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DB7799" w14:textId="46BB78FA" w:rsidR="00DB0133" w:rsidRPr="00DB0133" w:rsidRDefault="006D6A76" w:rsidP="001613DC">
      <w:pPr>
        <w:ind w:left="172"/>
        <w:rPr>
          <w:rFonts w:ascii="Century Gothic" w:eastAsia="HG丸ｺﾞｼｯｸM-PRO" w:hAnsi="Century Gothic"/>
          <w:sz w:val="21"/>
          <w:szCs w:val="21"/>
        </w:rPr>
      </w:pPr>
      <w:r>
        <w:rPr>
          <w:noProof/>
        </w:rPr>
        <mc:AlternateContent>
          <mc:Choice Requires="wps">
            <w:drawing>
              <wp:anchor distT="0" distB="0" distL="114300" distR="114300" simplePos="0" relativeHeight="251369472" behindDoc="0" locked="0" layoutInCell="1" allowOverlap="1" wp14:anchorId="0CEA30FC" wp14:editId="3366AD5C">
                <wp:simplePos x="0" y="0"/>
                <wp:positionH relativeFrom="margin">
                  <wp:align>center</wp:align>
                </wp:positionH>
                <wp:positionV relativeFrom="paragraph">
                  <wp:posOffset>40640</wp:posOffset>
                </wp:positionV>
                <wp:extent cx="5799455" cy="1924050"/>
                <wp:effectExtent l="19050" t="19050" r="10795" b="19050"/>
                <wp:wrapNone/>
                <wp:docPr id="40" name="四角形: 角を丸くする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1924050"/>
                        </a:xfrm>
                        <a:prstGeom prst="roundRect">
                          <a:avLst>
                            <a:gd name="adj" fmla="val 16667"/>
                          </a:avLst>
                        </a:prstGeom>
                        <a:solidFill>
                          <a:srgbClr val="76923C"/>
                        </a:solidFill>
                        <a:ln w="63500" cmpd="thickThin" algn="ctr">
                          <a:solidFill>
                            <a:srgbClr val="F79646"/>
                          </a:solidFill>
                          <a:round/>
                          <a:headEnd/>
                          <a:tailEnd/>
                        </a:ln>
                      </wps:spPr>
                      <wps:txbx>
                        <w:txbxContent>
                          <w:p w14:paraId="22A9D785" w14:textId="0D2C3C3B" w:rsidR="007B5672" w:rsidRPr="00E20F01" w:rsidRDefault="007B5672" w:rsidP="00690B4F">
                            <w:pPr>
                              <w:spacing w:line="240" w:lineRule="auto"/>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sidR="008D33FA">
                              <w:rPr>
                                <w:rFonts w:ascii="HGS創英角ｺﾞｼｯｸUB" w:eastAsia="HGS創英角ｺﾞｼｯｸUB" w:hAnsi="HGS創英角ｺﾞｼｯｸUB"/>
                                <w:color w:val="FFFF99"/>
                                <w:sz w:val="72"/>
                              </w:rPr>
                              <w:t>.</w:t>
                            </w:r>
                            <w:r>
                              <w:rPr>
                                <w:rFonts w:ascii="HGS創英角ｺﾞｼｯｸUB" w:eastAsia="HGS創英角ｺﾞｼｯｸUB" w:hAnsi="HGS創英角ｺﾞｼｯｸUB"/>
                                <w:color w:val="FFFF99"/>
                                <w:sz w:val="72"/>
                              </w:rPr>
                              <w:t>8</w:t>
                            </w:r>
                            <w:r w:rsidR="001613DC">
                              <w:rPr>
                                <w:rFonts w:ascii="HGS創英角ｺﾞｼｯｸUB" w:eastAsia="HGS創英角ｺﾞｼｯｸUB" w:hAnsi="HGS創英角ｺﾞｼｯｸUB" w:hint="eastAsia"/>
                                <w:color w:val="FFFF99"/>
                                <w:sz w:val="72"/>
                              </w:rPr>
                              <w:t>7</w:t>
                            </w:r>
                          </w:p>
                          <w:p w14:paraId="68BDCF86" w14:textId="08BCAE8F" w:rsidR="007B5672" w:rsidRDefault="007B5672" w:rsidP="00690B4F">
                            <w:pPr>
                              <w:spacing w:line="240" w:lineRule="auto"/>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2A680FEE" w14:textId="6B915FBD" w:rsidR="007B5672" w:rsidRPr="003738B8" w:rsidRDefault="007B5672" w:rsidP="00690B4F">
                            <w:pPr>
                              <w:spacing w:line="240" w:lineRule="auto"/>
                              <w:jc w:val="center"/>
                              <w:rPr>
                                <w:rFonts w:ascii="HGS創英角ｺﾞｼｯｸUB" w:eastAsia="HGS創英角ｺﾞｼｯｸUB" w:hAnsi="HGS創英角ｺﾞｼｯｸUB"/>
                                <w:color w:val="CCFFFF"/>
                                <w:sz w:val="28"/>
                              </w:rPr>
                            </w:pPr>
                            <w:bookmarkStart w:id="0"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w:t>
                            </w:r>
                            <w:r w:rsidR="00167A64">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年</w:t>
                            </w:r>
                            <w:r w:rsidR="001613DC">
                              <w:rPr>
                                <w:rFonts w:ascii="HGS創英角ｺﾞｼｯｸUB" w:eastAsia="HGS創英角ｺﾞｼｯｸUB" w:hAnsi="HGS創英角ｺﾞｼｯｸUB" w:hint="eastAsia"/>
                                <w:color w:val="CCFFFF"/>
                                <w:sz w:val="28"/>
                              </w:rPr>
                              <w:t>10</w:t>
                            </w:r>
                            <w:r w:rsidRPr="00A33637">
                              <w:rPr>
                                <w:rFonts w:ascii="HGS創英角ｺﾞｼｯｸUB" w:eastAsia="HGS創英角ｺﾞｼｯｸUB" w:hAnsi="HGS創英角ｺﾞｼｯｸUB" w:hint="eastAsia"/>
                                <w:color w:val="CCFFFF"/>
                                <w:sz w:val="28"/>
                              </w:rPr>
                              <w:t>月</w:t>
                            </w:r>
                            <w:r w:rsidR="00167A64">
                              <w:rPr>
                                <w:rFonts w:ascii="HGS創英角ｺﾞｼｯｸUB" w:eastAsia="HGS創英角ｺﾞｼｯｸUB" w:hAnsi="HGS創英角ｺﾞｼｯｸUB" w:hint="eastAsia"/>
                                <w:color w:val="CCFFFF"/>
                                <w:sz w:val="28"/>
                              </w:rPr>
                              <w:t>6</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34377F">
                              <w:rPr>
                                <w:rFonts w:ascii="HGS創英角ｺﾞｼｯｸUB" w:eastAsia="HGS創英角ｺﾞｼｯｸUB" w:hAnsi="HGS創英角ｺﾞｼｯｸUB" w:hint="eastAsia"/>
                                <w:color w:val="CCFFFF"/>
                                <w:sz w:val="28"/>
                              </w:rPr>
                              <w:t>h</w:t>
                            </w:r>
                            <w:r w:rsidRPr="0034377F">
                              <w:rPr>
                                <w:rFonts w:ascii="HGS創英角ｺﾞｼｯｸUB" w:eastAsia="HGS創英角ｺﾞｼｯｸUB" w:hAnsi="HGS創英角ｺﾞｼｯｸUB"/>
                                <w:color w:val="CCFFFF"/>
                                <w:sz w:val="28"/>
                              </w:rPr>
                              <w:t>ttps://ywvob</w:t>
                            </w:r>
                            <w:del w:id="1" w:author="秀敏 石垣" w:date="2024-09-17T21:39:00Z" w16du:dateUtc="2024-09-17T12:39:00Z">
                              <w:r w:rsidRPr="0034377F" w:rsidDel="005702CE">
                                <w:rPr>
                                  <w:rFonts w:ascii="HGS創英角ｺﾞｼｯｸUB" w:eastAsia="HGS創英角ｺﾞｼｯｸUB" w:hAnsi="HGS創英角ｺﾞｼｯｸUB"/>
                                  <w:color w:val="CCFFFF"/>
                                  <w:sz w:val="28"/>
                                </w:rPr>
                                <w:delText>-hp</w:delText>
                              </w:r>
                              <w:r w:rsidR="008D33FA" w:rsidDel="005702CE">
                                <w:rPr>
                                  <w:rFonts w:ascii="HGS創英角ｺﾞｼｯｸUB" w:eastAsia="HGS創英角ｺﾞｼｯｸUB" w:hAnsi="HGS創英角ｺﾞｼｯｸUB"/>
                                  <w:color w:val="CCFFFF"/>
                                  <w:sz w:val="28"/>
                                </w:rPr>
                                <w:delText>.</w:delText>
                              </w:r>
                              <w:r w:rsidRPr="0034377F" w:rsidDel="005702CE">
                                <w:rPr>
                                  <w:rFonts w:ascii="HGS創英角ｺﾞｼｯｸUB" w:eastAsia="HGS創英角ｺﾞｼｯｸUB" w:hAnsi="HGS創英角ｺﾞｼｯｸUB"/>
                                  <w:color w:val="CCFFFF"/>
                                  <w:sz w:val="28"/>
                                </w:rPr>
                                <w:delText>jpn</w:delText>
                              </w:r>
                            </w:del>
                            <w:r w:rsidR="008D33FA">
                              <w:rPr>
                                <w:rFonts w:ascii="HGS創英角ｺﾞｼｯｸUB" w:eastAsia="HGS創英角ｺﾞｼｯｸUB" w:hAnsi="HGS創英角ｺﾞｼｯｸUB"/>
                                <w:color w:val="CCFFFF"/>
                                <w:sz w:val="28"/>
                              </w:rPr>
                              <w:t>.</w:t>
                            </w:r>
                            <w:r w:rsidRPr="0034377F">
                              <w:rPr>
                                <w:rFonts w:ascii="HGS創英角ｺﾞｼｯｸUB" w:eastAsia="HGS創英角ｺﾞｼｯｸUB" w:hAnsi="HGS創英角ｺﾞｼｯｸUB"/>
                                <w:color w:val="CCFFFF"/>
                                <w:sz w:val="28"/>
                              </w:rPr>
                              <w:t>org</w:t>
                            </w:r>
                            <w:bookmarkEnd w:id="0"/>
                          </w:p>
                          <w:p w14:paraId="7537D641" w14:textId="77777777" w:rsidR="007B5672" w:rsidRPr="004B7D07" w:rsidRDefault="007B5672" w:rsidP="00690B4F">
                            <w:pPr>
                              <w:spacing w:line="240" w:lineRule="auto"/>
                              <w:jc w:val="center"/>
                              <w:rPr>
                                <w:rFonts w:ascii="HGS創英角ｺﾞｼｯｸUB" w:eastAsia="HGS創英角ｺﾞｼｯｸUB" w:hAnsi="HGS創英角ｺﾞｼｯｸUB"/>
                                <w:sz w:val="28"/>
                              </w:rPr>
                            </w:pPr>
                          </w:p>
                          <w:p w14:paraId="7A236FAD" w14:textId="77777777" w:rsidR="007B5672" w:rsidRPr="004B7D07" w:rsidRDefault="007B5672" w:rsidP="00690B4F">
                            <w:pPr>
                              <w:spacing w:line="240" w:lineRule="auto"/>
                              <w:jc w:val="center"/>
                              <w:rPr>
                                <w:rFonts w:ascii="HGS創英角ｺﾞｼｯｸUB" w:eastAsia="HGS創英角ｺﾞｼｯｸUB" w:hAnsi="HGS創英角ｺﾞｼｯｸUB"/>
                                <w:sz w:val="24"/>
                              </w:rPr>
                            </w:pPr>
                          </w:p>
                          <w:p w14:paraId="3C8027A0" w14:textId="77777777" w:rsidR="007B5672" w:rsidRPr="000E5413" w:rsidRDefault="007B5672" w:rsidP="00690B4F">
                            <w:pPr>
                              <w:spacing w:line="240" w:lineRule="auto"/>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0CEA30FC" id="四角形: 角を丸くする 40" o:spid="_x0000_s1026" style="position:absolute;left:0;text-align:left;margin-left:0;margin-top:3.2pt;width:456.65pt;height:151.5pt;z-index:251369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" fillcolor="#76923c" strokecolor="#f79646" strokeweight="5pt">
                <v:stroke linestyle="thickThin"/>
                <v:textbox>
                  <w:txbxContent>
                    <w:p w14:paraId="22A9D785" w14:textId="0D2C3C3B" w:rsidR="007B5672" w:rsidRPr="00E20F01" w:rsidRDefault="007B5672" w:rsidP="00690B4F">
                      <w:pPr>
                        <w:spacing w:line="240" w:lineRule="auto"/>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sidR="008D33FA">
                        <w:rPr>
                          <w:rFonts w:ascii="HGS創英角ｺﾞｼｯｸUB" w:eastAsia="HGS創英角ｺﾞｼｯｸUB" w:hAnsi="HGS創英角ｺﾞｼｯｸUB"/>
                          <w:color w:val="FFFF99"/>
                          <w:sz w:val="72"/>
                        </w:rPr>
                        <w:t>.</w:t>
                      </w:r>
                      <w:r>
                        <w:rPr>
                          <w:rFonts w:ascii="HGS創英角ｺﾞｼｯｸUB" w:eastAsia="HGS創英角ｺﾞｼｯｸUB" w:hAnsi="HGS創英角ｺﾞｼｯｸUB"/>
                          <w:color w:val="FFFF99"/>
                          <w:sz w:val="72"/>
                        </w:rPr>
                        <w:t>8</w:t>
                      </w:r>
                      <w:r w:rsidR="001613DC">
                        <w:rPr>
                          <w:rFonts w:ascii="HGS創英角ｺﾞｼｯｸUB" w:eastAsia="HGS創英角ｺﾞｼｯｸUB" w:hAnsi="HGS創英角ｺﾞｼｯｸUB" w:hint="eastAsia"/>
                          <w:color w:val="FFFF99"/>
                          <w:sz w:val="72"/>
                        </w:rPr>
                        <w:t>7</w:t>
                      </w:r>
                    </w:p>
                    <w:p w14:paraId="68BDCF86" w14:textId="08BCAE8F" w:rsidR="007B5672" w:rsidRDefault="007B5672" w:rsidP="00690B4F">
                      <w:pPr>
                        <w:spacing w:line="240" w:lineRule="auto"/>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2A680FEE" w14:textId="6B915FBD" w:rsidR="007B5672" w:rsidRPr="003738B8" w:rsidRDefault="007B5672" w:rsidP="00690B4F">
                      <w:pPr>
                        <w:spacing w:line="240" w:lineRule="auto"/>
                        <w:jc w:val="center"/>
                        <w:rPr>
                          <w:rFonts w:ascii="HGS創英角ｺﾞｼｯｸUB" w:eastAsia="HGS創英角ｺﾞｼｯｸUB" w:hAnsi="HGS創英角ｺﾞｼｯｸUB"/>
                          <w:color w:val="CCFFFF"/>
                          <w:sz w:val="28"/>
                        </w:rPr>
                      </w:pPr>
                      <w:bookmarkStart w:id="2"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w:t>
                      </w:r>
                      <w:r w:rsidR="00167A64">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年</w:t>
                      </w:r>
                      <w:r w:rsidR="001613DC">
                        <w:rPr>
                          <w:rFonts w:ascii="HGS創英角ｺﾞｼｯｸUB" w:eastAsia="HGS創英角ｺﾞｼｯｸUB" w:hAnsi="HGS創英角ｺﾞｼｯｸUB" w:hint="eastAsia"/>
                          <w:color w:val="CCFFFF"/>
                          <w:sz w:val="28"/>
                        </w:rPr>
                        <w:t>10</w:t>
                      </w:r>
                      <w:r w:rsidRPr="00A33637">
                        <w:rPr>
                          <w:rFonts w:ascii="HGS創英角ｺﾞｼｯｸUB" w:eastAsia="HGS創英角ｺﾞｼｯｸUB" w:hAnsi="HGS創英角ｺﾞｼｯｸUB" w:hint="eastAsia"/>
                          <w:color w:val="CCFFFF"/>
                          <w:sz w:val="28"/>
                        </w:rPr>
                        <w:t>月</w:t>
                      </w:r>
                      <w:r w:rsidR="00167A64">
                        <w:rPr>
                          <w:rFonts w:ascii="HGS創英角ｺﾞｼｯｸUB" w:eastAsia="HGS創英角ｺﾞｼｯｸUB" w:hAnsi="HGS創英角ｺﾞｼｯｸUB" w:hint="eastAsia"/>
                          <w:color w:val="CCFFFF"/>
                          <w:sz w:val="28"/>
                        </w:rPr>
                        <w:t>6</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34377F">
                        <w:rPr>
                          <w:rFonts w:ascii="HGS創英角ｺﾞｼｯｸUB" w:eastAsia="HGS創英角ｺﾞｼｯｸUB" w:hAnsi="HGS創英角ｺﾞｼｯｸUB" w:hint="eastAsia"/>
                          <w:color w:val="CCFFFF"/>
                          <w:sz w:val="28"/>
                        </w:rPr>
                        <w:t>h</w:t>
                      </w:r>
                      <w:r w:rsidRPr="0034377F">
                        <w:rPr>
                          <w:rFonts w:ascii="HGS創英角ｺﾞｼｯｸUB" w:eastAsia="HGS創英角ｺﾞｼｯｸUB" w:hAnsi="HGS創英角ｺﾞｼｯｸUB"/>
                          <w:color w:val="CCFFFF"/>
                          <w:sz w:val="28"/>
                        </w:rPr>
                        <w:t>ttps://ywvob</w:t>
                      </w:r>
                      <w:del w:id="3" w:author="秀敏 石垣" w:date="2024-09-17T21:39:00Z" w16du:dateUtc="2024-09-17T12:39:00Z">
                        <w:r w:rsidRPr="0034377F" w:rsidDel="005702CE">
                          <w:rPr>
                            <w:rFonts w:ascii="HGS創英角ｺﾞｼｯｸUB" w:eastAsia="HGS創英角ｺﾞｼｯｸUB" w:hAnsi="HGS創英角ｺﾞｼｯｸUB"/>
                            <w:color w:val="CCFFFF"/>
                            <w:sz w:val="28"/>
                          </w:rPr>
                          <w:delText>-hp</w:delText>
                        </w:r>
                        <w:r w:rsidR="008D33FA" w:rsidDel="005702CE">
                          <w:rPr>
                            <w:rFonts w:ascii="HGS創英角ｺﾞｼｯｸUB" w:eastAsia="HGS創英角ｺﾞｼｯｸUB" w:hAnsi="HGS創英角ｺﾞｼｯｸUB"/>
                            <w:color w:val="CCFFFF"/>
                            <w:sz w:val="28"/>
                          </w:rPr>
                          <w:delText>.</w:delText>
                        </w:r>
                        <w:r w:rsidRPr="0034377F" w:rsidDel="005702CE">
                          <w:rPr>
                            <w:rFonts w:ascii="HGS創英角ｺﾞｼｯｸUB" w:eastAsia="HGS創英角ｺﾞｼｯｸUB" w:hAnsi="HGS創英角ｺﾞｼｯｸUB"/>
                            <w:color w:val="CCFFFF"/>
                            <w:sz w:val="28"/>
                          </w:rPr>
                          <w:delText>jpn</w:delText>
                        </w:r>
                      </w:del>
                      <w:r w:rsidR="008D33FA">
                        <w:rPr>
                          <w:rFonts w:ascii="HGS創英角ｺﾞｼｯｸUB" w:eastAsia="HGS創英角ｺﾞｼｯｸUB" w:hAnsi="HGS創英角ｺﾞｼｯｸUB"/>
                          <w:color w:val="CCFFFF"/>
                          <w:sz w:val="28"/>
                        </w:rPr>
                        <w:t>.</w:t>
                      </w:r>
                      <w:r w:rsidRPr="0034377F">
                        <w:rPr>
                          <w:rFonts w:ascii="HGS創英角ｺﾞｼｯｸUB" w:eastAsia="HGS創英角ｺﾞｼｯｸUB" w:hAnsi="HGS創英角ｺﾞｼｯｸUB"/>
                          <w:color w:val="CCFFFF"/>
                          <w:sz w:val="28"/>
                        </w:rPr>
                        <w:t>org</w:t>
                      </w:r>
                      <w:bookmarkEnd w:id="2"/>
                    </w:p>
                    <w:p w14:paraId="7537D641" w14:textId="77777777" w:rsidR="007B5672" w:rsidRPr="004B7D07" w:rsidRDefault="007B5672" w:rsidP="00690B4F">
                      <w:pPr>
                        <w:spacing w:line="240" w:lineRule="auto"/>
                        <w:jc w:val="center"/>
                        <w:rPr>
                          <w:rFonts w:ascii="HGS創英角ｺﾞｼｯｸUB" w:eastAsia="HGS創英角ｺﾞｼｯｸUB" w:hAnsi="HGS創英角ｺﾞｼｯｸUB"/>
                          <w:sz w:val="28"/>
                        </w:rPr>
                      </w:pPr>
                    </w:p>
                    <w:p w14:paraId="7A236FAD" w14:textId="77777777" w:rsidR="007B5672" w:rsidRPr="004B7D07" w:rsidRDefault="007B5672" w:rsidP="00690B4F">
                      <w:pPr>
                        <w:spacing w:line="240" w:lineRule="auto"/>
                        <w:jc w:val="center"/>
                        <w:rPr>
                          <w:rFonts w:ascii="HGS創英角ｺﾞｼｯｸUB" w:eastAsia="HGS創英角ｺﾞｼｯｸUB" w:hAnsi="HGS創英角ｺﾞｼｯｸUB"/>
                          <w:sz w:val="24"/>
                        </w:rPr>
                      </w:pPr>
                    </w:p>
                    <w:p w14:paraId="3C8027A0" w14:textId="77777777" w:rsidR="007B5672" w:rsidRPr="000E5413" w:rsidRDefault="007B5672" w:rsidP="00690B4F">
                      <w:pPr>
                        <w:spacing w:line="240" w:lineRule="auto"/>
                        <w:jc w:val="center"/>
                        <w:rPr>
                          <w:sz w:val="72"/>
                        </w:rPr>
                      </w:pPr>
                    </w:p>
                  </w:txbxContent>
                </v:textbox>
                <w10:wrap anchorx="margin"/>
              </v:roundrect>
            </w:pict>
          </mc:Fallback>
        </mc:AlternateContent>
      </w:r>
    </w:p>
    <w:p w14:paraId="5887EBA4" w14:textId="4FB1A94C" w:rsidR="00DB0133" w:rsidRPr="00DB0133" w:rsidRDefault="00DB0133" w:rsidP="00DB0133">
      <w:pPr>
        <w:tabs>
          <w:tab w:val="left" w:pos="4678"/>
        </w:tabs>
        <w:ind w:left="172" w:rightChars="218" w:right="414"/>
        <w:rPr>
          <w:rFonts w:ascii="Century Gothic" w:eastAsia="HG丸ｺﾞｼｯｸM-PRO" w:hAnsi="Century Gothic"/>
          <w:sz w:val="21"/>
          <w:szCs w:val="21"/>
        </w:rPr>
      </w:pPr>
    </w:p>
    <w:p w14:paraId="7167E238" w14:textId="77777777" w:rsidR="00DB0133" w:rsidRPr="00DB0133" w:rsidRDefault="00DB0133" w:rsidP="00DB0133">
      <w:pPr>
        <w:tabs>
          <w:tab w:val="left" w:pos="4678"/>
        </w:tabs>
        <w:ind w:left="172" w:rightChars="218" w:right="414"/>
        <w:rPr>
          <w:rFonts w:ascii="Century Gothic" w:eastAsia="HG丸ｺﾞｼｯｸM-PRO" w:hAnsi="Century Gothic"/>
          <w:sz w:val="21"/>
          <w:szCs w:val="21"/>
        </w:rPr>
      </w:pPr>
    </w:p>
    <w:p w14:paraId="395E70E9" w14:textId="0C44132B" w:rsidR="00DB0133" w:rsidRPr="00DB0133" w:rsidRDefault="00DB0133" w:rsidP="00DB0133">
      <w:pPr>
        <w:tabs>
          <w:tab w:val="left" w:pos="4678"/>
        </w:tabs>
        <w:ind w:left="172" w:rightChars="218" w:right="414"/>
        <w:rPr>
          <w:rFonts w:ascii="Century Gothic" w:eastAsia="HG丸ｺﾞｼｯｸM-PRO" w:hAnsi="Century Gothic"/>
          <w:sz w:val="21"/>
          <w:szCs w:val="21"/>
        </w:rPr>
      </w:pPr>
    </w:p>
    <w:p w14:paraId="771E6A24" w14:textId="2C5394B7" w:rsidR="00DB0133" w:rsidRPr="00DB0133" w:rsidRDefault="00DB0133" w:rsidP="00DB0133">
      <w:pPr>
        <w:tabs>
          <w:tab w:val="left" w:pos="4678"/>
        </w:tabs>
        <w:ind w:left="172" w:rightChars="218" w:right="414"/>
        <w:rPr>
          <w:rFonts w:ascii="Century Gothic" w:eastAsia="HG丸ｺﾞｼｯｸM-PRO" w:hAnsi="Century Gothic"/>
          <w:sz w:val="21"/>
          <w:szCs w:val="21"/>
        </w:rPr>
      </w:pPr>
      <w:bookmarkStart w:id="4" w:name="_Hlk161048298"/>
      <w:bookmarkEnd w:id="4"/>
    </w:p>
    <w:p w14:paraId="64DADC90" w14:textId="56B447D9" w:rsidR="00DB0133" w:rsidRPr="00DB0133" w:rsidRDefault="006C3354" w:rsidP="00DB0133">
      <w:pPr>
        <w:tabs>
          <w:tab w:val="left" w:pos="4678"/>
        </w:tabs>
        <w:ind w:left="172" w:rightChars="218" w:right="414"/>
        <w:rPr>
          <w:rFonts w:ascii="Century Gothic" w:eastAsia="HG丸ｺﾞｼｯｸM-PRO" w:hAnsi="Century Gothic"/>
          <w:sz w:val="21"/>
          <w:szCs w:val="21"/>
        </w:rPr>
      </w:pPr>
      <w:ins w:id="5" w:author="秀敏 石垣" w:date="2024-09-17T21:45:00Z" w16du:dateUtc="2024-09-17T12:45:00Z">
        <w:r>
          <w:rPr>
            <w:rFonts w:ascii="游ゴシック" w:eastAsia="游ゴシック" w:hAnsi="游ゴシック"/>
            <w:noProof/>
            <w:sz w:val="21"/>
            <w:szCs w:val="21"/>
          </w:rPr>
          <w:drawing>
            <wp:anchor distT="0" distB="0" distL="114300" distR="114300" simplePos="0" relativeHeight="252372992" behindDoc="0" locked="0" layoutInCell="1" allowOverlap="1" wp14:anchorId="4D7C0FA4" wp14:editId="53641708">
              <wp:simplePos x="0" y="0"/>
              <wp:positionH relativeFrom="column">
                <wp:posOffset>5147945</wp:posOffset>
              </wp:positionH>
              <wp:positionV relativeFrom="paragraph">
                <wp:posOffset>135890</wp:posOffset>
              </wp:positionV>
              <wp:extent cx="540000" cy="540000"/>
              <wp:effectExtent l="0" t="0" r="0" b="0"/>
              <wp:wrapSquare wrapText="bothSides"/>
              <wp:docPr id="1477174569"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74569" name="図 1477174569"/>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ins>
      <w:del w:id="6" w:author="秀敏 石垣" w:date="2024-09-17T21:44:00Z" w16du:dateUtc="2024-09-17T12:44:00Z">
        <w:r w:rsidR="006D6A76" w:rsidDel="006C3354">
          <w:rPr>
            <w:noProof/>
          </w:rPr>
          <w:drawing>
            <wp:anchor distT="0" distB="0" distL="114300" distR="114300" simplePos="0" relativeHeight="251410432" behindDoc="0" locked="0" layoutInCell="1" allowOverlap="1" wp14:anchorId="7FE0C4F7" wp14:editId="14A9DBDB">
              <wp:simplePos x="0" y="0"/>
              <wp:positionH relativeFrom="column">
                <wp:posOffset>5147945</wp:posOffset>
              </wp:positionH>
              <wp:positionV relativeFrom="paragraph">
                <wp:posOffset>121920</wp:posOffset>
              </wp:positionV>
              <wp:extent cx="539750" cy="539750"/>
              <wp:effectExtent l="0" t="0" r="0" b="0"/>
              <wp:wrapSquare wrapText="bothSides"/>
              <wp:docPr id="6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del>
      <w:ins w:id="7" w:author="秀敏 石垣" w:date="2024-09-17T21:44:00Z" w16du:dateUtc="2024-09-17T12:44:00Z">
        <w:r>
          <w:rPr>
            <w:rFonts w:ascii="Century Gothic" w:eastAsia="HG丸ｺﾞｼｯｸM-PRO" w:hAnsi="Century Gothic"/>
            <w:noProof/>
            <w:sz w:val="21"/>
            <w:szCs w:val="21"/>
          </w:rPr>
          <w:drawing>
            <wp:inline distT="0" distB="0" distL="0" distR="0" wp14:anchorId="27138CB5" wp14:editId="7825FBF5">
              <wp:extent cx="2349474" cy="2349474"/>
              <wp:effectExtent l="0" t="0" r="0" b="0"/>
              <wp:docPr id="15441349"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49" name="図 15441349"/>
                      <pic:cNvPicPr/>
                    </pic:nvPicPr>
                    <pic:blipFill>
                      <a:blip r:embed="rId8">
                        <a:extLst>
                          <a:ext uri="{28A0092B-C50C-407E-A947-70E740481C1C}">
                            <a14:useLocalDpi xmlns:a14="http://schemas.microsoft.com/office/drawing/2010/main" val="0"/>
                          </a:ext>
                        </a:extLst>
                      </a:blip>
                      <a:stretch>
                        <a:fillRect/>
                      </a:stretch>
                    </pic:blipFill>
                    <pic:spPr>
                      <a:xfrm>
                        <a:off x="0" y="0"/>
                        <a:ext cx="2349474" cy="2349474"/>
                      </a:xfrm>
                      <a:prstGeom prst="rect">
                        <a:avLst/>
                      </a:prstGeom>
                    </pic:spPr>
                  </pic:pic>
                </a:graphicData>
              </a:graphic>
            </wp:inline>
          </w:drawing>
        </w:r>
      </w:ins>
    </w:p>
    <w:p w14:paraId="3B4C7953" w14:textId="0B3A57AD" w:rsidR="00DB0133" w:rsidRPr="00DB0133" w:rsidRDefault="00DB0133" w:rsidP="00DB0133">
      <w:pPr>
        <w:tabs>
          <w:tab w:val="left" w:pos="4678"/>
        </w:tabs>
        <w:ind w:left="172" w:rightChars="218" w:right="414"/>
        <w:rPr>
          <w:rFonts w:ascii="Century Gothic" w:eastAsia="HG丸ｺﾞｼｯｸM-PRO" w:hAnsi="Century Gothic"/>
          <w:sz w:val="21"/>
          <w:szCs w:val="21"/>
        </w:rPr>
      </w:pPr>
    </w:p>
    <w:p w14:paraId="7FD72609" w14:textId="02059CD8" w:rsidR="00DB0133" w:rsidRPr="00DB0133" w:rsidRDefault="00DB0133" w:rsidP="00DB0133">
      <w:pPr>
        <w:tabs>
          <w:tab w:val="left" w:pos="4678"/>
        </w:tabs>
        <w:ind w:left="172" w:rightChars="218" w:right="414"/>
        <w:rPr>
          <w:rFonts w:ascii="Century Gothic" w:eastAsia="HG丸ｺﾞｼｯｸM-PRO" w:hAnsi="Century Gothic"/>
          <w:sz w:val="21"/>
          <w:szCs w:val="21"/>
        </w:rPr>
      </w:pPr>
    </w:p>
    <w:p w14:paraId="7BDB3302" w14:textId="30611462" w:rsidR="00DB0133" w:rsidRDefault="00DB0133" w:rsidP="00DB0133">
      <w:pPr>
        <w:tabs>
          <w:tab w:val="left" w:pos="4678"/>
        </w:tabs>
        <w:ind w:left="172" w:rightChars="218" w:right="414"/>
        <w:rPr>
          <w:rFonts w:ascii="Century Gothic" w:eastAsia="HG丸ｺﾞｼｯｸM-PRO" w:hAnsi="Century Gothic"/>
          <w:sz w:val="21"/>
          <w:szCs w:val="21"/>
        </w:rPr>
      </w:pPr>
    </w:p>
    <w:p w14:paraId="13F9581D" w14:textId="0BB097E3" w:rsidR="000B2923" w:rsidRPr="00DB0133" w:rsidRDefault="000B2923" w:rsidP="00DB0133">
      <w:pPr>
        <w:tabs>
          <w:tab w:val="left" w:pos="4678"/>
        </w:tabs>
        <w:ind w:left="172" w:rightChars="218" w:right="414"/>
        <w:rPr>
          <w:rFonts w:ascii="Century Gothic" w:eastAsia="HG丸ｺﾞｼｯｸM-PRO" w:hAnsi="Century Gothic"/>
          <w:sz w:val="21"/>
          <w:szCs w:val="21"/>
        </w:rPr>
      </w:pPr>
    </w:p>
    <w:p w14:paraId="2340CACA" w14:textId="5A97BFC1" w:rsidR="00DB0133" w:rsidRPr="00DB0133" w:rsidRDefault="00DB0133" w:rsidP="00DB0133">
      <w:pPr>
        <w:tabs>
          <w:tab w:val="left" w:pos="4678"/>
        </w:tabs>
        <w:ind w:left="172" w:rightChars="218" w:right="414"/>
        <w:rPr>
          <w:rFonts w:ascii="Century Gothic" w:eastAsia="HG丸ｺﾞｼｯｸM-PRO" w:hAnsi="Century Gothic"/>
          <w:sz w:val="21"/>
          <w:szCs w:val="21"/>
        </w:rPr>
      </w:pPr>
    </w:p>
    <w:p w14:paraId="2A745D21" w14:textId="06507CC3" w:rsidR="001A0F47" w:rsidRPr="001A0F47" w:rsidRDefault="00050A47" w:rsidP="001A0F47">
      <w:pPr>
        <w:tabs>
          <w:tab w:val="left" w:pos="4678"/>
        </w:tabs>
        <w:ind w:left="172" w:rightChars="218" w:right="414"/>
        <w:jc w:val="center"/>
        <w:rPr>
          <w:rFonts w:ascii="HG丸ｺﾞｼｯｸM-PRO" w:eastAsia="HG丸ｺﾞｼｯｸM-PRO" w:hAnsi="HG丸ｺﾞｼｯｸM-PRO"/>
          <w:b/>
          <w:sz w:val="21"/>
        </w:rPr>
      </w:pPr>
      <w:bookmarkStart w:id="8" w:name="_Hlk47703811"/>
      <w:r w:rsidRPr="001A0F47">
        <w:rPr>
          <w:rFonts w:ascii="HG丸ｺﾞｼｯｸM-PRO" w:eastAsia="HG丸ｺﾞｼｯｸM-PRO" w:hAnsi="HG丸ｺﾞｼｯｸM-PRO"/>
          <w:noProof/>
        </w:rPr>
        <mc:AlternateContent>
          <mc:Choice Requires="wps">
            <w:drawing>
              <wp:anchor distT="0" distB="0" distL="114300" distR="114300" simplePos="0" relativeHeight="251729920" behindDoc="1" locked="0" layoutInCell="1" allowOverlap="1" wp14:anchorId="1547AB0E" wp14:editId="221C613B">
                <wp:simplePos x="0" y="0"/>
                <wp:positionH relativeFrom="margin">
                  <wp:posOffset>79746</wp:posOffset>
                </wp:positionH>
                <wp:positionV relativeFrom="paragraph">
                  <wp:posOffset>72809</wp:posOffset>
                </wp:positionV>
                <wp:extent cx="5882640" cy="2622431"/>
                <wp:effectExtent l="57150" t="0" r="80010" b="140335"/>
                <wp:wrapNone/>
                <wp:docPr id="279" name="四角形: 角を丸くする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2622431"/>
                        </a:xfrm>
                        <a:prstGeom prst="roundRect">
                          <a:avLst>
                            <a:gd name="adj" fmla="val 5686"/>
                          </a:avLst>
                        </a:prstGeom>
                        <a:solidFill>
                          <a:srgbClr val="FFFFCC"/>
                        </a:solidFill>
                        <a:ln w="15875" cap="flat" cmpd="sng" algn="ctr">
                          <a:solidFill>
                            <a:srgbClr val="76923C"/>
                          </a:solidFill>
                          <a:prstDash val="solid"/>
                        </a:ln>
                        <a:effectLst>
                          <a:outerShdw blurRad="50800" dist="63500" dir="5400000" algn="t" rotWithShape="0">
                            <a:srgbClr val="76923C">
                              <a:alpha val="70000"/>
                            </a:srgbClr>
                          </a:outerShdw>
                        </a:effectLst>
                      </wps:spPr>
                      <wps:txbx>
                        <w:txbxContent>
                          <w:p w14:paraId="4355D1A8" w14:textId="77777777" w:rsidR="007B5672" w:rsidRDefault="007B5672" w:rsidP="001A0F47">
                            <w:pPr>
                              <w:jc w:val="center"/>
                            </w:pPr>
                          </w:p>
                          <w:p w14:paraId="4E58FF69" w14:textId="2FCF279D" w:rsidR="007B5672" w:rsidRPr="00E937EC" w:rsidRDefault="007B5672" w:rsidP="001A0F47">
                            <w:pPr>
                              <w:jc w:val="center"/>
                            </w:pPr>
                            <w:r>
                              <w:rPr>
                                <w:rFonts w:hint="eastAsia"/>
                              </w:rPr>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7AB0E" id="四角形: 角を丸くする 279" o:spid="_x0000_s1027" style="position:absolute;left:0;text-align:left;margin-left:6.3pt;margin-top:5.75pt;width:463.2pt;height:206.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7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" fillcolor="#ffc" strokecolor="#76923c" strokeweight="1.25pt">
                <v:shadow on="t" color="#76923c" opacity="45875f" origin=",-.5" offset="0,5pt"/>
                <v:path arrowok="t"/>
                <v:textbox>
                  <w:txbxContent>
                    <w:p w14:paraId="4355D1A8" w14:textId="77777777" w:rsidR="007B5672" w:rsidRDefault="007B5672" w:rsidP="001A0F47">
                      <w:pPr>
                        <w:jc w:val="center"/>
                      </w:pPr>
                    </w:p>
                    <w:p w14:paraId="4E58FF69" w14:textId="2FCF279D" w:rsidR="007B5672" w:rsidRPr="00E937EC" w:rsidRDefault="007B5672" w:rsidP="001A0F47">
                      <w:pPr>
                        <w:jc w:val="center"/>
                      </w:pPr>
                      <w:r>
                        <w:rPr>
                          <w:rFonts w:hint="eastAsia"/>
                        </w:rPr>
                        <w:t xml:space="preserve"> </w:t>
                      </w:r>
                      <w:r>
                        <w:t xml:space="preserve">                                                  </w:t>
                      </w:r>
                    </w:p>
                  </w:txbxContent>
                </v:textbox>
                <w10:wrap anchorx="margin"/>
              </v:roundrect>
            </w:pict>
          </mc:Fallback>
        </mc:AlternateContent>
      </w:r>
    </w:p>
    <w:p w14:paraId="4D25762E" w14:textId="36CC06DB" w:rsidR="001A0F47" w:rsidRPr="001A0F47" w:rsidRDefault="001A0F47" w:rsidP="001A0F47">
      <w:pPr>
        <w:tabs>
          <w:tab w:val="left" w:pos="4678"/>
        </w:tabs>
        <w:ind w:left="172" w:rightChars="218" w:right="414"/>
        <w:jc w:val="center"/>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b/>
          <w:sz w:val="21"/>
        </w:rPr>
        <w:t xml:space="preserve">～　　</w:t>
      </w:r>
      <w:r w:rsidRPr="001A0F47">
        <w:rPr>
          <w:rFonts w:ascii="HG丸ｺﾞｼｯｸM-PRO" w:eastAsia="HG丸ｺﾞｼｯｸM-PRO" w:hAnsi="HG丸ｺﾞｼｯｸM-PRO"/>
          <w:b/>
          <w:sz w:val="21"/>
        </w:rPr>
        <w:t>8</w:t>
      </w:r>
      <w:r w:rsidR="001613DC">
        <w:rPr>
          <w:rFonts w:ascii="HG丸ｺﾞｼｯｸM-PRO" w:eastAsia="HG丸ｺﾞｼｯｸM-PRO" w:hAnsi="HG丸ｺﾞｼｯｸM-PRO" w:hint="eastAsia"/>
          <w:b/>
          <w:sz w:val="21"/>
        </w:rPr>
        <w:t>7</w:t>
      </w:r>
      <w:r w:rsidRPr="001A0F47">
        <w:rPr>
          <w:rFonts w:ascii="HG丸ｺﾞｼｯｸM-PRO" w:eastAsia="HG丸ｺﾞｼｯｸM-PRO" w:hAnsi="HG丸ｺﾞｼｯｸM-PRO" w:hint="eastAsia"/>
          <w:b/>
          <w:sz w:val="21"/>
        </w:rPr>
        <w:t>号の目次　　～</w:t>
      </w:r>
    </w:p>
    <w:p w14:paraId="3133AF95" w14:textId="77777777" w:rsidR="001A0F47" w:rsidRPr="001A0F47" w:rsidRDefault="001A0F47" w:rsidP="001A0F47">
      <w:pPr>
        <w:tabs>
          <w:tab w:val="left" w:pos="4678"/>
        </w:tabs>
        <w:ind w:left="172" w:rightChars="218" w:right="414"/>
        <w:rPr>
          <w:rFonts w:ascii="HG丸ｺﾞｼｯｸM-PRO" w:eastAsia="HG丸ｺﾞｼｯｸM-PRO" w:hAnsi="HG丸ｺﾞｼｯｸM-PRO"/>
          <w:sz w:val="21"/>
          <w:szCs w:val="21"/>
        </w:rPr>
      </w:pPr>
    </w:p>
    <w:p w14:paraId="26E3BE0C" w14:textId="77777777" w:rsidR="001A0F47" w:rsidRPr="001A0F47" w:rsidRDefault="001A0F47" w:rsidP="001A0F47">
      <w:pPr>
        <w:tabs>
          <w:tab w:val="left" w:pos="4678"/>
        </w:tabs>
        <w:ind w:leftChars="292" w:left="555" w:rightChars="218" w:right="414"/>
        <w:rPr>
          <w:rFonts w:ascii="HG丸ｺﾞｼｯｸM-PRO" w:eastAsia="HG丸ｺﾞｼｯｸM-PRO" w:hAnsi="HG丸ｺﾞｼｯｸM-PRO"/>
          <w:sz w:val="21"/>
          <w:szCs w:val="21"/>
        </w:rPr>
        <w:sectPr w:rsidR="001A0F47" w:rsidRPr="001A0F47" w:rsidSect="0057293E">
          <w:footerReference w:type="default" r:id="rId10"/>
          <w:type w:val="continuous"/>
          <w:pgSz w:w="11906" w:h="16838" w:code="9"/>
          <w:pgMar w:top="851" w:right="992" w:bottom="851" w:left="851" w:header="567" w:footer="284" w:gutter="567"/>
          <w:cols w:space="425"/>
          <w:docGrid w:type="linesAndChars" w:linePitch="302" w:charSpace="-2065"/>
        </w:sectPr>
      </w:pPr>
    </w:p>
    <w:p w14:paraId="09FEA0D0" w14:textId="715CEE9D" w:rsidR="001A0F47" w:rsidRDefault="001A0F47" w:rsidP="001A0F47">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・Y</w:t>
      </w:r>
      <w:r w:rsidRPr="001A0F47">
        <w:rPr>
          <w:rFonts w:ascii="HG丸ｺﾞｼｯｸM-PRO" w:eastAsia="HG丸ｺﾞｼｯｸM-PRO" w:hAnsi="HG丸ｺﾞｼｯｸM-PRO"/>
          <w:sz w:val="21"/>
          <w:szCs w:val="21"/>
        </w:rPr>
        <w:t>WV</w:t>
      </w:r>
      <w:r w:rsidR="003D78A4" w:rsidRPr="001A0F47">
        <w:rPr>
          <w:rFonts w:ascii="HG丸ｺﾞｼｯｸM-PRO" w:eastAsia="HG丸ｺﾞｼｯｸM-PRO" w:hAnsi="HG丸ｺﾞｼｯｸM-PRO"/>
          <w:sz w:val="21"/>
          <w:szCs w:val="21"/>
        </w:rPr>
        <w:t>OB</w:t>
      </w:r>
      <w:r w:rsidRPr="001A0F47">
        <w:rPr>
          <w:rFonts w:ascii="HG丸ｺﾞｼｯｸM-PRO" w:eastAsia="HG丸ｺﾞｼｯｸM-PRO" w:hAnsi="HG丸ｺﾞｼｯｸM-PRO"/>
          <w:sz w:val="21"/>
          <w:szCs w:val="21"/>
        </w:rPr>
        <w:t>会長ご挨拶</w:t>
      </w:r>
      <w:r w:rsidRPr="001A0F47">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・1</w:t>
      </w:r>
    </w:p>
    <w:p w14:paraId="305EB900" w14:textId="6B05C26A" w:rsidR="001613DC" w:rsidRDefault="001613DC" w:rsidP="001613DC">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0007D6">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202</w:t>
      </w:r>
      <w:r>
        <w:rPr>
          <w:rFonts w:ascii="HG丸ｺﾞｼｯｸM-PRO" w:eastAsia="HG丸ｺﾞｼｯｸM-PRO" w:hAnsi="HG丸ｺﾞｼｯｸM-PRO" w:hint="eastAsia"/>
          <w:sz w:val="21"/>
          <w:szCs w:val="21"/>
        </w:rPr>
        <w:t xml:space="preserve">5年度OB総会案内　</w:t>
      </w:r>
      <w:r w:rsidRPr="000007D6">
        <w:rPr>
          <w:rFonts w:ascii="HG丸ｺﾞｼｯｸM-PRO" w:eastAsia="HG丸ｺﾞｼｯｸM-PRO" w:hAnsi="HG丸ｺﾞｼｯｸM-PRO"/>
          <w:sz w:val="21"/>
          <w:szCs w:val="21"/>
        </w:rPr>
        <w:t xml:space="preserve">　・・・・・</w:t>
      </w:r>
      <w:r w:rsidR="002D768F">
        <w:rPr>
          <w:rFonts w:ascii="HG丸ｺﾞｼｯｸM-PRO" w:eastAsia="HG丸ｺﾞｼｯｸM-PRO" w:hAnsi="HG丸ｺﾞｼｯｸM-PRO" w:hint="eastAsia"/>
          <w:sz w:val="21"/>
          <w:szCs w:val="21"/>
        </w:rPr>
        <w:t>2</w:t>
      </w:r>
    </w:p>
    <w:p w14:paraId="3CEBF211" w14:textId="12F3ABB9" w:rsidR="001613DC" w:rsidRDefault="001613DC" w:rsidP="001613DC">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0007D6">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202</w:t>
      </w:r>
      <w:r>
        <w:rPr>
          <w:rFonts w:ascii="HG丸ｺﾞｼｯｸM-PRO" w:eastAsia="HG丸ｺﾞｼｯｸM-PRO" w:hAnsi="HG丸ｺﾞｼｯｸM-PRO" w:hint="eastAsia"/>
          <w:sz w:val="21"/>
          <w:szCs w:val="21"/>
        </w:rPr>
        <w:t>4</w:t>
      </w:r>
      <w:r w:rsidRPr="000007D6">
        <w:rPr>
          <w:rFonts w:ascii="HG丸ｺﾞｼｯｸM-PRO" w:eastAsia="HG丸ｺﾞｼｯｸM-PRO" w:hAnsi="HG丸ｺﾞｼｯｸM-PRO"/>
          <w:sz w:val="21"/>
          <w:szCs w:val="21"/>
        </w:rPr>
        <w:t>年第</w:t>
      </w:r>
      <w:r>
        <w:rPr>
          <w:rFonts w:ascii="HG丸ｺﾞｼｯｸM-PRO" w:eastAsia="HG丸ｺﾞｼｯｸM-PRO" w:hAnsi="HG丸ｺﾞｼｯｸM-PRO" w:hint="eastAsia"/>
          <w:sz w:val="21"/>
          <w:szCs w:val="21"/>
        </w:rPr>
        <w:t>2</w:t>
      </w:r>
      <w:r w:rsidRPr="000007D6">
        <w:rPr>
          <w:rFonts w:ascii="HG丸ｺﾞｼｯｸM-PRO" w:eastAsia="HG丸ｺﾞｼｯｸM-PRO" w:hAnsi="HG丸ｺﾞｼｯｸM-PRO"/>
          <w:sz w:val="21"/>
          <w:szCs w:val="21"/>
        </w:rPr>
        <w:t>回役員会報告　・・・・・</w:t>
      </w:r>
      <w:r w:rsidR="00017269">
        <w:rPr>
          <w:rFonts w:ascii="HG丸ｺﾞｼｯｸM-PRO" w:eastAsia="HG丸ｺﾞｼｯｸM-PRO" w:hAnsi="HG丸ｺﾞｼｯｸM-PRO" w:hint="eastAsia"/>
          <w:sz w:val="21"/>
          <w:szCs w:val="21"/>
        </w:rPr>
        <w:t>4</w:t>
      </w:r>
    </w:p>
    <w:p w14:paraId="3F59187D" w14:textId="0D5B1D02" w:rsidR="000007D6" w:rsidRDefault="000007D6" w:rsidP="001A0F47">
      <w:pPr>
        <w:tabs>
          <w:tab w:val="left" w:pos="4678"/>
        </w:tabs>
        <w:ind w:leftChars="147" w:left="284" w:right="140" w:hangingChars="7" w:hanging="14"/>
        <w:jc w:val="distribute"/>
        <w:rPr>
          <w:rFonts w:ascii="HG丸ｺﾞｼｯｸM-PRO" w:eastAsia="HG丸ｺﾞｼｯｸM-PRO" w:hAnsi="HG丸ｺﾞｼｯｸM-PRO"/>
          <w:sz w:val="21"/>
          <w:szCs w:val="21"/>
        </w:rPr>
      </w:pPr>
      <w:bookmarkStart w:id="9" w:name="_Hlk55810666"/>
      <w:r w:rsidRPr="000007D6">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202</w:t>
      </w:r>
      <w:r w:rsidR="00594C6F">
        <w:rPr>
          <w:rFonts w:ascii="HG丸ｺﾞｼｯｸM-PRO" w:eastAsia="HG丸ｺﾞｼｯｸM-PRO" w:hAnsi="HG丸ｺﾞｼｯｸM-PRO" w:hint="eastAsia"/>
          <w:sz w:val="21"/>
          <w:szCs w:val="21"/>
        </w:rPr>
        <w:t>4</w:t>
      </w:r>
      <w:r w:rsidRPr="000007D6">
        <w:rPr>
          <w:rFonts w:ascii="HG丸ｺﾞｼｯｸM-PRO" w:eastAsia="HG丸ｺﾞｼｯｸM-PRO" w:hAnsi="HG丸ｺﾞｼｯｸM-PRO"/>
          <w:sz w:val="21"/>
          <w:szCs w:val="21"/>
        </w:rPr>
        <w:t>年第</w:t>
      </w:r>
      <w:r w:rsidR="00017269">
        <w:rPr>
          <w:rFonts w:ascii="HG丸ｺﾞｼｯｸM-PRO" w:eastAsia="HG丸ｺﾞｼｯｸM-PRO" w:hAnsi="HG丸ｺﾞｼｯｸM-PRO" w:hint="eastAsia"/>
          <w:sz w:val="21"/>
          <w:szCs w:val="21"/>
        </w:rPr>
        <w:t>3</w:t>
      </w:r>
      <w:r w:rsidRPr="000007D6">
        <w:rPr>
          <w:rFonts w:ascii="HG丸ｺﾞｼｯｸM-PRO" w:eastAsia="HG丸ｺﾞｼｯｸM-PRO" w:hAnsi="HG丸ｺﾞｼｯｸM-PRO"/>
          <w:sz w:val="21"/>
          <w:szCs w:val="21"/>
        </w:rPr>
        <w:t>回役員会報告　・・・・・</w:t>
      </w:r>
      <w:r w:rsidR="00017269">
        <w:rPr>
          <w:rFonts w:ascii="HG丸ｺﾞｼｯｸM-PRO" w:eastAsia="HG丸ｺﾞｼｯｸM-PRO" w:hAnsi="HG丸ｺﾞｼｯｸM-PRO" w:hint="eastAsia"/>
          <w:sz w:val="21"/>
          <w:szCs w:val="21"/>
        </w:rPr>
        <w:t>6</w:t>
      </w:r>
    </w:p>
    <w:bookmarkEnd w:id="9"/>
    <w:p w14:paraId="44CD1A69" w14:textId="41477B7C" w:rsidR="00F92D3C" w:rsidRDefault="001A0F47" w:rsidP="001A0F47">
      <w:pPr>
        <w:tabs>
          <w:tab w:val="left" w:pos="4678"/>
        </w:tabs>
        <w:ind w:leftChars="147" w:left="284" w:rightChars="72" w:right="132"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・第</w:t>
      </w:r>
      <w:r w:rsidR="001613DC">
        <w:rPr>
          <w:rFonts w:ascii="HG丸ｺﾞｼｯｸM-PRO" w:eastAsia="HG丸ｺﾞｼｯｸM-PRO" w:hAnsi="HG丸ｺﾞｼｯｸM-PRO" w:hint="eastAsia"/>
          <w:sz w:val="21"/>
          <w:szCs w:val="21"/>
        </w:rPr>
        <w:t>70</w:t>
      </w:r>
      <w:r w:rsidRPr="001A0F47">
        <w:rPr>
          <w:rFonts w:ascii="HG丸ｺﾞｼｯｸM-PRO" w:eastAsia="HG丸ｺﾞｼｯｸM-PRO" w:hAnsi="HG丸ｺﾞｼｯｸM-PRO"/>
          <w:sz w:val="21"/>
          <w:szCs w:val="21"/>
        </w:rPr>
        <w:t>回</w:t>
      </w:r>
      <w:r w:rsidR="003D78A4" w:rsidRPr="001A0F47">
        <w:rPr>
          <w:rFonts w:ascii="HG丸ｺﾞｼｯｸM-PRO" w:eastAsia="HG丸ｺﾞｼｯｸM-PRO" w:hAnsi="HG丸ｺﾞｼｯｸM-PRO"/>
          <w:sz w:val="21"/>
          <w:szCs w:val="21"/>
        </w:rPr>
        <w:t>OB</w:t>
      </w:r>
      <w:r w:rsidRPr="001A0F47">
        <w:rPr>
          <w:rFonts w:ascii="HG丸ｺﾞｼｯｸM-PRO" w:eastAsia="HG丸ｺﾞｼｯｸM-PRO" w:hAnsi="HG丸ｺﾞｼｯｸM-PRO"/>
          <w:sz w:val="21"/>
          <w:szCs w:val="21"/>
        </w:rPr>
        <w:t>山行</w:t>
      </w:r>
      <w:r w:rsidRPr="001A0F47">
        <w:rPr>
          <w:rFonts w:ascii="HG丸ｺﾞｼｯｸM-PRO" w:eastAsia="HG丸ｺﾞｼｯｸM-PRO" w:hAnsi="HG丸ｺﾞｼｯｸM-PRO" w:hint="eastAsia"/>
          <w:sz w:val="21"/>
          <w:szCs w:val="21"/>
        </w:rPr>
        <w:t>報告</w:t>
      </w:r>
      <w:r w:rsidRPr="001A0F47">
        <w:rPr>
          <w:rFonts w:ascii="HG丸ｺﾞｼｯｸM-PRO" w:eastAsia="HG丸ｺﾞｼｯｸM-PRO" w:hAnsi="HG丸ｺﾞｼｯｸM-PRO"/>
          <w:sz w:val="21"/>
          <w:szCs w:val="21"/>
        </w:rPr>
        <w:t>（</w:t>
      </w:r>
      <w:r w:rsidR="001613DC">
        <w:rPr>
          <w:rFonts w:ascii="HG丸ｺﾞｼｯｸM-PRO" w:eastAsia="HG丸ｺﾞｼｯｸM-PRO" w:hAnsi="HG丸ｺﾞｼｯｸM-PRO" w:hint="eastAsia"/>
          <w:sz w:val="21"/>
          <w:szCs w:val="21"/>
        </w:rPr>
        <w:t>榛名山</w:t>
      </w:r>
      <w:r w:rsidR="00594C6F">
        <w:rPr>
          <w:rFonts w:ascii="HG丸ｺﾞｼｯｸM-PRO" w:eastAsia="HG丸ｺﾞｼｯｸM-PRO" w:hAnsi="HG丸ｺﾞｼｯｸM-PRO" w:hint="eastAsia"/>
          <w:sz w:val="21"/>
          <w:szCs w:val="21"/>
        </w:rPr>
        <w:t>）　・・・</w:t>
      </w:r>
      <w:r w:rsidR="00017269">
        <w:rPr>
          <w:rFonts w:ascii="HG丸ｺﾞｼｯｸM-PRO" w:eastAsia="HG丸ｺﾞｼｯｸM-PRO" w:hAnsi="HG丸ｺﾞｼｯｸM-PRO" w:hint="eastAsia"/>
          <w:sz w:val="21"/>
          <w:szCs w:val="21"/>
        </w:rPr>
        <w:t>8</w:t>
      </w:r>
    </w:p>
    <w:p w14:paraId="4B2A1983" w14:textId="321FDDFD" w:rsidR="001613DC" w:rsidRDefault="001A0F47" w:rsidP="001613DC">
      <w:pPr>
        <w:tabs>
          <w:tab w:val="left" w:pos="4678"/>
        </w:tabs>
        <w:ind w:leftChars="147" w:left="284" w:rightChars="72" w:right="132" w:hangingChars="7" w:hanging="14"/>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・第</w:t>
      </w:r>
      <w:r w:rsidR="00594C6F">
        <w:rPr>
          <w:rFonts w:ascii="HG丸ｺﾞｼｯｸM-PRO" w:eastAsia="HG丸ｺﾞｼｯｸM-PRO" w:hAnsi="HG丸ｺﾞｼｯｸM-PRO" w:hint="eastAsia"/>
          <w:sz w:val="21"/>
          <w:szCs w:val="21"/>
        </w:rPr>
        <w:t>7</w:t>
      </w:r>
      <w:r w:rsidR="001613DC">
        <w:rPr>
          <w:rFonts w:ascii="HG丸ｺﾞｼｯｸM-PRO" w:eastAsia="HG丸ｺﾞｼｯｸM-PRO" w:hAnsi="HG丸ｺﾞｼｯｸM-PRO" w:hint="eastAsia"/>
          <w:sz w:val="21"/>
          <w:szCs w:val="21"/>
        </w:rPr>
        <w:t>1</w:t>
      </w:r>
      <w:r w:rsidRPr="001A0F47">
        <w:rPr>
          <w:rFonts w:ascii="HG丸ｺﾞｼｯｸM-PRO" w:eastAsia="HG丸ｺﾞｼｯｸM-PRO" w:hAnsi="HG丸ｺﾞｼｯｸM-PRO"/>
          <w:sz w:val="21"/>
          <w:szCs w:val="21"/>
        </w:rPr>
        <w:t>回</w:t>
      </w:r>
      <w:r w:rsidR="003D78A4" w:rsidRPr="001A0F47">
        <w:rPr>
          <w:rFonts w:ascii="HG丸ｺﾞｼｯｸM-PRO" w:eastAsia="HG丸ｺﾞｼｯｸM-PRO" w:hAnsi="HG丸ｺﾞｼｯｸM-PRO"/>
          <w:sz w:val="21"/>
          <w:szCs w:val="21"/>
        </w:rPr>
        <w:t>OB</w:t>
      </w:r>
      <w:r w:rsidRPr="001A0F47">
        <w:rPr>
          <w:rFonts w:ascii="HG丸ｺﾞｼｯｸM-PRO" w:eastAsia="HG丸ｺﾞｼｯｸM-PRO" w:hAnsi="HG丸ｺﾞｼｯｸM-PRO"/>
          <w:sz w:val="21"/>
          <w:szCs w:val="21"/>
        </w:rPr>
        <w:t>山行案内（</w:t>
      </w:r>
      <w:r w:rsidR="001613DC">
        <w:rPr>
          <w:rFonts w:ascii="HG丸ｺﾞｼｯｸM-PRO" w:eastAsia="HG丸ｺﾞｼｯｸM-PRO" w:hAnsi="HG丸ｺﾞｼｯｸM-PRO" w:hint="eastAsia"/>
          <w:sz w:val="21"/>
          <w:szCs w:val="21"/>
        </w:rPr>
        <w:t xml:space="preserve">甘利山・　　</w:t>
      </w:r>
    </w:p>
    <w:p w14:paraId="62A64964" w14:textId="6B862304" w:rsidR="001A0F47" w:rsidRDefault="001613DC" w:rsidP="00594C6F">
      <w:pPr>
        <w:tabs>
          <w:tab w:val="left" w:pos="4678"/>
        </w:tabs>
        <w:ind w:leftChars="147" w:left="284" w:rightChars="72" w:right="132" w:hangingChars="7" w:hanging="14"/>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 xml:space="preserve">　千頭星山</w:t>
      </w:r>
      <w:r w:rsidR="001A0F47"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 xml:space="preserve">　・・・・・・・・・・</w:t>
      </w:r>
      <w:r w:rsidR="00416428">
        <w:rPr>
          <w:rFonts w:ascii="HG丸ｺﾞｼｯｸM-PRO" w:eastAsia="HG丸ｺﾞｼｯｸM-PRO" w:hAnsi="HG丸ｺﾞｼｯｸM-PRO" w:hint="eastAsia"/>
          <w:sz w:val="21"/>
          <w:szCs w:val="21"/>
        </w:rPr>
        <w:t>・</w:t>
      </w:r>
      <w:r w:rsidR="00594C6F">
        <w:rPr>
          <w:rFonts w:ascii="HG丸ｺﾞｼｯｸM-PRO" w:eastAsia="HG丸ｺﾞｼｯｸM-PRO" w:hAnsi="HG丸ｺﾞｼｯｸM-PRO" w:hint="eastAsia"/>
          <w:sz w:val="21"/>
          <w:szCs w:val="21"/>
        </w:rPr>
        <w:t>・・</w:t>
      </w:r>
      <w:r w:rsidR="00017269">
        <w:rPr>
          <w:rFonts w:ascii="HG丸ｺﾞｼｯｸM-PRO" w:eastAsia="HG丸ｺﾞｼｯｸM-PRO" w:hAnsi="HG丸ｺﾞｼｯｸM-PRO" w:hint="eastAsia"/>
          <w:sz w:val="21"/>
          <w:szCs w:val="21"/>
        </w:rPr>
        <w:t>9</w:t>
      </w:r>
    </w:p>
    <w:p w14:paraId="7228DB5E" w14:textId="5D63E6DB" w:rsidR="00594C6F" w:rsidRDefault="00594C6F" w:rsidP="00594C6F">
      <w:pPr>
        <w:tabs>
          <w:tab w:val="left" w:pos="4678"/>
        </w:tabs>
        <w:ind w:leftChars="154" w:left="299" w:rightChars="76" w:right="140" w:hanging="16"/>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・苗名小屋便り</w:t>
      </w:r>
      <w:r w:rsidRPr="001A0F47">
        <w:rPr>
          <w:rFonts w:ascii="HG丸ｺﾞｼｯｸM-PRO" w:eastAsia="HG丸ｺﾞｼｯｸM-PRO" w:hAnsi="HG丸ｺﾞｼｯｸM-PRO"/>
          <w:sz w:val="21"/>
          <w:szCs w:val="21"/>
        </w:rPr>
        <w:t xml:space="preserve">　</w:t>
      </w: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017269">
        <w:rPr>
          <w:rFonts w:ascii="HG丸ｺﾞｼｯｸM-PRO" w:eastAsia="HG丸ｺﾞｼｯｸM-PRO" w:hAnsi="HG丸ｺﾞｼｯｸM-PRO" w:hint="eastAsia"/>
          <w:sz w:val="21"/>
          <w:szCs w:val="21"/>
        </w:rPr>
        <w:t>10</w:t>
      </w:r>
    </w:p>
    <w:p w14:paraId="607E06E4" w14:textId="41E6255E" w:rsidR="002D768F" w:rsidRDefault="002D768F" w:rsidP="004149F9">
      <w:pPr>
        <w:tabs>
          <w:tab w:val="left" w:pos="4678"/>
        </w:tabs>
        <w:ind w:leftChars="-162" w:left="-298" w:rightChars="76" w:right="140" w:firstLine="582"/>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2024年度現役作成Tシャツ購入報告</w:t>
      </w:r>
      <w:r w:rsidR="004149F9">
        <w:rPr>
          <w:rFonts w:ascii="HG丸ｺﾞｼｯｸM-PRO" w:eastAsia="HG丸ｺﾞｼｯｸM-PRO" w:hAnsi="HG丸ｺﾞｼｯｸM-PRO" w:hint="eastAsia"/>
          <w:sz w:val="21"/>
          <w:szCs w:val="21"/>
        </w:rPr>
        <w:t xml:space="preserve">　</w:t>
      </w:r>
      <w:r>
        <w:rPr>
          <w:rFonts w:ascii="HG丸ｺﾞｼｯｸM-PRO" w:eastAsia="HG丸ｺﾞｼｯｸM-PRO" w:hAnsi="HG丸ｺﾞｼｯｸM-PRO" w:hint="eastAsia"/>
          <w:sz w:val="21"/>
          <w:szCs w:val="21"/>
        </w:rPr>
        <w:t>12</w:t>
      </w:r>
    </w:p>
    <w:p w14:paraId="5DDB4BB1" w14:textId="71261D01" w:rsidR="002D768F" w:rsidRDefault="002D768F" w:rsidP="004149F9">
      <w:pPr>
        <w:tabs>
          <w:tab w:val="left" w:pos="4678"/>
        </w:tabs>
        <w:ind w:leftChars="-162" w:left="-298" w:rightChars="76" w:right="140" w:firstLine="582"/>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訃報</w:t>
      </w:r>
      <w:r w:rsidRPr="001A0F47">
        <w:rPr>
          <w:rFonts w:ascii="HG丸ｺﾞｼｯｸM-PRO" w:eastAsia="HG丸ｺﾞｼｯｸM-PRO" w:hAnsi="HG丸ｺﾞｼｯｸM-PRO"/>
          <w:sz w:val="21"/>
          <w:szCs w:val="21"/>
        </w:rPr>
        <w:t xml:space="preserve">　</w:t>
      </w: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12</w:t>
      </w:r>
    </w:p>
    <w:p w14:paraId="2156132B" w14:textId="5AEFFA06" w:rsidR="00017269" w:rsidRDefault="00017269" w:rsidP="004149F9">
      <w:pPr>
        <w:tabs>
          <w:tab w:val="left" w:pos="4678"/>
        </w:tabs>
        <w:ind w:leftChars="-153" w:left="-281" w:rightChars="153" w:right="28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現役夏合宿激励会報告</w:t>
      </w:r>
      <w:r w:rsidRPr="001A0F47">
        <w:rPr>
          <w:rFonts w:ascii="HG丸ｺﾞｼｯｸM-PRO" w:eastAsia="HG丸ｺﾞｼｯｸM-PRO" w:hAnsi="HG丸ｺﾞｼｯｸM-PRO"/>
          <w:sz w:val="21"/>
          <w:szCs w:val="21"/>
        </w:rPr>
        <w:t xml:space="preserve">　</w:t>
      </w: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004149F9">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1</w:t>
      </w:r>
      <w:r w:rsidR="002D768F">
        <w:rPr>
          <w:rFonts w:ascii="HG丸ｺﾞｼｯｸM-PRO" w:eastAsia="HG丸ｺﾞｼｯｸM-PRO" w:hAnsi="HG丸ｺﾞｼｯｸM-PRO" w:hint="eastAsia"/>
          <w:sz w:val="21"/>
          <w:szCs w:val="21"/>
        </w:rPr>
        <w:t>3</w:t>
      </w:r>
    </w:p>
    <w:p w14:paraId="205A5BB2" w14:textId="2BFD40A6" w:rsidR="001A0F47" w:rsidRDefault="001A0F47" w:rsidP="004149F9">
      <w:pPr>
        <w:tabs>
          <w:tab w:val="left" w:pos="4678"/>
        </w:tabs>
        <w:ind w:leftChars="-153" w:left="285" w:rightChars="153" w:right="281" w:hangingChars="292" w:hanging="566"/>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001613DC">
        <w:rPr>
          <w:rFonts w:ascii="HG丸ｺﾞｼｯｸM-PRO" w:eastAsia="HG丸ｺﾞｼｯｸM-PRO" w:hAnsi="HG丸ｺﾞｼｯｸM-PRO" w:hint="eastAsia"/>
          <w:sz w:val="21"/>
          <w:szCs w:val="21"/>
        </w:rPr>
        <w:t>OB会費納入の</w:t>
      </w:r>
      <w:r w:rsidR="00594C6F">
        <w:rPr>
          <w:rFonts w:ascii="HG丸ｺﾞｼｯｸM-PRO" w:eastAsia="HG丸ｺﾞｼｯｸM-PRO" w:hAnsi="HG丸ｺﾞｼｯｸM-PRO" w:hint="eastAsia"/>
          <w:sz w:val="21"/>
          <w:szCs w:val="21"/>
        </w:rPr>
        <w:t>お</w:t>
      </w:r>
      <w:r w:rsidR="001613DC">
        <w:rPr>
          <w:rFonts w:ascii="HG丸ｺﾞｼｯｸM-PRO" w:eastAsia="HG丸ｺﾞｼｯｸM-PRO" w:hAnsi="HG丸ｺﾞｼｯｸM-PRO" w:hint="eastAsia"/>
          <w:sz w:val="21"/>
          <w:szCs w:val="21"/>
        </w:rPr>
        <w:t>願い</w:t>
      </w:r>
      <w:r w:rsidRPr="001A0F47">
        <w:rPr>
          <w:rFonts w:ascii="HG丸ｺﾞｼｯｸM-PRO" w:eastAsia="HG丸ｺﾞｼｯｸM-PRO" w:hAnsi="HG丸ｺﾞｼｯｸM-PRO"/>
          <w:sz w:val="21"/>
          <w:szCs w:val="21"/>
        </w:rPr>
        <w:t xml:space="preserve">　</w:t>
      </w:r>
      <w:r w:rsidRPr="001A0F47">
        <w:rPr>
          <w:rFonts w:ascii="HG丸ｺﾞｼｯｸM-PRO" w:eastAsia="HG丸ｺﾞｼｯｸM-PRO" w:hAnsi="HG丸ｺﾞｼｯｸM-PRO" w:hint="eastAsia"/>
          <w:sz w:val="21"/>
          <w:szCs w:val="21"/>
        </w:rPr>
        <w:t>・・</w:t>
      </w:r>
      <w:r w:rsidR="004149F9">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F6148B">
        <w:rPr>
          <w:rFonts w:ascii="HG丸ｺﾞｼｯｸM-PRO" w:eastAsia="HG丸ｺﾞｼｯｸM-PRO" w:hAnsi="HG丸ｺﾞｼｯｸM-PRO" w:hint="eastAsia"/>
          <w:sz w:val="21"/>
          <w:szCs w:val="21"/>
        </w:rPr>
        <w:t>1</w:t>
      </w:r>
      <w:r w:rsidR="002D768F">
        <w:rPr>
          <w:rFonts w:ascii="HG丸ｺﾞｼｯｸM-PRO" w:eastAsia="HG丸ｺﾞｼｯｸM-PRO" w:hAnsi="HG丸ｺﾞｼｯｸM-PRO" w:hint="eastAsia"/>
          <w:sz w:val="21"/>
          <w:szCs w:val="21"/>
        </w:rPr>
        <w:t>4</w:t>
      </w:r>
    </w:p>
    <w:p w14:paraId="4886FC25" w14:textId="5FBA1830" w:rsidR="00594C6F" w:rsidRDefault="00594C6F" w:rsidP="004149F9">
      <w:pPr>
        <w:tabs>
          <w:tab w:val="left" w:pos="4678"/>
        </w:tabs>
        <w:ind w:leftChars="-153" w:left="-267" w:rightChars="153" w:right="281"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001613DC">
        <w:rPr>
          <w:rFonts w:ascii="HG丸ｺﾞｼｯｸM-PRO" w:eastAsia="HG丸ｺﾞｼｯｸM-PRO" w:hAnsi="HG丸ｺﾞｼｯｸM-PRO" w:hint="eastAsia"/>
          <w:sz w:val="21"/>
          <w:szCs w:val="21"/>
        </w:rPr>
        <w:t>2025年度</w:t>
      </w:r>
      <w:r w:rsidR="00F6148B">
        <w:rPr>
          <w:rFonts w:ascii="HG丸ｺﾞｼｯｸM-PRO" w:eastAsia="HG丸ｺﾞｼｯｸM-PRO" w:hAnsi="HG丸ｺﾞｼｯｸM-PRO" w:hint="eastAsia"/>
          <w:sz w:val="21"/>
          <w:szCs w:val="21"/>
        </w:rPr>
        <w:t>年</w:t>
      </w:r>
      <w:r w:rsidR="001613DC">
        <w:rPr>
          <w:rFonts w:ascii="HG丸ｺﾞｼｯｸM-PRO" w:eastAsia="HG丸ｺﾞｼｯｸM-PRO" w:hAnsi="HG丸ｺﾞｼｯｸM-PRO" w:hint="eastAsia"/>
          <w:sz w:val="21"/>
          <w:szCs w:val="21"/>
        </w:rPr>
        <w:t>会費納入済</w:t>
      </w:r>
      <w:r w:rsidR="00F6148B">
        <w:rPr>
          <w:rFonts w:ascii="HG丸ｺﾞｼｯｸM-PRO" w:eastAsia="HG丸ｺﾞｼｯｸM-PRO" w:hAnsi="HG丸ｺﾞｼｯｸM-PRO" w:hint="eastAsia"/>
          <w:sz w:val="21"/>
          <w:szCs w:val="21"/>
        </w:rPr>
        <w:t>み</w:t>
      </w:r>
      <w:r w:rsidR="001613DC">
        <w:rPr>
          <w:rFonts w:ascii="HG丸ｺﾞｼｯｸM-PRO" w:eastAsia="HG丸ｺﾞｼｯｸM-PRO" w:hAnsi="HG丸ｺﾞｼｯｸM-PRO" w:hint="eastAsia"/>
          <w:sz w:val="21"/>
          <w:szCs w:val="21"/>
        </w:rPr>
        <w:t>会員リスト</w:t>
      </w:r>
      <w:r w:rsidR="00D37EBC">
        <w:rPr>
          <w:rFonts w:ascii="HG丸ｺﾞｼｯｸM-PRO" w:eastAsia="HG丸ｺﾞｼｯｸM-PRO" w:hAnsi="HG丸ｺﾞｼｯｸM-PRO" w:hint="eastAsia"/>
          <w:sz w:val="21"/>
          <w:szCs w:val="21"/>
        </w:rPr>
        <w:t xml:space="preserve">　・</w:t>
      </w:r>
      <w:r w:rsidR="00F6148B">
        <w:rPr>
          <w:rFonts w:ascii="HG丸ｺﾞｼｯｸM-PRO" w:eastAsia="HG丸ｺﾞｼｯｸM-PRO" w:hAnsi="HG丸ｺﾞｼｯｸM-PRO" w:hint="eastAsia"/>
          <w:sz w:val="21"/>
          <w:szCs w:val="21"/>
        </w:rPr>
        <w:t>1</w:t>
      </w:r>
      <w:r w:rsidR="002D768F">
        <w:rPr>
          <w:rFonts w:ascii="HG丸ｺﾞｼｯｸM-PRO" w:eastAsia="HG丸ｺﾞｼｯｸM-PRO" w:hAnsi="HG丸ｺﾞｼｯｸM-PRO" w:hint="eastAsia"/>
          <w:sz w:val="21"/>
          <w:szCs w:val="21"/>
        </w:rPr>
        <w:t>5</w:t>
      </w:r>
    </w:p>
    <w:p w14:paraId="1B867E93" w14:textId="52345688" w:rsidR="00C80722" w:rsidRDefault="00C80722" w:rsidP="004149F9">
      <w:pPr>
        <w:tabs>
          <w:tab w:val="left" w:pos="4678"/>
        </w:tabs>
        <w:ind w:leftChars="-153" w:left="-281" w:rightChars="153" w:right="28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20</w:t>
      </w:r>
      <w:r w:rsidR="00841D46">
        <w:rPr>
          <w:rFonts w:ascii="HG丸ｺﾞｼｯｸM-PRO" w:eastAsia="HG丸ｺﾞｼｯｸM-PRO" w:hAnsi="HG丸ｺﾞｼｯｸM-PRO" w:hint="eastAsia"/>
          <w:sz w:val="21"/>
          <w:szCs w:val="21"/>
        </w:rPr>
        <w:t>2</w:t>
      </w:r>
      <w:r w:rsidR="00BE0329">
        <w:rPr>
          <w:rFonts w:ascii="HG丸ｺﾞｼｯｸM-PRO" w:eastAsia="HG丸ｺﾞｼｯｸM-PRO" w:hAnsi="HG丸ｺﾞｼｯｸM-PRO" w:hint="eastAsia"/>
          <w:sz w:val="21"/>
          <w:szCs w:val="21"/>
        </w:rPr>
        <w:t>4</w:t>
      </w:r>
      <w:r>
        <w:rPr>
          <w:rFonts w:ascii="HG丸ｺﾞｼｯｸM-PRO" w:eastAsia="HG丸ｺﾞｼｯｸM-PRO" w:hAnsi="HG丸ｺﾞｼｯｸM-PRO" w:hint="eastAsia"/>
          <w:sz w:val="21"/>
          <w:szCs w:val="21"/>
        </w:rPr>
        <w:t>年</w:t>
      </w:r>
      <w:r w:rsidR="00BE0329">
        <w:rPr>
          <w:rFonts w:ascii="HG丸ｺﾞｼｯｸM-PRO" w:eastAsia="HG丸ｺﾞｼｯｸM-PRO" w:hAnsi="HG丸ｺﾞｼｯｸM-PRO" w:hint="eastAsia"/>
          <w:sz w:val="21"/>
          <w:szCs w:val="21"/>
        </w:rPr>
        <w:t>シニア</w:t>
      </w:r>
      <w:r>
        <w:rPr>
          <w:rFonts w:ascii="HG丸ｺﾞｼｯｸM-PRO" w:eastAsia="HG丸ｺﾞｼｯｸM-PRO" w:hAnsi="HG丸ｺﾞｼｯｸM-PRO" w:hint="eastAsia"/>
          <w:sz w:val="21"/>
          <w:szCs w:val="21"/>
        </w:rPr>
        <w:t>歩こう会</w:t>
      </w:r>
      <w:r w:rsidR="00BE0329">
        <w:rPr>
          <w:rFonts w:ascii="HG丸ｺﾞｼｯｸM-PRO" w:eastAsia="HG丸ｺﾞｼｯｸM-PRO" w:hAnsi="HG丸ｺﾞｼｯｸM-PRO" w:hint="eastAsia"/>
          <w:sz w:val="21"/>
          <w:szCs w:val="21"/>
        </w:rPr>
        <w:t>（春の部）</w:t>
      </w:r>
      <w:r>
        <w:rPr>
          <w:rFonts w:ascii="HG丸ｺﾞｼｯｸM-PRO" w:eastAsia="HG丸ｺﾞｼｯｸM-PRO" w:hAnsi="HG丸ｺﾞｼｯｸM-PRO" w:hint="eastAsia"/>
          <w:sz w:val="21"/>
          <w:szCs w:val="21"/>
        </w:rPr>
        <w:t xml:space="preserve">報告　</w:t>
      </w:r>
      <w:r w:rsidR="00D37EBC">
        <w:rPr>
          <w:rFonts w:ascii="HG丸ｺﾞｼｯｸM-PRO" w:eastAsia="HG丸ｺﾞｼｯｸM-PRO" w:hAnsi="HG丸ｺﾞｼｯｸM-PRO" w:hint="eastAsia"/>
          <w:sz w:val="21"/>
          <w:szCs w:val="21"/>
        </w:rPr>
        <w:t>・</w:t>
      </w:r>
      <w:r w:rsidR="002733DF">
        <w:rPr>
          <w:rFonts w:ascii="HG丸ｺﾞｼｯｸM-PRO" w:eastAsia="HG丸ｺﾞｼｯｸM-PRO" w:hAnsi="HG丸ｺﾞｼｯｸM-PRO" w:hint="eastAsia"/>
          <w:sz w:val="21"/>
          <w:szCs w:val="21"/>
        </w:rPr>
        <w:t>1</w:t>
      </w:r>
      <w:r w:rsidR="00D37EBC">
        <w:rPr>
          <w:rFonts w:ascii="HG丸ｺﾞｼｯｸM-PRO" w:eastAsia="HG丸ｺﾞｼｯｸM-PRO" w:hAnsi="HG丸ｺﾞｼｯｸM-PRO" w:hint="eastAsia"/>
          <w:sz w:val="21"/>
          <w:szCs w:val="21"/>
        </w:rPr>
        <w:t>6</w:t>
      </w:r>
    </w:p>
    <w:p w14:paraId="6F097076" w14:textId="407155AD" w:rsidR="006E3030" w:rsidRDefault="00BE0329" w:rsidP="004149F9">
      <w:pPr>
        <w:tabs>
          <w:tab w:val="left" w:pos="4678"/>
        </w:tabs>
        <w:ind w:leftChars="-153" w:left="-281" w:rightChars="153" w:right="28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006E3030">
        <w:rPr>
          <w:rFonts w:ascii="HG丸ｺﾞｼｯｸM-PRO" w:eastAsia="HG丸ｺﾞｼｯｸM-PRO" w:hAnsi="HG丸ｺﾞｼｯｸM-PRO" w:hint="eastAsia"/>
          <w:sz w:val="21"/>
          <w:szCs w:val="21"/>
        </w:rPr>
        <w:t>自由投稿</w:t>
      </w:r>
      <w:r w:rsidR="00D37EBC">
        <w:rPr>
          <w:rFonts w:ascii="HG丸ｺﾞｼｯｸM-PRO" w:eastAsia="HG丸ｺﾞｼｯｸM-PRO" w:hAnsi="HG丸ｺﾞｼｯｸM-PRO" w:hint="eastAsia"/>
          <w:sz w:val="21"/>
          <w:szCs w:val="21"/>
        </w:rPr>
        <w:t>①</w:t>
      </w:r>
      <w:r w:rsidR="006E3030">
        <w:rPr>
          <w:rFonts w:ascii="HG丸ｺﾞｼｯｸM-PRO" w:eastAsia="HG丸ｺﾞｼｯｸM-PRO" w:hAnsi="HG丸ｺﾞｼｯｸM-PRO" w:hint="eastAsia"/>
          <w:sz w:val="21"/>
          <w:szCs w:val="21"/>
        </w:rPr>
        <w:t>「2024年北海道花紀行」　・・</w:t>
      </w:r>
      <w:r w:rsidR="006E3030" w:rsidRPr="001A0F47">
        <w:rPr>
          <w:rFonts w:ascii="HG丸ｺﾞｼｯｸM-PRO" w:eastAsia="HG丸ｺﾞｼｯｸM-PRO" w:hAnsi="HG丸ｺﾞｼｯｸM-PRO" w:hint="eastAsia"/>
          <w:sz w:val="21"/>
          <w:szCs w:val="21"/>
        </w:rPr>
        <w:t>1</w:t>
      </w:r>
      <w:r w:rsidR="00D37EBC">
        <w:rPr>
          <w:rFonts w:ascii="HG丸ｺﾞｼｯｸM-PRO" w:eastAsia="HG丸ｺﾞｼｯｸM-PRO" w:hAnsi="HG丸ｺﾞｼｯｸM-PRO" w:hint="eastAsia"/>
          <w:sz w:val="21"/>
          <w:szCs w:val="21"/>
        </w:rPr>
        <w:t>8</w:t>
      </w:r>
    </w:p>
    <w:p w14:paraId="7774B16F" w14:textId="2AB1E06F" w:rsidR="006E3030" w:rsidRDefault="006E3030" w:rsidP="004149F9">
      <w:pPr>
        <w:tabs>
          <w:tab w:val="left" w:pos="4678"/>
        </w:tabs>
        <w:ind w:leftChars="-153" w:left="-281" w:rightChars="153" w:right="281"/>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・自由</w:t>
      </w:r>
      <w:r w:rsidR="00BE0329">
        <w:rPr>
          <w:rFonts w:ascii="HG丸ｺﾞｼｯｸM-PRO" w:eastAsia="HG丸ｺﾞｼｯｸM-PRO" w:hAnsi="HG丸ｺﾞｼｯｸM-PRO" w:hint="eastAsia"/>
          <w:sz w:val="21"/>
          <w:szCs w:val="21"/>
        </w:rPr>
        <w:t>投稿</w:t>
      </w:r>
      <w:r w:rsidR="00D37EBC">
        <w:rPr>
          <w:rFonts w:ascii="HG丸ｺﾞｼｯｸM-PRO" w:eastAsia="HG丸ｺﾞｼｯｸM-PRO" w:hAnsi="HG丸ｺﾞｼｯｸM-PRO" w:hint="eastAsia"/>
          <w:sz w:val="21"/>
          <w:szCs w:val="21"/>
        </w:rPr>
        <w:t>②</w:t>
      </w:r>
      <w:r w:rsidR="00BE0329">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百名山の思い出 その③</w:t>
      </w:r>
    </w:p>
    <w:p w14:paraId="730C0720" w14:textId="54984B3D" w:rsidR="00874825" w:rsidRDefault="006E3030" w:rsidP="004149F9">
      <w:pPr>
        <w:tabs>
          <w:tab w:val="left" w:pos="4678"/>
        </w:tabs>
        <w:ind w:leftChars="-153" w:left="-281" w:rightChars="153" w:right="281"/>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 xml:space="preserve">　</w:t>
      </w:r>
      <w:r w:rsidR="00D37EBC">
        <w:rPr>
          <w:rFonts w:ascii="HG丸ｺﾞｼｯｸM-PRO" w:eastAsia="HG丸ｺﾞｼｯｸM-PRO" w:hAnsi="HG丸ｺﾞｼｯｸM-PRO" w:hint="eastAsia"/>
          <w:sz w:val="21"/>
          <w:szCs w:val="21"/>
        </w:rPr>
        <w:t xml:space="preserve">　</w:t>
      </w:r>
      <w:r>
        <w:rPr>
          <w:rFonts w:ascii="HG丸ｺﾞｼｯｸM-PRO" w:eastAsia="HG丸ｺﾞｼｯｸM-PRO" w:hAnsi="HG丸ｺﾞｼｯｸM-PRO" w:hint="eastAsia"/>
          <w:sz w:val="21"/>
          <w:szCs w:val="21"/>
        </w:rPr>
        <w:t>北海道の山々</w:t>
      </w:r>
      <w:r w:rsidR="00BE0329">
        <w:rPr>
          <w:rFonts w:ascii="HG丸ｺﾞｼｯｸM-PRO" w:eastAsia="HG丸ｺﾞｼｯｸM-PRO" w:hAnsi="HG丸ｺﾞｼｯｸM-PRO" w:hint="eastAsia"/>
          <w:sz w:val="21"/>
          <w:szCs w:val="21"/>
        </w:rPr>
        <w:t xml:space="preserve">」　</w:t>
      </w:r>
      <w:r>
        <w:rPr>
          <w:rFonts w:ascii="HG丸ｺﾞｼｯｸM-PRO" w:eastAsia="HG丸ｺﾞｼｯｸM-PRO" w:hAnsi="HG丸ｺﾞｼｯｸM-PRO" w:hint="eastAsia"/>
          <w:sz w:val="21"/>
          <w:szCs w:val="21"/>
        </w:rPr>
        <w:t>・・・・・・・・・</w:t>
      </w:r>
      <w:r w:rsidR="00BE0329">
        <w:rPr>
          <w:rFonts w:ascii="HG丸ｺﾞｼｯｸM-PRO" w:eastAsia="HG丸ｺﾞｼｯｸM-PRO" w:hAnsi="HG丸ｺﾞｼｯｸM-PRO" w:hint="eastAsia"/>
          <w:sz w:val="21"/>
          <w:szCs w:val="21"/>
        </w:rPr>
        <w:t>・</w:t>
      </w:r>
      <w:bookmarkStart w:id="10" w:name="_Hlk79670752"/>
      <w:r w:rsidR="00D37EBC">
        <w:rPr>
          <w:rFonts w:ascii="HG丸ｺﾞｼｯｸM-PRO" w:eastAsia="HG丸ｺﾞｼｯｸM-PRO" w:hAnsi="HG丸ｺﾞｼｯｸM-PRO" w:hint="eastAsia"/>
          <w:sz w:val="21"/>
          <w:szCs w:val="21"/>
        </w:rPr>
        <w:t>22</w:t>
      </w:r>
    </w:p>
    <w:p w14:paraId="1CC73276" w14:textId="374354B9" w:rsidR="00BE0329" w:rsidRDefault="00874825" w:rsidP="004149F9">
      <w:pPr>
        <w:tabs>
          <w:tab w:val="left" w:pos="4678"/>
        </w:tabs>
        <w:ind w:leftChars="-153" w:left="-281" w:rightChars="153" w:right="28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・現役部員の活動紹介　・・・</w:t>
      </w:r>
      <w:r w:rsidR="004149F9">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00D37EBC">
        <w:rPr>
          <w:rFonts w:ascii="HG丸ｺﾞｼｯｸM-PRO" w:eastAsia="HG丸ｺﾞｼｯｸM-PRO" w:hAnsi="HG丸ｺﾞｼｯｸM-PRO" w:hint="eastAsia"/>
          <w:sz w:val="21"/>
          <w:szCs w:val="21"/>
        </w:rPr>
        <w:t>2</w:t>
      </w:r>
      <w:r w:rsidR="001F60DD">
        <w:rPr>
          <w:rFonts w:ascii="HG丸ｺﾞｼｯｸM-PRO" w:eastAsia="HG丸ｺﾞｼｯｸM-PRO" w:hAnsi="HG丸ｺﾞｼｯｸM-PRO" w:hint="eastAsia"/>
          <w:sz w:val="21"/>
          <w:szCs w:val="21"/>
        </w:rPr>
        <w:t>5</w:t>
      </w:r>
    </w:p>
    <w:p w14:paraId="633851D9" w14:textId="7ACCA8DD" w:rsidR="00BE0329" w:rsidRPr="00C10488" w:rsidRDefault="00BE0329" w:rsidP="004149F9">
      <w:pPr>
        <w:tabs>
          <w:tab w:val="left" w:pos="4678"/>
        </w:tabs>
        <w:ind w:leftChars="-153" w:left="-281" w:rightChars="153" w:right="28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・観天望記（編集委員会から）　・・・・・</w:t>
      </w:r>
      <w:r w:rsidR="00D37EBC">
        <w:rPr>
          <w:rFonts w:ascii="HG丸ｺﾞｼｯｸM-PRO" w:eastAsia="HG丸ｺﾞｼｯｸM-PRO" w:hAnsi="HG丸ｺﾞｼｯｸM-PRO" w:hint="eastAsia"/>
          <w:sz w:val="21"/>
          <w:szCs w:val="21"/>
        </w:rPr>
        <w:t>2</w:t>
      </w:r>
      <w:r w:rsidR="001F60DD">
        <w:rPr>
          <w:rFonts w:ascii="HG丸ｺﾞｼｯｸM-PRO" w:eastAsia="HG丸ｺﾞｼｯｸM-PRO" w:hAnsi="HG丸ｺﾞｼｯｸM-PRO" w:hint="eastAsia"/>
          <w:sz w:val="21"/>
          <w:szCs w:val="21"/>
        </w:rPr>
        <w:t>7</w:t>
      </w:r>
    </w:p>
    <w:bookmarkEnd w:id="10"/>
    <w:p w14:paraId="160CED64" w14:textId="77777777" w:rsidR="001A0F47" w:rsidRPr="001A0F47" w:rsidRDefault="001A0F47" w:rsidP="00D37EBC">
      <w:pPr>
        <w:tabs>
          <w:tab w:val="left" w:pos="4678"/>
        </w:tabs>
        <w:ind w:leftChars="-146" w:left="-267" w:rightChars="153" w:right="281" w:hanging="1"/>
        <w:rPr>
          <w:rFonts w:ascii="HG丸ｺﾞｼｯｸM-PRO" w:eastAsia="HG丸ｺﾞｼｯｸM-PRO" w:hAnsi="HG丸ｺﾞｼｯｸM-PRO"/>
          <w:sz w:val="21"/>
          <w:szCs w:val="21"/>
        </w:rPr>
        <w:sectPr w:rsidR="001A0F47" w:rsidRPr="001A0F47" w:rsidSect="0057293E">
          <w:type w:val="continuous"/>
          <w:pgSz w:w="11906" w:h="16838" w:code="9"/>
          <w:pgMar w:top="851" w:right="992" w:bottom="851" w:left="851" w:header="567" w:footer="284" w:gutter="567"/>
          <w:cols w:num="2" w:space="425"/>
          <w:docGrid w:type="linesAndChars" w:linePitch="308" w:charSpace="-3319"/>
        </w:sectPr>
      </w:pPr>
    </w:p>
    <w:p w14:paraId="22921DC6" w14:textId="2AE67103" w:rsidR="007D7B3F" w:rsidRDefault="007D7B3F" w:rsidP="00D37EBC">
      <w:pPr>
        <w:snapToGrid w:val="0"/>
        <w:ind w:rightChars="153" w:right="291" w:firstLineChars="100" w:firstLine="200"/>
        <w:rPr>
          <w:rFonts w:ascii="Century Gothic" w:eastAsia="HG丸ｺﾞｼｯｸM-PRO" w:hAnsi="Century Gothic"/>
          <w:sz w:val="21"/>
          <w:szCs w:val="21"/>
        </w:rPr>
      </w:pPr>
    </w:p>
    <w:p w14:paraId="72F5190F" w14:textId="77777777" w:rsidR="001613DC" w:rsidRDefault="001613DC" w:rsidP="007D7B3F">
      <w:pPr>
        <w:snapToGrid w:val="0"/>
        <w:ind w:right="96" w:firstLineChars="100" w:firstLine="200"/>
        <w:rPr>
          <w:rFonts w:ascii="Century Gothic" w:eastAsia="HG丸ｺﾞｼｯｸM-PRO" w:hAnsi="Century Gothic"/>
          <w:sz w:val="21"/>
          <w:szCs w:val="21"/>
        </w:rPr>
      </w:pPr>
    </w:p>
    <w:p w14:paraId="5F778EFE" w14:textId="2EB158BC" w:rsidR="00050A47" w:rsidRDefault="00050A47" w:rsidP="007D7B3F">
      <w:pPr>
        <w:snapToGrid w:val="0"/>
        <w:ind w:right="96" w:firstLineChars="100" w:firstLine="200"/>
        <w:rPr>
          <w:rFonts w:ascii="Century Gothic" w:eastAsia="HG丸ｺﾞｼｯｸM-PRO" w:hAnsi="Century Gothic"/>
          <w:sz w:val="21"/>
          <w:szCs w:val="21"/>
        </w:rPr>
      </w:pPr>
    </w:p>
    <w:p w14:paraId="43B0E72F" w14:textId="0AD67043" w:rsidR="00714CA2" w:rsidRPr="00D87672" w:rsidRDefault="00714CA2" w:rsidP="00714CA2">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Y</w:t>
      </w:r>
      <w:r>
        <w:rPr>
          <w:rFonts w:ascii="HGS創英角ｺﾞｼｯｸUB" w:eastAsia="HGS創英角ｺﾞｼｯｸUB" w:hAnsi="HGS創英角ｺﾞｼｯｸUB" w:cs="ＭＳ 明朝"/>
          <w:color w:val="FFFF99"/>
          <w:position w:val="6"/>
          <w:sz w:val="32"/>
          <w:szCs w:val="32"/>
        </w:rPr>
        <w:t>WV</w:t>
      </w:r>
      <w:r>
        <w:rPr>
          <w:rFonts w:ascii="HGS創英角ｺﾞｼｯｸUB" w:eastAsia="HGS創英角ｺﾞｼｯｸUB" w:hAnsi="HGS創英角ｺﾞｼｯｸUB" w:cs="ＭＳ 明朝" w:hint="eastAsia"/>
          <w:color w:val="FFFF99"/>
          <w:position w:val="6"/>
          <w:sz w:val="32"/>
          <w:szCs w:val="32"/>
        </w:rPr>
        <w:t>O</w:t>
      </w:r>
      <w:r>
        <w:rPr>
          <w:rFonts w:ascii="HGS創英角ｺﾞｼｯｸUB" w:eastAsia="HGS創英角ｺﾞｼｯｸUB" w:hAnsi="HGS創英角ｺﾞｼｯｸUB" w:cs="ＭＳ 明朝"/>
          <w:color w:val="FFFF99"/>
          <w:position w:val="6"/>
          <w:sz w:val="32"/>
          <w:szCs w:val="32"/>
        </w:rPr>
        <w:t>B</w:t>
      </w:r>
      <w:r w:rsidRPr="00D87672">
        <w:rPr>
          <w:rFonts w:ascii="HGS創英角ｺﾞｼｯｸUB" w:eastAsia="HGS創英角ｺﾞｼｯｸUB" w:hAnsi="HGS創英角ｺﾞｼｯｸUB" w:cs="ＭＳ 明朝" w:hint="eastAsia"/>
          <w:color w:val="FFFF99"/>
          <w:position w:val="6"/>
          <w:sz w:val="32"/>
          <w:szCs w:val="32"/>
        </w:rPr>
        <w:t>会長ご挨拶</w:t>
      </w:r>
    </w:p>
    <w:p w14:paraId="74A1D202" w14:textId="000C34BC" w:rsidR="00714CA2" w:rsidRDefault="00714CA2" w:rsidP="00714CA2">
      <w:pPr>
        <w:snapToGrid w:val="0"/>
        <w:ind w:right="96" w:firstLineChars="100" w:firstLine="200"/>
        <w:jc w:val="right"/>
        <w:rPr>
          <w:rFonts w:ascii="游ゴシック" w:eastAsia="游ゴシック" w:hAnsi="游ゴシック"/>
          <w:sz w:val="21"/>
          <w:szCs w:val="21"/>
        </w:rPr>
      </w:pPr>
      <w:r w:rsidRPr="00082954">
        <w:rPr>
          <w:rFonts w:ascii="游ゴシック" w:eastAsia="游ゴシック" w:hAnsi="游ゴシック" w:hint="eastAsia"/>
          <w:sz w:val="21"/>
          <w:szCs w:val="21"/>
        </w:rPr>
        <w:t>会長　西田雅典（</w:t>
      </w:r>
      <w:r w:rsidRPr="00082954">
        <w:rPr>
          <w:rFonts w:ascii="游ゴシック" w:eastAsia="游ゴシック" w:hAnsi="游ゴシック"/>
          <w:sz w:val="21"/>
          <w:szCs w:val="21"/>
        </w:rPr>
        <w:t>20</w:t>
      </w:r>
      <w:r w:rsidRPr="00082954">
        <w:rPr>
          <w:rFonts w:ascii="游ゴシック" w:eastAsia="游ゴシック" w:hAnsi="游ゴシック" w:hint="eastAsia"/>
          <w:sz w:val="21"/>
          <w:szCs w:val="21"/>
        </w:rPr>
        <w:t>期）</w:t>
      </w:r>
    </w:p>
    <w:p w14:paraId="44B26B78" w14:textId="65A9668A" w:rsidR="008B7521" w:rsidRDefault="008B7521" w:rsidP="008B7521">
      <w:pPr>
        <w:snapToGrid w:val="0"/>
        <w:ind w:right="96" w:firstLineChars="100" w:firstLine="200"/>
        <w:rPr>
          <w:rFonts w:ascii="游ゴシック" w:eastAsia="游ゴシック" w:hAnsi="游ゴシック"/>
          <w:sz w:val="21"/>
          <w:szCs w:val="21"/>
        </w:rPr>
      </w:pPr>
    </w:p>
    <w:p w14:paraId="1F877E50" w14:textId="20E473BD" w:rsidR="00580175" w:rsidRPr="00580175" w:rsidRDefault="00EB5585" w:rsidP="00580175">
      <w:pPr>
        <w:snapToGrid w:val="0"/>
        <w:ind w:right="96"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OB</w:t>
      </w:r>
      <w:r w:rsidR="00580175" w:rsidRPr="00580175">
        <w:rPr>
          <w:rFonts w:ascii="游ゴシック" w:eastAsia="游ゴシック" w:hAnsi="游ゴシック" w:hint="eastAsia"/>
          <w:sz w:val="21"/>
          <w:szCs w:val="21"/>
        </w:rPr>
        <w:t>会活動へのご協力、ご助言、いつもありがとうございます。</w:t>
      </w:r>
    </w:p>
    <w:p w14:paraId="2C057843" w14:textId="7918E1C8" w:rsidR="00580175" w:rsidRPr="00580175" w:rsidRDefault="00F83A4D" w:rsidP="00580175">
      <w:pPr>
        <w:snapToGrid w:val="0"/>
        <w:ind w:right="96" w:firstLineChars="100" w:firstLine="200"/>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283904" behindDoc="0" locked="0" layoutInCell="1" allowOverlap="1" wp14:anchorId="6117B73C" wp14:editId="614D4ED5">
                <wp:simplePos x="0" y="0"/>
                <wp:positionH relativeFrom="column">
                  <wp:posOffset>3038475</wp:posOffset>
                </wp:positionH>
                <wp:positionV relativeFrom="paragraph">
                  <wp:posOffset>1088390</wp:posOffset>
                </wp:positionV>
                <wp:extent cx="2879725" cy="2305050"/>
                <wp:effectExtent l="0" t="0" r="0" b="0"/>
                <wp:wrapSquare wrapText="bothSides"/>
                <wp:docPr id="1746317826" name="グループ化 91"/>
                <wp:cNvGraphicFramePr/>
                <a:graphic xmlns:a="http://schemas.openxmlformats.org/drawingml/2006/main">
                  <a:graphicData uri="http://schemas.microsoft.com/office/word/2010/wordprocessingGroup">
                    <wpg:wgp>
                      <wpg:cNvGrpSpPr/>
                      <wpg:grpSpPr>
                        <a:xfrm>
                          <a:off x="0" y="0"/>
                          <a:ext cx="2879725" cy="2305050"/>
                          <a:chOff x="0" y="0"/>
                          <a:chExt cx="2879725" cy="2305050"/>
                        </a:xfrm>
                      </wpg:grpSpPr>
                      <pic:pic xmlns:pic="http://schemas.openxmlformats.org/drawingml/2006/picture">
                        <pic:nvPicPr>
                          <pic:cNvPr id="1129264349" name="図 1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879725" cy="1837055"/>
                          </a:xfrm>
                          <a:prstGeom prst="rect">
                            <a:avLst/>
                          </a:prstGeom>
                        </pic:spPr>
                      </pic:pic>
                      <wps:wsp>
                        <wps:cNvPr id="252115615" name="正方形/長方形 90"/>
                        <wps:cNvSpPr/>
                        <wps:spPr>
                          <a:xfrm>
                            <a:off x="0" y="1819275"/>
                            <a:ext cx="2879725" cy="485775"/>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BBC9CD" w14:textId="0D411F85" w:rsidR="00F83A4D" w:rsidRDefault="00F83A4D" w:rsidP="00F83A4D">
                              <w:pPr>
                                <w:jc w:val="center"/>
                                <w:rPr>
                                  <w:rFonts w:ascii="游ゴシック" w:eastAsia="游ゴシック" w:hAnsi="游ゴシック"/>
                                  <w:color w:val="000000" w:themeColor="text1"/>
                                  <w:sz w:val="18"/>
                                  <w:szCs w:val="18"/>
                                </w:rPr>
                              </w:pPr>
                              <w:r w:rsidRPr="00F83A4D">
                                <w:rPr>
                                  <w:rFonts w:ascii="游ゴシック" w:eastAsia="游ゴシック" w:hAnsi="游ゴシック" w:hint="eastAsia"/>
                                  <w:color w:val="000000" w:themeColor="text1"/>
                                  <w:sz w:val="18"/>
                                  <w:szCs w:val="18"/>
                                </w:rPr>
                                <w:t>拙作</w:t>
                              </w:r>
                              <w:r>
                                <w:rPr>
                                  <w:rFonts w:ascii="游ゴシック" w:eastAsia="游ゴシック" w:hAnsi="游ゴシック" w:hint="eastAsia"/>
                                  <w:color w:val="000000" w:themeColor="text1"/>
                                  <w:sz w:val="18"/>
                                  <w:szCs w:val="18"/>
                                </w:rPr>
                                <w:t>2013</w:t>
                              </w:r>
                              <w:r w:rsidRPr="00F83A4D">
                                <w:rPr>
                                  <w:rFonts w:ascii="游ゴシック" w:eastAsia="游ゴシック" w:hAnsi="游ゴシック"/>
                                  <w:color w:val="000000" w:themeColor="text1"/>
                                  <w:sz w:val="18"/>
                                  <w:szCs w:val="18"/>
                                </w:rPr>
                                <w:t>/8/12 グリンデルワルドから</w:t>
                              </w:r>
                            </w:p>
                            <w:p w14:paraId="7962DA9F" w14:textId="719AE7AD" w:rsidR="00F83A4D" w:rsidRPr="00F83A4D" w:rsidRDefault="00F83A4D" w:rsidP="00F83A4D">
                              <w:pPr>
                                <w:jc w:val="center"/>
                                <w:rPr>
                                  <w:rFonts w:ascii="游ゴシック" w:eastAsia="游ゴシック" w:hAnsi="游ゴシック"/>
                                  <w:color w:val="000000" w:themeColor="text1"/>
                                  <w:sz w:val="18"/>
                                  <w:szCs w:val="18"/>
                                </w:rPr>
                              </w:pPr>
                              <w:r w:rsidRPr="00F83A4D">
                                <w:rPr>
                                  <w:rFonts w:ascii="游ゴシック" w:eastAsia="游ゴシック" w:hAnsi="游ゴシック"/>
                                  <w:color w:val="000000" w:themeColor="text1"/>
                                  <w:sz w:val="18"/>
                                  <w:szCs w:val="18"/>
                                </w:rPr>
                                <w:t>アイガー北壁</w:t>
                              </w:r>
                              <w:r>
                                <w:rPr>
                                  <w:rFonts w:ascii="游ゴシック" w:eastAsia="游ゴシック" w:hAnsi="游ゴシック" w:hint="eastAsia"/>
                                  <w:color w:val="000000" w:themeColor="text1"/>
                                  <w:sz w:val="18"/>
                                  <w:szCs w:val="18"/>
                                </w:rPr>
                                <w:t>3975</w:t>
                              </w:r>
                              <w:r w:rsidRPr="00F83A4D">
                                <w:rPr>
                                  <w:rFonts w:ascii="游ゴシック" w:eastAsia="游ゴシック" w:hAnsi="游ゴシック"/>
                                  <w:color w:val="000000" w:themeColor="text1"/>
                                  <w:sz w:val="18"/>
                                  <w:szCs w:val="18"/>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17B73C" id="グループ化 91" o:spid="_x0000_s1028" style="position:absolute;left:0;text-align:left;margin-left:239.25pt;margin-top:85.7pt;width:226.75pt;height:181.5pt;z-index:252283904" coordsize="28797,230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29" type="#_x0000_t75" style="position:absolute;width:28797;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">
                  <v:imagedata r:id="rId12" o:title=""/>
                </v:shape>
                <v:rect id="正方形/長方形 90" o:spid="_x0000_s1030" style="position:absolute;top:18192;width:28797;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" filled="f" stroked="f" strokeweight=".25pt">
                  <v:textbox>
                    <w:txbxContent>
                      <w:p w14:paraId="72BBC9CD" w14:textId="0D411F85" w:rsidR="00F83A4D" w:rsidRDefault="00F83A4D" w:rsidP="00F83A4D">
                        <w:pPr>
                          <w:jc w:val="center"/>
                          <w:rPr>
                            <w:rFonts w:ascii="游ゴシック" w:eastAsia="游ゴシック" w:hAnsi="游ゴシック"/>
                            <w:color w:val="000000" w:themeColor="text1"/>
                            <w:sz w:val="18"/>
                            <w:szCs w:val="18"/>
                          </w:rPr>
                        </w:pPr>
                        <w:r w:rsidRPr="00F83A4D">
                          <w:rPr>
                            <w:rFonts w:ascii="游ゴシック" w:eastAsia="游ゴシック" w:hAnsi="游ゴシック" w:hint="eastAsia"/>
                            <w:color w:val="000000" w:themeColor="text1"/>
                            <w:sz w:val="18"/>
                            <w:szCs w:val="18"/>
                          </w:rPr>
                          <w:t>拙作</w:t>
                        </w:r>
                        <w:r>
                          <w:rPr>
                            <w:rFonts w:ascii="游ゴシック" w:eastAsia="游ゴシック" w:hAnsi="游ゴシック" w:hint="eastAsia"/>
                            <w:color w:val="000000" w:themeColor="text1"/>
                            <w:sz w:val="18"/>
                            <w:szCs w:val="18"/>
                          </w:rPr>
                          <w:t>2013</w:t>
                        </w:r>
                        <w:r w:rsidRPr="00F83A4D">
                          <w:rPr>
                            <w:rFonts w:ascii="游ゴシック" w:eastAsia="游ゴシック" w:hAnsi="游ゴシック"/>
                            <w:color w:val="000000" w:themeColor="text1"/>
                            <w:sz w:val="18"/>
                            <w:szCs w:val="18"/>
                          </w:rPr>
                          <w:t>/8/12 グリンデルワルドから</w:t>
                        </w:r>
                      </w:p>
                      <w:p w14:paraId="7962DA9F" w14:textId="719AE7AD" w:rsidR="00F83A4D" w:rsidRPr="00F83A4D" w:rsidRDefault="00F83A4D" w:rsidP="00F83A4D">
                        <w:pPr>
                          <w:jc w:val="center"/>
                          <w:rPr>
                            <w:rFonts w:ascii="游ゴシック" w:eastAsia="游ゴシック" w:hAnsi="游ゴシック"/>
                            <w:color w:val="000000" w:themeColor="text1"/>
                            <w:sz w:val="18"/>
                            <w:szCs w:val="18"/>
                          </w:rPr>
                        </w:pPr>
                        <w:r w:rsidRPr="00F83A4D">
                          <w:rPr>
                            <w:rFonts w:ascii="游ゴシック" w:eastAsia="游ゴシック" w:hAnsi="游ゴシック"/>
                            <w:color w:val="000000" w:themeColor="text1"/>
                            <w:sz w:val="18"/>
                            <w:szCs w:val="18"/>
                          </w:rPr>
                          <w:t>アイガー北壁</w:t>
                        </w:r>
                        <w:r>
                          <w:rPr>
                            <w:rFonts w:ascii="游ゴシック" w:eastAsia="游ゴシック" w:hAnsi="游ゴシック" w:hint="eastAsia"/>
                            <w:color w:val="000000" w:themeColor="text1"/>
                            <w:sz w:val="18"/>
                            <w:szCs w:val="18"/>
                          </w:rPr>
                          <w:t>3975</w:t>
                        </w:r>
                        <w:r w:rsidRPr="00F83A4D">
                          <w:rPr>
                            <w:rFonts w:ascii="游ゴシック" w:eastAsia="游ゴシック" w:hAnsi="游ゴシック"/>
                            <w:color w:val="000000" w:themeColor="text1"/>
                            <w:sz w:val="18"/>
                            <w:szCs w:val="18"/>
                          </w:rPr>
                          <w:t>ｍ</w:t>
                        </w:r>
                      </w:p>
                    </w:txbxContent>
                  </v:textbox>
                </v:rect>
                <w10:wrap type="square"/>
              </v:group>
            </w:pict>
          </mc:Fallback>
        </mc:AlternateContent>
      </w:r>
      <w:r w:rsidR="00580175" w:rsidRPr="00580175">
        <w:rPr>
          <w:rFonts w:ascii="游ゴシック" w:eastAsia="游ゴシック" w:hAnsi="游ゴシック" w:hint="eastAsia"/>
          <w:sz w:val="21"/>
          <w:szCs w:val="21"/>
        </w:rPr>
        <w:t>パリ五輪が終わりましたが、日本人アスリートお約束のメダルと初物メダルで歓喜と惜敗涙の</w:t>
      </w:r>
      <w:r w:rsidR="00EB5585" w:rsidRPr="00580175">
        <w:rPr>
          <w:rFonts w:ascii="游ゴシック" w:eastAsia="游ゴシック" w:hAnsi="游ゴシック"/>
          <w:sz w:val="21"/>
          <w:szCs w:val="21"/>
        </w:rPr>
        <w:t>2</w:t>
      </w:r>
      <w:r w:rsidR="00580175" w:rsidRPr="00580175">
        <w:rPr>
          <w:rFonts w:ascii="游ゴシック" w:eastAsia="游ゴシック" w:hAnsi="游ゴシック" w:hint="eastAsia"/>
          <w:sz w:val="21"/>
          <w:szCs w:val="21"/>
        </w:rPr>
        <w:t>週間ではなかったでしょうか。</w:t>
      </w:r>
      <w:r w:rsidR="00EB5585" w:rsidRPr="00580175">
        <w:rPr>
          <w:rFonts w:ascii="游ゴシック" w:eastAsia="游ゴシック" w:hAnsi="游ゴシック"/>
          <w:sz w:val="21"/>
          <w:szCs w:val="21"/>
        </w:rPr>
        <w:t>7</w:t>
      </w:r>
      <w:r w:rsidR="00580175" w:rsidRPr="00580175">
        <w:rPr>
          <w:rFonts w:ascii="游ゴシック" w:eastAsia="游ゴシック" w:hAnsi="游ゴシック" w:hint="eastAsia"/>
          <w:sz w:val="21"/>
          <w:szCs w:val="21"/>
        </w:rPr>
        <w:t>月に富丘会総会（経済経営同窓会、</w:t>
      </w:r>
      <w:r w:rsidR="00EB5585" w:rsidRPr="00580175">
        <w:rPr>
          <w:rFonts w:ascii="游ゴシック" w:eastAsia="游ゴシック" w:hAnsi="游ゴシック"/>
          <w:sz w:val="21"/>
          <w:szCs w:val="21"/>
        </w:rPr>
        <w:t>18</w:t>
      </w:r>
      <w:r w:rsidR="00580175" w:rsidRPr="00580175">
        <w:rPr>
          <w:rFonts w:ascii="游ゴシック" w:eastAsia="游ゴシック" w:hAnsi="游ゴシック" w:hint="eastAsia"/>
          <w:sz w:val="21"/>
          <w:szCs w:val="21"/>
        </w:rPr>
        <w:t>期植草さんが新理事長！）で経済学部長洲ゼミ</w:t>
      </w:r>
      <w:r w:rsidR="00EB5585" w:rsidRPr="00580175">
        <w:rPr>
          <w:rFonts w:ascii="游ゴシック" w:eastAsia="游ゴシック" w:hAnsi="游ゴシック"/>
          <w:sz w:val="21"/>
          <w:szCs w:val="21"/>
        </w:rPr>
        <w:t>70</w:t>
      </w:r>
      <w:r w:rsidR="00580175" w:rsidRPr="00580175">
        <w:rPr>
          <w:rFonts w:ascii="游ゴシック" w:eastAsia="游ゴシック" w:hAnsi="游ゴシック" w:hint="eastAsia"/>
          <w:sz w:val="21"/>
          <w:szCs w:val="21"/>
        </w:rPr>
        <w:t>年卒（ワンゲルなら</w:t>
      </w:r>
      <w:r w:rsidR="00EB5585" w:rsidRPr="00580175">
        <w:rPr>
          <w:rFonts w:ascii="游ゴシック" w:eastAsia="游ゴシック" w:hAnsi="游ゴシック"/>
          <w:sz w:val="21"/>
          <w:szCs w:val="21"/>
        </w:rPr>
        <w:t>10</w:t>
      </w:r>
      <w:r w:rsidR="00580175" w:rsidRPr="00580175">
        <w:rPr>
          <w:rFonts w:ascii="游ゴシック" w:eastAsia="游ゴシック" w:hAnsi="游ゴシック" w:hint="eastAsia"/>
          <w:sz w:val="21"/>
          <w:szCs w:val="21"/>
        </w:rPr>
        <w:t>期）の人気ノンフィクション作家、沢木耕太郎さんが人生を自由に生きる旨の「ソロとパーティ」というテーマで講演しました。高尾山経験程度だった同氏が約</w:t>
      </w:r>
      <w:r w:rsidR="00EB5585" w:rsidRPr="00580175">
        <w:rPr>
          <w:rFonts w:ascii="游ゴシック" w:eastAsia="游ゴシック" w:hAnsi="游ゴシック"/>
          <w:sz w:val="21"/>
          <w:szCs w:val="21"/>
        </w:rPr>
        <w:t>60</w:t>
      </w:r>
      <w:r w:rsidR="00580175" w:rsidRPr="00580175">
        <w:rPr>
          <w:rFonts w:ascii="游ゴシック" w:eastAsia="游ゴシック" w:hAnsi="游ゴシック" w:hint="eastAsia"/>
          <w:sz w:val="21"/>
          <w:szCs w:val="21"/>
        </w:rPr>
        <w:t>歳で、著作「凍」の主人公で世界的登山家、山野井</w:t>
      </w:r>
      <w:del w:id="11" w:author="秀敏 石垣" w:date="2024-09-14T08:40:00Z" w16du:dateUtc="2024-09-13T23:40:00Z">
        <w:r w:rsidR="00580175" w:rsidRPr="00580175" w:rsidDel="003C0507">
          <w:rPr>
            <w:rFonts w:ascii="游ゴシック" w:eastAsia="游ゴシック" w:hAnsi="游ゴシック" w:hint="eastAsia"/>
            <w:sz w:val="21"/>
            <w:szCs w:val="21"/>
          </w:rPr>
          <w:delText>氏</w:delText>
        </w:r>
      </w:del>
      <w:r w:rsidR="00580175" w:rsidRPr="00580175">
        <w:rPr>
          <w:rFonts w:ascii="游ゴシック" w:eastAsia="游ゴシック" w:hAnsi="游ゴシック" w:hint="eastAsia"/>
          <w:sz w:val="21"/>
          <w:szCs w:val="21"/>
        </w:rPr>
        <w:t>夫妻と富士山トレーニング、さらにヒマラヤ・ギャチュンカン（ベースキャンプ</w:t>
      </w:r>
      <w:r w:rsidR="00EB5585" w:rsidRPr="00580175">
        <w:rPr>
          <w:rFonts w:ascii="游ゴシック" w:eastAsia="游ゴシック" w:hAnsi="游ゴシック"/>
          <w:sz w:val="21"/>
          <w:szCs w:val="21"/>
        </w:rPr>
        <w:t>5500m</w:t>
      </w:r>
      <w:r w:rsidR="00580175" w:rsidRPr="00580175">
        <w:rPr>
          <w:rFonts w:ascii="游ゴシック" w:eastAsia="游ゴシック" w:hAnsi="游ゴシック" w:hint="eastAsia"/>
          <w:sz w:val="21"/>
          <w:szCs w:val="21"/>
        </w:rPr>
        <w:t>まで）に高山病なく、登ったという話には体力維持という意味で大変刺戟を受けました。但し、同氏は酸素取り込みで非凡なヘモグロビンの持ち主だとか。</w:t>
      </w:r>
    </w:p>
    <w:p w14:paraId="68E37AD4" w14:textId="2F4FFD1F" w:rsidR="00580175" w:rsidRPr="00580175" w:rsidRDefault="00580175" w:rsidP="00580175">
      <w:pPr>
        <w:snapToGrid w:val="0"/>
        <w:ind w:right="96"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今年は</w:t>
      </w:r>
      <w:r w:rsidR="00EB5585" w:rsidRPr="00580175">
        <w:rPr>
          <w:rFonts w:ascii="游ゴシック" w:eastAsia="游ゴシック" w:hAnsi="游ゴシック"/>
          <w:sz w:val="21"/>
          <w:szCs w:val="21"/>
        </w:rPr>
        <w:t>11</w:t>
      </w:r>
      <w:r w:rsidRPr="00580175">
        <w:rPr>
          <w:rFonts w:ascii="游ゴシック" w:eastAsia="游ゴシック" w:hAnsi="游ゴシック" w:hint="eastAsia"/>
          <w:sz w:val="21"/>
          <w:szCs w:val="21"/>
        </w:rPr>
        <w:t>月</w:t>
      </w:r>
      <w:r w:rsidR="00EB5585" w:rsidRPr="00580175">
        <w:rPr>
          <w:rFonts w:ascii="游ゴシック" w:eastAsia="游ゴシック" w:hAnsi="游ゴシック"/>
          <w:sz w:val="21"/>
          <w:szCs w:val="21"/>
        </w:rPr>
        <w:t>10</w:t>
      </w:r>
      <w:r w:rsidRPr="00580175">
        <w:rPr>
          <w:rFonts w:ascii="游ゴシック" w:eastAsia="游ゴシック" w:hAnsi="游ゴシック" w:hint="eastAsia"/>
          <w:sz w:val="21"/>
          <w:szCs w:val="21"/>
        </w:rPr>
        <w:t>日の横国</w:t>
      </w:r>
      <w:r w:rsidRPr="00580175">
        <w:rPr>
          <w:rFonts w:ascii="游ゴシック" w:eastAsia="游ゴシック" w:hAnsi="游ゴシック"/>
          <w:sz w:val="21"/>
          <w:szCs w:val="21"/>
        </w:rPr>
        <w:t>D</w:t>
      </w:r>
      <w:del w:id="12" w:author="大次郎 吉野" w:date="2024-09-17T16:23:00Z" w16du:dateUtc="2024-09-17T07:23:00Z">
        <w:r w:rsidRPr="00580175" w:rsidDel="00FD296A">
          <w:rPr>
            <w:rFonts w:ascii="游ゴシック" w:eastAsia="游ゴシック" w:hAnsi="游ゴシック" w:hint="eastAsia"/>
            <w:sz w:val="21"/>
            <w:szCs w:val="21"/>
          </w:rPr>
          <w:delText>AY</w:delText>
        </w:r>
      </w:del>
      <w:ins w:id="13" w:author="大次郎 吉野" w:date="2024-09-17T16:23:00Z" w16du:dateUtc="2024-09-17T07:23:00Z">
        <w:r w:rsidR="00FD296A">
          <w:rPr>
            <w:rFonts w:ascii="游ゴシック" w:eastAsia="游ゴシック" w:hAnsi="游ゴシック" w:hint="eastAsia"/>
            <w:sz w:val="21"/>
            <w:szCs w:val="21"/>
          </w:rPr>
          <w:t>ay</w:t>
        </w:r>
      </w:ins>
      <w:r w:rsidRPr="00580175">
        <w:rPr>
          <w:rFonts w:ascii="游ゴシック" w:eastAsia="游ゴシック" w:hAnsi="游ゴシック"/>
          <w:sz w:val="21"/>
          <w:szCs w:val="21"/>
        </w:rPr>
        <w:t>に常盤台で2025年度OB総会とワンゲル展示会を行い、その後の交流会で恒例となったワンゲルリードで円陣組むミハルカスを予定、さらに別枠で現役も参加する</w:t>
      </w:r>
      <w:r w:rsidR="00EB5585" w:rsidRPr="00580175">
        <w:rPr>
          <w:rFonts w:ascii="游ゴシック" w:eastAsia="游ゴシック" w:hAnsi="游ゴシック"/>
          <w:sz w:val="21"/>
          <w:szCs w:val="21"/>
        </w:rPr>
        <w:t>YWV</w:t>
      </w:r>
      <w:r w:rsidRPr="00580175">
        <w:rPr>
          <w:rFonts w:ascii="游ゴシック" w:eastAsia="游ゴシック" w:hAnsi="游ゴシック"/>
          <w:sz w:val="21"/>
          <w:szCs w:val="21"/>
        </w:rPr>
        <w:t>懇親会も企画しています。ぜひ奮ってご参加ください。</w:t>
      </w:r>
    </w:p>
    <w:p w14:paraId="79EC04B5" w14:textId="2A1441BA" w:rsidR="00580175" w:rsidRPr="00580175" w:rsidRDefault="00580175" w:rsidP="00580175">
      <w:pPr>
        <w:snapToGrid w:val="0"/>
        <w:ind w:right="96"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活動の方は、先輩後輩交流の場でもある</w:t>
      </w:r>
      <w:r w:rsidR="00EB5585" w:rsidRPr="00580175">
        <w:rPr>
          <w:rFonts w:ascii="游ゴシック" w:eastAsia="游ゴシック" w:hAnsi="游ゴシック"/>
          <w:sz w:val="21"/>
          <w:szCs w:val="21"/>
        </w:rPr>
        <w:t>OB</w:t>
      </w:r>
      <w:r w:rsidRPr="00580175">
        <w:rPr>
          <w:rFonts w:ascii="游ゴシック" w:eastAsia="游ゴシック" w:hAnsi="游ゴシック" w:hint="eastAsia"/>
          <w:sz w:val="21"/>
          <w:szCs w:val="21"/>
        </w:rPr>
        <w:t>山行、現役にノウハウ伝授が進む</w:t>
      </w:r>
      <w:r w:rsidR="00EB5585" w:rsidRPr="00580175">
        <w:rPr>
          <w:rFonts w:ascii="游ゴシック" w:eastAsia="游ゴシック" w:hAnsi="游ゴシック"/>
          <w:sz w:val="21"/>
          <w:szCs w:val="21"/>
        </w:rPr>
        <w:t>OB</w:t>
      </w:r>
      <w:r w:rsidRPr="00580175">
        <w:rPr>
          <w:rFonts w:ascii="游ゴシック" w:eastAsia="游ゴシック" w:hAnsi="游ゴシック" w:hint="eastAsia"/>
          <w:sz w:val="21"/>
          <w:szCs w:val="21"/>
        </w:rPr>
        <w:t>小屋活動、オタノシミの会報、進化</w:t>
      </w:r>
      <w:ins w:id="14" w:author="秀敏 石垣" w:date="2024-09-14T08:41:00Z" w16du:dateUtc="2024-09-13T23:41:00Z">
        <w:r w:rsidR="003C0507">
          <w:rPr>
            <w:rFonts w:ascii="游ゴシック" w:eastAsia="游ゴシック" w:hAnsi="游ゴシック" w:hint="eastAsia"/>
            <w:sz w:val="21"/>
            <w:szCs w:val="21"/>
          </w:rPr>
          <w:t>が</w:t>
        </w:r>
      </w:ins>
      <w:r w:rsidRPr="00580175">
        <w:rPr>
          <w:rFonts w:ascii="游ゴシック" w:eastAsia="游ゴシック" w:hAnsi="游ゴシック" w:hint="eastAsia"/>
          <w:sz w:val="21"/>
          <w:szCs w:val="21"/>
        </w:rPr>
        <w:t>続く</w:t>
      </w:r>
      <w:r w:rsidRPr="00580175">
        <w:rPr>
          <w:rFonts w:ascii="游ゴシック" w:eastAsia="游ゴシック" w:hAnsi="游ゴシック"/>
          <w:sz w:val="21"/>
          <w:szCs w:val="21"/>
        </w:rPr>
        <w:t>HP展開とメルマガ、現</w:t>
      </w:r>
      <w:r w:rsidRPr="00580175">
        <w:rPr>
          <w:rFonts w:ascii="游ゴシック" w:eastAsia="游ゴシック" w:hAnsi="游ゴシック"/>
          <w:sz w:val="21"/>
          <w:szCs w:val="21"/>
        </w:rPr>
        <w:lastRenderedPageBreak/>
        <w:t>役コラボの部史編纂、と引き続き活発です。また、現役、</w:t>
      </w:r>
      <w:r w:rsidR="00EB5585" w:rsidRPr="00580175">
        <w:rPr>
          <w:rFonts w:ascii="游ゴシック" w:eastAsia="游ゴシック" w:hAnsi="游ゴシック"/>
          <w:sz w:val="21"/>
          <w:szCs w:val="21"/>
        </w:rPr>
        <w:t>OB</w:t>
      </w:r>
      <w:r w:rsidRPr="00580175">
        <w:rPr>
          <w:rFonts w:ascii="游ゴシック" w:eastAsia="游ゴシック" w:hAnsi="游ゴシック"/>
          <w:sz w:val="21"/>
          <w:szCs w:val="21"/>
        </w:rPr>
        <w:t>会への寄付も多数頂きまして、心より感謝申し上げます。</w:t>
      </w:r>
    </w:p>
    <w:p w14:paraId="6E7D90F5" w14:textId="41116968" w:rsidR="00580175" w:rsidRPr="00580175" w:rsidRDefault="00EB5585" w:rsidP="00580175">
      <w:pPr>
        <w:snapToGrid w:val="0"/>
        <w:ind w:right="96"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7</w:t>
      </w:r>
      <w:r w:rsidR="00580175" w:rsidRPr="00580175">
        <w:rPr>
          <w:rFonts w:ascii="游ゴシック" w:eastAsia="游ゴシック" w:hAnsi="游ゴシック" w:hint="eastAsia"/>
          <w:sz w:val="21"/>
          <w:szCs w:val="21"/>
        </w:rPr>
        <w:t>月に</w:t>
      </w:r>
      <w:r w:rsidR="00580175" w:rsidRPr="00580175">
        <w:rPr>
          <w:rFonts w:ascii="游ゴシック" w:eastAsia="游ゴシック" w:hAnsi="游ゴシック"/>
          <w:sz w:val="21"/>
          <w:szCs w:val="21"/>
        </w:rPr>
        <w:t>OB会主催・恒例の現役夏合宿激励会がありました。安全に留意し、タップリと夏山を満喫して</w:t>
      </w:r>
      <w:ins w:id="15" w:author="秀敏 石垣" w:date="2024-09-14T08:42:00Z" w16du:dateUtc="2024-09-13T23:42:00Z">
        <w:r w:rsidR="003C0507">
          <w:rPr>
            <w:rFonts w:ascii="游ゴシック" w:eastAsia="游ゴシック" w:hAnsi="游ゴシック" w:hint="eastAsia"/>
            <w:sz w:val="21"/>
            <w:szCs w:val="21"/>
          </w:rPr>
          <w:t>欲</w:t>
        </w:r>
      </w:ins>
      <w:del w:id="16" w:author="秀敏 石垣" w:date="2024-09-14T08:42:00Z" w16du:dateUtc="2024-09-13T23:42:00Z">
        <w:r w:rsidR="00580175" w:rsidRPr="00580175" w:rsidDel="003C0507">
          <w:rPr>
            <w:rFonts w:ascii="游ゴシック" w:eastAsia="游ゴシック" w:hAnsi="游ゴシック"/>
            <w:sz w:val="21"/>
            <w:szCs w:val="21"/>
          </w:rPr>
          <w:delText>ほ</w:delText>
        </w:r>
      </w:del>
      <w:r w:rsidR="00580175" w:rsidRPr="00580175">
        <w:rPr>
          <w:rFonts w:ascii="游ゴシック" w:eastAsia="游ゴシック" w:hAnsi="游ゴシック"/>
          <w:sz w:val="21"/>
          <w:szCs w:val="21"/>
        </w:rPr>
        <w:t>しいものです。現役は</w:t>
      </w:r>
      <w:r w:rsidRPr="00580175">
        <w:rPr>
          <w:rFonts w:ascii="游ゴシック" w:eastAsia="游ゴシック" w:hAnsi="游ゴシック"/>
          <w:sz w:val="21"/>
          <w:szCs w:val="21"/>
        </w:rPr>
        <w:t>80</w:t>
      </w:r>
      <w:r w:rsidR="00580175" w:rsidRPr="00580175">
        <w:rPr>
          <w:rFonts w:ascii="游ゴシック" w:eastAsia="游ゴシック" w:hAnsi="游ゴシック"/>
          <w:sz w:val="21"/>
          <w:szCs w:val="21"/>
        </w:rPr>
        <w:t>人を超え、</w:t>
      </w:r>
      <w:r w:rsidRPr="00580175">
        <w:rPr>
          <w:rFonts w:ascii="游ゴシック" w:eastAsia="游ゴシック" w:hAnsi="游ゴシック"/>
          <w:sz w:val="21"/>
          <w:szCs w:val="21"/>
        </w:rPr>
        <w:t>66</w:t>
      </w:r>
      <w:r w:rsidR="00580175" w:rsidRPr="00580175">
        <w:rPr>
          <w:rFonts w:ascii="游ゴシック" w:eastAsia="游ゴシック" w:hAnsi="游ゴシック"/>
          <w:sz w:val="21"/>
          <w:szCs w:val="21"/>
        </w:rPr>
        <w:t>期幹部（執行部）で活動中です。</w:t>
      </w:r>
      <w:r w:rsidRPr="00580175">
        <w:rPr>
          <w:rFonts w:ascii="游ゴシック" w:eastAsia="游ゴシック" w:hAnsi="游ゴシック"/>
          <w:sz w:val="21"/>
          <w:szCs w:val="21"/>
        </w:rPr>
        <w:t>4</w:t>
      </w:r>
      <w:r w:rsidR="00580175" w:rsidRPr="00580175">
        <w:rPr>
          <w:rFonts w:ascii="游ゴシック" w:eastAsia="游ゴシック" w:hAnsi="游ゴシック"/>
          <w:sz w:val="21"/>
          <w:szCs w:val="21"/>
        </w:rPr>
        <w:t>月に入った</w:t>
      </w:r>
      <w:r w:rsidRPr="00580175">
        <w:rPr>
          <w:rFonts w:ascii="游ゴシック" w:eastAsia="游ゴシック" w:hAnsi="游ゴシック"/>
          <w:sz w:val="21"/>
          <w:szCs w:val="21"/>
        </w:rPr>
        <w:t>1</w:t>
      </w:r>
      <w:r w:rsidR="00580175" w:rsidRPr="00580175">
        <w:rPr>
          <w:rFonts w:ascii="游ゴシック" w:eastAsia="游ゴシック" w:hAnsi="游ゴシック"/>
          <w:sz w:val="21"/>
          <w:szCs w:val="21"/>
        </w:rPr>
        <w:t>年生は</w:t>
      </w:r>
      <w:r w:rsidRPr="00580175">
        <w:rPr>
          <w:rFonts w:ascii="游ゴシック" w:eastAsia="游ゴシック" w:hAnsi="游ゴシック"/>
          <w:sz w:val="21"/>
          <w:szCs w:val="21"/>
        </w:rPr>
        <w:t>68</w:t>
      </w:r>
      <w:r w:rsidR="00580175" w:rsidRPr="00580175">
        <w:rPr>
          <w:rFonts w:ascii="游ゴシック" w:eastAsia="游ゴシック" w:hAnsi="游ゴシック"/>
          <w:sz w:val="21"/>
          <w:szCs w:val="21"/>
        </w:rPr>
        <w:t>期。</w:t>
      </w:r>
      <w:r w:rsidRPr="00580175">
        <w:rPr>
          <w:rFonts w:ascii="游ゴシック" w:eastAsia="游ゴシック" w:hAnsi="游ゴシック"/>
          <w:sz w:val="21"/>
          <w:szCs w:val="21"/>
        </w:rPr>
        <w:t>YWV70</w:t>
      </w:r>
      <w:r w:rsidR="00580175" w:rsidRPr="00580175">
        <w:rPr>
          <w:rFonts w:ascii="游ゴシック" w:eastAsia="游ゴシック" w:hAnsi="游ゴシック"/>
          <w:sz w:val="21"/>
          <w:szCs w:val="21"/>
        </w:rPr>
        <w:t>周年ももうすぐです。現役との就活雑談などもやっています。</w:t>
      </w:r>
    </w:p>
    <w:p w14:paraId="58B47228" w14:textId="78471B16" w:rsidR="006342DF" w:rsidRDefault="00580175" w:rsidP="00F83A4D">
      <w:pPr>
        <w:snapToGrid w:val="0"/>
        <w:ind w:right="96"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OB会活動につき、忌憚ないご意見をHPやメール等でお願いします。また、隙間時間でもお手伝い頂ける方はお気軽に役員会や諸企画へのご参加をお待ちしております。</w:t>
      </w:r>
    </w:p>
    <w:p w14:paraId="73925AF4" w14:textId="77777777" w:rsidR="00F83A4D" w:rsidRDefault="00F83A4D" w:rsidP="006342DF">
      <w:pPr>
        <w:snapToGrid w:val="0"/>
        <w:ind w:right="96"/>
        <w:rPr>
          <w:rFonts w:ascii="游ゴシック" w:eastAsia="游ゴシック" w:hAnsi="游ゴシック"/>
          <w:sz w:val="21"/>
          <w:szCs w:val="21"/>
        </w:rPr>
      </w:pPr>
    </w:p>
    <w:p w14:paraId="05A0A15A" w14:textId="2A8CF447" w:rsidR="00A9504D" w:rsidRPr="00F83A4D" w:rsidRDefault="00F83A4D" w:rsidP="00F83A4D">
      <w:pPr>
        <w:snapToGrid w:val="0"/>
        <w:ind w:right="96"/>
        <w:jc w:val="center"/>
        <w:rPr>
          <w:rFonts w:ascii="游ゴシック" w:eastAsia="游ゴシック" w:hAnsi="游ゴシック"/>
          <w:b/>
          <w:bCs/>
          <w:sz w:val="21"/>
          <w:szCs w:val="21"/>
        </w:rPr>
      </w:pPr>
      <w:r w:rsidRPr="00F83A4D">
        <w:rPr>
          <w:rFonts w:ascii="游ゴシック" w:eastAsia="游ゴシック" w:hAnsi="游ゴシック" w:hint="eastAsia"/>
          <w:b/>
          <w:bCs/>
          <w:sz w:val="21"/>
          <w:szCs w:val="21"/>
        </w:rPr>
        <w:t>御　礼</w:t>
      </w:r>
    </w:p>
    <w:p w14:paraId="2090E7F8" w14:textId="505646BB" w:rsidR="00A9504D" w:rsidRDefault="00A9504D" w:rsidP="006342DF">
      <w:pPr>
        <w:snapToGrid w:val="0"/>
        <w:ind w:right="96"/>
        <w:rPr>
          <w:rFonts w:ascii="游ゴシック" w:eastAsia="游ゴシック" w:hAnsi="游ゴシック"/>
          <w:sz w:val="21"/>
          <w:szCs w:val="21"/>
        </w:rPr>
      </w:pPr>
    </w:p>
    <w:p w14:paraId="5320C9D5" w14:textId="33088BAB" w:rsidR="00A9504D" w:rsidRPr="00A9504D" w:rsidRDefault="00EB5585" w:rsidP="00A9504D">
      <w:pPr>
        <w:snapToGrid w:val="0"/>
        <w:ind w:right="96"/>
        <w:rPr>
          <w:rFonts w:ascii="游ゴシック" w:eastAsia="游ゴシック" w:hAnsi="游ゴシック"/>
          <w:sz w:val="21"/>
          <w:szCs w:val="21"/>
        </w:rPr>
      </w:pPr>
      <w:r w:rsidRPr="00A9504D">
        <w:rPr>
          <w:rFonts w:ascii="游ゴシック" w:eastAsia="游ゴシック" w:hAnsi="游ゴシック"/>
          <w:sz w:val="21"/>
          <w:szCs w:val="21"/>
        </w:rPr>
        <w:t>1</w:t>
      </w:r>
      <w:r w:rsidR="00A9504D" w:rsidRPr="00A9504D">
        <w:rPr>
          <w:rFonts w:ascii="游ゴシック" w:eastAsia="游ゴシック" w:hAnsi="游ゴシック" w:hint="eastAsia"/>
          <w:sz w:val="21"/>
          <w:szCs w:val="21"/>
        </w:rPr>
        <w:t>）</w:t>
      </w:r>
      <w:r w:rsidR="00A9504D" w:rsidRPr="00A9504D">
        <w:rPr>
          <w:rFonts w:ascii="游ゴシック" w:eastAsia="游ゴシック" w:hAnsi="游ゴシック"/>
          <w:sz w:val="21"/>
          <w:szCs w:val="21"/>
        </w:rPr>
        <w:t>9期有志の方々（幹事</w:t>
      </w:r>
      <w:ins w:id="17" w:author="秀敏 石垣" w:date="2024-09-14T08:43:00Z" w16du:dateUtc="2024-09-13T23:43:00Z">
        <w:r w:rsidR="003C0507">
          <w:rPr>
            <w:rFonts w:ascii="游ゴシック" w:eastAsia="游ゴシック" w:hAnsi="游ゴシック" w:hint="eastAsia"/>
            <w:sz w:val="21"/>
            <w:szCs w:val="21"/>
          </w:rPr>
          <w:t xml:space="preserve"> </w:t>
        </w:r>
      </w:ins>
      <w:del w:id="18" w:author="秀敏 石垣" w:date="2024-09-14T08:43:00Z" w16du:dateUtc="2024-09-13T23:43:00Z">
        <w:r w:rsidR="00A9504D" w:rsidRPr="00A9504D" w:rsidDel="003C0507">
          <w:rPr>
            <w:rFonts w:ascii="游ゴシック" w:eastAsia="游ゴシック" w:hAnsi="游ゴシック"/>
            <w:sz w:val="21"/>
            <w:szCs w:val="21"/>
          </w:rPr>
          <w:delText>・</w:delText>
        </w:r>
      </w:del>
      <w:r w:rsidR="00A9504D" w:rsidRPr="00A9504D">
        <w:rPr>
          <w:rFonts w:ascii="游ゴシック" w:eastAsia="游ゴシック" w:hAnsi="游ゴシック"/>
          <w:sz w:val="21"/>
          <w:szCs w:val="21"/>
        </w:rPr>
        <w:t>上原さん）からワンゲルOB会</w:t>
      </w:r>
      <w:ins w:id="19" w:author="大次郎 吉野" w:date="2024-09-15T08:44:00Z" w16du:dateUtc="2024-09-14T23:44:00Z">
        <w:r w:rsidR="00E0215C">
          <w:rPr>
            <w:rFonts w:ascii="游ゴシック" w:eastAsia="游ゴシック" w:hAnsi="游ゴシック" w:hint="eastAsia"/>
            <w:sz w:val="21"/>
            <w:szCs w:val="21"/>
          </w:rPr>
          <w:t>特別</w:t>
        </w:r>
      </w:ins>
      <w:r w:rsidR="00A9504D" w:rsidRPr="00A9504D">
        <w:rPr>
          <w:rFonts w:ascii="游ゴシック" w:eastAsia="游ゴシック" w:hAnsi="游ゴシック"/>
          <w:sz w:val="21"/>
          <w:szCs w:val="21"/>
        </w:rPr>
        <w:t>準備金への多額のご寄付と懐かしいYWVザックマークを額付きで頂きました。ザックマークは山小屋に掲示させて頂きました。心より御礼申し上げます。</w:t>
      </w:r>
    </w:p>
    <w:p w14:paraId="2BEBDF33" w14:textId="238FD33E" w:rsidR="00A9504D" w:rsidRPr="00A9504D" w:rsidRDefault="00EB5585" w:rsidP="00A9504D">
      <w:pPr>
        <w:snapToGrid w:val="0"/>
        <w:ind w:right="96"/>
        <w:rPr>
          <w:rFonts w:ascii="游ゴシック" w:eastAsia="游ゴシック" w:hAnsi="游ゴシック"/>
          <w:sz w:val="21"/>
          <w:szCs w:val="21"/>
        </w:rPr>
      </w:pPr>
      <w:r w:rsidRPr="00A9504D">
        <w:rPr>
          <w:rFonts w:ascii="游ゴシック" w:eastAsia="游ゴシック" w:hAnsi="游ゴシック"/>
          <w:sz w:val="21"/>
          <w:szCs w:val="21"/>
        </w:rPr>
        <w:t>2</w:t>
      </w:r>
      <w:r w:rsidR="00A9504D" w:rsidRPr="00A9504D">
        <w:rPr>
          <w:rFonts w:ascii="游ゴシック" w:eastAsia="游ゴシック" w:hAnsi="游ゴシック" w:hint="eastAsia"/>
          <w:sz w:val="21"/>
          <w:szCs w:val="21"/>
        </w:rPr>
        <w:t>）</w:t>
      </w:r>
      <w:r w:rsidRPr="00A9504D">
        <w:rPr>
          <w:rFonts w:ascii="游ゴシック" w:eastAsia="游ゴシック" w:hAnsi="游ゴシック"/>
          <w:sz w:val="21"/>
          <w:szCs w:val="21"/>
        </w:rPr>
        <w:t>8</w:t>
      </w:r>
      <w:r w:rsidR="00A9504D" w:rsidRPr="00A9504D">
        <w:rPr>
          <w:rFonts w:ascii="游ゴシック" w:eastAsia="游ゴシック" w:hAnsi="游ゴシック" w:hint="eastAsia"/>
          <w:sz w:val="21"/>
          <w:szCs w:val="21"/>
        </w:rPr>
        <w:t>期平沼さんからも現役への多額のご寄付を頂きました。心より御礼申し上げます。</w:t>
      </w:r>
    </w:p>
    <w:p w14:paraId="4C4C6D72" w14:textId="77777777" w:rsidR="00A9504D" w:rsidRDefault="00A9504D" w:rsidP="006342DF">
      <w:pPr>
        <w:snapToGrid w:val="0"/>
        <w:ind w:right="96"/>
        <w:rPr>
          <w:rFonts w:ascii="游ゴシック" w:eastAsia="游ゴシック" w:hAnsi="游ゴシック"/>
          <w:sz w:val="21"/>
          <w:szCs w:val="21"/>
        </w:rPr>
      </w:pPr>
    </w:p>
    <w:p w14:paraId="3C85A3D2" w14:textId="77777777" w:rsidR="00816F4D" w:rsidRDefault="00816F4D" w:rsidP="006342DF">
      <w:pPr>
        <w:snapToGrid w:val="0"/>
        <w:ind w:right="96"/>
        <w:rPr>
          <w:rFonts w:ascii="游ゴシック" w:eastAsia="游ゴシック" w:hAnsi="游ゴシック"/>
          <w:sz w:val="21"/>
          <w:szCs w:val="21"/>
        </w:rPr>
      </w:pPr>
    </w:p>
    <w:p w14:paraId="56CCE8FE" w14:textId="426FD111" w:rsidR="00816F4D" w:rsidRDefault="00816F4D" w:rsidP="006342DF">
      <w:pPr>
        <w:snapToGrid w:val="0"/>
        <w:ind w:right="96"/>
        <w:rPr>
          <w:rFonts w:ascii="游ゴシック" w:eastAsia="游ゴシック" w:hAnsi="游ゴシック"/>
          <w:sz w:val="21"/>
          <w:szCs w:val="21"/>
        </w:rPr>
      </w:pPr>
    </w:p>
    <w:p w14:paraId="3DC1CDF2" w14:textId="77777777" w:rsidR="00816F4D" w:rsidRDefault="00816F4D" w:rsidP="006342DF">
      <w:pPr>
        <w:snapToGrid w:val="0"/>
        <w:ind w:right="96"/>
        <w:rPr>
          <w:rFonts w:ascii="游ゴシック" w:eastAsia="游ゴシック" w:hAnsi="游ゴシック"/>
          <w:sz w:val="21"/>
          <w:szCs w:val="21"/>
        </w:rPr>
      </w:pPr>
    </w:p>
    <w:p w14:paraId="4AAFBD56" w14:textId="77777777" w:rsidR="00816F4D" w:rsidRDefault="00816F4D" w:rsidP="006342DF">
      <w:pPr>
        <w:snapToGrid w:val="0"/>
        <w:ind w:right="96"/>
        <w:rPr>
          <w:rFonts w:ascii="游ゴシック" w:eastAsia="游ゴシック" w:hAnsi="游ゴシック"/>
          <w:sz w:val="21"/>
          <w:szCs w:val="21"/>
        </w:rPr>
      </w:pPr>
    </w:p>
    <w:p w14:paraId="29D617B2" w14:textId="77777777" w:rsidR="00F83A4D" w:rsidRDefault="00F83A4D" w:rsidP="006342DF">
      <w:pPr>
        <w:snapToGrid w:val="0"/>
        <w:ind w:right="96"/>
        <w:rPr>
          <w:rFonts w:ascii="游ゴシック" w:eastAsia="游ゴシック" w:hAnsi="游ゴシック"/>
          <w:sz w:val="21"/>
          <w:szCs w:val="21"/>
        </w:rPr>
      </w:pPr>
    </w:p>
    <w:p w14:paraId="483AFE49" w14:textId="307D7182" w:rsidR="00816F4D" w:rsidRPr="00816F4D" w:rsidRDefault="00816F4D" w:rsidP="00816F4D">
      <w:pPr>
        <w:shd w:val="clear" w:color="auto" w:fill="76923C"/>
        <w:spacing w:line="600" w:lineRule="exact"/>
        <w:ind w:rightChars="-1" w:right="-2" w:firstLineChars="100" w:firstLine="310"/>
        <w:rPr>
          <w:rFonts w:ascii="HGS創英角ｺﾞｼｯｸUB" w:eastAsia="HGS創英角ｺﾞｼｯｸUB" w:hAnsi="HGS創英角ｺﾞｼｯｸUB" w:cs="ＭＳ 明朝"/>
          <w:color w:val="FFFF99"/>
          <w:position w:val="6"/>
          <w:sz w:val="32"/>
          <w:szCs w:val="32"/>
        </w:rPr>
      </w:pPr>
      <w:r w:rsidRPr="00816F4D">
        <w:rPr>
          <w:rFonts w:ascii="HGS創英角ｺﾞｼｯｸUB" w:eastAsia="HGS創英角ｺﾞｼｯｸUB" w:hAnsi="HGS創英角ｺﾞｼｯｸUB" w:cs="ＭＳ 明朝" w:hint="eastAsia"/>
          <w:color w:val="FFFF99"/>
          <w:position w:val="6"/>
          <w:sz w:val="32"/>
          <w:szCs w:val="32"/>
        </w:rPr>
        <w:t xml:space="preserve">■　</w:t>
      </w:r>
      <w:r w:rsidRPr="00816F4D">
        <w:rPr>
          <w:rFonts w:ascii="HGS創英角ｺﾞｼｯｸUB" w:eastAsia="HGS創英角ｺﾞｼｯｸUB" w:hAnsi="HGS創英角ｺﾞｼｯｸUB" w:cs="ＭＳ 明朝"/>
          <w:color w:val="FFFF99"/>
          <w:position w:val="6"/>
          <w:sz w:val="32"/>
          <w:szCs w:val="32"/>
        </w:rPr>
        <w:t>202</w:t>
      </w:r>
      <w:r w:rsidRPr="00816F4D">
        <w:rPr>
          <w:rFonts w:ascii="HGS創英角ｺﾞｼｯｸUB" w:eastAsia="HGS創英角ｺﾞｼｯｸUB" w:hAnsi="HGS創英角ｺﾞｼｯｸUB" w:cs="ＭＳ 明朝" w:hint="eastAsia"/>
          <w:color w:val="FFFF99"/>
          <w:position w:val="6"/>
          <w:sz w:val="32"/>
          <w:szCs w:val="32"/>
        </w:rPr>
        <w:t>5年度OB総会案内</w:t>
      </w:r>
    </w:p>
    <w:p w14:paraId="1A3A1B9A" w14:textId="77777777" w:rsidR="00816F4D" w:rsidRPr="00816F4D" w:rsidRDefault="00816F4D" w:rsidP="00816F4D">
      <w:pPr>
        <w:snapToGrid w:val="0"/>
        <w:ind w:right="96"/>
        <w:jc w:val="right"/>
        <w:rPr>
          <w:rFonts w:ascii="游ゴシック" w:eastAsia="游ゴシック" w:hAnsi="游ゴシック"/>
          <w:sz w:val="21"/>
          <w:szCs w:val="21"/>
        </w:rPr>
      </w:pPr>
      <w:r w:rsidRPr="00816F4D">
        <w:rPr>
          <w:rFonts w:ascii="游ゴシック" w:eastAsia="游ゴシック" w:hAnsi="游ゴシック"/>
          <w:noProof/>
          <w:color w:val="000000"/>
          <w:sz w:val="21"/>
          <w:szCs w:val="21"/>
        </w:rPr>
        <mc:AlternateContent>
          <mc:Choice Requires="wps">
            <w:drawing>
              <wp:anchor distT="0" distB="0" distL="114300" distR="114300" simplePos="0" relativeHeight="252362752" behindDoc="0" locked="0" layoutInCell="1" allowOverlap="1" wp14:anchorId="1B06EB17" wp14:editId="73758175">
                <wp:simplePos x="0" y="0"/>
                <wp:positionH relativeFrom="column">
                  <wp:posOffset>48176</wp:posOffset>
                </wp:positionH>
                <wp:positionV relativeFrom="paragraph">
                  <wp:posOffset>354965</wp:posOffset>
                </wp:positionV>
                <wp:extent cx="5988050" cy="2009955"/>
                <wp:effectExtent l="0" t="0" r="12700" b="28575"/>
                <wp:wrapSquare wrapText="bothSides"/>
                <wp:docPr id="285295" name="四角形: 角を丸くする 1"/>
                <wp:cNvGraphicFramePr/>
                <a:graphic xmlns:a="http://schemas.openxmlformats.org/drawingml/2006/main">
                  <a:graphicData uri="http://schemas.microsoft.com/office/word/2010/wordprocessingShape">
                    <wps:wsp>
                      <wps:cNvSpPr/>
                      <wps:spPr>
                        <a:xfrm>
                          <a:off x="0" y="0"/>
                          <a:ext cx="5988050" cy="2009955"/>
                        </a:xfrm>
                        <a:prstGeom prst="roundRect">
                          <a:avLst/>
                        </a:prstGeom>
                        <a:noFill/>
                        <a:ln w="25400" cap="flat" cmpd="sng" algn="ctr">
                          <a:solidFill>
                            <a:srgbClr val="00CC00"/>
                          </a:solidFill>
                          <a:prstDash val="solid"/>
                        </a:ln>
                        <a:effectLst/>
                      </wps:spPr>
                      <wps:txbx>
                        <w:txbxContent>
                          <w:p w14:paraId="68788CED" w14:textId="77777777" w:rsidR="00816F4D" w:rsidRPr="00853A08" w:rsidRDefault="00816F4D" w:rsidP="00816F4D">
                            <w:pPr>
                              <w:snapToGrid w:val="0"/>
                              <w:jc w:val="center"/>
                              <w:rPr>
                                <w:rFonts w:ascii="游ゴシック" w:eastAsia="游ゴシック" w:hAnsi="游ゴシック"/>
                                <w:b/>
                                <w:bCs/>
                                <w:sz w:val="21"/>
                                <w:szCs w:val="21"/>
                              </w:rPr>
                            </w:pPr>
                            <w:r>
                              <w:rPr>
                                <w:rFonts w:ascii="游ゴシック" w:eastAsia="游ゴシック" w:hAnsi="游ゴシック" w:hint="eastAsia"/>
                                <w:b/>
                                <w:bCs/>
                                <w:sz w:val="21"/>
                                <w:szCs w:val="21"/>
                              </w:rPr>
                              <w:t>2</w:t>
                            </w:r>
                            <w:r w:rsidRPr="00853A08">
                              <w:rPr>
                                <w:rFonts w:ascii="游ゴシック" w:eastAsia="游ゴシック" w:hAnsi="游ゴシック"/>
                                <w:b/>
                                <w:bCs/>
                                <w:sz w:val="21"/>
                                <w:szCs w:val="21"/>
                              </w:rPr>
                              <w:t>025年度(2024/10-2025/9) YWV OB総会招集ご通知</w:t>
                            </w:r>
                          </w:p>
                          <w:p w14:paraId="73C357FB" w14:textId="77777777" w:rsidR="00816F4D" w:rsidRPr="00853A08" w:rsidRDefault="00816F4D" w:rsidP="00816F4D">
                            <w:pPr>
                              <w:snapToGrid w:val="0"/>
                              <w:jc w:val="right"/>
                              <w:rPr>
                                <w:rFonts w:ascii="游ゴシック" w:eastAsia="游ゴシック" w:hAnsi="游ゴシック"/>
                                <w:sz w:val="21"/>
                                <w:szCs w:val="21"/>
                              </w:rPr>
                            </w:pPr>
                            <w:r w:rsidRPr="00853A08">
                              <w:rPr>
                                <w:rFonts w:ascii="游ゴシック" w:eastAsia="游ゴシック" w:hAnsi="游ゴシック"/>
                                <w:sz w:val="21"/>
                                <w:szCs w:val="21"/>
                              </w:rPr>
                              <w:t xml:space="preserve">　会長　西田</w:t>
                            </w:r>
                            <w:ins w:id="20" w:author="秀敏 石垣" w:date="2024-09-11T10:43:00Z" w16du:dateUtc="2024-09-11T01:43:00Z">
                              <w:r>
                                <w:rPr>
                                  <w:rFonts w:ascii="游ゴシック" w:eastAsia="游ゴシック" w:hAnsi="游ゴシック" w:hint="eastAsia"/>
                                  <w:sz w:val="21"/>
                                  <w:szCs w:val="21"/>
                                </w:rPr>
                                <w:t>雅典</w:t>
                              </w:r>
                            </w:ins>
                          </w:p>
                          <w:p w14:paraId="28132A00" w14:textId="3B2F3F1D"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日</w:t>
                            </w:r>
                            <w:ins w:id="21" w:author="大次郎 吉野" w:date="2024-09-15T08:45:00Z" w16du:dateUtc="2024-09-14T23:45:00Z">
                              <w:r w:rsidR="00E0215C">
                                <w:rPr>
                                  <w:rFonts w:ascii="游ゴシック" w:eastAsia="游ゴシック" w:hAnsi="游ゴシック" w:hint="eastAsia"/>
                                  <w:sz w:val="21"/>
                                  <w:szCs w:val="21"/>
                                </w:rPr>
                                <w:t xml:space="preserve">　　</w:t>
                              </w:r>
                            </w:ins>
                            <w:r w:rsidRPr="00853A08">
                              <w:rPr>
                                <w:rFonts w:ascii="游ゴシック" w:eastAsia="游ゴシック" w:hAnsi="游ゴシック" w:hint="eastAsia"/>
                                <w:sz w:val="21"/>
                                <w:szCs w:val="21"/>
                              </w:rPr>
                              <w:t>時：</w:t>
                            </w:r>
                            <w:r w:rsidRPr="00853A08">
                              <w:rPr>
                                <w:rFonts w:ascii="游ゴシック" w:eastAsia="游ゴシック" w:hAnsi="游ゴシック"/>
                                <w:sz w:val="21"/>
                                <w:szCs w:val="21"/>
                              </w:rPr>
                              <w:t>2024年11月10日（日）14:00～</w:t>
                            </w:r>
                            <w:ins w:id="22" w:author="秀敏 石垣" w:date="2024-09-11T10:43:00Z" w16du:dateUtc="2024-09-11T01:43:00Z">
                              <w:r>
                                <w:rPr>
                                  <w:rFonts w:ascii="游ゴシック" w:eastAsia="游ゴシック" w:hAnsi="游ゴシック" w:hint="eastAsia"/>
                                  <w:sz w:val="21"/>
                                  <w:szCs w:val="21"/>
                                </w:rPr>
                                <w:t>15</w:t>
                              </w:r>
                            </w:ins>
                            <w:del w:id="23" w:author="秀敏 石垣" w:date="2024-09-11T10:43:00Z" w16du:dateUtc="2024-09-11T01:43:00Z">
                              <w:r w:rsidRPr="00853A08" w:rsidDel="00954E87">
                                <w:rPr>
                                  <w:rFonts w:ascii="游ゴシック" w:eastAsia="游ゴシック" w:hAnsi="游ゴシック"/>
                                  <w:sz w:val="21"/>
                                  <w:szCs w:val="21"/>
                                </w:rPr>
                                <w:delText>16</w:delText>
                              </w:r>
                            </w:del>
                            <w:r w:rsidRPr="00853A08">
                              <w:rPr>
                                <w:rFonts w:ascii="游ゴシック" w:eastAsia="游ゴシック" w:hAnsi="游ゴシック"/>
                                <w:sz w:val="21"/>
                                <w:szCs w:val="21"/>
                              </w:rPr>
                              <w:t xml:space="preserve">:00　</w:t>
                            </w:r>
                          </w:p>
                          <w:p w14:paraId="023F188C" w14:textId="6C07C3A4"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開催場所：横</w:t>
                            </w:r>
                            <w:ins w:id="24" w:author="秀敏 石垣" w:date="2024-09-16T10:00:00Z" w16du:dateUtc="2024-09-16T01:00:00Z">
                              <w:r w:rsidR="008126D4">
                                <w:rPr>
                                  <w:rFonts w:ascii="游ゴシック" w:eastAsia="游ゴシック" w:hAnsi="游ゴシック" w:hint="eastAsia"/>
                                  <w:sz w:val="21"/>
                                  <w:szCs w:val="21"/>
                                </w:rPr>
                                <w:t>浜</w:t>
                              </w:r>
                            </w:ins>
                            <w:r w:rsidRPr="00853A08">
                              <w:rPr>
                                <w:rFonts w:ascii="游ゴシック" w:eastAsia="游ゴシック" w:hAnsi="游ゴシック" w:hint="eastAsia"/>
                                <w:sz w:val="21"/>
                                <w:szCs w:val="21"/>
                              </w:rPr>
                              <w:t>国大常盤台キャンバス　教育文化</w:t>
                            </w:r>
                            <w:ins w:id="25" w:author="秀敏 石垣" w:date="2024-09-16T10:01:00Z" w16du:dateUtc="2024-09-16T01:01:00Z">
                              <w:r w:rsidR="008126D4">
                                <w:rPr>
                                  <w:rFonts w:ascii="游ゴシック" w:eastAsia="游ゴシック" w:hAnsi="游ゴシック" w:hint="eastAsia"/>
                                  <w:sz w:val="21"/>
                                  <w:szCs w:val="21"/>
                                </w:rPr>
                                <w:t>ホール</w:t>
                              </w:r>
                            </w:ins>
                            <w:del w:id="26" w:author="秀敏 石垣" w:date="2024-09-16T10:01:00Z" w16du:dateUtc="2024-09-16T01:01:00Z">
                              <w:r w:rsidRPr="00853A08" w:rsidDel="008126D4">
                                <w:rPr>
                                  <w:rFonts w:ascii="游ゴシック" w:eastAsia="游ゴシック" w:hAnsi="游ゴシック" w:hint="eastAsia"/>
                                  <w:sz w:val="21"/>
                                  <w:szCs w:val="21"/>
                                </w:rPr>
                                <w:delText>センター１階</w:delText>
                              </w:r>
                            </w:del>
                            <w:ins w:id="27" w:author="秀敏 石垣" w:date="2024-09-16T10:01:00Z" w16du:dateUtc="2024-09-16T01:01:00Z">
                              <w:r w:rsidR="008126D4">
                                <w:rPr>
                                  <w:rFonts w:ascii="游ゴシック" w:eastAsia="游ゴシック" w:hAnsi="游ゴシック" w:hint="eastAsia"/>
                                  <w:sz w:val="21"/>
                                  <w:szCs w:val="21"/>
                                </w:rPr>
                                <w:t>中集会室</w:t>
                              </w:r>
                            </w:ins>
                            <w:del w:id="28" w:author="秀敏 石垣" w:date="2024-09-16T10:01:00Z" w16du:dateUtc="2024-09-16T01:01:00Z">
                              <w:r w:rsidRPr="00853A08" w:rsidDel="008126D4">
                                <w:rPr>
                                  <w:rFonts w:ascii="游ゴシック" w:eastAsia="游ゴシック" w:hAnsi="游ゴシック" w:hint="eastAsia"/>
                                  <w:sz w:val="21"/>
                                  <w:szCs w:val="21"/>
                                </w:rPr>
                                <w:delText>会議室</w:delText>
                              </w:r>
                            </w:del>
                          </w:p>
                          <w:p w14:paraId="499D5E78" w14:textId="77777777"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開催方法：実開催および</w:t>
                            </w:r>
                            <w:r w:rsidRPr="00853A08">
                              <w:rPr>
                                <w:rFonts w:ascii="游ゴシック" w:eastAsia="游ゴシック" w:hAnsi="游ゴシック"/>
                                <w:sz w:val="21"/>
                                <w:szCs w:val="21"/>
                              </w:rPr>
                              <w:t>ZOOMによるオンライン（ハイブリッド方式）</w:t>
                            </w:r>
                          </w:p>
                          <w:p w14:paraId="353DF07F" w14:textId="77777777"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議</w:t>
                            </w:r>
                            <w:r>
                              <w:rPr>
                                <w:rFonts w:ascii="游ゴシック" w:eastAsia="游ゴシック" w:hAnsi="游ゴシック" w:hint="eastAsia"/>
                                <w:sz w:val="21"/>
                                <w:szCs w:val="21"/>
                              </w:rPr>
                              <w:t xml:space="preserve">　　</w:t>
                            </w:r>
                            <w:r w:rsidRPr="00853A08">
                              <w:rPr>
                                <w:rFonts w:ascii="游ゴシック" w:eastAsia="游ゴシック" w:hAnsi="游ゴシック" w:hint="eastAsia"/>
                                <w:sz w:val="21"/>
                                <w:szCs w:val="21"/>
                              </w:rPr>
                              <w:t>案：</w:t>
                            </w:r>
                            <w:r w:rsidRPr="00853A08">
                              <w:rPr>
                                <w:rFonts w:ascii="游ゴシック" w:eastAsia="游ゴシック" w:hAnsi="游ゴシック"/>
                                <w:sz w:val="21"/>
                                <w:szCs w:val="21"/>
                              </w:rPr>
                              <w:t>&lt;報告事項&gt;　監査報告、活動報告、決算報告、会員入退会</w:t>
                            </w:r>
                          </w:p>
                          <w:p w14:paraId="24400CE2" w14:textId="77777777"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 xml:space="preserve">　　　　　</w:t>
                            </w:r>
                            <w:r w:rsidRPr="00853A08">
                              <w:rPr>
                                <w:rFonts w:ascii="游ゴシック" w:eastAsia="游ゴシック" w:hAnsi="游ゴシック"/>
                                <w:sz w:val="21"/>
                                <w:szCs w:val="21"/>
                              </w:rPr>
                              <w:t>&lt;決議事項&gt;　2025年度活動計画、予算案、役員改選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06EB17" id="四角形: 角を丸くする 1" o:spid="_x0000_s1031" style="position:absolute;left:0;text-align:left;margin-left:3.8pt;margin-top:27.95pt;width:471.5pt;height:158.25pt;z-index:25236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" filled="f" strokecolor="#0c0" strokeweight="2pt">
                <v:textbox>
                  <w:txbxContent>
                    <w:p w14:paraId="68788CED" w14:textId="77777777" w:rsidR="00816F4D" w:rsidRPr="00853A08" w:rsidRDefault="00816F4D" w:rsidP="00816F4D">
                      <w:pPr>
                        <w:snapToGrid w:val="0"/>
                        <w:jc w:val="center"/>
                        <w:rPr>
                          <w:rFonts w:ascii="游ゴシック" w:eastAsia="游ゴシック" w:hAnsi="游ゴシック"/>
                          <w:b/>
                          <w:bCs/>
                          <w:sz w:val="21"/>
                          <w:szCs w:val="21"/>
                        </w:rPr>
                      </w:pPr>
                      <w:r>
                        <w:rPr>
                          <w:rFonts w:ascii="游ゴシック" w:eastAsia="游ゴシック" w:hAnsi="游ゴシック" w:hint="eastAsia"/>
                          <w:b/>
                          <w:bCs/>
                          <w:sz w:val="21"/>
                          <w:szCs w:val="21"/>
                        </w:rPr>
                        <w:t>2</w:t>
                      </w:r>
                      <w:r w:rsidRPr="00853A08">
                        <w:rPr>
                          <w:rFonts w:ascii="游ゴシック" w:eastAsia="游ゴシック" w:hAnsi="游ゴシック"/>
                          <w:b/>
                          <w:bCs/>
                          <w:sz w:val="21"/>
                          <w:szCs w:val="21"/>
                        </w:rPr>
                        <w:t>025年度(2024/10-2025/9) YWV OB総会招集ご通知</w:t>
                      </w:r>
                    </w:p>
                    <w:p w14:paraId="73C357FB" w14:textId="77777777" w:rsidR="00816F4D" w:rsidRPr="00853A08" w:rsidRDefault="00816F4D" w:rsidP="00816F4D">
                      <w:pPr>
                        <w:snapToGrid w:val="0"/>
                        <w:jc w:val="right"/>
                        <w:rPr>
                          <w:rFonts w:ascii="游ゴシック" w:eastAsia="游ゴシック" w:hAnsi="游ゴシック"/>
                          <w:sz w:val="21"/>
                          <w:szCs w:val="21"/>
                        </w:rPr>
                      </w:pPr>
                      <w:r w:rsidRPr="00853A08">
                        <w:rPr>
                          <w:rFonts w:ascii="游ゴシック" w:eastAsia="游ゴシック" w:hAnsi="游ゴシック"/>
                          <w:sz w:val="21"/>
                          <w:szCs w:val="21"/>
                        </w:rPr>
                        <w:t xml:space="preserve">　会長　西田</w:t>
                      </w:r>
                      <w:ins w:id="29" w:author="秀敏 石垣" w:date="2024-09-11T10:43:00Z" w16du:dateUtc="2024-09-11T01:43:00Z">
                        <w:r>
                          <w:rPr>
                            <w:rFonts w:ascii="游ゴシック" w:eastAsia="游ゴシック" w:hAnsi="游ゴシック" w:hint="eastAsia"/>
                            <w:sz w:val="21"/>
                            <w:szCs w:val="21"/>
                          </w:rPr>
                          <w:t>雅典</w:t>
                        </w:r>
                      </w:ins>
                    </w:p>
                    <w:p w14:paraId="28132A00" w14:textId="3B2F3F1D"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日</w:t>
                      </w:r>
                      <w:ins w:id="30" w:author="大次郎 吉野" w:date="2024-09-15T08:45:00Z" w16du:dateUtc="2024-09-14T23:45:00Z">
                        <w:r w:rsidR="00E0215C">
                          <w:rPr>
                            <w:rFonts w:ascii="游ゴシック" w:eastAsia="游ゴシック" w:hAnsi="游ゴシック" w:hint="eastAsia"/>
                            <w:sz w:val="21"/>
                            <w:szCs w:val="21"/>
                          </w:rPr>
                          <w:t xml:space="preserve">　　</w:t>
                        </w:r>
                      </w:ins>
                      <w:r w:rsidRPr="00853A08">
                        <w:rPr>
                          <w:rFonts w:ascii="游ゴシック" w:eastAsia="游ゴシック" w:hAnsi="游ゴシック" w:hint="eastAsia"/>
                          <w:sz w:val="21"/>
                          <w:szCs w:val="21"/>
                        </w:rPr>
                        <w:t>時：</w:t>
                      </w:r>
                      <w:r w:rsidRPr="00853A08">
                        <w:rPr>
                          <w:rFonts w:ascii="游ゴシック" w:eastAsia="游ゴシック" w:hAnsi="游ゴシック"/>
                          <w:sz w:val="21"/>
                          <w:szCs w:val="21"/>
                        </w:rPr>
                        <w:t>2024年11月10日（日）14:00～</w:t>
                      </w:r>
                      <w:ins w:id="31" w:author="秀敏 石垣" w:date="2024-09-11T10:43:00Z" w16du:dateUtc="2024-09-11T01:43:00Z">
                        <w:r>
                          <w:rPr>
                            <w:rFonts w:ascii="游ゴシック" w:eastAsia="游ゴシック" w:hAnsi="游ゴシック" w:hint="eastAsia"/>
                            <w:sz w:val="21"/>
                            <w:szCs w:val="21"/>
                          </w:rPr>
                          <w:t>15</w:t>
                        </w:r>
                      </w:ins>
                      <w:del w:id="32" w:author="秀敏 石垣" w:date="2024-09-11T10:43:00Z" w16du:dateUtc="2024-09-11T01:43:00Z">
                        <w:r w:rsidRPr="00853A08" w:rsidDel="00954E87">
                          <w:rPr>
                            <w:rFonts w:ascii="游ゴシック" w:eastAsia="游ゴシック" w:hAnsi="游ゴシック"/>
                            <w:sz w:val="21"/>
                            <w:szCs w:val="21"/>
                          </w:rPr>
                          <w:delText>16</w:delText>
                        </w:r>
                      </w:del>
                      <w:r w:rsidRPr="00853A08">
                        <w:rPr>
                          <w:rFonts w:ascii="游ゴシック" w:eastAsia="游ゴシック" w:hAnsi="游ゴシック"/>
                          <w:sz w:val="21"/>
                          <w:szCs w:val="21"/>
                        </w:rPr>
                        <w:t xml:space="preserve">:00　</w:t>
                      </w:r>
                    </w:p>
                    <w:p w14:paraId="023F188C" w14:textId="6C07C3A4"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開催場所：横</w:t>
                      </w:r>
                      <w:ins w:id="33" w:author="秀敏 石垣" w:date="2024-09-16T10:00:00Z" w16du:dateUtc="2024-09-16T01:00:00Z">
                        <w:r w:rsidR="008126D4">
                          <w:rPr>
                            <w:rFonts w:ascii="游ゴシック" w:eastAsia="游ゴシック" w:hAnsi="游ゴシック" w:hint="eastAsia"/>
                            <w:sz w:val="21"/>
                            <w:szCs w:val="21"/>
                          </w:rPr>
                          <w:t>浜</w:t>
                        </w:r>
                      </w:ins>
                      <w:r w:rsidRPr="00853A08">
                        <w:rPr>
                          <w:rFonts w:ascii="游ゴシック" w:eastAsia="游ゴシック" w:hAnsi="游ゴシック" w:hint="eastAsia"/>
                          <w:sz w:val="21"/>
                          <w:szCs w:val="21"/>
                        </w:rPr>
                        <w:t>国大常盤台キャンバス　教育文化</w:t>
                      </w:r>
                      <w:ins w:id="34" w:author="秀敏 石垣" w:date="2024-09-16T10:01:00Z" w16du:dateUtc="2024-09-16T01:01:00Z">
                        <w:r w:rsidR="008126D4">
                          <w:rPr>
                            <w:rFonts w:ascii="游ゴシック" w:eastAsia="游ゴシック" w:hAnsi="游ゴシック" w:hint="eastAsia"/>
                            <w:sz w:val="21"/>
                            <w:szCs w:val="21"/>
                          </w:rPr>
                          <w:t>ホール</w:t>
                        </w:r>
                      </w:ins>
                      <w:del w:id="35" w:author="秀敏 石垣" w:date="2024-09-16T10:01:00Z" w16du:dateUtc="2024-09-16T01:01:00Z">
                        <w:r w:rsidRPr="00853A08" w:rsidDel="008126D4">
                          <w:rPr>
                            <w:rFonts w:ascii="游ゴシック" w:eastAsia="游ゴシック" w:hAnsi="游ゴシック" w:hint="eastAsia"/>
                            <w:sz w:val="21"/>
                            <w:szCs w:val="21"/>
                          </w:rPr>
                          <w:delText>センター１階</w:delText>
                        </w:r>
                      </w:del>
                      <w:ins w:id="36" w:author="秀敏 石垣" w:date="2024-09-16T10:01:00Z" w16du:dateUtc="2024-09-16T01:01:00Z">
                        <w:r w:rsidR="008126D4">
                          <w:rPr>
                            <w:rFonts w:ascii="游ゴシック" w:eastAsia="游ゴシック" w:hAnsi="游ゴシック" w:hint="eastAsia"/>
                            <w:sz w:val="21"/>
                            <w:szCs w:val="21"/>
                          </w:rPr>
                          <w:t>中集会室</w:t>
                        </w:r>
                      </w:ins>
                      <w:del w:id="37" w:author="秀敏 石垣" w:date="2024-09-16T10:01:00Z" w16du:dateUtc="2024-09-16T01:01:00Z">
                        <w:r w:rsidRPr="00853A08" w:rsidDel="008126D4">
                          <w:rPr>
                            <w:rFonts w:ascii="游ゴシック" w:eastAsia="游ゴシック" w:hAnsi="游ゴシック" w:hint="eastAsia"/>
                            <w:sz w:val="21"/>
                            <w:szCs w:val="21"/>
                          </w:rPr>
                          <w:delText>会議室</w:delText>
                        </w:r>
                      </w:del>
                    </w:p>
                    <w:p w14:paraId="499D5E78" w14:textId="77777777"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開催方法：実開催および</w:t>
                      </w:r>
                      <w:r w:rsidRPr="00853A08">
                        <w:rPr>
                          <w:rFonts w:ascii="游ゴシック" w:eastAsia="游ゴシック" w:hAnsi="游ゴシック"/>
                          <w:sz w:val="21"/>
                          <w:szCs w:val="21"/>
                        </w:rPr>
                        <w:t>ZOOMによるオンライン（ハイブリッド方式）</w:t>
                      </w:r>
                    </w:p>
                    <w:p w14:paraId="353DF07F" w14:textId="77777777"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議</w:t>
                      </w:r>
                      <w:r>
                        <w:rPr>
                          <w:rFonts w:ascii="游ゴシック" w:eastAsia="游ゴシック" w:hAnsi="游ゴシック" w:hint="eastAsia"/>
                          <w:sz w:val="21"/>
                          <w:szCs w:val="21"/>
                        </w:rPr>
                        <w:t xml:space="preserve">　　</w:t>
                      </w:r>
                      <w:r w:rsidRPr="00853A08">
                        <w:rPr>
                          <w:rFonts w:ascii="游ゴシック" w:eastAsia="游ゴシック" w:hAnsi="游ゴシック" w:hint="eastAsia"/>
                          <w:sz w:val="21"/>
                          <w:szCs w:val="21"/>
                        </w:rPr>
                        <w:t>案：</w:t>
                      </w:r>
                      <w:r w:rsidRPr="00853A08">
                        <w:rPr>
                          <w:rFonts w:ascii="游ゴシック" w:eastAsia="游ゴシック" w:hAnsi="游ゴシック"/>
                          <w:sz w:val="21"/>
                          <w:szCs w:val="21"/>
                        </w:rPr>
                        <w:t>&lt;報告事項&gt;　監査報告、活動報告、決算報告、会員入退会</w:t>
                      </w:r>
                    </w:p>
                    <w:p w14:paraId="24400CE2" w14:textId="77777777" w:rsidR="00816F4D" w:rsidRPr="00853A08" w:rsidRDefault="00816F4D" w:rsidP="00816F4D">
                      <w:pPr>
                        <w:snapToGrid w:val="0"/>
                        <w:rPr>
                          <w:rFonts w:ascii="游ゴシック" w:eastAsia="游ゴシック" w:hAnsi="游ゴシック"/>
                          <w:sz w:val="21"/>
                          <w:szCs w:val="21"/>
                        </w:rPr>
                      </w:pPr>
                      <w:r w:rsidRPr="00853A08">
                        <w:rPr>
                          <w:rFonts w:ascii="游ゴシック" w:eastAsia="游ゴシック" w:hAnsi="游ゴシック" w:hint="eastAsia"/>
                          <w:sz w:val="21"/>
                          <w:szCs w:val="21"/>
                        </w:rPr>
                        <w:t xml:space="preserve">　　　　　</w:t>
                      </w:r>
                      <w:r w:rsidRPr="00853A08">
                        <w:rPr>
                          <w:rFonts w:ascii="游ゴシック" w:eastAsia="游ゴシック" w:hAnsi="游ゴシック"/>
                          <w:sz w:val="21"/>
                          <w:szCs w:val="21"/>
                        </w:rPr>
                        <w:t>&lt;決議事項&gt;　2025年度活動計画、予算案、役員改選</w:t>
                      </w:r>
                    </w:p>
                  </w:txbxContent>
                </v:textbox>
                <w10:wrap type="square"/>
              </v:roundrect>
            </w:pict>
          </mc:Fallback>
        </mc:AlternateContent>
      </w:r>
      <w:r w:rsidRPr="00816F4D">
        <w:rPr>
          <w:rFonts w:ascii="游ゴシック" w:eastAsia="游ゴシック" w:hAnsi="游ゴシック" w:hint="eastAsia"/>
          <w:sz w:val="21"/>
          <w:szCs w:val="21"/>
        </w:rPr>
        <w:t>総務委員長　竹村　昇（13</w:t>
      </w:r>
      <w:r w:rsidRPr="00816F4D">
        <w:rPr>
          <w:rFonts w:ascii="游ゴシック" w:eastAsia="游ゴシック" w:hAnsi="游ゴシック"/>
          <w:sz w:val="21"/>
          <w:szCs w:val="21"/>
        </w:rPr>
        <w:t>期）</w:t>
      </w:r>
    </w:p>
    <w:p w14:paraId="424197B2" w14:textId="77777777" w:rsidR="00816F4D" w:rsidRPr="00816F4D" w:rsidRDefault="00816F4D" w:rsidP="00816F4D">
      <w:pPr>
        <w:snapToGrid w:val="0"/>
        <w:ind w:right="96"/>
        <w:rPr>
          <w:rFonts w:ascii="游ゴシック" w:eastAsia="游ゴシック" w:hAnsi="游ゴシック"/>
          <w:sz w:val="21"/>
          <w:szCs w:val="21"/>
        </w:rPr>
      </w:pPr>
    </w:p>
    <w:p w14:paraId="69655CB5" w14:textId="24924B31" w:rsidR="00816F4D" w:rsidRPr="00816F4D" w:rsidRDefault="00816F4D" w:rsidP="00816F4D">
      <w:pPr>
        <w:snapToGrid w:val="0"/>
        <w:ind w:right="96" w:firstLineChars="100" w:firstLine="200"/>
        <w:rPr>
          <w:rFonts w:ascii="游ゴシック" w:eastAsia="游ゴシック" w:hAnsi="游ゴシック"/>
          <w:sz w:val="21"/>
          <w:szCs w:val="21"/>
        </w:rPr>
      </w:pPr>
      <w:r w:rsidRPr="00816F4D">
        <w:rPr>
          <w:rFonts w:ascii="游ゴシック" w:eastAsia="游ゴシック" w:hAnsi="游ゴシック" w:hint="eastAsia"/>
          <w:sz w:val="21"/>
          <w:szCs w:val="21"/>
        </w:rPr>
        <w:t>今年の</w:t>
      </w:r>
      <w:r w:rsidRPr="00816F4D">
        <w:rPr>
          <w:rFonts w:ascii="游ゴシック" w:eastAsia="游ゴシック" w:hAnsi="游ゴシック"/>
          <w:sz w:val="21"/>
          <w:szCs w:val="21"/>
        </w:rPr>
        <w:t>YWVOB総会は、常盤台キャンバス開催の横国Dayと同時開催となります。OB総会に先立って</w:t>
      </w:r>
      <w:ins w:id="38" w:author="秀敏 石垣" w:date="2024-09-16T10:02:00Z" w16du:dateUtc="2024-09-16T01:02:00Z">
        <w:r w:rsidR="008126D4">
          <w:rPr>
            <w:rFonts w:ascii="游ゴシック" w:eastAsia="游ゴシック" w:hAnsi="游ゴシック" w:hint="eastAsia"/>
            <w:sz w:val="21"/>
            <w:szCs w:val="21"/>
          </w:rPr>
          <w:t>同じ場所</w:t>
        </w:r>
      </w:ins>
      <w:ins w:id="39" w:author="秀敏 石垣" w:date="2024-09-16T10:03:00Z" w16du:dateUtc="2024-09-16T01:03:00Z">
        <w:r w:rsidR="008126D4">
          <w:rPr>
            <w:rFonts w:ascii="游ゴシック" w:eastAsia="游ゴシック" w:hAnsi="游ゴシック" w:hint="eastAsia"/>
            <w:sz w:val="21"/>
            <w:szCs w:val="21"/>
          </w:rPr>
          <w:t>で</w:t>
        </w:r>
      </w:ins>
      <w:r w:rsidRPr="00816F4D">
        <w:rPr>
          <w:rFonts w:ascii="游ゴシック" w:eastAsia="游ゴシック" w:hAnsi="游ゴシック"/>
          <w:sz w:val="21"/>
          <w:szCs w:val="21"/>
        </w:rPr>
        <w:t>12:30から現役と共催でワンゲル展示会（OB・現役活動の写真や現役のテントの展示）も行います。また</w:t>
      </w:r>
      <w:del w:id="40" w:author="大次郎 吉野" w:date="2024-09-15T08:46:00Z" w16du:dateUtc="2024-09-14T23:46:00Z">
        <w:r w:rsidRPr="00816F4D" w:rsidDel="00E0215C">
          <w:rPr>
            <w:rFonts w:ascii="游ゴシック" w:eastAsia="游ゴシック" w:hAnsi="游ゴシック" w:hint="eastAsia"/>
            <w:sz w:val="21"/>
            <w:szCs w:val="21"/>
          </w:rPr>
          <w:delText>16：15</w:delText>
        </w:r>
      </w:del>
      <w:ins w:id="41" w:author="大次郎 吉野" w:date="2024-09-15T08:47:00Z" w16du:dateUtc="2024-09-14T23:47:00Z">
        <w:r w:rsidR="00E0215C">
          <w:rPr>
            <w:rFonts w:ascii="游ゴシック" w:eastAsia="游ゴシック" w:hAnsi="游ゴシック" w:hint="eastAsia"/>
            <w:sz w:val="21"/>
            <w:szCs w:val="21"/>
          </w:rPr>
          <w:t>16:15</w:t>
        </w:r>
      </w:ins>
      <w:r w:rsidRPr="00816F4D">
        <w:rPr>
          <w:rFonts w:ascii="游ゴシック" w:eastAsia="游ゴシック" w:hAnsi="游ゴシック"/>
          <w:sz w:val="21"/>
          <w:szCs w:val="21"/>
        </w:rPr>
        <w:t>からは第</w:t>
      </w:r>
      <w:ins w:id="42" w:author="秀敏 石垣" w:date="2024-09-11T10:44:00Z" w16du:dateUtc="2024-09-11T01:44:00Z">
        <w:r w:rsidRPr="00816F4D">
          <w:rPr>
            <w:rFonts w:ascii="游ゴシック" w:eastAsia="游ゴシック" w:hAnsi="游ゴシック" w:hint="eastAsia"/>
            <w:sz w:val="21"/>
            <w:szCs w:val="21"/>
          </w:rPr>
          <w:t>1</w:t>
        </w:r>
      </w:ins>
      <w:del w:id="43" w:author="秀敏 石垣" w:date="2024-09-11T10:44:00Z" w16du:dateUtc="2024-09-11T01:44:00Z">
        <w:r w:rsidRPr="00816F4D" w:rsidDel="00954E87">
          <w:rPr>
            <w:rFonts w:ascii="游ゴシック" w:eastAsia="游ゴシック" w:hAnsi="游ゴシック"/>
            <w:sz w:val="21"/>
            <w:szCs w:val="21"/>
          </w:rPr>
          <w:delText>2</w:delText>
        </w:r>
      </w:del>
      <w:r w:rsidRPr="00816F4D">
        <w:rPr>
          <w:rFonts w:ascii="游ゴシック" w:eastAsia="游ゴシック" w:hAnsi="游ゴシック"/>
          <w:sz w:val="21"/>
          <w:szCs w:val="21"/>
        </w:rPr>
        <w:t>食堂で横国Day交流会（自由参加）が行われます。さらにその後ワンゲルで懇親会を別途計画中です。現役の夏合宿報告もあり、ぜひ皆様、ご参加ください。</w:t>
      </w:r>
    </w:p>
    <w:p w14:paraId="70A26BCF" w14:textId="77777777" w:rsidR="00816F4D" w:rsidRPr="00816F4D" w:rsidRDefault="00816F4D" w:rsidP="00816F4D">
      <w:pPr>
        <w:snapToGrid w:val="0"/>
        <w:ind w:right="96"/>
        <w:rPr>
          <w:rFonts w:ascii="游ゴシック" w:eastAsia="游ゴシック" w:hAnsi="游ゴシック"/>
          <w:sz w:val="21"/>
          <w:szCs w:val="21"/>
        </w:rPr>
      </w:pPr>
    </w:p>
    <w:p w14:paraId="220EDF29" w14:textId="77777777" w:rsidR="00816F4D" w:rsidRPr="00816F4D" w:rsidRDefault="00816F4D" w:rsidP="00816F4D">
      <w:pPr>
        <w:snapToGrid w:val="0"/>
        <w:ind w:right="96"/>
        <w:rPr>
          <w:rFonts w:ascii="游ゴシック" w:eastAsia="游ゴシック" w:hAnsi="游ゴシック"/>
          <w:b/>
          <w:bCs/>
          <w:sz w:val="21"/>
          <w:szCs w:val="21"/>
        </w:rPr>
      </w:pPr>
      <w:r w:rsidRPr="00816F4D">
        <w:rPr>
          <w:rFonts w:ascii="游ゴシック" w:eastAsia="游ゴシック" w:hAnsi="游ゴシック" w:hint="eastAsia"/>
          <w:b/>
          <w:bCs/>
          <w:sz w:val="21"/>
          <w:szCs w:val="21"/>
        </w:rPr>
        <w:t>■</w:t>
      </w:r>
      <w:r w:rsidRPr="00816F4D">
        <w:rPr>
          <w:rFonts w:ascii="游ゴシック" w:eastAsia="游ゴシック" w:hAnsi="游ゴシック"/>
          <w:b/>
          <w:bCs/>
          <w:sz w:val="21"/>
          <w:szCs w:val="21"/>
        </w:rPr>
        <w:t>OB総会参加手続き（①Googleフォームでのご連絡、または、②ハガキでのご連絡）</w:t>
      </w:r>
    </w:p>
    <w:p w14:paraId="2F93DE38" w14:textId="77777777" w:rsidR="00816F4D" w:rsidRPr="00816F4D" w:rsidRDefault="00816F4D" w:rsidP="00816F4D">
      <w:pPr>
        <w:snapToGrid w:val="0"/>
        <w:ind w:right="96"/>
        <w:rPr>
          <w:rFonts w:ascii="游ゴシック" w:eastAsia="游ゴシック" w:hAnsi="游ゴシック"/>
          <w:b/>
          <w:bCs/>
          <w:sz w:val="21"/>
          <w:szCs w:val="21"/>
        </w:rPr>
      </w:pPr>
      <w:r w:rsidRPr="00816F4D">
        <w:rPr>
          <w:rFonts w:ascii="游ゴシック" w:eastAsia="游ゴシック" w:hAnsi="游ゴシック" w:hint="eastAsia"/>
          <w:b/>
          <w:bCs/>
          <w:sz w:val="21"/>
          <w:szCs w:val="21"/>
        </w:rPr>
        <w:t>①</w:t>
      </w:r>
      <w:r w:rsidRPr="00816F4D">
        <w:rPr>
          <w:rFonts w:ascii="游ゴシック" w:eastAsia="游ゴシック" w:hAnsi="游ゴシック"/>
          <w:b/>
          <w:bCs/>
          <w:sz w:val="21"/>
          <w:szCs w:val="21"/>
        </w:rPr>
        <w:t>Googleフォームでのご連絡の方</w:t>
      </w:r>
    </w:p>
    <w:p w14:paraId="56C0D845" w14:textId="77777777" w:rsidR="00816F4D" w:rsidRPr="00816F4D" w:rsidRDefault="00816F4D" w:rsidP="00816F4D">
      <w:pPr>
        <w:snapToGrid w:val="0"/>
        <w:ind w:left="200" w:right="96" w:hangingChars="100" w:hanging="200"/>
        <w:rPr>
          <w:ins w:id="44" w:author="秀敏 石垣" w:date="2024-09-11T10:53:00Z" w16du:dateUtc="2024-09-11T01:53:00Z"/>
          <w:rFonts w:ascii="游ゴシック" w:eastAsia="游ゴシック" w:hAnsi="游ゴシック"/>
          <w:sz w:val="21"/>
          <w:szCs w:val="21"/>
        </w:rPr>
      </w:pPr>
      <w:ins w:id="45" w:author="秀敏 石垣" w:date="2024-09-11T11:37:00Z" w16du:dateUtc="2024-09-11T02:37:00Z">
        <w:r w:rsidRPr="00816F4D">
          <w:rPr>
            <w:rFonts w:ascii="游ゴシック" w:eastAsia="游ゴシック" w:hAnsi="游ゴシック"/>
            <w:noProof/>
            <w:sz w:val="21"/>
            <w:szCs w:val="21"/>
          </w:rPr>
          <w:drawing>
            <wp:anchor distT="0" distB="0" distL="114300" distR="114300" simplePos="0" relativeHeight="252365824" behindDoc="0" locked="0" layoutInCell="1" allowOverlap="1" wp14:anchorId="7DF456DE" wp14:editId="21B57C1C">
              <wp:simplePos x="0" y="0"/>
              <wp:positionH relativeFrom="column">
                <wp:posOffset>5362108</wp:posOffset>
              </wp:positionH>
              <wp:positionV relativeFrom="paragraph">
                <wp:posOffset>235177</wp:posOffset>
              </wp:positionV>
              <wp:extent cx="540000" cy="540000"/>
              <wp:effectExtent l="0" t="0" r="0" b="0"/>
              <wp:wrapSquare wrapText="bothSides"/>
              <wp:docPr id="14731141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1415" name="図 14731141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ins>
      <w:r w:rsidRPr="00816F4D">
        <w:rPr>
          <w:rFonts w:ascii="游ゴシック" w:eastAsia="游ゴシック" w:hAnsi="游ゴシック" w:hint="eastAsia"/>
          <w:sz w:val="21"/>
          <w:szCs w:val="21"/>
        </w:rPr>
        <w:t>・参加手続き（実参加かオンライン参加かなど）及び近況調査は、</w:t>
      </w:r>
      <w:ins w:id="46" w:author="秀敏 石垣" w:date="2024-09-11T10:52:00Z" w16du:dateUtc="2024-09-11T01:52:00Z">
        <w:r w:rsidRPr="00816F4D">
          <w:rPr>
            <w:rFonts w:ascii="游ゴシック" w:eastAsia="游ゴシック" w:hAnsi="游ゴシック" w:hint="eastAsia"/>
            <w:sz w:val="21"/>
            <w:szCs w:val="21"/>
          </w:rPr>
          <w:t>下</w:t>
        </w:r>
      </w:ins>
      <w:del w:id="47" w:author="秀敏 石垣" w:date="2024-09-11T10:52:00Z" w16du:dateUtc="2024-09-11T01:52:00Z">
        <w:r w:rsidRPr="00816F4D" w:rsidDel="00954E87">
          <w:rPr>
            <w:rFonts w:ascii="游ゴシック" w:eastAsia="游ゴシック" w:hAnsi="游ゴシック" w:hint="eastAsia"/>
            <w:sz w:val="21"/>
            <w:szCs w:val="21"/>
          </w:rPr>
          <w:delText>右</w:delText>
        </w:r>
      </w:del>
      <w:r w:rsidRPr="00816F4D">
        <w:rPr>
          <w:rFonts w:ascii="游ゴシック" w:eastAsia="游ゴシック" w:hAnsi="游ゴシック" w:hint="eastAsia"/>
          <w:sz w:val="21"/>
          <w:szCs w:val="21"/>
        </w:rPr>
        <w:t>の</w:t>
      </w:r>
      <w:r w:rsidRPr="00816F4D">
        <w:rPr>
          <w:rFonts w:ascii="游ゴシック" w:eastAsia="游ゴシック" w:hAnsi="游ゴシック"/>
          <w:sz w:val="21"/>
          <w:szCs w:val="21"/>
        </w:rPr>
        <w:t>QRコードをスマホ等で読み込</w:t>
      </w:r>
      <w:ins w:id="48" w:author="秀敏 石垣" w:date="2024-09-11T10:52:00Z" w16du:dateUtc="2024-09-11T01:52:00Z">
        <w:r w:rsidRPr="00816F4D">
          <w:rPr>
            <w:rFonts w:ascii="游ゴシック" w:eastAsia="游ゴシック" w:hAnsi="游ゴシック" w:hint="eastAsia"/>
            <w:sz w:val="21"/>
            <w:szCs w:val="21"/>
          </w:rPr>
          <w:t>むか、</w:t>
        </w:r>
      </w:ins>
      <w:del w:id="49" w:author="秀敏 石垣" w:date="2024-09-11T10:52:00Z" w16du:dateUtc="2024-09-11T01:52:00Z">
        <w:r w:rsidRPr="00816F4D" w:rsidDel="00954E87">
          <w:rPr>
            <w:rFonts w:ascii="游ゴシック" w:eastAsia="游ゴシック" w:hAnsi="游ゴシック"/>
            <w:sz w:val="21"/>
            <w:szCs w:val="21"/>
          </w:rPr>
          <w:delText>んで</w:delText>
        </w:r>
        <w:r w:rsidRPr="00816F4D" w:rsidDel="003C1F6F">
          <w:rPr>
            <w:rFonts w:ascii="游ゴシック" w:eastAsia="游ゴシック" w:hAnsi="游ゴシック"/>
            <w:sz w:val="21"/>
            <w:szCs w:val="21"/>
          </w:rPr>
          <w:delText>、</w:delText>
        </w:r>
      </w:del>
      <w:ins w:id="50" w:author="秀敏 石垣" w:date="2024-09-11T10:53:00Z" w16du:dateUtc="2024-09-11T01:53:00Z">
        <w:r w:rsidRPr="00816F4D">
          <w:rPr>
            <w:rFonts w:ascii="游ゴシック" w:eastAsia="游ゴシック" w:hAnsi="游ゴシック" w:hint="eastAsia"/>
            <w:sz w:val="21"/>
            <w:szCs w:val="21"/>
          </w:rPr>
          <w:t>PCで下のURLにアクセスして、</w:t>
        </w:r>
      </w:ins>
      <w:r w:rsidRPr="00816F4D">
        <w:rPr>
          <w:rFonts w:ascii="游ゴシック" w:eastAsia="游ゴシック" w:hAnsi="游ゴシック"/>
          <w:sz w:val="21"/>
          <w:szCs w:val="21"/>
        </w:rPr>
        <w:t>Googleフォームにて回答（</w:t>
      </w:r>
      <w:ins w:id="51" w:author="秀敏 石垣" w:date="2024-09-11T10:48:00Z" w16du:dateUtc="2024-09-11T01:48:00Z">
        <w:r w:rsidRPr="00816F4D">
          <w:rPr>
            <w:rFonts w:ascii="游ゴシック" w:eastAsia="游ゴシック" w:hAnsi="游ゴシック" w:hint="eastAsia"/>
            <w:sz w:val="21"/>
            <w:szCs w:val="21"/>
          </w:rPr>
          <w:t>11/3</w:t>
        </w:r>
      </w:ins>
      <w:del w:id="52" w:author="秀敏 石垣" w:date="2024-09-11T10:48:00Z" w16du:dateUtc="2024-09-11T01:48:00Z">
        <w:r w:rsidRPr="00816F4D" w:rsidDel="00954E87">
          <w:rPr>
            <w:rFonts w:ascii="游ゴシック" w:eastAsia="游ゴシック" w:hAnsi="游ゴシック"/>
            <w:sz w:val="21"/>
            <w:szCs w:val="21"/>
          </w:rPr>
          <w:delText>9/10</w:delText>
        </w:r>
      </w:del>
      <w:r w:rsidRPr="00816F4D">
        <w:rPr>
          <w:rFonts w:ascii="游ゴシック" w:eastAsia="游ゴシック" w:hAnsi="游ゴシック"/>
          <w:sz w:val="21"/>
          <w:szCs w:val="21"/>
        </w:rPr>
        <w:t>締切）してください。</w:t>
      </w:r>
      <w:ins w:id="53" w:author="秀敏 石垣" w:date="2024-09-11T10:50:00Z" w16du:dateUtc="2024-09-11T01:50:00Z">
        <w:r w:rsidRPr="00816F4D">
          <w:rPr>
            <w:rFonts w:ascii="游ゴシック" w:eastAsia="游ゴシック" w:hAnsi="游ゴシック" w:hint="eastAsia"/>
            <w:sz w:val="21"/>
            <w:szCs w:val="21"/>
          </w:rPr>
          <w:t>10</w:t>
        </w:r>
      </w:ins>
      <w:del w:id="54" w:author="秀敏 石垣" w:date="2024-09-11T10:50:00Z" w16du:dateUtc="2024-09-11T01:50:00Z">
        <w:r w:rsidRPr="00816F4D" w:rsidDel="00954E87">
          <w:rPr>
            <w:rFonts w:ascii="游ゴシック" w:eastAsia="游ゴシック" w:hAnsi="游ゴシック"/>
            <w:sz w:val="21"/>
            <w:szCs w:val="21"/>
          </w:rPr>
          <w:delText>9</w:delText>
        </w:r>
      </w:del>
      <w:r w:rsidRPr="00816F4D">
        <w:rPr>
          <w:rFonts w:ascii="游ゴシック" w:eastAsia="游ゴシック" w:hAnsi="游ゴシック"/>
          <w:sz w:val="21"/>
          <w:szCs w:val="21"/>
        </w:rPr>
        <w:t>月のメルマガでも総会参加案内を送信します。</w:t>
      </w:r>
    </w:p>
    <w:p w14:paraId="3F35A54F" w14:textId="78C45030" w:rsidR="00816F4D" w:rsidRPr="00816F4D" w:rsidRDefault="00816F4D" w:rsidP="00816F4D">
      <w:pPr>
        <w:snapToGrid w:val="0"/>
        <w:ind w:left="200" w:right="96" w:hangingChars="100" w:hanging="200"/>
        <w:rPr>
          <w:rFonts w:ascii="游ゴシック" w:eastAsia="游ゴシック" w:hAnsi="游ゴシック"/>
          <w:sz w:val="21"/>
          <w:szCs w:val="21"/>
        </w:rPr>
      </w:pPr>
      <w:ins w:id="55" w:author="秀敏 石垣" w:date="2024-09-11T10:54:00Z" w16du:dateUtc="2024-09-11T01:54:00Z">
        <w:r w:rsidRPr="00816F4D">
          <w:rPr>
            <w:rFonts w:ascii="游ゴシック" w:eastAsia="游ゴシック" w:hAnsi="游ゴシック" w:hint="eastAsia"/>
            <w:sz w:val="21"/>
            <w:szCs w:val="21"/>
          </w:rPr>
          <w:t xml:space="preserve">　　</w:t>
        </w:r>
      </w:ins>
      <w:bookmarkStart w:id="56" w:name="_Hlk176947055"/>
      <w:ins w:id="57" w:author="功二 武藤" w:date="2024-09-17T10:29:00Z" w16du:dateUtc="2024-09-17T01:29:00Z">
        <w:r w:rsidRPr="00496286">
          <w:rPr>
            <w:rFonts w:ascii="游ゴシック" w:eastAsia="游ゴシック" w:hAnsi="游ゴシック"/>
            <w:sz w:val="21"/>
            <w:szCs w:val="21"/>
          </w:rPr>
          <w:t>https://forms.gle/29Jf6aafR5Vpqciz6</w:t>
        </w:r>
      </w:ins>
      <w:bookmarkEnd w:id="56"/>
    </w:p>
    <w:p w14:paraId="0813A42A" w14:textId="77777777" w:rsidR="00816F4D" w:rsidRPr="00816F4D" w:rsidRDefault="00816F4D" w:rsidP="00816F4D">
      <w:pPr>
        <w:snapToGrid w:val="0"/>
        <w:ind w:right="96"/>
        <w:rPr>
          <w:rFonts w:ascii="游ゴシック" w:eastAsia="游ゴシック" w:hAnsi="游ゴシック"/>
          <w:sz w:val="21"/>
          <w:szCs w:val="21"/>
        </w:rPr>
      </w:pPr>
      <w:r w:rsidRPr="00816F4D">
        <w:rPr>
          <w:rFonts w:ascii="游ゴシック" w:eastAsia="游ゴシック" w:hAnsi="游ゴシック" w:hint="eastAsia"/>
          <w:sz w:val="21"/>
          <w:szCs w:val="21"/>
        </w:rPr>
        <w:t>・オンライン参加でご連絡を頂いた方には、メールで</w:t>
      </w:r>
      <w:r w:rsidRPr="00816F4D">
        <w:rPr>
          <w:rFonts w:ascii="游ゴシック" w:eastAsia="游ゴシック" w:hAnsi="游ゴシック"/>
          <w:sz w:val="21"/>
          <w:szCs w:val="21"/>
        </w:rPr>
        <w:t>ZOOMの案内を送付します。</w:t>
      </w:r>
    </w:p>
    <w:p w14:paraId="748D9846" w14:textId="77777777" w:rsidR="00816F4D" w:rsidRPr="00816F4D" w:rsidRDefault="00816F4D" w:rsidP="00816F4D">
      <w:pPr>
        <w:snapToGrid w:val="0"/>
        <w:ind w:left="200" w:right="96" w:hangingChars="100" w:hanging="200"/>
        <w:rPr>
          <w:rFonts w:ascii="游ゴシック" w:eastAsia="游ゴシック" w:hAnsi="游ゴシック"/>
          <w:sz w:val="21"/>
          <w:szCs w:val="21"/>
        </w:rPr>
      </w:pPr>
      <w:r w:rsidRPr="00816F4D">
        <w:rPr>
          <w:rFonts w:ascii="游ゴシック" w:eastAsia="游ゴシック" w:hAnsi="游ゴシック"/>
          <w:sz w:val="21"/>
          <w:szCs w:val="21"/>
        </w:rPr>
        <w:t>・総会不参加の方も、OB会活動へのご意見や近況報告（次回会報に記載予定）などをぜひご連絡いただければと存じます。</w:t>
      </w:r>
    </w:p>
    <w:p w14:paraId="7717BE65" w14:textId="77777777" w:rsidR="00816F4D" w:rsidRPr="00816F4D" w:rsidRDefault="00816F4D" w:rsidP="00816F4D">
      <w:pPr>
        <w:snapToGrid w:val="0"/>
        <w:ind w:left="200" w:right="96" w:hangingChars="100" w:hanging="200"/>
        <w:rPr>
          <w:rFonts w:ascii="游ゴシック" w:eastAsia="游ゴシック" w:hAnsi="游ゴシック"/>
          <w:b/>
          <w:bCs/>
          <w:sz w:val="21"/>
          <w:szCs w:val="21"/>
        </w:rPr>
      </w:pPr>
      <w:r w:rsidRPr="00816F4D">
        <w:rPr>
          <w:rFonts w:ascii="游ゴシック" w:eastAsia="游ゴシック" w:hAnsi="游ゴシック" w:hint="eastAsia"/>
          <w:b/>
          <w:bCs/>
          <w:sz w:val="21"/>
          <w:szCs w:val="21"/>
        </w:rPr>
        <w:lastRenderedPageBreak/>
        <w:t>②ハガキでのご連絡の方</w:t>
      </w:r>
    </w:p>
    <w:p w14:paraId="64F02A64" w14:textId="216FE52A" w:rsidR="00816F4D" w:rsidRPr="00816F4D" w:rsidRDefault="00816F4D" w:rsidP="00816F4D">
      <w:pPr>
        <w:snapToGrid w:val="0"/>
        <w:ind w:leftChars="100" w:left="190" w:right="96"/>
        <w:rPr>
          <w:rFonts w:ascii="游ゴシック" w:eastAsia="游ゴシック" w:hAnsi="游ゴシック"/>
          <w:sz w:val="21"/>
          <w:szCs w:val="21"/>
        </w:rPr>
      </w:pPr>
      <w:r w:rsidRPr="00816F4D">
        <w:rPr>
          <w:rFonts w:ascii="游ゴシック" w:eastAsia="游ゴシック" w:hAnsi="游ゴシック"/>
          <w:sz w:val="21"/>
          <w:szCs w:val="21"/>
        </w:rPr>
        <w:t>・お手数ですがご自身でハガキを準備いただき</w:t>
      </w:r>
      <w:ins w:id="58" w:author="秀敏 石垣" w:date="2024-09-20T10:23:00Z" w16du:dateUtc="2024-09-20T01:23:00Z">
        <w:r w:rsidR="00F66968">
          <w:rPr>
            <w:rFonts w:ascii="游ゴシック" w:eastAsia="游ゴシック" w:hAnsi="游ゴシック" w:hint="eastAsia"/>
            <w:sz w:val="21"/>
            <w:szCs w:val="21"/>
          </w:rPr>
          <w:t>、</w:t>
        </w:r>
      </w:ins>
      <w:r w:rsidRPr="00816F4D">
        <w:rPr>
          <w:rFonts w:ascii="游ゴシック" w:eastAsia="游ゴシック" w:hAnsi="游ゴシック"/>
          <w:sz w:val="21"/>
          <w:szCs w:val="21"/>
        </w:rPr>
        <w:t>名簿担当まで郵送お願いします（10/30締切）。</w:t>
      </w:r>
    </w:p>
    <w:p w14:paraId="6C972859" w14:textId="45613845" w:rsidR="00816F4D" w:rsidRPr="00816F4D" w:rsidRDefault="00816F4D" w:rsidP="00816F4D">
      <w:pPr>
        <w:snapToGrid w:val="0"/>
        <w:ind w:right="96" w:firstLineChars="100" w:firstLine="200"/>
        <w:rPr>
          <w:rFonts w:ascii="游ゴシック" w:eastAsia="游ゴシック" w:hAnsi="游ゴシック"/>
          <w:sz w:val="21"/>
          <w:szCs w:val="21"/>
        </w:rPr>
      </w:pPr>
      <w:r w:rsidRPr="00816F4D">
        <w:rPr>
          <w:rFonts w:ascii="游ゴシック" w:eastAsia="游ゴシック" w:hAnsi="游ゴシック" w:hint="eastAsia"/>
          <w:sz w:val="21"/>
          <w:szCs w:val="21"/>
        </w:rPr>
        <w:t>《ハガキへの記載内容》</w:t>
      </w:r>
    </w:p>
    <w:p w14:paraId="7DF3DF5B" w14:textId="77777777" w:rsidR="00816F4D" w:rsidRPr="00816F4D" w:rsidRDefault="00816F4D" w:rsidP="00816F4D">
      <w:pPr>
        <w:snapToGrid w:val="0"/>
        <w:ind w:leftChars="100" w:left="190" w:right="96"/>
        <w:rPr>
          <w:rFonts w:ascii="游ゴシック" w:eastAsia="游ゴシック" w:hAnsi="游ゴシック"/>
          <w:sz w:val="21"/>
          <w:szCs w:val="21"/>
        </w:rPr>
      </w:pPr>
      <w:r w:rsidRPr="00816F4D">
        <w:rPr>
          <w:rFonts w:ascii="游ゴシック" w:eastAsia="游ゴシック" w:hAnsi="游ゴシック" w:hint="eastAsia"/>
          <w:sz w:val="21"/>
          <w:szCs w:val="21"/>
        </w:rPr>
        <w:t>（1</w:t>
      </w:r>
      <w:r w:rsidRPr="00816F4D">
        <w:rPr>
          <w:rFonts w:ascii="游ゴシック" w:eastAsia="游ゴシック" w:hAnsi="游ゴシック"/>
          <w:sz w:val="21"/>
          <w:szCs w:val="21"/>
        </w:rPr>
        <w:t>）期</w:t>
      </w:r>
      <w:r w:rsidRPr="00816F4D">
        <w:rPr>
          <w:rFonts w:ascii="游ゴシック" w:eastAsia="游ゴシック" w:hAnsi="游ゴシック" w:hint="eastAsia"/>
          <w:sz w:val="21"/>
          <w:szCs w:val="21"/>
        </w:rPr>
        <w:t xml:space="preserve">　</w:t>
      </w:r>
      <w:r w:rsidRPr="00816F4D">
        <w:rPr>
          <w:rFonts w:ascii="游ゴシック" w:eastAsia="游ゴシック" w:hAnsi="游ゴシック"/>
          <w:sz w:val="21"/>
          <w:szCs w:val="21"/>
        </w:rPr>
        <w:t>（2）氏名</w:t>
      </w:r>
      <w:r w:rsidRPr="00816F4D">
        <w:rPr>
          <w:rFonts w:ascii="游ゴシック" w:eastAsia="游ゴシック" w:hAnsi="游ゴシック" w:hint="eastAsia"/>
          <w:sz w:val="21"/>
          <w:szCs w:val="21"/>
        </w:rPr>
        <w:t xml:space="preserve">　</w:t>
      </w:r>
      <w:r w:rsidRPr="00816F4D">
        <w:rPr>
          <w:rFonts w:ascii="游ゴシック" w:eastAsia="游ゴシック" w:hAnsi="游ゴシック"/>
          <w:sz w:val="21"/>
          <w:szCs w:val="21"/>
        </w:rPr>
        <w:t>（3）OB総会への出欠について：出席する・欠席する</w:t>
      </w:r>
    </w:p>
    <w:p w14:paraId="0FCC9E2C" w14:textId="75F125CE" w:rsidR="00816F4D" w:rsidRPr="00816F4D" w:rsidRDefault="00816F4D" w:rsidP="00816F4D">
      <w:pPr>
        <w:snapToGrid w:val="0"/>
        <w:ind w:leftChars="100" w:left="190" w:right="96" w:firstLineChars="100" w:firstLine="200"/>
        <w:rPr>
          <w:rFonts w:ascii="游ゴシック" w:eastAsia="游ゴシック" w:hAnsi="游ゴシック"/>
          <w:sz w:val="21"/>
          <w:szCs w:val="21"/>
        </w:rPr>
      </w:pPr>
      <w:r w:rsidRPr="00816F4D">
        <w:rPr>
          <w:rFonts w:ascii="游ゴシック" w:eastAsia="游ゴシック" w:hAnsi="游ゴシック"/>
          <w:sz w:val="21"/>
          <w:szCs w:val="21"/>
        </w:rPr>
        <w:t>※オンライン出席には案内送信のため、OB会へのメルアド登録が必要です（下記ご参照）。</w:t>
      </w:r>
    </w:p>
    <w:p w14:paraId="37DCB80E" w14:textId="1B7AB25C" w:rsidR="00816F4D" w:rsidRPr="00816F4D" w:rsidRDefault="00816F4D" w:rsidP="00816F4D">
      <w:pPr>
        <w:snapToGrid w:val="0"/>
        <w:ind w:right="96" w:firstLineChars="100" w:firstLine="200"/>
        <w:rPr>
          <w:rFonts w:ascii="游ゴシック" w:eastAsia="游ゴシック" w:hAnsi="游ゴシック"/>
          <w:sz w:val="21"/>
          <w:szCs w:val="21"/>
        </w:rPr>
      </w:pPr>
      <w:r w:rsidRPr="00816F4D">
        <w:rPr>
          <w:rFonts w:ascii="游ゴシック" w:eastAsia="游ゴシック" w:hAnsi="游ゴシック" w:hint="eastAsia"/>
          <w:sz w:val="21"/>
          <w:szCs w:val="21"/>
        </w:rPr>
        <w:t>（4）</w:t>
      </w:r>
      <w:r w:rsidRPr="00816F4D">
        <w:rPr>
          <w:rFonts w:ascii="游ゴシック" w:eastAsia="游ゴシック" w:hAnsi="游ゴシック"/>
          <w:sz w:val="21"/>
          <w:szCs w:val="21"/>
        </w:rPr>
        <w:t>（OB総会欠席</w:t>
      </w:r>
      <w:ins w:id="59" w:author="秀敏 石垣" w:date="2024-09-11T11:06:00Z" w16du:dateUtc="2024-09-11T02:06:00Z">
        <w:r w:rsidRPr="00816F4D">
          <w:rPr>
            <w:rFonts w:ascii="游ゴシック" w:eastAsia="游ゴシック" w:hAnsi="游ゴシック" w:hint="eastAsia"/>
            <w:sz w:val="21"/>
            <w:szCs w:val="21"/>
          </w:rPr>
          <w:t>の場合</w:t>
        </w:r>
      </w:ins>
      <w:r w:rsidRPr="00816F4D">
        <w:rPr>
          <w:rFonts w:ascii="游ゴシック" w:eastAsia="游ゴシック" w:hAnsi="游ゴシック"/>
          <w:sz w:val="21"/>
          <w:szCs w:val="21"/>
        </w:rPr>
        <w:t>は）総会での議決権について：委任する・委任しない</w:t>
      </w:r>
    </w:p>
    <w:p w14:paraId="298DC229" w14:textId="77777777" w:rsidR="00816F4D" w:rsidRPr="00816F4D" w:rsidRDefault="00816F4D" w:rsidP="00194FDE">
      <w:pPr>
        <w:snapToGrid w:val="0"/>
        <w:ind w:right="96" w:firstLineChars="100" w:firstLine="200"/>
        <w:rPr>
          <w:rFonts w:ascii="游ゴシック" w:eastAsia="游ゴシック" w:hAnsi="游ゴシック"/>
          <w:sz w:val="21"/>
          <w:szCs w:val="21"/>
        </w:rPr>
        <w:pPrChange w:id="60" w:author="大次郎 吉野" w:date="2024-09-21T08:24:00Z" w16du:dateUtc="2024-09-20T23:24:00Z">
          <w:pPr>
            <w:snapToGrid w:val="0"/>
            <w:ind w:leftChars="99" w:left="726" w:right="96" w:hangingChars="269" w:hanging="538"/>
          </w:pPr>
        </w:pPrChange>
      </w:pPr>
      <w:r w:rsidRPr="00816F4D">
        <w:rPr>
          <w:rFonts w:ascii="游ゴシック" w:eastAsia="游ゴシック" w:hAnsi="游ゴシック" w:hint="eastAsia"/>
          <w:sz w:val="21"/>
          <w:szCs w:val="21"/>
        </w:rPr>
        <w:t>（5）下記名簿の変更情報、追加情報等</w:t>
      </w:r>
      <w:ins w:id="61" w:author="秀敏 石垣" w:date="2024-09-11T11:01:00Z" w16du:dateUtc="2024-09-11T02:01:00Z">
        <w:r w:rsidRPr="00816F4D">
          <w:rPr>
            <w:rFonts w:ascii="游ゴシック" w:eastAsia="游ゴシック" w:hAnsi="游ゴシック" w:hint="eastAsia"/>
            <w:sz w:val="21"/>
            <w:szCs w:val="21"/>
          </w:rPr>
          <w:t>が</w:t>
        </w:r>
      </w:ins>
      <w:r w:rsidRPr="00816F4D">
        <w:rPr>
          <w:rFonts w:ascii="游ゴシック" w:eastAsia="游ゴシック" w:hAnsi="游ゴシック" w:hint="eastAsia"/>
          <w:sz w:val="21"/>
          <w:szCs w:val="21"/>
        </w:rPr>
        <w:t>ありましたら</w:t>
      </w:r>
      <w:ins w:id="62" w:author="秀敏 石垣" w:date="2024-09-11T11:01:00Z" w16du:dateUtc="2024-09-11T02:01:00Z">
        <w:r w:rsidRPr="00816F4D">
          <w:rPr>
            <w:rFonts w:ascii="游ゴシック" w:eastAsia="游ゴシック" w:hAnsi="游ゴシック" w:hint="eastAsia"/>
            <w:sz w:val="21"/>
            <w:szCs w:val="21"/>
          </w:rPr>
          <w:t>記載</w:t>
        </w:r>
      </w:ins>
      <w:del w:id="63" w:author="秀敏 石垣" w:date="2024-09-11T11:01:00Z" w16du:dateUtc="2024-09-11T02:01:00Z">
        <w:r w:rsidRPr="00816F4D" w:rsidDel="003C1F6F">
          <w:rPr>
            <w:rFonts w:ascii="游ゴシック" w:eastAsia="游ゴシック" w:hAnsi="游ゴシック" w:hint="eastAsia"/>
            <w:sz w:val="21"/>
            <w:szCs w:val="21"/>
          </w:rPr>
          <w:delText>騎西</w:delText>
        </w:r>
      </w:del>
      <w:r w:rsidRPr="00816F4D">
        <w:rPr>
          <w:rFonts w:ascii="游ゴシック" w:eastAsia="游ゴシック" w:hAnsi="游ゴシック" w:hint="eastAsia"/>
          <w:sz w:val="21"/>
          <w:szCs w:val="21"/>
        </w:rPr>
        <w:t>下さい。</w:t>
      </w:r>
    </w:p>
    <w:p w14:paraId="3E5E66E7" w14:textId="67552F41" w:rsidR="00816F4D" w:rsidRPr="00816F4D" w:rsidRDefault="00816F4D" w:rsidP="00816F4D">
      <w:pPr>
        <w:snapToGrid w:val="0"/>
        <w:ind w:leftChars="299" w:left="706" w:right="96" w:hangingChars="69" w:hanging="138"/>
        <w:rPr>
          <w:rFonts w:ascii="游ゴシック" w:eastAsia="游ゴシック" w:hAnsi="游ゴシック"/>
          <w:sz w:val="21"/>
          <w:szCs w:val="21"/>
        </w:rPr>
      </w:pPr>
      <w:r w:rsidRPr="00816F4D">
        <w:rPr>
          <w:rFonts w:ascii="游ゴシック" w:eastAsia="游ゴシック" w:hAnsi="游ゴシック" w:hint="eastAsia"/>
          <w:sz w:val="21"/>
          <w:szCs w:val="21"/>
        </w:rPr>
        <w:t>・郵便番号、住所</w:t>
      </w:r>
      <w:del w:id="64" w:author="大次郎 吉野" w:date="2024-09-15T08:48:00Z" w16du:dateUtc="2024-09-14T23:48:00Z">
        <w:r w:rsidRPr="00816F4D" w:rsidDel="0061175E">
          <w:rPr>
            <w:rFonts w:ascii="游ゴシック" w:eastAsia="游ゴシック" w:hAnsi="游ゴシック" w:hint="eastAsia"/>
            <w:sz w:val="21"/>
            <w:szCs w:val="21"/>
          </w:rPr>
          <w:delText xml:space="preserve">　・</w:delText>
        </w:r>
      </w:del>
      <w:ins w:id="65" w:author="大次郎 吉野" w:date="2024-09-15T08:48:00Z" w16du:dateUtc="2024-09-14T23:48:00Z">
        <w:r w:rsidR="0061175E">
          <w:rPr>
            <w:rFonts w:ascii="游ゴシック" w:eastAsia="游ゴシック" w:hAnsi="游ゴシック" w:hint="eastAsia"/>
            <w:sz w:val="21"/>
            <w:szCs w:val="21"/>
          </w:rPr>
          <w:t>、</w:t>
        </w:r>
      </w:ins>
      <w:r w:rsidRPr="00816F4D">
        <w:rPr>
          <w:rFonts w:ascii="游ゴシック" w:eastAsia="游ゴシック" w:hAnsi="游ゴシック" w:hint="eastAsia"/>
          <w:sz w:val="21"/>
          <w:szCs w:val="21"/>
        </w:rPr>
        <w:t>電話番号、</w:t>
      </w:r>
      <w:r w:rsidRPr="00816F4D">
        <w:rPr>
          <w:rFonts w:ascii="游ゴシック" w:eastAsia="游ゴシック" w:hAnsi="游ゴシック"/>
          <w:sz w:val="21"/>
          <w:szCs w:val="21"/>
        </w:rPr>
        <w:t>携帯番号</w:t>
      </w:r>
      <w:r w:rsidRPr="00816F4D">
        <w:rPr>
          <w:rFonts w:ascii="游ゴシック" w:eastAsia="游ゴシック" w:hAnsi="游ゴシック" w:hint="eastAsia"/>
          <w:sz w:val="21"/>
          <w:szCs w:val="21"/>
        </w:rPr>
        <w:t xml:space="preserve">　</w:t>
      </w:r>
      <w:r w:rsidRPr="00816F4D">
        <w:rPr>
          <w:rFonts w:ascii="游ゴシック" w:eastAsia="游ゴシック" w:hAnsi="游ゴシック"/>
          <w:sz w:val="21"/>
          <w:szCs w:val="21"/>
        </w:rPr>
        <w:t>・メルアド（メルアドをお持ちの方は是非ご記入をお願いします）</w:t>
      </w:r>
      <w:r w:rsidRPr="00816F4D">
        <w:rPr>
          <w:rFonts w:ascii="游ゴシック" w:eastAsia="游ゴシック" w:hAnsi="游ゴシック" w:hint="eastAsia"/>
          <w:sz w:val="21"/>
          <w:szCs w:val="21"/>
        </w:rPr>
        <w:t xml:space="preserve">　</w:t>
      </w:r>
      <w:r w:rsidRPr="00816F4D">
        <w:rPr>
          <w:rFonts w:ascii="游ゴシック" w:eastAsia="游ゴシック" w:hAnsi="游ゴシック"/>
          <w:sz w:val="21"/>
          <w:szCs w:val="21"/>
        </w:rPr>
        <w:t>・勤務先</w:t>
      </w:r>
      <w:r w:rsidRPr="00816F4D">
        <w:rPr>
          <w:rFonts w:ascii="游ゴシック" w:eastAsia="游ゴシック" w:hAnsi="游ゴシック" w:hint="eastAsia"/>
          <w:sz w:val="21"/>
          <w:szCs w:val="21"/>
        </w:rPr>
        <w:t>、</w:t>
      </w:r>
      <w:r w:rsidRPr="00816F4D">
        <w:rPr>
          <w:rFonts w:ascii="游ゴシック" w:eastAsia="游ゴシック" w:hAnsi="游ゴシック"/>
          <w:sz w:val="21"/>
          <w:szCs w:val="21"/>
        </w:rPr>
        <w:t>所属</w:t>
      </w:r>
      <w:r w:rsidRPr="00816F4D">
        <w:rPr>
          <w:rFonts w:ascii="游ゴシック" w:eastAsia="游ゴシック" w:hAnsi="游ゴシック" w:hint="eastAsia"/>
          <w:sz w:val="21"/>
          <w:szCs w:val="21"/>
        </w:rPr>
        <w:t xml:space="preserve">　</w:t>
      </w:r>
      <w:r w:rsidRPr="00816F4D">
        <w:rPr>
          <w:rFonts w:ascii="游ゴシック" w:eastAsia="游ゴシック" w:hAnsi="游ゴシック"/>
          <w:sz w:val="21"/>
          <w:szCs w:val="21"/>
        </w:rPr>
        <w:t>・近況、ご意見など</w:t>
      </w:r>
    </w:p>
    <w:p w14:paraId="469E74C0" w14:textId="12040EBE" w:rsidR="00816F4D" w:rsidRPr="00816F4D" w:rsidRDefault="00816F4D" w:rsidP="00816F4D">
      <w:pPr>
        <w:snapToGrid w:val="0"/>
        <w:ind w:right="96" w:firstLineChars="100" w:firstLine="200"/>
        <w:rPr>
          <w:rFonts w:ascii="游ゴシック" w:eastAsia="游ゴシック" w:hAnsi="游ゴシック"/>
          <w:sz w:val="21"/>
          <w:szCs w:val="21"/>
        </w:rPr>
      </w:pPr>
      <w:r w:rsidRPr="00816F4D">
        <w:rPr>
          <w:rFonts w:ascii="游ゴシック" w:eastAsia="游ゴシック" w:hAnsi="游ゴシック"/>
          <w:sz w:val="21"/>
          <w:szCs w:val="21"/>
        </w:rPr>
        <w:t>《ハガキ宛て先》〒273-0041千葉県船橋市旭町1−17−40柏木修一宛（名簿担当）</w:t>
      </w:r>
    </w:p>
    <w:p w14:paraId="47F1B281" w14:textId="3C1F35F7" w:rsidR="00816F4D" w:rsidRPr="00816F4D" w:rsidRDefault="00816F4D" w:rsidP="00816F4D">
      <w:pPr>
        <w:snapToGrid w:val="0"/>
        <w:ind w:right="96"/>
        <w:rPr>
          <w:rFonts w:ascii="游ゴシック" w:eastAsia="游ゴシック" w:hAnsi="游ゴシック"/>
          <w:sz w:val="21"/>
          <w:szCs w:val="21"/>
        </w:rPr>
      </w:pPr>
    </w:p>
    <w:p w14:paraId="1E59E704" w14:textId="77777777" w:rsidR="00816F4D" w:rsidRPr="00816F4D" w:rsidRDefault="00816F4D" w:rsidP="00816F4D">
      <w:pPr>
        <w:snapToGrid w:val="0"/>
        <w:ind w:right="96"/>
        <w:rPr>
          <w:rFonts w:ascii="游ゴシック" w:eastAsia="游ゴシック" w:hAnsi="游ゴシック"/>
          <w:b/>
          <w:bCs/>
          <w:sz w:val="21"/>
          <w:szCs w:val="21"/>
        </w:rPr>
      </w:pPr>
      <w:r w:rsidRPr="00816F4D">
        <w:rPr>
          <w:rFonts w:ascii="游ゴシック" w:eastAsia="游ゴシック" w:hAnsi="游ゴシック" w:hint="eastAsia"/>
          <w:b/>
          <w:bCs/>
          <w:noProof/>
          <w:sz w:val="21"/>
          <w:szCs w:val="21"/>
        </w:rPr>
        <w:drawing>
          <wp:anchor distT="0" distB="0" distL="114300" distR="114300" simplePos="0" relativeHeight="252363776" behindDoc="0" locked="0" layoutInCell="1" allowOverlap="1" wp14:anchorId="4A670295" wp14:editId="7FE1CE07">
            <wp:simplePos x="0" y="0"/>
            <wp:positionH relativeFrom="column">
              <wp:posOffset>5301759</wp:posOffset>
            </wp:positionH>
            <wp:positionV relativeFrom="paragraph">
              <wp:posOffset>125095</wp:posOffset>
            </wp:positionV>
            <wp:extent cx="540000" cy="540000"/>
            <wp:effectExtent l="0" t="0" r="0" b="0"/>
            <wp:wrapSquare wrapText="bothSides"/>
            <wp:docPr id="176342379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23793" name="図 1763423793"/>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816F4D">
        <w:rPr>
          <w:rFonts w:ascii="游ゴシック" w:eastAsia="游ゴシック" w:hAnsi="游ゴシック" w:hint="eastAsia"/>
          <w:b/>
          <w:bCs/>
          <w:sz w:val="21"/>
          <w:szCs w:val="21"/>
        </w:rPr>
        <w:t>■</w:t>
      </w:r>
      <w:r w:rsidRPr="00816F4D">
        <w:rPr>
          <w:rFonts w:ascii="游ゴシック" w:eastAsia="游ゴシック" w:hAnsi="游ゴシック"/>
          <w:b/>
          <w:bCs/>
          <w:sz w:val="21"/>
          <w:szCs w:val="21"/>
        </w:rPr>
        <w:t>OB会メールアドレスデータのアドレス確認方法と登録方法</w:t>
      </w:r>
    </w:p>
    <w:p w14:paraId="7A004A5C" w14:textId="5D9BB787" w:rsidR="00816F4D" w:rsidRPr="00816F4D" w:rsidRDefault="00816F4D" w:rsidP="00816F4D">
      <w:pPr>
        <w:snapToGrid w:val="0"/>
        <w:ind w:left="200" w:right="96" w:hangingChars="100" w:hanging="200"/>
        <w:rPr>
          <w:rFonts w:ascii="游ゴシック" w:eastAsia="游ゴシック" w:hAnsi="游ゴシック"/>
          <w:sz w:val="21"/>
          <w:szCs w:val="21"/>
        </w:rPr>
      </w:pPr>
      <w:r w:rsidRPr="00816F4D">
        <w:rPr>
          <w:rFonts w:ascii="游ゴシック" w:eastAsia="游ゴシック" w:hAnsi="游ゴシック" w:hint="eastAsia"/>
          <w:sz w:val="21"/>
          <w:szCs w:val="21"/>
        </w:rPr>
        <w:t>①ご自身のメールアドレスの登録状況は、下記名簿閲覧システムで確認できます。</w:t>
      </w:r>
    </w:p>
    <w:p w14:paraId="78319751" w14:textId="7DBA2C63" w:rsidR="00816F4D" w:rsidRPr="00816F4D" w:rsidRDefault="00816F4D" w:rsidP="00816F4D">
      <w:pPr>
        <w:snapToGrid w:val="0"/>
        <w:ind w:leftChars="100" w:left="190" w:right="96"/>
        <w:rPr>
          <w:rFonts w:ascii="游ゴシック" w:eastAsia="游ゴシック" w:hAnsi="游ゴシック"/>
          <w:sz w:val="21"/>
          <w:szCs w:val="21"/>
        </w:rPr>
      </w:pPr>
      <w:r w:rsidRPr="00816F4D">
        <w:rPr>
          <w:rFonts w:ascii="游ゴシック" w:eastAsia="游ゴシック" w:hAnsi="游ゴシック"/>
          <w:sz w:val="21"/>
          <w:szCs w:val="21"/>
        </w:rPr>
        <w:t>名簿閲覧システムURL：https://ywvmeibo.xii.jp/</w:t>
      </w:r>
    </w:p>
    <w:p w14:paraId="2186EDD9" w14:textId="0552A75B" w:rsidR="00816F4D" w:rsidRPr="00816F4D" w:rsidRDefault="00816F4D" w:rsidP="00816F4D">
      <w:pPr>
        <w:snapToGrid w:val="0"/>
        <w:ind w:leftChars="100" w:left="190" w:right="96" w:firstLineChars="800" w:firstLine="1599"/>
        <w:rPr>
          <w:rFonts w:ascii="游ゴシック" w:eastAsia="游ゴシック" w:hAnsi="游ゴシック"/>
          <w:sz w:val="21"/>
          <w:szCs w:val="21"/>
        </w:rPr>
      </w:pPr>
      <w:r w:rsidRPr="00816F4D">
        <w:rPr>
          <w:rFonts w:ascii="游ゴシック" w:eastAsia="游ゴシック" w:hAnsi="游ゴシック"/>
          <w:sz w:val="21"/>
          <w:szCs w:val="21"/>
        </w:rPr>
        <w:t>ユーザー名：</w:t>
      </w:r>
      <w:proofErr w:type="spellStart"/>
      <w:r w:rsidRPr="00816F4D">
        <w:rPr>
          <w:rFonts w:ascii="游ゴシック" w:eastAsia="游ゴシック" w:hAnsi="游ゴシック"/>
          <w:sz w:val="21"/>
          <w:szCs w:val="21"/>
        </w:rPr>
        <w:t>ywvob</w:t>
      </w:r>
      <w:proofErr w:type="spellEnd"/>
      <w:r w:rsidRPr="00816F4D">
        <w:rPr>
          <w:rFonts w:ascii="游ゴシック" w:eastAsia="游ゴシック" w:hAnsi="游ゴシック"/>
          <w:sz w:val="21"/>
          <w:szCs w:val="21"/>
        </w:rPr>
        <w:t>、パスワード：</w:t>
      </w:r>
      <w:r w:rsidRPr="00816F4D">
        <w:rPr>
          <w:rFonts w:ascii="游ゴシック" w:eastAsia="游ゴシック" w:hAnsi="游ゴシック" w:hint="eastAsia"/>
          <w:sz w:val="21"/>
          <w:szCs w:val="21"/>
        </w:rPr>
        <w:t>m</w:t>
      </w:r>
      <w:r w:rsidRPr="00816F4D">
        <w:rPr>
          <w:rFonts w:ascii="游ゴシック" w:eastAsia="游ゴシック" w:hAnsi="游ゴシック"/>
          <w:sz w:val="21"/>
          <w:szCs w:val="21"/>
        </w:rPr>
        <w:t>で始まる学生歌のタイトル</w:t>
      </w:r>
    </w:p>
    <w:p w14:paraId="505F5534" w14:textId="3ECC463A" w:rsidR="00816F4D" w:rsidRPr="00816F4D" w:rsidRDefault="00816F4D" w:rsidP="00816F4D">
      <w:pPr>
        <w:snapToGrid w:val="0"/>
        <w:ind w:leftChars="100" w:left="190" w:right="96"/>
        <w:rPr>
          <w:ins w:id="66" w:author="秀敏 石垣" w:date="2024-09-11T11:32:00Z" w16du:dateUtc="2024-09-11T02:32:00Z"/>
          <w:rFonts w:ascii="游ゴシック" w:eastAsia="游ゴシック" w:hAnsi="游ゴシック"/>
          <w:sz w:val="21"/>
          <w:szCs w:val="21"/>
        </w:rPr>
      </w:pPr>
      <w:ins w:id="67" w:author="秀敏 石垣" w:date="2024-09-11T11:31:00Z" w16du:dateUtc="2024-09-11T02:31:00Z">
        <w:r w:rsidRPr="00816F4D">
          <w:rPr>
            <w:rFonts w:ascii="游ゴシック" w:eastAsia="游ゴシック" w:hAnsi="游ゴシック" w:hint="eastAsia"/>
            <w:noProof/>
            <w:sz w:val="21"/>
            <w:szCs w:val="21"/>
          </w:rPr>
          <w:drawing>
            <wp:anchor distT="0" distB="0" distL="114300" distR="114300" simplePos="0" relativeHeight="252364800" behindDoc="0" locked="0" layoutInCell="1" allowOverlap="1" wp14:anchorId="24135180" wp14:editId="7C19F99E">
              <wp:simplePos x="0" y="0"/>
              <wp:positionH relativeFrom="column">
                <wp:posOffset>5287680</wp:posOffset>
              </wp:positionH>
              <wp:positionV relativeFrom="paragraph">
                <wp:posOffset>440690</wp:posOffset>
              </wp:positionV>
              <wp:extent cx="540000" cy="540000"/>
              <wp:effectExtent l="0" t="0" r="0" b="0"/>
              <wp:wrapSquare wrapText="bothSides"/>
              <wp:docPr id="132840622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06220" name="図 13284062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ins>
      <w:r w:rsidRPr="00816F4D">
        <w:rPr>
          <w:rFonts w:ascii="游ゴシック" w:eastAsia="游ゴシック" w:hAnsi="游ゴシック"/>
          <w:sz w:val="21"/>
          <w:szCs w:val="21"/>
        </w:rPr>
        <w:t>登録されていれば、OB会からそのメールアドレスにメール配信します。尚、名簿情報の変更を希望される方は</w:t>
      </w:r>
      <w:r w:rsidRPr="00816F4D">
        <w:rPr>
          <w:rFonts w:ascii="游ゴシック" w:eastAsia="游ゴシック" w:hAnsi="游ゴシック" w:hint="eastAsia"/>
          <w:sz w:val="21"/>
          <w:szCs w:val="21"/>
        </w:rPr>
        <w:t>、</w:t>
      </w:r>
      <w:r w:rsidRPr="00816F4D">
        <w:rPr>
          <w:rFonts w:ascii="游ゴシック" w:eastAsia="游ゴシック" w:hAnsi="游ゴシック"/>
          <w:sz w:val="21"/>
          <w:szCs w:val="21"/>
        </w:rPr>
        <w:t>メルアド登録依頼を名簿担当（</w:t>
      </w:r>
      <w:ins w:id="68" w:author="秀敏 石垣" w:date="2024-09-11T11:24:00Z" w16du:dateUtc="2024-09-11T02:24:00Z">
        <w:r w:rsidRPr="00816F4D">
          <w:rPr>
            <w:rFonts w:ascii="游ゴシック" w:eastAsia="游ゴシック" w:hAnsi="游ゴシック" w:hint="eastAsia"/>
            <w:sz w:val="21"/>
            <w:szCs w:val="21"/>
          </w:rPr>
          <w:t>meibokanri-mail@ywvob.org</w:t>
        </w:r>
      </w:ins>
      <w:del w:id="69" w:author="秀敏 石垣" w:date="2024-09-11T11:24:00Z" w16du:dateUtc="2024-09-11T02:24:00Z">
        <w:r w:rsidRPr="00816F4D" w:rsidDel="00903AF9">
          <w:rPr>
            <w:rFonts w:ascii="游ゴシック" w:eastAsia="游ゴシック" w:hAnsi="游ゴシック"/>
            <w:sz w:val="21"/>
            <w:szCs w:val="21"/>
          </w:rPr>
          <w:delText>db@ywvob.com</w:delText>
        </w:r>
      </w:del>
      <w:r w:rsidRPr="00816F4D">
        <w:rPr>
          <w:rFonts w:ascii="游ゴシック" w:eastAsia="游ゴシック" w:hAnsi="游ゴシック"/>
          <w:sz w:val="21"/>
          <w:szCs w:val="21"/>
        </w:rPr>
        <w:t>）までメールをいただくか、</w:t>
      </w:r>
      <w:ins w:id="70" w:author="秀敏 石垣" w:date="2024-09-11T11:28:00Z" w16du:dateUtc="2024-09-11T02:28:00Z">
        <w:r w:rsidRPr="00816F4D">
          <w:rPr>
            <w:rFonts w:ascii="游ゴシック" w:eastAsia="游ゴシック" w:hAnsi="游ゴシック" w:hint="eastAsia"/>
            <w:sz w:val="21"/>
            <w:szCs w:val="21"/>
          </w:rPr>
          <w:t>下</w:t>
        </w:r>
      </w:ins>
      <w:del w:id="71" w:author="秀敏 石垣" w:date="2024-09-11T11:28:00Z" w16du:dateUtc="2024-09-11T02:28:00Z">
        <w:r w:rsidRPr="00816F4D" w:rsidDel="00903AF9">
          <w:rPr>
            <w:rFonts w:ascii="游ゴシック" w:eastAsia="游ゴシック" w:hAnsi="游ゴシック"/>
            <w:sz w:val="21"/>
            <w:szCs w:val="21"/>
          </w:rPr>
          <w:delText>右</w:delText>
        </w:r>
      </w:del>
      <w:r w:rsidRPr="00816F4D">
        <w:rPr>
          <w:rFonts w:ascii="游ゴシック" w:eastAsia="游ゴシック" w:hAnsi="游ゴシック"/>
          <w:sz w:val="21"/>
          <w:szCs w:val="21"/>
        </w:rPr>
        <w:t>の</w:t>
      </w:r>
      <w:r w:rsidRPr="00816F4D">
        <w:rPr>
          <w:rFonts w:ascii="游ゴシック" w:eastAsia="游ゴシック" w:hAnsi="游ゴシック" w:hint="eastAsia"/>
          <w:sz w:val="21"/>
          <w:szCs w:val="21"/>
        </w:rPr>
        <w:t>QR</w:t>
      </w:r>
      <w:r w:rsidRPr="00816F4D">
        <w:rPr>
          <w:rFonts w:ascii="游ゴシック" w:eastAsia="游ゴシック" w:hAnsi="游ゴシック"/>
          <w:sz w:val="21"/>
          <w:szCs w:val="21"/>
        </w:rPr>
        <w:t>コードのHPから記入をお願いします。</w:t>
      </w:r>
    </w:p>
    <w:p w14:paraId="74548EA5" w14:textId="22E0E0AB" w:rsidR="00816F4D" w:rsidRPr="00816F4D" w:rsidRDefault="00816F4D" w:rsidP="00816F4D">
      <w:pPr>
        <w:snapToGrid w:val="0"/>
        <w:ind w:leftChars="100" w:left="190" w:right="96"/>
        <w:rPr>
          <w:ins w:id="72" w:author="秀敏 石垣" w:date="2024-09-11T11:28:00Z" w16du:dateUtc="2024-09-11T02:28:00Z"/>
          <w:rFonts w:ascii="游ゴシック" w:eastAsia="游ゴシック" w:hAnsi="游ゴシック"/>
          <w:sz w:val="21"/>
          <w:szCs w:val="21"/>
        </w:rPr>
      </w:pPr>
      <w:r w:rsidRPr="00816F4D">
        <w:rPr>
          <w:rFonts w:ascii="游ゴシック" w:eastAsia="游ゴシック" w:hAnsi="游ゴシック"/>
          <w:sz w:val="21"/>
          <w:szCs w:val="21"/>
        </w:rPr>
        <w:t>（パスワード：</w:t>
      </w:r>
      <w:r w:rsidRPr="00816F4D">
        <w:rPr>
          <w:rFonts w:ascii="游ゴシック" w:eastAsia="游ゴシック" w:hAnsi="游ゴシック" w:hint="eastAsia"/>
          <w:sz w:val="21"/>
          <w:szCs w:val="21"/>
        </w:rPr>
        <w:t>m</w:t>
      </w:r>
      <w:r w:rsidRPr="00816F4D">
        <w:rPr>
          <w:rFonts w:ascii="游ゴシック" w:eastAsia="游ゴシック" w:hAnsi="游ゴシック"/>
          <w:sz w:val="21"/>
          <w:szCs w:val="21"/>
        </w:rPr>
        <w:t>で始まる学生歌のタイトル21）</w:t>
      </w:r>
    </w:p>
    <w:p w14:paraId="70F4A529" w14:textId="7E28E4DD" w:rsidR="008420F8" w:rsidRPr="008420F8" w:rsidRDefault="00816F4D" w:rsidP="00816F4D">
      <w:pPr>
        <w:snapToGrid w:val="0"/>
        <w:ind w:leftChars="100" w:left="190" w:right="96"/>
        <w:rPr>
          <w:rFonts w:ascii="游ゴシック" w:eastAsia="游ゴシック" w:hAnsi="游ゴシック"/>
          <w:color w:val="000000" w:themeColor="text1"/>
          <w:sz w:val="21"/>
          <w:szCs w:val="21"/>
        </w:rPr>
      </w:pPr>
      <w:ins w:id="73" w:author="秀敏 石垣" w:date="2024-09-11T11:29:00Z" w16du:dateUtc="2024-09-11T02:29:00Z">
        <w:r w:rsidRPr="008420F8">
          <w:rPr>
            <w:rFonts w:ascii="游ゴシック" w:eastAsia="游ゴシック" w:hAnsi="游ゴシック" w:hint="eastAsia"/>
            <w:color w:val="000000" w:themeColor="text1"/>
            <w:sz w:val="21"/>
            <w:szCs w:val="21"/>
          </w:rPr>
          <w:t xml:space="preserve">　</w:t>
        </w:r>
        <w:r w:rsidR="008420F8" w:rsidRPr="008420F8">
          <w:rPr>
            <w:rFonts w:ascii="游ゴシック" w:eastAsia="游ゴシック" w:hAnsi="游ゴシック"/>
            <w:color w:val="000000" w:themeColor="text1"/>
            <w:sz w:val="21"/>
            <w:szCs w:val="21"/>
          </w:rPr>
          <w:t>https://ywvob-hp.jpn.org/members/index.php/page-9999/</w:t>
        </w:r>
      </w:ins>
    </w:p>
    <w:p w14:paraId="432CD4C3" w14:textId="77C43E4A" w:rsidR="00816F4D" w:rsidRPr="00816F4D" w:rsidRDefault="00816F4D" w:rsidP="00816F4D">
      <w:pPr>
        <w:snapToGrid w:val="0"/>
        <w:ind w:left="200" w:right="96" w:hangingChars="100" w:hanging="200"/>
        <w:rPr>
          <w:rFonts w:ascii="游ゴシック" w:eastAsia="游ゴシック" w:hAnsi="游ゴシック"/>
          <w:sz w:val="21"/>
          <w:szCs w:val="21"/>
        </w:rPr>
      </w:pPr>
      <w:r w:rsidRPr="00816F4D">
        <w:rPr>
          <w:rFonts w:ascii="游ゴシック" w:eastAsia="游ゴシック" w:hAnsi="游ゴシック" w:hint="eastAsia"/>
          <w:sz w:val="21"/>
          <w:szCs w:val="21"/>
        </w:rPr>
        <w:t>②メールアドレスが未登録であれば；</w:t>
      </w:r>
      <w:r w:rsidRPr="00816F4D">
        <w:rPr>
          <w:rFonts w:ascii="游ゴシック" w:eastAsia="游ゴシック" w:hAnsi="游ゴシック"/>
          <w:sz w:val="21"/>
          <w:szCs w:val="21"/>
        </w:rPr>
        <w:t>名簿担当までご連絡ください（連絡先：</w:t>
      </w:r>
      <w:ins w:id="74" w:author="秀敏 石垣" w:date="2024-09-11T11:34:00Z" w16du:dateUtc="2024-09-11T02:34:00Z">
        <w:r w:rsidRPr="00816F4D">
          <w:rPr>
            <w:rFonts w:ascii="游ゴシック" w:eastAsia="游ゴシック" w:hAnsi="游ゴシック" w:hint="eastAsia"/>
            <w:sz w:val="21"/>
            <w:szCs w:val="21"/>
          </w:rPr>
          <w:t>前述のメルアド</w:t>
        </w:r>
      </w:ins>
      <w:del w:id="75" w:author="秀敏 石垣" w:date="2024-09-11T11:33:00Z" w16du:dateUtc="2024-09-11T02:33:00Z">
        <w:r w:rsidRPr="00816F4D" w:rsidDel="00F3392A">
          <w:rPr>
            <w:rFonts w:ascii="游ゴシック" w:eastAsia="游ゴシック" w:hAnsi="游ゴシック"/>
            <w:sz w:val="21"/>
            <w:szCs w:val="21"/>
          </w:rPr>
          <w:delText>db@yw</w:delText>
        </w:r>
      </w:del>
      <w:del w:id="76" w:author="秀敏 石垣" w:date="2024-09-11T11:34:00Z" w16du:dateUtc="2024-09-11T02:34:00Z">
        <w:r w:rsidRPr="00816F4D" w:rsidDel="00F3392A">
          <w:rPr>
            <w:rFonts w:ascii="游ゴシック" w:eastAsia="游ゴシック" w:hAnsi="游ゴシック"/>
            <w:sz w:val="21"/>
            <w:szCs w:val="21"/>
          </w:rPr>
          <w:delText>vob.com</w:delText>
        </w:r>
      </w:del>
      <w:r w:rsidRPr="00816F4D">
        <w:rPr>
          <w:rFonts w:ascii="游ゴシック" w:eastAsia="游ゴシック" w:hAnsi="游ゴシック"/>
          <w:sz w:val="21"/>
          <w:szCs w:val="21"/>
        </w:rPr>
        <w:t>）。メルアドをお持ちで未登録の方は、メルマガ受信などで大変便利ですので</w:t>
      </w:r>
      <w:ins w:id="77" w:author="秀敏 石垣" w:date="2024-09-20T10:27:00Z" w16du:dateUtc="2024-09-20T01:27:00Z">
        <w:r w:rsidR="00F66968">
          <w:rPr>
            <w:rFonts w:ascii="游ゴシック" w:eastAsia="游ゴシック" w:hAnsi="游ゴシック" w:hint="eastAsia"/>
            <w:sz w:val="21"/>
            <w:szCs w:val="21"/>
          </w:rPr>
          <w:t>、</w:t>
        </w:r>
      </w:ins>
      <w:r w:rsidRPr="00816F4D">
        <w:rPr>
          <w:rFonts w:ascii="游ゴシック" w:eastAsia="游ゴシック" w:hAnsi="游ゴシック"/>
          <w:sz w:val="21"/>
          <w:szCs w:val="21"/>
        </w:rPr>
        <w:t>ぜひご登録をお願いします。</w:t>
      </w:r>
    </w:p>
    <w:p w14:paraId="29EB1854" w14:textId="44CC0856" w:rsidR="00816F4D" w:rsidRPr="00816F4D" w:rsidDel="00FE7C1B" w:rsidRDefault="001E51A9" w:rsidP="00816F4D">
      <w:pPr>
        <w:spacing w:line="240" w:lineRule="auto"/>
        <w:rPr>
          <w:del w:id="78" w:author="秀敏 石垣" w:date="2024-09-11T11:12:00Z" w16du:dateUtc="2024-09-11T02:12:00Z"/>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371968" behindDoc="0" locked="0" layoutInCell="1" allowOverlap="1" wp14:anchorId="055152C6" wp14:editId="2E75FFC4">
            <wp:simplePos x="0" y="0"/>
            <wp:positionH relativeFrom="column">
              <wp:align>center</wp:align>
            </wp:positionH>
            <wp:positionV relativeFrom="paragraph">
              <wp:posOffset>59690</wp:posOffset>
            </wp:positionV>
            <wp:extent cx="3777120" cy="5076720"/>
            <wp:effectExtent l="0" t="0" r="0" b="0"/>
            <wp:wrapSquare wrapText="bothSides"/>
            <wp:docPr id="7320587"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587" name="図 7320587"/>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3777120" cy="5076720"/>
                    </a:xfrm>
                    <a:prstGeom prst="rect">
                      <a:avLst/>
                    </a:prstGeom>
                  </pic:spPr>
                </pic:pic>
              </a:graphicData>
            </a:graphic>
            <wp14:sizeRelH relativeFrom="margin">
              <wp14:pctWidth>0</wp14:pctWidth>
            </wp14:sizeRelH>
            <wp14:sizeRelV relativeFrom="margin">
              <wp14:pctHeight>0</wp14:pctHeight>
            </wp14:sizeRelV>
          </wp:anchor>
        </w:drawing>
      </w:r>
      <w:del w:id="79" w:author="秀敏 石垣" w:date="2024-09-11T11:12:00Z" w16du:dateUtc="2024-09-11T02:12:00Z">
        <w:r w:rsidR="00816F4D" w:rsidRPr="00816F4D" w:rsidDel="00FE7C1B">
          <w:rPr>
            <w:rFonts w:ascii="游ゴシック" w:eastAsia="游ゴシック" w:hAnsi="游ゴシック"/>
            <w:sz w:val="21"/>
            <w:szCs w:val="21"/>
          </w:rPr>
          <w:tab/>
          <w:delText>以上</w:delText>
        </w:r>
      </w:del>
    </w:p>
    <w:p w14:paraId="3B11200A" w14:textId="77777777" w:rsidR="00816F4D" w:rsidRPr="00816F4D" w:rsidRDefault="00816F4D" w:rsidP="00816F4D">
      <w:pPr>
        <w:spacing w:line="240" w:lineRule="auto"/>
        <w:rPr>
          <w:szCs w:val="20"/>
        </w:rPr>
      </w:pPr>
    </w:p>
    <w:p w14:paraId="084A7BA8" w14:textId="788C98BA" w:rsidR="00580175" w:rsidRPr="00816F4D" w:rsidRDefault="00580175" w:rsidP="00580175">
      <w:pPr>
        <w:snapToGrid w:val="0"/>
        <w:ind w:right="96"/>
        <w:rPr>
          <w:rFonts w:ascii="游ゴシック" w:eastAsia="游ゴシック" w:hAnsi="游ゴシック"/>
          <w:sz w:val="21"/>
          <w:szCs w:val="21"/>
        </w:rPr>
      </w:pPr>
    </w:p>
    <w:p w14:paraId="2AC0DDCB" w14:textId="1DF3D9A0" w:rsidR="00580175" w:rsidRDefault="00580175">
      <w:pPr>
        <w:rPr>
          <w:rFonts w:ascii="游ゴシック" w:eastAsia="游ゴシック" w:hAnsi="游ゴシック"/>
          <w:sz w:val="21"/>
          <w:szCs w:val="21"/>
        </w:rPr>
      </w:pPr>
      <w:r>
        <w:rPr>
          <w:rFonts w:ascii="游ゴシック" w:eastAsia="游ゴシック" w:hAnsi="游ゴシック"/>
          <w:sz w:val="21"/>
          <w:szCs w:val="21"/>
        </w:rPr>
        <w:br w:type="page"/>
      </w:r>
    </w:p>
    <w:p w14:paraId="79C587C9" w14:textId="0AD0FC6A" w:rsidR="008A5772" w:rsidRPr="008F12E8" w:rsidRDefault="008A5772" w:rsidP="008A5772">
      <w:pPr>
        <w:shd w:val="clear" w:color="auto" w:fill="76923C"/>
        <w:spacing w:line="600" w:lineRule="exact"/>
        <w:ind w:rightChars="-1" w:right="-2" w:firstLineChars="100" w:firstLine="310"/>
        <w:rPr>
          <w:rFonts w:ascii="HGS創英角ｺﾞｼｯｸUB" w:eastAsia="HGS創英角ｺﾞｼｯｸUB" w:hAnsi="HGS創英角ｺﾞｼｯｸUB" w:cs="ＭＳ 明朝"/>
          <w:color w:val="FFFF99"/>
          <w:position w:val="6"/>
          <w:sz w:val="32"/>
          <w:szCs w:val="32"/>
        </w:rPr>
      </w:pPr>
      <w:bookmarkStart w:id="80" w:name="_Hlk79311442"/>
      <w:r w:rsidRPr="008F12E8">
        <w:rPr>
          <w:rFonts w:ascii="HGS創英角ｺﾞｼｯｸUB" w:eastAsia="HGS創英角ｺﾞｼｯｸUB" w:hAnsi="HGS創英角ｺﾞｼｯｸUB" w:cs="ＭＳ 明朝" w:hint="eastAsia"/>
          <w:color w:val="FFFF99"/>
          <w:position w:val="6"/>
          <w:sz w:val="32"/>
          <w:szCs w:val="32"/>
        </w:rPr>
        <w:lastRenderedPageBreak/>
        <w:t xml:space="preserve">■　</w:t>
      </w:r>
      <w:r w:rsidRPr="008F12E8">
        <w:rPr>
          <w:rFonts w:ascii="HGS創英角ｺﾞｼｯｸUB" w:eastAsia="HGS創英角ｺﾞｼｯｸUB" w:hAnsi="HGS創英角ｺﾞｼｯｸUB" w:cs="ＭＳ 明朝"/>
          <w:color w:val="FFFF99"/>
          <w:position w:val="6"/>
          <w:sz w:val="32"/>
          <w:szCs w:val="32"/>
        </w:rPr>
        <w:t>202</w:t>
      </w:r>
      <w:r w:rsidR="00796C8C">
        <w:rPr>
          <w:rFonts w:ascii="HGS創英角ｺﾞｼｯｸUB" w:eastAsia="HGS創英角ｺﾞｼｯｸUB" w:hAnsi="HGS創英角ｺﾞｼｯｸUB" w:cs="ＭＳ 明朝" w:hint="eastAsia"/>
          <w:color w:val="FFFF99"/>
          <w:position w:val="6"/>
          <w:sz w:val="32"/>
          <w:szCs w:val="32"/>
        </w:rPr>
        <w:t>4</w:t>
      </w:r>
      <w:r w:rsidRPr="008F12E8">
        <w:rPr>
          <w:rFonts w:ascii="HGS創英角ｺﾞｼｯｸUB" w:eastAsia="HGS創英角ｺﾞｼｯｸUB" w:hAnsi="HGS創英角ｺﾞｼｯｸUB" w:cs="ＭＳ 明朝" w:hint="eastAsia"/>
          <w:color w:val="FFFF99"/>
          <w:position w:val="6"/>
          <w:sz w:val="32"/>
          <w:szCs w:val="32"/>
        </w:rPr>
        <w:t>年</w:t>
      </w:r>
      <w:r w:rsidR="00050A47">
        <w:rPr>
          <w:rFonts w:ascii="HGS創英角ｺﾞｼｯｸUB" w:eastAsia="HGS創英角ｺﾞｼｯｸUB" w:hAnsi="HGS創英角ｺﾞｼｯｸUB" w:cs="ＭＳ 明朝" w:hint="eastAsia"/>
          <w:color w:val="FFFF99"/>
          <w:position w:val="6"/>
          <w:sz w:val="32"/>
          <w:szCs w:val="32"/>
        </w:rPr>
        <w:t>第2回</w:t>
      </w:r>
      <w:r w:rsidRPr="008F12E8">
        <w:rPr>
          <w:rFonts w:ascii="HGS創英角ｺﾞｼｯｸUB" w:eastAsia="HGS創英角ｺﾞｼｯｸUB" w:hAnsi="HGS創英角ｺﾞｼｯｸUB" w:cs="ＭＳ 明朝" w:hint="eastAsia"/>
          <w:color w:val="FFFF99"/>
          <w:position w:val="6"/>
          <w:sz w:val="32"/>
          <w:szCs w:val="32"/>
        </w:rPr>
        <w:t>役員会報告</w:t>
      </w:r>
    </w:p>
    <w:bookmarkEnd w:id="80"/>
    <w:p w14:paraId="00B89CAD" w14:textId="0E46A7CF" w:rsidR="008A5772" w:rsidRPr="008A5772" w:rsidRDefault="008A5772" w:rsidP="008A5772">
      <w:pPr>
        <w:snapToGrid w:val="0"/>
        <w:ind w:right="96"/>
        <w:jc w:val="right"/>
        <w:rPr>
          <w:rFonts w:ascii="游ゴシック" w:eastAsia="游ゴシック" w:hAnsi="游ゴシック"/>
          <w:sz w:val="21"/>
          <w:szCs w:val="21"/>
        </w:rPr>
      </w:pPr>
      <w:r w:rsidRPr="008A5772">
        <w:rPr>
          <w:rFonts w:ascii="游ゴシック" w:eastAsia="游ゴシック" w:hAnsi="游ゴシック" w:hint="eastAsia"/>
          <w:sz w:val="21"/>
          <w:szCs w:val="21"/>
        </w:rPr>
        <w:t>幹事長　白木政隆（</w:t>
      </w:r>
      <w:r w:rsidRPr="008A5772">
        <w:rPr>
          <w:rFonts w:ascii="游ゴシック" w:eastAsia="游ゴシック" w:hAnsi="游ゴシック"/>
          <w:sz w:val="21"/>
          <w:szCs w:val="21"/>
        </w:rPr>
        <w:t>21期）</w:t>
      </w:r>
    </w:p>
    <w:p w14:paraId="455F3ADD" w14:textId="26629118" w:rsidR="00EE1F00" w:rsidRDefault="00EE1F00" w:rsidP="00F3024B">
      <w:pPr>
        <w:snapToGrid w:val="0"/>
        <w:ind w:right="96"/>
        <w:rPr>
          <w:rFonts w:ascii="游ゴシック" w:eastAsia="游ゴシック" w:hAnsi="游ゴシック"/>
          <w:sz w:val="21"/>
          <w:szCs w:val="21"/>
        </w:rPr>
      </w:pPr>
    </w:p>
    <w:p w14:paraId="06DED106" w14:textId="78A23828"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2024年4月21日（日）14:00から、ハイブリッド(カルッツかわさき+Zoom)会議にて、2024年第2回役員会が開催された。</w:t>
      </w:r>
    </w:p>
    <w:p w14:paraId="2D057D5E"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081609BA" w14:textId="77777777" w:rsidR="00497A0E"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【出席】</w:t>
      </w:r>
    </w:p>
    <w:p w14:paraId="46A73CBD" w14:textId="45CC70CC" w:rsidR="00580175" w:rsidRPr="00580175" w:rsidRDefault="00497A0E" w:rsidP="00580175">
      <w:pPr>
        <w:widowControl w:val="0"/>
        <w:snapToGrid w:val="0"/>
        <w:ind w:right="97"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w:t>
      </w:r>
      <w:r w:rsidR="00580175" w:rsidRPr="00580175">
        <w:rPr>
          <w:rFonts w:ascii="游ゴシック" w:eastAsia="游ゴシック" w:hAnsi="游ゴシック" w:hint="eastAsia"/>
          <w:sz w:val="21"/>
          <w:szCs w:val="21"/>
        </w:rPr>
        <w:t>リアル参加</w:t>
      </w:r>
    </w:p>
    <w:p w14:paraId="1B841CA1" w14:textId="77777777" w:rsidR="00497A0E" w:rsidRDefault="00580175" w:rsidP="00BA396B">
      <w:pPr>
        <w:widowControl w:val="0"/>
        <w:snapToGrid w:val="0"/>
        <w:ind w:leftChars="149" w:left="283"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嘉納</w:t>
      </w:r>
      <w:r w:rsidRPr="00580175">
        <w:rPr>
          <w:rFonts w:ascii="游ゴシック" w:eastAsia="游ゴシック" w:hAnsi="游ゴシック"/>
          <w:sz w:val="21"/>
          <w:szCs w:val="21"/>
        </w:rPr>
        <w:t>(1)、吉野(2)、鈴木(9)、安藤(11)、山川(12)、榎本(12)、竹村(13)、小浜(17)、白須(17)、</w:t>
      </w:r>
    </w:p>
    <w:p w14:paraId="4BFD43BD" w14:textId="02308C54" w:rsidR="00580175" w:rsidRPr="00580175" w:rsidRDefault="00580175" w:rsidP="00BA396B">
      <w:pPr>
        <w:widowControl w:val="0"/>
        <w:snapToGrid w:val="0"/>
        <w:ind w:leftChars="149" w:left="283"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堀内(18)、</w:t>
      </w:r>
      <w:r w:rsidRPr="00580175">
        <w:rPr>
          <w:rFonts w:ascii="游ゴシック" w:eastAsia="游ゴシック" w:hAnsi="游ゴシック" w:hint="eastAsia"/>
          <w:sz w:val="21"/>
          <w:szCs w:val="21"/>
        </w:rPr>
        <w:t>西田</w:t>
      </w:r>
      <w:r w:rsidRPr="00580175">
        <w:rPr>
          <w:rFonts w:ascii="游ゴシック" w:eastAsia="游ゴシック" w:hAnsi="游ゴシック"/>
          <w:sz w:val="21"/>
          <w:szCs w:val="21"/>
        </w:rPr>
        <w:t>(20)、石垣(20)、親跡(34)</w:t>
      </w:r>
    </w:p>
    <w:p w14:paraId="4E1C8419" w14:textId="5F32C3E0" w:rsidR="00580175" w:rsidRPr="00580175" w:rsidRDefault="00497A0E" w:rsidP="00497A0E">
      <w:pPr>
        <w:widowControl w:val="0"/>
        <w:snapToGrid w:val="0"/>
        <w:ind w:leftChars="149" w:left="283" w:right="97"/>
        <w:rPr>
          <w:rFonts w:ascii="游ゴシック" w:eastAsia="游ゴシック" w:hAnsi="游ゴシック"/>
          <w:sz w:val="21"/>
          <w:szCs w:val="21"/>
        </w:rPr>
      </w:pPr>
      <w:r>
        <w:rPr>
          <w:rFonts w:ascii="游ゴシック" w:eastAsia="游ゴシック" w:hAnsi="游ゴシック" w:hint="eastAsia"/>
          <w:sz w:val="21"/>
          <w:szCs w:val="21"/>
        </w:rPr>
        <w:t>・</w:t>
      </w:r>
      <w:r w:rsidR="00580175" w:rsidRPr="00580175">
        <w:rPr>
          <w:rFonts w:ascii="游ゴシック" w:eastAsia="游ゴシック" w:hAnsi="游ゴシック" w:hint="eastAsia"/>
          <w:sz w:val="21"/>
          <w:szCs w:val="21"/>
        </w:rPr>
        <w:t>オンライン参加</w:t>
      </w:r>
    </w:p>
    <w:p w14:paraId="37049623" w14:textId="77777777" w:rsidR="00580175" w:rsidRPr="00580175" w:rsidRDefault="00580175" w:rsidP="00BA396B">
      <w:pPr>
        <w:widowControl w:val="0"/>
        <w:snapToGrid w:val="0"/>
        <w:ind w:leftChars="149" w:left="283"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安武</w:t>
      </w:r>
      <w:r w:rsidRPr="00580175">
        <w:rPr>
          <w:rFonts w:ascii="游ゴシック" w:eastAsia="游ゴシック" w:hAnsi="游ゴシック"/>
          <w:sz w:val="21"/>
          <w:szCs w:val="21"/>
        </w:rPr>
        <w:t>(20)、白木(21)、柏木(25)、</w:t>
      </w:r>
    </w:p>
    <w:p w14:paraId="46009B80" w14:textId="46439709" w:rsidR="00580175" w:rsidRPr="00580175" w:rsidRDefault="00497A0E" w:rsidP="00497A0E">
      <w:pPr>
        <w:widowControl w:val="0"/>
        <w:snapToGrid w:val="0"/>
        <w:ind w:leftChars="149" w:left="483" w:right="97" w:hangingChars="100" w:hanging="200"/>
        <w:rPr>
          <w:rFonts w:ascii="游ゴシック" w:eastAsia="游ゴシック" w:hAnsi="游ゴシック"/>
          <w:sz w:val="21"/>
          <w:szCs w:val="21"/>
        </w:rPr>
      </w:pPr>
      <w:r>
        <w:rPr>
          <w:rFonts w:ascii="游ゴシック" w:eastAsia="游ゴシック" w:hAnsi="游ゴシック" w:hint="eastAsia"/>
          <w:sz w:val="21"/>
          <w:szCs w:val="21"/>
        </w:rPr>
        <w:t>・</w:t>
      </w:r>
      <w:r w:rsidR="00580175" w:rsidRPr="00580175">
        <w:rPr>
          <w:rFonts w:ascii="游ゴシック" w:eastAsia="游ゴシック" w:hAnsi="游ゴシック" w:hint="eastAsia"/>
          <w:sz w:val="21"/>
          <w:szCs w:val="21"/>
        </w:rPr>
        <w:t>現役　リアル参加：笠井</w:t>
      </w:r>
      <w:r w:rsidR="00580175" w:rsidRPr="00580175">
        <w:rPr>
          <w:rFonts w:ascii="游ゴシック" w:eastAsia="游ゴシック" w:hAnsi="游ゴシック"/>
          <w:sz w:val="21"/>
          <w:szCs w:val="21"/>
        </w:rPr>
        <w:t>(66)、難波(66)　オンライン参加：斎藤(66)　　　　計19人</w:t>
      </w:r>
    </w:p>
    <w:p w14:paraId="205A4EB9"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438AE526" w14:textId="025155D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【議事内容】</w:t>
      </w:r>
    </w:p>
    <w:p w14:paraId="4285C9C2" w14:textId="0556BD99"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1.会長</w:t>
      </w:r>
    </w:p>
    <w:p w14:paraId="2199E0FC" w14:textId="0813A883"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del w:id="81" w:author="大次郎 吉野" w:date="2024-09-16T11:51:00Z" w16du:dateUtc="2024-09-16T02:51:00Z">
        <w:r w:rsidRPr="00580175" w:rsidDel="008E6AA0">
          <w:rPr>
            <w:rFonts w:ascii="游ゴシック" w:eastAsia="游ゴシック" w:hAnsi="游ゴシック" w:hint="eastAsia"/>
            <w:sz w:val="21"/>
            <w:szCs w:val="21"/>
          </w:rPr>
          <w:delText>ホームカミング</w:delText>
        </w:r>
      </w:del>
      <w:ins w:id="82" w:author="大次郎 吉野" w:date="2024-09-16T11:53:00Z" w16du:dateUtc="2024-09-16T02:53:00Z">
        <w:r w:rsidR="008E6AA0" w:rsidRPr="00816F4D">
          <w:rPr>
            <w:rFonts w:ascii="游ゴシック" w:eastAsia="游ゴシック" w:hAnsi="游ゴシック"/>
            <w:sz w:val="21"/>
            <w:szCs w:val="21"/>
          </w:rPr>
          <w:t>横国Day</w:t>
        </w:r>
      </w:ins>
      <w:del w:id="83" w:author="大次郎 吉野" w:date="2024-09-16T11:53:00Z" w16du:dateUtc="2024-09-16T02:53:00Z">
        <w:r w:rsidRPr="00580175" w:rsidDel="008E6AA0">
          <w:rPr>
            <w:rFonts w:ascii="游ゴシック" w:eastAsia="游ゴシック" w:hAnsi="游ゴシック" w:hint="eastAsia"/>
            <w:sz w:val="21"/>
            <w:szCs w:val="21"/>
          </w:rPr>
          <w:delText>デー</w:delText>
        </w:r>
        <w:r w:rsidRPr="00580175" w:rsidDel="008E6AA0">
          <w:rPr>
            <w:rFonts w:ascii="游ゴシック" w:eastAsia="游ゴシック" w:hAnsi="游ゴシック"/>
            <w:sz w:val="21"/>
            <w:szCs w:val="21"/>
          </w:rPr>
          <w:delText>(以降</w:delText>
        </w:r>
      </w:del>
      <w:del w:id="84" w:author="大次郎 吉野" w:date="2024-09-16T11:51:00Z" w16du:dateUtc="2024-09-16T02:51:00Z">
        <w:r w:rsidRPr="00580175" w:rsidDel="008E6AA0">
          <w:rPr>
            <w:rFonts w:ascii="游ゴシック" w:eastAsia="游ゴシック" w:hAnsi="游ゴシック" w:hint="eastAsia"/>
            <w:sz w:val="21"/>
            <w:szCs w:val="21"/>
          </w:rPr>
          <w:delText>HCD</w:delText>
        </w:r>
      </w:del>
      <w:del w:id="85" w:author="大次郎 吉野" w:date="2024-09-16T11:53:00Z" w16du:dateUtc="2024-09-16T02:53:00Z">
        <w:r w:rsidRPr="00580175" w:rsidDel="008E6AA0">
          <w:rPr>
            <w:rFonts w:ascii="游ゴシック" w:eastAsia="游ゴシック" w:hAnsi="游ゴシック"/>
            <w:sz w:val="21"/>
            <w:szCs w:val="21"/>
          </w:rPr>
          <w:delText>)</w:delText>
        </w:r>
      </w:del>
      <w:r w:rsidRPr="00580175">
        <w:rPr>
          <w:rFonts w:ascii="游ゴシック" w:eastAsia="游ゴシック" w:hAnsi="游ゴシック"/>
          <w:sz w:val="21"/>
          <w:szCs w:val="21"/>
        </w:rPr>
        <w:t>が11/10になったので、OB総会の開催日を別の日にするか本日決定したい。</w:t>
      </w:r>
    </w:p>
    <w:p w14:paraId="2758DE4B"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9期上原さんより寄付の話があり別途検討したい。</w:t>
      </w:r>
    </w:p>
    <w:p w14:paraId="1754A64F"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・前回提案のあった村石さんのマナスル登頂についての</w:t>
      </w:r>
      <w:r w:rsidRPr="00580175">
        <w:rPr>
          <w:rFonts w:ascii="游ゴシック" w:eastAsia="游ゴシック" w:hAnsi="游ゴシック"/>
          <w:sz w:val="21"/>
          <w:szCs w:val="21"/>
        </w:rPr>
        <w:t>YNUでの広報活動の経過も別途報告したい。</w:t>
      </w:r>
    </w:p>
    <w:p w14:paraId="257CEDFB"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44C28263" w14:textId="6BB45BAA"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2.審議事項並びに関連報告事項</w:t>
      </w:r>
    </w:p>
    <w:p w14:paraId="1A041D33" w14:textId="5B4C3C0F" w:rsidR="008E6AA0"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①</w:t>
      </w:r>
      <w:r w:rsidRPr="00580175">
        <w:rPr>
          <w:rFonts w:ascii="游ゴシック" w:eastAsia="游ゴシック" w:hAnsi="游ゴシック"/>
          <w:sz w:val="21"/>
          <w:szCs w:val="21"/>
        </w:rPr>
        <w:t>2024年度スケジュールの更新について</w:t>
      </w:r>
    </w:p>
    <w:p w14:paraId="2356C77C"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・山小屋行事予定について、</w:t>
      </w:r>
      <w:r w:rsidRPr="00580175">
        <w:rPr>
          <w:rFonts w:ascii="游ゴシック" w:eastAsia="游ゴシック" w:hAnsi="游ゴシック"/>
          <w:sz w:val="21"/>
          <w:szCs w:val="21"/>
        </w:rPr>
        <w:t>Webサイトと会報に掲載した。→承認</w:t>
      </w:r>
    </w:p>
    <w:p w14:paraId="532FB6E3" w14:textId="5B0BDB5C"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OB総会は10/6(日)に開催する。会場については横浜国立大学キャンパスでの実施も検討する。総会とは別に</w:t>
      </w:r>
      <w:ins w:id="86" w:author="大次郎 吉野" w:date="2024-09-16T11:55:00Z" w16du:dateUtc="2024-09-16T02:55:00Z">
        <w:r w:rsidR="008E6AA0" w:rsidRPr="00816F4D">
          <w:rPr>
            <w:rFonts w:ascii="游ゴシック" w:eastAsia="游ゴシック" w:hAnsi="游ゴシック"/>
            <w:sz w:val="21"/>
            <w:szCs w:val="21"/>
          </w:rPr>
          <w:t>横国Day</w:t>
        </w:r>
      </w:ins>
      <w:del w:id="87" w:author="大次郎 吉野" w:date="2024-09-16T11:55:00Z" w16du:dateUtc="2024-09-16T02:55:00Z">
        <w:r w:rsidRPr="00580175" w:rsidDel="008E6AA0">
          <w:rPr>
            <w:rFonts w:ascii="游ゴシック" w:eastAsia="游ゴシック" w:hAnsi="游ゴシック"/>
            <w:sz w:val="21"/>
            <w:szCs w:val="21"/>
          </w:rPr>
          <w:delText>HCD</w:delText>
        </w:r>
      </w:del>
      <w:r w:rsidRPr="00580175">
        <w:rPr>
          <w:rFonts w:ascii="游ゴシック" w:eastAsia="游ゴシック" w:hAnsi="游ゴシック"/>
          <w:sz w:val="21"/>
          <w:szCs w:val="21"/>
        </w:rPr>
        <w:t>への参加も別途検討する</w:t>
      </w:r>
      <w:ins w:id="88" w:author="秀敏 石垣" w:date="2024-09-14T08:47:00Z" w16du:dateUtc="2024-09-13T23:47:00Z">
        <w:r w:rsidR="003C0507">
          <w:rPr>
            <w:rFonts w:ascii="游ゴシック" w:eastAsia="游ゴシック" w:hAnsi="游ゴシック" w:hint="eastAsia"/>
            <w:sz w:val="21"/>
            <w:szCs w:val="21"/>
          </w:rPr>
          <w:t>。</w:t>
        </w:r>
      </w:ins>
      <w:r w:rsidRPr="00580175">
        <w:rPr>
          <w:rFonts w:ascii="游ゴシック" w:eastAsia="游ゴシック" w:hAnsi="游ゴシック"/>
          <w:sz w:val="21"/>
          <w:szCs w:val="21"/>
        </w:rPr>
        <w:t>→承認</w:t>
      </w:r>
    </w:p>
    <w:p w14:paraId="6888104F" w14:textId="49E6369F"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②新サーバへのデータ移行、新</w:t>
      </w:r>
      <w:r w:rsidR="00EB5585" w:rsidRPr="00580175">
        <w:rPr>
          <w:rFonts w:ascii="游ゴシック" w:eastAsia="游ゴシック" w:hAnsi="游ゴシック"/>
          <w:sz w:val="21"/>
          <w:szCs w:val="21"/>
        </w:rPr>
        <w:t>ML</w:t>
      </w:r>
      <w:r w:rsidRPr="00580175">
        <w:rPr>
          <w:rFonts w:ascii="游ゴシック" w:eastAsia="游ゴシック" w:hAnsi="游ゴシック" w:hint="eastAsia"/>
          <w:sz w:val="21"/>
          <w:szCs w:val="21"/>
        </w:rPr>
        <w:t>、転送メールの状況確認、名簿システムの今後の方向性について</w:t>
      </w:r>
    </w:p>
    <w:p w14:paraId="46E68B7A" w14:textId="7777777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・旧サーバが</w:t>
      </w:r>
      <w:r w:rsidRPr="00580175">
        <w:rPr>
          <w:rFonts w:ascii="游ゴシック" w:eastAsia="游ゴシック" w:hAnsi="游ゴシック"/>
          <w:sz w:val="21"/>
          <w:szCs w:val="21"/>
        </w:rPr>
        <w:t>6/13に契約終了することに伴い移行するデータを特定する必要がある。現在新Webサイトに旧サイトの一部を移行している。メルマガについては新Webサイトに全データを移行終了した。→承認</w:t>
      </w:r>
    </w:p>
    <w:p w14:paraId="1581ACED"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・新メーリングリスト、新転送メールについては特に問題なく運用できている。→承認</w:t>
      </w:r>
    </w:p>
    <w:p w14:paraId="2AD3BF44" w14:textId="3722E5AC"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総務委員会より現行の名簿システムについて閲覧方法、宛名シール作成等の活用方法、メンテナンス方法、入退会の管理方法、セキュリティ内容等の情報についての内容の説明があった。今後の名簿の役割を整理した上で、管理体制の在り方、現行システム変更の議論、公開方法の変更等の方向性を検討するプロジェクトチームを</w:t>
      </w:r>
      <w:ins w:id="89" w:author="秀敏 石垣" w:date="2024-09-14T08:49:00Z" w16du:dateUtc="2024-09-13T23:49:00Z">
        <w:r w:rsidR="003C0507">
          <w:rPr>
            <w:rFonts w:ascii="游ゴシック" w:eastAsia="游ゴシック" w:hAnsi="游ゴシック" w:hint="eastAsia"/>
            <w:sz w:val="21"/>
            <w:szCs w:val="21"/>
          </w:rPr>
          <w:t>、</w:t>
        </w:r>
      </w:ins>
      <w:r w:rsidRPr="00580175">
        <w:rPr>
          <w:rFonts w:ascii="游ゴシック" w:eastAsia="游ゴシック" w:hAnsi="游ゴシック" w:hint="eastAsia"/>
          <w:sz w:val="21"/>
          <w:szCs w:val="21"/>
        </w:rPr>
        <w:t>総務委員会がメンバーを指名して立ち上げる。→承認</w:t>
      </w:r>
    </w:p>
    <w:p w14:paraId="185D4BE7"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③現役活動報告とその対応について</w:t>
      </w:r>
    </w:p>
    <w:p w14:paraId="4E35993C" w14:textId="40989EDB"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66期笠井主将より1月以降の活動が報告された。1～3月は小屋の雪下ろしで毎回20名前後の参加があった、最初スノーシューでしか小屋入りできなかった</w:t>
      </w:r>
      <w:r w:rsidR="00EB5585" w:rsidRPr="00580175">
        <w:rPr>
          <w:rFonts w:ascii="游ゴシック" w:eastAsia="游ゴシック" w:hAnsi="游ゴシック"/>
          <w:sz w:val="21"/>
          <w:szCs w:val="21"/>
        </w:rPr>
        <w:t>1</w:t>
      </w:r>
      <w:r w:rsidRPr="00580175">
        <w:rPr>
          <w:rFonts w:ascii="游ゴシック" w:eastAsia="游ゴシック" w:hAnsi="游ゴシック"/>
          <w:sz w:val="21"/>
          <w:szCs w:val="21"/>
        </w:rPr>
        <w:t>年生も自力で小屋入りできるようになった。1-2月は雪が少なかったが、</w:t>
      </w:r>
      <w:r w:rsidR="00EB5585" w:rsidRPr="00580175">
        <w:rPr>
          <w:rFonts w:ascii="游ゴシック" w:eastAsia="游ゴシック" w:hAnsi="游ゴシック"/>
          <w:sz w:val="21"/>
          <w:szCs w:val="21"/>
        </w:rPr>
        <w:t>3</w:t>
      </w:r>
      <w:r w:rsidRPr="00580175">
        <w:rPr>
          <w:rFonts w:ascii="游ゴシック" w:eastAsia="游ゴシック" w:hAnsi="游ゴシック"/>
          <w:sz w:val="21"/>
          <w:szCs w:val="21"/>
        </w:rPr>
        <w:t>月のみ例年以上に雪が多かった。</w:t>
      </w:r>
      <w:r w:rsidR="00EB5585" w:rsidRPr="00580175">
        <w:rPr>
          <w:rFonts w:ascii="游ゴシック" w:eastAsia="游ゴシック" w:hAnsi="游ゴシック"/>
          <w:sz w:val="21"/>
          <w:szCs w:val="21"/>
        </w:rPr>
        <w:t>4</w:t>
      </w:r>
      <w:r w:rsidRPr="00580175">
        <w:rPr>
          <w:rFonts w:ascii="游ゴシック" w:eastAsia="游ゴシック" w:hAnsi="游ゴシック"/>
          <w:sz w:val="21"/>
          <w:szCs w:val="21"/>
        </w:rPr>
        <w:t>月は新歓登山中心で活動したが、</w:t>
      </w:r>
      <w:r w:rsidR="00EB5585" w:rsidRPr="00580175">
        <w:rPr>
          <w:rFonts w:ascii="游ゴシック" w:eastAsia="游ゴシック" w:hAnsi="游ゴシック"/>
          <w:sz w:val="21"/>
          <w:szCs w:val="21"/>
        </w:rPr>
        <w:t>4</w:t>
      </w:r>
      <w:r w:rsidRPr="00580175">
        <w:rPr>
          <w:rFonts w:ascii="游ゴシック" w:eastAsia="游ゴシック" w:hAnsi="游ゴシック"/>
          <w:sz w:val="21"/>
          <w:szCs w:val="21"/>
        </w:rPr>
        <w:t>回全ての日程で天候に恵まれ充実した新歓登山が開催できた。第</w:t>
      </w:r>
      <w:r w:rsidR="00EB5585" w:rsidRPr="00580175">
        <w:rPr>
          <w:rFonts w:ascii="游ゴシック" w:eastAsia="游ゴシック" w:hAnsi="游ゴシック"/>
          <w:sz w:val="21"/>
          <w:szCs w:val="21"/>
        </w:rPr>
        <w:t>1</w:t>
      </w:r>
      <w:r w:rsidRPr="00580175">
        <w:rPr>
          <w:rFonts w:ascii="游ゴシック" w:eastAsia="游ゴシック" w:hAnsi="游ゴシック"/>
          <w:sz w:val="21"/>
          <w:szCs w:val="21"/>
        </w:rPr>
        <w:t>回目の4/7高尾山～小仏城山では12～3名の</w:t>
      </w:r>
      <w:r w:rsidR="00EB5585" w:rsidRPr="00580175">
        <w:rPr>
          <w:rFonts w:ascii="游ゴシック" w:eastAsia="游ゴシック" w:hAnsi="游ゴシック"/>
          <w:sz w:val="21"/>
          <w:szCs w:val="21"/>
        </w:rPr>
        <w:t>1</w:t>
      </w:r>
      <w:r w:rsidRPr="00580175">
        <w:rPr>
          <w:rFonts w:ascii="游ゴシック" w:eastAsia="游ゴシック" w:hAnsi="游ゴシック"/>
          <w:sz w:val="21"/>
          <w:szCs w:val="21"/>
        </w:rPr>
        <w:t>年生に参加してもらった。</w:t>
      </w:r>
      <w:r w:rsidR="00EB5585" w:rsidRPr="00580175">
        <w:rPr>
          <w:rFonts w:ascii="游ゴシック" w:eastAsia="游ゴシック" w:hAnsi="游ゴシック"/>
          <w:sz w:val="21"/>
          <w:szCs w:val="21"/>
        </w:rPr>
        <w:t>2</w:t>
      </w:r>
      <w:r w:rsidRPr="00580175">
        <w:rPr>
          <w:rFonts w:ascii="游ゴシック" w:eastAsia="游ゴシック" w:hAnsi="游ゴシック"/>
          <w:sz w:val="21"/>
          <w:szCs w:val="21"/>
        </w:rPr>
        <w:t>回目の4/14陣馬山では参加希望者が多く、4/13の予備日も加えて</w:t>
      </w:r>
      <w:r w:rsidR="00EB5585" w:rsidRPr="00580175">
        <w:rPr>
          <w:rFonts w:ascii="游ゴシック" w:eastAsia="游ゴシック" w:hAnsi="游ゴシック"/>
          <w:sz w:val="21"/>
          <w:szCs w:val="21"/>
        </w:rPr>
        <w:t>2</w:t>
      </w:r>
      <w:r w:rsidRPr="00580175">
        <w:rPr>
          <w:rFonts w:ascii="游ゴシック" w:eastAsia="游ゴシック" w:hAnsi="游ゴシック"/>
          <w:sz w:val="21"/>
          <w:szCs w:val="21"/>
        </w:rPr>
        <w:t>日間に分けて実施した。また4/20の大山でも多くの</w:t>
      </w:r>
      <w:r w:rsidR="00EB5585" w:rsidRPr="00580175">
        <w:rPr>
          <w:rFonts w:ascii="游ゴシック" w:eastAsia="游ゴシック" w:hAnsi="游ゴシック"/>
          <w:sz w:val="21"/>
          <w:szCs w:val="21"/>
        </w:rPr>
        <w:t>1</w:t>
      </w:r>
      <w:r w:rsidRPr="00580175">
        <w:rPr>
          <w:rFonts w:ascii="游ゴシック" w:eastAsia="游ゴシック" w:hAnsi="游ゴシック"/>
          <w:sz w:val="21"/>
          <w:szCs w:val="21"/>
        </w:rPr>
        <w:t>年生に参加をしていただき、本日4/21時点で17名の方が入部を決めてくれた。</w:t>
      </w:r>
    </w:p>
    <w:p w14:paraId="7944751A"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5/18-19の清陵祭では肉巻きおにぎりを販売する予定である。</w:t>
      </w:r>
    </w:p>
    <w:p w14:paraId="524D4C46" w14:textId="4FA1E0CD"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・昨年は</w:t>
      </w:r>
      <w:r w:rsidR="00EB5585" w:rsidRPr="00580175">
        <w:rPr>
          <w:rFonts w:ascii="游ゴシック" w:eastAsia="游ゴシック" w:hAnsi="游ゴシック"/>
          <w:sz w:val="21"/>
          <w:szCs w:val="21"/>
        </w:rPr>
        <w:t>1</w:t>
      </w:r>
      <w:r w:rsidRPr="00580175">
        <w:rPr>
          <w:rFonts w:ascii="游ゴシック" w:eastAsia="游ゴシック" w:hAnsi="游ゴシック" w:hint="eastAsia"/>
          <w:sz w:val="21"/>
          <w:szCs w:val="21"/>
        </w:rPr>
        <w:t>回に</w:t>
      </w:r>
      <w:r w:rsidRPr="00580175">
        <w:rPr>
          <w:rFonts w:ascii="游ゴシック" w:eastAsia="游ゴシック" w:hAnsi="游ゴシック"/>
          <w:sz w:val="21"/>
          <w:szCs w:val="21"/>
        </w:rPr>
        <w:t>10名から20名の参加者が全10回小屋入りした。今後も参加人数が増えることが予想されるため、小屋整備の計画として、コタツの増設、長靴の追加購入、床の防腐剤塗布時の衣類購入の費用措置をお願いしたい。また造林小屋を整備して女子宿泊スペースを確保する等の提案をする。</w:t>
      </w:r>
    </w:p>
    <w:p w14:paraId="4C6DF991" w14:textId="53285886"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OB役員会として、現役の小屋に対する思いを感じた提案だと思う。今後内容と費用を精査して決定していく。最終的に総枠を決めて、小屋の費用から捻出するものと特別準備金等に分けて措置することを検討する。</w:t>
      </w:r>
      <w:r w:rsidRPr="00580175">
        <w:rPr>
          <w:rFonts w:ascii="游ゴシック" w:eastAsia="游ゴシック" w:hAnsi="游ゴシック" w:hint="eastAsia"/>
          <w:sz w:val="21"/>
          <w:szCs w:val="21"/>
        </w:rPr>
        <w:t>方針審議として承認→継続審議</w:t>
      </w:r>
    </w:p>
    <w:p w14:paraId="320C0F83"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lastRenderedPageBreak/>
        <w:t>④決算中間報告について</w:t>
      </w:r>
    </w:p>
    <w:p w14:paraId="27CB90C5" w14:textId="4DD8EBD7" w:rsidR="00580175" w:rsidRDefault="00580175" w:rsidP="00580175">
      <w:pPr>
        <w:widowControl w:val="0"/>
        <w:snapToGrid w:val="0"/>
        <w:ind w:right="97" w:firstLineChars="100" w:firstLine="200"/>
        <w:rPr>
          <w:ins w:id="90" w:author="秀敏 石垣" w:date="2024-09-20T10:29:00Z" w16du:dateUtc="2024-09-20T01:29:00Z"/>
          <w:rFonts w:ascii="游ゴシック" w:eastAsia="游ゴシック" w:hAnsi="游ゴシック"/>
          <w:sz w:val="21"/>
          <w:szCs w:val="21"/>
        </w:rPr>
      </w:pPr>
      <w:r w:rsidRPr="00580175">
        <w:rPr>
          <w:rFonts w:ascii="游ゴシック" w:eastAsia="游ゴシック" w:hAnsi="游ゴシック" w:hint="eastAsia"/>
          <w:sz w:val="21"/>
          <w:szCs w:val="21"/>
        </w:rPr>
        <w:t>・現時点では特に大きな変動要素はない。今後小屋の予備費等について見直しをする可能性はある。</w:t>
      </w:r>
    </w:p>
    <w:p w14:paraId="4E9210D1" w14:textId="77777777" w:rsidR="00F66968" w:rsidRPr="00580175" w:rsidRDefault="00F66968" w:rsidP="00580175">
      <w:pPr>
        <w:widowControl w:val="0"/>
        <w:snapToGrid w:val="0"/>
        <w:ind w:right="97" w:firstLineChars="100" w:firstLine="200"/>
        <w:rPr>
          <w:rFonts w:ascii="游ゴシック" w:eastAsia="游ゴシック" w:hAnsi="游ゴシック"/>
          <w:sz w:val="21"/>
          <w:szCs w:val="21"/>
        </w:rPr>
      </w:pPr>
    </w:p>
    <w:p w14:paraId="477D9B66" w14:textId="012D8BBA"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3.報告事項（審議事項として扱うものにはコメント記載）</w:t>
      </w:r>
    </w:p>
    <w:p w14:paraId="38BF7CFC"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＜編集委員会＞</w:t>
      </w:r>
    </w:p>
    <w:p w14:paraId="6ECB427D" w14:textId="15DC64CF"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・会報の発送をヤマト運輸に依頼をしていたが、料金が大幅に値上がりになった</w:t>
      </w:r>
      <w:r w:rsidRPr="00580175">
        <w:rPr>
          <w:rFonts w:ascii="游ゴシック" w:eastAsia="游ゴシック" w:hAnsi="游ゴシック"/>
          <w:sz w:val="21"/>
          <w:szCs w:val="21"/>
        </w:rPr>
        <w:t>(110→250円)ので、郵便局の定形外</w:t>
      </w:r>
      <w:r w:rsidRPr="00580175">
        <w:rPr>
          <w:rFonts w:ascii="游ゴシック" w:eastAsia="游ゴシック" w:hAnsi="游ゴシック" w:hint="eastAsia"/>
          <w:sz w:val="21"/>
          <w:szCs w:val="21"/>
        </w:rPr>
        <w:t>を使用することになった</w:t>
      </w:r>
      <w:r w:rsidRPr="00580175">
        <w:rPr>
          <w:rFonts w:ascii="游ゴシック" w:eastAsia="游ゴシック" w:hAnsi="游ゴシック"/>
          <w:sz w:val="21"/>
          <w:szCs w:val="21"/>
        </w:rPr>
        <w:t>(140円)。</w:t>
      </w:r>
    </w:p>
    <w:p w14:paraId="06C2BB16" w14:textId="4B561664"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&lt;OB山行委員会&gt;</w:t>
      </w:r>
    </w:p>
    <w:p w14:paraId="778FF043" w14:textId="7777777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5/18-19の第70回OB山行について、希望者は伊香保温泉近郊のホテルに宿泊が出来るよう計画している。</w:t>
      </w:r>
    </w:p>
    <w:p w14:paraId="68014029" w14:textId="7777777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OB山行の写真の掲載数が少ないとの話が出たが、Webサイトの掲載内容について今後OB山行委員会とホームページ委員会でWebサイト掲載内容の確認をしていく。</w:t>
      </w:r>
    </w:p>
    <w:p w14:paraId="13074E9F"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HP委員会＞</w:t>
      </w:r>
    </w:p>
    <w:p w14:paraId="1A5FE88E"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Webサイトについてのアンケートを実施して1~30期を中心に33名の返答があった。</w:t>
      </w:r>
    </w:p>
    <w:p w14:paraId="6C694B4D"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・その結果では</w:t>
      </w:r>
      <w:r w:rsidRPr="00580175">
        <w:rPr>
          <w:rFonts w:ascii="游ゴシック" w:eastAsia="游ゴシック" w:hAnsi="游ゴシック"/>
          <w:sz w:val="21"/>
          <w:szCs w:val="21"/>
        </w:rPr>
        <w:t>PCで閲覧している人がほとんどだった。</w:t>
      </w:r>
    </w:p>
    <w:p w14:paraId="1E7AC043"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・現状のパスワード設定については当面継続する。</w:t>
      </w:r>
    </w:p>
    <w:p w14:paraId="662E8468"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・会員ナビ画面は好評だったので、今後も継続する。</w:t>
      </w:r>
    </w:p>
    <w:p w14:paraId="219A8138"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3F5C095A"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4.その他の確認事項</w:t>
      </w:r>
    </w:p>
    <w:p w14:paraId="42D225CC" w14:textId="754AE29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9期上原さんより「YWV」のワッペン、スノーシューや「山と渓谷」30年分(1969~1999年)の物品寄付の話と、</w:t>
      </w:r>
      <w:r w:rsidRPr="00580175">
        <w:rPr>
          <w:rFonts w:ascii="游ゴシック" w:eastAsia="游ゴシック" w:hAnsi="游ゴシック" w:hint="eastAsia"/>
          <w:sz w:val="21"/>
          <w:szCs w:val="21"/>
        </w:rPr>
        <w:t>現金寄付の話があった</w:t>
      </w:r>
      <w:r w:rsidRPr="00580175">
        <w:rPr>
          <w:rFonts w:ascii="游ゴシック" w:eastAsia="游ゴシック" w:hAnsi="游ゴシック"/>
          <w:sz w:val="21"/>
          <w:szCs w:val="21"/>
        </w:rPr>
        <w:t>(いずれも現役に)。物品については輸送方法、保管場所も考慮して回答する。</w:t>
      </w:r>
    </w:p>
    <w:p w14:paraId="254E2F40" w14:textId="59CF66A3" w:rsidR="00580175" w:rsidRPr="00580175" w:rsidRDefault="00580175" w:rsidP="00497A0E">
      <w:pPr>
        <w:widowControl w:val="0"/>
        <w:snapToGrid w:val="0"/>
        <w:ind w:leftChars="100" w:left="392" w:right="97" w:hangingChars="101" w:hanging="202"/>
        <w:rPr>
          <w:rFonts w:ascii="游ゴシック" w:eastAsia="游ゴシック" w:hAnsi="游ゴシック"/>
          <w:sz w:val="21"/>
          <w:szCs w:val="21"/>
        </w:rPr>
      </w:pPr>
      <w:r w:rsidRPr="00580175">
        <w:rPr>
          <w:rFonts w:ascii="游ゴシック" w:eastAsia="游ゴシック" w:hAnsi="游ゴシック" w:hint="eastAsia"/>
          <w:sz w:val="21"/>
          <w:szCs w:val="21"/>
        </w:rPr>
        <w:t>・村石さんのマナスル登頂の</w:t>
      </w:r>
      <w:r w:rsidRPr="00580175">
        <w:rPr>
          <w:rFonts w:ascii="游ゴシック" w:eastAsia="游ゴシック" w:hAnsi="游ゴシック"/>
          <w:sz w:val="21"/>
          <w:szCs w:val="21"/>
        </w:rPr>
        <w:t>YNUでの広報については、大学から好意的な反応があったので、今後</w:t>
      </w:r>
      <w:r w:rsidR="00497A0E">
        <w:rPr>
          <w:rFonts w:ascii="游ゴシック" w:eastAsia="游ゴシック" w:hAnsi="游ゴシック" w:hint="eastAsia"/>
          <w:sz w:val="21"/>
          <w:szCs w:val="21"/>
        </w:rPr>
        <w:t>具体的体的</w:t>
      </w:r>
      <w:r w:rsidRPr="00580175">
        <w:rPr>
          <w:rFonts w:ascii="游ゴシック" w:eastAsia="游ゴシック" w:hAnsi="游ゴシック"/>
          <w:sz w:val="21"/>
          <w:szCs w:val="21"/>
        </w:rPr>
        <w:t>な内容を</w:t>
      </w:r>
      <w:r w:rsidRPr="00580175">
        <w:rPr>
          <w:rFonts w:ascii="游ゴシック" w:eastAsia="游ゴシック" w:hAnsi="游ゴシック" w:hint="eastAsia"/>
          <w:sz w:val="21"/>
          <w:szCs w:val="21"/>
        </w:rPr>
        <w:t>詰めていく。</w:t>
      </w:r>
    </w:p>
    <w:p w14:paraId="43776FC9"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7B35818F" w14:textId="77777777" w:rsidR="005B200B"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sz w:val="21"/>
          <w:szCs w:val="21"/>
        </w:rPr>
        <w:t>5.次回役員会</w:t>
      </w:r>
    </w:p>
    <w:p w14:paraId="1CDD1A18" w14:textId="4EB853EB" w:rsidR="00050A47"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sz w:val="21"/>
          <w:szCs w:val="21"/>
        </w:rPr>
        <w:t xml:space="preserve">　7月21日(日)　14:00～16:00（川崎市男女共同参画センター+Zoom）の日程にて実施予定。</w:t>
      </w:r>
    </w:p>
    <w:p w14:paraId="7BA5C692" w14:textId="748B2EB4" w:rsidR="00796C8C" w:rsidRDefault="00796C8C" w:rsidP="006342DF">
      <w:pPr>
        <w:widowControl w:val="0"/>
        <w:snapToGrid w:val="0"/>
        <w:ind w:right="97"/>
        <w:rPr>
          <w:rFonts w:ascii="游ゴシック" w:eastAsia="游ゴシック" w:hAnsi="游ゴシック"/>
          <w:sz w:val="21"/>
          <w:szCs w:val="21"/>
        </w:rPr>
      </w:pPr>
    </w:p>
    <w:p w14:paraId="546A8745" w14:textId="77777777" w:rsidR="00796C8C" w:rsidRDefault="00796C8C" w:rsidP="00F3024B">
      <w:pPr>
        <w:snapToGrid w:val="0"/>
        <w:ind w:right="96"/>
        <w:rPr>
          <w:rFonts w:ascii="游ゴシック" w:eastAsia="游ゴシック" w:hAnsi="游ゴシック"/>
          <w:sz w:val="21"/>
          <w:szCs w:val="21"/>
        </w:rPr>
      </w:pPr>
    </w:p>
    <w:p w14:paraId="1EE0DEE5" w14:textId="7E97694C" w:rsidR="00050A47" w:rsidRDefault="00695D74">
      <w:pPr>
        <w:rPr>
          <w:rFonts w:ascii="游ゴシック" w:eastAsia="游ゴシック" w:hAnsi="游ゴシック"/>
          <w:sz w:val="21"/>
          <w:szCs w:val="21"/>
        </w:rPr>
      </w:pPr>
      <w:r>
        <w:rPr>
          <w:rFonts w:ascii="游ゴシック" w:eastAsia="游ゴシック" w:hAnsi="游ゴシック"/>
          <w:sz w:val="21"/>
          <w:szCs w:val="21"/>
        </w:rPr>
        <w:br w:type="page"/>
      </w:r>
    </w:p>
    <w:p w14:paraId="56E54D60" w14:textId="40A5E088" w:rsidR="00050A47" w:rsidRPr="008F12E8" w:rsidRDefault="00050A47" w:rsidP="00050A47">
      <w:pPr>
        <w:shd w:val="clear" w:color="auto" w:fill="76923C"/>
        <w:spacing w:line="600" w:lineRule="exact"/>
        <w:ind w:rightChars="-1" w:right="-2" w:firstLineChars="100" w:firstLine="310"/>
        <w:rPr>
          <w:rFonts w:ascii="HGS創英角ｺﾞｼｯｸUB" w:eastAsia="HGS創英角ｺﾞｼｯｸUB" w:hAnsi="HGS創英角ｺﾞｼｯｸUB" w:cs="ＭＳ 明朝"/>
          <w:color w:val="FFFF99"/>
          <w:position w:val="6"/>
          <w:sz w:val="32"/>
          <w:szCs w:val="32"/>
        </w:rPr>
      </w:pPr>
      <w:r w:rsidRPr="008F12E8">
        <w:rPr>
          <w:rFonts w:ascii="HGS創英角ｺﾞｼｯｸUB" w:eastAsia="HGS創英角ｺﾞｼｯｸUB" w:hAnsi="HGS創英角ｺﾞｼｯｸUB" w:cs="ＭＳ 明朝" w:hint="eastAsia"/>
          <w:color w:val="FFFF99"/>
          <w:position w:val="6"/>
          <w:sz w:val="32"/>
          <w:szCs w:val="32"/>
        </w:rPr>
        <w:lastRenderedPageBreak/>
        <w:t xml:space="preserve">■　</w:t>
      </w:r>
      <w:r w:rsidRPr="008F12E8">
        <w:rPr>
          <w:rFonts w:ascii="HGS創英角ｺﾞｼｯｸUB" w:eastAsia="HGS創英角ｺﾞｼｯｸUB" w:hAnsi="HGS創英角ｺﾞｼｯｸUB" w:cs="ＭＳ 明朝"/>
          <w:color w:val="FFFF99"/>
          <w:position w:val="6"/>
          <w:sz w:val="32"/>
          <w:szCs w:val="32"/>
        </w:rPr>
        <w:t>202</w:t>
      </w:r>
      <w:r>
        <w:rPr>
          <w:rFonts w:ascii="HGS創英角ｺﾞｼｯｸUB" w:eastAsia="HGS創英角ｺﾞｼｯｸUB" w:hAnsi="HGS創英角ｺﾞｼｯｸUB" w:cs="ＭＳ 明朝" w:hint="eastAsia"/>
          <w:color w:val="FFFF99"/>
          <w:position w:val="6"/>
          <w:sz w:val="32"/>
          <w:szCs w:val="32"/>
        </w:rPr>
        <w:t>4</w:t>
      </w:r>
      <w:r w:rsidRPr="008F12E8">
        <w:rPr>
          <w:rFonts w:ascii="HGS創英角ｺﾞｼｯｸUB" w:eastAsia="HGS創英角ｺﾞｼｯｸUB" w:hAnsi="HGS創英角ｺﾞｼｯｸUB" w:cs="ＭＳ 明朝" w:hint="eastAsia"/>
          <w:color w:val="FFFF99"/>
          <w:position w:val="6"/>
          <w:sz w:val="32"/>
          <w:szCs w:val="32"/>
        </w:rPr>
        <w:t>年</w:t>
      </w:r>
      <w:r>
        <w:rPr>
          <w:rFonts w:ascii="HGS創英角ｺﾞｼｯｸUB" w:eastAsia="HGS創英角ｺﾞｼｯｸUB" w:hAnsi="HGS創英角ｺﾞｼｯｸUB" w:cs="ＭＳ 明朝" w:hint="eastAsia"/>
          <w:color w:val="FFFF99"/>
          <w:position w:val="6"/>
          <w:sz w:val="32"/>
          <w:szCs w:val="32"/>
        </w:rPr>
        <w:t>第3回</w:t>
      </w:r>
      <w:r w:rsidRPr="008F12E8">
        <w:rPr>
          <w:rFonts w:ascii="HGS創英角ｺﾞｼｯｸUB" w:eastAsia="HGS創英角ｺﾞｼｯｸUB" w:hAnsi="HGS創英角ｺﾞｼｯｸUB" w:cs="ＭＳ 明朝" w:hint="eastAsia"/>
          <w:color w:val="FFFF99"/>
          <w:position w:val="6"/>
          <w:sz w:val="32"/>
          <w:szCs w:val="32"/>
        </w:rPr>
        <w:t>役員会報告</w:t>
      </w:r>
    </w:p>
    <w:p w14:paraId="659A9C0F" w14:textId="77777777" w:rsidR="00050A47" w:rsidRPr="008A5772" w:rsidRDefault="00050A47" w:rsidP="00050A47">
      <w:pPr>
        <w:snapToGrid w:val="0"/>
        <w:ind w:right="96"/>
        <w:jc w:val="right"/>
        <w:rPr>
          <w:rFonts w:ascii="游ゴシック" w:eastAsia="游ゴシック" w:hAnsi="游ゴシック"/>
          <w:sz w:val="21"/>
          <w:szCs w:val="21"/>
        </w:rPr>
      </w:pPr>
      <w:r w:rsidRPr="008A5772">
        <w:rPr>
          <w:rFonts w:ascii="游ゴシック" w:eastAsia="游ゴシック" w:hAnsi="游ゴシック" w:hint="eastAsia"/>
          <w:sz w:val="21"/>
          <w:szCs w:val="21"/>
        </w:rPr>
        <w:t>幹事長　白木政隆（</w:t>
      </w:r>
      <w:r w:rsidRPr="008A5772">
        <w:rPr>
          <w:rFonts w:ascii="游ゴシック" w:eastAsia="游ゴシック" w:hAnsi="游ゴシック"/>
          <w:sz w:val="21"/>
          <w:szCs w:val="21"/>
        </w:rPr>
        <w:t>21期）</w:t>
      </w:r>
    </w:p>
    <w:p w14:paraId="7761D399" w14:textId="77777777" w:rsidR="00050A47" w:rsidRDefault="00050A47" w:rsidP="00050A47">
      <w:pPr>
        <w:snapToGrid w:val="0"/>
        <w:ind w:right="96"/>
        <w:rPr>
          <w:rFonts w:ascii="游ゴシック" w:eastAsia="游ゴシック" w:hAnsi="游ゴシック"/>
          <w:sz w:val="21"/>
          <w:szCs w:val="21"/>
        </w:rPr>
      </w:pPr>
    </w:p>
    <w:p w14:paraId="34264724" w14:textId="3DDAEDCF"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2024年7月21日（日）14:00から、ハイブリッド(川崎市男女共同参画センター+Zoom)会議にて、2024年第3回役員会が開催された。</w:t>
      </w:r>
    </w:p>
    <w:p w14:paraId="3B840B6B"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4577B86C" w14:textId="77777777" w:rsidR="00497A0E"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【出席】</w:t>
      </w:r>
    </w:p>
    <w:p w14:paraId="53B6CB75" w14:textId="7D54DB30" w:rsidR="00580175" w:rsidRPr="00580175" w:rsidRDefault="00497A0E" w:rsidP="00497A0E">
      <w:pPr>
        <w:widowControl w:val="0"/>
        <w:snapToGrid w:val="0"/>
        <w:ind w:leftChars="74" w:left="141" w:right="97"/>
        <w:rPr>
          <w:rFonts w:ascii="游ゴシック" w:eastAsia="游ゴシック" w:hAnsi="游ゴシック"/>
          <w:sz w:val="21"/>
          <w:szCs w:val="21"/>
        </w:rPr>
      </w:pPr>
      <w:r>
        <w:rPr>
          <w:rFonts w:ascii="游ゴシック" w:eastAsia="游ゴシック" w:hAnsi="游ゴシック" w:hint="eastAsia"/>
          <w:sz w:val="21"/>
          <w:szCs w:val="21"/>
        </w:rPr>
        <w:t>・</w:t>
      </w:r>
      <w:r w:rsidR="00580175" w:rsidRPr="00580175">
        <w:rPr>
          <w:rFonts w:ascii="游ゴシック" w:eastAsia="游ゴシック" w:hAnsi="游ゴシック" w:hint="eastAsia"/>
          <w:sz w:val="21"/>
          <w:szCs w:val="21"/>
        </w:rPr>
        <w:t>リアル参加</w:t>
      </w:r>
    </w:p>
    <w:p w14:paraId="5C12CCBF" w14:textId="77777777" w:rsidR="00497A0E" w:rsidRDefault="00580175" w:rsidP="005B200B">
      <w:pPr>
        <w:widowControl w:val="0"/>
        <w:snapToGrid w:val="0"/>
        <w:ind w:leftChars="74" w:left="141"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嘉納</w:t>
      </w:r>
      <w:r w:rsidRPr="00580175">
        <w:rPr>
          <w:rFonts w:ascii="游ゴシック" w:eastAsia="游ゴシック" w:hAnsi="游ゴシック"/>
          <w:sz w:val="21"/>
          <w:szCs w:val="21"/>
        </w:rPr>
        <w:t>(1)、吉野(2)、鈴木(9)、安藤(11)、山川(12)、榎本(12)、竹村(13)、堀内(18)、西田(20)、</w:t>
      </w:r>
    </w:p>
    <w:p w14:paraId="1A28493F" w14:textId="107839B6" w:rsidR="00580175" w:rsidRPr="00580175" w:rsidRDefault="00580175" w:rsidP="005B200B">
      <w:pPr>
        <w:widowControl w:val="0"/>
        <w:snapToGrid w:val="0"/>
        <w:ind w:leftChars="74" w:left="141"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石垣(20)、</w:t>
      </w:r>
      <w:r w:rsidRPr="00580175">
        <w:rPr>
          <w:rFonts w:ascii="游ゴシック" w:eastAsia="游ゴシック" w:hAnsi="游ゴシック" w:hint="eastAsia"/>
          <w:sz w:val="21"/>
          <w:szCs w:val="21"/>
        </w:rPr>
        <w:t>武藤</w:t>
      </w:r>
      <w:r w:rsidRPr="00580175">
        <w:rPr>
          <w:rFonts w:ascii="游ゴシック" w:eastAsia="游ゴシック" w:hAnsi="游ゴシック"/>
          <w:sz w:val="21"/>
          <w:szCs w:val="21"/>
        </w:rPr>
        <w:t>(20)、白木(21)、石川(41)、親跡(34)、金(63)</w:t>
      </w:r>
    </w:p>
    <w:p w14:paraId="168EC7F0" w14:textId="12DD02A5" w:rsidR="00580175" w:rsidRPr="00580175" w:rsidRDefault="00497A0E" w:rsidP="00497A0E">
      <w:pPr>
        <w:widowControl w:val="0"/>
        <w:snapToGrid w:val="0"/>
        <w:ind w:leftChars="74" w:left="141" w:right="97"/>
        <w:rPr>
          <w:rFonts w:ascii="游ゴシック" w:eastAsia="游ゴシック" w:hAnsi="游ゴシック"/>
          <w:sz w:val="21"/>
          <w:szCs w:val="21"/>
        </w:rPr>
      </w:pPr>
      <w:r>
        <w:rPr>
          <w:rFonts w:ascii="游ゴシック" w:eastAsia="游ゴシック" w:hAnsi="游ゴシック" w:hint="eastAsia"/>
          <w:sz w:val="21"/>
          <w:szCs w:val="21"/>
        </w:rPr>
        <w:t>・</w:t>
      </w:r>
      <w:r w:rsidR="00580175" w:rsidRPr="00580175">
        <w:rPr>
          <w:rFonts w:ascii="游ゴシック" w:eastAsia="游ゴシック" w:hAnsi="游ゴシック" w:hint="eastAsia"/>
          <w:sz w:val="21"/>
          <w:szCs w:val="21"/>
        </w:rPr>
        <w:t>オンライン参加</w:t>
      </w:r>
    </w:p>
    <w:p w14:paraId="7E98F1B0" w14:textId="77777777" w:rsidR="00580175" w:rsidRPr="00580175" w:rsidRDefault="00580175" w:rsidP="005B200B">
      <w:pPr>
        <w:widowControl w:val="0"/>
        <w:snapToGrid w:val="0"/>
        <w:ind w:leftChars="74" w:left="141"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磯尾</w:t>
      </w:r>
      <w:r w:rsidRPr="00580175">
        <w:rPr>
          <w:rFonts w:ascii="游ゴシック" w:eastAsia="游ゴシック" w:hAnsi="游ゴシック"/>
          <w:sz w:val="21"/>
          <w:szCs w:val="21"/>
        </w:rPr>
        <w:t>(19)、安武(20)、鳥井(21)、柏木(25)</w:t>
      </w:r>
    </w:p>
    <w:p w14:paraId="4C7CF349" w14:textId="18281F7B" w:rsidR="00580175" w:rsidRPr="00580175" w:rsidRDefault="00497A0E" w:rsidP="00497A0E">
      <w:pPr>
        <w:widowControl w:val="0"/>
        <w:snapToGrid w:val="0"/>
        <w:ind w:leftChars="74" w:left="141" w:right="97"/>
        <w:rPr>
          <w:rFonts w:ascii="游ゴシック" w:eastAsia="游ゴシック" w:hAnsi="游ゴシック"/>
          <w:sz w:val="21"/>
          <w:szCs w:val="21"/>
        </w:rPr>
      </w:pPr>
      <w:r>
        <w:rPr>
          <w:rFonts w:ascii="游ゴシック" w:eastAsia="游ゴシック" w:hAnsi="游ゴシック" w:hint="eastAsia"/>
          <w:sz w:val="21"/>
          <w:szCs w:val="21"/>
        </w:rPr>
        <w:t>・</w:t>
      </w:r>
      <w:r w:rsidR="00580175" w:rsidRPr="00580175">
        <w:rPr>
          <w:rFonts w:ascii="游ゴシック" w:eastAsia="游ゴシック" w:hAnsi="游ゴシック" w:hint="eastAsia"/>
          <w:sz w:val="21"/>
          <w:szCs w:val="21"/>
        </w:rPr>
        <w:t>現役　リアル参加：笠井</w:t>
      </w:r>
      <w:r w:rsidR="00580175" w:rsidRPr="00580175">
        <w:rPr>
          <w:rFonts w:ascii="游ゴシック" w:eastAsia="游ゴシック" w:hAnsi="游ゴシック"/>
          <w:sz w:val="21"/>
          <w:szCs w:val="21"/>
        </w:rPr>
        <w:t>(66)、斎藤(66)　　　　　　　　　　　　　計21人</w:t>
      </w:r>
    </w:p>
    <w:p w14:paraId="708E0538"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136B1D0C" w14:textId="12E1F32C"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【議事内容】</w:t>
      </w:r>
    </w:p>
    <w:p w14:paraId="0F4617D3"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1.会長</w:t>
      </w:r>
    </w:p>
    <w:p w14:paraId="0F0CB18D" w14:textId="7777777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OB総会に向けての検討を本日から開始する。9/21の役員会で最終決定したい。役員の改選もあるので、個別に確認させてもらうと同時に、新役員の勧誘等も考えて欲しい。</w:t>
      </w:r>
    </w:p>
    <w:p w14:paraId="75043507" w14:textId="58073A80"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（注）後述の討議の結果、今年の</w:t>
      </w:r>
      <w:r w:rsidRPr="00580175">
        <w:rPr>
          <w:rFonts w:ascii="游ゴシック" w:eastAsia="游ゴシック" w:hAnsi="游ゴシック"/>
          <w:sz w:val="21"/>
          <w:szCs w:val="21"/>
        </w:rPr>
        <w:t>OB総会も11/10(日)に常盤台キャンパスにて横国D</w:t>
      </w:r>
      <w:del w:id="91" w:author="大次郎 吉野" w:date="2024-09-16T12:07:00Z" w16du:dateUtc="2024-09-16T03:07:00Z">
        <w:r w:rsidRPr="00580175" w:rsidDel="00BC0196">
          <w:rPr>
            <w:rFonts w:ascii="游ゴシック" w:eastAsia="游ゴシック" w:hAnsi="游ゴシック" w:hint="eastAsia"/>
            <w:sz w:val="21"/>
            <w:szCs w:val="21"/>
          </w:rPr>
          <w:delText>AY</w:delText>
        </w:r>
      </w:del>
      <w:ins w:id="92" w:author="大次郎 吉野" w:date="2024-09-16T12:08:00Z" w16du:dateUtc="2024-09-16T03:08:00Z">
        <w:r w:rsidR="00BC0196">
          <w:rPr>
            <w:rFonts w:ascii="游ゴシック" w:eastAsia="游ゴシック" w:hAnsi="游ゴシック" w:hint="eastAsia"/>
            <w:sz w:val="21"/>
            <w:szCs w:val="21"/>
          </w:rPr>
          <w:t>ay</w:t>
        </w:r>
      </w:ins>
      <w:r w:rsidRPr="00580175">
        <w:rPr>
          <w:rFonts w:ascii="游ゴシック" w:eastAsia="游ゴシック" w:hAnsi="游ゴシック"/>
          <w:sz w:val="21"/>
          <w:szCs w:val="21"/>
        </w:rPr>
        <w:t>と同時開催とすることになった。今後、大学と調整する。</w:t>
      </w:r>
    </w:p>
    <w:p w14:paraId="3D734055"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0977E136" w14:textId="013A91B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2.現役への寄付について</w:t>
      </w:r>
    </w:p>
    <w:p w14:paraId="583BE409" w14:textId="3802E6C8"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9期各位(窓口上原さん)と、8期平沼さん個人から現役への寄付金があった。9期の寄付は特別準備金口座で保管</w:t>
      </w:r>
      <w:r w:rsidRPr="00580175">
        <w:rPr>
          <w:rFonts w:ascii="游ゴシック" w:eastAsia="游ゴシック" w:hAnsi="游ゴシック" w:hint="eastAsia"/>
          <w:sz w:val="21"/>
          <w:szCs w:val="21"/>
        </w:rPr>
        <w:t>して、現役ニーズを踏まえ活用を検討する。平沼さんからの寄付は部の口座に振り込んで夏合宿に活用するとの報告が会長よりあった。現役からも主将より感謝の言葉が述べられた。</w:t>
      </w:r>
    </w:p>
    <w:p w14:paraId="0CA80996"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25846A94" w14:textId="3EF4CBD5"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3.審議事項並びに関連報告事項</w:t>
      </w:r>
    </w:p>
    <w:p w14:paraId="63F97440"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①</w:t>
      </w:r>
      <w:r w:rsidRPr="00580175">
        <w:rPr>
          <w:rFonts w:ascii="游ゴシック" w:eastAsia="游ゴシック" w:hAnsi="游ゴシック"/>
          <w:sz w:val="21"/>
          <w:szCs w:val="21"/>
        </w:rPr>
        <w:t>2025年度OB総会について</w:t>
      </w:r>
    </w:p>
    <w:p w14:paraId="73ED95D6"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・今後</w:t>
      </w:r>
      <w:r w:rsidRPr="00580175">
        <w:rPr>
          <w:rFonts w:ascii="游ゴシック" w:eastAsia="游ゴシック" w:hAnsi="游ゴシック"/>
          <w:sz w:val="21"/>
          <w:szCs w:val="21"/>
        </w:rPr>
        <w:t>9/21役員会での最終決定に向けて内容を連絡する。</w:t>
      </w:r>
    </w:p>
    <w:p w14:paraId="7C9A23BB" w14:textId="7777777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・従来同様、会長より</w:t>
      </w:r>
      <w:r w:rsidRPr="00580175">
        <w:rPr>
          <w:rFonts w:ascii="游ゴシック" w:eastAsia="游ゴシック" w:hAnsi="游ゴシック"/>
          <w:sz w:val="21"/>
          <w:szCs w:val="21"/>
        </w:rPr>
        <w:t>2024年度報告と2025年度活動計画(案)を事前送付するので、並行して確認する。→承認</w:t>
      </w:r>
    </w:p>
    <w:p w14:paraId="4059B9D7"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②会報</w:t>
      </w:r>
      <w:r w:rsidRPr="00580175">
        <w:rPr>
          <w:rFonts w:ascii="游ゴシック" w:eastAsia="游ゴシック" w:hAnsi="游ゴシック"/>
          <w:sz w:val="21"/>
          <w:szCs w:val="21"/>
        </w:rPr>
        <w:t>87号原案について</w:t>
      </w:r>
    </w:p>
    <w:p w14:paraId="4D3B3F27"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・内容については通常に加えて、総会の案内、会費納入のお願い、納入済リストを掲載する。→承認</w:t>
      </w:r>
    </w:p>
    <w:p w14:paraId="74F29108" w14:textId="77777777"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(総会日程変更に伴い)会報も9/6（金）原稿締切、9/22（日）入稿、10/6（日）発行・発送に変更をする。→承認</w:t>
      </w:r>
    </w:p>
    <w:p w14:paraId="18B2E641" w14:textId="600BF7B9"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18期植草</w:t>
      </w:r>
      <w:ins w:id="93" w:author="大次郎 吉野" w:date="2024-09-16T12:11:00Z" w16du:dateUtc="2024-09-16T03:11:00Z">
        <w:r w:rsidR="002015B6">
          <w:rPr>
            <w:rFonts w:ascii="游ゴシック" w:eastAsia="游ゴシック" w:hAnsi="游ゴシック" w:hint="eastAsia"/>
            <w:sz w:val="21"/>
            <w:szCs w:val="21"/>
          </w:rPr>
          <w:t>慶一</w:t>
        </w:r>
      </w:ins>
      <w:r w:rsidRPr="00580175">
        <w:rPr>
          <w:rFonts w:ascii="游ゴシック" w:eastAsia="游ゴシック" w:hAnsi="游ゴシック"/>
          <w:sz w:val="21"/>
          <w:szCs w:val="21"/>
        </w:rPr>
        <w:t>さんが富丘会(横浜国大社会科学系同窓会)理事長に就任したので、OB会報でもお知らせをする。→承認</w:t>
      </w:r>
    </w:p>
    <w:p w14:paraId="22381951"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③部史編纂委員会規程改定について</w:t>
      </w:r>
    </w:p>
    <w:p w14:paraId="5D2FF9C3" w14:textId="09B69412"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2022年度に会則、規</w:t>
      </w:r>
      <w:del w:id="94" w:author="大次郎 吉野" w:date="2024-09-15T09:07:00Z" w16du:dateUtc="2024-09-15T00:07:00Z">
        <w:r w:rsidRPr="00580175" w:rsidDel="00BE4BC1">
          <w:rPr>
            <w:rFonts w:ascii="游ゴシック" w:eastAsia="游ゴシック" w:hAnsi="游ゴシック" w:hint="eastAsia"/>
            <w:sz w:val="21"/>
            <w:szCs w:val="21"/>
          </w:rPr>
          <w:delText>定</w:delText>
        </w:r>
      </w:del>
      <w:ins w:id="95" w:author="大次郎 吉野" w:date="2024-09-15T09:08:00Z" w16du:dateUtc="2024-09-15T00:08:00Z">
        <w:r w:rsidR="00BE4BC1">
          <w:rPr>
            <w:rFonts w:ascii="游ゴシック" w:eastAsia="游ゴシック" w:hAnsi="游ゴシック" w:hint="eastAsia"/>
            <w:sz w:val="21"/>
            <w:szCs w:val="21"/>
          </w:rPr>
          <w:t>程</w:t>
        </w:r>
      </w:ins>
      <w:r w:rsidRPr="00580175">
        <w:rPr>
          <w:rFonts w:ascii="游ゴシック" w:eastAsia="游ゴシック" w:hAnsi="游ゴシック"/>
          <w:sz w:val="21"/>
          <w:szCs w:val="21"/>
        </w:rPr>
        <w:t>を整備した際に部史編纂委員会の規程は変更しておらず、今回の役員会で改定をしたい。</w:t>
      </w:r>
    </w:p>
    <w:p w14:paraId="148D96AB" w14:textId="5E52BA70"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001版との変更点は、文章の簡略化を進め、また部史編纂委員会内での作業(記録資料の定義や種類、資料の保管方法や編纂の方法、業務内容、原資料の具体例等々)に関する部分は規程からは除外して、かつ個人情報の保護と公開規</w:t>
      </w:r>
      <w:del w:id="96" w:author="秀敏 石垣" w:date="2024-09-17T20:57:00Z" w16du:dateUtc="2024-09-17T11:57:00Z">
        <w:r w:rsidRPr="00580175" w:rsidDel="003252EC">
          <w:rPr>
            <w:rFonts w:ascii="游ゴシック" w:eastAsia="游ゴシック" w:hAnsi="游ゴシック"/>
            <w:sz w:val="21"/>
            <w:szCs w:val="21"/>
          </w:rPr>
          <w:delText>程</w:delText>
        </w:r>
      </w:del>
      <w:ins w:id="97" w:author="大次郎 吉野" w:date="2024-09-15T09:08:00Z" w16du:dateUtc="2024-09-15T00:08:00Z">
        <w:r w:rsidR="00C03561">
          <w:rPr>
            <w:rFonts w:ascii="游ゴシック" w:eastAsia="游ゴシック" w:hAnsi="游ゴシック" w:hint="eastAsia"/>
            <w:sz w:val="21"/>
            <w:szCs w:val="21"/>
          </w:rPr>
          <w:t>定</w:t>
        </w:r>
      </w:ins>
      <w:r w:rsidRPr="00580175">
        <w:rPr>
          <w:rFonts w:ascii="游ゴシック" w:eastAsia="游ゴシック" w:hAnsi="游ゴシック"/>
          <w:sz w:val="21"/>
          <w:szCs w:val="21"/>
        </w:rPr>
        <w:t>を新たに明記する内容にした。→承認</w:t>
      </w:r>
    </w:p>
    <w:p w14:paraId="16D9D605"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④</w:t>
      </w:r>
      <w:r w:rsidRPr="00580175">
        <w:rPr>
          <w:rFonts w:ascii="游ゴシック" w:eastAsia="游ゴシック" w:hAnsi="游ゴシック"/>
          <w:sz w:val="21"/>
          <w:szCs w:val="21"/>
        </w:rPr>
        <w:t>-1現役活動報告について</w:t>
      </w:r>
    </w:p>
    <w:p w14:paraId="3DF444A0"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66期笠井主将より春学期の活動が報告された。</w:t>
      </w:r>
    </w:p>
    <w:p w14:paraId="5EF97A8D"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・新入部員は</w:t>
      </w:r>
      <w:r w:rsidRPr="00580175">
        <w:rPr>
          <w:rFonts w:ascii="游ゴシック" w:eastAsia="游ゴシック" w:hAnsi="游ゴシック"/>
          <w:sz w:val="21"/>
          <w:szCs w:val="21"/>
        </w:rPr>
        <w:t>33名(1年24名、2年8名、3年1名)となり総部員数は80名となった。</w:t>
      </w:r>
    </w:p>
    <w:p w14:paraId="23DF578E" w14:textId="0DC6501D"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・具体的な活動としては、</w:t>
      </w:r>
      <w:r w:rsidRPr="00580175">
        <w:rPr>
          <w:rFonts w:ascii="游ゴシック" w:eastAsia="游ゴシック" w:hAnsi="游ゴシック"/>
          <w:sz w:val="21"/>
          <w:szCs w:val="21"/>
        </w:rPr>
        <w:t>5/1～3の小屋活動、5/5高水三山、5/11・12塔ノ岳、5/18～19清陵祭での「国大山荘」肉巻おにぎり販売、5/26・27乾徳山、6/8・9檜洞丸、6/15・16・22大岳山(歩荷訓練)、6/29～30尾瀬ヶ原・至仏山、7/6～7北横岳・蓼科山、7/6～7天狗岳、7/13～14瑞牆山・金</w:t>
      </w:r>
      <w:r w:rsidR="00497A0E">
        <w:rPr>
          <w:rFonts w:ascii="游ゴシック" w:eastAsia="游ゴシック" w:hAnsi="游ゴシック" w:hint="eastAsia"/>
          <w:sz w:val="21"/>
          <w:szCs w:val="21"/>
        </w:rPr>
        <w:t xml:space="preserve">　　</w:t>
      </w:r>
      <w:r w:rsidRPr="00580175">
        <w:rPr>
          <w:rFonts w:ascii="游ゴシック" w:eastAsia="游ゴシック" w:hAnsi="游ゴシック"/>
          <w:sz w:val="21"/>
          <w:szCs w:val="21"/>
        </w:rPr>
        <w:lastRenderedPageBreak/>
        <w:t>峰山　等の多くの山行写真を中心に報告された。</w:t>
      </w:r>
    </w:p>
    <w:p w14:paraId="4A2E9E61"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④</w:t>
      </w:r>
      <w:r w:rsidRPr="00580175">
        <w:rPr>
          <w:rFonts w:ascii="游ゴシック" w:eastAsia="游ゴシック" w:hAnsi="游ゴシック"/>
          <w:sz w:val="21"/>
          <w:szCs w:val="21"/>
        </w:rPr>
        <w:t>-2現役夏合宿(8/7～9/28)計画について</w:t>
      </w:r>
    </w:p>
    <w:p w14:paraId="797EC720"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・夏合宿については</w:t>
      </w:r>
      <w:r w:rsidRPr="00580175">
        <w:rPr>
          <w:rFonts w:ascii="游ゴシック" w:eastAsia="游ゴシック" w:hAnsi="游ゴシック"/>
          <w:sz w:val="21"/>
          <w:szCs w:val="21"/>
        </w:rPr>
        <w:t>10回の山行を計画しており、各自が希望する山行に参加する(メンバーは決定済)</w:t>
      </w:r>
    </w:p>
    <w:p w14:paraId="0FAA194E"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・山行としては富士山</w:t>
      </w:r>
      <w:r w:rsidRPr="00580175">
        <w:rPr>
          <w:rFonts w:ascii="游ゴシック" w:eastAsia="游ゴシック" w:hAnsi="游ゴシック"/>
          <w:sz w:val="21"/>
          <w:szCs w:val="21"/>
        </w:rPr>
        <w:t>(1泊2日、2回に分け実施）、妙高山・火打山（含小屋活動1泊2日、2回）、</w:t>
      </w:r>
    </w:p>
    <w:p w14:paraId="0B99706C" w14:textId="77777777" w:rsidR="00580175" w:rsidRPr="00580175" w:rsidRDefault="00580175" w:rsidP="00497A0E">
      <w:pPr>
        <w:widowControl w:val="0"/>
        <w:snapToGrid w:val="0"/>
        <w:ind w:leftChars="200" w:left="380" w:right="97"/>
        <w:rPr>
          <w:rFonts w:ascii="游ゴシック" w:eastAsia="游ゴシック" w:hAnsi="游ゴシック"/>
          <w:sz w:val="21"/>
          <w:szCs w:val="21"/>
        </w:rPr>
      </w:pPr>
      <w:r w:rsidRPr="00580175">
        <w:rPr>
          <w:rFonts w:ascii="游ゴシック" w:eastAsia="游ゴシック" w:hAnsi="游ゴシック" w:hint="eastAsia"/>
          <w:sz w:val="21"/>
          <w:szCs w:val="21"/>
        </w:rPr>
        <w:t>立山縦走</w:t>
      </w:r>
      <w:r w:rsidRPr="00580175">
        <w:rPr>
          <w:rFonts w:ascii="游ゴシック" w:eastAsia="游ゴシック" w:hAnsi="游ゴシック"/>
          <w:sz w:val="21"/>
          <w:szCs w:val="21"/>
        </w:rPr>
        <w:t>(2泊3日、1回）、甲斐駒ヶ岳・仙丈ヶ岳(2泊3日、1回）、奥穂高岳(2泊3日、1回）、白峰三山縦走、(2泊3日、2回）、パノラマ銀座縦走(3泊4日、2回）、飯豊山(3泊4日、1回）、八ヶ岳縦走(3泊4日、1回）、裏銀座縦走(4泊5日、2回）を計画しているとの報告があった。</w:t>
      </w:r>
    </w:p>
    <w:p w14:paraId="187AA3B9"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・幹部は、上記の山行のうち、</w:t>
      </w:r>
      <w:r w:rsidRPr="00580175">
        <w:rPr>
          <w:rFonts w:ascii="游ゴシック" w:eastAsia="游ゴシック" w:hAnsi="游ゴシック"/>
          <w:sz w:val="21"/>
          <w:szCs w:val="21"/>
        </w:rPr>
        <w:t>5コースは参加する予定(1～2年生は1～2コース参加が多い)。</w:t>
      </w:r>
    </w:p>
    <w:p w14:paraId="33E7A46F"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⑤現役作成の</w:t>
      </w:r>
      <w:r w:rsidRPr="00580175">
        <w:rPr>
          <w:rFonts w:ascii="游ゴシック" w:eastAsia="游ゴシック" w:hAnsi="游ゴシック"/>
          <w:sz w:val="21"/>
          <w:szCs w:val="21"/>
        </w:rPr>
        <w:t>Tシャツ購入フローの変更について</w:t>
      </w:r>
    </w:p>
    <w:p w14:paraId="589C00F4"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・今後現役に包装・送付等のお手伝いを依頼するに当たって、よりシンプルな仕組みを提案する。</w:t>
      </w:r>
    </w:p>
    <w:p w14:paraId="73DD672E"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Tシャツのサイズとサイズ別枚数の申し込み以外は全て購入のフローを統一する。</w:t>
      </w:r>
    </w:p>
    <w:p w14:paraId="2AF4C369" w14:textId="23A094C4" w:rsidR="00580175" w:rsidRPr="00580175" w:rsidRDefault="00580175" w:rsidP="00497A0E">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 xml:space="preserve">　※色は一色に統一・グーグルフォームによるオンライン販売・代金は振込のみ・振込確認後、郵送送り</w:t>
      </w:r>
      <w:r w:rsidRPr="00580175">
        <w:rPr>
          <w:rFonts w:ascii="游ゴシック" w:eastAsia="游ゴシック" w:hAnsi="游ゴシック"/>
          <w:sz w:val="21"/>
          <w:szCs w:val="21"/>
        </w:rPr>
        <w:t>(手渡し無し)</w:t>
      </w:r>
      <w:r w:rsidRPr="00580175">
        <w:rPr>
          <w:rFonts w:ascii="游ゴシック" w:eastAsia="游ゴシック" w:hAnsi="游ゴシック" w:hint="eastAsia"/>
          <w:sz w:val="21"/>
          <w:szCs w:val="21"/>
        </w:rPr>
        <w:t>・色は茶色に統一、料金は原価が</w:t>
      </w:r>
      <w:r w:rsidRPr="00580175">
        <w:rPr>
          <w:rFonts w:ascii="游ゴシック" w:eastAsia="游ゴシック" w:hAnsi="游ゴシック"/>
          <w:sz w:val="21"/>
          <w:szCs w:val="21"/>
        </w:rPr>
        <w:t>4</w:t>
      </w:r>
      <w:ins w:id="98" w:author="秀敏 石垣" w:date="2024-09-14T09:04:00Z" w16du:dateUtc="2024-09-14T00:04:00Z">
        <w:r w:rsidR="0032652B">
          <w:rPr>
            <w:rFonts w:ascii="游ゴシック" w:eastAsia="游ゴシック" w:hAnsi="游ゴシック" w:hint="eastAsia"/>
            <w:sz w:val="21"/>
            <w:szCs w:val="21"/>
          </w:rPr>
          <w:t>,</w:t>
        </w:r>
      </w:ins>
      <w:r w:rsidRPr="00580175">
        <w:rPr>
          <w:rFonts w:ascii="游ゴシック" w:eastAsia="游ゴシック" w:hAnsi="游ゴシック"/>
          <w:sz w:val="21"/>
          <w:szCs w:val="21"/>
        </w:rPr>
        <w:t>500～5</w:t>
      </w:r>
      <w:ins w:id="99" w:author="秀敏 石垣" w:date="2024-09-14T09:04:00Z" w16du:dateUtc="2024-09-14T00:04:00Z">
        <w:r w:rsidR="0032652B">
          <w:rPr>
            <w:rFonts w:ascii="游ゴシック" w:eastAsia="游ゴシック" w:hAnsi="游ゴシック" w:hint="eastAsia"/>
            <w:sz w:val="21"/>
            <w:szCs w:val="21"/>
          </w:rPr>
          <w:t>,</w:t>
        </w:r>
      </w:ins>
      <w:r w:rsidRPr="00580175">
        <w:rPr>
          <w:rFonts w:ascii="游ゴシック" w:eastAsia="游ゴシック" w:hAnsi="游ゴシック"/>
          <w:sz w:val="21"/>
          <w:szCs w:val="21"/>
        </w:rPr>
        <w:t>000円になることから6</w:t>
      </w:r>
      <w:ins w:id="100" w:author="秀敏 石垣" w:date="2024-09-14T09:04:00Z" w16du:dateUtc="2024-09-14T00:04:00Z">
        <w:r w:rsidR="0032652B">
          <w:rPr>
            <w:rFonts w:ascii="游ゴシック" w:eastAsia="游ゴシック" w:hAnsi="游ゴシック" w:hint="eastAsia"/>
            <w:sz w:val="21"/>
            <w:szCs w:val="21"/>
          </w:rPr>
          <w:t>,</w:t>
        </w:r>
      </w:ins>
      <w:r w:rsidRPr="00580175">
        <w:rPr>
          <w:rFonts w:ascii="游ゴシック" w:eastAsia="游ゴシック" w:hAnsi="游ゴシック"/>
          <w:sz w:val="21"/>
          <w:szCs w:val="21"/>
        </w:rPr>
        <w:t>000円(送料込)、購入送付方法統一</w:t>
      </w:r>
      <w:ins w:id="101" w:author="秀敏 石垣" w:date="2024-09-14T09:05:00Z" w16du:dateUtc="2024-09-14T00:05:00Z">
        <w:r w:rsidR="0032652B">
          <w:rPr>
            <w:rFonts w:ascii="游ゴシック" w:eastAsia="游ゴシック" w:hAnsi="游ゴシック" w:hint="eastAsia"/>
            <w:sz w:val="21"/>
            <w:szCs w:val="21"/>
          </w:rPr>
          <w:t>。</w:t>
        </w:r>
      </w:ins>
      <w:r w:rsidRPr="00580175">
        <w:rPr>
          <w:rFonts w:ascii="游ゴシック" w:eastAsia="游ゴシック" w:hAnsi="游ゴシック"/>
          <w:sz w:val="21"/>
          <w:szCs w:val="21"/>
        </w:rPr>
        <w:t>→承認</w:t>
      </w:r>
    </w:p>
    <w:p w14:paraId="0AF95ED3"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・来期は</w:t>
      </w:r>
      <w:r w:rsidRPr="00580175">
        <w:rPr>
          <w:rFonts w:ascii="游ゴシック" w:eastAsia="游ゴシック" w:hAnsi="游ゴシック"/>
          <w:sz w:val="21"/>
          <w:szCs w:val="21"/>
        </w:rPr>
        <w:t>(出来れば)現役の発注タイミングに合わせることで更にシンプルな仕組みを目指す。</w:t>
      </w:r>
    </w:p>
    <w:p w14:paraId="1BB789AA"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⑥現役激励会の報告</w:t>
      </w:r>
    </w:p>
    <w:p w14:paraId="6B28FD65" w14:textId="403E165C" w:rsidR="00580175" w:rsidRPr="00580175" w:rsidRDefault="00580175" w:rsidP="0032652B">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7/11　18:00より現役夏合宿に向けての激励会を横浜駅周辺にて実施した。現役は6名、OB会</w:t>
      </w:r>
      <w:del w:id="102" w:author="大次郎 吉野" w:date="2024-09-16T12:44:00Z" w16du:dateUtc="2024-09-16T03:44:00Z">
        <w:r w:rsidRPr="00580175" w:rsidDel="008A05F8">
          <w:rPr>
            <w:rFonts w:ascii="游ゴシック" w:eastAsia="游ゴシック" w:hAnsi="游ゴシック" w:hint="eastAsia"/>
            <w:sz w:val="21"/>
            <w:szCs w:val="21"/>
          </w:rPr>
          <w:delText>で</w:delText>
        </w:r>
      </w:del>
      <w:ins w:id="103" w:author="大次郎 吉野" w:date="2024-09-16T12:44:00Z" w16du:dateUtc="2024-09-16T03:44:00Z">
        <w:r w:rsidR="008A05F8">
          <w:rPr>
            <w:rFonts w:ascii="游ゴシック" w:eastAsia="游ゴシック" w:hAnsi="游ゴシック" w:hint="eastAsia"/>
            <w:sz w:val="21"/>
            <w:szCs w:val="21"/>
          </w:rPr>
          <w:t>から</w:t>
        </w:r>
      </w:ins>
      <w:r w:rsidRPr="00580175">
        <w:rPr>
          <w:rFonts w:ascii="游ゴシック" w:eastAsia="游ゴシック" w:hAnsi="游ゴシック"/>
          <w:sz w:val="21"/>
          <w:szCs w:val="21"/>
        </w:rPr>
        <w:t>は8名参加。</w:t>
      </w:r>
    </w:p>
    <w:p w14:paraId="1E8E0634"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⑦名簿システムについての今後の進め方について</w:t>
      </w:r>
    </w:p>
    <w:p w14:paraId="4990ABC4" w14:textId="77777777" w:rsidR="00580175" w:rsidRPr="00580175" w:rsidRDefault="00580175" w:rsidP="00BD46AB">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・継続課題だった名簿システムについて総務委員長より、会長、幹事長、各委員会から指名されたメンバー、見識の高い</w:t>
      </w:r>
      <w:r w:rsidRPr="00580175">
        <w:rPr>
          <w:rFonts w:ascii="游ゴシック" w:eastAsia="游ゴシック" w:hAnsi="游ゴシック"/>
          <w:sz w:val="21"/>
          <w:szCs w:val="21"/>
        </w:rPr>
        <w:t>OB、総務委員会内の名簿係をメンバーにするとの要請があった。→承認</w:t>
      </w:r>
    </w:p>
    <w:p w14:paraId="4E1A64DB" w14:textId="77777777" w:rsidR="00580175" w:rsidRPr="00580175" w:rsidRDefault="00580175" w:rsidP="00BD46AB">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hint="eastAsia"/>
          <w:sz w:val="21"/>
          <w:szCs w:val="21"/>
        </w:rPr>
        <w:t>・「まず問題点を出してもらってから進めたい。」との提案に対して、キックオフミーティングの実施要請、</w:t>
      </w:r>
      <w:r w:rsidRPr="00580175">
        <w:rPr>
          <w:rFonts w:ascii="游ゴシック" w:eastAsia="游ゴシック" w:hAnsi="游ゴシック"/>
          <w:sz w:val="21"/>
          <w:szCs w:val="21"/>
        </w:rPr>
        <w:t>OB会名簿の在り方の検討、改修する目的(含利用価値)の明確化、ロードマップ(スケジュール)の設定の必要性、現行の名簿(OB会個人情報管理の対象データ)が保有する全情報とその開示レベル(誰に)の共有化、保有情報に対するシステム(情報管理の仕組み)としてのセキュリティ機能、入力機能、修正機能、開示機能等について開発者(もしくは理解者)から説明する機会が必要等々の意見がでた。</w:t>
      </w:r>
    </w:p>
    <w:p w14:paraId="659BF98D"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・上記意見を参考にして、総務委員長が今後の進め方の最終案を検討する。→承認</w:t>
      </w:r>
    </w:p>
    <w:p w14:paraId="2BC187D1"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3A841E7D" w14:textId="503C869E"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4.報告事項（審議事項として扱うものにはコメント記載）</w:t>
      </w:r>
    </w:p>
    <w:p w14:paraId="799278C6"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OB小屋委員会＞</w:t>
      </w:r>
    </w:p>
    <w:p w14:paraId="03303C32" w14:textId="08EC1A6D" w:rsidR="00580175" w:rsidRPr="00580175" w:rsidRDefault="00580175" w:rsidP="00BD46AB">
      <w:pPr>
        <w:widowControl w:val="0"/>
        <w:snapToGrid w:val="0"/>
        <w:ind w:leftChars="100" w:left="590" w:right="97" w:hangingChars="200" w:hanging="400"/>
        <w:rPr>
          <w:rFonts w:ascii="游ゴシック" w:eastAsia="游ゴシック" w:hAnsi="游ゴシック"/>
          <w:sz w:val="21"/>
          <w:szCs w:val="21"/>
        </w:rPr>
      </w:pPr>
      <w:r w:rsidRPr="00580175">
        <w:rPr>
          <w:rFonts w:ascii="游ゴシック" w:eastAsia="游ゴシック" w:hAnsi="游ゴシック" w:hint="eastAsia"/>
          <w:sz w:val="21"/>
          <w:szCs w:val="21"/>
        </w:rPr>
        <w:t xml:space="preserve">　・</w:t>
      </w:r>
      <w:r w:rsidRPr="00580175">
        <w:rPr>
          <w:rFonts w:ascii="游ゴシック" w:eastAsia="游ゴシック" w:hAnsi="游ゴシック"/>
          <w:sz w:val="21"/>
          <w:szCs w:val="21"/>
        </w:rPr>
        <w:t>7/13-15に小屋整備をOB3名で実施。小屋までの道路の草刈り</w:t>
      </w:r>
      <w:del w:id="104" w:author="大次郎 吉野" w:date="2024-09-16T12:49:00Z" w16du:dateUtc="2024-09-16T03:49:00Z">
        <w:r w:rsidRPr="00580175" w:rsidDel="008A05F8">
          <w:rPr>
            <w:rFonts w:ascii="游ゴシック" w:eastAsia="游ゴシック" w:hAnsi="游ゴシック" w:hint="eastAsia"/>
            <w:sz w:val="21"/>
            <w:szCs w:val="21"/>
          </w:rPr>
          <w:delText>は</w:delText>
        </w:r>
      </w:del>
      <w:ins w:id="105" w:author="大次郎 吉野" w:date="2024-09-16T12:49:00Z" w16du:dateUtc="2024-09-16T03:49:00Z">
        <w:r w:rsidR="008A05F8">
          <w:rPr>
            <w:rFonts w:ascii="游ゴシック" w:eastAsia="游ゴシック" w:hAnsi="游ゴシック" w:hint="eastAsia"/>
            <w:sz w:val="21"/>
            <w:szCs w:val="21"/>
          </w:rPr>
          <w:t>を</w:t>
        </w:r>
      </w:ins>
      <w:r w:rsidRPr="00580175">
        <w:rPr>
          <w:rFonts w:ascii="游ゴシック" w:eastAsia="游ゴシック" w:hAnsi="游ゴシック"/>
          <w:sz w:val="21"/>
          <w:szCs w:val="21"/>
        </w:rPr>
        <w:t>実施した。8/13-15に小屋入り予定。</w:t>
      </w:r>
    </w:p>
    <w:p w14:paraId="6C81EBCE"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w:t>
      </w:r>
      <w:r w:rsidRPr="00580175">
        <w:rPr>
          <w:rFonts w:ascii="游ゴシック" w:eastAsia="游ゴシック" w:hAnsi="游ゴシック"/>
          <w:sz w:val="21"/>
          <w:szCs w:val="21"/>
        </w:rPr>
        <w:t>HP委員会＞</w:t>
      </w:r>
    </w:p>
    <w:p w14:paraId="4F402D08" w14:textId="15AAD294" w:rsidR="00580175" w:rsidRPr="00580175" w:rsidRDefault="00580175" w:rsidP="00BD46AB">
      <w:pPr>
        <w:widowControl w:val="0"/>
        <w:snapToGrid w:val="0"/>
        <w:ind w:leftChars="100" w:left="590" w:right="97" w:hangingChars="200" w:hanging="400"/>
        <w:rPr>
          <w:rFonts w:ascii="游ゴシック" w:eastAsia="游ゴシック" w:hAnsi="游ゴシック"/>
          <w:sz w:val="21"/>
          <w:szCs w:val="21"/>
        </w:rPr>
      </w:pPr>
      <w:r w:rsidRPr="00580175">
        <w:rPr>
          <w:rFonts w:ascii="游ゴシック" w:eastAsia="游ゴシック" w:hAnsi="游ゴシック" w:hint="eastAsia"/>
          <w:sz w:val="21"/>
          <w:szCs w:val="21"/>
        </w:rPr>
        <w:t xml:space="preserve">　・旧サイトは</w:t>
      </w:r>
      <w:r w:rsidR="00EB5585" w:rsidRPr="00580175">
        <w:rPr>
          <w:rFonts w:ascii="游ゴシック" w:eastAsia="游ゴシック" w:hAnsi="游ゴシック"/>
          <w:sz w:val="21"/>
          <w:szCs w:val="21"/>
        </w:rPr>
        <w:t>6</w:t>
      </w:r>
      <w:r w:rsidRPr="00580175">
        <w:rPr>
          <w:rFonts w:ascii="游ゴシック" w:eastAsia="游ゴシック" w:hAnsi="游ゴシック"/>
          <w:sz w:val="21"/>
          <w:szCs w:val="21"/>
        </w:rPr>
        <w:t>/末で終了。新サイトを再構築した一般公開サイト「新YWVOB会HP(NEW))を紹介する。</w:t>
      </w:r>
    </w:p>
    <w:p w14:paraId="6C0C6BBD" w14:textId="02E0EEF5"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 xml:space="preserve">　・現役のサイトについては今後</w:t>
      </w:r>
      <w:r w:rsidRPr="00580175">
        <w:rPr>
          <w:rFonts w:ascii="游ゴシック" w:eastAsia="游ゴシック" w:hAnsi="游ゴシック"/>
          <w:sz w:val="21"/>
          <w:szCs w:val="21"/>
        </w:rPr>
        <w:t>OB会のサポートも含めて検討する</w:t>
      </w:r>
      <w:ins w:id="106" w:author="秀敏 石垣" w:date="2024-09-14T09:08:00Z" w16du:dateUtc="2024-09-14T00:08:00Z">
        <w:r w:rsidR="0032652B">
          <w:rPr>
            <w:rFonts w:ascii="游ゴシック" w:eastAsia="游ゴシック" w:hAnsi="游ゴシック" w:hint="eastAsia"/>
            <w:sz w:val="21"/>
            <w:szCs w:val="21"/>
          </w:rPr>
          <w:t>。</w:t>
        </w:r>
      </w:ins>
      <w:r w:rsidRPr="00580175">
        <w:rPr>
          <w:rFonts w:ascii="游ゴシック" w:eastAsia="游ゴシック" w:hAnsi="游ゴシック"/>
          <w:sz w:val="21"/>
          <w:szCs w:val="21"/>
        </w:rPr>
        <w:t>→継続検討事項</w:t>
      </w:r>
    </w:p>
    <w:p w14:paraId="338E17B7"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6D308A3D"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sz w:val="21"/>
          <w:szCs w:val="21"/>
        </w:rPr>
        <w:t>5.その他検討事項</w:t>
      </w:r>
    </w:p>
    <w:p w14:paraId="7A34404A"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 xml:space="preserve">　・当初</w:t>
      </w:r>
      <w:r w:rsidRPr="00580175">
        <w:rPr>
          <w:rFonts w:ascii="游ゴシック" w:eastAsia="游ゴシック" w:hAnsi="游ゴシック"/>
          <w:sz w:val="21"/>
          <w:szCs w:val="21"/>
        </w:rPr>
        <w:t>10/6に予定した総会を横国Dayに合わせた11/10に実施を変更した。</w:t>
      </w:r>
    </w:p>
    <w:p w14:paraId="41935A15"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r w:rsidRPr="00580175">
        <w:rPr>
          <w:rFonts w:ascii="游ゴシック" w:eastAsia="游ゴシック" w:hAnsi="游ゴシック" w:hint="eastAsia"/>
          <w:sz w:val="21"/>
          <w:szCs w:val="21"/>
        </w:rPr>
        <w:t xml:space="preserve">　・横国</w:t>
      </w:r>
      <w:r w:rsidRPr="00580175">
        <w:rPr>
          <w:rFonts w:ascii="游ゴシック" w:eastAsia="游ゴシック" w:hAnsi="游ゴシック"/>
          <w:sz w:val="21"/>
          <w:szCs w:val="21"/>
        </w:rPr>
        <w:t>Day懇親会でのみはるかす斉唱、企画展等については今後大学と詰めていく。</w:t>
      </w:r>
    </w:p>
    <w:p w14:paraId="4CF3B391" w14:textId="77777777" w:rsidR="00580175" w:rsidRPr="00580175" w:rsidRDefault="00580175" w:rsidP="00580175">
      <w:pPr>
        <w:widowControl w:val="0"/>
        <w:snapToGrid w:val="0"/>
        <w:ind w:right="97" w:firstLineChars="100" w:firstLine="200"/>
        <w:rPr>
          <w:rFonts w:ascii="游ゴシック" w:eastAsia="游ゴシック" w:hAnsi="游ゴシック"/>
          <w:sz w:val="21"/>
          <w:szCs w:val="21"/>
        </w:rPr>
      </w:pPr>
    </w:p>
    <w:p w14:paraId="38C37709" w14:textId="77777777" w:rsidR="0032652B" w:rsidRDefault="00580175" w:rsidP="00BD46AB">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sz w:val="21"/>
          <w:szCs w:val="21"/>
        </w:rPr>
        <w:t>6.次回役員会</w:t>
      </w:r>
    </w:p>
    <w:p w14:paraId="7EFF80DA" w14:textId="3DBA6F02" w:rsidR="00050A47" w:rsidRDefault="00580175" w:rsidP="00BD46AB">
      <w:pPr>
        <w:widowControl w:val="0"/>
        <w:snapToGrid w:val="0"/>
        <w:ind w:leftChars="100" w:left="390" w:right="97" w:hangingChars="100" w:hanging="200"/>
        <w:rPr>
          <w:rFonts w:ascii="游ゴシック" w:eastAsia="游ゴシック" w:hAnsi="游ゴシック"/>
          <w:sz w:val="21"/>
          <w:szCs w:val="21"/>
        </w:rPr>
      </w:pPr>
      <w:r w:rsidRPr="00580175">
        <w:rPr>
          <w:rFonts w:ascii="游ゴシック" w:eastAsia="游ゴシック" w:hAnsi="游ゴシック"/>
          <w:sz w:val="21"/>
          <w:szCs w:val="21"/>
        </w:rPr>
        <w:t xml:space="preserve">　9月21日(土)　13:30～17:00（川崎市男女共同参画センター+Zoom）の日程にて実施予定。</w:t>
      </w:r>
    </w:p>
    <w:p w14:paraId="6CBD2CDB" w14:textId="77777777" w:rsidR="00050A47" w:rsidRDefault="00050A47">
      <w:pPr>
        <w:rPr>
          <w:rFonts w:ascii="游ゴシック" w:eastAsia="游ゴシック" w:hAnsi="游ゴシック"/>
          <w:sz w:val="21"/>
          <w:szCs w:val="21"/>
        </w:rPr>
      </w:pPr>
    </w:p>
    <w:p w14:paraId="23A7FCBB" w14:textId="77777777" w:rsidR="00050A47" w:rsidRDefault="00050A47">
      <w:pPr>
        <w:rPr>
          <w:rFonts w:ascii="游ゴシック" w:eastAsia="游ゴシック" w:hAnsi="游ゴシック"/>
          <w:sz w:val="21"/>
          <w:szCs w:val="21"/>
        </w:rPr>
      </w:pPr>
    </w:p>
    <w:p w14:paraId="584D1F6F" w14:textId="306EBF27" w:rsidR="00050A47" w:rsidRDefault="00050A47">
      <w:pPr>
        <w:rPr>
          <w:rFonts w:ascii="游ゴシック" w:eastAsia="游ゴシック" w:hAnsi="游ゴシック"/>
          <w:sz w:val="21"/>
          <w:szCs w:val="21"/>
        </w:rPr>
      </w:pPr>
      <w:r>
        <w:rPr>
          <w:rFonts w:ascii="游ゴシック" w:eastAsia="游ゴシック" w:hAnsi="游ゴシック"/>
          <w:sz w:val="21"/>
          <w:szCs w:val="21"/>
        </w:rPr>
        <w:br w:type="page"/>
      </w:r>
    </w:p>
    <w:p w14:paraId="041B316E" w14:textId="730E15B7" w:rsidR="00B6049E" w:rsidRPr="00D87672" w:rsidRDefault="00B6049E" w:rsidP="00B6049E">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第</w:t>
      </w:r>
      <w:r w:rsidR="00050A47">
        <w:rPr>
          <w:rFonts w:ascii="HGS創英角ｺﾞｼｯｸUB" w:eastAsia="HGS創英角ｺﾞｼｯｸUB" w:hAnsi="HGS創英角ｺﾞｼｯｸUB" w:cs="ＭＳ 明朝" w:hint="eastAsia"/>
          <w:color w:val="FFFF99"/>
          <w:position w:val="6"/>
          <w:sz w:val="32"/>
          <w:szCs w:val="32"/>
        </w:rPr>
        <w:t>70</w:t>
      </w:r>
      <w:r>
        <w:rPr>
          <w:rFonts w:ascii="HGS創英角ｺﾞｼｯｸUB" w:eastAsia="HGS創英角ｺﾞｼｯｸUB" w:hAnsi="HGS創英角ｺﾞｼｯｸUB" w:cs="ＭＳ 明朝" w:hint="eastAsia"/>
          <w:color w:val="FFFF99"/>
          <w:position w:val="6"/>
          <w:sz w:val="32"/>
          <w:szCs w:val="32"/>
        </w:rPr>
        <w:t>回O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山行報告（</w:t>
      </w:r>
      <w:r w:rsidR="00050A47">
        <w:rPr>
          <w:rFonts w:ascii="HGS創英角ｺﾞｼｯｸUB" w:eastAsia="HGS創英角ｺﾞｼｯｸUB" w:hAnsi="HGS創英角ｺﾞｼｯｸUB" w:cs="ＭＳ 明朝" w:hint="eastAsia"/>
          <w:color w:val="FFFF99"/>
          <w:position w:val="6"/>
          <w:sz w:val="32"/>
          <w:szCs w:val="32"/>
        </w:rPr>
        <w:t>榛名山</w:t>
      </w:r>
      <w:r>
        <w:rPr>
          <w:rFonts w:ascii="HGS創英角ｺﾞｼｯｸUB" w:eastAsia="HGS創英角ｺﾞｼｯｸUB" w:hAnsi="HGS創英角ｺﾞｼｯｸUB" w:cs="ＭＳ 明朝" w:hint="eastAsia"/>
          <w:color w:val="FFFF99"/>
          <w:position w:val="6"/>
          <w:sz w:val="32"/>
          <w:szCs w:val="32"/>
        </w:rPr>
        <w:t>）</w:t>
      </w:r>
    </w:p>
    <w:p w14:paraId="2243F266" w14:textId="53857590" w:rsidR="00B6049E" w:rsidRDefault="00B6049E" w:rsidP="00B6049E">
      <w:pPr>
        <w:snapToGrid w:val="0"/>
        <w:jc w:val="right"/>
        <w:rPr>
          <w:rFonts w:ascii="游ゴシック" w:eastAsia="游ゴシック" w:hAnsi="游ゴシック"/>
          <w:sz w:val="21"/>
          <w:szCs w:val="21"/>
        </w:rPr>
      </w:pPr>
      <w:r w:rsidRPr="00134FA9">
        <w:rPr>
          <w:rFonts w:ascii="游ゴシック" w:eastAsia="游ゴシック" w:hAnsi="游ゴシック"/>
          <w:sz w:val="21"/>
          <w:szCs w:val="21"/>
        </w:rPr>
        <w:t>OB</w:t>
      </w:r>
      <w:r w:rsidRPr="00134FA9">
        <w:rPr>
          <w:rFonts w:ascii="游ゴシック" w:eastAsia="游ゴシック" w:hAnsi="游ゴシック" w:hint="eastAsia"/>
          <w:sz w:val="21"/>
          <w:szCs w:val="21"/>
        </w:rPr>
        <w:t>山行委員長　山口貢三（</w:t>
      </w:r>
      <w:r w:rsidRPr="00134FA9">
        <w:rPr>
          <w:rFonts w:ascii="游ゴシック" w:eastAsia="游ゴシック" w:hAnsi="游ゴシック"/>
          <w:sz w:val="21"/>
          <w:szCs w:val="21"/>
        </w:rPr>
        <w:t>18</w:t>
      </w:r>
      <w:r w:rsidRPr="00134FA9">
        <w:rPr>
          <w:rFonts w:ascii="游ゴシック" w:eastAsia="游ゴシック" w:hAnsi="游ゴシック" w:hint="eastAsia"/>
          <w:sz w:val="21"/>
          <w:szCs w:val="21"/>
        </w:rPr>
        <w:t>期）</w:t>
      </w:r>
    </w:p>
    <w:p w14:paraId="0F7B4EBC" w14:textId="77777777" w:rsidR="00A9504D" w:rsidRDefault="00A9504D" w:rsidP="00A9504D">
      <w:pPr>
        <w:snapToGrid w:val="0"/>
        <w:rPr>
          <w:rFonts w:ascii="游ゴシック" w:eastAsia="游ゴシック" w:hAnsi="游ゴシック"/>
          <w:sz w:val="21"/>
          <w:szCs w:val="21"/>
        </w:rPr>
      </w:pPr>
    </w:p>
    <w:p w14:paraId="5C1B6842" w14:textId="77777777" w:rsidR="00A9504D" w:rsidRPr="00A9504D" w:rsidRDefault="00A9504D" w:rsidP="00A9504D">
      <w:pPr>
        <w:widowControl w:val="0"/>
        <w:jc w:val="both"/>
        <w:rPr>
          <w:rFonts w:ascii="游ゴシック" w:eastAsia="游ゴシック" w:hAnsi="游ゴシック"/>
          <w:sz w:val="21"/>
          <w:szCs w:val="21"/>
        </w:rPr>
      </w:pPr>
      <w:r w:rsidRPr="00A9504D">
        <w:rPr>
          <w:rFonts w:ascii="游ゴシック" w:eastAsia="游ゴシック" w:hAnsi="游ゴシック" w:hint="eastAsia"/>
          <w:sz w:val="21"/>
          <w:szCs w:val="21"/>
        </w:rPr>
        <w:t>【日　時】　2</w:t>
      </w:r>
      <w:r w:rsidRPr="00A9504D">
        <w:rPr>
          <w:rFonts w:ascii="游ゴシック" w:eastAsia="游ゴシック" w:hAnsi="游ゴシック"/>
          <w:sz w:val="21"/>
          <w:szCs w:val="21"/>
        </w:rPr>
        <w:t>024</w:t>
      </w:r>
      <w:r w:rsidRPr="00A9504D">
        <w:rPr>
          <w:rFonts w:ascii="游ゴシック" w:eastAsia="游ゴシック" w:hAnsi="游ゴシック" w:hint="eastAsia"/>
          <w:sz w:val="21"/>
          <w:szCs w:val="21"/>
        </w:rPr>
        <w:t>年5月18日（土）天気：快晴</w:t>
      </w:r>
    </w:p>
    <w:p w14:paraId="227B9D1F" w14:textId="3D053157" w:rsidR="00A9504D" w:rsidRPr="00A9504D" w:rsidRDefault="00A9504D" w:rsidP="00A9504D">
      <w:pPr>
        <w:widowControl w:val="0"/>
        <w:spacing w:line="280" w:lineRule="exact"/>
        <w:jc w:val="both"/>
        <w:rPr>
          <w:rFonts w:ascii="游ゴシック" w:eastAsia="游ゴシック" w:hAnsi="游ゴシック"/>
          <w:sz w:val="21"/>
          <w:szCs w:val="21"/>
        </w:rPr>
      </w:pPr>
      <w:r w:rsidRPr="00A9504D">
        <w:rPr>
          <w:rFonts w:ascii="游ゴシック" w:eastAsia="游ゴシック" w:hAnsi="游ゴシック" w:hint="eastAsia"/>
          <w:sz w:val="21"/>
          <w:szCs w:val="21"/>
        </w:rPr>
        <w:t>【実　働】</w:t>
      </w:r>
    </w:p>
    <w:p w14:paraId="7B476C60" w14:textId="5237F756" w:rsidR="00A9504D" w:rsidRDefault="00A9504D" w:rsidP="00A9504D">
      <w:pPr>
        <w:widowControl w:val="0"/>
        <w:spacing w:line="280" w:lineRule="exact"/>
        <w:ind w:leftChars="250" w:left="575" w:hangingChars="50" w:hanging="100"/>
        <w:jc w:val="both"/>
        <w:rPr>
          <w:rFonts w:ascii="游ゴシック" w:eastAsia="游ゴシック" w:hAnsi="游ゴシック"/>
          <w:sz w:val="21"/>
          <w:szCs w:val="21"/>
        </w:rPr>
      </w:pPr>
      <w:r w:rsidRPr="00A9504D">
        <w:rPr>
          <w:rFonts w:ascii="游ゴシック" w:eastAsia="游ゴシック" w:hAnsi="游ゴシック"/>
          <w:sz w:val="21"/>
          <w:szCs w:val="21"/>
        </w:rPr>
        <w:t>A</w:t>
      </w:r>
      <w:r w:rsidRPr="00A9504D">
        <w:rPr>
          <w:rFonts w:ascii="游ゴシック" w:eastAsia="游ゴシック" w:hAnsi="游ゴシック" w:hint="eastAsia"/>
          <w:sz w:val="21"/>
          <w:szCs w:val="21"/>
        </w:rPr>
        <w:t>コース</w:t>
      </w:r>
      <w:del w:id="107" w:author="大次郎 吉野" w:date="2024-09-16T12:51:00Z" w16du:dateUtc="2024-09-16T03:51:00Z">
        <w:r w:rsidRPr="00A9504D" w:rsidDel="008A05F8">
          <w:rPr>
            <w:rFonts w:ascii="游ゴシック" w:eastAsia="游ゴシック" w:hAnsi="游ゴシック" w:hint="eastAsia"/>
            <w:sz w:val="21"/>
            <w:szCs w:val="21"/>
          </w:rPr>
          <w:delText>:</w:delText>
        </w:r>
      </w:del>
      <w:ins w:id="108" w:author="大次郎 吉野" w:date="2024-09-16T12:51:00Z" w16du:dateUtc="2024-09-16T03:51:00Z">
        <w:r w:rsidR="008A05F8">
          <w:rPr>
            <w:rFonts w:ascii="游ゴシック" w:eastAsia="游ゴシック" w:hAnsi="游ゴシック" w:hint="eastAsia"/>
            <w:sz w:val="21"/>
            <w:szCs w:val="21"/>
          </w:rPr>
          <w:t>：</w:t>
        </w:r>
      </w:ins>
      <w:r w:rsidRPr="00A9504D">
        <w:rPr>
          <w:rFonts w:ascii="游ゴシック" w:eastAsia="游ゴシック" w:hAnsi="游ゴシック" w:hint="eastAsia"/>
          <w:sz w:val="21"/>
          <w:szCs w:val="21"/>
        </w:rPr>
        <w:t>榛名湖バス停</w:t>
      </w:r>
      <w:r w:rsidRPr="00A9504D">
        <w:rPr>
          <w:rFonts w:ascii="游ゴシック" w:eastAsia="游ゴシック" w:hAnsi="游ゴシック"/>
          <w:sz w:val="21"/>
          <w:szCs w:val="21"/>
        </w:rPr>
        <w:t>10:05</w:t>
      </w:r>
      <w:r w:rsidRPr="00A9504D">
        <w:rPr>
          <w:rFonts w:ascii="游ゴシック" w:eastAsia="游ゴシック" w:hAnsi="游ゴシック" w:hint="eastAsia"/>
          <w:sz w:val="21"/>
          <w:szCs w:val="21"/>
        </w:rPr>
        <w:t>→湖畔の宿記念公園</w:t>
      </w:r>
      <w:r w:rsidRPr="00A9504D">
        <w:rPr>
          <w:rFonts w:ascii="游ゴシック" w:eastAsia="游ゴシック" w:hAnsi="游ゴシック"/>
          <w:sz w:val="21"/>
          <w:szCs w:val="21"/>
        </w:rPr>
        <w:t>10:15</w:t>
      </w:r>
      <w:r w:rsidRPr="00A9504D">
        <w:rPr>
          <w:rFonts w:ascii="游ゴシック" w:eastAsia="游ゴシック" w:hAnsi="游ゴシック" w:hint="eastAsia"/>
          <w:sz w:val="21"/>
          <w:szCs w:val="21"/>
        </w:rPr>
        <w:t>→掃部</w:t>
      </w:r>
      <w:ins w:id="109" w:author="秀敏 石垣" w:date="2024-09-14T09:10:00Z" w16du:dateUtc="2024-09-14T00:10:00Z">
        <w:r w:rsidR="00650FB5">
          <w:rPr>
            <w:rFonts w:ascii="游ゴシック" w:eastAsia="游ゴシック" w:hAnsi="游ゴシック" w:hint="eastAsia"/>
            <w:sz w:val="21"/>
            <w:szCs w:val="21"/>
          </w:rPr>
          <w:t>ヶ</w:t>
        </w:r>
      </w:ins>
      <w:del w:id="110" w:author="秀敏 石垣" w:date="2024-09-14T09:10:00Z" w16du:dateUtc="2024-09-14T00:10:00Z">
        <w:r w:rsidRPr="00A9504D" w:rsidDel="00650FB5">
          <w:rPr>
            <w:rFonts w:ascii="游ゴシック" w:eastAsia="游ゴシック" w:hAnsi="游ゴシック" w:hint="eastAsia"/>
            <w:sz w:val="21"/>
            <w:szCs w:val="21"/>
          </w:rPr>
          <w:delText>が</w:delText>
        </w:r>
      </w:del>
      <w:r w:rsidRPr="00A9504D">
        <w:rPr>
          <w:rFonts w:ascii="游ゴシック" w:eastAsia="游ゴシック" w:hAnsi="游ゴシック" w:hint="eastAsia"/>
          <w:sz w:val="21"/>
          <w:szCs w:val="21"/>
        </w:rPr>
        <w:t>岳</w:t>
      </w:r>
      <w:r w:rsidRPr="00A9504D">
        <w:rPr>
          <w:rFonts w:ascii="游ゴシック" w:eastAsia="游ゴシック" w:hAnsi="游ゴシック"/>
          <w:sz w:val="21"/>
          <w:szCs w:val="21"/>
        </w:rPr>
        <w:t>11:20</w:t>
      </w:r>
      <w:r w:rsidRPr="00A9504D">
        <w:rPr>
          <w:rFonts w:ascii="游ゴシック" w:eastAsia="游ゴシック" w:hAnsi="游ゴシック" w:hint="eastAsia"/>
          <w:sz w:val="21"/>
          <w:szCs w:val="21"/>
        </w:rPr>
        <w:t>→硯岩分岐</w:t>
      </w:r>
      <w:r w:rsidRPr="00A9504D">
        <w:rPr>
          <w:rFonts w:ascii="游ゴシック" w:eastAsia="游ゴシック" w:hAnsi="游ゴシック"/>
          <w:sz w:val="21"/>
          <w:szCs w:val="21"/>
        </w:rPr>
        <w:t>12:00</w:t>
      </w:r>
      <w:r w:rsidRPr="00A9504D">
        <w:rPr>
          <w:rFonts w:ascii="游ゴシック" w:eastAsia="游ゴシック" w:hAnsi="游ゴシック" w:hint="eastAsia"/>
          <w:sz w:val="21"/>
          <w:szCs w:val="21"/>
        </w:rPr>
        <w:t>～</w:t>
      </w:r>
      <w:r w:rsidRPr="00A9504D">
        <w:rPr>
          <w:rFonts w:ascii="游ゴシック" w:eastAsia="游ゴシック" w:hAnsi="游ゴシック"/>
          <w:sz w:val="21"/>
          <w:szCs w:val="21"/>
        </w:rPr>
        <w:t>12:45</w:t>
      </w:r>
      <w:r w:rsidRPr="00A9504D">
        <w:rPr>
          <w:rFonts w:ascii="游ゴシック" w:eastAsia="游ゴシック" w:hAnsi="游ゴシック" w:hint="eastAsia"/>
          <w:sz w:val="21"/>
          <w:szCs w:val="21"/>
        </w:rPr>
        <w:t>→鬢櫛山</w:t>
      </w:r>
      <w:r w:rsidRPr="00A9504D">
        <w:rPr>
          <w:rFonts w:ascii="游ゴシック" w:eastAsia="游ゴシック" w:hAnsi="游ゴシック"/>
          <w:sz w:val="21"/>
          <w:szCs w:val="21"/>
        </w:rPr>
        <w:t>13:20</w:t>
      </w:r>
      <w:r w:rsidRPr="00A9504D">
        <w:rPr>
          <w:rFonts w:ascii="游ゴシック" w:eastAsia="游ゴシック" w:hAnsi="游ゴシック" w:hint="eastAsia"/>
          <w:sz w:val="21"/>
          <w:szCs w:val="21"/>
        </w:rPr>
        <w:t>→烏帽子</w:t>
      </w:r>
      <w:del w:id="111" w:author="秀敏 石垣" w:date="2024-09-14T09:10:00Z" w16du:dateUtc="2024-09-14T00:10:00Z">
        <w:r w:rsidRPr="00A9504D" w:rsidDel="00650FB5">
          <w:rPr>
            <w:rFonts w:ascii="游ゴシック" w:eastAsia="游ゴシック" w:hAnsi="游ゴシック" w:hint="eastAsia"/>
            <w:sz w:val="21"/>
            <w:szCs w:val="21"/>
          </w:rPr>
          <w:delText>が</w:delText>
        </w:r>
      </w:del>
      <w:ins w:id="112" w:author="秀敏 石垣" w:date="2024-09-14T09:10:00Z" w16du:dateUtc="2024-09-14T00:10:00Z">
        <w:r w:rsidR="00650FB5">
          <w:rPr>
            <w:rFonts w:ascii="游ゴシック" w:eastAsia="游ゴシック" w:hAnsi="游ゴシック" w:hint="eastAsia"/>
            <w:sz w:val="21"/>
            <w:szCs w:val="21"/>
          </w:rPr>
          <w:t>ヶ</w:t>
        </w:r>
      </w:ins>
      <w:r w:rsidRPr="00A9504D">
        <w:rPr>
          <w:rFonts w:ascii="游ゴシック" w:eastAsia="游ゴシック" w:hAnsi="游ゴシック" w:hint="eastAsia"/>
          <w:sz w:val="21"/>
          <w:szCs w:val="21"/>
        </w:rPr>
        <w:t>岳</w:t>
      </w:r>
      <w:r w:rsidRPr="00A9504D">
        <w:rPr>
          <w:rFonts w:ascii="游ゴシック" w:eastAsia="游ゴシック" w:hAnsi="游ゴシック"/>
          <w:sz w:val="21"/>
          <w:szCs w:val="21"/>
        </w:rPr>
        <w:t>14:35</w:t>
      </w:r>
      <w:r w:rsidRPr="00A9504D">
        <w:rPr>
          <w:rFonts w:ascii="游ゴシック" w:eastAsia="游ゴシック" w:hAnsi="游ゴシック" w:hint="eastAsia"/>
          <w:sz w:val="21"/>
          <w:szCs w:val="21"/>
        </w:rPr>
        <w:t>→榛名湖温泉</w:t>
      </w:r>
      <w:r w:rsidRPr="00A9504D">
        <w:rPr>
          <w:rFonts w:ascii="游ゴシック" w:eastAsia="游ゴシック" w:hAnsi="游ゴシック"/>
          <w:sz w:val="21"/>
          <w:szCs w:val="21"/>
        </w:rPr>
        <w:t>15:20</w:t>
      </w:r>
    </w:p>
    <w:p w14:paraId="5D290D76" w14:textId="77777777" w:rsidR="004D3ED2" w:rsidRPr="00A9504D" w:rsidRDefault="004D3ED2" w:rsidP="00A9504D">
      <w:pPr>
        <w:widowControl w:val="0"/>
        <w:spacing w:line="280" w:lineRule="exact"/>
        <w:ind w:leftChars="250" w:left="575" w:hangingChars="50" w:hanging="100"/>
        <w:jc w:val="both"/>
        <w:rPr>
          <w:rFonts w:ascii="游ゴシック" w:eastAsia="游ゴシック" w:hAnsi="游ゴシック"/>
          <w:sz w:val="21"/>
          <w:szCs w:val="21"/>
        </w:rPr>
      </w:pPr>
    </w:p>
    <w:p w14:paraId="1C1A8FBF" w14:textId="4C807C0C" w:rsidR="00A9504D" w:rsidRDefault="00A9504D" w:rsidP="00A9504D">
      <w:pPr>
        <w:widowControl w:val="0"/>
        <w:spacing w:line="280" w:lineRule="exact"/>
        <w:jc w:val="both"/>
        <w:rPr>
          <w:rFonts w:ascii="游ゴシック" w:eastAsia="游ゴシック" w:hAnsi="游ゴシック"/>
          <w:sz w:val="21"/>
          <w:szCs w:val="21"/>
        </w:rPr>
      </w:pPr>
      <w:r w:rsidRPr="00A9504D">
        <w:rPr>
          <w:rFonts w:ascii="游ゴシック" w:eastAsia="游ゴシック" w:hAnsi="游ゴシック" w:hint="eastAsia"/>
          <w:sz w:val="21"/>
          <w:szCs w:val="21"/>
        </w:rPr>
        <w:t xml:space="preserve">　　</w:t>
      </w:r>
      <w:ins w:id="113" w:author="大次郎 吉野" w:date="2024-09-21T08:49:00Z" w16du:dateUtc="2024-09-20T23:49:00Z">
        <w:r w:rsidR="00474C87">
          <w:rPr>
            <w:rFonts w:ascii="游ゴシック" w:eastAsia="游ゴシック" w:hAnsi="游ゴシック" w:hint="eastAsia"/>
            <w:sz w:val="21"/>
            <w:szCs w:val="21"/>
          </w:rPr>
          <w:t xml:space="preserve"> </w:t>
        </w:r>
      </w:ins>
      <w:r w:rsidRPr="00A9504D">
        <w:rPr>
          <w:rFonts w:ascii="游ゴシック" w:eastAsia="游ゴシック" w:hAnsi="游ゴシック"/>
          <w:sz w:val="21"/>
          <w:szCs w:val="21"/>
        </w:rPr>
        <w:t>B</w:t>
      </w:r>
      <w:r w:rsidRPr="00A9504D">
        <w:rPr>
          <w:rFonts w:ascii="游ゴシック" w:eastAsia="游ゴシック" w:hAnsi="游ゴシック" w:hint="eastAsia"/>
          <w:sz w:val="21"/>
          <w:szCs w:val="21"/>
        </w:rPr>
        <w:t>コース</w:t>
      </w:r>
      <w:del w:id="114" w:author="大次郎 吉野" w:date="2024-09-16T12:51:00Z" w16du:dateUtc="2024-09-16T03:51:00Z">
        <w:r w:rsidRPr="00A9504D" w:rsidDel="008A05F8">
          <w:rPr>
            <w:rFonts w:ascii="游ゴシック" w:eastAsia="游ゴシック" w:hAnsi="游ゴシック" w:hint="eastAsia"/>
            <w:sz w:val="21"/>
            <w:szCs w:val="21"/>
          </w:rPr>
          <w:delText>:</w:delText>
        </w:r>
      </w:del>
      <w:ins w:id="115" w:author="大次郎 吉野" w:date="2024-09-16T12:51:00Z" w16du:dateUtc="2024-09-16T03:51:00Z">
        <w:r w:rsidR="008A05F8">
          <w:rPr>
            <w:rFonts w:ascii="游ゴシック" w:eastAsia="游ゴシック" w:hAnsi="游ゴシック" w:hint="eastAsia"/>
            <w:sz w:val="21"/>
            <w:szCs w:val="21"/>
          </w:rPr>
          <w:t>：</w:t>
        </w:r>
      </w:ins>
      <w:r w:rsidRPr="00A9504D">
        <w:rPr>
          <w:rFonts w:ascii="游ゴシック" w:eastAsia="游ゴシック" w:hAnsi="游ゴシック" w:hint="eastAsia"/>
          <w:sz w:val="21"/>
          <w:szCs w:val="21"/>
        </w:rPr>
        <w:t>榛名湖バス停</w:t>
      </w:r>
      <w:r w:rsidRPr="00A9504D">
        <w:rPr>
          <w:rFonts w:ascii="游ゴシック" w:eastAsia="游ゴシック" w:hAnsi="游ゴシック"/>
          <w:sz w:val="21"/>
          <w:szCs w:val="21"/>
        </w:rPr>
        <w:t>10:05</w:t>
      </w:r>
      <w:r w:rsidRPr="00A9504D">
        <w:rPr>
          <w:rFonts w:ascii="游ゴシック" w:eastAsia="游ゴシック" w:hAnsi="游ゴシック" w:hint="eastAsia"/>
          <w:sz w:val="21"/>
          <w:szCs w:val="21"/>
        </w:rPr>
        <w:t>→烏帽子</w:t>
      </w:r>
      <w:ins w:id="116" w:author="秀敏 石垣" w:date="2024-09-14T09:10:00Z" w16du:dateUtc="2024-09-14T00:10:00Z">
        <w:r w:rsidR="00650FB5">
          <w:rPr>
            <w:rFonts w:ascii="游ゴシック" w:eastAsia="游ゴシック" w:hAnsi="游ゴシック" w:hint="eastAsia"/>
            <w:sz w:val="21"/>
            <w:szCs w:val="21"/>
          </w:rPr>
          <w:t>ヶ</w:t>
        </w:r>
      </w:ins>
      <w:del w:id="117" w:author="秀敏 石垣" w:date="2024-09-14T09:10:00Z" w16du:dateUtc="2024-09-14T00:10:00Z">
        <w:r w:rsidRPr="00A9504D" w:rsidDel="00650FB5">
          <w:rPr>
            <w:rFonts w:ascii="游ゴシック" w:eastAsia="游ゴシック" w:hAnsi="游ゴシック" w:hint="eastAsia"/>
            <w:sz w:val="21"/>
            <w:szCs w:val="21"/>
          </w:rPr>
          <w:delText>が</w:delText>
        </w:r>
      </w:del>
      <w:r w:rsidRPr="00A9504D">
        <w:rPr>
          <w:rFonts w:ascii="游ゴシック" w:eastAsia="游ゴシック" w:hAnsi="游ゴシック" w:hint="eastAsia"/>
          <w:sz w:val="21"/>
          <w:szCs w:val="21"/>
        </w:rPr>
        <w:t>岳</w:t>
      </w:r>
      <w:r w:rsidRPr="00A9504D">
        <w:rPr>
          <w:rFonts w:ascii="游ゴシック" w:eastAsia="游ゴシック" w:hAnsi="游ゴシック"/>
          <w:sz w:val="21"/>
          <w:szCs w:val="21"/>
        </w:rPr>
        <w:t>11:55</w:t>
      </w:r>
      <w:r w:rsidRPr="00A9504D">
        <w:rPr>
          <w:rFonts w:ascii="游ゴシック" w:eastAsia="游ゴシック" w:hAnsi="游ゴシック" w:hint="eastAsia"/>
          <w:sz w:val="21"/>
          <w:szCs w:val="21"/>
        </w:rPr>
        <w:t>→硯岩</w:t>
      </w:r>
      <w:r w:rsidRPr="00A9504D">
        <w:rPr>
          <w:rFonts w:ascii="游ゴシック" w:eastAsia="游ゴシック" w:hAnsi="游ゴシック"/>
          <w:sz w:val="21"/>
          <w:szCs w:val="21"/>
        </w:rPr>
        <w:t>13:00</w:t>
      </w:r>
      <w:r w:rsidRPr="00A9504D">
        <w:rPr>
          <w:rFonts w:ascii="游ゴシック" w:eastAsia="游ゴシック" w:hAnsi="游ゴシック" w:hint="eastAsia"/>
          <w:sz w:val="21"/>
          <w:szCs w:val="21"/>
        </w:rPr>
        <w:t>→登山口</w:t>
      </w:r>
      <w:r w:rsidRPr="00A9504D">
        <w:rPr>
          <w:rFonts w:ascii="游ゴシック" w:eastAsia="游ゴシック" w:hAnsi="游ゴシック"/>
          <w:sz w:val="21"/>
          <w:szCs w:val="21"/>
        </w:rPr>
        <w:t>14:10</w:t>
      </w:r>
    </w:p>
    <w:p w14:paraId="27AD671D" w14:textId="77777777" w:rsidR="004D3ED2" w:rsidRPr="00A9504D" w:rsidRDefault="004D3ED2" w:rsidP="00A9504D">
      <w:pPr>
        <w:widowControl w:val="0"/>
        <w:spacing w:line="280" w:lineRule="exact"/>
        <w:jc w:val="both"/>
        <w:rPr>
          <w:rFonts w:ascii="游ゴシック" w:eastAsia="游ゴシック" w:hAnsi="游ゴシック"/>
          <w:sz w:val="21"/>
          <w:szCs w:val="21"/>
        </w:rPr>
      </w:pPr>
    </w:p>
    <w:p w14:paraId="79487B43" w14:textId="5E9A12CD" w:rsidR="00A9504D" w:rsidRPr="00A9504D" w:rsidRDefault="00011E5B" w:rsidP="00EB5585">
      <w:pPr>
        <w:shd w:val="clear" w:color="auto" w:fill="FFFFFF"/>
        <w:snapToGrid w:val="0"/>
        <w:spacing w:line="280" w:lineRule="atLeast"/>
        <w:ind w:firstLineChars="100" w:firstLine="200"/>
        <w:rPr>
          <w:rFonts w:ascii="游ゴシック" w:eastAsia="游ゴシック" w:hAnsi="游ゴシック" w:cs="ＭＳ Ｐゴシック"/>
          <w:kern w:val="0"/>
          <w:sz w:val="21"/>
          <w:szCs w:val="21"/>
        </w:rPr>
      </w:pPr>
      <w:r>
        <w:rPr>
          <w:rFonts w:ascii="游ゴシック" w:eastAsia="游ゴシック" w:hAnsi="游ゴシック" w:cs="ＭＳ Ｐゴシック" w:hint="eastAsia"/>
          <w:noProof/>
          <w:color w:val="242424"/>
          <w:kern w:val="0"/>
          <w:sz w:val="21"/>
          <w:szCs w:val="21"/>
          <w:lang w:val="ja-JP"/>
        </w:rPr>
        <mc:AlternateContent>
          <mc:Choice Requires="wpg">
            <w:drawing>
              <wp:anchor distT="0" distB="0" distL="114300" distR="114300" simplePos="0" relativeHeight="252227584" behindDoc="0" locked="0" layoutInCell="1" allowOverlap="1" wp14:anchorId="57D01BDC" wp14:editId="7F00BA6B">
                <wp:simplePos x="0" y="0"/>
                <wp:positionH relativeFrom="column">
                  <wp:posOffset>-10795</wp:posOffset>
                </wp:positionH>
                <wp:positionV relativeFrom="paragraph">
                  <wp:posOffset>1421765</wp:posOffset>
                </wp:positionV>
                <wp:extent cx="6189980" cy="2060575"/>
                <wp:effectExtent l="0" t="0" r="1270" b="0"/>
                <wp:wrapSquare wrapText="bothSides"/>
                <wp:docPr id="1947614484" name="グループ化 109"/>
                <wp:cNvGraphicFramePr/>
                <a:graphic xmlns:a="http://schemas.openxmlformats.org/drawingml/2006/main">
                  <a:graphicData uri="http://schemas.microsoft.com/office/word/2010/wordprocessingGroup">
                    <wpg:wgp>
                      <wpg:cNvGrpSpPr/>
                      <wpg:grpSpPr>
                        <a:xfrm>
                          <a:off x="0" y="0"/>
                          <a:ext cx="6189980" cy="2060575"/>
                          <a:chOff x="0" y="0"/>
                          <a:chExt cx="6189980" cy="2060575"/>
                        </a:xfrm>
                      </wpg:grpSpPr>
                      <pic:pic xmlns:pic="http://schemas.openxmlformats.org/drawingml/2006/picture">
                        <pic:nvPicPr>
                          <pic:cNvPr id="1302153964" name="図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9525" y="1162050"/>
                            <a:ext cx="1059815" cy="897255"/>
                          </a:xfrm>
                          <a:prstGeom prst="rect">
                            <a:avLst/>
                          </a:prstGeom>
                        </pic:spPr>
                      </pic:pic>
                      <pic:pic xmlns:pic="http://schemas.openxmlformats.org/drawingml/2006/picture">
                        <pic:nvPicPr>
                          <pic:cNvPr id="1417959110" name="図 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295525" y="1162050"/>
                            <a:ext cx="1168400" cy="898525"/>
                          </a:xfrm>
                          <a:prstGeom prst="rect">
                            <a:avLst/>
                          </a:prstGeom>
                          <a:noFill/>
                          <a:ln>
                            <a:noFill/>
                          </a:ln>
                        </pic:spPr>
                      </pic:pic>
                      <pic:pic xmlns:pic="http://schemas.openxmlformats.org/drawingml/2006/picture">
                        <pic:nvPicPr>
                          <pic:cNvPr id="1857167871" name="図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028950" y="19050"/>
                            <a:ext cx="1545590" cy="1080135"/>
                          </a:xfrm>
                          <a:prstGeom prst="rect">
                            <a:avLst/>
                          </a:prstGeom>
                        </pic:spPr>
                      </pic:pic>
                      <pic:pic xmlns:pic="http://schemas.openxmlformats.org/drawingml/2006/picture">
                        <pic:nvPicPr>
                          <pic:cNvPr id="1055400772" name="図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505200" y="1162050"/>
                            <a:ext cx="1341755" cy="897255"/>
                          </a:xfrm>
                          <a:prstGeom prst="rect">
                            <a:avLst/>
                          </a:prstGeom>
                        </pic:spPr>
                      </pic:pic>
                      <pic:pic xmlns:pic="http://schemas.openxmlformats.org/drawingml/2006/picture">
                        <pic:nvPicPr>
                          <pic:cNvPr id="1996245589" name="図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104900" y="1162050"/>
                            <a:ext cx="1116330" cy="894080"/>
                          </a:xfrm>
                          <a:prstGeom prst="rect">
                            <a:avLst/>
                          </a:prstGeom>
                        </pic:spPr>
                      </pic:pic>
                      <pic:pic xmlns:pic="http://schemas.openxmlformats.org/drawingml/2006/picture">
                        <pic:nvPicPr>
                          <pic:cNvPr id="1831653065" name="図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629150" y="19050"/>
                            <a:ext cx="1560830" cy="1082040"/>
                          </a:xfrm>
                          <a:prstGeom prst="rect">
                            <a:avLst/>
                          </a:prstGeom>
                        </pic:spPr>
                      </pic:pic>
                      <pic:pic xmlns:pic="http://schemas.openxmlformats.org/drawingml/2006/picture">
                        <pic:nvPicPr>
                          <pic:cNvPr id="136730898" name="図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457325" y="19050"/>
                            <a:ext cx="1489075" cy="1080770"/>
                          </a:xfrm>
                          <a:prstGeom prst="rect">
                            <a:avLst/>
                          </a:prstGeom>
                        </pic:spPr>
                      </pic:pic>
                      <pic:pic xmlns:pic="http://schemas.openxmlformats.org/drawingml/2006/picture">
                        <pic:nvPicPr>
                          <pic:cNvPr id="1666814278" name="図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81125" cy="1082040"/>
                          </a:xfrm>
                          <a:prstGeom prst="rect">
                            <a:avLst/>
                          </a:prstGeom>
                        </pic:spPr>
                      </pic:pic>
                      <wpg:grpSp>
                        <wpg:cNvPr id="17495985" name="グループ化 108"/>
                        <wpg:cNvGrpSpPr/>
                        <wpg:grpSpPr>
                          <a:xfrm>
                            <a:off x="4876800" y="1143000"/>
                            <a:ext cx="1312545" cy="915670"/>
                            <a:chOff x="0" y="57150"/>
                            <a:chExt cx="1312545" cy="915670"/>
                          </a:xfrm>
                        </wpg:grpSpPr>
                        <pic:pic xmlns:pic="http://schemas.openxmlformats.org/drawingml/2006/picture">
                          <pic:nvPicPr>
                            <pic:cNvPr id="1723229101" name="図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76200"/>
                              <a:ext cx="1312545" cy="896620"/>
                            </a:xfrm>
                            <a:prstGeom prst="rect">
                              <a:avLst/>
                            </a:prstGeom>
                          </pic:spPr>
                        </pic:pic>
                        <wps:wsp>
                          <wps:cNvPr id="1359577558" name="楕円 8"/>
                          <wps:cNvSpPr/>
                          <wps:spPr>
                            <a:xfrm>
                              <a:off x="704850" y="600075"/>
                              <a:ext cx="211015" cy="216040"/>
                            </a:xfrm>
                            <a:prstGeom prst="ellipse">
                              <a:avLst/>
                            </a:prstGeom>
                            <a:no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112003" name="直線コネクタ 9"/>
                          <wps:cNvCnPr/>
                          <wps:spPr>
                            <a:xfrm>
                              <a:off x="314325" y="571500"/>
                              <a:ext cx="351692" cy="95459"/>
                            </a:xfrm>
                            <a:prstGeom prst="line">
                              <a:avLst/>
                            </a:prstGeom>
                            <a:noFill/>
                            <a:ln w="22225" cap="flat" cmpd="sng" algn="ctr">
                              <a:solidFill>
                                <a:srgbClr val="FFC000"/>
                              </a:solidFill>
                              <a:prstDash val="sysDash"/>
                            </a:ln>
                            <a:effectLst/>
                          </wps:spPr>
                          <wps:bodyPr/>
                        </wps:wsp>
                        <wps:wsp>
                          <wps:cNvPr id="1075681919" name="テキスト ボックス 3"/>
                          <wps:cNvSpPr txBox="1"/>
                          <wps:spPr>
                            <a:xfrm>
                              <a:off x="142875" y="57150"/>
                              <a:ext cx="1049655" cy="276225"/>
                            </a:xfrm>
                            <a:prstGeom prst="rect">
                              <a:avLst/>
                            </a:prstGeom>
                            <a:noFill/>
                            <a:ln w="6350">
                              <a:noFill/>
                            </a:ln>
                          </wps:spPr>
                          <wps:txbx>
                            <w:txbxContent>
                              <w:p w14:paraId="5461B639" w14:textId="51D1072C" w:rsidR="00A9504D" w:rsidRPr="00C21D12" w:rsidRDefault="00A9504D" w:rsidP="00A9504D">
                                <w:pPr>
                                  <w:rPr>
                                    <w:rFonts w:ascii="游ゴシック" w:eastAsia="游ゴシック" w:hAnsi="游ゴシック"/>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21D12">
                                  <w:rPr>
                                    <w:rFonts w:ascii="游ゴシック" w:eastAsia="游ゴシック" w:hAnsi="游ゴシック" w:hint="eastAsia"/>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鬢櫛山の入口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7D01BDC" id="グループ化 109" o:spid="_x0000_s1032" style="position:absolute;left:0;text-align:left;margin-left:-.85pt;margin-top:111.95pt;width:487.4pt;height:162.25pt;z-index:252227584" coordsize="61899,20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">
                <v:shape id="図 1" o:spid="_x0000_s1033" type="#_x0000_t75" style="position:absolute;left:95;top:11620;width:10598;height: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">
                  <v:imagedata r:id="rId26" o:title=""/>
                </v:shape>
                <v:shape id="図 2" o:spid="_x0000_s1034" type="#_x0000_t75" style="position:absolute;left:22955;top:11620;width:11684;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">
                  <v:imagedata r:id="rId27" o:title=""/>
                </v:shape>
                <v:shape id="図 1" o:spid="_x0000_s1035" type="#_x0000_t75" style="position:absolute;left:30289;top:190;width:15456;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">
                  <v:imagedata r:id="rId28" o:title=""/>
                </v:shape>
                <v:shape id="図 1" o:spid="_x0000_s1036" type="#_x0000_t75" style="position:absolute;left:35052;top:11620;width:13417;height: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">
                  <v:imagedata r:id="rId29" o:title=""/>
                </v:shape>
                <v:shape id="図 1" o:spid="_x0000_s1037" type="#_x0000_t75" style="position:absolute;left:11049;top:11620;width:11163;height:8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">
                  <v:imagedata r:id="rId30" o:title=""/>
                </v:shape>
                <v:shape id="図 1" o:spid="_x0000_s1038" type="#_x0000_t75" style="position:absolute;left:46291;top:190;width:15608;height: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">
                  <v:imagedata r:id="rId31" o:title=""/>
                </v:shape>
                <v:shape id="図 1" o:spid="_x0000_s1039" type="#_x0000_t75" style="position:absolute;left:14573;top:190;width:14891;height:1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">
                  <v:imagedata r:id="rId32" o:title=""/>
                </v:shape>
                <v:shape id="図 1" o:spid="_x0000_s1040" type="#_x0000_t75" style="position:absolute;width:13811;height: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">
                  <v:imagedata r:id="rId33" o:title=""/>
                </v:shape>
                <v:group id="_x0000_s1041" style="position:absolute;left:48768;top:11430;width:13125;height:9156" coordorigin=",571" coordsize="13125,9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">
                  <v:shape id="図 1" o:spid="_x0000_s1042" type="#_x0000_t75" style="position:absolute;top:762;width:13125;height: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">
                    <v:imagedata r:id="rId34" o:title=""/>
                  </v:shape>
                  <v:oval id="楕円 8" o:spid="_x0000_s1043" style="position:absolute;left:7048;top:6000;width:211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" filled="f" strokecolor="#ffc000" strokeweight="2pt"/>
                  <v:line id="直線コネクタ 9" o:spid="_x0000_s1044" style="position:absolute;visibility:visible;mso-wrap-style:square" from="3143,5715" to="6660,6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" strokecolor="#ffc000" strokeweight="1.75pt">
                    <v:stroke dashstyle="3 1"/>
                  </v:line>
                  <v:shapetype id="_x0000_t202" coordsize="21600,21600" o:spt="202" path="m,l,21600r21600,l21600,xe">
                    <v:stroke joinstyle="miter"/>
                    <v:path gradientshapeok="t" o:connecttype="rect"/>
                  </v:shapetype>
                  <v:shape id="テキスト ボックス 3" o:spid="_x0000_s1045" type="#_x0000_t202" style="position:absolute;left:1428;top:571;width:1049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" filled="f" stroked="f" strokeweight=".5pt">
                    <v:textbox>
                      <w:txbxContent>
                        <w:p w14:paraId="5461B639" w14:textId="51D1072C" w:rsidR="00A9504D" w:rsidRPr="00C21D12" w:rsidRDefault="00A9504D" w:rsidP="00A9504D">
                          <w:pPr>
                            <w:rPr>
                              <w:rFonts w:ascii="游ゴシック" w:eastAsia="游ゴシック" w:hAnsi="游ゴシック"/>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21D12">
                            <w:rPr>
                              <w:rFonts w:ascii="游ゴシック" w:eastAsia="游ゴシック" w:hAnsi="游ゴシック" w:hint="eastAsia"/>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鬢櫛山の入口</w:t>
                          </w:r>
                        </w:p>
                      </w:txbxContent>
                    </v:textbox>
                  </v:shape>
                </v:group>
                <w10:wrap type="square"/>
              </v:group>
            </w:pict>
          </mc:Fallback>
        </mc:AlternateContent>
      </w:r>
      <w:r w:rsidR="00A9504D" w:rsidRPr="00A9504D">
        <w:rPr>
          <w:rFonts w:ascii="游ゴシック" w:eastAsia="游ゴシック" w:hAnsi="游ゴシック" w:cs="ＭＳ Ｐゴシック" w:hint="eastAsia"/>
          <w:color w:val="242424"/>
          <w:kern w:val="0"/>
          <w:sz w:val="21"/>
          <w:szCs w:val="21"/>
          <w:bdr w:val="none" w:sz="0" w:space="0" w:color="auto" w:frame="1"/>
        </w:rPr>
        <w:t>快晴で新緑が鮮やかな掃部ヶ岳、鬢櫛山、烏帽子ヶ岳は、急登の汗に報いる素晴らしい眺望が楽しめました。Aコースの掃部</w:t>
      </w:r>
      <w:ins w:id="118" w:author="秀敏 石垣" w:date="2024-09-14T09:12:00Z" w16du:dateUtc="2024-09-14T00:12:00Z">
        <w:r w:rsidR="00650FB5">
          <w:rPr>
            <w:rFonts w:ascii="游ゴシック" w:eastAsia="游ゴシック" w:hAnsi="游ゴシック" w:cs="ＭＳ Ｐゴシック" w:hint="eastAsia"/>
            <w:color w:val="242424"/>
            <w:kern w:val="0"/>
            <w:sz w:val="21"/>
            <w:szCs w:val="21"/>
            <w:bdr w:val="none" w:sz="0" w:space="0" w:color="auto" w:frame="1"/>
          </w:rPr>
          <w:t>ヶ</w:t>
        </w:r>
      </w:ins>
      <w:del w:id="119" w:author="秀敏 石垣" w:date="2024-09-14T09:12:00Z" w16du:dateUtc="2024-09-14T00:12:00Z">
        <w:r w:rsidR="00A9504D" w:rsidRPr="00A9504D" w:rsidDel="00650FB5">
          <w:rPr>
            <w:rFonts w:ascii="游ゴシック" w:eastAsia="游ゴシック" w:hAnsi="游ゴシック" w:cs="ＭＳ Ｐゴシック" w:hint="eastAsia"/>
            <w:color w:val="242424"/>
            <w:kern w:val="0"/>
            <w:sz w:val="21"/>
            <w:szCs w:val="21"/>
            <w:bdr w:val="none" w:sz="0" w:space="0" w:color="auto" w:frame="1"/>
          </w:rPr>
          <w:delText>が</w:delText>
        </w:r>
      </w:del>
      <w:r w:rsidR="00A9504D" w:rsidRPr="00A9504D">
        <w:rPr>
          <w:rFonts w:ascii="游ゴシック" w:eastAsia="游ゴシック" w:hAnsi="游ゴシック" w:cs="ＭＳ Ｐゴシック" w:hint="eastAsia"/>
          <w:color w:val="242424"/>
          <w:kern w:val="0"/>
          <w:sz w:val="21"/>
          <w:szCs w:val="21"/>
          <w:bdr w:val="none" w:sz="0" w:space="0" w:color="auto" w:frame="1"/>
        </w:rPr>
        <w:t>岳の上りは急峻な岩場もありましたが、ここを黙々と登り榛名山の最高峰に辿り着きました。次の硯岩は榛名富士と榛名湖を正面から眺められる展望台となっています。ここから一旦下り次の鬢櫛山を登り</w:t>
      </w:r>
      <w:ins w:id="120" w:author="秀敏 石垣" w:date="2024-09-14T09:13:00Z" w16du:dateUtc="2024-09-14T00:13:00Z">
        <w:r w:rsidR="00650FB5">
          <w:rPr>
            <w:rFonts w:ascii="游ゴシック" w:eastAsia="游ゴシック" w:hAnsi="游ゴシック" w:cs="ＭＳ Ｐゴシック" w:hint="eastAsia"/>
            <w:color w:val="242424"/>
            <w:kern w:val="0"/>
            <w:sz w:val="21"/>
            <w:szCs w:val="21"/>
            <w:bdr w:val="none" w:sz="0" w:space="0" w:color="auto" w:frame="1"/>
          </w:rPr>
          <w:t>、</w:t>
        </w:r>
      </w:ins>
      <w:r w:rsidR="00A9504D" w:rsidRPr="00A9504D">
        <w:rPr>
          <w:rFonts w:ascii="游ゴシック" w:eastAsia="游ゴシック" w:hAnsi="游ゴシック" w:cs="ＭＳ Ｐゴシック" w:hint="eastAsia"/>
          <w:color w:val="242424"/>
          <w:kern w:val="0"/>
          <w:sz w:val="21"/>
          <w:szCs w:val="21"/>
          <w:bdr w:val="none" w:sz="0" w:space="0" w:color="auto" w:frame="1"/>
        </w:rPr>
        <w:t>また一旦下ったところから烏帽子岳に向かい最後の急登を頑張りました。一方Bコースは湖畔の移動は車を活用し最初に烏帽子ヶ岳、次に硯岩で展望を効率的に楽しんだ後は湖畔のカフェで一服。</w:t>
      </w:r>
      <w:r w:rsidR="00A9504D" w:rsidRPr="00A9504D">
        <w:rPr>
          <w:rFonts w:ascii="游ゴシック" w:eastAsia="游ゴシック" w:hAnsi="游ゴシック" w:cs="ＭＳ Ｐゴシック" w:hint="eastAsia"/>
          <w:kern w:val="0"/>
          <w:sz w:val="21"/>
          <w:szCs w:val="21"/>
        </w:rPr>
        <w:t>下山後は伊香保温泉に投宿し第</w:t>
      </w:r>
      <w:r w:rsidR="00EB5585" w:rsidRPr="00A9504D">
        <w:rPr>
          <w:rFonts w:ascii="游ゴシック" w:eastAsia="游ゴシック" w:hAnsi="游ゴシック" w:cs="ＭＳ Ｐゴシック"/>
          <w:kern w:val="0"/>
          <w:sz w:val="21"/>
          <w:szCs w:val="21"/>
        </w:rPr>
        <w:t>70</w:t>
      </w:r>
      <w:r w:rsidR="00A9504D" w:rsidRPr="00A9504D">
        <w:rPr>
          <w:rFonts w:ascii="游ゴシック" w:eastAsia="游ゴシック" w:hAnsi="游ゴシック" w:cs="ＭＳ Ｐゴシック" w:hint="eastAsia"/>
          <w:kern w:val="0"/>
          <w:sz w:val="21"/>
          <w:szCs w:val="21"/>
        </w:rPr>
        <w:t>回記念の懇親会が賑やかに行われました。</w:t>
      </w:r>
    </w:p>
    <w:p w14:paraId="6CADC395" w14:textId="395B9559" w:rsidR="00A9504D" w:rsidRPr="00A9504D" w:rsidRDefault="00A9504D" w:rsidP="00A9504D">
      <w:pPr>
        <w:shd w:val="clear" w:color="auto" w:fill="FFFFFF"/>
        <w:snapToGrid w:val="0"/>
        <w:spacing w:line="280" w:lineRule="atLeast"/>
        <w:rPr>
          <w:rFonts w:ascii="游ゴシック" w:eastAsia="游ゴシック" w:hAnsi="游ゴシック" w:cs="ＭＳ Ｐゴシック"/>
          <w:kern w:val="0"/>
          <w:sz w:val="21"/>
          <w:szCs w:val="21"/>
        </w:rPr>
      </w:pPr>
    </w:p>
    <w:p w14:paraId="613509E9" w14:textId="4AED415B" w:rsidR="00A9504D" w:rsidRPr="00A9504D" w:rsidRDefault="00A9504D" w:rsidP="00A9504D">
      <w:pPr>
        <w:widowControl w:val="0"/>
        <w:jc w:val="both"/>
        <w:rPr>
          <w:rFonts w:ascii="游ゴシック" w:eastAsia="游ゴシック" w:hAnsi="游ゴシック"/>
          <w:sz w:val="21"/>
          <w:szCs w:val="21"/>
        </w:rPr>
      </w:pPr>
      <w:r w:rsidRPr="00A9504D">
        <w:rPr>
          <w:rFonts w:ascii="游ゴシック" w:eastAsia="游ゴシック" w:hAnsi="游ゴシック" w:hint="eastAsia"/>
          <w:sz w:val="21"/>
          <w:szCs w:val="21"/>
        </w:rPr>
        <w:t>【参加者】　計</w:t>
      </w:r>
      <w:r w:rsidR="00EB5585" w:rsidRPr="00A9504D">
        <w:rPr>
          <w:rFonts w:ascii="游ゴシック" w:eastAsia="游ゴシック" w:hAnsi="游ゴシック"/>
          <w:sz w:val="21"/>
          <w:szCs w:val="21"/>
        </w:rPr>
        <w:t>2</w:t>
      </w:r>
      <w:r w:rsidRPr="00A9504D">
        <w:rPr>
          <w:rFonts w:ascii="游ゴシック" w:eastAsia="游ゴシック" w:hAnsi="游ゴシック" w:hint="eastAsia"/>
          <w:sz w:val="21"/>
          <w:szCs w:val="21"/>
        </w:rPr>
        <w:t xml:space="preserve">6名、(期)名前（敬称略）　</w:t>
      </w:r>
    </w:p>
    <w:p w14:paraId="27C8446D" w14:textId="77777777" w:rsidR="004D3ED2" w:rsidRDefault="00A9504D" w:rsidP="00A9504D">
      <w:pPr>
        <w:widowControl w:val="0"/>
        <w:jc w:val="both"/>
        <w:rPr>
          <w:rFonts w:ascii="游ゴシック" w:eastAsia="游ゴシック" w:hAnsi="游ゴシック"/>
          <w:sz w:val="21"/>
          <w:szCs w:val="21"/>
        </w:rPr>
      </w:pPr>
      <w:r w:rsidRPr="00A9504D">
        <w:rPr>
          <w:rFonts w:ascii="游ゴシック" w:eastAsia="游ゴシック" w:hAnsi="游ゴシック" w:hint="eastAsia"/>
          <w:sz w:val="21"/>
          <w:szCs w:val="21"/>
        </w:rPr>
        <w:t>Aコース：</w:t>
      </w:r>
      <w:del w:id="121" w:author="秀敏 石垣" w:date="2024-09-14T10:38:00Z" w16du:dateUtc="2024-09-14T01:38:00Z">
        <w:r w:rsidRPr="00A9504D" w:rsidDel="00211BA3">
          <w:rPr>
            <w:rFonts w:ascii="游ゴシック" w:eastAsia="游ゴシック" w:hAnsi="游ゴシック"/>
            <w:sz w:val="21"/>
            <w:szCs w:val="21"/>
          </w:rPr>
          <w:delText>7</w:delText>
        </w:r>
      </w:del>
      <w:r w:rsidRPr="00A9504D">
        <w:rPr>
          <w:rFonts w:ascii="游ゴシック" w:eastAsia="游ゴシック" w:hAnsi="游ゴシック" w:hint="eastAsia"/>
          <w:sz w:val="21"/>
          <w:szCs w:val="21"/>
        </w:rPr>
        <w:t>細田</w:t>
      </w:r>
      <w:ins w:id="122" w:author="秀敏 石垣" w:date="2024-09-14T10:35:00Z" w16du:dateUtc="2024-09-14T01:35:00Z">
        <w:r w:rsidR="00211BA3">
          <w:rPr>
            <w:rFonts w:ascii="游ゴシック" w:eastAsia="游ゴシック" w:hAnsi="游ゴシック" w:hint="eastAsia"/>
            <w:sz w:val="21"/>
            <w:szCs w:val="21"/>
          </w:rPr>
          <w:t>(7)</w:t>
        </w:r>
      </w:ins>
      <w:r w:rsidRPr="00A9504D">
        <w:rPr>
          <w:rFonts w:ascii="游ゴシック" w:eastAsia="游ゴシック" w:hAnsi="游ゴシック" w:hint="eastAsia"/>
          <w:sz w:val="21"/>
          <w:szCs w:val="21"/>
        </w:rPr>
        <w:t>、</w:t>
      </w:r>
      <w:del w:id="123" w:author="秀敏 石垣" w:date="2024-09-14T10:38:00Z" w16du:dateUtc="2024-09-14T01:38:00Z">
        <w:r w:rsidRPr="00A9504D" w:rsidDel="00211BA3">
          <w:rPr>
            <w:rFonts w:ascii="游ゴシック" w:eastAsia="游ゴシック" w:hAnsi="游ゴシック"/>
            <w:sz w:val="21"/>
            <w:szCs w:val="21"/>
          </w:rPr>
          <w:delText>8</w:delText>
        </w:r>
      </w:del>
      <w:r w:rsidRPr="00A9504D">
        <w:rPr>
          <w:rFonts w:ascii="游ゴシック" w:eastAsia="游ゴシック" w:hAnsi="游ゴシック" w:hint="eastAsia"/>
          <w:sz w:val="21"/>
          <w:szCs w:val="21"/>
        </w:rPr>
        <w:t>早坂</w:t>
      </w:r>
      <w:ins w:id="124" w:author="秀敏 石垣" w:date="2024-09-14T10:35:00Z" w16du:dateUtc="2024-09-14T01:35:00Z">
        <w:r w:rsidR="00211BA3">
          <w:rPr>
            <w:rFonts w:ascii="游ゴシック" w:eastAsia="游ゴシック" w:hAnsi="游ゴシック" w:hint="eastAsia"/>
            <w:sz w:val="21"/>
            <w:szCs w:val="21"/>
          </w:rPr>
          <w:t>(8)</w:t>
        </w:r>
      </w:ins>
      <w:r w:rsidRPr="00A9504D">
        <w:rPr>
          <w:rFonts w:ascii="游ゴシック" w:eastAsia="游ゴシック" w:hAnsi="游ゴシック" w:hint="eastAsia"/>
          <w:sz w:val="21"/>
          <w:szCs w:val="21"/>
        </w:rPr>
        <w:t>、川崎</w:t>
      </w:r>
      <w:ins w:id="125" w:author="秀敏 石垣" w:date="2024-09-14T10:35:00Z" w16du:dateUtc="2024-09-14T01:35:00Z">
        <w:r w:rsidR="00211BA3">
          <w:rPr>
            <w:rFonts w:ascii="游ゴシック" w:eastAsia="游ゴシック" w:hAnsi="游ゴシック" w:hint="eastAsia"/>
            <w:sz w:val="21"/>
            <w:szCs w:val="21"/>
          </w:rPr>
          <w:t>(</w:t>
        </w:r>
        <w:del w:id="126" w:author="大次郎 吉野" w:date="2024-09-17T12:23:00Z" w16du:dateUtc="2024-09-17T03:23:00Z">
          <w:r w:rsidR="00211BA3" w:rsidDel="002D716A">
            <w:rPr>
              <w:rFonts w:ascii="游ゴシック" w:eastAsia="游ゴシック" w:hAnsi="游ゴシック" w:hint="eastAsia"/>
              <w:sz w:val="21"/>
              <w:szCs w:val="21"/>
            </w:rPr>
            <w:delText>8</w:delText>
          </w:r>
        </w:del>
      </w:ins>
      <w:ins w:id="127" w:author="大次郎 吉野" w:date="2024-09-17T12:23:00Z" w16du:dateUtc="2024-09-17T03:23:00Z">
        <w:r w:rsidR="002D716A">
          <w:rPr>
            <w:rFonts w:ascii="游ゴシック" w:eastAsia="游ゴシック" w:hAnsi="游ゴシック" w:hint="eastAsia"/>
            <w:sz w:val="21"/>
            <w:szCs w:val="21"/>
          </w:rPr>
          <w:t>早坂友人</w:t>
        </w:r>
      </w:ins>
      <w:ins w:id="128" w:author="秀敏 石垣" w:date="2024-09-14T10:35:00Z" w16du:dateUtc="2024-09-14T01:35:00Z">
        <w:r w:rsidR="00211BA3">
          <w:rPr>
            <w:rFonts w:ascii="游ゴシック" w:eastAsia="游ゴシック" w:hAnsi="游ゴシック" w:hint="eastAsia"/>
            <w:sz w:val="21"/>
            <w:szCs w:val="21"/>
          </w:rPr>
          <w:t>)</w:t>
        </w:r>
      </w:ins>
      <w:r w:rsidRPr="00A9504D">
        <w:rPr>
          <w:rFonts w:ascii="游ゴシック" w:eastAsia="游ゴシック" w:hAnsi="游ゴシック" w:hint="eastAsia"/>
          <w:sz w:val="21"/>
          <w:szCs w:val="21"/>
        </w:rPr>
        <w:t>、</w:t>
      </w:r>
      <w:del w:id="129" w:author="秀敏 石垣" w:date="2024-09-14T10:38:00Z" w16du:dateUtc="2024-09-14T01:38:00Z">
        <w:r w:rsidRPr="00A9504D" w:rsidDel="00211BA3">
          <w:rPr>
            <w:rFonts w:ascii="游ゴシック" w:eastAsia="游ゴシック" w:hAnsi="游ゴシック"/>
            <w:sz w:val="21"/>
            <w:szCs w:val="21"/>
          </w:rPr>
          <w:delText>11</w:delText>
        </w:r>
      </w:del>
      <w:r w:rsidRPr="00A9504D">
        <w:rPr>
          <w:rFonts w:ascii="游ゴシック" w:eastAsia="游ゴシック" w:hAnsi="游ゴシック" w:hint="eastAsia"/>
          <w:sz w:val="21"/>
          <w:szCs w:val="21"/>
        </w:rPr>
        <w:t>安藤</w:t>
      </w:r>
      <w:ins w:id="130" w:author="秀敏 石垣" w:date="2024-09-14T10:35:00Z" w16du:dateUtc="2024-09-14T01:35:00Z">
        <w:r w:rsidR="00211BA3">
          <w:rPr>
            <w:rFonts w:ascii="游ゴシック" w:eastAsia="游ゴシック" w:hAnsi="游ゴシック" w:hint="eastAsia"/>
            <w:sz w:val="21"/>
            <w:szCs w:val="21"/>
          </w:rPr>
          <w:t>(11</w:t>
        </w:r>
      </w:ins>
      <w:ins w:id="131" w:author="秀敏 石垣" w:date="2024-09-14T10:36:00Z" w16du:dateUtc="2024-09-14T01:36:00Z">
        <w:r w:rsidR="00211BA3">
          <w:rPr>
            <w:rFonts w:ascii="游ゴシック" w:eastAsia="游ゴシック" w:hAnsi="游ゴシック" w:hint="eastAsia"/>
            <w:sz w:val="21"/>
            <w:szCs w:val="21"/>
          </w:rPr>
          <w:t>)</w:t>
        </w:r>
      </w:ins>
      <w:r w:rsidRPr="00A9504D">
        <w:rPr>
          <w:rFonts w:ascii="游ゴシック" w:eastAsia="游ゴシック" w:hAnsi="游ゴシック" w:hint="eastAsia"/>
          <w:sz w:val="21"/>
          <w:szCs w:val="21"/>
        </w:rPr>
        <w:t>、</w:t>
      </w:r>
      <w:del w:id="132" w:author="秀敏 石垣" w:date="2024-09-14T10:38:00Z" w16du:dateUtc="2024-09-14T01:38:00Z">
        <w:r w:rsidRPr="00A9504D" w:rsidDel="00211BA3">
          <w:rPr>
            <w:rFonts w:ascii="游ゴシック" w:eastAsia="游ゴシック" w:hAnsi="游ゴシック"/>
            <w:sz w:val="21"/>
            <w:szCs w:val="21"/>
          </w:rPr>
          <w:delText>12</w:delText>
        </w:r>
      </w:del>
      <w:r w:rsidRPr="00A9504D">
        <w:rPr>
          <w:rFonts w:ascii="游ゴシック" w:eastAsia="游ゴシック" w:hAnsi="游ゴシック" w:hint="eastAsia"/>
          <w:sz w:val="21"/>
          <w:szCs w:val="21"/>
        </w:rPr>
        <w:t>榎本</w:t>
      </w:r>
      <w:ins w:id="133" w:author="秀敏 石垣" w:date="2024-09-14T10:36:00Z" w16du:dateUtc="2024-09-14T01:36:00Z">
        <w:r w:rsidR="00211BA3">
          <w:rPr>
            <w:rFonts w:ascii="游ゴシック" w:eastAsia="游ゴシック" w:hAnsi="游ゴシック" w:hint="eastAsia"/>
            <w:sz w:val="21"/>
            <w:szCs w:val="21"/>
          </w:rPr>
          <w:t>(12)</w:t>
        </w:r>
      </w:ins>
      <w:r w:rsidRPr="00A9504D">
        <w:rPr>
          <w:rFonts w:ascii="游ゴシック" w:eastAsia="游ゴシック" w:hAnsi="游ゴシック" w:hint="eastAsia"/>
          <w:sz w:val="21"/>
          <w:szCs w:val="21"/>
        </w:rPr>
        <w:t>、</w:t>
      </w:r>
      <w:del w:id="134" w:author="秀敏 石垣" w:date="2024-09-14T10:38:00Z" w16du:dateUtc="2024-09-14T01:38:00Z">
        <w:r w:rsidRPr="00A9504D" w:rsidDel="00211BA3">
          <w:rPr>
            <w:rFonts w:ascii="游ゴシック" w:eastAsia="游ゴシック" w:hAnsi="游ゴシック"/>
            <w:sz w:val="21"/>
            <w:szCs w:val="21"/>
          </w:rPr>
          <w:delText>13</w:delText>
        </w:r>
      </w:del>
      <w:r w:rsidRPr="00A9504D">
        <w:rPr>
          <w:rFonts w:ascii="游ゴシック" w:eastAsia="游ゴシック" w:hAnsi="游ゴシック" w:hint="eastAsia"/>
          <w:sz w:val="21"/>
          <w:szCs w:val="21"/>
        </w:rPr>
        <w:t>竹村</w:t>
      </w:r>
      <w:ins w:id="135" w:author="秀敏 石垣" w:date="2024-09-14T10:36:00Z" w16du:dateUtc="2024-09-14T01:36:00Z">
        <w:r w:rsidR="00211BA3">
          <w:rPr>
            <w:rFonts w:ascii="游ゴシック" w:eastAsia="游ゴシック" w:hAnsi="游ゴシック" w:hint="eastAsia"/>
            <w:sz w:val="21"/>
            <w:szCs w:val="21"/>
          </w:rPr>
          <w:t>(13)</w:t>
        </w:r>
      </w:ins>
      <w:r w:rsidRPr="00A9504D">
        <w:rPr>
          <w:rFonts w:ascii="游ゴシック" w:eastAsia="游ゴシック" w:hAnsi="游ゴシック" w:hint="eastAsia"/>
          <w:sz w:val="21"/>
          <w:szCs w:val="21"/>
        </w:rPr>
        <w:t>、</w:t>
      </w:r>
      <w:del w:id="136" w:author="秀敏 石垣" w:date="2024-09-14T10:38:00Z" w16du:dateUtc="2024-09-14T01:38:00Z">
        <w:r w:rsidRPr="00A9504D" w:rsidDel="00211BA3">
          <w:rPr>
            <w:rFonts w:ascii="游ゴシック" w:eastAsia="游ゴシック" w:hAnsi="游ゴシック"/>
            <w:sz w:val="21"/>
            <w:szCs w:val="21"/>
          </w:rPr>
          <w:delText>14</w:delText>
        </w:r>
      </w:del>
      <w:r w:rsidRPr="00A9504D">
        <w:rPr>
          <w:rFonts w:ascii="游ゴシック" w:eastAsia="游ゴシック" w:hAnsi="游ゴシック" w:hint="eastAsia"/>
          <w:sz w:val="21"/>
          <w:szCs w:val="21"/>
        </w:rPr>
        <w:t>小口</w:t>
      </w:r>
      <w:ins w:id="137" w:author="秀敏 石垣" w:date="2024-09-14T10:36:00Z" w16du:dateUtc="2024-09-14T01:36:00Z">
        <w:r w:rsidR="00211BA3">
          <w:rPr>
            <w:rFonts w:ascii="游ゴシック" w:eastAsia="游ゴシック" w:hAnsi="游ゴシック" w:hint="eastAsia"/>
            <w:sz w:val="21"/>
            <w:szCs w:val="21"/>
          </w:rPr>
          <w:t>(14)</w:t>
        </w:r>
      </w:ins>
      <w:r w:rsidRPr="00A9504D">
        <w:rPr>
          <w:rFonts w:ascii="游ゴシック" w:eastAsia="游ゴシック" w:hAnsi="游ゴシック" w:hint="eastAsia"/>
          <w:sz w:val="21"/>
          <w:szCs w:val="21"/>
        </w:rPr>
        <w:t>、吉田</w:t>
      </w:r>
      <w:ins w:id="138" w:author="秀敏 石垣" w:date="2024-09-14T10:36:00Z" w16du:dateUtc="2024-09-14T01:36:00Z">
        <w:r w:rsidR="00211BA3">
          <w:rPr>
            <w:rFonts w:ascii="游ゴシック" w:eastAsia="游ゴシック" w:hAnsi="游ゴシック" w:hint="eastAsia"/>
            <w:sz w:val="21"/>
            <w:szCs w:val="21"/>
          </w:rPr>
          <w:t>(14)</w:t>
        </w:r>
      </w:ins>
      <w:r w:rsidRPr="00A9504D">
        <w:rPr>
          <w:rFonts w:ascii="游ゴシック" w:eastAsia="游ゴシック" w:hAnsi="游ゴシック" w:hint="eastAsia"/>
          <w:sz w:val="21"/>
          <w:szCs w:val="21"/>
        </w:rPr>
        <w:t>、</w:t>
      </w:r>
    </w:p>
    <w:p w14:paraId="3E4540C8" w14:textId="77777777" w:rsidR="004D3ED2" w:rsidRDefault="00A9504D" w:rsidP="00211BA3">
      <w:pPr>
        <w:widowControl w:val="0"/>
        <w:ind w:firstLineChars="500" w:firstLine="1000"/>
        <w:jc w:val="both"/>
        <w:rPr>
          <w:rFonts w:ascii="游ゴシック" w:eastAsia="游ゴシック" w:hAnsi="游ゴシック"/>
          <w:sz w:val="21"/>
          <w:szCs w:val="21"/>
        </w:rPr>
      </w:pPr>
      <w:del w:id="139" w:author="秀敏 石垣" w:date="2024-09-14T10:38:00Z" w16du:dateUtc="2024-09-14T01:38:00Z">
        <w:r w:rsidRPr="00A9504D" w:rsidDel="00211BA3">
          <w:rPr>
            <w:rFonts w:ascii="游ゴシック" w:eastAsia="游ゴシック" w:hAnsi="游ゴシック"/>
            <w:sz w:val="21"/>
            <w:szCs w:val="21"/>
          </w:rPr>
          <w:delText>15</w:delText>
        </w:r>
      </w:del>
      <w:r w:rsidRPr="00A9504D">
        <w:rPr>
          <w:rFonts w:ascii="游ゴシック" w:eastAsia="游ゴシック" w:hAnsi="游ゴシック" w:hint="eastAsia"/>
          <w:sz w:val="21"/>
          <w:szCs w:val="21"/>
        </w:rPr>
        <w:t>小泉</w:t>
      </w:r>
      <w:ins w:id="140" w:author="秀敏 石垣" w:date="2024-09-14T10:36:00Z" w16du:dateUtc="2024-09-14T01:36:00Z">
        <w:r w:rsidR="00211BA3">
          <w:rPr>
            <w:rFonts w:ascii="游ゴシック" w:eastAsia="游ゴシック" w:hAnsi="游ゴシック" w:hint="eastAsia"/>
            <w:sz w:val="21"/>
            <w:szCs w:val="21"/>
          </w:rPr>
          <w:t>(15)</w:t>
        </w:r>
      </w:ins>
      <w:r w:rsidRPr="00A9504D">
        <w:rPr>
          <w:rFonts w:ascii="游ゴシック" w:eastAsia="游ゴシック" w:hAnsi="游ゴシック" w:hint="eastAsia"/>
          <w:sz w:val="21"/>
          <w:szCs w:val="21"/>
        </w:rPr>
        <w:t>、</w:t>
      </w:r>
      <w:del w:id="141" w:author="秀敏 石垣" w:date="2024-09-14T10:38:00Z" w16du:dateUtc="2024-09-14T01:38:00Z">
        <w:r w:rsidRPr="00A9504D" w:rsidDel="00211BA3">
          <w:rPr>
            <w:rFonts w:ascii="游ゴシック" w:eastAsia="游ゴシック" w:hAnsi="游ゴシック"/>
            <w:sz w:val="21"/>
            <w:szCs w:val="21"/>
          </w:rPr>
          <w:delText>16</w:delText>
        </w:r>
      </w:del>
      <w:r w:rsidRPr="00A9504D">
        <w:rPr>
          <w:rFonts w:ascii="游ゴシック" w:eastAsia="游ゴシック" w:hAnsi="游ゴシック" w:hint="eastAsia"/>
          <w:sz w:val="21"/>
          <w:szCs w:val="21"/>
        </w:rPr>
        <w:t>中野</w:t>
      </w:r>
      <w:ins w:id="142" w:author="秀敏 石垣" w:date="2024-09-14T10:36:00Z" w16du:dateUtc="2024-09-14T01:36:00Z">
        <w:r w:rsidR="00211BA3">
          <w:rPr>
            <w:rFonts w:ascii="游ゴシック" w:eastAsia="游ゴシック" w:hAnsi="游ゴシック" w:hint="eastAsia"/>
            <w:sz w:val="21"/>
            <w:szCs w:val="21"/>
          </w:rPr>
          <w:t>(16)</w:t>
        </w:r>
      </w:ins>
      <w:r w:rsidRPr="00A9504D">
        <w:rPr>
          <w:rFonts w:ascii="游ゴシック" w:eastAsia="游ゴシック" w:hAnsi="游ゴシック" w:hint="eastAsia"/>
          <w:sz w:val="21"/>
          <w:szCs w:val="21"/>
        </w:rPr>
        <w:t>、</w:t>
      </w:r>
      <w:del w:id="143" w:author="秀敏 石垣" w:date="2024-09-14T10:38:00Z" w16du:dateUtc="2024-09-14T01:38:00Z">
        <w:r w:rsidRPr="00A9504D" w:rsidDel="00211BA3">
          <w:rPr>
            <w:rFonts w:ascii="游ゴシック" w:eastAsia="游ゴシック" w:hAnsi="游ゴシック"/>
            <w:sz w:val="21"/>
            <w:szCs w:val="21"/>
          </w:rPr>
          <w:delText>17</w:delText>
        </w:r>
      </w:del>
      <w:r w:rsidRPr="00A9504D">
        <w:rPr>
          <w:rFonts w:ascii="游ゴシック" w:eastAsia="游ゴシック" w:hAnsi="游ゴシック" w:hint="eastAsia"/>
          <w:sz w:val="21"/>
          <w:szCs w:val="21"/>
        </w:rPr>
        <w:t>渡邉</w:t>
      </w:r>
      <w:ins w:id="144" w:author="秀敏 石垣" w:date="2024-09-14T10:36:00Z" w16du:dateUtc="2024-09-14T01:36:00Z">
        <w:r w:rsidR="00211BA3">
          <w:rPr>
            <w:rFonts w:ascii="游ゴシック" w:eastAsia="游ゴシック" w:hAnsi="游ゴシック" w:hint="eastAsia"/>
            <w:sz w:val="21"/>
            <w:szCs w:val="21"/>
          </w:rPr>
          <w:t>(17)</w:t>
        </w:r>
      </w:ins>
      <w:r w:rsidRPr="00A9504D">
        <w:rPr>
          <w:rFonts w:ascii="游ゴシック" w:eastAsia="游ゴシック" w:hAnsi="游ゴシック" w:hint="eastAsia"/>
          <w:sz w:val="21"/>
          <w:szCs w:val="21"/>
        </w:rPr>
        <w:t>、</w:t>
      </w:r>
      <w:del w:id="145" w:author="秀敏 石垣" w:date="2024-09-14T10:38:00Z" w16du:dateUtc="2024-09-14T01:38:00Z">
        <w:r w:rsidRPr="00A9504D" w:rsidDel="00211BA3">
          <w:rPr>
            <w:rFonts w:ascii="游ゴシック" w:eastAsia="游ゴシック" w:hAnsi="游ゴシック"/>
            <w:sz w:val="21"/>
            <w:szCs w:val="21"/>
          </w:rPr>
          <w:delText>18</w:delText>
        </w:r>
      </w:del>
      <w:r w:rsidRPr="00A9504D">
        <w:rPr>
          <w:rFonts w:ascii="游ゴシック" w:eastAsia="游ゴシック" w:hAnsi="游ゴシック" w:hint="eastAsia"/>
          <w:sz w:val="21"/>
          <w:szCs w:val="21"/>
        </w:rPr>
        <w:t>植草夫妻</w:t>
      </w:r>
      <w:ins w:id="146" w:author="秀敏 石垣" w:date="2024-09-14T10:36:00Z" w16du:dateUtc="2024-09-14T01:36:00Z">
        <w:r w:rsidR="00211BA3">
          <w:rPr>
            <w:rFonts w:ascii="游ゴシック" w:eastAsia="游ゴシック" w:hAnsi="游ゴシック" w:hint="eastAsia"/>
            <w:sz w:val="21"/>
            <w:szCs w:val="21"/>
          </w:rPr>
          <w:t>(18)</w:t>
        </w:r>
      </w:ins>
      <w:r w:rsidRPr="00A9504D">
        <w:rPr>
          <w:rFonts w:ascii="游ゴシック" w:eastAsia="游ゴシック" w:hAnsi="游ゴシック" w:hint="eastAsia"/>
          <w:sz w:val="21"/>
          <w:szCs w:val="21"/>
        </w:rPr>
        <w:t>、岡田</w:t>
      </w:r>
      <w:ins w:id="147" w:author="秀敏 石垣" w:date="2024-09-14T10:36:00Z" w16du:dateUtc="2024-09-14T01:36:00Z">
        <w:r w:rsidR="00211BA3">
          <w:rPr>
            <w:rFonts w:ascii="游ゴシック" w:eastAsia="游ゴシック" w:hAnsi="游ゴシック" w:hint="eastAsia"/>
            <w:sz w:val="21"/>
            <w:szCs w:val="21"/>
          </w:rPr>
          <w:t>(18)</w:t>
        </w:r>
      </w:ins>
      <w:r w:rsidRPr="00A9504D">
        <w:rPr>
          <w:rFonts w:ascii="游ゴシック" w:eastAsia="游ゴシック" w:hAnsi="游ゴシック" w:hint="eastAsia"/>
          <w:sz w:val="21"/>
          <w:szCs w:val="21"/>
        </w:rPr>
        <w:t>、堀内</w:t>
      </w:r>
      <w:ins w:id="148" w:author="秀敏 石垣" w:date="2024-09-14T10:37:00Z" w16du:dateUtc="2024-09-14T01:37:00Z">
        <w:r w:rsidR="00211BA3">
          <w:rPr>
            <w:rFonts w:ascii="游ゴシック" w:eastAsia="游ゴシック" w:hAnsi="游ゴシック" w:hint="eastAsia"/>
            <w:sz w:val="21"/>
            <w:szCs w:val="21"/>
          </w:rPr>
          <w:t>(18)</w:t>
        </w:r>
      </w:ins>
      <w:r w:rsidRPr="00A9504D">
        <w:rPr>
          <w:rFonts w:ascii="游ゴシック" w:eastAsia="游ゴシック" w:hAnsi="游ゴシック" w:hint="eastAsia"/>
          <w:sz w:val="21"/>
          <w:szCs w:val="21"/>
        </w:rPr>
        <w:t>、山口幸</w:t>
      </w:r>
      <w:ins w:id="149" w:author="秀敏 石垣" w:date="2024-09-14T10:37:00Z" w16du:dateUtc="2024-09-14T01:37:00Z">
        <w:r w:rsidR="00211BA3">
          <w:rPr>
            <w:rFonts w:ascii="游ゴシック" w:eastAsia="游ゴシック" w:hAnsi="游ゴシック" w:hint="eastAsia"/>
            <w:sz w:val="21"/>
            <w:szCs w:val="21"/>
          </w:rPr>
          <w:t>(18)</w:t>
        </w:r>
      </w:ins>
      <w:r w:rsidRPr="00A9504D">
        <w:rPr>
          <w:rFonts w:ascii="游ゴシック" w:eastAsia="游ゴシック" w:hAnsi="游ゴシック" w:hint="eastAsia"/>
          <w:sz w:val="21"/>
          <w:szCs w:val="21"/>
        </w:rPr>
        <w:t>、山口</w:t>
      </w:r>
      <w:ins w:id="150" w:author="秀敏 石垣" w:date="2024-09-14T10:37:00Z" w16du:dateUtc="2024-09-14T01:37:00Z">
        <w:r w:rsidR="00211BA3">
          <w:rPr>
            <w:rFonts w:ascii="游ゴシック" w:eastAsia="游ゴシック" w:hAnsi="游ゴシック" w:hint="eastAsia"/>
            <w:sz w:val="21"/>
            <w:szCs w:val="21"/>
          </w:rPr>
          <w:t>(18)</w:t>
        </w:r>
      </w:ins>
      <w:r w:rsidRPr="00A9504D">
        <w:rPr>
          <w:rFonts w:ascii="游ゴシック" w:eastAsia="游ゴシック" w:hAnsi="游ゴシック" w:hint="eastAsia"/>
          <w:sz w:val="21"/>
          <w:szCs w:val="21"/>
        </w:rPr>
        <w:t>、</w:t>
      </w:r>
    </w:p>
    <w:p w14:paraId="4ACA274E" w14:textId="01D30D1B" w:rsidR="00A9504D" w:rsidRPr="00A9504D" w:rsidRDefault="00A9504D" w:rsidP="00211BA3">
      <w:pPr>
        <w:widowControl w:val="0"/>
        <w:ind w:firstLineChars="500" w:firstLine="1000"/>
        <w:jc w:val="both"/>
        <w:rPr>
          <w:rFonts w:ascii="游ゴシック" w:eastAsia="游ゴシック" w:hAnsi="游ゴシック"/>
          <w:sz w:val="21"/>
          <w:szCs w:val="21"/>
        </w:rPr>
      </w:pPr>
      <w:del w:id="151" w:author="秀敏 石垣" w:date="2024-09-14T10:38:00Z" w16du:dateUtc="2024-09-14T01:38:00Z">
        <w:r w:rsidRPr="00A9504D" w:rsidDel="00211BA3">
          <w:rPr>
            <w:rFonts w:ascii="游ゴシック" w:eastAsia="游ゴシック" w:hAnsi="游ゴシック"/>
            <w:sz w:val="21"/>
            <w:szCs w:val="21"/>
          </w:rPr>
          <w:delText>19</w:delText>
        </w:r>
      </w:del>
      <w:r w:rsidRPr="00A9504D">
        <w:rPr>
          <w:rFonts w:ascii="游ゴシック" w:eastAsia="游ゴシック" w:hAnsi="游ゴシック" w:hint="eastAsia"/>
          <w:sz w:val="21"/>
          <w:szCs w:val="21"/>
        </w:rPr>
        <w:t>磯尾</w:t>
      </w:r>
      <w:ins w:id="152" w:author="秀敏 石垣" w:date="2024-09-14T10:37:00Z" w16du:dateUtc="2024-09-14T01:37:00Z">
        <w:r w:rsidR="00211BA3">
          <w:rPr>
            <w:rFonts w:ascii="游ゴシック" w:eastAsia="游ゴシック" w:hAnsi="游ゴシック" w:hint="eastAsia"/>
            <w:sz w:val="21"/>
            <w:szCs w:val="21"/>
          </w:rPr>
          <w:t>(19)</w:t>
        </w:r>
      </w:ins>
      <w:r w:rsidRPr="00A9504D">
        <w:rPr>
          <w:rFonts w:ascii="游ゴシック" w:eastAsia="游ゴシック" w:hAnsi="游ゴシック" w:hint="eastAsia"/>
          <w:sz w:val="21"/>
          <w:szCs w:val="21"/>
        </w:rPr>
        <w:t>、</w:t>
      </w:r>
      <w:del w:id="153" w:author="秀敏 石垣" w:date="2024-09-14T10:38:00Z" w16du:dateUtc="2024-09-14T01:38:00Z">
        <w:r w:rsidRPr="00A9504D" w:rsidDel="00211BA3">
          <w:rPr>
            <w:rFonts w:ascii="游ゴシック" w:eastAsia="游ゴシック" w:hAnsi="游ゴシック"/>
            <w:sz w:val="21"/>
            <w:szCs w:val="21"/>
          </w:rPr>
          <w:delText>20</w:delText>
        </w:r>
      </w:del>
      <w:r w:rsidRPr="00A9504D">
        <w:rPr>
          <w:rFonts w:ascii="游ゴシック" w:eastAsia="游ゴシック" w:hAnsi="游ゴシック" w:hint="eastAsia"/>
          <w:sz w:val="21"/>
          <w:szCs w:val="21"/>
        </w:rPr>
        <w:t>石垣</w:t>
      </w:r>
      <w:ins w:id="154" w:author="秀敏 石垣" w:date="2024-09-14T10:37:00Z" w16du:dateUtc="2024-09-14T01:37:00Z">
        <w:r w:rsidR="00211BA3">
          <w:rPr>
            <w:rFonts w:ascii="游ゴシック" w:eastAsia="游ゴシック" w:hAnsi="游ゴシック" w:hint="eastAsia"/>
            <w:sz w:val="21"/>
            <w:szCs w:val="21"/>
          </w:rPr>
          <w:t>(20)</w:t>
        </w:r>
      </w:ins>
      <w:r w:rsidRPr="00A9504D">
        <w:rPr>
          <w:rFonts w:ascii="游ゴシック" w:eastAsia="游ゴシック" w:hAnsi="游ゴシック" w:hint="eastAsia"/>
          <w:sz w:val="21"/>
          <w:szCs w:val="21"/>
        </w:rPr>
        <w:t>、</w:t>
      </w:r>
      <w:del w:id="155" w:author="秀敏 石垣" w:date="2024-09-14T10:38:00Z" w16du:dateUtc="2024-09-14T01:38:00Z">
        <w:r w:rsidRPr="00A9504D" w:rsidDel="00211BA3">
          <w:rPr>
            <w:rFonts w:ascii="游ゴシック" w:eastAsia="游ゴシック" w:hAnsi="游ゴシック"/>
            <w:sz w:val="21"/>
            <w:szCs w:val="21"/>
          </w:rPr>
          <w:delText>34</w:delText>
        </w:r>
      </w:del>
      <w:r w:rsidRPr="00A9504D">
        <w:rPr>
          <w:rFonts w:ascii="游ゴシック" w:eastAsia="游ゴシック" w:hAnsi="游ゴシック" w:hint="eastAsia"/>
          <w:sz w:val="21"/>
          <w:szCs w:val="21"/>
        </w:rPr>
        <w:t>小野</w:t>
      </w:r>
      <w:ins w:id="156" w:author="秀敏 石垣" w:date="2024-09-14T10:37:00Z" w16du:dateUtc="2024-09-14T01:37:00Z">
        <w:r w:rsidR="00211BA3">
          <w:rPr>
            <w:rFonts w:ascii="游ゴシック" w:eastAsia="游ゴシック" w:hAnsi="游ゴシック" w:hint="eastAsia"/>
            <w:sz w:val="21"/>
            <w:szCs w:val="21"/>
          </w:rPr>
          <w:t>(</w:t>
        </w:r>
      </w:ins>
      <w:ins w:id="157" w:author="秀敏 石垣" w:date="2024-09-14T10:38:00Z" w16du:dateUtc="2024-09-14T01:38:00Z">
        <w:r w:rsidR="00211BA3">
          <w:rPr>
            <w:rFonts w:ascii="游ゴシック" w:eastAsia="游ゴシック" w:hAnsi="游ゴシック" w:hint="eastAsia"/>
            <w:sz w:val="21"/>
            <w:szCs w:val="21"/>
          </w:rPr>
          <w:t>3</w:t>
        </w:r>
      </w:ins>
      <w:ins w:id="158" w:author="秀敏 石垣" w:date="2024-09-14T10:37:00Z" w16du:dateUtc="2024-09-14T01:37:00Z">
        <w:r w:rsidR="00211BA3">
          <w:rPr>
            <w:rFonts w:ascii="游ゴシック" w:eastAsia="游ゴシック" w:hAnsi="游ゴシック" w:hint="eastAsia"/>
            <w:sz w:val="21"/>
            <w:szCs w:val="21"/>
          </w:rPr>
          <w:t>4)</w:t>
        </w:r>
      </w:ins>
      <w:r w:rsidRPr="00A9504D">
        <w:rPr>
          <w:rFonts w:ascii="游ゴシック" w:eastAsia="游ゴシック" w:hAnsi="游ゴシック" w:hint="eastAsia"/>
          <w:sz w:val="21"/>
          <w:szCs w:val="21"/>
        </w:rPr>
        <w:t>、親跡</w:t>
      </w:r>
      <w:ins w:id="159" w:author="秀敏 石垣" w:date="2024-09-14T10:37:00Z" w16du:dateUtc="2024-09-14T01:37:00Z">
        <w:r w:rsidR="00211BA3">
          <w:rPr>
            <w:rFonts w:ascii="游ゴシック" w:eastAsia="游ゴシック" w:hAnsi="游ゴシック" w:hint="eastAsia"/>
            <w:sz w:val="21"/>
            <w:szCs w:val="21"/>
          </w:rPr>
          <w:t>(</w:t>
        </w:r>
      </w:ins>
      <w:ins w:id="160" w:author="秀敏 石垣" w:date="2024-09-14T10:38:00Z" w16du:dateUtc="2024-09-14T01:38:00Z">
        <w:r w:rsidR="00211BA3">
          <w:rPr>
            <w:rFonts w:ascii="游ゴシック" w:eastAsia="游ゴシック" w:hAnsi="游ゴシック" w:hint="eastAsia"/>
            <w:sz w:val="21"/>
            <w:szCs w:val="21"/>
          </w:rPr>
          <w:t>3</w:t>
        </w:r>
      </w:ins>
      <w:ins w:id="161" w:author="秀敏 石垣" w:date="2024-09-14T10:37:00Z" w16du:dateUtc="2024-09-14T01:37:00Z">
        <w:r w:rsidR="00211BA3">
          <w:rPr>
            <w:rFonts w:ascii="游ゴシック" w:eastAsia="游ゴシック" w:hAnsi="游ゴシック" w:hint="eastAsia"/>
            <w:sz w:val="21"/>
            <w:szCs w:val="21"/>
          </w:rPr>
          <w:t>4)</w:t>
        </w:r>
      </w:ins>
    </w:p>
    <w:p w14:paraId="17289CB9" w14:textId="7DDCE313" w:rsidR="00050A47" w:rsidRDefault="00011E5B" w:rsidP="00011E5B">
      <w:pPr>
        <w:widowControl w:val="0"/>
        <w:jc w:val="both"/>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221440" behindDoc="0" locked="0" layoutInCell="1" allowOverlap="1" wp14:anchorId="76C9F42D" wp14:editId="54D4C761">
                <wp:simplePos x="0" y="0"/>
                <wp:positionH relativeFrom="column">
                  <wp:posOffset>198755</wp:posOffset>
                </wp:positionH>
                <wp:positionV relativeFrom="paragraph">
                  <wp:posOffset>393065</wp:posOffset>
                </wp:positionV>
                <wp:extent cx="5695950" cy="2726055"/>
                <wp:effectExtent l="0" t="0" r="0" b="0"/>
                <wp:wrapSquare wrapText="bothSides"/>
                <wp:docPr id="1917398197" name="グループ化 107"/>
                <wp:cNvGraphicFramePr/>
                <a:graphic xmlns:a="http://schemas.openxmlformats.org/drawingml/2006/main">
                  <a:graphicData uri="http://schemas.microsoft.com/office/word/2010/wordprocessingGroup">
                    <wpg:wgp>
                      <wpg:cNvGrpSpPr/>
                      <wpg:grpSpPr>
                        <a:xfrm>
                          <a:off x="0" y="0"/>
                          <a:ext cx="5695950" cy="2726055"/>
                          <a:chOff x="0" y="0"/>
                          <a:chExt cx="5962650" cy="2920365"/>
                        </a:xfrm>
                      </wpg:grpSpPr>
                      <wpg:grpSp>
                        <wpg:cNvPr id="1192600912" name="グループ化 102"/>
                        <wpg:cNvGrpSpPr/>
                        <wpg:grpSpPr>
                          <a:xfrm>
                            <a:off x="1857375" y="0"/>
                            <a:ext cx="2056765" cy="908685"/>
                            <a:chOff x="0" y="0"/>
                            <a:chExt cx="2056765" cy="908685"/>
                          </a:xfrm>
                        </wpg:grpSpPr>
                        <pic:pic xmlns:pic="http://schemas.openxmlformats.org/drawingml/2006/picture">
                          <pic:nvPicPr>
                            <pic:cNvPr id="1212769010" name="図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8100" y="47625"/>
                              <a:ext cx="2018665" cy="861060"/>
                            </a:xfrm>
                            <a:prstGeom prst="rect">
                              <a:avLst/>
                            </a:prstGeom>
                          </pic:spPr>
                        </pic:pic>
                        <wps:wsp>
                          <wps:cNvPr id="1270534718" name="テキスト ボックス 3"/>
                          <wps:cNvSpPr txBox="1"/>
                          <wps:spPr>
                            <a:xfrm>
                              <a:off x="0" y="0"/>
                              <a:ext cx="728505" cy="406959"/>
                            </a:xfrm>
                            <a:prstGeom prst="rect">
                              <a:avLst/>
                            </a:prstGeom>
                            <a:noFill/>
                            <a:ln w="6350">
                              <a:noFill/>
                            </a:ln>
                          </wps:spPr>
                          <wps:txbx>
                            <w:txbxContent>
                              <w:p w14:paraId="6E6FB64C"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鬢櫛山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2623787" name="テキスト ボックス 3"/>
                          <wps:cNvSpPr txBox="1"/>
                          <wps:spPr>
                            <a:xfrm>
                              <a:off x="914400" y="0"/>
                              <a:ext cx="914400" cy="406400"/>
                            </a:xfrm>
                            <a:prstGeom prst="rect">
                              <a:avLst/>
                            </a:prstGeom>
                            <a:noFill/>
                            <a:ln w="6350">
                              <a:noFill/>
                            </a:ln>
                          </wps:spPr>
                          <wps:txbx>
                            <w:txbxContent>
                              <w:p w14:paraId="0AD67A00"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烏帽子ヶ岳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88030450" name="グループ化 103"/>
                        <wpg:cNvGrpSpPr/>
                        <wpg:grpSpPr>
                          <a:xfrm>
                            <a:off x="3990975" y="9525"/>
                            <a:ext cx="1934845" cy="882650"/>
                            <a:chOff x="0" y="0"/>
                            <a:chExt cx="1934845" cy="882650"/>
                          </a:xfrm>
                        </wpg:grpSpPr>
                        <pic:pic xmlns:pic="http://schemas.openxmlformats.org/drawingml/2006/picture">
                          <pic:nvPicPr>
                            <pic:cNvPr id="222932060" name="図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19050"/>
                              <a:ext cx="1934845" cy="863600"/>
                            </a:xfrm>
                            <a:prstGeom prst="rect">
                              <a:avLst/>
                            </a:prstGeom>
                          </pic:spPr>
                        </pic:pic>
                        <wps:wsp>
                          <wps:cNvPr id="1325195264" name="テキスト ボックス 3"/>
                          <wps:cNvSpPr txBox="1"/>
                          <wps:spPr>
                            <a:xfrm>
                              <a:off x="323850" y="0"/>
                              <a:ext cx="1049655" cy="406400"/>
                            </a:xfrm>
                            <a:prstGeom prst="rect">
                              <a:avLst/>
                            </a:prstGeom>
                            <a:noFill/>
                            <a:ln w="6350">
                              <a:noFill/>
                            </a:ln>
                          </wps:spPr>
                          <wps:txbx>
                            <w:txbxContent>
                              <w:p w14:paraId="31F1090E" w14:textId="77777777" w:rsidR="00A9504D" w:rsidRPr="004D3ED2" w:rsidRDefault="00A9504D" w:rsidP="00A9504D">
                                <w:pPr>
                                  <w:rPr>
                                    <w:rFonts w:ascii="游ゴシック" w:eastAsia="游ゴシック" w:hAnsi="游ゴシック"/>
                                    <w:b/>
                                    <w:color w:val="EEECE1" w:themeColor="background2"/>
                                    <w:spacing w:val="10"/>
                                    <w:sz w:val="18"/>
                                    <w:szCs w:val="2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D3ED2">
                                  <w:rPr>
                                    <w:rFonts w:ascii="游ゴシック" w:eastAsia="游ゴシック" w:hAnsi="游ゴシック" w:hint="eastAsia"/>
                                    <w:b/>
                                    <w:color w:val="EEECE1" w:themeColor="background2"/>
                                    <w:spacing w:val="10"/>
                                    <w:sz w:val="18"/>
                                    <w:szCs w:val="2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＠伊香保温泉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39786153" name="グループ化 104"/>
                        <wpg:cNvGrpSpPr/>
                        <wpg:grpSpPr>
                          <a:xfrm>
                            <a:off x="0" y="962025"/>
                            <a:ext cx="3407742" cy="1958340"/>
                            <a:chOff x="0" y="0"/>
                            <a:chExt cx="3407742" cy="1958340"/>
                          </a:xfrm>
                        </wpg:grpSpPr>
                        <pic:pic xmlns:pic="http://schemas.openxmlformats.org/drawingml/2006/picture">
                          <pic:nvPicPr>
                            <pic:cNvPr id="862390616" name="図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6367" y="47625"/>
                              <a:ext cx="3381375" cy="1910715"/>
                            </a:xfrm>
                            <a:prstGeom prst="rect">
                              <a:avLst/>
                            </a:prstGeom>
                          </pic:spPr>
                        </pic:pic>
                        <wps:wsp>
                          <wps:cNvPr id="253245707" name="テキスト ボックス 3"/>
                          <wps:cNvSpPr txBox="1"/>
                          <wps:spPr>
                            <a:xfrm>
                              <a:off x="0" y="0"/>
                              <a:ext cx="476250" cy="349250"/>
                            </a:xfrm>
                            <a:prstGeom prst="rect">
                              <a:avLst/>
                            </a:prstGeom>
                            <a:noFill/>
                            <a:ln w="6350">
                              <a:noFill/>
                            </a:ln>
                          </wps:spPr>
                          <wps:txbx>
                            <w:txbxContent>
                              <w:p w14:paraId="04DA5A07" w14:textId="65BD16B9" w:rsidR="00A9504D" w:rsidRPr="00C21D12" w:rsidRDefault="00C21D12" w:rsidP="00A9504D">
                                <w:pPr>
                                  <w:rPr>
                                    <w:rFonts w:ascii="游ゴシック" w:eastAsia="游ゴシック" w:hAnsi="游ゴシック"/>
                                    <w:b/>
                                    <w:bCs/>
                                    <w:color w:val="FFFFFF" w:themeColor="background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b/>
                                    <w:bCs/>
                                    <w:color w:val="FFFFFF" w:themeColor="background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A9504D" w:rsidRPr="00C21D12">
                                  <w:rPr>
                                    <w:rFonts w:ascii="游ゴシック" w:eastAsia="游ゴシック" w:hAnsi="游ゴシック" w:hint="eastAsia"/>
                                    <w:b/>
                                    <w:bCs/>
                                    <w:color w:val="FFFFFF" w:themeColor="background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39703256" name="グループ化 101"/>
                        <wpg:cNvGrpSpPr/>
                        <wpg:grpSpPr>
                          <a:xfrm>
                            <a:off x="0" y="0"/>
                            <a:ext cx="1819910" cy="909955"/>
                            <a:chOff x="0" y="0"/>
                            <a:chExt cx="1819910" cy="909955"/>
                          </a:xfrm>
                        </wpg:grpSpPr>
                        <pic:pic xmlns:pic="http://schemas.openxmlformats.org/drawingml/2006/picture">
                          <pic:nvPicPr>
                            <pic:cNvPr id="1086579815" name="図 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47625"/>
                              <a:ext cx="1819910" cy="862330"/>
                            </a:xfrm>
                            <a:prstGeom prst="rect">
                              <a:avLst/>
                            </a:prstGeom>
                          </pic:spPr>
                        </pic:pic>
                        <wps:wsp>
                          <wps:cNvPr id="1488576159" name="テキスト ボックス 3"/>
                          <wps:cNvSpPr txBox="1"/>
                          <wps:spPr>
                            <a:xfrm>
                              <a:off x="200025" y="0"/>
                              <a:ext cx="728505" cy="406959"/>
                            </a:xfrm>
                            <a:prstGeom prst="rect">
                              <a:avLst/>
                            </a:prstGeom>
                            <a:noFill/>
                            <a:ln w="6350">
                              <a:noFill/>
                            </a:ln>
                          </wps:spPr>
                          <wps:txbx>
                            <w:txbxContent>
                              <w:p w14:paraId="290A5F7F"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掃部ヶ岳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06073011" name="グループ化 100"/>
                          <wpg:cNvGrpSpPr/>
                          <wpg:grpSpPr>
                            <a:xfrm>
                              <a:off x="904875" y="476250"/>
                              <a:ext cx="438150" cy="362511"/>
                              <a:chOff x="0" y="0"/>
                              <a:chExt cx="438150" cy="362511"/>
                            </a:xfrm>
                          </wpg:grpSpPr>
                          <wps:wsp>
                            <wps:cNvPr id="1388771435" name="テキスト ボックス 3"/>
                            <wps:cNvSpPr txBox="1"/>
                            <wps:spPr>
                              <a:xfrm>
                                <a:off x="0" y="86286"/>
                                <a:ext cx="438150" cy="276225"/>
                              </a:xfrm>
                              <a:prstGeom prst="rect">
                                <a:avLst/>
                              </a:prstGeom>
                              <a:noFill/>
                              <a:ln w="6350">
                                <a:noFill/>
                              </a:ln>
                            </wps:spPr>
                            <wps:txbx>
                              <w:txbxContent>
                                <w:p w14:paraId="7B09D55A" w14:textId="77777777" w:rsidR="00A9504D" w:rsidRPr="007F2B26" w:rsidRDefault="00A9504D" w:rsidP="00A9504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硯岩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7904107" name="矢印: 右 7"/>
                            <wps:cNvSpPr/>
                            <wps:spPr>
                              <a:xfrm rot="16200000">
                                <a:off x="161607" y="28819"/>
                                <a:ext cx="133405" cy="75768"/>
                              </a:xfrm>
                              <a:prstGeom prst="rightArrow">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97722179" name="グループ化 105"/>
                        <wpg:cNvGrpSpPr/>
                        <wpg:grpSpPr>
                          <a:xfrm>
                            <a:off x="3676650" y="914400"/>
                            <a:ext cx="2286000" cy="2005965"/>
                            <a:chOff x="0" y="0"/>
                            <a:chExt cx="2286000" cy="2005965"/>
                          </a:xfrm>
                        </wpg:grpSpPr>
                        <pic:pic xmlns:pic="http://schemas.openxmlformats.org/drawingml/2006/picture">
                          <pic:nvPicPr>
                            <pic:cNvPr id="584790415" name="図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8575" y="95250"/>
                              <a:ext cx="2227580" cy="1910715"/>
                            </a:xfrm>
                            <a:prstGeom prst="rect">
                              <a:avLst/>
                            </a:prstGeom>
                          </pic:spPr>
                        </pic:pic>
                        <wps:wsp>
                          <wps:cNvPr id="1263069572" name="テキスト ボックス 3"/>
                          <wps:cNvSpPr txBox="1"/>
                          <wps:spPr>
                            <a:xfrm>
                              <a:off x="0" y="0"/>
                              <a:ext cx="495300" cy="272087"/>
                            </a:xfrm>
                            <a:prstGeom prst="rect">
                              <a:avLst/>
                            </a:prstGeom>
                            <a:noFill/>
                            <a:ln w="6350">
                              <a:noFill/>
                            </a:ln>
                          </wps:spPr>
                          <wps:txbx>
                            <w:txbxContent>
                              <w:p w14:paraId="24E78A8C"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5733871" name="テキスト ボックス 3"/>
                          <wps:cNvSpPr txBox="1"/>
                          <wps:spPr>
                            <a:xfrm>
                              <a:off x="1657350" y="533400"/>
                              <a:ext cx="628650" cy="352425"/>
                            </a:xfrm>
                            <a:prstGeom prst="rect">
                              <a:avLst/>
                            </a:prstGeom>
                            <a:noFill/>
                            <a:ln w="6350">
                              <a:noFill/>
                            </a:ln>
                          </wps:spPr>
                          <wps:txbx>
                            <w:txbxContent>
                              <w:p w14:paraId="7F8D7137"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榛名富士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1638331" name="テキスト ボックス 3"/>
                          <wps:cNvSpPr txBox="1"/>
                          <wps:spPr>
                            <a:xfrm>
                              <a:off x="0" y="514350"/>
                              <a:ext cx="847725" cy="272087"/>
                            </a:xfrm>
                            <a:prstGeom prst="rect">
                              <a:avLst/>
                            </a:prstGeom>
                            <a:noFill/>
                            <a:ln w="6350">
                              <a:noFill/>
                            </a:ln>
                          </wps:spPr>
                          <wps:txbx>
                            <w:txbxContent>
                              <w:p w14:paraId="4B8D5546"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烏帽子ヶ岳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6C9F42D" id="グループ化 107" o:spid="_x0000_s1046" style="position:absolute;left:0;text-align:left;margin-left:15.65pt;margin-top:30.95pt;width:448.5pt;height:214.65pt;z-index:252221440;mso-width-relative:margin;mso-height-relative:margin" coordsize="59626,29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">
                <v:group id="_x0000_s1047" style="position:absolute;left:18573;width:20568;height:9086" coordsize="20567,9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">
                  <v:shape id="図 1" o:spid="_x0000_s1048" type="#_x0000_t75" style="position:absolute;left:381;top:476;width:20186;height: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">
                    <v:imagedata r:id="rId40" o:title=""/>
                  </v:shape>
                  <v:shape id="テキスト ボックス 3" o:spid="_x0000_s1049" type="#_x0000_t202" style="position:absolute;width:7285;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" filled="f" stroked="f" strokeweight=".5pt">
                    <v:textbox>
                      <w:txbxContent>
                        <w:p w14:paraId="6E6FB64C"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鬢櫛山</w:t>
                          </w:r>
                        </w:p>
                      </w:txbxContent>
                    </v:textbox>
                  </v:shape>
                  <v:shape id="テキスト ボックス 3" o:spid="_x0000_s1050" type="#_x0000_t202" style="position:absolute;left:9144;width:914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" filled="f" stroked="f" strokeweight=".5pt">
                    <v:textbox>
                      <w:txbxContent>
                        <w:p w14:paraId="0AD67A00"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烏帽子ヶ岳</w:t>
                          </w:r>
                        </w:p>
                      </w:txbxContent>
                    </v:textbox>
                  </v:shape>
                </v:group>
                <v:group id="_x0000_s1051" style="position:absolute;left:39909;top:95;width:19349;height:8826" coordsize="19348,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">
                  <v:shape id="図 1" o:spid="_x0000_s1052" type="#_x0000_t75" style="position:absolute;top:190;width:19348;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">
                    <v:imagedata r:id="rId41" o:title=""/>
                  </v:shape>
                  <v:shape id="テキスト ボックス 3" o:spid="_x0000_s1053" type="#_x0000_t202" style="position:absolute;left:3238;width:1049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" filled="f" stroked="f" strokeweight=".5pt">
                    <v:textbox>
                      <w:txbxContent>
                        <w:p w14:paraId="31F1090E" w14:textId="77777777" w:rsidR="00A9504D" w:rsidRPr="004D3ED2" w:rsidRDefault="00A9504D" w:rsidP="00A9504D">
                          <w:pPr>
                            <w:rPr>
                              <w:rFonts w:ascii="游ゴシック" w:eastAsia="游ゴシック" w:hAnsi="游ゴシック"/>
                              <w:b/>
                              <w:color w:val="EEECE1" w:themeColor="background2"/>
                              <w:spacing w:val="10"/>
                              <w:sz w:val="18"/>
                              <w:szCs w:val="2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D3ED2">
                            <w:rPr>
                              <w:rFonts w:ascii="游ゴシック" w:eastAsia="游ゴシック" w:hAnsi="游ゴシック" w:hint="eastAsia"/>
                              <w:b/>
                              <w:color w:val="EEECE1" w:themeColor="background2"/>
                              <w:spacing w:val="10"/>
                              <w:sz w:val="18"/>
                              <w:szCs w:val="2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＠伊香保温泉</w:t>
                          </w:r>
                        </w:p>
                      </w:txbxContent>
                    </v:textbox>
                  </v:shape>
                </v:group>
                <v:group id="_x0000_s1054" style="position:absolute;top:9620;width:34077;height:19583" coordsize="34077,1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">
                  <v:shape id="図 1" o:spid="_x0000_s1055" type="#_x0000_t75" style="position:absolute;left:263;top:476;width:33814;height:1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">
                    <v:imagedata r:id="rId42" o:title=""/>
                  </v:shape>
                  <v:shape id="テキスト ボックス 3" o:spid="_x0000_s1056" type="#_x0000_t202" style="position:absolute;width:4762;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" filled="f" stroked="f" strokeweight=".5pt">
                    <v:textbox>
                      <w:txbxContent>
                        <w:p w14:paraId="04DA5A07" w14:textId="65BD16B9" w:rsidR="00A9504D" w:rsidRPr="00C21D12" w:rsidRDefault="00C21D12" w:rsidP="00A9504D">
                          <w:pPr>
                            <w:rPr>
                              <w:rFonts w:ascii="游ゴシック" w:eastAsia="游ゴシック" w:hAnsi="游ゴシック"/>
                              <w:b/>
                              <w:bCs/>
                              <w:color w:val="FFFFFF" w:themeColor="background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b/>
                              <w:bCs/>
                              <w:color w:val="FFFFFF" w:themeColor="background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A9504D" w:rsidRPr="00C21D12">
                            <w:rPr>
                              <w:rFonts w:ascii="游ゴシック" w:eastAsia="游ゴシック" w:hAnsi="游ゴシック" w:hint="eastAsia"/>
                              <w:b/>
                              <w:bCs/>
                              <w:color w:val="FFFFFF" w:themeColor="background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班</w:t>
                          </w:r>
                        </w:p>
                      </w:txbxContent>
                    </v:textbox>
                  </v:shape>
                </v:group>
                <v:group id="_x0000_s1057" style="position:absolute;width:18199;height:9099" coordsize="18199,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">
                  <v:shape id="図 1" o:spid="_x0000_s1058" type="#_x0000_t75" style="position:absolute;top:476;width:18199;height: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">
                    <v:imagedata r:id="rId43" o:title=""/>
                  </v:shape>
                  <v:shape id="テキスト ボックス 3" o:spid="_x0000_s1059" type="#_x0000_t202" style="position:absolute;left:2000;width:7285;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" filled="f" stroked="f" strokeweight=".5pt">
                    <v:textbox>
                      <w:txbxContent>
                        <w:p w14:paraId="290A5F7F"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掃部ヶ岳</w:t>
                          </w:r>
                        </w:p>
                      </w:txbxContent>
                    </v:textbox>
                  </v:shape>
                  <v:group id="グループ化 100" o:spid="_x0000_s1060" style="position:absolute;left:9048;top:4762;width:4382;height:3625" coordsize="438150,36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">
                    <v:shape id="テキスト ボックス 3" o:spid="_x0000_s1061" type="#_x0000_t202" style="position:absolute;top:86286;width:438150;height:27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" filled="f" stroked="f" strokeweight=".5pt">
                      <v:textbox>
                        <w:txbxContent>
                          <w:p w14:paraId="7B09D55A" w14:textId="77777777" w:rsidR="00A9504D" w:rsidRPr="007F2B26" w:rsidRDefault="00A9504D" w:rsidP="00A9504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硯岩</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 o:spid="_x0000_s1062" type="#_x0000_t13" style="position:absolute;left:161607;top:28819;width:133405;height:757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" adj="15466" fillcolor="#ffbe86" strokecolor="#f69240">
                      <v:fill color2="#ffebdb" rotate="t" angle="180" colors="0 #ffbe86;22938f #ffd0aa;1 #ffebdb" focus="100%" type="gradient"/>
                      <v:shadow on="t" color="black" opacity="24903f" origin=",.5" offset="0,.55556mm"/>
                    </v:shape>
                  </v:group>
                </v:group>
                <v:group id="グループ化 105" o:spid="_x0000_s1063" style="position:absolute;left:36766;top:9144;width:22860;height:20059" coordsize="22860,2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">
                  <v:shape id="図 1" o:spid="_x0000_s1064" type="#_x0000_t75" style="position:absolute;left:285;top:952;width:22276;height:1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">
                    <v:imagedata r:id="rId44" o:title=""/>
                  </v:shape>
                  <v:shape id="テキスト ボックス 3" o:spid="_x0000_s1065" type="#_x0000_t202" style="position:absolute;width:4953;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" filled="f" stroked="f" strokeweight=".5pt">
                    <v:textbox>
                      <w:txbxContent>
                        <w:p w14:paraId="24E78A8C"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B班</w:t>
                          </w:r>
                        </w:p>
                      </w:txbxContent>
                    </v:textbox>
                  </v:shape>
                  <v:shape id="テキスト ボックス 3" o:spid="_x0000_s1066" type="#_x0000_t202" style="position:absolute;left:16573;top:5334;width:628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" filled="f" stroked="f" strokeweight=".5pt">
                    <v:textbox>
                      <w:txbxContent>
                        <w:p w14:paraId="7F8D7137"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榛名富士</w:t>
                          </w:r>
                        </w:p>
                      </w:txbxContent>
                    </v:textbox>
                  </v:shape>
                  <v:shape id="テキスト ボックス 3" o:spid="_x0000_s1067" type="#_x0000_t202" style="position:absolute;top:5143;width:8477;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" filled="f" stroked="f" strokeweight=".5pt">
                    <v:textbox>
                      <w:txbxContent>
                        <w:p w14:paraId="4B8D5546" w14:textId="77777777" w:rsidR="00A9504D" w:rsidRPr="00C21D12" w:rsidRDefault="00A9504D" w:rsidP="00A9504D">
                          <w:pPr>
                            <w:rPr>
                              <w:rFonts w:ascii="游ゴシック" w:eastAsia="游ゴシック" w:hAnsi="游ゴシック"/>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D12">
                            <w:rPr>
                              <w:rFonts w:ascii="游ゴシック" w:eastAsia="游ゴシック" w:hAnsi="游ゴシック" w:hint="eastAsia"/>
                              <w:color w:val="000000" w:themeColor="text1"/>
                              <w:sz w:val="1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烏帽子ヶ岳</w:t>
                          </w:r>
                        </w:p>
                      </w:txbxContent>
                    </v:textbox>
                  </v:shape>
                </v:group>
                <w10:wrap type="square"/>
              </v:group>
            </w:pict>
          </mc:Fallback>
        </mc:AlternateContent>
      </w:r>
      <w:r w:rsidR="00A9504D" w:rsidRPr="00A9504D">
        <w:rPr>
          <w:rFonts w:ascii="游ゴシック" w:eastAsia="游ゴシック" w:hAnsi="游ゴシック"/>
          <w:sz w:val="21"/>
          <w:szCs w:val="21"/>
        </w:rPr>
        <w:t>B</w:t>
      </w:r>
      <w:r w:rsidR="00A9504D" w:rsidRPr="00A9504D">
        <w:rPr>
          <w:rFonts w:ascii="游ゴシック" w:eastAsia="游ゴシック" w:hAnsi="游ゴシック" w:hint="eastAsia"/>
          <w:sz w:val="21"/>
          <w:szCs w:val="21"/>
        </w:rPr>
        <w:t>コース：</w:t>
      </w:r>
      <w:del w:id="162" w:author="秀敏 石垣" w:date="2024-09-14T10:38:00Z" w16du:dateUtc="2024-09-14T01:38:00Z">
        <w:r w:rsidR="00A9504D" w:rsidRPr="00A9504D" w:rsidDel="00211BA3">
          <w:rPr>
            <w:rFonts w:ascii="游ゴシック" w:eastAsia="游ゴシック" w:hAnsi="游ゴシック"/>
            <w:sz w:val="21"/>
            <w:szCs w:val="21"/>
          </w:rPr>
          <w:delText>8</w:delText>
        </w:r>
      </w:del>
      <w:r w:rsidR="00A9504D" w:rsidRPr="00A9504D">
        <w:rPr>
          <w:rFonts w:ascii="游ゴシック" w:eastAsia="游ゴシック" w:hAnsi="游ゴシック" w:hint="eastAsia"/>
          <w:sz w:val="21"/>
          <w:szCs w:val="21"/>
        </w:rPr>
        <w:t>平沼</w:t>
      </w:r>
      <w:ins w:id="163" w:author="秀敏 石垣" w:date="2024-09-14T10:37:00Z" w16du:dateUtc="2024-09-14T01:37:00Z">
        <w:r w:rsidR="00211BA3">
          <w:rPr>
            <w:rFonts w:ascii="游ゴシック" w:eastAsia="游ゴシック" w:hAnsi="游ゴシック" w:hint="eastAsia"/>
            <w:sz w:val="21"/>
            <w:szCs w:val="21"/>
          </w:rPr>
          <w:t>(8)</w:t>
        </w:r>
      </w:ins>
      <w:r w:rsidR="00A9504D" w:rsidRPr="00A9504D">
        <w:rPr>
          <w:rFonts w:ascii="游ゴシック" w:eastAsia="游ゴシック" w:hAnsi="游ゴシック" w:hint="eastAsia"/>
          <w:sz w:val="21"/>
          <w:szCs w:val="21"/>
        </w:rPr>
        <w:t>、</w:t>
      </w:r>
      <w:del w:id="164" w:author="秀敏 石垣" w:date="2024-09-14T10:38:00Z" w16du:dateUtc="2024-09-14T01:38:00Z">
        <w:r w:rsidR="00A9504D" w:rsidRPr="00A9504D" w:rsidDel="00211BA3">
          <w:rPr>
            <w:rFonts w:ascii="游ゴシック" w:eastAsia="游ゴシック" w:hAnsi="游ゴシック"/>
            <w:sz w:val="21"/>
            <w:szCs w:val="21"/>
          </w:rPr>
          <w:delText>17</w:delText>
        </w:r>
      </w:del>
      <w:r w:rsidR="00A9504D" w:rsidRPr="00A9504D">
        <w:rPr>
          <w:rFonts w:ascii="游ゴシック" w:eastAsia="游ゴシック" w:hAnsi="游ゴシック" w:hint="eastAsia"/>
          <w:sz w:val="21"/>
          <w:szCs w:val="21"/>
        </w:rPr>
        <w:t>小浜</w:t>
      </w:r>
      <w:ins w:id="165" w:author="秀敏 石垣" w:date="2024-09-14T10:37:00Z" w16du:dateUtc="2024-09-14T01:37:00Z">
        <w:r w:rsidR="00211BA3">
          <w:rPr>
            <w:rFonts w:ascii="游ゴシック" w:eastAsia="游ゴシック" w:hAnsi="游ゴシック" w:hint="eastAsia"/>
            <w:sz w:val="21"/>
            <w:szCs w:val="21"/>
          </w:rPr>
          <w:t>(17)</w:t>
        </w:r>
      </w:ins>
      <w:r w:rsidR="00A9504D" w:rsidRPr="00A9504D">
        <w:rPr>
          <w:rFonts w:ascii="游ゴシック" w:eastAsia="游ゴシック" w:hAnsi="游ゴシック" w:hint="eastAsia"/>
          <w:sz w:val="21"/>
          <w:szCs w:val="21"/>
        </w:rPr>
        <w:t>、</w:t>
      </w:r>
      <w:del w:id="166" w:author="秀敏 石垣" w:date="2024-09-14T10:38:00Z" w16du:dateUtc="2024-09-14T01:38:00Z">
        <w:r w:rsidR="00A9504D" w:rsidRPr="00A9504D" w:rsidDel="00211BA3">
          <w:rPr>
            <w:rFonts w:ascii="游ゴシック" w:eastAsia="游ゴシック" w:hAnsi="游ゴシック"/>
            <w:sz w:val="21"/>
            <w:szCs w:val="21"/>
          </w:rPr>
          <w:delText>18</w:delText>
        </w:r>
      </w:del>
      <w:r w:rsidR="00A9504D" w:rsidRPr="00A9504D">
        <w:rPr>
          <w:rFonts w:ascii="游ゴシック" w:eastAsia="游ゴシック" w:hAnsi="游ゴシック" w:hint="eastAsia"/>
          <w:sz w:val="21"/>
          <w:szCs w:val="21"/>
        </w:rPr>
        <w:t>壺井</w:t>
      </w:r>
      <w:ins w:id="167" w:author="秀敏 石垣" w:date="2024-09-14T10:37:00Z" w16du:dateUtc="2024-09-14T01:37:00Z">
        <w:r w:rsidR="00211BA3">
          <w:rPr>
            <w:rFonts w:ascii="游ゴシック" w:eastAsia="游ゴシック" w:hAnsi="游ゴシック" w:hint="eastAsia"/>
            <w:sz w:val="21"/>
            <w:szCs w:val="21"/>
          </w:rPr>
          <w:t>(18)</w:t>
        </w:r>
      </w:ins>
      <w:r w:rsidR="00A9504D" w:rsidRPr="00A9504D">
        <w:rPr>
          <w:rFonts w:ascii="游ゴシック" w:eastAsia="游ゴシック" w:hAnsi="游ゴシック" w:hint="eastAsia"/>
          <w:sz w:val="21"/>
          <w:szCs w:val="21"/>
        </w:rPr>
        <w:t>、向井</w:t>
      </w:r>
      <w:ins w:id="168" w:author="秀敏 石垣" w:date="2024-09-14T10:37:00Z" w16du:dateUtc="2024-09-14T01:37:00Z">
        <w:r w:rsidR="00211BA3">
          <w:rPr>
            <w:rFonts w:ascii="游ゴシック" w:eastAsia="游ゴシック" w:hAnsi="游ゴシック" w:hint="eastAsia"/>
            <w:sz w:val="21"/>
            <w:szCs w:val="21"/>
          </w:rPr>
          <w:t>(18)</w:t>
        </w:r>
      </w:ins>
      <w:r w:rsidR="00A9504D" w:rsidRPr="00A9504D">
        <w:rPr>
          <w:rFonts w:ascii="游ゴシック" w:eastAsia="游ゴシック" w:hAnsi="游ゴシック" w:hint="eastAsia"/>
          <w:sz w:val="21"/>
          <w:szCs w:val="21"/>
        </w:rPr>
        <w:t>、</w:t>
      </w:r>
      <w:del w:id="169" w:author="秀敏 石垣" w:date="2024-09-14T10:39:00Z" w16du:dateUtc="2024-09-14T01:39:00Z">
        <w:r w:rsidR="00A9504D" w:rsidRPr="00A9504D" w:rsidDel="00211BA3">
          <w:rPr>
            <w:rFonts w:ascii="游ゴシック" w:eastAsia="游ゴシック" w:hAnsi="游ゴシック"/>
            <w:sz w:val="21"/>
            <w:szCs w:val="21"/>
          </w:rPr>
          <w:delText>20</w:delText>
        </w:r>
      </w:del>
      <w:r w:rsidR="00A9504D" w:rsidRPr="00A9504D">
        <w:rPr>
          <w:rFonts w:ascii="游ゴシック" w:eastAsia="游ゴシック" w:hAnsi="游ゴシック" w:hint="eastAsia"/>
          <w:sz w:val="21"/>
          <w:szCs w:val="21"/>
        </w:rPr>
        <w:t>西田</w:t>
      </w:r>
      <w:ins w:id="170" w:author="秀敏 石垣" w:date="2024-09-14T10:37:00Z" w16du:dateUtc="2024-09-14T01:37:00Z">
        <w:r w:rsidR="00211BA3">
          <w:rPr>
            <w:rFonts w:ascii="游ゴシック" w:eastAsia="游ゴシック" w:hAnsi="游ゴシック" w:hint="eastAsia"/>
            <w:sz w:val="21"/>
            <w:szCs w:val="21"/>
          </w:rPr>
          <w:t>(20)</w:t>
        </w:r>
      </w:ins>
      <w:r w:rsidR="00050A47">
        <w:rPr>
          <w:rFonts w:ascii="游ゴシック" w:eastAsia="游ゴシック" w:hAnsi="游ゴシック"/>
          <w:sz w:val="21"/>
          <w:szCs w:val="21"/>
        </w:rPr>
        <w:br w:type="page"/>
      </w:r>
    </w:p>
    <w:p w14:paraId="7A48267A" w14:textId="6001609A" w:rsidR="00B6049E" w:rsidRPr="00D87672" w:rsidRDefault="00B6049E" w:rsidP="00B6049E">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第</w:t>
      </w:r>
      <w:r w:rsidR="009D0188">
        <w:rPr>
          <w:rFonts w:ascii="HGS創英角ｺﾞｼｯｸUB" w:eastAsia="HGS創英角ｺﾞｼｯｸUB" w:hAnsi="HGS創英角ｺﾞｼｯｸUB" w:cs="ＭＳ 明朝" w:hint="eastAsia"/>
          <w:color w:val="FFFF99"/>
          <w:position w:val="6"/>
          <w:sz w:val="32"/>
          <w:szCs w:val="32"/>
        </w:rPr>
        <w:t>7</w:t>
      </w:r>
      <w:r w:rsidR="00050A47">
        <w:rPr>
          <w:rFonts w:ascii="HGS創英角ｺﾞｼｯｸUB" w:eastAsia="HGS創英角ｺﾞｼｯｸUB" w:hAnsi="HGS創英角ｺﾞｼｯｸUB" w:cs="ＭＳ 明朝" w:hint="eastAsia"/>
          <w:color w:val="FFFF99"/>
          <w:position w:val="6"/>
          <w:sz w:val="32"/>
          <w:szCs w:val="32"/>
        </w:rPr>
        <w:t>1</w:t>
      </w:r>
      <w:r>
        <w:rPr>
          <w:rFonts w:ascii="HGS創英角ｺﾞｼｯｸUB" w:eastAsia="HGS創英角ｺﾞｼｯｸUB" w:hAnsi="HGS創英角ｺﾞｼｯｸUB" w:cs="ＭＳ 明朝" w:hint="eastAsia"/>
          <w:color w:val="FFFF99"/>
          <w:position w:val="6"/>
          <w:sz w:val="32"/>
          <w:szCs w:val="32"/>
        </w:rPr>
        <w:t>回O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山行案内（</w:t>
      </w:r>
      <w:r w:rsidR="00050A47">
        <w:rPr>
          <w:rFonts w:ascii="HGS創英角ｺﾞｼｯｸUB" w:eastAsia="HGS創英角ｺﾞｼｯｸUB" w:hAnsi="HGS創英角ｺﾞｼｯｸUB" w:cs="ＭＳ 明朝" w:hint="eastAsia"/>
          <w:color w:val="FFFF99"/>
          <w:position w:val="6"/>
          <w:sz w:val="32"/>
          <w:szCs w:val="32"/>
        </w:rPr>
        <w:t>甘利山・千頭星山</w:t>
      </w:r>
      <w:r w:rsidR="00430318">
        <w:rPr>
          <w:rFonts w:ascii="HGS創英角ｺﾞｼｯｸUB" w:eastAsia="HGS創英角ｺﾞｼｯｸUB" w:hAnsi="HGS創英角ｺﾞｼｯｸUB" w:cs="ＭＳ 明朝" w:hint="eastAsia"/>
          <w:color w:val="FFFF99"/>
          <w:position w:val="6"/>
          <w:sz w:val="32"/>
          <w:szCs w:val="32"/>
        </w:rPr>
        <w:t>）</w:t>
      </w:r>
    </w:p>
    <w:p w14:paraId="3CF8FED9" w14:textId="77777777" w:rsidR="00B6049E" w:rsidRDefault="00B6049E" w:rsidP="00B6049E">
      <w:pPr>
        <w:jc w:val="right"/>
        <w:rPr>
          <w:rFonts w:ascii="游ゴシック" w:eastAsia="游ゴシック" w:hAnsi="游ゴシック"/>
          <w:sz w:val="21"/>
          <w:szCs w:val="21"/>
        </w:rPr>
      </w:pPr>
      <w:r w:rsidRPr="007E032F">
        <w:rPr>
          <w:rFonts w:ascii="游ゴシック" w:eastAsia="游ゴシック" w:hAnsi="游ゴシック"/>
          <w:sz w:val="21"/>
          <w:szCs w:val="21"/>
        </w:rPr>
        <w:t>OB</w:t>
      </w:r>
      <w:r w:rsidRPr="007E032F">
        <w:rPr>
          <w:rFonts w:ascii="游ゴシック" w:eastAsia="游ゴシック" w:hAnsi="游ゴシック" w:hint="eastAsia"/>
          <w:sz w:val="21"/>
          <w:szCs w:val="21"/>
        </w:rPr>
        <w:t>山行委員長　山口貢三（</w:t>
      </w:r>
      <w:r w:rsidRPr="007E032F">
        <w:rPr>
          <w:rFonts w:ascii="游ゴシック" w:eastAsia="游ゴシック" w:hAnsi="游ゴシック"/>
          <w:sz w:val="21"/>
          <w:szCs w:val="21"/>
        </w:rPr>
        <w:t>18</w:t>
      </w:r>
      <w:r w:rsidRPr="007E032F">
        <w:rPr>
          <w:rFonts w:ascii="游ゴシック" w:eastAsia="游ゴシック" w:hAnsi="游ゴシック" w:hint="eastAsia"/>
          <w:sz w:val="21"/>
          <w:szCs w:val="21"/>
        </w:rPr>
        <w:t>期）</w:t>
      </w:r>
    </w:p>
    <w:p w14:paraId="02BCD17A" w14:textId="77777777" w:rsidR="00050A47" w:rsidRDefault="00050A47" w:rsidP="00050A47">
      <w:pPr>
        <w:rPr>
          <w:rFonts w:ascii="游ゴシック" w:eastAsia="游ゴシック" w:hAnsi="游ゴシック"/>
          <w:sz w:val="21"/>
          <w:szCs w:val="21"/>
        </w:rPr>
      </w:pPr>
    </w:p>
    <w:p w14:paraId="0BF239DF" w14:textId="10BA68F8" w:rsidR="00A9504D" w:rsidRPr="00A9504D" w:rsidRDefault="00A9504D" w:rsidP="00BD46AB">
      <w:pPr>
        <w:widowControl w:val="0"/>
        <w:spacing w:line="320" w:lineRule="exact"/>
        <w:ind w:firstLineChars="100" w:firstLine="200"/>
        <w:jc w:val="both"/>
        <w:rPr>
          <w:rFonts w:ascii="游ゴシック" w:eastAsia="游ゴシック" w:hAnsi="游ゴシック"/>
          <w:sz w:val="21"/>
          <w:szCs w:val="21"/>
        </w:rPr>
      </w:pPr>
      <w:r w:rsidRPr="00A9504D">
        <w:rPr>
          <w:rFonts w:ascii="游ゴシック" w:eastAsia="游ゴシック" w:hAnsi="游ゴシック" w:hint="eastAsia"/>
          <w:sz w:val="21"/>
          <w:szCs w:val="21"/>
        </w:rPr>
        <w:t>甘利山の</w:t>
      </w:r>
      <w:r w:rsidR="00EB5585" w:rsidRPr="00A9504D">
        <w:rPr>
          <w:rFonts w:ascii="游ゴシック" w:eastAsia="游ゴシック" w:hAnsi="游ゴシック"/>
          <w:sz w:val="21"/>
          <w:szCs w:val="21"/>
        </w:rPr>
        <w:t>6</w:t>
      </w:r>
      <w:r w:rsidRPr="00A9504D">
        <w:rPr>
          <w:rFonts w:ascii="游ゴシック" w:eastAsia="游ゴシック" w:hAnsi="游ゴシック" w:hint="eastAsia"/>
          <w:sz w:val="21"/>
          <w:szCs w:val="21"/>
        </w:rPr>
        <w:t>月はレンゲツツジ目当ての観光地となりますが、紅葉の時期は静かでのんびりとした山歩きが楽しめるそうです。甘利山は高原状の山ですが、富士山、八ヶ岳、奥秩父や眼下には甲府盆地が眺められます。</w:t>
      </w:r>
    </w:p>
    <w:p w14:paraId="66A2D0CA" w14:textId="7B0B5646" w:rsidR="00A9504D" w:rsidRPr="00A9504D" w:rsidRDefault="00A9504D" w:rsidP="00BD46AB">
      <w:pPr>
        <w:widowControl w:val="0"/>
        <w:spacing w:line="320" w:lineRule="exact"/>
        <w:ind w:firstLineChars="100" w:firstLine="200"/>
        <w:jc w:val="both"/>
        <w:rPr>
          <w:rFonts w:ascii="游ゴシック" w:eastAsia="游ゴシック" w:hAnsi="游ゴシック"/>
          <w:sz w:val="21"/>
          <w:szCs w:val="21"/>
        </w:rPr>
      </w:pPr>
      <w:r w:rsidRPr="00A9504D">
        <w:rPr>
          <w:rFonts w:ascii="游ゴシック" w:eastAsia="游ゴシック" w:hAnsi="游ゴシック" w:hint="eastAsia"/>
          <w:sz w:val="21"/>
          <w:szCs w:val="21"/>
        </w:rPr>
        <w:t>さらに尾根を進み大西峰からは標高</w:t>
      </w:r>
      <w:r w:rsidR="00EB5585" w:rsidRPr="00A9504D">
        <w:rPr>
          <w:rFonts w:ascii="游ゴシック" w:eastAsia="游ゴシック" w:hAnsi="游ゴシック"/>
          <w:sz w:val="21"/>
          <w:szCs w:val="21"/>
        </w:rPr>
        <w:t>2</w:t>
      </w:r>
      <w:r w:rsidRPr="00A9504D">
        <w:rPr>
          <w:rFonts w:ascii="游ゴシック" w:eastAsia="游ゴシック" w:hAnsi="游ゴシック" w:hint="eastAsia"/>
          <w:sz w:val="21"/>
          <w:szCs w:val="21"/>
        </w:rPr>
        <w:t>千m超えの気持の良い笹尾根となり鳳凰三山の一角も樹間から見ることができます。千頭星山をピークハントしたら往路を戻ります。初めての方も大歓迎、皆さんの参加をお待ちしています。</w:t>
      </w:r>
    </w:p>
    <w:p w14:paraId="0F30B8BE" w14:textId="77777777" w:rsidR="00A9504D" w:rsidRPr="00A9504D" w:rsidRDefault="00A9504D" w:rsidP="00A9504D">
      <w:pPr>
        <w:widowControl w:val="0"/>
        <w:jc w:val="both"/>
        <w:rPr>
          <w:rFonts w:ascii="游ゴシック" w:eastAsia="游ゴシック" w:hAnsi="游ゴシック"/>
          <w:sz w:val="21"/>
          <w:szCs w:val="21"/>
        </w:rPr>
      </w:pPr>
    </w:p>
    <w:p w14:paraId="5B2BFEF4" w14:textId="4DF83B1C" w:rsidR="00A9504D" w:rsidRPr="00A9504D" w:rsidRDefault="00A9504D" w:rsidP="00A9504D">
      <w:pPr>
        <w:widowControl w:val="0"/>
        <w:jc w:val="both"/>
        <w:rPr>
          <w:rFonts w:ascii="游ゴシック" w:eastAsia="游ゴシック" w:hAnsi="游ゴシック"/>
          <w:sz w:val="21"/>
          <w:szCs w:val="21"/>
        </w:rPr>
      </w:pPr>
      <w:r w:rsidRPr="00A9504D">
        <w:rPr>
          <w:rFonts w:ascii="游ゴシック" w:eastAsia="游ゴシック" w:hAnsi="游ゴシック" w:hint="eastAsia"/>
          <w:sz w:val="21"/>
          <w:szCs w:val="21"/>
        </w:rPr>
        <w:t>【</w:t>
      </w:r>
      <w:r w:rsidRPr="00D17FE9">
        <w:rPr>
          <w:rFonts w:ascii="游ゴシック" w:eastAsia="游ゴシック" w:hAnsi="游ゴシック" w:hint="eastAsia"/>
          <w:spacing w:val="26"/>
          <w:kern w:val="0"/>
          <w:sz w:val="21"/>
          <w:szCs w:val="21"/>
          <w:fitText w:val="1000" w:id="-914726400"/>
          <w:rPrChange w:id="171" w:author="大次郎 吉野" w:date="2024-09-15T09:34:00Z" w16du:dateUtc="2024-09-15T00:34:00Z">
            <w:rPr>
              <w:rFonts w:ascii="游ゴシック" w:eastAsia="游ゴシック" w:hAnsi="游ゴシック" w:hint="eastAsia"/>
              <w:sz w:val="21"/>
              <w:szCs w:val="21"/>
            </w:rPr>
          </w:rPrChange>
        </w:rPr>
        <w:t>日　時</w:t>
      </w:r>
      <w:r w:rsidRPr="00D17FE9">
        <w:rPr>
          <w:rFonts w:ascii="游ゴシック" w:eastAsia="游ゴシック" w:hAnsi="游ゴシック" w:hint="eastAsia"/>
          <w:spacing w:val="2"/>
          <w:kern w:val="0"/>
          <w:sz w:val="21"/>
          <w:szCs w:val="21"/>
          <w:fitText w:val="1000" w:id="-914726400"/>
          <w:rPrChange w:id="172" w:author="大次郎 吉野" w:date="2024-09-15T09:34:00Z" w16du:dateUtc="2024-09-15T00:34:00Z">
            <w:rPr>
              <w:rFonts w:ascii="游ゴシック" w:eastAsia="游ゴシック" w:hAnsi="游ゴシック" w:hint="eastAsia"/>
              <w:sz w:val="21"/>
              <w:szCs w:val="21"/>
            </w:rPr>
          </w:rPrChange>
        </w:rPr>
        <w:t>】</w:t>
      </w:r>
      <w:r w:rsidRPr="00A9504D">
        <w:rPr>
          <w:rFonts w:ascii="游ゴシック" w:eastAsia="游ゴシック" w:hAnsi="游ゴシック" w:hint="eastAsia"/>
          <w:sz w:val="21"/>
          <w:szCs w:val="21"/>
        </w:rPr>
        <w:t xml:space="preserve">　2</w:t>
      </w:r>
      <w:r w:rsidRPr="00A9504D">
        <w:rPr>
          <w:rFonts w:ascii="游ゴシック" w:eastAsia="游ゴシック" w:hAnsi="游ゴシック"/>
          <w:sz w:val="21"/>
          <w:szCs w:val="21"/>
        </w:rPr>
        <w:t>024</w:t>
      </w:r>
      <w:r w:rsidRPr="00A9504D">
        <w:rPr>
          <w:rFonts w:ascii="游ゴシック" w:eastAsia="游ゴシック" w:hAnsi="游ゴシック" w:hint="eastAsia"/>
          <w:sz w:val="21"/>
          <w:szCs w:val="21"/>
        </w:rPr>
        <w:t>年10月</w:t>
      </w:r>
      <w:r w:rsidR="00EB5585" w:rsidRPr="00A9504D">
        <w:rPr>
          <w:rFonts w:ascii="游ゴシック" w:eastAsia="游ゴシック" w:hAnsi="游ゴシック"/>
          <w:sz w:val="21"/>
          <w:szCs w:val="21"/>
        </w:rPr>
        <w:t>1</w:t>
      </w:r>
      <w:r w:rsidRPr="00A9504D">
        <w:rPr>
          <w:rFonts w:ascii="游ゴシック" w:eastAsia="游ゴシック" w:hAnsi="游ゴシック" w:hint="eastAsia"/>
          <w:sz w:val="21"/>
          <w:szCs w:val="21"/>
        </w:rPr>
        <w:t>9日（土）</w:t>
      </w:r>
    </w:p>
    <w:p w14:paraId="41E0BDBE" w14:textId="2F749150" w:rsidR="00A9504D" w:rsidRPr="00A9504D" w:rsidRDefault="00A9504D" w:rsidP="00A9504D">
      <w:pPr>
        <w:widowControl w:val="0"/>
        <w:spacing w:line="320" w:lineRule="exact"/>
        <w:jc w:val="both"/>
        <w:rPr>
          <w:rFonts w:ascii="游ゴシック" w:eastAsia="游ゴシック" w:hAnsi="游ゴシック"/>
          <w:sz w:val="21"/>
          <w:szCs w:val="21"/>
        </w:rPr>
      </w:pPr>
      <w:r w:rsidRPr="00D17FE9">
        <w:rPr>
          <w:rFonts w:ascii="游ゴシック" w:eastAsia="游ゴシック" w:hAnsi="游ゴシック" w:hint="eastAsia"/>
          <w:spacing w:val="19"/>
          <w:kern w:val="0"/>
          <w:sz w:val="21"/>
          <w:szCs w:val="21"/>
          <w:fitText w:val="1200" w:id="-914725887"/>
          <w:rPrChange w:id="173" w:author="大次郎 吉野" w:date="2024-09-15T09:36:00Z" w16du:dateUtc="2024-09-15T00:36:00Z">
            <w:rPr>
              <w:rFonts w:ascii="游ゴシック" w:eastAsia="游ゴシック" w:hAnsi="游ゴシック" w:hint="eastAsia"/>
              <w:sz w:val="21"/>
              <w:szCs w:val="21"/>
            </w:rPr>
          </w:rPrChange>
        </w:rPr>
        <w:t>【行き先</w:t>
      </w:r>
      <w:r w:rsidRPr="00D17FE9">
        <w:rPr>
          <w:rFonts w:ascii="游ゴシック" w:eastAsia="游ゴシック" w:hAnsi="游ゴシック" w:hint="eastAsia"/>
          <w:kern w:val="0"/>
          <w:sz w:val="21"/>
          <w:szCs w:val="21"/>
          <w:fitText w:val="1200" w:id="-914725887"/>
          <w:rPrChange w:id="174" w:author="大次郎 吉野" w:date="2024-09-15T09:36:00Z" w16du:dateUtc="2024-09-15T00:36:00Z">
            <w:rPr>
              <w:rFonts w:ascii="游ゴシック" w:eastAsia="游ゴシック" w:hAnsi="游ゴシック" w:hint="eastAsia"/>
              <w:sz w:val="21"/>
              <w:szCs w:val="21"/>
            </w:rPr>
          </w:rPrChange>
        </w:rPr>
        <w:t>】</w:t>
      </w:r>
      <w:r w:rsidRPr="00A9504D">
        <w:rPr>
          <w:rFonts w:ascii="游ゴシック" w:eastAsia="游ゴシック" w:hAnsi="游ゴシック" w:hint="eastAsia"/>
          <w:sz w:val="21"/>
          <w:szCs w:val="21"/>
        </w:rPr>
        <w:t xml:space="preserve">　甘利(あまり)山1731m、千頭星(せんとうぼし)山2139m</w:t>
      </w:r>
    </w:p>
    <w:p w14:paraId="42FE2318" w14:textId="79B3FF72" w:rsidR="00A9504D" w:rsidRPr="00A9504D" w:rsidRDefault="00A9504D" w:rsidP="00A9504D">
      <w:pPr>
        <w:widowControl w:val="0"/>
        <w:spacing w:line="320" w:lineRule="exact"/>
        <w:jc w:val="both"/>
        <w:rPr>
          <w:rFonts w:ascii="游ゴシック" w:eastAsia="游ゴシック" w:hAnsi="游ゴシック"/>
          <w:sz w:val="21"/>
          <w:szCs w:val="21"/>
        </w:rPr>
      </w:pPr>
      <w:r w:rsidRPr="00A9504D">
        <w:rPr>
          <w:rFonts w:ascii="游ゴシック" w:eastAsia="游ゴシック" w:hAnsi="游ゴシック" w:hint="eastAsia"/>
          <w:sz w:val="21"/>
          <w:szCs w:val="21"/>
        </w:rPr>
        <w:t>【集合場所】</w:t>
      </w:r>
      <w:ins w:id="175" w:author="大次郎 吉野" w:date="2024-09-15T09:40:00Z" w16du:dateUtc="2024-09-15T00:40:00Z">
        <w:r w:rsidR="00D17FE9">
          <w:rPr>
            <w:rFonts w:ascii="游ゴシック" w:eastAsia="游ゴシック" w:hAnsi="游ゴシック" w:hint="eastAsia"/>
            <w:sz w:val="21"/>
            <w:szCs w:val="21"/>
          </w:rPr>
          <w:t xml:space="preserve">　</w:t>
        </w:r>
      </w:ins>
      <w:r w:rsidR="00EB5585" w:rsidRPr="00A9504D">
        <w:rPr>
          <w:rFonts w:ascii="游ゴシック" w:eastAsia="游ゴシック" w:hAnsi="游ゴシック"/>
          <w:sz w:val="21"/>
          <w:szCs w:val="21"/>
        </w:rPr>
        <w:t>JR</w:t>
      </w:r>
      <w:r w:rsidRPr="00A9504D">
        <w:rPr>
          <w:rFonts w:ascii="游ゴシック" w:eastAsia="游ゴシック" w:hAnsi="游ゴシック" w:hint="eastAsia"/>
          <w:sz w:val="21"/>
          <w:szCs w:val="21"/>
        </w:rPr>
        <w:t>韮崎駅　9:50集合（9:50着の電車でOKです</w:t>
      </w:r>
      <w:r w:rsidRPr="00A9504D">
        <w:rPr>
          <w:rFonts w:ascii="游ゴシック" w:eastAsia="游ゴシック" w:hAnsi="游ゴシック"/>
          <w:sz w:val="21"/>
          <w:szCs w:val="21"/>
        </w:rPr>
        <w:t>）</w:t>
      </w:r>
    </w:p>
    <w:p w14:paraId="2A9539E5" w14:textId="25930A4D" w:rsidR="00A9504D" w:rsidRPr="00A9504D" w:rsidRDefault="00A9504D" w:rsidP="0086134B">
      <w:pPr>
        <w:widowControl w:val="0"/>
        <w:spacing w:line="320" w:lineRule="exact"/>
        <w:ind w:left="1427" w:hangingChars="600" w:hanging="1427"/>
        <w:jc w:val="both"/>
        <w:rPr>
          <w:rFonts w:ascii="游ゴシック" w:eastAsia="游ゴシック" w:hAnsi="游ゴシック"/>
          <w:sz w:val="21"/>
          <w:szCs w:val="21"/>
        </w:rPr>
        <w:pPrChange w:id="176" w:author="大次郎 吉野" w:date="2024-09-21T08:55:00Z" w16du:dateUtc="2024-09-20T23:55:00Z">
          <w:pPr>
            <w:widowControl w:val="0"/>
            <w:spacing w:line="320" w:lineRule="exact"/>
            <w:ind w:left="200" w:hangingChars="100" w:hanging="200"/>
            <w:jc w:val="both"/>
          </w:pPr>
        </w:pPrChange>
      </w:pPr>
      <w:r w:rsidRPr="00D17FE9">
        <w:rPr>
          <w:rFonts w:ascii="游ゴシック" w:eastAsia="游ゴシック" w:hAnsi="游ゴシック" w:hint="eastAsia"/>
          <w:spacing w:val="19"/>
          <w:kern w:val="0"/>
          <w:sz w:val="21"/>
          <w:szCs w:val="21"/>
          <w:fitText w:val="1200" w:id="-914726142"/>
          <w:rPrChange w:id="177" w:author="大次郎 吉野" w:date="2024-09-15T09:35:00Z" w16du:dateUtc="2024-09-15T00:35:00Z">
            <w:rPr>
              <w:rFonts w:ascii="游ゴシック" w:eastAsia="游ゴシック" w:hAnsi="游ゴシック" w:hint="eastAsia"/>
              <w:sz w:val="21"/>
              <w:szCs w:val="21"/>
            </w:rPr>
          </w:rPrChange>
        </w:rPr>
        <w:t>【コース</w:t>
      </w:r>
      <w:r w:rsidRPr="00D17FE9">
        <w:rPr>
          <w:rFonts w:ascii="游ゴシック" w:eastAsia="游ゴシック" w:hAnsi="游ゴシック" w:hint="eastAsia"/>
          <w:kern w:val="0"/>
          <w:sz w:val="21"/>
          <w:szCs w:val="21"/>
          <w:fitText w:val="1200" w:id="-914726142"/>
          <w:rPrChange w:id="178" w:author="大次郎 吉野" w:date="2024-09-15T09:35:00Z" w16du:dateUtc="2024-09-15T00:35:00Z">
            <w:rPr>
              <w:rFonts w:ascii="游ゴシック" w:eastAsia="游ゴシック" w:hAnsi="游ゴシック" w:hint="eastAsia"/>
              <w:sz w:val="21"/>
              <w:szCs w:val="21"/>
            </w:rPr>
          </w:rPrChange>
        </w:rPr>
        <w:t>】</w:t>
      </w:r>
      <w:r w:rsidRPr="00A9504D">
        <w:rPr>
          <w:rFonts w:ascii="游ゴシック" w:eastAsia="游ゴシック" w:hAnsi="游ゴシック" w:hint="eastAsia"/>
          <w:sz w:val="21"/>
          <w:szCs w:val="21"/>
        </w:rPr>
        <w:t xml:space="preserve">　広河原駐車場</w:t>
      </w:r>
      <w:r w:rsidRPr="00A9504D">
        <w:rPr>
          <w:rFonts w:ascii="游ゴシック" w:eastAsia="游ゴシック" w:hAnsi="游ゴシック"/>
          <w:sz w:val="21"/>
          <w:szCs w:val="21"/>
        </w:rPr>
        <w:t>(10:40)・・・甘利山(11:10)[休憩30分]・・・大西峰(13:10)[休憩10分]・・・千頭星山(13:50)[休憩10分]・・・大西峰(14:20)・・・甘利山(15:30)[休憩10分]・・・広河原駐車場(16:00)</w:t>
      </w:r>
    </w:p>
    <w:p w14:paraId="39DAC86E" w14:textId="01FD7475" w:rsidR="00A9504D" w:rsidRPr="00A9504D" w:rsidRDefault="00A9504D" w:rsidP="00BA396B">
      <w:pPr>
        <w:widowControl w:val="0"/>
        <w:spacing w:line="320" w:lineRule="exact"/>
        <w:ind w:firstLineChars="100" w:firstLine="200"/>
        <w:jc w:val="both"/>
        <w:rPr>
          <w:rFonts w:ascii="游ゴシック" w:eastAsia="游ゴシック" w:hAnsi="游ゴシック"/>
          <w:sz w:val="21"/>
          <w:szCs w:val="21"/>
        </w:rPr>
      </w:pPr>
      <w:r w:rsidRPr="00A9504D">
        <w:rPr>
          <w:rFonts w:ascii="游ゴシック" w:eastAsia="游ゴシック" w:hAnsi="游ゴシック" w:hint="eastAsia"/>
          <w:sz w:val="21"/>
          <w:szCs w:val="21"/>
        </w:rPr>
        <w:t xml:space="preserve">[歩行時間]　</w:t>
      </w:r>
      <w:ins w:id="179" w:author="大次郎 吉野" w:date="2024-09-21T08:55:00Z" w16du:dateUtc="2024-09-20T23:55:00Z">
        <w:r w:rsidR="0086134B">
          <w:rPr>
            <w:rFonts w:ascii="游ゴシック" w:eastAsia="游ゴシック" w:hAnsi="游ゴシック" w:hint="eastAsia"/>
            <w:sz w:val="21"/>
            <w:szCs w:val="21"/>
          </w:rPr>
          <w:t xml:space="preserve"> </w:t>
        </w:r>
      </w:ins>
      <w:r w:rsidRPr="00A9504D">
        <w:rPr>
          <w:rFonts w:ascii="游ゴシック" w:eastAsia="游ゴシック" w:hAnsi="游ゴシック"/>
          <w:sz w:val="21"/>
          <w:szCs w:val="21"/>
        </w:rPr>
        <w:t xml:space="preserve">4時間20分　</w:t>
      </w:r>
      <w:del w:id="180" w:author="大次郎 吉野" w:date="2024-09-16T12:59:00Z" w16du:dateUtc="2024-09-16T03:59:00Z">
        <w:r w:rsidRPr="00A9504D" w:rsidDel="0072755D">
          <w:rPr>
            <w:rFonts w:ascii="游ゴシック" w:eastAsia="游ゴシック" w:hAnsi="游ゴシック" w:hint="eastAsia"/>
            <w:sz w:val="21"/>
            <w:szCs w:val="21"/>
          </w:rPr>
          <w:delText>[</w:delText>
        </w:r>
      </w:del>
      <w:ins w:id="181" w:author="大次郎 吉野" w:date="2024-09-16T13:00:00Z" w16du:dateUtc="2024-09-16T04:00:00Z">
        <w:r w:rsidR="0072755D" w:rsidRPr="00A9504D">
          <w:rPr>
            <w:rFonts w:ascii="游ゴシック" w:eastAsia="游ゴシック" w:hAnsi="游ゴシック" w:hint="eastAsia"/>
            <w:sz w:val="21"/>
            <w:szCs w:val="21"/>
          </w:rPr>
          <w:t>[</w:t>
        </w:r>
      </w:ins>
      <w:r w:rsidRPr="00A9504D">
        <w:rPr>
          <w:rFonts w:ascii="游ゴシック" w:eastAsia="游ゴシック" w:hAnsi="游ゴシック"/>
          <w:sz w:val="21"/>
          <w:szCs w:val="21"/>
        </w:rPr>
        <w:t>歩行距離</w:t>
      </w:r>
      <w:r w:rsidRPr="00A9504D">
        <w:rPr>
          <w:rFonts w:ascii="游ゴシック" w:eastAsia="游ゴシック" w:hAnsi="游ゴシック" w:hint="eastAsia"/>
          <w:sz w:val="21"/>
          <w:szCs w:val="21"/>
        </w:rPr>
        <w:t>]</w:t>
      </w:r>
      <w:r w:rsidRPr="00A9504D">
        <w:rPr>
          <w:rFonts w:ascii="游ゴシック" w:eastAsia="游ゴシック" w:hAnsi="游ゴシック"/>
          <w:sz w:val="21"/>
          <w:szCs w:val="21"/>
        </w:rPr>
        <w:t xml:space="preserve">　</w:t>
      </w:r>
      <w:r w:rsidRPr="00A9504D">
        <w:rPr>
          <w:rFonts w:ascii="游ゴシック" w:eastAsia="游ゴシック" w:hAnsi="游ゴシック" w:hint="eastAsia"/>
          <w:sz w:val="21"/>
          <w:szCs w:val="21"/>
        </w:rPr>
        <w:t>7.0</w:t>
      </w:r>
      <w:r w:rsidRPr="00A9504D">
        <w:rPr>
          <w:rFonts w:ascii="游ゴシック" w:eastAsia="游ゴシック" w:hAnsi="游ゴシック"/>
          <w:sz w:val="21"/>
          <w:szCs w:val="21"/>
        </w:rPr>
        <w:t>km</w:t>
      </w:r>
      <w:ins w:id="182" w:author="大次郎 吉野" w:date="2024-09-15T09:37:00Z" w16du:dateUtc="2024-09-15T00:37:00Z">
        <w:r w:rsidR="00D17FE9">
          <w:rPr>
            <w:rFonts w:ascii="游ゴシック" w:eastAsia="游ゴシック" w:hAnsi="游ゴシック" w:hint="eastAsia"/>
            <w:sz w:val="21"/>
            <w:szCs w:val="21"/>
          </w:rPr>
          <w:t xml:space="preserve">　</w:t>
        </w:r>
      </w:ins>
      <w:r w:rsidRPr="00A9504D">
        <w:rPr>
          <w:rFonts w:ascii="游ゴシック" w:eastAsia="游ゴシック" w:hAnsi="游ゴシック" w:hint="eastAsia"/>
          <w:sz w:val="21"/>
          <w:szCs w:val="21"/>
        </w:rPr>
        <w:t>[</w:t>
      </w:r>
      <w:r w:rsidRPr="00A9504D">
        <w:rPr>
          <w:rFonts w:ascii="游ゴシック" w:eastAsia="游ゴシック" w:hAnsi="游ゴシック"/>
          <w:sz w:val="21"/>
          <w:szCs w:val="21"/>
        </w:rPr>
        <w:t>累計標高差</w:t>
      </w:r>
      <w:r w:rsidRPr="00A9504D">
        <w:rPr>
          <w:rFonts w:ascii="游ゴシック" w:eastAsia="游ゴシック" w:hAnsi="游ゴシック" w:hint="eastAsia"/>
          <w:sz w:val="21"/>
          <w:szCs w:val="21"/>
        </w:rPr>
        <w:t>]</w:t>
      </w:r>
      <w:r w:rsidRPr="00A9504D">
        <w:rPr>
          <w:rFonts w:ascii="游ゴシック" w:eastAsia="游ゴシック" w:hAnsi="游ゴシック"/>
          <w:sz w:val="21"/>
          <w:szCs w:val="21"/>
        </w:rPr>
        <w:t xml:space="preserve">　上り下り共　約</w:t>
      </w:r>
      <w:r w:rsidRPr="00A9504D">
        <w:rPr>
          <w:rFonts w:ascii="游ゴシック" w:eastAsia="游ゴシック" w:hAnsi="游ゴシック" w:hint="eastAsia"/>
          <w:sz w:val="21"/>
          <w:szCs w:val="21"/>
        </w:rPr>
        <w:t>652</w:t>
      </w:r>
      <w:r w:rsidRPr="00A9504D">
        <w:rPr>
          <w:rFonts w:ascii="游ゴシック" w:eastAsia="游ゴシック" w:hAnsi="游ゴシック"/>
          <w:sz w:val="21"/>
          <w:szCs w:val="21"/>
        </w:rPr>
        <w:t>m</w:t>
      </w:r>
      <w:r w:rsidRPr="00A9504D">
        <w:rPr>
          <w:rFonts w:ascii="游ゴシック" w:eastAsia="游ゴシック" w:hAnsi="游ゴシック" w:hint="eastAsia"/>
          <w:sz w:val="21"/>
          <w:szCs w:val="21"/>
        </w:rPr>
        <w:t xml:space="preserve">　体　★★　</w:t>
      </w:r>
    </w:p>
    <w:p w14:paraId="1947ED52" w14:textId="77777777" w:rsidR="00A9504D" w:rsidRPr="00A9504D" w:rsidRDefault="00A9504D" w:rsidP="0086134B">
      <w:pPr>
        <w:widowControl w:val="0"/>
        <w:spacing w:line="320" w:lineRule="exact"/>
        <w:ind w:firstLineChars="700" w:firstLine="1399"/>
        <w:jc w:val="both"/>
        <w:rPr>
          <w:rFonts w:ascii="游ゴシック" w:eastAsia="游ゴシック" w:hAnsi="游ゴシック"/>
          <w:sz w:val="21"/>
          <w:szCs w:val="21"/>
        </w:rPr>
        <w:pPrChange w:id="183" w:author="大次郎 吉野" w:date="2024-09-21T08:55:00Z" w16du:dateUtc="2024-09-20T23:55:00Z">
          <w:pPr>
            <w:widowControl w:val="0"/>
            <w:spacing w:line="320" w:lineRule="exact"/>
            <w:ind w:firstLineChars="100" w:firstLine="200"/>
            <w:jc w:val="both"/>
          </w:pPr>
        </w:pPrChange>
      </w:pPr>
      <w:r w:rsidRPr="00A9504D">
        <w:rPr>
          <w:rFonts w:ascii="游ゴシック" w:eastAsia="游ゴシック" w:hAnsi="游ゴシック" w:hint="eastAsia"/>
          <w:sz w:val="21"/>
          <w:szCs w:val="21"/>
        </w:rPr>
        <w:t>広河原駐車場（登山口）の標高は1638mです。</w:t>
      </w:r>
    </w:p>
    <w:p w14:paraId="6E2B2BE2" w14:textId="3973DF5F" w:rsidR="00A9504D" w:rsidRPr="00A9504D" w:rsidRDefault="00A9504D" w:rsidP="00650FB5">
      <w:pPr>
        <w:widowControl w:val="0"/>
        <w:snapToGrid w:val="0"/>
        <w:spacing w:line="240" w:lineRule="auto"/>
        <w:jc w:val="both"/>
        <w:rPr>
          <w:rFonts w:ascii="游ゴシック" w:eastAsia="游ゴシック" w:hAnsi="游ゴシック"/>
          <w:sz w:val="21"/>
          <w:szCs w:val="21"/>
        </w:rPr>
      </w:pPr>
      <w:r w:rsidRPr="00A9504D">
        <w:rPr>
          <w:rFonts w:ascii="游ゴシック" w:eastAsia="游ゴシック" w:hAnsi="游ゴシック" w:hint="eastAsia"/>
          <w:sz w:val="21"/>
          <w:szCs w:val="21"/>
        </w:rPr>
        <w:t>【交通案内】</w:t>
      </w:r>
      <w:ins w:id="184" w:author="大次郎 吉野" w:date="2024-09-15T09:41:00Z" w16du:dateUtc="2024-09-15T00:41:00Z">
        <w:r w:rsidR="00D17FE9">
          <w:rPr>
            <w:rFonts w:ascii="游ゴシック" w:eastAsia="游ゴシック" w:hAnsi="游ゴシック" w:hint="eastAsia"/>
            <w:sz w:val="21"/>
            <w:szCs w:val="21"/>
          </w:rPr>
          <w:t xml:space="preserve">　</w:t>
        </w:r>
      </w:ins>
      <w:r w:rsidRPr="00A9504D">
        <w:rPr>
          <w:rFonts w:ascii="游ゴシック" w:eastAsia="游ゴシック" w:hAnsi="游ゴシック" w:hint="eastAsia"/>
          <w:sz w:val="21"/>
          <w:szCs w:val="21"/>
        </w:rPr>
        <w:t>韮崎駅からタクシーに分乗します。</w:t>
      </w:r>
    </w:p>
    <w:p w14:paraId="093F6C13" w14:textId="121D8382" w:rsidR="00A9504D" w:rsidRPr="00A9504D" w:rsidRDefault="00A9504D" w:rsidP="00650FB5">
      <w:pPr>
        <w:widowControl w:val="0"/>
        <w:snapToGrid w:val="0"/>
        <w:spacing w:line="280" w:lineRule="exact"/>
        <w:jc w:val="both"/>
        <w:rPr>
          <w:rFonts w:ascii="游ゴシック" w:eastAsia="游ゴシック" w:hAnsi="游ゴシック"/>
          <w:sz w:val="21"/>
          <w:szCs w:val="21"/>
        </w:rPr>
      </w:pPr>
      <w:r w:rsidRPr="00D17FE9">
        <w:rPr>
          <w:rFonts w:ascii="游ゴシック" w:eastAsia="游ゴシック" w:hAnsi="游ゴシック" w:hint="eastAsia"/>
          <w:spacing w:val="19"/>
          <w:kern w:val="0"/>
          <w:sz w:val="21"/>
          <w:szCs w:val="21"/>
          <w:fitText w:val="1200" w:id="-914726141"/>
          <w:rPrChange w:id="185" w:author="大次郎 吉野" w:date="2024-09-15T09:35:00Z" w16du:dateUtc="2024-09-15T00:35:00Z">
            <w:rPr>
              <w:rFonts w:ascii="游ゴシック" w:eastAsia="游ゴシック" w:hAnsi="游ゴシック" w:hint="eastAsia"/>
              <w:sz w:val="21"/>
              <w:szCs w:val="21"/>
            </w:rPr>
          </w:rPrChange>
        </w:rPr>
        <w:t>【参加費</w:t>
      </w:r>
      <w:r w:rsidRPr="00D17FE9">
        <w:rPr>
          <w:rFonts w:ascii="游ゴシック" w:eastAsia="游ゴシック" w:hAnsi="游ゴシック" w:hint="eastAsia"/>
          <w:kern w:val="0"/>
          <w:sz w:val="21"/>
          <w:szCs w:val="21"/>
          <w:fitText w:val="1200" w:id="-914726141"/>
          <w:rPrChange w:id="186" w:author="大次郎 吉野" w:date="2024-09-15T09:35:00Z" w16du:dateUtc="2024-09-15T00:35:00Z">
            <w:rPr>
              <w:rFonts w:ascii="游ゴシック" w:eastAsia="游ゴシック" w:hAnsi="游ゴシック" w:hint="eastAsia"/>
              <w:sz w:val="21"/>
              <w:szCs w:val="21"/>
            </w:rPr>
          </w:rPrChange>
        </w:rPr>
        <w:t>】</w:t>
      </w:r>
      <w:r w:rsidR="00BA396B">
        <w:rPr>
          <w:rFonts w:ascii="游ゴシック" w:eastAsia="游ゴシック" w:hAnsi="游ゴシック" w:hint="eastAsia"/>
          <w:sz w:val="21"/>
          <w:szCs w:val="21"/>
        </w:rPr>
        <w:t xml:space="preserve">　</w:t>
      </w:r>
      <w:r w:rsidRPr="00A9504D">
        <w:rPr>
          <w:rFonts w:ascii="游ゴシック" w:eastAsia="游ゴシック" w:hAnsi="游ゴシック" w:hint="eastAsia"/>
          <w:sz w:val="21"/>
          <w:szCs w:val="21"/>
        </w:rPr>
        <w:t>約2</w:t>
      </w:r>
      <w:r w:rsidR="00650FB5">
        <w:rPr>
          <w:rFonts w:ascii="游ゴシック" w:eastAsia="游ゴシック" w:hAnsi="游ゴシック" w:hint="eastAsia"/>
          <w:sz w:val="21"/>
          <w:szCs w:val="21"/>
        </w:rPr>
        <w:t>,</w:t>
      </w:r>
      <w:r w:rsidRPr="00A9504D">
        <w:rPr>
          <w:rFonts w:ascii="游ゴシック" w:eastAsia="游ゴシック" w:hAnsi="游ゴシック" w:hint="eastAsia"/>
          <w:sz w:val="21"/>
          <w:szCs w:val="21"/>
        </w:rPr>
        <w:t xml:space="preserve">500円（韮崎駅～広河原間の交通費含む）予定　</w:t>
      </w:r>
    </w:p>
    <w:p w14:paraId="68224222" w14:textId="114AC016" w:rsidR="00A9504D" w:rsidRPr="00A9504D" w:rsidRDefault="00A9504D" w:rsidP="00650FB5">
      <w:pPr>
        <w:widowControl w:val="0"/>
        <w:snapToGrid w:val="0"/>
        <w:jc w:val="both"/>
        <w:rPr>
          <w:rFonts w:ascii="游ゴシック" w:eastAsia="游ゴシック" w:hAnsi="游ゴシック"/>
          <w:sz w:val="21"/>
          <w:szCs w:val="21"/>
        </w:rPr>
      </w:pPr>
      <w:r w:rsidRPr="00D17FE9">
        <w:rPr>
          <w:rFonts w:ascii="游ゴシック" w:eastAsia="游ゴシック" w:hAnsi="游ゴシック" w:hint="eastAsia"/>
          <w:spacing w:val="19"/>
          <w:kern w:val="0"/>
          <w:sz w:val="21"/>
          <w:szCs w:val="21"/>
          <w:fitText w:val="1200" w:id="-914725888"/>
          <w:rPrChange w:id="187" w:author="大次郎 吉野" w:date="2024-09-15T09:36:00Z" w16du:dateUtc="2024-09-15T00:36:00Z">
            <w:rPr>
              <w:rFonts w:ascii="游ゴシック" w:eastAsia="游ゴシック" w:hAnsi="游ゴシック" w:hint="eastAsia"/>
              <w:sz w:val="21"/>
              <w:szCs w:val="21"/>
            </w:rPr>
          </w:rPrChange>
        </w:rPr>
        <w:t>【持ち物</w:t>
      </w:r>
      <w:r w:rsidRPr="00D17FE9">
        <w:rPr>
          <w:rFonts w:ascii="游ゴシック" w:eastAsia="游ゴシック" w:hAnsi="游ゴシック" w:hint="eastAsia"/>
          <w:kern w:val="0"/>
          <w:sz w:val="21"/>
          <w:szCs w:val="21"/>
          <w:fitText w:val="1200" w:id="-914725888"/>
          <w:rPrChange w:id="188" w:author="大次郎 吉野" w:date="2024-09-15T09:36:00Z" w16du:dateUtc="2024-09-15T00:36:00Z">
            <w:rPr>
              <w:rFonts w:ascii="游ゴシック" w:eastAsia="游ゴシック" w:hAnsi="游ゴシック" w:hint="eastAsia"/>
              <w:sz w:val="21"/>
              <w:szCs w:val="21"/>
            </w:rPr>
          </w:rPrChange>
        </w:rPr>
        <w:t>】</w:t>
      </w:r>
      <w:r w:rsidR="00BA396B">
        <w:rPr>
          <w:rFonts w:ascii="游ゴシック" w:eastAsia="游ゴシック" w:hAnsi="游ゴシック" w:hint="eastAsia"/>
          <w:sz w:val="21"/>
          <w:szCs w:val="21"/>
        </w:rPr>
        <w:t xml:space="preserve">　</w:t>
      </w:r>
      <w:r w:rsidRPr="00A9504D">
        <w:rPr>
          <w:rFonts w:ascii="游ゴシック" w:eastAsia="游ゴシック" w:hAnsi="游ゴシック" w:hint="eastAsia"/>
          <w:sz w:val="21"/>
          <w:szCs w:val="21"/>
        </w:rPr>
        <w:t>雨具、昼食等、日帰りハイキング用具</w:t>
      </w:r>
    </w:p>
    <w:p w14:paraId="681ECEB6" w14:textId="77777777" w:rsidR="00A9504D" w:rsidRPr="00A9504D" w:rsidRDefault="00A9504D" w:rsidP="00650FB5">
      <w:pPr>
        <w:widowControl w:val="0"/>
        <w:snapToGrid w:val="0"/>
        <w:spacing w:line="280" w:lineRule="exact"/>
        <w:jc w:val="both"/>
        <w:rPr>
          <w:rFonts w:ascii="游ゴシック" w:eastAsia="游ゴシック" w:hAnsi="游ゴシック"/>
          <w:sz w:val="21"/>
          <w:szCs w:val="21"/>
        </w:rPr>
      </w:pPr>
      <w:r w:rsidRPr="00A9504D">
        <w:rPr>
          <w:rFonts w:ascii="游ゴシック" w:eastAsia="游ゴシック" w:hAnsi="游ゴシック" w:hint="eastAsia"/>
          <w:sz w:val="21"/>
          <w:szCs w:val="21"/>
        </w:rPr>
        <w:t>【申し込み方法】</w:t>
      </w:r>
    </w:p>
    <w:p w14:paraId="00ECF91B" w14:textId="77777777" w:rsidR="00A9504D" w:rsidRPr="00A9504D" w:rsidRDefault="00A9504D" w:rsidP="0086134B">
      <w:pPr>
        <w:widowControl w:val="0"/>
        <w:snapToGrid w:val="0"/>
        <w:spacing w:line="280" w:lineRule="exact"/>
        <w:ind w:firstLineChars="700" w:firstLine="1399"/>
        <w:jc w:val="both"/>
        <w:rPr>
          <w:rFonts w:ascii="游ゴシック" w:eastAsia="游ゴシック" w:hAnsi="游ゴシック"/>
          <w:sz w:val="21"/>
          <w:szCs w:val="21"/>
        </w:rPr>
        <w:pPrChange w:id="189" w:author="大次郎 吉野" w:date="2024-09-21T08:56:00Z" w16du:dateUtc="2024-09-20T23:56:00Z">
          <w:pPr>
            <w:widowControl w:val="0"/>
            <w:snapToGrid w:val="0"/>
            <w:spacing w:line="280" w:lineRule="exact"/>
            <w:ind w:firstLineChars="100" w:firstLine="200"/>
            <w:jc w:val="both"/>
          </w:pPr>
        </w:pPrChange>
      </w:pPr>
      <w:r w:rsidRPr="00A9504D">
        <w:rPr>
          <w:rFonts w:ascii="游ゴシック" w:eastAsia="游ゴシック" w:hAnsi="游ゴシック" w:hint="eastAsia"/>
          <w:sz w:val="21"/>
          <w:szCs w:val="21"/>
        </w:rPr>
        <w:t>10月6日までに、山行委員会までご連絡ください。</w:t>
      </w:r>
    </w:p>
    <w:p w14:paraId="1E1D443F" w14:textId="77777777" w:rsidR="00A9504D" w:rsidRPr="00A9504D" w:rsidRDefault="00A9504D" w:rsidP="0086134B">
      <w:pPr>
        <w:widowControl w:val="0"/>
        <w:snapToGrid w:val="0"/>
        <w:spacing w:line="280" w:lineRule="exact"/>
        <w:ind w:firstLineChars="700" w:firstLine="1399"/>
        <w:jc w:val="both"/>
        <w:rPr>
          <w:rFonts w:ascii="游ゴシック" w:eastAsia="游ゴシック" w:hAnsi="游ゴシック"/>
          <w:sz w:val="21"/>
          <w:szCs w:val="21"/>
        </w:rPr>
        <w:pPrChange w:id="190" w:author="大次郎 吉野" w:date="2024-09-21T08:56:00Z" w16du:dateUtc="2024-09-20T23:56:00Z">
          <w:pPr>
            <w:widowControl w:val="0"/>
            <w:snapToGrid w:val="0"/>
            <w:spacing w:line="280" w:lineRule="exact"/>
            <w:ind w:firstLineChars="100" w:firstLine="200"/>
            <w:jc w:val="both"/>
          </w:pPr>
        </w:pPrChange>
      </w:pPr>
      <w:r w:rsidRPr="00A9504D">
        <w:rPr>
          <w:rFonts w:ascii="游ゴシック" w:eastAsia="游ゴシック" w:hAnsi="游ゴシック" w:hint="eastAsia"/>
          <w:sz w:val="21"/>
          <w:szCs w:val="21"/>
        </w:rPr>
        <w:t>タクシー予約人数把握のためマイカーで行かれる方はお申し出ください。</w:t>
      </w:r>
    </w:p>
    <w:p w14:paraId="63CFEAA5" w14:textId="308A61FE" w:rsidR="00A9504D" w:rsidRPr="00A9504D" w:rsidRDefault="00A9504D" w:rsidP="0086134B">
      <w:pPr>
        <w:widowControl w:val="0"/>
        <w:snapToGrid w:val="0"/>
        <w:spacing w:line="280" w:lineRule="exact"/>
        <w:ind w:firstLineChars="700" w:firstLine="1399"/>
        <w:rPr>
          <w:rFonts w:ascii="游ゴシック" w:eastAsia="游ゴシック" w:hAnsi="游ゴシック"/>
          <w:sz w:val="21"/>
          <w:szCs w:val="21"/>
        </w:rPr>
        <w:pPrChange w:id="191" w:author="大次郎 吉野" w:date="2024-09-21T08:56:00Z" w16du:dateUtc="2024-09-20T23:56:00Z">
          <w:pPr>
            <w:widowControl w:val="0"/>
            <w:snapToGrid w:val="0"/>
            <w:spacing w:line="280" w:lineRule="exact"/>
            <w:ind w:firstLineChars="100" w:firstLine="200"/>
          </w:pPr>
        </w:pPrChange>
      </w:pPr>
      <w:r w:rsidRPr="00A9504D">
        <w:rPr>
          <w:rFonts w:ascii="游ゴシック" w:eastAsia="游ゴシック" w:hAnsi="游ゴシック" w:hint="eastAsia"/>
          <w:sz w:val="21"/>
          <w:szCs w:val="21"/>
        </w:rPr>
        <w:t>メールアドレス</w:t>
      </w:r>
      <w:r w:rsidRPr="00A9504D">
        <w:rPr>
          <w:rFonts w:ascii="游ゴシック" w:eastAsia="游ゴシック" w:hAnsi="游ゴシック"/>
          <w:sz w:val="21"/>
          <w:szCs w:val="21"/>
        </w:rPr>
        <w:t>:</w:t>
      </w:r>
      <w:proofErr w:type="spellStart"/>
      <w:r w:rsidRPr="00A9504D">
        <w:rPr>
          <w:rFonts w:ascii="游ゴシック" w:eastAsia="游ゴシック" w:hAnsi="游ゴシック"/>
          <w:sz w:val="21"/>
          <w:szCs w:val="21"/>
        </w:rPr>
        <w:t>obsanko</w:t>
      </w:r>
      <w:proofErr w:type="spellEnd"/>
      <w:r w:rsidRPr="00A9504D">
        <w:rPr>
          <w:rFonts w:ascii="游ゴシック" w:eastAsia="游ゴシック" w:hAnsi="游ゴシック"/>
          <w:sz w:val="21"/>
          <w:szCs w:val="21"/>
        </w:rPr>
        <w:t>-mail＠ywvob.org</w:t>
      </w:r>
    </w:p>
    <w:p w14:paraId="0C32B528" w14:textId="47DE13DB" w:rsidR="00050A47" w:rsidRDefault="0034539B">
      <w:pPr>
        <w:rPr>
          <w:rFonts w:ascii="游ゴシック" w:eastAsia="游ゴシック" w:hAnsi="游ゴシック"/>
          <w:sz w:val="21"/>
          <w:szCs w:val="21"/>
        </w:rPr>
      </w:pPr>
      <w:r w:rsidRPr="00A9504D">
        <w:rPr>
          <w:rFonts w:ascii="游ゴシック" w:eastAsia="游ゴシック" w:hAnsi="游ゴシック"/>
          <w:noProof/>
          <w:sz w:val="21"/>
          <w:szCs w:val="21"/>
        </w:rPr>
        <w:drawing>
          <wp:anchor distT="0" distB="0" distL="114300" distR="114300" simplePos="0" relativeHeight="252229632" behindDoc="0" locked="0" layoutInCell="1" allowOverlap="1" wp14:anchorId="3A69A567" wp14:editId="5B02867A">
            <wp:simplePos x="0" y="0"/>
            <wp:positionH relativeFrom="margin">
              <wp:posOffset>22225</wp:posOffset>
            </wp:positionH>
            <wp:positionV relativeFrom="margin">
              <wp:posOffset>5415915</wp:posOffset>
            </wp:positionV>
            <wp:extent cx="5948045" cy="3593465"/>
            <wp:effectExtent l="0" t="0" r="0" b="6985"/>
            <wp:wrapSquare wrapText="bothSides"/>
            <wp:docPr id="7663035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03550" name=""/>
                    <pic:cNvPicPr/>
                  </pic:nvPicPr>
                  <pic:blipFill>
                    <a:blip r:embed="rId45">
                      <a:extLst>
                        <a:ext uri="{28A0092B-C50C-407E-A947-70E740481C1C}">
                          <a14:useLocalDpi xmlns:a14="http://schemas.microsoft.com/office/drawing/2010/main" val="0"/>
                        </a:ext>
                      </a:extLst>
                    </a:blip>
                    <a:stretch>
                      <a:fillRect/>
                    </a:stretch>
                  </pic:blipFill>
                  <pic:spPr>
                    <a:xfrm>
                      <a:off x="0" y="0"/>
                      <a:ext cx="5948045" cy="3593465"/>
                    </a:xfrm>
                    <a:prstGeom prst="rect">
                      <a:avLst/>
                    </a:prstGeom>
                  </pic:spPr>
                </pic:pic>
              </a:graphicData>
            </a:graphic>
            <wp14:sizeRelH relativeFrom="margin">
              <wp14:pctWidth>0</wp14:pctWidth>
            </wp14:sizeRelH>
            <wp14:sizeRelV relativeFrom="margin">
              <wp14:pctHeight>0</wp14:pctHeight>
            </wp14:sizeRelV>
          </wp:anchor>
        </w:drawing>
      </w:r>
      <w:r w:rsidR="00050A47">
        <w:rPr>
          <w:rFonts w:ascii="游ゴシック" w:eastAsia="游ゴシック" w:hAnsi="游ゴシック"/>
          <w:sz w:val="21"/>
          <w:szCs w:val="21"/>
        </w:rPr>
        <w:br w:type="page"/>
      </w:r>
    </w:p>
    <w:p w14:paraId="256C401B" w14:textId="66F2AF9A" w:rsidR="00690B4F" w:rsidRPr="00D87672" w:rsidRDefault="00690B4F" w:rsidP="00690B4F">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bookmarkStart w:id="192" w:name="_Hlk141453036"/>
      <w:bookmarkStart w:id="193" w:name="_Hlk176673628"/>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苗名小屋便り</w:t>
      </w:r>
    </w:p>
    <w:bookmarkEnd w:id="192"/>
    <w:p w14:paraId="44E412D7" w14:textId="74ACCA8A" w:rsidR="00690B4F" w:rsidRPr="000957A9" w:rsidRDefault="00690B4F" w:rsidP="00690B4F">
      <w:pPr>
        <w:snapToGrid w:val="0"/>
        <w:jc w:val="right"/>
        <w:rPr>
          <w:rFonts w:ascii="游ゴシック" w:eastAsia="游ゴシック" w:hAnsi="游ゴシック"/>
          <w:noProof/>
          <w:sz w:val="21"/>
          <w:szCs w:val="21"/>
        </w:rPr>
      </w:pPr>
      <w:r w:rsidRPr="000957A9">
        <w:rPr>
          <w:rFonts w:ascii="游ゴシック" w:eastAsia="游ゴシック" w:hAnsi="游ゴシック"/>
          <w:noProof/>
          <w:sz w:val="21"/>
          <w:szCs w:val="21"/>
        </w:rPr>
        <w:t>OB</w:t>
      </w:r>
      <w:r w:rsidRPr="000957A9">
        <w:rPr>
          <w:rFonts w:ascii="游ゴシック" w:eastAsia="游ゴシック" w:hAnsi="游ゴシック" w:hint="eastAsia"/>
          <w:noProof/>
          <w:sz w:val="21"/>
          <w:szCs w:val="21"/>
        </w:rPr>
        <w:t>小屋委員長　榎本吉夫（</w:t>
      </w:r>
      <w:r w:rsidRPr="000957A9">
        <w:rPr>
          <w:rFonts w:ascii="游ゴシック" w:eastAsia="游ゴシック" w:hAnsi="游ゴシック"/>
          <w:noProof/>
          <w:sz w:val="21"/>
          <w:szCs w:val="21"/>
        </w:rPr>
        <w:t>12</w:t>
      </w:r>
      <w:r w:rsidRPr="000957A9">
        <w:rPr>
          <w:rFonts w:ascii="游ゴシック" w:eastAsia="游ゴシック" w:hAnsi="游ゴシック" w:hint="eastAsia"/>
          <w:noProof/>
          <w:sz w:val="21"/>
          <w:szCs w:val="21"/>
        </w:rPr>
        <w:t>期）</w:t>
      </w:r>
    </w:p>
    <w:p w14:paraId="33A7341E" w14:textId="046E4BA9" w:rsidR="006342DF" w:rsidRPr="000957A9" w:rsidRDefault="006342DF" w:rsidP="00065837">
      <w:pPr>
        <w:rPr>
          <w:rFonts w:ascii="游ゴシック" w:eastAsia="游ゴシック" w:hAnsi="游ゴシック" w:cs="ＭＳ 明朝"/>
          <w:color w:val="000000"/>
          <w:sz w:val="21"/>
          <w:szCs w:val="21"/>
        </w:rPr>
      </w:pPr>
    </w:p>
    <w:p w14:paraId="5845BCE1" w14:textId="3BFF889B" w:rsidR="000957A9" w:rsidRPr="000957A9" w:rsidRDefault="00F4669A" w:rsidP="000957A9">
      <w:pPr>
        <w:ind w:firstLineChars="100" w:firstLine="200"/>
        <w:rPr>
          <w:rFonts w:ascii="游ゴシック" w:eastAsia="游ゴシック" w:hAnsi="游ゴシック"/>
          <w:sz w:val="21"/>
          <w:szCs w:val="21"/>
        </w:rPr>
      </w:pPr>
      <w:r>
        <w:rPr>
          <w:rFonts w:ascii="游ゴシック" w:eastAsia="游ゴシック" w:hAnsi="游ゴシック" w:hint="eastAsia"/>
          <w:noProof/>
          <w:sz w:val="21"/>
          <w:szCs w:val="21"/>
        </w:rPr>
        <mc:AlternateContent>
          <mc:Choice Requires="wpg">
            <w:drawing>
              <wp:anchor distT="0" distB="0" distL="114300" distR="114300" simplePos="0" relativeHeight="252329984" behindDoc="0" locked="0" layoutInCell="1" allowOverlap="1" wp14:anchorId="61B8622D" wp14:editId="16C08F8F">
                <wp:simplePos x="0" y="0"/>
                <wp:positionH relativeFrom="column">
                  <wp:posOffset>3627755</wp:posOffset>
                </wp:positionH>
                <wp:positionV relativeFrom="paragraph">
                  <wp:posOffset>1450340</wp:posOffset>
                </wp:positionV>
                <wp:extent cx="2378075" cy="1866900"/>
                <wp:effectExtent l="0" t="0" r="3175" b="0"/>
                <wp:wrapSquare wrapText="bothSides"/>
                <wp:docPr id="496550521" name="グループ化 104"/>
                <wp:cNvGraphicFramePr/>
                <a:graphic xmlns:a="http://schemas.openxmlformats.org/drawingml/2006/main">
                  <a:graphicData uri="http://schemas.microsoft.com/office/word/2010/wordprocessingGroup">
                    <wpg:wgp>
                      <wpg:cNvGrpSpPr/>
                      <wpg:grpSpPr>
                        <a:xfrm>
                          <a:off x="0" y="0"/>
                          <a:ext cx="2378075" cy="1866900"/>
                          <a:chOff x="0" y="0"/>
                          <a:chExt cx="2463800" cy="1975306"/>
                        </a:xfrm>
                      </wpg:grpSpPr>
                      <pic:pic xmlns:pic="http://schemas.openxmlformats.org/drawingml/2006/picture">
                        <pic:nvPicPr>
                          <pic:cNvPr id="2089090602" name="図 10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463800" cy="1642745"/>
                          </a:xfrm>
                          <a:prstGeom prst="rect">
                            <a:avLst/>
                          </a:prstGeom>
                        </pic:spPr>
                      </pic:pic>
                      <wps:wsp>
                        <wps:cNvPr id="1031128660" name="正方形/長方形 103"/>
                        <wps:cNvSpPr/>
                        <wps:spPr>
                          <a:xfrm>
                            <a:off x="0" y="1647646"/>
                            <a:ext cx="2463800" cy="3276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975583" w14:textId="65C8CACC" w:rsidR="00F60A2E" w:rsidRPr="00F60A2E" w:rsidRDefault="00F60A2E"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5月</w:t>
                              </w:r>
                              <w:r w:rsidR="00253B68">
                                <w:rPr>
                                  <w:rFonts w:ascii="游ゴシック" w:eastAsia="游ゴシック" w:hAnsi="游ゴシック" w:hint="eastAsia"/>
                                  <w:color w:val="000000" w:themeColor="text1"/>
                                  <w:sz w:val="18"/>
                                  <w:szCs w:val="18"/>
                                </w:rPr>
                                <w:t xml:space="preserve"> </w:t>
                              </w:r>
                              <w:r>
                                <w:rPr>
                                  <w:rFonts w:ascii="游ゴシック" w:eastAsia="游ゴシック" w:hAnsi="游ゴシック" w:hint="eastAsia"/>
                                  <w:color w:val="000000" w:themeColor="text1"/>
                                  <w:sz w:val="18"/>
                                  <w:szCs w:val="18"/>
                                </w:rPr>
                                <w:t>壁の防腐剤塗</w:t>
                              </w:r>
                              <w:r w:rsidR="00253B68">
                                <w:rPr>
                                  <w:rFonts w:ascii="游ゴシック" w:eastAsia="游ゴシック" w:hAnsi="游ゴシック"/>
                                  <w:color w:val="000000" w:themeColor="text1"/>
                                  <w:sz w:val="18"/>
                                  <w:szCs w:val="18"/>
                                </w:rPr>
                                <w:t>り作業</w:t>
                              </w:r>
                              <w:r w:rsidR="00253B68">
                                <w:rPr>
                                  <w:rFonts w:ascii="游ゴシック" w:eastAsia="游ゴシック" w:hAnsi="游ゴシック" w:hint="eastAsia"/>
                                  <w:color w:val="000000" w:themeColor="text1"/>
                                  <w:sz w:val="18"/>
                                  <w:szCs w:val="18"/>
                                </w:rPr>
                                <w:t>現役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8622D" id="グループ化 104" o:spid="_x0000_s1068" style="position:absolute;left:0;text-align:left;margin-left:285.65pt;margin-top:114.2pt;width:187.25pt;height:147pt;z-index:252329984;mso-width-relative:margin;mso-height-relative:margin" coordsize="24638,197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AAAACgAAAAAAAAAAAAAASUleAAIB&#10;MjAyNDowNTowMyAxMDo0MjoxMwAwDXAXAADSCwAAAAAAAAAAAAAAAAAAAAAlAERDNzMwMzMyMDIy&#10;MjAwMAAAAAAAhxbZPgEAAAAAAAAAAAAAAAA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wAAAAMbAAAAAAAAEwAA&#10;AJe2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">
                <v:shape id="図 103" o:spid="_x0000_s1069" type="#_x0000_t75" style="position:absolute;width:24638;height:1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">
                  <v:imagedata r:id="rId47" o:title=""/>
                </v:shape>
                <v:rect id="正方形/長方形 103" o:spid="_x0000_s1070" style="position:absolute;top:16476;width:24638;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" filled="f" stroked="f" strokeweight="2pt">
                  <v:textbox>
                    <w:txbxContent>
                      <w:p w14:paraId="62975583" w14:textId="65C8CACC" w:rsidR="00F60A2E" w:rsidRPr="00F60A2E" w:rsidRDefault="00F60A2E"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5月</w:t>
                        </w:r>
                        <w:r w:rsidR="00253B68">
                          <w:rPr>
                            <w:rFonts w:ascii="游ゴシック" w:eastAsia="游ゴシック" w:hAnsi="游ゴシック" w:hint="eastAsia"/>
                            <w:color w:val="000000" w:themeColor="text1"/>
                            <w:sz w:val="18"/>
                            <w:szCs w:val="18"/>
                          </w:rPr>
                          <w:t xml:space="preserve"> </w:t>
                        </w:r>
                        <w:r>
                          <w:rPr>
                            <w:rFonts w:ascii="游ゴシック" w:eastAsia="游ゴシック" w:hAnsi="游ゴシック" w:hint="eastAsia"/>
                            <w:color w:val="000000" w:themeColor="text1"/>
                            <w:sz w:val="18"/>
                            <w:szCs w:val="18"/>
                          </w:rPr>
                          <w:t>壁の防腐剤塗</w:t>
                        </w:r>
                        <w:r w:rsidR="00253B68">
                          <w:rPr>
                            <w:rFonts w:ascii="游ゴシック" w:eastAsia="游ゴシック" w:hAnsi="游ゴシック"/>
                            <w:color w:val="000000" w:themeColor="text1"/>
                            <w:sz w:val="18"/>
                            <w:szCs w:val="18"/>
                          </w:rPr>
                          <w:t>り作業</w:t>
                        </w:r>
                        <w:r w:rsidR="00253B68">
                          <w:rPr>
                            <w:rFonts w:ascii="游ゴシック" w:eastAsia="游ゴシック" w:hAnsi="游ゴシック" w:hint="eastAsia"/>
                            <w:color w:val="000000" w:themeColor="text1"/>
                            <w:sz w:val="18"/>
                            <w:szCs w:val="18"/>
                          </w:rPr>
                          <w:t>現役</w:t>
                        </w:r>
                      </w:p>
                    </w:txbxContent>
                  </v:textbox>
                </v:rect>
                <w10:wrap type="square"/>
              </v:group>
            </w:pict>
          </mc:Fallback>
        </mc:AlternateContent>
      </w:r>
      <w:r>
        <w:rPr>
          <w:rFonts w:ascii="游ゴシック" w:eastAsia="游ゴシック" w:hAnsi="游ゴシック" w:hint="eastAsia"/>
          <w:noProof/>
          <w:sz w:val="21"/>
          <w:szCs w:val="21"/>
        </w:rPr>
        <mc:AlternateContent>
          <mc:Choice Requires="wpg">
            <w:drawing>
              <wp:anchor distT="0" distB="0" distL="114300" distR="114300" simplePos="0" relativeHeight="252339200" behindDoc="0" locked="0" layoutInCell="1" allowOverlap="1" wp14:anchorId="7FBB1943" wp14:editId="5AEC6D37">
                <wp:simplePos x="0" y="0"/>
                <wp:positionH relativeFrom="column">
                  <wp:posOffset>2329180</wp:posOffset>
                </wp:positionH>
                <wp:positionV relativeFrom="paragraph">
                  <wp:posOffset>3507740</wp:posOffset>
                </wp:positionV>
                <wp:extent cx="3689985" cy="2321560"/>
                <wp:effectExtent l="0" t="0" r="5715" b="0"/>
                <wp:wrapSquare wrapText="bothSides"/>
                <wp:docPr id="439585019" name="グループ化 106"/>
                <wp:cNvGraphicFramePr/>
                <a:graphic xmlns:a="http://schemas.openxmlformats.org/drawingml/2006/main">
                  <a:graphicData uri="http://schemas.microsoft.com/office/word/2010/wordprocessingGroup">
                    <wpg:wgp>
                      <wpg:cNvGrpSpPr/>
                      <wpg:grpSpPr>
                        <a:xfrm>
                          <a:off x="0" y="0"/>
                          <a:ext cx="3689985" cy="2321560"/>
                          <a:chOff x="0" y="0"/>
                          <a:chExt cx="3717136" cy="2398000"/>
                        </a:xfrm>
                      </wpg:grpSpPr>
                      <pic:pic xmlns:pic="http://schemas.openxmlformats.org/drawingml/2006/picture">
                        <pic:nvPicPr>
                          <pic:cNvPr id="996764201" name="図 104"/>
                          <pic:cNvPicPr>
                            <a:picLocks noChangeAspect="1"/>
                          </pic:cNvPicPr>
                        </pic:nvPicPr>
                        <pic:blipFill>
                          <a:blip r:embed="rId48" cstate="hqprint">
                            <a:extLst>
                              <a:ext uri="{28A0092B-C50C-407E-A947-70E740481C1C}">
                                <a14:useLocalDpi xmlns:a14="http://schemas.microsoft.com/office/drawing/2010/main" val="0"/>
                              </a:ext>
                            </a:extLst>
                          </a:blip>
                          <a:stretch>
                            <a:fillRect/>
                          </a:stretch>
                        </pic:blipFill>
                        <pic:spPr>
                          <a:xfrm>
                            <a:off x="25881" y="0"/>
                            <a:ext cx="3691255" cy="2075815"/>
                          </a:xfrm>
                          <a:prstGeom prst="rect">
                            <a:avLst/>
                          </a:prstGeom>
                        </pic:spPr>
                      </pic:pic>
                      <wps:wsp>
                        <wps:cNvPr id="1655808440" name="正方形/長方形 103"/>
                        <wps:cNvSpPr/>
                        <wps:spPr>
                          <a:xfrm>
                            <a:off x="0" y="2070340"/>
                            <a:ext cx="3688715" cy="327660"/>
                          </a:xfrm>
                          <a:prstGeom prst="rect">
                            <a:avLst/>
                          </a:prstGeom>
                          <a:noFill/>
                          <a:ln w="25400" cap="flat" cmpd="sng" algn="ctr">
                            <a:noFill/>
                            <a:prstDash val="solid"/>
                          </a:ln>
                          <a:effectLst/>
                        </wps:spPr>
                        <wps:txbx>
                          <w:txbxContent>
                            <w:p w14:paraId="07C877E6" w14:textId="7F9208C1"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5月 小屋開け現役メンバー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BB1943" id="グループ化 106" o:spid="_x0000_s1071" style="position:absolute;left:0;text-align:left;margin-left:183.4pt;margin-top:276.2pt;width:290.55pt;height:182.8pt;z-index:252339200;mso-width-relative:margin;mso-height-relative:margin" coordsize="37171,23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">
                <v:shape id="図 104" o:spid="_x0000_s1072" type="#_x0000_t75" style="position:absolute;left:258;width:36913;height:2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">
                  <v:imagedata r:id="rId49" o:title=""/>
                </v:shape>
                <v:rect id="正方形/長方形 103" o:spid="_x0000_s1073" style="position:absolute;top:20703;width:36887;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" filled="f" stroked="f" strokeweight="2pt">
                  <v:textbox>
                    <w:txbxContent>
                      <w:p w14:paraId="07C877E6" w14:textId="7F9208C1"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5月 小屋開け現役メンバー</w:t>
                        </w:r>
                      </w:p>
                    </w:txbxContent>
                  </v:textbox>
                </v:rect>
                <w10:wrap type="square"/>
              </v:group>
            </w:pict>
          </mc:Fallback>
        </mc:AlternateContent>
      </w:r>
      <w:r w:rsidR="000957A9" w:rsidRPr="000957A9">
        <w:rPr>
          <w:rFonts w:ascii="游ゴシック" w:eastAsia="游ゴシック" w:hAnsi="游ゴシック" w:hint="eastAsia"/>
          <w:sz w:val="21"/>
          <w:szCs w:val="21"/>
        </w:rPr>
        <w:t>5月連休小屋開け前の４月、OB63期水内</w:t>
      </w:r>
      <w:del w:id="194" w:author="大次郎 吉野" w:date="2024-09-16T13:09:00Z" w16du:dateUtc="2024-09-16T04:09:00Z">
        <w:r w:rsidR="000957A9" w:rsidRPr="000957A9" w:rsidDel="007153E2">
          <w:rPr>
            <w:rFonts w:ascii="游ゴシック" w:eastAsia="游ゴシック" w:hAnsi="游ゴシック" w:hint="eastAsia"/>
            <w:sz w:val="21"/>
            <w:szCs w:val="21"/>
          </w:rPr>
          <w:delText>(以下敬称省略)</w:delText>
        </w:r>
      </w:del>
      <w:r w:rsidR="000957A9" w:rsidRPr="000957A9">
        <w:rPr>
          <w:rFonts w:ascii="游ゴシック" w:eastAsia="游ゴシック" w:hAnsi="游ゴシック" w:hint="eastAsia"/>
          <w:sz w:val="21"/>
          <w:szCs w:val="21"/>
        </w:rPr>
        <w:t>、64期細川、現役７名が20日(土)、21日(日)</w:t>
      </w:r>
      <w:ins w:id="195" w:author="秀敏 石垣" w:date="2024-09-14T09:23:00Z" w16du:dateUtc="2024-09-14T00:23:00Z">
        <w:r w:rsidR="0028555A">
          <w:rPr>
            <w:rFonts w:ascii="游ゴシック" w:eastAsia="游ゴシック" w:hAnsi="游ゴシック" w:hint="eastAsia"/>
            <w:sz w:val="21"/>
            <w:szCs w:val="21"/>
          </w:rPr>
          <w:t>に</w:t>
        </w:r>
      </w:ins>
      <w:r w:rsidR="000957A9" w:rsidRPr="000957A9">
        <w:rPr>
          <w:rFonts w:ascii="游ゴシック" w:eastAsia="游ゴシック" w:hAnsi="游ゴシック" w:hint="eastAsia"/>
          <w:sz w:val="21"/>
          <w:szCs w:val="21"/>
        </w:rPr>
        <w:t>小屋入りしました。小屋での活動は不明ですが</w:t>
      </w:r>
      <w:ins w:id="196" w:author="秀敏 石垣" w:date="2024-09-14T09:23:00Z" w16du:dateUtc="2024-09-14T00:23:00Z">
        <w:r w:rsidR="0028555A">
          <w:rPr>
            <w:rFonts w:ascii="游ゴシック" w:eastAsia="游ゴシック" w:hAnsi="游ゴシック" w:hint="eastAsia"/>
            <w:sz w:val="21"/>
            <w:szCs w:val="21"/>
          </w:rPr>
          <w:t>、</w:t>
        </w:r>
      </w:ins>
      <w:r w:rsidR="000957A9" w:rsidRPr="000957A9">
        <w:rPr>
          <w:rFonts w:ascii="游ゴシック" w:eastAsia="游ゴシック" w:hAnsi="游ゴシック" w:hint="eastAsia"/>
          <w:sz w:val="21"/>
          <w:szCs w:val="21"/>
        </w:rPr>
        <w:t>小屋利用が増えて嬉しい限りです！</w:t>
      </w:r>
      <w:ins w:id="197" w:author="秀敏 石垣" w:date="2024-09-14T09:23:00Z" w16du:dateUtc="2024-09-14T00:23:00Z">
        <w:r w:rsidR="0028555A">
          <w:rPr>
            <w:rFonts w:ascii="游ゴシック" w:eastAsia="游ゴシック" w:hAnsi="游ゴシック" w:hint="eastAsia"/>
            <w:sz w:val="21"/>
            <w:szCs w:val="21"/>
          </w:rPr>
          <w:t xml:space="preserve">　</w:t>
        </w:r>
      </w:ins>
      <w:r w:rsidR="000957A9" w:rsidRPr="000957A9">
        <w:rPr>
          <w:rFonts w:ascii="游ゴシック" w:eastAsia="游ゴシック" w:hAnsi="游ゴシック" w:hint="eastAsia"/>
          <w:sz w:val="21"/>
          <w:szCs w:val="21"/>
        </w:rPr>
        <w:t>連休の小屋開けは4月30日(火)～5月3日(金)にかけてOB11期安藤、13期竹村、14期小口、30期笹倉、41期石川、榎本の6名と部外者1名(常連の櫻井氏)、現役17名が小屋入り</w:t>
      </w:r>
      <w:ins w:id="198" w:author="功二 武藤" w:date="2024-09-17T09:38:00Z" w16du:dateUtc="2024-09-17T00:38:00Z">
        <w:r w:rsidR="00592D82">
          <w:rPr>
            <w:rFonts w:ascii="游ゴシック" w:eastAsia="游ゴシック" w:hAnsi="游ゴシック" w:hint="eastAsia"/>
            <w:sz w:val="21"/>
            <w:szCs w:val="21"/>
          </w:rPr>
          <w:t>し</w:t>
        </w:r>
      </w:ins>
      <w:r w:rsidR="000957A9" w:rsidRPr="000957A9">
        <w:rPr>
          <w:rFonts w:ascii="游ゴシック" w:eastAsia="游ゴシック" w:hAnsi="游ゴシック" w:hint="eastAsia"/>
          <w:sz w:val="21"/>
          <w:szCs w:val="21"/>
        </w:rPr>
        <w:t>ました。</w:t>
      </w:r>
      <w:r w:rsidR="000957A9" w:rsidRPr="000957A9">
        <w:rPr>
          <w:rFonts w:ascii="游ゴシック" w:eastAsia="游ゴシック" w:hAnsi="游ゴシック"/>
          <w:sz w:val="21"/>
          <w:szCs w:val="21"/>
        </w:rPr>
        <w:t>2月にガスボンベを交換し予備なし状態</w:t>
      </w:r>
      <w:r w:rsidR="000957A9" w:rsidRPr="000957A9">
        <w:rPr>
          <w:rFonts w:ascii="游ゴシック" w:eastAsia="游ゴシック" w:hAnsi="游ゴシック" w:hint="eastAsia"/>
          <w:sz w:val="21"/>
          <w:szCs w:val="21"/>
        </w:rPr>
        <w:t>でしたので、</w:t>
      </w:r>
      <w:r w:rsidR="000957A9" w:rsidRPr="000957A9">
        <w:rPr>
          <w:rFonts w:ascii="游ゴシック" w:eastAsia="游ゴシック" w:hAnsi="游ゴシック"/>
          <w:sz w:val="21"/>
          <w:szCs w:val="21"/>
        </w:rPr>
        <w:t>1日に池田興産にガスボンベ2本を持ち込み、充填依頼</w:t>
      </w:r>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次の小屋入り時に引き取り予定</w:t>
      </w:r>
      <w:r w:rsidR="000957A9" w:rsidRPr="000957A9">
        <w:rPr>
          <w:rFonts w:ascii="游ゴシック" w:eastAsia="游ゴシック" w:hAnsi="游ゴシック" w:hint="eastAsia"/>
          <w:sz w:val="21"/>
          <w:szCs w:val="21"/>
        </w:rPr>
        <w:t>としました</w:t>
      </w:r>
      <w:r w:rsidR="000957A9" w:rsidRPr="000957A9">
        <w:rPr>
          <w:rFonts w:ascii="游ゴシック" w:eastAsia="游ゴシック" w:hAnsi="游ゴシック"/>
          <w:sz w:val="21"/>
          <w:szCs w:val="21"/>
        </w:rPr>
        <w:t>。</w:t>
      </w:r>
      <w:r w:rsidR="000957A9" w:rsidRPr="000957A9">
        <w:rPr>
          <w:rFonts w:ascii="游ゴシック" w:eastAsia="游ゴシック" w:hAnsi="游ゴシック" w:hint="eastAsia"/>
          <w:sz w:val="21"/>
          <w:szCs w:val="21"/>
        </w:rPr>
        <w:t>現在使用中</w:t>
      </w:r>
      <w:r w:rsidR="000957A9" w:rsidRPr="000957A9">
        <w:rPr>
          <w:rFonts w:ascii="游ゴシック" w:eastAsia="游ゴシック" w:hAnsi="游ゴシック"/>
          <w:sz w:val="21"/>
          <w:szCs w:val="21"/>
        </w:rPr>
        <w:t>のガスボンベは使用期限を迎えて</w:t>
      </w:r>
      <w:r w:rsidR="000957A9" w:rsidRPr="000957A9">
        <w:rPr>
          <w:rFonts w:ascii="游ゴシック" w:eastAsia="游ゴシック" w:hAnsi="游ゴシック" w:hint="eastAsia"/>
          <w:sz w:val="21"/>
          <w:szCs w:val="21"/>
        </w:rPr>
        <w:t>いますが</w:t>
      </w:r>
      <w:r w:rsidR="000957A9" w:rsidRPr="000957A9">
        <w:rPr>
          <w:rFonts w:ascii="游ゴシック" w:eastAsia="游ゴシック" w:hAnsi="游ゴシック"/>
          <w:sz w:val="21"/>
          <w:szCs w:val="21"/>
        </w:rPr>
        <w:t>、次回交換時に検査を行い、問題なければ新しい使用期限まで使用可となる</w:t>
      </w:r>
      <w:r w:rsidR="000957A9" w:rsidRPr="000957A9">
        <w:rPr>
          <w:rFonts w:ascii="游ゴシック" w:eastAsia="游ゴシック" w:hAnsi="游ゴシック" w:hint="eastAsia"/>
          <w:sz w:val="21"/>
          <w:szCs w:val="21"/>
        </w:rPr>
        <w:t>とのことでした。</w:t>
      </w:r>
      <w:ins w:id="199" w:author="秀敏 石垣" w:date="2024-09-14T09:27:00Z" w16du:dateUtc="2024-09-14T00:27:00Z">
        <w:r w:rsidR="0028555A">
          <w:rPr>
            <w:rFonts w:ascii="游ゴシック" w:eastAsia="游ゴシック" w:hAnsi="游ゴシック" w:hint="eastAsia"/>
            <w:sz w:val="21"/>
            <w:szCs w:val="21"/>
          </w:rPr>
          <w:t>池田</w:t>
        </w:r>
      </w:ins>
      <w:r w:rsidR="000957A9" w:rsidRPr="000957A9">
        <w:rPr>
          <w:rFonts w:ascii="游ゴシック" w:eastAsia="游ゴシック" w:hAnsi="游ゴシック" w:hint="eastAsia"/>
          <w:sz w:val="21"/>
          <w:szCs w:val="21"/>
        </w:rPr>
        <w:t>興産へ行く前に、竹村、現役笠井主将、榎本と頸南清掃社へ</w:t>
      </w:r>
      <w:ins w:id="200" w:author="秀敏 石垣" w:date="2024-09-14T09:25:00Z" w16du:dateUtc="2024-09-14T00:25:00Z">
        <w:r w:rsidR="0028555A">
          <w:rPr>
            <w:rFonts w:ascii="游ゴシック" w:eastAsia="游ゴシック" w:hAnsi="游ゴシック" w:hint="eastAsia"/>
            <w:sz w:val="21"/>
            <w:szCs w:val="21"/>
          </w:rPr>
          <w:t>行き</w:t>
        </w:r>
      </w:ins>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7月21日以降の汲み取りを依頼し</w:t>
      </w:r>
      <w:ins w:id="201" w:author="秀敏 石垣" w:date="2024-09-14T09:26:00Z" w16du:dateUtc="2024-09-14T00:26:00Z">
        <w:r w:rsidR="0028555A">
          <w:rPr>
            <w:rFonts w:ascii="游ゴシック" w:eastAsia="游ゴシック" w:hAnsi="游ゴシック" w:hint="eastAsia"/>
            <w:sz w:val="21"/>
            <w:szCs w:val="21"/>
          </w:rPr>
          <w:t>まし</w:t>
        </w:r>
      </w:ins>
      <w:r w:rsidR="000957A9" w:rsidRPr="000957A9">
        <w:rPr>
          <w:rFonts w:ascii="游ゴシック" w:eastAsia="游ゴシック" w:hAnsi="游ゴシック"/>
          <w:sz w:val="21"/>
          <w:szCs w:val="21"/>
        </w:rPr>
        <w:t>た。陸川社長からは取付</w:t>
      </w:r>
      <w:ins w:id="202" w:author="秀敏 石垣" w:date="2024-09-14T09:27:00Z" w16du:dateUtc="2024-09-14T00:27:00Z">
        <w:r w:rsidR="0028555A">
          <w:rPr>
            <w:rFonts w:ascii="游ゴシック" w:eastAsia="游ゴシック" w:hAnsi="游ゴシック" w:hint="eastAsia"/>
            <w:sz w:val="21"/>
            <w:szCs w:val="21"/>
          </w:rPr>
          <w:t>き</w:t>
        </w:r>
      </w:ins>
      <w:r w:rsidR="000957A9" w:rsidRPr="000957A9">
        <w:rPr>
          <w:rFonts w:ascii="游ゴシック" w:eastAsia="游ゴシック" w:hAnsi="游ゴシック"/>
          <w:sz w:val="21"/>
          <w:szCs w:val="21"/>
        </w:rPr>
        <w:t>道路の両側</w:t>
      </w:r>
      <w:r w:rsidR="000957A9" w:rsidRPr="000957A9">
        <w:rPr>
          <w:rFonts w:ascii="游ゴシック" w:eastAsia="游ゴシック" w:hAnsi="游ゴシック" w:hint="eastAsia"/>
          <w:sz w:val="21"/>
          <w:szCs w:val="21"/>
        </w:rPr>
        <w:t>へ</w:t>
      </w:r>
      <w:r w:rsidR="000957A9" w:rsidRPr="000957A9">
        <w:rPr>
          <w:rFonts w:ascii="游ゴシック" w:eastAsia="游ゴシック" w:hAnsi="游ゴシック"/>
          <w:sz w:val="21"/>
          <w:szCs w:val="21"/>
        </w:rPr>
        <w:t>の砕石投入を依頼され</w:t>
      </w:r>
      <w:ins w:id="203" w:author="秀敏 石垣" w:date="2024-09-14T09:27:00Z" w16du:dateUtc="2024-09-14T00:27:00Z">
        <w:r w:rsidR="0028555A">
          <w:rPr>
            <w:rFonts w:ascii="游ゴシック" w:eastAsia="游ゴシック" w:hAnsi="游ゴシック" w:hint="eastAsia"/>
            <w:sz w:val="21"/>
            <w:szCs w:val="21"/>
          </w:rPr>
          <w:t>まし</w:t>
        </w:r>
      </w:ins>
      <w:r w:rsidR="000957A9" w:rsidRPr="000957A9">
        <w:rPr>
          <w:rFonts w:ascii="游ゴシック" w:eastAsia="游ゴシック" w:hAnsi="游ゴシック"/>
          <w:sz w:val="21"/>
          <w:szCs w:val="21"/>
        </w:rPr>
        <w:t>た。池田興産</w:t>
      </w:r>
      <w:r w:rsidR="000957A9" w:rsidRPr="000957A9">
        <w:rPr>
          <w:rFonts w:ascii="游ゴシック" w:eastAsia="游ゴシック" w:hAnsi="游ゴシック" w:hint="eastAsia"/>
          <w:sz w:val="21"/>
          <w:szCs w:val="21"/>
        </w:rPr>
        <w:t>では追加の</w:t>
      </w:r>
      <w:r w:rsidR="000957A9" w:rsidRPr="000957A9">
        <w:rPr>
          <w:rFonts w:ascii="游ゴシック" w:eastAsia="游ゴシック" w:hAnsi="游ゴシック"/>
          <w:sz w:val="21"/>
          <w:szCs w:val="21"/>
        </w:rPr>
        <w:t>再生砕石10トンの輸送を発注し</w:t>
      </w:r>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納入は次回小屋入り時とし</w:t>
      </w:r>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追って連絡するこ</w:t>
      </w:r>
      <w:r w:rsidR="000957A9" w:rsidRPr="000957A9">
        <w:rPr>
          <w:rFonts w:ascii="游ゴシック" w:eastAsia="游ゴシック" w:hAnsi="游ゴシック" w:hint="eastAsia"/>
          <w:sz w:val="21"/>
          <w:szCs w:val="21"/>
        </w:rPr>
        <w:t>とにしま</w:t>
      </w:r>
      <w:r w:rsidR="000957A9" w:rsidRPr="000957A9">
        <w:rPr>
          <w:rFonts w:ascii="游ゴシック" w:eastAsia="游ゴシック" w:hAnsi="游ゴシック"/>
          <w:sz w:val="21"/>
          <w:szCs w:val="21"/>
        </w:rPr>
        <w:t>した。</w:t>
      </w:r>
      <w:r w:rsidR="000957A9" w:rsidRPr="000957A9">
        <w:rPr>
          <w:rFonts w:ascii="游ゴシック" w:eastAsia="游ゴシック" w:hAnsi="游ゴシック" w:hint="eastAsia"/>
          <w:sz w:val="21"/>
          <w:szCs w:val="21"/>
        </w:rPr>
        <w:t>小屋開け作業としては、井戸水道開通、鍵を無くした造林小屋の錠の新規交換作業、各種鍵の管理に</w:t>
      </w:r>
      <w:del w:id="204" w:author="秀敏 石垣" w:date="2024-09-14T09:28:00Z" w16du:dateUtc="2024-09-14T00:28:00Z">
        <w:r w:rsidR="000957A9" w:rsidRPr="000957A9" w:rsidDel="0028555A">
          <w:rPr>
            <w:rFonts w:ascii="游ゴシック" w:eastAsia="游ゴシック" w:hAnsi="游ゴシック" w:hint="eastAsia"/>
            <w:sz w:val="21"/>
            <w:szCs w:val="21"/>
          </w:rPr>
          <w:delText>、</w:delText>
        </w:r>
      </w:del>
      <w:r w:rsidR="000957A9" w:rsidRPr="000957A9">
        <w:rPr>
          <w:rFonts w:ascii="游ゴシック" w:eastAsia="游ゴシック" w:hAnsi="游ゴシック" w:hint="eastAsia"/>
          <w:sz w:val="21"/>
          <w:szCs w:val="21"/>
        </w:rPr>
        <w:t>キー置き場を整備しました。トイレ・灯油置き場への</w:t>
      </w:r>
      <w:r w:rsidR="000957A9" w:rsidRPr="000957A9">
        <w:rPr>
          <w:rFonts w:ascii="游ゴシック" w:eastAsia="游ゴシック" w:hAnsi="游ゴシック"/>
          <w:sz w:val="21"/>
          <w:szCs w:val="21"/>
        </w:rPr>
        <w:t>ドアのラッチボルト交換</w:t>
      </w:r>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長靴の損耗もひどいのでサンプルとして5足の長靴を購入し</w:t>
      </w:r>
      <w:r w:rsidR="000957A9" w:rsidRPr="000957A9">
        <w:rPr>
          <w:rFonts w:ascii="游ゴシック" w:eastAsia="游ゴシック" w:hAnsi="游ゴシック" w:hint="eastAsia"/>
          <w:sz w:val="21"/>
          <w:szCs w:val="21"/>
        </w:rPr>
        <w:t>まし</w:t>
      </w:r>
      <w:r w:rsidR="000957A9" w:rsidRPr="000957A9">
        <w:rPr>
          <w:rFonts w:ascii="游ゴシック" w:eastAsia="游ゴシック" w:hAnsi="游ゴシック"/>
          <w:sz w:val="21"/>
          <w:szCs w:val="21"/>
        </w:rPr>
        <w:t>た。季節的に長靴の商品陳列数が少なく、小屋閉め時に必要量</w:t>
      </w:r>
      <w:r w:rsidR="000957A9" w:rsidRPr="000957A9">
        <w:rPr>
          <w:rFonts w:ascii="游ゴシック" w:eastAsia="游ゴシック" w:hAnsi="游ゴシック" w:hint="eastAsia"/>
          <w:sz w:val="21"/>
          <w:szCs w:val="21"/>
        </w:rPr>
        <w:t>20足程度</w:t>
      </w:r>
      <w:r w:rsidR="000957A9" w:rsidRPr="000957A9">
        <w:rPr>
          <w:rFonts w:ascii="游ゴシック" w:eastAsia="游ゴシック" w:hAnsi="游ゴシック"/>
          <w:sz w:val="21"/>
          <w:szCs w:val="21"/>
        </w:rPr>
        <w:t>を購入することとし</w:t>
      </w:r>
      <w:r w:rsidR="000957A9" w:rsidRPr="000957A9">
        <w:rPr>
          <w:rFonts w:ascii="游ゴシック" w:eastAsia="游ゴシック" w:hAnsi="游ゴシック" w:hint="eastAsia"/>
          <w:sz w:val="21"/>
          <w:szCs w:val="21"/>
        </w:rPr>
        <w:t>ます</w:t>
      </w:r>
      <w:r w:rsidR="000957A9" w:rsidRPr="000957A9">
        <w:rPr>
          <w:rFonts w:ascii="游ゴシック" w:eastAsia="游ゴシック" w:hAnsi="游ゴシック"/>
          <w:sz w:val="21"/>
          <w:szCs w:val="21"/>
        </w:rPr>
        <w:t>。小屋に集まる人数が多く、靴の整理棚が必要</w:t>
      </w:r>
      <w:r w:rsidR="000957A9" w:rsidRPr="000957A9">
        <w:rPr>
          <w:rFonts w:ascii="游ゴシック" w:eastAsia="游ゴシック" w:hAnsi="游ゴシック" w:hint="eastAsia"/>
          <w:sz w:val="21"/>
          <w:szCs w:val="21"/>
        </w:rPr>
        <w:t>ですので、棚の改修を検討しています。なお、1日の夕飯は現役が</w:t>
      </w:r>
      <w:del w:id="205" w:author="秀敏 石垣" w:date="2024-09-16T10:35:00Z" w16du:dateUtc="2024-09-16T01:35:00Z">
        <w:r w:rsidR="000957A9" w:rsidRPr="000957A9" w:rsidDel="00DD1818">
          <w:rPr>
            <w:rFonts w:ascii="游ゴシック" w:eastAsia="游ゴシック" w:hAnsi="游ゴシック" w:hint="eastAsia"/>
            <w:sz w:val="21"/>
            <w:szCs w:val="21"/>
          </w:rPr>
          <w:delText>青</w:delText>
        </w:r>
      </w:del>
      <w:ins w:id="206" w:author="秀敏 石垣" w:date="2024-09-16T10:36:00Z" w16du:dateUtc="2024-09-16T01:36:00Z">
        <w:r w:rsidR="00DD1818">
          <w:rPr>
            <w:rFonts w:ascii="游ゴシック" w:eastAsia="游ゴシック" w:hAnsi="游ゴシック" w:hint="eastAsia"/>
            <w:sz w:val="21"/>
            <w:szCs w:val="21"/>
          </w:rPr>
          <w:t>清</w:t>
        </w:r>
      </w:ins>
      <w:r w:rsidR="000957A9" w:rsidRPr="000957A9">
        <w:rPr>
          <w:rFonts w:ascii="游ゴシック" w:eastAsia="游ゴシック" w:hAnsi="游ゴシック" w:hint="eastAsia"/>
          <w:sz w:val="21"/>
          <w:szCs w:val="21"/>
        </w:rPr>
        <w:t>陵祭出店の肉巻きおにぎり試作品を味わいました。</w:t>
      </w:r>
      <w:r w:rsidR="000957A9" w:rsidRPr="000957A9">
        <w:rPr>
          <w:rFonts w:ascii="游ゴシック" w:eastAsia="游ゴシック" w:hAnsi="游ゴシック"/>
          <w:sz w:val="21"/>
          <w:szCs w:val="21"/>
        </w:rPr>
        <w:t>2日</w:t>
      </w:r>
      <w:r w:rsidR="000957A9" w:rsidRPr="000957A9">
        <w:rPr>
          <w:rFonts w:ascii="游ゴシック" w:eastAsia="游ゴシック" w:hAnsi="游ゴシック" w:hint="eastAsia"/>
          <w:sz w:val="21"/>
          <w:szCs w:val="21"/>
        </w:rPr>
        <w:t>はOB4人と現役の</w:t>
      </w:r>
      <w:r w:rsidR="000957A9" w:rsidRPr="000957A9">
        <w:rPr>
          <w:rFonts w:ascii="游ゴシック" w:eastAsia="游ゴシック" w:hAnsi="游ゴシック"/>
          <w:sz w:val="21"/>
          <w:szCs w:val="21"/>
        </w:rPr>
        <w:t>一部</w:t>
      </w:r>
      <w:r w:rsidR="000957A9" w:rsidRPr="000957A9">
        <w:rPr>
          <w:rFonts w:ascii="游ゴシック" w:eastAsia="游ゴシック" w:hAnsi="游ゴシック" w:hint="eastAsia"/>
          <w:sz w:val="21"/>
          <w:szCs w:val="21"/>
        </w:rPr>
        <w:t>が別ルートで</w:t>
      </w:r>
      <w:r w:rsidR="000957A9" w:rsidRPr="000957A9">
        <w:rPr>
          <w:rFonts w:ascii="游ゴシック" w:eastAsia="游ゴシック" w:hAnsi="游ゴシック"/>
          <w:sz w:val="21"/>
          <w:szCs w:val="21"/>
        </w:rPr>
        <w:t>飯</w:t>
      </w:r>
      <w:del w:id="207" w:author="大次郎 吉野" w:date="2024-09-16T13:13:00Z" w16du:dateUtc="2024-09-16T04:13:00Z">
        <w:r w:rsidR="000957A9" w:rsidRPr="000957A9" w:rsidDel="007153E2">
          <w:rPr>
            <w:rFonts w:ascii="游ゴシック" w:eastAsia="游ゴシック" w:hAnsi="游ゴシック" w:hint="eastAsia"/>
            <w:sz w:val="21"/>
            <w:szCs w:val="21"/>
          </w:rPr>
          <w:delText>綱</w:delText>
        </w:r>
      </w:del>
      <w:ins w:id="208" w:author="大次郎 吉野" w:date="2024-09-16T13:13:00Z" w16du:dateUtc="2024-09-16T04:13:00Z">
        <w:r w:rsidR="007153E2">
          <w:rPr>
            <w:rFonts w:ascii="游ゴシック" w:eastAsia="游ゴシック" w:hAnsi="游ゴシック" w:hint="eastAsia"/>
            <w:sz w:val="21"/>
            <w:szCs w:val="21"/>
          </w:rPr>
          <w:t>縄</w:t>
        </w:r>
      </w:ins>
      <w:r w:rsidR="000957A9" w:rsidRPr="000957A9">
        <w:rPr>
          <w:rFonts w:ascii="游ゴシック" w:eastAsia="游ゴシック" w:hAnsi="游ゴシック"/>
          <w:sz w:val="21"/>
          <w:szCs w:val="21"/>
        </w:rPr>
        <w:t>山登山</w:t>
      </w:r>
      <w:r w:rsidR="000957A9" w:rsidRPr="000957A9">
        <w:rPr>
          <w:rFonts w:ascii="游ゴシック" w:eastAsia="游ゴシック" w:hAnsi="游ゴシック" w:hint="eastAsia"/>
          <w:sz w:val="21"/>
          <w:szCs w:val="21"/>
        </w:rPr>
        <w:t>へ、頂上で落ち合いました。小屋残留の現役は、久しぶりの笹倉の指導の下、布団干し、砂利敷き、草刈りを行い、OB下山後の3日には、床下防腐剤塗布、小屋外防腐剤塗布、薪割り、小屋調味料在庫整理して下山しました。</w:t>
      </w:r>
    </w:p>
    <w:p w14:paraId="066BFACE" w14:textId="38E132F3" w:rsidR="000957A9" w:rsidRPr="000957A9" w:rsidRDefault="0028555A" w:rsidP="000957A9">
      <w:pPr>
        <w:ind w:firstLineChars="100" w:firstLine="200"/>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336128" behindDoc="0" locked="0" layoutInCell="1" allowOverlap="1" wp14:anchorId="62BF75D8" wp14:editId="43562594">
                <wp:simplePos x="0" y="0"/>
                <wp:positionH relativeFrom="column">
                  <wp:posOffset>4094480</wp:posOffset>
                </wp:positionH>
                <wp:positionV relativeFrom="paragraph">
                  <wp:posOffset>716915</wp:posOffset>
                </wp:positionV>
                <wp:extent cx="1921510" cy="2593975"/>
                <wp:effectExtent l="0" t="0" r="2540" b="0"/>
                <wp:wrapSquare wrapText="bothSides"/>
                <wp:docPr id="1441654061" name="グループ化 107"/>
                <wp:cNvGraphicFramePr/>
                <a:graphic xmlns:a="http://schemas.openxmlformats.org/drawingml/2006/main">
                  <a:graphicData uri="http://schemas.microsoft.com/office/word/2010/wordprocessingGroup">
                    <wpg:wgp>
                      <wpg:cNvGrpSpPr/>
                      <wpg:grpSpPr>
                        <a:xfrm>
                          <a:off x="0" y="0"/>
                          <a:ext cx="1921510" cy="2593975"/>
                          <a:chOff x="0" y="0"/>
                          <a:chExt cx="1921510" cy="2880181"/>
                        </a:xfrm>
                      </wpg:grpSpPr>
                      <pic:pic xmlns:pic="http://schemas.openxmlformats.org/drawingml/2006/picture">
                        <pic:nvPicPr>
                          <pic:cNvPr id="288348595" name="図 105"/>
                          <pic:cNvPicPr>
                            <a:picLocks noChangeAspect="1"/>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1921510" cy="2561590"/>
                          </a:xfrm>
                          <a:prstGeom prst="rect">
                            <a:avLst/>
                          </a:prstGeom>
                        </pic:spPr>
                      </pic:pic>
                      <wps:wsp>
                        <wps:cNvPr id="1084908642" name="正方形/長方形 103"/>
                        <wps:cNvSpPr/>
                        <wps:spPr>
                          <a:xfrm>
                            <a:off x="0" y="2562046"/>
                            <a:ext cx="1921510" cy="318135"/>
                          </a:xfrm>
                          <a:prstGeom prst="rect">
                            <a:avLst/>
                          </a:prstGeom>
                          <a:noFill/>
                          <a:ln w="25400" cap="flat" cmpd="sng" algn="ctr">
                            <a:noFill/>
                            <a:prstDash val="solid"/>
                          </a:ln>
                          <a:effectLst/>
                        </wps:spPr>
                        <wps:txbx>
                          <w:txbxContent>
                            <w:p w14:paraId="5CF38721" w14:textId="59CEDD3E"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6月 新緑の山小屋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2BF75D8" id="_x0000_s1074" style="position:absolute;left:0;text-align:left;margin-left:322.4pt;margin-top:56.45pt;width:151.3pt;height:204.25pt;z-index:252336128;mso-height-relative:margin" coordsize="19215,28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">
                <v:shape id="図 105" o:spid="_x0000_s1075" type="#_x0000_t75" style="position:absolute;width:19215;height:2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">
                  <v:imagedata r:id="rId51" o:title=""/>
                </v:shape>
                <v:rect id="正方形/長方形 103" o:spid="_x0000_s1076" style="position:absolute;top:25620;width:19215;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" filled="f" stroked="f" strokeweight="2pt">
                  <v:textbox>
                    <w:txbxContent>
                      <w:p w14:paraId="5CF38721" w14:textId="59CEDD3E"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6月 新緑の山小屋</w:t>
                        </w:r>
                      </w:p>
                    </w:txbxContent>
                  </v:textbox>
                </v:rect>
                <w10:wrap type="square"/>
              </v:group>
            </w:pict>
          </mc:Fallback>
        </mc:AlternateContent>
      </w:r>
      <w:r w:rsidR="000957A9" w:rsidRPr="000957A9">
        <w:rPr>
          <w:rFonts w:ascii="游ゴシック" w:eastAsia="游ゴシック" w:hAnsi="游ゴシック"/>
          <w:sz w:val="21"/>
          <w:szCs w:val="21"/>
        </w:rPr>
        <w:t>5月31日（金）～6月2日（日）</w:t>
      </w:r>
      <w:r w:rsidR="000957A9" w:rsidRPr="000957A9">
        <w:rPr>
          <w:rFonts w:ascii="游ゴシック" w:eastAsia="游ゴシック" w:hAnsi="游ゴシック" w:hint="eastAsia"/>
          <w:sz w:val="21"/>
          <w:szCs w:val="21"/>
        </w:rPr>
        <w:t>にOBの5期</w:t>
      </w:r>
      <w:r w:rsidR="000957A9" w:rsidRPr="000957A9">
        <w:rPr>
          <w:rFonts w:ascii="游ゴシック" w:eastAsia="游ゴシック" w:hAnsi="游ゴシック"/>
          <w:sz w:val="21"/>
          <w:szCs w:val="21"/>
        </w:rPr>
        <w:t>諸角夫妻</w:t>
      </w:r>
      <w:r w:rsidR="000957A9" w:rsidRPr="000957A9">
        <w:rPr>
          <w:rFonts w:ascii="游ゴシック" w:eastAsia="游ゴシック" w:hAnsi="游ゴシック" w:hint="eastAsia"/>
          <w:sz w:val="21"/>
          <w:szCs w:val="21"/>
        </w:rPr>
        <w:t>と家族</w:t>
      </w:r>
      <w:r w:rsidR="000957A9" w:rsidRPr="000957A9">
        <w:rPr>
          <w:rFonts w:ascii="游ゴシック" w:eastAsia="游ゴシック" w:hAnsi="游ゴシック"/>
          <w:sz w:val="21"/>
          <w:szCs w:val="21"/>
        </w:rPr>
        <w:t>、</w:t>
      </w:r>
      <w:r w:rsidR="000957A9" w:rsidRPr="000957A9">
        <w:rPr>
          <w:rFonts w:ascii="游ゴシック" w:eastAsia="游ゴシック" w:hAnsi="游ゴシック" w:hint="eastAsia"/>
          <w:sz w:val="21"/>
          <w:szCs w:val="21"/>
        </w:rPr>
        <w:t>9期</w:t>
      </w:r>
      <w:r w:rsidR="000957A9" w:rsidRPr="000957A9">
        <w:rPr>
          <w:rFonts w:ascii="游ゴシック" w:eastAsia="游ゴシック" w:hAnsi="游ゴシック"/>
          <w:sz w:val="21"/>
          <w:szCs w:val="21"/>
        </w:rPr>
        <w:t>鈴木、安藤</w:t>
      </w:r>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竹村、小口</w:t>
      </w:r>
      <w:r w:rsidR="000957A9" w:rsidRPr="000957A9">
        <w:rPr>
          <w:rFonts w:ascii="游ゴシック" w:eastAsia="游ゴシック" w:hAnsi="游ゴシック" w:hint="eastAsia"/>
          <w:sz w:val="21"/>
          <w:szCs w:val="21"/>
        </w:rPr>
        <w:t>、榎本の計8人が小屋入りしました。山菜時期は過ぎていましたが、少ない山菜を楽しみました。31日に</w:t>
      </w:r>
      <w:r w:rsidR="000957A9" w:rsidRPr="000957A9">
        <w:rPr>
          <w:rFonts w:ascii="游ゴシック" w:eastAsia="游ゴシック" w:hAnsi="游ゴシック"/>
          <w:sz w:val="21"/>
          <w:szCs w:val="21"/>
        </w:rPr>
        <w:t>プロパンガス</w:t>
      </w:r>
      <w:ins w:id="209" w:author="秀敏 石垣" w:date="2024-09-14T09:30:00Z" w16du:dateUtc="2024-09-14T00:30:00Z">
        <w:r>
          <w:rPr>
            <w:rFonts w:ascii="游ゴシック" w:eastAsia="游ゴシック" w:hAnsi="游ゴシック" w:hint="eastAsia"/>
            <w:sz w:val="21"/>
            <w:szCs w:val="21"/>
          </w:rPr>
          <w:t>を</w:t>
        </w:r>
      </w:ins>
      <w:r w:rsidR="000957A9" w:rsidRPr="000957A9">
        <w:rPr>
          <w:rFonts w:ascii="游ゴシック" w:eastAsia="游ゴシック" w:hAnsi="游ゴシック"/>
          <w:sz w:val="21"/>
          <w:szCs w:val="21"/>
        </w:rPr>
        <w:t>引き取り</w:t>
      </w:r>
      <w:r w:rsidR="000957A9" w:rsidRPr="000957A9">
        <w:rPr>
          <w:rFonts w:ascii="游ゴシック" w:eastAsia="游ゴシック" w:hAnsi="游ゴシック" w:hint="eastAsia"/>
          <w:sz w:val="21"/>
          <w:szCs w:val="21"/>
        </w:rPr>
        <w:t>、午後に</w:t>
      </w:r>
      <w:r w:rsidR="000957A9" w:rsidRPr="000957A9">
        <w:rPr>
          <w:rFonts w:ascii="游ゴシック" w:eastAsia="游ゴシック" w:hAnsi="游ゴシック"/>
          <w:sz w:val="21"/>
          <w:szCs w:val="21"/>
        </w:rPr>
        <w:t>再生砕石</w:t>
      </w:r>
      <w:r w:rsidR="000957A9" w:rsidRPr="000957A9">
        <w:rPr>
          <w:rFonts w:ascii="游ゴシック" w:eastAsia="游ゴシック" w:hAnsi="游ゴシック" w:hint="eastAsia"/>
          <w:sz w:val="21"/>
          <w:szCs w:val="21"/>
        </w:rPr>
        <w:t>を</w:t>
      </w:r>
      <w:r w:rsidR="000957A9" w:rsidRPr="000957A9">
        <w:rPr>
          <w:rFonts w:ascii="游ゴシック" w:eastAsia="游ゴシック" w:hAnsi="游ゴシック"/>
          <w:sz w:val="21"/>
          <w:szCs w:val="21"/>
        </w:rPr>
        <w:t>受け取り</w:t>
      </w:r>
      <w:r w:rsidR="000957A9" w:rsidRPr="000957A9">
        <w:rPr>
          <w:rFonts w:ascii="游ゴシック" w:eastAsia="游ゴシック" w:hAnsi="游ゴシック" w:hint="eastAsia"/>
          <w:sz w:val="21"/>
          <w:szCs w:val="21"/>
        </w:rPr>
        <w:t>、</w:t>
      </w:r>
      <w:r w:rsidR="000957A9" w:rsidRPr="000957A9">
        <w:rPr>
          <w:rFonts w:ascii="游ゴシック" w:eastAsia="游ゴシック" w:hAnsi="游ゴシック"/>
          <w:sz w:val="21"/>
          <w:szCs w:val="21"/>
        </w:rPr>
        <w:t>小屋周辺整備</w:t>
      </w:r>
      <w:r w:rsidR="000957A9" w:rsidRPr="000957A9">
        <w:rPr>
          <w:rFonts w:ascii="游ゴシック" w:eastAsia="游ゴシック" w:hAnsi="游ゴシック" w:hint="eastAsia"/>
          <w:sz w:val="21"/>
          <w:szCs w:val="21"/>
        </w:rPr>
        <w:t>でバーベキューエリアへの</w:t>
      </w:r>
      <w:r w:rsidR="000957A9" w:rsidRPr="000957A9">
        <w:rPr>
          <w:rFonts w:ascii="游ゴシック" w:eastAsia="游ゴシック" w:hAnsi="游ゴシック"/>
          <w:sz w:val="21"/>
          <w:szCs w:val="21"/>
        </w:rPr>
        <w:t>溝の渡り</w:t>
      </w:r>
      <w:r w:rsidR="000957A9" w:rsidRPr="000957A9">
        <w:rPr>
          <w:rFonts w:ascii="游ゴシック" w:eastAsia="游ゴシック" w:hAnsi="游ゴシック" w:hint="eastAsia"/>
          <w:sz w:val="21"/>
          <w:szCs w:val="21"/>
        </w:rPr>
        <w:t>の改修、コタツの豆炭仕様化改修(諸角さん同行の娘婿さんが行う)などを行い、70代OB5人は小雨の中、傘を差して仙人池散策をしました。6月22日(土)、23日(日)にOB63期金、現役5名が小屋入りしました。</w:t>
      </w:r>
    </w:p>
    <w:p w14:paraId="778155FF" w14:textId="23D64690" w:rsidR="000957A9" w:rsidRPr="000957A9" w:rsidRDefault="000957A9" w:rsidP="000957A9">
      <w:pPr>
        <w:ind w:firstLineChars="100" w:firstLine="200"/>
        <w:rPr>
          <w:rFonts w:ascii="游ゴシック" w:eastAsia="游ゴシック" w:hAnsi="游ゴシック"/>
          <w:sz w:val="21"/>
          <w:szCs w:val="21"/>
        </w:rPr>
      </w:pPr>
      <w:r w:rsidRPr="000957A9">
        <w:rPr>
          <w:rFonts w:ascii="游ゴシック" w:eastAsia="游ゴシック" w:hAnsi="游ゴシック"/>
          <w:sz w:val="21"/>
          <w:szCs w:val="21"/>
        </w:rPr>
        <w:t>7月13日</w:t>
      </w:r>
      <w:r w:rsidRPr="000957A9">
        <w:rPr>
          <w:rFonts w:ascii="游ゴシック" w:eastAsia="游ゴシック" w:hAnsi="游ゴシック" w:hint="eastAsia"/>
          <w:sz w:val="21"/>
          <w:szCs w:val="21"/>
        </w:rPr>
        <w:t>(</w:t>
      </w:r>
      <w:r w:rsidRPr="000957A9">
        <w:rPr>
          <w:rFonts w:ascii="游ゴシック" w:eastAsia="游ゴシック" w:hAnsi="游ゴシック"/>
          <w:sz w:val="21"/>
          <w:szCs w:val="21"/>
        </w:rPr>
        <w:t>土</w:t>
      </w:r>
      <w:r w:rsidRPr="000957A9">
        <w:rPr>
          <w:rFonts w:ascii="游ゴシック" w:eastAsia="游ゴシック" w:hAnsi="游ゴシック" w:hint="eastAsia"/>
          <w:sz w:val="21"/>
          <w:szCs w:val="21"/>
        </w:rPr>
        <w:t>)</w:t>
      </w:r>
      <w:r w:rsidRPr="000957A9">
        <w:rPr>
          <w:rFonts w:ascii="游ゴシック" w:eastAsia="游ゴシック" w:hAnsi="游ゴシック"/>
          <w:sz w:val="21"/>
          <w:szCs w:val="21"/>
        </w:rPr>
        <w:t>～15日</w:t>
      </w:r>
      <w:r w:rsidRPr="000957A9">
        <w:rPr>
          <w:rFonts w:ascii="游ゴシック" w:eastAsia="游ゴシック" w:hAnsi="游ゴシック" w:hint="eastAsia"/>
          <w:sz w:val="21"/>
          <w:szCs w:val="21"/>
        </w:rPr>
        <w:t>(</w:t>
      </w:r>
      <w:r w:rsidRPr="000957A9">
        <w:rPr>
          <w:rFonts w:ascii="游ゴシック" w:eastAsia="游ゴシック" w:hAnsi="游ゴシック"/>
          <w:sz w:val="21"/>
          <w:szCs w:val="21"/>
        </w:rPr>
        <w:t>月</w:t>
      </w:r>
      <w:r w:rsidRPr="000957A9">
        <w:rPr>
          <w:rFonts w:ascii="游ゴシック" w:eastAsia="游ゴシック" w:hAnsi="游ゴシック" w:hint="eastAsia"/>
          <w:sz w:val="21"/>
          <w:szCs w:val="21"/>
        </w:rPr>
        <w:t>)、</w:t>
      </w:r>
      <w:r w:rsidRPr="000957A9">
        <w:rPr>
          <w:rFonts w:ascii="游ゴシック" w:eastAsia="游ゴシック" w:hAnsi="游ゴシック"/>
          <w:sz w:val="21"/>
          <w:szCs w:val="21"/>
        </w:rPr>
        <w:t>竹村、小口</w:t>
      </w:r>
      <w:r w:rsidRPr="000957A9">
        <w:rPr>
          <w:rFonts w:ascii="游ゴシック" w:eastAsia="游ゴシック" w:hAnsi="游ゴシック" w:hint="eastAsia"/>
          <w:sz w:val="21"/>
          <w:szCs w:val="21"/>
        </w:rPr>
        <w:t>、榎本が小屋整備＆火打登山をめざして小屋入り、13日は終日草刈り</w:t>
      </w:r>
      <w:ins w:id="210" w:author="秀敏 石垣" w:date="2024-09-14T09:33:00Z" w16du:dateUtc="2024-09-14T00:33:00Z">
        <w:r w:rsidR="000E3128">
          <w:rPr>
            <w:rFonts w:ascii="游ゴシック" w:eastAsia="游ゴシック" w:hAnsi="游ゴシック" w:hint="eastAsia"/>
            <w:sz w:val="21"/>
            <w:szCs w:val="21"/>
          </w:rPr>
          <w:t>を</w:t>
        </w:r>
      </w:ins>
      <w:del w:id="211" w:author="秀敏 石垣" w:date="2024-09-14T09:33:00Z" w16du:dateUtc="2024-09-14T00:33:00Z">
        <w:r w:rsidRPr="000957A9" w:rsidDel="000E3128">
          <w:rPr>
            <w:rFonts w:ascii="游ゴシック" w:eastAsia="游ゴシック" w:hAnsi="游ゴシック" w:hint="eastAsia"/>
            <w:sz w:val="21"/>
            <w:szCs w:val="21"/>
          </w:rPr>
          <w:delText>に終始</w:delText>
        </w:r>
      </w:del>
      <w:r w:rsidRPr="000957A9">
        <w:rPr>
          <w:rFonts w:ascii="游ゴシック" w:eastAsia="游ゴシック" w:hAnsi="游ゴシック" w:hint="eastAsia"/>
          <w:sz w:val="21"/>
          <w:szCs w:val="21"/>
        </w:rPr>
        <w:t>しました。翌14日は午後雨模様の予報の中、朝5時に小屋を出発し9時半過ぎに高谷池に到着、雨が降り始めたので、傘を差して天狗の庭まで！</w:t>
      </w:r>
      <w:ins w:id="212" w:author="秀敏 石垣" w:date="2024-09-14T09:33:00Z" w16du:dateUtc="2024-09-14T00:33:00Z">
        <w:r w:rsidR="000E3128">
          <w:rPr>
            <w:rFonts w:ascii="游ゴシック" w:eastAsia="游ゴシック" w:hAnsi="游ゴシック" w:hint="eastAsia"/>
            <w:sz w:val="21"/>
            <w:szCs w:val="21"/>
          </w:rPr>
          <w:t xml:space="preserve">　</w:t>
        </w:r>
      </w:ins>
      <w:r w:rsidRPr="000957A9">
        <w:rPr>
          <w:rFonts w:ascii="游ゴシック" w:eastAsia="游ゴシック" w:hAnsi="游ゴシック" w:hint="eastAsia"/>
          <w:sz w:val="21"/>
          <w:szCs w:val="21"/>
        </w:rPr>
        <w:t>高谷池に戻り本降りとなった中下山開始、久しぶりの雨の登山となり、皆ずぶ濡れで小屋に戻りました。</w:t>
      </w:r>
    </w:p>
    <w:p w14:paraId="37CD1B70" w14:textId="30063226" w:rsidR="000957A9" w:rsidRPr="000957A9" w:rsidRDefault="000E3128" w:rsidP="000957A9">
      <w:pPr>
        <w:ind w:firstLineChars="100" w:firstLine="200"/>
        <w:rPr>
          <w:rFonts w:ascii="游ゴシック" w:eastAsia="游ゴシック" w:hAnsi="游ゴシック"/>
          <w:sz w:val="21"/>
          <w:szCs w:val="21"/>
        </w:rPr>
      </w:pPr>
      <w:r>
        <w:rPr>
          <w:rFonts w:ascii="游ゴシック" w:eastAsia="游ゴシック" w:hAnsi="游ゴシック"/>
          <w:noProof/>
          <w:sz w:val="21"/>
          <w:szCs w:val="21"/>
        </w:rPr>
        <w:lastRenderedPageBreak/>
        <mc:AlternateContent>
          <mc:Choice Requires="wpg">
            <w:drawing>
              <wp:anchor distT="0" distB="0" distL="114300" distR="114300" simplePos="0" relativeHeight="252345344" behindDoc="0" locked="0" layoutInCell="1" allowOverlap="1" wp14:anchorId="57C90BC9" wp14:editId="47D141AF">
                <wp:simplePos x="0" y="0"/>
                <wp:positionH relativeFrom="column">
                  <wp:posOffset>3662045</wp:posOffset>
                </wp:positionH>
                <wp:positionV relativeFrom="paragraph">
                  <wp:posOffset>59690</wp:posOffset>
                </wp:positionV>
                <wp:extent cx="2362200" cy="1695450"/>
                <wp:effectExtent l="0" t="0" r="0" b="0"/>
                <wp:wrapSquare wrapText="bothSides"/>
                <wp:docPr id="393504094" name="グループ化 108"/>
                <wp:cNvGraphicFramePr/>
                <a:graphic xmlns:a="http://schemas.openxmlformats.org/drawingml/2006/main">
                  <a:graphicData uri="http://schemas.microsoft.com/office/word/2010/wordprocessingGroup">
                    <wpg:wgp>
                      <wpg:cNvGrpSpPr/>
                      <wpg:grpSpPr>
                        <a:xfrm>
                          <a:off x="0" y="0"/>
                          <a:ext cx="2362200" cy="1695450"/>
                          <a:chOff x="0" y="0"/>
                          <a:chExt cx="2286000" cy="1845011"/>
                        </a:xfrm>
                      </wpg:grpSpPr>
                      <pic:pic xmlns:pic="http://schemas.openxmlformats.org/drawingml/2006/picture">
                        <pic:nvPicPr>
                          <pic:cNvPr id="1349565219" name="図 106"/>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wps:wsp>
                        <wps:cNvPr id="655311565" name="正方形/長方形 103"/>
                        <wps:cNvSpPr/>
                        <wps:spPr>
                          <a:xfrm>
                            <a:off x="0" y="1526876"/>
                            <a:ext cx="2286000" cy="318135"/>
                          </a:xfrm>
                          <a:prstGeom prst="rect">
                            <a:avLst/>
                          </a:prstGeom>
                          <a:noFill/>
                          <a:ln w="25400" cap="flat" cmpd="sng" algn="ctr">
                            <a:noFill/>
                            <a:prstDash val="solid"/>
                          </a:ln>
                          <a:effectLst/>
                        </wps:spPr>
                        <wps:txbx>
                          <w:txbxContent>
                            <w:p w14:paraId="303CBD72" w14:textId="482271F2"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7月 小屋・林道間の草刈り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C90BC9" id="グループ化 108" o:spid="_x0000_s1077" style="position:absolute;left:0;text-align:left;margin-left:288.35pt;margin-top:4.7pt;width:186pt;height:133.5pt;z-index:252345344;mso-width-relative:margin;mso-height-relative:margin" coordsize="22860,184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">
                <v:shape id="図 106" o:spid="_x0000_s1078" type="#_x0000_t75" style="position:absolute;width:2286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">
                  <v:imagedata r:id="rId53" o:title=""/>
                </v:shape>
                <v:rect id="正方形/長方形 103" o:spid="_x0000_s1079" style="position:absolute;top:15268;width:22860;height:3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" filled="f" stroked="f" strokeweight="2pt">
                  <v:textbox>
                    <w:txbxContent>
                      <w:p w14:paraId="303CBD72" w14:textId="482271F2"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7月 小屋・林道間の草刈り</w:t>
                        </w:r>
                      </w:p>
                    </w:txbxContent>
                  </v:textbox>
                </v:rect>
                <w10:wrap type="square"/>
              </v:group>
            </w:pict>
          </mc:Fallback>
        </mc:AlternateContent>
      </w:r>
      <w:r w:rsidR="000957A9" w:rsidRPr="000957A9">
        <w:rPr>
          <w:rFonts w:ascii="游ゴシック" w:eastAsia="游ゴシック" w:hAnsi="游ゴシック" w:hint="eastAsia"/>
          <w:sz w:val="21"/>
          <w:szCs w:val="21"/>
        </w:rPr>
        <w:t>7月22日(月)、23日(火)に現役66期笠井、齋藤が小屋入りし、バキュームカー乗り入れのため砂利入れ始め</w:t>
      </w:r>
      <w:ins w:id="213" w:author="秀敏 石垣" w:date="2024-09-14T09:34:00Z" w16du:dateUtc="2024-09-14T00:34:00Z">
        <w:r>
          <w:rPr>
            <w:rFonts w:ascii="游ゴシック" w:eastAsia="游ゴシック" w:hAnsi="游ゴシック" w:hint="eastAsia"/>
            <w:sz w:val="21"/>
            <w:szCs w:val="21"/>
          </w:rPr>
          <w:t>まし</w:t>
        </w:r>
      </w:ins>
      <w:r w:rsidR="000957A9" w:rsidRPr="000957A9">
        <w:rPr>
          <w:rFonts w:ascii="游ゴシック" w:eastAsia="游ゴシック" w:hAnsi="游ゴシック" w:hint="eastAsia"/>
          <w:sz w:val="21"/>
          <w:szCs w:val="21"/>
        </w:rPr>
        <w:t>たが、齋藤が蜂に刺され病院へ</w:t>
      </w:r>
      <w:ins w:id="214" w:author="秀敏 石垣" w:date="2024-09-14T09:35:00Z" w16du:dateUtc="2024-09-14T00:35:00Z">
        <w:r>
          <w:rPr>
            <w:rFonts w:ascii="游ゴシック" w:eastAsia="游ゴシック" w:hAnsi="游ゴシック" w:hint="eastAsia"/>
            <w:sz w:val="21"/>
            <w:szCs w:val="21"/>
          </w:rPr>
          <w:t>。</w:t>
        </w:r>
      </w:ins>
      <w:del w:id="215" w:author="秀敏 石垣" w:date="2024-09-14T09:35:00Z" w16du:dateUtc="2024-09-14T00:35:00Z">
        <w:r w:rsidR="000957A9" w:rsidRPr="000957A9" w:rsidDel="000E3128">
          <w:rPr>
            <w:rFonts w:ascii="游ゴシック" w:eastAsia="游ゴシック" w:hAnsi="游ゴシック" w:hint="eastAsia"/>
            <w:sz w:val="21"/>
            <w:szCs w:val="21"/>
          </w:rPr>
          <w:delText>、</w:delText>
        </w:r>
      </w:del>
      <w:r w:rsidR="000957A9" w:rsidRPr="000957A9">
        <w:rPr>
          <w:rFonts w:ascii="游ゴシック" w:eastAsia="游ゴシック" w:hAnsi="游ゴシック" w:hint="eastAsia"/>
          <w:sz w:val="21"/>
          <w:szCs w:val="21"/>
        </w:rPr>
        <w:t>ただ症状は重くは無かった</w:t>
      </w:r>
      <w:ins w:id="216" w:author="秀敏 石垣" w:date="2024-09-14T09:35:00Z" w16du:dateUtc="2024-09-14T00:35:00Z">
        <w:r>
          <w:rPr>
            <w:rFonts w:ascii="游ゴシック" w:eastAsia="游ゴシック" w:hAnsi="游ゴシック" w:hint="eastAsia"/>
            <w:sz w:val="21"/>
            <w:szCs w:val="21"/>
          </w:rPr>
          <w:t>です</w:t>
        </w:r>
      </w:ins>
      <w:r w:rsidR="000957A9" w:rsidRPr="000957A9">
        <w:rPr>
          <w:rFonts w:ascii="游ゴシック" w:eastAsia="游ゴシック" w:hAnsi="游ゴシック" w:hint="eastAsia"/>
          <w:sz w:val="21"/>
          <w:szCs w:val="21"/>
        </w:rPr>
        <w:t>が作業は中断とな</w:t>
      </w:r>
      <w:ins w:id="217" w:author="秀敏 石垣" w:date="2024-09-14T09:35:00Z" w16du:dateUtc="2024-09-14T00:35:00Z">
        <w:r>
          <w:rPr>
            <w:rFonts w:ascii="游ゴシック" w:eastAsia="游ゴシック" w:hAnsi="游ゴシック" w:hint="eastAsia"/>
            <w:sz w:val="21"/>
            <w:szCs w:val="21"/>
          </w:rPr>
          <w:t>りました</w:t>
        </w:r>
      </w:ins>
      <w:del w:id="218" w:author="秀敏 石垣" w:date="2024-09-14T09:35:00Z" w16du:dateUtc="2024-09-14T00:35:00Z">
        <w:r w:rsidR="000957A9" w:rsidRPr="000957A9" w:rsidDel="000E3128">
          <w:rPr>
            <w:rFonts w:ascii="游ゴシック" w:eastAsia="游ゴシック" w:hAnsi="游ゴシック" w:hint="eastAsia"/>
            <w:sz w:val="21"/>
            <w:szCs w:val="21"/>
          </w:rPr>
          <w:delText>った</w:delText>
        </w:r>
      </w:del>
      <w:r w:rsidR="000957A9" w:rsidRPr="000957A9">
        <w:rPr>
          <w:rFonts w:ascii="游ゴシック" w:eastAsia="游ゴシック" w:hAnsi="游ゴシック" w:hint="eastAsia"/>
          <w:sz w:val="21"/>
          <w:szCs w:val="21"/>
        </w:rPr>
        <w:t>。</w:t>
      </w:r>
    </w:p>
    <w:p w14:paraId="1A01A0A4" w14:textId="14398364" w:rsidR="0038545B" w:rsidRDefault="00F45D17" w:rsidP="000957A9">
      <w:pPr>
        <w:ind w:firstLineChars="100" w:firstLine="200"/>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348416" behindDoc="0" locked="0" layoutInCell="1" allowOverlap="1" wp14:anchorId="149DD485" wp14:editId="3555387E">
                <wp:simplePos x="0" y="0"/>
                <wp:positionH relativeFrom="column">
                  <wp:posOffset>3662045</wp:posOffset>
                </wp:positionH>
                <wp:positionV relativeFrom="paragraph">
                  <wp:posOffset>1306830</wp:posOffset>
                </wp:positionV>
                <wp:extent cx="2288540" cy="1784985"/>
                <wp:effectExtent l="0" t="0" r="0" b="0"/>
                <wp:wrapSquare wrapText="bothSides"/>
                <wp:docPr id="779457151" name="グループ化 109"/>
                <wp:cNvGraphicFramePr/>
                <a:graphic xmlns:a="http://schemas.openxmlformats.org/drawingml/2006/main">
                  <a:graphicData uri="http://schemas.microsoft.com/office/word/2010/wordprocessingGroup">
                    <wpg:wgp>
                      <wpg:cNvGrpSpPr/>
                      <wpg:grpSpPr>
                        <a:xfrm>
                          <a:off x="0" y="0"/>
                          <a:ext cx="2288540" cy="1784985"/>
                          <a:chOff x="0" y="0"/>
                          <a:chExt cx="2288540" cy="1870890"/>
                        </a:xfrm>
                      </wpg:grpSpPr>
                      <pic:pic xmlns:pic="http://schemas.openxmlformats.org/drawingml/2006/picture">
                        <pic:nvPicPr>
                          <pic:cNvPr id="1675097036" name="図 107"/>
                          <pic:cNvPicPr>
                            <a:picLocks noChangeAspect="1"/>
                          </pic:cNvPicPr>
                        </pic:nvPicPr>
                        <pic:blipFill rotWithShape="1">
                          <a:blip r:embed="rId54" cstate="hqprint">
                            <a:extLst>
                              <a:ext uri="{28A0092B-C50C-407E-A947-70E740481C1C}">
                                <a14:useLocalDpi xmlns:a14="http://schemas.microsoft.com/office/drawing/2010/main" val="0"/>
                              </a:ext>
                            </a:extLst>
                          </a:blip>
                          <a:srcRect t="21713" b="10037"/>
                          <a:stretch/>
                        </pic:blipFill>
                        <pic:spPr bwMode="auto">
                          <a:xfrm>
                            <a:off x="0" y="0"/>
                            <a:ext cx="2288540" cy="1560830"/>
                          </a:xfrm>
                          <a:prstGeom prst="rect">
                            <a:avLst/>
                          </a:prstGeom>
                          <a:ln>
                            <a:noFill/>
                          </a:ln>
                          <a:extLst>
                            <a:ext uri="{53640926-AAD7-44D8-BBD7-CCE9431645EC}">
                              <a14:shadowObscured xmlns:a14="http://schemas.microsoft.com/office/drawing/2010/main"/>
                            </a:ext>
                          </a:extLst>
                        </pic:spPr>
                      </pic:pic>
                      <wps:wsp>
                        <wps:cNvPr id="1597604246" name="正方形/長方形 103"/>
                        <wps:cNvSpPr/>
                        <wps:spPr>
                          <a:xfrm>
                            <a:off x="0" y="1552755"/>
                            <a:ext cx="2286000" cy="318135"/>
                          </a:xfrm>
                          <a:prstGeom prst="rect">
                            <a:avLst/>
                          </a:prstGeom>
                          <a:noFill/>
                          <a:ln w="25400" cap="flat" cmpd="sng" algn="ctr">
                            <a:noFill/>
                            <a:prstDash val="solid"/>
                          </a:ln>
                          <a:effectLst/>
                        </wps:spPr>
                        <wps:txbx>
                          <w:txbxContent>
                            <w:p w14:paraId="142619DA" w14:textId="31B6A39E"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8月 お盆週間 塩野一家と鈴木・安藤両氏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49DD485" id="_x0000_s1080" style="position:absolute;left:0;text-align:left;margin-left:288.35pt;margin-top:102.9pt;width:180.2pt;height:140.55pt;z-index:252348416;mso-height-relative:margin" coordsize="22885,18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">
                <v:shape id="図 107" o:spid="_x0000_s1081" type="#_x0000_t75" style="position:absolute;width:22885;height:1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">
                  <v:imagedata r:id="rId55" o:title="" croptop="14230f" cropbottom="6578f"/>
                </v:shape>
                <v:rect id="正方形/長方形 103" o:spid="_x0000_s1082" style="position:absolute;top:15527;width:22860;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" filled="f" stroked="f" strokeweight="2pt">
                  <v:textbox>
                    <w:txbxContent>
                      <w:p w14:paraId="142619DA" w14:textId="31B6A39E"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8月 お盆週間 塩野一家と鈴木・安藤両氏</w:t>
                        </w:r>
                      </w:p>
                    </w:txbxContent>
                  </v:textbox>
                </v:rect>
                <w10:wrap type="square"/>
              </v:group>
            </w:pict>
          </mc:Fallback>
        </mc:AlternateContent>
      </w:r>
      <w:r w:rsidR="000957A9" w:rsidRPr="000957A9">
        <w:rPr>
          <w:rFonts w:ascii="游ゴシック" w:eastAsia="游ゴシック" w:hAnsi="游ゴシック" w:hint="eastAsia"/>
          <w:sz w:val="21"/>
          <w:szCs w:val="21"/>
        </w:rPr>
        <w:t>8月12日(</w:t>
      </w:r>
      <w:del w:id="219" w:author="大次郎 吉野" w:date="2024-09-16T13:17:00Z" w16du:dateUtc="2024-09-16T04:17:00Z">
        <w:r w:rsidR="000957A9" w:rsidRPr="000957A9" w:rsidDel="004E7132">
          <w:rPr>
            <w:rFonts w:ascii="游ゴシック" w:eastAsia="游ゴシック" w:hAnsi="游ゴシック" w:hint="eastAsia"/>
            <w:sz w:val="21"/>
            <w:szCs w:val="21"/>
          </w:rPr>
          <w:delText>火</w:delText>
        </w:r>
      </w:del>
      <w:ins w:id="220" w:author="大次郎 吉野" w:date="2024-09-16T13:17:00Z" w16du:dateUtc="2024-09-16T04:17:00Z">
        <w:r w:rsidR="004E7132">
          <w:rPr>
            <w:rFonts w:ascii="游ゴシック" w:eastAsia="游ゴシック" w:hAnsi="游ゴシック" w:hint="eastAsia"/>
            <w:sz w:val="21"/>
            <w:szCs w:val="21"/>
          </w:rPr>
          <w:t>月</w:t>
        </w:r>
      </w:ins>
      <w:r w:rsidR="000957A9" w:rsidRPr="000957A9">
        <w:rPr>
          <w:rFonts w:ascii="游ゴシック" w:eastAsia="游ゴシック" w:hAnsi="游ゴシック" w:hint="eastAsia"/>
          <w:sz w:val="21"/>
          <w:szCs w:val="21"/>
        </w:rPr>
        <w:t>)～17日(土)に</w:t>
      </w:r>
      <w:r w:rsidR="000957A9" w:rsidRPr="000957A9">
        <w:rPr>
          <w:rFonts w:ascii="游ゴシック" w:eastAsia="游ゴシック" w:hAnsi="游ゴシック"/>
          <w:sz w:val="21"/>
          <w:szCs w:val="21"/>
        </w:rPr>
        <w:t>かけて</w:t>
      </w:r>
      <w:r w:rsidR="000957A9" w:rsidRPr="000957A9">
        <w:rPr>
          <w:rFonts w:ascii="游ゴシック" w:eastAsia="游ゴシック" w:hAnsi="游ゴシック" w:hint="eastAsia"/>
          <w:sz w:val="21"/>
          <w:szCs w:val="21"/>
        </w:rPr>
        <w:t>OBと</w:t>
      </w:r>
      <w:r w:rsidR="000957A9" w:rsidRPr="000957A9">
        <w:rPr>
          <w:rFonts w:ascii="游ゴシック" w:eastAsia="游ゴシック" w:hAnsi="游ゴシック"/>
          <w:sz w:val="21"/>
          <w:szCs w:val="21"/>
        </w:rPr>
        <w:t>その家族など計８人が小屋入り</w:t>
      </w:r>
      <w:r w:rsidR="000957A9" w:rsidRPr="000957A9">
        <w:rPr>
          <w:rFonts w:ascii="游ゴシック" w:eastAsia="游ゴシック" w:hAnsi="游ゴシック" w:hint="eastAsia"/>
          <w:sz w:val="21"/>
          <w:szCs w:val="21"/>
        </w:rPr>
        <w:t>、天候は東北地方を横断中の台風</w:t>
      </w:r>
      <w:r w:rsidR="000957A9" w:rsidRPr="000957A9">
        <w:rPr>
          <w:rFonts w:ascii="游ゴシック" w:eastAsia="游ゴシック" w:hAnsi="游ゴシック"/>
          <w:sz w:val="21"/>
          <w:szCs w:val="21"/>
        </w:rPr>
        <w:t>5号と房総沖北上中の台風7号</w:t>
      </w:r>
      <w:r w:rsidR="000957A9" w:rsidRPr="000957A9">
        <w:rPr>
          <w:rFonts w:ascii="游ゴシック" w:eastAsia="游ゴシック" w:hAnsi="游ゴシック" w:hint="eastAsia"/>
          <w:sz w:val="21"/>
          <w:szCs w:val="21"/>
        </w:rPr>
        <w:t>の合間を</w:t>
      </w:r>
      <w:ins w:id="221" w:author="秀敏 石垣" w:date="2024-09-14T10:17:00Z" w16du:dateUtc="2024-09-14T01:17:00Z">
        <w:r w:rsidR="0005296F">
          <w:rPr>
            <w:rFonts w:ascii="游ゴシック" w:eastAsia="游ゴシック" w:hAnsi="游ゴシック" w:hint="eastAsia"/>
            <w:sz w:val="21"/>
            <w:szCs w:val="21"/>
          </w:rPr>
          <w:t>縫</w:t>
        </w:r>
      </w:ins>
      <w:del w:id="222" w:author="秀敏 石垣" w:date="2024-09-14T10:17:00Z" w16du:dateUtc="2024-09-14T01:17:00Z">
        <w:r w:rsidR="000957A9" w:rsidRPr="000957A9" w:rsidDel="0005296F">
          <w:rPr>
            <w:rFonts w:ascii="游ゴシック" w:eastAsia="游ゴシック" w:hAnsi="游ゴシック" w:hint="eastAsia"/>
            <w:sz w:val="21"/>
            <w:szCs w:val="21"/>
          </w:rPr>
          <w:delText>抜</w:delText>
        </w:r>
      </w:del>
      <w:r w:rsidR="000957A9" w:rsidRPr="000957A9">
        <w:rPr>
          <w:rFonts w:ascii="游ゴシック" w:eastAsia="游ゴシック" w:hAnsi="游ゴシック" w:hint="eastAsia"/>
          <w:sz w:val="21"/>
          <w:szCs w:val="21"/>
        </w:rPr>
        <w:t>っての小屋入りでした。参加者は、後期高齢者</w:t>
      </w:r>
      <w:r w:rsidR="000957A9" w:rsidRPr="000957A9">
        <w:rPr>
          <w:rFonts w:ascii="游ゴシック" w:eastAsia="游ゴシック" w:hAnsi="游ゴシック"/>
          <w:sz w:val="21"/>
          <w:szCs w:val="21"/>
        </w:rPr>
        <w:t>3人(鈴木・安藤・榎本)、40期</w:t>
      </w:r>
      <w:ins w:id="223" w:author="秀敏 石垣" w:date="2024-09-14T09:36:00Z" w16du:dateUtc="2024-09-14T00:36:00Z">
        <w:r w:rsidR="000E3128">
          <w:rPr>
            <w:rFonts w:ascii="游ゴシック" w:eastAsia="游ゴシック" w:hAnsi="游ゴシック" w:hint="eastAsia"/>
            <w:sz w:val="21"/>
            <w:szCs w:val="21"/>
          </w:rPr>
          <w:t>代</w:t>
        </w:r>
      </w:ins>
      <w:del w:id="224" w:author="秀敏 石垣" w:date="2024-09-14T09:36:00Z" w16du:dateUtc="2024-09-14T00:36:00Z">
        <w:r w:rsidR="000957A9" w:rsidRPr="000957A9" w:rsidDel="000E3128">
          <w:rPr>
            <w:rFonts w:ascii="游ゴシック" w:eastAsia="游ゴシック" w:hAnsi="游ゴシック" w:hint="eastAsia"/>
            <w:sz w:val="21"/>
            <w:szCs w:val="21"/>
          </w:rPr>
          <w:delText>台</w:delText>
        </w:r>
      </w:del>
      <w:r w:rsidR="000957A9" w:rsidRPr="000957A9">
        <w:rPr>
          <w:rFonts w:ascii="游ゴシック" w:eastAsia="游ゴシック" w:hAnsi="游ゴシック" w:hint="eastAsia"/>
          <w:sz w:val="21"/>
          <w:szCs w:val="21"/>
        </w:rPr>
        <w:t>若手２人と家族</w:t>
      </w:r>
      <w:r w:rsidR="000957A9" w:rsidRPr="000957A9">
        <w:rPr>
          <w:rFonts w:ascii="游ゴシック" w:eastAsia="游ゴシック" w:hAnsi="游ゴシック"/>
          <w:sz w:val="21"/>
          <w:szCs w:val="21"/>
        </w:rPr>
        <w:t>3人(石川・</w:t>
      </w:r>
      <w:r w:rsidR="000957A9" w:rsidRPr="000957A9">
        <w:rPr>
          <w:rFonts w:ascii="游ゴシック" w:eastAsia="游ゴシック" w:hAnsi="游ゴシック" w:hint="eastAsia"/>
          <w:sz w:val="21"/>
          <w:szCs w:val="21"/>
        </w:rPr>
        <w:t>46期</w:t>
      </w:r>
      <w:r w:rsidR="000957A9" w:rsidRPr="000957A9">
        <w:rPr>
          <w:rFonts w:ascii="游ゴシック" w:eastAsia="游ゴシック" w:hAnsi="游ゴシック"/>
          <w:sz w:val="21"/>
          <w:szCs w:val="21"/>
        </w:rPr>
        <w:t>塩野家族4人)の計8人で</w:t>
      </w:r>
      <w:r w:rsidR="000957A9" w:rsidRPr="000957A9">
        <w:rPr>
          <w:rFonts w:ascii="游ゴシック" w:eastAsia="游ゴシック" w:hAnsi="游ゴシック" w:hint="eastAsia"/>
          <w:sz w:val="21"/>
          <w:szCs w:val="21"/>
        </w:rPr>
        <w:t>した</w:t>
      </w:r>
      <w:r w:rsidR="000957A9" w:rsidRPr="000957A9">
        <w:rPr>
          <w:rFonts w:ascii="游ゴシック" w:eastAsia="游ゴシック" w:hAnsi="游ゴシック"/>
          <w:sz w:val="21"/>
          <w:szCs w:val="21"/>
        </w:rPr>
        <w:t>。</w:t>
      </w:r>
      <w:r w:rsidR="000957A9" w:rsidRPr="000957A9">
        <w:rPr>
          <w:rFonts w:ascii="游ゴシック" w:eastAsia="游ゴシック" w:hAnsi="游ゴシック" w:hint="eastAsia"/>
          <w:sz w:val="21"/>
          <w:szCs w:val="21"/>
        </w:rPr>
        <w:t>特に14日から小屋入りした</w:t>
      </w:r>
      <w:del w:id="225" w:author="秀敏 石垣" w:date="2024-09-14T09:36:00Z" w16du:dateUtc="2024-09-14T00:36:00Z">
        <w:r w:rsidR="000957A9" w:rsidRPr="000957A9" w:rsidDel="000E3128">
          <w:rPr>
            <w:rFonts w:ascii="游ゴシック" w:eastAsia="游ゴシック" w:hAnsi="游ゴシック" w:hint="eastAsia"/>
            <w:sz w:val="21"/>
            <w:szCs w:val="21"/>
          </w:rPr>
          <w:delText>、</w:delText>
        </w:r>
      </w:del>
      <w:r w:rsidR="000957A9" w:rsidRPr="000957A9">
        <w:rPr>
          <w:rFonts w:ascii="游ゴシック" w:eastAsia="游ゴシック" w:hAnsi="游ゴシック" w:hint="eastAsia"/>
          <w:sz w:val="21"/>
          <w:szCs w:val="21"/>
        </w:rPr>
        <w:t>久しぶり(20？年)の</w:t>
      </w:r>
      <w:r w:rsidR="000957A9" w:rsidRPr="000957A9">
        <w:rPr>
          <w:rFonts w:ascii="游ゴシック" w:eastAsia="游ゴシック" w:hAnsi="游ゴシック"/>
          <w:sz w:val="21"/>
          <w:szCs w:val="21"/>
        </w:rPr>
        <w:t>塩野家族(小3男と小1女)</w:t>
      </w:r>
      <w:r w:rsidR="000957A9" w:rsidRPr="000957A9">
        <w:rPr>
          <w:rFonts w:ascii="游ゴシック" w:eastAsia="游ゴシック" w:hAnsi="游ゴシック" w:hint="eastAsia"/>
          <w:sz w:val="21"/>
          <w:szCs w:val="21"/>
        </w:rPr>
        <w:t>は、遠く</w:t>
      </w:r>
      <w:del w:id="226" w:author="秀敏 石垣" w:date="2024-09-14T09:59:00Z" w16du:dateUtc="2024-09-14T00:59:00Z">
        <w:r w:rsidR="000957A9" w:rsidRPr="000957A9" w:rsidDel="0038545B">
          <w:rPr>
            <w:rFonts w:ascii="游ゴシック" w:eastAsia="游ゴシック" w:hAnsi="游ゴシック" w:hint="eastAsia"/>
            <w:sz w:val="21"/>
            <w:szCs w:val="21"/>
          </w:rPr>
          <w:delText>の</w:delText>
        </w:r>
      </w:del>
      <w:r w:rsidR="000957A9" w:rsidRPr="000957A9">
        <w:rPr>
          <w:rFonts w:ascii="游ゴシック" w:eastAsia="游ゴシック" w:hAnsi="游ゴシック" w:hint="eastAsia"/>
          <w:sz w:val="21"/>
          <w:szCs w:val="21"/>
        </w:rPr>
        <w:t>沖縄から来てくれ</w:t>
      </w:r>
      <w:r w:rsidR="000957A9" w:rsidRPr="000957A9">
        <w:rPr>
          <w:rFonts w:ascii="游ゴシック" w:eastAsia="游ゴシック" w:hAnsi="游ゴシック"/>
          <w:sz w:val="21"/>
          <w:szCs w:val="21"/>
        </w:rPr>
        <w:t>2泊したことは</w:t>
      </w:r>
      <w:r w:rsidR="000957A9" w:rsidRPr="000957A9">
        <w:rPr>
          <w:rFonts w:ascii="游ゴシック" w:eastAsia="游ゴシック" w:hAnsi="游ゴシック" w:hint="eastAsia"/>
          <w:sz w:val="21"/>
          <w:szCs w:val="21"/>
        </w:rPr>
        <w:t>懐かしく嬉しいことでした</w:t>
      </w:r>
      <w:r w:rsidR="000957A9" w:rsidRPr="000957A9">
        <w:rPr>
          <w:rFonts w:ascii="游ゴシック" w:eastAsia="游ゴシック" w:hAnsi="游ゴシック"/>
          <w:sz w:val="21"/>
          <w:szCs w:val="21"/>
        </w:rPr>
        <w:t>。</w:t>
      </w:r>
      <w:r w:rsidR="000957A9" w:rsidRPr="000957A9">
        <w:rPr>
          <w:rFonts w:ascii="游ゴシック" w:eastAsia="游ゴシック" w:hAnsi="游ゴシック" w:hint="eastAsia"/>
          <w:sz w:val="21"/>
          <w:szCs w:val="21"/>
        </w:rPr>
        <w:t>恒例のバーベキューの</w:t>
      </w:r>
      <w:r w:rsidR="000957A9" w:rsidRPr="000957A9">
        <w:rPr>
          <w:rFonts w:ascii="游ゴシック" w:eastAsia="游ゴシック" w:hAnsi="游ゴシック"/>
          <w:sz w:val="21"/>
          <w:szCs w:val="21"/>
        </w:rPr>
        <w:t>花火を子供たちは</w:t>
      </w:r>
      <w:r w:rsidR="000957A9" w:rsidRPr="000957A9">
        <w:rPr>
          <w:rFonts w:ascii="游ゴシック" w:eastAsia="游ゴシック" w:hAnsi="游ゴシック" w:hint="eastAsia"/>
          <w:sz w:val="21"/>
          <w:szCs w:val="21"/>
        </w:rPr>
        <w:t>大いに喜んでくれたし、星座観察と撮影の趣味を持っている奥さんは雲が切れた夜間、ひとり屋外にて撮影できたのも幸いでした。</w:t>
      </w:r>
    </w:p>
    <w:p w14:paraId="3B5A829C" w14:textId="6C44C4AF" w:rsidR="00F45D17" w:rsidRDefault="00F45D17" w:rsidP="000957A9">
      <w:pPr>
        <w:ind w:firstLineChars="100" w:firstLine="200"/>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342272" behindDoc="0" locked="0" layoutInCell="1" allowOverlap="1" wp14:anchorId="15D90917" wp14:editId="7DDA9748">
                <wp:simplePos x="0" y="0"/>
                <wp:positionH relativeFrom="column">
                  <wp:posOffset>4128770</wp:posOffset>
                </wp:positionH>
                <wp:positionV relativeFrom="paragraph">
                  <wp:posOffset>1665605</wp:posOffset>
                </wp:positionV>
                <wp:extent cx="1897380" cy="2163445"/>
                <wp:effectExtent l="0" t="0" r="7620" b="0"/>
                <wp:wrapSquare wrapText="bothSides"/>
                <wp:docPr id="1701177448" name="グループ化 111"/>
                <wp:cNvGraphicFramePr/>
                <a:graphic xmlns:a="http://schemas.openxmlformats.org/drawingml/2006/main">
                  <a:graphicData uri="http://schemas.microsoft.com/office/word/2010/wordprocessingGroup">
                    <wpg:wgp>
                      <wpg:cNvGrpSpPr/>
                      <wpg:grpSpPr>
                        <a:xfrm>
                          <a:off x="0" y="0"/>
                          <a:ext cx="1897380" cy="2163445"/>
                          <a:chOff x="0" y="0"/>
                          <a:chExt cx="1819275" cy="2129682"/>
                        </a:xfrm>
                      </wpg:grpSpPr>
                      <pic:pic xmlns:pic="http://schemas.openxmlformats.org/drawingml/2006/picture">
                        <pic:nvPicPr>
                          <pic:cNvPr id="1222743014" name="図 109"/>
                          <pic:cNvPicPr>
                            <a:picLocks noChangeAspect="1"/>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1819275" cy="1819275"/>
                          </a:xfrm>
                          <a:prstGeom prst="rect">
                            <a:avLst/>
                          </a:prstGeom>
                        </pic:spPr>
                      </pic:pic>
                      <wps:wsp>
                        <wps:cNvPr id="1895282484" name="正方形/長方形 103"/>
                        <wps:cNvSpPr/>
                        <wps:spPr>
                          <a:xfrm>
                            <a:off x="0" y="1811547"/>
                            <a:ext cx="1819275" cy="318135"/>
                          </a:xfrm>
                          <a:prstGeom prst="rect">
                            <a:avLst/>
                          </a:prstGeom>
                          <a:noFill/>
                          <a:ln w="25400" cap="flat" cmpd="sng" algn="ctr">
                            <a:noFill/>
                            <a:prstDash val="solid"/>
                          </a:ln>
                          <a:effectLst/>
                        </wps:spPr>
                        <wps:txbx>
                          <w:txbxContent>
                            <w:p w14:paraId="484C4464" w14:textId="1A3D7FD7"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8月 今年駆除した巣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D90917" id="グループ化 111" o:spid="_x0000_s1083" style="position:absolute;left:0;text-align:left;margin-left:325.1pt;margin-top:131.15pt;width:149.4pt;height:170.35pt;z-index:252342272;mso-width-relative:margin;mso-height-relative:margin" coordsize="18192,21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">
                <v:shape id="図 109" o:spid="_x0000_s1084" type="#_x0000_t75" style="position:absolute;width:18192;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">
                  <v:imagedata r:id="rId57" o:title=""/>
                </v:shape>
                <v:rect id="正方形/長方形 103" o:spid="_x0000_s1085" style="position:absolute;top:18115;width:18192;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" filled="f" stroked="f" strokeweight="2pt">
                  <v:textbox>
                    <w:txbxContent>
                      <w:p w14:paraId="484C4464" w14:textId="1A3D7FD7"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8月 今年駆除した巣</w:t>
                        </w:r>
                      </w:p>
                    </w:txbxContent>
                  </v:textbox>
                </v:rect>
                <w10:wrap type="square"/>
              </v:group>
            </w:pict>
          </mc:Fallback>
        </mc:AlternateContent>
      </w:r>
      <w:r>
        <w:rPr>
          <w:rFonts w:ascii="游ゴシック" w:eastAsia="游ゴシック" w:hAnsi="游ゴシック"/>
          <w:noProof/>
          <w:sz w:val="21"/>
          <w:szCs w:val="21"/>
        </w:rPr>
        <mc:AlternateContent>
          <mc:Choice Requires="wpg">
            <w:drawing>
              <wp:anchor distT="0" distB="0" distL="114300" distR="114300" simplePos="0" relativeHeight="252351488" behindDoc="0" locked="0" layoutInCell="1" allowOverlap="1" wp14:anchorId="10DC8DED" wp14:editId="69580EF7">
                <wp:simplePos x="0" y="0"/>
                <wp:positionH relativeFrom="column">
                  <wp:posOffset>2195854</wp:posOffset>
                </wp:positionH>
                <wp:positionV relativeFrom="paragraph">
                  <wp:posOffset>1667522</wp:posOffset>
                </wp:positionV>
                <wp:extent cx="1854200" cy="2163709"/>
                <wp:effectExtent l="0" t="0" r="0" b="0"/>
                <wp:wrapSquare wrapText="bothSides"/>
                <wp:docPr id="126511154" name="グループ化 110"/>
                <wp:cNvGraphicFramePr/>
                <a:graphic xmlns:a="http://schemas.openxmlformats.org/drawingml/2006/main">
                  <a:graphicData uri="http://schemas.microsoft.com/office/word/2010/wordprocessingGroup">
                    <wpg:wgp>
                      <wpg:cNvGrpSpPr/>
                      <wpg:grpSpPr>
                        <a:xfrm>
                          <a:off x="0" y="0"/>
                          <a:ext cx="1854200" cy="2163709"/>
                          <a:chOff x="0" y="8628"/>
                          <a:chExt cx="1854200" cy="2164186"/>
                        </a:xfrm>
                      </wpg:grpSpPr>
                      <pic:pic xmlns:pic="http://schemas.openxmlformats.org/drawingml/2006/picture">
                        <pic:nvPicPr>
                          <pic:cNvPr id="1754342471" name="図 108"/>
                          <pic:cNvPicPr>
                            <a:picLocks noChangeAspect="1"/>
                          </pic:cNvPicPr>
                        </pic:nvPicPr>
                        <pic:blipFill>
                          <a:blip r:embed="rId58" cstate="hqprint">
                            <a:extLst>
                              <a:ext uri="{28A0092B-C50C-407E-A947-70E740481C1C}">
                                <a14:useLocalDpi xmlns:a14="http://schemas.microsoft.com/office/drawing/2010/main" val="0"/>
                              </a:ext>
                            </a:extLst>
                          </a:blip>
                          <a:stretch>
                            <a:fillRect/>
                          </a:stretch>
                        </pic:blipFill>
                        <pic:spPr>
                          <a:xfrm>
                            <a:off x="0" y="8628"/>
                            <a:ext cx="1854200" cy="1854200"/>
                          </a:xfrm>
                          <a:prstGeom prst="rect">
                            <a:avLst/>
                          </a:prstGeom>
                        </pic:spPr>
                      </pic:pic>
                      <wps:wsp>
                        <wps:cNvPr id="951667255" name="正方形/長方形 103"/>
                        <wps:cNvSpPr/>
                        <wps:spPr>
                          <a:xfrm>
                            <a:off x="0" y="1854679"/>
                            <a:ext cx="1854200" cy="318135"/>
                          </a:xfrm>
                          <a:prstGeom prst="rect">
                            <a:avLst/>
                          </a:prstGeom>
                          <a:noFill/>
                          <a:ln w="25400" cap="flat" cmpd="sng" algn="ctr">
                            <a:noFill/>
                            <a:prstDash val="solid"/>
                          </a:ln>
                          <a:effectLst/>
                        </wps:spPr>
                        <wps:txbx>
                          <w:txbxContent>
                            <w:p w14:paraId="37596DAD" w14:textId="6BA997F0"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8月 何年か前の巨大な巣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DC8DED" id="グループ化 110" o:spid="_x0000_s1086" style="position:absolute;left:0;text-align:left;margin-left:172.9pt;margin-top:131.3pt;width:146pt;height:170.35pt;z-index:252351488;mso-height-relative:margin" coordorigin=",86" coordsize="18542,21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">
                <v:shape id="図 108" o:spid="_x0000_s1087" type="#_x0000_t75" style="position:absolute;top:86;width:18542;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">
                  <v:imagedata r:id="rId59" o:title=""/>
                </v:shape>
                <v:rect id="正方形/長方形 103" o:spid="_x0000_s1088" style="position:absolute;top:18546;width:18542;height:3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" filled="f" stroked="f" strokeweight="2pt">
                  <v:textbox>
                    <w:txbxContent>
                      <w:p w14:paraId="37596DAD" w14:textId="6BA997F0" w:rsidR="00F60A2E" w:rsidRPr="00F60A2E" w:rsidRDefault="00253B68" w:rsidP="00F60A2E">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8月 何年か前の巨大な巣</w:t>
                        </w:r>
                      </w:p>
                    </w:txbxContent>
                  </v:textbox>
                </v:rect>
                <w10:wrap type="square"/>
              </v:group>
            </w:pict>
          </mc:Fallback>
        </mc:AlternateContent>
      </w:r>
      <w:r w:rsidR="000957A9" w:rsidRPr="000957A9">
        <w:rPr>
          <w:rFonts w:ascii="游ゴシック" w:eastAsia="游ゴシック" w:hAnsi="游ゴシック" w:hint="eastAsia"/>
          <w:sz w:val="21"/>
          <w:szCs w:val="21"/>
        </w:rPr>
        <w:t>13日から台所</w:t>
      </w:r>
      <w:ins w:id="227" w:author="秀敏 石垣" w:date="2024-09-14T10:00:00Z" w16du:dateUtc="2024-09-14T01:00:00Z">
        <w:r w:rsidR="0038545B">
          <w:rPr>
            <w:rFonts w:ascii="游ゴシック" w:eastAsia="游ゴシック" w:hAnsi="游ゴシック" w:hint="eastAsia"/>
            <w:sz w:val="21"/>
            <w:szCs w:val="21"/>
          </w:rPr>
          <w:t>の</w:t>
        </w:r>
      </w:ins>
      <w:r w:rsidR="000957A9" w:rsidRPr="000957A9">
        <w:rPr>
          <w:rFonts w:ascii="游ゴシック" w:eastAsia="游ゴシック" w:hAnsi="游ゴシック" w:hint="eastAsia"/>
          <w:sz w:val="21"/>
          <w:szCs w:val="21"/>
        </w:rPr>
        <w:t>コンロ裏の板壁付近</w:t>
      </w:r>
      <w:ins w:id="228" w:author="秀敏 石垣" w:date="2024-09-14T10:00:00Z" w16du:dateUtc="2024-09-14T01:00:00Z">
        <w:r w:rsidR="0038545B">
          <w:rPr>
            <w:rFonts w:ascii="游ゴシック" w:eastAsia="游ゴシック" w:hAnsi="游ゴシック" w:hint="eastAsia"/>
            <w:sz w:val="21"/>
            <w:szCs w:val="21"/>
          </w:rPr>
          <w:t>で</w:t>
        </w:r>
      </w:ins>
      <w:del w:id="229" w:author="秀敏 石垣" w:date="2024-09-14T10:00:00Z" w16du:dateUtc="2024-09-14T01:00:00Z">
        <w:r w:rsidR="000957A9" w:rsidRPr="000957A9" w:rsidDel="0038545B">
          <w:rPr>
            <w:rFonts w:ascii="游ゴシック" w:eastAsia="游ゴシック" w:hAnsi="游ゴシック" w:hint="eastAsia"/>
            <w:sz w:val="21"/>
            <w:szCs w:val="21"/>
          </w:rPr>
          <w:delText>に</w:delText>
        </w:r>
      </w:del>
      <w:r w:rsidR="000957A9" w:rsidRPr="000957A9">
        <w:rPr>
          <w:rFonts w:ascii="游ゴシック" w:eastAsia="游ゴシック" w:hAnsi="游ゴシック" w:hint="eastAsia"/>
          <w:sz w:val="21"/>
          <w:szCs w:val="21"/>
        </w:rPr>
        <w:t>大型の蜂が時々出入り</w:t>
      </w:r>
      <w:ins w:id="230" w:author="秀敏 石垣" w:date="2024-09-14T10:00:00Z" w16du:dateUtc="2024-09-14T01:00:00Z">
        <w:r w:rsidR="0038545B">
          <w:rPr>
            <w:rFonts w:ascii="游ゴシック" w:eastAsia="游ゴシック" w:hAnsi="游ゴシック" w:hint="eastAsia"/>
            <w:sz w:val="21"/>
            <w:szCs w:val="21"/>
          </w:rPr>
          <w:t>している</w:t>
        </w:r>
      </w:ins>
      <w:ins w:id="231" w:author="大次郎 吉野" w:date="2024-09-15T09:50:00Z" w16du:dateUtc="2024-09-15T00:50:00Z">
        <w:r w:rsidR="00B51BE2">
          <w:rPr>
            <w:rFonts w:ascii="游ゴシック" w:eastAsia="游ゴシック" w:hAnsi="游ゴシック" w:hint="eastAsia"/>
            <w:sz w:val="21"/>
            <w:szCs w:val="21"/>
          </w:rPr>
          <w:t>の</w:t>
        </w:r>
      </w:ins>
      <w:r w:rsidR="000957A9" w:rsidRPr="000957A9">
        <w:rPr>
          <w:rFonts w:ascii="游ゴシック" w:eastAsia="游ゴシック" w:hAnsi="游ゴシック" w:hint="eastAsia"/>
          <w:sz w:val="21"/>
          <w:szCs w:val="21"/>
        </w:rPr>
        <w:t>が気になり、7月の現役の蜂刺されもあったので、翌14日に朝から調べ</w:t>
      </w:r>
      <w:ins w:id="232" w:author="秀敏 石垣" w:date="2024-09-14T10:01:00Z" w16du:dateUtc="2024-09-14T01:01:00Z">
        <w:r w:rsidR="0038545B">
          <w:rPr>
            <w:rFonts w:ascii="游ゴシック" w:eastAsia="游ゴシック" w:hAnsi="游ゴシック" w:hint="eastAsia"/>
            <w:sz w:val="21"/>
            <w:szCs w:val="21"/>
          </w:rPr>
          <w:t>ました。</w:t>
        </w:r>
      </w:ins>
      <w:ins w:id="233" w:author="秀敏 石垣" w:date="2024-09-14T10:02:00Z" w16du:dateUtc="2024-09-14T01:02:00Z">
        <w:r w:rsidR="0038545B">
          <w:rPr>
            <w:rFonts w:ascii="游ゴシック" w:eastAsia="游ゴシック" w:hAnsi="游ゴシック" w:hint="eastAsia"/>
            <w:sz w:val="21"/>
            <w:szCs w:val="21"/>
          </w:rPr>
          <w:t>調べ</w:t>
        </w:r>
      </w:ins>
      <w:r w:rsidR="000957A9" w:rsidRPr="000957A9">
        <w:rPr>
          <w:rFonts w:ascii="游ゴシック" w:eastAsia="游ゴシック" w:hAnsi="游ゴシック" w:hint="eastAsia"/>
          <w:sz w:val="21"/>
          <w:szCs w:val="21"/>
        </w:rPr>
        <w:t>始めたところ、外壁横板の節穴や隙間からキイロスズメバチが出入りしているのを見つけました。中に巣があると判断し、確認のため横板の取り外しを始めたところ、板を外した衝撃を感知したのか攻撃態勢に入った蜂の数匹が榎本の頭部を刺してしま</w:t>
      </w:r>
      <w:ins w:id="234" w:author="秀敏 石垣" w:date="2024-09-14T10:02:00Z" w16du:dateUtc="2024-09-14T01:02:00Z">
        <w:r w:rsidR="0038545B">
          <w:rPr>
            <w:rFonts w:ascii="游ゴシック" w:eastAsia="游ゴシック" w:hAnsi="游ゴシック" w:hint="eastAsia"/>
            <w:sz w:val="21"/>
            <w:szCs w:val="21"/>
          </w:rPr>
          <w:t>いました</w:t>
        </w:r>
      </w:ins>
      <w:del w:id="235" w:author="秀敏 石垣" w:date="2024-09-14T10:02:00Z" w16du:dateUtc="2024-09-14T01:02:00Z">
        <w:r w:rsidR="000957A9" w:rsidRPr="000957A9" w:rsidDel="0038545B">
          <w:rPr>
            <w:rFonts w:ascii="游ゴシック" w:eastAsia="游ゴシック" w:hAnsi="游ゴシック" w:hint="eastAsia"/>
            <w:sz w:val="21"/>
            <w:szCs w:val="21"/>
          </w:rPr>
          <w:delText>った</w:delText>
        </w:r>
      </w:del>
      <w:r w:rsidR="000957A9" w:rsidRPr="000957A9">
        <w:rPr>
          <w:rFonts w:ascii="游ゴシック" w:eastAsia="游ゴシック" w:hAnsi="游ゴシック" w:hint="eastAsia"/>
          <w:sz w:val="21"/>
          <w:szCs w:val="21"/>
        </w:rPr>
        <w:t>。無防備で帽子も被らず油断した結果で</w:t>
      </w:r>
      <w:ins w:id="236" w:author="秀敏 石垣" w:date="2024-09-14T10:02:00Z" w16du:dateUtc="2024-09-14T01:02:00Z">
        <w:r w:rsidR="0038545B">
          <w:rPr>
            <w:rFonts w:ascii="游ゴシック" w:eastAsia="游ゴシック" w:hAnsi="游ゴシック" w:hint="eastAsia"/>
            <w:sz w:val="21"/>
            <w:szCs w:val="21"/>
          </w:rPr>
          <w:t>した</w:t>
        </w:r>
      </w:ins>
      <w:del w:id="237" w:author="秀敏 石垣" w:date="2024-09-14T10:02:00Z" w16du:dateUtc="2024-09-14T01:02:00Z">
        <w:r w:rsidR="000957A9" w:rsidRPr="000957A9" w:rsidDel="0038545B">
          <w:rPr>
            <w:rFonts w:ascii="游ゴシック" w:eastAsia="游ゴシック" w:hAnsi="游ゴシック" w:hint="eastAsia"/>
            <w:sz w:val="21"/>
            <w:szCs w:val="21"/>
          </w:rPr>
          <w:delText>ある</w:delText>
        </w:r>
      </w:del>
      <w:r w:rsidR="000957A9" w:rsidRPr="000957A9">
        <w:rPr>
          <w:rFonts w:ascii="游ゴシック" w:eastAsia="游ゴシック" w:hAnsi="游ゴシック" w:hint="eastAsia"/>
          <w:sz w:val="21"/>
          <w:szCs w:val="21"/>
        </w:rPr>
        <w:t>。そこで現役も行った県立妙高病院へ石川車で直行</w:t>
      </w:r>
      <w:ins w:id="238" w:author="秀敏 石垣" w:date="2024-09-14T10:02:00Z" w16du:dateUtc="2024-09-14T01:02:00Z">
        <w:r w:rsidR="0038545B">
          <w:rPr>
            <w:rFonts w:ascii="游ゴシック" w:eastAsia="游ゴシック" w:hAnsi="游ゴシック" w:hint="eastAsia"/>
            <w:sz w:val="21"/>
            <w:szCs w:val="21"/>
          </w:rPr>
          <w:t>し</w:t>
        </w:r>
      </w:ins>
      <w:r w:rsidR="000957A9" w:rsidRPr="000957A9">
        <w:rPr>
          <w:rFonts w:ascii="游ゴシック" w:eastAsia="游ゴシック" w:hAnsi="游ゴシック" w:hint="eastAsia"/>
          <w:sz w:val="21"/>
          <w:szCs w:val="21"/>
        </w:rPr>
        <w:t>、痛み止めと塗り薬を処方してもらい、診療中、石川が網付きの帽子と殺虫剤を購入して戻りました。翌15日、壁板すべてを外したら何と三つの巣があるのを発見</w:t>
      </w:r>
      <w:ins w:id="239" w:author="秀敏 石垣" w:date="2024-09-14T10:03:00Z" w16du:dateUtc="2024-09-14T01:03:00Z">
        <w:r w:rsidR="0038545B">
          <w:rPr>
            <w:rFonts w:ascii="游ゴシック" w:eastAsia="游ゴシック" w:hAnsi="游ゴシック" w:hint="eastAsia"/>
            <w:sz w:val="21"/>
            <w:szCs w:val="21"/>
          </w:rPr>
          <w:t>。</w:t>
        </w:r>
      </w:ins>
      <w:del w:id="240" w:author="秀敏 石垣" w:date="2024-09-14T10:03:00Z" w16du:dateUtc="2024-09-14T01:03:00Z">
        <w:r w:rsidR="000957A9" w:rsidRPr="000957A9" w:rsidDel="0038545B">
          <w:rPr>
            <w:rFonts w:ascii="游ゴシック" w:eastAsia="游ゴシック" w:hAnsi="游ゴシック" w:hint="eastAsia"/>
            <w:sz w:val="21"/>
            <w:szCs w:val="21"/>
          </w:rPr>
          <w:delText>、</w:delText>
        </w:r>
      </w:del>
      <w:r w:rsidR="000957A9" w:rsidRPr="000957A9">
        <w:rPr>
          <w:rFonts w:ascii="游ゴシック" w:eastAsia="游ゴシック" w:hAnsi="游ゴシック" w:hint="eastAsia"/>
          <w:sz w:val="21"/>
          <w:szCs w:val="21"/>
        </w:rPr>
        <w:t>内二つは過去の巣で、残り一つが現在</w:t>
      </w:r>
      <w:del w:id="241" w:author="秀敏 石垣" w:date="2024-09-14T10:03:00Z" w16du:dateUtc="2024-09-14T01:03:00Z">
        <w:r w:rsidR="000957A9" w:rsidRPr="000957A9" w:rsidDel="0038545B">
          <w:rPr>
            <w:rFonts w:ascii="游ゴシック" w:eastAsia="游ゴシック" w:hAnsi="游ゴシック" w:hint="eastAsia"/>
            <w:sz w:val="21"/>
            <w:szCs w:val="21"/>
          </w:rPr>
          <w:delText>の</w:delText>
        </w:r>
      </w:del>
      <w:r w:rsidR="000957A9" w:rsidRPr="000957A9">
        <w:rPr>
          <w:rFonts w:ascii="游ゴシック" w:eastAsia="游ゴシック" w:hAnsi="游ゴシック" w:hint="eastAsia"/>
          <w:sz w:val="21"/>
          <w:szCs w:val="21"/>
        </w:rPr>
        <w:t>造成中の巣で蜂の子がたっぷり産み付けられていました。購入した強力なスズメバチ用殺虫剤を噴射して駆除しました。取り除いた</w:t>
      </w:r>
      <w:del w:id="242" w:author="秀敏 石垣" w:date="2024-09-14T10:03:00Z" w16du:dateUtc="2024-09-14T01:03:00Z">
        <w:r w:rsidR="000957A9" w:rsidRPr="000957A9" w:rsidDel="00F45D17">
          <w:rPr>
            <w:rFonts w:ascii="游ゴシック" w:eastAsia="游ゴシック" w:hAnsi="游ゴシック" w:hint="eastAsia"/>
            <w:sz w:val="21"/>
            <w:szCs w:val="21"/>
          </w:rPr>
          <w:delText>まだ</w:delText>
        </w:r>
      </w:del>
      <w:r w:rsidR="000957A9" w:rsidRPr="000957A9">
        <w:rPr>
          <w:rFonts w:ascii="游ゴシック" w:eastAsia="游ゴシック" w:hAnsi="游ゴシック" w:hint="eastAsia"/>
          <w:sz w:val="21"/>
          <w:szCs w:val="21"/>
        </w:rPr>
        <w:t>蜂の子</w:t>
      </w:r>
      <w:ins w:id="243" w:author="秀敏 石垣" w:date="2024-09-14T11:44:00Z" w16du:dateUtc="2024-09-14T02:44:00Z">
        <w:r w:rsidR="00955E6D">
          <w:rPr>
            <w:rFonts w:ascii="游ゴシック" w:eastAsia="游ゴシック" w:hAnsi="游ゴシック" w:hint="eastAsia"/>
            <w:sz w:val="21"/>
            <w:szCs w:val="21"/>
          </w:rPr>
          <w:t>一杯</w:t>
        </w:r>
      </w:ins>
      <w:del w:id="244" w:author="秀敏 石垣" w:date="2024-09-14T11:44:00Z" w16du:dateUtc="2024-09-14T02:44:00Z">
        <w:r w:rsidR="000957A9" w:rsidRPr="000957A9" w:rsidDel="00955E6D">
          <w:rPr>
            <w:rFonts w:ascii="游ゴシック" w:eastAsia="游ゴシック" w:hAnsi="游ゴシック" w:hint="eastAsia"/>
            <w:sz w:val="21"/>
            <w:szCs w:val="21"/>
          </w:rPr>
          <w:delText>いっぱい</w:delText>
        </w:r>
      </w:del>
      <w:r w:rsidR="000957A9" w:rsidRPr="000957A9">
        <w:rPr>
          <w:rFonts w:ascii="游ゴシック" w:eastAsia="游ゴシック" w:hAnsi="游ゴシック" w:hint="eastAsia"/>
          <w:sz w:val="21"/>
          <w:szCs w:val="21"/>
        </w:rPr>
        <w:t>の巣は焼却しました。生き残った蜂が帰巣本能なのか偵察をしているのを確認しましたが、翌日見つけた他の多数の節穴も含めて、黒い防草網をカット</w:t>
      </w:r>
      <w:ins w:id="245" w:author="秀敏 石垣" w:date="2024-09-14T10:04:00Z" w16du:dateUtc="2024-09-14T01:04:00Z">
        <w:r>
          <w:rPr>
            <w:rFonts w:ascii="游ゴシック" w:eastAsia="游ゴシック" w:hAnsi="游ゴシック" w:hint="eastAsia"/>
            <w:sz w:val="21"/>
            <w:szCs w:val="21"/>
          </w:rPr>
          <w:t>し</w:t>
        </w:r>
      </w:ins>
      <w:del w:id="246" w:author="秀敏 石垣" w:date="2024-09-14T10:04:00Z" w16du:dateUtc="2024-09-14T01:04:00Z">
        <w:r w:rsidR="000957A9" w:rsidRPr="000957A9" w:rsidDel="00F45D17">
          <w:rPr>
            <w:rFonts w:ascii="游ゴシック" w:eastAsia="游ゴシック" w:hAnsi="游ゴシック" w:hint="eastAsia"/>
            <w:sz w:val="21"/>
            <w:szCs w:val="21"/>
          </w:rPr>
          <w:delText>、</w:delText>
        </w:r>
      </w:del>
      <w:r w:rsidR="000957A9" w:rsidRPr="000957A9">
        <w:rPr>
          <w:rFonts w:ascii="游ゴシック" w:eastAsia="游ゴシック" w:hAnsi="游ゴシック" w:hint="eastAsia"/>
          <w:sz w:val="21"/>
          <w:szCs w:val="21"/>
        </w:rPr>
        <w:t>ガンタッカーでステープル留めして塞ぎました。ただ、外壁横板の重ね合わせ部とか側面は隙間だらけですので、今後も蜂の巣が壁中に造られるのは避けられません。春から夏にかけては小屋周りの蜂の飛翔には注意が必要です。経験者以外は安易な駆除作業は避けてください。春先の予防として先の殺虫剤を事前噴霧すると多少効果はあるようです。</w:t>
      </w:r>
    </w:p>
    <w:p w14:paraId="52A25EA5" w14:textId="02FE87DA" w:rsidR="000957A9" w:rsidRPr="000957A9" w:rsidRDefault="000957A9" w:rsidP="000957A9">
      <w:pPr>
        <w:ind w:firstLineChars="100" w:firstLine="200"/>
        <w:rPr>
          <w:rFonts w:ascii="游ゴシック" w:eastAsia="游ゴシック" w:hAnsi="游ゴシック"/>
          <w:sz w:val="21"/>
          <w:szCs w:val="21"/>
        </w:rPr>
      </w:pPr>
      <w:r w:rsidRPr="000957A9">
        <w:rPr>
          <w:rFonts w:ascii="游ゴシック" w:eastAsia="游ゴシック" w:hAnsi="游ゴシック" w:hint="eastAsia"/>
          <w:sz w:val="21"/>
          <w:szCs w:val="21"/>
        </w:rPr>
        <w:t>その後、安藤、榎本は、恒例の草刈りを汗かきながら実施</w:t>
      </w:r>
      <w:ins w:id="247" w:author="秀敏 石垣" w:date="2024-09-14T10:05:00Z" w16du:dateUtc="2024-09-14T01:05:00Z">
        <w:r w:rsidR="00F45D17">
          <w:rPr>
            <w:rFonts w:ascii="游ゴシック" w:eastAsia="游ゴシック" w:hAnsi="游ゴシック" w:hint="eastAsia"/>
            <w:sz w:val="21"/>
            <w:szCs w:val="21"/>
          </w:rPr>
          <w:t>。</w:t>
        </w:r>
      </w:ins>
      <w:del w:id="248" w:author="秀敏 石垣" w:date="2024-09-14T10:05:00Z" w16du:dateUtc="2024-09-14T01:05:00Z">
        <w:r w:rsidRPr="000957A9" w:rsidDel="00F45D17">
          <w:rPr>
            <w:rFonts w:ascii="游ゴシック" w:eastAsia="游ゴシック" w:hAnsi="游ゴシック" w:hint="eastAsia"/>
            <w:sz w:val="21"/>
            <w:szCs w:val="21"/>
          </w:rPr>
          <w:delText>、</w:delText>
        </w:r>
      </w:del>
      <w:r w:rsidRPr="000957A9">
        <w:rPr>
          <w:rFonts w:ascii="游ゴシック" w:eastAsia="游ゴシック" w:hAnsi="游ゴシック" w:hint="eastAsia"/>
          <w:sz w:val="21"/>
          <w:szCs w:val="21"/>
        </w:rPr>
        <w:t>晴れ間の16</w:t>
      </w:r>
      <w:r w:rsidRPr="000957A9">
        <w:rPr>
          <w:rFonts w:ascii="游ゴシック" w:eastAsia="游ゴシック" w:hAnsi="游ゴシック"/>
          <w:sz w:val="21"/>
          <w:szCs w:val="21"/>
        </w:rPr>
        <w:t>日</w:t>
      </w:r>
      <w:r w:rsidRPr="000957A9">
        <w:rPr>
          <w:rFonts w:ascii="游ゴシック" w:eastAsia="游ゴシック" w:hAnsi="游ゴシック" w:hint="eastAsia"/>
          <w:sz w:val="21"/>
          <w:szCs w:val="21"/>
        </w:rPr>
        <w:t>は</w:t>
      </w:r>
      <w:r w:rsidRPr="000957A9">
        <w:rPr>
          <w:rFonts w:ascii="游ゴシック" w:eastAsia="游ゴシック" w:hAnsi="游ゴシック"/>
          <w:sz w:val="21"/>
          <w:szCs w:val="21"/>
        </w:rPr>
        <w:t>、林道を笹ヶ峰見晴らし処経由で仙人池散策を楽し</w:t>
      </w:r>
      <w:ins w:id="249" w:author="秀敏 石垣" w:date="2024-09-14T10:05:00Z" w16du:dateUtc="2024-09-14T01:05:00Z">
        <w:r w:rsidR="00F45D17">
          <w:rPr>
            <w:rFonts w:ascii="游ゴシック" w:eastAsia="游ゴシック" w:hAnsi="游ゴシック" w:hint="eastAsia"/>
            <w:sz w:val="21"/>
            <w:szCs w:val="21"/>
          </w:rPr>
          <w:t>みました</w:t>
        </w:r>
      </w:ins>
      <w:del w:id="250" w:author="秀敏 石垣" w:date="2024-09-14T10:05:00Z" w16du:dateUtc="2024-09-14T01:05:00Z">
        <w:r w:rsidRPr="000957A9" w:rsidDel="00F45D17">
          <w:rPr>
            <w:rFonts w:ascii="游ゴシック" w:eastAsia="游ゴシック" w:hAnsi="游ゴシック"/>
            <w:sz w:val="21"/>
            <w:szCs w:val="21"/>
          </w:rPr>
          <w:delText>ん</w:delText>
        </w:r>
        <w:r w:rsidRPr="000957A9" w:rsidDel="00F45D17">
          <w:rPr>
            <w:rFonts w:ascii="游ゴシック" w:eastAsia="游ゴシック" w:hAnsi="游ゴシック" w:hint="eastAsia"/>
            <w:sz w:val="21"/>
            <w:szCs w:val="21"/>
          </w:rPr>
          <w:delText>だ</w:delText>
        </w:r>
      </w:del>
      <w:r w:rsidRPr="000957A9">
        <w:rPr>
          <w:rFonts w:ascii="游ゴシック" w:eastAsia="游ゴシック" w:hAnsi="游ゴシック" w:hint="eastAsia"/>
          <w:sz w:val="21"/>
          <w:szCs w:val="21"/>
        </w:rPr>
        <w:t>が、池近くの山道に生い茂るクマザサの奥にザァザァと大型の動物がゆっくり移動する音がし、熊出没か？</w:t>
      </w:r>
      <w:ins w:id="251" w:author="秀敏 石垣" w:date="2024-09-14T10:06:00Z" w16du:dateUtc="2024-09-14T01:06:00Z">
        <w:r w:rsidR="00F45D17">
          <w:rPr>
            <w:rFonts w:ascii="游ゴシック" w:eastAsia="游ゴシック" w:hAnsi="游ゴシック" w:hint="eastAsia"/>
            <w:sz w:val="21"/>
            <w:szCs w:val="21"/>
          </w:rPr>
          <w:t xml:space="preserve">　</w:t>
        </w:r>
      </w:ins>
      <w:r w:rsidRPr="000957A9">
        <w:rPr>
          <w:rFonts w:ascii="游ゴシック" w:eastAsia="游ゴシック" w:hAnsi="游ゴシック" w:hint="eastAsia"/>
          <w:sz w:val="21"/>
          <w:szCs w:val="21"/>
        </w:rPr>
        <w:t>姿は見えませんでしたが一同一瞬怯</w:t>
      </w:r>
      <w:ins w:id="252" w:author="秀敏 石垣" w:date="2024-09-14T10:06:00Z" w16du:dateUtc="2024-09-14T01:06:00Z">
        <w:r w:rsidR="00F45D17">
          <w:rPr>
            <w:rFonts w:ascii="游ゴシック" w:eastAsia="游ゴシック" w:hAnsi="游ゴシック" w:hint="eastAsia"/>
            <w:sz w:val="21"/>
            <w:szCs w:val="21"/>
          </w:rPr>
          <w:t>みました</w:t>
        </w:r>
      </w:ins>
      <w:del w:id="253" w:author="秀敏 石垣" w:date="2024-09-14T10:06:00Z" w16du:dateUtc="2024-09-14T01:06:00Z">
        <w:r w:rsidRPr="000957A9" w:rsidDel="00F45D17">
          <w:rPr>
            <w:rFonts w:ascii="游ゴシック" w:eastAsia="游ゴシック" w:hAnsi="游ゴシック" w:hint="eastAsia"/>
            <w:sz w:val="21"/>
            <w:szCs w:val="21"/>
          </w:rPr>
          <w:delText>んだが</w:delText>
        </w:r>
      </w:del>
      <w:ins w:id="254" w:author="秀敏 石垣" w:date="2024-09-14T10:06:00Z" w16du:dateUtc="2024-09-14T01:06:00Z">
        <w:r w:rsidR="00F45D17">
          <w:rPr>
            <w:rFonts w:ascii="游ゴシック" w:eastAsia="游ゴシック" w:hAnsi="游ゴシック" w:hint="eastAsia"/>
            <w:sz w:val="21"/>
            <w:szCs w:val="21"/>
          </w:rPr>
          <w:t>。しかし、</w:t>
        </w:r>
      </w:ins>
      <w:r w:rsidRPr="000957A9">
        <w:rPr>
          <w:rFonts w:ascii="游ゴシック" w:eastAsia="游ゴシック" w:hAnsi="游ゴシック" w:hint="eastAsia"/>
          <w:sz w:val="21"/>
          <w:szCs w:val="21"/>
        </w:rPr>
        <w:t>何もありませんでした。小屋に戻り、安藤、榎本がしばらく刈っていなかった展望台への“遊歩道”の草刈りを、小屋バーベキュー炉側と巡視路側の2方向から行いほぼ完通しました。なお、二階には小屋</w:t>
      </w:r>
      <w:ins w:id="255" w:author="秀敏 石垣" w:date="2024-09-14T10:07:00Z" w16du:dateUtc="2024-09-14T01:07:00Z">
        <w:r w:rsidR="00F45D17">
          <w:rPr>
            <w:rFonts w:ascii="游ゴシック" w:eastAsia="游ゴシック" w:hAnsi="游ゴシック" w:hint="eastAsia"/>
            <w:sz w:val="21"/>
            <w:szCs w:val="21"/>
          </w:rPr>
          <w:t>主</w:t>
        </w:r>
      </w:ins>
      <w:del w:id="256" w:author="秀敏 石垣" w:date="2024-09-14T10:07:00Z" w16du:dateUtc="2024-09-14T01:07:00Z">
        <w:r w:rsidRPr="000957A9" w:rsidDel="00F45D17">
          <w:rPr>
            <w:rFonts w:ascii="游ゴシック" w:eastAsia="游ゴシック" w:hAnsi="游ゴシック" w:hint="eastAsia"/>
            <w:sz w:val="21"/>
            <w:szCs w:val="21"/>
          </w:rPr>
          <w:delText>ぬし</w:delText>
        </w:r>
      </w:del>
      <w:r w:rsidRPr="000957A9">
        <w:rPr>
          <w:rFonts w:ascii="游ゴシック" w:eastAsia="游ゴシック" w:hAnsi="游ゴシック" w:hint="eastAsia"/>
          <w:sz w:val="21"/>
          <w:szCs w:val="21"/>
        </w:rPr>
        <w:t>の青大将の抜け殻とともに獲物の糞が床に落ちていました。予定は16日下山でしたが、台風7号で東京は悪天の予想とのことで、翌17日9時過ぎに帰路に</w:t>
      </w:r>
      <w:del w:id="257" w:author="大次郎 吉野" w:date="2024-09-15T09:55:00Z" w16du:dateUtc="2024-09-15T00:55:00Z">
        <w:r w:rsidRPr="000957A9" w:rsidDel="00BE1C9E">
          <w:rPr>
            <w:rFonts w:ascii="游ゴシック" w:eastAsia="游ゴシック" w:hAnsi="游ゴシック" w:hint="eastAsia"/>
            <w:sz w:val="21"/>
            <w:szCs w:val="21"/>
          </w:rPr>
          <w:delText>着き</w:delText>
        </w:r>
      </w:del>
      <w:ins w:id="258" w:author="大次郎 吉野" w:date="2024-09-15T09:55:00Z" w16du:dateUtc="2024-09-15T00:55:00Z">
        <w:r w:rsidR="00BE1C9E">
          <w:rPr>
            <w:rFonts w:ascii="游ゴシック" w:eastAsia="游ゴシック" w:hAnsi="游ゴシック" w:hint="eastAsia"/>
            <w:sz w:val="21"/>
            <w:szCs w:val="21"/>
          </w:rPr>
          <w:t>就</w:t>
        </w:r>
      </w:ins>
      <w:ins w:id="259" w:author="大次郎 吉野" w:date="2024-09-15T09:56:00Z" w16du:dateUtc="2024-09-15T00:56:00Z">
        <w:r w:rsidR="00BE1C9E">
          <w:rPr>
            <w:rFonts w:ascii="游ゴシック" w:eastAsia="游ゴシック" w:hAnsi="游ゴシック" w:hint="eastAsia"/>
            <w:sz w:val="21"/>
            <w:szCs w:val="21"/>
          </w:rPr>
          <w:t>き</w:t>
        </w:r>
      </w:ins>
      <w:r w:rsidRPr="000957A9">
        <w:rPr>
          <w:rFonts w:ascii="游ゴシック" w:eastAsia="游ゴシック" w:hAnsi="游ゴシック" w:hint="eastAsia"/>
          <w:sz w:val="21"/>
          <w:szCs w:val="21"/>
        </w:rPr>
        <w:t>ました。</w:t>
      </w:r>
    </w:p>
    <w:p w14:paraId="3A15BA4E" w14:textId="682185EC" w:rsidR="000957A9" w:rsidRDefault="000957A9" w:rsidP="000957A9">
      <w:pPr>
        <w:rPr>
          <w:ins w:id="260" w:author="秀敏 石垣" w:date="2024-09-14T10:08:00Z" w16du:dateUtc="2024-09-14T01:08:00Z"/>
          <w:rFonts w:ascii="游ゴシック" w:eastAsia="游ゴシック" w:hAnsi="游ゴシック"/>
          <w:sz w:val="21"/>
          <w:szCs w:val="21"/>
        </w:rPr>
      </w:pPr>
    </w:p>
    <w:p w14:paraId="72C2B786" w14:textId="77777777" w:rsidR="002D768F" w:rsidRPr="000957A9" w:rsidRDefault="002D768F" w:rsidP="002D768F">
      <w:pPr>
        <w:rPr>
          <w:rFonts w:ascii="游ゴシック" w:eastAsia="游ゴシック" w:hAnsi="游ゴシック"/>
          <w:sz w:val="21"/>
          <w:szCs w:val="21"/>
        </w:rPr>
      </w:pPr>
      <w:r w:rsidRPr="000957A9">
        <w:rPr>
          <w:rFonts w:ascii="游ゴシック" w:eastAsia="游ゴシック" w:hAnsi="游ゴシック" w:hint="eastAsia"/>
          <w:sz w:val="21"/>
          <w:szCs w:val="21"/>
        </w:rPr>
        <w:t>＊＊＊＊＊＊＊＊＊＊＊＊＊＊＊＊＊＊＊＊＊＊＊＊＊＊＊＊＊＊＊＊＊＊＊＊＊＊＊＊＊＊＊＊＊＊</w:t>
      </w:r>
    </w:p>
    <w:p w14:paraId="113D962A" w14:textId="77777777" w:rsidR="00F45D17" w:rsidRDefault="00F45D17" w:rsidP="000957A9">
      <w:pPr>
        <w:rPr>
          <w:ins w:id="261" w:author="秀敏 石垣" w:date="2024-09-14T10:08:00Z" w16du:dateUtc="2024-09-14T01:08:00Z"/>
          <w:rFonts w:ascii="游ゴシック" w:eastAsia="游ゴシック" w:hAnsi="游ゴシック"/>
          <w:sz w:val="21"/>
          <w:szCs w:val="21"/>
        </w:rPr>
      </w:pPr>
    </w:p>
    <w:p w14:paraId="0330F825" w14:textId="50402655" w:rsidR="000957A9" w:rsidRPr="000957A9" w:rsidRDefault="00F45D17" w:rsidP="000957A9">
      <w:pPr>
        <w:rPr>
          <w:rFonts w:ascii="游ゴシック" w:eastAsia="游ゴシック" w:hAnsi="游ゴシック"/>
          <w:sz w:val="21"/>
          <w:szCs w:val="21"/>
        </w:rPr>
      </w:pPr>
      <w:ins w:id="262" w:author="秀敏 石垣" w:date="2024-09-14T10:11:00Z" w16du:dateUtc="2024-09-14T01:11:00Z">
        <w:r>
          <w:rPr>
            <w:rFonts w:ascii="游ゴシック" w:eastAsia="游ゴシック" w:hAnsi="游ゴシック" w:hint="eastAsia"/>
            <w:sz w:val="21"/>
            <w:szCs w:val="21"/>
          </w:rPr>
          <w:lastRenderedPageBreak/>
          <w:t>2024</w:t>
        </w:r>
      </w:ins>
      <w:del w:id="263" w:author="秀敏 石垣" w:date="2024-09-14T10:11:00Z" w16du:dateUtc="2024-09-14T01:11:00Z">
        <w:r w:rsidR="000957A9" w:rsidRPr="000957A9" w:rsidDel="00F45D17">
          <w:rPr>
            <w:rFonts w:ascii="游ゴシック" w:eastAsia="游ゴシック" w:hAnsi="游ゴシック" w:hint="eastAsia"/>
            <w:sz w:val="21"/>
            <w:szCs w:val="21"/>
          </w:rPr>
          <w:delText>２０２４</w:delText>
        </w:r>
      </w:del>
      <w:r w:rsidR="000957A9" w:rsidRPr="000957A9">
        <w:rPr>
          <w:rFonts w:ascii="游ゴシック" w:eastAsia="游ゴシック" w:hAnsi="游ゴシック" w:hint="eastAsia"/>
          <w:sz w:val="21"/>
          <w:szCs w:val="21"/>
        </w:rPr>
        <w:t>年（令和</w:t>
      </w:r>
      <w:ins w:id="264" w:author="秀敏 石垣" w:date="2024-09-14T10:11:00Z" w16du:dateUtc="2024-09-14T01:11:00Z">
        <w:r>
          <w:rPr>
            <w:rFonts w:ascii="游ゴシック" w:eastAsia="游ゴシック" w:hAnsi="游ゴシック" w:hint="eastAsia"/>
            <w:sz w:val="21"/>
            <w:szCs w:val="21"/>
          </w:rPr>
          <w:t>6</w:t>
        </w:r>
      </w:ins>
      <w:del w:id="265" w:author="秀敏 石垣" w:date="2024-09-14T10:11:00Z" w16du:dateUtc="2024-09-14T01:11:00Z">
        <w:r w:rsidR="000957A9" w:rsidRPr="000957A9" w:rsidDel="00F45D17">
          <w:rPr>
            <w:rFonts w:ascii="游ゴシック" w:eastAsia="游ゴシック" w:hAnsi="游ゴシック" w:hint="eastAsia"/>
            <w:sz w:val="21"/>
            <w:szCs w:val="21"/>
          </w:rPr>
          <w:delText>６</w:delText>
        </w:r>
      </w:del>
      <w:r w:rsidR="000957A9" w:rsidRPr="000957A9">
        <w:rPr>
          <w:rFonts w:ascii="游ゴシック" w:eastAsia="游ゴシック" w:hAnsi="游ゴシック" w:hint="eastAsia"/>
          <w:sz w:val="21"/>
          <w:szCs w:val="21"/>
        </w:rPr>
        <w:t>年）今後の山小屋予定</w:t>
      </w:r>
      <w:r w:rsidR="000957A9" w:rsidRPr="000957A9">
        <w:rPr>
          <w:rFonts w:ascii="游ゴシック" w:eastAsia="游ゴシック" w:hAnsi="游ゴシック"/>
          <w:sz w:val="21"/>
          <w:szCs w:val="21"/>
        </w:rPr>
        <w:tab/>
      </w:r>
      <w:r w:rsidR="000957A9" w:rsidRPr="000957A9">
        <w:rPr>
          <w:rFonts w:ascii="游ゴシック" w:eastAsia="游ゴシック" w:hAnsi="游ゴシック"/>
          <w:sz w:val="21"/>
          <w:szCs w:val="21"/>
        </w:rPr>
        <w:tab/>
      </w:r>
      <w:r w:rsidR="000957A9" w:rsidRPr="000957A9">
        <w:rPr>
          <w:rFonts w:ascii="游ゴシック" w:eastAsia="游ゴシック" w:hAnsi="游ゴシック"/>
          <w:sz w:val="21"/>
          <w:szCs w:val="21"/>
        </w:rPr>
        <w:tab/>
      </w:r>
      <w:r w:rsidR="000957A9" w:rsidRPr="000957A9">
        <w:rPr>
          <w:rFonts w:ascii="游ゴシック" w:eastAsia="游ゴシック" w:hAnsi="游ゴシック"/>
          <w:sz w:val="21"/>
          <w:szCs w:val="21"/>
        </w:rPr>
        <w:tab/>
      </w:r>
      <w:r w:rsidR="000957A9" w:rsidRPr="000957A9">
        <w:rPr>
          <w:rFonts w:ascii="游ゴシック" w:eastAsia="游ゴシック" w:hAnsi="游ゴシック"/>
          <w:sz w:val="21"/>
          <w:szCs w:val="21"/>
        </w:rPr>
        <w:tab/>
      </w:r>
      <w:r w:rsidR="000957A9" w:rsidRPr="000957A9">
        <w:rPr>
          <w:rFonts w:ascii="游ゴシック" w:eastAsia="游ゴシック" w:hAnsi="游ゴシック"/>
          <w:sz w:val="21"/>
          <w:szCs w:val="21"/>
        </w:rPr>
        <w:tab/>
      </w:r>
      <w:r w:rsidR="000957A9" w:rsidRPr="000957A9">
        <w:rPr>
          <w:rFonts w:ascii="游ゴシック" w:eastAsia="游ゴシック" w:hAnsi="游ゴシック"/>
          <w:sz w:val="21"/>
          <w:szCs w:val="21"/>
        </w:rPr>
        <w:tab/>
      </w:r>
    </w:p>
    <w:p w14:paraId="08AC4DEE" w14:textId="46E17E23" w:rsidR="000957A9" w:rsidRPr="000957A9" w:rsidRDefault="000957A9" w:rsidP="00F45D17">
      <w:pPr>
        <w:ind w:firstLineChars="100" w:firstLine="200"/>
        <w:rPr>
          <w:rFonts w:ascii="游ゴシック" w:eastAsia="游ゴシック" w:hAnsi="游ゴシック"/>
          <w:sz w:val="21"/>
          <w:szCs w:val="21"/>
        </w:rPr>
      </w:pPr>
      <w:r w:rsidRPr="000957A9">
        <w:rPr>
          <w:rFonts w:ascii="游ゴシック" w:eastAsia="游ゴシック" w:hAnsi="游ゴシック"/>
          <w:sz w:val="21"/>
          <w:szCs w:val="21"/>
        </w:rPr>
        <w:t>10月</w:t>
      </w:r>
      <w:r w:rsidRPr="000957A9">
        <w:rPr>
          <w:rFonts w:ascii="游ゴシック" w:eastAsia="游ゴシック" w:hAnsi="游ゴシック"/>
          <w:sz w:val="21"/>
          <w:szCs w:val="21"/>
        </w:rPr>
        <w:tab/>
        <w:t>キノコ採り</w:t>
      </w:r>
      <w:r w:rsidR="00F45D17">
        <w:rPr>
          <w:rFonts w:ascii="游ゴシック" w:eastAsia="游ゴシック" w:hAnsi="游ゴシック" w:hint="eastAsia"/>
          <w:sz w:val="21"/>
          <w:szCs w:val="21"/>
        </w:rPr>
        <w:t xml:space="preserve">　</w:t>
      </w:r>
      <w:r w:rsidRPr="000957A9">
        <w:rPr>
          <w:rFonts w:ascii="游ゴシック" w:eastAsia="游ゴシック" w:hAnsi="游ゴシック" w:hint="eastAsia"/>
          <w:sz w:val="21"/>
          <w:szCs w:val="21"/>
        </w:rPr>
        <w:t>12日</w:t>
      </w:r>
      <w:ins w:id="266" w:author="秀敏 石垣" w:date="2024-09-14T10:11:00Z" w16du:dateUtc="2024-09-14T01:11:00Z">
        <w:r w:rsidR="00F45D17">
          <w:rPr>
            <w:rFonts w:ascii="游ゴシック" w:eastAsia="游ゴシック" w:hAnsi="游ゴシック" w:hint="eastAsia"/>
            <w:sz w:val="21"/>
            <w:szCs w:val="21"/>
          </w:rPr>
          <w:t>(</w:t>
        </w:r>
      </w:ins>
      <w:del w:id="267" w:author="秀敏 石垣" w:date="2024-09-14T10:11:00Z" w16du:dateUtc="2024-09-14T01:11:00Z">
        <w:r w:rsidRPr="000957A9" w:rsidDel="00F45D17">
          <w:rPr>
            <w:rFonts w:ascii="游ゴシック" w:eastAsia="游ゴシック" w:hAnsi="游ゴシック"/>
            <w:sz w:val="21"/>
            <w:szCs w:val="21"/>
          </w:rPr>
          <w:delText>（</w:delText>
        </w:r>
      </w:del>
      <w:r w:rsidRPr="000957A9">
        <w:rPr>
          <w:rFonts w:ascii="游ゴシック" w:eastAsia="游ゴシック" w:hAnsi="游ゴシック"/>
          <w:sz w:val="21"/>
          <w:szCs w:val="21"/>
        </w:rPr>
        <w:t>土</w:t>
      </w:r>
      <w:ins w:id="268" w:author="秀敏 石垣" w:date="2024-09-14T10:11:00Z" w16du:dateUtc="2024-09-14T01:11:00Z">
        <w:r w:rsidR="00F45D17">
          <w:rPr>
            <w:rFonts w:ascii="游ゴシック" w:eastAsia="游ゴシック" w:hAnsi="游ゴシック"/>
            <w:sz w:val="21"/>
            <w:szCs w:val="21"/>
          </w:rPr>
          <w:t>）</w:t>
        </w:r>
      </w:ins>
      <w:del w:id="269" w:author="秀敏 石垣" w:date="2024-09-14T10:11:00Z" w16du:dateUtc="2024-09-14T01:11:00Z">
        <w:r w:rsidRPr="000957A9" w:rsidDel="00F45D17">
          <w:rPr>
            <w:rFonts w:ascii="游ゴシック" w:eastAsia="游ゴシック" w:hAnsi="游ゴシック"/>
            <w:sz w:val="21"/>
            <w:szCs w:val="21"/>
          </w:rPr>
          <w:delText>）</w:delText>
        </w:r>
      </w:del>
      <w:r w:rsidRPr="000957A9">
        <w:rPr>
          <w:rFonts w:ascii="游ゴシック" w:eastAsia="游ゴシック" w:hAnsi="游ゴシック"/>
          <w:sz w:val="21"/>
          <w:szCs w:val="21"/>
        </w:rPr>
        <w:t>～</w:t>
      </w:r>
      <w:r w:rsidRPr="000957A9">
        <w:rPr>
          <w:rFonts w:ascii="游ゴシック" w:eastAsia="游ゴシック" w:hAnsi="游ゴシック" w:hint="eastAsia"/>
          <w:sz w:val="21"/>
          <w:szCs w:val="21"/>
        </w:rPr>
        <w:t>14日</w:t>
      </w:r>
      <w:ins w:id="270" w:author="秀敏 石垣" w:date="2024-09-14T10:11:00Z" w16du:dateUtc="2024-09-14T01:11:00Z">
        <w:r w:rsidR="00F45D17">
          <w:rPr>
            <w:rFonts w:ascii="游ゴシック" w:eastAsia="游ゴシック" w:hAnsi="游ゴシック" w:hint="eastAsia"/>
            <w:sz w:val="21"/>
            <w:szCs w:val="21"/>
          </w:rPr>
          <w:t>(</w:t>
        </w:r>
      </w:ins>
      <w:del w:id="271" w:author="秀敏 石垣" w:date="2024-09-14T10:11:00Z" w16du:dateUtc="2024-09-14T01:11:00Z">
        <w:r w:rsidRPr="000957A9" w:rsidDel="00F45D17">
          <w:rPr>
            <w:rFonts w:ascii="游ゴシック" w:eastAsia="游ゴシック" w:hAnsi="游ゴシック"/>
            <w:sz w:val="21"/>
            <w:szCs w:val="21"/>
          </w:rPr>
          <w:delText>（</w:delText>
        </w:r>
      </w:del>
      <w:r w:rsidRPr="000957A9">
        <w:rPr>
          <w:rFonts w:ascii="游ゴシック" w:eastAsia="游ゴシック" w:hAnsi="游ゴシック" w:hint="eastAsia"/>
          <w:sz w:val="21"/>
          <w:szCs w:val="21"/>
        </w:rPr>
        <w:t>月</w:t>
      </w:r>
      <w:ins w:id="272" w:author="秀敏 石垣" w:date="2024-09-14T10:11:00Z" w16du:dateUtc="2024-09-14T01:11:00Z">
        <w:r w:rsidR="00F45D17">
          <w:rPr>
            <w:rFonts w:ascii="游ゴシック" w:eastAsia="游ゴシック" w:hAnsi="游ゴシック"/>
            <w:sz w:val="21"/>
            <w:szCs w:val="21"/>
          </w:rPr>
          <w:t>）</w:t>
        </w:r>
      </w:ins>
      <w:del w:id="273" w:author="秀敏 石垣" w:date="2024-09-14T10:11:00Z" w16du:dateUtc="2024-09-14T01:11:00Z">
        <w:r w:rsidRPr="000957A9" w:rsidDel="00F45D17">
          <w:rPr>
            <w:rFonts w:ascii="游ゴシック" w:eastAsia="游ゴシック" w:hAnsi="游ゴシック"/>
            <w:sz w:val="21"/>
            <w:szCs w:val="21"/>
          </w:rPr>
          <w:delText>）</w:delText>
        </w:r>
      </w:del>
    </w:p>
    <w:p w14:paraId="55365690" w14:textId="245F6FFB" w:rsidR="000957A9" w:rsidRPr="000957A9" w:rsidRDefault="000957A9" w:rsidP="00F45D17">
      <w:pPr>
        <w:ind w:firstLineChars="420" w:firstLine="840"/>
        <w:rPr>
          <w:rFonts w:ascii="游ゴシック" w:eastAsia="游ゴシック" w:hAnsi="游ゴシック"/>
          <w:sz w:val="21"/>
          <w:szCs w:val="21"/>
        </w:rPr>
      </w:pPr>
      <w:r w:rsidRPr="000957A9">
        <w:rPr>
          <w:rFonts w:ascii="游ゴシック" w:eastAsia="游ゴシック" w:hAnsi="游ゴシック" w:hint="eastAsia"/>
          <w:sz w:val="21"/>
          <w:szCs w:val="21"/>
        </w:rPr>
        <w:t>当初の予定は5日、6日でいたが、OB総会が11月となりましたので、従来の3連休とします。</w:t>
      </w:r>
    </w:p>
    <w:p w14:paraId="44D00A25" w14:textId="3B5311EB" w:rsidR="000957A9" w:rsidRPr="000957A9" w:rsidRDefault="000957A9" w:rsidP="00F45D17">
      <w:pPr>
        <w:ind w:firstLineChars="100" w:firstLine="200"/>
        <w:rPr>
          <w:rFonts w:ascii="游ゴシック" w:eastAsia="游ゴシック" w:hAnsi="游ゴシック"/>
          <w:sz w:val="21"/>
          <w:szCs w:val="21"/>
        </w:rPr>
      </w:pPr>
      <w:r w:rsidRPr="000957A9">
        <w:rPr>
          <w:rFonts w:ascii="游ゴシック" w:eastAsia="游ゴシック" w:hAnsi="游ゴシック"/>
          <w:sz w:val="21"/>
          <w:szCs w:val="21"/>
        </w:rPr>
        <w:t>11月</w:t>
      </w:r>
      <w:r w:rsidRPr="000957A9">
        <w:rPr>
          <w:rFonts w:ascii="游ゴシック" w:eastAsia="游ゴシック" w:hAnsi="游ゴシック"/>
          <w:sz w:val="21"/>
          <w:szCs w:val="21"/>
        </w:rPr>
        <w:tab/>
        <w:t>小屋閉め</w:t>
      </w:r>
      <w:r w:rsidR="00F45D17">
        <w:rPr>
          <w:rFonts w:ascii="游ゴシック" w:eastAsia="游ゴシック" w:hAnsi="游ゴシック" w:hint="eastAsia"/>
          <w:sz w:val="21"/>
          <w:szCs w:val="21"/>
        </w:rPr>
        <w:t xml:space="preserve">　</w:t>
      </w:r>
      <w:r w:rsidRPr="000957A9">
        <w:rPr>
          <w:rFonts w:ascii="游ゴシック" w:eastAsia="游ゴシック" w:hAnsi="游ゴシック"/>
          <w:sz w:val="21"/>
          <w:szCs w:val="21"/>
        </w:rPr>
        <w:t>2</w:t>
      </w:r>
      <w:r w:rsidRPr="000957A9">
        <w:rPr>
          <w:rFonts w:ascii="游ゴシック" w:eastAsia="游ゴシック" w:hAnsi="游ゴシック" w:hint="eastAsia"/>
          <w:sz w:val="21"/>
          <w:szCs w:val="21"/>
        </w:rPr>
        <w:t>日</w:t>
      </w:r>
      <w:ins w:id="274" w:author="秀敏 石垣" w:date="2024-09-14T10:11:00Z" w16du:dateUtc="2024-09-14T01:11:00Z">
        <w:r w:rsidR="00F45D17">
          <w:rPr>
            <w:rFonts w:ascii="游ゴシック" w:eastAsia="游ゴシック" w:hAnsi="游ゴシック" w:hint="eastAsia"/>
            <w:sz w:val="21"/>
            <w:szCs w:val="21"/>
          </w:rPr>
          <w:t>(</w:t>
        </w:r>
      </w:ins>
      <w:del w:id="275" w:author="秀敏 石垣" w:date="2024-09-14T10:11:00Z" w16du:dateUtc="2024-09-14T01:11:00Z">
        <w:r w:rsidRPr="000957A9" w:rsidDel="00F45D17">
          <w:rPr>
            <w:rFonts w:ascii="游ゴシック" w:eastAsia="游ゴシック" w:hAnsi="游ゴシック"/>
            <w:sz w:val="21"/>
            <w:szCs w:val="21"/>
          </w:rPr>
          <w:delText>（</w:delText>
        </w:r>
      </w:del>
      <w:r w:rsidRPr="000957A9">
        <w:rPr>
          <w:rFonts w:ascii="游ゴシック" w:eastAsia="游ゴシック" w:hAnsi="游ゴシック"/>
          <w:sz w:val="21"/>
          <w:szCs w:val="21"/>
        </w:rPr>
        <w:t>土</w:t>
      </w:r>
      <w:ins w:id="276" w:author="秀敏 石垣" w:date="2024-09-14T10:11:00Z" w16du:dateUtc="2024-09-14T01:11:00Z">
        <w:r w:rsidR="00F45D17">
          <w:rPr>
            <w:rFonts w:ascii="游ゴシック" w:eastAsia="游ゴシック" w:hAnsi="游ゴシック"/>
            <w:sz w:val="21"/>
            <w:szCs w:val="21"/>
          </w:rPr>
          <w:t>）</w:t>
        </w:r>
      </w:ins>
      <w:del w:id="277" w:author="秀敏 石垣" w:date="2024-09-14T10:11:00Z" w16du:dateUtc="2024-09-14T01:11:00Z">
        <w:r w:rsidRPr="000957A9" w:rsidDel="00F45D17">
          <w:rPr>
            <w:rFonts w:ascii="游ゴシック" w:eastAsia="游ゴシック" w:hAnsi="游ゴシック"/>
            <w:sz w:val="21"/>
            <w:szCs w:val="21"/>
          </w:rPr>
          <w:delText>）</w:delText>
        </w:r>
        <w:r w:rsidRPr="000957A9" w:rsidDel="00F45D17">
          <w:rPr>
            <w:rFonts w:ascii="游ゴシック" w:eastAsia="游ゴシック" w:hAnsi="游ゴシック" w:hint="eastAsia"/>
            <w:sz w:val="21"/>
            <w:szCs w:val="21"/>
          </w:rPr>
          <w:delText xml:space="preserve"> </w:delText>
        </w:r>
      </w:del>
      <w:r w:rsidRPr="000957A9">
        <w:rPr>
          <w:rFonts w:ascii="游ゴシック" w:eastAsia="游ゴシック" w:hAnsi="游ゴシック"/>
          <w:sz w:val="21"/>
          <w:szCs w:val="21"/>
        </w:rPr>
        <w:t>～4</w:t>
      </w:r>
      <w:r w:rsidRPr="000957A9">
        <w:rPr>
          <w:rFonts w:ascii="游ゴシック" w:eastAsia="游ゴシック" w:hAnsi="游ゴシック" w:hint="eastAsia"/>
          <w:sz w:val="21"/>
          <w:szCs w:val="21"/>
        </w:rPr>
        <w:t>日</w:t>
      </w:r>
      <w:ins w:id="278" w:author="秀敏 石垣" w:date="2024-09-14T10:12:00Z" w16du:dateUtc="2024-09-14T01:12:00Z">
        <w:r w:rsidR="00F45D17">
          <w:rPr>
            <w:rFonts w:ascii="游ゴシック" w:eastAsia="游ゴシック" w:hAnsi="游ゴシック" w:hint="eastAsia"/>
            <w:sz w:val="21"/>
            <w:szCs w:val="21"/>
          </w:rPr>
          <w:t>(</w:t>
        </w:r>
      </w:ins>
      <w:del w:id="279" w:author="秀敏 石垣" w:date="2024-09-14T10:12:00Z" w16du:dateUtc="2024-09-14T01:12:00Z">
        <w:r w:rsidRPr="000957A9" w:rsidDel="00F45D17">
          <w:rPr>
            <w:rFonts w:ascii="游ゴシック" w:eastAsia="游ゴシック" w:hAnsi="游ゴシック"/>
            <w:sz w:val="21"/>
            <w:szCs w:val="21"/>
          </w:rPr>
          <w:delText>（</w:delText>
        </w:r>
      </w:del>
      <w:r w:rsidRPr="000957A9">
        <w:rPr>
          <w:rFonts w:ascii="游ゴシック" w:eastAsia="游ゴシック" w:hAnsi="游ゴシック"/>
          <w:sz w:val="21"/>
          <w:szCs w:val="21"/>
        </w:rPr>
        <w:t>月</w:t>
      </w:r>
      <w:ins w:id="280" w:author="秀敏 石垣" w:date="2024-09-14T10:12:00Z" w16du:dateUtc="2024-09-14T01:12:00Z">
        <w:r w:rsidR="00F45D17">
          <w:rPr>
            <w:rFonts w:ascii="游ゴシック" w:eastAsia="游ゴシック" w:hAnsi="游ゴシック"/>
            <w:sz w:val="21"/>
            <w:szCs w:val="21"/>
          </w:rPr>
          <w:t>）</w:t>
        </w:r>
      </w:ins>
      <w:del w:id="281" w:author="秀敏 石垣" w:date="2024-09-14T10:12:00Z" w16du:dateUtc="2024-09-14T01:12:00Z">
        <w:r w:rsidRPr="000957A9" w:rsidDel="00F45D17">
          <w:rPr>
            <w:rFonts w:ascii="游ゴシック" w:eastAsia="游ゴシック" w:hAnsi="游ゴシック"/>
            <w:sz w:val="21"/>
            <w:szCs w:val="21"/>
          </w:rPr>
          <w:delText>）</w:delText>
        </w:r>
      </w:del>
      <w:r w:rsidRPr="000957A9">
        <w:rPr>
          <w:rFonts w:ascii="游ゴシック" w:eastAsia="游ゴシック" w:hAnsi="游ゴシック"/>
          <w:sz w:val="21"/>
          <w:szCs w:val="21"/>
        </w:rPr>
        <w:tab/>
        <w:t xml:space="preserve">　</w:t>
      </w:r>
      <w:r w:rsidRPr="000957A9">
        <w:rPr>
          <w:rFonts w:ascii="游ゴシック" w:eastAsia="游ゴシック" w:hAnsi="游ゴシック"/>
          <w:sz w:val="21"/>
          <w:szCs w:val="21"/>
        </w:rPr>
        <w:tab/>
      </w:r>
    </w:p>
    <w:p w14:paraId="7C21F884" w14:textId="2E7FACF2" w:rsidR="000957A9" w:rsidRPr="000957A9" w:rsidRDefault="000957A9" w:rsidP="000957A9">
      <w:pPr>
        <w:rPr>
          <w:rFonts w:ascii="游ゴシック" w:eastAsia="游ゴシック" w:hAnsi="游ゴシック"/>
          <w:sz w:val="21"/>
          <w:szCs w:val="21"/>
        </w:rPr>
      </w:pPr>
      <w:r w:rsidRPr="000957A9">
        <w:rPr>
          <w:rFonts w:ascii="游ゴシック" w:eastAsia="游ゴシック" w:hAnsi="游ゴシック" w:hint="eastAsia"/>
          <w:sz w:val="21"/>
          <w:szCs w:val="21"/>
        </w:rPr>
        <w:t xml:space="preserve">　　小屋メールアドレス：</w:t>
      </w:r>
      <w:r w:rsidRPr="000957A9">
        <w:rPr>
          <w:rFonts w:ascii="游ゴシック" w:eastAsia="游ゴシック" w:hAnsi="游ゴシック"/>
          <w:sz w:val="21"/>
          <w:szCs w:val="21"/>
        </w:rPr>
        <w:t>koya-mail@ywvob.</w:t>
      </w:r>
      <w:ins w:id="282" w:author="秀敏 石垣" w:date="2024-09-14T10:13:00Z" w16du:dateUtc="2024-09-14T01:13:00Z">
        <w:r w:rsidR="0005296F">
          <w:rPr>
            <w:rFonts w:ascii="游ゴシック" w:eastAsia="游ゴシック" w:hAnsi="游ゴシック" w:hint="eastAsia"/>
            <w:sz w:val="21"/>
            <w:szCs w:val="21"/>
          </w:rPr>
          <w:t>org</w:t>
        </w:r>
      </w:ins>
      <w:del w:id="283" w:author="秀敏 石垣" w:date="2024-09-14T10:13:00Z" w16du:dateUtc="2024-09-14T01:13:00Z">
        <w:r w:rsidRPr="000957A9" w:rsidDel="0005296F">
          <w:rPr>
            <w:rFonts w:ascii="游ゴシック" w:eastAsia="游ゴシック" w:hAnsi="游ゴシック"/>
            <w:sz w:val="21"/>
            <w:szCs w:val="21"/>
          </w:rPr>
          <w:delText>com</w:delText>
        </w:r>
      </w:del>
    </w:p>
    <w:p w14:paraId="086CC3AF" w14:textId="77777777" w:rsidR="000957A9" w:rsidRPr="000957A9" w:rsidRDefault="000957A9" w:rsidP="00065837">
      <w:pPr>
        <w:rPr>
          <w:rFonts w:ascii="游ゴシック" w:eastAsia="游ゴシック" w:hAnsi="游ゴシック" w:cs="ＭＳ 明朝"/>
          <w:color w:val="000000"/>
          <w:sz w:val="21"/>
          <w:szCs w:val="21"/>
        </w:rPr>
      </w:pPr>
    </w:p>
    <w:p w14:paraId="24EE01B5" w14:textId="77777777" w:rsidR="000957A9" w:rsidRDefault="000957A9" w:rsidP="00065837">
      <w:pPr>
        <w:rPr>
          <w:rFonts w:ascii="游ゴシック" w:eastAsia="游ゴシック" w:hAnsi="游ゴシック" w:cs="ＭＳ 明朝"/>
          <w:color w:val="000000"/>
          <w:sz w:val="21"/>
          <w:szCs w:val="21"/>
        </w:rPr>
      </w:pPr>
    </w:p>
    <w:p w14:paraId="766DF73F" w14:textId="77777777" w:rsidR="002D768F" w:rsidRDefault="002D768F" w:rsidP="00065837">
      <w:pPr>
        <w:rPr>
          <w:rFonts w:ascii="游ゴシック" w:eastAsia="游ゴシック" w:hAnsi="游ゴシック" w:cs="ＭＳ 明朝"/>
          <w:color w:val="000000"/>
          <w:sz w:val="21"/>
          <w:szCs w:val="21"/>
        </w:rPr>
      </w:pPr>
    </w:p>
    <w:p w14:paraId="38C23434" w14:textId="77777777" w:rsidR="002D768F" w:rsidRDefault="002D768F" w:rsidP="00065837">
      <w:pPr>
        <w:rPr>
          <w:rFonts w:ascii="游ゴシック" w:eastAsia="游ゴシック" w:hAnsi="游ゴシック" w:cs="ＭＳ 明朝"/>
          <w:color w:val="000000"/>
          <w:sz w:val="21"/>
          <w:szCs w:val="21"/>
        </w:rPr>
      </w:pPr>
    </w:p>
    <w:p w14:paraId="37D73575" w14:textId="77777777" w:rsidR="002D768F" w:rsidRPr="000957A9" w:rsidRDefault="002D768F" w:rsidP="00065837">
      <w:pPr>
        <w:rPr>
          <w:rFonts w:ascii="游ゴシック" w:eastAsia="游ゴシック" w:hAnsi="游ゴシック" w:cs="ＭＳ 明朝"/>
          <w:color w:val="000000"/>
          <w:sz w:val="21"/>
          <w:szCs w:val="21"/>
        </w:rPr>
      </w:pPr>
    </w:p>
    <w:p w14:paraId="5AA2A941" w14:textId="77777777" w:rsidR="000957A9" w:rsidRDefault="000957A9" w:rsidP="00065837">
      <w:pPr>
        <w:rPr>
          <w:rFonts w:ascii="游ゴシック" w:eastAsia="游ゴシック" w:hAnsi="游ゴシック" w:cs="ＭＳ 明朝"/>
          <w:color w:val="000000"/>
          <w:sz w:val="21"/>
          <w:szCs w:val="21"/>
        </w:rPr>
      </w:pPr>
    </w:p>
    <w:p w14:paraId="0FFF8405" w14:textId="77777777" w:rsidR="002D768F" w:rsidRPr="00B656C9" w:rsidRDefault="002D768F" w:rsidP="002D768F">
      <w:pPr>
        <w:widowControl w:val="0"/>
        <w:shd w:val="clear" w:color="auto" w:fill="76923C"/>
        <w:spacing w:line="600" w:lineRule="exact"/>
        <w:ind w:rightChars="-1" w:right="-2" w:firstLineChars="100" w:firstLine="310"/>
        <w:rPr>
          <w:rFonts w:ascii="HGS創英角ｺﾞｼｯｸUB" w:eastAsia="HGS創英角ｺﾞｼｯｸUB" w:hAnsi="HGS創英角ｺﾞｼｯｸUB" w:cs="ＭＳ 明朝"/>
          <w:color w:val="FFFF99"/>
          <w:position w:val="6"/>
          <w:sz w:val="32"/>
          <w:szCs w:val="32"/>
        </w:rPr>
      </w:pPr>
      <w:r w:rsidRPr="00B656C9">
        <w:rPr>
          <w:rFonts w:ascii="HGS創英角ｺﾞｼｯｸUB" w:eastAsia="HGS創英角ｺﾞｼｯｸUB" w:hAnsi="HGS創英角ｺﾞｼｯｸUB" w:cs="ＭＳ 明朝" w:hint="eastAsia"/>
          <w:color w:val="FFFF99"/>
          <w:position w:val="6"/>
          <w:sz w:val="32"/>
          <w:szCs w:val="32"/>
        </w:rPr>
        <w:t xml:space="preserve">■　</w:t>
      </w:r>
      <w:r w:rsidRPr="00B656C9">
        <w:rPr>
          <w:rFonts w:ascii="HGS創英角ｺﾞｼｯｸUB" w:eastAsia="HGS創英角ｺﾞｼｯｸUB" w:hAnsi="HGS創英角ｺﾞｼｯｸUB" w:cs="ＭＳ 明朝"/>
          <w:color w:val="FFFF99"/>
          <w:position w:val="6"/>
          <w:sz w:val="32"/>
          <w:szCs w:val="32"/>
        </w:rPr>
        <w:t>202</w:t>
      </w:r>
      <w:r w:rsidRPr="00B656C9">
        <w:rPr>
          <w:rFonts w:ascii="HGS創英角ｺﾞｼｯｸUB" w:eastAsia="HGS創英角ｺﾞｼｯｸUB" w:hAnsi="HGS創英角ｺﾞｼｯｸUB" w:cs="ＭＳ 明朝" w:hint="eastAsia"/>
          <w:color w:val="FFFF99"/>
          <w:position w:val="6"/>
          <w:sz w:val="32"/>
          <w:szCs w:val="32"/>
        </w:rPr>
        <w:t>4年度現役作成</w:t>
      </w:r>
      <w:r w:rsidRPr="00B656C9">
        <w:rPr>
          <w:rFonts w:ascii="HGS創英角ｺﾞｼｯｸUB" w:eastAsia="HGS創英角ｺﾞｼｯｸUB" w:hAnsi="HGS創英角ｺﾞｼｯｸUB" w:cs="ＭＳ 明朝"/>
          <w:color w:val="FFFF99"/>
          <w:position w:val="6"/>
          <w:sz w:val="32"/>
          <w:szCs w:val="32"/>
        </w:rPr>
        <w:t>T</w:t>
      </w:r>
      <w:r w:rsidRPr="00B656C9">
        <w:rPr>
          <w:rFonts w:ascii="HGS創英角ｺﾞｼｯｸUB" w:eastAsia="HGS創英角ｺﾞｼｯｸUB" w:hAnsi="HGS創英角ｺﾞｼｯｸUB" w:cs="ＭＳ 明朝" w:hint="eastAsia"/>
          <w:color w:val="FFFF99"/>
          <w:position w:val="6"/>
          <w:sz w:val="32"/>
          <w:szCs w:val="32"/>
        </w:rPr>
        <w:t>シャツ購入報告</w:t>
      </w:r>
    </w:p>
    <w:p w14:paraId="58787DC5" w14:textId="77777777" w:rsidR="002D768F" w:rsidRPr="00B656C9" w:rsidRDefault="002D768F" w:rsidP="002D768F">
      <w:pPr>
        <w:widowControl w:val="0"/>
        <w:snapToGrid w:val="0"/>
        <w:ind w:leftChars="-171" w:left="-325" w:right="97"/>
        <w:jc w:val="right"/>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 xml:space="preserve">　総務委員　白木政隆（</w:t>
      </w:r>
      <w:r w:rsidRPr="00B656C9">
        <w:rPr>
          <w:rFonts w:ascii="游ゴシック" w:eastAsia="游ゴシック" w:hAnsi="游ゴシック"/>
          <w:color w:val="000000"/>
          <w:sz w:val="21"/>
          <w:szCs w:val="21"/>
        </w:rPr>
        <w:t>21</w:t>
      </w:r>
      <w:r w:rsidRPr="00B656C9">
        <w:rPr>
          <w:rFonts w:ascii="游ゴシック" w:eastAsia="游ゴシック" w:hAnsi="游ゴシック" w:hint="eastAsia"/>
          <w:color w:val="000000"/>
          <w:sz w:val="21"/>
          <w:szCs w:val="21"/>
        </w:rPr>
        <w:t>期）</w:t>
      </w:r>
    </w:p>
    <w:p w14:paraId="217DD31F" w14:textId="77777777" w:rsidR="002D768F" w:rsidRPr="00B656C9" w:rsidRDefault="002D768F" w:rsidP="002D768F">
      <w:pPr>
        <w:widowControl w:val="0"/>
        <w:wordWrap w:val="0"/>
        <w:snapToGrid w:val="0"/>
        <w:ind w:leftChars="-171" w:left="-325" w:right="97"/>
        <w:jc w:val="right"/>
        <w:rPr>
          <w:rFonts w:ascii="游ゴシック" w:eastAsia="游ゴシック" w:hAnsi="游ゴシック"/>
          <w:color w:val="000000"/>
          <w:sz w:val="21"/>
          <w:szCs w:val="21"/>
        </w:rPr>
      </w:pPr>
    </w:p>
    <w:p w14:paraId="73191CF5" w14:textId="77777777" w:rsidR="002D768F" w:rsidRPr="00B656C9" w:rsidRDefault="002D768F" w:rsidP="002D768F">
      <w:pPr>
        <w:widowControl w:val="0"/>
        <w:snapToGrid w:val="0"/>
        <w:ind w:right="97" w:hanging="1"/>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 xml:space="preserve">　8月末に現役活動支援の一環として</w:t>
      </w:r>
      <w:ins w:id="284" w:author="秀敏 石垣" w:date="2024-09-14T10:22:00Z" w16du:dateUtc="2024-09-14T01:22:00Z">
        <w:r>
          <w:rPr>
            <w:rFonts w:ascii="游ゴシック" w:eastAsia="游ゴシック" w:hAnsi="游ゴシック" w:hint="eastAsia"/>
            <w:color w:val="000000"/>
            <w:sz w:val="21"/>
            <w:szCs w:val="21"/>
          </w:rPr>
          <w:t>、</w:t>
        </w:r>
      </w:ins>
      <w:r w:rsidRPr="00B656C9">
        <w:rPr>
          <w:rFonts w:ascii="游ゴシック" w:eastAsia="游ゴシック" w:hAnsi="游ゴシック" w:hint="eastAsia"/>
          <w:color w:val="000000"/>
          <w:sz w:val="21"/>
          <w:szCs w:val="21"/>
        </w:rPr>
        <w:t>申込みを終了した現役作成Tシャツの購入状況は以下の通りになりました。</w:t>
      </w:r>
    </w:p>
    <w:p w14:paraId="2578D4E6" w14:textId="77777777" w:rsidR="002D768F" w:rsidRDefault="002D768F" w:rsidP="002D768F">
      <w:pPr>
        <w:widowControl w:val="0"/>
        <w:snapToGrid w:val="0"/>
        <w:ind w:right="97" w:firstLineChars="100" w:firstLine="200"/>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購入者…28名、購入枚数…31枚　購入額6,000円×31枚=186,000円</w:t>
      </w:r>
    </w:p>
    <w:p w14:paraId="0600E78B" w14:textId="77777777" w:rsidR="00093DAA" w:rsidRPr="00B656C9" w:rsidRDefault="00093DAA" w:rsidP="002D768F">
      <w:pPr>
        <w:widowControl w:val="0"/>
        <w:snapToGrid w:val="0"/>
        <w:ind w:right="97" w:firstLineChars="100" w:firstLine="200"/>
        <w:rPr>
          <w:rFonts w:ascii="游ゴシック" w:eastAsia="游ゴシック" w:hAnsi="游ゴシック"/>
          <w:color w:val="000000"/>
          <w:sz w:val="21"/>
          <w:szCs w:val="21"/>
        </w:rPr>
      </w:pPr>
    </w:p>
    <w:p w14:paraId="278C32A1" w14:textId="4B829BF8" w:rsidR="002D768F" w:rsidRDefault="002D768F" w:rsidP="002D768F">
      <w:pPr>
        <w:widowControl w:val="0"/>
        <w:snapToGrid w:val="0"/>
        <w:ind w:right="97" w:hanging="1"/>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 xml:space="preserve">　モンベルに発注済です。商品が届いた後、現役の方で、購入者の方全てにレターパックで送付予定です（10月を予定）。購入された方は楽しみにお待ちください。</w:t>
      </w:r>
    </w:p>
    <w:p w14:paraId="58C17EB8" w14:textId="7B02DA48" w:rsidR="00093DAA" w:rsidRDefault="00093DAA" w:rsidP="002D768F">
      <w:pPr>
        <w:widowControl w:val="0"/>
        <w:snapToGrid w:val="0"/>
        <w:ind w:right="97" w:hanging="1"/>
        <w:rPr>
          <w:rFonts w:ascii="游ゴシック" w:eastAsia="游ゴシック" w:hAnsi="游ゴシック"/>
          <w:color w:val="000000"/>
          <w:sz w:val="21"/>
          <w:szCs w:val="21"/>
        </w:rPr>
      </w:pPr>
      <w:r w:rsidRPr="00B656C9">
        <w:rPr>
          <w:noProof/>
        </w:rPr>
        <w:drawing>
          <wp:anchor distT="0" distB="0" distL="114300" distR="114300" simplePos="0" relativeHeight="252368896" behindDoc="0" locked="0" layoutInCell="1" allowOverlap="1" wp14:anchorId="0444E4E6" wp14:editId="19AC34AA">
            <wp:simplePos x="0" y="0"/>
            <wp:positionH relativeFrom="column">
              <wp:posOffset>2160905</wp:posOffset>
            </wp:positionH>
            <wp:positionV relativeFrom="paragraph">
              <wp:posOffset>107315</wp:posOffset>
            </wp:positionV>
            <wp:extent cx="4029075" cy="2094865"/>
            <wp:effectExtent l="0" t="0" r="9525" b="635"/>
            <wp:wrapSquare wrapText="bothSides"/>
            <wp:docPr id="1456539578" name="図 3" descr="シャツ, 衣料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10275" name="図 3" descr="シャツ, 衣料 が含まれている画像&#10;&#10;自動的に生成された説明"/>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9075" cy="2094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6370">
        <w:rPr>
          <w:rFonts w:hint="eastAsia"/>
          <w:noProof/>
        </w:rPr>
        <w:t xml:space="preserve"> </w:t>
      </w:r>
    </w:p>
    <w:p w14:paraId="487F115F" w14:textId="288E29AC" w:rsidR="002D768F" w:rsidRDefault="002D768F" w:rsidP="002D768F">
      <w:pPr>
        <w:widowControl w:val="0"/>
        <w:snapToGrid w:val="0"/>
        <w:ind w:right="97" w:hanging="1"/>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※収益は6万</w:t>
      </w:r>
      <w:r w:rsidR="00936370">
        <w:rPr>
          <w:rFonts w:ascii="游ゴシック" w:eastAsia="游ゴシック" w:hAnsi="游ゴシック" w:hint="eastAsia"/>
          <w:color w:val="000000"/>
          <w:sz w:val="21"/>
          <w:szCs w:val="21"/>
        </w:rPr>
        <w:t>円</w:t>
      </w:r>
      <w:r w:rsidRPr="00B656C9">
        <w:rPr>
          <w:rFonts w:ascii="游ゴシック" w:eastAsia="游ゴシック" w:hAnsi="游ゴシック" w:hint="eastAsia"/>
          <w:color w:val="000000"/>
          <w:sz w:val="21"/>
          <w:szCs w:val="21"/>
        </w:rPr>
        <w:t>弱になる見込みです(別途費用確定次第報告致します)。</w:t>
      </w:r>
    </w:p>
    <w:p w14:paraId="28602683" w14:textId="77777777" w:rsidR="00093DAA" w:rsidRPr="00B656C9" w:rsidRDefault="00093DAA" w:rsidP="002D768F">
      <w:pPr>
        <w:widowControl w:val="0"/>
        <w:snapToGrid w:val="0"/>
        <w:ind w:right="97" w:hanging="1"/>
        <w:rPr>
          <w:rFonts w:ascii="游ゴシック" w:eastAsia="游ゴシック" w:hAnsi="游ゴシック"/>
          <w:color w:val="000000"/>
          <w:sz w:val="21"/>
          <w:szCs w:val="21"/>
        </w:rPr>
      </w:pPr>
    </w:p>
    <w:p w14:paraId="4DCA3CE8" w14:textId="191FBF1A" w:rsidR="002D768F" w:rsidRPr="00B656C9" w:rsidRDefault="002D768F" w:rsidP="002D768F">
      <w:pPr>
        <w:widowControl w:val="0"/>
        <w:snapToGrid w:val="0"/>
        <w:ind w:right="97" w:hanging="1"/>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 xml:space="preserve">　</w:t>
      </w:r>
      <w:r>
        <w:rPr>
          <w:rFonts w:ascii="游ゴシック" w:eastAsia="游ゴシック" w:hAnsi="游ゴシック" w:hint="eastAsia"/>
          <w:color w:val="000000"/>
          <w:sz w:val="21"/>
          <w:szCs w:val="21"/>
        </w:rPr>
        <w:t>尚、</w:t>
      </w:r>
      <w:r w:rsidRPr="00B656C9">
        <w:rPr>
          <w:rFonts w:ascii="游ゴシック" w:eastAsia="游ゴシック" w:hAnsi="游ゴシック" w:hint="eastAsia"/>
          <w:color w:val="000000"/>
          <w:sz w:val="21"/>
          <w:szCs w:val="21"/>
        </w:rPr>
        <w:t>今後現役がTシャツを作成する場合は、同じタイミングでOB会でも連絡を</w:t>
      </w:r>
      <w:ins w:id="285" w:author="功二 武藤" w:date="2024-09-17T09:50:00Z" w16du:dateUtc="2024-09-17T00:50:00Z">
        <w:r w:rsidR="007A1B33">
          <w:rPr>
            <w:rFonts w:ascii="游ゴシック" w:eastAsia="游ゴシック" w:hAnsi="游ゴシック" w:hint="eastAsia"/>
            <w:color w:val="000000"/>
            <w:sz w:val="21"/>
            <w:szCs w:val="21"/>
          </w:rPr>
          <w:t>し</w:t>
        </w:r>
      </w:ins>
      <w:del w:id="286" w:author="功二 武藤" w:date="2024-09-17T09:50:00Z" w16du:dateUtc="2024-09-17T00:50:00Z">
        <w:r w:rsidDel="007A1B33">
          <w:rPr>
            <w:rFonts w:ascii="游ゴシック" w:eastAsia="游ゴシック" w:hAnsi="游ゴシック" w:hint="eastAsia"/>
            <w:color w:val="000000"/>
            <w:sz w:val="21"/>
            <w:szCs w:val="21"/>
          </w:rPr>
          <w:delText>掛け</w:delText>
        </w:r>
      </w:del>
      <w:r w:rsidRPr="00B656C9">
        <w:rPr>
          <w:rFonts w:ascii="游ゴシック" w:eastAsia="游ゴシック" w:hAnsi="游ゴシック" w:hint="eastAsia"/>
          <w:color w:val="000000"/>
          <w:sz w:val="21"/>
          <w:szCs w:val="21"/>
        </w:rPr>
        <w:t>、出来るだけ早いタイミングで皆様にTシャツが配布できるよう現役と検討してまいります。その際は</w:t>
      </w:r>
      <w:r>
        <w:rPr>
          <w:rFonts w:ascii="游ゴシック" w:eastAsia="游ゴシック" w:hAnsi="游ゴシック" w:hint="eastAsia"/>
          <w:color w:val="000000"/>
          <w:sz w:val="21"/>
          <w:szCs w:val="21"/>
        </w:rPr>
        <w:t>、是非</w:t>
      </w:r>
      <w:r w:rsidRPr="00B656C9">
        <w:rPr>
          <w:rFonts w:ascii="游ゴシック" w:eastAsia="游ゴシック" w:hAnsi="游ゴシック" w:hint="eastAsia"/>
          <w:color w:val="000000"/>
          <w:sz w:val="21"/>
          <w:szCs w:val="21"/>
        </w:rPr>
        <w:t>ともご協力よろしくお願い申し上げます。</w:t>
      </w:r>
    </w:p>
    <w:p w14:paraId="628F707D" w14:textId="77777777" w:rsidR="002D768F" w:rsidRPr="00B656C9" w:rsidRDefault="002D768F" w:rsidP="002D768F">
      <w:pPr>
        <w:widowControl w:val="0"/>
        <w:snapToGrid w:val="0"/>
        <w:ind w:right="97" w:hanging="1"/>
        <w:rPr>
          <w:rFonts w:ascii="游ゴシック" w:eastAsia="游ゴシック" w:hAnsi="游ゴシック"/>
          <w:color w:val="000000"/>
          <w:sz w:val="21"/>
          <w:szCs w:val="21"/>
        </w:rPr>
      </w:pPr>
    </w:p>
    <w:p w14:paraId="7452CC4A" w14:textId="77777777" w:rsidR="002D768F" w:rsidRDefault="002D768F" w:rsidP="002D768F">
      <w:pPr>
        <w:widowControl w:val="0"/>
        <w:snapToGrid w:val="0"/>
        <w:ind w:right="97" w:hanging="1"/>
        <w:rPr>
          <w:rFonts w:ascii="游ゴシック" w:eastAsia="游ゴシック" w:hAnsi="游ゴシック"/>
          <w:color w:val="000000"/>
          <w:sz w:val="21"/>
          <w:szCs w:val="21"/>
        </w:rPr>
      </w:pPr>
    </w:p>
    <w:p w14:paraId="24084718" w14:textId="77777777" w:rsidR="002D768F" w:rsidRDefault="002D768F" w:rsidP="002D768F">
      <w:pPr>
        <w:widowControl w:val="0"/>
        <w:snapToGrid w:val="0"/>
        <w:ind w:right="97" w:hanging="1"/>
        <w:rPr>
          <w:rFonts w:ascii="游ゴシック" w:eastAsia="游ゴシック" w:hAnsi="游ゴシック"/>
          <w:color w:val="000000"/>
          <w:sz w:val="21"/>
          <w:szCs w:val="21"/>
        </w:rPr>
      </w:pPr>
    </w:p>
    <w:p w14:paraId="79025D1F" w14:textId="77777777" w:rsidR="002D768F" w:rsidRDefault="002D768F" w:rsidP="002D768F">
      <w:pPr>
        <w:widowControl w:val="0"/>
        <w:snapToGrid w:val="0"/>
        <w:ind w:right="97" w:hanging="1"/>
        <w:rPr>
          <w:rFonts w:ascii="游ゴシック" w:eastAsia="游ゴシック" w:hAnsi="游ゴシック"/>
          <w:color w:val="000000"/>
          <w:sz w:val="21"/>
          <w:szCs w:val="21"/>
        </w:rPr>
      </w:pPr>
    </w:p>
    <w:p w14:paraId="47B4FA7C" w14:textId="77777777" w:rsidR="002D768F" w:rsidRDefault="002D768F" w:rsidP="002D768F">
      <w:pPr>
        <w:widowControl w:val="0"/>
        <w:snapToGrid w:val="0"/>
        <w:ind w:right="97" w:hanging="1"/>
        <w:rPr>
          <w:rFonts w:ascii="游ゴシック" w:eastAsia="游ゴシック" w:hAnsi="游ゴシック"/>
          <w:color w:val="000000"/>
          <w:sz w:val="21"/>
          <w:szCs w:val="21"/>
        </w:rPr>
      </w:pPr>
    </w:p>
    <w:p w14:paraId="2166FEE4" w14:textId="77777777" w:rsidR="002D768F" w:rsidRDefault="002D768F" w:rsidP="002D768F">
      <w:pPr>
        <w:widowControl w:val="0"/>
        <w:snapToGrid w:val="0"/>
        <w:ind w:right="97" w:hanging="1"/>
        <w:rPr>
          <w:rFonts w:ascii="游ゴシック" w:eastAsia="游ゴシック" w:hAnsi="游ゴシック"/>
          <w:color w:val="000000"/>
          <w:sz w:val="21"/>
          <w:szCs w:val="21"/>
        </w:rPr>
      </w:pPr>
    </w:p>
    <w:p w14:paraId="074D4653" w14:textId="77777777" w:rsidR="002D768F" w:rsidRPr="00D87672" w:rsidRDefault="002D768F" w:rsidP="002D768F">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訃報</w:t>
      </w:r>
    </w:p>
    <w:p w14:paraId="3A8F9B4B" w14:textId="77777777" w:rsidR="002D768F" w:rsidRPr="00B656C9" w:rsidRDefault="002D768F" w:rsidP="002D768F">
      <w:pPr>
        <w:snapToGrid w:val="0"/>
        <w:jc w:val="right"/>
        <w:rPr>
          <w:rFonts w:ascii="游ゴシック" w:eastAsia="游ゴシック" w:hAnsi="游ゴシック"/>
          <w:noProof/>
          <w:sz w:val="21"/>
          <w:szCs w:val="21"/>
        </w:rPr>
      </w:pPr>
      <w:r>
        <w:rPr>
          <w:rFonts w:ascii="游ゴシック" w:eastAsia="游ゴシック" w:hAnsi="游ゴシック" w:hint="eastAsia"/>
          <w:noProof/>
          <w:sz w:val="21"/>
          <w:szCs w:val="21"/>
        </w:rPr>
        <w:t>総務委員長</w:t>
      </w:r>
      <w:r w:rsidRPr="00B656C9">
        <w:rPr>
          <w:rFonts w:ascii="游ゴシック" w:eastAsia="游ゴシック" w:hAnsi="游ゴシック" w:hint="eastAsia"/>
          <w:noProof/>
          <w:sz w:val="21"/>
          <w:szCs w:val="21"/>
        </w:rPr>
        <w:t xml:space="preserve">　</w:t>
      </w:r>
      <w:r>
        <w:rPr>
          <w:rFonts w:ascii="游ゴシック" w:eastAsia="游ゴシック" w:hAnsi="游ゴシック" w:hint="eastAsia"/>
          <w:noProof/>
          <w:sz w:val="21"/>
          <w:szCs w:val="21"/>
        </w:rPr>
        <w:t>竹村　昇</w:t>
      </w:r>
      <w:r w:rsidRPr="00B656C9">
        <w:rPr>
          <w:rFonts w:ascii="游ゴシック" w:eastAsia="游ゴシック" w:hAnsi="游ゴシック" w:hint="eastAsia"/>
          <w:noProof/>
          <w:sz w:val="21"/>
          <w:szCs w:val="21"/>
        </w:rPr>
        <w:t>（</w:t>
      </w:r>
      <w:r>
        <w:rPr>
          <w:rFonts w:ascii="游ゴシック" w:eastAsia="游ゴシック" w:hAnsi="游ゴシック" w:hint="eastAsia"/>
          <w:noProof/>
          <w:sz w:val="21"/>
          <w:szCs w:val="21"/>
        </w:rPr>
        <w:t>13</w:t>
      </w:r>
      <w:r w:rsidRPr="00B656C9">
        <w:rPr>
          <w:rFonts w:ascii="游ゴシック" w:eastAsia="游ゴシック" w:hAnsi="游ゴシック"/>
          <w:noProof/>
          <w:sz w:val="21"/>
          <w:szCs w:val="21"/>
        </w:rPr>
        <w:t>期）</w:t>
      </w:r>
    </w:p>
    <w:p w14:paraId="32456E7A" w14:textId="77777777" w:rsidR="002D768F" w:rsidRPr="001353C5" w:rsidRDefault="002D768F" w:rsidP="002D768F">
      <w:pPr>
        <w:rPr>
          <w:rFonts w:ascii="游ゴシック" w:eastAsia="游ゴシック" w:hAnsi="游ゴシック" w:cs="ＭＳ 明朝"/>
          <w:color w:val="000000"/>
          <w:sz w:val="21"/>
          <w:szCs w:val="21"/>
        </w:rPr>
      </w:pPr>
    </w:p>
    <w:p w14:paraId="2CAC1D2E" w14:textId="39AAC883" w:rsidR="002D768F" w:rsidRDefault="002D768F" w:rsidP="002D768F">
      <w:pPr>
        <w:rPr>
          <w:rFonts w:ascii="游ゴシック" w:eastAsia="游ゴシック" w:hAnsi="游ゴシック" w:cs="ＭＳ 明朝"/>
          <w:color w:val="000000"/>
          <w:sz w:val="21"/>
          <w:szCs w:val="21"/>
        </w:rPr>
      </w:pPr>
      <w:r>
        <w:rPr>
          <w:rFonts w:ascii="游ゴシック" w:eastAsia="游ゴシック" w:hAnsi="游ゴシック" w:cs="ＭＳ 明朝" w:hint="eastAsia"/>
          <w:color w:val="000000"/>
          <w:sz w:val="21"/>
          <w:szCs w:val="21"/>
        </w:rPr>
        <w:t>・</w:t>
      </w:r>
      <w:r w:rsidRPr="001353C5">
        <w:rPr>
          <w:rFonts w:ascii="游ゴシック" w:eastAsia="游ゴシック" w:hAnsi="游ゴシック" w:cs="ＭＳ 明朝"/>
          <w:color w:val="000000"/>
          <w:sz w:val="21"/>
          <w:szCs w:val="21"/>
        </w:rPr>
        <w:t>能地尚文</w:t>
      </w:r>
      <w:r>
        <w:rPr>
          <w:rFonts w:ascii="游ゴシック" w:eastAsia="游ゴシック" w:hAnsi="游ゴシック" w:cs="ＭＳ 明朝" w:hint="eastAsia"/>
          <w:color w:val="000000"/>
          <w:sz w:val="21"/>
          <w:szCs w:val="21"/>
        </w:rPr>
        <w:t>氏（7期）が2024年</w:t>
      </w:r>
      <w:r w:rsidRPr="001353C5">
        <w:rPr>
          <w:rFonts w:ascii="游ゴシック" w:eastAsia="游ゴシック" w:hAnsi="游ゴシック" w:cs="ＭＳ 明朝"/>
          <w:color w:val="000000"/>
          <w:sz w:val="21"/>
          <w:szCs w:val="21"/>
        </w:rPr>
        <w:t>1月3日に逝去</w:t>
      </w:r>
      <w:r>
        <w:rPr>
          <w:rFonts w:ascii="游ゴシック" w:eastAsia="游ゴシック" w:hAnsi="游ゴシック" w:cs="ＭＳ 明朝" w:hint="eastAsia"/>
          <w:color w:val="000000"/>
          <w:sz w:val="21"/>
          <w:szCs w:val="21"/>
        </w:rPr>
        <w:t>されました。</w:t>
      </w:r>
    </w:p>
    <w:p w14:paraId="61E845E6" w14:textId="77777777" w:rsidR="002D768F" w:rsidRDefault="002D768F" w:rsidP="002D768F">
      <w:pPr>
        <w:rPr>
          <w:rFonts w:ascii="游ゴシック" w:eastAsia="游ゴシック" w:hAnsi="游ゴシック" w:cs="ＭＳ 明朝"/>
          <w:color w:val="000000"/>
          <w:sz w:val="21"/>
          <w:szCs w:val="21"/>
        </w:rPr>
      </w:pPr>
      <w:r>
        <w:rPr>
          <w:rFonts w:ascii="游ゴシック" w:eastAsia="游ゴシック" w:hAnsi="游ゴシック" w:cs="ＭＳ 明朝" w:hint="eastAsia"/>
          <w:color w:val="000000"/>
          <w:sz w:val="21"/>
          <w:szCs w:val="21"/>
        </w:rPr>
        <w:t xml:space="preserve">　謹んでご冥福をお祈り申し上げます。</w:t>
      </w:r>
    </w:p>
    <w:p w14:paraId="7960C200" w14:textId="77777777" w:rsidR="002D768F" w:rsidRPr="002D768F" w:rsidRDefault="002D768F" w:rsidP="00065837">
      <w:pPr>
        <w:rPr>
          <w:rFonts w:ascii="游ゴシック" w:eastAsia="游ゴシック" w:hAnsi="游ゴシック" w:cs="ＭＳ 明朝"/>
          <w:color w:val="000000"/>
          <w:sz w:val="21"/>
          <w:szCs w:val="21"/>
        </w:rPr>
      </w:pPr>
    </w:p>
    <w:p w14:paraId="0816732C" w14:textId="7CF4F8AC" w:rsidR="002F10BA" w:rsidRPr="000957A9" w:rsidRDefault="002F10BA">
      <w:pPr>
        <w:rPr>
          <w:rFonts w:ascii="游ゴシック" w:eastAsia="游ゴシック" w:hAnsi="游ゴシック" w:cs="ＭＳ 明朝"/>
          <w:color w:val="000000"/>
          <w:sz w:val="21"/>
          <w:szCs w:val="21"/>
        </w:rPr>
      </w:pPr>
      <w:r w:rsidRPr="000957A9">
        <w:rPr>
          <w:rFonts w:ascii="游ゴシック" w:eastAsia="游ゴシック" w:hAnsi="游ゴシック" w:cs="ＭＳ 明朝"/>
          <w:color w:val="000000"/>
          <w:sz w:val="21"/>
          <w:szCs w:val="21"/>
        </w:rPr>
        <w:br w:type="page"/>
      </w:r>
    </w:p>
    <w:p w14:paraId="1A9BE39A" w14:textId="33E4A94C" w:rsidR="00DF096C" w:rsidRPr="00B656C9" w:rsidRDefault="00DF096C" w:rsidP="00DF096C">
      <w:pPr>
        <w:widowControl w:val="0"/>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B656C9">
        <w:rPr>
          <w:rFonts w:ascii="HGS創英角ｺﾞｼｯｸUB" w:eastAsia="HGS創英角ｺﾞｼｯｸUB" w:hAnsi="HGS創英角ｺﾞｼｯｸUB" w:cs="ＭＳ 明朝" w:hint="eastAsia"/>
          <w:color w:val="FFFF99"/>
          <w:position w:val="6"/>
          <w:sz w:val="32"/>
          <w:szCs w:val="32"/>
        </w:rPr>
        <w:lastRenderedPageBreak/>
        <w:t xml:space="preserve">■　</w:t>
      </w:r>
      <w:r w:rsidRPr="00DF096C">
        <w:rPr>
          <w:rFonts w:ascii="HGS創英角ｺﾞｼｯｸUB" w:eastAsia="HGS創英角ｺﾞｼｯｸUB" w:hAnsi="HGS創英角ｺﾞｼｯｸUB" w:cs="ＭＳ 明朝" w:hint="eastAsia"/>
          <w:color w:val="FFFF99"/>
          <w:position w:val="6"/>
          <w:sz w:val="32"/>
          <w:szCs w:val="32"/>
        </w:rPr>
        <w:t>現役夏合宿激励会</w:t>
      </w:r>
      <w:r w:rsidR="004B1A90">
        <w:rPr>
          <w:rFonts w:ascii="HGS創英角ｺﾞｼｯｸUB" w:eastAsia="HGS創英角ｺﾞｼｯｸUB" w:hAnsi="HGS創英角ｺﾞｼｯｸUB" w:cs="ＭＳ 明朝" w:hint="eastAsia"/>
          <w:color w:val="FFFF99"/>
          <w:position w:val="6"/>
          <w:sz w:val="32"/>
          <w:szCs w:val="32"/>
        </w:rPr>
        <w:t>報告</w:t>
      </w:r>
    </w:p>
    <w:p w14:paraId="697757E5" w14:textId="77777777" w:rsidR="00DF096C" w:rsidRPr="00B656C9" w:rsidRDefault="00DF096C" w:rsidP="00DF096C">
      <w:pPr>
        <w:widowControl w:val="0"/>
        <w:snapToGrid w:val="0"/>
        <w:ind w:leftChars="224" w:left="425" w:right="97" w:firstLine="1"/>
        <w:jc w:val="right"/>
        <w:rPr>
          <w:rFonts w:ascii="游ゴシック" w:eastAsia="游ゴシック" w:hAnsi="游ゴシック"/>
          <w:color w:val="000000"/>
          <w:sz w:val="21"/>
          <w:szCs w:val="21"/>
        </w:rPr>
      </w:pPr>
      <w:r w:rsidRPr="00B656C9">
        <w:rPr>
          <w:rFonts w:ascii="游ゴシック" w:eastAsia="游ゴシック" w:hAnsi="游ゴシック" w:hint="eastAsia"/>
          <w:color w:val="000000"/>
          <w:sz w:val="21"/>
          <w:szCs w:val="21"/>
        </w:rPr>
        <w:t xml:space="preserve">　</w:t>
      </w:r>
      <w:r>
        <w:rPr>
          <w:rFonts w:ascii="游ゴシック" w:eastAsia="游ゴシック" w:hAnsi="游ゴシック" w:hint="eastAsia"/>
          <w:color w:val="000000"/>
          <w:sz w:val="21"/>
          <w:szCs w:val="21"/>
        </w:rPr>
        <w:t>会長</w:t>
      </w:r>
      <w:r w:rsidRPr="00B656C9">
        <w:rPr>
          <w:rFonts w:ascii="游ゴシック" w:eastAsia="游ゴシック" w:hAnsi="游ゴシック" w:hint="eastAsia"/>
          <w:color w:val="000000"/>
          <w:sz w:val="21"/>
          <w:szCs w:val="21"/>
        </w:rPr>
        <w:t xml:space="preserve">　</w:t>
      </w:r>
      <w:r>
        <w:rPr>
          <w:rFonts w:ascii="游ゴシック" w:eastAsia="游ゴシック" w:hAnsi="游ゴシック" w:hint="eastAsia"/>
          <w:color w:val="000000"/>
          <w:sz w:val="21"/>
          <w:szCs w:val="21"/>
        </w:rPr>
        <w:t>西田雅典</w:t>
      </w:r>
      <w:r w:rsidRPr="00B656C9">
        <w:rPr>
          <w:rFonts w:ascii="游ゴシック" w:eastAsia="游ゴシック" w:hAnsi="游ゴシック" w:hint="eastAsia"/>
          <w:color w:val="000000"/>
          <w:sz w:val="21"/>
          <w:szCs w:val="21"/>
        </w:rPr>
        <w:t>（</w:t>
      </w:r>
      <w:r w:rsidRPr="00B656C9">
        <w:rPr>
          <w:rFonts w:ascii="游ゴシック" w:eastAsia="游ゴシック" w:hAnsi="游ゴシック"/>
          <w:color w:val="000000"/>
          <w:sz w:val="21"/>
          <w:szCs w:val="21"/>
        </w:rPr>
        <w:t>2</w:t>
      </w:r>
      <w:r>
        <w:rPr>
          <w:rFonts w:ascii="游ゴシック" w:eastAsia="游ゴシック" w:hAnsi="游ゴシック" w:hint="eastAsia"/>
          <w:color w:val="000000"/>
          <w:sz w:val="21"/>
          <w:szCs w:val="21"/>
        </w:rPr>
        <w:t>0</w:t>
      </w:r>
      <w:r w:rsidRPr="00B656C9">
        <w:rPr>
          <w:rFonts w:ascii="游ゴシック" w:eastAsia="游ゴシック" w:hAnsi="游ゴシック" w:hint="eastAsia"/>
          <w:color w:val="000000"/>
          <w:sz w:val="21"/>
          <w:szCs w:val="21"/>
        </w:rPr>
        <w:t>期）</w:t>
      </w:r>
    </w:p>
    <w:p w14:paraId="2273DAF0" w14:textId="0DDC7E9C" w:rsidR="00DF096C" w:rsidRDefault="00DF096C" w:rsidP="00DF096C">
      <w:pPr>
        <w:widowControl w:val="0"/>
        <w:snapToGrid w:val="0"/>
        <w:ind w:leftChars="224" w:left="425" w:right="97" w:firstLine="1"/>
        <w:rPr>
          <w:rFonts w:ascii="游ゴシック" w:eastAsia="游ゴシック" w:hAnsi="游ゴシック"/>
          <w:color w:val="000000"/>
          <w:sz w:val="21"/>
          <w:szCs w:val="21"/>
        </w:rPr>
      </w:pPr>
    </w:p>
    <w:p w14:paraId="51A2EE7F" w14:textId="20B2F81E" w:rsidR="00DF096C" w:rsidRPr="00B656C9" w:rsidRDefault="00EB5585" w:rsidP="00254487">
      <w:pPr>
        <w:widowControl w:val="0"/>
        <w:snapToGrid w:val="0"/>
        <w:ind w:right="97" w:firstLineChars="100" w:firstLine="200"/>
        <w:rPr>
          <w:rFonts w:ascii="游ゴシック" w:eastAsia="游ゴシック" w:hAnsi="游ゴシック"/>
          <w:color w:val="000000"/>
          <w:sz w:val="21"/>
          <w:szCs w:val="21"/>
        </w:rPr>
      </w:pPr>
      <w:r w:rsidRPr="00DF096C">
        <w:rPr>
          <w:rFonts w:ascii="游ゴシック" w:eastAsia="游ゴシック" w:hAnsi="游ゴシック"/>
          <w:color w:val="000000"/>
          <w:sz w:val="21"/>
          <w:szCs w:val="21"/>
        </w:rPr>
        <w:t>7</w:t>
      </w:r>
      <w:r w:rsidR="00DF096C" w:rsidRPr="00DF096C">
        <w:rPr>
          <w:rFonts w:ascii="游ゴシック" w:eastAsia="游ゴシック" w:hAnsi="游ゴシック" w:hint="eastAsia"/>
          <w:color w:val="000000"/>
          <w:sz w:val="21"/>
          <w:szCs w:val="21"/>
        </w:rPr>
        <w:t>月</w:t>
      </w:r>
      <w:r w:rsidRPr="00DF096C">
        <w:rPr>
          <w:rFonts w:ascii="游ゴシック" w:eastAsia="游ゴシック" w:hAnsi="游ゴシック"/>
          <w:color w:val="000000"/>
          <w:sz w:val="21"/>
          <w:szCs w:val="21"/>
        </w:rPr>
        <w:t>11</w:t>
      </w:r>
      <w:r w:rsidR="00DF096C" w:rsidRPr="00DF096C">
        <w:rPr>
          <w:rFonts w:ascii="游ゴシック" w:eastAsia="游ゴシック" w:hAnsi="游ゴシック" w:hint="eastAsia"/>
          <w:color w:val="000000"/>
          <w:sz w:val="21"/>
          <w:szCs w:val="21"/>
        </w:rPr>
        <w:t>日（木）に恒例の現役夏合宿激励会が横浜西口にて開催されました。現役幹部</w:t>
      </w:r>
      <w:r w:rsidRPr="00DF096C">
        <w:rPr>
          <w:rFonts w:ascii="游ゴシック" w:eastAsia="游ゴシック" w:hAnsi="游ゴシック"/>
          <w:color w:val="000000"/>
          <w:sz w:val="21"/>
          <w:szCs w:val="21"/>
        </w:rPr>
        <w:t>6</w:t>
      </w:r>
      <w:r w:rsidR="00DF096C" w:rsidRPr="00DF096C">
        <w:rPr>
          <w:rFonts w:ascii="游ゴシック" w:eastAsia="游ゴシック" w:hAnsi="游ゴシック" w:hint="eastAsia"/>
          <w:color w:val="000000"/>
          <w:sz w:val="21"/>
          <w:szCs w:val="21"/>
        </w:rPr>
        <w:t>人（</w:t>
      </w:r>
      <w:r w:rsidRPr="00DF096C">
        <w:rPr>
          <w:rFonts w:ascii="游ゴシック" w:eastAsia="游ゴシック" w:hAnsi="游ゴシック"/>
          <w:color w:val="000000"/>
          <w:sz w:val="21"/>
          <w:szCs w:val="21"/>
        </w:rPr>
        <w:t>66</w:t>
      </w:r>
      <w:r w:rsidR="00DF096C" w:rsidRPr="00DF096C">
        <w:rPr>
          <w:rFonts w:ascii="游ゴシック" w:eastAsia="游ゴシック" w:hAnsi="游ゴシック" w:hint="eastAsia"/>
          <w:color w:val="000000"/>
          <w:sz w:val="21"/>
          <w:szCs w:val="21"/>
        </w:rPr>
        <w:t>期）、</w:t>
      </w:r>
      <w:r w:rsidR="00DF096C" w:rsidRPr="00DF096C">
        <w:rPr>
          <w:rFonts w:ascii="游ゴシック" w:eastAsia="游ゴシック" w:hAnsi="游ゴシック"/>
          <w:color w:val="000000"/>
          <w:sz w:val="21"/>
          <w:szCs w:val="21"/>
        </w:rPr>
        <w:t>OB</w:t>
      </w:r>
      <w:r w:rsidRPr="00DF096C">
        <w:rPr>
          <w:rFonts w:ascii="游ゴシック" w:eastAsia="游ゴシック" w:hAnsi="游ゴシック"/>
          <w:color w:val="000000"/>
          <w:sz w:val="21"/>
          <w:szCs w:val="21"/>
        </w:rPr>
        <w:t>8</w:t>
      </w:r>
      <w:r w:rsidR="00DF096C" w:rsidRPr="00DF096C">
        <w:rPr>
          <w:rFonts w:ascii="游ゴシック" w:eastAsia="游ゴシック" w:hAnsi="游ゴシック"/>
          <w:color w:val="000000"/>
          <w:sz w:val="21"/>
          <w:szCs w:val="21"/>
        </w:rPr>
        <w:t>人（</w:t>
      </w:r>
      <w:r w:rsidRPr="00DF096C">
        <w:rPr>
          <w:rFonts w:ascii="游ゴシック" w:eastAsia="游ゴシック" w:hAnsi="游ゴシック"/>
          <w:color w:val="000000"/>
          <w:sz w:val="21"/>
          <w:szCs w:val="21"/>
        </w:rPr>
        <w:t>1</w:t>
      </w:r>
      <w:r w:rsidR="00DF096C" w:rsidRPr="00DF096C">
        <w:rPr>
          <w:rFonts w:ascii="游ゴシック" w:eastAsia="游ゴシック" w:hAnsi="游ゴシック"/>
          <w:color w:val="000000"/>
          <w:sz w:val="21"/>
          <w:szCs w:val="21"/>
        </w:rPr>
        <w:t>期～</w:t>
      </w:r>
      <w:r w:rsidRPr="00DF096C">
        <w:rPr>
          <w:rFonts w:ascii="游ゴシック" w:eastAsia="游ゴシック" w:hAnsi="游ゴシック"/>
          <w:color w:val="000000"/>
          <w:sz w:val="21"/>
          <w:szCs w:val="21"/>
        </w:rPr>
        <w:t>34</w:t>
      </w:r>
      <w:r w:rsidR="00DF096C" w:rsidRPr="00DF096C">
        <w:rPr>
          <w:rFonts w:ascii="游ゴシック" w:eastAsia="游ゴシック" w:hAnsi="游ゴシック"/>
          <w:color w:val="000000"/>
          <w:sz w:val="21"/>
          <w:szCs w:val="21"/>
        </w:rPr>
        <w:t>期）が参加し、現役から夏合宿の計画概要の説明、各自から近況の</w:t>
      </w:r>
      <w:del w:id="287" w:author="功二 武藤" w:date="2024-09-17T09:51:00Z" w16du:dateUtc="2024-09-17T00:51:00Z">
        <w:r w:rsidR="00DF096C" w:rsidRPr="00DF096C" w:rsidDel="00F37197">
          <w:rPr>
            <w:rFonts w:ascii="游ゴシック" w:eastAsia="游ゴシック" w:hAnsi="游ゴシック"/>
            <w:color w:val="000000"/>
            <w:sz w:val="21"/>
            <w:szCs w:val="21"/>
          </w:rPr>
          <w:delText>お</w:delText>
        </w:r>
      </w:del>
      <w:r w:rsidR="00DF096C" w:rsidRPr="00DF096C">
        <w:rPr>
          <w:rFonts w:ascii="游ゴシック" w:eastAsia="游ゴシック" w:hAnsi="游ゴシック"/>
          <w:color w:val="000000"/>
          <w:sz w:val="21"/>
          <w:szCs w:val="21"/>
        </w:rPr>
        <w:t>話がありました。今年の夏合宿は富士山、妙高・火打山・小屋活動、立山、穂高、</w:t>
      </w:r>
      <w:del w:id="288" w:author="大次郎 吉野" w:date="2024-09-16T14:33:00Z" w16du:dateUtc="2024-09-16T05:33:00Z">
        <w:r w:rsidR="00DF096C" w:rsidRPr="00DF096C" w:rsidDel="006A6621">
          <w:rPr>
            <w:rFonts w:ascii="游ゴシック" w:eastAsia="游ゴシック" w:hAnsi="游ゴシック"/>
            <w:color w:val="000000"/>
            <w:sz w:val="21"/>
            <w:szCs w:val="21"/>
          </w:rPr>
          <w:delText>白根</w:delText>
        </w:r>
      </w:del>
      <w:ins w:id="289" w:author="大次郎 吉野" w:date="2024-09-16T14:33:00Z" w16du:dateUtc="2024-09-16T05:33:00Z">
        <w:r w:rsidR="006A6621" w:rsidRPr="00DF096C">
          <w:rPr>
            <w:rFonts w:ascii="游ゴシック" w:eastAsia="游ゴシック" w:hAnsi="游ゴシック"/>
            <w:color w:val="000000"/>
            <w:sz w:val="21"/>
            <w:szCs w:val="21"/>
          </w:rPr>
          <w:t>白</w:t>
        </w:r>
        <w:r w:rsidR="006A6621">
          <w:rPr>
            <w:rFonts w:ascii="游ゴシック" w:eastAsia="游ゴシック" w:hAnsi="游ゴシック" w:hint="eastAsia"/>
            <w:color w:val="000000"/>
            <w:sz w:val="21"/>
            <w:szCs w:val="21"/>
          </w:rPr>
          <w:t>峰</w:t>
        </w:r>
      </w:ins>
      <w:r w:rsidR="00DF096C" w:rsidRPr="00DF096C">
        <w:rPr>
          <w:rFonts w:ascii="游ゴシック" w:eastAsia="游ゴシック" w:hAnsi="游ゴシック"/>
          <w:color w:val="000000"/>
          <w:sz w:val="21"/>
          <w:szCs w:val="21"/>
        </w:rPr>
        <w:t>三山、八ヶ岳、甲斐駒・仙丈、パノラマ銀座、裏銀座、飯豊山の</w:t>
      </w:r>
      <w:r w:rsidRPr="00DF096C">
        <w:rPr>
          <w:rFonts w:ascii="游ゴシック" w:eastAsia="游ゴシック" w:hAnsi="游ゴシック"/>
          <w:color w:val="000000"/>
          <w:sz w:val="21"/>
          <w:szCs w:val="21"/>
        </w:rPr>
        <w:t>10</w:t>
      </w:r>
      <w:r w:rsidR="00DF096C" w:rsidRPr="00DF096C">
        <w:rPr>
          <w:rFonts w:ascii="游ゴシック" w:eastAsia="游ゴシック" w:hAnsi="游ゴシック"/>
          <w:color w:val="000000"/>
          <w:sz w:val="21"/>
          <w:szCs w:val="21"/>
        </w:rPr>
        <w:t>回の山行の構成（以前のPW形式）になりました。詳しくは</w:t>
      </w:r>
      <w:ins w:id="290" w:author="秀敏 石垣" w:date="2024-09-14T17:41:00Z" w16du:dateUtc="2024-09-14T08:41:00Z">
        <w:r w:rsidR="00BA396B">
          <w:rPr>
            <w:rFonts w:ascii="游ゴシック" w:eastAsia="游ゴシック" w:hAnsi="游ゴシック" w:hint="eastAsia"/>
            <w:color w:val="000000"/>
            <w:sz w:val="21"/>
            <w:szCs w:val="21"/>
          </w:rPr>
          <w:t>P25</w:t>
        </w:r>
      </w:ins>
      <w:r w:rsidR="00DF096C" w:rsidRPr="00DF096C">
        <w:rPr>
          <w:rFonts w:ascii="游ゴシック" w:eastAsia="游ゴシック" w:hAnsi="游ゴシック"/>
          <w:color w:val="000000"/>
          <w:sz w:val="21"/>
          <w:szCs w:val="21"/>
        </w:rPr>
        <w:t>「現役</w:t>
      </w:r>
      <w:ins w:id="291" w:author="秀敏 石垣" w:date="2024-09-14T17:41:00Z" w16du:dateUtc="2024-09-14T08:41:00Z">
        <w:r w:rsidR="00BA396B">
          <w:rPr>
            <w:rFonts w:ascii="游ゴシック" w:eastAsia="游ゴシック" w:hAnsi="游ゴシック" w:hint="eastAsia"/>
            <w:color w:val="000000"/>
            <w:sz w:val="21"/>
            <w:szCs w:val="21"/>
          </w:rPr>
          <w:t>部員の</w:t>
        </w:r>
      </w:ins>
      <w:r w:rsidR="00DF096C" w:rsidRPr="00DF096C">
        <w:rPr>
          <w:rFonts w:ascii="游ゴシック" w:eastAsia="游ゴシック" w:hAnsi="游ゴシック"/>
          <w:color w:val="000000"/>
          <w:sz w:val="21"/>
          <w:szCs w:val="21"/>
        </w:rPr>
        <w:t>活動</w:t>
      </w:r>
      <w:ins w:id="292" w:author="秀敏 石垣" w:date="2024-09-14T10:19:00Z" w16du:dateUtc="2024-09-14T01:19:00Z">
        <w:r w:rsidR="0005296F">
          <w:rPr>
            <w:rFonts w:ascii="游ゴシック" w:eastAsia="游ゴシック" w:hAnsi="游ゴシック" w:hint="eastAsia"/>
            <w:color w:val="000000"/>
            <w:sz w:val="21"/>
            <w:szCs w:val="21"/>
          </w:rPr>
          <w:t>紹介</w:t>
        </w:r>
      </w:ins>
      <w:del w:id="293" w:author="秀敏 石垣" w:date="2024-09-14T10:19:00Z" w16du:dateUtc="2024-09-14T01:19:00Z">
        <w:r w:rsidR="00DF096C" w:rsidRPr="00DF096C" w:rsidDel="0005296F">
          <w:rPr>
            <w:rFonts w:ascii="游ゴシック" w:eastAsia="游ゴシック" w:hAnsi="游ゴシック"/>
            <w:color w:val="000000"/>
            <w:sz w:val="21"/>
            <w:szCs w:val="21"/>
          </w:rPr>
          <w:delText>報告</w:delText>
        </w:r>
      </w:del>
      <w:r w:rsidR="00DF096C" w:rsidRPr="00DF096C">
        <w:rPr>
          <w:rFonts w:ascii="游ゴシック" w:eastAsia="游ゴシック" w:hAnsi="游ゴシック"/>
          <w:color w:val="000000"/>
          <w:sz w:val="21"/>
          <w:szCs w:val="21"/>
        </w:rPr>
        <w:t>」をご覧ください。このように、OB会では夏合宿前激励会、年</w:t>
      </w:r>
      <w:r w:rsidRPr="00DF096C">
        <w:rPr>
          <w:rFonts w:ascii="游ゴシック" w:eastAsia="游ゴシック" w:hAnsi="游ゴシック"/>
          <w:color w:val="000000"/>
          <w:sz w:val="21"/>
          <w:szCs w:val="21"/>
        </w:rPr>
        <w:t>4</w:t>
      </w:r>
      <w:r w:rsidR="00DF096C" w:rsidRPr="00DF096C">
        <w:rPr>
          <w:rFonts w:ascii="游ゴシック" w:eastAsia="游ゴシック" w:hAnsi="游ゴシック"/>
          <w:color w:val="000000"/>
          <w:sz w:val="21"/>
          <w:szCs w:val="21"/>
        </w:rPr>
        <w:t>回の役員会、OB総会、清陵祭での現役出店応援、小屋整備などで現役との</w:t>
      </w:r>
      <w:r w:rsidR="00DF096C" w:rsidRPr="00DF096C">
        <w:rPr>
          <w:rFonts w:ascii="游ゴシック" w:eastAsia="游ゴシック" w:hAnsi="游ゴシック" w:hint="eastAsia"/>
          <w:color w:val="000000"/>
          <w:sz w:val="21"/>
          <w:szCs w:val="21"/>
        </w:rPr>
        <w:t>交流を深めています。現役と直接交流する貴重な機会なので</w:t>
      </w:r>
      <w:ins w:id="294" w:author="秀敏 石垣" w:date="2024-09-14T10:19:00Z" w16du:dateUtc="2024-09-14T01:19:00Z">
        <w:r w:rsidR="0005296F">
          <w:rPr>
            <w:rFonts w:ascii="游ゴシック" w:eastAsia="游ゴシック" w:hAnsi="游ゴシック" w:hint="eastAsia"/>
            <w:color w:val="000000"/>
            <w:sz w:val="21"/>
            <w:szCs w:val="21"/>
          </w:rPr>
          <w:t>、是非</w:t>
        </w:r>
      </w:ins>
      <w:del w:id="295" w:author="秀敏 石垣" w:date="2024-09-14T10:19:00Z" w16du:dateUtc="2024-09-14T01:19:00Z">
        <w:r w:rsidR="00DF096C" w:rsidRPr="00DF096C" w:rsidDel="0005296F">
          <w:rPr>
            <w:rFonts w:ascii="游ゴシック" w:eastAsia="游ゴシック" w:hAnsi="游ゴシック" w:hint="eastAsia"/>
            <w:color w:val="000000"/>
            <w:sz w:val="21"/>
            <w:szCs w:val="21"/>
          </w:rPr>
          <w:delText>ぜひ</w:delText>
        </w:r>
      </w:del>
      <w:r w:rsidR="00DF096C" w:rsidRPr="00DF096C">
        <w:rPr>
          <w:rFonts w:ascii="游ゴシック" w:eastAsia="游ゴシック" w:hAnsi="游ゴシック" w:hint="eastAsia"/>
          <w:color w:val="000000"/>
          <w:sz w:val="21"/>
          <w:szCs w:val="21"/>
        </w:rPr>
        <w:t>これらのイベントにご参加ください。</w:t>
      </w:r>
    </w:p>
    <w:p w14:paraId="72A458A6" w14:textId="0F66EB21" w:rsidR="00DF096C" w:rsidRPr="00B656C9" w:rsidRDefault="00F83A4D" w:rsidP="00254487">
      <w:pPr>
        <w:rPr>
          <w:rFonts w:ascii="游ゴシック" w:eastAsia="游ゴシック" w:hAnsi="游ゴシック" w:cs="ＭＳ 明朝"/>
          <w:color w:val="000000"/>
          <w:sz w:val="21"/>
          <w:szCs w:val="21"/>
        </w:rPr>
      </w:pPr>
      <w:r>
        <w:rPr>
          <w:rFonts w:ascii="游ゴシック" w:eastAsia="游ゴシック" w:hAnsi="游ゴシック" w:cs="ＭＳ 明朝"/>
          <w:noProof/>
          <w:color w:val="000000"/>
          <w:sz w:val="21"/>
          <w:szCs w:val="21"/>
        </w:rPr>
        <mc:AlternateContent>
          <mc:Choice Requires="wpg">
            <w:drawing>
              <wp:anchor distT="0" distB="0" distL="114300" distR="114300" simplePos="0" relativeHeight="252286976" behindDoc="0" locked="0" layoutInCell="1" allowOverlap="1" wp14:anchorId="7A5711F3" wp14:editId="07F78045">
                <wp:simplePos x="0" y="0"/>
                <wp:positionH relativeFrom="column">
                  <wp:posOffset>313055</wp:posOffset>
                </wp:positionH>
                <wp:positionV relativeFrom="paragraph">
                  <wp:posOffset>69215</wp:posOffset>
                </wp:positionV>
                <wp:extent cx="5396760" cy="2724150"/>
                <wp:effectExtent l="0" t="0" r="0" b="0"/>
                <wp:wrapNone/>
                <wp:docPr id="1115706194" name="グループ化 92"/>
                <wp:cNvGraphicFramePr/>
                <a:graphic xmlns:a="http://schemas.openxmlformats.org/drawingml/2006/main">
                  <a:graphicData uri="http://schemas.microsoft.com/office/word/2010/wordprocessingGroup">
                    <wpg:wgp>
                      <wpg:cNvGrpSpPr/>
                      <wpg:grpSpPr>
                        <a:xfrm>
                          <a:off x="0" y="0"/>
                          <a:ext cx="5396760" cy="2724150"/>
                          <a:chOff x="0" y="0"/>
                          <a:chExt cx="5396865" cy="2724292"/>
                        </a:xfrm>
                      </wpg:grpSpPr>
                      <pic:pic xmlns:pic="http://schemas.openxmlformats.org/drawingml/2006/picture">
                        <pic:nvPicPr>
                          <pic:cNvPr id="625185869" name="図 1"/>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96865" cy="2470150"/>
                          </a:xfrm>
                          <a:prstGeom prst="rect">
                            <a:avLst/>
                          </a:prstGeom>
                          <a:noFill/>
                          <a:ln>
                            <a:noFill/>
                          </a:ln>
                        </pic:spPr>
                      </pic:pic>
                      <wps:wsp>
                        <wps:cNvPr id="85137109" name="正方形/長方形 90"/>
                        <wps:cNvSpPr/>
                        <wps:spPr>
                          <a:xfrm>
                            <a:off x="0" y="2466500"/>
                            <a:ext cx="5396865" cy="257792"/>
                          </a:xfrm>
                          <a:prstGeom prst="rect">
                            <a:avLst/>
                          </a:prstGeom>
                          <a:noFill/>
                          <a:ln w="3175" cap="flat" cmpd="sng" algn="ctr">
                            <a:noFill/>
                            <a:prstDash val="solid"/>
                          </a:ln>
                          <a:effectLst/>
                        </wps:spPr>
                        <wps:txbx>
                          <w:txbxContent>
                            <w:p w14:paraId="63B95FEA" w14:textId="7CAB3FBA" w:rsidR="00F83A4D" w:rsidRPr="00F83A4D" w:rsidRDefault="00F83A4D" w:rsidP="00F83A4D">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現役・OB記念撮影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711F3" id="グループ化 92" o:spid="_x0000_s1089" style="position:absolute;margin-left:24.65pt;margin-top:5.45pt;width:424.95pt;height:214.5pt;z-index:252286976;mso-width-relative:margin;mso-height-relative:margin" coordsize="53968,27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">
                <v:shape id="図 1" o:spid="_x0000_s1090" type="#_x0000_t75" style="position:absolute;width:53968;height:2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">
                  <v:imagedata r:id="rId62" o:title=""/>
                </v:shape>
                <v:rect id="正方形/長方形 90" o:spid="_x0000_s1091" style="position:absolute;top:24665;width:53968;height:2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" filled="f" stroked="f" strokeweight=".25pt">
                  <v:textbox>
                    <w:txbxContent>
                      <w:p w14:paraId="63B95FEA" w14:textId="7CAB3FBA" w:rsidR="00F83A4D" w:rsidRPr="00F83A4D" w:rsidRDefault="00F83A4D" w:rsidP="00F83A4D">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現役・OB記念撮影</w:t>
                        </w:r>
                      </w:p>
                    </w:txbxContent>
                  </v:textbox>
                </v:rect>
              </v:group>
            </w:pict>
          </mc:Fallback>
        </mc:AlternateContent>
      </w:r>
    </w:p>
    <w:p w14:paraId="22EDEB63" w14:textId="2FDAD00F" w:rsidR="00254487" w:rsidRDefault="00254487" w:rsidP="00254487"/>
    <w:p w14:paraId="7DCD0D4B" w14:textId="77777777" w:rsidR="00F83A4D" w:rsidRDefault="00F83A4D" w:rsidP="00254487"/>
    <w:p w14:paraId="29003DB6" w14:textId="77777777" w:rsidR="00F83A4D" w:rsidRDefault="00F83A4D" w:rsidP="00254487"/>
    <w:p w14:paraId="496A8C4B" w14:textId="77777777" w:rsidR="00F83A4D" w:rsidRDefault="00F83A4D" w:rsidP="00254487"/>
    <w:p w14:paraId="4B2CA2E9" w14:textId="77777777" w:rsidR="00F83A4D" w:rsidRDefault="00F83A4D" w:rsidP="00254487"/>
    <w:p w14:paraId="69EEEFF3" w14:textId="77777777" w:rsidR="00F83A4D" w:rsidRDefault="00F83A4D" w:rsidP="00254487"/>
    <w:p w14:paraId="33FB5EF4" w14:textId="77777777" w:rsidR="00F83A4D" w:rsidRDefault="00F83A4D" w:rsidP="00254487"/>
    <w:p w14:paraId="58273524" w14:textId="77777777" w:rsidR="00F83A4D" w:rsidRDefault="00F83A4D" w:rsidP="00254487"/>
    <w:p w14:paraId="59B78E80" w14:textId="77777777" w:rsidR="00F83A4D" w:rsidRDefault="00F83A4D" w:rsidP="00254487"/>
    <w:p w14:paraId="1E0F3F36" w14:textId="77777777" w:rsidR="00F83A4D" w:rsidRDefault="00F83A4D" w:rsidP="00254487"/>
    <w:p w14:paraId="65CE0E48" w14:textId="77777777" w:rsidR="00F83A4D" w:rsidRDefault="00F83A4D" w:rsidP="00254487"/>
    <w:p w14:paraId="7B8F3E74" w14:textId="77777777" w:rsidR="00F83A4D" w:rsidRDefault="00F83A4D" w:rsidP="00254487"/>
    <w:p w14:paraId="7CAB5832" w14:textId="5A659FA4" w:rsidR="00F83A4D" w:rsidRDefault="00F83A4D" w:rsidP="00254487"/>
    <w:p w14:paraId="07E8D8A7" w14:textId="16501125" w:rsidR="00F83A4D" w:rsidRDefault="00F83A4D" w:rsidP="00254487"/>
    <w:p w14:paraId="492632A1" w14:textId="45DA8742" w:rsidR="00F83A4D" w:rsidRDefault="00F4669A" w:rsidP="00254487">
      <w:r>
        <w:rPr>
          <w:noProof/>
        </w:rPr>
        <mc:AlternateContent>
          <mc:Choice Requires="wpg">
            <w:drawing>
              <wp:anchor distT="0" distB="0" distL="114300" distR="114300" simplePos="0" relativeHeight="252293120" behindDoc="0" locked="0" layoutInCell="1" allowOverlap="1" wp14:anchorId="49F1D067" wp14:editId="38F5A0C5">
                <wp:simplePos x="0" y="0"/>
                <wp:positionH relativeFrom="column">
                  <wp:posOffset>3185795</wp:posOffset>
                </wp:positionH>
                <wp:positionV relativeFrom="paragraph">
                  <wp:posOffset>202565</wp:posOffset>
                </wp:positionV>
                <wp:extent cx="2691765" cy="2085975"/>
                <wp:effectExtent l="0" t="0" r="0" b="9525"/>
                <wp:wrapSquare wrapText="bothSides"/>
                <wp:docPr id="1992118488" name="グループ化 93"/>
                <wp:cNvGraphicFramePr/>
                <a:graphic xmlns:a="http://schemas.openxmlformats.org/drawingml/2006/main">
                  <a:graphicData uri="http://schemas.microsoft.com/office/word/2010/wordprocessingGroup">
                    <wpg:wgp>
                      <wpg:cNvGrpSpPr/>
                      <wpg:grpSpPr>
                        <a:xfrm>
                          <a:off x="0" y="0"/>
                          <a:ext cx="2691765" cy="2085975"/>
                          <a:chOff x="0" y="0"/>
                          <a:chExt cx="2691765" cy="2066925"/>
                        </a:xfrm>
                      </wpg:grpSpPr>
                      <pic:pic xmlns:pic="http://schemas.openxmlformats.org/drawingml/2006/picture">
                        <pic:nvPicPr>
                          <pic:cNvPr id="1356616336" name="図 35" descr="テーブルの上に座っている男性たち&#10;&#10;低い精度で自動的に生成された説明"/>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1765" cy="1495425"/>
                          </a:xfrm>
                          <a:prstGeom prst="rect">
                            <a:avLst/>
                          </a:prstGeom>
                          <a:noFill/>
                          <a:ln>
                            <a:noFill/>
                          </a:ln>
                        </pic:spPr>
                      </pic:pic>
                      <wps:wsp>
                        <wps:cNvPr id="1077327331" name="正方形/長方形 90"/>
                        <wps:cNvSpPr/>
                        <wps:spPr>
                          <a:xfrm>
                            <a:off x="0" y="1447800"/>
                            <a:ext cx="2691765" cy="619125"/>
                          </a:xfrm>
                          <a:prstGeom prst="rect">
                            <a:avLst/>
                          </a:prstGeom>
                          <a:noFill/>
                          <a:ln w="3175" cap="flat" cmpd="sng" algn="ctr">
                            <a:noFill/>
                            <a:prstDash val="solid"/>
                          </a:ln>
                          <a:effectLst/>
                        </wps:spPr>
                        <wps:txbx>
                          <w:txbxContent>
                            <w:p w14:paraId="0699256B" w14:textId="171327CD" w:rsidR="008F145C" w:rsidRDefault="008F145C" w:rsidP="008F145C">
                              <w:pPr>
                                <w:jc w:val="center"/>
                                <w:rPr>
                                  <w:rFonts w:ascii="游ゴシック" w:eastAsia="游ゴシック" w:hAnsi="游ゴシック"/>
                                  <w:color w:val="000000" w:themeColor="text1"/>
                                  <w:sz w:val="18"/>
                                  <w:szCs w:val="18"/>
                                </w:rPr>
                              </w:pPr>
                              <w:r w:rsidRPr="008F145C">
                                <w:rPr>
                                  <w:rFonts w:ascii="游ゴシック" w:eastAsia="游ゴシック" w:hAnsi="游ゴシック" w:hint="eastAsia"/>
                                  <w:color w:val="000000" w:themeColor="text1"/>
                                  <w:sz w:val="18"/>
                                  <w:szCs w:val="18"/>
                                </w:rPr>
                                <w:t>左より富澤さん</w:t>
                              </w:r>
                              <w:r w:rsidRPr="008F145C">
                                <w:rPr>
                                  <w:rFonts w:ascii="游ゴシック" w:eastAsia="游ゴシック" w:hAnsi="游ゴシック"/>
                                  <w:color w:val="000000" w:themeColor="text1"/>
                                  <w:sz w:val="18"/>
                                  <w:szCs w:val="18"/>
                                </w:rPr>
                                <w:t>(副主将)</w:t>
                              </w:r>
                              <w:r>
                                <w:rPr>
                                  <w:rFonts w:ascii="游ゴシック" w:eastAsia="游ゴシック" w:hAnsi="游ゴシック" w:hint="eastAsia"/>
                                  <w:color w:val="000000" w:themeColor="text1"/>
                                  <w:sz w:val="18"/>
                                  <w:szCs w:val="18"/>
                                </w:rPr>
                                <w:t>、</w:t>
                              </w:r>
                              <w:r w:rsidRPr="008F145C">
                                <w:rPr>
                                  <w:rFonts w:ascii="游ゴシック" w:eastAsia="游ゴシック" w:hAnsi="游ゴシック"/>
                                  <w:color w:val="000000" w:themeColor="text1"/>
                                  <w:sz w:val="18"/>
                                  <w:szCs w:val="18"/>
                                </w:rPr>
                                <w:t>副松さん(小屋)</w:t>
                              </w:r>
                              <w:r>
                                <w:rPr>
                                  <w:rFonts w:ascii="游ゴシック" w:eastAsia="游ゴシック" w:hAnsi="游ゴシック" w:hint="eastAsia"/>
                                  <w:color w:val="000000" w:themeColor="text1"/>
                                  <w:sz w:val="18"/>
                                  <w:szCs w:val="18"/>
                                </w:rPr>
                                <w:t>、</w:t>
                              </w:r>
                            </w:p>
                            <w:p w14:paraId="364FE5FD" w14:textId="2AD348B6" w:rsidR="008F145C" w:rsidRPr="00F83A4D" w:rsidRDefault="008F145C" w:rsidP="008F145C">
                              <w:pPr>
                                <w:jc w:val="center"/>
                                <w:rPr>
                                  <w:rFonts w:ascii="游ゴシック" w:eastAsia="游ゴシック" w:hAnsi="游ゴシック"/>
                                  <w:color w:val="000000" w:themeColor="text1"/>
                                  <w:sz w:val="18"/>
                                  <w:szCs w:val="18"/>
                                </w:rPr>
                              </w:pPr>
                              <w:r w:rsidRPr="008F145C">
                                <w:rPr>
                                  <w:rFonts w:ascii="游ゴシック" w:eastAsia="游ゴシック" w:hAnsi="游ゴシック"/>
                                  <w:color w:val="000000" w:themeColor="text1"/>
                                  <w:sz w:val="18"/>
                                  <w:szCs w:val="18"/>
                                </w:rPr>
                                <w:t>福元さん(副主将)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9F1D067" id="グループ化 93" o:spid="_x0000_s1092" style="position:absolute;margin-left:250.85pt;margin-top:15.95pt;width:211.95pt;height:164.25pt;z-index:252293120;mso-height-relative:margin" coordsize="26917,20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">
                <v:shape id="図 35" o:spid="_x0000_s1093" type="#_x0000_t75" alt="テーブルの上に座っている男性たち&#10;&#10;低い精度で自動的に生成された説明" style="position:absolute;width:26917;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">
                  <v:imagedata r:id="rId64" o:title="テーブルの上に座っている男性たち&#10;&#10;低い精度で自動的に生成された説明"/>
                </v:shape>
                <v:rect id="正方形/長方形 90" o:spid="_x0000_s1094" style="position:absolute;top:14478;width:26917;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" filled="f" stroked="f" strokeweight=".25pt">
                  <v:textbox>
                    <w:txbxContent>
                      <w:p w14:paraId="0699256B" w14:textId="171327CD" w:rsidR="008F145C" w:rsidRDefault="008F145C" w:rsidP="008F145C">
                        <w:pPr>
                          <w:jc w:val="center"/>
                          <w:rPr>
                            <w:rFonts w:ascii="游ゴシック" w:eastAsia="游ゴシック" w:hAnsi="游ゴシック"/>
                            <w:color w:val="000000" w:themeColor="text1"/>
                            <w:sz w:val="18"/>
                            <w:szCs w:val="18"/>
                          </w:rPr>
                        </w:pPr>
                        <w:r w:rsidRPr="008F145C">
                          <w:rPr>
                            <w:rFonts w:ascii="游ゴシック" w:eastAsia="游ゴシック" w:hAnsi="游ゴシック" w:hint="eastAsia"/>
                            <w:color w:val="000000" w:themeColor="text1"/>
                            <w:sz w:val="18"/>
                            <w:szCs w:val="18"/>
                          </w:rPr>
                          <w:t>左より富澤さん</w:t>
                        </w:r>
                        <w:r w:rsidRPr="008F145C">
                          <w:rPr>
                            <w:rFonts w:ascii="游ゴシック" w:eastAsia="游ゴシック" w:hAnsi="游ゴシック"/>
                            <w:color w:val="000000" w:themeColor="text1"/>
                            <w:sz w:val="18"/>
                            <w:szCs w:val="18"/>
                          </w:rPr>
                          <w:t>(副主将)</w:t>
                        </w:r>
                        <w:r>
                          <w:rPr>
                            <w:rFonts w:ascii="游ゴシック" w:eastAsia="游ゴシック" w:hAnsi="游ゴシック" w:hint="eastAsia"/>
                            <w:color w:val="000000" w:themeColor="text1"/>
                            <w:sz w:val="18"/>
                            <w:szCs w:val="18"/>
                          </w:rPr>
                          <w:t>、</w:t>
                        </w:r>
                        <w:r w:rsidRPr="008F145C">
                          <w:rPr>
                            <w:rFonts w:ascii="游ゴシック" w:eastAsia="游ゴシック" w:hAnsi="游ゴシック"/>
                            <w:color w:val="000000" w:themeColor="text1"/>
                            <w:sz w:val="18"/>
                            <w:szCs w:val="18"/>
                          </w:rPr>
                          <w:t>副松さん(小屋)</w:t>
                        </w:r>
                        <w:r>
                          <w:rPr>
                            <w:rFonts w:ascii="游ゴシック" w:eastAsia="游ゴシック" w:hAnsi="游ゴシック" w:hint="eastAsia"/>
                            <w:color w:val="000000" w:themeColor="text1"/>
                            <w:sz w:val="18"/>
                            <w:szCs w:val="18"/>
                          </w:rPr>
                          <w:t>、</w:t>
                        </w:r>
                      </w:p>
                      <w:p w14:paraId="364FE5FD" w14:textId="2AD348B6" w:rsidR="008F145C" w:rsidRPr="00F83A4D" w:rsidRDefault="008F145C" w:rsidP="008F145C">
                        <w:pPr>
                          <w:jc w:val="center"/>
                          <w:rPr>
                            <w:rFonts w:ascii="游ゴシック" w:eastAsia="游ゴシック" w:hAnsi="游ゴシック"/>
                            <w:color w:val="000000" w:themeColor="text1"/>
                            <w:sz w:val="18"/>
                            <w:szCs w:val="18"/>
                          </w:rPr>
                        </w:pPr>
                        <w:r w:rsidRPr="008F145C">
                          <w:rPr>
                            <w:rFonts w:ascii="游ゴシック" w:eastAsia="游ゴシック" w:hAnsi="游ゴシック"/>
                            <w:color w:val="000000" w:themeColor="text1"/>
                            <w:sz w:val="18"/>
                            <w:szCs w:val="18"/>
                          </w:rPr>
                          <w:t>福元さん(副主将)</w:t>
                        </w:r>
                      </w:p>
                    </w:txbxContent>
                  </v:textbox>
                </v:rect>
                <w10:wrap type="square"/>
              </v:group>
            </w:pict>
          </mc:Fallback>
        </mc:AlternateContent>
      </w:r>
      <w:r>
        <w:rPr>
          <w:noProof/>
        </w:rPr>
        <mc:AlternateContent>
          <mc:Choice Requires="wpg">
            <w:drawing>
              <wp:anchor distT="0" distB="0" distL="114300" distR="114300" simplePos="0" relativeHeight="252290048" behindDoc="0" locked="0" layoutInCell="1" allowOverlap="1" wp14:anchorId="02BF1475" wp14:editId="5CAED518">
                <wp:simplePos x="0" y="0"/>
                <wp:positionH relativeFrom="column">
                  <wp:posOffset>103505</wp:posOffset>
                </wp:positionH>
                <wp:positionV relativeFrom="paragraph">
                  <wp:posOffset>202565</wp:posOffset>
                </wp:positionV>
                <wp:extent cx="3014345" cy="1857375"/>
                <wp:effectExtent l="0" t="0" r="0" b="9525"/>
                <wp:wrapSquare wrapText="bothSides"/>
                <wp:docPr id="931589828" name="グループ化 95"/>
                <wp:cNvGraphicFramePr/>
                <a:graphic xmlns:a="http://schemas.openxmlformats.org/drawingml/2006/main">
                  <a:graphicData uri="http://schemas.microsoft.com/office/word/2010/wordprocessingGroup">
                    <wpg:wgp>
                      <wpg:cNvGrpSpPr/>
                      <wpg:grpSpPr>
                        <a:xfrm>
                          <a:off x="0" y="0"/>
                          <a:ext cx="3014345" cy="1857375"/>
                          <a:chOff x="0" y="0"/>
                          <a:chExt cx="3014345" cy="1857375"/>
                        </a:xfrm>
                      </wpg:grpSpPr>
                      <pic:pic xmlns:pic="http://schemas.openxmlformats.org/drawingml/2006/picture">
                        <pic:nvPicPr>
                          <pic:cNvPr id="1073639211" name="図 36" descr="テーブルを囲んで座っている男性&#10;&#10;自動的に生成された説明"/>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14345" cy="1495425"/>
                          </a:xfrm>
                          <a:prstGeom prst="rect">
                            <a:avLst/>
                          </a:prstGeom>
                          <a:noFill/>
                          <a:ln>
                            <a:noFill/>
                          </a:ln>
                        </pic:spPr>
                      </pic:pic>
                      <wps:wsp>
                        <wps:cNvPr id="1883678174" name="正方形/長方形 90"/>
                        <wps:cNvSpPr/>
                        <wps:spPr>
                          <a:xfrm>
                            <a:off x="19050" y="1514475"/>
                            <a:ext cx="2995295" cy="342900"/>
                          </a:xfrm>
                          <a:prstGeom prst="rect">
                            <a:avLst/>
                          </a:prstGeom>
                          <a:noFill/>
                          <a:ln w="3175" cap="flat" cmpd="sng" algn="ctr">
                            <a:noFill/>
                            <a:prstDash val="solid"/>
                          </a:ln>
                          <a:effectLst/>
                        </wps:spPr>
                        <wps:txbx>
                          <w:txbxContent>
                            <w:p w14:paraId="00606B1E" w14:textId="7327B823" w:rsidR="008F145C" w:rsidRPr="00F83A4D" w:rsidRDefault="008F145C" w:rsidP="008F145C">
                              <w:pPr>
                                <w:jc w:val="center"/>
                                <w:rPr>
                                  <w:rFonts w:ascii="游ゴシック" w:eastAsia="游ゴシック" w:hAnsi="游ゴシック"/>
                                  <w:color w:val="000000" w:themeColor="text1"/>
                                  <w:sz w:val="18"/>
                                  <w:szCs w:val="18"/>
                                </w:rPr>
                              </w:pPr>
                              <w:r w:rsidRPr="008F145C">
                                <w:rPr>
                                  <w:rFonts w:ascii="游ゴシック" w:eastAsia="游ゴシック" w:hAnsi="游ゴシック" w:hint="eastAsia"/>
                                  <w:color w:val="000000" w:themeColor="text1"/>
                                  <w:sz w:val="18"/>
                                  <w:szCs w:val="18"/>
                                </w:rPr>
                                <w:t>左より斎藤さん</w:t>
                              </w:r>
                              <w:r w:rsidRPr="008F145C">
                                <w:rPr>
                                  <w:rFonts w:ascii="游ゴシック" w:eastAsia="游ゴシック" w:hAnsi="游ゴシック"/>
                                  <w:color w:val="000000" w:themeColor="text1"/>
                                  <w:sz w:val="18"/>
                                  <w:szCs w:val="18"/>
                                </w:rPr>
                                <w:t>(会計)</w:t>
                              </w:r>
                              <w:r>
                                <w:rPr>
                                  <w:rFonts w:ascii="游ゴシック" w:eastAsia="游ゴシック" w:hAnsi="游ゴシック" w:hint="eastAsia"/>
                                  <w:color w:val="000000" w:themeColor="text1"/>
                                  <w:sz w:val="18"/>
                                  <w:szCs w:val="18"/>
                                </w:rPr>
                                <w:t>、</w:t>
                              </w:r>
                              <w:r w:rsidRPr="008F145C">
                                <w:rPr>
                                  <w:rFonts w:ascii="游ゴシック" w:eastAsia="游ゴシック" w:hAnsi="游ゴシック"/>
                                  <w:color w:val="000000" w:themeColor="text1"/>
                                  <w:sz w:val="18"/>
                                  <w:szCs w:val="18"/>
                                </w:rPr>
                                <w:t>難波さん(小屋)</w:t>
                              </w:r>
                              <w:r>
                                <w:rPr>
                                  <w:rFonts w:ascii="游ゴシック" w:eastAsia="游ゴシック" w:hAnsi="游ゴシック" w:hint="eastAsia"/>
                                  <w:color w:val="000000" w:themeColor="text1"/>
                                  <w:sz w:val="18"/>
                                  <w:szCs w:val="18"/>
                                </w:rPr>
                                <w:t>、</w:t>
                              </w:r>
                              <w:r w:rsidRPr="008F145C">
                                <w:rPr>
                                  <w:rFonts w:ascii="游ゴシック" w:eastAsia="游ゴシック" w:hAnsi="游ゴシック"/>
                                  <w:color w:val="000000" w:themeColor="text1"/>
                                  <w:sz w:val="18"/>
                                  <w:szCs w:val="18"/>
                                </w:rPr>
                                <w:t>笠井さん(主将)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BF1475" id="グループ化 95" o:spid="_x0000_s1095" style="position:absolute;margin-left:8.15pt;margin-top:15.95pt;width:237.35pt;height:146.25pt;z-index:252290048" coordsize="30143,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">
                <v:shape id="図 36" o:spid="_x0000_s1096" type="#_x0000_t75" alt="テーブルを囲んで座っている男性&#10;&#10;自動的に生成された説明" style="position:absolute;width:30143;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">
                  <v:imagedata r:id="rId66" o:title="テーブルを囲んで座っている男性&#10;&#10;自動的に生成された説明"/>
                </v:shape>
                <v:rect id="正方形/長方形 90" o:spid="_x0000_s1097" style="position:absolute;left:190;top:15144;width:29953;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" filled="f" stroked="f" strokeweight=".25pt">
                  <v:textbox>
                    <w:txbxContent>
                      <w:p w14:paraId="00606B1E" w14:textId="7327B823" w:rsidR="008F145C" w:rsidRPr="00F83A4D" w:rsidRDefault="008F145C" w:rsidP="008F145C">
                        <w:pPr>
                          <w:jc w:val="center"/>
                          <w:rPr>
                            <w:rFonts w:ascii="游ゴシック" w:eastAsia="游ゴシック" w:hAnsi="游ゴシック"/>
                            <w:color w:val="000000" w:themeColor="text1"/>
                            <w:sz w:val="18"/>
                            <w:szCs w:val="18"/>
                          </w:rPr>
                        </w:pPr>
                        <w:r w:rsidRPr="008F145C">
                          <w:rPr>
                            <w:rFonts w:ascii="游ゴシック" w:eastAsia="游ゴシック" w:hAnsi="游ゴシック" w:hint="eastAsia"/>
                            <w:color w:val="000000" w:themeColor="text1"/>
                            <w:sz w:val="18"/>
                            <w:szCs w:val="18"/>
                          </w:rPr>
                          <w:t>左より斎藤さん</w:t>
                        </w:r>
                        <w:r w:rsidRPr="008F145C">
                          <w:rPr>
                            <w:rFonts w:ascii="游ゴシック" w:eastAsia="游ゴシック" w:hAnsi="游ゴシック"/>
                            <w:color w:val="000000" w:themeColor="text1"/>
                            <w:sz w:val="18"/>
                            <w:szCs w:val="18"/>
                          </w:rPr>
                          <w:t>(会計)</w:t>
                        </w:r>
                        <w:r>
                          <w:rPr>
                            <w:rFonts w:ascii="游ゴシック" w:eastAsia="游ゴシック" w:hAnsi="游ゴシック" w:hint="eastAsia"/>
                            <w:color w:val="000000" w:themeColor="text1"/>
                            <w:sz w:val="18"/>
                            <w:szCs w:val="18"/>
                          </w:rPr>
                          <w:t>、</w:t>
                        </w:r>
                        <w:r w:rsidRPr="008F145C">
                          <w:rPr>
                            <w:rFonts w:ascii="游ゴシック" w:eastAsia="游ゴシック" w:hAnsi="游ゴシック"/>
                            <w:color w:val="000000" w:themeColor="text1"/>
                            <w:sz w:val="18"/>
                            <w:szCs w:val="18"/>
                          </w:rPr>
                          <w:t>難波さん(小屋)</w:t>
                        </w:r>
                        <w:r>
                          <w:rPr>
                            <w:rFonts w:ascii="游ゴシック" w:eastAsia="游ゴシック" w:hAnsi="游ゴシック" w:hint="eastAsia"/>
                            <w:color w:val="000000" w:themeColor="text1"/>
                            <w:sz w:val="18"/>
                            <w:szCs w:val="18"/>
                          </w:rPr>
                          <w:t>、</w:t>
                        </w:r>
                        <w:r w:rsidRPr="008F145C">
                          <w:rPr>
                            <w:rFonts w:ascii="游ゴシック" w:eastAsia="游ゴシック" w:hAnsi="游ゴシック"/>
                            <w:color w:val="000000" w:themeColor="text1"/>
                            <w:sz w:val="18"/>
                            <w:szCs w:val="18"/>
                          </w:rPr>
                          <w:t>笠井さん(主将)</w:t>
                        </w:r>
                      </w:p>
                    </w:txbxContent>
                  </v:textbox>
                </v:rect>
                <w10:wrap type="square"/>
              </v:group>
            </w:pict>
          </mc:Fallback>
        </mc:AlternateContent>
      </w:r>
    </w:p>
    <w:p w14:paraId="21098D40" w14:textId="75B28975" w:rsidR="00254487" w:rsidRDefault="00254487" w:rsidP="00254487"/>
    <w:p w14:paraId="067C921E" w14:textId="77EF4979" w:rsidR="00254487" w:rsidRDefault="00254487" w:rsidP="00254487"/>
    <w:p w14:paraId="73FE2F69" w14:textId="31E2ABF5" w:rsidR="00254487" w:rsidRDefault="00B34E32" w:rsidP="00254487">
      <w:r>
        <w:rPr>
          <w:noProof/>
        </w:rPr>
        <mc:AlternateContent>
          <mc:Choice Requires="wpg">
            <w:drawing>
              <wp:anchor distT="0" distB="0" distL="114300" distR="114300" simplePos="0" relativeHeight="252296192" behindDoc="0" locked="0" layoutInCell="1" allowOverlap="1" wp14:anchorId="5C825B2D" wp14:editId="49DEB04D">
                <wp:simplePos x="0" y="0"/>
                <wp:positionH relativeFrom="column">
                  <wp:posOffset>309245</wp:posOffset>
                </wp:positionH>
                <wp:positionV relativeFrom="paragraph">
                  <wp:posOffset>9525</wp:posOffset>
                </wp:positionV>
                <wp:extent cx="2619375" cy="2085975"/>
                <wp:effectExtent l="0" t="0" r="9525" b="9525"/>
                <wp:wrapSquare wrapText="bothSides"/>
                <wp:docPr id="2064947081" name="グループ化 94"/>
                <wp:cNvGraphicFramePr/>
                <a:graphic xmlns:a="http://schemas.openxmlformats.org/drawingml/2006/main">
                  <a:graphicData uri="http://schemas.microsoft.com/office/word/2010/wordprocessingGroup">
                    <wpg:wgp>
                      <wpg:cNvGrpSpPr/>
                      <wpg:grpSpPr>
                        <a:xfrm>
                          <a:off x="0" y="0"/>
                          <a:ext cx="2619375" cy="2085975"/>
                          <a:chOff x="0" y="0"/>
                          <a:chExt cx="2893695" cy="2324100"/>
                        </a:xfrm>
                      </wpg:grpSpPr>
                      <pic:pic xmlns:pic="http://schemas.openxmlformats.org/drawingml/2006/picture">
                        <pic:nvPicPr>
                          <pic:cNvPr id="1559607914" name="図 34" descr="ケーキを切っている男性&#10;&#10;低い精度で自動的に生成された説明"/>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3695" cy="1981200"/>
                          </a:xfrm>
                          <a:prstGeom prst="rect">
                            <a:avLst/>
                          </a:prstGeom>
                          <a:noFill/>
                          <a:ln>
                            <a:noFill/>
                          </a:ln>
                        </pic:spPr>
                      </pic:pic>
                      <wps:wsp>
                        <wps:cNvPr id="471849090" name="正方形/長方形 90"/>
                        <wps:cNvSpPr/>
                        <wps:spPr>
                          <a:xfrm>
                            <a:off x="0" y="1981200"/>
                            <a:ext cx="2893695" cy="342900"/>
                          </a:xfrm>
                          <a:prstGeom prst="rect">
                            <a:avLst/>
                          </a:prstGeom>
                          <a:noFill/>
                          <a:ln w="3175" cap="flat" cmpd="sng" algn="ctr">
                            <a:noFill/>
                            <a:prstDash val="solid"/>
                          </a:ln>
                          <a:effectLst/>
                        </wps:spPr>
                        <wps:txbx>
                          <w:txbxContent>
                            <w:p w14:paraId="0ECE1283" w14:textId="77777777" w:rsidR="008F145C" w:rsidRPr="008F145C" w:rsidRDefault="008F145C" w:rsidP="008F145C">
                              <w:pPr>
                                <w:jc w:val="center"/>
                                <w:rPr>
                                  <w:rFonts w:ascii="游ゴシック" w:eastAsia="游ゴシック" w:hAnsi="游ゴシック" w:cs="ＭＳ 明朝"/>
                                  <w:color w:val="000000"/>
                                  <w:sz w:val="18"/>
                                  <w:szCs w:val="18"/>
                                </w:rPr>
                              </w:pPr>
                              <w:r w:rsidRPr="008F145C">
                                <w:rPr>
                                  <w:rFonts w:ascii="游ゴシック" w:eastAsia="游ゴシック" w:hAnsi="游ゴシック" w:hint="eastAsia"/>
                                  <w:sz w:val="18"/>
                                  <w:szCs w:val="18"/>
                                </w:rPr>
                                <w:t>高額の寄付金贈呈、　8期平沼さんから笠井主将へ</w:t>
                              </w:r>
                            </w:p>
                            <w:p w14:paraId="50E68AB8" w14:textId="781D157B" w:rsidR="008F145C" w:rsidRPr="008F145C" w:rsidRDefault="008F145C" w:rsidP="008F145C">
                              <w:pPr>
                                <w:jc w:val="center"/>
                                <w:rPr>
                                  <w:rFonts w:ascii="游ゴシック" w:eastAsia="游ゴシック" w:hAnsi="游ゴシック"/>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825B2D" id="グループ化 94" o:spid="_x0000_s1098" style="position:absolute;margin-left:24.35pt;margin-top:.75pt;width:206.25pt;height:164.25pt;z-index:252296192;mso-width-relative:margin;mso-height-relative:margin" coordsize="28936,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">
                <v:shape id="図 34" o:spid="_x0000_s1099" type="#_x0000_t75" alt="ケーキを切っている男性&#10;&#10;低い精度で自動的に生成された説明" style="position:absolute;width:28936;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">
                  <v:imagedata r:id="rId68" o:title="ケーキを切っている男性&#10;&#10;低い精度で自動的に生成された説明"/>
                </v:shape>
                <v:rect id="正方形/長方形 90" o:spid="_x0000_s1100" style="position:absolute;top:19812;width:2893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" filled="f" stroked="f" strokeweight=".25pt">
                  <v:textbox>
                    <w:txbxContent>
                      <w:p w14:paraId="0ECE1283" w14:textId="77777777" w:rsidR="008F145C" w:rsidRPr="008F145C" w:rsidRDefault="008F145C" w:rsidP="008F145C">
                        <w:pPr>
                          <w:jc w:val="center"/>
                          <w:rPr>
                            <w:rFonts w:ascii="游ゴシック" w:eastAsia="游ゴシック" w:hAnsi="游ゴシック" w:cs="ＭＳ 明朝"/>
                            <w:color w:val="000000"/>
                            <w:sz w:val="18"/>
                            <w:szCs w:val="18"/>
                          </w:rPr>
                        </w:pPr>
                        <w:r w:rsidRPr="008F145C">
                          <w:rPr>
                            <w:rFonts w:ascii="游ゴシック" w:eastAsia="游ゴシック" w:hAnsi="游ゴシック" w:hint="eastAsia"/>
                            <w:sz w:val="18"/>
                            <w:szCs w:val="18"/>
                          </w:rPr>
                          <w:t>高額の寄付金贈呈、　8期平沼さんから笠井主将へ</w:t>
                        </w:r>
                      </w:p>
                      <w:p w14:paraId="50E68AB8" w14:textId="781D157B" w:rsidR="008F145C" w:rsidRPr="008F145C" w:rsidRDefault="008F145C" w:rsidP="008F145C">
                        <w:pPr>
                          <w:jc w:val="center"/>
                          <w:rPr>
                            <w:rFonts w:ascii="游ゴシック" w:eastAsia="游ゴシック" w:hAnsi="游ゴシック"/>
                            <w:color w:val="000000" w:themeColor="text1"/>
                            <w:sz w:val="18"/>
                            <w:szCs w:val="18"/>
                          </w:rPr>
                        </w:pPr>
                      </w:p>
                    </w:txbxContent>
                  </v:textbox>
                </v:rect>
                <w10:wrap type="square"/>
              </v:group>
            </w:pict>
          </mc:Fallback>
        </mc:AlternateContent>
      </w:r>
    </w:p>
    <w:p w14:paraId="796DB6EB" w14:textId="4153EA3E" w:rsidR="00254487" w:rsidRDefault="00254487" w:rsidP="00254487"/>
    <w:p w14:paraId="010F453E" w14:textId="084EE3D5" w:rsidR="00254487" w:rsidRDefault="00254487" w:rsidP="00254487"/>
    <w:p w14:paraId="41E01658" w14:textId="73C34F77" w:rsidR="00254487" w:rsidRDefault="00254487" w:rsidP="00254487"/>
    <w:p w14:paraId="4CC5F800" w14:textId="6F975D3D" w:rsidR="00254487" w:rsidRDefault="00254487" w:rsidP="00254487"/>
    <w:p w14:paraId="61C7E89F" w14:textId="5C16FBAE" w:rsidR="00254487" w:rsidRDefault="00254487" w:rsidP="00254487"/>
    <w:p w14:paraId="5FF14921" w14:textId="684EA116" w:rsidR="00254487" w:rsidRDefault="00254487" w:rsidP="00254487"/>
    <w:p w14:paraId="468F63DC" w14:textId="0D59E85B" w:rsidR="00254487" w:rsidRDefault="00254487" w:rsidP="00254487"/>
    <w:p w14:paraId="5CF4D339" w14:textId="12A328FA" w:rsidR="002F10BA" w:rsidRPr="00DF096C" w:rsidRDefault="00254487" w:rsidP="00DF096C">
      <w:pPr>
        <w:rPr>
          <w:rFonts w:ascii="游ゴシック" w:eastAsia="游ゴシック" w:hAnsi="游ゴシック" w:cs="ＭＳ 明朝"/>
          <w:color w:val="000000"/>
          <w:sz w:val="21"/>
          <w:szCs w:val="21"/>
        </w:rPr>
      </w:pPr>
      <w:r>
        <w:rPr>
          <w:rFonts w:hint="eastAsia"/>
        </w:rPr>
        <w:t xml:space="preserve">　</w:t>
      </w:r>
    </w:p>
    <w:p w14:paraId="0146A42B" w14:textId="3B340C8A" w:rsidR="00B656C9" w:rsidRDefault="00B656C9">
      <w:pPr>
        <w:rPr>
          <w:rFonts w:ascii="游ゴシック" w:eastAsia="游ゴシック" w:hAnsi="游ゴシック" w:cs="ＭＳ 明朝"/>
          <w:color w:val="000000"/>
          <w:sz w:val="21"/>
          <w:szCs w:val="21"/>
        </w:rPr>
      </w:pPr>
      <w:r>
        <w:rPr>
          <w:rFonts w:ascii="游ゴシック" w:eastAsia="游ゴシック" w:hAnsi="游ゴシック" w:cs="ＭＳ 明朝"/>
          <w:color w:val="000000"/>
          <w:sz w:val="21"/>
          <w:szCs w:val="21"/>
        </w:rPr>
        <w:br w:type="page"/>
      </w:r>
    </w:p>
    <w:p w14:paraId="1427CCB8" w14:textId="223B069B" w:rsidR="00A9504D" w:rsidRPr="00D87672" w:rsidRDefault="00A9504D" w:rsidP="00A9504D">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bookmarkStart w:id="296" w:name="_Hlk176684245"/>
      <w:bookmarkEnd w:id="193"/>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B656C9">
        <w:rPr>
          <w:rFonts w:ascii="HGS創英角ｺﾞｼｯｸUB" w:eastAsia="HGS創英角ｺﾞｼｯｸUB" w:hAnsi="HGS創英角ｺﾞｼｯｸUB" w:cs="ＭＳ 明朝" w:hint="eastAsia"/>
          <w:color w:val="FFFF99"/>
          <w:position w:val="6"/>
          <w:sz w:val="32"/>
          <w:szCs w:val="32"/>
        </w:rPr>
        <w:t>OB会費納入のお願い</w:t>
      </w:r>
    </w:p>
    <w:p w14:paraId="461D6E99" w14:textId="1867AA6E" w:rsidR="00B656C9" w:rsidRPr="00B656C9" w:rsidRDefault="00B656C9" w:rsidP="00BE1C9E">
      <w:pPr>
        <w:snapToGrid w:val="0"/>
        <w:jc w:val="right"/>
        <w:rPr>
          <w:rFonts w:ascii="游ゴシック" w:eastAsia="游ゴシック" w:hAnsi="游ゴシック"/>
          <w:noProof/>
          <w:sz w:val="21"/>
          <w:szCs w:val="21"/>
        </w:rPr>
      </w:pPr>
      <w:r w:rsidRPr="00B656C9">
        <w:rPr>
          <w:rFonts w:ascii="游ゴシック" w:eastAsia="游ゴシック" w:hAnsi="游ゴシック" w:hint="eastAsia"/>
          <w:noProof/>
          <w:sz w:val="21"/>
          <w:szCs w:val="21"/>
        </w:rPr>
        <w:t>会計幹事　吉野大次郎（</w:t>
      </w:r>
      <w:r w:rsidRPr="00B656C9">
        <w:rPr>
          <w:rFonts w:ascii="游ゴシック" w:eastAsia="游ゴシック" w:hAnsi="游ゴシック"/>
          <w:noProof/>
          <w:sz w:val="21"/>
          <w:szCs w:val="21"/>
        </w:rPr>
        <w:t>2期）</w:t>
      </w:r>
    </w:p>
    <w:bookmarkEnd w:id="296"/>
    <w:p w14:paraId="66C44424" w14:textId="5148FDB7" w:rsidR="00BE1C9E" w:rsidRDefault="00BE1C9E">
      <w:pPr>
        <w:snapToGrid w:val="0"/>
        <w:ind w:right="-2"/>
        <w:jc w:val="right"/>
        <w:rPr>
          <w:ins w:id="297" w:author="大次郎 吉野" w:date="2024-09-15T10:01:00Z" w16du:dateUtc="2024-09-15T01:01:00Z"/>
          <w:rFonts w:ascii="游ゴシック" w:eastAsia="游ゴシック" w:hAnsi="游ゴシック"/>
          <w:noProof/>
          <w:sz w:val="21"/>
          <w:szCs w:val="21"/>
        </w:rPr>
        <w:pPrChange w:id="298" w:author="大次郎 吉野" w:date="2024-09-15T10:03:00Z" w16du:dateUtc="2024-09-15T01:03:00Z">
          <w:pPr>
            <w:snapToGrid w:val="0"/>
            <w:ind w:right="100"/>
            <w:jc w:val="right"/>
          </w:pPr>
        </w:pPrChange>
      </w:pPr>
      <w:moveToRangeStart w:id="299" w:author="大次郎 吉野" w:date="2024-09-15T10:01:00Z" w:name="move177286898"/>
      <w:moveTo w:id="300" w:author="大次郎 吉野" w:date="2024-09-15T10:01:00Z" w16du:dateUtc="2024-09-15T01:01:00Z">
        <w:r w:rsidRPr="00B656C9">
          <w:rPr>
            <w:rFonts w:ascii="游ゴシック" w:eastAsia="游ゴシック" w:hAnsi="游ゴシック" w:hint="eastAsia"/>
            <w:noProof/>
            <w:sz w:val="21"/>
            <w:szCs w:val="21"/>
          </w:rPr>
          <w:t>会計幹事　松本和之</w:t>
        </w:r>
      </w:moveTo>
      <w:ins w:id="301" w:author="大次郎 吉野" w:date="2024-09-15T10:03:00Z" w16du:dateUtc="2024-09-15T01:03:00Z">
        <w:r>
          <w:rPr>
            <w:rFonts w:ascii="游ゴシック" w:eastAsia="游ゴシック" w:hAnsi="游ゴシック" w:hint="eastAsia"/>
            <w:noProof/>
            <w:sz w:val="21"/>
            <w:szCs w:val="21"/>
          </w:rPr>
          <w:t xml:space="preserve"> </w:t>
        </w:r>
      </w:ins>
      <w:moveTo w:id="302" w:author="大次郎 吉野" w:date="2024-09-15T10:01:00Z" w16du:dateUtc="2024-09-15T01:01:00Z">
        <w:del w:id="303" w:author="大次郎 吉野" w:date="2024-09-15T10:02:00Z" w16du:dateUtc="2024-09-15T01:02:00Z">
          <w:r w:rsidRPr="00B656C9" w:rsidDel="00BE1C9E">
            <w:rPr>
              <w:rFonts w:ascii="游ゴシック" w:eastAsia="游ゴシック" w:hAnsi="游ゴシック" w:hint="eastAsia"/>
              <w:noProof/>
              <w:sz w:val="21"/>
              <w:szCs w:val="21"/>
            </w:rPr>
            <w:delText>（</w:delText>
          </w:r>
          <w:r w:rsidRPr="00B656C9" w:rsidDel="00BE1C9E">
            <w:rPr>
              <w:rFonts w:ascii="游ゴシック" w:eastAsia="游ゴシック" w:hAnsi="游ゴシック"/>
              <w:noProof/>
              <w:sz w:val="21"/>
              <w:szCs w:val="21"/>
            </w:rPr>
            <w:delText>29期）</w:delText>
          </w:r>
        </w:del>
      </w:moveTo>
      <w:moveToRangeEnd w:id="299"/>
      <w:ins w:id="304" w:author="大次郎 吉野" w:date="2024-09-15T10:02:00Z" w16du:dateUtc="2024-09-15T01:02:00Z">
        <w:r>
          <w:rPr>
            <w:rFonts w:ascii="游ゴシック" w:eastAsia="游ゴシック" w:hAnsi="游ゴシック" w:hint="eastAsia"/>
            <w:noProof/>
            <w:sz w:val="21"/>
            <w:szCs w:val="21"/>
          </w:rPr>
          <w:t xml:space="preserve">（29期）　</w:t>
        </w:r>
      </w:ins>
      <w:ins w:id="305" w:author="大次郎 吉野" w:date="2024-09-15T10:01:00Z" w16du:dateUtc="2024-09-15T01:01:00Z">
        <w:r>
          <w:rPr>
            <w:rFonts w:ascii="游ゴシック" w:eastAsia="游ゴシック" w:hAnsi="游ゴシック" w:hint="eastAsia"/>
            <w:noProof/>
            <w:sz w:val="21"/>
            <w:szCs w:val="21"/>
          </w:rPr>
          <w:t xml:space="preserve">　</w:t>
        </w:r>
      </w:ins>
    </w:p>
    <w:p w14:paraId="55E5713B" w14:textId="455575AF" w:rsidR="00A9504D" w:rsidDel="00BE1C9E" w:rsidRDefault="00B656C9">
      <w:pPr>
        <w:snapToGrid w:val="0"/>
        <w:ind w:right="100"/>
        <w:jc w:val="right"/>
        <w:rPr>
          <w:del w:id="306" w:author="大次郎 吉野" w:date="2024-09-15T10:01:00Z" w16du:dateUtc="2024-09-15T01:01:00Z"/>
          <w:moveFrom w:id="307" w:author="大次郎 吉野" w:date="2024-09-15T10:01:00Z" w16du:dateUtc="2024-09-15T01:01:00Z"/>
          <w:rFonts w:ascii="游ゴシック" w:eastAsia="游ゴシック" w:hAnsi="游ゴシック"/>
          <w:noProof/>
          <w:sz w:val="21"/>
          <w:szCs w:val="21"/>
        </w:rPr>
        <w:pPrChange w:id="308" w:author="大次郎 吉野" w:date="2024-09-15T10:00:00Z" w16du:dateUtc="2024-09-15T01:00:00Z">
          <w:pPr>
            <w:snapToGrid w:val="0"/>
            <w:jc w:val="right"/>
          </w:pPr>
        </w:pPrChange>
      </w:pPr>
      <w:moveFromRangeStart w:id="309" w:author="大次郎 吉野" w:date="2024-09-15T10:01:00Z" w:name="move177286898"/>
      <w:moveFrom w:id="310" w:author="大次郎 吉野" w:date="2024-09-15T10:01:00Z" w16du:dateUtc="2024-09-15T01:01:00Z">
        <w:del w:id="311" w:author="大次郎 吉野" w:date="2024-09-15T10:01:00Z" w16du:dateUtc="2024-09-15T01:01:00Z">
          <w:r w:rsidRPr="00B656C9" w:rsidDel="00BE1C9E">
            <w:rPr>
              <w:rFonts w:ascii="游ゴシック" w:eastAsia="游ゴシック" w:hAnsi="游ゴシック" w:hint="eastAsia"/>
              <w:noProof/>
              <w:sz w:val="21"/>
              <w:szCs w:val="21"/>
            </w:rPr>
            <w:delText>会計幹事　松本　和之（</w:delText>
          </w:r>
          <w:r w:rsidRPr="00B656C9" w:rsidDel="00BE1C9E">
            <w:rPr>
              <w:rFonts w:ascii="游ゴシック" w:eastAsia="游ゴシック" w:hAnsi="游ゴシック"/>
              <w:noProof/>
              <w:sz w:val="21"/>
              <w:szCs w:val="21"/>
            </w:rPr>
            <w:delText>29期）</w:delText>
          </w:r>
        </w:del>
      </w:moveFrom>
    </w:p>
    <w:moveFromRangeEnd w:id="309"/>
    <w:p w14:paraId="5E35BBB9" w14:textId="77777777" w:rsidR="00A9504D" w:rsidRPr="00F830AF" w:rsidRDefault="00A9504D">
      <w:pPr>
        <w:snapToGrid w:val="0"/>
        <w:ind w:right="100"/>
        <w:jc w:val="right"/>
        <w:rPr>
          <w:rFonts w:ascii="游ゴシック" w:eastAsia="游ゴシック" w:hAnsi="游ゴシック"/>
          <w:noProof/>
          <w:sz w:val="21"/>
          <w:szCs w:val="21"/>
        </w:rPr>
        <w:pPrChange w:id="312" w:author="大次郎 吉野" w:date="2024-09-15T10:00:00Z" w16du:dateUtc="2024-09-15T01:00:00Z">
          <w:pPr>
            <w:snapToGrid w:val="0"/>
          </w:pPr>
        </w:pPrChange>
      </w:pPr>
    </w:p>
    <w:p w14:paraId="4C99F16A" w14:textId="7F3BFE4D" w:rsidR="00B656C9" w:rsidRDefault="00B656C9" w:rsidP="00B656C9">
      <w:pPr>
        <w:rPr>
          <w:rFonts w:ascii="游ゴシック" w:eastAsia="游ゴシック" w:hAnsi="游ゴシック" w:cs="ＭＳ 明朝"/>
          <w:color w:val="000000"/>
          <w:sz w:val="21"/>
          <w:szCs w:val="21"/>
        </w:rPr>
      </w:pPr>
      <w:r>
        <w:rPr>
          <w:rFonts w:ascii="游ゴシック" w:eastAsia="游ゴシック" w:hAnsi="游ゴシック" w:cs="ＭＳ 明朝" w:hint="eastAsia"/>
          <w:color w:val="000000"/>
          <w:sz w:val="21"/>
          <w:szCs w:val="21"/>
        </w:rPr>
        <w:t xml:space="preserve">　</w:t>
      </w:r>
      <w:r w:rsidR="00EB5585" w:rsidRPr="00B656C9">
        <w:rPr>
          <w:rFonts w:ascii="游ゴシック" w:eastAsia="游ゴシック" w:hAnsi="游ゴシック" w:cs="ＭＳ 明朝"/>
          <w:color w:val="000000"/>
          <w:sz w:val="21"/>
          <w:szCs w:val="21"/>
        </w:rPr>
        <w:t>OB</w:t>
      </w:r>
      <w:r w:rsidRPr="00B656C9">
        <w:rPr>
          <w:rFonts w:ascii="游ゴシック" w:eastAsia="游ゴシック" w:hAnsi="游ゴシック" w:cs="ＭＳ 明朝" w:hint="eastAsia"/>
          <w:color w:val="000000"/>
          <w:sz w:val="21"/>
          <w:szCs w:val="21"/>
        </w:rPr>
        <w:t>会報第</w:t>
      </w:r>
      <w:r w:rsidRPr="00B656C9">
        <w:rPr>
          <w:rFonts w:ascii="游ゴシック" w:eastAsia="游ゴシック" w:hAnsi="游ゴシック" w:cs="ＭＳ 明朝"/>
          <w:color w:val="000000"/>
          <w:sz w:val="21"/>
          <w:szCs w:val="21"/>
        </w:rPr>
        <w:t>87号に同封の払込取扱票は、2025年度（2024年10月～2025年9月）</w:t>
      </w:r>
      <w:r w:rsidR="00EB5585" w:rsidRPr="00B656C9">
        <w:rPr>
          <w:rFonts w:ascii="游ゴシック" w:eastAsia="游ゴシック" w:hAnsi="游ゴシック" w:cs="ＭＳ 明朝"/>
          <w:color w:val="000000"/>
          <w:sz w:val="21"/>
          <w:szCs w:val="21"/>
        </w:rPr>
        <w:t>OB</w:t>
      </w:r>
      <w:r w:rsidRPr="00B656C9">
        <w:rPr>
          <w:rFonts w:ascii="游ゴシック" w:eastAsia="游ゴシック" w:hAnsi="游ゴシック" w:cs="ＭＳ 明朝"/>
          <w:color w:val="000000"/>
          <w:sz w:val="21"/>
          <w:szCs w:val="21"/>
        </w:rPr>
        <w:t>会費等をお振り込みいただく用紙です。ゆうちょ銀行の各店舗窓口・ATMからお振り込みください。</w:t>
      </w:r>
    </w:p>
    <w:p w14:paraId="5309EF55" w14:textId="77777777" w:rsidR="00B656C9" w:rsidRPr="00B656C9" w:rsidRDefault="00B656C9" w:rsidP="00B656C9">
      <w:pPr>
        <w:rPr>
          <w:rFonts w:ascii="游ゴシック" w:eastAsia="游ゴシック" w:hAnsi="游ゴシック" w:cs="ＭＳ 明朝"/>
          <w:color w:val="000000"/>
          <w:sz w:val="21"/>
          <w:szCs w:val="21"/>
        </w:rPr>
      </w:pPr>
    </w:p>
    <w:p w14:paraId="0FEE3481" w14:textId="4D11033B" w:rsidR="00B656C9" w:rsidRPr="00B656C9" w:rsidRDefault="00B656C9" w:rsidP="00B656C9">
      <w:pPr>
        <w:rPr>
          <w:rFonts w:ascii="游ゴシック" w:eastAsia="游ゴシック" w:hAnsi="游ゴシック" w:cs="ＭＳ 明朝"/>
          <w:color w:val="000000"/>
          <w:sz w:val="21"/>
          <w:szCs w:val="21"/>
        </w:rPr>
      </w:pPr>
      <w:r w:rsidRPr="00852E24">
        <w:rPr>
          <w:rFonts w:ascii="游ゴシック" w:eastAsia="游ゴシック" w:hAnsi="游ゴシック" w:cs="ＭＳ 明朝" w:hint="eastAsia"/>
          <w:color w:val="000000"/>
          <w:spacing w:val="44"/>
          <w:kern w:val="0"/>
          <w:sz w:val="21"/>
          <w:szCs w:val="21"/>
          <w:fitText w:val="1400" w:id="-914717695"/>
          <w:rPrChange w:id="313" w:author="大次郎 吉野" w:date="2024-09-15T10:07:00Z" w16du:dateUtc="2024-09-15T01:07:00Z">
            <w:rPr>
              <w:rFonts w:ascii="游ゴシック" w:eastAsia="游ゴシック" w:hAnsi="游ゴシック" w:cs="ＭＳ 明朝" w:hint="eastAsia"/>
              <w:color w:val="000000"/>
              <w:sz w:val="21"/>
              <w:szCs w:val="21"/>
            </w:rPr>
          </w:rPrChange>
        </w:rPr>
        <w:t xml:space="preserve">年　会　</w:t>
      </w:r>
      <w:r w:rsidRPr="00852E24">
        <w:rPr>
          <w:rFonts w:ascii="游ゴシック" w:eastAsia="游ゴシック" w:hAnsi="游ゴシック" w:cs="ＭＳ 明朝" w:hint="eastAsia"/>
          <w:color w:val="000000"/>
          <w:kern w:val="0"/>
          <w:sz w:val="21"/>
          <w:szCs w:val="21"/>
          <w:fitText w:val="1400" w:id="-914717695"/>
          <w:rPrChange w:id="314" w:author="大次郎 吉野" w:date="2024-09-15T10:07:00Z" w16du:dateUtc="2024-09-15T01:07:00Z">
            <w:rPr>
              <w:rFonts w:ascii="游ゴシック" w:eastAsia="游ゴシック" w:hAnsi="游ゴシック" w:cs="ＭＳ 明朝" w:hint="eastAsia"/>
              <w:color w:val="000000"/>
              <w:sz w:val="21"/>
              <w:szCs w:val="21"/>
            </w:rPr>
          </w:rPrChange>
        </w:rPr>
        <w:t>費</w:t>
      </w:r>
      <w:del w:id="315" w:author="大次郎 吉野" w:date="2024-09-15T10:07:00Z" w16du:dateUtc="2024-09-15T01:07:00Z">
        <w:r w:rsidRPr="00852E24" w:rsidDel="00852E24">
          <w:rPr>
            <w:rFonts w:ascii="游ゴシック" w:eastAsia="游ゴシック" w:hAnsi="游ゴシック" w:cs="ＭＳ 明朝" w:hint="eastAsia"/>
            <w:color w:val="000000"/>
            <w:sz w:val="21"/>
            <w:szCs w:val="21"/>
          </w:rPr>
          <w:tab/>
        </w:r>
        <w:r w:rsidRPr="00B656C9" w:rsidDel="00852E24">
          <w:rPr>
            <w:rFonts w:ascii="游ゴシック" w:eastAsia="游ゴシック" w:hAnsi="游ゴシック" w:cs="ＭＳ 明朝" w:hint="eastAsia"/>
            <w:color w:val="000000"/>
            <w:sz w:val="21"/>
            <w:szCs w:val="21"/>
          </w:rPr>
          <w:delText>：</w:delText>
        </w:r>
      </w:del>
      <w:ins w:id="316" w:author="大次郎 吉野" w:date="2024-09-15T10:08:00Z" w16du:dateUtc="2024-09-15T01:08:00Z">
        <w:r w:rsidR="00852E24">
          <w:rPr>
            <w:rFonts w:ascii="游ゴシック" w:eastAsia="游ゴシック" w:hAnsi="游ゴシック" w:cs="ＭＳ 明朝" w:hint="eastAsia"/>
            <w:color w:val="000000"/>
            <w:sz w:val="21"/>
            <w:szCs w:val="21"/>
          </w:rPr>
          <w:t>：</w:t>
        </w:r>
      </w:ins>
      <w:ins w:id="317" w:author="大次郎 吉野" w:date="2024-09-16T13:28:00Z" w16du:dateUtc="2024-09-16T04:28:00Z">
        <w:r w:rsidR="00F4142A">
          <w:rPr>
            <w:rFonts w:ascii="游ゴシック" w:eastAsia="游ゴシック" w:hAnsi="游ゴシック" w:cs="ＭＳ 明朝" w:hint="eastAsia"/>
            <w:color w:val="000000"/>
            <w:sz w:val="21"/>
            <w:szCs w:val="21"/>
          </w:rPr>
          <w:t xml:space="preserve"> </w:t>
        </w:r>
      </w:ins>
      <w:r w:rsidRPr="00B656C9">
        <w:rPr>
          <w:rFonts w:ascii="游ゴシック" w:eastAsia="游ゴシック" w:hAnsi="游ゴシック" w:cs="ＭＳ 明朝"/>
          <w:color w:val="000000"/>
          <w:sz w:val="21"/>
          <w:szCs w:val="21"/>
        </w:rPr>
        <w:t>2,000円（2025年度の年会費）</w:t>
      </w:r>
    </w:p>
    <w:p w14:paraId="4060EEF6" w14:textId="77777777" w:rsidR="00B656C9" w:rsidRPr="00B656C9" w:rsidRDefault="00B656C9" w:rsidP="00B656C9">
      <w:pPr>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前　納　会　費</w:t>
      </w:r>
      <w:del w:id="318" w:author="大次郎 吉野" w:date="2024-09-15T10:07:00Z" w16du:dateUtc="2024-09-15T01:07:00Z">
        <w:r w:rsidRPr="00B656C9" w:rsidDel="00852E24">
          <w:rPr>
            <w:rFonts w:ascii="游ゴシック" w:eastAsia="游ゴシック" w:hAnsi="游ゴシック" w:cs="ＭＳ 明朝"/>
            <w:color w:val="000000"/>
            <w:sz w:val="21"/>
            <w:szCs w:val="21"/>
          </w:rPr>
          <w:tab/>
        </w:r>
      </w:del>
      <w:r w:rsidRPr="00B656C9">
        <w:rPr>
          <w:rFonts w:ascii="游ゴシック" w:eastAsia="游ゴシック" w:hAnsi="游ゴシック" w:cs="ＭＳ 明朝"/>
          <w:color w:val="000000"/>
          <w:sz w:val="21"/>
          <w:szCs w:val="21"/>
        </w:rPr>
        <w:t>：10,000円（6年分（2025年度～2030年度）の年会費に充当）</w:t>
      </w:r>
    </w:p>
    <w:p w14:paraId="61BC32C0" w14:textId="3DC72D89" w:rsidR="00B656C9" w:rsidRPr="00B656C9" w:rsidRDefault="00B656C9" w:rsidP="00B656C9">
      <w:pPr>
        <w:rPr>
          <w:rFonts w:ascii="游ゴシック" w:eastAsia="游ゴシック" w:hAnsi="游ゴシック" w:cs="ＭＳ 明朝"/>
          <w:color w:val="000000"/>
          <w:sz w:val="21"/>
          <w:szCs w:val="21"/>
        </w:rPr>
      </w:pPr>
      <w:r w:rsidRPr="00852E24">
        <w:rPr>
          <w:rFonts w:ascii="游ゴシック" w:eastAsia="游ゴシック" w:hAnsi="游ゴシック" w:cs="ＭＳ 明朝" w:hint="eastAsia"/>
          <w:color w:val="000000"/>
          <w:spacing w:val="44"/>
          <w:kern w:val="0"/>
          <w:sz w:val="21"/>
          <w:szCs w:val="21"/>
          <w:fitText w:val="1400" w:id="-914717694"/>
          <w:rPrChange w:id="319" w:author="大次郎 吉野" w:date="2024-09-15T10:07:00Z" w16du:dateUtc="2024-09-15T01:07:00Z">
            <w:rPr>
              <w:rFonts w:ascii="游ゴシック" w:eastAsia="游ゴシック" w:hAnsi="游ゴシック" w:cs="ＭＳ 明朝" w:hint="eastAsia"/>
              <w:color w:val="000000"/>
              <w:sz w:val="21"/>
              <w:szCs w:val="21"/>
            </w:rPr>
          </w:rPrChange>
        </w:rPr>
        <w:t xml:space="preserve">寄　付　</w:t>
      </w:r>
      <w:r w:rsidRPr="00852E24">
        <w:rPr>
          <w:rFonts w:ascii="游ゴシック" w:eastAsia="游ゴシック" w:hAnsi="游ゴシック" w:cs="ＭＳ 明朝" w:hint="eastAsia"/>
          <w:color w:val="000000"/>
          <w:kern w:val="0"/>
          <w:sz w:val="21"/>
          <w:szCs w:val="21"/>
          <w:fitText w:val="1400" w:id="-914717694"/>
          <w:rPrChange w:id="320" w:author="大次郎 吉野" w:date="2024-09-15T10:07:00Z" w16du:dateUtc="2024-09-15T01:07:00Z">
            <w:rPr>
              <w:rFonts w:ascii="游ゴシック" w:eastAsia="游ゴシック" w:hAnsi="游ゴシック" w:cs="ＭＳ 明朝" w:hint="eastAsia"/>
              <w:color w:val="000000"/>
              <w:sz w:val="21"/>
              <w:szCs w:val="21"/>
            </w:rPr>
          </w:rPrChange>
        </w:rPr>
        <w:t>金</w:t>
      </w:r>
      <w:del w:id="321" w:author="大次郎 吉野" w:date="2024-09-15T10:07:00Z" w16du:dateUtc="2024-09-15T01:07:00Z">
        <w:r w:rsidRPr="00852E24" w:rsidDel="00852E24">
          <w:rPr>
            <w:rFonts w:ascii="游ゴシック" w:eastAsia="游ゴシック" w:hAnsi="游ゴシック" w:cs="ＭＳ 明朝"/>
            <w:color w:val="000000"/>
            <w:sz w:val="21"/>
            <w:szCs w:val="21"/>
          </w:rPr>
          <w:tab/>
        </w:r>
      </w:del>
      <w:r w:rsidRPr="00B656C9">
        <w:rPr>
          <w:rFonts w:ascii="游ゴシック" w:eastAsia="游ゴシック" w:hAnsi="游ゴシック" w:cs="ＭＳ 明朝"/>
          <w:color w:val="000000"/>
          <w:sz w:val="21"/>
          <w:szCs w:val="21"/>
        </w:rPr>
        <w:t>：任意</w:t>
      </w:r>
    </w:p>
    <w:p w14:paraId="0BF3D25C" w14:textId="77777777" w:rsidR="00B656C9" w:rsidRPr="00B656C9" w:rsidRDefault="00B656C9" w:rsidP="00B656C9">
      <w:pPr>
        <w:rPr>
          <w:rFonts w:ascii="游ゴシック" w:eastAsia="游ゴシック" w:hAnsi="游ゴシック" w:cs="ＭＳ 明朝"/>
          <w:color w:val="000000"/>
          <w:sz w:val="21"/>
          <w:szCs w:val="21"/>
        </w:rPr>
      </w:pPr>
    </w:p>
    <w:p w14:paraId="23D9C866" w14:textId="77777777" w:rsidR="00B656C9" w:rsidRPr="00B656C9" w:rsidRDefault="00B656C9" w:rsidP="00B656C9">
      <w:pPr>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 xml:space="preserve">　</w:t>
      </w:r>
      <w:r w:rsidRPr="00B656C9">
        <w:rPr>
          <w:rFonts w:ascii="游ゴシック" w:eastAsia="游ゴシック" w:hAnsi="游ゴシック" w:cs="ＭＳ 明朝"/>
          <w:color w:val="000000"/>
          <w:sz w:val="21"/>
          <w:szCs w:val="21"/>
        </w:rPr>
        <w:t>2025年度年会費納入済みの方を次ページに記載いたします。寄付金のお振り込みにご使用ください。</w:t>
      </w:r>
    </w:p>
    <w:p w14:paraId="74E9B4A3" w14:textId="77777777" w:rsidR="00B656C9" w:rsidRPr="00B656C9" w:rsidRDefault="00B656C9" w:rsidP="00B656C9">
      <w:pPr>
        <w:rPr>
          <w:rFonts w:ascii="游ゴシック" w:eastAsia="游ゴシック" w:hAnsi="游ゴシック" w:cs="ＭＳ 明朝"/>
          <w:color w:val="000000"/>
          <w:sz w:val="21"/>
          <w:szCs w:val="21"/>
        </w:rPr>
      </w:pPr>
    </w:p>
    <w:p w14:paraId="44C3CB46" w14:textId="04D02132" w:rsidR="00B656C9" w:rsidRPr="00B656C9" w:rsidRDefault="00B656C9" w:rsidP="00B656C9">
      <w:pPr>
        <w:ind w:firstLineChars="100" w:firstLine="200"/>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払込手数料は</w:t>
      </w:r>
      <w:r w:rsidRPr="00B656C9">
        <w:rPr>
          <w:rFonts w:ascii="游ゴシック" w:eastAsia="游ゴシック" w:hAnsi="游ゴシック" w:cs="ＭＳ 明朝"/>
          <w:color w:val="000000"/>
          <w:sz w:val="21"/>
          <w:szCs w:val="21"/>
        </w:rPr>
        <w:t>5万円未満の場合、窓口203円、ATM152円です。払込取扱票を紛失した場合は、ゆうちょ銀行備え付けの払込取扱票に、下記口座番号と加入者名を記入の上お振り込みください。</w:t>
      </w:r>
    </w:p>
    <w:p w14:paraId="265A1239" w14:textId="77777777" w:rsidR="00B656C9" w:rsidRPr="00B656C9" w:rsidRDefault="00B656C9" w:rsidP="00B656C9">
      <w:pPr>
        <w:rPr>
          <w:rFonts w:ascii="游ゴシック" w:eastAsia="游ゴシック" w:hAnsi="游ゴシック" w:cs="ＭＳ 明朝"/>
          <w:color w:val="000000"/>
          <w:sz w:val="21"/>
          <w:szCs w:val="21"/>
        </w:rPr>
      </w:pPr>
    </w:p>
    <w:p w14:paraId="6879EDB8" w14:textId="1370FF29" w:rsidR="00B656C9" w:rsidRPr="00B656C9" w:rsidRDefault="00B656C9" w:rsidP="00B656C9">
      <w:pPr>
        <w:rPr>
          <w:rFonts w:ascii="游ゴシック" w:eastAsia="游ゴシック" w:hAnsi="游ゴシック" w:cs="ＭＳ 明朝"/>
          <w:color w:val="000000"/>
          <w:sz w:val="21"/>
          <w:szCs w:val="21"/>
        </w:rPr>
      </w:pPr>
      <w:r w:rsidRPr="00B656C9">
        <w:rPr>
          <w:rFonts w:hint="eastAsia"/>
          <w:noProof/>
          <w:szCs w:val="20"/>
        </w:rPr>
        <mc:AlternateContent>
          <mc:Choice Requires="wps">
            <w:drawing>
              <wp:anchor distT="0" distB="0" distL="114300" distR="114300" simplePos="0" relativeHeight="252231680" behindDoc="0" locked="0" layoutInCell="1" allowOverlap="1" wp14:anchorId="70F98017" wp14:editId="6B6D58D0">
                <wp:simplePos x="0" y="0"/>
                <wp:positionH relativeFrom="page">
                  <wp:posOffset>1647825</wp:posOffset>
                </wp:positionH>
                <wp:positionV relativeFrom="margin">
                  <wp:posOffset>3260090</wp:posOffset>
                </wp:positionV>
                <wp:extent cx="3876675" cy="771525"/>
                <wp:effectExtent l="0" t="0" r="28575" b="28575"/>
                <wp:wrapSquare wrapText="bothSides"/>
                <wp:docPr id="1"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771525"/>
                        </a:xfrm>
                        <a:prstGeom prst="roundRect">
                          <a:avLst>
                            <a:gd name="adj" fmla="val 16667"/>
                          </a:avLst>
                        </a:prstGeom>
                        <a:noFill/>
                        <a:ln w="15875" algn="ctr">
                          <a:solidFill>
                            <a:srgbClr val="76923C"/>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8EB1" w14:textId="77777777" w:rsidR="00B656C9" w:rsidRPr="00B656C9" w:rsidRDefault="00B656C9" w:rsidP="00B656C9">
                            <w:pPr>
                              <w:ind w:firstLineChars="226" w:firstLine="452"/>
                              <w:jc w:val="both"/>
                              <w:rPr>
                                <w:rFonts w:ascii="游ゴシック" w:eastAsia="游ゴシック" w:hAnsi="游ゴシック"/>
                                <w:sz w:val="21"/>
                                <w:szCs w:val="21"/>
                                <w:bdr w:val="single" w:sz="4" w:space="0" w:color="auto"/>
                              </w:rPr>
                            </w:pPr>
                            <w:r w:rsidRPr="00B656C9">
                              <w:rPr>
                                <w:rFonts w:ascii="游ゴシック" w:eastAsia="游ゴシック" w:hAnsi="游ゴシック" w:hint="eastAsia"/>
                                <w:sz w:val="21"/>
                                <w:szCs w:val="21"/>
                              </w:rPr>
                              <w:t>口座番号 : 00290－3－2419</w:t>
                            </w:r>
                          </w:p>
                          <w:p w14:paraId="3062DAB8" w14:textId="77777777" w:rsidR="00B656C9" w:rsidRPr="00B656C9" w:rsidRDefault="00B656C9" w:rsidP="00B656C9">
                            <w:pPr>
                              <w:ind w:firstLineChars="226" w:firstLine="452"/>
                              <w:jc w:val="both"/>
                              <w:rPr>
                                <w:rFonts w:ascii="游ゴシック" w:eastAsia="游ゴシック" w:hAnsi="游ゴシック"/>
                                <w:sz w:val="21"/>
                                <w:szCs w:val="21"/>
                              </w:rPr>
                            </w:pPr>
                            <w:r w:rsidRPr="00B656C9">
                              <w:rPr>
                                <w:rFonts w:ascii="游ゴシック" w:eastAsia="游ゴシック" w:hAnsi="游ゴシック" w:hint="eastAsia"/>
                                <w:sz w:val="21"/>
                                <w:szCs w:val="21"/>
                              </w:rPr>
                              <w:t>加入者名：横浜国立大学ワンダーフォーゲルＯＢ会</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F98017" id="角丸四角形 1" o:spid="_x0000_s1101" style="position:absolute;margin-left:129.75pt;margin-top:256.7pt;width:305.25pt;height:60.75pt;z-index:2522316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" filled="f" strokecolor="#76923c" strokeweight="1.25pt">
                <v:textbox>
                  <w:txbxContent>
                    <w:p w14:paraId="18848EB1" w14:textId="77777777" w:rsidR="00B656C9" w:rsidRPr="00B656C9" w:rsidRDefault="00B656C9" w:rsidP="00B656C9">
                      <w:pPr>
                        <w:ind w:firstLineChars="226" w:firstLine="452"/>
                        <w:jc w:val="both"/>
                        <w:rPr>
                          <w:rFonts w:ascii="游ゴシック" w:eastAsia="游ゴシック" w:hAnsi="游ゴシック"/>
                          <w:sz w:val="21"/>
                          <w:szCs w:val="21"/>
                          <w:bdr w:val="single" w:sz="4" w:space="0" w:color="auto"/>
                        </w:rPr>
                      </w:pPr>
                      <w:r w:rsidRPr="00B656C9">
                        <w:rPr>
                          <w:rFonts w:ascii="游ゴシック" w:eastAsia="游ゴシック" w:hAnsi="游ゴシック" w:hint="eastAsia"/>
                          <w:sz w:val="21"/>
                          <w:szCs w:val="21"/>
                        </w:rPr>
                        <w:t>口座番号 : 00290－3－2419</w:t>
                      </w:r>
                    </w:p>
                    <w:p w14:paraId="3062DAB8" w14:textId="77777777" w:rsidR="00B656C9" w:rsidRPr="00B656C9" w:rsidRDefault="00B656C9" w:rsidP="00B656C9">
                      <w:pPr>
                        <w:ind w:firstLineChars="226" w:firstLine="452"/>
                        <w:jc w:val="both"/>
                        <w:rPr>
                          <w:rFonts w:ascii="游ゴシック" w:eastAsia="游ゴシック" w:hAnsi="游ゴシック"/>
                          <w:sz w:val="21"/>
                          <w:szCs w:val="21"/>
                        </w:rPr>
                      </w:pPr>
                      <w:r w:rsidRPr="00B656C9">
                        <w:rPr>
                          <w:rFonts w:ascii="游ゴシック" w:eastAsia="游ゴシック" w:hAnsi="游ゴシック" w:hint="eastAsia"/>
                          <w:sz w:val="21"/>
                          <w:szCs w:val="21"/>
                        </w:rPr>
                        <w:t>加入者名：横浜国立大学ワンダーフォーゲルＯＢ会</w:t>
                      </w:r>
                    </w:p>
                  </w:txbxContent>
                </v:textbox>
                <w10:wrap type="square" anchorx="page" anchory="margin"/>
              </v:roundrect>
            </w:pict>
          </mc:Fallback>
        </mc:AlternateContent>
      </w:r>
    </w:p>
    <w:p w14:paraId="28A1A3F5" w14:textId="77777777" w:rsidR="00B656C9" w:rsidRPr="00B656C9" w:rsidRDefault="00B656C9" w:rsidP="00B656C9">
      <w:pPr>
        <w:rPr>
          <w:rFonts w:ascii="游ゴシック" w:eastAsia="游ゴシック" w:hAnsi="游ゴシック" w:cs="ＭＳ 明朝"/>
          <w:color w:val="000000"/>
          <w:sz w:val="21"/>
          <w:szCs w:val="21"/>
        </w:rPr>
      </w:pPr>
    </w:p>
    <w:p w14:paraId="5C1BA7FF" w14:textId="77777777" w:rsidR="00B656C9" w:rsidRPr="00B656C9" w:rsidRDefault="00B656C9" w:rsidP="00B656C9">
      <w:pPr>
        <w:rPr>
          <w:rFonts w:ascii="游ゴシック" w:eastAsia="游ゴシック" w:hAnsi="游ゴシック" w:cs="ＭＳ 明朝"/>
          <w:color w:val="000000"/>
          <w:sz w:val="21"/>
          <w:szCs w:val="21"/>
        </w:rPr>
      </w:pPr>
    </w:p>
    <w:p w14:paraId="2C08D21B" w14:textId="77777777" w:rsidR="00B656C9" w:rsidRPr="00B656C9" w:rsidRDefault="00B656C9" w:rsidP="00B656C9">
      <w:pPr>
        <w:rPr>
          <w:rFonts w:ascii="游ゴシック" w:eastAsia="游ゴシック" w:hAnsi="游ゴシック" w:cs="ＭＳ 明朝"/>
          <w:color w:val="000000"/>
          <w:sz w:val="21"/>
          <w:szCs w:val="21"/>
        </w:rPr>
      </w:pPr>
    </w:p>
    <w:p w14:paraId="697121EF" w14:textId="77777777" w:rsidR="00B656C9" w:rsidRPr="00B656C9" w:rsidRDefault="00B656C9" w:rsidP="00B656C9">
      <w:pPr>
        <w:rPr>
          <w:rFonts w:ascii="游ゴシック" w:eastAsia="游ゴシック" w:hAnsi="游ゴシック" w:cs="ＭＳ 明朝"/>
          <w:color w:val="000000"/>
          <w:sz w:val="21"/>
          <w:szCs w:val="21"/>
        </w:rPr>
      </w:pPr>
    </w:p>
    <w:p w14:paraId="342FBCA5" w14:textId="77777777" w:rsidR="00B656C9" w:rsidRPr="00B656C9" w:rsidRDefault="00B656C9" w:rsidP="00B656C9">
      <w:pPr>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★他の金融機関からのお振り込み</w:t>
      </w:r>
    </w:p>
    <w:p w14:paraId="2664D238" w14:textId="77777777" w:rsidR="00B656C9" w:rsidRPr="00B656C9" w:rsidRDefault="00B656C9" w:rsidP="00B656C9">
      <w:pPr>
        <w:ind w:firstLineChars="100" w:firstLine="200"/>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他の金融機関からお振り込みいただけます。その場合、預金種目、口座番号は下記のようになります。</w:t>
      </w:r>
    </w:p>
    <w:p w14:paraId="04E184BD" w14:textId="77777777" w:rsidR="00B656C9" w:rsidRPr="00B656C9" w:rsidRDefault="00B656C9" w:rsidP="00B656C9">
      <w:pPr>
        <w:ind w:firstLineChars="100" w:firstLine="200"/>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手数料は各金融機関、振り込み方式によって違いますが、</w:t>
      </w:r>
      <w:r w:rsidRPr="00B656C9">
        <w:rPr>
          <w:rFonts w:ascii="游ゴシック" w:eastAsia="游ゴシック" w:hAnsi="游ゴシック" w:cs="ＭＳ 明朝"/>
          <w:color w:val="000000"/>
          <w:sz w:val="21"/>
          <w:szCs w:val="21"/>
        </w:rPr>
        <w:t>3万円未満の場合は154～880円です。</w:t>
      </w:r>
    </w:p>
    <w:p w14:paraId="5AAE0AB2" w14:textId="77777777" w:rsidR="00B656C9" w:rsidRPr="00B656C9" w:rsidRDefault="00B656C9" w:rsidP="00B656C9">
      <w:pPr>
        <w:rPr>
          <w:rFonts w:ascii="游ゴシック" w:eastAsia="游ゴシック" w:hAnsi="游ゴシック" w:cs="ＭＳ 明朝"/>
          <w:color w:val="000000"/>
          <w:sz w:val="21"/>
          <w:szCs w:val="21"/>
        </w:rPr>
      </w:pPr>
    </w:p>
    <w:p w14:paraId="61DD25CE" w14:textId="3FD26C76" w:rsidR="00B656C9" w:rsidRPr="00B656C9" w:rsidRDefault="00B656C9" w:rsidP="00B656C9">
      <w:pPr>
        <w:ind w:leftChars="447" w:left="849" w:firstLineChars="1" w:firstLine="3"/>
        <w:rPr>
          <w:rFonts w:ascii="游ゴシック" w:eastAsia="游ゴシック" w:hAnsi="游ゴシック" w:cs="ＭＳ 明朝"/>
          <w:color w:val="000000"/>
          <w:sz w:val="21"/>
          <w:szCs w:val="21"/>
        </w:rPr>
      </w:pPr>
      <w:r w:rsidRPr="00852E24">
        <w:rPr>
          <w:rFonts w:ascii="游ゴシック" w:eastAsia="游ゴシック" w:hAnsi="游ゴシック" w:cs="ＭＳ 明朝" w:hint="eastAsia"/>
          <w:color w:val="000000"/>
          <w:spacing w:val="44"/>
          <w:kern w:val="0"/>
          <w:sz w:val="21"/>
          <w:szCs w:val="21"/>
          <w:fitText w:val="1400" w:id="-914717440"/>
          <w:rPrChange w:id="322" w:author="大次郎 吉野" w:date="2024-09-15T10:07:00Z" w16du:dateUtc="2024-09-15T01:07:00Z">
            <w:rPr>
              <w:rFonts w:ascii="游ゴシック" w:eastAsia="游ゴシック" w:hAnsi="游ゴシック" w:cs="ＭＳ 明朝" w:hint="eastAsia"/>
              <w:color w:val="000000"/>
              <w:sz w:val="21"/>
              <w:szCs w:val="21"/>
            </w:rPr>
          </w:rPrChange>
        </w:rPr>
        <w:t xml:space="preserve">銀　行　</w:t>
      </w:r>
      <w:r w:rsidRPr="00852E24">
        <w:rPr>
          <w:rFonts w:ascii="游ゴシック" w:eastAsia="游ゴシック" w:hAnsi="游ゴシック" w:cs="ＭＳ 明朝" w:hint="eastAsia"/>
          <w:color w:val="000000"/>
          <w:kern w:val="0"/>
          <w:sz w:val="21"/>
          <w:szCs w:val="21"/>
          <w:fitText w:val="1400" w:id="-914717440"/>
          <w:rPrChange w:id="323" w:author="大次郎 吉野" w:date="2024-09-15T10:07:00Z" w16du:dateUtc="2024-09-15T01:07:00Z">
            <w:rPr>
              <w:rFonts w:ascii="游ゴシック" w:eastAsia="游ゴシック" w:hAnsi="游ゴシック" w:cs="ＭＳ 明朝" w:hint="eastAsia"/>
              <w:color w:val="000000"/>
              <w:sz w:val="21"/>
              <w:szCs w:val="21"/>
            </w:rPr>
          </w:rPrChange>
        </w:rPr>
        <w:t>名</w:t>
      </w:r>
      <w:del w:id="324" w:author="大次郎 吉野" w:date="2024-09-15T10:07:00Z" w16du:dateUtc="2024-09-15T01:07:00Z">
        <w:r w:rsidRPr="00852E24" w:rsidDel="00852E24">
          <w:rPr>
            <w:rFonts w:ascii="游ゴシック" w:eastAsia="游ゴシック" w:hAnsi="游ゴシック" w:cs="ＭＳ 明朝" w:hint="eastAsia"/>
            <w:color w:val="000000"/>
            <w:sz w:val="21"/>
            <w:szCs w:val="21"/>
          </w:rPr>
          <w:tab/>
          <w:delText>：</w:delText>
        </w:r>
      </w:del>
      <w:ins w:id="325" w:author="大次郎 吉野" w:date="2024-09-15T10:07:00Z" w16du:dateUtc="2024-09-15T01:07:00Z">
        <w:r w:rsidR="00852E24">
          <w:rPr>
            <w:rFonts w:ascii="游ゴシック" w:eastAsia="游ゴシック" w:hAnsi="游ゴシック" w:cs="ＭＳ 明朝" w:hint="eastAsia"/>
            <w:color w:val="000000"/>
            <w:sz w:val="21"/>
            <w:szCs w:val="21"/>
          </w:rPr>
          <w:t>：</w:t>
        </w:r>
      </w:ins>
      <w:r w:rsidRPr="00B656C9">
        <w:rPr>
          <w:rFonts w:ascii="游ゴシック" w:eastAsia="游ゴシック" w:hAnsi="游ゴシック" w:cs="ＭＳ 明朝"/>
          <w:color w:val="000000"/>
          <w:sz w:val="21"/>
          <w:szCs w:val="21"/>
        </w:rPr>
        <w:t>ゆうちょ銀行（9900）</w:t>
      </w:r>
    </w:p>
    <w:p w14:paraId="7C003330" w14:textId="5AF72B86" w:rsidR="00B656C9" w:rsidRPr="00B656C9" w:rsidRDefault="00B656C9" w:rsidP="00B656C9">
      <w:pPr>
        <w:ind w:leftChars="447" w:left="849" w:firstLineChars="1" w:firstLine="2"/>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 xml:space="preserve">店　</w:t>
      </w:r>
      <w:ins w:id="326" w:author="大次郎 吉野" w:date="2024-09-15T10:05:00Z" w16du:dateUtc="2024-09-15T01:05:00Z">
        <w:r w:rsidR="00852E24">
          <w:rPr>
            <w:rFonts w:ascii="游ゴシック" w:eastAsia="游ゴシック" w:hAnsi="游ゴシック" w:cs="ＭＳ 明朝" w:hint="eastAsia"/>
            <w:color w:val="000000"/>
            <w:sz w:val="21"/>
            <w:szCs w:val="21"/>
          </w:rPr>
          <w:t xml:space="preserve">        </w:t>
        </w:r>
      </w:ins>
      <w:r w:rsidRPr="00B656C9">
        <w:rPr>
          <w:rFonts w:ascii="游ゴシック" w:eastAsia="游ゴシック" w:hAnsi="游ゴシック" w:cs="ＭＳ 明朝" w:hint="eastAsia"/>
          <w:color w:val="000000"/>
          <w:sz w:val="21"/>
          <w:szCs w:val="21"/>
        </w:rPr>
        <w:t>番</w:t>
      </w:r>
      <w:del w:id="327" w:author="大次郎 吉野" w:date="2024-09-15T10:07:00Z" w16du:dateUtc="2024-09-15T01:07:00Z">
        <w:r w:rsidRPr="00B656C9" w:rsidDel="00852E24">
          <w:rPr>
            <w:rFonts w:ascii="游ゴシック" w:eastAsia="游ゴシック" w:hAnsi="游ゴシック" w:cs="ＭＳ 明朝"/>
            <w:color w:val="000000"/>
            <w:sz w:val="21"/>
            <w:szCs w:val="21"/>
          </w:rPr>
          <w:tab/>
        </w:r>
      </w:del>
      <w:del w:id="328" w:author="大次郎 吉野" w:date="2024-09-15T10:06:00Z" w16du:dateUtc="2024-09-15T01:06:00Z">
        <w:r w:rsidRPr="00B656C9" w:rsidDel="00852E24">
          <w:rPr>
            <w:rFonts w:ascii="游ゴシック" w:eastAsia="游ゴシック" w:hAnsi="游ゴシック" w:cs="ＭＳ 明朝" w:hint="eastAsia"/>
            <w:color w:val="000000"/>
            <w:sz w:val="21"/>
            <w:szCs w:val="21"/>
          </w:rPr>
          <w:tab/>
        </w:r>
      </w:del>
      <w:del w:id="329" w:author="大次郎 吉野" w:date="2024-09-15T10:07:00Z" w16du:dateUtc="2024-09-15T01:07:00Z">
        <w:r w:rsidRPr="00B656C9" w:rsidDel="00852E24">
          <w:rPr>
            <w:rFonts w:ascii="游ゴシック" w:eastAsia="游ゴシック" w:hAnsi="游ゴシック" w:cs="ＭＳ 明朝" w:hint="eastAsia"/>
            <w:color w:val="000000"/>
            <w:sz w:val="21"/>
            <w:szCs w:val="21"/>
          </w:rPr>
          <w:delText>：</w:delText>
        </w:r>
      </w:del>
      <w:ins w:id="330" w:author="大次郎 吉野" w:date="2024-09-15T10:07:00Z" w16du:dateUtc="2024-09-15T01:07:00Z">
        <w:r w:rsidR="00852E24">
          <w:rPr>
            <w:rFonts w:ascii="游ゴシック" w:eastAsia="游ゴシック" w:hAnsi="游ゴシック" w:cs="ＭＳ 明朝" w:hint="eastAsia"/>
            <w:color w:val="000000"/>
            <w:sz w:val="21"/>
            <w:szCs w:val="21"/>
          </w:rPr>
          <w:t>：</w:t>
        </w:r>
      </w:ins>
      <w:r w:rsidRPr="00B656C9">
        <w:rPr>
          <w:rFonts w:ascii="游ゴシック" w:eastAsia="游ゴシック" w:hAnsi="游ゴシック" w:cs="ＭＳ 明朝"/>
          <w:color w:val="000000"/>
          <w:sz w:val="21"/>
          <w:szCs w:val="21"/>
        </w:rPr>
        <w:t>029</w:t>
      </w:r>
    </w:p>
    <w:p w14:paraId="2EB8B319" w14:textId="5C10F8CB" w:rsidR="00B656C9" w:rsidRPr="00B656C9" w:rsidRDefault="00B656C9" w:rsidP="00B656C9">
      <w:pPr>
        <w:ind w:leftChars="447" w:left="849" w:firstLineChars="1" w:firstLine="2"/>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 xml:space="preserve">店　</w:t>
      </w:r>
      <w:ins w:id="331" w:author="大次郎 吉野" w:date="2024-09-15T10:06:00Z" w16du:dateUtc="2024-09-15T01:06:00Z">
        <w:r w:rsidR="00852E24">
          <w:rPr>
            <w:rFonts w:ascii="游ゴシック" w:eastAsia="游ゴシック" w:hAnsi="游ゴシック" w:cs="ＭＳ 明朝" w:hint="eastAsia"/>
            <w:color w:val="000000"/>
            <w:sz w:val="21"/>
            <w:szCs w:val="21"/>
          </w:rPr>
          <w:t xml:space="preserve">        </w:t>
        </w:r>
      </w:ins>
      <w:r w:rsidRPr="00B656C9">
        <w:rPr>
          <w:rFonts w:ascii="游ゴシック" w:eastAsia="游ゴシック" w:hAnsi="游ゴシック" w:cs="ＭＳ 明朝" w:hint="eastAsia"/>
          <w:color w:val="000000"/>
          <w:sz w:val="21"/>
          <w:szCs w:val="21"/>
        </w:rPr>
        <w:t>名</w:t>
      </w:r>
      <w:del w:id="332" w:author="大次郎 吉野" w:date="2024-09-15T10:07:00Z" w16du:dateUtc="2024-09-15T01:07:00Z">
        <w:r w:rsidRPr="00B656C9" w:rsidDel="00852E24">
          <w:rPr>
            <w:rFonts w:ascii="游ゴシック" w:eastAsia="游ゴシック" w:hAnsi="游ゴシック" w:cs="ＭＳ 明朝"/>
            <w:color w:val="000000"/>
            <w:sz w:val="21"/>
            <w:szCs w:val="21"/>
          </w:rPr>
          <w:tab/>
        </w:r>
      </w:del>
      <w:del w:id="333" w:author="大次郎 吉野" w:date="2024-09-15T10:06:00Z" w16du:dateUtc="2024-09-15T01:06:00Z">
        <w:r w:rsidRPr="00B656C9" w:rsidDel="00852E24">
          <w:rPr>
            <w:rFonts w:ascii="游ゴシック" w:eastAsia="游ゴシック" w:hAnsi="游ゴシック" w:cs="ＭＳ 明朝"/>
            <w:color w:val="000000"/>
            <w:sz w:val="21"/>
            <w:szCs w:val="21"/>
          </w:rPr>
          <w:tab/>
        </w:r>
      </w:del>
      <w:r w:rsidRPr="00B656C9">
        <w:rPr>
          <w:rFonts w:ascii="游ゴシック" w:eastAsia="游ゴシック" w:hAnsi="游ゴシック" w:cs="ＭＳ 明朝"/>
          <w:color w:val="000000"/>
          <w:sz w:val="21"/>
          <w:szCs w:val="21"/>
        </w:rPr>
        <w:t>：○二九店（ゼロニキュウ店）</w:t>
      </w:r>
    </w:p>
    <w:p w14:paraId="7EBB86E4" w14:textId="77777777" w:rsidR="00B656C9" w:rsidRPr="00B656C9" w:rsidRDefault="00B656C9" w:rsidP="00B656C9">
      <w:pPr>
        <w:ind w:leftChars="447" w:left="849" w:firstLineChars="1" w:firstLine="2"/>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預　金　項　目</w:t>
      </w:r>
      <w:del w:id="334" w:author="大次郎 吉野" w:date="2024-09-15T10:07:00Z" w16du:dateUtc="2024-09-15T01:07:00Z">
        <w:r w:rsidRPr="00B656C9" w:rsidDel="00852E24">
          <w:rPr>
            <w:rFonts w:ascii="游ゴシック" w:eastAsia="游ゴシック" w:hAnsi="游ゴシック" w:cs="ＭＳ 明朝"/>
            <w:color w:val="000000"/>
            <w:sz w:val="21"/>
            <w:szCs w:val="21"/>
          </w:rPr>
          <w:tab/>
        </w:r>
      </w:del>
      <w:r w:rsidRPr="00B656C9">
        <w:rPr>
          <w:rFonts w:ascii="游ゴシック" w:eastAsia="游ゴシック" w:hAnsi="游ゴシック" w:cs="ＭＳ 明朝"/>
          <w:color w:val="000000"/>
          <w:sz w:val="21"/>
          <w:szCs w:val="21"/>
        </w:rPr>
        <w:t>：当座</w:t>
      </w:r>
    </w:p>
    <w:p w14:paraId="7B32DD99" w14:textId="77777777" w:rsidR="00B656C9" w:rsidRPr="00B656C9" w:rsidRDefault="00B656C9" w:rsidP="00B656C9">
      <w:pPr>
        <w:ind w:leftChars="447" w:left="849" w:firstLineChars="1" w:firstLine="2"/>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口　座　番　号</w:t>
      </w:r>
      <w:del w:id="335" w:author="大次郎 吉野" w:date="2024-09-15T10:07:00Z" w16du:dateUtc="2024-09-15T01:07:00Z">
        <w:r w:rsidRPr="00B656C9" w:rsidDel="00852E24">
          <w:rPr>
            <w:rFonts w:ascii="游ゴシック" w:eastAsia="游ゴシック" w:hAnsi="游ゴシック" w:cs="ＭＳ 明朝"/>
            <w:color w:val="000000"/>
            <w:sz w:val="21"/>
            <w:szCs w:val="21"/>
          </w:rPr>
          <w:tab/>
        </w:r>
      </w:del>
      <w:r w:rsidRPr="00B656C9">
        <w:rPr>
          <w:rFonts w:ascii="游ゴシック" w:eastAsia="游ゴシック" w:hAnsi="游ゴシック" w:cs="ＭＳ 明朝"/>
          <w:color w:val="000000"/>
          <w:sz w:val="21"/>
          <w:szCs w:val="21"/>
        </w:rPr>
        <w:t>：0002419</w:t>
      </w:r>
    </w:p>
    <w:p w14:paraId="696C31B0" w14:textId="77777777" w:rsidR="00B656C9" w:rsidRDefault="00B656C9" w:rsidP="00B656C9">
      <w:pPr>
        <w:ind w:leftChars="447" w:left="849" w:firstLineChars="1" w:firstLine="2"/>
        <w:rPr>
          <w:rFonts w:ascii="游ゴシック" w:eastAsia="游ゴシック" w:hAnsi="游ゴシック" w:cs="ＭＳ 明朝"/>
          <w:color w:val="000000"/>
          <w:sz w:val="21"/>
          <w:szCs w:val="21"/>
        </w:rPr>
      </w:pPr>
      <w:r w:rsidRPr="00B656C9">
        <w:rPr>
          <w:rFonts w:ascii="游ゴシック" w:eastAsia="游ゴシック" w:hAnsi="游ゴシック" w:cs="ＭＳ 明朝" w:hint="eastAsia"/>
          <w:color w:val="000000"/>
          <w:sz w:val="21"/>
          <w:szCs w:val="21"/>
        </w:rPr>
        <w:t>カ　ナ　氏　名</w:t>
      </w:r>
      <w:del w:id="336" w:author="大次郎 吉野" w:date="2024-09-15T10:07:00Z" w16du:dateUtc="2024-09-15T01:07:00Z">
        <w:r w:rsidRPr="00B656C9" w:rsidDel="00852E24">
          <w:rPr>
            <w:rFonts w:ascii="游ゴシック" w:eastAsia="游ゴシック" w:hAnsi="游ゴシック" w:cs="ＭＳ 明朝"/>
            <w:color w:val="000000"/>
            <w:sz w:val="21"/>
            <w:szCs w:val="21"/>
          </w:rPr>
          <w:tab/>
        </w:r>
      </w:del>
      <w:r w:rsidRPr="00B656C9">
        <w:rPr>
          <w:rFonts w:ascii="游ゴシック" w:eastAsia="游ゴシック" w:hAnsi="游ゴシック" w:cs="ＭＳ 明朝"/>
          <w:color w:val="000000"/>
          <w:sz w:val="21"/>
          <w:szCs w:val="21"/>
        </w:rPr>
        <w:t>：ヨコハマコクリツダイガクワンダーフオーゲルオーヒ</w:t>
      </w:r>
    </w:p>
    <w:p w14:paraId="2FE55D7C" w14:textId="6A097E68" w:rsidR="00DF096C" w:rsidRDefault="00DF096C" w:rsidP="00B656C9">
      <w:pPr>
        <w:ind w:leftChars="447" w:left="849" w:firstLineChars="1" w:firstLine="2"/>
        <w:rPr>
          <w:rFonts w:ascii="游ゴシック" w:eastAsia="游ゴシック" w:hAnsi="游ゴシック" w:cs="ＭＳ 明朝"/>
          <w:color w:val="000000"/>
          <w:sz w:val="21"/>
          <w:szCs w:val="21"/>
        </w:rPr>
      </w:pPr>
    </w:p>
    <w:p w14:paraId="730618A3" w14:textId="77777777" w:rsidR="00DF096C" w:rsidRPr="00B656C9" w:rsidRDefault="00DF096C" w:rsidP="00B656C9">
      <w:pPr>
        <w:ind w:leftChars="447" w:left="849" w:firstLineChars="1" w:firstLine="2"/>
        <w:rPr>
          <w:rFonts w:ascii="游ゴシック" w:eastAsia="游ゴシック" w:hAnsi="游ゴシック" w:cs="ＭＳ 明朝"/>
          <w:color w:val="000000"/>
          <w:sz w:val="21"/>
          <w:szCs w:val="21"/>
        </w:rPr>
      </w:pPr>
    </w:p>
    <w:p w14:paraId="76BB178F" w14:textId="08F3F3AB" w:rsidR="00B656C9" w:rsidRDefault="00B656C9">
      <w:pPr>
        <w:rPr>
          <w:rFonts w:ascii="游ゴシック" w:eastAsia="游ゴシック" w:hAnsi="游ゴシック" w:cs="ＭＳ 明朝"/>
          <w:color w:val="000000"/>
          <w:sz w:val="21"/>
          <w:szCs w:val="21"/>
        </w:rPr>
      </w:pPr>
      <w:r>
        <w:rPr>
          <w:rFonts w:ascii="游ゴシック" w:eastAsia="游ゴシック" w:hAnsi="游ゴシック" w:cs="ＭＳ 明朝"/>
          <w:color w:val="000000"/>
          <w:sz w:val="21"/>
          <w:szCs w:val="21"/>
        </w:rPr>
        <w:br w:type="page"/>
      </w:r>
    </w:p>
    <w:p w14:paraId="28E0B24C" w14:textId="77777777" w:rsidR="00F82FA5" w:rsidRPr="00F82FA5" w:rsidRDefault="00F82FA5" w:rsidP="00F82FA5">
      <w:pPr>
        <w:widowControl w:val="0"/>
        <w:tabs>
          <w:tab w:val="left" w:pos="2134"/>
        </w:tabs>
        <w:snapToGrid w:val="0"/>
        <w:jc w:val="center"/>
        <w:rPr>
          <w:rFonts w:ascii="游ゴシック" w:eastAsia="游ゴシック" w:hAnsi="游ゴシック"/>
          <w:b/>
          <w:sz w:val="21"/>
          <w:szCs w:val="21"/>
          <w:u w:val="single"/>
        </w:rPr>
      </w:pPr>
      <w:r w:rsidRPr="00F82FA5">
        <w:rPr>
          <w:rFonts w:ascii="游ゴシック" w:eastAsia="游ゴシック" w:hAnsi="游ゴシック"/>
          <w:b/>
          <w:sz w:val="21"/>
          <w:szCs w:val="21"/>
          <w:u w:val="single"/>
        </w:rPr>
        <w:lastRenderedPageBreak/>
        <w:t>202</w:t>
      </w:r>
      <w:r w:rsidRPr="00F82FA5">
        <w:rPr>
          <w:rFonts w:ascii="游ゴシック" w:eastAsia="游ゴシック" w:hAnsi="游ゴシック" w:hint="eastAsia"/>
          <w:b/>
          <w:sz w:val="21"/>
          <w:szCs w:val="21"/>
          <w:u w:val="single"/>
        </w:rPr>
        <w:t>5年度　年会費納入済み会員リスト</w:t>
      </w:r>
    </w:p>
    <w:tbl>
      <w:tblPr>
        <w:tblStyle w:val="5"/>
        <w:tblW w:w="8930" w:type="dxa"/>
        <w:tblInd w:w="392" w:type="dxa"/>
        <w:tblLook w:val="04A0" w:firstRow="1" w:lastRow="0" w:firstColumn="1" w:lastColumn="0" w:noHBand="0" w:noVBand="1"/>
      </w:tblPr>
      <w:tblGrid>
        <w:gridCol w:w="850"/>
        <w:gridCol w:w="3431"/>
        <w:gridCol w:w="992"/>
        <w:gridCol w:w="3657"/>
      </w:tblGrid>
      <w:tr w:rsidR="00F82FA5" w:rsidRPr="00F82FA5" w14:paraId="1724EF8D" w14:textId="77777777" w:rsidTr="00DF112C">
        <w:trPr>
          <w:trHeight w:val="261"/>
        </w:trPr>
        <w:tc>
          <w:tcPr>
            <w:tcW w:w="850" w:type="dxa"/>
            <w:tcBorders>
              <w:bottom w:val="double" w:sz="4" w:space="0" w:color="auto"/>
            </w:tcBorders>
          </w:tcPr>
          <w:p w14:paraId="4F24D6BD" w14:textId="77777777" w:rsidR="00F82FA5" w:rsidRPr="00F82FA5" w:rsidRDefault="00F82FA5" w:rsidP="00BA21F3">
            <w:pPr>
              <w:widowControl w:val="0"/>
              <w:tabs>
                <w:tab w:val="left" w:pos="2134"/>
              </w:tabs>
              <w:snapToGrid w:val="0"/>
              <w:jc w:val="center"/>
              <w:rPr>
                <w:rFonts w:ascii="游ゴシック" w:eastAsia="游ゴシック" w:hAnsi="游ゴシック"/>
                <w:sz w:val="21"/>
                <w:szCs w:val="21"/>
              </w:rPr>
            </w:pPr>
            <w:r w:rsidRPr="00F82FA5">
              <w:rPr>
                <w:rFonts w:ascii="游ゴシック" w:eastAsia="游ゴシック" w:hAnsi="游ゴシック" w:hint="eastAsia"/>
                <w:sz w:val="21"/>
                <w:szCs w:val="21"/>
              </w:rPr>
              <w:t>期</w:t>
            </w:r>
          </w:p>
        </w:tc>
        <w:tc>
          <w:tcPr>
            <w:tcW w:w="8080" w:type="dxa"/>
            <w:gridSpan w:val="3"/>
            <w:tcBorders>
              <w:bottom w:val="double" w:sz="4" w:space="0" w:color="auto"/>
            </w:tcBorders>
          </w:tcPr>
          <w:p w14:paraId="534EF54A" w14:textId="1D2AB045" w:rsidR="00F82FA5" w:rsidRPr="00F82FA5" w:rsidRDefault="00F82FA5" w:rsidP="00BA21F3">
            <w:pPr>
              <w:widowControl w:val="0"/>
              <w:tabs>
                <w:tab w:val="left" w:pos="2134"/>
              </w:tabs>
              <w:snapToGrid w:val="0"/>
              <w:jc w:val="center"/>
              <w:rPr>
                <w:rFonts w:ascii="游ゴシック" w:eastAsia="游ゴシック" w:hAnsi="游ゴシック"/>
                <w:sz w:val="21"/>
                <w:szCs w:val="21"/>
              </w:rPr>
            </w:pPr>
            <w:r w:rsidRPr="00F82FA5">
              <w:rPr>
                <w:rFonts w:ascii="游ゴシック" w:eastAsia="游ゴシック" w:hAnsi="游ゴシック" w:hint="eastAsia"/>
                <w:sz w:val="21"/>
                <w:szCs w:val="21"/>
              </w:rPr>
              <w:t>会員名</w:t>
            </w:r>
          </w:p>
        </w:tc>
      </w:tr>
      <w:tr w:rsidR="00F82FA5" w:rsidRPr="00F82FA5" w14:paraId="2E946656" w14:textId="77777777" w:rsidTr="00DF112C">
        <w:trPr>
          <w:trHeight w:val="254"/>
        </w:trPr>
        <w:tc>
          <w:tcPr>
            <w:tcW w:w="850" w:type="dxa"/>
            <w:tcBorders>
              <w:top w:val="double" w:sz="4" w:space="0" w:color="auto"/>
            </w:tcBorders>
          </w:tcPr>
          <w:p w14:paraId="7F06BBA0" w14:textId="2A0EDFA7"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w:t>
            </w:r>
          </w:p>
        </w:tc>
        <w:tc>
          <w:tcPr>
            <w:tcW w:w="8080" w:type="dxa"/>
            <w:gridSpan w:val="3"/>
            <w:tcBorders>
              <w:top w:val="double" w:sz="4" w:space="0" w:color="auto"/>
            </w:tcBorders>
          </w:tcPr>
          <w:p w14:paraId="4058ED4C"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佐藤、藤岡</w:t>
            </w:r>
          </w:p>
        </w:tc>
      </w:tr>
      <w:tr w:rsidR="00F82FA5" w:rsidRPr="00F82FA5" w14:paraId="02982ED6" w14:textId="77777777" w:rsidTr="00DF112C">
        <w:trPr>
          <w:trHeight w:val="254"/>
        </w:trPr>
        <w:tc>
          <w:tcPr>
            <w:tcW w:w="850" w:type="dxa"/>
          </w:tcPr>
          <w:p w14:paraId="0E26B009" w14:textId="76A40FB8"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w:t>
            </w:r>
          </w:p>
        </w:tc>
        <w:tc>
          <w:tcPr>
            <w:tcW w:w="8080" w:type="dxa"/>
            <w:gridSpan w:val="3"/>
          </w:tcPr>
          <w:p w14:paraId="7D3C04FC"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吉野</w:t>
            </w:r>
          </w:p>
        </w:tc>
      </w:tr>
      <w:tr w:rsidR="00F82FA5" w:rsidRPr="00F82FA5" w14:paraId="397B213A" w14:textId="77777777" w:rsidTr="00DF112C">
        <w:trPr>
          <w:trHeight w:val="254"/>
        </w:trPr>
        <w:tc>
          <w:tcPr>
            <w:tcW w:w="850" w:type="dxa"/>
          </w:tcPr>
          <w:p w14:paraId="234981D0" w14:textId="75C5C900"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w:t>
            </w:r>
          </w:p>
        </w:tc>
        <w:tc>
          <w:tcPr>
            <w:tcW w:w="8080" w:type="dxa"/>
            <w:gridSpan w:val="3"/>
          </w:tcPr>
          <w:p w14:paraId="5605D9A3"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渡辺、金田、芹沢、井田</w:t>
            </w:r>
          </w:p>
        </w:tc>
      </w:tr>
      <w:tr w:rsidR="00F82FA5" w:rsidRPr="00F82FA5" w14:paraId="4E9B55DD" w14:textId="77777777" w:rsidTr="00DF112C">
        <w:trPr>
          <w:trHeight w:val="254"/>
        </w:trPr>
        <w:tc>
          <w:tcPr>
            <w:tcW w:w="850" w:type="dxa"/>
          </w:tcPr>
          <w:p w14:paraId="43B66DD6" w14:textId="4F24A8BE"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4</w:t>
            </w:r>
          </w:p>
        </w:tc>
        <w:tc>
          <w:tcPr>
            <w:tcW w:w="8080" w:type="dxa"/>
            <w:gridSpan w:val="3"/>
          </w:tcPr>
          <w:p w14:paraId="48A07452"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横山、高田、原、谷</w:t>
            </w:r>
          </w:p>
        </w:tc>
      </w:tr>
      <w:tr w:rsidR="00F82FA5" w:rsidRPr="00F82FA5" w14:paraId="3781F045" w14:textId="77777777" w:rsidTr="00DF112C">
        <w:trPr>
          <w:trHeight w:val="254"/>
        </w:trPr>
        <w:tc>
          <w:tcPr>
            <w:tcW w:w="850" w:type="dxa"/>
          </w:tcPr>
          <w:p w14:paraId="3839E497" w14:textId="260A4F05"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5</w:t>
            </w:r>
          </w:p>
        </w:tc>
        <w:tc>
          <w:tcPr>
            <w:tcW w:w="8080" w:type="dxa"/>
            <w:gridSpan w:val="3"/>
          </w:tcPr>
          <w:p w14:paraId="20033E83"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三宅、金子、向井、諸角（壮）、矢島、諸角（絢）</w:t>
            </w:r>
          </w:p>
        </w:tc>
      </w:tr>
      <w:tr w:rsidR="00F82FA5" w:rsidRPr="00F82FA5" w14:paraId="5F3B7450" w14:textId="77777777" w:rsidTr="00DF112C">
        <w:trPr>
          <w:trHeight w:val="254"/>
        </w:trPr>
        <w:tc>
          <w:tcPr>
            <w:tcW w:w="850" w:type="dxa"/>
          </w:tcPr>
          <w:p w14:paraId="0EEB6840" w14:textId="5E490570"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6</w:t>
            </w:r>
          </w:p>
        </w:tc>
        <w:tc>
          <w:tcPr>
            <w:tcW w:w="8080" w:type="dxa"/>
            <w:gridSpan w:val="3"/>
          </w:tcPr>
          <w:p w14:paraId="780B2947"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江角、密島、久野、岡田（美）、松本、鈴木、永井</w:t>
            </w:r>
          </w:p>
        </w:tc>
      </w:tr>
      <w:tr w:rsidR="00F82FA5" w:rsidRPr="00F82FA5" w14:paraId="738B1281" w14:textId="77777777" w:rsidTr="00DF112C">
        <w:trPr>
          <w:trHeight w:val="254"/>
        </w:trPr>
        <w:tc>
          <w:tcPr>
            <w:tcW w:w="850" w:type="dxa"/>
          </w:tcPr>
          <w:p w14:paraId="06EA1415" w14:textId="056CD9ED"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7</w:t>
            </w:r>
          </w:p>
        </w:tc>
        <w:tc>
          <w:tcPr>
            <w:tcW w:w="8080" w:type="dxa"/>
            <w:gridSpan w:val="3"/>
          </w:tcPr>
          <w:p w14:paraId="5D111623"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服部、井上、山田、林、橋本、今井、久保木、坪、鈴木、古宮</w:t>
            </w:r>
          </w:p>
        </w:tc>
      </w:tr>
      <w:tr w:rsidR="00F82FA5" w:rsidRPr="00F82FA5" w14:paraId="4E74B16C" w14:textId="77777777" w:rsidTr="00DF112C">
        <w:trPr>
          <w:trHeight w:val="254"/>
        </w:trPr>
        <w:tc>
          <w:tcPr>
            <w:tcW w:w="850" w:type="dxa"/>
          </w:tcPr>
          <w:p w14:paraId="3951DE3E" w14:textId="2A50EB81"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8</w:t>
            </w:r>
          </w:p>
        </w:tc>
        <w:tc>
          <w:tcPr>
            <w:tcW w:w="8080" w:type="dxa"/>
            <w:gridSpan w:val="3"/>
          </w:tcPr>
          <w:p w14:paraId="14C7C246"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平沼、畑中、小出、早坂（宗）、須藤、佐木、武藤、早坂（富）、松本</w:t>
            </w:r>
          </w:p>
        </w:tc>
      </w:tr>
      <w:tr w:rsidR="00F82FA5" w:rsidRPr="00F82FA5" w14:paraId="602113C5" w14:textId="77777777" w:rsidTr="00DF112C">
        <w:trPr>
          <w:trHeight w:val="254"/>
        </w:trPr>
        <w:tc>
          <w:tcPr>
            <w:tcW w:w="850" w:type="dxa"/>
          </w:tcPr>
          <w:p w14:paraId="6DC76CB3" w14:textId="08ED817B"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9</w:t>
            </w:r>
          </w:p>
        </w:tc>
        <w:tc>
          <w:tcPr>
            <w:tcW w:w="8080" w:type="dxa"/>
            <w:gridSpan w:val="3"/>
          </w:tcPr>
          <w:p w14:paraId="16A20185"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三浦、木下、鈴木、上原、眞壁</w:t>
            </w:r>
          </w:p>
        </w:tc>
      </w:tr>
      <w:tr w:rsidR="00F82FA5" w:rsidRPr="00F82FA5" w14:paraId="1EA9866B" w14:textId="77777777" w:rsidTr="00DF112C">
        <w:trPr>
          <w:trHeight w:val="254"/>
        </w:trPr>
        <w:tc>
          <w:tcPr>
            <w:tcW w:w="850" w:type="dxa"/>
          </w:tcPr>
          <w:p w14:paraId="70005F34" w14:textId="35382F2E"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10</w:t>
            </w:r>
          </w:p>
        </w:tc>
        <w:tc>
          <w:tcPr>
            <w:tcW w:w="8080" w:type="dxa"/>
            <w:gridSpan w:val="3"/>
          </w:tcPr>
          <w:p w14:paraId="59514AA5"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武重、鈴木、下村</w:t>
            </w:r>
          </w:p>
        </w:tc>
      </w:tr>
      <w:tr w:rsidR="00F82FA5" w:rsidRPr="00F82FA5" w14:paraId="23865586" w14:textId="77777777" w:rsidTr="00DF112C">
        <w:trPr>
          <w:trHeight w:val="254"/>
        </w:trPr>
        <w:tc>
          <w:tcPr>
            <w:tcW w:w="850" w:type="dxa"/>
          </w:tcPr>
          <w:p w14:paraId="68966E9E" w14:textId="3AD8B8EC"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11</w:t>
            </w:r>
          </w:p>
        </w:tc>
        <w:tc>
          <w:tcPr>
            <w:tcW w:w="8080" w:type="dxa"/>
            <w:gridSpan w:val="3"/>
          </w:tcPr>
          <w:p w14:paraId="6E1E82A1"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丹羽、安藤、大森、榊原、桜井、中林</w:t>
            </w:r>
          </w:p>
        </w:tc>
      </w:tr>
      <w:tr w:rsidR="00F82FA5" w:rsidRPr="00F82FA5" w14:paraId="03857F00" w14:textId="77777777" w:rsidTr="00DF112C">
        <w:trPr>
          <w:trHeight w:val="254"/>
        </w:trPr>
        <w:tc>
          <w:tcPr>
            <w:tcW w:w="850" w:type="dxa"/>
          </w:tcPr>
          <w:p w14:paraId="738BB30B" w14:textId="381DC5E5"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12</w:t>
            </w:r>
          </w:p>
        </w:tc>
        <w:tc>
          <w:tcPr>
            <w:tcW w:w="8080" w:type="dxa"/>
            <w:gridSpan w:val="3"/>
          </w:tcPr>
          <w:p w14:paraId="5160A422"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榎本、左藤、武者、野口</w:t>
            </w:r>
          </w:p>
        </w:tc>
      </w:tr>
      <w:tr w:rsidR="00F82FA5" w:rsidRPr="00F82FA5" w14:paraId="62640F17" w14:textId="77777777" w:rsidTr="00DF112C">
        <w:trPr>
          <w:trHeight w:val="254"/>
        </w:trPr>
        <w:tc>
          <w:tcPr>
            <w:tcW w:w="850" w:type="dxa"/>
          </w:tcPr>
          <w:p w14:paraId="3365E3E4" w14:textId="3FC2F3ED"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13</w:t>
            </w:r>
          </w:p>
        </w:tc>
        <w:tc>
          <w:tcPr>
            <w:tcW w:w="8080" w:type="dxa"/>
            <w:gridSpan w:val="3"/>
          </w:tcPr>
          <w:p w14:paraId="66E460D7"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赤松、村松、太田</w:t>
            </w:r>
          </w:p>
        </w:tc>
      </w:tr>
      <w:tr w:rsidR="00F82FA5" w:rsidRPr="00F82FA5" w14:paraId="1C91E435" w14:textId="77777777" w:rsidTr="00DF112C">
        <w:trPr>
          <w:trHeight w:val="254"/>
        </w:trPr>
        <w:tc>
          <w:tcPr>
            <w:tcW w:w="850" w:type="dxa"/>
          </w:tcPr>
          <w:p w14:paraId="33A3D047" w14:textId="654F889F"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14</w:t>
            </w:r>
          </w:p>
        </w:tc>
        <w:tc>
          <w:tcPr>
            <w:tcW w:w="8080" w:type="dxa"/>
            <w:gridSpan w:val="3"/>
          </w:tcPr>
          <w:p w14:paraId="2E7A155A"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鈴木、髙木、吉田、水本</w:t>
            </w:r>
          </w:p>
        </w:tc>
      </w:tr>
      <w:tr w:rsidR="00F82FA5" w:rsidRPr="00F82FA5" w14:paraId="0D6C44F7" w14:textId="77777777" w:rsidTr="00DF112C">
        <w:trPr>
          <w:trHeight w:val="254"/>
        </w:trPr>
        <w:tc>
          <w:tcPr>
            <w:tcW w:w="850" w:type="dxa"/>
          </w:tcPr>
          <w:p w14:paraId="23EC75CF" w14:textId="0D057FB9"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15</w:t>
            </w:r>
          </w:p>
        </w:tc>
        <w:tc>
          <w:tcPr>
            <w:tcW w:w="8080" w:type="dxa"/>
            <w:gridSpan w:val="3"/>
          </w:tcPr>
          <w:p w14:paraId="417054A6"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小泉、安藤、赤松、岩船、中島、萩生田</w:t>
            </w:r>
          </w:p>
        </w:tc>
      </w:tr>
      <w:tr w:rsidR="00F82FA5" w:rsidRPr="00F82FA5" w14:paraId="4A76DCC6" w14:textId="77777777" w:rsidTr="00DF112C">
        <w:trPr>
          <w:trHeight w:val="254"/>
        </w:trPr>
        <w:tc>
          <w:tcPr>
            <w:tcW w:w="850" w:type="dxa"/>
          </w:tcPr>
          <w:p w14:paraId="0D9E7759" w14:textId="30BC7DF7"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16</w:t>
            </w:r>
          </w:p>
        </w:tc>
        <w:tc>
          <w:tcPr>
            <w:tcW w:w="8080" w:type="dxa"/>
            <w:gridSpan w:val="3"/>
          </w:tcPr>
          <w:p w14:paraId="13554CFA"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大場、清水、岩田、中野、板垣、佐藤</w:t>
            </w:r>
          </w:p>
        </w:tc>
      </w:tr>
      <w:tr w:rsidR="00F82FA5" w:rsidRPr="00F82FA5" w14:paraId="737C77E9" w14:textId="77777777" w:rsidTr="00DF112C">
        <w:trPr>
          <w:trHeight w:val="254"/>
        </w:trPr>
        <w:tc>
          <w:tcPr>
            <w:tcW w:w="850" w:type="dxa"/>
          </w:tcPr>
          <w:p w14:paraId="4D007C7C" w14:textId="7E32A38C"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17</w:t>
            </w:r>
          </w:p>
        </w:tc>
        <w:tc>
          <w:tcPr>
            <w:tcW w:w="8080" w:type="dxa"/>
            <w:gridSpan w:val="3"/>
          </w:tcPr>
          <w:p w14:paraId="26B471BF"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木村、葛窪、小浜、武田、蜷川、渡邉</w:t>
            </w:r>
          </w:p>
        </w:tc>
      </w:tr>
      <w:tr w:rsidR="00F82FA5" w:rsidRPr="00F82FA5" w14:paraId="445A33E0" w14:textId="77777777" w:rsidTr="00DF112C">
        <w:trPr>
          <w:trHeight w:val="254"/>
        </w:trPr>
        <w:tc>
          <w:tcPr>
            <w:tcW w:w="850" w:type="dxa"/>
          </w:tcPr>
          <w:p w14:paraId="09112972" w14:textId="7D2443A7"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18</w:t>
            </w:r>
          </w:p>
        </w:tc>
        <w:tc>
          <w:tcPr>
            <w:tcW w:w="8080" w:type="dxa"/>
            <w:gridSpan w:val="3"/>
          </w:tcPr>
          <w:p w14:paraId="726FC15E"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植草（慶）、植草（美）、塩川、伊達、壷井、福田、堀内、山口（幸）、山口（貢）、渡部</w:t>
            </w:r>
          </w:p>
        </w:tc>
      </w:tr>
      <w:tr w:rsidR="00F82FA5" w:rsidRPr="00F82FA5" w14:paraId="22DF9190" w14:textId="77777777" w:rsidTr="00DF112C">
        <w:trPr>
          <w:trHeight w:val="254"/>
        </w:trPr>
        <w:tc>
          <w:tcPr>
            <w:tcW w:w="850" w:type="dxa"/>
          </w:tcPr>
          <w:p w14:paraId="5384F49C" w14:textId="5238944D"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19</w:t>
            </w:r>
          </w:p>
        </w:tc>
        <w:tc>
          <w:tcPr>
            <w:tcW w:w="8080" w:type="dxa"/>
            <w:gridSpan w:val="3"/>
          </w:tcPr>
          <w:p w14:paraId="2EA8F584"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石井（忍）、石井（啓）、磯尾、岡本、小松、中島、林、笛木、南</w:t>
            </w:r>
          </w:p>
        </w:tc>
      </w:tr>
      <w:tr w:rsidR="00F82FA5" w:rsidRPr="00F82FA5" w14:paraId="767AF300" w14:textId="77777777" w:rsidTr="00DF112C">
        <w:trPr>
          <w:trHeight w:val="254"/>
        </w:trPr>
        <w:tc>
          <w:tcPr>
            <w:tcW w:w="850" w:type="dxa"/>
          </w:tcPr>
          <w:p w14:paraId="75DFF529" w14:textId="564F624B"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20</w:t>
            </w:r>
          </w:p>
        </w:tc>
        <w:tc>
          <w:tcPr>
            <w:tcW w:w="8080" w:type="dxa"/>
            <w:gridSpan w:val="3"/>
          </w:tcPr>
          <w:p w14:paraId="2BCD1A69"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青山、加賀、作山、玉木、西田、林、増田、武藤、安武</w:t>
            </w:r>
          </w:p>
        </w:tc>
      </w:tr>
      <w:tr w:rsidR="00F82FA5" w:rsidRPr="00F82FA5" w14:paraId="0E134A7E" w14:textId="77777777" w:rsidTr="00DF112C">
        <w:trPr>
          <w:trHeight w:val="254"/>
        </w:trPr>
        <w:tc>
          <w:tcPr>
            <w:tcW w:w="850" w:type="dxa"/>
          </w:tcPr>
          <w:p w14:paraId="65C9446E" w14:textId="75C00178"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21</w:t>
            </w:r>
          </w:p>
        </w:tc>
        <w:tc>
          <w:tcPr>
            <w:tcW w:w="8080" w:type="dxa"/>
            <w:gridSpan w:val="3"/>
          </w:tcPr>
          <w:p w14:paraId="75530C7F"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河辺、坂元、白木、鳥井、長尾、藤倉、溝畑、村石、村松、山崎</w:t>
            </w:r>
          </w:p>
        </w:tc>
      </w:tr>
      <w:tr w:rsidR="00F82FA5" w:rsidRPr="00F82FA5" w14:paraId="755BE720" w14:textId="77777777" w:rsidTr="00DF112C">
        <w:trPr>
          <w:trHeight w:val="254"/>
        </w:trPr>
        <w:tc>
          <w:tcPr>
            <w:tcW w:w="850" w:type="dxa"/>
          </w:tcPr>
          <w:p w14:paraId="151D7C0C" w14:textId="3FB8FBCD"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22</w:t>
            </w:r>
          </w:p>
        </w:tc>
        <w:tc>
          <w:tcPr>
            <w:tcW w:w="8080" w:type="dxa"/>
            <w:gridSpan w:val="3"/>
          </w:tcPr>
          <w:p w14:paraId="272C9BA6"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立浪、成島、西田（晶）、舟本</w:t>
            </w:r>
          </w:p>
        </w:tc>
      </w:tr>
      <w:tr w:rsidR="00F82FA5" w:rsidRPr="00F82FA5" w14:paraId="74471544" w14:textId="77777777" w:rsidTr="00DF112C">
        <w:trPr>
          <w:trHeight w:val="254"/>
        </w:trPr>
        <w:tc>
          <w:tcPr>
            <w:tcW w:w="850" w:type="dxa"/>
          </w:tcPr>
          <w:p w14:paraId="61BE9CD3" w14:textId="56A96EB2"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23</w:t>
            </w:r>
          </w:p>
        </w:tc>
        <w:tc>
          <w:tcPr>
            <w:tcW w:w="8080" w:type="dxa"/>
            <w:gridSpan w:val="3"/>
          </w:tcPr>
          <w:p w14:paraId="68934190"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伊藤、大津山、高山、中戸、根岸、丸茂、森嶋、吉田（豊）</w:t>
            </w:r>
          </w:p>
        </w:tc>
      </w:tr>
      <w:tr w:rsidR="00F82FA5" w:rsidRPr="00F82FA5" w14:paraId="5EAD169B" w14:textId="77777777" w:rsidTr="00DF112C">
        <w:trPr>
          <w:trHeight w:val="254"/>
        </w:trPr>
        <w:tc>
          <w:tcPr>
            <w:tcW w:w="850" w:type="dxa"/>
          </w:tcPr>
          <w:p w14:paraId="6607B761" w14:textId="42E6E05A"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24</w:t>
            </w:r>
          </w:p>
        </w:tc>
        <w:tc>
          <w:tcPr>
            <w:tcW w:w="8080" w:type="dxa"/>
            <w:gridSpan w:val="3"/>
          </w:tcPr>
          <w:p w14:paraId="5112F0CF"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北澤、酒井、田澤、成田、満留、八木、山辺</w:t>
            </w:r>
          </w:p>
        </w:tc>
      </w:tr>
      <w:tr w:rsidR="00F82FA5" w:rsidRPr="00F82FA5" w14:paraId="0DA7FB47" w14:textId="77777777" w:rsidTr="00DF112C">
        <w:trPr>
          <w:trHeight w:val="254"/>
        </w:trPr>
        <w:tc>
          <w:tcPr>
            <w:tcW w:w="850" w:type="dxa"/>
          </w:tcPr>
          <w:p w14:paraId="3149173E" w14:textId="3D843588"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25</w:t>
            </w:r>
          </w:p>
        </w:tc>
        <w:tc>
          <w:tcPr>
            <w:tcW w:w="8080" w:type="dxa"/>
            <w:gridSpan w:val="3"/>
          </w:tcPr>
          <w:p w14:paraId="5C0D84AE"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柏木、高木、永田、小佐野、古川、毛利</w:t>
            </w:r>
          </w:p>
        </w:tc>
      </w:tr>
      <w:tr w:rsidR="00F82FA5" w:rsidRPr="00F82FA5" w14:paraId="5E536FD2" w14:textId="77777777" w:rsidTr="00DF112C">
        <w:trPr>
          <w:trHeight w:val="254"/>
        </w:trPr>
        <w:tc>
          <w:tcPr>
            <w:tcW w:w="850" w:type="dxa"/>
          </w:tcPr>
          <w:p w14:paraId="005F9422" w14:textId="1ED298B4"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26</w:t>
            </w:r>
          </w:p>
        </w:tc>
        <w:tc>
          <w:tcPr>
            <w:tcW w:w="8080" w:type="dxa"/>
            <w:gridSpan w:val="3"/>
          </w:tcPr>
          <w:p w14:paraId="6DC29ECF"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大村、小宮、佐々木、毛塚</w:t>
            </w:r>
          </w:p>
        </w:tc>
      </w:tr>
      <w:tr w:rsidR="00F82FA5" w:rsidRPr="00F82FA5" w14:paraId="2B01B396" w14:textId="77777777" w:rsidTr="00DF112C">
        <w:trPr>
          <w:trHeight w:val="254"/>
        </w:trPr>
        <w:tc>
          <w:tcPr>
            <w:tcW w:w="850" w:type="dxa"/>
          </w:tcPr>
          <w:p w14:paraId="41F5C6D9" w14:textId="51066DE0"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27</w:t>
            </w:r>
          </w:p>
        </w:tc>
        <w:tc>
          <w:tcPr>
            <w:tcW w:w="8080" w:type="dxa"/>
            <w:gridSpan w:val="3"/>
          </w:tcPr>
          <w:p w14:paraId="0CDA3A78"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遠藤（勝）</w:t>
            </w:r>
          </w:p>
        </w:tc>
      </w:tr>
      <w:tr w:rsidR="00F82FA5" w:rsidRPr="00F82FA5" w14:paraId="3439AC88" w14:textId="77777777" w:rsidTr="00DF112C">
        <w:trPr>
          <w:trHeight w:val="254"/>
        </w:trPr>
        <w:tc>
          <w:tcPr>
            <w:tcW w:w="850" w:type="dxa"/>
          </w:tcPr>
          <w:p w14:paraId="7B53387C" w14:textId="5B42B762"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28</w:t>
            </w:r>
          </w:p>
        </w:tc>
        <w:tc>
          <w:tcPr>
            <w:tcW w:w="8080" w:type="dxa"/>
            <w:gridSpan w:val="3"/>
          </w:tcPr>
          <w:p w14:paraId="42AAF9B0"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楠本、小久保、松本、山本、和井田</w:t>
            </w:r>
          </w:p>
        </w:tc>
      </w:tr>
      <w:tr w:rsidR="00F82FA5" w:rsidRPr="00F82FA5" w14:paraId="6AECB767" w14:textId="77777777" w:rsidTr="00DF112C">
        <w:trPr>
          <w:trHeight w:val="254"/>
        </w:trPr>
        <w:tc>
          <w:tcPr>
            <w:tcW w:w="850" w:type="dxa"/>
          </w:tcPr>
          <w:p w14:paraId="239C9DD9" w14:textId="07FF4745"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29</w:t>
            </w:r>
          </w:p>
        </w:tc>
        <w:tc>
          <w:tcPr>
            <w:tcW w:w="8080" w:type="dxa"/>
            <w:gridSpan w:val="3"/>
          </w:tcPr>
          <w:p w14:paraId="4A604966"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禅</w:t>
            </w:r>
          </w:p>
        </w:tc>
      </w:tr>
      <w:tr w:rsidR="00F82FA5" w:rsidRPr="00F82FA5" w14:paraId="186E24EB" w14:textId="77777777" w:rsidTr="00DF112C">
        <w:trPr>
          <w:trHeight w:val="254"/>
        </w:trPr>
        <w:tc>
          <w:tcPr>
            <w:tcW w:w="850" w:type="dxa"/>
          </w:tcPr>
          <w:p w14:paraId="1644D318" w14:textId="1324D5F9"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30</w:t>
            </w:r>
          </w:p>
        </w:tc>
        <w:tc>
          <w:tcPr>
            <w:tcW w:w="8080" w:type="dxa"/>
            <w:gridSpan w:val="3"/>
          </w:tcPr>
          <w:p w14:paraId="6963101D"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下出、竹澤、田中、服部、福田</w:t>
            </w:r>
          </w:p>
        </w:tc>
      </w:tr>
      <w:tr w:rsidR="00F82FA5" w:rsidRPr="00F82FA5" w14:paraId="225C039F" w14:textId="77777777" w:rsidTr="00DF112C">
        <w:trPr>
          <w:trHeight w:val="254"/>
        </w:trPr>
        <w:tc>
          <w:tcPr>
            <w:tcW w:w="850" w:type="dxa"/>
          </w:tcPr>
          <w:p w14:paraId="548B12ED" w14:textId="2EAD77A0"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31</w:t>
            </w:r>
          </w:p>
        </w:tc>
        <w:tc>
          <w:tcPr>
            <w:tcW w:w="3431" w:type="dxa"/>
          </w:tcPr>
          <w:p w14:paraId="7661F9D7"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伊藤、岡野、松尾、松田</w:t>
            </w:r>
          </w:p>
        </w:tc>
        <w:tc>
          <w:tcPr>
            <w:tcW w:w="992" w:type="dxa"/>
          </w:tcPr>
          <w:p w14:paraId="27BAB4F4" w14:textId="716B5B79"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32</w:t>
            </w:r>
          </w:p>
        </w:tc>
        <w:tc>
          <w:tcPr>
            <w:tcW w:w="3657" w:type="dxa"/>
          </w:tcPr>
          <w:p w14:paraId="40BCB441"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藤森</w:t>
            </w:r>
          </w:p>
        </w:tc>
      </w:tr>
      <w:tr w:rsidR="00F82FA5" w:rsidRPr="00F82FA5" w14:paraId="698F6C32" w14:textId="77777777" w:rsidTr="00DF112C">
        <w:trPr>
          <w:trHeight w:val="254"/>
        </w:trPr>
        <w:tc>
          <w:tcPr>
            <w:tcW w:w="850" w:type="dxa"/>
          </w:tcPr>
          <w:p w14:paraId="3F03B4B7" w14:textId="591109C7"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34</w:t>
            </w:r>
          </w:p>
        </w:tc>
        <w:tc>
          <w:tcPr>
            <w:tcW w:w="3431" w:type="dxa"/>
          </w:tcPr>
          <w:p w14:paraId="0C38B50A"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井口</w:t>
            </w:r>
          </w:p>
        </w:tc>
        <w:tc>
          <w:tcPr>
            <w:tcW w:w="992" w:type="dxa"/>
          </w:tcPr>
          <w:p w14:paraId="7685EAF7" w14:textId="6224D3E1"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35</w:t>
            </w:r>
          </w:p>
        </w:tc>
        <w:tc>
          <w:tcPr>
            <w:tcW w:w="3657" w:type="dxa"/>
          </w:tcPr>
          <w:p w14:paraId="0A93F7A0"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曽根、富澤、土方</w:t>
            </w:r>
          </w:p>
        </w:tc>
      </w:tr>
      <w:tr w:rsidR="00F82FA5" w:rsidRPr="00F82FA5" w14:paraId="2DC96F29" w14:textId="77777777" w:rsidTr="00DF112C">
        <w:trPr>
          <w:trHeight w:val="254"/>
        </w:trPr>
        <w:tc>
          <w:tcPr>
            <w:tcW w:w="850" w:type="dxa"/>
          </w:tcPr>
          <w:p w14:paraId="3E36A769" w14:textId="5D16B7E6"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36</w:t>
            </w:r>
          </w:p>
        </w:tc>
        <w:tc>
          <w:tcPr>
            <w:tcW w:w="3431" w:type="dxa"/>
          </w:tcPr>
          <w:p w14:paraId="51C13A8A"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辻</w:t>
            </w:r>
          </w:p>
        </w:tc>
        <w:tc>
          <w:tcPr>
            <w:tcW w:w="992" w:type="dxa"/>
          </w:tcPr>
          <w:p w14:paraId="7CEFA056" w14:textId="134246C5"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38</w:t>
            </w:r>
          </w:p>
        </w:tc>
        <w:tc>
          <w:tcPr>
            <w:tcW w:w="3657" w:type="dxa"/>
          </w:tcPr>
          <w:p w14:paraId="0FE70C24"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細谷</w:t>
            </w:r>
          </w:p>
        </w:tc>
      </w:tr>
      <w:tr w:rsidR="00F82FA5" w:rsidRPr="00F82FA5" w14:paraId="1C365334" w14:textId="77777777" w:rsidTr="00DF112C">
        <w:trPr>
          <w:trHeight w:val="254"/>
        </w:trPr>
        <w:tc>
          <w:tcPr>
            <w:tcW w:w="850" w:type="dxa"/>
          </w:tcPr>
          <w:p w14:paraId="23BA4692" w14:textId="63A27443"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40</w:t>
            </w:r>
          </w:p>
        </w:tc>
        <w:tc>
          <w:tcPr>
            <w:tcW w:w="3431" w:type="dxa"/>
          </w:tcPr>
          <w:p w14:paraId="3C321E3D"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村上</w:t>
            </w:r>
          </w:p>
        </w:tc>
        <w:tc>
          <w:tcPr>
            <w:tcW w:w="992" w:type="dxa"/>
          </w:tcPr>
          <w:p w14:paraId="69BEE3C6" w14:textId="0A4B7E0B"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41</w:t>
            </w:r>
          </w:p>
        </w:tc>
        <w:tc>
          <w:tcPr>
            <w:tcW w:w="3657" w:type="dxa"/>
          </w:tcPr>
          <w:p w14:paraId="5B35060F"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石川</w:t>
            </w:r>
          </w:p>
        </w:tc>
      </w:tr>
      <w:tr w:rsidR="00F82FA5" w:rsidRPr="00F82FA5" w14:paraId="0DC5DAA4" w14:textId="77777777" w:rsidTr="00DF112C">
        <w:trPr>
          <w:trHeight w:val="254"/>
        </w:trPr>
        <w:tc>
          <w:tcPr>
            <w:tcW w:w="850" w:type="dxa"/>
          </w:tcPr>
          <w:p w14:paraId="6B22BEFD" w14:textId="306FFB78"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46</w:t>
            </w:r>
          </w:p>
        </w:tc>
        <w:tc>
          <w:tcPr>
            <w:tcW w:w="3431" w:type="dxa"/>
          </w:tcPr>
          <w:p w14:paraId="2F05EC98"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塩野</w:t>
            </w:r>
          </w:p>
        </w:tc>
        <w:tc>
          <w:tcPr>
            <w:tcW w:w="992" w:type="dxa"/>
          </w:tcPr>
          <w:p w14:paraId="1152404A" w14:textId="165CF13A"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48</w:t>
            </w:r>
          </w:p>
        </w:tc>
        <w:tc>
          <w:tcPr>
            <w:tcW w:w="3657" w:type="dxa"/>
          </w:tcPr>
          <w:p w14:paraId="1B790BC9"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安田</w:t>
            </w:r>
          </w:p>
        </w:tc>
      </w:tr>
      <w:tr w:rsidR="00F82FA5" w:rsidRPr="00F82FA5" w14:paraId="75AC780D" w14:textId="77777777" w:rsidTr="00DF112C">
        <w:trPr>
          <w:trHeight w:val="254"/>
        </w:trPr>
        <w:tc>
          <w:tcPr>
            <w:tcW w:w="850" w:type="dxa"/>
          </w:tcPr>
          <w:p w14:paraId="7A617707" w14:textId="46B47657"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51</w:t>
            </w:r>
          </w:p>
        </w:tc>
        <w:tc>
          <w:tcPr>
            <w:tcW w:w="3431" w:type="dxa"/>
          </w:tcPr>
          <w:p w14:paraId="08204341"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中野</w:t>
            </w:r>
          </w:p>
        </w:tc>
        <w:tc>
          <w:tcPr>
            <w:tcW w:w="992" w:type="dxa"/>
          </w:tcPr>
          <w:p w14:paraId="58C0C3E4" w14:textId="5F96DD07"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54</w:t>
            </w:r>
          </w:p>
        </w:tc>
        <w:tc>
          <w:tcPr>
            <w:tcW w:w="3657" w:type="dxa"/>
          </w:tcPr>
          <w:p w14:paraId="7627F344"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軍司</w:t>
            </w:r>
          </w:p>
        </w:tc>
      </w:tr>
      <w:tr w:rsidR="00F82FA5" w:rsidRPr="00F82FA5" w14:paraId="66C56E0F" w14:textId="77777777" w:rsidTr="00DF112C">
        <w:trPr>
          <w:trHeight w:val="254"/>
        </w:trPr>
        <w:tc>
          <w:tcPr>
            <w:tcW w:w="850" w:type="dxa"/>
          </w:tcPr>
          <w:p w14:paraId="748690C4" w14:textId="581D1069"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56</w:t>
            </w:r>
          </w:p>
        </w:tc>
        <w:tc>
          <w:tcPr>
            <w:tcW w:w="3431" w:type="dxa"/>
          </w:tcPr>
          <w:p w14:paraId="696CADC1"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中山</w:t>
            </w:r>
          </w:p>
        </w:tc>
        <w:tc>
          <w:tcPr>
            <w:tcW w:w="992" w:type="dxa"/>
          </w:tcPr>
          <w:p w14:paraId="0952BD60" w14:textId="696084C1" w:rsidR="00F82FA5" w:rsidRPr="00F82FA5" w:rsidRDefault="00BA21F3" w:rsidP="00BA21F3">
            <w:pPr>
              <w:widowControl w:val="0"/>
              <w:tabs>
                <w:tab w:val="left" w:pos="2134"/>
              </w:tabs>
              <w:snapToGrid w:val="0"/>
              <w:jc w:val="center"/>
              <w:rPr>
                <w:rFonts w:ascii="游ゴシック" w:eastAsia="游ゴシック" w:hAnsi="游ゴシック"/>
                <w:sz w:val="21"/>
                <w:szCs w:val="21"/>
              </w:rPr>
            </w:pPr>
            <w:r>
              <w:rPr>
                <w:rFonts w:ascii="游ゴシック" w:eastAsia="游ゴシック" w:hAnsi="游ゴシック" w:hint="eastAsia"/>
                <w:sz w:val="21"/>
                <w:szCs w:val="21"/>
              </w:rPr>
              <w:t>57</w:t>
            </w:r>
          </w:p>
        </w:tc>
        <w:tc>
          <w:tcPr>
            <w:tcW w:w="3657" w:type="dxa"/>
          </w:tcPr>
          <w:p w14:paraId="4637D3CE" w14:textId="77777777" w:rsidR="00F82FA5" w:rsidRPr="00F82FA5" w:rsidRDefault="00F82FA5" w:rsidP="00F82FA5">
            <w:pPr>
              <w:widowControl w:val="0"/>
              <w:tabs>
                <w:tab w:val="left" w:pos="2134"/>
              </w:tabs>
              <w:snapToGrid w:val="0"/>
              <w:rPr>
                <w:rFonts w:ascii="游ゴシック" w:eastAsia="游ゴシック" w:hAnsi="游ゴシック"/>
                <w:sz w:val="21"/>
                <w:szCs w:val="21"/>
              </w:rPr>
            </w:pPr>
            <w:r w:rsidRPr="00F82FA5">
              <w:rPr>
                <w:rFonts w:ascii="游ゴシック" w:eastAsia="游ゴシック" w:hAnsi="游ゴシック" w:hint="eastAsia"/>
                <w:sz w:val="21"/>
                <w:szCs w:val="21"/>
              </w:rPr>
              <w:t>百合野</w:t>
            </w:r>
          </w:p>
        </w:tc>
      </w:tr>
    </w:tbl>
    <w:p w14:paraId="3F1C28B0" w14:textId="77777777" w:rsidR="00F82FA5" w:rsidRPr="00F82FA5" w:rsidRDefault="00F82FA5" w:rsidP="00F82FA5">
      <w:pPr>
        <w:snapToGrid w:val="0"/>
        <w:rPr>
          <w:rFonts w:ascii="游ゴシック" w:eastAsia="游ゴシック" w:hAnsi="游ゴシック"/>
          <w:color w:val="000000"/>
          <w:sz w:val="21"/>
          <w:szCs w:val="21"/>
        </w:rPr>
      </w:pPr>
    </w:p>
    <w:p w14:paraId="0847790C" w14:textId="77777777" w:rsidR="00F82FA5" w:rsidRDefault="00F82FA5">
      <w:pPr>
        <w:rPr>
          <w:rFonts w:ascii="游ゴシック" w:eastAsia="游ゴシック" w:hAnsi="游ゴシック" w:cs="ＭＳ 明朝"/>
          <w:color w:val="000000"/>
          <w:sz w:val="21"/>
          <w:szCs w:val="21"/>
        </w:rPr>
      </w:pPr>
    </w:p>
    <w:p w14:paraId="38E67F59" w14:textId="1FDD4FB4" w:rsidR="00DF096C" w:rsidRDefault="00DF096C">
      <w:pPr>
        <w:rPr>
          <w:rFonts w:ascii="游ゴシック" w:eastAsia="游ゴシック" w:hAnsi="游ゴシック" w:cs="ＭＳ 明朝"/>
          <w:color w:val="000000"/>
          <w:sz w:val="21"/>
          <w:szCs w:val="21"/>
        </w:rPr>
      </w:pPr>
      <w:r>
        <w:rPr>
          <w:rFonts w:ascii="游ゴシック" w:eastAsia="游ゴシック" w:hAnsi="游ゴシック" w:cs="ＭＳ 明朝"/>
          <w:color w:val="000000"/>
          <w:sz w:val="21"/>
          <w:szCs w:val="21"/>
        </w:rPr>
        <w:br w:type="page"/>
      </w:r>
    </w:p>
    <w:p w14:paraId="37C92D9F" w14:textId="632129D4" w:rsidR="00B64E80" w:rsidRPr="00D87672" w:rsidRDefault="00B64E80" w:rsidP="00B64E80">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202</w:t>
      </w:r>
      <w:r w:rsidR="00C34283">
        <w:rPr>
          <w:rFonts w:ascii="HGS創英角ｺﾞｼｯｸUB" w:eastAsia="HGS創英角ｺﾞｼｯｸUB" w:hAnsi="HGS創英角ｺﾞｼｯｸUB" w:cs="ＭＳ 明朝" w:hint="eastAsia"/>
          <w:color w:val="FFFF99"/>
          <w:position w:val="6"/>
          <w:sz w:val="32"/>
          <w:szCs w:val="32"/>
        </w:rPr>
        <w:t>4年シニア歩こう会（春の部）</w:t>
      </w:r>
      <w:r>
        <w:rPr>
          <w:rFonts w:ascii="HGS創英角ｺﾞｼｯｸUB" w:eastAsia="HGS創英角ｺﾞｼｯｸUB" w:hAnsi="HGS創英角ｺﾞｼｯｸUB" w:cs="ＭＳ 明朝" w:hint="eastAsia"/>
          <w:color w:val="FFFF99"/>
          <w:position w:val="6"/>
          <w:sz w:val="32"/>
          <w:szCs w:val="32"/>
        </w:rPr>
        <w:t>報告</w:t>
      </w:r>
    </w:p>
    <w:p w14:paraId="3BE7EF26" w14:textId="77777777" w:rsidR="00B64E80" w:rsidRDefault="00B64E80" w:rsidP="00B64E80">
      <w:pPr>
        <w:jc w:val="right"/>
        <w:rPr>
          <w:rFonts w:ascii="游ゴシック" w:eastAsia="游ゴシック" w:hAnsi="游ゴシック"/>
          <w:sz w:val="21"/>
          <w:szCs w:val="21"/>
        </w:rPr>
      </w:pPr>
      <w:r w:rsidRPr="00C4755C">
        <w:rPr>
          <w:rFonts w:ascii="游ゴシック" w:eastAsia="游ゴシック" w:hAnsi="游ゴシック"/>
          <w:sz w:val="21"/>
          <w:szCs w:val="21"/>
        </w:rPr>
        <w:t>シニア歩こう会委員長　早坂　宗（8期）</w:t>
      </w:r>
    </w:p>
    <w:p w14:paraId="16FB6F66" w14:textId="77777777" w:rsidR="00C34283" w:rsidRDefault="00C34283" w:rsidP="00C34283">
      <w:pPr>
        <w:rPr>
          <w:rFonts w:ascii="游ゴシック" w:eastAsia="游ゴシック" w:hAnsi="游ゴシック"/>
          <w:sz w:val="21"/>
          <w:szCs w:val="21"/>
        </w:rPr>
      </w:pPr>
    </w:p>
    <w:p w14:paraId="65004AFC" w14:textId="77777777" w:rsidR="00C34283" w:rsidRDefault="00C34283" w:rsidP="00E24E37">
      <w:pPr>
        <w:ind w:firstLineChars="100" w:firstLine="200"/>
        <w:rPr>
          <w:rFonts w:ascii="游ゴシック" w:eastAsia="游ゴシック" w:hAnsi="游ゴシック"/>
          <w:sz w:val="21"/>
          <w:szCs w:val="21"/>
        </w:rPr>
      </w:pPr>
      <w:r w:rsidRPr="00C34283">
        <w:rPr>
          <w:rFonts w:ascii="游ゴシック" w:eastAsia="游ゴシック" w:hAnsi="游ゴシック" w:hint="eastAsia"/>
          <w:sz w:val="21"/>
          <w:szCs w:val="21"/>
        </w:rPr>
        <w:t>シニア歩こう会の</w:t>
      </w:r>
      <w:r w:rsidRPr="00C34283">
        <w:rPr>
          <w:rFonts w:ascii="游ゴシック" w:eastAsia="游ゴシック" w:hAnsi="游ゴシック"/>
          <w:sz w:val="21"/>
          <w:szCs w:val="21"/>
        </w:rPr>
        <w:t>2024年3月第17回以降、2024年6月第20回までの活動を報告します。</w:t>
      </w:r>
    </w:p>
    <w:p w14:paraId="3B2527B5" w14:textId="77777777" w:rsidR="009111DB" w:rsidRDefault="009111DB" w:rsidP="00E24E37">
      <w:pPr>
        <w:ind w:firstLineChars="100" w:firstLine="200"/>
        <w:rPr>
          <w:rFonts w:ascii="游ゴシック" w:eastAsia="游ゴシック" w:hAnsi="游ゴシック"/>
          <w:sz w:val="21"/>
          <w:szCs w:val="21"/>
        </w:rPr>
      </w:pPr>
    </w:p>
    <w:p w14:paraId="57498454" w14:textId="147DCD4C" w:rsidR="00C34283" w:rsidRPr="009111DB" w:rsidRDefault="00C34283" w:rsidP="00E24E37">
      <w:pPr>
        <w:rPr>
          <w:rFonts w:ascii="游ゴシック" w:eastAsia="游ゴシック" w:hAnsi="游ゴシック"/>
          <w:b/>
          <w:bCs/>
          <w:sz w:val="21"/>
          <w:szCs w:val="21"/>
        </w:rPr>
      </w:pPr>
      <w:r w:rsidRPr="009111DB">
        <w:rPr>
          <w:rFonts w:ascii="游ゴシック" w:eastAsia="游ゴシック" w:hAnsi="游ゴシック" w:hint="eastAsia"/>
          <w:b/>
          <w:bCs/>
          <w:color w:val="FF0000"/>
          <w:sz w:val="21"/>
          <w:szCs w:val="21"/>
        </w:rPr>
        <w:t>第</w:t>
      </w:r>
      <w:r w:rsidRPr="009111DB">
        <w:rPr>
          <w:rFonts w:ascii="游ゴシック" w:eastAsia="游ゴシック" w:hAnsi="游ゴシック"/>
          <w:b/>
          <w:bCs/>
          <w:color w:val="FF0000"/>
          <w:sz w:val="21"/>
          <w:szCs w:val="21"/>
        </w:rPr>
        <w:t>17回「高尾山と高尾温泉」</w:t>
      </w:r>
      <w:r w:rsidRPr="009111DB">
        <w:rPr>
          <w:rFonts w:ascii="游ゴシック" w:eastAsia="游ゴシック" w:hAnsi="游ゴシック"/>
          <w:b/>
          <w:bCs/>
          <w:sz w:val="21"/>
          <w:szCs w:val="21"/>
        </w:rPr>
        <w:t xml:space="preserve">　</w:t>
      </w:r>
      <w:r w:rsidRPr="009111DB">
        <w:rPr>
          <w:rFonts w:ascii="游ゴシック" w:eastAsia="游ゴシック" w:hAnsi="游ゴシック"/>
          <w:b/>
          <w:bCs/>
          <w:color w:val="00B050"/>
          <w:sz w:val="21"/>
          <w:szCs w:val="21"/>
        </w:rPr>
        <w:t>2024年3月18日　参加者　36名</w:t>
      </w:r>
      <w:r w:rsidRPr="009111DB">
        <w:rPr>
          <w:rFonts w:ascii="游ゴシック" w:eastAsia="游ゴシック" w:hAnsi="游ゴシック"/>
          <w:b/>
          <w:bCs/>
          <w:sz w:val="21"/>
          <w:szCs w:val="21"/>
        </w:rPr>
        <w:t xml:space="preserve">　　</w:t>
      </w:r>
      <w:r w:rsidRPr="009111DB">
        <w:rPr>
          <w:rFonts w:ascii="游ゴシック" w:eastAsia="游ゴシック" w:hAnsi="游ゴシック"/>
          <w:b/>
          <w:bCs/>
          <w:color w:val="00B050"/>
          <w:sz w:val="21"/>
          <w:szCs w:val="21"/>
        </w:rPr>
        <w:t>リーダー　14期　吉田　忠</w:t>
      </w:r>
    </w:p>
    <w:p w14:paraId="3A66821A" w14:textId="769EAF20" w:rsidR="00C34283" w:rsidRPr="00C34283" w:rsidRDefault="00C34283" w:rsidP="00C34283">
      <w:pPr>
        <w:rPr>
          <w:rFonts w:ascii="游ゴシック" w:eastAsia="游ゴシック" w:hAnsi="游ゴシック"/>
          <w:sz w:val="21"/>
          <w:szCs w:val="21"/>
        </w:rPr>
      </w:pPr>
      <w:r w:rsidRPr="00C34283">
        <w:rPr>
          <w:rFonts w:ascii="游ゴシック" w:eastAsia="游ゴシック" w:hAnsi="游ゴシック" w:hint="eastAsia"/>
          <w:sz w:val="21"/>
          <w:szCs w:val="21"/>
        </w:rPr>
        <w:t xml:space="preserve">　コースを</w:t>
      </w:r>
      <w:r w:rsidRPr="00C34283">
        <w:rPr>
          <w:rFonts w:ascii="游ゴシック" w:eastAsia="游ゴシック" w:hAnsi="游ゴシック"/>
          <w:sz w:val="21"/>
          <w:szCs w:val="21"/>
        </w:rPr>
        <w:t>2つに分け、</w:t>
      </w:r>
      <w:r w:rsidR="00EB5585" w:rsidRPr="00C34283">
        <w:rPr>
          <w:rFonts w:ascii="游ゴシック" w:eastAsia="游ゴシック" w:hAnsi="游ゴシック"/>
          <w:sz w:val="21"/>
          <w:szCs w:val="21"/>
        </w:rPr>
        <w:t>A</w:t>
      </w:r>
      <w:r w:rsidRPr="00C34283">
        <w:rPr>
          <w:rFonts w:ascii="游ゴシック" w:eastAsia="游ゴシック" w:hAnsi="游ゴシック"/>
          <w:sz w:val="21"/>
          <w:szCs w:val="21"/>
        </w:rPr>
        <w:t>コースは日影から林道コースで山頂へ、</w:t>
      </w:r>
      <w:r w:rsidR="00EB5585" w:rsidRPr="00C34283">
        <w:rPr>
          <w:rFonts w:ascii="游ゴシック" w:eastAsia="游ゴシック" w:hAnsi="游ゴシック"/>
          <w:sz w:val="21"/>
          <w:szCs w:val="21"/>
        </w:rPr>
        <w:t>B</w:t>
      </w:r>
      <w:r w:rsidRPr="00C34283">
        <w:rPr>
          <w:rFonts w:ascii="游ゴシック" w:eastAsia="游ゴシック" w:hAnsi="游ゴシック"/>
          <w:sz w:val="21"/>
          <w:szCs w:val="21"/>
        </w:rPr>
        <w:t>コースはケーブルカーで山頂往復とし、山頂で合流しました。当日は良い天気で、富士山が美しく見えました。</w:t>
      </w:r>
    </w:p>
    <w:p w14:paraId="0999F564" w14:textId="79B0B9E2" w:rsidR="00C34283" w:rsidRPr="00C34283" w:rsidRDefault="009111DB" w:rsidP="00C34283">
      <w:pPr>
        <w:rPr>
          <w:rFonts w:ascii="游ゴシック" w:eastAsia="游ゴシック" w:hAnsi="游ゴシック"/>
          <w:sz w:val="21"/>
          <w:szCs w:val="21"/>
        </w:rPr>
      </w:pPr>
      <w:r w:rsidRPr="009111DB">
        <w:rPr>
          <w:rFonts w:ascii="游ゴシック" w:eastAsia="游ゴシック" w:hAnsi="游ゴシック" w:hint="eastAsia"/>
          <w:b/>
          <w:bCs/>
          <w:noProof/>
          <w:color w:val="00B050"/>
          <w:sz w:val="21"/>
          <w:szCs w:val="21"/>
          <w:lang w:val="ja-JP"/>
        </w:rPr>
        <mc:AlternateContent>
          <mc:Choice Requires="wpg">
            <w:drawing>
              <wp:anchor distT="0" distB="0" distL="114300" distR="114300" simplePos="0" relativeHeight="252172288" behindDoc="0" locked="0" layoutInCell="1" allowOverlap="1" wp14:anchorId="6428BF2D" wp14:editId="5139A971">
                <wp:simplePos x="0" y="0"/>
                <wp:positionH relativeFrom="column">
                  <wp:posOffset>4445</wp:posOffset>
                </wp:positionH>
                <wp:positionV relativeFrom="paragraph">
                  <wp:posOffset>69215</wp:posOffset>
                </wp:positionV>
                <wp:extent cx="4139565" cy="2876550"/>
                <wp:effectExtent l="0" t="0" r="0" b="0"/>
                <wp:wrapSquare wrapText="bothSides"/>
                <wp:docPr id="2059617146" name="グループ化 47"/>
                <wp:cNvGraphicFramePr/>
                <a:graphic xmlns:a="http://schemas.openxmlformats.org/drawingml/2006/main">
                  <a:graphicData uri="http://schemas.microsoft.com/office/word/2010/wordprocessingGroup">
                    <wpg:wgp>
                      <wpg:cNvGrpSpPr/>
                      <wpg:grpSpPr>
                        <a:xfrm>
                          <a:off x="0" y="0"/>
                          <a:ext cx="4139565" cy="2876550"/>
                          <a:chOff x="0" y="0"/>
                          <a:chExt cx="4139565" cy="2876550"/>
                        </a:xfrm>
                      </wpg:grpSpPr>
                      <pic:pic xmlns:pic="http://schemas.openxmlformats.org/drawingml/2006/picture">
                        <pic:nvPicPr>
                          <pic:cNvPr id="971110103" name="図 1" descr="人, 屋外, 民衆, グループ が含まれている画像&#10;&#10;自動的に生成された説明"/>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139565" cy="2212975"/>
                          </a:xfrm>
                          <a:prstGeom prst="rect">
                            <a:avLst/>
                          </a:prstGeom>
                          <a:ln>
                            <a:noFill/>
                          </a:ln>
                        </pic:spPr>
                      </pic:pic>
                      <wps:wsp>
                        <wps:cNvPr id="405329551" name="正方形/長方形 42"/>
                        <wps:cNvSpPr/>
                        <wps:spPr>
                          <a:xfrm>
                            <a:off x="0" y="2209800"/>
                            <a:ext cx="4139565" cy="666750"/>
                          </a:xfrm>
                          <a:prstGeom prst="rect">
                            <a:avLst/>
                          </a:prstGeom>
                          <a:noFill/>
                          <a:ln w="31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8960C3" w14:textId="5C9CBEB8" w:rsidR="00E1119A" w:rsidRPr="00E24E37" w:rsidRDefault="00E1119A" w:rsidP="00E1119A">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17回　高尾山2号路分岐にて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28BF2D" id="グループ化 47" o:spid="_x0000_s1102" style="position:absolute;margin-left:.35pt;margin-top:5.45pt;width:325.95pt;height:226.5pt;z-index:252172288" coordsize="41395,2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">
                <v:shape id="図 1" o:spid="_x0000_s1103" type="#_x0000_t75" alt="人, 屋外, 民衆, グループ が含まれている画像&#10;&#10;自動的に生成された説明" style="position:absolute;width:41395;height:2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">
                  <v:imagedata r:id="rId70" o:title="人, 屋外, 民衆, グループ が含まれている画像&#10;&#10;自動的に生成された説明"/>
                </v:shape>
                <v:rect id="正方形/長方形 42" o:spid="_x0000_s1104" style="position:absolute;top:22098;width:41395;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" filled="f" stroked="f" strokeweight=".25pt">
                  <v:textbox>
                    <w:txbxContent>
                      <w:p w14:paraId="5C8960C3" w14:textId="5C9CBEB8" w:rsidR="00E1119A" w:rsidRPr="00E24E37" w:rsidRDefault="00E1119A" w:rsidP="00E1119A">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17回　高尾山2号路分岐にて</w:t>
                        </w:r>
                      </w:p>
                    </w:txbxContent>
                  </v:textbox>
                </v:rect>
                <w10:wrap type="square"/>
              </v:group>
            </w:pict>
          </mc:Fallback>
        </mc:AlternateContent>
      </w:r>
      <w:r w:rsidR="00C34283" w:rsidRPr="009111DB">
        <w:rPr>
          <w:rFonts w:ascii="游ゴシック" w:eastAsia="游ゴシック" w:hAnsi="游ゴシック" w:hint="eastAsia"/>
          <w:b/>
          <w:bCs/>
          <w:color w:val="00B050"/>
          <w:sz w:val="21"/>
          <w:szCs w:val="21"/>
        </w:rPr>
        <w:t>参加者</w:t>
      </w:r>
      <w:r w:rsidR="00C34283" w:rsidRPr="00C34283">
        <w:rPr>
          <w:rFonts w:ascii="游ゴシック" w:eastAsia="游ゴシック" w:hAnsi="游ゴシック" w:hint="eastAsia"/>
          <w:sz w:val="21"/>
          <w:szCs w:val="21"/>
        </w:rPr>
        <w:t xml:space="preserve">　嘉納</w:t>
      </w:r>
      <w:r w:rsidR="00C34283" w:rsidRPr="00C34283">
        <w:rPr>
          <w:rFonts w:ascii="游ゴシック" w:eastAsia="游ゴシック" w:hAnsi="游ゴシック"/>
          <w:sz w:val="21"/>
          <w:szCs w:val="21"/>
        </w:rPr>
        <w:t>(1)、吉野(2B)、塚原(2B)、井田</w:t>
      </w:r>
      <w:del w:id="337" w:author="大次郎 吉野" w:date="2024-09-17T12:29:00Z" w16du:dateUtc="2024-09-17T03:29:00Z">
        <w:r w:rsidR="00C34283" w:rsidRPr="00C34283" w:rsidDel="002A524E">
          <w:rPr>
            <w:rFonts w:ascii="游ゴシック" w:eastAsia="游ゴシック" w:hAnsi="游ゴシック" w:hint="eastAsia"/>
            <w:sz w:val="21"/>
            <w:szCs w:val="21"/>
          </w:rPr>
          <w:delText>侑(4)</w:delText>
        </w:r>
      </w:del>
      <w:ins w:id="338" w:author="大次郎 吉野" w:date="2024-09-17T12:29:00Z" w16du:dateUtc="2024-09-17T03:29:00Z">
        <w:r w:rsidR="002A524E">
          <w:rPr>
            <w:rFonts w:ascii="游ゴシック" w:eastAsia="游ゴシック" w:hAnsi="游ゴシック" w:hint="eastAsia"/>
            <w:sz w:val="21"/>
            <w:szCs w:val="21"/>
          </w:rPr>
          <w:t>夫人</w:t>
        </w:r>
      </w:ins>
      <w:r w:rsidR="00C34283" w:rsidRPr="00C34283">
        <w:rPr>
          <w:rFonts w:ascii="游ゴシック" w:eastAsia="游ゴシック" w:hAnsi="游ゴシック"/>
          <w:sz w:val="21"/>
          <w:szCs w:val="21"/>
        </w:rPr>
        <w:t>、戸倉(郡司友)(</w:t>
      </w:r>
      <w:del w:id="339" w:author="大次郎 吉野" w:date="2024-09-17T12:29:00Z" w16du:dateUtc="2024-09-17T03:29:00Z">
        <w:r w:rsidR="00C34283" w:rsidRPr="00C34283" w:rsidDel="002A524E">
          <w:rPr>
            <w:rFonts w:ascii="游ゴシック" w:eastAsia="游ゴシック" w:hAnsi="游ゴシック"/>
            <w:sz w:val="21"/>
            <w:szCs w:val="21"/>
          </w:rPr>
          <w:delText>4</w:delText>
        </w:r>
      </w:del>
      <w:r w:rsidR="00C34283" w:rsidRPr="00C34283">
        <w:rPr>
          <w:rFonts w:ascii="游ゴシック" w:eastAsia="游ゴシック" w:hAnsi="游ゴシック"/>
          <w:sz w:val="21"/>
          <w:szCs w:val="21"/>
        </w:rPr>
        <w:t>B)、羽島(5)、羽島</w:t>
      </w:r>
      <w:del w:id="340" w:author="大次郎 吉野" w:date="2024-09-17T12:29:00Z" w16du:dateUtc="2024-09-17T03:29:00Z">
        <w:r w:rsidR="00C34283" w:rsidRPr="00C34283" w:rsidDel="002A524E">
          <w:rPr>
            <w:rFonts w:ascii="游ゴシック" w:eastAsia="游ゴシック" w:hAnsi="游ゴシック" w:hint="eastAsia"/>
            <w:sz w:val="21"/>
            <w:szCs w:val="21"/>
          </w:rPr>
          <w:delText>妻(5)</w:delText>
        </w:r>
      </w:del>
      <w:ins w:id="341" w:author="大次郎 吉野" w:date="2024-09-17T12:29:00Z" w16du:dateUtc="2024-09-17T03:29:00Z">
        <w:r w:rsidR="002A524E">
          <w:rPr>
            <w:rFonts w:ascii="游ゴシック" w:eastAsia="游ゴシック" w:hAnsi="游ゴシック" w:hint="eastAsia"/>
            <w:sz w:val="21"/>
            <w:szCs w:val="21"/>
          </w:rPr>
          <w:t>夫人</w:t>
        </w:r>
      </w:ins>
      <w:r w:rsidR="00C34283" w:rsidRPr="00C34283">
        <w:rPr>
          <w:rFonts w:ascii="游ゴシック" w:eastAsia="游ゴシック" w:hAnsi="游ゴシック"/>
          <w:sz w:val="21"/>
          <w:szCs w:val="21"/>
        </w:rPr>
        <w:t>、諸角絢(5)、谷合(5)、富岡清(岡田友)</w:t>
      </w:r>
      <w:del w:id="342" w:author="大次郎 吉野" w:date="2024-09-17T12:29:00Z" w16du:dateUtc="2024-09-17T03:29:00Z">
        <w:r w:rsidR="00C34283" w:rsidRPr="00C34283" w:rsidDel="002A524E">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、富岡真(岡田友)</w:t>
      </w:r>
      <w:del w:id="343" w:author="大次郎 吉野" w:date="2024-09-17T12:29:00Z" w16du:dateUtc="2024-09-17T03:29:00Z">
        <w:r w:rsidR="00C34283" w:rsidRPr="00C34283" w:rsidDel="002A524E">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、岡田光(6)、岡田美(6)、斎藤(6B)、久保木(7)、井上(7)、林(7)、橋本(7)、小出(8)、川崎(早坂友)</w:t>
      </w:r>
      <w:del w:id="344" w:author="大次郎 吉野" w:date="2024-09-17T12:29:00Z" w16du:dateUtc="2024-09-17T03:29:00Z">
        <w:r w:rsidR="00C34283" w:rsidRPr="00C34283" w:rsidDel="002A524E">
          <w:rPr>
            <w:rFonts w:ascii="游ゴシック" w:eastAsia="游ゴシック" w:hAnsi="游ゴシック"/>
            <w:sz w:val="21"/>
            <w:szCs w:val="21"/>
          </w:rPr>
          <w:delText>(8)</w:delText>
        </w:r>
      </w:del>
      <w:r w:rsidR="00C34283" w:rsidRPr="00C34283">
        <w:rPr>
          <w:rFonts w:ascii="游ゴシック" w:eastAsia="游ゴシック" w:hAnsi="游ゴシック"/>
          <w:sz w:val="21"/>
          <w:szCs w:val="21"/>
        </w:rPr>
        <w:t>、平沼(8)、早坂宗(8)、綾部(8)、綾部</w:t>
      </w:r>
      <w:del w:id="345" w:author="大次郎 吉野" w:date="2024-09-17T12:30:00Z" w16du:dateUtc="2024-09-17T03:30:00Z">
        <w:r w:rsidR="00C34283" w:rsidRPr="00C34283" w:rsidDel="002A524E">
          <w:rPr>
            <w:rFonts w:ascii="游ゴシック" w:eastAsia="游ゴシック" w:hAnsi="游ゴシック" w:hint="eastAsia"/>
            <w:sz w:val="21"/>
            <w:szCs w:val="21"/>
          </w:rPr>
          <w:delText>夫(8)</w:delText>
        </w:r>
      </w:del>
      <w:ins w:id="346" w:author="大次郎 吉野" w:date="2024-09-17T12:30:00Z" w16du:dateUtc="2024-09-17T03:30:00Z">
        <w:r w:rsidR="002A524E">
          <w:rPr>
            <w:rFonts w:ascii="游ゴシック" w:eastAsia="游ゴシック" w:hAnsi="游ゴシック" w:hint="eastAsia"/>
            <w:sz w:val="21"/>
            <w:szCs w:val="21"/>
          </w:rPr>
          <w:t>主人</w:t>
        </w:r>
      </w:ins>
      <w:r w:rsidR="00C34283" w:rsidRPr="00C34283">
        <w:rPr>
          <w:rFonts w:ascii="游ゴシック" w:eastAsia="游ゴシック" w:hAnsi="游ゴシック"/>
          <w:sz w:val="21"/>
          <w:szCs w:val="21"/>
        </w:rPr>
        <w:t>、三浦(9)、上原優(9)、鈴木(9B)、山本陽(10)、丹羽(11)、安藤(11)、榎本(12)、竹村(13)、吉田忠(14)、中島(15B)</w:t>
      </w:r>
      <w:r w:rsidR="00B33B46">
        <w:rPr>
          <w:rFonts w:ascii="游ゴシック" w:eastAsia="游ゴシック" w:hAnsi="游ゴシック" w:hint="eastAsia"/>
          <w:sz w:val="21"/>
          <w:szCs w:val="21"/>
        </w:rPr>
        <w:t>、</w:t>
      </w:r>
      <w:r w:rsidR="00C34283" w:rsidRPr="00C34283">
        <w:rPr>
          <w:rFonts w:ascii="游ゴシック" w:eastAsia="游ゴシック" w:hAnsi="游ゴシック"/>
          <w:sz w:val="21"/>
          <w:szCs w:val="21"/>
        </w:rPr>
        <w:t>小泉(15)、中野(16)</w:t>
      </w:r>
    </w:p>
    <w:p w14:paraId="10EDA9E1" w14:textId="0AC1D822" w:rsidR="00C34283" w:rsidRDefault="00C34283" w:rsidP="00C34283">
      <w:pPr>
        <w:rPr>
          <w:rFonts w:ascii="游ゴシック" w:eastAsia="游ゴシック" w:hAnsi="游ゴシック"/>
          <w:sz w:val="21"/>
          <w:szCs w:val="21"/>
        </w:rPr>
      </w:pPr>
    </w:p>
    <w:p w14:paraId="0D3F33D2" w14:textId="77777777" w:rsidR="00E24E37" w:rsidRPr="00C34283" w:rsidRDefault="00E24E37" w:rsidP="00C34283">
      <w:pPr>
        <w:rPr>
          <w:rFonts w:ascii="游ゴシック" w:eastAsia="游ゴシック" w:hAnsi="游ゴシック"/>
          <w:sz w:val="21"/>
          <w:szCs w:val="21"/>
        </w:rPr>
      </w:pPr>
    </w:p>
    <w:p w14:paraId="089AD790" w14:textId="163CE694" w:rsidR="00C34283" w:rsidRPr="009111DB" w:rsidRDefault="00C34283" w:rsidP="00C34283">
      <w:pPr>
        <w:rPr>
          <w:rFonts w:ascii="游ゴシック" w:eastAsia="游ゴシック" w:hAnsi="游ゴシック"/>
          <w:b/>
          <w:bCs/>
          <w:sz w:val="21"/>
          <w:szCs w:val="21"/>
        </w:rPr>
      </w:pPr>
      <w:r w:rsidRPr="009111DB">
        <w:rPr>
          <w:rFonts w:ascii="游ゴシック" w:eastAsia="游ゴシック" w:hAnsi="游ゴシック" w:hint="eastAsia"/>
          <w:b/>
          <w:bCs/>
          <w:color w:val="FF0000"/>
          <w:sz w:val="21"/>
          <w:szCs w:val="21"/>
        </w:rPr>
        <w:t>第</w:t>
      </w:r>
      <w:r w:rsidRPr="009111DB">
        <w:rPr>
          <w:rFonts w:ascii="游ゴシック" w:eastAsia="游ゴシック" w:hAnsi="游ゴシック"/>
          <w:b/>
          <w:bCs/>
          <w:color w:val="FF0000"/>
          <w:sz w:val="21"/>
          <w:szCs w:val="21"/>
        </w:rPr>
        <w:t>18回「松田山　最明寺史跡公園」</w:t>
      </w:r>
      <w:r w:rsidRPr="009111DB">
        <w:rPr>
          <w:rFonts w:ascii="游ゴシック" w:eastAsia="游ゴシック" w:hAnsi="游ゴシック"/>
          <w:b/>
          <w:bCs/>
          <w:sz w:val="21"/>
          <w:szCs w:val="21"/>
        </w:rPr>
        <w:t xml:space="preserve">　</w:t>
      </w:r>
      <w:r w:rsidRPr="009111DB">
        <w:rPr>
          <w:rFonts w:ascii="游ゴシック" w:eastAsia="游ゴシック" w:hAnsi="游ゴシック"/>
          <w:b/>
          <w:bCs/>
          <w:color w:val="00B050"/>
          <w:sz w:val="21"/>
          <w:szCs w:val="21"/>
        </w:rPr>
        <w:t xml:space="preserve">2024年4月10日　参加者　34名　</w:t>
      </w:r>
      <w:r w:rsidR="00E1119A" w:rsidRPr="009111DB">
        <w:rPr>
          <w:rFonts w:ascii="游ゴシック" w:eastAsia="游ゴシック" w:hAnsi="游ゴシック" w:hint="eastAsia"/>
          <w:b/>
          <w:bCs/>
          <w:color w:val="00B050"/>
          <w:sz w:val="21"/>
          <w:szCs w:val="21"/>
        </w:rPr>
        <w:t xml:space="preserve">　</w:t>
      </w:r>
      <w:r w:rsidRPr="009111DB">
        <w:rPr>
          <w:rFonts w:ascii="游ゴシック" w:eastAsia="游ゴシック" w:hAnsi="游ゴシック"/>
          <w:b/>
          <w:bCs/>
          <w:color w:val="00B050"/>
          <w:sz w:val="21"/>
          <w:szCs w:val="21"/>
        </w:rPr>
        <w:t>リーダー　6期　岡田光豊</w:t>
      </w:r>
    </w:p>
    <w:p w14:paraId="374C52FB" w14:textId="0DA1A104" w:rsidR="00C34283" w:rsidRPr="00C34283" w:rsidRDefault="00C34283" w:rsidP="00E1119A">
      <w:pPr>
        <w:ind w:firstLineChars="100" w:firstLine="200"/>
        <w:rPr>
          <w:rFonts w:ascii="游ゴシック" w:eastAsia="游ゴシック" w:hAnsi="游ゴシック"/>
          <w:sz w:val="21"/>
          <w:szCs w:val="21"/>
        </w:rPr>
      </w:pPr>
      <w:r w:rsidRPr="00C34283">
        <w:rPr>
          <w:rFonts w:ascii="游ゴシック" w:eastAsia="游ゴシック" w:hAnsi="游ゴシック" w:hint="eastAsia"/>
          <w:sz w:val="21"/>
          <w:szCs w:val="21"/>
        </w:rPr>
        <w:t>小田急・新</w:t>
      </w:r>
      <w:r w:rsidR="00065837">
        <w:rPr>
          <w:rFonts w:ascii="游ゴシック" w:eastAsia="游ゴシック" w:hAnsi="游ゴシック" w:hint="eastAsia"/>
          <w:sz w:val="21"/>
          <w:szCs w:val="21"/>
        </w:rPr>
        <w:t>松田</w:t>
      </w:r>
      <w:r w:rsidRPr="00C34283">
        <w:rPr>
          <w:rFonts w:ascii="游ゴシック" w:eastAsia="游ゴシック" w:hAnsi="游ゴシック" w:hint="eastAsia"/>
          <w:sz w:val="21"/>
          <w:szCs w:val="21"/>
        </w:rPr>
        <w:t>駅から歩き出し東名高速を潜ってからは</w:t>
      </w:r>
      <w:ins w:id="347" w:author="秀敏 石垣" w:date="2024-09-14T10:43:00Z" w16du:dateUtc="2024-09-14T01:43:00Z">
        <w:r w:rsidR="00B33B46">
          <w:rPr>
            <w:rFonts w:ascii="游ゴシック" w:eastAsia="游ゴシック" w:hAnsi="游ゴシック" w:hint="eastAsia"/>
            <w:sz w:val="21"/>
            <w:szCs w:val="21"/>
          </w:rPr>
          <w:t>、</w:t>
        </w:r>
      </w:ins>
      <w:r w:rsidRPr="00C34283">
        <w:rPr>
          <w:rFonts w:ascii="游ゴシック" w:eastAsia="游ゴシック" w:hAnsi="游ゴシック" w:hint="eastAsia"/>
          <w:sz w:val="21"/>
          <w:szCs w:val="21"/>
        </w:rPr>
        <w:t>かなりの登りで汗をかきました。西平畑公園は展望が良く、富士山、箱根の山々、伊豆大島を望めました。最明寺公園は池の周りのいろいろな種類の桜が満開（まさに隠れた桜の名所）で見事でした。時期もピッタリでした。帰路は下り一方で予定のバス停に着いたのですが、誰もバスに乗らず新松田駅まで歩きました。皆さん元気なものです。</w:t>
      </w:r>
    </w:p>
    <w:p w14:paraId="3CA64E16" w14:textId="2A1A1094" w:rsidR="002A524E" w:rsidRPr="00C34283" w:rsidRDefault="00E24E37" w:rsidP="002A524E">
      <w:pPr>
        <w:rPr>
          <w:ins w:id="348" w:author="大次郎 吉野" w:date="2024-09-17T12:35:00Z" w16du:dateUtc="2024-09-17T03:35:00Z"/>
          <w:rFonts w:ascii="游ゴシック" w:eastAsia="游ゴシック" w:hAnsi="游ゴシック"/>
          <w:sz w:val="21"/>
          <w:szCs w:val="21"/>
        </w:rPr>
      </w:pPr>
      <w:r w:rsidRPr="009111DB">
        <w:rPr>
          <w:rFonts w:ascii="游ゴシック" w:eastAsia="游ゴシック" w:hAnsi="游ゴシック" w:hint="eastAsia"/>
          <w:b/>
          <w:bCs/>
          <w:noProof/>
          <w:color w:val="00B050"/>
          <w:sz w:val="21"/>
          <w:szCs w:val="21"/>
          <w:lang w:val="ja-JP"/>
        </w:rPr>
        <mc:AlternateContent>
          <mc:Choice Requires="wpg">
            <w:drawing>
              <wp:anchor distT="0" distB="0" distL="114300" distR="114300" simplePos="0" relativeHeight="252175360" behindDoc="0" locked="0" layoutInCell="1" allowOverlap="1" wp14:anchorId="37FA9801" wp14:editId="2C263C47">
                <wp:simplePos x="0" y="0"/>
                <wp:positionH relativeFrom="column">
                  <wp:posOffset>4445</wp:posOffset>
                </wp:positionH>
                <wp:positionV relativeFrom="paragraph">
                  <wp:posOffset>107315</wp:posOffset>
                </wp:positionV>
                <wp:extent cx="4139565" cy="3152775"/>
                <wp:effectExtent l="0" t="0" r="0" b="9525"/>
                <wp:wrapSquare wrapText="bothSides"/>
                <wp:docPr id="1343032144" name="グループ化 46"/>
                <wp:cNvGraphicFramePr/>
                <a:graphic xmlns:a="http://schemas.openxmlformats.org/drawingml/2006/main">
                  <a:graphicData uri="http://schemas.microsoft.com/office/word/2010/wordprocessingGroup">
                    <wpg:wgp>
                      <wpg:cNvGrpSpPr/>
                      <wpg:grpSpPr>
                        <a:xfrm>
                          <a:off x="0" y="0"/>
                          <a:ext cx="4139565" cy="3152775"/>
                          <a:chOff x="0" y="0"/>
                          <a:chExt cx="4139565" cy="3152775"/>
                        </a:xfrm>
                      </wpg:grpSpPr>
                      <pic:pic xmlns:pic="http://schemas.openxmlformats.org/drawingml/2006/picture">
                        <pic:nvPicPr>
                          <pic:cNvPr id="1954120971" name="図 2" descr="草の上に並んだ人々&#10;&#10;自動的に生成された説明"/>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139565" cy="2819400"/>
                          </a:xfrm>
                          <a:prstGeom prst="rect">
                            <a:avLst/>
                          </a:prstGeom>
                          <a:ln>
                            <a:noFill/>
                          </a:ln>
                        </pic:spPr>
                      </pic:pic>
                      <wps:wsp>
                        <wps:cNvPr id="616416807" name="正方形/長方形 42"/>
                        <wps:cNvSpPr/>
                        <wps:spPr>
                          <a:xfrm>
                            <a:off x="0" y="2819400"/>
                            <a:ext cx="4139565" cy="333375"/>
                          </a:xfrm>
                          <a:prstGeom prst="rect">
                            <a:avLst/>
                          </a:prstGeom>
                          <a:noFill/>
                          <a:ln w="3175" cap="flat" cmpd="sng" algn="ctr">
                            <a:noFill/>
                            <a:prstDash val="solid"/>
                          </a:ln>
                          <a:effectLst/>
                        </wps:spPr>
                        <wps:txbx>
                          <w:txbxContent>
                            <w:p w14:paraId="426D1C0E" w14:textId="75BB5AF2" w:rsidR="00E24E37" w:rsidRPr="00E24E37" w:rsidRDefault="00E24E37" w:rsidP="00E24E37">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18回　最明寺史跡公園にて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FA9801" id="グループ化 46" o:spid="_x0000_s1105" style="position:absolute;margin-left:.35pt;margin-top:8.45pt;width:325.95pt;height:248.25pt;z-index:252175360" coordsize="41395,315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">
                <v:shape id="図 2" o:spid="_x0000_s1106" type="#_x0000_t75" alt="草の上に並んだ人々&#10;&#10;自動的に生成された説明" style="position:absolute;width:41395;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">
                  <v:imagedata r:id="rId72" o:title="草の上に並んだ人々&#10;&#10;自動的に生成された説明"/>
                </v:shape>
                <v:rect id="正方形/長方形 42" o:spid="_x0000_s1107" style="position:absolute;top:28194;width:41395;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" filled="f" stroked="f" strokeweight=".25pt">
                  <v:textbox>
                    <w:txbxContent>
                      <w:p w14:paraId="426D1C0E" w14:textId="75BB5AF2" w:rsidR="00E24E37" w:rsidRPr="00E24E37" w:rsidRDefault="00E24E37" w:rsidP="00E24E37">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18回　最明寺史跡公園にて</w:t>
                        </w:r>
                      </w:p>
                    </w:txbxContent>
                  </v:textbox>
                </v:rect>
                <w10:wrap type="square"/>
              </v:group>
            </w:pict>
          </mc:Fallback>
        </mc:AlternateContent>
      </w:r>
      <w:r w:rsidR="00C34283" w:rsidRPr="009111DB">
        <w:rPr>
          <w:rFonts w:ascii="游ゴシック" w:eastAsia="游ゴシック" w:hAnsi="游ゴシック" w:hint="eastAsia"/>
          <w:b/>
          <w:bCs/>
          <w:color w:val="00B050"/>
          <w:sz w:val="21"/>
          <w:szCs w:val="21"/>
        </w:rPr>
        <w:t>参加者</w:t>
      </w:r>
      <w:r w:rsidR="00C34283" w:rsidRPr="00C34283">
        <w:rPr>
          <w:rFonts w:ascii="游ゴシック" w:eastAsia="游ゴシック" w:hAnsi="游ゴシック" w:hint="eastAsia"/>
          <w:sz w:val="21"/>
          <w:szCs w:val="21"/>
        </w:rPr>
        <w:t xml:space="preserve">　嘉納</w:t>
      </w:r>
      <w:r w:rsidR="00C34283" w:rsidRPr="00C34283">
        <w:rPr>
          <w:rFonts w:ascii="游ゴシック" w:eastAsia="游ゴシック" w:hAnsi="游ゴシック"/>
          <w:sz w:val="21"/>
          <w:szCs w:val="21"/>
        </w:rPr>
        <w:t>(1)、吉野(2)、井田</w:t>
      </w:r>
      <w:del w:id="349" w:author="大次郎 吉野" w:date="2024-09-17T12:30:00Z" w16du:dateUtc="2024-09-17T03:30:00Z">
        <w:r w:rsidR="00C34283" w:rsidRPr="00C34283" w:rsidDel="002A524E">
          <w:rPr>
            <w:rFonts w:ascii="游ゴシック" w:eastAsia="游ゴシック" w:hAnsi="游ゴシック" w:hint="eastAsia"/>
            <w:sz w:val="21"/>
            <w:szCs w:val="21"/>
          </w:rPr>
          <w:delText>侑(4)</w:delText>
        </w:r>
      </w:del>
      <w:ins w:id="350" w:author="大次郎 吉野" w:date="2024-09-17T12:31:00Z" w16du:dateUtc="2024-09-17T03:31:00Z">
        <w:r w:rsidR="002A524E">
          <w:rPr>
            <w:rFonts w:ascii="游ゴシック" w:eastAsia="游ゴシック" w:hAnsi="游ゴシック" w:hint="eastAsia"/>
            <w:sz w:val="21"/>
            <w:szCs w:val="21"/>
          </w:rPr>
          <w:t>夫人</w:t>
        </w:r>
      </w:ins>
      <w:r w:rsidR="00C34283" w:rsidRPr="00C34283">
        <w:rPr>
          <w:rFonts w:ascii="游ゴシック" w:eastAsia="游ゴシック" w:hAnsi="游ゴシック"/>
          <w:sz w:val="21"/>
          <w:szCs w:val="21"/>
        </w:rPr>
        <w:t>、戸倉(郡司友)</w:t>
      </w:r>
      <w:del w:id="351" w:author="大次郎 吉野" w:date="2024-09-17T12:31:00Z" w16du:dateUtc="2024-09-17T03:31:00Z">
        <w:r w:rsidR="00C34283" w:rsidRPr="00C34283" w:rsidDel="002A524E">
          <w:rPr>
            <w:rFonts w:ascii="游ゴシック" w:eastAsia="游ゴシック" w:hAnsi="游ゴシック"/>
            <w:sz w:val="21"/>
            <w:szCs w:val="21"/>
          </w:rPr>
          <w:delText>(4)</w:delText>
        </w:r>
      </w:del>
      <w:r w:rsidR="00C34283" w:rsidRPr="00C34283">
        <w:rPr>
          <w:rFonts w:ascii="游ゴシック" w:eastAsia="游ゴシック" w:hAnsi="游ゴシック"/>
          <w:sz w:val="21"/>
          <w:szCs w:val="21"/>
        </w:rPr>
        <w:t>、郡司(4)、羽島(5)、羽島</w:t>
      </w:r>
      <w:del w:id="352" w:author="大次郎 吉野" w:date="2024-09-17T12:31:00Z" w16du:dateUtc="2024-09-17T03:31:00Z">
        <w:r w:rsidR="00C34283" w:rsidRPr="00C34283" w:rsidDel="002A524E">
          <w:rPr>
            <w:rFonts w:ascii="游ゴシック" w:eastAsia="游ゴシック" w:hAnsi="游ゴシック" w:hint="eastAsia"/>
            <w:sz w:val="21"/>
            <w:szCs w:val="21"/>
          </w:rPr>
          <w:delText>妻(5)</w:delText>
        </w:r>
      </w:del>
      <w:ins w:id="353" w:author="大次郎 吉野" w:date="2024-09-17T12:31:00Z" w16du:dateUtc="2024-09-17T03:31:00Z">
        <w:r w:rsidR="002A524E">
          <w:rPr>
            <w:rFonts w:ascii="游ゴシック" w:eastAsia="游ゴシック" w:hAnsi="游ゴシック" w:hint="eastAsia"/>
            <w:sz w:val="21"/>
            <w:szCs w:val="21"/>
          </w:rPr>
          <w:t>夫人</w:t>
        </w:r>
      </w:ins>
      <w:r w:rsidR="00C34283" w:rsidRPr="00C34283">
        <w:rPr>
          <w:rFonts w:ascii="游ゴシック" w:eastAsia="游ゴシック" w:hAnsi="游ゴシック"/>
          <w:sz w:val="21"/>
          <w:szCs w:val="21"/>
        </w:rPr>
        <w:t>、諸角絢(5)、富岡真(岡田友)</w:t>
      </w:r>
      <w:del w:id="354" w:author="大次郎 吉野" w:date="2024-09-17T12:31:00Z" w16du:dateUtc="2024-09-17T03:31:00Z">
        <w:r w:rsidR="00C34283" w:rsidRPr="00C34283" w:rsidDel="002A524E">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、寺澤(岡田友)</w:t>
      </w:r>
      <w:del w:id="355" w:author="大次郎 吉野" w:date="2024-09-17T12:31:00Z" w16du:dateUtc="2024-09-17T03:31:00Z">
        <w:r w:rsidR="00C34283" w:rsidRPr="00C34283" w:rsidDel="002A524E">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、岡田光(6)、岡田美(6)、斎藤(6)、松本(6)、桜井(6)、久保木(7)、井上(7)、林(7)、小出(8)、川崎(早坂友)</w:t>
      </w:r>
      <w:del w:id="356" w:author="大次郎 吉野" w:date="2024-09-17T12:32:00Z" w16du:dateUtc="2024-09-17T03:32:00Z">
        <w:r w:rsidR="00C34283" w:rsidRPr="00C34283" w:rsidDel="002A524E">
          <w:rPr>
            <w:rFonts w:ascii="游ゴシック" w:eastAsia="游ゴシック" w:hAnsi="游ゴシック"/>
            <w:sz w:val="21"/>
            <w:szCs w:val="21"/>
          </w:rPr>
          <w:delText>(8)</w:delText>
        </w:r>
      </w:del>
      <w:r w:rsidR="00C34283" w:rsidRPr="00C34283">
        <w:rPr>
          <w:rFonts w:ascii="游ゴシック" w:eastAsia="游ゴシック" w:hAnsi="游ゴシック"/>
          <w:sz w:val="21"/>
          <w:szCs w:val="21"/>
        </w:rPr>
        <w:t>、平沼(8)、早坂宗(8)、浅井(平沼友)</w:t>
      </w:r>
      <w:del w:id="357" w:author="大次郎 吉野" w:date="2024-09-17T12:32:00Z" w16du:dateUtc="2024-09-17T03:32:00Z">
        <w:r w:rsidR="00C34283" w:rsidRPr="00C34283" w:rsidDel="002A524E">
          <w:rPr>
            <w:rFonts w:ascii="游ゴシック" w:eastAsia="游ゴシック" w:hAnsi="游ゴシック"/>
            <w:sz w:val="21"/>
            <w:szCs w:val="21"/>
          </w:rPr>
          <w:delText>(8)</w:delText>
        </w:r>
      </w:del>
      <w:r w:rsidR="00C34283" w:rsidRPr="00C34283">
        <w:rPr>
          <w:rFonts w:ascii="游ゴシック" w:eastAsia="游ゴシック" w:hAnsi="游ゴシック"/>
          <w:sz w:val="21"/>
          <w:szCs w:val="21"/>
        </w:rPr>
        <w:t>、溝田(8)、田中(8)、</w:t>
      </w:r>
      <w:ins w:id="358" w:author="大次郎 吉野" w:date="2024-09-17T12:33:00Z" w16du:dateUtc="2024-09-17T03:33:00Z">
        <w:r w:rsidR="002A524E" w:rsidRPr="00C34283">
          <w:rPr>
            <w:rFonts w:ascii="游ゴシック" w:eastAsia="游ゴシック" w:hAnsi="游ゴシック" w:hint="eastAsia"/>
            <w:sz w:val="21"/>
            <w:szCs w:val="21"/>
          </w:rPr>
          <w:t>綾部</w:t>
        </w:r>
        <w:r w:rsidR="002A524E" w:rsidRPr="00C34283">
          <w:rPr>
            <w:rFonts w:ascii="游ゴシック" w:eastAsia="游ゴシック" w:hAnsi="游ゴシック"/>
            <w:sz w:val="21"/>
            <w:szCs w:val="21"/>
          </w:rPr>
          <w:t>(8)、綾部</w:t>
        </w:r>
      </w:ins>
      <w:ins w:id="359" w:author="大次郎 吉野" w:date="2024-09-17T12:35:00Z" w16du:dateUtc="2024-09-17T03:35:00Z">
        <w:r w:rsidR="002A524E">
          <w:rPr>
            <w:rFonts w:ascii="游ゴシック" w:eastAsia="游ゴシック" w:hAnsi="游ゴシック" w:hint="eastAsia"/>
            <w:sz w:val="21"/>
            <w:szCs w:val="21"/>
          </w:rPr>
          <w:t>主人</w:t>
        </w:r>
      </w:ins>
      <w:ins w:id="360" w:author="大次郎 吉野" w:date="2024-09-17T12:33:00Z" w16du:dateUtc="2024-09-17T03:33:00Z">
        <w:r w:rsidR="002A524E" w:rsidRPr="00C34283">
          <w:rPr>
            <w:rFonts w:ascii="游ゴシック" w:eastAsia="游ゴシック" w:hAnsi="游ゴシック"/>
            <w:sz w:val="21"/>
            <w:szCs w:val="21"/>
          </w:rPr>
          <w:t>、須藤</w:t>
        </w:r>
      </w:ins>
      <w:ins w:id="361" w:author="大次郎 吉野" w:date="2024-09-17T12:34:00Z" w16du:dateUtc="2024-09-17T03:34:00Z">
        <w:r w:rsidR="002A524E" w:rsidRPr="0080746C">
          <w:rPr>
            <w:rFonts w:ascii="游ゴシック" w:eastAsia="游ゴシック" w:hAnsi="游ゴシック"/>
            <w:sz w:val="21"/>
            <w:szCs w:val="21"/>
            <w:rPrChange w:id="362" w:author="大次郎 吉野" w:date="2024-09-17T12:37:00Z" w16du:dateUtc="2024-09-17T03:37:00Z">
              <w:rPr>
                <w:rFonts w:ascii="游ゴシック" w:eastAsia="游ゴシック" w:hAnsi="游ゴシック"/>
                <w:b/>
                <w:bCs/>
                <w:sz w:val="21"/>
                <w:szCs w:val="21"/>
              </w:rPr>
            </w:rPrChange>
          </w:rPr>
          <w:t>(8)、</w:t>
        </w:r>
        <w:r w:rsidR="002A524E" w:rsidRPr="00C34283">
          <w:rPr>
            <w:rFonts w:ascii="游ゴシック" w:eastAsia="游ゴシック" w:hAnsi="游ゴシック"/>
            <w:sz w:val="21"/>
            <w:szCs w:val="21"/>
          </w:rPr>
          <w:t>上原昌(9)、下村(10)、</w:t>
        </w:r>
      </w:ins>
      <w:ins w:id="363" w:author="大次郎 吉野" w:date="2024-09-17T12:35:00Z" w16du:dateUtc="2024-09-17T03:35:00Z">
        <w:r w:rsidR="002A524E" w:rsidRPr="00C34283">
          <w:rPr>
            <w:rFonts w:ascii="游ゴシック" w:eastAsia="游ゴシック" w:hAnsi="游ゴシック"/>
            <w:sz w:val="21"/>
            <w:szCs w:val="21"/>
          </w:rPr>
          <w:t>丹羽(11)、安藤(11)、狩野(14)、中島(15)</w:t>
        </w:r>
      </w:ins>
    </w:p>
    <w:p w14:paraId="06182C59" w14:textId="530E7F0D" w:rsidR="00C34283" w:rsidRPr="002A524E" w:rsidDel="002A524E" w:rsidRDefault="00C34283">
      <w:pPr>
        <w:rPr>
          <w:del w:id="364" w:author="大次郎 吉野" w:date="2024-09-17T12:32:00Z" w16du:dateUtc="2024-09-17T03:32:00Z"/>
          <w:rFonts w:ascii="游ゴシック" w:eastAsia="游ゴシック" w:hAnsi="游ゴシック"/>
          <w:sz w:val="21"/>
          <w:szCs w:val="21"/>
        </w:rPr>
      </w:pPr>
    </w:p>
    <w:p w14:paraId="6869F88B" w14:textId="28E2E00D" w:rsidR="00C34283" w:rsidRPr="00C34283" w:rsidRDefault="002A524E">
      <w:pPr>
        <w:rPr>
          <w:rFonts w:ascii="游ゴシック" w:eastAsia="游ゴシック" w:hAnsi="游ゴシック"/>
          <w:sz w:val="21"/>
          <w:szCs w:val="21"/>
        </w:rPr>
      </w:pPr>
      <w:ins w:id="365" w:author="大次郎 吉野" w:date="2024-09-17T12:34:00Z" w16du:dateUtc="2024-09-17T03:34:00Z">
        <w:r w:rsidRPr="00C34283" w:rsidDel="002A524E">
          <w:rPr>
            <w:rFonts w:ascii="游ゴシック" w:eastAsia="游ゴシック" w:hAnsi="游ゴシック" w:hint="eastAsia"/>
            <w:sz w:val="21"/>
            <w:szCs w:val="21"/>
          </w:rPr>
          <w:t xml:space="preserve"> </w:t>
        </w:r>
      </w:ins>
      <w:del w:id="366" w:author="大次郎 吉野" w:date="2024-09-17T12:34:00Z" w16du:dateUtc="2024-09-17T03:34:00Z">
        <w:r w:rsidR="00C34283" w:rsidRPr="00C34283" w:rsidDel="002A524E">
          <w:rPr>
            <w:rFonts w:ascii="游ゴシック" w:eastAsia="游ゴシック" w:hAnsi="游ゴシック" w:hint="eastAsia"/>
            <w:sz w:val="21"/>
            <w:szCs w:val="21"/>
          </w:rPr>
          <w:delText>綾部</w:delText>
        </w:r>
        <w:r w:rsidR="00C34283" w:rsidRPr="00C34283" w:rsidDel="002A524E">
          <w:rPr>
            <w:rFonts w:ascii="游ゴシック" w:eastAsia="游ゴシック" w:hAnsi="游ゴシック"/>
            <w:sz w:val="21"/>
            <w:szCs w:val="21"/>
          </w:rPr>
          <w:delText>(8)、綾部夫(8)、須藤</w:delText>
        </w:r>
        <w:r w:rsidR="00C34283" w:rsidRPr="002A524E" w:rsidDel="002A524E">
          <w:rPr>
            <w:rFonts w:ascii="游ゴシック" w:eastAsia="游ゴシック" w:hAnsi="游ゴシック"/>
            <w:b/>
            <w:bCs/>
            <w:sz w:val="21"/>
            <w:szCs w:val="21"/>
            <w:rPrChange w:id="367" w:author="大次郎 吉野" w:date="2024-09-17T12:34:00Z" w16du:dateUtc="2024-09-17T03:34:00Z">
              <w:rPr>
                <w:rFonts w:ascii="游ゴシック" w:eastAsia="游ゴシック" w:hAnsi="游ゴシック"/>
                <w:sz w:val="21"/>
                <w:szCs w:val="21"/>
              </w:rPr>
            </w:rPrChange>
          </w:rPr>
          <w:delText>(8)、</w:delText>
        </w:r>
        <w:r w:rsidR="00C34283" w:rsidRPr="00C34283" w:rsidDel="002A524E">
          <w:rPr>
            <w:rFonts w:ascii="游ゴシック" w:eastAsia="游ゴシック" w:hAnsi="游ゴシック"/>
            <w:sz w:val="21"/>
            <w:szCs w:val="21"/>
          </w:rPr>
          <w:delText>上原昌(9)、下村(10)、丹羽(11)、安藤(11)、狩野(14)、</w:delText>
        </w:r>
      </w:del>
      <w:del w:id="368" w:author="大次郎 吉野" w:date="2024-09-17T12:35:00Z" w16du:dateUtc="2024-09-17T03:35:00Z">
        <w:r w:rsidR="00C34283" w:rsidRPr="00C34283" w:rsidDel="002A524E">
          <w:rPr>
            <w:rFonts w:ascii="游ゴシック" w:eastAsia="游ゴシック" w:hAnsi="游ゴシック"/>
            <w:sz w:val="21"/>
            <w:szCs w:val="21"/>
          </w:rPr>
          <w:delText>中島(15)</w:delText>
        </w:r>
      </w:del>
    </w:p>
    <w:p w14:paraId="6AA29CC0" w14:textId="4DEBC152" w:rsidR="00C34283" w:rsidRDefault="00C34283" w:rsidP="00C34283">
      <w:pPr>
        <w:rPr>
          <w:rFonts w:ascii="游ゴシック" w:eastAsia="游ゴシック" w:hAnsi="游ゴシック"/>
          <w:sz w:val="21"/>
          <w:szCs w:val="21"/>
        </w:rPr>
      </w:pPr>
      <w:bookmarkStart w:id="369" w:name="_Hlk176517130"/>
    </w:p>
    <w:p w14:paraId="4D07A63D" w14:textId="77777777" w:rsidR="00E24E37" w:rsidRPr="00C34283" w:rsidRDefault="00E24E37" w:rsidP="00C34283">
      <w:pPr>
        <w:rPr>
          <w:rFonts w:ascii="游ゴシック" w:eastAsia="游ゴシック" w:hAnsi="游ゴシック"/>
          <w:sz w:val="21"/>
          <w:szCs w:val="21"/>
        </w:rPr>
      </w:pPr>
    </w:p>
    <w:bookmarkEnd w:id="369"/>
    <w:p w14:paraId="7B646D61" w14:textId="7C730308" w:rsidR="00E24E37" w:rsidRDefault="00E24E37">
      <w:pPr>
        <w:rPr>
          <w:rFonts w:ascii="游ゴシック" w:eastAsia="游ゴシック" w:hAnsi="游ゴシック"/>
          <w:sz w:val="21"/>
          <w:szCs w:val="21"/>
        </w:rPr>
      </w:pPr>
      <w:r>
        <w:rPr>
          <w:rFonts w:ascii="游ゴシック" w:eastAsia="游ゴシック" w:hAnsi="游ゴシック"/>
          <w:sz w:val="21"/>
          <w:szCs w:val="21"/>
        </w:rPr>
        <w:br w:type="page"/>
      </w:r>
    </w:p>
    <w:p w14:paraId="56C51733" w14:textId="3F96287F" w:rsidR="00C34283" w:rsidRPr="009111DB" w:rsidRDefault="00C34283" w:rsidP="00C34283">
      <w:pPr>
        <w:rPr>
          <w:rFonts w:ascii="游ゴシック" w:eastAsia="游ゴシック" w:hAnsi="游ゴシック"/>
          <w:b/>
          <w:bCs/>
          <w:color w:val="00B050"/>
          <w:sz w:val="21"/>
          <w:szCs w:val="21"/>
        </w:rPr>
      </w:pPr>
      <w:r w:rsidRPr="009111DB">
        <w:rPr>
          <w:rFonts w:ascii="游ゴシック" w:eastAsia="游ゴシック" w:hAnsi="游ゴシック" w:hint="eastAsia"/>
          <w:b/>
          <w:bCs/>
          <w:color w:val="FF0000"/>
          <w:sz w:val="21"/>
          <w:szCs w:val="21"/>
        </w:rPr>
        <w:lastRenderedPageBreak/>
        <w:t>第</w:t>
      </w:r>
      <w:r w:rsidRPr="009111DB">
        <w:rPr>
          <w:rFonts w:ascii="游ゴシック" w:eastAsia="游ゴシック" w:hAnsi="游ゴシック"/>
          <w:b/>
          <w:bCs/>
          <w:color w:val="FF0000"/>
          <w:sz w:val="21"/>
          <w:szCs w:val="21"/>
        </w:rPr>
        <w:t>19回「観音崎公園ウオーキング」</w:t>
      </w:r>
      <w:r w:rsidRPr="009111DB">
        <w:rPr>
          <w:rFonts w:ascii="游ゴシック" w:eastAsia="游ゴシック" w:hAnsi="游ゴシック"/>
          <w:b/>
          <w:bCs/>
          <w:sz w:val="21"/>
          <w:szCs w:val="21"/>
        </w:rPr>
        <w:t xml:space="preserve">　</w:t>
      </w:r>
      <w:r w:rsidRPr="009111DB">
        <w:rPr>
          <w:rFonts w:ascii="游ゴシック" w:eastAsia="游ゴシック" w:hAnsi="游ゴシック"/>
          <w:b/>
          <w:bCs/>
          <w:color w:val="00B050"/>
          <w:sz w:val="21"/>
          <w:szCs w:val="21"/>
        </w:rPr>
        <w:t>2024年5月15日　参加者39名　　リーダー　8期　早坂　宗</w:t>
      </w:r>
    </w:p>
    <w:p w14:paraId="6217EE32" w14:textId="491EA3D8" w:rsidR="00C34283" w:rsidRPr="00C34283" w:rsidRDefault="002B2B66" w:rsidP="00E1119A">
      <w:pPr>
        <w:ind w:firstLineChars="100" w:firstLine="200"/>
        <w:rPr>
          <w:rFonts w:ascii="游ゴシック" w:eastAsia="游ゴシック" w:hAnsi="游ゴシック"/>
          <w:sz w:val="21"/>
          <w:szCs w:val="21"/>
        </w:rPr>
      </w:pPr>
      <w:r w:rsidRPr="009111DB">
        <w:rPr>
          <w:rFonts w:ascii="游ゴシック" w:eastAsia="游ゴシック" w:hAnsi="游ゴシック" w:hint="eastAsia"/>
          <w:b/>
          <w:bCs/>
          <w:noProof/>
          <w:color w:val="00B050"/>
          <w:sz w:val="21"/>
          <w:szCs w:val="21"/>
          <w:lang w:val="ja-JP"/>
        </w:rPr>
        <mc:AlternateContent>
          <mc:Choice Requires="wpg">
            <w:drawing>
              <wp:anchor distT="0" distB="0" distL="114300" distR="114300" simplePos="0" relativeHeight="252178432" behindDoc="0" locked="0" layoutInCell="1" allowOverlap="1" wp14:anchorId="278F7AB1" wp14:editId="52D797C9">
                <wp:simplePos x="0" y="0"/>
                <wp:positionH relativeFrom="column">
                  <wp:posOffset>-5080</wp:posOffset>
                </wp:positionH>
                <wp:positionV relativeFrom="paragraph">
                  <wp:posOffset>859790</wp:posOffset>
                </wp:positionV>
                <wp:extent cx="4139565" cy="3409950"/>
                <wp:effectExtent l="0" t="0" r="0" b="0"/>
                <wp:wrapSquare wrapText="bothSides"/>
                <wp:docPr id="299186363" name="グループ化 45"/>
                <wp:cNvGraphicFramePr/>
                <a:graphic xmlns:a="http://schemas.openxmlformats.org/drawingml/2006/main">
                  <a:graphicData uri="http://schemas.microsoft.com/office/word/2010/wordprocessingGroup">
                    <wpg:wgp>
                      <wpg:cNvGrpSpPr/>
                      <wpg:grpSpPr>
                        <a:xfrm>
                          <a:off x="0" y="0"/>
                          <a:ext cx="4139565" cy="3409950"/>
                          <a:chOff x="0" y="0"/>
                          <a:chExt cx="4139565" cy="3343275"/>
                        </a:xfrm>
                      </wpg:grpSpPr>
                      <pic:pic xmlns:pic="http://schemas.openxmlformats.org/drawingml/2006/picture">
                        <pic:nvPicPr>
                          <pic:cNvPr id="1009831711" name="図 3" descr="道路を走る群衆&#10;&#10;中程度の精度で自動的に生成された説明"/>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139565" cy="3006090"/>
                          </a:xfrm>
                          <a:prstGeom prst="rect">
                            <a:avLst/>
                          </a:prstGeom>
                        </pic:spPr>
                      </pic:pic>
                      <wps:wsp>
                        <wps:cNvPr id="1820612430" name="正方形/長方形 42"/>
                        <wps:cNvSpPr/>
                        <wps:spPr>
                          <a:xfrm>
                            <a:off x="0" y="3009900"/>
                            <a:ext cx="4139565" cy="333375"/>
                          </a:xfrm>
                          <a:prstGeom prst="rect">
                            <a:avLst/>
                          </a:prstGeom>
                          <a:noFill/>
                          <a:ln w="3175" cap="flat" cmpd="sng" algn="ctr">
                            <a:noFill/>
                            <a:prstDash val="solid"/>
                          </a:ln>
                          <a:effectLst/>
                        </wps:spPr>
                        <wps:txbx>
                          <w:txbxContent>
                            <w:p w14:paraId="5CB4F758" w14:textId="09B91632" w:rsidR="00E24E37" w:rsidRPr="00E24E37" w:rsidRDefault="00E24E37" w:rsidP="00E24E37">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19回</w:t>
                              </w:r>
                              <w:r w:rsidR="00F57DB7">
                                <w:rPr>
                                  <w:rFonts w:ascii="游ゴシック" w:eastAsia="游ゴシック" w:hAnsi="游ゴシック" w:hint="eastAsia"/>
                                  <w:color w:val="000000" w:themeColor="text1"/>
                                  <w:sz w:val="18"/>
                                  <w:szCs w:val="18"/>
                                </w:rPr>
                                <w:t xml:space="preserve">　</w:t>
                              </w:r>
                              <w:r w:rsidRPr="00E24E37">
                                <w:rPr>
                                  <w:rFonts w:ascii="游ゴシック" w:eastAsia="游ゴシック" w:hAnsi="游ゴシック"/>
                                  <w:color w:val="000000" w:themeColor="text1"/>
                                  <w:sz w:val="18"/>
                                  <w:szCs w:val="18"/>
                                </w:rPr>
                                <w:t>観音崎戦没船員の碑前にて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8F7AB1" id="グループ化 45" o:spid="_x0000_s1108" style="position:absolute;left:0;text-align:left;margin-left:-.4pt;margin-top:67.7pt;width:325.95pt;height:268.5pt;z-index:252178432;mso-height-relative:margin" coordsize="41395,33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">
                <v:shape id="図 3" o:spid="_x0000_s1109" type="#_x0000_t75" alt="道路を走る群衆&#10;&#10;中程度の精度で自動的に生成された説明" style="position:absolute;width:41395;height:30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">
                  <v:imagedata r:id="rId74" o:title="道路を走る群衆&#10;&#10;中程度の精度で自動的に生成された説明"/>
                </v:shape>
                <v:rect id="正方形/長方形 42" o:spid="_x0000_s1110" style="position:absolute;top:30099;width:41395;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" filled="f" stroked="f" strokeweight=".25pt">
                  <v:textbox>
                    <w:txbxContent>
                      <w:p w14:paraId="5CB4F758" w14:textId="09B91632" w:rsidR="00E24E37" w:rsidRPr="00E24E37" w:rsidRDefault="00E24E37" w:rsidP="00E24E37">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19回</w:t>
                        </w:r>
                        <w:r w:rsidR="00F57DB7">
                          <w:rPr>
                            <w:rFonts w:ascii="游ゴシック" w:eastAsia="游ゴシック" w:hAnsi="游ゴシック" w:hint="eastAsia"/>
                            <w:color w:val="000000" w:themeColor="text1"/>
                            <w:sz w:val="18"/>
                            <w:szCs w:val="18"/>
                          </w:rPr>
                          <w:t xml:space="preserve">　</w:t>
                        </w:r>
                        <w:r w:rsidRPr="00E24E37">
                          <w:rPr>
                            <w:rFonts w:ascii="游ゴシック" w:eastAsia="游ゴシック" w:hAnsi="游ゴシック"/>
                            <w:color w:val="000000" w:themeColor="text1"/>
                            <w:sz w:val="18"/>
                            <w:szCs w:val="18"/>
                          </w:rPr>
                          <w:t>観音崎戦没船員の碑前にて</w:t>
                        </w:r>
                      </w:p>
                    </w:txbxContent>
                  </v:textbox>
                </v:rect>
                <w10:wrap type="square"/>
              </v:group>
            </w:pict>
          </mc:Fallback>
        </mc:AlternateContent>
      </w:r>
      <w:r w:rsidR="00C34283" w:rsidRPr="00C34283">
        <w:rPr>
          <w:rFonts w:ascii="游ゴシック" w:eastAsia="游ゴシック" w:hAnsi="游ゴシック" w:hint="eastAsia"/>
          <w:sz w:val="21"/>
          <w:szCs w:val="21"/>
        </w:rPr>
        <w:t>京急の馬堀海岸駅をスタートし、浦賀水道を行き交う船やヨットを眺めながら潮の香に包まれ海岸歩道やうみかぜの道を歩きました。転倒し額を打って出血した郡司さんが治療のため途中リタイアしましたが、一行はバスで観音崎に先着した</w:t>
      </w:r>
      <w:r w:rsidR="00C34283" w:rsidRPr="00C34283">
        <w:rPr>
          <w:rFonts w:ascii="游ゴシック" w:eastAsia="游ゴシック" w:hAnsi="游ゴシック"/>
          <w:sz w:val="21"/>
          <w:szCs w:val="21"/>
        </w:rPr>
        <w:t>3人を併せ展望園地で昼食を摂りました。午後は整備の行き届いた観音崎公園の丘陵林間遊歩道を歩き、走水神社で解散しました。天候に恵まれ、眼前の東京湾をはじめ富士山、房総や伊豆の山並みを展望できました。</w:t>
      </w:r>
    </w:p>
    <w:p w14:paraId="4B19D8DE" w14:textId="4373B61F" w:rsidR="00C34283" w:rsidRPr="00C34283" w:rsidRDefault="00C34283" w:rsidP="00C34283">
      <w:pPr>
        <w:rPr>
          <w:rFonts w:ascii="游ゴシック" w:eastAsia="游ゴシック" w:hAnsi="游ゴシック"/>
          <w:sz w:val="21"/>
          <w:szCs w:val="21"/>
        </w:rPr>
      </w:pPr>
      <w:r w:rsidRPr="009111DB">
        <w:rPr>
          <w:rFonts w:ascii="游ゴシック" w:eastAsia="游ゴシック" w:hAnsi="游ゴシック" w:hint="eastAsia"/>
          <w:b/>
          <w:bCs/>
          <w:color w:val="00B050"/>
          <w:sz w:val="21"/>
          <w:szCs w:val="21"/>
        </w:rPr>
        <w:t>参加者</w:t>
      </w:r>
      <w:r w:rsidRPr="00C34283">
        <w:rPr>
          <w:rFonts w:ascii="游ゴシック" w:eastAsia="游ゴシック" w:hAnsi="游ゴシック" w:hint="eastAsia"/>
          <w:sz w:val="21"/>
          <w:szCs w:val="21"/>
        </w:rPr>
        <w:t xml:space="preserve">　塩谷</w:t>
      </w:r>
      <w:r w:rsidRPr="00C34283">
        <w:rPr>
          <w:rFonts w:ascii="游ゴシック" w:eastAsia="游ゴシック" w:hAnsi="游ゴシック"/>
          <w:sz w:val="21"/>
          <w:szCs w:val="21"/>
        </w:rPr>
        <w:t>(3)、戸倉(郡司友)</w:t>
      </w:r>
      <w:del w:id="370" w:author="大次郎 吉野" w:date="2024-09-17T12:37:00Z" w16du:dateUtc="2024-09-17T03:37:00Z">
        <w:r w:rsidRPr="00C34283" w:rsidDel="00762A50">
          <w:rPr>
            <w:rFonts w:ascii="游ゴシック" w:eastAsia="游ゴシック" w:hAnsi="游ゴシック"/>
            <w:sz w:val="21"/>
            <w:szCs w:val="21"/>
          </w:rPr>
          <w:delText>(4)</w:delText>
        </w:r>
      </w:del>
      <w:r w:rsidRPr="00C34283">
        <w:rPr>
          <w:rFonts w:ascii="游ゴシック" w:eastAsia="游ゴシック" w:hAnsi="游ゴシック"/>
          <w:sz w:val="21"/>
          <w:szCs w:val="21"/>
        </w:rPr>
        <w:t>、谷上(4)、郡司(4)、羽島(5)、羽島</w:t>
      </w:r>
      <w:del w:id="371" w:author="大次郎 吉野" w:date="2024-09-17T12:37:00Z" w16du:dateUtc="2024-09-17T03:37:00Z">
        <w:r w:rsidRPr="00C34283" w:rsidDel="00762A50">
          <w:rPr>
            <w:rFonts w:ascii="游ゴシック" w:eastAsia="游ゴシック" w:hAnsi="游ゴシック" w:hint="eastAsia"/>
            <w:sz w:val="21"/>
            <w:szCs w:val="21"/>
          </w:rPr>
          <w:delText>妻(5)</w:delText>
        </w:r>
      </w:del>
      <w:ins w:id="372" w:author="大次郎 吉野" w:date="2024-09-17T12:37:00Z" w16du:dateUtc="2024-09-17T03:37:00Z">
        <w:r w:rsidR="00762A50">
          <w:rPr>
            <w:rFonts w:ascii="游ゴシック" w:eastAsia="游ゴシック" w:hAnsi="游ゴシック" w:hint="eastAsia"/>
            <w:sz w:val="21"/>
            <w:szCs w:val="21"/>
          </w:rPr>
          <w:t>夫人</w:t>
        </w:r>
      </w:ins>
      <w:r w:rsidRPr="00C34283">
        <w:rPr>
          <w:rFonts w:ascii="游ゴシック" w:eastAsia="游ゴシック" w:hAnsi="游ゴシック"/>
          <w:sz w:val="21"/>
          <w:szCs w:val="21"/>
        </w:rPr>
        <w:t>、諸角壮(5)、諸角絢(5)、谷合(5)、富岡清(岡田友)</w:t>
      </w:r>
      <w:del w:id="373" w:author="大次郎 吉野" w:date="2024-09-17T12:38:00Z" w16du:dateUtc="2024-09-17T03:38:00Z">
        <w:r w:rsidRPr="00C34283" w:rsidDel="00762A50">
          <w:rPr>
            <w:rFonts w:ascii="游ゴシック" w:eastAsia="游ゴシック" w:hAnsi="游ゴシック"/>
            <w:sz w:val="21"/>
            <w:szCs w:val="21"/>
          </w:rPr>
          <w:delText>(6)</w:delText>
        </w:r>
      </w:del>
      <w:r w:rsidRPr="00C34283">
        <w:rPr>
          <w:rFonts w:ascii="游ゴシック" w:eastAsia="游ゴシック" w:hAnsi="游ゴシック"/>
          <w:sz w:val="21"/>
          <w:szCs w:val="21"/>
        </w:rPr>
        <w:t>、富岡真(岡田友)</w:t>
      </w:r>
      <w:del w:id="374" w:author="大次郎 吉野" w:date="2024-09-17T12:38:00Z" w16du:dateUtc="2024-09-17T03:38:00Z">
        <w:r w:rsidRPr="00C34283" w:rsidDel="00762A50">
          <w:rPr>
            <w:rFonts w:ascii="游ゴシック" w:eastAsia="游ゴシック" w:hAnsi="游ゴシック"/>
            <w:sz w:val="21"/>
            <w:szCs w:val="21"/>
          </w:rPr>
          <w:delText>(6)</w:delText>
        </w:r>
      </w:del>
      <w:r w:rsidRPr="00C34283">
        <w:rPr>
          <w:rFonts w:ascii="游ゴシック" w:eastAsia="游ゴシック" w:hAnsi="游ゴシック"/>
          <w:sz w:val="21"/>
          <w:szCs w:val="21"/>
        </w:rPr>
        <w:t>、岡田光(6)、岡田美(6)、斎藤(6)、久保木(7)、井上(7)、松本(7)、林(7)、橋本(7)、小出(8)、川崎(早坂友)</w:t>
      </w:r>
      <w:del w:id="375" w:author="大次郎 吉野" w:date="2024-09-17T12:38:00Z" w16du:dateUtc="2024-09-17T03:38:00Z">
        <w:r w:rsidRPr="00C34283" w:rsidDel="00762A50">
          <w:rPr>
            <w:rFonts w:ascii="游ゴシック" w:eastAsia="游ゴシック" w:hAnsi="游ゴシック"/>
            <w:sz w:val="21"/>
            <w:szCs w:val="21"/>
          </w:rPr>
          <w:delText>(8)</w:delText>
        </w:r>
      </w:del>
      <w:r w:rsidRPr="00C34283">
        <w:rPr>
          <w:rFonts w:ascii="游ゴシック" w:eastAsia="游ゴシック" w:hAnsi="游ゴシック"/>
          <w:sz w:val="21"/>
          <w:szCs w:val="21"/>
        </w:rPr>
        <w:t>、平沼(8)、早坂宗(8)、早坂富(8)、松本(8)、池原</w:t>
      </w:r>
      <w:del w:id="376" w:author="大次郎 吉野" w:date="2024-09-17T12:38:00Z" w16du:dateUtc="2024-09-17T03:38:00Z">
        <w:r w:rsidRPr="00C34283" w:rsidDel="00762A50">
          <w:rPr>
            <w:rFonts w:ascii="游ゴシック" w:eastAsia="游ゴシック" w:hAnsi="游ゴシック" w:hint="eastAsia"/>
            <w:sz w:val="21"/>
            <w:szCs w:val="21"/>
          </w:rPr>
          <w:delText>妻</w:delText>
        </w:r>
      </w:del>
      <w:ins w:id="377" w:author="大次郎 吉野" w:date="2024-09-17T12:38:00Z" w16du:dateUtc="2024-09-17T03:38:00Z">
        <w:r w:rsidR="00762A50">
          <w:rPr>
            <w:rFonts w:ascii="游ゴシック" w:eastAsia="游ゴシック" w:hAnsi="游ゴシック" w:hint="eastAsia"/>
            <w:sz w:val="21"/>
            <w:szCs w:val="21"/>
          </w:rPr>
          <w:t>夫人</w:t>
        </w:r>
      </w:ins>
      <w:del w:id="378" w:author="大次郎 吉野" w:date="2024-09-17T12:39:00Z" w16du:dateUtc="2024-09-17T03:39:00Z">
        <w:r w:rsidRPr="00C34283" w:rsidDel="00762A50">
          <w:rPr>
            <w:rFonts w:ascii="游ゴシック" w:eastAsia="游ゴシック" w:hAnsi="游ゴシック"/>
            <w:sz w:val="21"/>
            <w:szCs w:val="21"/>
          </w:rPr>
          <w:delText>(8)</w:delText>
        </w:r>
      </w:del>
      <w:r w:rsidRPr="00C34283">
        <w:rPr>
          <w:rFonts w:ascii="游ゴシック" w:eastAsia="游ゴシック" w:hAnsi="游ゴシック"/>
          <w:sz w:val="21"/>
          <w:szCs w:val="21"/>
        </w:rPr>
        <w:t>、浅井(平沼友)</w:t>
      </w:r>
      <w:del w:id="379" w:author="大次郎 吉野" w:date="2024-09-17T12:39:00Z" w16du:dateUtc="2024-09-17T03:39:00Z">
        <w:r w:rsidRPr="00C34283" w:rsidDel="00762A50">
          <w:rPr>
            <w:rFonts w:ascii="游ゴシック" w:eastAsia="游ゴシック" w:hAnsi="游ゴシック"/>
            <w:sz w:val="21"/>
            <w:szCs w:val="21"/>
          </w:rPr>
          <w:delText>(8)</w:delText>
        </w:r>
      </w:del>
      <w:r w:rsidRPr="00C34283">
        <w:rPr>
          <w:rFonts w:ascii="游ゴシック" w:eastAsia="游ゴシック" w:hAnsi="游ゴシック"/>
          <w:sz w:val="21"/>
          <w:szCs w:val="21"/>
        </w:rPr>
        <w:t>、溝田(8)、田中(8)、綾部(8)、綾部</w:t>
      </w:r>
      <w:del w:id="380" w:author="大次郎 吉野" w:date="2024-09-17T12:39:00Z" w16du:dateUtc="2024-09-17T03:39:00Z">
        <w:r w:rsidRPr="00C34283" w:rsidDel="00762A50">
          <w:rPr>
            <w:rFonts w:ascii="游ゴシック" w:eastAsia="游ゴシック" w:hAnsi="游ゴシック" w:hint="eastAsia"/>
            <w:sz w:val="21"/>
            <w:szCs w:val="21"/>
          </w:rPr>
          <w:delText>夫</w:delText>
        </w:r>
      </w:del>
      <w:ins w:id="381" w:author="大次郎 吉野" w:date="2024-09-17T12:39:00Z" w16du:dateUtc="2024-09-17T03:39:00Z">
        <w:r w:rsidR="00762A50">
          <w:rPr>
            <w:rFonts w:ascii="游ゴシック" w:eastAsia="游ゴシック" w:hAnsi="游ゴシック" w:hint="eastAsia"/>
            <w:sz w:val="21"/>
            <w:szCs w:val="21"/>
          </w:rPr>
          <w:t>主人</w:t>
        </w:r>
      </w:ins>
      <w:del w:id="382" w:author="大次郎 吉野" w:date="2024-09-17T12:39:00Z" w16du:dateUtc="2024-09-17T03:39:00Z">
        <w:r w:rsidRPr="00C34283" w:rsidDel="00762A50">
          <w:rPr>
            <w:rFonts w:ascii="游ゴシック" w:eastAsia="游ゴシック" w:hAnsi="游ゴシック"/>
            <w:sz w:val="21"/>
            <w:szCs w:val="21"/>
          </w:rPr>
          <w:delText>(8)</w:delText>
        </w:r>
      </w:del>
      <w:r w:rsidRPr="00C34283">
        <w:rPr>
          <w:rFonts w:ascii="游ゴシック" w:eastAsia="游ゴシック" w:hAnsi="游ゴシック"/>
          <w:sz w:val="21"/>
          <w:szCs w:val="21"/>
        </w:rPr>
        <w:t>、上原優(9)、上原昌(9)、鈴木(9)、安藤(11)</w:t>
      </w:r>
      <w:r w:rsidR="00B33B46">
        <w:rPr>
          <w:rFonts w:ascii="游ゴシック" w:eastAsia="游ゴシック" w:hAnsi="游ゴシック" w:hint="eastAsia"/>
          <w:sz w:val="21"/>
          <w:szCs w:val="21"/>
        </w:rPr>
        <w:t>、</w:t>
      </w:r>
      <w:r w:rsidRPr="00C34283">
        <w:rPr>
          <w:rFonts w:ascii="游ゴシック" w:eastAsia="游ゴシック" w:hAnsi="游ゴシック"/>
          <w:sz w:val="21"/>
          <w:szCs w:val="21"/>
        </w:rPr>
        <w:t>榎本(12)、竹村(13)、狩野(14)、小泉(15)</w:t>
      </w:r>
    </w:p>
    <w:p w14:paraId="39A19B49" w14:textId="2BB5AFA9" w:rsidR="00C34283" w:rsidRPr="00C34283" w:rsidRDefault="00C34283" w:rsidP="00C34283">
      <w:pPr>
        <w:rPr>
          <w:rFonts w:ascii="游ゴシック" w:eastAsia="游ゴシック" w:hAnsi="游ゴシック"/>
          <w:sz w:val="21"/>
          <w:szCs w:val="21"/>
        </w:rPr>
      </w:pPr>
    </w:p>
    <w:p w14:paraId="2BAB7706" w14:textId="39305CD6" w:rsidR="00C34283" w:rsidRDefault="00C34283" w:rsidP="00C34283">
      <w:pPr>
        <w:rPr>
          <w:rFonts w:ascii="游ゴシック" w:eastAsia="游ゴシック" w:hAnsi="游ゴシック"/>
          <w:sz w:val="21"/>
          <w:szCs w:val="21"/>
        </w:rPr>
      </w:pPr>
    </w:p>
    <w:p w14:paraId="5A4AB730" w14:textId="77777777" w:rsidR="00E24E37" w:rsidRDefault="00E24E37" w:rsidP="00C34283">
      <w:pPr>
        <w:rPr>
          <w:rFonts w:ascii="游ゴシック" w:eastAsia="游ゴシック" w:hAnsi="游ゴシック"/>
          <w:sz w:val="21"/>
          <w:szCs w:val="21"/>
        </w:rPr>
      </w:pPr>
    </w:p>
    <w:p w14:paraId="5F74D01D" w14:textId="77777777" w:rsidR="009111DB" w:rsidRPr="00C34283" w:rsidRDefault="009111DB" w:rsidP="00C34283">
      <w:pPr>
        <w:rPr>
          <w:rFonts w:ascii="游ゴシック" w:eastAsia="游ゴシック" w:hAnsi="游ゴシック"/>
          <w:sz w:val="21"/>
          <w:szCs w:val="21"/>
        </w:rPr>
      </w:pPr>
    </w:p>
    <w:p w14:paraId="6C01E104" w14:textId="7E9C65DA" w:rsidR="00C34283" w:rsidRPr="009111DB" w:rsidRDefault="00C34283" w:rsidP="009111DB">
      <w:pPr>
        <w:rPr>
          <w:rFonts w:ascii="游ゴシック" w:eastAsia="游ゴシック" w:hAnsi="游ゴシック"/>
          <w:b/>
          <w:bCs/>
          <w:color w:val="00B050"/>
          <w:sz w:val="21"/>
          <w:szCs w:val="21"/>
        </w:rPr>
      </w:pPr>
      <w:r w:rsidRPr="009111DB">
        <w:rPr>
          <w:rFonts w:ascii="游ゴシック" w:eastAsia="游ゴシック" w:hAnsi="游ゴシック" w:hint="eastAsia"/>
          <w:b/>
          <w:bCs/>
          <w:color w:val="FF0000"/>
          <w:sz w:val="21"/>
          <w:szCs w:val="21"/>
        </w:rPr>
        <w:t>第</w:t>
      </w:r>
      <w:r w:rsidRPr="009111DB">
        <w:rPr>
          <w:rFonts w:ascii="游ゴシック" w:eastAsia="游ゴシック" w:hAnsi="游ゴシック"/>
          <w:b/>
          <w:bCs/>
          <w:color w:val="FF0000"/>
          <w:sz w:val="21"/>
          <w:szCs w:val="21"/>
        </w:rPr>
        <w:t>20回「曽我丘陵ハイキング」</w:t>
      </w:r>
      <w:r w:rsidRPr="009111DB">
        <w:rPr>
          <w:rFonts w:ascii="游ゴシック" w:eastAsia="游ゴシック" w:hAnsi="游ゴシック"/>
          <w:b/>
          <w:bCs/>
          <w:sz w:val="21"/>
          <w:szCs w:val="21"/>
        </w:rPr>
        <w:t xml:space="preserve">　</w:t>
      </w:r>
      <w:r w:rsidRPr="009111DB">
        <w:rPr>
          <w:rFonts w:ascii="游ゴシック" w:eastAsia="游ゴシック" w:hAnsi="游ゴシック"/>
          <w:b/>
          <w:bCs/>
          <w:color w:val="00B050"/>
          <w:sz w:val="21"/>
          <w:szCs w:val="21"/>
        </w:rPr>
        <w:t>2024年6月4日　参加者37名　　リーダー　7期　林　誠一</w:t>
      </w:r>
    </w:p>
    <w:p w14:paraId="1F224D5E" w14:textId="61C30FF6" w:rsidR="00C34283" w:rsidRPr="00C34283" w:rsidRDefault="00C34283" w:rsidP="009111DB">
      <w:pPr>
        <w:ind w:firstLineChars="100" w:firstLine="200"/>
        <w:rPr>
          <w:rFonts w:ascii="游ゴシック" w:eastAsia="游ゴシック" w:hAnsi="游ゴシック"/>
          <w:sz w:val="21"/>
          <w:szCs w:val="21"/>
        </w:rPr>
      </w:pPr>
      <w:r w:rsidRPr="00C34283">
        <w:rPr>
          <w:rFonts w:ascii="游ゴシック" w:eastAsia="游ゴシック" w:hAnsi="游ゴシック" w:hint="eastAsia"/>
          <w:sz w:val="21"/>
          <w:szCs w:val="21"/>
        </w:rPr>
        <w:t>東海道線・国府津駅がスタート、西山農道から曽我丘陵を尾根伝いに歩きました。相模湾や富士山、足柄平野を一望する風光明媚なコースでした。昼食予定の見晴</w:t>
      </w:r>
      <w:del w:id="383" w:author="大次郎 吉野" w:date="2024-09-17T16:18:00Z" w16du:dateUtc="2024-09-17T07:18:00Z">
        <w:r w:rsidRPr="00C34283" w:rsidDel="00FD296A">
          <w:rPr>
            <w:rFonts w:ascii="游ゴシック" w:eastAsia="游ゴシック" w:hAnsi="游ゴシック" w:hint="eastAsia"/>
            <w:sz w:val="21"/>
            <w:szCs w:val="21"/>
          </w:rPr>
          <w:delText>らし</w:delText>
        </w:r>
      </w:del>
      <w:r w:rsidRPr="00C34283">
        <w:rPr>
          <w:rFonts w:ascii="游ゴシック" w:eastAsia="游ゴシック" w:hAnsi="游ゴシック" w:hint="eastAsia"/>
          <w:sz w:val="21"/>
          <w:szCs w:val="21"/>
        </w:rPr>
        <w:t>台は大部隊には狭小で傍のミカン畑を拝借しました。帰路は六本松碑を経て下曽我駅に下りました。</w:t>
      </w:r>
    </w:p>
    <w:p w14:paraId="5670B50E" w14:textId="58FA6C40" w:rsidR="00FD296A" w:rsidRDefault="00E24E37">
      <w:pPr>
        <w:ind w:rightChars="-1" w:right="-2"/>
        <w:rPr>
          <w:ins w:id="384" w:author="大次郎 吉野" w:date="2024-09-17T16:20:00Z" w16du:dateUtc="2024-09-17T07:20:00Z"/>
          <w:rFonts w:ascii="游ゴシック" w:eastAsia="游ゴシック" w:hAnsi="游ゴシック"/>
          <w:sz w:val="21"/>
          <w:szCs w:val="21"/>
        </w:rPr>
        <w:pPrChange w:id="385" w:author="大次郎 吉野" w:date="2024-09-17T16:21:00Z" w16du:dateUtc="2024-09-17T07:21:00Z">
          <w:pPr/>
        </w:pPrChange>
      </w:pPr>
      <w:r w:rsidRPr="009111DB">
        <w:rPr>
          <w:rFonts w:ascii="游ゴシック" w:eastAsia="游ゴシック" w:hAnsi="游ゴシック" w:hint="eastAsia"/>
          <w:b/>
          <w:bCs/>
          <w:noProof/>
          <w:color w:val="00B050"/>
          <w:sz w:val="21"/>
          <w:szCs w:val="21"/>
          <w:lang w:val="ja-JP"/>
        </w:rPr>
        <mc:AlternateContent>
          <mc:Choice Requires="wpg">
            <w:drawing>
              <wp:anchor distT="0" distB="0" distL="114300" distR="114300" simplePos="0" relativeHeight="252181504" behindDoc="0" locked="0" layoutInCell="1" allowOverlap="1" wp14:anchorId="4E378E2E" wp14:editId="159B53E6">
                <wp:simplePos x="0" y="0"/>
                <wp:positionH relativeFrom="column">
                  <wp:posOffset>-1270</wp:posOffset>
                </wp:positionH>
                <wp:positionV relativeFrom="paragraph">
                  <wp:posOffset>154940</wp:posOffset>
                </wp:positionV>
                <wp:extent cx="4139565" cy="2695575"/>
                <wp:effectExtent l="0" t="0" r="0" b="9525"/>
                <wp:wrapSquare wrapText="bothSides"/>
                <wp:docPr id="1225286765" name="グループ化 44"/>
                <wp:cNvGraphicFramePr/>
                <a:graphic xmlns:a="http://schemas.openxmlformats.org/drawingml/2006/main">
                  <a:graphicData uri="http://schemas.microsoft.com/office/word/2010/wordprocessingGroup">
                    <wpg:wgp>
                      <wpg:cNvGrpSpPr/>
                      <wpg:grpSpPr>
                        <a:xfrm>
                          <a:off x="0" y="0"/>
                          <a:ext cx="4139565" cy="2695575"/>
                          <a:chOff x="0" y="0"/>
                          <a:chExt cx="4139565" cy="2638425"/>
                        </a:xfrm>
                      </wpg:grpSpPr>
                      <pic:pic xmlns:pic="http://schemas.openxmlformats.org/drawingml/2006/picture">
                        <pic:nvPicPr>
                          <pic:cNvPr id="1778840557" name="図 4" descr="人, 屋外, 民衆, グループ が含まれている画像&#10;&#10;自動的に生成された説明"/>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4139565" cy="2303780"/>
                          </a:xfrm>
                          <a:prstGeom prst="rect">
                            <a:avLst/>
                          </a:prstGeom>
                          <a:ln>
                            <a:noFill/>
                          </a:ln>
                        </pic:spPr>
                      </pic:pic>
                      <wps:wsp>
                        <wps:cNvPr id="1791893211" name="正方形/長方形 42"/>
                        <wps:cNvSpPr/>
                        <wps:spPr>
                          <a:xfrm>
                            <a:off x="0" y="2305050"/>
                            <a:ext cx="4139565" cy="333375"/>
                          </a:xfrm>
                          <a:prstGeom prst="rect">
                            <a:avLst/>
                          </a:prstGeom>
                          <a:noFill/>
                          <a:ln w="3175" cap="flat" cmpd="sng" algn="ctr">
                            <a:noFill/>
                            <a:prstDash val="solid"/>
                          </a:ln>
                          <a:effectLst/>
                        </wps:spPr>
                        <wps:txbx>
                          <w:txbxContent>
                            <w:p w14:paraId="1C802EB0" w14:textId="5F7F4CDB" w:rsidR="00E24E37" w:rsidRPr="00E24E37" w:rsidRDefault="00E24E37" w:rsidP="00E24E37">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20回　曽我丘陵見晴台にて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E378E2E" id="グループ化 44" o:spid="_x0000_s1111" style="position:absolute;margin-left:-.1pt;margin-top:12.2pt;width:325.95pt;height:212.25pt;z-index:252181504;mso-height-relative:margin" coordsize="41395,263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">
                <v:shape id="図 4" o:spid="_x0000_s1112" type="#_x0000_t75" alt="人, 屋外, 民衆, グループ が含まれている画像&#10;&#10;自動的に生成された説明" style="position:absolute;width:41395;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">
                  <v:imagedata r:id="rId76" o:title="人, 屋外, 民衆, グループ が含まれている画像&#10;&#10;自動的に生成された説明"/>
                </v:shape>
                <v:rect id="正方形/長方形 42" o:spid="_x0000_s1113" style="position:absolute;top:23050;width:41395;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" filled="f" stroked="f" strokeweight=".25pt">
                  <v:textbox>
                    <w:txbxContent>
                      <w:p w14:paraId="1C802EB0" w14:textId="5F7F4CDB" w:rsidR="00E24E37" w:rsidRPr="00E24E37" w:rsidRDefault="00E24E37" w:rsidP="00E24E37">
                        <w:pPr>
                          <w:jc w:val="center"/>
                          <w:rPr>
                            <w:rFonts w:ascii="游ゴシック" w:eastAsia="游ゴシック" w:hAnsi="游ゴシック"/>
                            <w:color w:val="000000" w:themeColor="text1"/>
                            <w:sz w:val="18"/>
                            <w:szCs w:val="18"/>
                          </w:rPr>
                        </w:pPr>
                        <w:r w:rsidRPr="00E24E37">
                          <w:rPr>
                            <w:rFonts w:ascii="游ゴシック" w:eastAsia="游ゴシック" w:hAnsi="游ゴシック" w:hint="eastAsia"/>
                            <w:color w:val="000000" w:themeColor="text1"/>
                            <w:sz w:val="18"/>
                            <w:szCs w:val="18"/>
                          </w:rPr>
                          <w:t>第</w:t>
                        </w:r>
                        <w:r w:rsidRPr="00E24E37">
                          <w:rPr>
                            <w:rFonts w:ascii="游ゴシック" w:eastAsia="游ゴシック" w:hAnsi="游ゴシック"/>
                            <w:color w:val="000000" w:themeColor="text1"/>
                            <w:sz w:val="18"/>
                            <w:szCs w:val="18"/>
                          </w:rPr>
                          <w:t>20回　曽我丘陵見晴台にて</w:t>
                        </w:r>
                      </w:p>
                    </w:txbxContent>
                  </v:textbox>
                </v:rect>
                <w10:wrap type="square"/>
              </v:group>
            </w:pict>
          </mc:Fallback>
        </mc:AlternateContent>
      </w:r>
      <w:r w:rsidR="00C34283" w:rsidRPr="009111DB">
        <w:rPr>
          <w:rFonts w:ascii="游ゴシック" w:eastAsia="游ゴシック" w:hAnsi="游ゴシック" w:hint="eastAsia"/>
          <w:b/>
          <w:bCs/>
          <w:color w:val="00B050"/>
          <w:sz w:val="21"/>
          <w:szCs w:val="21"/>
        </w:rPr>
        <w:t>参加者</w:t>
      </w:r>
      <w:r w:rsidR="00C34283" w:rsidRPr="00C34283">
        <w:rPr>
          <w:rFonts w:ascii="游ゴシック" w:eastAsia="游ゴシック" w:hAnsi="游ゴシック" w:hint="eastAsia"/>
          <w:sz w:val="21"/>
          <w:szCs w:val="21"/>
        </w:rPr>
        <w:t xml:space="preserve">　吉田輝</w:t>
      </w:r>
      <w:r w:rsidR="00C34283" w:rsidRPr="00C34283">
        <w:rPr>
          <w:rFonts w:ascii="游ゴシック" w:eastAsia="游ゴシック" w:hAnsi="游ゴシック"/>
          <w:sz w:val="21"/>
          <w:szCs w:val="21"/>
        </w:rPr>
        <w:t>(1)、嘉納(1)、塚原(2)、井田</w:t>
      </w:r>
      <w:del w:id="386" w:author="大次郎 吉野" w:date="2024-09-17T16:18:00Z" w16du:dateUtc="2024-09-17T07:18:00Z">
        <w:r w:rsidR="00C34283" w:rsidRPr="00C34283" w:rsidDel="00FD296A">
          <w:rPr>
            <w:rFonts w:ascii="游ゴシック" w:eastAsia="游ゴシック" w:hAnsi="游ゴシック" w:hint="eastAsia"/>
            <w:sz w:val="21"/>
            <w:szCs w:val="21"/>
          </w:rPr>
          <w:delText>侑(4)</w:delText>
        </w:r>
      </w:del>
      <w:ins w:id="387" w:author="大次郎 吉野" w:date="2024-09-17T16:18:00Z" w16du:dateUtc="2024-09-17T07:18:00Z">
        <w:r w:rsidR="00FD296A">
          <w:rPr>
            <w:rFonts w:ascii="游ゴシック" w:eastAsia="游ゴシック" w:hAnsi="游ゴシック" w:hint="eastAsia"/>
            <w:sz w:val="21"/>
            <w:szCs w:val="21"/>
          </w:rPr>
          <w:t>夫人</w:t>
        </w:r>
      </w:ins>
      <w:r w:rsidR="00C34283" w:rsidRPr="00C34283">
        <w:rPr>
          <w:rFonts w:ascii="游ゴシック" w:eastAsia="游ゴシック" w:hAnsi="游ゴシック"/>
          <w:sz w:val="21"/>
          <w:szCs w:val="21"/>
        </w:rPr>
        <w:t>、原(4)、谷上(4)、羽島(5)、羽島</w:t>
      </w:r>
      <w:del w:id="388" w:author="大次郎 吉野" w:date="2024-09-17T16:18:00Z" w16du:dateUtc="2024-09-17T07:18:00Z">
        <w:r w:rsidR="00C34283" w:rsidRPr="00C34283" w:rsidDel="00FD296A">
          <w:rPr>
            <w:rFonts w:ascii="游ゴシック" w:eastAsia="游ゴシック" w:hAnsi="游ゴシック" w:hint="eastAsia"/>
            <w:sz w:val="21"/>
            <w:szCs w:val="21"/>
          </w:rPr>
          <w:delText>妻</w:delText>
        </w:r>
      </w:del>
      <w:ins w:id="389" w:author="大次郎 吉野" w:date="2024-09-17T16:18:00Z" w16du:dateUtc="2024-09-17T07:18:00Z">
        <w:r w:rsidR="00FD296A">
          <w:rPr>
            <w:rFonts w:ascii="游ゴシック" w:eastAsia="游ゴシック" w:hAnsi="游ゴシック" w:hint="eastAsia"/>
            <w:sz w:val="21"/>
            <w:szCs w:val="21"/>
          </w:rPr>
          <w:t>夫人</w:t>
        </w:r>
      </w:ins>
      <w:del w:id="390" w:author="大次郎 吉野" w:date="2024-09-17T16:18:00Z" w16du:dateUtc="2024-09-17T07:18:00Z">
        <w:r w:rsidR="00C34283" w:rsidRPr="00C34283" w:rsidDel="00FD296A">
          <w:rPr>
            <w:rFonts w:ascii="游ゴシック" w:eastAsia="游ゴシック" w:hAnsi="游ゴシック"/>
            <w:sz w:val="21"/>
            <w:szCs w:val="21"/>
          </w:rPr>
          <w:delText>(5)</w:delText>
        </w:r>
      </w:del>
      <w:r w:rsidR="00C34283" w:rsidRPr="00C34283">
        <w:rPr>
          <w:rFonts w:ascii="游ゴシック" w:eastAsia="游ゴシック" w:hAnsi="游ゴシック"/>
          <w:sz w:val="21"/>
          <w:szCs w:val="21"/>
        </w:rPr>
        <w:t>、富岡清(岡田友)</w:t>
      </w:r>
      <w:del w:id="391" w:author="大次郎 吉野" w:date="2024-09-17T16:18:00Z" w16du:dateUtc="2024-09-17T07:18:00Z">
        <w:r w:rsidR="00C34283" w:rsidRPr="00C34283" w:rsidDel="00FD296A">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、富岡真(岡田友)</w:t>
      </w:r>
      <w:del w:id="392" w:author="大次郎 吉野" w:date="2024-09-17T16:18:00Z" w16du:dateUtc="2024-09-17T07:18:00Z">
        <w:r w:rsidR="00C34283" w:rsidRPr="00C34283" w:rsidDel="00FD296A">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、岡田光(6)、岡田美(6)、斎藤(6)、松本(6)、藤井(桜井友)</w:t>
      </w:r>
      <w:del w:id="393" w:author="大次郎 吉野" w:date="2024-09-17T16:19:00Z" w16du:dateUtc="2024-09-17T07:19:00Z">
        <w:r w:rsidR="00C34283" w:rsidRPr="00C34283" w:rsidDel="00FD296A">
          <w:rPr>
            <w:rFonts w:ascii="游ゴシック" w:eastAsia="游ゴシック" w:hAnsi="游ゴシック"/>
            <w:sz w:val="21"/>
            <w:szCs w:val="21"/>
          </w:rPr>
          <w:delText>(6)</w:delText>
        </w:r>
      </w:del>
      <w:r w:rsidR="00C34283" w:rsidRPr="00C34283">
        <w:rPr>
          <w:rFonts w:ascii="游ゴシック" w:eastAsia="游ゴシック" w:hAnsi="游ゴシック"/>
          <w:sz w:val="21"/>
          <w:szCs w:val="21"/>
        </w:rPr>
        <w:t>、久保木(7)、井上(7)、林(7)、橋本(7)、小出(8)、川崎(早坂友)</w:t>
      </w:r>
      <w:del w:id="394" w:author="大次郎 吉野" w:date="2024-09-17T16:19:00Z" w16du:dateUtc="2024-09-17T07:19:00Z">
        <w:r w:rsidR="00C34283" w:rsidRPr="00C34283" w:rsidDel="00FD296A">
          <w:rPr>
            <w:rFonts w:ascii="游ゴシック" w:eastAsia="游ゴシック" w:hAnsi="游ゴシック"/>
            <w:sz w:val="21"/>
            <w:szCs w:val="21"/>
          </w:rPr>
          <w:delText>(8)</w:delText>
        </w:r>
      </w:del>
      <w:r w:rsidR="00C34283" w:rsidRPr="00C34283">
        <w:rPr>
          <w:rFonts w:ascii="游ゴシック" w:eastAsia="游ゴシック" w:hAnsi="游ゴシック"/>
          <w:sz w:val="21"/>
          <w:szCs w:val="21"/>
        </w:rPr>
        <w:t>、平沼(8)、早坂宗(8)、早坂富(8)、浅井(平沼友)</w:t>
      </w:r>
      <w:del w:id="395" w:author="大次郎 吉野" w:date="2024-09-17T16:19:00Z" w16du:dateUtc="2024-09-17T07:19:00Z">
        <w:r w:rsidR="00C34283" w:rsidRPr="00C34283" w:rsidDel="00FD296A">
          <w:rPr>
            <w:rFonts w:ascii="游ゴシック" w:eastAsia="游ゴシック" w:hAnsi="游ゴシック"/>
            <w:sz w:val="21"/>
            <w:szCs w:val="21"/>
          </w:rPr>
          <w:delText>(8)</w:delText>
        </w:r>
      </w:del>
      <w:r w:rsidR="00C34283" w:rsidRPr="00C34283">
        <w:rPr>
          <w:rFonts w:ascii="游ゴシック" w:eastAsia="游ゴシック" w:hAnsi="游ゴシック"/>
          <w:sz w:val="21"/>
          <w:szCs w:val="21"/>
        </w:rPr>
        <w:t>、溝田(8)、田中(8)、綾部(8)、綾部</w:t>
      </w:r>
      <w:del w:id="396" w:author="大次郎 吉野" w:date="2024-09-17T16:19:00Z" w16du:dateUtc="2024-09-17T07:19:00Z">
        <w:r w:rsidR="00C34283" w:rsidRPr="00C34283" w:rsidDel="00FD296A">
          <w:rPr>
            <w:rFonts w:ascii="游ゴシック" w:eastAsia="游ゴシック" w:hAnsi="游ゴシック" w:hint="eastAsia"/>
            <w:sz w:val="21"/>
            <w:szCs w:val="21"/>
          </w:rPr>
          <w:delText>夫(8)</w:delText>
        </w:r>
      </w:del>
      <w:ins w:id="397" w:author="大次郎 吉野" w:date="2024-09-17T16:20:00Z" w16du:dateUtc="2024-09-17T07:20:00Z">
        <w:r w:rsidR="00FD296A">
          <w:rPr>
            <w:rFonts w:ascii="游ゴシック" w:eastAsia="游ゴシック" w:hAnsi="游ゴシック" w:hint="eastAsia"/>
            <w:sz w:val="21"/>
            <w:szCs w:val="21"/>
          </w:rPr>
          <w:t>主人</w:t>
        </w:r>
      </w:ins>
      <w:r w:rsidR="00C34283" w:rsidRPr="00C34283">
        <w:rPr>
          <w:rFonts w:ascii="游ゴシック" w:eastAsia="游ゴシック" w:hAnsi="游ゴシック"/>
          <w:sz w:val="21"/>
          <w:szCs w:val="21"/>
        </w:rPr>
        <w:t>、須藤(8)、安藤(11)、左藤(12)、榎本(12)、竹村(13)、吉田忠(14)</w:t>
      </w:r>
      <w:r w:rsidR="009111DB">
        <w:rPr>
          <w:rFonts w:ascii="游ゴシック" w:eastAsia="游ゴシック" w:hAnsi="游ゴシック" w:hint="eastAsia"/>
          <w:sz w:val="21"/>
          <w:szCs w:val="21"/>
        </w:rPr>
        <w:t>、</w:t>
      </w:r>
      <w:r w:rsidR="00C34283" w:rsidRPr="00C34283">
        <w:rPr>
          <w:rFonts w:ascii="游ゴシック" w:eastAsia="游ゴシック" w:hAnsi="游ゴシック"/>
          <w:sz w:val="21"/>
          <w:szCs w:val="21"/>
        </w:rPr>
        <w:t>狩野</w:t>
      </w:r>
    </w:p>
    <w:p w14:paraId="01FECCD2" w14:textId="07194563" w:rsidR="00C34283" w:rsidRPr="00C34283" w:rsidRDefault="00C34283" w:rsidP="00C34283">
      <w:pPr>
        <w:rPr>
          <w:rFonts w:ascii="游ゴシック" w:eastAsia="游ゴシック" w:hAnsi="游ゴシック"/>
          <w:sz w:val="21"/>
          <w:szCs w:val="21"/>
        </w:rPr>
      </w:pPr>
      <w:r w:rsidRPr="00C34283">
        <w:rPr>
          <w:rFonts w:ascii="游ゴシック" w:eastAsia="游ゴシック" w:hAnsi="游ゴシック"/>
          <w:sz w:val="21"/>
          <w:szCs w:val="21"/>
        </w:rPr>
        <w:t>(14)、小泉(15)</w:t>
      </w:r>
    </w:p>
    <w:p w14:paraId="17043105" w14:textId="58CDDA59" w:rsidR="00C34283" w:rsidRDefault="00C34283" w:rsidP="00C34283">
      <w:pPr>
        <w:rPr>
          <w:rFonts w:ascii="游ゴシック" w:eastAsia="游ゴシック" w:hAnsi="游ゴシック"/>
          <w:sz w:val="21"/>
          <w:szCs w:val="21"/>
        </w:rPr>
      </w:pPr>
    </w:p>
    <w:p w14:paraId="36978E79" w14:textId="02EE2975" w:rsidR="00CE0D11" w:rsidRDefault="00CE0D11">
      <w:pPr>
        <w:rPr>
          <w:rFonts w:ascii="游ゴシック" w:eastAsia="游ゴシック" w:hAnsi="游ゴシック"/>
          <w:sz w:val="21"/>
          <w:szCs w:val="21"/>
        </w:rPr>
      </w:pPr>
      <w:r>
        <w:rPr>
          <w:rFonts w:ascii="游ゴシック" w:eastAsia="游ゴシック" w:hAnsi="游ゴシック"/>
          <w:sz w:val="21"/>
          <w:szCs w:val="21"/>
        </w:rPr>
        <w:br w:type="page"/>
      </w:r>
    </w:p>
    <w:p w14:paraId="6DFA4615" w14:textId="50FC549B" w:rsidR="00CE0D11" w:rsidRPr="00D87672" w:rsidRDefault="00CE0D11" w:rsidP="00CE0D11">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自由投稿</w:t>
      </w:r>
      <w:r w:rsidR="00065837">
        <w:rPr>
          <w:rFonts w:ascii="HGS創英角ｺﾞｼｯｸUB" w:eastAsia="HGS創英角ｺﾞｼｯｸUB" w:hAnsi="HGS創英角ｺﾞｼｯｸUB" w:cs="ＭＳ 明朝" w:hint="eastAsia"/>
          <w:color w:val="FFFF99"/>
          <w:position w:val="6"/>
          <w:sz w:val="32"/>
          <w:szCs w:val="32"/>
        </w:rPr>
        <w:t>①</w:t>
      </w:r>
      <w:r>
        <w:rPr>
          <w:rFonts w:ascii="HGS創英角ｺﾞｼｯｸUB" w:eastAsia="HGS創英角ｺﾞｼｯｸUB" w:hAnsi="HGS創英角ｺﾞｼｯｸUB" w:cs="ＭＳ 明朝" w:hint="eastAsia"/>
          <w:color w:val="FFFF99"/>
          <w:position w:val="6"/>
          <w:sz w:val="32"/>
          <w:szCs w:val="32"/>
        </w:rPr>
        <w:t>「2024年北海道花紀行」</w:t>
      </w:r>
    </w:p>
    <w:p w14:paraId="355F77E2" w14:textId="77777777" w:rsidR="00CE0D11" w:rsidRDefault="00CE0D11" w:rsidP="00CE0D11">
      <w:pPr>
        <w:snapToGrid w:val="0"/>
        <w:jc w:val="right"/>
        <w:rPr>
          <w:rFonts w:ascii="游ゴシック" w:eastAsia="游ゴシック" w:hAnsi="游ゴシック"/>
          <w:sz w:val="21"/>
          <w:szCs w:val="21"/>
        </w:rPr>
      </w:pPr>
      <w:r>
        <w:rPr>
          <w:rFonts w:ascii="游ゴシック" w:eastAsia="游ゴシック" w:hAnsi="游ゴシック" w:hint="eastAsia"/>
          <w:sz w:val="21"/>
          <w:szCs w:val="21"/>
        </w:rPr>
        <w:t>谷上俊三（4期）</w:t>
      </w:r>
    </w:p>
    <w:p w14:paraId="2A86F471" w14:textId="77777777" w:rsidR="00CE0D11" w:rsidRDefault="00CE0D11" w:rsidP="00CE0D11">
      <w:pPr>
        <w:snapToGrid w:val="0"/>
        <w:rPr>
          <w:rFonts w:ascii="游ゴシック" w:eastAsia="游ゴシック" w:hAnsi="游ゴシック"/>
          <w:sz w:val="21"/>
          <w:szCs w:val="21"/>
        </w:rPr>
      </w:pPr>
    </w:p>
    <w:p w14:paraId="165C56A4" w14:textId="77777777" w:rsidR="00CE0D11" w:rsidRDefault="00CE0D11" w:rsidP="00CE0D11">
      <w:pPr>
        <w:spacing w:line="259" w:lineRule="auto"/>
        <w:ind w:left="-2"/>
      </w:pPr>
      <w:r>
        <w:rPr>
          <w:rFonts w:ascii="Calibri" w:eastAsia="Calibri" w:hAnsi="Calibri" w:cs="Calibri"/>
          <w:noProof/>
          <w:sz w:val="22"/>
        </w:rPr>
        <mc:AlternateContent>
          <mc:Choice Requires="wpg">
            <w:drawing>
              <wp:inline distT="0" distB="0" distL="0" distR="0" wp14:anchorId="783FE5D0" wp14:editId="46577C77">
                <wp:extent cx="5981700" cy="3879343"/>
                <wp:effectExtent l="0" t="0" r="0" b="6985"/>
                <wp:docPr id="3388" name="Group 3388"/>
                <wp:cNvGraphicFramePr/>
                <a:graphic xmlns:a="http://schemas.openxmlformats.org/drawingml/2006/main">
                  <a:graphicData uri="http://schemas.microsoft.com/office/word/2010/wordprocessingGroup">
                    <wpg:wgp>
                      <wpg:cNvGrpSpPr/>
                      <wpg:grpSpPr>
                        <a:xfrm>
                          <a:off x="0" y="0"/>
                          <a:ext cx="5981700" cy="3879343"/>
                          <a:chOff x="0" y="0"/>
                          <a:chExt cx="6202680" cy="4122420"/>
                        </a:xfrm>
                      </wpg:grpSpPr>
                      <pic:pic xmlns:pic="http://schemas.openxmlformats.org/drawingml/2006/picture">
                        <pic:nvPicPr>
                          <pic:cNvPr id="71" name="Picture 71"/>
                          <pic:cNvPicPr/>
                        </pic:nvPicPr>
                        <pic:blipFill>
                          <a:blip r:embed="rId77"/>
                          <a:stretch>
                            <a:fillRect/>
                          </a:stretch>
                        </pic:blipFill>
                        <pic:spPr>
                          <a:xfrm>
                            <a:off x="0" y="0"/>
                            <a:ext cx="6202680" cy="4122420"/>
                          </a:xfrm>
                          <a:prstGeom prst="rect">
                            <a:avLst/>
                          </a:prstGeom>
                        </pic:spPr>
                      </pic:pic>
                      <pic:pic xmlns:pic="http://schemas.openxmlformats.org/drawingml/2006/picture">
                        <pic:nvPicPr>
                          <pic:cNvPr id="73" name="Picture 73"/>
                          <pic:cNvPicPr/>
                        </pic:nvPicPr>
                        <pic:blipFill>
                          <a:blip r:embed="rId78"/>
                          <a:stretch>
                            <a:fillRect/>
                          </a:stretch>
                        </pic:blipFill>
                        <pic:spPr>
                          <a:xfrm>
                            <a:off x="2404745" y="164695"/>
                            <a:ext cx="3325496" cy="451002"/>
                          </a:xfrm>
                          <a:prstGeom prst="rect">
                            <a:avLst/>
                          </a:prstGeom>
                        </pic:spPr>
                      </pic:pic>
                      <wps:wsp>
                        <wps:cNvPr id="74" name="Rectangle 74"/>
                        <wps:cNvSpPr/>
                        <wps:spPr>
                          <a:xfrm>
                            <a:off x="2497081" y="199715"/>
                            <a:ext cx="3138331" cy="462853"/>
                          </a:xfrm>
                          <a:prstGeom prst="rect">
                            <a:avLst/>
                          </a:prstGeom>
                          <a:ln>
                            <a:noFill/>
                          </a:ln>
                        </wps:spPr>
                        <wps:txbx>
                          <w:txbxContent>
                            <w:p w14:paraId="2C1E98BF" w14:textId="4B490277" w:rsidR="00CE0D11" w:rsidRPr="0047792C" w:rsidRDefault="00CE0D11" w:rsidP="00CE0D11">
                              <w:pPr>
                                <w:spacing w:after="160" w:line="259" w:lineRule="auto"/>
                                <w:rPr>
                                  <w:b/>
                                  <w:bCs/>
                                </w:rPr>
                              </w:pPr>
                              <w:r w:rsidRPr="0047792C">
                                <w:rPr>
                                  <w:rFonts w:ascii="ＭＳ 明朝" w:eastAsia="ＭＳ 明朝" w:hAnsi="ＭＳ 明朝" w:cs="ＭＳ 明朝"/>
                                  <w:b/>
                                  <w:bCs/>
                                  <w:color w:val="FFFFFF"/>
                                  <w:spacing w:val="1"/>
                                  <w:w w:val="93"/>
                                  <w:sz w:val="48"/>
                                </w:rPr>
                                <w:t>2024</w:t>
                              </w:r>
                              <w:r w:rsidR="0047792C">
                                <w:rPr>
                                  <w:rFonts w:ascii="ＭＳ 明朝" w:eastAsia="ＭＳ 明朝" w:hAnsi="ＭＳ 明朝" w:cs="ＭＳ 明朝" w:hint="eastAsia"/>
                                  <w:b/>
                                  <w:bCs/>
                                  <w:color w:val="FFFFFF"/>
                                  <w:spacing w:val="1"/>
                                  <w:w w:val="93"/>
                                  <w:sz w:val="48"/>
                                </w:rPr>
                                <w:t>年　北海道花紀行</w:t>
                              </w:r>
                            </w:p>
                          </w:txbxContent>
                        </wps:txbx>
                        <wps:bodyPr horzOverflow="overflow" vert="horz" lIns="0" tIns="0" rIns="0" bIns="0" rtlCol="0">
                          <a:noAutofit/>
                        </wps:bodyPr>
                      </wps:wsp>
                      <wps:wsp>
                        <wps:cNvPr id="76" name="Rectangle 76"/>
                        <wps:cNvSpPr/>
                        <wps:spPr>
                          <a:xfrm>
                            <a:off x="3459099" y="199721"/>
                            <a:ext cx="133099" cy="462853"/>
                          </a:xfrm>
                          <a:prstGeom prst="rect">
                            <a:avLst/>
                          </a:prstGeom>
                          <a:ln>
                            <a:noFill/>
                          </a:ln>
                        </wps:spPr>
                        <wps:txbx>
                          <w:txbxContent>
                            <w:p w14:paraId="51C3F3CD" w14:textId="77777777" w:rsidR="00CE0D11" w:rsidRDefault="00CE0D11" w:rsidP="00CE0D11">
                              <w:pPr>
                                <w:spacing w:after="160" w:line="259" w:lineRule="auto"/>
                              </w:pPr>
                              <w:r>
                                <w:rPr>
                                  <w:rFonts w:ascii="ＭＳ 明朝" w:eastAsia="ＭＳ 明朝" w:hAnsi="ＭＳ 明朝" w:cs="ＭＳ 明朝"/>
                                  <w:color w:val="FFFFFF"/>
                                  <w:sz w:val="48"/>
                                </w:rPr>
                                <w:t xml:space="preserve"> </w:t>
                              </w:r>
                            </w:p>
                          </w:txbxContent>
                        </wps:txbx>
                        <wps:bodyPr horzOverflow="overflow" vert="horz" lIns="0" tIns="0" rIns="0" bIns="0" rtlCol="0">
                          <a:noAutofit/>
                        </wps:bodyPr>
                      </wps:wsp>
                      <wps:wsp>
                        <wps:cNvPr id="78" name="Rectangle 78"/>
                        <wps:cNvSpPr/>
                        <wps:spPr>
                          <a:xfrm>
                            <a:off x="5447411" y="199721"/>
                            <a:ext cx="133099" cy="462853"/>
                          </a:xfrm>
                          <a:prstGeom prst="rect">
                            <a:avLst/>
                          </a:prstGeom>
                          <a:ln>
                            <a:noFill/>
                          </a:ln>
                        </wps:spPr>
                        <wps:txbx>
                          <w:txbxContent>
                            <w:p w14:paraId="396FA2A4" w14:textId="77777777" w:rsidR="00CE0D11" w:rsidRDefault="00CE0D11" w:rsidP="00CE0D11">
                              <w:pPr>
                                <w:spacing w:after="160" w:line="259" w:lineRule="auto"/>
                              </w:pPr>
                              <w:r>
                                <w:rPr>
                                  <w:rFonts w:ascii="ＭＳ 明朝" w:eastAsia="ＭＳ 明朝" w:hAnsi="ＭＳ 明朝" w:cs="ＭＳ 明朝"/>
                                  <w:color w:val="FFFFFF"/>
                                  <w:sz w:val="48"/>
                                </w:rPr>
                                <w:t xml:space="preserve"> </w:t>
                              </w:r>
                            </w:p>
                          </w:txbxContent>
                        </wps:txbx>
                        <wps:bodyPr horzOverflow="overflow" vert="horz" lIns="0" tIns="0" rIns="0" bIns="0" rtlCol="0">
                          <a:noAutofit/>
                        </wps:bodyPr>
                      </wps:wsp>
                      <pic:pic xmlns:pic="http://schemas.openxmlformats.org/drawingml/2006/picture">
                        <pic:nvPicPr>
                          <pic:cNvPr id="80" name="Picture 80"/>
                          <pic:cNvPicPr/>
                        </pic:nvPicPr>
                        <pic:blipFill>
                          <a:blip r:embed="rId79"/>
                          <a:stretch>
                            <a:fillRect/>
                          </a:stretch>
                        </pic:blipFill>
                        <pic:spPr>
                          <a:xfrm>
                            <a:off x="2731770" y="491859"/>
                            <a:ext cx="2998470" cy="421272"/>
                          </a:xfrm>
                          <a:prstGeom prst="rect">
                            <a:avLst/>
                          </a:prstGeom>
                        </pic:spPr>
                      </pic:pic>
                      <wps:wsp>
                        <wps:cNvPr id="81" name="Rectangle 81"/>
                        <wps:cNvSpPr/>
                        <wps:spPr>
                          <a:xfrm>
                            <a:off x="2555629" y="662572"/>
                            <a:ext cx="3025640" cy="345849"/>
                          </a:xfrm>
                          <a:prstGeom prst="rect">
                            <a:avLst/>
                          </a:prstGeom>
                          <a:ln>
                            <a:noFill/>
                          </a:ln>
                        </wps:spPr>
                        <wps:txbx>
                          <w:txbxContent>
                            <w:p w14:paraId="68C192EB" w14:textId="77777777" w:rsidR="00CE0D11" w:rsidRPr="0047792C" w:rsidRDefault="00CE0D11" w:rsidP="00CE0D11">
                              <w:pPr>
                                <w:spacing w:after="160" w:line="259" w:lineRule="auto"/>
                                <w:rPr>
                                  <w:b/>
                                  <w:bCs/>
                                </w:rPr>
                              </w:pPr>
                              <w:r w:rsidRPr="0047792C">
                                <w:rPr>
                                  <w:rFonts w:ascii="ＭＳ 明朝" w:eastAsia="ＭＳ 明朝" w:hAnsi="ＭＳ 明朝" w:cs="ＭＳ 明朝"/>
                                  <w:b/>
                                  <w:bCs/>
                                  <w:color w:val="FFFFFF"/>
                                  <w:spacing w:val="4"/>
                                  <w:w w:val="99"/>
                                  <w:sz w:val="36"/>
                                </w:rPr>
                                <w:t>チシマツガザクラを求めて</w:t>
                              </w:r>
                            </w:p>
                          </w:txbxContent>
                        </wps:txbx>
                        <wps:bodyPr horzOverflow="overflow" vert="horz" lIns="0" tIns="0" rIns="0" bIns="0" rtlCol="0">
                          <a:noAutofit/>
                        </wps:bodyPr>
                      </wps:wsp>
                      <wps:wsp>
                        <wps:cNvPr id="82" name="Rectangle 82"/>
                        <wps:cNvSpPr/>
                        <wps:spPr>
                          <a:xfrm>
                            <a:off x="5581269" y="574536"/>
                            <a:ext cx="151605" cy="345849"/>
                          </a:xfrm>
                          <a:prstGeom prst="rect">
                            <a:avLst/>
                          </a:prstGeom>
                          <a:ln>
                            <a:noFill/>
                          </a:ln>
                        </wps:spPr>
                        <wps:txbx>
                          <w:txbxContent>
                            <w:p w14:paraId="37D355E4" w14:textId="77777777" w:rsidR="00CE0D11" w:rsidRDefault="00CE0D11" w:rsidP="00CE0D11">
                              <w:pPr>
                                <w:spacing w:after="160" w:line="259" w:lineRule="auto"/>
                              </w:pPr>
                              <w:r>
                                <w:rPr>
                                  <w:rFonts w:ascii="ＭＳ 明朝" w:eastAsia="ＭＳ 明朝" w:hAnsi="ＭＳ 明朝" w:cs="ＭＳ 明朝"/>
                                  <w:color w:val="FFFFFF"/>
                                  <w:sz w:val="36"/>
                                </w:rP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80"/>
                          <a:stretch>
                            <a:fillRect/>
                          </a:stretch>
                        </pic:blipFill>
                        <pic:spPr>
                          <a:xfrm>
                            <a:off x="352908" y="3244914"/>
                            <a:ext cx="3300730" cy="398971"/>
                          </a:xfrm>
                          <a:prstGeom prst="rect">
                            <a:avLst/>
                          </a:prstGeom>
                        </pic:spPr>
                      </pic:pic>
                      <wps:wsp>
                        <wps:cNvPr id="85" name="Rectangle 85"/>
                        <wps:cNvSpPr/>
                        <wps:spPr>
                          <a:xfrm>
                            <a:off x="461204" y="3268344"/>
                            <a:ext cx="2598019" cy="379493"/>
                          </a:xfrm>
                          <a:prstGeom prst="rect">
                            <a:avLst/>
                          </a:prstGeom>
                          <a:ln>
                            <a:noFill/>
                          </a:ln>
                        </wps:spPr>
                        <wps:txbx>
                          <w:txbxContent>
                            <w:p w14:paraId="38234997" w14:textId="707F3967" w:rsidR="00CE0D11" w:rsidRDefault="00CE0D11" w:rsidP="00CE0D11">
                              <w:pPr>
                                <w:spacing w:after="160" w:line="259" w:lineRule="auto"/>
                              </w:pPr>
                              <w:r w:rsidRPr="0047792C">
                                <w:rPr>
                                  <w:rFonts w:ascii="ＭＳ 明朝" w:eastAsia="ＭＳ 明朝" w:hAnsi="ＭＳ 明朝" w:cs="ＭＳ 明朝"/>
                                  <w:b/>
                                  <w:bCs/>
                                  <w:color w:val="FFFFFF"/>
                                  <w:sz w:val="28"/>
                                </w:rPr>
                                <w:t>令和</w:t>
                              </w:r>
                              <w:r w:rsidR="0047792C" w:rsidRPr="0047792C">
                                <w:rPr>
                                  <w:rFonts w:ascii="ＭＳ 明朝" w:eastAsia="ＭＳ 明朝" w:hAnsi="ＭＳ 明朝" w:cs="ＭＳ 明朝" w:hint="eastAsia"/>
                                  <w:b/>
                                  <w:bCs/>
                                  <w:color w:val="FFFFFF"/>
                                  <w:sz w:val="28"/>
                                </w:rPr>
                                <w:t>6年（2024年）7月31日</w:t>
                              </w:r>
                              <w:r w:rsidR="0047792C">
                                <w:rPr>
                                  <w:rFonts w:ascii="ＭＳ 明朝" w:eastAsia="ＭＳ 明朝" w:hAnsi="ＭＳ 明朝" w:cs="ＭＳ 明朝" w:hint="eastAsia"/>
                                  <w:color w:val="FFFFFF"/>
                                  <w:sz w:val="28"/>
                                </w:rPr>
                                <w:t>（水）</w:t>
                              </w:r>
                            </w:p>
                          </w:txbxContent>
                        </wps:txbx>
                        <wps:bodyPr horzOverflow="overflow" vert="horz" lIns="0" tIns="0" rIns="0" bIns="0" rtlCol="0">
                          <a:noAutofit/>
                        </wps:bodyPr>
                      </wps:wsp>
                      <wps:wsp>
                        <wps:cNvPr id="86" name="Rectangle 86"/>
                        <wps:cNvSpPr/>
                        <wps:spPr>
                          <a:xfrm>
                            <a:off x="846709" y="3360433"/>
                            <a:ext cx="111294" cy="270673"/>
                          </a:xfrm>
                          <a:prstGeom prst="rect">
                            <a:avLst/>
                          </a:prstGeom>
                          <a:ln>
                            <a:noFill/>
                          </a:ln>
                        </wps:spPr>
                        <wps:txbx>
                          <w:txbxContent>
                            <w:p w14:paraId="53FC531C" w14:textId="3E8A83C8" w:rsidR="00CE0D11" w:rsidRDefault="00CE0D11" w:rsidP="00CE0D11">
                              <w:pPr>
                                <w:spacing w:after="160" w:line="259" w:lineRule="auto"/>
                              </w:pPr>
                            </w:p>
                          </w:txbxContent>
                        </wps:txbx>
                        <wps:bodyPr horzOverflow="overflow" vert="horz" lIns="0" tIns="0" rIns="0" bIns="0" rtlCol="0">
                          <a:noAutofit/>
                        </wps:bodyPr>
                      </wps:wsp>
                      <wps:wsp>
                        <wps:cNvPr id="95" name="Rectangle 95"/>
                        <wps:cNvSpPr/>
                        <wps:spPr>
                          <a:xfrm>
                            <a:off x="3422015" y="3360433"/>
                            <a:ext cx="77835" cy="270673"/>
                          </a:xfrm>
                          <a:prstGeom prst="rect">
                            <a:avLst/>
                          </a:prstGeom>
                          <a:ln>
                            <a:noFill/>
                          </a:ln>
                        </wps:spPr>
                        <wps:txbx>
                          <w:txbxContent>
                            <w:p w14:paraId="12559A92" w14:textId="77777777" w:rsidR="00CE0D11" w:rsidRDefault="00CE0D11" w:rsidP="00CE0D11">
                              <w:pPr>
                                <w:spacing w:after="160" w:line="259" w:lineRule="auto"/>
                              </w:pPr>
                              <w:r>
                                <w:rPr>
                                  <w:rFonts w:ascii="ＭＳ 明朝" w:eastAsia="ＭＳ 明朝" w:hAnsi="ＭＳ 明朝" w:cs="ＭＳ 明朝"/>
                                  <w:sz w:val="28"/>
                                </w:rPr>
                                <w:t xml:space="preserve"> </w:t>
                              </w:r>
                            </w:p>
                          </w:txbxContent>
                        </wps:txbx>
                        <wps:bodyPr horzOverflow="overflow" vert="horz" lIns="0" tIns="0" rIns="0" bIns="0" rtlCol="0">
                          <a:noAutofit/>
                        </wps:bodyPr>
                      </wps:wsp>
                      <wps:wsp>
                        <wps:cNvPr id="98" name="Rectangle 98"/>
                        <wps:cNvSpPr/>
                        <wps:spPr>
                          <a:xfrm>
                            <a:off x="1451356" y="3736147"/>
                            <a:ext cx="88990" cy="177981"/>
                          </a:xfrm>
                          <a:prstGeom prst="rect">
                            <a:avLst/>
                          </a:prstGeom>
                          <a:ln>
                            <a:noFill/>
                          </a:ln>
                        </wps:spPr>
                        <wps:txbx>
                          <w:txbxContent>
                            <w:p w14:paraId="15F22EBE"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wps:wsp>
                        <wps:cNvPr id="99" name="Rectangle 99"/>
                        <wps:cNvSpPr/>
                        <wps:spPr>
                          <a:xfrm>
                            <a:off x="1031890" y="3556160"/>
                            <a:ext cx="1465192" cy="308260"/>
                          </a:xfrm>
                          <a:prstGeom prst="rect">
                            <a:avLst/>
                          </a:prstGeom>
                          <a:ln>
                            <a:noFill/>
                          </a:ln>
                        </wps:spPr>
                        <wps:txbx>
                          <w:txbxContent>
                            <w:p w14:paraId="6E23A0E5" w14:textId="77777777" w:rsidR="00CE0D11" w:rsidRPr="0047792C" w:rsidRDefault="00CE0D11" w:rsidP="00CE0D11">
                              <w:pPr>
                                <w:spacing w:after="160" w:line="259" w:lineRule="auto"/>
                                <w:rPr>
                                  <w:b/>
                                  <w:bCs/>
                                </w:rPr>
                              </w:pPr>
                              <w:r w:rsidRPr="0047792C">
                                <w:rPr>
                                  <w:rFonts w:ascii="ＭＳ 明朝" w:eastAsia="ＭＳ 明朝" w:hAnsi="ＭＳ 明朝" w:cs="ＭＳ 明朝"/>
                                  <w:b/>
                                  <w:bCs/>
                                  <w:color w:val="FFFFFF"/>
                                  <w:sz w:val="32"/>
                                </w:rPr>
                                <w:t>大雪山・赤岳</w:t>
                              </w:r>
                            </w:p>
                          </w:txbxContent>
                        </wps:txbx>
                        <wps:bodyPr horzOverflow="overflow" vert="horz" lIns="0" tIns="0" rIns="0" bIns="0" rtlCol="0">
                          <a:noAutofit/>
                        </wps:bodyPr>
                      </wps:wsp>
                      <wps:wsp>
                        <wps:cNvPr id="100" name="Rectangle 100"/>
                        <wps:cNvSpPr/>
                        <wps:spPr>
                          <a:xfrm>
                            <a:off x="2804922" y="3647949"/>
                            <a:ext cx="135128" cy="308260"/>
                          </a:xfrm>
                          <a:prstGeom prst="rect">
                            <a:avLst/>
                          </a:prstGeom>
                          <a:ln>
                            <a:noFill/>
                          </a:ln>
                        </wps:spPr>
                        <wps:txbx>
                          <w:txbxContent>
                            <w:p w14:paraId="25F85DA2" w14:textId="77777777" w:rsidR="00CE0D11" w:rsidRDefault="00CE0D11" w:rsidP="00CE0D11">
                              <w:pPr>
                                <w:spacing w:after="160" w:line="259" w:lineRule="auto"/>
                              </w:pPr>
                              <w:r>
                                <w:rPr>
                                  <w:rFonts w:ascii="ＭＳ 明朝" w:eastAsia="ＭＳ 明朝" w:hAnsi="ＭＳ 明朝" w:cs="ＭＳ 明朝"/>
                                  <w:color w:val="FFFFFF"/>
                                  <w:sz w:val="32"/>
                                </w:rPr>
                                <w:t xml:space="preserve"> </w:t>
                              </w:r>
                            </w:p>
                          </w:txbxContent>
                        </wps:txbx>
                        <wps:bodyPr horzOverflow="overflow" vert="horz" lIns="0" tIns="0" rIns="0" bIns="0" rtlCol="0">
                          <a:noAutofit/>
                        </wps:bodyPr>
                      </wps:wsp>
                    </wpg:wgp>
                  </a:graphicData>
                </a:graphic>
              </wp:inline>
            </w:drawing>
          </mc:Choice>
          <mc:Fallback>
            <w:pict>
              <v:group w14:anchorId="783FE5D0" id="Group 3388" o:spid="_x0000_s1114" style="width:471pt;height:305.45pt;mso-position-horizontal-relative:char;mso-position-vertical-relative:line" coordsize="62026,4122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nalnWAAEuBwRIAAAAAElFTkSuQmCCUEsDBAoAAAAAAAAAIQDkfbydbAEAAGwB&#10;AAAUAAAAZHJzL21lZGlhL2ltYWdlMy5wbmeJUE5HDQoaCgAAAA1JSERSAAACjwAAAFwIBgAAAA+l&#10;X9MAAAABc1JHQgCuzhzpAAAABGdBTUEAALGPC/xhBQAAAAlwSFlzAAAOwwAADsMBx2+oZAAAAQFJ&#10;REFUeF7twTEBAAAAwqD1T20ND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hWA64ZAAFdlMKIAAAAAElFTkSuQmCCUEsDBAoAAAAA&#10;AAAAIQDC/7ApdQEAAHUBAAAUAAAAZHJzL21lZGlhL2ltYWdlNC5wbmeJUE5HDQoaCgAAAA1JSERS&#10;AAAC0QAAAFcIBgAAAMK/GesAAAABc1JHQgCuzhzpAAAABGdBTUEAALGPC/xhBQAAAAlwSFlzAAAO&#10;wwAADsMBx2+oZAAAAQpJREFUeF7twQENAAAAwqD3T20PBw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">
                <v:shape id="Picture 71" o:spid="_x0000_s1115" type="#_x0000_t75" style="position:absolute;width:62026;height:4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">
                  <v:imagedata r:id="rId81" o:title=""/>
                </v:shape>
                <v:shape id="Picture 73" o:spid="_x0000_s1116" type="#_x0000_t75" style="position:absolute;left:24047;top:1646;width:33255;height: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">
                  <v:imagedata r:id="rId82" o:title=""/>
                </v:shape>
                <v:rect id="Rectangle 74" o:spid="_x0000_s1117" style="position:absolute;left:24970;top:1997;width:31384;height:4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2C1E98BF" w14:textId="4B490277" w:rsidR="00CE0D11" w:rsidRPr="0047792C" w:rsidRDefault="00CE0D11" w:rsidP="00CE0D11">
                        <w:pPr>
                          <w:spacing w:after="160" w:line="259" w:lineRule="auto"/>
                          <w:rPr>
                            <w:b/>
                            <w:bCs/>
                          </w:rPr>
                        </w:pPr>
                        <w:r w:rsidRPr="0047792C">
                          <w:rPr>
                            <w:rFonts w:ascii="ＭＳ 明朝" w:eastAsia="ＭＳ 明朝" w:hAnsi="ＭＳ 明朝" w:cs="ＭＳ 明朝"/>
                            <w:b/>
                            <w:bCs/>
                            <w:color w:val="FFFFFF"/>
                            <w:spacing w:val="1"/>
                            <w:w w:val="93"/>
                            <w:sz w:val="48"/>
                          </w:rPr>
                          <w:t>2024</w:t>
                        </w:r>
                        <w:r w:rsidR="0047792C">
                          <w:rPr>
                            <w:rFonts w:ascii="ＭＳ 明朝" w:eastAsia="ＭＳ 明朝" w:hAnsi="ＭＳ 明朝" w:cs="ＭＳ 明朝" w:hint="eastAsia"/>
                            <w:b/>
                            <w:bCs/>
                            <w:color w:val="FFFFFF"/>
                            <w:spacing w:val="1"/>
                            <w:w w:val="93"/>
                            <w:sz w:val="48"/>
                          </w:rPr>
                          <w:t>年　北海道花紀行</w:t>
                        </w:r>
                      </w:p>
                    </w:txbxContent>
                  </v:textbox>
                </v:rect>
                <v:rect id="Rectangle 76" o:spid="_x0000_s1118" style="position:absolute;left:34590;top:1997;width:1331;height:4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51C3F3CD" w14:textId="77777777" w:rsidR="00CE0D11" w:rsidRDefault="00CE0D11" w:rsidP="00CE0D11">
                        <w:pPr>
                          <w:spacing w:after="160" w:line="259" w:lineRule="auto"/>
                        </w:pPr>
                        <w:r>
                          <w:rPr>
                            <w:rFonts w:ascii="ＭＳ 明朝" w:eastAsia="ＭＳ 明朝" w:hAnsi="ＭＳ 明朝" w:cs="ＭＳ 明朝"/>
                            <w:color w:val="FFFFFF"/>
                            <w:sz w:val="48"/>
                          </w:rPr>
                          <w:t xml:space="preserve"> </w:t>
                        </w:r>
                      </w:p>
                    </w:txbxContent>
                  </v:textbox>
                </v:rect>
                <v:rect id="Rectangle 78" o:spid="_x0000_s1119" style="position:absolute;left:54474;top:1997;width:1331;height:4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396FA2A4" w14:textId="77777777" w:rsidR="00CE0D11" w:rsidRDefault="00CE0D11" w:rsidP="00CE0D11">
                        <w:pPr>
                          <w:spacing w:after="160" w:line="259" w:lineRule="auto"/>
                        </w:pPr>
                        <w:r>
                          <w:rPr>
                            <w:rFonts w:ascii="ＭＳ 明朝" w:eastAsia="ＭＳ 明朝" w:hAnsi="ＭＳ 明朝" w:cs="ＭＳ 明朝"/>
                            <w:color w:val="FFFFFF"/>
                            <w:sz w:val="48"/>
                          </w:rPr>
                          <w:t xml:space="preserve"> </w:t>
                        </w:r>
                      </w:p>
                    </w:txbxContent>
                  </v:textbox>
                </v:rect>
                <v:shape id="Picture 80" o:spid="_x0000_s1120" type="#_x0000_t75" style="position:absolute;left:27317;top:4918;width:29985;height: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">
                  <v:imagedata r:id="rId83" o:title=""/>
                </v:shape>
                <v:rect id="Rectangle 81" o:spid="_x0000_s1121" style="position:absolute;left:25556;top:6625;width:30256;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68C192EB" w14:textId="77777777" w:rsidR="00CE0D11" w:rsidRPr="0047792C" w:rsidRDefault="00CE0D11" w:rsidP="00CE0D11">
                        <w:pPr>
                          <w:spacing w:after="160" w:line="259" w:lineRule="auto"/>
                          <w:rPr>
                            <w:b/>
                            <w:bCs/>
                          </w:rPr>
                        </w:pPr>
                        <w:r w:rsidRPr="0047792C">
                          <w:rPr>
                            <w:rFonts w:ascii="ＭＳ 明朝" w:eastAsia="ＭＳ 明朝" w:hAnsi="ＭＳ 明朝" w:cs="ＭＳ 明朝"/>
                            <w:b/>
                            <w:bCs/>
                            <w:color w:val="FFFFFF"/>
                            <w:spacing w:val="4"/>
                            <w:w w:val="99"/>
                            <w:sz w:val="36"/>
                          </w:rPr>
                          <w:t>チシマツガザクラを求めて</w:t>
                        </w:r>
                      </w:p>
                    </w:txbxContent>
                  </v:textbox>
                </v:rect>
                <v:rect id="Rectangle 82" o:spid="_x0000_s1122" style="position:absolute;left:55812;top:5745;width:1516;height: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37D355E4" w14:textId="77777777" w:rsidR="00CE0D11" w:rsidRDefault="00CE0D11" w:rsidP="00CE0D11">
                        <w:pPr>
                          <w:spacing w:after="160" w:line="259" w:lineRule="auto"/>
                        </w:pPr>
                        <w:r>
                          <w:rPr>
                            <w:rFonts w:ascii="ＭＳ 明朝" w:eastAsia="ＭＳ 明朝" w:hAnsi="ＭＳ 明朝" w:cs="ＭＳ 明朝"/>
                            <w:color w:val="FFFFFF"/>
                            <w:sz w:val="36"/>
                          </w:rPr>
                          <w:t xml:space="preserve"> </w:t>
                        </w:r>
                      </w:p>
                    </w:txbxContent>
                  </v:textbox>
                </v:rect>
                <v:shape id="Picture 84" o:spid="_x0000_s1123" type="#_x0000_t75" style="position:absolute;left:3529;top:32449;width:33007;height: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">
                  <v:imagedata r:id="rId84" o:title=""/>
                </v:shape>
                <v:rect id="Rectangle 85" o:spid="_x0000_s1124" style="position:absolute;left:4612;top:32683;width:25980;height:3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38234997" w14:textId="707F3967" w:rsidR="00CE0D11" w:rsidRDefault="00CE0D11" w:rsidP="00CE0D11">
                        <w:pPr>
                          <w:spacing w:after="160" w:line="259" w:lineRule="auto"/>
                        </w:pPr>
                        <w:r w:rsidRPr="0047792C">
                          <w:rPr>
                            <w:rFonts w:ascii="ＭＳ 明朝" w:eastAsia="ＭＳ 明朝" w:hAnsi="ＭＳ 明朝" w:cs="ＭＳ 明朝"/>
                            <w:b/>
                            <w:bCs/>
                            <w:color w:val="FFFFFF"/>
                            <w:sz w:val="28"/>
                          </w:rPr>
                          <w:t>令和</w:t>
                        </w:r>
                        <w:r w:rsidR="0047792C" w:rsidRPr="0047792C">
                          <w:rPr>
                            <w:rFonts w:ascii="ＭＳ 明朝" w:eastAsia="ＭＳ 明朝" w:hAnsi="ＭＳ 明朝" w:cs="ＭＳ 明朝" w:hint="eastAsia"/>
                            <w:b/>
                            <w:bCs/>
                            <w:color w:val="FFFFFF"/>
                            <w:sz w:val="28"/>
                          </w:rPr>
                          <w:t>6年（2024年）7月31日</w:t>
                        </w:r>
                        <w:r w:rsidR="0047792C">
                          <w:rPr>
                            <w:rFonts w:ascii="ＭＳ 明朝" w:eastAsia="ＭＳ 明朝" w:hAnsi="ＭＳ 明朝" w:cs="ＭＳ 明朝" w:hint="eastAsia"/>
                            <w:color w:val="FFFFFF"/>
                            <w:sz w:val="28"/>
                          </w:rPr>
                          <w:t>（水）</w:t>
                        </w:r>
                      </w:p>
                    </w:txbxContent>
                  </v:textbox>
                </v:rect>
                <v:rect id="Rectangle 86" o:spid="_x0000_s1125" style="position:absolute;left:8467;top:33604;width:1113;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53FC531C" w14:textId="3E8A83C8" w:rsidR="00CE0D11" w:rsidRDefault="00CE0D11" w:rsidP="00CE0D11">
                        <w:pPr>
                          <w:spacing w:after="160" w:line="259" w:lineRule="auto"/>
                        </w:pPr>
                      </w:p>
                    </w:txbxContent>
                  </v:textbox>
                </v:rect>
                <v:rect id="Rectangle 95" o:spid="_x0000_s1126" style="position:absolute;left:34220;top:33604;width:778;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12559A92" w14:textId="77777777" w:rsidR="00CE0D11" w:rsidRDefault="00CE0D11" w:rsidP="00CE0D11">
                        <w:pPr>
                          <w:spacing w:after="160" w:line="259" w:lineRule="auto"/>
                        </w:pPr>
                        <w:r>
                          <w:rPr>
                            <w:rFonts w:ascii="ＭＳ 明朝" w:eastAsia="ＭＳ 明朝" w:hAnsi="ＭＳ 明朝" w:cs="ＭＳ 明朝"/>
                            <w:sz w:val="28"/>
                          </w:rPr>
                          <w:t xml:space="preserve"> </w:t>
                        </w:r>
                      </w:p>
                    </w:txbxContent>
                  </v:textbox>
                </v:rect>
                <v:rect id="Rectangle 98" o:spid="_x0000_s1127" style="position:absolute;left:14513;top:37361;width:890;height: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15F22EBE"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rect id="Rectangle 99" o:spid="_x0000_s1128" style="position:absolute;left:10318;top:35561;width:14652;height: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6E23A0E5" w14:textId="77777777" w:rsidR="00CE0D11" w:rsidRPr="0047792C" w:rsidRDefault="00CE0D11" w:rsidP="00CE0D11">
                        <w:pPr>
                          <w:spacing w:after="160" w:line="259" w:lineRule="auto"/>
                          <w:rPr>
                            <w:b/>
                            <w:bCs/>
                          </w:rPr>
                        </w:pPr>
                        <w:r w:rsidRPr="0047792C">
                          <w:rPr>
                            <w:rFonts w:ascii="ＭＳ 明朝" w:eastAsia="ＭＳ 明朝" w:hAnsi="ＭＳ 明朝" w:cs="ＭＳ 明朝"/>
                            <w:b/>
                            <w:bCs/>
                            <w:color w:val="FFFFFF"/>
                            <w:sz w:val="32"/>
                          </w:rPr>
                          <w:t>大雪山・赤岳</w:t>
                        </w:r>
                      </w:p>
                    </w:txbxContent>
                  </v:textbox>
                </v:rect>
                <v:rect id="Rectangle 100" o:spid="_x0000_s1129" style="position:absolute;left:28049;top:36479;width:1351;height: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25F85DA2" w14:textId="77777777" w:rsidR="00CE0D11" w:rsidRDefault="00CE0D11" w:rsidP="00CE0D11">
                        <w:pPr>
                          <w:spacing w:after="160" w:line="259" w:lineRule="auto"/>
                        </w:pPr>
                        <w:r>
                          <w:rPr>
                            <w:rFonts w:ascii="ＭＳ 明朝" w:eastAsia="ＭＳ 明朝" w:hAnsi="ＭＳ 明朝" w:cs="ＭＳ 明朝"/>
                            <w:color w:val="FFFFFF"/>
                            <w:sz w:val="32"/>
                          </w:rPr>
                          <w:t xml:space="preserve"> </w:t>
                        </w:r>
                      </w:p>
                    </w:txbxContent>
                  </v:textbox>
                </v:rect>
                <w10:anchorlock/>
              </v:group>
            </w:pict>
          </mc:Fallback>
        </mc:AlternateContent>
      </w:r>
    </w:p>
    <w:p w14:paraId="6F747EE8" w14:textId="77777777" w:rsidR="00CE0D11" w:rsidRDefault="00CE0D11" w:rsidP="00CE0D11">
      <w:pPr>
        <w:snapToGrid w:val="0"/>
        <w:ind w:left="-2"/>
      </w:pPr>
    </w:p>
    <w:p w14:paraId="6335865C" w14:textId="77777777" w:rsidR="00CE0D11" w:rsidRPr="006F03BA" w:rsidRDefault="00CE0D11" w:rsidP="00CE0D11">
      <w:pPr>
        <w:snapToGrid w:val="0"/>
        <w:jc w:val="center"/>
        <w:rPr>
          <w:rFonts w:hAnsi="游ゴシック"/>
          <w:b/>
          <w:bCs/>
          <w:szCs w:val="21"/>
        </w:rPr>
      </w:pPr>
      <w:r w:rsidRPr="006F03BA">
        <w:rPr>
          <w:rFonts w:ascii="游ゴシック" w:eastAsia="游ゴシック" w:hAnsi="游ゴシック" w:cs="ＭＳ 明朝"/>
          <w:b/>
          <w:bCs/>
          <w:sz w:val="21"/>
          <w:szCs w:val="21"/>
        </w:rPr>
        <w:t>序</w:t>
      </w:r>
      <w:r>
        <w:rPr>
          <w:rFonts w:hAnsi="游ゴシック" w:hint="eastAsia"/>
          <w:b/>
          <w:bCs/>
          <w:szCs w:val="21"/>
        </w:rPr>
        <w:t xml:space="preserve">　</w:t>
      </w:r>
      <w:r w:rsidRPr="006F03BA">
        <w:rPr>
          <w:rFonts w:ascii="游ゴシック" w:eastAsia="游ゴシック" w:hAnsi="游ゴシック" w:cs="ＭＳ 明朝"/>
          <w:b/>
          <w:bCs/>
          <w:sz w:val="21"/>
          <w:szCs w:val="21"/>
        </w:rPr>
        <w:t>章</w:t>
      </w:r>
    </w:p>
    <w:p w14:paraId="17706FD6" w14:textId="77777777" w:rsidR="00CE0D11" w:rsidRPr="00B1771D" w:rsidRDefault="00CE0D11" w:rsidP="00CE0D11">
      <w:pPr>
        <w:snapToGrid w:val="0"/>
        <w:jc w:val="center"/>
        <w:rPr>
          <w:rFonts w:ascii="游ゴシック" w:eastAsia="游ゴシック" w:hAnsi="游ゴシック"/>
          <w:sz w:val="21"/>
          <w:szCs w:val="21"/>
        </w:rPr>
      </w:pPr>
    </w:p>
    <w:p w14:paraId="4F7F143F" w14:textId="3719C175" w:rsidR="00CE0D11" w:rsidRPr="00B1771D" w:rsidRDefault="00CE0D11" w:rsidP="00CE0D11">
      <w:pPr>
        <w:snapToGrid w:val="0"/>
        <w:ind w:left="-5"/>
        <w:rPr>
          <w:rFonts w:ascii="游ゴシック" w:eastAsia="游ゴシック" w:hAnsi="游ゴシック"/>
          <w:sz w:val="21"/>
          <w:szCs w:val="21"/>
        </w:rPr>
      </w:pPr>
      <w:r>
        <w:rPr>
          <w:rFonts w:hAnsi="游ゴシック" w:hint="eastAsia"/>
          <w:szCs w:val="21"/>
        </w:rPr>
        <w:t xml:space="preserve">　</w:t>
      </w:r>
      <w:r w:rsidRPr="00B1771D">
        <w:rPr>
          <w:rFonts w:ascii="游ゴシック" w:eastAsia="游ゴシック" w:hAnsi="游ゴシック" w:cs="ＭＳ 明朝"/>
          <w:sz w:val="21"/>
          <w:szCs w:val="21"/>
        </w:rPr>
        <w:t>今年で84歳になった。「いつかは決断しなければならないな」と毎年思いながら、北海道山旅・花旅を続けてきて17年を迎えた。17年前の2007年に、何もわからないまま新潟からフェリーに乗って北海道に上陸し、私の北海道山旅が始まった。</w:t>
      </w:r>
    </w:p>
    <w:p w14:paraId="593894DE" w14:textId="0851574C" w:rsidR="00CE0D11" w:rsidRPr="00B1771D" w:rsidRDefault="00CE0D11" w:rsidP="00CE0D11">
      <w:pPr>
        <w:snapToGrid w:val="0"/>
        <w:ind w:left="-15" w:firstLine="242"/>
        <w:rPr>
          <w:rFonts w:ascii="游ゴシック" w:eastAsia="游ゴシック" w:hAnsi="游ゴシック"/>
          <w:sz w:val="21"/>
          <w:szCs w:val="21"/>
        </w:rPr>
      </w:pPr>
      <w:r w:rsidRPr="00B1771D">
        <w:rPr>
          <w:rFonts w:ascii="游ゴシック" w:eastAsia="游ゴシック" w:hAnsi="游ゴシック" w:cs="ＭＳ 明朝"/>
          <w:sz w:val="21"/>
          <w:szCs w:val="21"/>
        </w:rPr>
        <w:t>道の駅で車中泊をしながら、約一か月、自由気ままに北海道の山を歩いた。自然豊かで、人が少なく、私と同じように車中泊で、山はもちろん、釣りや温泉を楽しんで回っている人が沢山いることを知り、車中泊の道の駅では、狭い車中から出てきた同じような仲間が集まり、情報交換や、旅の話に花が咲き、その楽しさにすっかり魅せられて、病み付きになってしまい、毎年夏には北海道へ車で出かけるようになり、とうとう17年間も続いてしまった。</w:t>
      </w:r>
    </w:p>
    <w:p w14:paraId="6AB3FCA3" w14:textId="338EC019" w:rsidR="00CE0D11" w:rsidRPr="00B1771D" w:rsidRDefault="00CE0D11" w:rsidP="00CE0D11">
      <w:pPr>
        <w:snapToGrid w:val="0"/>
        <w:spacing w:after="44"/>
        <w:ind w:left="242"/>
        <w:rPr>
          <w:rFonts w:ascii="游ゴシック" w:eastAsia="游ゴシック" w:hAnsi="游ゴシック"/>
          <w:sz w:val="21"/>
          <w:szCs w:val="21"/>
        </w:rPr>
      </w:pPr>
    </w:p>
    <w:p w14:paraId="15EFD9F3" w14:textId="7EAC584D" w:rsidR="00CE0D11" w:rsidRPr="00B1771D" w:rsidRDefault="00CE0D11" w:rsidP="00CE0D11">
      <w:pPr>
        <w:snapToGrid w:val="0"/>
        <w:ind w:left="-15" w:firstLine="242"/>
        <w:rPr>
          <w:rFonts w:ascii="游ゴシック" w:eastAsia="游ゴシック" w:hAnsi="游ゴシック"/>
          <w:sz w:val="21"/>
          <w:szCs w:val="21"/>
        </w:rPr>
      </w:pPr>
      <w:r w:rsidRPr="00B1771D">
        <w:rPr>
          <w:rFonts w:ascii="游ゴシック" w:eastAsia="游ゴシック" w:hAnsi="游ゴシック" w:cs="ＭＳ 明朝"/>
          <w:sz w:val="21"/>
          <w:szCs w:val="21"/>
        </w:rPr>
        <w:t>今年で84歳と</w:t>
      </w:r>
      <w:del w:id="398" w:author="大次郎 吉野" w:date="2024-09-16T13:46:00Z" w16du:dateUtc="2024-09-16T04:46:00Z">
        <w:r w:rsidRPr="00B1771D" w:rsidDel="00AD66E2">
          <w:rPr>
            <w:rFonts w:ascii="游ゴシック" w:eastAsia="游ゴシック" w:hAnsi="游ゴシック" w:cs="ＭＳ 明朝"/>
            <w:sz w:val="21"/>
            <w:szCs w:val="21"/>
          </w:rPr>
          <w:delText>の</w:delText>
        </w:r>
      </w:del>
      <w:r w:rsidRPr="00B1771D">
        <w:rPr>
          <w:rFonts w:ascii="游ゴシック" w:eastAsia="游ゴシック" w:hAnsi="游ゴシック" w:cs="ＭＳ 明朝"/>
          <w:sz w:val="21"/>
          <w:szCs w:val="21"/>
        </w:rPr>
        <w:t>高齢になり、そろそろ車を止めなければならないなと思っていたが、ちょうどこの夏で、愛車RAV4の車検が切れ、7月の誕生日で免許証が切れるので、車を止める絶好の機会だと意を決し、5月に車を手放してしまった。要するに今までのように、車で北海道をさまよい回ると云うことが出来なくなった。と云うことは、今まで17年間続けてきた「北海道の山旅・花旅」を終了しなければならなくなった。</w:t>
      </w:r>
    </w:p>
    <w:p w14:paraId="2D8905DC" w14:textId="208D3075" w:rsidR="00CE0D11" w:rsidRPr="00B1771D" w:rsidRDefault="00CE0D11" w:rsidP="00CE0D11">
      <w:pPr>
        <w:snapToGrid w:val="0"/>
        <w:spacing w:after="40"/>
        <w:rPr>
          <w:rFonts w:ascii="游ゴシック" w:eastAsia="游ゴシック" w:hAnsi="游ゴシック"/>
          <w:sz w:val="21"/>
          <w:szCs w:val="21"/>
        </w:rPr>
      </w:pPr>
    </w:p>
    <w:p w14:paraId="7CB2A6CE" w14:textId="6388B652" w:rsidR="00CE0D11" w:rsidRPr="00B1771D" w:rsidRDefault="00CE0D11" w:rsidP="00BA396B">
      <w:pPr>
        <w:snapToGrid w:val="0"/>
        <w:ind w:left="252"/>
        <w:jc w:val="center"/>
        <w:rPr>
          <w:rFonts w:ascii="游ゴシック" w:eastAsia="游ゴシック" w:hAnsi="游ゴシック"/>
          <w:sz w:val="21"/>
          <w:szCs w:val="21"/>
        </w:rPr>
      </w:pPr>
      <w:r w:rsidRPr="00B1771D">
        <w:rPr>
          <w:rFonts w:ascii="游ゴシック" w:eastAsia="游ゴシック" w:hAnsi="游ゴシック" w:cs="ＭＳ 明朝"/>
          <w:sz w:val="21"/>
          <w:szCs w:val="21"/>
        </w:rPr>
        <w:t>＊＊＊＊＊＊＊＊＊＊＊＊＊＊＊＊＊＊＊＊＊＊＊＊＊＊＊＊＊＊＊＊＊＊＊＊＊＊</w:t>
      </w:r>
    </w:p>
    <w:p w14:paraId="6CB61D87" w14:textId="77777777" w:rsidR="00CE0D11" w:rsidRPr="00B1771D" w:rsidRDefault="00CE0D11" w:rsidP="00CE0D11">
      <w:pPr>
        <w:snapToGrid w:val="0"/>
        <w:spacing w:after="40"/>
        <w:ind w:left="10" w:hanging="10"/>
        <w:rPr>
          <w:rFonts w:ascii="游ゴシック" w:eastAsia="游ゴシック" w:hAnsi="游ゴシック"/>
          <w:sz w:val="21"/>
          <w:szCs w:val="21"/>
        </w:rPr>
      </w:pPr>
    </w:p>
    <w:p w14:paraId="2197A514" w14:textId="17A9E7EC" w:rsidR="00CE0D11" w:rsidRPr="00B1771D" w:rsidRDefault="00CE0D11" w:rsidP="00CE0D11">
      <w:pPr>
        <w:snapToGrid w:val="0"/>
        <w:ind w:left="-5" w:firstLineChars="100" w:firstLine="200"/>
        <w:rPr>
          <w:rFonts w:ascii="游ゴシック" w:eastAsia="游ゴシック" w:hAnsi="游ゴシック"/>
          <w:sz w:val="21"/>
          <w:szCs w:val="21"/>
        </w:rPr>
      </w:pPr>
      <w:r w:rsidRPr="00B1771D">
        <w:rPr>
          <w:rFonts w:ascii="游ゴシック" w:eastAsia="游ゴシック" w:hAnsi="游ゴシック" w:cs="ＭＳ 明朝"/>
          <w:sz w:val="21"/>
          <w:szCs w:val="21"/>
        </w:rPr>
        <w:t>「車を止めたので、北海道もやめました。」では、あまりにも味気ないので、何とか最終回を飾りたいと、「令和6年・最後の北海道花旅」を計画しました。</w:t>
      </w:r>
    </w:p>
    <w:p w14:paraId="51A4AC6F" w14:textId="6C32FAC9" w:rsidR="00CE0D11" w:rsidRDefault="00CE0D11" w:rsidP="00CE0D11">
      <w:pPr>
        <w:snapToGrid w:val="0"/>
        <w:spacing w:after="44"/>
        <w:rPr>
          <w:rFonts w:hAnsi="游ゴシック"/>
          <w:szCs w:val="21"/>
        </w:rPr>
      </w:pPr>
    </w:p>
    <w:p w14:paraId="3577F2B2" w14:textId="04087BF6" w:rsidR="00CE0D11" w:rsidRPr="00B1771D" w:rsidRDefault="00CE0D11" w:rsidP="00CE0D11">
      <w:pPr>
        <w:snapToGrid w:val="0"/>
        <w:ind w:left="-5"/>
        <w:rPr>
          <w:rFonts w:ascii="游ゴシック" w:eastAsia="游ゴシック" w:hAnsi="游ゴシック"/>
          <w:sz w:val="21"/>
          <w:szCs w:val="21"/>
        </w:rPr>
      </w:pPr>
      <w:r>
        <w:rPr>
          <w:rFonts w:hAnsi="游ゴシック" w:hint="eastAsia"/>
          <w:szCs w:val="21"/>
        </w:rPr>
        <w:lastRenderedPageBreak/>
        <w:t xml:space="preserve">　</w:t>
      </w:r>
      <w:r w:rsidRPr="00B1771D">
        <w:rPr>
          <w:rFonts w:ascii="游ゴシック" w:eastAsia="游ゴシック" w:hAnsi="游ゴシック" w:cs="ＭＳ 明朝"/>
          <w:sz w:val="21"/>
          <w:szCs w:val="21"/>
        </w:rPr>
        <w:t>最後にどうしても見ておきたい花がありました。大雪山系に花を咲かせる「チシマツガザクラ」です。かなり希少な高山植物です。今迄に見たことはありますが、あまりにも昔のことで、さほど気にしてもいなかったので、記憶が薄いため、ぜひ「最後の花として記録に残しておきたい」と、「大雪山・赤岳へ、チシマツガザクラを撮影に行く」という目標を</w:t>
      </w:r>
      <w:ins w:id="399" w:author="秀敏 石垣" w:date="2024-09-14T11:23:00Z" w16du:dateUtc="2024-09-14T02:23:00Z">
        <w:r w:rsidR="00756A1F">
          <w:rPr>
            <w:rFonts w:ascii="游ゴシック" w:eastAsia="游ゴシック" w:hAnsi="游ゴシック" w:cs="ＭＳ 明朝" w:hint="eastAsia"/>
            <w:sz w:val="21"/>
            <w:szCs w:val="21"/>
          </w:rPr>
          <w:t>立</w:t>
        </w:r>
      </w:ins>
      <w:del w:id="400" w:author="秀敏 石垣" w:date="2024-09-14T11:23:00Z" w16du:dateUtc="2024-09-14T02:23:00Z">
        <w:r w:rsidRPr="00B1771D" w:rsidDel="00756A1F">
          <w:rPr>
            <w:rFonts w:ascii="游ゴシック" w:eastAsia="游ゴシック" w:hAnsi="游ゴシック" w:cs="ＭＳ 明朝"/>
            <w:sz w:val="21"/>
            <w:szCs w:val="21"/>
          </w:rPr>
          <w:delText>た</w:delText>
        </w:r>
      </w:del>
      <w:r w:rsidRPr="00B1771D">
        <w:rPr>
          <w:rFonts w:ascii="游ゴシック" w:eastAsia="游ゴシック" w:hAnsi="游ゴシック" w:cs="ＭＳ 明朝"/>
          <w:sz w:val="21"/>
          <w:szCs w:val="21"/>
        </w:rPr>
        <w:t>てました。</w:t>
      </w:r>
    </w:p>
    <w:p w14:paraId="55A65E5F" w14:textId="0F73B7EC" w:rsidR="00CE0D11" w:rsidRPr="00B1771D" w:rsidRDefault="00CE0D11" w:rsidP="00CE0D11">
      <w:pPr>
        <w:snapToGrid w:val="0"/>
        <w:spacing w:after="40"/>
        <w:rPr>
          <w:rFonts w:ascii="游ゴシック" w:eastAsia="游ゴシック" w:hAnsi="游ゴシック"/>
          <w:sz w:val="21"/>
          <w:szCs w:val="21"/>
        </w:rPr>
      </w:pPr>
    </w:p>
    <w:p w14:paraId="6A7F35D4" w14:textId="3970E55D" w:rsidR="00CE0D11" w:rsidRPr="00B1771D" w:rsidRDefault="00CE0D11" w:rsidP="00CE0D11">
      <w:pPr>
        <w:snapToGrid w:val="0"/>
        <w:ind w:left="-5"/>
        <w:rPr>
          <w:rFonts w:ascii="游ゴシック" w:eastAsia="游ゴシック" w:hAnsi="游ゴシック"/>
          <w:sz w:val="21"/>
          <w:szCs w:val="21"/>
        </w:rPr>
      </w:pPr>
      <w:r>
        <w:rPr>
          <w:rFonts w:hAnsi="游ゴシック" w:hint="eastAsia"/>
          <w:szCs w:val="21"/>
        </w:rPr>
        <w:t xml:space="preserve">　</w:t>
      </w:r>
      <w:r w:rsidRPr="00B1771D">
        <w:rPr>
          <w:rFonts w:ascii="游ゴシック" w:eastAsia="游ゴシック" w:hAnsi="游ゴシック" w:cs="ＭＳ 明朝"/>
          <w:sz w:val="21"/>
          <w:szCs w:val="21"/>
        </w:rPr>
        <w:t>車が無いので、北海道へは往復飛行機です。旭川で車をレンタルし、定宿の層雲峡ホステルを基地にして、銀泉台まで車で入り、赤岳への往復です。ちょうど梅雨空の切れめで晴天に恵まれ、目的のチシマツガザクラの写真を心ゆくまで撮影することが出来ました。</w:t>
      </w:r>
    </w:p>
    <w:p w14:paraId="2D41059F" w14:textId="3B1BF9A7" w:rsidR="00CE0D11" w:rsidRPr="00B1771D" w:rsidRDefault="00CE0D11" w:rsidP="00CE0D11">
      <w:pPr>
        <w:snapToGrid w:val="0"/>
        <w:spacing w:after="44"/>
        <w:rPr>
          <w:rFonts w:ascii="游ゴシック" w:eastAsia="游ゴシック" w:hAnsi="游ゴシック"/>
          <w:sz w:val="21"/>
          <w:szCs w:val="21"/>
        </w:rPr>
      </w:pPr>
    </w:p>
    <w:p w14:paraId="3281650D" w14:textId="71D75B86" w:rsidR="00CE0D11" w:rsidRPr="00B1771D" w:rsidRDefault="00CE0D11" w:rsidP="00CE0D11">
      <w:pPr>
        <w:snapToGrid w:val="0"/>
        <w:ind w:left="-5"/>
        <w:rPr>
          <w:rFonts w:ascii="游ゴシック" w:eastAsia="游ゴシック" w:hAnsi="游ゴシック"/>
          <w:sz w:val="21"/>
          <w:szCs w:val="21"/>
        </w:rPr>
      </w:pPr>
      <w:r>
        <w:rPr>
          <w:rFonts w:hAnsi="游ゴシック" w:hint="eastAsia"/>
          <w:szCs w:val="21"/>
        </w:rPr>
        <w:t xml:space="preserve">　</w:t>
      </w:r>
      <w:r w:rsidRPr="00B1771D">
        <w:rPr>
          <w:rFonts w:ascii="游ゴシック" w:eastAsia="游ゴシック" w:hAnsi="游ゴシック" w:cs="ＭＳ 明朝"/>
          <w:sz w:val="21"/>
          <w:szCs w:val="21"/>
        </w:rPr>
        <w:t>往復飛行機、現地はホテル泊まり、道内の足はレンタカー、登ったのは赤岳のみという、今までは考えられない贅沢な花旅でしたが、目的を達成し、それなりに十分価値のある「北海道花旅」が出来ました。</w:t>
      </w:r>
    </w:p>
    <w:p w14:paraId="290E77B8" w14:textId="6DDF1558" w:rsidR="00CE0D11" w:rsidRPr="00B1771D" w:rsidRDefault="00CE0D11" w:rsidP="00CE0D11">
      <w:pPr>
        <w:snapToGrid w:val="0"/>
        <w:spacing w:after="44"/>
        <w:rPr>
          <w:rFonts w:ascii="游ゴシック" w:eastAsia="游ゴシック" w:hAnsi="游ゴシック"/>
          <w:sz w:val="21"/>
          <w:szCs w:val="21"/>
        </w:rPr>
      </w:pPr>
    </w:p>
    <w:p w14:paraId="2B139913" w14:textId="655498F4" w:rsidR="00CE0D11" w:rsidRPr="00B1771D" w:rsidRDefault="00CE0D11" w:rsidP="00CE0D11">
      <w:pPr>
        <w:snapToGrid w:val="0"/>
        <w:spacing w:after="40"/>
        <w:ind w:right="238" w:firstLineChars="100" w:firstLine="200"/>
        <w:rPr>
          <w:rFonts w:ascii="游ゴシック" w:eastAsia="游ゴシック" w:hAnsi="游ゴシック"/>
          <w:sz w:val="21"/>
          <w:szCs w:val="21"/>
        </w:rPr>
      </w:pPr>
      <w:r w:rsidRPr="00B1771D">
        <w:rPr>
          <w:rFonts w:ascii="游ゴシック" w:eastAsia="游ゴシック" w:hAnsi="游ゴシック" w:cs="ＭＳ 明朝"/>
          <w:sz w:val="21"/>
          <w:szCs w:val="21"/>
        </w:rPr>
        <w:t>名残惜しいし、思い出多い「北海道山旅・花旅」ですが、2024年（令和6年）をもって終了することになりました。</w:t>
      </w:r>
    </w:p>
    <w:p w14:paraId="29E42F77" w14:textId="77777777" w:rsidR="00CE0D11" w:rsidRPr="00B1771D" w:rsidRDefault="00CE0D11" w:rsidP="00CE0D11">
      <w:pPr>
        <w:snapToGrid w:val="0"/>
        <w:spacing w:after="40"/>
        <w:ind w:left="10" w:hanging="10"/>
        <w:rPr>
          <w:rFonts w:ascii="游ゴシック" w:eastAsia="游ゴシック" w:hAnsi="游ゴシック"/>
          <w:sz w:val="21"/>
          <w:szCs w:val="21"/>
        </w:rPr>
      </w:pPr>
    </w:p>
    <w:p w14:paraId="174CE7AF" w14:textId="77777777" w:rsidR="00BA396B" w:rsidRPr="00B1771D" w:rsidRDefault="00BA396B" w:rsidP="00BA396B">
      <w:pPr>
        <w:snapToGrid w:val="0"/>
        <w:ind w:left="252"/>
        <w:jc w:val="center"/>
        <w:rPr>
          <w:rFonts w:ascii="游ゴシック" w:eastAsia="游ゴシック" w:hAnsi="游ゴシック"/>
          <w:sz w:val="21"/>
          <w:szCs w:val="21"/>
        </w:rPr>
      </w:pPr>
      <w:r w:rsidRPr="00B1771D">
        <w:rPr>
          <w:rFonts w:ascii="游ゴシック" w:eastAsia="游ゴシック" w:hAnsi="游ゴシック" w:cs="ＭＳ 明朝"/>
          <w:sz w:val="21"/>
          <w:szCs w:val="21"/>
        </w:rPr>
        <w:t>＊＊＊＊＊＊＊＊＊＊＊＊＊＊＊＊＊＊＊＊＊＊＊＊＊＊＊＊＊＊＊＊＊＊＊＊＊＊</w:t>
      </w:r>
    </w:p>
    <w:p w14:paraId="6EAC227A" w14:textId="77777777" w:rsidR="00CE0D11" w:rsidRPr="00BA396B" w:rsidRDefault="00CE0D11" w:rsidP="00CE0D11">
      <w:pPr>
        <w:snapToGrid w:val="0"/>
        <w:spacing w:after="157"/>
        <w:rPr>
          <w:rFonts w:ascii="游ゴシック" w:eastAsia="游ゴシック" w:hAnsi="游ゴシック"/>
          <w:sz w:val="21"/>
          <w:szCs w:val="21"/>
        </w:rPr>
      </w:pPr>
    </w:p>
    <w:p w14:paraId="5CB3909D" w14:textId="797CA5A0" w:rsidR="00CE0D11" w:rsidRDefault="00CE0D11" w:rsidP="00CE0D11">
      <w:pPr>
        <w:snapToGrid w:val="0"/>
        <w:ind w:right="14"/>
        <w:jc w:val="center"/>
        <w:rPr>
          <w:rFonts w:hAnsi="游ゴシック"/>
          <w:b/>
          <w:bCs/>
          <w:szCs w:val="21"/>
        </w:rPr>
      </w:pPr>
      <w:r w:rsidRPr="006F03BA">
        <w:rPr>
          <w:rFonts w:hAnsi="游ゴシック" w:hint="eastAsia"/>
          <w:b/>
          <w:bCs/>
          <w:szCs w:val="21"/>
        </w:rPr>
        <w:t>大雪山・赤岳</w:t>
      </w:r>
      <w:r w:rsidRPr="006F03BA">
        <w:rPr>
          <w:rFonts w:hAnsi="游ゴシック"/>
          <w:b/>
          <w:bCs/>
          <w:szCs w:val="21"/>
        </w:rPr>
        <w:t>チシマツガザクラを求めて</w:t>
      </w:r>
    </w:p>
    <w:p w14:paraId="6FBFBF42" w14:textId="4E72A885" w:rsidR="00CE0D11" w:rsidRDefault="00CE0D11" w:rsidP="00CE0D11">
      <w:pPr>
        <w:snapToGrid w:val="0"/>
        <w:ind w:right="14"/>
        <w:jc w:val="center"/>
        <w:rPr>
          <w:rFonts w:hAnsi="游ゴシック"/>
          <w:b/>
          <w:bCs/>
          <w:szCs w:val="21"/>
        </w:rPr>
      </w:pPr>
      <w:r w:rsidRPr="006F03BA">
        <w:rPr>
          <w:rFonts w:ascii="游ゴシック" w:eastAsia="游ゴシック" w:hAnsi="游ゴシック"/>
          <w:b/>
          <w:bCs/>
          <w:sz w:val="21"/>
          <w:szCs w:val="21"/>
        </w:rPr>
        <w:t>令和6年（2024年）7月31日（水）晴れ</w:t>
      </w:r>
    </w:p>
    <w:p w14:paraId="2A193A38" w14:textId="77777777" w:rsidR="00CE0D11" w:rsidRPr="00C578D2" w:rsidRDefault="00CE0D11" w:rsidP="00CE0D11">
      <w:pPr>
        <w:snapToGrid w:val="0"/>
        <w:ind w:right="14"/>
        <w:jc w:val="center"/>
        <w:rPr>
          <w:rFonts w:ascii="游ゴシック" w:eastAsia="游ゴシック" w:hAnsi="游ゴシック"/>
          <w:b/>
          <w:bCs/>
          <w:sz w:val="21"/>
          <w:szCs w:val="21"/>
        </w:rPr>
      </w:pPr>
    </w:p>
    <w:p w14:paraId="24DB37E8" w14:textId="77777777" w:rsidR="00CE0D11" w:rsidRPr="006F03BA" w:rsidRDefault="00CE0D11" w:rsidP="00CE0D11">
      <w:pPr>
        <w:snapToGrid w:val="0"/>
        <w:spacing w:after="40"/>
        <w:jc w:val="center"/>
        <w:rPr>
          <w:rFonts w:ascii="游ゴシック" w:eastAsia="游ゴシック" w:hAnsi="游ゴシック"/>
          <w:b/>
          <w:bCs/>
          <w:sz w:val="21"/>
          <w:szCs w:val="21"/>
        </w:rPr>
      </w:pPr>
      <w:r w:rsidRPr="006F03BA">
        <w:rPr>
          <w:rFonts w:ascii="游ゴシック" w:eastAsia="游ゴシック" w:hAnsi="游ゴシック"/>
          <w:b/>
          <w:bCs/>
          <w:sz w:val="21"/>
          <w:szCs w:val="21"/>
        </w:rPr>
        <w:t>層雲峡から銀泉台へ入り、チシマツガザクラを探して赤岳に登る</w:t>
      </w:r>
    </w:p>
    <w:p w14:paraId="08FC96A7" w14:textId="68776EAF" w:rsidR="00CE0D11" w:rsidRPr="00B1771D" w:rsidRDefault="00CE0D11" w:rsidP="00CE0D11">
      <w:pPr>
        <w:snapToGrid w:val="0"/>
        <w:spacing w:after="44"/>
        <w:rPr>
          <w:rFonts w:ascii="游ゴシック" w:eastAsia="游ゴシック" w:hAnsi="游ゴシック"/>
          <w:sz w:val="21"/>
          <w:szCs w:val="21"/>
        </w:rPr>
      </w:pPr>
    </w:p>
    <w:p w14:paraId="5D2C3033" w14:textId="48DE3087" w:rsidR="00CE0D11" w:rsidRPr="00B1771D" w:rsidRDefault="00CE0D11" w:rsidP="00CE0D11">
      <w:pPr>
        <w:snapToGrid w:val="0"/>
        <w:ind w:right="14" w:firstLineChars="100" w:firstLine="200"/>
        <w:rPr>
          <w:rFonts w:ascii="游ゴシック" w:eastAsia="游ゴシック" w:hAnsi="游ゴシック"/>
          <w:sz w:val="21"/>
          <w:szCs w:val="21"/>
        </w:rPr>
      </w:pPr>
      <w:r w:rsidRPr="00B1771D">
        <w:rPr>
          <w:rFonts w:ascii="游ゴシック" w:eastAsia="游ゴシック" w:hAnsi="游ゴシック"/>
          <w:sz w:val="21"/>
          <w:szCs w:val="21"/>
        </w:rPr>
        <w:t>昨夜は、大雪山に登るときはいつも基地としてお世話になっている「層雲峡ホステル」に宿泊し、今朝は4時半起床。歯を磨き顔を洗ってから、誰もいない食堂で一人、サンドイッチと牛乳の朝食を摂る。</w:t>
      </w:r>
    </w:p>
    <w:p w14:paraId="034202D3" w14:textId="1C3FAFE0" w:rsidR="00CE0D11" w:rsidRPr="00B1771D" w:rsidRDefault="00CE0D11" w:rsidP="00CE0D11">
      <w:pPr>
        <w:snapToGrid w:val="0"/>
        <w:ind w:right="14" w:firstLineChars="100" w:firstLine="200"/>
        <w:rPr>
          <w:rFonts w:ascii="游ゴシック" w:eastAsia="游ゴシック" w:hAnsi="游ゴシック"/>
          <w:sz w:val="21"/>
          <w:szCs w:val="21"/>
        </w:rPr>
      </w:pPr>
      <w:r w:rsidRPr="00B1771D">
        <w:rPr>
          <w:rFonts w:ascii="游ゴシック" w:eastAsia="游ゴシック" w:hAnsi="游ゴシック"/>
          <w:sz w:val="21"/>
          <w:szCs w:val="21"/>
        </w:rPr>
        <w:t>レンタカーの「三菱ekクロス」に山の荷物を積み込み、5時半銀泉台へ向けて出発した。</w:t>
      </w:r>
      <w:ins w:id="401" w:author="秀敏 石垣" w:date="2024-09-14T11:26:00Z" w16du:dateUtc="2024-09-14T02:26:00Z">
        <w:r w:rsidR="00756A1F">
          <w:rPr>
            <w:rFonts w:ascii="游ゴシック" w:eastAsia="游ゴシック" w:hAnsi="游ゴシック" w:hint="eastAsia"/>
            <w:sz w:val="21"/>
            <w:szCs w:val="21"/>
          </w:rPr>
          <w:t>辺</w:t>
        </w:r>
      </w:ins>
      <w:del w:id="402" w:author="秀敏 石垣" w:date="2024-09-14T11:26:00Z" w16du:dateUtc="2024-09-14T02:26:00Z">
        <w:r w:rsidRPr="00B1771D" w:rsidDel="00756A1F">
          <w:rPr>
            <w:rFonts w:ascii="游ゴシック" w:eastAsia="游ゴシック" w:hAnsi="游ゴシック"/>
            <w:sz w:val="21"/>
            <w:szCs w:val="21"/>
          </w:rPr>
          <w:delText>あた</w:delText>
        </w:r>
      </w:del>
      <w:r w:rsidRPr="00B1771D">
        <w:rPr>
          <w:rFonts w:ascii="游ゴシック" w:eastAsia="游ゴシック" w:hAnsi="游ゴシック"/>
          <w:sz w:val="21"/>
          <w:szCs w:val="21"/>
        </w:rPr>
        <w:t>りは一面薄い霧に包まれるが、明るくて見通しは良い。この明るい霧は天気が良くなる前兆だ。大雪湖の樹海ダムを抜けるとすぐ国道を右に、銀泉台への林道に入る。</w:t>
      </w:r>
    </w:p>
    <w:p w14:paraId="16731A84" w14:textId="2DD7C484" w:rsidR="00CE0D11" w:rsidRPr="00C71F1B" w:rsidRDefault="00CE0D11" w:rsidP="00CE0D11">
      <w:pPr>
        <w:snapToGrid w:val="0"/>
        <w:spacing w:after="40"/>
        <w:rPr>
          <w:rFonts w:ascii="游ゴシック" w:eastAsia="游ゴシック" w:hAnsi="游ゴシック"/>
          <w:sz w:val="21"/>
          <w:szCs w:val="21"/>
        </w:rPr>
      </w:pPr>
    </w:p>
    <w:p w14:paraId="58CD06D5" w14:textId="499ACB01" w:rsidR="00CE0D11" w:rsidRPr="00C71F1B" w:rsidRDefault="00CE0D11" w:rsidP="00CE0D11">
      <w:pPr>
        <w:snapToGrid w:val="0"/>
        <w:ind w:left="10" w:right="14" w:firstLineChars="100" w:firstLine="200"/>
        <w:rPr>
          <w:rFonts w:ascii="游ゴシック" w:eastAsia="游ゴシック" w:hAnsi="游ゴシック"/>
          <w:sz w:val="21"/>
          <w:szCs w:val="21"/>
        </w:rPr>
      </w:pPr>
      <w:r w:rsidRPr="00C71F1B">
        <w:rPr>
          <w:rFonts w:ascii="游ゴシック" w:eastAsia="游ゴシック" w:hAnsi="游ゴシック" w:cs="Calibri"/>
          <w:noProof/>
          <w:sz w:val="21"/>
          <w:szCs w:val="21"/>
        </w:rPr>
        <mc:AlternateContent>
          <mc:Choice Requires="wpg">
            <w:drawing>
              <wp:anchor distT="0" distB="0" distL="114300" distR="114300" simplePos="0" relativeHeight="252259328" behindDoc="0" locked="0" layoutInCell="1" allowOverlap="1" wp14:anchorId="7658850A" wp14:editId="323F8881">
                <wp:simplePos x="0" y="0"/>
                <wp:positionH relativeFrom="column">
                  <wp:posOffset>1750695</wp:posOffset>
                </wp:positionH>
                <wp:positionV relativeFrom="paragraph">
                  <wp:posOffset>55245</wp:posOffset>
                </wp:positionV>
                <wp:extent cx="4236720" cy="1569720"/>
                <wp:effectExtent l="19050" t="19050" r="0" b="0"/>
                <wp:wrapSquare wrapText="bothSides"/>
                <wp:docPr id="3984" name="Group 3984"/>
                <wp:cNvGraphicFramePr/>
                <a:graphic xmlns:a="http://schemas.openxmlformats.org/drawingml/2006/main">
                  <a:graphicData uri="http://schemas.microsoft.com/office/word/2010/wordprocessingGroup">
                    <wpg:wgp>
                      <wpg:cNvGrpSpPr/>
                      <wpg:grpSpPr>
                        <a:xfrm>
                          <a:off x="0" y="0"/>
                          <a:ext cx="4236720" cy="1569720"/>
                          <a:chOff x="0" y="0"/>
                          <a:chExt cx="4236720" cy="1569720"/>
                        </a:xfrm>
                      </wpg:grpSpPr>
                      <pic:pic xmlns:pic="http://schemas.openxmlformats.org/drawingml/2006/picture">
                        <pic:nvPicPr>
                          <pic:cNvPr id="287" name="Picture 287"/>
                          <pic:cNvPicPr/>
                        </pic:nvPicPr>
                        <pic:blipFill>
                          <a:blip r:embed="rId85"/>
                          <a:stretch>
                            <a:fillRect/>
                          </a:stretch>
                        </pic:blipFill>
                        <pic:spPr>
                          <a:xfrm>
                            <a:off x="0" y="0"/>
                            <a:ext cx="2057400" cy="1543050"/>
                          </a:xfrm>
                          <a:prstGeom prst="rect">
                            <a:avLst/>
                          </a:prstGeom>
                          <a:ln>
                            <a:solidFill>
                              <a:schemeClr val="accent1"/>
                            </a:solidFill>
                          </a:ln>
                        </pic:spPr>
                      </pic:pic>
                      <pic:pic xmlns:pic="http://schemas.openxmlformats.org/drawingml/2006/picture">
                        <pic:nvPicPr>
                          <pic:cNvPr id="289" name="Picture 289"/>
                          <pic:cNvPicPr/>
                        </pic:nvPicPr>
                        <pic:blipFill>
                          <a:blip r:embed="rId86"/>
                          <a:stretch>
                            <a:fillRect/>
                          </a:stretch>
                        </pic:blipFill>
                        <pic:spPr>
                          <a:xfrm>
                            <a:off x="2143760" y="0"/>
                            <a:ext cx="2092960" cy="1569720"/>
                          </a:xfrm>
                          <a:prstGeom prst="rect">
                            <a:avLst/>
                          </a:prstGeom>
                        </pic:spPr>
                      </pic:pic>
                      <pic:pic xmlns:pic="http://schemas.openxmlformats.org/drawingml/2006/picture">
                        <pic:nvPicPr>
                          <pic:cNvPr id="301" name="Picture 301"/>
                          <pic:cNvPicPr/>
                        </pic:nvPicPr>
                        <pic:blipFill>
                          <a:blip r:embed="rId87"/>
                          <a:stretch>
                            <a:fillRect/>
                          </a:stretch>
                        </pic:blipFill>
                        <pic:spPr>
                          <a:xfrm>
                            <a:off x="413512" y="1282548"/>
                            <a:ext cx="1457071" cy="237896"/>
                          </a:xfrm>
                          <a:prstGeom prst="rect">
                            <a:avLst/>
                          </a:prstGeom>
                        </pic:spPr>
                      </pic:pic>
                      <wps:wsp>
                        <wps:cNvPr id="302" name="Rectangle 302"/>
                        <wps:cNvSpPr/>
                        <wps:spPr>
                          <a:xfrm>
                            <a:off x="440642" y="1308520"/>
                            <a:ext cx="1329519" cy="211924"/>
                          </a:xfrm>
                          <a:prstGeom prst="rect">
                            <a:avLst/>
                          </a:prstGeom>
                          <a:ln>
                            <a:noFill/>
                          </a:ln>
                        </wps:spPr>
                        <wps:txbx>
                          <w:txbxContent>
                            <w:p w14:paraId="07AF7844" w14:textId="77777777"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早朝の銀泉台駐車場</w:t>
                              </w:r>
                            </w:p>
                          </w:txbxContent>
                        </wps:txbx>
                        <wps:bodyPr horzOverflow="overflow" vert="horz" lIns="0" tIns="0" rIns="0" bIns="0" rtlCol="0">
                          <a:noAutofit/>
                        </wps:bodyPr>
                      </wps:wsp>
                      <wps:wsp>
                        <wps:cNvPr id="303" name="Rectangle 303"/>
                        <wps:cNvSpPr/>
                        <wps:spPr>
                          <a:xfrm>
                            <a:off x="1711071" y="1308519"/>
                            <a:ext cx="59090" cy="203009"/>
                          </a:xfrm>
                          <a:prstGeom prst="rect">
                            <a:avLst/>
                          </a:prstGeom>
                          <a:ln>
                            <a:noFill/>
                          </a:ln>
                        </wps:spPr>
                        <wps:txbx>
                          <w:txbxContent>
                            <w:p w14:paraId="729CF945"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7658850A" id="Group 3984" o:spid="_x0000_s1130" style="position:absolute;left:0;text-align:left;margin-left:137.85pt;margin-top:4.35pt;width:333.6pt;height:123.6pt;z-index:252259328;mso-position-horizontal-relative:text;mso-position-vertical-relative:text;mso-width-relative:margin" coordsize="42367,156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">
                <v:shape id="Picture 287" o:spid="_x0000_s1131" type="#_x0000_t75" style="position:absolute;width:20574;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" stroked="t" strokecolor="#4f81bd [3204]">
                  <v:imagedata r:id="rId88" o:title=""/>
                </v:shape>
                <v:shape id="Picture 289" o:spid="_x0000_s1132" type="#_x0000_t75" style="position:absolute;left:21437;width:20930;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">
                  <v:imagedata r:id="rId89" o:title=""/>
                </v:shape>
                <v:shape id="Picture 301" o:spid="_x0000_s1133" type="#_x0000_t75" style="position:absolute;left:4135;top:12825;width:14570;height:2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">
                  <v:imagedata r:id="rId90" o:title=""/>
                </v:shape>
                <v:rect id="Rectangle 302" o:spid="_x0000_s1134" style="position:absolute;left:4406;top:13085;width:13295;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07AF7844" w14:textId="77777777"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早朝の銀泉台駐車場</w:t>
                        </w:r>
                      </w:p>
                    </w:txbxContent>
                  </v:textbox>
                </v:rect>
                <v:rect id="Rectangle 303" o:spid="_x0000_s1135" style="position:absolute;left:17110;top:13085;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729CF945"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w10:wrap type="square"/>
              </v:group>
            </w:pict>
          </mc:Fallback>
        </mc:AlternateContent>
      </w:r>
      <w:r w:rsidRPr="00C71F1B">
        <w:rPr>
          <w:rFonts w:ascii="游ゴシック" w:eastAsia="游ゴシック" w:hAnsi="游ゴシック"/>
          <w:sz w:val="21"/>
          <w:szCs w:val="21"/>
        </w:rPr>
        <w:t>ここから標高1500</w:t>
      </w:r>
      <w:r w:rsidR="00EB5585" w:rsidRPr="00C71F1B">
        <w:rPr>
          <w:rFonts w:ascii="游ゴシック" w:eastAsia="游ゴシック" w:hAnsi="游ゴシック"/>
          <w:sz w:val="21"/>
          <w:szCs w:val="21"/>
        </w:rPr>
        <w:t>m</w:t>
      </w:r>
      <w:r w:rsidRPr="00C71F1B">
        <w:rPr>
          <w:rFonts w:ascii="游ゴシック" w:eastAsia="游ゴシック" w:hAnsi="游ゴシック"/>
          <w:sz w:val="21"/>
          <w:szCs w:val="21"/>
        </w:rPr>
        <w:t>の銀泉台までは約15㎞あり、砂利道だがよく整備された通い馴れた長い林道だ。まだ朝早いので、車は全く走っていない。</w:t>
      </w:r>
    </w:p>
    <w:p w14:paraId="4C8BF1CB" w14:textId="54C30AF7" w:rsidR="00CE0D11" w:rsidRPr="00C71F1B" w:rsidRDefault="002B2B66" w:rsidP="00756A1F">
      <w:pPr>
        <w:snapToGrid w:val="0"/>
        <w:ind w:right="14" w:firstLine="242"/>
        <w:rPr>
          <w:rFonts w:ascii="游ゴシック" w:eastAsia="游ゴシック" w:hAnsi="游ゴシック"/>
          <w:sz w:val="21"/>
          <w:szCs w:val="21"/>
        </w:rPr>
      </w:pPr>
      <w:r w:rsidRPr="00C71F1B">
        <w:rPr>
          <w:rFonts w:ascii="游ゴシック" w:eastAsia="游ゴシック" w:hAnsi="游ゴシック" w:cs="Calibri"/>
          <w:noProof/>
          <w:sz w:val="21"/>
          <w:szCs w:val="21"/>
        </w:rPr>
        <mc:AlternateContent>
          <mc:Choice Requires="wpg">
            <w:drawing>
              <wp:anchor distT="0" distB="0" distL="114300" distR="114300" simplePos="0" relativeHeight="252260352" behindDoc="0" locked="0" layoutInCell="1" allowOverlap="1" wp14:anchorId="13F17677" wp14:editId="53BEBE30">
                <wp:simplePos x="0" y="0"/>
                <wp:positionH relativeFrom="column">
                  <wp:posOffset>4424045</wp:posOffset>
                </wp:positionH>
                <wp:positionV relativeFrom="paragraph">
                  <wp:posOffset>739775</wp:posOffset>
                </wp:positionV>
                <wp:extent cx="1667510" cy="2070735"/>
                <wp:effectExtent l="0" t="0" r="0" b="5715"/>
                <wp:wrapSquare wrapText="bothSides"/>
                <wp:docPr id="3985" name="Group 3985"/>
                <wp:cNvGraphicFramePr/>
                <a:graphic xmlns:a="http://schemas.openxmlformats.org/drawingml/2006/main">
                  <a:graphicData uri="http://schemas.microsoft.com/office/word/2010/wordprocessingGroup">
                    <wpg:wgp>
                      <wpg:cNvGrpSpPr/>
                      <wpg:grpSpPr>
                        <a:xfrm>
                          <a:off x="0" y="0"/>
                          <a:ext cx="1667510" cy="2070735"/>
                          <a:chOff x="0" y="0"/>
                          <a:chExt cx="1798420" cy="2270735"/>
                        </a:xfrm>
                      </wpg:grpSpPr>
                      <pic:pic xmlns:pic="http://schemas.openxmlformats.org/drawingml/2006/picture">
                        <pic:nvPicPr>
                          <pic:cNvPr id="291" name="Picture 291"/>
                          <pic:cNvPicPr/>
                        </pic:nvPicPr>
                        <pic:blipFill>
                          <a:blip r:embed="rId91"/>
                          <a:stretch>
                            <a:fillRect/>
                          </a:stretch>
                        </pic:blipFill>
                        <pic:spPr>
                          <a:xfrm>
                            <a:off x="0" y="0"/>
                            <a:ext cx="1697355" cy="2263140"/>
                          </a:xfrm>
                          <a:prstGeom prst="rect">
                            <a:avLst/>
                          </a:prstGeom>
                        </pic:spPr>
                      </pic:pic>
                      <pic:pic xmlns:pic="http://schemas.openxmlformats.org/drawingml/2006/picture">
                        <pic:nvPicPr>
                          <pic:cNvPr id="297" name="Picture 297"/>
                          <pic:cNvPicPr/>
                        </pic:nvPicPr>
                        <pic:blipFill>
                          <a:blip r:embed="rId92"/>
                          <a:stretch>
                            <a:fillRect/>
                          </a:stretch>
                        </pic:blipFill>
                        <pic:spPr>
                          <a:xfrm>
                            <a:off x="157962" y="1773648"/>
                            <a:ext cx="1640458" cy="235420"/>
                          </a:xfrm>
                          <a:prstGeom prst="rect">
                            <a:avLst/>
                          </a:prstGeom>
                        </pic:spPr>
                      </pic:pic>
                      <wps:wsp>
                        <wps:cNvPr id="298" name="Rectangle 298"/>
                        <wps:cNvSpPr/>
                        <wps:spPr>
                          <a:xfrm>
                            <a:off x="239808" y="2003414"/>
                            <a:ext cx="1161510" cy="173421"/>
                          </a:xfrm>
                          <a:prstGeom prst="rect">
                            <a:avLst/>
                          </a:prstGeom>
                          <a:ln>
                            <a:noFill/>
                          </a:ln>
                        </wps:spPr>
                        <wps:txbx>
                          <w:txbxContent>
                            <w:p w14:paraId="1196048F" w14:textId="77777777"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コバノイチヤクソウ</w:t>
                              </w:r>
                            </w:p>
                          </w:txbxContent>
                        </wps:txbx>
                        <wps:bodyPr horzOverflow="overflow" vert="horz" lIns="0" tIns="0" rIns="0" bIns="0" rtlCol="0">
                          <a:noAutofit/>
                        </wps:bodyPr>
                      </wps:wsp>
                      <wps:wsp>
                        <wps:cNvPr id="299" name="Rectangle 299"/>
                        <wps:cNvSpPr/>
                        <wps:spPr>
                          <a:xfrm>
                            <a:off x="1401318" y="2067726"/>
                            <a:ext cx="59090" cy="203009"/>
                          </a:xfrm>
                          <a:prstGeom prst="rect">
                            <a:avLst/>
                          </a:prstGeom>
                          <a:ln>
                            <a:noFill/>
                          </a:ln>
                        </wps:spPr>
                        <wps:txbx>
                          <w:txbxContent>
                            <w:p w14:paraId="12E42B3F"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3F17677" id="Group 3985" o:spid="_x0000_s1136" style="position:absolute;left:0;text-align:left;margin-left:348.35pt;margin-top:58.25pt;width:131.3pt;height:163.05pt;z-index:252260352;mso-position-horizontal-relative:text;mso-position-vertical-relative:text;mso-width-relative:margin;mso-height-relative:margin" coordsize="17984,2270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">
                <v:shape id="Picture 291" o:spid="_x0000_s1137" type="#_x0000_t75" style="position:absolute;width:16973;height:2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">
                  <v:imagedata r:id="rId93" o:title=""/>
                </v:shape>
                <v:shape id="Picture 297" o:spid="_x0000_s1138" type="#_x0000_t75" style="position:absolute;left:1579;top:17736;width:16405;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">
                  <v:imagedata r:id="rId94" o:title=""/>
                </v:shape>
                <v:rect id="Rectangle 298" o:spid="_x0000_s1139" style="position:absolute;left:2398;top:20034;width:1161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1196048F" w14:textId="77777777"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コバノイチヤクソウ</w:t>
                        </w:r>
                      </w:p>
                    </w:txbxContent>
                  </v:textbox>
                </v:rect>
                <v:rect id="Rectangle 299" o:spid="_x0000_s1140" style="position:absolute;left:14013;top:20677;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12E42B3F"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w10:wrap type="square"/>
              </v:group>
            </w:pict>
          </mc:Fallback>
        </mc:AlternateContent>
      </w:r>
      <w:r w:rsidR="00CE0D11" w:rsidRPr="00C71F1B">
        <w:rPr>
          <w:rFonts w:ascii="游ゴシック" w:eastAsia="游ゴシック" w:hAnsi="游ゴシック"/>
          <w:sz w:val="21"/>
          <w:szCs w:val="21"/>
        </w:rPr>
        <w:t>6時過ぎに銀泉台に到着。広い駐車場には</w:t>
      </w:r>
      <w:ins w:id="403" w:author="秀敏 石垣" w:date="2024-09-14T11:28:00Z" w16du:dateUtc="2024-09-14T02:28:00Z">
        <w:r w:rsidR="00756A1F">
          <w:rPr>
            <w:rFonts w:ascii="游ゴシック" w:eastAsia="游ゴシック" w:hAnsi="游ゴシック" w:hint="eastAsia"/>
            <w:sz w:val="21"/>
            <w:szCs w:val="21"/>
          </w:rPr>
          <w:t>既に</w:t>
        </w:r>
      </w:ins>
      <w:del w:id="404" w:author="秀敏 石垣" w:date="2024-09-14T11:28:00Z" w16du:dateUtc="2024-09-14T02:28:00Z">
        <w:r w:rsidR="00CE0D11" w:rsidRPr="00C71F1B" w:rsidDel="00756A1F">
          <w:rPr>
            <w:rFonts w:ascii="游ゴシック" w:eastAsia="游ゴシック" w:hAnsi="游ゴシック"/>
            <w:sz w:val="21"/>
            <w:szCs w:val="21"/>
          </w:rPr>
          <w:delText>すでに</w:delText>
        </w:r>
      </w:del>
      <w:r w:rsidR="00CE0D11" w:rsidRPr="00C71F1B">
        <w:rPr>
          <w:rFonts w:ascii="游ゴシック" w:eastAsia="游ゴシック" w:hAnsi="游ゴシック"/>
          <w:sz w:val="21"/>
          <w:szCs w:val="21"/>
        </w:rPr>
        <w:t>10台近くの車が止まっている。山へ登る人はみんな朝が早いな！</w:t>
      </w:r>
    </w:p>
    <w:p w14:paraId="2FC7DF79" w14:textId="697BFDC3" w:rsidR="00CE0D11" w:rsidRPr="00C71F1B" w:rsidRDefault="00CE0D11" w:rsidP="00CE0D11">
      <w:pPr>
        <w:snapToGrid w:val="0"/>
        <w:spacing w:after="44"/>
        <w:ind w:right="14"/>
        <w:rPr>
          <w:rFonts w:ascii="游ゴシック" w:eastAsia="游ゴシック" w:hAnsi="游ゴシック"/>
          <w:sz w:val="21"/>
          <w:szCs w:val="21"/>
        </w:rPr>
      </w:pPr>
    </w:p>
    <w:p w14:paraId="4FE50911" w14:textId="77777777" w:rsidR="00287F8B" w:rsidRDefault="00F80E1F" w:rsidP="00CE0D11">
      <w:pPr>
        <w:snapToGrid w:val="0"/>
        <w:spacing w:after="42"/>
        <w:ind w:left="407" w:right="-397" w:firstLineChars="100" w:firstLine="200"/>
        <w:rPr>
          <w:ins w:id="405" w:author="大次郎 吉野" w:date="2024-09-16T13:57:00Z" w16du:dateUtc="2024-09-16T04:57:00Z"/>
          <w:rFonts w:ascii="游ゴシック" w:eastAsia="游ゴシック" w:hAnsi="游ゴシック"/>
          <w:sz w:val="21"/>
          <w:szCs w:val="21"/>
        </w:rPr>
      </w:pPr>
      <w:r w:rsidRPr="00C71F1B">
        <w:rPr>
          <w:rFonts w:ascii="游ゴシック" w:eastAsia="游ゴシック" w:hAnsi="游ゴシック" w:cs="Calibri"/>
          <w:noProof/>
          <w:sz w:val="21"/>
          <w:szCs w:val="21"/>
        </w:rPr>
        <mc:AlternateContent>
          <mc:Choice Requires="wpg">
            <w:drawing>
              <wp:anchor distT="0" distB="0" distL="114300" distR="114300" simplePos="0" relativeHeight="252261376" behindDoc="0" locked="0" layoutInCell="1" allowOverlap="1" wp14:anchorId="74B598D4" wp14:editId="4EE8D57D">
                <wp:simplePos x="0" y="0"/>
                <wp:positionH relativeFrom="column">
                  <wp:posOffset>42545</wp:posOffset>
                </wp:positionH>
                <wp:positionV relativeFrom="paragraph">
                  <wp:posOffset>28575</wp:posOffset>
                </wp:positionV>
                <wp:extent cx="2245360" cy="1684020"/>
                <wp:effectExtent l="19050" t="19050" r="21590" b="11430"/>
                <wp:wrapSquare wrapText="bothSides"/>
                <wp:docPr id="3909" name="Group 3909"/>
                <wp:cNvGraphicFramePr/>
                <a:graphic xmlns:a="http://schemas.openxmlformats.org/drawingml/2006/main">
                  <a:graphicData uri="http://schemas.microsoft.com/office/word/2010/wordprocessingGroup">
                    <wpg:wgp>
                      <wpg:cNvGrpSpPr/>
                      <wpg:grpSpPr>
                        <a:xfrm>
                          <a:off x="0" y="0"/>
                          <a:ext cx="2245360" cy="1684020"/>
                          <a:chOff x="0" y="0"/>
                          <a:chExt cx="2245360" cy="1684020"/>
                        </a:xfrm>
                      </wpg:grpSpPr>
                      <pic:pic xmlns:pic="http://schemas.openxmlformats.org/drawingml/2006/picture">
                        <pic:nvPicPr>
                          <pic:cNvPr id="295" name="Picture 295"/>
                          <pic:cNvPicPr/>
                        </pic:nvPicPr>
                        <pic:blipFill>
                          <a:blip r:embed="rId95"/>
                          <a:stretch>
                            <a:fillRect/>
                          </a:stretch>
                        </pic:blipFill>
                        <pic:spPr>
                          <a:xfrm>
                            <a:off x="0" y="0"/>
                            <a:ext cx="2245360" cy="1684020"/>
                          </a:xfrm>
                          <a:prstGeom prst="rect">
                            <a:avLst/>
                          </a:prstGeom>
                          <a:ln>
                            <a:solidFill>
                              <a:schemeClr val="accent1"/>
                            </a:solidFill>
                          </a:ln>
                        </pic:spPr>
                      </pic:pic>
                      <pic:pic xmlns:pic="http://schemas.openxmlformats.org/drawingml/2006/picture">
                        <pic:nvPicPr>
                          <pic:cNvPr id="305" name="Picture 305"/>
                          <pic:cNvPicPr/>
                        </pic:nvPicPr>
                        <pic:blipFill>
                          <a:blip r:embed="rId96"/>
                          <a:stretch>
                            <a:fillRect/>
                          </a:stretch>
                        </pic:blipFill>
                        <pic:spPr>
                          <a:xfrm>
                            <a:off x="273888" y="1428928"/>
                            <a:ext cx="1922907" cy="220549"/>
                          </a:xfrm>
                          <a:prstGeom prst="rect">
                            <a:avLst/>
                          </a:prstGeom>
                          <a:ln>
                            <a:solidFill>
                              <a:schemeClr val="accent1"/>
                            </a:solidFill>
                          </a:ln>
                        </pic:spPr>
                      </pic:pic>
                      <wps:wsp>
                        <wps:cNvPr id="306" name="Rectangle 306"/>
                        <wps:cNvSpPr/>
                        <wps:spPr>
                          <a:xfrm>
                            <a:off x="598800" y="1417245"/>
                            <a:ext cx="1031593" cy="203010"/>
                          </a:xfrm>
                          <a:prstGeom prst="rect">
                            <a:avLst/>
                          </a:prstGeom>
                          <a:ln>
                            <a:solidFill>
                              <a:schemeClr val="accent1"/>
                            </a:solidFill>
                          </a:ln>
                        </wps:spPr>
                        <wps:txbx>
                          <w:txbxContent>
                            <w:p w14:paraId="1C061A11" w14:textId="77777777"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登山者名簿に記入</w:t>
                              </w:r>
                            </w:p>
                          </w:txbxContent>
                        </wps:txbx>
                        <wps:bodyPr horzOverflow="overflow" vert="horz" lIns="0" tIns="0" rIns="0" bIns="0" rtlCol="0">
                          <a:noAutofit/>
                        </wps:bodyPr>
                      </wps:wsp>
                      <wps:wsp>
                        <wps:cNvPr id="308" name="Rectangle 308"/>
                        <wps:cNvSpPr/>
                        <wps:spPr>
                          <a:xfrm>
                            <a:off x="1972310" y="1457744"/>
                            <a:ext cx="59090" cy="203010"/>
                          </a:xfrm>
                          <a:prstGeom prst="rect">
                            <a:avLst/>
                          </a:prstGeom>
                          <a:ln>
                            <a:solidFill>
                              <a:schemeClr val="accent1"/>
                            </a:solidFill>
                          </a:ln>
                        </wps:spPr>
                        <wps:txbx>
                          <w:txbxContent>
                            <w:p w14:paraId="0FDD891E"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wpg:wgp>
                  </a:graphicData>
                </a:graphic>
              </wp:anchor>
            </w:drawing>
          </mc:Choice>
          <mc:Fallback>
            <w:pict>
              <v:group w14:anchorId="74B598D4" id="Group 3909" o:spid="_x0000_s1141" style="position:absolute;left:0;text-align:left;margin-left:3.35pt;margin-top:2.25pt;width:176.8pt;height:132.6pt;z-index:252261376;mso-position-horizontal-relative:text;mso-position-vertical-relative:text" coordsize="22453,168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">
                <v:shape id="Picture 295" o:spid="_x0000_s1142" type="#_x0000_t75" style="position:absolute;width:22453;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" stroked="t" strokecolor="#4f81bd [3204]">
                  <v:imagedata r:id="rId97" o:title=""/>
                </v:shape>
                <v:shape id="Picture 305" o:spid="_x0000_s1143" type="#_x0000_t75" style="position:absolute;left:2738;top:14289;width:19229;height:2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" stroked="t" strokecolor="#4f81bd [3204]">
                  <v:imagedata r:id="rId98" o:title=""/>
                </v:shape>
                <v:rect id="Rectangle 306" o:spid="_x0000_s1144" style="position:absolute;left:5988;top:14172;width:10315;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" filled="f" strokecolor="#4f81bd [3204]">
                  <v:textbox inset="0,0,0,0">
                    <w:txbxContent>
                      <w:p w14:paraId="1C061A11" w14:textId="77777777"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登山者名簿に記入</w:t>
                        </w:r>
                      </w:p>
                    </w:txbxContent>
                  </v:textbox>
                </v:rect>
                <v:rect id="Rectangle 308" o:spid="_x0000_s1145" style="position:absolute;left:19723;top:14577;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" filled="f" strokecolor="#4f81bd [3204]">
                  <v:textbox inset="0,0,0,0">
                    <w:txbxContent>
                      <w:p w14:paraId="0FDD891E"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w10:wrap type="square"/>
              </v:group>
            </w:pict>
          </mc:Fallback>
        </mc:AlternateContent>
      </w:r>
      <w:r w:rsidR="00CE0D11" w:rsidRPr="00C71F1B">
        <w:rPr>
          <w:rFonts w:ascii="游ゴシック" w:eastAsia="游ゴシック" w:hAnsi="游ゴシック"/>
          <w:sz w:val="21"/>
          <w:szCs w:val="21"/>
        </w:rPr>
        <w:t>登山準備を整えて6時半に出発。登山者名簿に記入して広い林道を登山口まで数100</w:t>
      </w:r>
      <w:r w:rsidR="00EB5585" w:rsidRPr="00C71F1B">
        <w:rPr>
          <w:rFonts w:ascii="游ゴシック" w:eastAsia="游ゴシック" w:hAnsi="游ゴシック"/>
          <w:sz w:val="21"/>
          <w:szCs w:val="21"/>
        </w:rPr>
        <w:t>m</w:t>
      </w:r>
      <w:r w:rsidR="00CE0D11" w:rsidRPr="00C71F1B">
        <w:rPr>
          <w:rFonts w:ascii="游ゴシック" w:eastAsia="游ゴシック" w:hAnsi="游ゴシック"/>
          <w:sz w:val="21"/>
          <w:szCs w:val="21"/>
        </w:rPr>
        <w:t>歩く。</w:t>
      </w:r>
    </w:p>
    <w:p w14:paraId="21D4FFEC" w14:textId="4F92DAE9" w:rsidR="00CE0D11" w:rsidRPr="00C71F1B" w:rsidDel="00287F8B" w:rsidRDefault="00287F8B">
      <w:pPr>
        <w:snapToGrid w:val="0"/>
        <w:spacing w:after="42"/>
        <w:ind w:left="407" w:right="-397"/>
        <w:rPr>
          <w:del w:id="406" w:author="大次郎 吉野" w:date="2024-09-16T13:57:00Z" w16du:dateUtc="2024-09-16T04:57:00Z"/>
          <w:rFonts w:ascii="游ゴシック" w:eastAsia="游ゴシック" w:hAnsi="游ゴシック"/>
          <w:sz w:val="21"/>
          <w:szCs w:val="21"/>
        </w:rPr>
        <w:pPrChange w:id="407" w:author="大次郎 吉野" w:date="2024-09-16T13:57:00Z" w16du:dateUtc="2024-09-16T04:57:00Z">
          <w:pPr>
            <w:snapToGrid w:val="0"/>
            <w:spacing w:after="42"/>
            <w:ind w:left="407" w:right="-397" w:firstLineChars="100" w:firstLine="200"/>
          </w:pPr>
        </w:pPrChange>
      </w:pPr>
      <w:ins w:id="408" w:author="大次郎 吉野" w:date="2024-09-16T13:57:00Z" w16du:dateUtc="2024-09-16T04:57:00Z">
        <w:r>
          <w:rPr>
            <w:rFonts w:ascii="游ゴシック" w:eastAsia="游ゴシック" w:hAnsi="游ゴシック" w:hint="eastAsia"/>
            <w:sz w:val="21"/>
            <w:szCs w:val="21"/>
          </w:rPr>
          <w:t xml:space="preserve">  </w:t>
        </w:r>
      </w:ins>
      <w:r w:rsidR="00CE0D11" w:rsidRPr="00C71F1B">
        <w:rPr>
          <w:rFonts w:ascii="游ゴシック" w:eastAsia="游ゴシック" w:hAnsi="游ゴシック"/>
          <w:sz w:val="21"/>
          <w:szCs w:val="21"/>
        </w:rPr>
        <w:t>辺りは薄い霧がかかっているが天気は良さそうだ。気温もかなり高くなり暑くなってきた。道端にはコバノイチヤクソウやミヤマタニタデなどの花が</w:t>
      </w:r>
      <w:r w:rsidR="00CE0D11" w:rsidRPr="00C71F1B">
        <w:rPr>
          <w:rFonts w:ascii="游ゴシック" w:eastAsia="游ゴシック" w:hAnsi="游ゴシック"/>
          <w:sz w:val="21"/>
          <w:szCs w:val="21"/>
        </w:rPr>
        <w:lastRenderedPageBreak/>
        <w:t>咲いている。</w:t>
      </w:r>
    </w:p>
    <w:p w14:paraId="036AC7D8" w14:textId="6DAD11FC" w:rsidR="00CE0D11" w:rsidRPr="00C71F1B" w:rsidRDefault="00CE0D11">
      <w:pPr>
        <w:snapToGrid w:val="0"/>
        <w:spacing w:after="42"/>
        <w:ind w:left="407" w:right="-397" w:firstLineChars="100" w:firstLine="200"/>
        <w:rPr>
          <w:rFonts w:ascii="游ゴシック" w:eastAsia="游ゴシック" w:hAnsi="游ゴシック"/>
          <w:sz w:val="21"/>
          <w:szCs w:val="21"/>
        </w:rPr>
        <w:pPrChange w:id="409" w:author="大次郎 吉野" w:date="2024-09-16T13:57:00Z" w16du:dateUtc="2024-09-16T04:57:00Z">
          <w:pPr>
            <w:snapToGrid w:val="0"/>
            <w:spacing w:after="40"/>
            <w:ind w:right="14"/>
          </w:pPr>
        </w:pPrChange>
      </w:pPr>
      <w:r w:rsidRPr="00C71F1B">
        <w:rPr>
          <w:rFonts w:ascii="游ゴシック" w:eastAsia="游ゴシック" w:hAnsi="游ゴシック"/>
          <w:noProof/>
          <w:sz w:val="21"/>
          <w:szCs w:val="21"/>
        </w:rPr>
        <w:drawing>
          <wp:anchor distT="0" distB="0" distL="114300" distR="114300" simplePos="0" relativeHeight="252262400" behindDoc="0" locked="0" layoutInCell="1" allowOverlap="0" wp14:anchorId="38919F7A" wp14:editId="070FCFFC">
            <wp:simplePos x="0" y="0"/>
            <wp:positionH relativeFrom="column">
              <wp:posOffset>-62546</wp:posOffset>
            </wp:positionH>
            <wp:positionV relativeFrom="paragraph">
              <wp:posOffset>4445</wp:posOffset>
            </wp:positionV>
            <wp:extent cx="2316480" cy="1737360"/>
            <wp:effectExtent l="0" t="0" r="0" b="0"/>
            <wp:wrapSquare wrapText="bothSides"/>
            <wp:docPr id="293" name="Pictu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99"/>
                    <a:stretch>
                      <a:fillRect/>
                    </a:stretch>
                  </pic:blipFill>
                  <pic:spPr>
                    <a:xfrm>
                      <a:off x="0" y="0"/>
                      <a:ext cx="2316480" cy="1737360"/>
                    </a:xfrm>
                    <a:prstGeom prst="rect">
                      <a:avLst/>
                    </a:prstGeom>
                  </pic:spPr>
                </pic:pic>
              </a:graphicData>
            </a:graphic>
          </wp:anchor>
        </w:drawing>
      </w:r>
      <w:r>
        <w:rPr>
          <w:rFonts w:hAnsi="游ゴシック" w:hint="eastAsia"/>
          <w:szCs w:val="21"/>
        </w:rPr>
        <w:t xml:space="preserve">　</w:t>
      </w:r>
      <w:r w:rsidRPr="00C71F1B">
        <w:rPr>
          <w:rFonts w:ascii="游ゴシック" w:eastAsia="游ゴシック" w:hAnsi="游ゴシック"/>
          <w:sz w:val="21"/>
          <w:szCs w:val="21"/>
        </w:rPr>
        <w:t>今日ここに来るまで、伊勢原は猛暑続きで熱中症警戒アラートが毎日出ていたので、殆ど外出せず、ずっと家の中で過ごしていた。毎日「北海道行きのため、トレーニングをしなければ</w:t>
      </w:r>
      <w:del w:id="410" w:author="大次郎 吉野" w:date="2024-09-15T10:47:00Z" w16du:dateUtc="2024-09-15T01:47:00Z">
        <w:r w:rsidRPr="00C71F1B" w:rsidDel="00E14CA7">
          <w:rPr>
            <w:rFonts w:ascii="游ゴシック" w:eastAsia="游ゴシック" w:hAnsi="游ゴシック"/>
            <w:sz w:val="21"/>
            <w:szCs w:val="21"/>
          </w:rPr>
          <w:delText>、</w:delText>
        </w:r>
      </w:del>
      <w:r w:rsidRPr="00C71F1B">
        <w:rPr>
          <w:rFonts w:ascii="游ゴシック" w:eastAsia="游ゴシック" w:hAnsi="游ゴシック"/>
          <w:sz w:val="21"/>
          <w:szCs w:val="21"/>
        </w:rPr>
        <w:t>」と思いつつ何もしてこなかった。</w:t>
      </w:r>
    </w:p>
    <w:p w14:paraId="32816B68" w14:textId="45AB0EBC" w:rsidR="00CE0D11" w:rsidRDefault="00CE0D11" w:rsidP="00CE0D11">
      <w:pPr>
        <w:snapToGrid w:val="0"/>
        <w:spacing w:after="4"/>
        <w:ind w:left="3736" w:right="120" w:firstLine="242"/>
        <w:rPr>
          <w:rFonts w:hAnsi="游ゴシック"/>
          <w:szCs w:val="21"/>
        </w:rPr>
      </w:pPr>
      <w:r w:rsidRPr="00C71F1B">
        <w:rPr>
          <w:rFonts w:ascii="游ゴシック" w:eastAsia="游ゴシック" w:hAnsi="游ゴシック"/>
          <w:sz w:val="21"/>
          <w:szCs w:val="21"/>
        </w:rPr>
        <w:t>まさにそれが影響したのか、歩きだしたら何か足が重いし息がはずむ。20分くらい林道を歩いて、大汗をかいて「赤岳登山口」にたどり着いた。「あまり調子が良くないな、赤岳山頂までは無理かも知れないな」と思いながら、暑いので着ていた長袖を脱いだ。</w:t>
      </w:r>
    </w:p>
    <w:p w14:paraId="2A0248A1" w14:textId="77777777" w:rsidR="00CE0D11" w:rsidRDefault="00CE0D11" w:rsidP="00CE0D11">
      <w:pPr>
        <w:snapToGrid w:val="0"/>
        <w:ind w:right="14" w:firstLineChars="100" w:firstLine="200"/>
        <w:rPr>
          <w:rFonts w:hAnsi="游ゴシック"/>
          <w:szCs w:val="21"/>
        </w:rPr>
      </w:pPr>
      <w:r w:rsidRPr="00C71F1B">
        <w:rPr>
          <w:rFonts w:ascii="游ゴシック" w:eastAsia="游ゴシック" w:hAnsi="游ゴシック" w:cs="Calibri"/>
          <w:noProof/>
          <w:sz w:val="21"/>
          <w:szCs w:val="21"/>
        </w:rPr>
        <mc:AlternateContent>
          <mc:Choice Requires="wpg">
            <w:drawing>
              <wp:anchor distT="0" distB="0" distL="114300" distR="114300" simplePos="0" relativeHeight="252263424" behindDoc="0" locked="0" layoutInCell="1" allowOverlap="1" wp14:anchorId="21E22AAC" wp14:editId="04AA9B91">
                <wp:simplePos x="0" y="0"/>
                <wp:positionH relativeFrom="column">
                  <wp:posOffset>3783330</wp:posOffset>
                </wp:positionH>
                <wp:positionV relativeFrom="paragraph">
                  <wp:posOffset>106680</wp:posOffset>
                </wp:positionV>
                <wp:extent cx="2278380" cy="1708785"/>
                <wp:effectExtent l="0" t="0" r="7620" b="5715"/>
                <wp:wrapSquare wrapText="bothSides"/>
                <wp:docPr id="3617" name="Group 3617"/>
                <wp:cNvGraphicFramePr/>
                <a:graphic xmlns:a="http://schemas.openxmlformats.org/drawingml/2006/main">
                  <a:graphicData uri="http://schemas.microsoft.com/office/word/2010/wordprocessingGroup">
                    <wpg:wgp>
                      <wpg:cNvGrpSpPr/>
                      <wpg:grpSpPr>
                        <a:xfrm>
                          <a:off x="0" y="0"/>
                          <a:ext cx="2278380" cy="1708785"/>
                          <a:chOff x="0" y="0"/>
                          <a:chExt cx="2278380" cy="1708785"/>
                        </a:xfrm>
                      </wpg:grpSpPr>
                      <pic:pic xmlns:pic="http://schemas.openxmlformats.org/drawingml/2006/picture">
                        <pic:nvPicPr>
                          <pic:cNvPr id="382" name="Picture 382"/>
                          <pic:cNvPicPr/>
                        </pic:nvPicPr>
                        <pic:blipFill>
                          <a:blip r:embed="rId100"/>
                          <a:stretch>
                            <a:fillRect/>
                          </a:stretch>
                        </pic:blipFill>
                        <pic:spPr>
                          <a:xfrm>
                            <a:off x="0" y="0"/>
                            <a:ext cx="2278380" cy="1708785"/>
                          </a:xfrm>
                          <a:prstGeom prst="rect">
                            <a:avLst/>
                          </a:prstGeom>
                        </pic:spPr>
                      </pic:pic>
                      <pic:pic xmlns:pic="http://schemas.openxmlformats.org/drawingml/2006/picture">
                        <pic:nvPicPr>
                          <pic:cNvPr id="400" name="Picture 400"/>
                          <pic:cNvPicPr/>
                        </pic:nvPicPr>
                        <pic:blipFill>
                          <a:blip r:embed="rId101"/>
                          <a:stretch>
                            <a:fillRect/>
                          </a:stretch>
                        </pic:blipFill>
                        <pic:spPr>
                          <a:xfrm>
                            <a:off x="289052" y="1457871"/>
                            <a:ext cx="1419860" cy="245326"/>
                          </a:xfrm>
                          <a:prstGeom prst="rect">
                            <a:avLst/>
                          </a:prstGeom>
                        </pic:spPr>
                      </pic:pic>
                      <wps:wsp>
                        <wps:cNvPr id="401" name="Rectangle 401"/>
                        <wps:cNvSpPr/>
                        <wps:spPr>
                          <a:xfrm>
                            <a:off x="787055" y="1457871"/>
                            <a:ext cx="834711" cy="203009"/>
                          </a:xfrm>
                          <a:prstGeom prst="rect">
                            <a:avLst/>
                          </a:prstGeom>
                          <a:ln>
                            <a:noFill/>
                          </a:ln>
                        </wps:spPr>
                        <wps:txbx>
                          <w:txbxContent>
                            <w:p w14:paraId="3BA783D6" w14:textId="77777777" w:rsidR="00CE0D11" w:rsidRPr="0047792C" w:rsidRDefault="00CE0D11" w:rsidP="0047792C">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w w:val="99"/>
                                  <w:sz w:val="18"/>
                                  <w:szCs w:val="18"/>
                                </w:rPr>
                                <w:t>ウメバチソウ</w:t>
                              </w:r>
                            </w:p>
                          </w:txbxContent>
                        </wps:txbx>
                        <wps:bodyPr horzOverflow="overflow" vert="horz" lIns="0" tIns="0" rIns="0" bIns="0" rtlCol="0">
                          <a:noAutofit/>
                        </wps:bodyPr>
                      </wps:wsp>
                      <wps:wsp>
                        <wps:cNvPr id="402" name="Rectangle 402"/>
                        <wps:cNvSpPr/>
                        <wps:spPr>
                          <a:xfrm>
                            <a:off x="1185418" y="1485811"/>
                            <a:ext cx="59090" cy="203009"/>
                          </a:xfrm>
                          <a:prstGeom prst="rect">
                            <a:avLst/>
                          </a:prstGeom>
                          <a:ln>
                            <a:noFill/>
                          </a:ln>
                        </wps:spPr>
                        <wps:txbx>
                          <w:txbxContent>
                            <w:p w14:paraId="62BBF502"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wpg:wgp>
                  </a:graphicData>
                </a:graphic>
              </wp:anchor>
            </w:drawing>
          </mc:Choice>
          <mc:Fallback>
            <w:pict>
              <v:group w14:anchorId="21E22AAC" id="Group 3617" o:spid="_x0000_s1146" style="position:absolute;left:0;text-align:left;margin-left:297.9pt;margin-top:8.4pt;width:179.4pt;height:134.55pt;z-index:252263424;mso-position-horizontal-relative:text;mso-position-vertical-relative:text" coordsize="22783,170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">
                <v:shape id="Picture 382" o:spid="_x0000_s1147" type="#_x0000_t75" style="position:absolute;width:22783;height:1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">
                  <v:imagedata r:id="rId102" o:title=""/>
                </v:shape>
                <v:shape id="Picture 400" o:spid="_x0000_s1148" type="#_x0000_t75" style="position:absolute;left:2890;top:14578;width:14199;height: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">
                  <v:imagedata r:id="rId103" o:title=""/>
                </v:shape>
                <v:rect id="Rectangle 401" o:spid="_x0000_s1149" style="position:absolute;left:7870;top:14578;width:8347;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3BA783D6" w14:textId="77777777" w:rsidR="00CE0D11" w:rsidRPr="0047792C" w:rsidRDefault="00CE0D11" w:rsidP="0047792C">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w w:val="99"/>
                            <w:sz w:val="18"/>
                            <w:szCs w:val="18"/>
                          </w:rPr>
                          <w:t>ウメバチソウ</w:t>
                        </w:r>
                      </w:p>
                    </w:txbxContent>
                  </v:textbox>
                </v:rect>
                <v:rect id="Rectangle 402" o:spid="_x0000_s1150" style="position:absolute;left:11854;top:14858;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62BBF502"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w10:wrap type="square"/>
              </v:group>
            </w:pict>
          </mc:Fallback>
        </mc:AlternateContent>
      </w:r>
    </w:p>
    <w:p w14:paraId="534F9376" w14:textId="6B81AFB8" w:rsidR="00CE0D11" w:rsidRDefault="00CE0D11" w:rsidP="00756A1F">
      <w:pPr>
        <w:snapToGrid w:val="0"/>
        <w:ind w:left="10" w:right="14" w:firstLineChars="100" w:firstLine="200"/>
      </w:pPr>
      <w:r w:rsidRPr="00C71F1B">
        <w:rPr>
          <w:rFonts w:ascii="游ゴシック" w:eastAsia="游ゴシック" w:hAnsi="游ゴシック"/>
          <w:sz w:val="21"/>
          <w:szCs w:val="21"/>
        </w:rPr>
        <w:t>ここからが登山道、急坂の登りが始まる。まずウメバチソウが満開で迎えてくれた。ちょうど時期なのだろう、こんなにウメバチソウがあったのか！</w:t>
      </w:r>
      <w:r w:rsidR="00756A1F">
        <w:rPr>
          <w:rFonts w:ascii="游ゴシック" w:eastAsia="游ゴシック" w:hAnsi="游ゴシック" w:hint="eastAsia"/>
          <w:sz w:val="21"/>
          <w:szCs w:val="21"/>
        </w:rPr>
        <w:t xml:space="preserve">　</w:t>
      </w:r>
      <w:r w:rsidRPr="00C71F1B">
        <w:rPr>
          <w:rFonts w:ascii="游ゴシック" w:eastAsia="游ゴシック" w:hAnsi="游ゴシック"/>
          <w:sz w:val="21"/>
          <w:szCs w:val="21"/>
        </w:rPr>
        <w:t>と驚くほど、道の両側に延々と咲き続けた。さすがに赤岳は花の山だけあって、そのほかにタカネトウウチソウ、ヨツバシオガマ、ハイオトギリ、エゾウサギギク、ミヤマアキノキリンソウ、エゾヒメクワガタ、ミヤマサワアザミ、ミヤマリンドウなどが次から次から顔を出して励ましてくれる。つらい登りも花の写真を撮りながらのんびりと楽しみながら歩けた。</w:t>
      </w:r>
    </w:p>
    <w:p w14:paraId="2ED8EC7C" w14:textId="693F17E2" w:rsidR="00CE0D11" w:rsidRDefault="00A92909" w:rsidP="00CE0D11">
      <w:pPr>
        <w:spacing w:after="18" w:line="259" w:lineRule="auto"/>
        <w:ind w:left="-98" w:right="-153"/>
        <w:rPr>
          <w:rFonts w:ascii="ＭＳ 明朝" w:eastAsia="ＭＳ 明朝"/>
          <w:color w:val="FFFFFF"/>
        </w:rPr>
      </w:pPr>
      <w:r>
        <w:rPr>
          <w:rFonts w:ascii="Calibri" w:eastAsia="Calibri" w:hAnsi="Calibri" w:cs="Calibri"/>
          <w:noProof/>
          <w:sz w:val="22"/>
        </w:rPr>
        <mc:AlternateContent>
          <mc:Choice Requires="wpg">
            <w:drawing>
              <wp:anchor distT="0" distB="0" distL="114300" distR="114300" simplePos="0" relativeHeight="252269568" behindDoc="0" locked="0" layoutInCell="1" allowOverlap="1" wp14:anchorId="1AF8388A" wp14:editId="348424A0">
                <wp:simplePos x="0" y="0"/>
                <wp:positionH relativeFrom="column">
                  <wp:posOffset>-64135</wp:posOffset>
                </wp:positionH>
                <wp:positionV relativeFrom="paragraph">
                  <wp:posOffset>185420</wp:posOffset>
                </wp:positionV>
                <wp:extent cx="6035675" cy="1506855"/>
                <wp:effectExtent l="0" t="0" r="3175" b="0"/>
                <wp:wrapSquare wrapText="bothSides"/>
                <wp:docPr id="3618" name="Group 3618"/>
                <wp:cNvGraphicFramePr/>
                <a:graphic xmlns:a="http://schemas.openxmlformats.org/drawingml/2006/main">
                  <a:graphicData uri="http://schemas.microsoft.com/office/word/2010/wordprocessingGroup">
                    <wpg:wgp>
                      <wpg:cNvGrpSpPr/>
                      <wpg:grpSpPr>
                        <a:xfrm>
                          <a:off x="0" y="0"/>
                          <a:ext cx="6035675" cy="1506855"/>
                          <a:chOff x="0" y="0"/>
                          <a:chExt cx="6539205" cy="1889760"/>
                        </a:xfrm>
                      </wpg:grpSpPr>
                      <wps:wsp>
                        <wps:cNvPr id="326" name="Rectangle 326"/>
                        <wps:cNvSpPr/>
                        <wps:spPr>
                          <a:xfrm>
                            <a:off x="4806798" y="13995"/>
                            <a:ext cx="102174" cy="233084"/>
                          </a:xfrm>
                          <a:prstGeom prst="rect">
                            <a:avLst/>
                          </a:prstGeom>
                          <a:ln>
                            <a:noFill/>
                          </a:ln>
                        </wps:spPr>
                        <wps:txbx>
                          <w:txbxContent>
                            <w:p w14:paraId="7A7CCF41" w14:textId="77777777" w:rsidR="00CE0D11" w:rsidRDefault="00CE0D11" w:rsidP="00CE0D11">
                              <w:pPr>
                                <w:spacing w:after="160" w:line="259" w:lineRule="auto"/>
                              </w:pPr>
                              <w:r>
                                <w:t xml:space="preserve"> </w:t>
                              </w:r>
                            </w:p>
                          </w:txbxContent>
                        </wps:txbx>
                        <wps:bodyPr horzOverflow="overflow" vert="eaVert" lIns="0" tIns="0" rIns="0" bIns="0" rtlCol="0">
                          <a:noAutofit/>
                        </wps:bodyPr>
                      </wps:wsp>
                      <wps:wsp>
                        <wps:cNvPr id="327" name="Rectangle 327"/>
                        <wps:cNvSpPr/>
                        <wps:spPr>
                          <a:xfrm>
                            <a:off x="4806798" y="244500"/>
                            <a:ext cx="102174" cy="233084"/>
                          </a:xfrm>
                          <a:prstGeom prst="rect">
                            <a:avLst/>
                          </a:prstGeom>
                          <a:ln>
                            <a:noFill/>
                          </a:ln>
                        </wps:spPr>
                        <wps:txbx>
                          <w:txbxContent>
                            <w:p w14:paraId="1282685E" w14:textId="77777777" w:rsidR="00CE0D11" w:rsidRDefault="00CE0D11" w:rsidP="00CE0D11">
                              <w:pPr>
                                <w:spacing w:after="160" w:line="259" w:lineRule="auto"/>
                              </w:pPr>
                              <w:r>
                                <w:t xml:space="preserve"> </w:t>
                              </w:r>
                            </w:p>
                          </w:txbxContent>
                        </wps:txbx>
                        <wps:bodyPr horzOverflow="overflow" vert="eaVert" lIns="0" tIns="0" rIns="0" bIns="0" rtlCol="0">
                          <a:noAutofit/>
                        </wps:bodyPr>
                      </wps:wsp>
                      <pic:pic xmlns:pic="http://schemas.openxmlformats.org/drawingml/2006/picture">
                        <pic:nvPicPr>
                          <pic:cNvPr id="384" name="Picture 384"/>
                          <pic:cNvPicPr/>
                        </pic:nvPicPr>
                        <pic:blipFill>
                          <a:blip r:embed="rId104"/>
                          <a:stretch>
                            <a:fillRect/>
                          </a:stretch>
                        </pic:blipFill>
                        <pic:spPr>
                          <a:xfrm>
                            <a:off x="3785" y="0"/>
                            <a:ext cx="1369060" cy="1866900"/>
                          </a:xfrm>
                          <a:prstGeom prst="rect">
                            <a:avLst/>
                          </a:prstGeom>
                        </pic:spPr>
                      </pic:pic>
                      <pic:pic xmlns:pic="http://schemas.openxmlformats.org/drawingml/2006/picture">
                        <pic:nvPicPr>
                          <pic:cNvPr id="386" name="Picture 386"/>
                          <pic:cNvPicPr/>
                        </pic:nvPicPr>
                        <pic:blipFill>
                          <a:blip r:embed="rId105"/>
                          <a:stretch>
                            <a:fillRect/>
                          </a:stretch>
                        </pic:blipFill>
                        <pic:spPr>
                          <a:xfrm>
                            <a:off x="3274035" y="0"/>
                            <a:ext cx="1417320" cy="1889760"/>
                          </a:xfrm>
                          <a:prstGeom prst="rect">
                            <a:avLst/>
                          </a:prstGeom>
                        </pic:spPr>
                      </pic:pic>
                      <pic:pic xmlns:pic="http://schemas.openxmlformats.org/drawingml/2006/picture">
                        <pic:nvPicPr>
                          <pic:cNvPr id="388" name="Picture 388"/>
                          <pic:cNvPicPr/>
                        </pic:nvPicPr>
                        <pic:blipFill>
                          <a:blip r:embed="rId106"/>
                          <a:stretch>
                            <a:fillRect/>
                          </a:stretch>
                        </pic:blipFill>
                        <pic:spPr>
                          <a:xfrm>
                            <a:off x="1429995" y="0"/>
                            <a:ext cx="1783080" cy="1337310"/>
                          </a:xfrm>
                          <a:prstGeom prst="rect">
                            <a:avLst/>
                          </a:prstGeom>
                        </pic:spPr>
                      </pic:pic>
                      <pic:pic xmlns:pic="http://schemas.openxmlformats.org/drawingml/2006/picture">
                        <pic:nvPicPr>
                          <pic:cNvPr id="390" name="Picture 390"/>
                          <pic:cNvPicPr/>
                        </pic:nvPicPr>
                        <pic:blipFill>
                          <a:blip r:embed="rId107"/>
                          <a:stretch>
                            <a:fillRect/>
                          </a:stretch>
                        </pic:blipFill>
                        <pic:spPr>
                          <a:xfrm>
                            <a:off x="4751045" y="525780"/>
                            <a:ext cx="1788160" cy="1341120"/>
                          </a:xfrm>
                          <a:prstGeom prst="rect">
                            <a:avLst/>
                          </a:prstGeom>
                        </pic:spPr>
                      </pic:pic>
                      <pic:pic xmlns:pic="http://schemas.openxmlformats.org/drawingml/2006/picture">
                        <pic:nvPicPr>
                          <pic:cNvPr id="404" name="Picture 404"/>
                          <pic:cNvPicPr/>
                        </pic:nvPicPr>
                        <pic:blipFill>
                          <a:blip r:embed="rId108"/>
                          <a:stretch>
                            <a:fillRect/>
                          </a:stretch>
                        </pic:blipFill>
                        <pic:spPr>
                          <a:xfrm>
                            <a:off x="0" y="1641475"/>
                            <a:ext cx="1524000" cy="198247"/>
                          </a:xfrm>
                          <a:prstGeom prst="rect">
                            <a:avLst/>
                          </a:prstGeom>
                        </pic:spPr>
                      </pic:pic>
                      <wps:wsp>
                        <wps:cNvPr id="405" name="Rectangle 405"/>
                        <wps:cNvSpPr/>
                        <wps:spPr>
                          <a:xfrm>
                            <a:off x="3785" y="1597444"/>
                            <a:ext cx="1293636" cy="220054"/>
                          </a:xfrm>
                          <a:prstGeom prst="rect">
                            <a:avLst/>
                          </a:prstGeom>
                          <a:ln>
                            <a:noFill/>
                          </a:ln>
                        </wps:spPr>
                        <wps:txbx>
                          <w:txbxContent>
                            <w:p w14:paraId="56EF8121" w14:textId="7482F6BA"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タカネトウウチソ</w:t>
                              </w:r>
                              <w:ins w:id="411" w:author="秀敏 石垣" w:date="2024-09-14T16:42:00Z" w16du:dateUtc="2024-09-14T07:42:00Z">
                                <w:r w:rsidR="00257C65" w:rsidRPr="0047792C">
                                  <w:rPr>
                                    <w:rFonts w:ascii="游ゴシック" w:eastAsia="游ゴシック" w:hAnsi="游ゴシック" w:cs="ＭＳ 明朝" w:hint="eastAsia"/>
                                    <w:b/>
                                    <w:bCs/>
                                    <w:color w:val="FFFFFF"/>
                                    <w:sz w:val="18"/>
                                    <w:szCs w:val="18"/>
                                  </w:rPr>
                                  <w:t>ウ</w:t>
                                </w:r>
                              </w:ins>
                            </w:p>
                          </w:txbxContent>
                        </wps:txbx>
                        <wps:bodyPr horzOverflow="overflow" vert="horz" lIns="0" tIns="0" rIns="0" bIns="0" rtlCol="0">
                          <a:noAutofit/>
                        </wps:bodyPr>
                      </wps:wsp>
                      <wps:wsp>
                        <wps:cNvPr id="407" name="Rectangle 407"/>
                        <wps:cNvSpPr/>
                        <wps:spPr>
                          <a:xfrm>
                            <a:off x="1296645" y="1688526"/>
                            <a:ext cx="88990" cy="177980"/>
                          </a:xfrm>
                          <a:prstGeom prst="rect">
                            <a:avLst/>
                          </a:prstGeom>
                          <a:ln>
                            <a:noFill/>
                          </a:ln>
                        </wps:spPr>
                        <wps:txbx>
                          <w:txbxContent>
                            <w:p w14:paraId="58501A02" w14:textId="77777777" w:rsidR="00CE0D11" w:rsidRDefault="00CE0D11" w:rsidP="00CE0D11">
                              <w:pPr>
                                <w:spacing w:after="160" w:line="259" w:lineRule="auto"/>
                              </w:pPr>
                              <w:r>
                                <w:rPr>
                                  <w:rFonts w:ascii="ＭＳ 明朝" w:eastAsia="ＭＳ 明朝" w:hAnsi="ＭＳ 明朝" w:cs="ＭＳ 明朝"/>
                                  <w:sz w:val="21"/>
                                </w:rPr>
                                <w:t xml:space="preserve"> </w:t>
                              </w:r>
                            </w:p>
                          </w:txbxContent>
                        </wps:txbx>
                        <wps:bodyPr horzOverflow="overflow" vert="horz" lIns="0" tIns="0" rIns="0" bIns="0" rtlCol="0">
                          <a:noAutofit/>
                        </wps:bodyPr>
                      </wps:wsp>
                      <pic:pic xmlns:pic="http://schemas.openxmlformats.org/drawingml/2006/picture">
                        <pic:nvPicPr>
                          <pic:cNvPr id="409" name="Picture 409"/>
                          <pic:cNvPicPr/>
                        </pic:nvPicPr>
                        <pic:blipFill>
                          <a:blip r:embed="rId108"/>
                          <a:stretch>
                            <a:fillRect/>
                          </a:stretch>
                        </pic:blipFill>
                        <pic:spPr>
                          <a:xfrm>
                            <a:off x="1682598" y="48070"/>
                            <a:ext cx="1526540" cy="200723"/>
                          </a:xfrm>
                          <a:prstGeom prst="rect">
                            <a:avLst/>
                          </a:prstGeom>
                        </pic:spPr>
                      </pic:pic>
                      <pic:pic xmlns:pic="http://schemas.openxmlformats.org/drawingml/2006/picture">
                        <pic:nvPicPr>
                          <pic:cNvPr id="413" name="Picture 413"/>
                          <pic:cNvPicPr/>
                        </pic:nvPicPr>
                        <pic:blipFill>
                          <a:blip r:embed="rId109"/>
                          <a:stretch>
                            <a:fillRect/>
                          </a:stretch>
                        </pic:blipFill>
                        <pic:spPr>
                          <a:xfrm>
                            <a:off x="3444469" y="48070"/>
                            <a:ext cx="1325753" cy="200723"/>
                          </a:xfrm>
                          <a:prstGeom prst="rect">
                            <a:avLst/>
                          </a:prstGeom>
                        </pic:spPr>
                      </pic:pic>
                      <wps:wsp>
                        <wps:cNvPr id="414" name="Rectangle 414"/>
                        <wps:cNvSpPr/>
                        <wps:spPr>
                          <a:xfrm>
                            <a:off x="3476618" y="75985"/>
                            <a:ext cx="943613" cy="203009"/>
                          </a:xfrm>
                          <a:prstGeom prst="rect">
                            <a:avLst/>
                          </a:prstGeom>
                          <a:ln>
                            <a:noFill/>
                          </a:ln>
                        </wps:spPr>
                        <wps:txbx>
                          <w:txbxContent>
                            <w:p w14:paraId="43531C75" w14:textId="77777777" w:rsidR="00CE0D11" w:rsidRPr="00A92909" w:rsidRDefault="00CE0D11" w:rsidP="006B0DAB">
                              <w:pPr>
                                <w:spacing w:after="160" w:line="259" w:lineRule="auto"/>
                                <w:jc w:val="center"/>
                                <w:rPr>
                                  <w:rFonts w:ascii="游ゴシック" w:eastAsia="游ゴシック" w:hAnsi="游ゴシック"/>
                                  <w:b/>
                                  <w:bCs/>
                                  <w:sz w:val="18"/>
                                  <w:szCs w:val="18"/>
                                </w:rPr>
                              </w:pPr>
                              <w:r w:rsidRPr="00A92909">
                                <w:rPr>
                                  <w:rFonts w:ascii="游ゴシック" w:eastAsia="游ゴシック" w:hAnsi="游ゴシック" w:cs="ＭＳ 明朝"/>
                                  <w:b/>
                                  <w:bCs/>
                                  <w:color w:val="FFFFFF"/>
                                  <w:w w:val="99"/>
                                  <w:sz w:val="18"/>
                                  <w:szCs w:val="18"/>
                                </w:rPr>
                                <w:t>ヨツバシオガマ</w:t>
                              </w:r>
                            </w:p>
                          </w:txbxContent>
                        </wps:txbx>
                        <wps:bodyPr horzOverflow="overflow" vert="horz" lIns="0" tIns="0" rIns="0" bIns="0" rtlCol="0">
                          <a:noAutofit/>
                        </wps:bodyPr>
                      </wps:wsp>
                      <wps:wsp>
                        <wps:cNvPr id="415" name="Rectangle 415"/>
                        <wps:cNvSpPr/>
                        <wps:spPr>
                          <a:xfrm>
                            <a:off x="4474439" y="94802"/>
                            <a:ext cx="88990" cy="177980"/>
                          </a:xfrm>
                          <a:prstGeom prst="rect">
                            <a:avLst/>
                          </a:prstGeom>
                          <a:ln>
                            <a:noFill/>
                          </a:ln>
                        </wps:spPr>
                        <wps:txbx>
                          <w:txbxContent>
                            <w:p w14:paraId="161D9ACE" w14:textId="77777777" w:rsidR="00CE0D11" w:rsidRDefault="00CE0D11" w:rsidP="00CE0D11">
                              <w:pPr>
                                <w:spacing w:after="160" w:line="259" w:lineRule="auto"/>
                              </w:pPr>
                              <w:r>
                                <w:rPr>
                                  <w:rFonts w:ascii="ＭＳ 明朝" w:eastAsia="ＭＳ 明朝" w:hAnsi="ＭＳ 明朝" w:cs="ＭＳ 明朝"/>
                                  <w:sz w:val="21"/>
                                </w:rPr>
                                <w:t xml:space="preserve"> </w:t>
                              </w:r>
                            </w:p>
                          </w:txbxContent>
                        </wps:txbx>
                        <wps:bodyPr horzOverflow="overflow" vert="horz" lIns="0" tIns="0" rIns="0" bIns="0" rtlCol="0">
                          <a:noAutofit/>
                        </wps:bodyPr>
                      </wps:wsp>
                      <pic:pic xmlns:pic="http://schemas.openxmlformats.org/drawingml/2006/picture">
                        <pic:nvPicPr>
                          <pic:cNvPr id="417" name="Picture 417"/>
                          <pic:cNvPicPr/>
                        </pic:nvPicPr>
                        <pic:blipFill>
                          <a:blip r:embed="rId110"/>
                          <a:stretch>
                            <a:fillRect/>
                          </a:stretch>
                        </pic:blipFill>
                        <pic:spPr>
                          <a:xfrm>
                            <a:off x="5020539" y="1619250"/>
                            <a:ext cx="1395095" cy="198247"/>
                          </a:xfrm>
                          <a:prstGeom prst="rect">
                            <a:avLst/>
                          </a:prstGeom>
                        </pic:spPr>
                      </pic:pic>
                      <wps:wsp>
                        <wps:cNvPr id="418" name="Rectangle 418"/>
                        <wps:cNvSpPr/>
                        <wps:spPr>
                          <a:xfrm>
                            <a:off x="5114138" y="1597445"/>
                            <a:ext cx="1070738" cy="192368"/>
                          </a:xfrm>
                          <a:prstGeom prst="rect">
                            <a:avLst/>
                          </a:prstGeom>
                          <a:ln>
                            <a:noFill/>
                          </a:ln>
                        </wps:spPr>
                        <wps:txbx>
                          <w:txbxContent>
                            <w:p w14:paraId="0FB9A08A" w14:textId="77777777" w:rsidR="00CE0D11" w:rsidRPr="00A92909" w:rsidRDefault="00CE0D11" w:rsidP="006B0DAB">
                              <w:pPr>
                                <w:spacing w:after="160" w:line="259" w:lineRule="auto"/>
                                <w:jc w:val="center"/>
                                <w:rPr>
                                  <w:rFonts w:ascii="游ゴシック" w:eastAsia="游ゴシック" w:hAnsi="游ゴシック"/>
                                  <w:b/>
                                  <w:bCs/>
                                  <w:sz w:val="18"/>
                                  <w:szCs w:val="18"/>
                                </w:rPr>
                              </w:pPr>
                              <w:r w:rsidRPr="00A92909">
                                <w:rPr>
                                  <w:rFonts w:ascii="游ゴシック" w:eastAsia="游ゴシック" w:hAnsi="游ゴシック" w:cs="ＭＳ 明朝"/>
                                  <w:b/>
                                  <w:bCs/>
                                  <w:color w:val="FFFFFF"/>
                                  <w:w w:val="99"/>
                                  <w:sz w:val="18"/>
                                  <w:szCs w:val="18"/>
                                </w:rPr>
                                <w:t>エゾヒメクワガタ</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AF8388A" id="Group 3618" o:spid="_x0000_s1151" style="position:absolute;left:0;text-align:left;margin-left:-5.05pt;margin-top:14.6pt;width:475.25pt;height:118.65pt;z-index:252269568;mso-position-horizontal-relative:text;mso-position-vertical-relative:text;mso-width-relative:margin;mso-height-relative:margin" coordsize="65392,188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">
                <v:rect id="Rectangle 326" o:spid="_x0000_s1152" style="position:absolute;left:48067;top:139;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" filled="f" stroked="f">
                  <v:textbox style="layout-flow:vertical-ideographic" inset="0,0,0,0">
                    <w:txbxContent>
                      <w:p w14:paraId="7A7CCF41" w14:textId="77777777" w:rsidR="00CE0D11" w:rsidRDefault="00CE0D11" w:rsidP="00CE0D11">
                        <w:pPr>
                          <w:spacing w:after="160" w:line="259" w:lineRule="auto"/>
                        </w:pPr>
                        <w:r>
                          <w:t xml:space="preserve"> </w:t>
                        </w:r>
                      </w:p>
                    </w:txbxContent>
                  </v:textbox>
                </v:rect>
                <v:rect id="Rectangle 327" o:spid="_x0000_s1153" style="position:absolute;left:48067;top:2445;width:1022;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" filled="f" stroked="f">
                  <v:textbox style="layout-flow:vertical-ideographic" inset="0,0,0,0">
                    <w:txbxContent>
                      <w:p w14:paraId="1282685E" w14:textId="77777777" w:rsidR="00CE0D11" w:rsidRDefault="00CE0D11" w:rsidP="00CE0D11">
                        <w:pPr>
                          <w:spacing w:after="160" w:line="259" w:lineRule="auto"/>
                        </w:pPr>
                        <w:r>
                          <w:t xml:space="preserve"> </w:t>
                        </w:r>
                      </w:p>
                    </w:txbxContent>
                  </v:textbox>
                </v:rect>
                <v:shape id="Picture 384" o:spid="_x0000_s1154" type="#_x0000_t75" style="position:absolute;left:37;width:13691;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">
                  <v:imagedata r:id="rId111" o:title=""/>
                </v:shape>
                <v:shape id="Picture 386" o:spid="_x0000_s1155" type="#_x0000_t75" style="position:absolute;left:32740;width:14173;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">
                  <v:imagedata r:id="rId112" o:title=""/>
                </v:shape>
                <v:shape id="Picture 388" o:spid="_x0000_s1156" type="#_x0000_t75" style="position:absolute;left:14299;width:17831;height:1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">
                  <v:imagedata r:id="rId113" o:title=""/>
                </v:shape>
                <v:shape id="Picture 390" o:spid="_x0000_s1157" type="#_x0000_t75" style="position:absolute;left:47510;top:5257;width:17882;height:13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">
                  <v:imagedata r:id="rId114" o:title=""/>
                </v:shape>
                <v:shape id="Picture 404" o:spid="_x0000_s1158" type="#_x0000_t75" style="position:absolute;top:16414;width:15240;height: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">
                  <v:imagedata r:id="rId115" o:title=""/>
                </v:shape>
                <v:rect id="_x0000_s1159" style="position:absolute;left:37;top:15974;width:12937;height:2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56EF8121" w14:textId="7482F6BA" w:rsidR="00CE0D11" w:rsidRPr="0047792C" w:rsidRDefault="00CE0D11" w:rsidP="006B0DAB">
                        <w:pPr>
                          <w:spacing w:after="160" w:line="259" w:lineRule="auto"/>
                          <w:jc w:val="center"/>
                          <w:rPr>
                            <w:rFonts w:ascii="游ゴシック" w:eastAsia="游ゴシック" w:hAnsi="游ゴシック"/>
                            <w:b/>
                            <w:bCs/>
                            <w:sz w:val="18"/>
                            <w:szCs w:val="18"/>
                          </w:rPr>
                        </w:pPr>
                        <w:r w:rsidRPr="0047792C">
                          <w:rPr>
                            <w:rFonts w:ascii="游ゴシック" w:eastAsia="游ゴシック" w:hAnsi="游ゴシック" w:cs="ＭＳ 明朝"/>
                            <w:b/>
                            <w:bCs/>
                            <w:color w:val="FFFFFF"/>
                            <w:sz w:val="18"/>
                            <w:szCs w:val="18"/>
                          </w:rPr>
                          <w:t>タカネトウウチソ</w:t>
                        </w:r>
                        <w:ins w:id="412" w:author="秀敏 石垣" w:date="2024-09-14T16:42:00Z" w16du:dateUtc="2024-09-14T07:42:00Z">
                          <w:r w:rsidR="00257C65" w:rsidRPr="0047792C">
                            <w:rPr>
                              <w:rFonts w:ascii="游ゴシック" w:eastAsia="游ゴシック" w:hAnsi="游ゴシック" w:cs="ＭＳ 明朝" w:hint="eastAsia"/>
                              <w:b/>
                              <w:bCs/>
                              <w:color w:val="FFFFFF"/>
                              <w:sz w:val="18"/>
                              <w:szCs w:val="18"/>
                            </w:rPr>
                            <w:t>ウ</w:t>
                          </w:r>
                        </w:ins>
                      </w:p>
                    </w:txbxContent>
                  </v:textbox>
                </v:rect>
                <v:rect id="Rectangle 407" o:spid="_x0000_s1160" style="position:absolute;left:12966;top:16885;width:890;height: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58501A02" w14:textId="77777777" w:rsidR="00CE0D11" w:rsidRDefault="00CE0D11" w:rsidP="00CE0D11">
                        <w:pPr>
                          <w:spacing w:after="160" w:line="259" w:lineRule="auto"/>
                        </w:pPr>
                        <w:r>
                          <w:rPr>
                            <w:rFonts w:ascii="ＭＳ 明朝" w:eastAsia="ＭＳ 明朝" w:hAnsi="ＭＳ 明朝" w:cs="ＭＳ 明朝"/>
                            <w:sz w:val="21"/>
                          </w:rPr>
                          <w:t xml:space="preserve"> </w:t>
                        </w:r>
                      </w:p>
                    </w:txbxContent>
                  </v:textbox>
                </v:rect>
                <v:shape id="Picture 409" o:spid="_x0000_s1161" type="#_x0000_t75" style="position:absolute;left:16825;top:480;width:15266;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">
                  <v:imagedata r:id="rId115" o:title=""/>
                </v:shape>
                <v:shape id="Picture 413" o:spid="_x0000_s1162" type="#_x0000_t75" style="position:absolute;left:34444;top:480;width:13258;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">
                  <v:imagedata r:id="rId116" o:title=""/>
                </v:shape>
                <v:rect id="Rectangle 414" o:spid="_x0000_s1163" style="position:absolute;left:34766;top:759;width:9436;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43531C75" w14:textId="77777777" w:rsidR="00CE0D11" w:rsidRPr="00A92909" w:rsidRDefault="00CE0D11" w:rsidP="006B0DAB">
                        <w:pPr>
                          <w:spacing w:after="160" w:line="259" w:lineRule="auto"/>
                          <w:jc w:val="center"/>
                          <w:rPr>
                            <w:rFonts w:ascii="游ゴシック" w:eastAsia="游ゴシック" w:hAnsi="游ゴシック"/>
                            <w:b/>
                            <w:bCs/>
                            <w:sz w:val="18"/>
                            <w:szCs w:val="18"/>
                          </w:rPr>
                        </w:pPr>
                        <w:r w:rsidRPr="00A92909">
                          <w:rPr>
                            <w:rFonts w:ascii="游ゴシック" w:eastAsia="游ゴシック" w:hAnsi="游ゴシック" w:cs="ＭＳ 明朝"/>
                            <w:b/>
                            <w:bCs/>
                            <w:color w:val="FFFFFF"/>
                            <w:w w:val="99"/>
                            <w:sz w:val="18"/>
                            <w:szCs w:val="18"/>
                          </w:rPr>
                          <w:t>ヨツバシオガマ</w:t>
                        </w:r>
                      </w:p>
                    </w:txbxContent>
                  </v:textbox>
                </v:rect>
                <v:rect id="Rectangle 415" o:spid="_x0000_s1164" style="position:absolute;left:44744;top:948;width:890;height:1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161D9ACE" w14:textId="77777777" w:rsidR="00CE0D11" w:rsidRDefault="00CE0D11" w:rsidP="00CE0D11">
                        <w:pPr>
                          <w:spacing w:after="160" w:line="259" w:lineRule="auto"/>
                        </w:pPr>
                        <w:r>
                          <w:rPr>
                            <w:rFonts w:ascii="ＭＳ 明朝" w:eastAsia="ＭＳ 明朝" w:hAnsi="ＭＳ 明朝" w:cs="ＭＳ 明朝"/>
                            <w:sz w:val="21"/>
                          </w:rPr>
                          <w:t xml:space="preserve"> </w:t>
                        </w:r>
                      </w:p>
                    </w:txbxContent>
                  </v:textbox>
                </v:rect>
                <v:shape id="Picture 417" o:spid="_x0000_s1165" type="#_x0000_t75" style="position:absolute;left:50205;top:16192;width:13951;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">
                  <v:imagedata r:id="rId117" o:title=""/>
                </v:shape>
                <v:rect id="Rectangle 418" o:spid="_x0000_s1166" style="position:absolute;left:51141;top:15974;width:10707;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0FB9A08A" w14:textId="77777777" w:rsidR="00CE0D11" w:rsidRPr="00A92909" w:rsidRDefault="00CE0D11" w:rsidP="006B0DAB">
                        <w:pPr>
                          <w:spacing w:after="160" w:line="259" w:lineRule="auto"/>
                          <w:jc w:val="center"/>
                          <w:rPr>
                            <w:rFonts w:ascii="游ゴシック" w:eastAsia="游ゴシック" w:hAnsi="游ゴシック"/>
                            <w:b/>
                            <w:bCs/>
                            <w:sz w:val="18"/>
                            <w:szCs w:val="18"/>
                          </w:rPr>
                        </w:pPr>
                        <w:r w:rsidRPr="00A92909">
                          <w:rPr>
                            <w:rFonts w:ascii="游ゴシック" w:eastAsia="游ゴシック" w:hAnsi="游ゴシック" w:cs="ＭＳ 明朝"/>
                            <w:b/>
                            <w:bCs/>
                            <w:color w:val="FFFFFF"/>
                            <w:w w:val="99"/>
                            <w:sz w:val="18"/>
                            <w:szCs w:val="18"/>
                          </w:rPr>
                          <w:t>エゾヒメクワガタ</w:t>
                        </w:r>
                      </w:p>
                    </w:txbxContent>
                  </v:textbox>
                </v:rect>
                <w10:wrap type="square"/>
              </v:group>
            </w:pict>
          </mc:Fallback>
        </mc:AlternateContent>
      </w:r>
      <w:ins w:id="413" w:author="秀敏 石垣" w:date="2024-09-14T16:35:00Z" w16du:dateUtc="2024-09-14T07:35:00Z">
        <w:r w:rsidR="00F80E1F">
          <w:rPr>
            <w:noProof/>
          </w:rPr>
          <mc:AlternateContent>
            <mc:Choice Requires="wps">
              <w:drawing>
                <wp:anchor distT="0" distB="0" distL="114300" distR="114300" simplePos="0" relativeHeight="252370944" behindDoc="0" locked="0" layoutInCell="1" allowOverlap="1" wp14:anchorId="4D68E5BA" wp14:editId="00E71CD0">
                  <wp:simplePos x="0" y="0"/>
                  <wp:positionH relativeFrom="column">
                    <wp:posOffset>1414145</wp:posOffset>
                  </wp:positionH>
                  <wp:positionV relativeFrom="paragraph">
                    <wp:posOffset>253294</wp:posOffset>
                  </wp:positionV>
                  <wp:extent cx="1314344" cy="161943"/>
                  <wp:effectExtent l="0" t="0" r="0" b="0"/>
                  <wp:wrapNone/>
                  <wp:docPr id="363247274" name="Rectangle 405"/>
                  <wp:cNvGraphicFramePr/>
                  <a:graphic xmlns:a="http://schemas.openxmlformats.org/drawingml/2006/main">
                    <a:graphicData uri="http://schemas.microsoft.com/office/word/2010/wordprocessingShape">
                      <wps:wsp>
                        <wps:cNvSpPr/>
                        <wps:spPr>
                          <a:xfrm>
                            <a:off x="0" y="0"/>
                            <a:ext cx="1314344" cy="161943"/>
                          </a:xfrm>
                          <a:prstGeom prst="rect">
                            <a:avLst/>
                          </a:prstGeom>
                          <a:ln>
                            <a:noFill/>
                          </a:ln>
                        </wps:spPr>
                        <wps:txbx>
                          <w:txbxContent>
                            <w:p w14:paraId="63DCE95B" w14:textId="300E15AD" w:rsidR="00F80E1F" w:rsidRPr="0047792C" w:rsidRDefault="00F80E1F" w:rsidP="006B0DAB">
                              <w:pPr>
                                <w:spacing w:after="160" w:line="259" w:lineRule="auto"/>
                                <w:jc w:val="center"/>
                                <w:rPr>
                                  <w:rFonts w:ascii="游ゴシック" w:eastAsia="游ゴシック" w:hAnsi="游ゴシック"/>
                                  <w:b/>
                                  <w:bCs/>
                                  <w:sz w:val="18"/>
                                  <w:szCs w:val="18"/>
                                </w:rPr>
                              </w:pPr>
                              <w:ins w:id="414" w:author="秀敏 石垣" w:date="2024-09-14T16:36:00Z" w16du:dateUtc="2024-09-14T07:36:00Z">
                                <w:r w:rsidRPr="0047792C">
                                  <w:rPr>
                                    <w:rFonts w:ascii="游ゴシック" w:eastAsia="游ゴシック" w:hAnsi="游ゴシック" w:cs="ＭＳ 明朝" w:hint="eastAsia"/>
                                    <w:b/>
                                    <w:bCs/>
                                    <w:color w:val="FFFFFF"/>
                                    <w:sz w:val="18"/>
                                    <w:szCs w:val="18"/>
                                  </w:rPr>
                                  <w:t>ハイオトギリ</w:t>
                                </w:r>
                              </w:ins>
                              <w:del w:id="415" w:author="秀敏 石垣" w:date="2024-09-14T16:36:00Z" w16du:dateUtc="2024-09-14T07:36:00Z">
                                <w:r w:rsidRPr="0047792C" w:rsidDel="00F80E1F">
                                  <w:rPr>
                                    <w:rFonts w:ascii="游ゴシック" w:eastAsia="游ゴシック" w:hAnsi="游ゴシック" w:cs="ＭＳ 明朝"/>
                                    <w:b/>
                                    <w:bCs/>
                                    <w:color w:val="FFFFFF"/>
                                    <w:sz w:val="18"/>
                                    <w:szCs w:val="18"/>
                                  </w:rPr>
                                  <w:delText>タカネトウウチソ</w:delText>
                                </w:r>
                              </w:del>
                            </w:p>
                          </w:txbxContent>
                        </wps:txbx>
                        <wps:bodyPr horzOverflow="overflow" vert="horz" lIns="0" tIns="0" rIns="0" bIns="0" rtlCol="0">
                          <a:noAutofit/>
                        </wps:bodyPr>
                      </wps:wsp>
                    </a:graphicData>
                  </a:graphic>
                </wp:anchor>
              </w:drawing>
            </mc:Choice>
            <mc:Fallback>
              <w:pict>
                <v:rect w14:anchorId="4D68E5BA" id="Rectangle 405" o:spid="_x0000_s1167" style="position:absolute;left:0;text-align:left;margin-left:111.35pt;margin-top:19.95pt;width:103.5pt;height:12.75pt;z-index:25237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" filled="f" stroked="f">
                  <v:textbox inset="0,0,0,0">
                    <w:txbxContent>
                      <w:p w14:paraId="63DCE95B" w14:textId="300E15AD" w:rsidR="00F80E1F" w:rsidRPr="0047792C" w:rsidRDefault="00F80E1F" w:rsidP="006B0DAB">
                        <w:pPr>
                          <w:spacing w:after="160" w:line="259" w:lineRule="auto"/>
                          <w:jc w:val="center"/>
                          <w:rPr>
                            <w:rFonts w:ascii="游ゴシック" w:eastAsia="游ゴシック" w:hAnsi="游ゴシック"/>
                            <w:b/>
                            <w:bCs/>
                            <w:sz w:val="18"/>
                            <w:szCs w:val="18"/>
                          </w:rPr>
                        </w:pPr>
                        <w:ins w:id="416" w:author="秀敏 石垣" w:date="2024-09-14T16:36:00Z" w16du:dateUtc="2024-09-14T07:36:00Z">
                          <w:r w:rsidRPr="0047792C">
                            <w:rPr>
                              <w:rFonts w:ascii="游ゴシック" w:eastAsia="游ゴシック" w:hAnsi="游ゴシック" w:cs="ＭＳ 明朝" w:hint="eastAsia"/>
                              <w:b/>
                              <w:bCs/>
                              <w:color w:val="FFFFFF"/>
                              <w:sz w:val="18"/>
                              <w:szCs w:val="18"/>
                            </w:rPr>
                            <w:t>ハイオトギリ</w:t>
                          </w:r>
                        </w:ins>
                        <w:del w:id="417" w:author="秀敏 石垣" w:date="2024-09-14T16:36:00Z" w16du:dateUtc="2024-09-14T07:36:00Z">
                          <w:r w:rsidRPr="0047792C" w:rsidDel="00F80E1F">
                            <w:rPr>
                              <w:rFonts w:ascii="游ゴシック" w:eastAsia="游ゴシック" w:hAnsi="游ゴシック" w:cs="ＭＳ 明朝"/>
                              <w:b/>
                              <w:bCs/>
                              <w:color w:val="FFFFFF"/>
                              <w:sz w:val="18"/>
                              <w:szCs w:val="18"/>
                            </w:rPr>
                            <w:delText>タカネトウウチソ</w:delText>
                          </w:r>
                        </w:del>
                      </w:p>
                    </w:txbxContent>
                  </v:textbox>
                </v:rect>
              </w:pict>
            </mc:Fallback>
          </mc:AlternateContent>
        </w:r>
      </w:ins>
    </w:p>
    <w:p w14:paraId="52F529FC" w14:textId="77D24406" w:rsidR="00CE0D11" w:rsidRDefault="00CE0D11" w:rsidP="00CE0D11">
      <w:pPr>
        <w:snapToGrid w:val="0"/>
        <w:ind w:firstLineChars="100" w:firstLine="200"/>
        <w:rPr>
          <w:rFonts w:ascii="ＭＳ 明朝" w:eastAsia="ＭＳ 明朝"/>
          <w:color w:val="FFFFFF"/>
        </w:rPr>
      </w:pPr>
      <w:r w:rsidRPr="00C71F1B">
        <w:rPr>
          <w:rFonts w:ascii="游ゴシック" w:eastAsia="游ゴシック" w:hAnsi="游ゴシック"/>
          <w:sz w:val="21"/>
          <w:szCs w:val="21"/>
        </w:rPr>
        <w:t>目指すは「駒草平」に咲くチシマツガザクラだ。コースタイムだと約2時間。元気ならどおってことない距離だが、今日はかなりつらい。空は霧が晴れて青空が出てきた。とにかく「駒草平」へ行こうと、先へ進んだ。相変わらずいろいろな花が咲く楽しい登山道を2時間近く登って、やっと「駒草平」に出た。</w:t>
      </w:r>
    </w:p>
    <w:p w14:paraId="225899B1" w14:textId="0722D8C6" w:rsidR="00CE0D11" w:rsidRDefault="00F06F50" w:rsidP="00CE0D11">
      <w:pPr>
        <w:spacing w:after="18" w:line="259" w:lineRule="auto"/>
        <w:ind w:left="-98" w:right="-153"/>
        <w:rPr>
          <w:rFonts w:ascii="ＭＳ 明朝" w:eastAsia="ＭＳ 明朝"/>
          <w:color w:val="FFFFFF"/>
        </w:rPr>
      </w:pPr>
      <w:r w:rsidRPr="00C71F1B">
        <w:rPr>
          <w:rFonts w:ascii="游ゴシック" w:eastAsia="游ゴシック" w:hAnsi="游ゴシック"/>
          <w:noProof/>
          <w:sz w:val="21"/>
          <w:szCs w:val="21"/>
        </w:rPr>
        <w:drawing>
          <wp:anchor distT="0" distB="0" distL="114300" distR="114300" simplePos="0" relativeHeight="252264448" behindDoc="0" locked="0" layoutInCell="1" allowOverlap="0" wp14:anchorId="1FF4F236" wp14:editId="656EB025">
            <wp:simplePos x="0" y="0"/>
            <wp:positionH relativeFrom="column">
              <wp:posOffset>-64135</wp:posOffset>
            </wp:positionH>
            <wp:positionV relativeFrom="paragraph">
              <wp:posOffset>232410</wp:posOffset>
            </wp:positionV>
            <wp:extent cx="2096135" cy="1419860"/>
            <wp:effectExtent l="19050" t="19050" r="18415" b="27940"/>
            <wp:wrapSquare wrapText="bothSides"/>
            <wp:docPr id="396" name="Picture 396"/>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a:blip r:embed="rId118"/>
                    <a:stretch>
                      <a:fillRect/>
                    </a:stretch>
                  </pic:blipFill>
                  <pic:spPr>
                    <a:xfrm>
                      <a:off x="0" y="0"/>
                      <a:ext cx="2096135" cy="14198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3C0CD96B" w14:textId="7BA514FB" w:rsidR="00CE0D11" w:rsidRDefault="00CE0D11" w:rsidP="00CE0D11">
      <w:pPr>
        <w:snapToGrid w:val="0"/>
        <w:ind w:right="14" w:firstLine="242"/>
        <w:rPr>
          <w:rFonts w:hAnsi="游ゴシック"/>
          <w:szCs w:val="21"/>
        </w:rPr>
      </w:pPr>
      <w:r>
        <w:rPr>
          <w:noProof/>
        </w:rPr>
        <w:drawing>
          <wp:anchor distT="0" distB="0" distL="114300" distR="114300" simplePos="0" relativeHeight="252268544" behindDoc="0" locked="0" layoutInCell="1" allowOverlap="1" wp14:anchorId="03CD6A9E" wp14:editId="0533539F">
            <wp:simplePos x="0" y="0"/>
            <wp:positionH relativeFrom="column">
              <wp:posOffset>4013956</wp:posOffset>
            </wp:positionH>
            <wp:positionV relativeFrom="paragraph">
              <wp:posOffset>62230</wp:posOffset>
            </wp:positionV>
            <wp:extent cx="1980779" cy="1485576"/>
            <wp:effectExtent l="0" t="0" r="635" b="635"/>
            <wp:wrapSquare wrapText="bothSides"/>
            <wp:docPr id="1721996733" name="Picture 392"/>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a:blip r:embed="rId119"/>
                    <a:stretch>
                      <a:fillRect/>
                    </a:stretch>
                  </pic:blipFill>
                  <pic:spPr>
                    <a:xfrm>
                      <a:off x="0" y="0"/>
                      <a:ext cx="1980779" cy="1485576"/>
                    </a:xfrm>
                    <a:prstGeom prst="rect">
                      <a:avLst/>
                    </a:prstGeom>
                  </pic:spPr>
                </pic:pic>
              </a:graphicData>
            </a:graphic>
          </wp:anchor>
        </w:drawing>
      </w:r>
      <w:r w:rsidRPr="00C71F1B">
        <w:rPr>
          <w:rFonts w:ascii="游ゴシック" w:eastAsia="游ゴシック" w:hAnsi="游ゴシック"/>
          <w:sz w:val="21"/>
          <w:szCs w:val="21"/>
        </w:rPr>
        <w:t>その名のとおりコマクサが一面に咲いていて、イワブクロ、エゾコザクラ、アオノツガザクラなどが咲いているお花畑だ。</w:t>
      </w:r>
    </w:p>
    <w:p w14:paraId="45138E98" w14:textId="7C246D67" w:rsidR="00CE0D11" w:rsidRDefault="00A92909" w:rsidP="00A92909">
      <w:pPr>
        <w:snapToGrid w:val="0"/>
        <w:ind w:left="10" w:right="14" w:firstLineChars="100" w:firstLine="200"/>
        <w:rPr>
          <w:rFonts w:hAnsi="游ゴシック"/>
          <w:szCs w:val="21"/>
        </w:rPr>
      </w:pPr>
      <w:r>
        <w:rPr>
          <w:rFonts w:ascii="游ゴシック" w:eastAsia="游ゴシック" w:hAnsi="游ゴシック"/>
          <w:noProof/>
          <w:sz w:val="21"/>
          <w:szCs w:val="21"/>
        </w:rPr>
        <mc:AlternateContent>
          <mc:Choice Requires="wpg">
            <w:drawing>
              <wp:anchor distT="0" distB="0" distL="114300" distR="114300" simplePos="0" relativeHeight="252280832" behindDoc="0" locked="0" layoutInCell="1" allowOverlap="1" wp14:anchorId="76D0E48D" wp14:editId="5FACE765">
                <wp:simplePos x="0" y="0"/>
                <wp:positionH relativeFrom="column">
                  <wp:posOffset>4047706</wp:posOffset>
                </wp:positionH>
                <wp:positionV relativeFrom="paragraph">
                  <wp:posOffset>821786</wp:posOffset>
                </wp:positionV>
                <wp:extent cx="1980565" cy="1485265"/>
                <wp:effectExtent l="0" t="0" r="635" b="635"/>
                <wp:wrapSquare wrapText="bothSides"/>
                <wp:docPr id="214449806" name="グループ化 114"/>
                <wp:cNvGraphicFramePr/>
                <a:graphic xmlns:a="http://schemas.openxmlformats.org/drawingml/2006/main">
                  <a:graphicData uri="http://schemas.microsoft.com/office/word/2010/wordprocessingGroup">
                    <wpg:wgp>
                      <wpg:cNvGrpSpPr/>
                      <wpg:grpSpPr>
                        <a:xfrm>
                          <a:off x="0" y="0"/>
                          <a:ext cx="1980565" cy="1485265"/>
                          <a:chOff x="0" y="0"/>
                          <a:chExt cx="1980565" cy="1485265"/>
                        </a:xfrm>
                      </wpg:grpSpPr>
                      <pic:pic xmlns:pic="http://schemas.openxmlformats.org/drawingml/2006/picture">
                        <pic:nvPicPr>
                          <pic:cNvPr id="2128615044" name="Picture 398"/>
                          <pic:cNvPicPr/>
                        </pic:nvPicPr>
                        <pic:blipFill>
                          <a:blip r:embed="rId120"/>
                          <a:stretch>
                            <a:fillRect/>
                          </a:stretch>
                        </pic:blipFill>
                        <pic:spPr>
                          <a:xfrm>
                            <a:off x="0" y="0"/>
                            <a:ext cx="1980565" cy="1485265"/>
                          </a:xfrm>
                          <a:prstGeom prst="rect">
                            <a:avLst/>
                          </a:prstGeom>
                        </pic:spPr>
                      </pic:pic>
                      <wps:wsp>
                        <wps:cNvPr id="2133231830" name="Rectangle 426"/>
                        <wps:cNvSpPr/>
                        <wps:spPr>
                          <a:xfrm>
                            <a:off x="284672" y="1242200"/>
                            <a:ext cx="1395730" cy="219075"/>
                          </a:xfrm>
                          <a:prstGeom prst="rect">
                            <a:avLst/>
                          </a:prstGeom>
                          <a:ln>
                            <a:noFill/>
                          </a:ln>
                        </wps:spPr>
                        <wps:txbx>
                          <w:txbxContent>
                            <w:p w14:paraId="239F03D3" w14:textId="77777777" w:rsidR="00CE0D11" w:rsidRPr="006B0DAB" w:rsidRDefault="00CE0D11" w:rsidP="006B0DAB">
                              <w:pPr>
                                <w:spacing w:after="160" w:line="259" w:lineRule="auto"/>
                                <w:jc w:val="center"/>
                                <w:rPr>
                                  <w:rFonts w:ascii="游ゴシック" w:eastAsia="游ゴシック" w:hAnsi="游ゴシック"/>
                                  <w:b/>
                                  <w:bCs/>
                                  <w:sz w:val="18"/>
                                  <w:szCs w:val="18"/>
                                </w:rPr>
                              </w:pPr>
                              <w:r w:rsidRPr="006B0DAB">
                                <w:rPr>
                                  <w:rFonts w:ascii="游ゴシック" w:eastAsia="游ゴシック" w:hAnsi="游ゴシック" w:cs="ＭＳ 明朝"/>
                                  <w:b/>
                                  <w:bCs/>
                                  <w:color w:val="FFFFFF"/>
                                  <w:sz w:val="18"/>
                                  <w:szCs w:val="18"/>
                                </w:rPr>
                                <w:t>チシマツガザクラの実</w:t>
                              </w:r>
                            </w:p>
                          </w:txbxContent>
                        </wps:txbx>
                        <wps:bodyPr horzOverflow="overflow" vert="horz" wrap="square" lIns="0" tIns="0" rIns="0" bIns="0" rtlCol="0">
                          <a:noAutofit/>
                        </wps:bodyPr>
                      </wps:wsp>
                    </wpg:wgp>
                  </a:graphicData>
                </a:graphic>
              </wp:anchor>
            </w:drawing>
          </mc:Choice>
          <mc:Fallback>
            <w:pict>
              <v:group w14:anchorId="76D0E48D" id="グループ化 114" o:spid="_x0000_s1168" style="position:absolute;left:0;text-align:left;margin-left:318.7pt;margin-top:64.7pt;width:155.95pt;height:116.95pt;z-index:252280832;mso-position-horizontal-relative:text;mso-position-vertical-relative:text" coordsize="19805,148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">
                <v:shape id="Picture 398" o:spid="_x0000_s1169" type="#_x0000_t75" style="position:absolute;width:19805;height:1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">
                  <v:imagedata r:id="rId121" o:title=""/>
                </v:shape>
                <v:rect id="Rectangle 426" o:spid="_x0000_s1170" style="position:absolute;left:2846;top:12422;width:1395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" filled="f" stroked="f">
                  <v:textbox inset="0,0,0,0">
                    <w:txbxContent>
                      <w:p w14:paraId="239F03D3" w14:textId="77777777" w:rsidR="00CE0D11" w:rsidRPr="006B0DAB" w:rsidRDefault="00CE0D11" w:rsidP="006B0DAB">
                        <w:pPr>
                          <w:spacing w:after="160" w:line="259" w:lineRule="auto"/>
                          <w:jc w:val="center"/>
                          <w:rPr>
                            <w:rFonts w:ascii="游ゴシック" w:eastAsia="游ゴシック" w:hAnsi="游ゴシック"/>
                            <w:b/>
                            <w:bCs/>
                            <w:sz w:val="18"/>
                            <w:szCs w:val="18"/>
                          </w:rPr>
                        </w:pPr>
                        <w:r w:rsidRPr="006B0DAB">
                          <w:rPr>
                            <w:rFonts w:ascii="游ゴシック" w:eastAsia="游ゴシック" w:hAnsi="游ゴシック" w:cs="ＭＳ 明朝"/>
                            <w:b/>
                            <w:bCs/>
                            <w:color w:val="FFFFFF"/>
                            <w:sz w:val="18"/>
                            <w:szCs w:val="18"/>
                          </w:rPr>
                          <w:t>チシマツガザクラの実</w:t>
                        </w:r>
                      </w:p>
                    </w:txbxContent>
                  </v:textbox>
                </v:rect>
                <w10:wrap type="square"/>
              </v:group>
            </w:pict>
          </mc:Fallback>
        </mc:AlternateContent>
      </w:r>
      <w:r w:rsidR="00CE0D11" w:rsidRPr="00C71F1B">
        <w:rPr>
          <w:rFonts w:ascii="游ゴシック" w:eastAsia="游ゴシック" w:hAnsi="游ゴシック"/>
          <w:sz w:val="21"/>
          <w:szCs w:val="21"/>
        </w:rPr>
        <w:t>目的のチシマツガザクラは？</w:t>
      </w:r>
      <w:r w:rsidR="00CC67FE">
        <w:rPr>
          <w:rFonts w:ascii="游ゴシック" w:eastAsia="游ゴシック" w:hAnsi="游ゴシック" w:hint="eastAsia"/>
          <w:sz w:val="21"/>
          <w:szCs w:val="21"/>
        </w:rPr>
        <w:t xml:space="preserve">　</w:t>
      </w:r>
      <w:r w:rsidR="00CE0D11" w:rsidRPr="00C71F1B">
        <w:rPr>
          <w:rFonts w:ascii="游ゴシック" w:eastAsia="游ゴシック" w:hAnsi="游ゴシック"/>
          <w:sz w:val="21"/>
          <w:szCs w:val="21"/>
        </w:rPr>
        <w:t>あたりを見渡したが、葉の群落はあるが、花は見当たらない。</w:t>
      </w:r>
    </w:p>
    <w:p w14:paraId="2C7C21EE" w14:textId="77777777" w:rsidR="00287F8B" w:rsidRDefault="00257C65" w:rsidP="00287F8B">
      <w:pPr>
        <w:snapToGrid w:val="0"/>
        <w:ind w:right="14" w:firstLineChars="100" w:firstLine="200"/>
        <w:rPr>
          <w:ins w:id="418" w:author="大次郎 吉野" w:date="2024-09-16T14:00:00Z" w16du:dateUtc="2024-09-16T05:00:00Z"/>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276736" behindDoc="0" locked="0" layoutInCell="1" allowOverlap="1" wp14:anchorId="5E127A35" wp14:editId="45BDBC53">
                <wp:simplePos x="0" y="0"/>
                <wp:positionH relativeFrom="column">
                  <wp:posOffset>1922780</wp:posOffset>
                </wp:positionH>
                <wp:positionV relativeFrom="paragraph">
                  <wp:posOffset>58420</wp:posOffset>
                </wp:positionV>
                <wp:extent cx="1905000" cy="1485265"/>
                <wp:effectExtent l="0" t="0" r="0" b="635"/>
                <wp:wrapSquare wrapText="bothSides"/>
                <wp:docPr id="1920464241" name="グループ化 113"/>
                <wp:cNvGraphicFramePr/>
                <a:graphic xmlns:a="http://schemas.openxmlformats.org/drawingml/2006/main">
                  <a:graphicData uri="http://schemas.microsoft.com/office/word/2010/wordprocessingGroup">
                    <wpg:wgp>
                      <wpg:cNvGrpSpPr/>
                      <wpg:grpSpPr>
                        <a:xfrm>
                          <a:off x="0" y="0"/>
                          <a:ext cx="1905000" cy="1485265"/>
                          <a:chOff x="0" y="0"/>
                          <a:chExt cx="1980565" cy="1485265"/>
                        </a:xfrm>
                      </wpg:grpSpPr>
                      <pic:pic xmlns:pic="http://schemas.openxmlformats.org/drawingml/2006/picture">
                        <pic:nvPicPr>
                          <pic:cNvPr id="1214211825" name="Picture 394"/>
                          <pic:cNvPicPr/>
                        </pic:nvPicPr>
                        <pic:blipFill>
                          <a:blip r:embed="rId122"/>
                          <a:stretch>
                            <a:fillRect/>
                          </a:stretch>
                        </pic:blipFill>
                        <pic:spPr>
                          <a:xfrm>
                            <a:off x="0" y="0"/>
                            <a:ext cx="1980565" cy="1485265"/>
                          </a:xfrm>
                          <a:prstGeom prst="rect">
                            <a:avLst/>
                          </a:prstGeom>
                        </pic:spPr>
                      </pic:pic>
                      <wps:wsp>
                        <wps:cNvPr id="890373981" name="Rectangle 422"/>
                        <wps:cNvSpPr/>
                        <wps:spPr>
                          <a:xfrm>
                            <a:off x="586597" y="1259457"/>
                            <a:ext cx="749935" cy="225425"/>
                          </a:xfrm>
                          <a:prstGeom prst="rect">
                            <a:avLst/>
                          </a:prstGeom>
                          <a:ln>
                            <a:noFill/>
                          </a:ln>
                        </wps:spPr>
                        <wps:txbx>
                          <w:txbxContent>
                            <w:p w14:paraId="4D53A47A" w14:textId="77777777" w:rsidR="00CE0D11" w:rsidRPr="006B0DAB" w:rsidRDefault="00CE0D11" w:rsidP="006B0DAB">
                              <w:pPr>
                                <w:spacing w:after="160" w:line="259" w:lineRule="auto"/>
                                <w:jc w:val="center"/>
                                <w:rPr>
                                  <w:rFonts w:ascii="游ゴシック" w:eastAsia="游ゴシック" w:hAnsi="游ゴシック"/>
                                  <w:b/>
                                  <w:bCs/>
                                  <w:sz w:val="18"/>
                                  <w:szCs w:val="18"/>
                                </w:rPr>
                              </w:pPr>
                              <w:r w:rsidRPr="006B0DAB">
                                <w:rPr>
                                  <w:rFonts w:ascii="游ゴシック" w:eastAsia="游ゴシック" w:hAnsi="游ゴシック" w:cs="ＭＳ 明朝"/>
                                  <w:b/>
                                  <w:bCs/>
                                  <w:color w:val="FFFFFF"/>
                                  <w:sz w:val="18"/>
                                  <w:szCs w:val="18"/>
                                </w:rPr>
                                <w:t>コマクサ群落</w:t>
                              </w:r>
                            </w:p>
                          </w:txbxContent>
                        </wps:txbx>
                        <wps:bodyPr horzOverflow="overflow" vert="horz" wrap="square" lIns="0" tIns="0" rIns="0" bIns="0" rtlCol="0">
                          <a:noAutofit/>
                        </wps:bodyPr>
                      </wps:wsp>
                    </wpg:wgp>
                  </a:graphicData>
                </a:graphic>
                <wp14:sizeRelH relativeFrom="margin">
                  <wp14:pctWidth>0</wp14:pctWidth>
                </wp14:sizeRelH>
              </wp:anchor>
            </w:drawing>
          </mc:Choice>
          <mc:Fallback>
            <w:pict>
              <v:group w14:anchorId="5E127A35" id="グループ化 113" o:spid="_x0000_s1171" style="position:absolute;left:0;text-align:left;margin-left:151.4pt;margin-top:4.6pt;width:150pt;height:116.95pt;z-index:252276736;mso-position-horizontal-relative:text;mso-position-vertical-relative:text;mso-width-relative:margin" coordsize="19805,148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">
                <v:shape id="Picture 394" o:spid="_x0000_s1172" type="#_x0000_t75" style="position:absolute;width:19805;height:1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">
                  <v:imagedata r:id="rId123" o:title=""/>
                </v:shape>
                <v:rect id="Rectangle 422" o:spid="_x0000_s1173" style="position:absolute;left:5865;top:12594;width:750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" filled="f" stroked="f">
                  <v:textbox inset="0,0,0,0">
                    <w:txbxContent>
                      <w:p w14:paraId="4D53A47A" w14:textId="77777777" w:rsidR="00CE0D11" w:rsidRPr="006B0DAB" w:rsidRDefault="00CE0D11" w:rsidP="006B0DAB">
                        <w:pPr>
                          <w:spacing w:after="160" w:line="259" w:lineRule="auto"/>
                          <w:jc w:val="center"/>
                          <w:rPr>
                            <w:rFonts w:ascii="游ゴシック" w:eastAsia="游ゴシック" w:hAnsi="游ゴシック"/>
                            <w:b/>
                            <w:bCs/>
                            <w:sz w:val="18"/>
                            <w:szCs w:val="18"/>
                          </w:rPr>
                        </w:pPr>
                        <w:r w:rsidRPr="006B0DAB">
                          <w:rPr>
                            <w:rFonts w:ascii="游ゴシック" w:eastAsia="游ゴシック" w:hAnsi="游ゴシック" w:cs="ＭＳ 明朝"/>
                            <w:b/>
                            <w:bCs/>
                            <w:color w:val="FFFFFF"/>
                            <w:sz w:val="18"/>
                            <w:szCs w:val="18"/>
                          </w:rPr>
                          <w:t>コマクサ群落</w:t>
                        </w:r>
                      </w:p>
                    </w:txbxContent>
                  </v:textbox>
                </v:rect>
                <w10:wrap type="square"/>
              </v:group>
            </w:pict>
          </mc:Fallback>
        </mc:AlternateContent>
      </w:r>
      <w:r w:rsidR="00CE0D11" w:rsidRPr="00C71F1B">
        <w:rPr>
          <w:rFonts w:ascii="游ゴシック" w:eastAsia="游ゴシック" w:hAnsi="游ゴシック"/>
          <w:sz w:val="21"/>
          <w:szCs w:val="21"/>
        </w:rPr>
        <w:t>さらに良く探すと、ポツポツと花が見つかったが、ほとんどが赤い実（さく果）をつけている。花が終わってもう実になっているのだ！</w:t>
      </w:r>
      <w:r w:rsidR="00CE0D11">
        <w:rPr>
          <w:rFonts w:hAnsi="游ゴシック" w:hint="eastAsia"/>
          <w:szCs w:val="21"/>
        </w:rPr>
        <w:t xml:space="preserve">　</w:t>
      </w:r>
      <w:r w:rsidR="00CE0D11" w:rsidRPr="00C71F1B">
        <w:rPr>
          <w:rFonts w:ascii="游ゴシック" w:eastAsia="游ゴシック" w:hAnsi="游ゴシック"/>
          <w:sz w:val="21"/>
          <w:szCs w:val="21"/>
        </w:rPr>
        <w:t>遅かったか</w:t>
      </w:r>
      <w:bookmarkStart w:id="419" w:name="_Hlk177206176"/>
      <w:r w:rsidR="00CE0D11" w:rsidRPr="00C71F1B">
        <w:rPr>
          <w:rFonts w:ascii="游ゴシック" w:eastAsia="游ゴシック" w:hAnsi="游ゴシック"/>
          <w:sz w:val="21"/>
          <w:szCs w:val="21"/>
        </w:rPr>
        <w:t>！</w:t>
      </w:r>
      <w:bookmarkEnd w:id="419"/>
      <w:ins w:id="420" w:author="大次郎 吉野" w:date="2024-09-16T14:00:00Z" w16du:dateUtc="2024-09-16T05:00:00Z">
        <w:r w:rsidR="00287F8B">
          <w:rPr>
            <w:rFonts w:ascii="游ゴシック" w:eastAsia="游ゴシック" w:hAnsi="游ゴシック" w:hint="eastAsia"/>
            <w:sz w:val="21"/>
            <w:szCs w:val="21"/>
          </w:rPr>
          <w:t xml:space="preserve">  </w:t>
        </w:r>
      </w:ins>
    </w:p>
    <w:p w14:paraId="1A523A48" w14:textId="50E2E0EF" w:rsidR="00CE0D11" w:rsidRPr="00C71F1B" w:rsidRDefault="00CE0D11">
      <w:pPr>
        <w:snapToGrid w:val="0"/>
        <w:ind w:right="14"/>
        <w:rPr>
          <w:rFonts w:ascii="游ゴシック" w:eastAsia="游ゴシック" w:hAnsi="游ゴシック"/>
          <w:sz w:val="21"/>
          <w:szCs w:val="21"/>
        </w:rPr>
        <w:pPrChange w:id="421" w:author="大次郎 吉野" w:date="2024-09-16T14:00:00Z" w16du:dateUtc="2024-09-16T05:00:00Z">
          <w:pPr>
            <w:snapToGrid w:val="0"/>
            <w:ind w:right="14" w:firstLineChars="100" w:firstLine="190"/>
          </w:pPr>
        </w:pPrChange>
      </w:pPr>
      <w:del w:id="422" w:author="大次郎 吉野" w:date="2024-09-16T14:00:00Z" w16du:dateUtc="2024-09-16T05:00:00Z">
        <w:r w:rsidDel="00287F8B">
          <w:rPr>
            <w:rFonts w:hAnsi="游ゴシック" w:hint="eastAsia"/>
            <w:szCs w:val="21"/>
          </w:rPr>
          <w:delText xml:space="preserve">　</w:delText>
        </w:r>
      </w:del>
      <w:r w:rsidRPr="00C71F1B">
        <w:rPr>
          <w:rFonts w:ascii="游ゴシック" w:eastAsia="游ゴシック" w:hAnsi="游ゴシック"/>
          <w:sz w:val="21"/>
          <w:szCs w:val="21"/>
        </w:rPr>
        <w:t>疲れがドッと出て、しばらく腰を落として休んだ。</w:t>
      </w:r>
    </w:p>
    <w:p w14:paraId="5F92A68F" w14:textId="44111F22" w:rsidR="00CE0D11" w:rsidRDefault="00CE0D11" w:rsidP="00CE0D11">
      <w:pPr>
        <w:snapToGrid w:val="0"/>
        <w:ind w:right="14"/>
        <w:rPr>
          <w:rFonts w:hAnsi="游ゴシック"/>
          <w:szCs w:val="21"/>
        </w:rPr>
      </w:pPr>
      <w:r w:rsidRPr="00C71F1B">
        <w:rPr>
          <w:rFonts w:ascii="游ゴシック" w:eastAsia="游ゴシック" w:hAnsi="游ゴシック"/>
          <w:sz w:val="21"/>
          <w:szCs w:val="21"/>
        </w:rPr>
        <w:t>どうしよう。</w:t>
      </w:r>
    </w:p>
    <w:p w14:paraId="180CA3F4" w14:textId="71D7F696" w:rsidR="00CE0D11" w:rsidDel="006B0DAB" w:rsidRDefault="006B0DAB" w:rsidP="00CE0D11">
      <w:pPr>
        <w:snapToGrid w:val="0"/>
        <w:ind w:left="10" w:right="14" w:firstLineChars="100" w:firstLine="200"/>
        <w:rPr>
          <w:del w:id="423" w:author="秀敏 石垣" w:date="2024-09-14T16:51:00Z" w16du:dateUtc="2024-09-14T07:51:00Z"/>
          <w:rFonts w:hAnsi="游ゴシック"/>
          <w:szCs w:val="21"/>
        </w:rPr>
      </w:pPr>
      <w:r w:rsidRPr="00C71F1B">
        <w:rPr>
          <w:rFonts w:ascii="游ゴシック" w:eastAsia="游ゴシック" w:hAnsi="游ゴシック"/>
          <w:noProof/>
          <w:sz w:val="21"/>
          <w:szCs w:val="21"/>
        </w:rPr>
        <w:lastRenderedPageBreak/>
        <w:drawing>
          <wp:anchor distT="0" distB="0" distL="114300" distR="114300" simplePos="0" relativeHeight="252265472" behindDoc="0" locked="0" layoutInCell="1" allowOverlap="0" wp14:anchorId="67088D67" wp14:editId="0640D7B4">
            <wp:simplePos x="0" y="0"/>
            <wp:positionH relativeFrom="column">
              <wp:posOffset>3700145</wp:posOffset>
            </wp:positionH>
            <wp:positionV relativeFrom="paragraph">
              <wp:posOffset>2540</wp:posOffset>
            </wp:positionV>
            <wp:extent cx="2308225" cy="1647190"/>
            <wp:effectExtent l="0" t="0" r="0" b="0"/>
            <wp:wrapSquare wrapText="bothSides"/>
            <wp:docPr id="509" name="Picture 509"/>
            <wp:cNvGraphicFramePr/>
            <a:graphic xmlns:a="http://schemas.openxmlformats.org/drawingml/2006/main">
              <a:graphicData uri="http://schemas.openxmlformats.org/drawingml/2006/picture">
                <pic:pic xmlns:pic="http://schemas.openxmlformats.org/drawingml/2006/picture">
                  <pic:nvPicPr>
                    <pic:cNvPr id="509" name="Picture 509"/>
                    <pic:cNvPicPr/>
                  </pic:nvPicPr>
                  <pic:blipFill>
                    <a:blip r:embed="rId124"/>
                    <a:stretch>
                      <a:fillRect/>
                    </a:stretch>
                  </pic:blipFill>
                  <pic:spPr>
                    <a:xfrm>
                      <a:off x="0" y="0"/>
                      <a:ext cx="2308225" cy="1647190"/>
                    </a:xfrm>
                    <a:prstGeom prst="rect">
                      <a:avLst/>
                    </a:prstGeom>
                  </pic:spPr>
                </pic:pic>
              </a:graphicData>
            </a:graphic>
            <wp14:sizeRelH relativeFrom="margin">
              <wp14:pctWidth>0</wp14:pctWidth>
            </wp14:sizeRelH>
            <wp14:sizeRelV relativeFrom="margin">
              <wp14:pctHeight>0</wp14:pctHeight>
            </wp14:sizeRelV>
          </wp:anchor>
        </w:drawing>
      </w:r>
      <w:r w:rsidR="00CE0D11" w:rsidRPr="00C71F1B">
        <w:rPr>
          <w:rFonts w:ascii="游ゴシック" w:eastAsia="游ゴシック" w:hAnsi="游ゴシック"/>
          <w:sz w:val="21"/>
          <w:szCs w:val="21"/>
        </w:rPr>
        <w:t>もっと上へ行けば、花が咲いているかもしれない（高度が上がって気温が下がるから</w:t>
      </w:r>
      <w:ins w:id="424" w:author="秀敏 石垣" w:date="2024-09-14T11:36:00Z" w16du:dateUtc="2024-09-14T02:36:00Z">
        <w:r w:rsidR="00CC67FE">
          <w:rPr>
            <w:rFonts w:ascii="游ゴシック" w:eastAsia="游ゴシック" w:hAnsi="游ゴシック" w:hint="eastAsia"/>
            <w:sz w:val="21"/>
            <w:szCs w:val="21"/>
          </w:rPr>
          <w:t>、</w:t>
        </w:r>
      </w:ins>
      <w:r w:rsidR="00CE0D11" w:rsidRPr="00C71F1B">
        <w:rPr>
          <w:rFonts w:ascii="游ゴシック" w:eastAsia="游ゴシック" w:hAnsi="游ゴシック"/>
          <w:sz w:val="21"/>
          <w:szCs w:val="21"/>
        </w:rPr>
        <w:t>花の時期が遅くなる）と考え、赤岳山頂を目指してさらに登ることにした。</w:t>
      </w:r>
    </w:p>
    <w:p w14:paraId="37FA7F9D" w14:textId="1CD6D510" w:rsidR="00CE0D11" w:rsidDel="006B0DAB" w:rsidRDefault="00CE0D11" w:rsidP="006B0DAB">
      <w:pPr>
        <w:snapToGrid w:val="0"/>
        <w:ind w:left="10" w:right="14" w:firstLineChars="100" w:firstLine="190"/>
        <w:rPr>
          <w:del w:id="425" w:author="秀敏 石垣" w:date="2024-09-14T16:51:00Z" w16du:dateUtc="2024-09-14T07:51:00Z"/>
          <w:rFonts w:hAnsi="游ゴシック"/>
          <w:szCs w:val="21"/>
        </w:rPr>
      </w:pPr>
    </w:p>
    <w:p w14:paraId="1FFE77D0" w14:textId="57533898" w:rsidR="00CE0D11" w:rsidRDefault="00CE0D11" w:rsidP="00CE0D11">
      <w:pPr>
        <w:snapToGrid w:val="0"/>
        <w:ind w:right="14"/>
        <w:rPr>
          <w:rFonts w:hAnsi="游ゴシック"/>
          <w:szCs w:val="21"/>
        </w:rPr>
      </w:pPr>
    </w:p>
    <w:p w14:paraId="00472EDF" w14:textId="60910A3F" w:rsidR="00CE0D11" w:rsidRDefault="00257C65" w:rsidP="00CE0D11">
      <w:pPr>
        <w:snapToGrid w:val="0"/>
        <w:ind w:left="10" w:right="14" w:firstLineChars="100" w:firstLine="200"/>
        <w:rPr>
          <w:rFonts w:hAnsi="游ゴシック"/>
          <w:szCs w:val="21"/>
        </w:rPr>
      </w:pPr>
      <w:r>
        <w:rPr>
          <w:rFonts w:ascii="游ゴシック" w:eastAsia="游ゴシック" w:hAnsi="游ゴシック"/>
          <w:noProof/>
          <w:sz w:val="21"/>
          <w:szCs w:val="21"/>
        </w:rPr>
        <w:drawing>
          <wp:anchor distT="0" distB="0" distL="114300" distR="114300" simplePos="0" relativeHeight="252274688" behindDoc="0" locked="0" layoutInCell="1" allowOverlap="1" wp14:anchorId="6B4822A7" wp14:editId="1D526F50">
            <wp:simplePos x="0" y="0"/>
            <wp:positionH relativeFrom="column">
              <wp:posOffset>4640473</wp:posOffset>
            </wp:positionH>
            <wp:positionV relativeFrom="paragraph">
              <wp:posOffset>1236767</wp:posOffset>
            </wp:positionV>
            <wp:extent cx="1181809" cy="198208"/>
            <wp:effectExtent l="0" t="0" r="0" b="0"/>
            <wp:wrapSquare wrapText="bothSides"/>
            <wp:docPr id="1737358687" name="Picture 421"/>
            <wp:cNvGraphicFramePr/>
            <a:graphic xmlns:a="http://schemas.openxmlformats.org/drawingml/2006/main">
              <a:graphicData uri="http://schemas.openxmlformats.org/drawingml/2006/picture">
                <pic:pic xmlns:pic="http://schemas.openxmlformats.org/drawingml/2006/picture">
                  <pic:nvPicPr>
                    <pic:cNvPr id="1737358687" name="Picture 421"/>
                    <pic:cNvPicPr/>
                  </pic:nvPicPr>
                  <pic:blipFill>
                    <a:blip r:embed="rId125"/>
                    <a:stretch>
                      <a:fillRect/>
                    </a:stretch>
                  </pic:blipFill>
                  <pic:spPr>
                    <a:xfrm>
                      <a:off x="0" y="0"/>
                      <a:ext cx="1181809" cy="198208"/>
                    </a:xfrm>
                    <a:prstGeom prst="rect">
                      <a:avLst/>
                    </a:prstGeom>
                  </pic:spPr>
                </pic:pic>
              </a:graphicData>
            </a:graphic>
          </wp:anchor>
        </w:drawing>
      </w:r>
      <w:r>
        <w:rPr>
          <w:rFonts w:ascii="游ゴシック" w:eastAsia="游ゴシック" w:hAnsi="游ゴシック"/>
          <w:noProof/>
          <w:sz w:val="21"/>
          <w:szCs w:val="21"/>
        </w:rPr>
        <mc:AlternateContent>
          <mc:Choice Requires="wps">
            <w:drawing>
              <wp:anchor distT="0" distB="0" distL="114300" distR="114300" simplePos="0" relativeHeight="252277760" behindDoc="0" locked="0" layoutInCell="1" allowOverlap="1" wp14:anchorId="6B618C2B" wp14:editId="7C81767A">
                <wp:simplePos x="0" y="0"/>
                <wp:positionH relativeFrom="column">
                  <wp:posOffset>5537055</wp:posOffset>
                </wp:positionH>
                <wp:positionV relativeFrom="paragraph">
                  <wp:posOffset>1265881</wp:posOffset>
                </wp:positionV>
                <wp:extent cx="59079" cy="202969"/>
                <wp:effectExtent l="0" t="0" r="0" b="0"/>
                <wp:wrapSquare wrapText="bothSides"/>
                <wp:docPr id="1870689766" name="Rectangle 423"/>
                <wp:cNvGraphicFramePr/>
                <a:graphic xmlns:a="http://schemas.openxmlformats.org/drawingml/2006/main">
                  <a:graphicData uri="http://schemas.microsoft.com/office/word/2010/wordprocessingShape">
                    <wps:wsp>
                      <wps:cNvSpPr/>
                      <wps:spPr>
                        <a:xfrm>
                          <a:off x="0" y="0"/>
                          <a:ext cx="59079" cy="202969"/>
                        </a:xfrm>
                        <a:prstGeom prst="rect">
                          <a:avLst/>
                        </a:prstGeom>
                        <a:ln>
                          <a:noFill/>
                        </a:ln>
                      </wps:spPr>
                      <wps:txbx>
                        <w:txbxContent>
                          <w:p w14:paraId="674233A9"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a:graphicData>
                </a:graphic>
              </wp:anchor>
            </w:drawing>
          </mc:Choice>
          <mc:Fallback>
            <w:pict>
              <v:rect w14:anchorId="6B618C2B" id="Rectangle 423" o:spid="_x0000_s1174" style="position:absolute;left:0;text-align:left;margin-left:436pt;margin-top:99.7pt;width:4.65pt;height:16pt;z-index:25227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" filled="f" stroked="f">
                <v:textbox inset="0,0,0,0">
                  <w:txbxContent>
                    <w:p w14:paraId="674233A9"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w10:wrap type="square"/>
              </v:rect>
            </w:pict>
          </mc:Fallback>
        </mc:AlternateContent>
      </w:r>
      <w:r w:rsidR="00CE0D11" w:rsidRPr="00C71F1B">
        <w:rPr>
          <w:rFonts w:ascii="游ゴシック" w:eastAsia="游ゴシック" w:hAnsi="游ゴシック"/>
          <w:sz w:val="21"/>
          <w:szCs w:val="21"/>
        </w:rPr>
        <w:t>しかしここからが岩場で、岩だらけの急坂が続く。疲れを癒してくれる花も咲いていない。天気は良くなり夏の日差しが暑く照りつける。暑い岩場の急</w:t>
      </w:r>
      <w:ins w:id="426" w:author="秀敏 石垣" w:date="2024-09-14T11:37:00Z" w16du:dateUtc="2024-09-14T02:37:00Z">
        <w:r w:rsidR="00CC67FE">
          <w:rPr>
            <w:rFonts w:ascii="游ゴシック" w:eastAsia="游ゴシック" w:hAnsi="游ゴシック" w:hint="eastAsia"/>
            <w:sz w:val="21"/>
            <w:szCs w:val="21"/>
          </w:rPr>
          <w:t>坂</w:t>
        </w:r>
      </w:ins>
      <w:del w:id="427" w:author="秀敏 石垣" w:date="2024-09-14T11:37:00Z" w16du:dateUtc="2024-09-14T02:37:00Z">
        <w:r w:rsidR="00CE0D11" w:rsidRPr="00C71F1B" w:rsidDel="00CC67FE">
          <w:rPr>
            <w:rFonts w:ascii="游ゴシック" w:eastAsia="游ゴシック" w:hAnsi="游ゴシック"/>
            <w:sz w:val="21"/>
            <w:szCs w:val="21"/>
          </w:rPr>
          <w:delText>版</w:delText>
        </w:r>
      </w:del>
      <w:r w:rsidR="00CE0D11" w:rsidRPr="00C71F1B">
        <w:rPr>
          <w:rFonts w:ascii="游ゴシック" w:eastAsia="游ゴシック" w:hAnsi="游ゴシック"/>
          <w:sz w:val="21"/>
          <w:szCs w:val="21"/>
        </w:rPr>
        <w:t>を一歩一歩足を運ぶが、かなり疲れて、数歩歩いては一休み、足もガクガクになってきた。上を見上げて大きな岩を目印に「あそこまで登って一休み」と登りと休憩の繰り返しになった。何回繰り返しただろうか。赤岳の山頂が見えてきたところの、大きな岩の陰で一休み。</w:t>
      </w:r>
    </w:p>
    <w:p w14:paraId="45DDDF5A" w14:textId="53910890" w:rsidR="00CE0D11" w:rsidDel="00287F8B" w:rsidRDefault="006B0DAB" w:rsidP="00CE0D11">
      <w:pPr>
        <w:snapToGrid w:val="0"/>
        <w:ind w:right="14"/>
        <w:rPr>
          <w:del w:id="428" w:author="大次郎 吉野" w:date="2024-09-16T14:02:00Z" w16du:dateUtc="2024-09-16T05:02:00Z"/>
          <w:rFonts w:hAnsi="游ゴシック"/>
          <w:szCs w:val="21"/>
        </w:rPr>
      </w:pPr>
      <w:del w:id="429" w:author="秀敏 石垣" w:date="2024-09-14T16:53:00Z" w16du:dateUtc="2024-09-14T07:53:00Z">
        <w:r w:rsidDel="006B0DAB">
          <w:rPr>
            <w:rFonts w:ascii="游ゴシック" w:eastAsia="游ゴシック" w:hAnsi="游ゴシック"/>
            <w:noProof/>
            <w:sz w:val="21"/>
            <w:szCs w:val="21"/>
          </w:rPr>
          <w:drawing>
            <wp:anchor distT="0" distB="0" distL="114300" distR="114300" simplePos="0" relativeHeight="252278784" behindDoc="0" locked="0" layoutInCell="1" allowOverlap="1" wp14:anchorId="0BE14687" wp14:editId="3DC94425">
              <wp:simplePos x="0" y="0"/>
              <wp:positionH relativeFrom="column">
                <wp:posOffset>2538095</wp:posOffset>
              </wp:positionH>
              <wp:positionV relativeFrom="paragraph">
                <wp:posOffset>17780</wp:posOffset>
              </wp:positionV>
              <wp:extent cx="1523365" cy="245110"/>
              <wp:effectExtent l="0" t="0" r="0" b="0"/>
              <wp:wrapNone/>
              <wp:docPr id="2125384306" name="Picture 425"/>
              <wp:cNvGraphicFramePr/>
              <a:graphic xmlns:a="http://schemas.openxmlformats.org/drawingml/2006/main">
                <a:graphicData uri="http://schemas.openxmlformats.org/drawingml/2006/picture">
                  <pic:pic xmlns:pic="http://schemas.openxmlformats.org/drawingml/2006/picture">
                    <pic:nvPicPr>
                      <pic:cNvPr id="2125384306" name="Picture 425"/>
                      <pic:cNvPicPr/>
                    </pic:nvPicPr>
                    <pic:blipFill>
                      <a:blip r:embed="rId126"/>
                      <a:stretch>
                        <a:fillRect/>
                      </a:stretch>
                    </pic:blipFill>
                    <pic:spPr>
                      <a:xfrm>
                        <a:off x="0" y="0"/>
                        <a:ext cx="1523365" cy="245110"/>
                      </a:xfrm>
                      <a:prstGeom prst="rect">
                        <a:avLst/>
                      </a:prstGeom>
                    </pic:spPr>
                  </pic:pic>
                </a:graphicData>
              </a:graphic>
            </wp:anchor>
          </w:drawing>
        </w:r>
      </w:del>
    </w:p>
    <w:p w14:paraId="3EC2EB01" w14:textId="77777777" w:rsidR="00287F8B" w:rsidRDefault="00287F8B" w:rsidP="00287F8B">
      <w:pPr>
        <w:snapToGrid w:val="0"/>
        <w:ind w:right="-2"/>
        <w:rPr>
          <w:ins w:id="430" w:author="大次郎 吉野" w:date="2024-09-16T14:03:00Z" w16du:dateUtc="2024-09-16T05:03:00Z"/>
          <w:rFonts w:ascii="游ゴシック" w:eastAsia="游ゴシック" w:hAnsi="游ゴシック"/>
          <w:sz w:val="21"/>
          <w:szCs w:val="21"/>
        </w:rPr>
      </w:pPr>
    </w:p>
    <w:p w14:paraId="6BCE5E54" w14:textId="6ACFBE42" w:rsidR="00CE0D11" w:rsidRPr="00C71F1B" w:rsidRDefault="00287F8B">
      <w:pPr>
        <w:snapToGrid w:val="0"/>
        <w:ind w:right="-2"/>
        <w:rPr>
          <w:rFonts w:ascii="游ゴシック" w:eastAsia="游ゴシック" w:hAnsi="游ゴシック"/>
          <w:sz w:val="21"/>
          <w:szCs w:val="21"/>
        </w:rPr>
        <w:pPrChange w:id="431" w:author="大次郎 吉野" w:date="2024-09-16T14:02:00Z" w16du:dateUtc="2024-09-16T05:02:00Z">
          <w:pPr>
            <w:snapToGrid w:val="0"/>
            <w:ind w:right="14" w:firstLine="242"/>
          </w:pPr>
        </w:pPrChange>
      </w:pPr>
      <w:r w:rsidRPr="00C71F1B">
        <w:rPr>
          <w:rFonts w:ascii="游ゴシック" w:eastAsia="游ゴシック" w:hAnsi="游ゴシック"/>
          <w:noProof/>
          <w:sz w:val="21"/>
          <w:szCs w:val="21"/>
        </w:rPr>
        <w:drawing>
          <wp:anchor distT="0" distB="0" distL="114300" distR="114300" simplePos="0" relativeHeight="252266496" behindDoc="0" locked="0" layoutInCell="1" allowOverlap="0" wp14:anchorId="11841E52" wp14:editId="310E91B1">
            <wp:simplePos x="0" y="0"/>
            <wp:positionH relativeFrom="column">
              <wp:posOffset>3713480</wp:posOffset>
            </wp:positionH>
            <wp:positionV relativeFrom="paragraph">
              <wp:posOffset>314325</wp:posOffset>
            </wp:positionV>
            <wp:extent cx="2293620" cy="1684020"/>
            <wp:effectExtent l="19050" t="19050" r="11430" b="11430"/>
            <wp:wrapSquare wrapText="bothSides"/>
            <wp:docPr id="505" name="Picture 505"/>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127"/>
                    <a:stretch>
                      <a:fillRect/>
                    </a:stretch>
                  </pic:blipFill>
                  <pic:spPr>
                    <a:xfrm>
                      <a:off x="0" y="0"/>
                      <a:ext cx="2293620" cy="1684020"/>
                    </a:xfrm>
                    <a:prstGeom prst="rect">
                      <a:avLst/>
                    </a:prstGeom>
                    <a:ln>
                      <a:solidFill>
                        <a:schemeClr val="accent1"/>
                      </a:solidFill>
                    </a:ln>
                  </pic:spPr>
                </pic:pic>
              </a:graphicData>
            </a:graphic>
          </wp:anchor>
        </w:drawing>
      </w:r>
      <w:r w:rsidR="00CE0D11" w:rsidRPr="00C71F1B">
        <w:rPr>
          <w:rFonts w:ascii="游ゴシック" w:eastAsia="游ゴシック" w:hAnsi="游ゴシック"/>
          <w:sz w:val="21"/>
          <w:szCs w:val="21"/>
        </w:rPr>
        <w:t>時計を見ると10時前だ。赤岳の山頂が見え「銀泉台へ3.5km赤岳へ0.8km」の標識が立っていた。やれやれ疲れた、岩の陰に腰を下ろして、足を延ばした。</w:t>
      </w:r>
    </w:p>
    <w:p w14:paraId="6705B48C" w14:textId="6B37212B" w:rsidR="00CE0D11" w:rsidRPr="00C71F1B" w:rsidRDefault="00F06F50" w:rsidP="00CC67FE">
      <w:pPr>
        <w:snapToGrid w:val="0"/>
        <w:ind w:right="14" w:firstLineChars="126" w:firstLine="252"/>
        <w:rPr>
          <w:rFonts w:ascii="游ゴシック" w:eastAsia="游ゴシック" w:hAnsi="游ゴシック"/>
          <w:sz w:val="21"/>
          <w:szCs w:val="21"/>
        </w:rPr>
      </w:pPr>
      <w:r w:rsidRPr="00C71F1B">
        <w:rPr>
          <w:rFonts w:ascii="游ゴシック" w:eastAsia="游ゴシック" w:hAnsi="游ゴシック"/>
          <w:noProof/>
          <w:sz w:val="21"/>
          <w:szCs w:val="21"/>
        </w:rPr>
        <w:drawing>
          <wp:anchor distT="0" distB="0" distL="114300" distR="114300" simplePos="0" relativeHeight="252270592" behindDoc="0" locked="0" layoutInCell="1" allowOverlap="0" wp14:anchorId="5904520F" wp14:editId="5C78AD2C">
            <wp:simplePos x="0" y="0"/>
            <wp:positionH relativeFrom="column">
              <wp:posOffset>-73641</wp:posOffset>
            </wp:positionH>
            <wp:positionV relativeFrom="paragraph">
              <wp:posOffset>305459</wp:posOffset>
            </wp:positionV>
            <wp:extent cx="1920240" cy="2497455"/>
            <wp:effectExtent l="0" t="0" r="3810" b="0"/>
            <wp:wrapSquare wrapText="bothSides"/>
            <wp:docPr id="507" name="Pictu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128"/>
                    <a:stretch>
                      <a:fillRect/>
                    </a:stretch>
                  </pic:blipFill>
                  <pic:spPr>
                    <a:xfrm>
                      <a:off x="0" y="0"/>
                      <a:ext cx="1920240" cy="2497455"/>
                    </a:xfrm>
                    <a:prstGeom prst="rect">
                      <a:avLst/>
                    </a:prstGeom>
                  </pic:spPr>
                </pic:pic>
              </a:graphicData>
            </a:graphic>
          </wp:anchor>
        </w:drawing>
      </w:r>
      <w:r w:rsidR="00257C65">
        <w:rPr>
          <w:rFonts w:ascii="游ゴシック" w:eastAsia="游ゴシック" w:hAnsi="游ゴシック"/>
          <w:noProof/>
          <w:sz w:val="21"/>
          <w:szCs w:val="21"/>
        </w:rPr>
        <mc:AlternateContent>
          <mc:Choice Requires="wps">
            <w:drawing>
              <wp:anchor distT="0" distB="0" distL="114300" distR="114300" simplePos="0" relativeHeight="252281856" behindDoc="0" locked="0" layoutInCell="1" allowOverlap="1" wp14:anchorId="353C94DC" wp14:editId="612EFC0D">
                <wp:simplePos x="0" y="0"/>
                <wp:positionH relativeFrom="column">
                  <wp:posOffset>5817038</wp:posOffset>
                </wp:positionH>
                <wp:positionV relativeFrom="paragraph">
                  <wp:posOffset>150132</wp:posOffset>
                </wp:positionV>
                <wp:extent cx="59079" cy="202970"/>
                <wp:effectExtent l="0" t="0" r="0" b="0"/>
                <wp:wrapSquare wrapText="bothSides"/>
                <wp:docPr id="437807635" name="Rectangle 427"/>
                <wp:cNvGraphicFramePr/>
                <a:graphic xmlns:a="http://schemas.openxmlformats.org/drawingml/2006/main">
                  <a:graphicData uri="http://schemas.microsoft.com/office/word/2010/wordprocessingShape">
                    <wps:wsp>
                      <wps:cNvSpPr/>
                      <wps:spPr>
                        <a:xfrm>
                          <a:off x="0" y="0"/>
                          <a:ext cx="59079" cy="202970"/>
                        </a:xfrm>
                        <a:prstGeom prst="rect">
                          <a:avLst/>
                        </a:prstGeom>
                        <a:ln>
                          <a:noFill/>
                        </a:ln>
                      </wps:spPr>
                      <wps:txbx>
                        <w:txbxContent>
                          <w:p w14:paraId="285C692E"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a:graphicData>
                </a:graphic>
              </wp:anchor>
            </w:drawing>
          </mc:Choice>
          <mc:Fallback>
            <w:pict>
              <v:rect w14:anchorId="353C94DC" id="Rectangle 427" o:spid="_x0000_s1175" style="position:absolute;left:0;text-align:left;margin-left:458.05pt;margin-top:11.8pt;width:4.65pt;height:16pt;z-index:25228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" filled="f" stroked="f">
                <v:textbox inset="0,0,0,0">
                  <w:txbxContent>
                    <w:p w14:paraId="285C692E"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w10:wrap type="square"/>
              </v:rect>
            </w:pict>
          </mc:Fallback>
        </mc:AlternateContent>
      </w:r>
      <w:r w:rsidR="00CE0D11" w:rsidRPr="00C71F1B">
        <w:rPr>
          <w:rFonts w:ascii="游ゴシック" w:eastAsia="游ゴシック" w:hAnsi="游ゴシック"/>
          <w:sz w:val="21"/>
          <w:szCs w:val="21"/>
        </w:rPr>
        <w:t>朝早かったし、かなり登ってきて腹も減ったので、天気が良いし、眺めの良いここで昼飯にした。</w:t>
      </w:r>
    </w:p>
    <w:p w14:paraId="60EC5EC3" w14:textId="7006E3FA" w:rsidR="00CE0D11" w:rsidRDefault="00CE0D11" w:rsidP="00CE0D11">
      <w:pPr>
        <w:snapToGrid w:val="0"/>
        <w:ind w:right="14"/>
        <w:rPr>
          <w:rFonts w:hAnsi="游ゴシック"/>
          <w:szCs w:val="21"/>
        </w:rPr>
      </w:pPr>
    </w:p>
    <w:p w14:paraId="6946354E" w14:textId="77777777" w:rsidR="006B0DAB" w:rsidRDefault="006B0DAB" w:rsidP="006B0DAB">
      <w:pPr>
        <w:snapToGrid w:val="0"/>
        <w:ind w:right="14"/>
        <w:rPr>
          <w:ins w:id="432" w:author="秀敏 石垣" w:date="2024-09-14T16:54:00Z" w16du:dateUtc="2024-09-14T07:54:00Z"/>
          <w:rFonts w:hAnsi="游ゴシック"/>
          <w:szCs w:val="21"/>
        </w:rPr>
      </w:pPr>
    </w:p>
    <w:p w14:paraId="1352DE86" w14:textId="77777777" w:rsidR="006B0DAB" w:rsidRDefault="006B0DAB" w:rsidP="006B0DAB">
      <w:pPr>
        <w:snapToGrid w:val="0"/>
        <w:ind w:right="14"/>
        <w:rPr>
          <w:ins w:id="433" w:author="秀敏 石垣" w:date="2024-09-14T16:54:00Z" w16du:dateUtc="2024-09-14T07:54:00Z"/>
          <w:rFonts w:hAnsi="游ゴシック"/>
          <w:szCs w:val="21"/>
        </w:rPr>
      </w:pPr>
    </w:p>
    <w:p w14:paraId="7ED726CC" w14:textId="77777777" w:rsidR="006B0DAB" w:rsidRDefault="006B0DAB" w:rsidP="006B0DAB">
      <w:pPr>
        <w:snapToGrid w:val="0"/>
        <w:ind w:right="14"/>
        <w:rPr>
          <w:ins w:id="434" w:author="秀敏 石垣" w:date="2024-09-14T16:54:00Z" w16du:dateUtc="2024-09-14T07:54:00Z"/>
          <w:rFonts w:hAnsi="游ゴシック"/>
          <w:szCs w:val="21"/>
        </w:rPr>
      </w:pPr>
    </w:p>
    <w:p w14:paraId="66FC3B00" w14:textId="50BACE5E" w:rsidR="00CE0D11" w:rsidRPr="00411B76" w:rsidDel="00CC67FE" w:rsidRDefault="00CE0D11" w:rsidP="00CE0D11">
      <w:pPr>
        <w:snapToGrid w:val="0"/>
        <w:ind w:left="10" w:right="14" w:firstLineChars="100" w:firstLine="190"/>
        <w:rPr>
          <w:del w:id="435" w:author="秀敏 石垣" w:date="2024-09-14T11:39:00Z" w16du:dateUtc="2024-09-14T02:39:00Z"/>
          <w:rFonts w:hAnsi="游ゴシック"/>
          <w:szCs w:val="21"/>
        </w:rPr>
      </w:pPr>
      <w:r>
        <w:rPr>
          <w:rFonts w:hAnsi="游ゴシック" w:hint="eastAsia"/>
          <w:szCs w:val="21"/>
        </w:rPr>
        <w:t>一</w:t>
      </w:r>
      <w:r w:rsidRPr="00411B76">
        <w:rPr>
          <w:rFonts w:hAnsi="游ゴシック" w:hint="eastAsia"/>
          <w:szCs w:val="21"/>
        </w:rPr>
        <w:t>息ついて絶景を見渡しながら、後ろの岩陰をふと見ると、何やらかわいい花が沢山咲いている。</w:t>
      </w:r>
      <w:r w:rsidRPr="00411B76">
        <w:rPr>
          <w:rFonts w:hAnsi="游ゴシック"/>
          <w:szCs w:val="21"/>
        </w:rPr>
        <w:t>おいおい！</w:t>
      </w:r>
      <w:ins w:id="436" w:author="秀敏 石垣" w:date="2024-09-14T11:39:00Z" w16du:dateUtc="2024-09-14T02:39:00Z">
        <w:r w:rsidR="00CC67FE">
          <w:rPr>
            <w:rFonts w:hAnsi="游ゴシック" w:hint="eastAsia"/>
            <w:szCs w:val="21"/>
          </w:rPr>
          <w:t xml:space="preserve">　</w:t>
        </w:r>
      </w:ins>
      <w:r w:rsidRPr="00411B76">
        <w:rPr>
          <w:rFonts w:hAnsi="游ゴシック"/>
          <w:szCs w:val="21"/>
        </w:rPr>
        <w:t>なんだ！</w:t>
      </w:r>
      <w:ins w:id="437" w:author="秀敏 石垣" w:date="2024-09-14T11:39:00Z" w16du:dateUtc="2024-09-14T02:39:00Z">
        <w:r w:rsidR="00CC67FE">
          <w:rPr>
            <w:rFonts w:hAnsi="游ゴシック" w:hint="eastAsia"/>
            <w:szCs w:val="21"/>
          </w:rPr>
          <w:t xml:space="preserve">　</w:t>
        </w:r>
      </w:ins>
      <w:r w:rsidRPr="00411B76">
        <w:rPr>
          <w:rFonts w:hAnsi="游ゴシック"/>
          <w:szCs w:val="21"/>
        </w:rPr>
        <w:t>チシマツガザクラが咲いているぞ！</w:t>
      </w:r>
      <w:r w:rsidR="00A92909">
        <w:rPr>
          <w:rFonts w:hAnsi="游ゴシック" w:hint="eastAsia"/>
          <w:szCs w:val="21"/>
        </w:rPr>
        <w:t xml:space="preserve">　</w:t>
      </w:r>
      <w:r w:rsidRPr="00411B76">
        <w:rPr>
          <w:rFonts w:hAnsi="游ゴシック"/>
          <w:szCs w:val="21"/>
        </w:rPr>
        <w:t>飛び起きて近づいて見ると</w:t>
      </w:r>
      <w:ins w:id="438" w:author="秀敏 石垣" w:date="2024-09-14T11:39:00Z" w16du:dateUtc="2024-09-14T02:39:00Z">
        <w:r w:rsidR="00CC67FE">
          <w:rPr>
            <w:rFonts w:hAnsi="游ゴシック" w:hint="eastAsia"/>
            <w:szCs w:val="21"/>
          </w:rPr>
          <w:t>、</w:t>
        </w:r>
      </w:ins>
      <w:r w:rsidRPr="00411B76">
        <w:rPr>
          <w:rFonts w:hAnsi="游ゴシック"/>
          <w:szCs w:val="21"/>
        </w:rPr>
        <w:t>間違いなくチシマツガザクラの小さな群落が花を</w:t>
      </w:r>
      <w:del w:id="439" w:author="秀敏 石垣" w:date="2024-09-14T11:45:00Z" w16du:dateUtc="2024-09-14T02:45:00Z">
        <w:r w:rsidR="00955E6D" w:rsidDel="00955E6D">
          <w:rPr>
            <w:rFonts w:hAnsi="游ゴシック" w:hint="eastAsia"/>
            <w:szCs w:val="21"/>
          </w:rPr>
          <w:delText>いっぱい</w:delText>
        </w:r>
      </w:del>
      <w:ins w:id="440" w:author="秀敏 石垣" w:date="2024-09-14T11:45:00Z" w16du:dateUtc="2024-09-14T02:45:00Z">
        <w:r w:rsidR="00955E6D">
          <w:rPr>
            <w:rFonts w:hAnsi="游ゴシック" w:hint="eastAsia"/>
            <w:szCs w:val="21"/>
          </w:rPr>
          <w:t>一杯</w:t>
        </w:r>
      </w:ins>
      <w:r w:rsidRPr="00411B76">
        <w:rPr>
          <w:rFonts w:hAnsi="游ゴシック"/>
          <w:szCs w:val="21"/>
        </w:rPr>
        <w:t>咲かせて微笑んでいる。</w:t>
      </w:r>
    </w:p>
    <w:p w14:paraId="757058DF" w14:textId="6815518A" w:rsidR="00CE0D11" w:rsidRDefault="00CE0D11" w:rsidP="006B0DAB">
      <w:pPr>
        <w:snapToGrid w:val="0"/>
        <w:ind w:left="10" w:right="14" w:firstLineChars="100" w:firstLine="190"/>
        <w:rPr>
          <w:rFonts w:hAnsi="游ゴシック"/>
          <w:szCs w:val="21"/>
        </w:rPr>
      </w:pPr>
      <w:r w:rsidRPr="00411B76">
        <w:rPr>
          <w:rFonts w:hAnsi="游ゴシック" w:hint="eastAsia"/>
          <w:szCs w:val="21"/>
        </w:rPr>
        <w:t>何という偶然、何という幸運だろうか！</w:t>
      </w:r>
      <w:ins w:id="441" w:author="秀敏 石垣" w:date="2024-09-14T11:39:00Z" w16du:dateUtc="2024-09-14T02:39:00Z">
        <w:r w:rsidR="00CC67FE">
          <w:rPr>
            <w:rFonts w:hAnsi="游ゴシック" w:hint="eastAsia"/>
            <w:szCs w:val="21"/>
          </w:rPr>
          <w:t xml:space="preserve">　</w:t>
        </w:r>
      </w:ins>
      <w:r w:rsidRPr="00411B76">
        <w:rPr>
          <w:rFonts w:hAnsi="游ゴシック"/>
          <w:szCs w:val="21"/>
        </w:rPr>
        <w:t>早速カメラを取り出して、ひざまずき、腹這いになり、ひっくり返りながら、小一時間、思う存分写真を撮った。</w:t>
      </w:r>
    </w:p>
    <w:p w14:paraId="720E5619" w14:textId="77777777" w:rsidR="00CE0D11" w:rsidRDefault="00CE0D11" w:rsidP="00CE0D11">
      <w:pPr>
        <w:snapToGrid w:val="0"/>
        <w:ind w:right="14"/>
        <w:rPr>
          <w:rFonts w:hAnsi="游ゴシック"/>
          <w:szCs w:val="21"/>
        </w:rPr>
      </w:pPr>
    </w:p>
    <w:p w14:paraId="2B09FD49" w14:textId="77777777" w:rsidR="00CE0D11" w:rsidRDefault="00CE0D11" w:rsidP="00CE0D11">
      <w:pPr>
        <w:snapToGrid w:val="0"/>
        <w:ind w:right="14"/>
        <w:rPr>
          <w:rFonts w:hAnsi="游ゴシック"/>
          <w:szCs w:val="21"/>
        </w:rPr>
      </w:pPr>
    </w:p>
    <w:p w14:paraId="3946AB44" w14:textId="77777777" w:rsidR="00CE0D11" w:rsidRDefault="00CE0D11" w:rsidP="00CE0D11">
      <w:pPr>
        <w:spacing w:after="28" w:line="259" w:lineRule="auto"/>
        <w:ind w:left="-80"/>
      </w:pPr>
      <w:r>
        <w:rPr>
          <w:rFonts w:ascii="Calibri" w:eastAsia="Calibri" w:hAnsi="Calibri" w:cs="Calibri"/>
          <w:noProof/>
          <w:sz w:val="22"/>
        </w:rPr>
        <mc:AlternateContent>
          <mc:Choice Requires="wpg">
            <w:drawing>
              <wp:inline distT="0" distB="0" distL="0" distR="0" wp14:anchorId="72210991" wp14:editId="2B410831">
                <wp:extent cx="5974368" cy="2716601"/>
                <wp:effectExtent l="0" t="0" r="7620" b="7620"/>
                <wp:docPr id="4044" name="Group 4044"/>
                <wp:cNvGraphicFramePr/>
                <a:graphic xmlns:a="http://schemas.openxmlformats.org/drawingml/2006/main">
                  <a:graphicData uri="http://schemas.microsoft.com/office/word/2010/wordprocessingGroup">
                    <wpg:wgp>
                      <wpg:cNvGrpSpPr/>
                      <wpg:grpSpPr>
                        <a:xfrm>
                          <a:off x="0" y="0"/>
                          <a:ext cx="5974368" cy="2716601"/>
                          <a:chOff x="0" y="38099"/>
                          <a:chExt cx="6339840" cy="2865120"/>
                        </a:xfrm>
                      </wpg:grpSpPr>
                      <pic:pic xmlns:pic="http://schemas.openxmlformats.org/drawingml/2006/picture">
                        <pic:nvPicPr>
                          <pic:cNvPr id="511" name="Picture 511"/>
                          <pic:cNvPicPr/>
                        </pic:nvPicPr>
                        <pic:blipFill>
                          <a:blip r:embed="rId129"/>
                          <a:stretch>
                            <a:fillRect/>
                          </a:stretch>
                        </pic:blipFill>
                        <pic:spPr>
                          <a:xfrm>
                            <a:off x="0" y="38099"/>
                            <a:ext cx="2026920" cy="1303020"/>
                          </a:xfrm>
                          <a:prstGeom prst="rect">
                            <a:avLst/>
                          </a:prstGeom>
                        </pic:spPr>
                      </pic:pic>
                      <pic:pic xmlns:pic="http://schemas.openxmlformats.org/drawingml/2006/picture">
                        <pic:nvPicPr>
                          <pic:cNvPr id="513" name="Picture 513"/>
                          <pic:cNvPicPr/>
                        </pic:nvPicPr>
                        <pic:blipFill>
                          <a:blip r:embed="rId130"/>
                          <a:stretch>
                            <a:fillRect/>
                          </a:stretch>
                        </pic:blipFill>
                        <pic:spPr>
                          <a:xfrm>
                            <a:off x="2186940" y="38100"/>
                            <a:ext cx="2034540" cy="1303020"/>
                          </a:xfrm>
                          <a:prstGeom prst="rect">
                            <a:avLst/>
                          </a:prstGeom>
                        </pic:spPr>
                      </pic:pic>
                      <pic:pic xmlns:pic="http://schemas.openxmlformats.org/drawingml/2006/picture">
                        <pic:nvPicPr>
                          <pic:cNvPr id="515" name="Picture 515"/>
                          <pic:cNvPicPr/>
                        </pic:nvPicPr>
                        <pic:blipFill>
                          <a:blip r:embed="rId131"/>
                          <a:stretch>
                            <a:fillRect/>
                          </a:stretch>
                        </pic:blipFill>
                        <pic:spPr>
                          <a:xfrm>
                            <a:off x="4365842" y="38100"/>
                            <a:ext cx="1965960" cy="1303020"/>
                          </a:xfrm>
                          <a:prstGeom prst="rect">
                            <a:avLst/>
                          </a:prstGeom>
                        </pic:spPr>
                      </pic:pic>
                      <pic:pic xmlns:pic="http://schemas.openxmlformats.org/drawingml/2006/picture">
                        <pic:nvPicPr>
                          <pic:cNvPr id="517" name="Picture 517"/>
                          <pic:cNvPicPr/>
                        </pic:nvPicPr>
                        <pic:blipFill>
                          <a:blip r:embed="rId132"/>
                          <a:stretch>
                            <a:fillRect/>
                          </a:stretch>
                        </pic:blipFill>
                        <pic:spPr>
                          <a:xfrm>
                            <a:off x="2186940" y="1386839"/>
                            <a:ext cx="2026920" cy="1516380"/>
                          </a:xfrm>
                          <a:prstGeom prst="rect">
                            <a:avLst/>
                          </a:prstGeom>
                        </pic:spPr>
                      </pic:pic>
                      <pic:pic xmlns:pic="http://schemas.openxmlformats.org/drawingml/2006/picture">
                        <pic:nvPicPr>
                          <pic:cNvPr id="519" name="Picture 519"/>
                          <pic:cNvPicPr/>
                        </pic:nvPicPr>
                        <pic:blipFill>
                          <a:blip r:embed="rId133"/>
                          <a:stretch>
                            <a:fillRect/>
                          </a:stretch>
                        </pic:blipFill>
                        <pic:spPr>
                          <a:xfrm>
                            <a:off x="0" y="1386839"/>
                            <a:ext cx="2019300" cy="1516380"/>
                          </a:xfrm>
                          <a:prstGeom prst="rect">
                            <a:avLst/>
                          </a:prstGeom>
                        </pic:spPr>
                      </pic:pic>
                      <pic:pic xmlns:pic="http://schemas.openxmlformats.org/drawingml/2006/picture">
                        <pic:nvPicPr>
                          <pic:cNvPr id="521" name="Picture 521"/>
                          <pic:cNvPicPr/>
                        </pic:nvPicPr>
                        <pic:blipFill>
                          <a:blip r:embed="rId134"/>
                          <a:stretch>
                            <a:fillRect/>
                          </a:stretch>
                        </pic:blipFill>
                        <pic:spPr>
                          <a:xfrm>
                            <a:off x="4366260" y="1424939"/>
                            <a:ext cx="1973580" cy="1478280"/>
                          </a:xfrm>
                          <a:prstGeom prst="rect">
                            <a:avLst/>
                          </a:prstGeom>
                        </pic:spPr>
                      </pic:pic>
                    </wpg:wgp>
                  </a:graphicData>
                </a:graphic>
              </wp:inline>
            </w:drawing>
          </mc:Choice>
          <mc:Fallback>
            <w:pict>
              <v:group w14:anchorId="069B9670" id="Group 4044" o:spid="_x0000_s1026" style="width:470.4pt;height:213.9pt;mso-position-horizontal-relative:char;mso-position-vertical-relative:line" coordorigin=",380" coordsize="63398,286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">
                <v:shape id="Picture 511" o:spid="_x0000_s1027" type="#_x0000_t75" style="position:absolute;top:380;width:20269;height:1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">
                  <v:imagedata r:id="rId135" o:title=""/>
                </v:shape>
                <v:shape id="Picture 513" o:spid="_x0000_s1028" type="#_x0000_t75" style="position:absolute;left:21869;top:381;width:20345;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">
                  <v:imagedata r:id="rId136" o:title=""/>
                </v:shape>
                <v:shape id="Picture 515" o:spid="_x0000_s1029" type="#_x0000_t75" style="position:absolute;left:43658;top:381;width:19660;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">
                  <v:imagedata r:id="rId137" o:title=""/>
                </v:shape>
                <v:shape id="Picture 517" o:spid="_x0000_s1030" type="#_x0000_t75" style="position:absolute;left:21869;top:13868;width:20269;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">
                  <v:imagedata r:id="rId138" o:title=""/>
                </v:shape>
                <v:shape id="Picture 519" o:spid="_x0000_s1031" type="#_x0000_t75" style="position:absolute;top:13868;width:20193;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">
                  <v:imagedata r:id="rId139" o:title=""/>
                </v:shape>
                <v:shape id="Picture 521" o:spid="_x0000_s1032" type="#_x0000_t75" style="position:absolute;left:43662;top:14249;width:1973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">
                  <v:imagedata r:id="rId140" o:title=""/>
                </v:shape>
                <w10:anchorlock/>
              </v:group>
            </w:pict>
          </mc:Fallback>
        </mc:AlternateContent>
      </w:r>
    </w:p>
    <w:p w14:paraId="6725300F" w14:textId="0A5C9434" w:rsidR="00CE0D11" w:rsidRPr="00C71F1B" w:rsidRDefault="00CE0D11" w:rsidP="00CE0D11">
      <w:pPr>
        <w:snapToGrid w:val="0"/>
        <w:spacing w:after="40"/>
        <w:rPr>
          <w:rFonts w:ascii="游ゴシック" w:eastAsia="游ゴシック" w:hAnsi="游ゴシック"/>
          <w:sz w:val="21"/>
          <w:szCs w:val="21"/>
        </w:rPr>
      </w:pPr>
    </w:p>
    <w:p w14:paraId="7150C67F" w14:textId="1268E031" w:rsidR="00CE0D11" w:rsidRPr="00C71F1B" w:rsidRDefault="00CE0D11" w:rsidP="00CE0D11">
      <w:pPr>
        <w:snapToGrid w:val="0"/>
        <w:ind w:right="14"/>
        <w:rPr>
          <w:rFonts w:ascii="游ゴシック" w:eastAsia="游ゴシック" w:hAnsi="游ゴシック"/>
          <w:sz w:val="21"/>
          <w:szCs w:val="21"/>
        </w:rPr>
      </w:pPr>
      <w:r>
        <w:rPr>
          <w:rFonts w:hAnsi="游ゴシック" w:hint="eastAsia"/>
          <w:szCs w:val="21"/>
        </w:rPr>
        <w:t xml:space="preserve">　</w:t>
      </w:r>
      <w:r w:rsidRPr="00C71F1B">
        <w:rPr>
          <w:rFonts w:ascii="游ゴシック" w:eastAsia="游ゴシック" w:hAnsi="游ゴシック"/>
          <w:sz w:val="21"/>
          <w:szCs w:val="21"/>
        </w:rPr>
        <w:t>現在10時半、さてどうするか？</w:t>
      </w:r>
      <w:ins w:id="442" w:author="秀敏 石垣" w:date="2024-09-14T11:40:00Z" w16du:dateUtc="2024-09-14T02:40:00Z">
        <w:r w:rsidR="00CC67FE">
          <w:rPr>
            <w:rFonts w:ascii="游ゴシック" w:eastAsia="游ゴシック" w:hAnsi="游ゴシック" w:hint="eastAsia"/>
            <w:sz w:val="21"/>
            <w:szCs w:val="21"/>
          </w:rPr>
          <w:t xml:space="preserve">　</w:t>
        </w:r>
      </w:ins>
      <w:r w:rsidRPr="00C71F1B">
        <w:rPr>
          <w:rFonts w:ascii="游ゴシック" w:eastAsia="游ゴシック" w:hAnsi="游ゴシック"/>
          <w:sz w:val="21"/>
          <w:szCs w:val="21"/>
        </w:rPr>
        <w:t>天気は良いし、まだ時間が早いし赤岳山頂まで十分に行ってこられる。でも赤岳は何回も登っているし、今回の目的・チシマツガザクラの写真は十分撮れたし、体力の減退を認識したし、山頂を踏む必要をあまり感じないな。安全第一、無理をせずここで引き返すことに決め、荷物をまとめて、登ってきた道を引き返した。天気は良いし、登りながら見てきた花</w:t>
      </w:r>
      <w:ins w:id="443" w:author="秀敏 石垣" w:date="2024-09-14T11:45:00Z" w16du:dateUtc="2024-09-14T02:45:00Z">
        <w:r w:rsidR="00955E6D">
          <w:rPr>
            <w:rFonts w:ascii="游ゴシック" w:eastAsia="游ゴシック" w:hAnsi="游ゴシック" w:hint="eastAsia"/>
            <w:sz w:val="21"/>
            <w:szCs w:val="21"/>
          </w:rPr>
          <w:t>一杯</w:t>
        </w:r>
      </w:ins>
      <w:del w:id="444" w:author="秀敏 石垣" w:date="2024-09-14T11:45:00Z" w16du:dateUtc="2024-09-14T02:45:00Z">
        <w:r w:rsidR="00955E6D" w:rsidDel="00955E6D">
          <w:rPr>
            <w:rFonts w:ascii="游ゴシック" w:eastAsia="游ゴシック" w:hAnsi="游ゴシック" w:hint="eastAsia"/>
            <w:sz w:val="21"/>
            <w:szCs w:val="21"/>
          </w:rPr>
          <w:delText>いっぱい</w:delText>
        </w:r>
      </w:del>
      <w:r w:rsidRPr="00C71F1B">
        <w:rPr>
          <w:rFonts w:ascii="游ゴシック" w:eastAsia="游ゴシック" w:hAnsi="游ゴシック"/>
          <w:sz w:val="21"/>
          <w:szCs w:val="21"/>
        </w:rPr>
        <w:t>の登山道を、花を楽しみながら、写真を撮りながら、のんびりと下った。</w:t>
      </w:r>
    </w:p>
    <w:p w14:paraId="42DBE4F5" w14:textId="77777777" w:rsidR="00CE0D11" w:rsidRDefault="00CE0D11" w:rsidP="0047792C">
      <w:pPr>
        <w:snapToGrid w:val="0"/>
        <w:spacing w:after="87" w:line="259" w:lineRule="auto"/>
        <w:ind w:left="-12" w:right="-118"/>
        <w:rPr>
          <w:rFonts w:hAnsi="游ゴシック"/>
          <w:szCs w:val="21"/>
        </w:rPr>
      </w:pPr>
      <w:r w:rsidRPr="00C71F1B">
        <w:rPr>
          <w:rFonts w:ascii="游ゴシック" w:eastAsia="游ゴシック" w:hAnsi="游ゴシック" w:cs="Calibri"/>
          <w:noProof/>
          <w:sz w:val="21"/>
          <w:szCs w:val="21"/>
        </w:rPr>
        <w:lastRenderedPageBreak/>
        <mc:AlternateContent>
          <mc:Choice Requires="wpg">
            <w:drawing>
              <wp:inline distT="0" distB="0" distL="0" distR="0" wp14:anchorId="536ABE97" wp14:editId="64F48F51">
                <wp:extent cx="5867482" cy="3949627"/>
                <wp:effectExtent l="0" t="0" r="0" b="0"/>
                <wp:docPr id="3325" name="Group 3325"/>
                <wp:cNvGraphicFramePr/>
                <a:graphic xmlns:a="http://schemas.openxmlformats.org/drawingml/2006/main">
                  <a:graphicData uri="http://schemas.microsoft.com/office/word/2010/wordprocessingGroup">
                    <wpg:wgp>
                      <wpg:cNvGrpSpPr/>
                      <wpg:grpSpPr>
                        <a:xfrm>
                          <a:off x="0" y="0"/>
                          <a:ext cx="5867482" cy="3949627"/>
                          <a:chOff x="0" y="38094"/>
                          <a:chExt cx="6462208" cy="4583882"/>
                        </a:xfrm>
                      </wpg:grpSpPr>
                      <wps:wsp>
                        <wps:cNvPr id="534" name="Rectangle 534"/>
                        <wps:cNvSpPr/>
                        <wps:spPr>
                          <a:xfrm>
                            <a:off x="1601343" y="3218968"/>
                            <a:ext cx="102174" cy="233084"/>
                          </a:xfrm>
                          <a:prstGeom prst="rect">
                            <a:avLst/>
                          </a:prstGeom>
                          <a:ln>
                            <a:noFill/>
                          </a:ln>
                        </wps:spPr>
                        <wps:txbx>
                          <w:txbxContent>
                            <w:p w14:paraId="1D3CD070" w14:textId="77777777" w:rsidR="00CE0D11" w:rsidRDefault="00CE0D11" w:rsidP="00CE0D11">
                              <w:pPr>
                                <w:spacing w:after="160" w:line="259" w:lineRule="auto"/>
                              </w:pPr>
                              <w:r>
                                <w:t xml:space="preserve"> </w:t>
                              </w:r>
                            </w:p>
                          </w:txbxContent>
                        </wps:txbx>
                        <wps:bodyPr horzOverflow="overflow" vert="horz" lIns="0" tIns="0" rIns="0" bIns="0" rtlCol="0">
                          <a:noAutofit/>
                        </wps:bodyPr>
                      </wps:wsp>
                      <wps:wsp>
                        <wps:cNvPr id="535" name="Rectangle 535"/>
                        <wps:cNvSpPr/>
                        <wps:spPr>
                          <a:xfrm>
                            <a:off x="7683" y="3474492"/>
                            <a:ext cx="102174" cy="233084"/>
                          </a:xfrm>
                          <a:prstGeom prst="rect">
                            <a:avLst/>
                          </a:prstGeom>
                          <a:ln>
                            <a:noFill/>
                          </a:ln>
                        </wps:spPr>
                        <wps:txbx>
                          <w:txbxContent>
                            <w:p w14:paraId="5F8078EE" w14:textId="77777777" w:rsidR="00CE0D11" w:rsidRDefault="00CE0D11" w:rsidP="00CE0D11">
                              <w:pPr>
                                <w:spacing w:after="160" w:line="259" w:lineRule="auto"/>
                              </w:pPr>
                              <w:r>
                                <w:t xml:space="preserve"> </w:t>
                              </w:r>
                            </w:p>
                          </w:txbxContent>
                        </wps:txbx>
                        <wps:bodyPr horzOverflow="overflow" vert="eaVert" lIns="0" tIns="0" rIns="0" bIns="0" rtlCol="0">
                          <a:noAutofit/>
                        </wps:bodyPr>
                      </wps:wsp>
                      <wps:wsp>
                        <wps:cNvPr id="536" name="Rectangle 536"/>
                        <wps:cNvSpPr/>
                        <wps:spPr>
                          <a:xfrm>
                            <a:off x="7683" y="3704870"/>
                            <a:ext cx="102174" cy="233084"/>
                          </a:xfrm>
                          <a:prstGeom prst="rect">
                            <a:avLst/>
                          </a:prstGeom>
                          <a:ln>
                            <a:noFill/>
                          </a:ln>
                        </wps:spPr>
                        <wps:txbx>
                          <w:txbxContent>
                            <w:p w14:paraId="0BB5486D" w14:textId="77777777" w:rsidR="00CE0D11" w:rsidRDefault="00CE0D11" w:rsidP="00CE0D11">
                              <w:pPr>
                                <w:spacing w:after="160" w:line="259" w:lineRule="auto"/>
                              </w:pPr>
                              <w:r>
                                <w:t xml:space="preserve"> </w:t>
                              </w:r>
                            </w:p>
                          </w:txbxContent>
                        </wps:txbx>
                        <wps:bodyPr horzOverflow="overflow" vert="eaVert" lIns="0" tIns="0" rIns="0" bIns="0" rtlCol="0">
                          <a:noAutofit/>
                        </wps:bodyPr>
                      </wps:wsp>
                      <wps:wsp>
                        <wps:cNvPr id="537" name="Rectangle 537"/>
                        <wps:cNvSpPr/>
                        <wps:spPr>
                          <a:xfrm>
                            <a:off x="7683" y="3932962"/>
                            <a:ext cx="102174" cy="233084"/>
                          </a:xfrm>
                          <a:prstGeom prst="rect">
                            <a:avLst/>
                          </a:prstGeom>
                          <a:ln>
                            <a:noFill/>
                          </a:ln>
                        </wps:spPr>
                        <wps:txbx>
                          <w:txbxContent>
                            <w:p w14:paraId="01530FE4" w14:textId="77777777" w:rsidR="00CE0D11" w:rsidRDefault="00CE0D11" w:rsidP="00CE0D11">
                              <w:pPr>
                                <w:spacing w:after="160" w:line="259" w:lineRule="auto"/>
                              </w:pPr>
                              <w:r>
                                <w:t xml:space="preserve"> </w:t>
                              </w:r>
                            </w:p>
                          </w:txbxContent>
                        </wps:txbx>
                        <wps:bodyPr horzOverflow="overflow" vert="eaVert" lIns="0" tIns="0" rIns="0" bIns="0" rtlCol="0">
                          <a:noAutofit/>
                        </wps:bodyPr>
                      </wps:wsp>
                      <wps:wsp>
                        <wps:cNvPr id="538" name="Rectangle 538"/>
                        <wps:cNvSpPr/>
                        <wps:spPr>
                          <a:xfrm>
                            <a:off x="7683" y="4160927"/>
                            <a:ext cx="102174" cy="233084"/>
                          </a:xfrm>
                          <a:prstGeom prst="rect">
                            <a:avLst/>
                          </a:prstGeom>
                          <a:ln>
                            <a:noFill/>
                          </a:ln>
                        </wps:spPr>
                        <wps:txbx>
                          <w:txbxContent>
                            <w:p w14:paraId="7E6B22D9" w14:textId="77777777" w:rsidR="00CE0D11" w:rsidRDefault="00CE0D11" w:rsidP="00CE0D11">
                              <w:pPr>
                                <w:spacing w:after="160" w:line="259" w:lineRule="auto"/>
                              </w:pPr>
                              <w:r>
                                <w:t xml:space="preserve"> </w:t>
                              </w:r>
                            </w:p>
                          </w:txbxContent>
                        </wps:txbx>
                        <wps:bodyPr horzOverflow="overflow" vert="eaVert" lIns="0" tIns="0" rIns="0" bIns="0" rtlCol="0">
                          <a:noAutofit/>
                        </wps:bodyPr>
                      </wps:wsp>
                      <wps:wsp>
                        <wps:cNvPr id="539" name="Rectangle 539"/>
                        <wps:cNvSpPr/>
                        <wps:spPr>
                          <a:xfrm>
                            <a:off x="7683" y="4388892"/>
                            <a:ext cx="102174" cy="233084"/>
                          </a:xfrm>
                          <a:prstGeom prst="rect">
                            <a:avLst/>
                          </a:prstGeom>
                          <a:ln>
                            <a:noFill/>
                          </a:ln>
                        </wps:spPr>
                        <wps:txbx>
                          <w:txbxContent>
                            <w:p w14:paraId="75A40165" w14:textId="77777777" w:rsidR="00CE0D11" w:rsidRDefault="00CE0D11" w:rsidP="00CE0D11">
                              <w:pPr>
                                <w:spacing w:after="160" w:line="259" w:lineRule="auto"/>
                              </w:pPr>
                              <w:r>
                                <w:t xml:space="preserve"> </w:t>
                              </w:r>
                            </w:p>
                          </w:txbxContent>
                        </wps:txbx>
                        <wps:bodyPr horzOverflow="overflow" vert="eaVert" lIns="0" tIns="0" rIns="0" bIns="0" rtlCol="0">
                          <a:noAutofit/>
                        </wps:bodyPr>
                      </wps:wsp>
                      <pic:pic xmlns:pic="http://schemas.openxmlformats.org/drawingml/2006/picture">
                        <pic:nvPicPr>
                          <pic:cNvPr id="4223" name="Picture 4223"/>
                          <pic:cNvPicPr/>
                        </pic:nvPicPr>
                        <pic:blipFill>
                          <a:blip r:embed="rId141"/>
                          <a:stretch>
                            <a:fillRect/>
                          </a:stretch>
                        </pic:blipFill>
                        <pic:spPr>
                          <a:xfrm>
                            <a:off x="261620" y="3156331"/>
                            <a:ext cx="249936" cy="115824"/>
                          </a:xfrm>
                          <a:prstGeom prst="rect">
                            <a:avLst/>
                          </a:prstGeom>
                        </pic:spPr>
                      </pic:pic>
                      <pic:pic xmlns:pic="http://schemas.openxmlformats.org/drawingml/2006/picture">
                        <pic:nvPicPr>
                          <pic:cNvPr id="564" name="Picture 564"/>
                          <pic:cNvPicPr/>
                        </pic:nvPicPr>
                        <pic:blipFill>
                          <a:blip r:embed="rId142"/>
                          <a:stretch>
                            <a:fillRect/>
                          </a:stretch>
                        </pic:blipFill>
                        <pic:spPr>
                          <a:xfrm>
                            <a:off x="0" y="38095"/>
                            <a:ext cx="2161540" cy="1432560"/>
                          </a:xfrm>
                          <a:prstGeom prst="rect">
                            <a:avLst/>
                          </a:prstGeom>
                        </pic:spPr>
                      </pic:pic>
                      <pic:pic xmlns:pic="http://schemas.openxmlformats.org/drawingml/2006/picture">
                        <pic:nvPicPr>
                          <pic:cNvPr id="566" name="Picture 566"/>
                          <pic:cNvPicPr/>
                        </pic:nvPicPr>
                        <pic:blipFill>
                          <a:blip r:embed="rId143"/>
                          <a:stretch>
                            <a:fillRect/>
                          </a:stretch>
                        </pic:blipFill>
                        <pic:spPr>
                          <a:xfrm>
                            <a:off x="2240278" y="38096"/>
                            <a:ext cx="2018666" cy="1440181"/>
                          </a:xfrm>
                          <a:prstGeom prst="rect">
                            <a:avLst/>
                          </a:prstGeom>
                        </pic:spPr>
                      </pic:pic>
                      <pic:pic xmlns:pic="http://schemas.openxmlformats.org/drawingml/2006/picture">
                        <pic:nvPicPr>
                          <pic:cNvPr id="568" name="Picture 568"/>
                          <pic:cNvPicPr/>
                        </pic:nvPicPr>
                        <pic:blipFill>
                          <a:blip r:embed="rId144"/>
                          <a:stretch>
                            <a:fillRect/>
                          </a:stretch>
                        </pic:blipFill>
                        <pic:spPr>
                          <a:xfrm>
                            <a:off x="2540" y="1569720"/>
                            <a:ext cx="2164080" cy="1432560"/>
                          </a:xfrm>
                          <a:prstGeom prst="rect">
                            <a:avLst/>
                          </a:prstGeom>
                        </pic:spPr>
                      </pic:pic>
                      <pic:pic xmlns:pic="http://schemas.openxmlformats.org/drawingml/2006/picture">
                        <pic:nvPicPr>
                          <pic:cNvPr id="570" name="Picture 570"/>
                          <pic:cNvPicPr/>
                        </pic:nvPicPr>
                        <pic:blipFill>
                          <a:blip r:embed="rId145"/>
                          <a:stretch>
                            <a:fillRect/>
                          </a:stretch>
                        </pic:blipFill>
                        <pic:spPr>
                          <a:xfrm>
                            <a:off x="2240280" y="1586231"/>
                            <a:ext cx="2016760" cy="1432560"/>
                          </a:xfrm>
                          <a:prstGeom prst="rect">
                            <a:avLst/>
                          </a:prstGeom>
                        </pic:spPr>
                      </pic:pic>
                      <pic:pic xmlns:pic="http://schemas.openxmlformats.org/drawingml/2006/picture">
                        <pic:nvPicPr>
                          <pic:cNvPr id="572" name="Picture 572"/>
                          <pic:cNvPicPr/>
                        </pic:nvPicPr>
                        <pic:blipFill>
                          <a:blip r:embed="rId146"/>
                          <a:stretch>
                            <a:fillRect/>
                          </a:stretch>
                        </pic:blipFill>
                        <pic:spPr>
                          <a:xfrm>
                            <a:off x="4368611" y="38094"/>
                            <a:ext cx="2093597" cy="1440132"/>
                          </a:xfrm>
                          <a:prstGeom prst="rect">
                            <a:avLst/>
                          </a:prstGeom>
                        </pic:spPr>
                      </pic:pic>
                      <pic:pic xmlns:pic="http://schemas.openxmlformats.org/drawingml/2006/picture">
                        <pic:nvPicPr>
                          <pic:cNvPr id="574" name="Picture 574"/>
                          <pic:cNvPicPr/>
                        </pic:nvPicPr>
                        <pic:blipFill>
                          <a:blip r:embed="rId147"/>
                          <a:stretch>
                            <a:fillRect/>
                          </a:stretch>
                        </pic:blipFill>
                        <pic:spPr>
                          <a:xfrm>
                            <a:off x="4368800" y="1600200"/>
                            <a:ext cx="2057400" cy="1432560"/>
                          </a:xfrm>
                          <a:prstGeom prst="rect">
                            <a:avLst/>
                          </a:prstGeom>
                        </pic:spPr>
                      </pic:pic>
                      <pic:pic xmlns:pic="http://schemas.openxmlformats.org/drawingml/2006/picture">
                        <pic:nvPicPr>
                          <pic:cNvPr id="576" name="Picture 576"/>
                          <pic:cNvPicPr/>
                        </pic:nvPicPr>
                        <pic:blipFill>
                          <a:blip r:embed="rId148"/>
                          <a:stretch>
                            <a:fillRect/>
                          </a:stretch>
                        </pic:blipFill>
                        <pic:spPr>
                          <a:xfrm>
                            <a:off x="536504" y="3156312"/>
                            <a:ext cx="2117725" cy="1402080"/>
                          </a:xfrm>
                          <a:prstGeom prst="rect">
                            <a:avLst/>
                          </a:prstGeom>
                        </pic:spPr>
                      </pic:pic>
                      <pic:pic xmlns:pic="http://schemas.openxmlformats.org/drawingml/2006/picture">
                        <pic:nvPicPr>
                          <pic:cNvPr id="578" name="Picture 578"/>
                          <pic:cNvPicPr/>
                        </pic:nvPicPr>
                        <pic:blipFill>
                          <a:blip r:embed="rId149"/>
                          <a:stretch>
                            <a:fillRect/>
                          </a:stretch>
                        </pic:blipFill>
                        <pic:spPr>
                          <a:xfrm>
                            <a:off x="3286967" y="3156322"/>
                            <a:ext cx="1869440" cy="1402080"/>
                          </a:xfrm>
                          <a:prstGeom prst="rect">
                            <a:avLst/>
                          </a:prstGeom>
                        </pic:spPr>
                      </pic:pic>
                      <pic:pic xmlns:pic="http://schemas.openxmlformats.org/drawingml/2006/picture">
                        <pic:nvPicPr>
                          <pic:cNvPr id="580" name="Picture 580"/>
                          <pic:cNvPicPr/>
                        </pic:nvPicPr>
                        <pic:blipFill>
                          <a:blip r:embed="rId150"/>
                          <a:stretch>
                            <a:fillRect/>
                          </a:stretch>
                        </pic:blipFill>
                        <pic:spPr>
                          <a:xfrm>
                            <a:off x="4889" y="1208292"/>
                            <a:ext cx="1434846" cy="183375"/>
                          </a:xfrm>
                          <a:prstGeom prst="rect">
                            <a:avLst/>
                          </a:prstGeom>
                        </pic:spPr>
                      </pic:pic>
                      <wps:wsp>
                        <wps:cNvPr id="581" name="Rectangle 581"/>
                        <wps:cNvSpPr/>
                        <wps:spPr>
                          <a:xfrm>
                            <a:off x="470709" y="1182462"/>
                            <a:ext cx="1232734" cy="203009"/>
                          </a:xfrm>
                          <a:prstGeom prst="rect">
                            <a:avLst/>
                          </a:prstGeom>
                          <a:ln>
                            <a:noFill/>
                          </a:ln>
                        </wps:spPr>
                        <wps:txbx>
                          <w:txbxContent>
                            <w:p w14:paraId="507CE264"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エゾコザクラ群落</w:t>
                              </w:r>
                            </w:p>
                          </w:txbxContent>
                        </wps:txbx>
                        <wps:bodyPr horzOverflow="overflow" vert="horz" lIns="0" tIns="0" rIns="0" bIns="0" rtlCol="0">
                          <a:noAutofit/>
                        </wps:bodyPr>
                      </wps:wsp>
                      <wps:wsp>
                        <wps:cNvPr id="582" name="Rectangle 582"/>
                        <wps:cNvSpPr/>
                        <wps:spPr>
                          <a:xfrm>
                            <a:off x="1167765" y="1236130"/>
                            <a:ext cx="59090" cy="203009"/>
                          </a:xfrm>
                          <a:prstGeom prst="rect">
                            <a:avLst/>
                          </a:prstGeom>
                          <a:ln>
                            <a:noFill/>
                          </a:ln>
                        </wps:spPr>
                        <wps:txbx>
                          <w:txbxContent>
                            <w:p w14:paraId="17B9205C"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584" name="Picture 584"/>
                          <pic:cNvPicPr/>
                        </pic:nvPicPr>
                        <pic:blipFill>
                          <a:blip r:embed="rId151"/>
                          <a:stretch>
                            <a:fillRect/>
                          </a:stretch>
                        </pic:blipFill>
                        <pic:spPr>
                          <a:xfrm>
                            <a:off x="2839720" y="1208292"/>
                            <a:ext cx="1129995" cy="183375"/>
                          </a:xfrm>
                          <a:prstGeom prst="rect">
                            <a:avLst/>
                          </a:prstGeom>
                        </pic:spPr>
                      </pic:pic>
                      <wps:wsp>
                        <wps:cNvPr id="585" name="Rectangle 585"/>
                        <wps:cNvSpPr/>
                        <wps:spPr>
                          <a:xfrm>
                            <a:off x="2754712" y="1169223"/>
                            <a:ext cx="889902" cy="203009"/>
                          </a:xfrm>
                          <a:prstGeom prst="rect">
                            <a:avLst/>
                          </a:prstGeom>
                          <a:ln>
                            <a:noFill/>
                          </a:ln>
                        </wps:spPr>
                        <wps:txbx>
                          <w:txbxContent>
                            <w:p w14:paraId="0E41DFF7"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エゾツツジ</w:t>
                              </w:r>
                            </w:p>
                          </w:txbxContent>
                        </wps:txbx>
                        <wps:bodyPr horzOverflow="overflow" vert="horz" lIns="0" tIns="0" rIns="0" bIns="0" rtlCol="0">
                          <a:noAutofit/>
                        </wps:bodyPr>
                      </wps:wsp>
                      <wps:wsp>
                        <wps:cNvPr id="586" name="Rectangle 586"/>
                        <wps:cNvSpPr/>
                        <wps:spPr>
                          <a:xfrm>
                            <a:off x="3602101" y="1236130"/>
                            <a:ext cx="59090" cy="203009"/>
                          </a:xfrm>
                          <a:prstGeom prst="rect">
                            <a:avLst/>
                          </a:prstGeom>
                          <a:ln>
                            <a:noFill/>
                          </a:ln>
                        </wps:spPr>
                        <wps:txbx>
                          <w:txbxContent>
                            <w:p w14:paraId="111C7B44"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588" name="Picture 588"/>
                          <pic:cNvPicPr/>
                        </pic:nvPicPr>
                        <pic:blipFill>
                          <a:blip r:embed="rId150"/>
                          <a:stretch>
                            <a:fillRect/>
                          </a:stretch>
                        </pic:blipFill>
                        <pic:spPr>
                          <a:xfrm>
                            <a:off x="4760214" y="1245502"/>
                            <a:ext cx="1434846" cy="183375"/>
                          </a:xfrm>
                          <a:prstGeom prst="rect">
                            <a:avLst/>
                          </a:prstGeom>
                        </pic:spPr>
                      </pic:pic>
                      <wps:wsp>
                        <wps:cNvPr id="589" name="Rectangle 589"/>
                        <wps:cNvSpPr/>
                        <wps:spPr>
                          <a:xfrm>
                            <a:off x="4988563" y="1190014"/>
                            <a:ext cx="803323" cy="205038"/>
                          </a:xfrm>
                          <a:prstGeom prst="rect">
                            <a:avLst/>
                          </a:prstGeom>
                          <a:ln>
                            <a:noFill/>
                          </a:ln>
                        </wps:spPr>
                        <wps:txbx>
                          <w:txbxContent>
                            <w:p w14:paraId="14DAECB4"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w w:val="99"/>
                                  <w:sz w:val="18"/>
                                  <w:szCs w:val="18"/>
                                </w:rPr>
                                <w:t>イワギキョウ</w:t>
                              </w:r>
                            </w:p>
                          </w:txbxContent>
                        </wps:txbx>
                        <wps:bodyPr horzOverflow="overflow" vert="horz" lIns="0" tIns="0" rIns="0" bIns="0" rtlCol="0">
                          <a:noAutofit/>
                        </wps:bodyPr>
                      </wps:wsp>
                      <wps:wsp>
                        <wps:cNvPr id="590" name="Rectangle 590"/>
                        <wps:cNvSpPr/>
                        <wps:spPr>
                          <a:xfrm>
                            <a:off x="5656961" y="1273341"/>
                            <a:ext cx="59090" cy="203009"/>
                          </a:xfrm>
                          <a:prstGeom prst="rect">
                            <a:avLst/>
                          </a:prstGeom>
                          <a:ln>
                            <a:noFill/>
                          </a:ln>
                        </wps:spPr>
                        <wps:txbx>
                          <w:txbxContent>
                            <w:p w14:paraId="70FF75A7"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592" name="Picture 592"/>
                          <pic:cNvPicPr/>
                        </pic:nvPicPr>
                        <pic:blipFill>
                          <a:blip r:embed="rId150"/>
                          <a:stretch>
                            <a:fillRect/>
                          </a:stretch>
                        </pic:blipFill>
                        <pic:spPr>
                          <a:xfrm>
                            <a:off x="470764" y="2662949"/>
                            <a:ext cx="1434846" cy="183375"/>
                          </a:xfrm>
                          <a:prstGeom prst="rect">
                            <a:avLst/>
                          </a:prstGeom>
                        </pic:spPr>
                      </pic:pic>
                      <wps:wsp>
                        <wps:cNvPr id="593" name="Rectangle 593"/>
                        <wps:cNvSpPr/>
                        <wps:spPr>
                          <a:xfrm>
                            <a:off x="460681" y="2655773"/>
                            <a:ext cx="1140657" cy="224605"/>
                          </a:xfrm>
                          <a:prstGeom prst="rect">
                            <a:avLst/>
                          </a:prstGeom>
                          <a:ln>
                            <a:noFill/>
                          </a:ln>
                        </wps:spPr>
                        <wps:txbx>
                          <w:txbxContent>
                            <w:p w14:paraId="38A2B586"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エゾウサギギク</w:t>
                              </w:r>
                            </w:p>
                          </w:txbxContent>
                        </wps:txbx>
                        <wps:bodyPr horzOverflow="overflow" vert="horz" lIns="0" tIns="0" rIns="0" bIns="0" rtlCol="0">
                          <a:noAutofit/>
                        </wps:bodyPr>
                      </wps:wsp>
                      <wps:wsp>
                        <wps:cNvPr id="594" name="Rectangle 594"/>
                        <wps:cNvSpPr/>
                        <wps:spPr>
                          <a:xfrm>
                            <a:off x="1499743" y="2691042"/>
                            <a:ext cx="59090" cy="203009"/>
                          </a:xfrm>
                          <a:prstGeom prst="rect">
                            <a:avLst/>
                          </a:prstGeom>
                          <a:ln>
                            <a:noFill/>
                          </a:ln>
                        </wps:spPr>
                        <wps:txbx>
                          <w:txbxContent>
                            <w:p w14:paraId="78D29542"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596" name="Picture 596"/>
                          <pic:cNvPicPr/>
                        </pic:nvPicPr>
                        <pic:blipFill>
                          <a:blip r:embed="rId152"/>
                          <a:stretch>
                            <a:fillRect/>
                          </a:stretch>
                        </pic:blipFill>
                        <pic:spPr>
                          <a:xfrm>
                            <a:off x="2839720" y="2732291"/>
                            <a:ext cx="909447" cy="183375"/>
                          </a:xfrm>
                          <a:prstGeom prst="rect">
                            <a:avLst/>
                          </a:prstGeom>
                        </pic:spPr>
                      </pic:pic>
                      <wps:wsp>
                        <wps:cNvPr id="597" name="Rectangle 597"/>
                        <wps:cNvSpPr/>
                        <wps:spPr>
                          <a:xfrm>
                            <a:off x="2890181" y="2677363"/>
                            <a:ext cx="711922" cy="203009"/>
                          </a:xfrm>
                          <a:prstGeom prst="rect">
                            <a:avLst/>
                          </a:prstGeom>
                          <a:ln>
                            <a:noFill/>
                          </a:ln>
                        </wps:spPr>
                        <wps:txbx>
                          <w:txbxContent>
                            <w:p w14:paraId="55728B77"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コマクサ</w:t>
                              </w:r>
                            </w:p>
                          </w:txbxContent>
                        </wps:txbx>
                        <wps:bodyPr horzOverflow="overflow" vert="horz" lIns="0" tIns="0" rIns="0" bIns="0" rtlCol="0">
                          <a:noAutofit/>
                        </wps:bodyPr>
                      </wps:wsp>
                      <wps:wsp>
                        <wps:cNvPr id="598" name="Rectangle 598"/>
                        <wps:cNvSpPr/>
                        <wps:spPr>
                          <a:xfrm>
                            <a:off x="3467989" y="2760510"/>
                            <a:ext cx="59090" cy="203009"/>
                          </a:xfrm>
                          <a:prstGeom prst="rect">
                            <a:avLst/>
                          </a:prstGeom>
                          <a:ln>
                            <a:noFill/>
                          </a:ln>
                        </wps:spPr>
                        <wps:txbx>
                          <w:txbxContent>
                            <w:p w14:paraId="5F80DCED"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600" name="Picture 600"/>
                          <pic:cNvPicPr/>
                        </pic:nvPicPr>
                        <pic:blipFill>
                          <a:blip r:embed="rId150"/>
                          <a:stretch>
                            <a:fillRect/>
                          </a:stretch>
                        </pic:blipFill>
                        <pic:spPr>
                          <a:xfrm>
                            <a:off x="4837049" y="2670315"/>
                            <a:ext cx="1434846" cy="183375"/>
                          </a:xfrm>
                          <a:prstGeom prst="rect">
                            <a:avLst/>
                          </a:prstGeom>
                        </pic:spPr>
                      </pic:pic>
                      <wps:wsp>
                        <wps:cNvPr id="601" name="Rectangle 601"/>
                        <wps:cNvSpPr/>
                        <wps:spPr>
                          <a:xfrm>
                            <a:off x="4770177" y="2705946"/>
                            <a:ext cx="1169068" cy="203009"/>
                          </a:xfrm>
                          <a:prstGeom prst="rect">
                            <a:avLst/>
                          </a:prstGeom>
                          <a:ln>
                            <a:noFill/>
                          </a:ln>
                        </wps:spPr>
                        <wps:txbx>
                          <w:txbxContent>
                            <w:p w14:paraId="6D909DB1"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w w:val="99"/>
                                  <w:sz w:val="18"/>
                                  <w:szCs w:val="18"/>
                                </w:rPr>
                                <w:t>ミヤマリンドウ</w:t>
                              </w:r>
                            </w:p>
                          </w:txbxContent>
                        </wps:txbx>
                        <wps:bodyPr horzOverflow="overflow" vert="horz" lIns="0" tIns="0" rIns="0" bIns="0" rtlCol="0">
                          <a:noAutofit/>
                        </wps:bodyPr>
                      </wps:wsp>
                      <wps:wsp>
                        <wps:cNvPr id="602" name="Rectangle 602"/>
                        <wps:cNvSpPr/>
                        <wps:spPr>
                          <a:xfrm>
                            <a:off x="5867654" y="2698534"/>
                            <a:ext cx="59090" cy="203009"/>
                          </a:xfrm>
                          <a:prstGeom prst="rect">
                            <a:avLst/>
                          </a:prstGeom>
                          <a:ln>
                            <a:noFill/>
                          </a:ln>
                        </wps:spPr>
                        <wps:txbx>
                          <w:txbxContent>
                            <w:p w14:paraId="41503694"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604" name="Picture 604"/>
                          <pic:cNvPicPr/>
                        </pic:nvPicPr>
                        <pic:blipFill>
                          <a:blip r:embed="rId153"/>
                          <a:stretch>
                            <a:fillRect/>
                          </a:stretch>
                        </pic:blipFill>
                        <pic:spPr>
                          <a:xfrm>
                            <a:off x="1216660" y="4238955"/>
                            <a:ext cx="1016000" cy="185852"/>
                          </a:xfrm>
                          <a:prstGeom prst="rect">
                            <a:avLst/>
                          </a:prstGeom>
                        </pic:spPr>
                      </pic:pic>
                      <wps:wsp>
                        <wps:cNvPr id="605" name="Rectangle 605"/>
                        <wps:cNvSpPr/>
                        <wps:spPr>
                          <a:xfrm>
                            <a:off x="1088514" y="4160937"/>
                            <a:ext cx="889902" cy="203009"/>
                          </a:xfrm>
                          <a:prstGeom prst="rect">
                            <a:avLst/>
                          </a:prstGeom>
                          <a:ln>
                            <a:noFill/>
                          </a:ln>
                        </wps:spPr>
                        <wps:txbx>
                          <w:txbxContent>
                            <w:p w14:paraId="75160D96"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イワブクロ</w:t>
                              </w:r>
                            </w:p>
                          </w:txbxContent>
                        </wps:txbx>
                        <wps:bodyPr horzOverflow="overflow" vert="horz" lIns="0" tIns="0" rIns="0" bIns="0" rtlCol="0">
                          <a:noAutofit/>
                        </wps:bodyPr>
                      </wps:wsp>
                      <wps:wsp>
                        <wps:cNvPr id="606" name="Rectangle 606"/>
                        <wps:cNvSpPr/>
                        <wps:spPr>
                          <a:xfrm>
                            <a:off x="1978406" y="4267493"/>
                            <a:ext cx="59090" cy="203009"/>
                          </a:xfrm>
                          <a:prstGeom prst="rect">
                            <a:avLst/>
                          </a:prstGeom>
                          <a:ln>
                            <a:noFill/>
                          </a:ln>
                        </wps:spPr>
                        <wps:txbx>
                          <w:txbxContent>
                            <w:p w14:paraId="253DD7C2"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pic:pic xmlns:pic="http://schemas.openxmlformats.org/drawingml/2006/picture">
                        <pic:nvPicPr>
                          <pic:cNvPr id="608" name="Picture 608"/>
                          <pic:cNvPicPr/>
                        </pic:nvPicPr>
                        <pic:blipFill>
                          <a:blip r:embed="rId154"/>
                          <a:stretch>
                            <a:fillRect/>
                          </a:stretch>
                        </pic:blipFill>
                        <pic:spPr>
                          <a:xfrm>
                            <a:off x="3974719" y="4256291"/>
                            <a:ext cx="795452" cy="183375"/>
                          </a:xfrm>
                          <a:prstGeom prst="rect">
                            <a:avLst/>
                          </a:prstGeom>
                        </pic:spPr>
                      </pic:pic>
                      <wps:wsp>
                        <wps:cNvPr id="609" name="Rectangle 609"/>
                        <wps:cNvSpPr/>
                        <wps:spPr>
                          <a:xfrm>
                            <a:off x="3776789" y="4166006"/>
                            <a:ext cx="533941" cy="203009"/>
                          </a:xfrm>
                          <a:prstGeom prst="rect">
                            <a:avLst/>
                          </a:prstGeom>
                          <a:ln>
                            <a:noFill/>
                          </a:ln>
                        </wps:spPr>
                        <wps:txbx>
                          <w:txbxContent>
                            <w:p w14:paraId="7EF8335D"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w w:val="99"/>
                                  <w:sz w:val="18"/>
                                  <w:szCs w:val="18"/>
                                </w:rPr>
                                <w:t>お花畑</w:t>
                              </w:r>
                            </w:p>
                          </w:txbxContent>
                        </wps:txbx>
                        <wps:bodyPr horzOverflow="overflow" vert="horz" lIns="0" tIns="0" rIns="0" bIns="0" rtlCol="0">
                          <a:noAutofit/>
                        </wps:bodyPr>
                      </wps:wsp>
                      <wps:wsp>
                        <wps:cNvPr id="610" name="Rectangle 610"/>
                        <wps:cNvSpPr/>
                        <wps:spPr>
                          <a:xfrm>
                            <a:off x="4469765" y="4284765"/>
                            <a:ext cx="59090" cy="203009"/>
                          </a:xfrm>
                          <a:prstGeom prst="rect">
                            <a:avLst/>
                          </a:prstGeom>
                          <a:ln>
                            <a:noFill/>
                          </a:ln>
                        </wps:spPr>
                        <wps:txbx>
                          <w:txbxContent>
                            <w:p w14:paraId="6EF3F9F8"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wps:txbx>
                        <wps:bodyPr horzOverflow="overflow" vert="horz" lIns="0" tIns="0" rIns="0" bIns="0" rtlCol="0">
                          <a:noAutofit/>
                        </wps:bodyPr>
                      </wps:wsp>
                    </wpg:wgp>
                  </a:graphicData>
                </a:graphic>
              </wp:inline>
            </w:drawing>
          </mc:Choice>
          <mc:Fallback>
            <w:pict>
              <v:group w14:anchorId="536ABE97" id="Group 3325" o:spid="_x0000_s1176" style="width:462pt;height:311pt;mso-position-horizontal-relative:char;mso-position-vertical-relative:line" coordorigin=",380" coordsize="64622,458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">
                <v:rect id="Rectangle 534" o:spid="_x0000_s1177" style="position:absolute;left:16013;top:32189;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" filled="f" stroked="f">
                  <v:textbox inset="0,0,0,0">
                    <w:txbxContent>
                      <w:p w14:paraId="1D3CD070" w14:textId="77777777" w:rsidR="00CE0D11" w:rsidRDefault="00CE0D11" w:rsidP="00CE0D11">
                        <w:pPr>
                          <w:spacing w:after="160" w:line="259" w:lineRule="auto"/>
                        </w:pPr>
                        <w:r>
                          <w:t xml:space="preserve"> </w:t>
                        </w:r>
                      </w:p>
                    </w:txbxContent>
                  </v:textbox>
                </v:rect>
                <v:rect id="Rectangle 535" o:spid="_x0000_s1178" style="position:absolute;left:76;top:34744;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" filled="f" stroked="f">
                  <v:textbox style="layout-flow:vertical-ideographic" inset="0,0,0,0">
                    <w:txbxContent>
                      <w:p w14:paraId="5F8078EE" w14:textId="77777777" w:rsidR="00CE0D11" w:rsidRDefault="00CE0D11" w:rsidP="00CE0D11">
                        <w:pPr>
                          <w:spacing w:after="160" w:line="259" w:lineRule="auto"/>
                        </w:pPr>
                        <w:r>
                          <w:t xml:space="preserve"> </w:t>
                        </w:r>
                      </w:p>
                    </w:txbxContent>
                  </v:textbox>
                </v:rect>
                <v:rect id="Rectangle 536" o:spid="_x0000_s1179" style="position:absolute;left:76;top:37048;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" filled="f" stroked="f">
                  <v:textbox style="layout-flow:vertical-ideographic" inset="0,0,0,0">
                    <w:txbxContent>
                      <w:p w14:paraId="0BB5486D" w14:textId="77777777" w:rsidR="00CE0D11" w:rsidRDefault="00CE0D11" w:rsidP="00CE0D11">
                        <w:pPr>
                          <w:spacing w:after="160" w:line="259" w:lineRule="auto"/>
                        </w:pPr>
                        <w:r>
                          <w:t xml:space="preserve"> </w:t>
                        </w:r>
                      </w:p>
                    </w:txbxContent>
                  </v:textbox>
                </v:rect>
                <v:rect id="Rectangle 537" o:spid="_x0000_s1180" style="position:absolute;left:76;top:39329;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" filled="f" stroked="f">
                  <v:textbox style="layout-flow:vertical-ideographic" inset="0,0,0,0">
                    <w:txbxContent>
                      <w:p w14:paraId="01530FE4" w14:textId="77777777" w:rsidR="00CE0D11" w:rsidRDefault="00CE0D11" w:rsidP="00CE0D11">
                        <w:pPr>
                          <w:spacing w:after="160" w:line="259" w:lineRule="auto"/>
                        </w:pPr>
                        <w:r>
                          <w:t xml:space="preserve"> </w:t>
                        </w:r>
                      </w:p>
                    </w:txbxContent>
                  </v:textbox>
                </v:rect>
                <v:rect id="Rectangle 538" o:spid="_x0000_s1181" style="position:absolute;left:76;top:41609;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" filled="f" stroked="f">
                  <v:textbox style="layout-flow:vertical-ideographic" inset="0,0,0,0">
                    <w:txbxContent>
                      <w:p w14:paraId="7E6B22D9" w14:textId="77777777" w:rsidR="00CE0D11" w:rsidRDefault="00CE0D11" w:rsidP="00CE0D11">
                        <w:pPr>
                          <w:spacing w:after="160" w:line="259" w:lineRule="auto"/>
                        </w:pPr>
                        <w:r>
                          <w:t xml:space="preserve"> </w:t>
                        </w:r>
                      </w:p>
                    </w:txbxContent>
                  </v:textbox>
                </v:rect>
                <v:rect id="Rectangle 539" o:spid="_x0000_s1182" style="position:absolute;left:76;top:43888;width:102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" filled="f" stroked="f">
                  <v:textbox style="layout-flow:vertical-ideographic" inset="0,0,0,0">
                    <w:txbxContent>
                      <w:p w14:paraId="75A40165" w14:textId="77777777" w:rsidR="00CE0D11" w:rsidRDefault="00CE0D11" w:rsidP="00CE0D11">
                        <w:pPr>
                          <w:spacing w:after="160" w:line="259" w:lineRule="auto"/>
                        </w:pPr>
                        <w:r>
                          <w:t xml:space="preserve"> </w:t>
                        </w:r>
                      </w:p>
                    </w:txbxContent>
                  </v:textbox>
                </v:rect>
                <v:shape id="Picture 4223" o:spid="_x0000_s1183" type="#_x0000_t75" style="position:absolute;left:2616;top:31563;width:2499;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">
                  <v:imagedata r:id="rId155" o:title=""/>
                </v:shape>
                <v:shape id="Picture 564" o:spid="_x0000_s1184" type="#_x0000_t75" style="position:absolute;top:380;width:21615;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">
                  <v:imagedata r:id="rId156" o:title=""/>
                </v:shape>
                <v:shape id="Picture 566" o:spid="_x0000_s1185" type="#_x0000_t75" style="position:absolute;left:22402;top:380;width:20187;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">
                  <v:imagedata r:id="rId157" o:title=""/>
                </v:shape>
                <v:shape id="Picture 568" o:spid="_x0000_s1186" type="#_x0000_t75" style="position:absolute;left:25;top:15697;width:21641;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">
                  <v:imagedata r:id="rId158" o:title=""/>
                </v:shape>
                <v:shape id="Picture 570" o:spid="_x0000_s1187" type="#_x0000_t75" style="position:absolute;left:22402;top:15862;width:20168;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">
                  <v:imagedata r:id="rId159" o:title=""/>
                </v:shape>
                <v:shape id="Picture 572" o:spid="_x0000_s1188" type="#_x0000_t75" style="position:absolute;left:43686;top:380;width:20936;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">
                  <v:imagedata r:id="rId160" o:title=""/>
                </v:shape>
                <v:shape id="Picture 574" o:spid="_x0000_s1189" type="#_x0000_t75" style="position:absolute;left:43688;top:16002;width:20574;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">
                  <v:imagedata r:id="rId161" o:title=""/>
                </v:shape>
                <v:shape id="Picture 576" o:spid="_x0000_s1190" type="#_x0000_t75" style="position:absolute;left:5365;top:31563;width:21177;height:1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">
                  <v:imagedata r:id="rId162" o:title=""/>
                </v:shape>
                <v:shape id="Picture 578" o:spid="_x0000_s1191" type="#_x0000_t75" style="position:absolute;left:32869;top:31563;width:18695;height:14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">
                  <v:imagedata r:id="rId163" o:title=""/>
                </v:shape>
                <v:shape id="Picture 580" o:spid="_x0000_s1192" type="#_x0000_t75" style="position:absolute;left:48;top:12082;width:14349;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">
                  <v:imagedata r:id="rId164" o:title=""/>
                </v:shape>
                <v:rect id="Rectangle 581" o:spid="_x0000_s1193" style="position:absolute;left:4707;top:11824;width:12327;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SxAAAANwAAAAPAAAAZHJzL2Rvd25yZXYueG1sRI9Bi8Iw&#10;FITvgv8hPGFvmrrg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NYr5pLEAAAA3AAAAA8A&#10;AAAAAAAAAAAAAAAABwIAAGRycy9kb3ducmV2LnhtbFBLBQYAAAAAAwADALcAAAD4AgAAAAA=&#10;" filled="f" stroked="f">
                  <v:textbox inset="0,0,0,0">
                    <w:txbxContent>
                      <w:p w14:paraId="507CE264"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エゾコザクラ群落</w:t>
                        </w:r>
                      </w:p>
                    </w:txbxContent>
                  </v:textbox>
                </v:rect>
                <v:rect id="Rectangle 582" o:spid="_x0000_s1194" style="position:absolute;left:11677;top:12361;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lxgAAANwAAAAPAAAAZHJzL2Rvd25yZXYueG1sRI9Ba8JA&#10;FITvBf/D8oTe6qYBS4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Jvl45cYAAADcAAAA&#10;DwAAAAAAAAAAAAAAAAAHAgAAZHJzL2Rvd25yZXYueG1sUEsFBgAAAAADAAMAtwAAAPoCAAAAAA==&#10;" filled="f" stroked="f">
                  <v:textbox inset="0,0,0,0">
                    <w:txbxContent>
                      <w:p w14:paraId="17B9205C"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584" o:spid="_x0000_s1195" type="#_x0000_t75" style="position:absolute;left:28397;top:12082;width:11300;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">
                  <v:imagedata r:id="rId165" o:title=""/>
                </v:shape>
                <v:rect id="Rectangle 585" o:spid="_x0000_s1196" style="position:absolute;left:27547;top:11692;width:8899;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OCRxgAAANwAAAAPAAAAZHJzL2Rvd25yZXYueG1sRI9Ba8JA&#10;FITvBf/D8oTemk0LSo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qRDgkcYAAADcAAAA&#10;DwAAAAAAAAAAAAAAAAAHAgAAZHJzL2Rvd25yZXYueG1sUEsFBgAAAAADAAMAtwAAAPoCAAAAAA==&#10;" filled="f" stroked="f">
                  <v:textbox inset="0,0,0,0">
                    <w:txbxContent>
                      <w:p w14:paraId="0E41DFF7"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エゾツツジ</w:t>
                        </w:r>
                      </w:p>
                    </w:txbxContent>
                  </v:textbox>
                </v:rect>
                <v:rect id="Rectangle 586" o:spid="_x0000_s1197" style="position:absolute;left:36021;top:12361;width:590;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7mxQAAANwAAAAPAAAAZHJzL2Rvd25yZXYueG1sRI9Pi8Iw&#10;FMTvwn6H8Ba8aaqg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BZwn7mxQAAANwAAAAP&#10;AAAAAAAAAAAAAAAAAAcCAABkcnMvZG93bnJldi54bWxQSwUGAAAAAAMAAwC3AAAA+QIAAAAA&#10;" filled="f" stroked="f">
                  <v:textbox inset="0,0,0,0">
                    <w:txbxContent>
                      <w:p w14:paraId="111C7B44"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588" o:spid="_x0000_s1198" type="#_x0000_t75" style="position:absolute;left:47602;top:12455;width:14348;height: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">
                  <v:imagedata r:id="rId164" o:title=""/>
                </v:shape>
                <v:rect id="Rectangle 589" o:spid="_x0000_s1199" style="position:absolute;left:49885;top:11900;width:8033;height:2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qUxQAAANwAAAAPAAAAZHJzL2Rvd25yZXYueG1sRI9Pa8JA&#10;FMTvgt9heYI33ShY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AoXeqUxQAAANwAAAAP&#10;AAAAAAAAAAAAAAAAAAcCAABkcnMvZG93bnJldi54bWxQSwUGAAAAAAMAAwC3AAAA+QIAAAAA&#10;" filled="f" stroked="f">
                  <v:textbox inset="0,0,0,0">
                    <w:txbxContent>
                      <w:p w14:paraId="14DAECB4"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w w:val="99"/>
                            <w:sz w:val="18"/>
                            <w:szCs w:val="18"/>
                          </w:rPr>
                          <w:t>イワギキョウ</w:t>
                        </w:r>
                      </w:p>
                    </w:txbxContent>
                  </v:textbox>
                </v:rect>
                <v:rect id="Rectangle 590" o:spid="_x0000_s1200" style="position:absolute;left:56569;top:12733;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tXUwQAAANwAAAAPAAAAZHJzL2Rvd25yZXYueG1sRE/LisIw&#10;FN0L/kO4gjtNFRT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Dy+1dTBAAAA3AAAAA8AAAAA&#10;AAAAAAAAAAAABwIAAGRycy9kb3ducmV2LnhtbFBLBQYAAAAAAwADALcAAAD1AgAAAAA=&#10;" filled="f" stroked="f">
                  <v:textbox inset="0,0,0,0">
                    <w:txbxContent>
                      <w:p w14:paraId="70FF75A7"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592" o:spid="_x0000_s1201" type="#_x0000_t75" style="position:absolute;left:4707;top:26629;width:14349;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">
                  <v:imagedata r:id="rId164" o:title=""/>
                </v:shape>
                <v:rect id="Rectangle 593" o:spid="_x0000_s1202" style="position:absolute;left:4606;top:26557;width:11407;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ujxQAAANwAAAAPAAAAZHJzL2Rvd25yZXYueG1sRI9Pa8JA&#10;FMTvhX6H5RW81Y2V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DMbEujxQAAANwAAAAP&#10;AAAAAAAAAAAAAAAAAAcCAABkcnMvZG93bnJldi54bWxQSwUGAAAAAAMAAwC3AAAA+QIAAAAA&#10;" filled="f" stroked="f">
                  <v:textbox inset="0,0,0,0">
                    <w:txbxContent>
                      <w:p w14:paraId="38A2B586"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エゾウサギギク</w:t>
                        </w:r>
                      </w:p>
                    </w:txbxContent>
                  </v:textbox>
                </v:rect>
                <v:rect id="Rectangle 594" o:spid="_x0000_s1203" style="position:absolute;left:14997;top:26910;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filled="f" stroked="f">
                  <v:textbox inset="0,0,0,0">
                    <w:txbxContent>
                      <w:p w14:paraId="78D29542"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596" o:spid="_x0000_s1204" type="#_x0000_t75" style="position:absolute;left:28397;top:27322;width:9094;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">
                  <v:imagedata r:id="rId166" o:title=""/>
                </v:shape>
                <v:rect id="Rectangle 597" o:spid="_x0000_s1205" style="position:absolute;left:28901;top:26773;width:7120;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2gxQAAANwAAAAPAAAAZHJzL2Rvd25yZXYueG1sRI9Pa8JA&#10;FMTvhX6H5RW81Y0Fq4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CzV02gxQAAANwAAAAP&#10;AAAAAAAAAAAAAAAAAAcCAABkcnMvZG93bnJldi54bWxQSwUGAAAAAAMAAwC3AAAA+QIAAAAA&#10;" filled="f" stroked="f">
                  <v:textbox inset="0,0,0,0">
                    <w:txbxContent>
                      <w:p w14:paraId="55728B77"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コマクサ</w:t>
                        </w:r>
                      </w:p>
                    </w:txbxContent>
                  </v:textbox>
                </v:rect>
                <v:rect id="Rectangle 598" o:spid="_x0000_s1206" style="position:absolute;left:34679;top:27605;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14:paraId="5F80DCED"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600" o:spid="_x0000_s1207" type="#_x0000_t75" style="position:absolute;left:48370;top:26703;width:14348;height: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">
                  <v:imagedata r:id="rId164" o:title=""/>
                </v:shape>
                <v:rect id="Rectangle 601" o:spid="_x0000_s1208" style="position:absolute;left:47701;top:27059;width:116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6D909DB1"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w w:val="99"/>
                            <w:sz w:val="18"/>
                            <w:szCs w:val="18"/>
                          </w:rPr>
                          <w:t>ミヤマリンドウ</w:t>
                        </w:r>
                      </w:p>
                    </w:txbxContent>
                  </v:textbox>
                </v:rect>
                <v:rect id="Rectangle 602" o:spid="_x0000_s1209" style="position:absolute;left:58676;top:26985;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" filled="f" stroked="f">
                  <v:textbox inset="0,0,0,0">
                    <w:txbxContent>
                      <w:p w14:paraId="41503694"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604" o:spid="_x0000_s1210" type="#_x0000_t75" style="position:absolute;left:12166;top:42389;width:10160;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">
                  <v:imagedata r:id="rId167" o:title=""/>
                </v:shape>
                <v:rect id="Rectangle 605" o:spid="_x0000_s1211" style="position:absolute;left:10885;top:41609;width:8899;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oK3xQAAANwAAAAPAAAAZHJzL2Rvd25yZXYueG1sRI9Ba8JA&#10;FITvhf6H5RV6q5sWK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Af5oK3xQAAANwAAAAP&#10;AAAAAAAAAAAAAAAAAAcCAABkcnMvZG93bnJldi54bWxQSwUGAAAAAAMAAwC3AAAA+QIAAAAA&#10;" filled="f" stroked="f">
                  <v:textbox inset="0,0,0,0">
                    <w:txbxContent>
                      <w:p w14:paraId="75160D96"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sz w:val="18"/>
                            <w:szCs w:val="18"/>
                          </w:rPr>
                          <w:t>イワブクロ</w:t>
                        </w:r>
                      </w:p>
                    </w:txbxContent>
                  </v:textbox>
                </v:rect>
                <v:rect id="Rectangle 606" o:spid="_x0000_s1212" style="position:absolute;left:19784;top:42674;width:590;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" filled="f" stroked="f">
                  <v:textbox inset="0,0,0,0">
                    <w:txbxContent>
                      <w:p w14:paraId="253DD7C2"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v:shape id="Picture 608" o:spid="_x0000_s1213" type="#_x0000_t75" style="position:absolute;left:39747;top:42562;width:7954;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">
                  <v:imagedata r:id="rId168" o:title=""/>
                </v:shape>
                <v:rect id="Rectangle 609" o:spid="_x0000_s1214" style="position:absolute;left:37767;top:41660;width:5340;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filled="f" stroked="f">
                  <v:textbox inset="0,0,0,0">
                    <w:txbxContent>
                      <w:p w14:paraId="7EF8335D" w14:textId="77777777" w:rsidR="00CE0D11" w:rsidRPr="00F06F50" w:rsidRDefault="00CE0D11" w:rsidP="00F06F50">
                        <w:pPr>
                          <w:spacing w:after="160" w:line="259" w:lineRule="auto"/>
                          <w:jc w:val="center"/>
                          <w:rPr>
                            <w:rFonts w:ascii="游ゴシック" w:eastAsia="游ゴシック" w:hAnsi="游ゴシック"/>
                            <w:b/>
                            <w:bCs/>
                            <w:sz w:val="18"/>
                            <w:szCs w:val="18"/>
                          </w:rPr>
                        </w:pPr>
                        <w:r w:rsidRPr="00F06F50">
                          <w:rPr>
                            <w:rFonts w:ascii="游ゴシック" w:eastAsia="游ゴシック" w:hAnsi="游ゴシック" w:cs="ＭＳ 明朝"/>
                            <w:b/>
                            <w:bCs/>
                            <w:color w:val="FFFFFF"/>
                            <w:w w:val="99"/>
                            <w:sz w:val="18"/>
                            <w:szCs w:val="18"/>
                          </w:rPr>
                          <w:t>お花畑</w:t>
                        </w:r>
                      </w:p>
                    </w:txbxContent>
                  </v:textbox>
                </v:rect>
                <v:rect id="Rectangle 610" o:spid="_x0000_s1215" style="position:absolute;left:44697;top:42847;width:59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" filled="f" stroked="f">
                  <v:textbox inset="0,0,0,0">
                    <w:txbxContent>
                      <w:p w14:paraId="6EF3F9F8" w14:textId="77777777" w:rsidR="00CE0D11" w:rsidRDefault="00CE0D11" w:rsidP="00CE0D11">
                        <w:pPr>
                          <w:spacing w:after="160" w:line="259" w:lineRule="auto"/>
                        </w:pPr>
                        <w:r>
                          <w:rPr>
                            <w:rFonts w:ascii="ＭＳ 明朝" w:eastAsia="ＭＳ 明朝" w:hAnsi="ＭＳ 明朝" w:cs="ＭＳ 明朝"/>
                            <w:color w:val="FFFFFF"/>
                            <w:sz w:val="21"/>
                          </w:rPr>
                          <w:t xml:space="preserve"> </w:t>
                        </w:r>
                      </w:p>
                    </w:txbxContent>
                  </v:textbox>
                </v:rect>
                <w10:anchorlock/>
              </v:group>
            </w:pict>
          </mc:Fallback>
        </mc:AlternateContent>
      </w:r>
    </w:p>
    <w:p w14:paraId="600A7AAB" w14:textId="49AB636C" w:rsidR="00F06F50" w:rsidRPr="00C71F1B" w:rsidRDefault="0047792C" w:rsidP="0047792C">
      <w:pPr>
        <w:adjustRightInd w:val="0"/>
        <w:snapToGrid w:val="0"/>
        <w:spacing w:after="87"/>
        <w:ind w:left="-11" w:right="-119"/>
        <w:rPr>
          <w:rFonts w:ascii="游ゴシック" w:eastAsia="游ゴシック" w:hAnsi="游ゴシック"/>
          <w:sz w:val="21"/>
          <w:szCs w:val="21"/>
        </w:rPr>
      </w:pPr>
      <w:r w:rsidRPr="00C71F1B">
        <w:rPr>
          <w:rFonts w:ascii="游ゴシック" w:eastAsia="游ゴシック" w:hAnsi="游ゴシック"/>
          <w:noProof/>
          <w:sz w:val="21"/>
          <w:szCs w:val="21"/>
        </w:rPr>
        <w:drawing>
          <wp:anchor distT="0" distB="0" distL="114300" distR="114300" simplePos="0" relativeHeight="252267520" behindDoc="0" locked="0" layoutInCell="1" allowOverlap="0" wp14:anchorId="4B72705E" wp14:editId="2E5D0071">
            <wp:simplePos x="0" y="0"/>
            <wp:positionH relativeFrom="column">
              <wp:posOffset>3780155</wp:posOffset>
            </wp:positionH>
            <wp:positionV relativeFrom="paragraph">
              <wp:posOffset>209550</wp:posOffset>
            </wp:positionV>
            <wp:extent cx="2162175" cy="1428750"/>
            <wp:effectExtent l="0" t="0" r="9525" b="0"/>
            <wp:wrapSquare wrapText="bothSides"/>
            <wp:docPr id="612" name="Pictu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169"/>
                    <a:stretch>
                      <a:fillRect/>
                    </a:stretch>
                  </pic:blipFill>
                  <pic:spPr>
                    <a:xfrm>
                      <a:off x="0" y="0"/>
                      <a:ext cx="2162175" cy="1428750"/>
                    </a:xfrm>
                    <a:prstGeom prst="rect">
                      <a:avLst/>
                    </a:prstGeom>
                  </pic:spPr>
                </pic:pic>
              </a:graphicData>
            </a:graphic>
            <wp14:sizeRelH relativeFrom="margin">
              <wp14:pctWidth>0</wp14:pctWidth>
            </wp14:sizeRelH>
            <wp14:sizeRelV relativeFrom="margin">
              <wp14:pctHeight>0</wp14:pctHeight>
            </wp14:sizeRelV>
          </wp:anchor>
        </w:drawing>
      </w:r>
    </w:p>
    <w:p w14:paraId="698E8710" w14:textId="77777777" w:rsidR="0047792C" w:rsidRDefault="00EB5585" w:rsidP="00F06F50">
      <w:pPr>
        <w:snapToGrid w:val="0"/>
        <w:spacing w:after="42"/>
        <w:ind w:left="10" w:right="513" w:firstLineChars="100" w:firstLine="200"/>
        <w:rPr>
          <w:rFonts w:ascii="游ゴシック" w:eastAsia="游ゴシック" w:hAnsi="游ゴシック"/>
          <w:sz w:val="21"/>
          <w:szCs w:val="21"/>
        </w:rPr>
      </w:pPr>
      <w:r w:rsidRPr="00C71F1B">
        <w:rPr>
          <w:rFonts w:ascii="游ゴシック" w:eastAsia="游ゴシック" w:hAnsi="游ゴシック"/>
          <w:sz w:val="21"/>
          <w:szCs w:val="21"/>
        </w:rPr>
        <w:t>1</w:t>
      </w:r>
      <w:r w:rsidR="00CE0D11" w:rsidRPr="00C71F1B">
        <w:rPr>
          <w:rFonts w:ascii="游ゴシック" w:eastAsia="游ゴシック" w:hAnsi="游ゴシック"/>
          <w:sz w:val="21"/>
          <w:szCs w:val="21"/>
        </w:rPr>
        <w:t>3時前に銀泉台の駐車場に無事到着した。</w:t>
      </w:r>
    </w:p>
    <w:p w14:paraId="3BFD1C9F" w14:textId="1EA636BC" w:rsidR="00CE0D11" w:rsidRPr="00C71F1B" w:rsidRDefault="00CE0D11" w:rsidP="00F06F50">
      <w:pPr>
        <w:snapToGrid w:val="0"/>
        <w:spacing w:after="42"/>
        <w:ind w:left="10" w:right="513" w:firstLineChars="100" w:firstLine="190"/>
        <w:rPr>
          <w:rFonts w:ascii="游ゴシック" w:eastAsia="游ゴシック" w:hAnsi="游ゴシック"/>
          <w:sz w:val="21"/>
          <w:szCs w:val="21"/>
        </w:rPr>
      </w:pPr>
      <w:r>
        <w:rPr>
          <w:rFonts w:hAnsi="游ゴシック" w:hint="eastAsia"/>
          <w:szCs w:val="21"/>
        </w:rPr>
        <w:t>夜は</w:t>
      </w:r>
      <w:r w:rsidRPr="00C71F1B">
        <w:rPr>
          <w:rFonts w:ascii="游ゴシック" w:eastAsia="游ゴシック" w:hAnsi="游ゴシック"/>
          <w:sz w:val="21"/>
          <w:szCs w:val="21"/>
        </w:rPr>
        <w:t>ホステルの特製カレーの夕食。なかなか旨かったし、チューハイ氷結が喉に沁みた。</w:t>
      </w:r>
      <w:r w:rsidRPr="00E14CA7">
        <w:rPr>
          <w:rFonts w:ascii="游ゴシック" w:eastAsia="游ゴシック" w:hAnsi="游ゴシック"/>
          <w:sz w:val="21"/>
          <w:szCs w:val="21"/>
        </w:rPr>
        <w:t>ほろ酔いで</w:t>
      </w:r>
      <w:r w:rsidRPr="00C71F1B">
        <w:rPr>
          <w:rFonts w:ascii="游ゴシック" w:eastAsia="游ゴシック" w:hAnsi="游ゴシック"/>
          <w:sz w:val="21"/>
          <w:szCs w:val="21"/>
        </w:rPr>
        <w:t>、赤岳の疲れもあり、チシマツガザクラに会えた満足感に浸りながらベッドに入って熟睡した。</w:t>
      </w:r>
    </w:p>
    <w:p w14:paraId="05B92DCC" w14:textId="77777777" w:rsidR="00CE0D11" w:rsidRPr="00CE0D11" w:rsidRDefault="00CE0D11" w:rsidP="00C34283">
      <w:pPr>
        <w:rPr>
          <w:rFonts w:ascii="游ゴシック" w:eastAsia="游ゴシック" w:hAnsi="游ゴシック"/>
          <w:sz w:val="21"/>
          <w:szCs w:val="21"/>
        </w:rPr>
      </w:pPr>
    </w:p>
    <w:p w14:paraId="42383FA3" w14:textId="0401872C" w:rsidR="00CE0D11" w:rsidRDefault="00CE0D11" w:rsidP="00C34283">
      <w:pPr>
        <w:rPr>
          <w:rFonts w:ascii="游ゴシック" w:eastAsia="游ゴシック" w:hAnsi="游ゴシック"/>
          <w:sz w:val="21"/>
          <w:szCs w:val="21"/>
        </w:rPr>
      </w:pPr>
    </w:p>
    <w:p w14:paraId="17A8EAA7" w14:textId="77777777" w:rsidR="00FD4751" w:rsidRDefault="00FD4751" w:rsidP="00C34283">
      <w:pPr>
        <w:rPr>
          <w:rFonts w:ascii="游ゴシック" w:eastAsia="游ゴシック" w:hAnsi="游ゴシック"/>
          <w:sz w:val="21"/>
          <w:szCs w:val="21"/>
        </w:rPr>
      </w:pPr>
    </w:p>
    <w:p w14:paraId="73E399A6" w14:textId="77777777" w:rsidR="00FD4751" w:rsidRDefault="00FD4751" w:rsidP="00C34283">
      <w:pPr>
        <w:rPr>
          <w:rFonts w:ascii="游ゴシック" w:eastAsia="游ゴシック" w:hAnsi="游ゴシック"/>
          <w:sz w:val="21"/>
          <w:szCs w:val="21"/>
        </w:rPr>
      </w:pPr>
    </w:p>
    <w:p w14:paraId="4681E897" w14:textId="77777777" w:rsidR="0089727E" w:rsidRDefault="0089727E" w:rsidP="00C34283">
      <w:pPr>
        <w:rPr>
          <w:rFonts w:ascii="游ゴシック" w:eastAsia="游ゴシック" w:hAnsi="游ゴシック"/>
          <w:sz w:val="21"/>
          <w:szCs w:val="21"/>
        </w:rPr>
      </w:pPr>
    </w:p>
    <w:p w14:paraId="1515335E" w14:textId="77777777" w:rsidR="0089727E" w:rsidRDefault="0089727E" w:rsidP="00C34283">
      <w:pPr>
        <w:rPr>
          <w:rFonts w:ascii="游ゴシック" w:eastAsia="游ゴシック" w:hAnsi="游ゴシック"/>
          <w:sz w:val="21"/>
          <w:szCs w:val="21"/>
        </w:rPr>
      </w:pPr>
    </w:p>
    <w:p w14:paraId="3188AA34" w14:textId="77777777" w:rsidR="0089727E" w:rsidRDefault="0089727E" w:rsidP="00C34283">
      <w:pPr>
        <w:rPr>
          <w:rFonts w:ascii="游ゴシック" w:eastAsia="游ゴシック" w:hAnsi="游ゴシック"/>
          <w:sz w:val="21"/>
          <w:szCs w:val="21"/>
        </w:rPr>
      </w:pPr>
    </w:p>
    <w:p w14:paraId="1D383A81" w14:textId="77777777" w:rsidR="0089727E" w:rsidRDefault="0089727E" w:rsidP="00C34283">
      <w:pPr>
        <w:rPr>
          <w:rFonts w:ascii="游ゴシック" w:eastAsia="游ゴシック" w:hAnsi="游ゴシック"/>
          <w:sz w:val="21"/>
          <w:szCs w:val="21"/>
        </w:rPr>
      </w:pPr>
    </w:p>
    <w:p w14:paraId="4149CABD" w14:textId="77777777" w:rsidR="00FD4751" w:rsidRDefault="00FD4751" w:rsidP="00C34283">
      <w:pPr>
        <w:rPr>
          <w:rFonts w:ascii="游ゴシック" w:eastAsia="游ゴシック" w:hAnsi="游ゴシック"/>
          <w:sz w:val="21"/>
          <w:szCs w:val="21"/>
        </w:rPr>
      </w:pPr>
    </w:p>
    <w:p w14:paraId="7A1EDDA1" w14:textId="7EAF57F6" w:rsidR="003D6A7F" w:rsidRPr="00D87672" w:rsidRDefault="003D6A7F" w:rsidP="002F10BA">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自由投稿</w:t>
      </w:r>
      <w:r w:rsidR="00065837">
        <w:rPr>
          <w:rFonts w:ascii="HGS創英角ｺﾞｼｯｸUB" w:eastAsia="HGS創英角ｺﾞｼｯｸUB" w:hAnsi="HGS創英角ｺﾞｼｯｸUB" w:cs="ＭＳ 明朝" w:hint="eastAsia"/>
          <w:color w:val="FFFF99"/>
          <w:position w:val="6"/>
          <w:sz w:val="32"/>
          <w:szCs w:val="32"/>
        </w:rPr>
        <w:t>②</w:t>
      </w:r>
      <w:r>
        <w:rPr>
          <w:rFonts w:ascii="HGS創英角ｺﾞｼｯｸUB" w:eastAsia="HGS創英角ｺﾞｼｯｸUB" w:hAnsi="HGS創英角ｺﾞｼｯｸUB" w:cs="ＭＳ 明朝" w:hint="eastAsia"/>
          <w:color w:val="FFFF99"/>
          <w:position w:val="6"/>
          <w:sz w:val="32"/>
          <w:szCs w:val="32"/>
        </w:rPr>
        <w:t>「</w:t>
      </w:r>
      <w:r w:rsidR="0057507D" w:rsidRPr="0057507D">
        <w:rPr>
          <w:rFonts w:ascii="HGS創英角ｺﾞｼｯｸUB" w:eastAsia="HGS創英角ｺﾞｼｯｸUB" w:hAnsi="HGS創英角ｺﾞｼｯｸUB" w:cs="ＭＳ 明朝" w:hint="eastAsia"/>
          <w:color w:val="FFFF99"/>
          <w:position w:val="6"/>
          <w:sz w:val="32"/>
          <w:szCs w:val="32"/>
        </w:rPr>
        <w:t>百名山の想い出　その</w:t>
      </w:r>
      <w:r w:rsidR="0057507D" w:rsidRPr="0057507D">
        <w:rPr>
          <w:rFonts w:ascii="HGS創英角ｺﾞｼｯｸUB" w:eastAsia="HGS創英角ｺﾞｼｯｸUB" w:hAnsi="HGS創英角ｺﾞｼｯｸUB" w:cs="ＭＳ 明朝"/>
          <w:color w:val="FFFF99"/>
          <w:position w:val="6"/>
          <w:sz w:val="32"/>
          <w:szCs w:val="32"/>
        </w:rPr>
        <w:t>3　北海道の山々</w:t>
      </w:r>
      <w:r>
        <w:rPr>
          <w:rFonts w:ascii="HGS創英角ｺﾞｼｯｸUB" w:eastAsia="HGS創英角ｺﾞｼｯｸUB" w:hAnsi="HGS創英角ｺﾞｼｯｸUB" w:cs="ＭＳ 明朝" w:hint="eastAsia"/>
          <w:color w:val="FFFF99"/>
          <w:position w:val="6"/>
          <w:sz w:val="32"/>
          <w:szCs w:val="32"/>
        </w:rPr>
        <w:t>」</w:t>
      </w:r>
    </w:p>
    <w:p w14:paraId="0D295C6F" w14:textId="22D3150C" w:rsidR="003D6A7F" w:rsidRDefault="0057507D" w:rsidP="003D6A7F">
      <w:pPr>
        <w:snapToGrid w:val="0"/>
        <w:jc w:val="right"/>
        <w:rPr>
          <w:rFonts w:ascii="游ゴシック" w:eastAsia="游ゴシック" w:hAnsi="游ゴシック"/>
          <w:sz w:val="21"/>
          <w:szCs w:val="21"/>
        </w:rPr>
      </w:pPr>
      <w:r w:rsidRPr="0057507D">
        <w:rPr>
          <w:rFonts w:ascii="游ゴシック" w:eastAsia="游ゴシック" w:hAnsi="游ゴシック"/>
          <w:sz w:val="21"/>
          <w:szCs w:val="21"/>
        </w:rPr>
        <w:t>時田澄男</w:t>
      </w:r>
      <w:r w:rsidRPr="0057507D">
        <w:rPr>
          <w:rFonts w:ascii="游ゴシック" w:eastAsia="游ゴシック" w:hAnsi="游ゴシック" w:hint="eastAsia"/>
          <w:sz w:val="21"/>
          <w:szCs w:val="21"/>
        </w:rPr>
        <w:t>（5期）</w:t>
      </w:r>
    </w:p>
    <w:p w14:paraId="57F036DB" w14:textId="77777777" w:rsidR="004B6851" w:rsidRPr="0057507D" w:rsidRDefault="004B6851" w:rsidP="003D6A7F">
      <w:pPr>
        <w:snapToGrid w:val="0"/>
        <w:jc w:val="right"/>
        <w:rPr>
          <w:rFonts w:ascii="游ゴシック" w:eastAsia="游ゴシック" w:hAnsi="游ゴシック"/>
          <w:sz w:val="21"/>
          <w:szCs w:val="21"/>
        </w:rPr>
      </w:pPr>
    </w:p>
    <w:p w14:paraId="6362AD21" w14:textId="342F936F" w:rsidR="008E208A" w:rsidRPr="008E208A" w:rsidRDefault="008E208A" w:rsidP="00036EF7">
      <w:pPr>
        <w:snapToGrid w:val="0"/>
        <w:ind w:firstLineChars="100" w:firstLine="200"/>
        <w:rPr>
          <w:rFonts w:ascii="游ゴシック" w:eastAsia="游ゴシック" w:hAnsi="游ゴシック"/>
          <w:sz w:val="21"/>
          <w:szCs w:val="21"/>
        </w:rPr>
      </w:pPr>
      <w:r w:rsidRPr="008E208A">
        <w:rPr>
          <w:rFonts w:ascii="游ゴシック" w:eastAsia="游ゴシック" w:hAnsi="游ゴシック" w:hint="eastAsia"/>
          <w:sz w:val="21"/>
          <w:szCs w:val="21"/>
        </w:rPr>
        <w:t>北海道の百名山は</w:t>
      </w:r>
      <w:r w:rsidRPr="008E208A">
        <w:rPr>
          <w:rFonts w:ascii="游ゴシック" w:eastAsia="游ゴシック" w:hAnsi="游ゴシック"/>
          <w:sz w:val="21"/>
          <w:szCs w:val="21"/>
        </w:rPr>
        <w:t>9座ある。登頂順ではなく日本百名山[1]に記された順でそれらの想い出を記してみたい。利尻岳は日本最北端の百名山である。利尻島のほぼ全体を覆う独立峰（写真）で、対岸の稚内港から見る姿は均整がとれ、利尻富士とも呼ばれて登山意欲をそそられる。標高は1721mで、鴛泊（おしどまり）港からタクシーで行ける最寄のキャンプ場の標高が約200mであるからその差は約1520mである。富士山スカイラインの終点の登山口（5合目）の標高が約2400mで山頂は3775mであるから、標高差は約1370mである。富士山</w:t>
      </w:r>
      <w:r w:rsidRPr="008E208A">
        <w:rPr>
          <w:rFonts w:ascii="游ゴシック" w:eastAsia="游ゴシック" w:hAnsi="游ゴシック" w:hint="eastAsia"/>
          <w:sz w:val="21"/>
          <w:szCs w:val="21"/>
        </w:rPr>
        <w:t>頂へのコースタイムは</w:t>
      </w:r>
      <w:r w:rsidRPr="008E208A">
        <w:rPr>
          <w:rFonts w:ascii="游ゴシック" w:eastAsia="游ゴシック" w:hAnsi="游ゴシック"/>
          <w:sz w:val="21"/>
          <w:szCs w:val="21"/>
        </w:rPr>
        <w:t>7時間なので利尻岳も同様かというと、5</w:t>
      </w:r>
      <w:r w:rsidR="00955E6D">
        <w:rPr>
          <w:rFonts w:ascii="游ゴシック" w:eastAsia="游ゴシック" w:hAnsi="游ゴシック" w:hint="eastAsia"/>
          <w:sz w:val="21"/>
          <w:szCs w:val="21"/>
        </w:rPr>
        <w:t>.</w:t>
      </w:r>
      <w:r w:rsidRPr="008E208A">
        <w:rPr>
          <w:rFonts w:ascii="游ゴシック" w:eastAsia="游ゴシック" w:hAnsi="游ゴシック"/>
          <w:sz w:val="21"/>
          <w:szCs w:val="21"/>
        </w:rPr>
        <w:t>5時間程度となっている。深田久弥によれば、最初に眼にした利尻岳紀行は、『山岳』第1年2号に載った牧野富太郎氏のそれであるという。</w:t>
      </w:r>
    </w:p>
    <w:p w14:paraId="37005F95" w14:textId="0BE820C5" w:rsidR="0057507D" w:rsidRDefault="008E208A" w:rsidP="00036EF7">
      <w:pPr>
        <w:snapToGrid w:val="0"/>
        <w:ind w:firstLineChars="100" w:firstLine="190"/>
        <w:rPr>
          <w:rFonts w:ascii="游ゴシック" w:eastAsia="游ゴシック" w:hAnsi="游ゴシック"/>
          <w:sz w:val="21"/>
          <w:szCs w:val="21"/>
        </w:rPr>
      </w:pPr>
      <w:r>
        <w:rPr>
          <w:noProof/>
        </w:rPr>
        <w:lastRenderedPageBreak/>
        <mc:AlternateContent>
          <mc:Choice Requires="wpg">
            <w:drawing>
              <wp:anchor distT="0" distB="0" distL="114300" distR="114300" simplePos="0" relativeHeight="252308480" behindDoc="0" locked="0" layoutInCell="1" allowOverlap="1" wp14:anchorId="4D1025C1" wp14:editId="7B3EBD0B">
                <wp:simplePos x="0" y="0"/>
                <wp:positionH relativeFrom="column">
                  <wp:posOffset>4618355</wp:posOffset>
                </wp:positionH>
                <wp:positionV relativeFrom="paragraph">
                  <wp:posOffset>1802765</wp:posOffset>
                </wp:positionV>
                <wp:extent cx="1343025" cy="1295400"/>
                <wp:effectExtent l="0" t="0" r="9525" b="0"/>
                <wp:wrapSquare wrapText="bothSides"/>
                <wp:docPr id="1184381434" name="グループ化 99"/>
                <wp:cNvGraphicFramePr/>
                <a:graphic xmlns:a="http://schemas.openxmlformats.org/drawingml/2006/main">
                  <a:graphicData uri="http://schemas.microsoft.com/office/word/2010/wordprocessingGroup">
                    <wpg:wgp>
                      <wpg:cNvGrpSpPr/>
                      <wpg:grpSpPr>
                        <a:xfrm>
                          <a:off x="0" y="0"/>
                          <a:ext cx="1343025" cy="1295400"/>
                          <a:chOff x="0" y="0"/>
                          <a:chExt cx="1343025" cy="1295400"/>
                        </a:xfrm>
                      </wpg:grpSpPr>
                      <pic:pic xmlns:pic="http://schemas.openxmlformats.org/drawingml/2006/picture">
                        <pic:nvPicPr>
                          <pic:cNvPr id="2060805328" name="図 15"/>
                          <pic:cNvPicPr>
                            <a:picLocks noChangeAspect="1"/>
                          </pic:cNvPicPr>
                        </pic:nvPicPr>
                        <pic:blipFill>
                          <a:blip r:embed="rId170" cstate="hqprint">
                            <a:extLst>
                              <a:ext uri="{28A0092B-C50C-407E-A947-70E740481C1C}">
                                <a14:useLocalDpi xmlns:a14="http://schemas.microsoft.com/office/drawing/2010/main" val="0"/>
                              </a:ext>
                            </a:extLst>
                          </a:blip>
                          <a:srcRect/>
                          <a:stretch>
                            <a:fillRect/>
                          </a:stretch>
                        </pic:blipFill>
                        <pic:spPr bwMode="auto">
                          <a:xfrm>
                            <a:off x="0" y="0"/>
                            <a:ext cx="1340485" cy="1007745"/>
                          </a:xfrm>
                          <a:prstGeom prst="rect">
                            <a:avLst/>
                          </a:prstGeom>
                          <a:noFill/>
                          <a:ln>
                            <a:noFill/>
                          </a:ln>
                        </pic:spPr>
                      </pic:pic>
                      <wps:wsp>
                        <wps:cNvPr id="950095880" name="正方形/長方形 90"/>
                        <wps:cNvSpPr/>
                        <wps:spPr>
                          <a:xfrm>
                            <a:off x="0" y="1009650"/>
                            <a:ext cx="1343025" cy="285750"/>
                          </a:xfrm>
                          <a:prstGeom prst="rect">
                            <a:avLst/>
                          </a:prstGeom>
                          <a:noFill/>
                          <a:ln w="3175" cap="flat" cmpd="sng" algn="ctr">
                            <a:noFill/>
                            <a:prstDash val="solid"/>
                          </a:ln>
                          <a:effectLst/>
                        </wps:spPr>
                        <wps:txbx>
                          <w:txbxContent>
                            <w:p w14:paraId="22653953" w14:textId="543D00D3" w:rsidR="00930ABE" w:rsidRPr="008F145C" w:rsidRDefault="00930ABE" w:rsidP="00930ABE">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雌阿寒岳火口壁の噴煙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1025C1" id="グループ化 99" o:spid="_x0000_s1216" style="position:absolute;left:0;text-align:left;margin-left:363.65pt;margin-top:141.95pt;width:105.75pt;height:102pt;z-index:252308480;mso-position-horizontal-relative:text;mso-position-vertical-relative:text" coordsize="13430,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">
                <v:shape id="図 15" o:spid="_x0000_s1217" type="#_x0000_t75" style="position:absolute;width:13404;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">
                  <v:imagedata r:id="rId171" o:title=""/>
                </v:shape>
                <v:rect id="正方形/長方形 90" o:spid="_x0000_s1218" style="position:absolute;top:10096;width:13430;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" filled="f" stroked="f" strokeweight=".25pt">
                  <v:textbox>
                    <w:txbxContent>
                      <w:p w14:paraId="22653953" w14:textId="543D00D3" w:rsidR="00930ABE" w:rsidRPr="008F145C" w:rsidRDefault="00930ABE" w:rsidP="00930ABE">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雌阿寒岳火口壁の噴煙</w:t>
                        </w:r>
                      </w:p>
                    </w:txbxContent>
                  </v:textbox>
                </v:rect>
                <w10:wrap type="square"/>
              </v:group>
            </w:pict>
          </mc:Fallback>
        </mc:AlternateContent>
      </w:r>
      <w:r w:rsidRPr="008E208A">
        <w:rPr>
          <w:rFonts w:ascii="游ゴシック" w:eastAsia="游ゴシック" w:hAnsi="游ゴシック"/>
          <w:sz w:val="21"/>
          <w:szCs w:val="21"/>
        </w:rPr>
        <w:t>1903年のことで、牧野は、ほとんど道らしくない道を辿って山中に2泊している。紀行には植物の名が多く、北日本で最も植物に富むという[</w:t>
      </w:r>
      <w:r w:rsidR="00955E6D">
        <w:rPr>
          <w:rFonts w:ascii="游ゴシック" w:eastAsia="游ゴシック" w:hAnsi="游ゴシック" w:hint="eastAsia"/>
          <w:sz w:val="21"/>
          <w:szCs w:val="21"/>
        </w:rPr>
        <w:t>1</w:t>
      </w:r>
      <w:r w:rsidRPr="008E208A">
        <w:rPr>
          <w:rFonts w:ascii="游ゴシック" w:eastAsia="游ゴシック" w:hAnsi="游ゴシック"/>
          <w:sz w:val="21"/>
          <w:szCs w:val="21"/>
        </w:rPr>
        <w:t>]、p.10。2023年、NHKの朝のドラマ「らんまん」でこの登山が紹介された。こんな苦労もいとわず牧野を利尻岳に導いたのは、この山の植生の豊かさに他ならないというシナリオであった。一方、富士山の登山道は、5合目以降は粗い砂と石ころだらけで植生が心を癒すことは期待できない。標高が高いために気温が低く、気圧も低いので高山病の危険を避けるためにコースタイムを長めに設定していると理</w:t>
      </w:r>
      <w:r w:rsidRPr="008E208A">
        <w:rPr>
          <w:rFonts w:ascii="游ゴシック" w:eastAsia="游ゴシック" w:hAnsi="游ゴシック" w:hint="eastAsia"/>
          <w:sz w:val="21"/>
          <w:szCs w:val="21"/>
        </w:rPr>
        <w:t>解される。実際の登山記録は以下の通り。登り</w:t>
      </w:r>
      <w:r w:rsidRPr="008E208A">
        <w:rPr>
          <w:rFonts w:ascii="游ゴシック" w:eastAsia="游ゴシック" w:hAnsi="游ゴシック"/>
          <w:sz w:val="21"/>
          <w:szCs w:val="21"/>
        </w:rPr>
        <w:t>4時間19分、下り2時間35分であった。北麓キャンプ場8:20、甘露泉8:30-38、四合9:01、五合9:30、六合9:50-54、七合10:16、標高1080m地点10:39-41、1155m地点10:53-54、長官山（八合）11:11-15、九合（昼食）11:55-12;17、沓形ルート分岐12:52、頂上13:20-30、北麓キャンプ場16:05、鴛泊港16:53。</w:t>
      </w:r>
      <w:bookmarkStart w:id="445" w:name="_Hlk176699232"/>
    </w:p>
    <w:p w14:paraId="762E80AF" w14:textId="710BBC2C" w:rsidR="008E208A" w:rsidRDefault="008E208A" w:rsidP="008E208A">
      <w:pPr>
        <w:snapToGrid w:val="0"/>
        <w:rPr>
          <w:rFonts w:ascii="游ゴシック" w:eastAsia="游ゴシック" w:hAnsi="游ゴシック"/>
          <w:sz w:val="21"/>
          <w:szCs w:val="21"/>
        </w:rPr>
      </w:pPr>
      <w:r>
        <w:rPr>
          <w:noProof/>
        </w:rPr>
        <mc:AlternateContent>
          <mc:Choice Requires="wpg">
            <w:drawing>
              <wp:anchor distT="0" distB="0" distL="114300" distR="114300" simplePos="0" relativeHeight="252305408" behindDoc="0" locked="0" layoutInCell="1" allowOverlap="1" wp14:anchorId="23E993D8" wp14:editId="3ADE3FB4">
                <wp:simplePos x="0" y="0"/>
                <wp:positionH relativeFrom="column">
                  <wp:posOffset>3132455</wp:posOffset>
                </wp:positionH>
                <wp:positionV relativeFrom="paragraph">
                  <wp:posOffset>95250</wp:posOffset>
                </wp:positionV>
                <wp:extent cx="1369060" cy="1295400"/>
                <wp:effectExtent l="0" t="0" r="2540" b="0"/>
                <wp:wrapSquare wrapText="bothSides"/>
                <wp:docPr id="1343987345" name="グループ化 98"/>
                <wp:cNvGraphicFramePr/>
                <a:graphic xmlns:a="http://schemas.openxmlformats.org/drawingml/2006/main">
                  <a:graphicData uri="http://schemas.microsoft.com/office/word/2010/wordprocessingGroup">
                    <wpg:wgp>
                      <wpg:cNvGrpSpPr/>
                      <wpg:grpSpPr>
                        <a:xfrm>
                          <a:off x="0" y="0"/>
                          <a:ext cx="1369060" cy="1295400"/>
                          <a:chOff x="0" y="0"/>
                          <a:chExt cx="1369060" cy="1295400"/>
                        </a:xfrm>
                      </wpg:grpSpPr>
                      <pic:pic xmlns:pic="http://schemas.openxmlformats.org/drawingml/2006/picture">
                        <pic:nvPicPr>
                          <pic:cNvPr id="1660015984" name="図 16"/>
                          <pic:cNvPicPr>
                            <a:picLocks noChangeAspect="1"/>
                          </pic:cNvPicPr>
                        </pic:nvPicPr>
                        <pic:blipFill>
                          <a:blip r:embed="rId172" cstate="hqprint">
                            <a:extLst>
                              <a:ext uri="{28A0092B-C50C-407E-A947-70E740481C1C}">
                                <a14:useLocalDpi xmlns:a14="http://schemas.microsoft.com/office/drawing/2010/main" val="0"/>
                              </a:ext>
                            </a:extLst>
                          </a:blip>
                          <a:srcRect/>
                          <a:stretch>
                            <a:fillRect/>
                          </a:stretch>
                        </pic:blipFill>
                        <pic:spPr bwMode="auto">
                          <a:xfrm>
                            <a:off x="28575" y="0"/>
                            <a:ext cx="1340485" cy="1007110"/>
                          </a:xfrm>
                          <a:prstGeom prst="rect">
                            <a:avLst/>
                          </a:prstGeom>
                          <a:noFill/>
                          <a:ln>
                            <a:noFill/>
                          </a:ln>
                        </pic:spPr>
                      </pic:pic>
                      <wps:wsp>
                        <wps:cNvPr id="1990559223" name="正方形/長方形 90"/>
                        <wps:cNvSpPr/>
                        <wps:spPr>
                          <a:xfrm>
                            <a:off x="0" y="1009650"/>
                            <a:ext cx="1369060" cy="285750"/>
                          </a:xfrm>
                          <a:prstGeom prst="rect">
                            <a:avLst/>
                          </a:prstGeom>
                          <a:noFill/>
                          <a:ln w="3175" cap="flat" cmpd="sng" algn="ctr">
                            <a:noFill/>
                            <a:prstDash val="solid"/>
                          </a:ln>
                          <a:effectLst/>
                        </wps:spPr>
                        <wps:txbx>
                          <w:txbxContent>
                            <w:p w14:paraId="4C39EEA2" w14:textId="03021921" w:rsidR="00930ABE" w:rsidRPr="008F145C" w:rsidRDefault="00930ABE" w:rsidP="00930ABE">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斜里岳羽衣の滝付近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E993D8" id="グループ化 98" o:spid="_x0000_s1219" style="position:absolute;margin-left:246.65pt;margin-top:7.5pt;width:107.8pt;height:102pt;z-index:252305408;mso-position-horizontal-relative:text;mso-position-vertical-relative:text" coordsize="13690,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">
                <v:shape id="図 16" o:spid="_x0000_s1220" type="#_x0000_t75" style="position:absolute;left:285;width:13405;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">
                  <v:imagedata r:id="rId173" o:title=""/>
                </v:shape>
                <v:rect id="正方形/長方形 90" o:spid="_x0000_s1221" style="position:absolute;top:10096;width:13690;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" filled="f" stroked="f" strokeweight=".25pt">
                  <v:textbox>
                    <w:txbxContent>
                      <w:p w14:paraId="4C39EEA2" w14:textId="03021921" w:rsidR="00930ABE" w:rsidRPr="008F145C" w:rsidRDefault="00930ABE" w:rsidP="00930ABE">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斜里岳羽衣の滝付近</w:t>
                        </w:r>
                      </w:p>
                    </w:txbxContent>
                  </v:textbox>
                </v:rect>
                <w10:wrap type="square"/>
              </v:group>
            </w:pict>
          </mc:Fallback>
        </mc:AlternateContent>
      </w:r>
      <w:r>
        <w:rPr>
          <w:noProof/>
        </w:rPr>
        <mc:AlternateContent>
          <mc:Choice Requires="wpg">
            <w:drawing>
              <wp:anchor distT="0" distB="0" distL="114300" distR="114300" simplePos="0" relativeHeight="252302336" behindDoc="0" locked="0" layoutInCell="1" allowOverlap="1" wp14:anchorId="7642DF1B" wp14:editId="5F578034">
                <wp:simplePos x="0" y="0"/>
                <wp:positionH relativeFrom="column">
                  <wp:posOffset>1620520</wp:posOffset>
                </wp:positionH>
                <wp:positionV relativeFrom="paragraph">
                  <wp:posOffset>97790</wp:posOffset>
                </wp:positionV>
                <wp:extent cx="1359535" cy="1476375"/>
                <wp:effectExtent l="0" t="0" r="0" b="9525"/>
                <wp:wrapSquare wrapText="bothSides"/>
                <wp:docPr id="2051735891" name="グループ化 97"/>
                <wp:cNvGraphicFramePr/>
                <a:graphic xmlns:a="http://schemas.openxmlformats.org/drawingml/2006/main">
                  <a:graphicData uri="http://schemas.microsoft.com/office/word/2010/wordprocessingGroup">
                    <wpg:wgp>
                      <wpg:cNvGrpSpPr/>
                      <wpg:grpSpPr>
                        <a:xfrm>
                          <a:off x="0" y="0"/>
                          <a:ext cx="1359535" cy="1476375"/>
                          <a:chOff x="0" y="0"/>
                          <a:chExt cx="1359535" cy="1476375"/>
                        </a:xfrm>
                      </wpg:grpSpPr>
                      <pic:pic xmlns:pic="http://schemas.openxmlformats.org/drawingml/2006/picture">
                        <pic:nvPicPr>
                          <pic:cNvPr id="1622789384" name="図 17"/>
                          <pic:cNvPicPr>
                            <a:picLocks noChangeAspect="1"/>
                          </pic:cNvPicPr>
                        </pic:nvPicPr>
                        <pic:blipFill>
                          <a:blip r:embed="rId174" cstate="hqprint">
                            <a:extLst>
                              <a:ext uri="{28A0092B-C50C-407E-A947-70E740481C1C}">
                                <a14:useLocalDpi xmlns:a14="http://schemas.microsoft.com/office/drawing/2010/main" val="0"/>
                              </a:ext>
                            </a:extLst>
                          </a:blip>
                          <a:srcRect/>
                          <a:stretch>
                            <a:fillRect/>
                          </a:stretch>
                        </pic:blipFill>
                        <pic:spPr bwMode="auto">
                          <a:xfrm>
                            <a:off x="19050" y="0"/>
                            <a:ext cx="1340485" cy="1007745"/>
                          </a:xfrm>
                          <a:prstGeom prst="rect">
                            <a:avLst/>
                          </a:prstGeom>
                          <a:noFill/>
                          <a:ln>
                            <a:noFill/>
                          </a:ln>
                        </pic:spPr>
                      </pic:pic>
                      <wps:wsp>
                        <wps:cNvPr id="1302661247" name="正方形/長方形 90"/>
                        <wps:cNvSpPr/>
                        <wps:spPr>
                          <a:xfrm>
                            <a:off x="0" y="1009650"/>
                            <a:ext cx="1333500" cy="466725"/>
                          </a:xfrm>
                          <a:prstGeom prst="rect">
                            <a:avLst/>
                          </a:prstGeom>
                          <a:noFill/>
                          <a:ln w="3175" cap="flat" cmpd="sng" algn="ctr">
                            <a:noFill/>
                            <a:prstDash val="solid"/>
                          </a:ln>
                          <a:effectLst/>
                        </wps:spPr>
                        <wps:txbx>
                          <w:txbxContent>
                            <w:p w14:paraId="69F92AC9" w14:textId="77777777" w:rsidR="00930ABE" w:rsidRDefault="00930ABE" w:rsidP="00930ABE">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羅臼岳登山途中の</w:t>
                              </w:r>
                            </w:p>
                            <w:p w14:paraId="065A0725" w14:textId="14BB214C" w:rsidR="00930ABE" w:rsidRPr="008F145C" w:rsidRDefault="00930ABE" w:rsidP="00273644">
                              <w:pPr>
                                <w:ind w:firstLineChars="300" w:firstLine="510"/>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スナップ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42DF1B" id="グループ化 97" o:spid="_x0000_s1222" style="position:absolute;margin-left:127.6pt;margin-top:7.7pt;width:107.05pt;height:116.25pt;z-index:252302336;mso-position-horizontal-relative:text;mso-position-vertical-relative:text" coordsize="13595,14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">
                <v:shape id="図 17" o:spid="_x0000_s1223" type="#_x0000_t75" style="position:absolute;left:190;width:13405;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">
                  <v:imagedata r:id="rId175" o:title=""/>
                </v:shape>
                <v:rect id="正方形/長方形 90" o:spid="_x0000_s1224" style="position:absolute;top:10096;width:1333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" filled="f" stroked="f" strokeweight=".25pt">
                  <v:textbox>
                    <w:txbxContent>
                      <w:p w14:paraId="69F92AC9" w14:textId="77777777" w:rsidR="00930ABE" w:rsidRDefault="00930ABE" w:rsidP="00930ABE">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羅臼岳登山途中の</w:t>
                        </w:r>
                      </w:p>
                      <w:p w14:paraId="065A0725" w14:textId="14BB214C" w:rsidR="00930ABE" w:rsidRPr="008F145C" w:rsidRDefault="00930ABE" w:rsidP="00273644">
                        <w:pPr>
                          <w:ind w:firstLineChars="300" w:firstLine="510"/>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スナップ</w:t>
                        </w:r>
                      </w:p>
                    </w:txbxContent>
                  </v:textbox>
                </v:rect>
                <w10:wrap type="square"/>
              </v:group>
            </w:pict>
          </mc:Fallback>
        </mc:AlternateContent>
      </w:r>
      <w:r>
        <w:rPr>
          <w:noProof/>
        </w:rPr>
        <mc:AlternateContent>
          <mc:Choice Requires="wpg">
            <w:drawing>
              <wp:anchor distT="0" distB="0" distL="114300" distR="114300" simplePos="0" relativeHeight="252299264" behindDoc="0" locked="0" layoutInCell="1" allowOverlap="1" wp14:anchorId="167171BF" wp14:editId="7478F4E2">
                <wp:simplePos x="0" y="0"/>
                <wp:positionH relativeFrom="column">
                  <wp:posOffset>-1270</wp:posOffset>
                </wp:positionH>
                <wp:positionV relativeFrom="paragraph">
                  <wp:posOffset>97790</wp:posOffset>
                </wp:positionV>
                <wp:extent cx="1514475" cy="1295400"/>
                <wp:effectExtent l="0" t="0" r="9525" b="0"/>
                <wp:wrapSquare wrapText="bothSides"/>
                <wp:docPr id="795202857" name="グループ化 96"/>
                <wp:cNvGraphicFramePr/>
                <a:graphic xmlns:a="http://schemas.openxmlformats.org/drawingml/2006/main">
                  <a:graphicData uri="http://schemas.microsoft.com/office/word/2010/wordprocessingGroup">
                    <wpg:wgp>
                      <wpg:cNvGrpSpPr/>
                      <wpg:grpSpPr>
                        <a:xfrm>
                          <a:off x="0" y="0"/>
                          <a:ext cx="1514475" cy="1295400"/>
                          <a:chOff x="0" y="0"/>
                          <a:chExt cx="1514475" cy="1295400"/>
                        </a:xfrm>
                      </wpg:grpSpPr>
                      <pic:pic xmlns:pic="http://schemas.openxmlformats.org/drawingml/2006/picture">
                        <pic:nvPicPr>
                          <pic:cNvPr id="1086117310" name="図 18"/>
                          <pic:cNvPicPr>
                            <a:picLocks noChangeAspect="1"/>
                          </pic:cNvPicPr>
                        </pic:nvPicPr>
                        <pic:blipFill>
                          <a:blip r:embed="rId176" cstate="hqprint">
                            <a:extLst>
                              <a:ext uri="{28A0092B-C50C-407E-A947-70E740481C1C}">
                                <a14:useLocalDpi xmlns:a14="http://schemas.microsoft.com/office/drawing/2010/main" val="0"/>
                              </a:ext>
                            </a:extLst>
                          </a:blip>
                          <a:srcRect/>
                          <a:stretch>
                            <a:fillRect/>
                          </a:stretch>
                        </pic:blipFill>
                        <pic:spPr bwMode="auto">
                          <a:xfrm>
                            <a:off x="0" y="0"/>
                            <a:ext cx="1511300" cy="1007745"/>
                          </a:xfrm>
                          <a:prstGeom prst="rect">
                            <a:avLst/>
                          </a:prstGeom>
                          <a:noFill/>
                          <a:ln>
                            <a:noFill/>
                          </a:ln>
                        </pic:spPr>
                      </pic:pic>
                      <wps:wsp>
                        <wps:cNvPr id="1304171158" name="正方形/長方形 90"/>
                        <wps:cNvSpPr/>
                        <wps:spPr>
                          <a:xfrm>
                            <a:off x="0" y="1009650"/>
                            <a:ext cx="1514475" cy="285750"/>
                          </a:xfrm>
                          <a:prstGeom prst="rect">
                            <a:avLst/>
                          </a:prstGeom>
                          <a:noFill/>
                          <a:ln w="3175" cap="flat" cmpd="sng" algn="ctr">
                            <a:noFill/>
                            <a:prstDash val="solid"/>
                          </a:ln>
                          <a:effectLst/>
                        </wps:spPr>
                        <wps:txbx>
                          <w:txbxContent>
                            <w:p w14:paraId="0E38CFC9" w14:textId="6D85C6DB" w:rsidR="008F145C" w:rsidRPr="008F145C" w:rsidRDefault="00930ABE" w:rsidP="008F145C">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利尻岳の航空写真</w:t>
                              </w:r>
                              <w:r w:rsidR="0089727E">
                                <w:rPr>
                                  <w:rFonts w:ascii="游ゴシック" w:eastAsia="游ゴシック" w:hAnsi="游ゴシック" w:hint="eastAsia"/>
                                  <w:color w:val="000000" w:themeColor="text1"/>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7171BF" id="グループ化 96" o:spid="_x0000_s1225" style="position:absolute;margin-left:-.1pt;margin-top:7.7pt;width:119.25pt;height:102pt;z-index:252299264;mso-position-horizontal-relative:text;mso-position-vertical-relative:text" coordsize="15144,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">
                <v:shape id="図 18" o:spid="_x0000_s1226" type="#_x0000_t75" style="position:absolute;width:15113;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">
                  <v:imagedata r:id="rId177" o:title=""/>
                </v:shape>
                <v:rect id="正方形/長方形 90" o:spid="_x0000_s1227" style="position:absolute;top:10096;width:1514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" filled="f" stroked="f" strokeweight=".25pt">
                  <v:textbox>
                    <w:txbxContent>
                      <w:p w14:paraId="0E38CFC9" w14:textId="6D85C6DB" w:rsidR="008F145C" w:rsidRPr="008F145C" w:rsidRDefault="00930ABE" w:rsidP="008F145C">
                        <w:pPr>
                          <w:jc w:val="center"/>
                          <w:rPr>
                            <w:rFonts w:ascii="游ゴシック" w:eastAsia="游ゴシック" w:hAnsi="游ゴシック"/>
                            <w:color w:val="000000" w:themeColor="text1"/>
                            <w:sz w:val="18"/>
                            <w:szCs w:val="18"/>
                          </w:rPr>
                        </w:pPr>
                        <w:r w:rsidRPr="00930ABE">
                          <w:rPr>
                            <w:rFonts w:ascii="游ゴシック" w:eastAsia="游ゴシック" w:hAnsi="游ゴシック" w:hint="eastAsia"/>
                            <w:color w:val="000000" w:themeColor="text1"/>
                            <w:sz w:val="18"/>
                            <w:szCs w:val="18"/>
                          </w:rPr>
                          <w:t>利尻岳の航空写真</w:t>
                        </w:r>
                        <w:r w:rsidR="0089727E">
                          <w:rPr>
                            <w:rFonts w:ascii="游ゴシック" w:eastAsia="游ゴシック" w:hAnsi="游ゴシック" w:hint="eastAsia"/>
                            <w:color w:val="000000" w:themeColor="text1"/>
                            <w:sz w:val="18"/>
                            <w:szCs w:val="18"/>
                          </w:rPr>
                          <w:t>[2]</w:t>
                        </w:r>
                      </w:p>
                    </w:txbxContent>
                  </v:textbox>
                </v:rect>
                <w10:wrap type="square"/>
              </v:group>
            </w:pict>
          </mc:Fallback>
        </mc:AlternateContent>
      </w:r>
      <w:bookmarkEnd w:id="445"/>
    </w:p>
    <w:p w14:paraId="077A7192" w14:textId="77777777" w:rsidR="008E208A" w:rsidRDefault="008E208A" w:rsidP="0089727E">
      <w:pPr>
        <w:ind w:right="6" w:firstLineChars="100" w:firstLine="200"/>
        <w:rPr>
          <w:rFonts w:ascii="游ゴシック" w:eastAsia="游ゴシック" w:hAnsi="游ゴシック"/>
          <w:sz w:val="21"/>
          <w:szCs w:val="21"/>
        </w:rPr>
      </w:pPr>
      <w:bookmarkStart w:id="446" w:name="_Hlk176699930"/>
    </w:p>
    <w:bookmarkEnd w:id="446"/>
    <w:p w14:paraId="5E01AB88" w14:textId="77777777" w:rsidR="00EB3675" w:rsidRPr="0057507D" w:rsidRDefault="00EB3675" w:rsidP="00EB3675">
      <w:pPr>
        <w:ind w:right="6" w:firstLineChars="100" w:firstLine="200"/>
        <w:rPr>
          <w:rFonts w:ascii="游ゴシック" w:eastAsia="游ゴシック" w:hAnsi="游ゴシック"/>
          <w:sz w:val="21"/>
          <w:szCs w:val="21"/>
        </w:rPr>
      </w:pPr>
      <w:r w:rsidRPr="0057507D">
        <w:rPr>
          <w:rFonts w:ascii="游ゴシック" w:eastAsia="游ゴシック" w:hAnsi="游ゴシック" w:hint="eastAsia"/>
          <w:sz w:val="21"/>
          <w:szCs w:val="21"/>
        </w:rPr>
        <w:t>羅臼岳（写真）は羅臼町羅臼温泉または斜里町岩尾別温泉から登るコースがあるが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後者を採用した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木下小屋出発5:21</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弥三吉水（朝食）6:48-7:32</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極楽平7:46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銀冷水8:20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羽衣峠8:25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大沢8:40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羅臼平9:24-27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岩清水9:50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羅臼岳（昼食）10:19-24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羅臼平11:54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弥三吉水13:04-10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木下小屋（風呂）14:02-43</w:t>
      </w:r>
      <w:r>
        <w:rPr>
          <w:rFonts w:ascii="游ゴシック" w:eastAsia="游ゴシック" w:hAnsi="游ゴシック" w:hint="eastAsia"/>
          <w:sz w:val="21"/>
          <w:szCs w:val="21"/>
        </w:rPr>
        <w:t>。</w:t>
      </w:r>
    </w:p>
    <w:p w14:paraId="011E7812" w14:textId="77777777" w:rsidR="00EB3675" w:rsidRPr="0057507D" w:rsidRDefault="00EB3675" w:rsidP="00955E6D">
      <w:pPr>
        <w:ind w:right="6" w:firstLineChars="100" w:firstLine="200"/>
        <w:rPr>
          <w:rFonts w:ascii="游ゴシック" w:eastAsia="游ゴシック" w:hAnsi="游ゴシック"/>
          <w:sz w:val="21"/>
          <w:szCs w:val="21"/>
        </w:rPr>
      </w:pPr>
      <w:r w:rsidRPr="0057507D">
        <w:rPr>
          <w:rFonts w:ascii="游ゴシック" w:eastAsia="游ゴシック" w:hAnsi="游ゴシック" w:hint="eastAsia"/>
          <w:sz w:val="21"/>
          <w:szCs w:val="21"/>
        </w:rPr>
        <w:t>北海道は全国的に見ても台風による被害が少ないとされているが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幌尻岳を目指したこの年はたまたま台風が接近し</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女満別行きの飛行機が札幌に着陸する可能性もアナウンスされた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何とか札幌行きは回避され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予約したレンタカーも無事に借りられた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しかし</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幌尻への林道は帰宅便の日程になっても開かれなかった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斜里岳（写真）への林道も到着後しばらくは閉鎖だったが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3日後にようやく開かれ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清岳荘登山口に到着した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出発5:35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下二又の分岐6:27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羽衣の滝6:58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標高1000m地点7:25-30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上二又（朝食）8:23-9:06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馬の背9:38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斜里岳10:02-21</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上二又10:57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竜神の池分岐11:00-11:05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下二又の分岐12:20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清岳荘12;54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このコースは半分くらいが一の沢沿いで滝が頻繁に現れる</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台風一過後で沢の水量が多かった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頂上からは摩周湖が遠望され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カムイシュ島（中島）まで望めたのは幸運であった</w:t>
      </w:r>
      <w:r>
        <w:rPr>
          <w:rFonts w:ascii="游ゴシック" w:eastAsia="游ゴシック" w:hAnsi="游ゴシック" w:hint="eastAsia"/>
          <w:sz w:val="21"/>
          <w:szCs w:val="21"/>
        </w:rPr>
        <w:t>。</w:t>
      </w:r>
    </w:p>
    <w:p w14:paraId="08F10117" w14:textId="0EFB4FB4" w:rsidR="00EB3675" w:rsidRPr="0057507D" w:rsidRDefault="00EB3675" w:rsidP="00EB3675">
      <w:pPr>
        <w:ind w:right="6" w:firstLineChars="100" w:firstLine="200"/>
        <w:rPr>
          <w:rFonts w:ascii="游ゴシック" w:eastAsia="游ゴシック" w:hAnsi="游ゴシック"/>
          <w:sz w:val="21"/>
          <w:szCs w:val="21"/>
        </w:rPr>
      </w:pPr>
      <w:r w:rsidRPr="0057507D">
        <w:rPr>
          <w:rFonts w:ascii="游ゴシック" w:eastAsia="游ゴシック" w:hAnsi="游ゴシック" w:hint="eastAsia"/>
          <w:sz w:val="21"/>
          <w:szCs w:val="21"/>
        </w:rPr>
        <w:t>阿寒岳と総称される山は雄阿寒岳と雌阿寒岳の2座がある</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深田久弥は雌阿寒が登山禁止だったために雄阿寒に登ったと記述しているが</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多くの百名山一覧表では標高の高い雌阿寒がリストされている</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雌阿寒岳（写真）はオンネトー温泉駐車場から登る</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出発6:09</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一合6:45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二合6:37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三合6:46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四合</w:t>
      </w:r>
      <w:bookmarkStart w:id="447" w:name="_Hlk177388691"/>
      <w:r w:rsidRPr="0057507D">
        <w:rPr>
          <w:rFonts w:ascii="游ゴシック" w:eastAsia="游ゴシック" w:hAnsi="游ゴシック" w:hint="eastAsia"/>
          <w:sz w:val="21"/>
          <w:szCs w:val="21"/>
        </w:rPr>
        <w:t>7:06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五合（朝食）7:20-54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六合8:14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七合8:25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八合8:37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九合8:56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頂上</w:t>
      </w:r>
      <w:ins w:id="448" w:author="秀敏 石垣" w:date="2024-09-17T21:12:00Z" w16du:dateUtc="2024-09-17T12:12:00Z">
        <w:r w:rsidR="009C0AB4">
          <w:rPr>
            <w:rFonts w:ascii="游ゴシック" w:eastAsia="游ゴシック" w:hAnsi="游ゴシック" w:hint="eastAsia"/>
            <w:sz w:val="21"/>
            <w:szCs w:val="21"/>
          </w:rPr>
          <w:t>（</w:t>
        </w:r>
      </w:ins>
      <w:del w:id="449" w:author="秀敏 石垣" w:date="2024-09-17T21:12:00Z" w16du:dateUtc="2024-09-17T12:12:00Z">
        <w:r w:rsidDel="009C0AB4">
          <w:rPr>
            <w:rFonts w:ascii="游ゴシック" w:eastAsia="游ゴシック" w:hAnsi="游ゴシック" w:hint="eastAsia"/>
            <w:sz w:val="21"/>
            <w:szCs w:val="21"/>
          </w:rPr>
          <w:delText>。</w:delText>
        </w:r>
      </w:del>
      <w:r w:rsidRPr="0057507D">
        <w:rPr>
          <w:rFonts w:ascii="游ゴシック" w:eastAsia="游ゴシック" w:hAnsi="游ゴシック" w:hint="eastAsia"/>
          <w:sz w:val="21"/>
          <w:szCs w:val="21"/>
        </w:rPr>
        <w:t>火口壁から激しい音を</w:t>
      </w:r>
      <w:ins w:id="450" w:author="秀敏 石垣" w:date="2024-09-14T11:55:00Z" w16du:dateUtc="2024-09-14T02:55:00Z">
        <w:r w:rsidR="00D705C3">
          <w:rPr>
            <w:rFonts w:ascii="游ゴシック" w:eastAsia="游ゴシック" w:hAnsi="游ゴシック" w:hint="eastAsia"/>
            <w:sz w:val="21"/>
            <w:szCs w:val="21"/>
          </w:rPr>
          <w:t>立</w:t>
        </w:r>
      </w:ins>
      <w:del w:id="451" w:author="秀敏 石垣" w:date="2024-09-14T11:55:00Z" w16du:dateUtc="2024-09-14T02:55:00Z">
        <w:r w:rsidRPr="0057507D" w:rsidDel="00D705C3">
          <w:rPr>
            <w:rFonts w:ascii="游ゴシック" w:eastAsia="游ゴシック" w:hAnsi="游ゴシック" w:hint="eastAsia"/>
            <w:sz w:val="21"/>
            <w:szCs w:val="21"/>
          </w:rPr>
          <w:delText>た</w:delText>
        </w:r>
      </w:del>
      <w:r w:rsidRPr="0057507D">
        <w:rPr>
          <w:rFonts w:ascii="游ゴシック" w:eastAsia="游ゴシック" w:hAnsi="游ゴシック" w:hint="eastAsia"/>
          <w:sz w:val="21"/>
          <w:szCs w:val="21"/>
        </w:rPr>
        <w:t>ててガスが噴出している</w:t>
      </w:r>
      <w:ins w:id="452" w:author="秀敏 石垣" w:date="2024-09-17T21:12:00Z" w16du:dateUtc="2024-09-17T12:12:00Z">
        <w:r w:rsidR="009C0AB4">
          <w:rPr>
            <w:rFonts w:ascii="游ゴシック" w:eastAsia="游ゴシック" w:hAnsi="游ゴシック" w:hint="eastAsia"/>
            <w:sz w:val="21"/>
            <w:szCs w:val="21"/>
          </w:rPr>
          <w:t>）</w:t>
        </w:r>
      </w:ins>
      <w:del w:id="453" w:author="秀敏 石垣" w:date="2024-09-17T21:12:00Z" w16du:dateUtc="2024-09-17T12:12:00Z">
        <w:r w:rsidDel="009C0AB4">
          <w:rPr>
            <w:rFonts w:ascii="游ゴシック" w:eastAsia="游ゴシック" w:hAnsi="游ゴシック" w:hint="eastAsia"/>
            <w:sz w:val="21"/>
            <w:szCs w:val="21"/>
          </w:rPr>
          <w:delText>。</w:delText>
        </w:r>
      </w:del>
      <w:r w:rsidRPr="0057507D">
        <w:rPr>
          <w:rFonts w:ascii="游ゴシック" w:eastAsia="游ゴシック" w:hAnsi="游ゴシック" w:hint="eastAsia"/>
          <w:sz w:val="21"/>
          <w:szCs w:val="21"/>
        </w:rPr>
        <w:t>9:10-15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阿寒富士分岐9:30</w:t>
      </w:r>
      <w:r>
        <w:rPr>
          <w:rFonts w:ascii="游ゴシック" w:eastAsia="游ゴシック" w:hAnsi="游ゴシック" w:hint="eastAsia"/>
          <w:sz w:val="21"/>
          <w:szCs w:val="21"/>
        </w:rPr>
        <w:t>、</w:t>
      </w:r>
      <w:bookmarkEnd w:id="447"/>
      <w:r w:rsidRPr="0057507D">
        <w:rPr>
          <w:rFonts w:ascii="游ゴシック" w:eastAsia="游ゴシック" w:hAnsi="游ゴシック" w:hint="eastAsia"/>
          <w:sz w:val="21"/>
          <w:szCs w:val="21"/>
        </w:rPr>
        <w:t>阿寒富士山頂10:16-25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オンネトー分岐10:52</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七合11;00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六合11:11</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五合11:25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四合11:38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三合11:46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二合11:57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一合12:04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オンネトー登山口12:14-24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オンネトー温泉分岐12:38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駐車場着13:24</w:t>
      </w:r>
      <w:r>
        <w:rPr>
          <w:rFonts w:ascii="游ゴシック" w:eastAsia="游ゴシック" w:hAnsi="游ゴシック" w:hint="eastAsia"/>
          <w:sz w:val="21"/>
          <w:szCs w:val="21"/>
        </w:rPr>
        <w:t>。</w:t>
      </w:r>
    </w:p>
    <w:p w14:paraId="20C38BD3" w14:textId="26878817" w:rsidR="00EB3675" w:rsidRPr="0057507D" w:rsidRDefault="00EB3675" w:rsidP="00EB3675">
      <w:pPr>
        <w:ind w:right="6" w:firstLineChars="100" w:firstLine="200"/>
        <w:rPr>
          <w:rFonts w:ascii="游ゴシック" w:eastAsia="游ゴシック" w:hAnsi="游ゴシック"/>
          <w:sz w:val="21"/>
          <w:szCs w:val="21"/>
        </w:rPr>
      </w:pPr>
      <w:r w:rsidRPr="0057507D">
        <w:rPr>
          <w:rFonts w:ascii="游ゴシック" w:eastAsia="游ゴシック" w:hAnsi="游ゴシック" w:hint="eastAsia"/>
          <w:sz w:val="21"/>
          <w:szCs w:val="21"/>
        </w:rPr>
        <w:t>大雪山国立公園が日本で最も広い国立公園であることからも</w:t>
      </w:r>
      <w:ins w:id="454" w:author="秀敏 石垣" w:date="2024-09-14T11:55:00Z" w16du:dateUtc="2024-09-14T02:55:00Z">
        <w:r w:rsidR="00D705C3">
          <w:rPr>
            <w:rFonts w:ascii="游ゴシック" w:eastAsia="游ゴシック" w:hAnsi="游ゴシック" w:hint="eastAsia"/>
            <w:sz w:val="21"/>
            <w:szCs w:val="21"/>
          </w:rPr>
          <w:t>分</w:t>
        </w:r>
      </w:ins>
      <w:del w:id="455" w:author="秀敏 石垣" w:date="2024-09-14T11:55:00Z" w16du:dateUtc="2024-09-14T02:55:00Z">
        <w:r w:rsidRPr="0057507D" w:rsidDel="00D705C3">
          <w:rPr>
            <w:rFonts w:ascii="游ゴシック" w:eastAsia="游ゴシック" w:hAnsi="游ゴシック" w:hint="eastAsia"/>
            <w:sz w:val="21"/>
            <w:szCs w:val="21"/>
          </w:rPr>
          <w:delText>わ</w:delText>
        </w:r>
      </w:del>
      <w:r w:rsidRPr="0057507D">
        <w:rPr>
          <w:rFonts w:ascii="游ゴシック" w:eastAsia="游ゴシック" w:hAnsi="游ゴシック" w:hint="eastAsia"/>
          <w:sz w:val="21"/>
          <w:szCs w:val="21"/>
        </w:rPr>
        <w:t>かるように</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大雪山系の山域は広大である</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大雪という名称が北海道を代表する呼び名であることは</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か</w:t>
      </w:r>
      <w:ins w:id="456" w:author="秀敏 石垣" w:date="2024-09-14T11:56:00Z" w16du:dateUtc="2024-09-14T02:56:00Z">
        <w:r w:rsidR="00D705C3">
          <w:rPr>
            <w:rFonts w:ascii="游ゴシック" w:eastAsia="游ゴシック" w:hAnsi="游ゴシック" w:hint="eastAsia"/>
            <w:sz w:val="21"/>
            <w:szCs w:val="21"/>
          </w:rPr>
          <w:t>つ</w:t>
        </w:r>
      </w:ins>
      <w:del w:id="457" w:author="秀敏 石垣" w:date="2024-09-14T11:56:00Z" w16du:dateUtc="2024-09-14T02:56:00Z">
        <w:r w:rsidRPr="0057507D" w:rsidDel="00D705C3">
          <w:rPr>
            <w:rFonts w:ascii="游ゴシック" w:eastAsia="游ゴシック" w:hAnsi="游ゴシック" w:hint="eastAsia"/>
            <w:sz w:val="21"/>
            <w:szCs w:val="21"/>
          </w:rPr>
          <w:delText>っ</w:delText>
        </w:r>
      </w:del>
      <w:r w:rsidRPr="0057507D">
        <w:rPr>
          <w:rFonts w:ascii="游ゴシック" w:eastAsia="游ゴシック" w:hAnsi="游ゴシック" w:hint="eastAsia"/>
          <w:sz w:val="21"/>
          <w:szCs w:val="21"/>
        </w:rPr>
        <w:t>て青函連絡船に大雪丸が運航されたことや</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JRの特急大雪の呼称であることなどからもうかがうことができる</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北海道の最高峰である旭岳周辺に限定してもなお多くの山頂を含むので</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層雲峡からのケーブルカーとリフトを利用して黒岳7合目まで昇り</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効率化を</w:t>
      </w:r>
      <w:ins w:id="458" w:author="秀敏 石垣" w:date="2024-09-14T11:58:00Z" w16du:dateUtc="2024-09-14T02:58:00Z">
        <w:r w:rsidR="00D705C3">
          <w:rPr>
            <w:rFonts w:ascii="游ゴシック" w:eastAsia="游ゴシック" w:hAnsi="游ゴシック" w:hint="eastAsia"/>
            <w:sz w:val="21"/>
            <w:szCs w:val="21"/>
          </w:rPr>
          <w:t>図</w:t>
        </w:r>
      </w:ins>
      <w:del w:id="459" w:author="秀敏 石垣" w:date="2024-09-14T11:58:00Z" w16du:dateUtc="2024-09-14T02:58:00Z">
        <w:r w:rsidRPr="0057507D" w:rsidDel="00D705C3">
          <w:rPr>
            <w:rFonts w:ascii="游ゴシック" w:eastAsia="游ゴシック" w:hAnsi="游ゴシック" w:hint="eastAsia"/>
            <w:sz w:val="21"/>
            <w:szCs w:val="21"/>
          </w:rPr>
          <w:delText>はか</w:delText>
        </w:r>
      </w:del>
      <w:r w:rsidRPr="0057507D">
        <w:rPr>
          <w:rFonts w:ascii="游ゴシック" w:eastAsia="游ゴシック" w:hAnsi="游ゴシック" w:hint="eastAsia"/>
          <w:sz w:val="21"/>
          <w:szCs w:val="21"/>
        </w:rPr>
        <w:t>ることとした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黒岳登山リフト終点発6:30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黒岳（朝食）7:30-48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黒岳石室8:03-05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雲ノ平8:42-45北鎮岳分岐9:11</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北鎮岳9:28-33</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北鎮岳分岐9:44</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中岳温泉分岐10:03</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間宮岳10:25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旭岳分岐10:28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鞍部10:46</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旭岳（写真</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昼食）11:23-48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鞍部12:05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間宮岳分岐12:33</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北海岳13:10</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小休13:30-35</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黒岳石室14:17</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黒岳14:38</w:t>
      </w:r>
      <w:r>
        <w:rPr>
          <w:rFonts w:ascii="游ゴシック" w:eastAsia="游ゴシック" w:hAnsi="游ゴシック" w:hint="eastAsia"/>
          <w:sz w:val="21"/>
          <w:szCs w:val="21"/>
        </w:rPr>
        <w:t>、</w:t>
      </w:r>
      <w:r w:rsidRPr="0057507D">
        <w:rPr>
          <w:rFonts w:ascii="游ゴシック" w:eastAsia="游ゴシック" w:hAnsi="游ゴシック" w:hint="eastAsia"/>
          <w:sz w:val="21"/>
          <w:szCs w:val="21"/>
        </w:rPr>
        <w:t>黒岳登山リフト駅15:25</w:t>
      </w:r>
      <w:r>
        <w:rPr>
          <w:rFonts w:ascii="游ゴシック" w:eastAsia="游ゴシック" w:hAnsi="游ゴシック" w:hint="eastAsia"/>
          <w:sz w:val="21"/>
          <w:szCs w:val="21"/>
        </w:rPr>
        <w:t>。</w:t>
      </w:r>
    </w:p>
    <w:p w14:paraId="2CFE33F4" w14:textId="77777777" w:rsidR="008E208A" w:rsidRPr="00EB3675" w:rsidRDefault="008E208A" w:rsidP="0057507D">
      <w:pPr>
        <w:ind w:right="6"/>
        <w:rPr>
          <w:rFonts w:ascii="游ゴシック" w:eastAsia="游ゴシック" w:hAnsi="游ゴシック"/>
          <w:sz w:val="21"/>
          <w:szCs w:val="21"/>
        </w:rPr>
      </w:pPr>
    </w:p>
    <w:p w14:paraId="782CF101" w14:textId="7AC1DFF6" w:rsidR="00FD4751" w:rsidRDefault="00F72983" w:rsidP="0057507D">
      <w:pPr>
        <w:ind w:right="6"/>
        <w:rPr>
          <w:rFonts w:ascii="游ゴシック" w:eastAsia="游ゴシック" w:hAnsi="游ゴシック"/>
          <w:sz w:val="21"/>
          <w:szCs w:val="21"/>
        </w:rPr>
      </w:pPr>
      <w:r>
        <w:rPr>
          <w:noProof/>
        </w:rPr>
        <w:lastRenderedPageBreak/>
        <mc:AlternateContent>
          <mc:Choice Requires="wpg">
            <w:drawing>
              <wp:anchor distT="0" distB="0" distL="114300" distR="114300" simplePos="0" relativeHeight="252320768" behindDoc="0" locked="0" layoutInCell="1" allowOverlap="1" wp14:anchorId="1014FBFB" wp14:editId="5FC58EA4">
                <wp:simplePos x="0" y="0"/>
                <wp:positionH relativeFrom="column">
                  <wp:posOffset>4618355</wp:posOffset>
                </wp:positionH>
                <wp:positionV relativeFrom="paragraph">
                  <wp:posOffset>1905</wp:posOffset>
                </wp:positionV>
                <wp:extent cx="1340485" cy="1476375"/>
                <wp:effectExtent l="0" t="0" r="0" b="9525"/>
                <wp:wrapSquare wrapText="bothSides"/>
                <wp:docPr id="1863479928" name="グループ化 104"/>
                <wp:cNvGraphicFramePr/>
                <a:graphic xmlns:a="http://schemas.openxmlformats.org/drawingml/2006/main">
                  <a:graphicData uri="http://schemas.microsoft.com/office/word/2010/wordprocessingGroup">
                    <wpg:wgp>
                      <wpg:cNvGrpSpPr/>
                      <wpg:grpSpPr>
                        <a:xfrm>
                          <a:off x="0" y="0"/>
                          <a:ext cx="1340485" cy="1476375"/>
                          <a:chOff x="0" y="0"/>
                          <a:chExt cx="1340485" cy="1333500"/>
                        </a:xfrm>
                      </wpg:grpSpPr>
                      <pic:pic xmlns:pic="http://schemas.openxmlformats.org/drawingml/2006/picture">
                        <pic:nvPicPr>
                          <pic:cNvPr id="16279333" name="図 11"/>
                          <pic:cNvPicPr>
                            <a:picLocks noChangeAspect="1"/>
                          </pic:cNvPicPr>
                        </pic:nvPicPr>
                        <pic:blipFill>
                          <a:blip r:embed="rId178" cstate="hqprint">
                            <a:extLst>
                              <a:ext uri="{28A0092B-C50C-407E-A947-70E740481C1C}">
                                <a14:useLocalDpi xmlns:a14="http://schemas.microsoft.com/office/drawing/2010/main" val="0"/>
                              </a:ext>
                            </a:extLst>
                          </a:blip>
                          <a:srcRect/>
                          <a:stretch>
                            <a:fillRect/>
                          </a:stretch>
                        </pic:blipFill>
                        <pic:spPr bwMode="auto">
                          <a:xfrm>
                            <a:off x="0" y="0"/>
                            <a:ext cx="1340485" cy="1007745"/>
                          </a:xfrm>
                          <a:prstGeom prst="rect">
                            <a:avLst/>
                          </a:prstGeom>
                          <a:noFill/>
                          <a:ln>
                            <a:noFill/>
                          </a:ln>
                        </pic:spPr>
                      </pic:pic>
                      <wps:wsp>
                        <wps:cNvPr id="969480121" name="正方形/長方形 90"/>
                        <wps:cNvSpPr/>
                        <wps:spPr>
                          <a:xfrm>
                            <a:off x="0" y="1000125"/>
                            <a:ext cx="1311910" cy="333375"/>
                          </a:xfrm>
                          <a:prstGeom prst="rect">
                            <a:avLst/>
                          </a:prstGeom>
                          <a:noFill/>
                          <a:ln w="3175" cap="flat" cmpd="sng" algn="ctr">
                            <a:noFill/>
                            <a:prstDash val="solid"/>
                          </a:ln>
                          <a:effectLst/>
                        </wps:spPr>
                        <wps:txbx>
                          <w:txbxContent>
                            <w:p w14:paraId="4A4FD8C1" w14:textId="488D12B4" w:rsidR="00FD4751" w:rsidRPr="00FD4751" w:rsidRDefault="00FD4751" w:rsidP="00FD4751">
                              <w:pPr>
                                <w:jc w:val="center"/>
                                <w:rPr>
                                  <w:rFonts w:ascii="游ゴシック" w:eastAsia="游ゴシック" w:hAnsi="游ゴシック"/>
                                  <w:color w:val="000000" w:themeColor="text1"/>
                                  <w:sz w:val="18"/>
                                  <w:szCs w:val="18"/>
                                </w:rPr>
                              </w:pPr>
                              <w:r w:rsidRPr="00FD4751">
                                <w:rPr>
                                  <w:rFonts w:ascii="游ゴシック" w:eastAsia="游ゴシック" w:hAnsi="游ゴシック" w:hint="eastAsia"/>
                                  <w:sz w:val="18"/>
                                  <w:szCs w:val="18"/>
                                </w:rPr>
                                <w:t>ゴゼンタチバナの実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14FBFB" id="_x0000_s1228" style="position:absolute;margin-left:363.65pt;margin-top:.15pt;width:105.55pt;height:116.25pt;z-index:252320768;mso-position-horizontal-relative:text;mso-position-vertical-relative:text;mso-height-relative:margin" coordsize="13404,1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">
                <v:shape id="図 11" o:spid="_x0000_s1229" type="#_x0000_t75" style="position:absolute;width:13404;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">
                  <v:imagedata r:id="rId179" o:title=""/>
                </v:shape>
                <v:rect id="正方形/長方形 90" o:spid="_x0000_s1230" style="position:absolute;top:10001;width:13119;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" filled="f" stroked="f" strokeweight=".25pt">
                  <v:textbox>
                    <w:txbxContent>
                      <w:p w14:paraId="4A4FD8C1" w14:textId="488D12B4" w:rsidR="00FD4751" w:rsidRPr="00FD4751" w:rsidRDefault="00FD4751" w:rsidP="00FD4751">
                        <w:pPr>
                          <w:jc w:val="center"/>
                          <w:rPr>
                            <w:rFonts w:ascii="游ゴシック" w:eastAsia="游ゴシック" w:hAnsi="游ゴシック"/>
                            <w:color w:val="000000" w:themeColor="text1"/>
                            <w:sz w:val="18"/>
                            <w:szCs w:val="18"/>
                          </w:rPr>
                        </w:pPr>
                        <w:r w:rsidRPr="00FD4751">
                          <w:rPr>
                            <w:rFonts w:ascii="游ゴシック" w:eastAsia="游ゴシック" w:hAnsi="游ゴシック" w:hint="eastAsia"/>
                            <w:sz w:val="18"/>
                            <w:szCs w:val="18"/>
                          </w:rPr>
                          <w:t>ゴゼンタチバナの実</w:t>
                        </w:r>
                      </w:p>
                    </w:txbxContent>
                  </v:textbox>
                </v:rect>
                <w10:wrap type="square"/>
              </v:group>
            </w:pict>
          </mc:Fallback>
        </mc:AlternateContent>
      </w:r>
      <w:r>
        <w:rPr>
          <w:noProof/>
        </w:rPr>
        <mc:AlternateContent>
          <mc:Choice Requires="wpg">
            <w:drawing>
              <wp:anchor distT="0" distB="0" distL="114300" distR="114300" simplePos="0" relativeHeight="252317696" behindDoc="0" locked="0" layoutInCell="1" allowOverlap="1" wp14:anchorId="52A895EE" wp14:editId="259B3B11">
                <wp:simplePos x="0" y="0"/>
                <wp:positionH relativeFrom="column">
                  <wp:posOffset>3113405</wp:posOffset>
                </wp:positionH>
                <wp:positionV relativeFrom="paragraph">
                  <wp:posOffset>12065</wp:posOffset>
                </wp:positionV>
                <wp:extent cx="1340485" cy="1466850"/>
                <wp:effectExtent l="0" t="0" r="0" b="0"/>
                <wp:wrapSquare wrapText="bothSides"/>
                <wp:docPr id="639663216" name="グループ化 103"/>
                <wp:cNvGraphicFramePr/>
                <a:graphic xmlns:a="http://schemas.openxmlformats.org/drawingml/2006/main">
                  <a:graphicData uri="http://schemas.microsoft.com/office/word/2010/wordprocessingGroup">
                    <wpg:wgp>
                      <wpg:cNvGrpSpPr/>
                      <wpg:grpSpPr>
                        <a:xfrm>
                          <a:off x="0" y="0"/>
                          <a:ext cx="1340485" cy="1466850"/>
                          <a:chOff x="0" y="0"/>
                          <a:chExt cx="1340485" cy="1333500"/>
                        </a:xfrm>
                      </wpg:grpSpPr>
                      <pic:pic xmlns:pic="http://schemas.openxmlformats.org/drawingml/2006/picture">
                        <pic:nvPicPr>
                          <pic:cNvPr id="96479335" name="図 13"/>
                          <pic:cNvPicPr>
                            <a:picLocks noChangeAspect="1"/>
                          </pic:cNvPicPr>
                        </pic:nvPicPr>
                        <pic:blipFill>
                          <a:blip r:embed="rId180" cstate="hqprint">
                            <a:extLst>
                              <a:ext uri="{28A0092B-C50C-407E-A947-70E740481C1C}">
                                <a14:useLocalDpi xmlns:a14="http://schemas.microsoft.com/office/drawing/2010/main" val="0"/>
                              </a:ext>
                            </a:extLst>
                          </a:blip>
                          <a:srcRect/>
                          <a:stretch>
                            <a:fillRect/>
                          </a:stretch>
                        </pic:blipFill>
                        <pic:spPr bwMode="auto">
                          <a:xfrm>
                            <a:off x="0" y="0"/>
                            <a:ext cx="1340485" cy="1007745"/>
                          </a:xfrm>
                          <a:prstGeom prst="rect">
                            <a:avLst/>
                          </a:prstGeom>
                          <a:noFill/>
                          <a:ln>
                            <a:noFill/>
                          </a:ln>
                        </pic:spPr>
                      </pic:pic>
                      <wps:wsp>
                        <wps:cNvPr id="1813401548" name="正方形/長方形 90"/>
                        <wps:cNvSpPr/>
                        <wps:spPr>
                          <a:xfrm>
                            <a:off x="28575" y="1009650"/>
                            <a:ext cx="1311910" cy="323850"/>
                          </a:xfrm>
                          <a:prstGeom prst="rect">
                            <a:avLst/>
                          </a:prstGeom>
                          <a:noFill/>
                          <a:ln w="3175" cap="flat" cmpd="sng" algn="ctr">
                            <a:noFill/>
                            <a:prstDash val="solid"/>
                          </a:ln>
                          <a:effectLst/>
                        </wps:spPr>
                        <wps:txbx>
                          <w:txbxContent>
                            <w:p w14:paraId="7198E91D" w14:textId="2EB0FBCA" w:rsidR="00FD4751" w:rsidRPr="008F145C" w:rsidRDefault="00FD4751" w:rsidP="00FD4751">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シリベシ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2A895EE" id="グループ化 103" o:spid="_x0000_s1231" style="position:absolute;margin-left:245.15pt;margin-top:.95pt;width:105.55pt;height:115.5pt;z-index:252317696;mso-position-horizontal-relative:text;mso-position-vertical-relative:text;mso-height-relative:margin" coordsize="13404,1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">
                <v:shape id="図 13" o:spid="_x0000_s1232" type="#_x0000_t75" style="position:absolute;width:13404;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">
                  <v:imagedata r:id="rId181" o:title=""/>
                </v:shape>
                <v:rect id="正方形/長方形 90" o:spid="_x0000_s1233" style="position:absolute;left:285;top:10096;width:13119;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" filled="f" stroked="f" strokeweight=".25pt">
                  <v:textbox>
                    <w:txbxContent>
                      <w:p w14:paraId="7198E91D" w14:textId="2EB0FBCA" w:rsidR="00FD4751" w:rsidRPr="008F145C" w:rsidRDefault="00FD4751" w:rsidP="00FD4751">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シリベシ</w:t>
                        </w:r>
                      </w:p>
                    </w:txbxContent>
                  </v:textbox>
                </v:rect>
                <w10:wrap type="square"/>
              </v:group>
            </w:pict>
          </mc:Fallback>
        </mc:AlternateContent>
      </w:r>
      <w:r>
        <w:rPr>
          <w:noProof/>
        </w:rPr>
        <mc:AlternateContent>
          <mc:Choice Requires="wpg">
            <w:drawing>
              <wp:anchor distT="0" distB="0" distL="114300" distR="114300" simplePos="0" relativeHeight="252314624" behindDoc="0" locked="0" layoutInCell="1" allowOverlap="1" wp14:anchorId="2042FF12" wp14:editId="476B4505">
                <wp:simplePos x="0" y="0"/>
                <wp:positionH relativeFrom="column">
                  <wp:posOffset>1579880</wp:posOffset>
                </wp:positionH>
                <wp:positionV relativeFrom="paragraph">
                  <wp:posOffset>20955</wp:posOffset>
                </wp:positionV>
                <wp:extent cx="1340485" cy="1457325"/>
                <wp:effectExtent l="0" t="0" r="0" b="9525"/>
                <wp:wrapSquare wrapText="bothSides"/>
                <wp:docPr id="441035638" name="グループ化 102"/>
                <wp:cNvGraphicFramePr/>
                <a:graphic xmlns:a="http://schemas.openxmlformats.org/drawingml/2006/main">
                  <a:graphicData uri="http://schemas.microsoft.com/office/word/2010/wordprocessingGroup">
                    <wpg:wgp>
                      <wpg:cNvGrpSpPr/>
                      <wpg:grpSpPr>
                        <a:xfrm>
                          <a:off x="0" y="0"/>
                          <a:ext cx="1340485" cy="1457325"/>
                          <a:chOff x="0" y="0"/>
                          <a:chExt cx="1340485" cy="1333500"/>
                        </a:xfrm>
                      </wpg:grpSpPr>
                      <pic:pic xmlns:pic="http://schemas.openxmlformats.org/drawingml/2006/picture">
                        <pic:nvPicPr>
                          <pic:cNvPr id="1487182507" name="図 12"/>
                          <pic:cNvPicPr>
                            <a:picLocks noChangeAspect="1"/>
                          </pic:cNvPicPr>
                        </pic:nvPicPr>
                        <pic:blipFill>
                          <a:blip r:embed="rId182" cstate="hqprint">
                            <a:extLst>
                              <a:ext uri="{28A0092B-C50C-407E-A947-70E740481C1C}">
                                <a14:useLocalDpi xmlns:a14="http://schemas.microsoft.com/office/drawing/2010/main" val="0"/>
                              </a:ext>
                            </a:extLst>
                          </a:blip>
                          <a:srcRect/>
                          <a:stretch>
                            <a:fillRect/>
                          </a:stretch>
                        </pic:blipFill>
                        <pic:spPr bwMode="auto">
                          <a:xfrm>
                            <a:off x="0" y="0"/>
                            <a:ext cx="1340485" cy="1007745"/>
                          </a:xfrm>
                          <a:prstGeom prst="rect">
                            <a:avLst/>
                          </a:prstGeom>
                          <a:noFill/>
                          <a:ln>
                            <a:noFill/>
                          </a:ln>
                        </pic:spPr>
                      </pic:pic>
                      <wps:wsp>
                        <wps:cNvPr id="892727556" name="正方形/長方形 90"/>
                        <wps:cNvSpPr/>
                        <wps:spPr>
                          <a:xfrm>
                            <a:off x="28575" y="1009650"/>
                            <a:ext cx="1311910" cy="323850"/>
                          </a:xfrm>
                          <a:prstGeom prst="rect">
                            <a:avLst/>
                          </a:prstGeom>
                          <a:noFill/>
                          <a:ln w="3175" cap="flat" cmpd="sng" algn="ctr">
                            <a:noFill/>
                            <a:prstDash val="solid"/>
                          </a:ln>
                          <a:effectLst/>
                        </wps:spPr>
                        <wps:txbx>
                          <w:txbxContent>
                            <w:p w14:paraId="4F3DE011" w14:textId="11CAE50C" w:rsidR="00FD4751" w:rsidRPr="008F145C" w:rsidRDefault="00FD4751" w:rsidP="00FD4751">
                              <w:pPr>
                                <w:jc w:val="center"/>
                                <w:rPr>
                                  <w:rFonts w:ascii="游ゴシック" w:eastAsia="游ゴシック" w:hAnsi="游ゴシック"/>
                                  <w:color w:val="000000" w:themeColor="text1"/>
                                  <w:sz w:val="18"/>
                                  <w:szCs w:val="18"/>
                                </w:rPr>
                              </w:pPr>
                              <w:r>
                                <w:rPr>
                                  <w:rFonts w:ascii="游ゴシック" w:eastAsia="游ゴシック" w:hAnsi="游ゴシック" w:hint="eastAsia"/>
                                  <w:noProof/>
                                  <w:color w:val="000000" w:themeColor="text1"/>
                                  <w:sz w:val="18"/>
                                  <w:szCs w:val="18"/>
                                </w:rPr>
                                <w:t>トムラウシ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042FF12" id="グループ化 102" o:spid="_x0000_s1234" style="position:absolute;margin-left:124.4pt;margin-top:1.65pt;width:105.55pt;height:114.75pt;z-index:252314624;mso-position-horizontal-relative:text;mso-position-vertical-relative:text;mso-height-relative:margin" coordsize="13404,1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">
                <v:shape id="図 12" o:spid="_x0000_s1235" type="#_x0000_t75" style="position:absolute;width:13404;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">
                  <v:imagedata r:id="rId183" o:title=""/>
                </v:shape>
                <v:rect id="正方形/長方形 90" o:spid="_x0000_s1236" style="position:absolute;left:285;top:10096;width:13119;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" filled="f" stroked="f" strokeweight=".25pt">
                  <v:textbox>
                    <w:txbxContent>
                      <w:p w14:paraId="4F3DE011" w14:textId="11CAE50C" w:rsidR="00FD4751" w:rsidRPr="008F145C" w:rsidRDefault="00FD4751" w:rsidP="00FD4751">
                        <w:pPr>
                          <w:jc w:val="center"/>
                          <w:rPr>
                            <w:rFonts w:ascii="游ゴシック" w:eastAsia="游ゴシック" w:hAnsi="游ゴシック"/>
                            <w:color w:val="000000" w:themeColor="text1"/>
                            <w:sz w:val="18"/>
                            <w:szCs w:val="18"/>
                          </w:rPr>
                        </w:pPr>
                        <w:r>
                          <w:rPr>
                            <w:rFonts w:ascii="游ゴシック" w:eastAsia="游ゴシック" w:hAnsi="游ゴシック" w:hint="eastAsia"/>
                            <w:noProof/>
                            <w:color w:val="000000" w:themeColor="text1"/>
                            <w:sz w:val="18"/>
                            <w:szCs w:val="18"/>
                          </w:rPr>
                          <w:t>トムラウシ</w:t>
                        </w:r>
                      </w:p>
                    </w:txbxContent>
                  </v:textbox>
                </v:rect>
                <w10:wrap type="square"/>
              </v:group>
            </w:pict>
          </mc:Fallback>
        </mc:AlternateContent>
      </w:r>
      <w:r w:rsidR="00AD7C74">
        <w:rPr>
          <w:rFonts w:ascii="游ゴシック" w:eastAsia="游ゴシック" w:hAnsi="游ゴシック" w:hint="eastAsia"/>
          <w:noProof/>
          <w:sz w:val="21"/>
          <w:szCs w:val="21"/>
          <w:lang w:val="ja-JP"/>
        </w:rPr>
        <mc:AlternateContent>
          <mc:Choice Requires="wpg">
            <w:drawing>
              <wp:anchor distT="0" distB="0" distL="114300" distR="114300" simplePos="0" relativeHeight="252311552" behindDoc="0" locked="0" layoutInCell="1" allowOverlap="1" wp14:anchorId="3C34D3B9" wp14:editId="06D140CB">
                <wp:simplePos x="0" y="0"/>
                <wp:positionH relativeFrom="column">
                  <wp:posOffset>17780</wp:posOffset>
                </wp:positionH>
                <wp:positionV relativeFrom="paragraph">
                  <wp:posOffset>21590</wp:posOffset>
                </wp:positionV>
                <wp:extent cx="1390650" cy="1524000"/>
                <wp:effectExtent l="0" t="0" r="0" b="0"/>
                <wp:wrapSquare wrapText="bothSides"/>
                <wp:docPr id="265887114" name="グループ化 101"/>
                <wp:cNvGraphicFramePr/>
                <a:graphic xmlns:a="http://schemas.openxmlformats.org/drawingml/2006/main">
                  <a:graphicData uri="http://schemas.microsoft.com/office/word/2010/wordprocessingGroup">
                    <wpg:wgp>
                      <wpg:cNvGrpSpPr/>
                      <wpg:grpSpPr>
                        <a:xfrm>
                          <a:off x="0" y="0"/>
                          <a:ext cx="1390650" cy="1524000"/>
                          <a:chOff x="0" y="0"/>
                          <a:chExt cx="1340485" cy="1419225"/>
                        </a:xfrm>
                      </wpg:grpSpPr>
                      <pic:pic xmlns:pic="http://schemas.openxmlformats.org/drawingml/2006/picture">
                        <pic:nvPicPr>
                          <pic:cNvPr id="2000796356" name="図 14"/>
                          <pic:cNvPicPr>
                            <a:picLocks noChangeAspect="1"/>
                          </pic:cNvPicPr>
                        </pic:nvPicPr>
                        <pic:blipFill>
                          <a:blip r:embed="rId184" cstate="hqprint">
                            <a:extLst>
                              <a:ext uri="{28A0092B-C50C-407E-A947-70E740481C1C}">
                                <a14:useLocalDpi xmlns:a14="http://schemas.microsoft.com/office/drawing/2010/main" val="0"/>
                              </a:ext>
                            </a:extLst>
                          </a:blip>
                          <a:srcRect/>
                          <a:stretch>
                            <a:fillRect/>
                          </a:stretch>
                        </pic:blipFill>
                        <pic:spPr bwMode="auto">
                          <a:xfrm>
                            <a:off x="0" y="0"/>
                            <a:ext cx="1340485" cy="1007745"/>
                          </a:xfrm>
                          <a:prstGeom prst="rect">
                            <a:avLst/>
                          </a:prstGeom>
                          <a:noFill/>
                          <a:ln>
                            <a:noFill/>
                          </a:ln>
                        </pic:spPr>
                      </pic:pic>
                      <wps:wsp>
                        <wps:cNvPr id="1090262634" name="正方形/長方形 90"/>
                        <wps:cNvSpPr/>
                        <wps:spPr>
                          <a:xfrm>
                            <a:off x="0" y="981075"/>
                            <a:ext cx="1311910" cy="438150"/>
                          </a:xfrm>
                          <a:prstGeom prst="rect">
                            <a:avLst/>
                          </a:prstGeom>
                          <a:noFill/>
                          <a:ln w="3175" cap="flat" cmpd="sng" algn="ctr">
                            <a:noFill/>
                            <a:prstDash val="solid"/>
                          </a:ln>
                          <a:effectLst/>
                        </wps:spPr>
                        <wps:txbx>
                          <w:txbxContent>
                            <w:p w14:paraId="3F755802" w14:textId="77777777" w:rsidR="00FD4751" w:rsidRDefault="00FD4751" w:rsidP="00FD4751">
                              <w:pPr>
                                <w:jc w:val="center"/>
                                <w:rPr>
                                  <w:rFonts w:ascii="游ゴシック" w:eastAsia="游ゴシック" w:hAnsi="游ゴシック"/>
                                  <w:color w:val="000000" w:themeColor="text1"/>
                                  <w:sz w:val="18"/>
                                  <w:szCs w:val="18"/>
                                </w:rPr>
                              </w:pPr>
                              <w:r w:rsidRPr="00FD4751">
                                <w:rPr>
                                  <w:rFonts w:ascii="游ゴシック" w:eastAsia="游ゴシック" w:hAnsi="游ゴシック" w:hint="eastAsia"/>
                                  <w:color w:val="000000" w:themeColor="text1"/>
                                  <w:sz w:val="18"/>
                                  <w:szCs w:val="18"/>
                                </w:rPr>
                                <w:t>旭岳登山途中の</w:t>
                              </w:r>
                            </w:p>
                            <w:p w14:paraId="375481BD" w14:textId="1A07FCAE" w:rsidR="00FD4751" w:rsidRDefault="00FD4751" w:rsidP="00FD4751">
                              <w:pPr>
                                <w:jc w:val="center"/>
                                <w:rPr>
                                  <w:rFonts w:ascii="游ゴシック" w:eastAsia="游ゴシック" w:hAnsi="游ゴシック"/>
                                  <w:color w:val="000000" w:themeColor="text1"/>
                                  <w:sz w:val="18"/>
                                  <w:szCs w:val="18"/>
                                </w:rPr>
                              </w:pPr>
                              <w:r w:rsidRPr="00FD4751">
                                <w:rPr>
                                  <w:rFonts w:ascii="游ゴシック" w:eastAsia="游ゴシック" w:hAnsi="游ゴシック" w:hint="eastAsia"/>
                                  <w:color w:val="000000" w:themeColor="text1"/>
                                  <w:sz w:val="18"/>
                                  <w:szCs w:val="18"/>
                                </w:rPr>
                                <w:t xml:space="preserve">スナップ　</w:t>
                              </w:r>
                            </w:p>
                            <w:p w14:paraId="70743252" w14:textId="77777777" w:rsidR="0089727E" w:rsidRPr="008F145C" w:rsidRDefault="0089727E" w:rsidP="00FD4751">
                              <w:pPr>
                                <w:jc w:val="center"/>
                                <w:rPr>
                                  <w:rFonts w:ascii="游ゴシック" w:eastAsia="游ゴシック" w:hAnsi="游ゴシック"/>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34D3B9" id="グループ化 101" o:spid="_x0000_s1237" style="position:absolute;margin-left:1.4pt;margin-top:1.7pt;width:109.5pt;height:120pt;z-index:252311552;mso-position-horizontal-relative:text;mso-position-vertical-relative:text;mso-width-relative:margin;mso-height-relative:margin" coordsize="13404,14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">
                <v:shape id="図 14" o:spid="_x0000_s1238" type="#_x0000_t75" style="position:absolute;width:13404;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">
                  <v:imagedata r:id="rId185" o:title=""/>
                </v:shape>
                <v:rect id="正方形/長方形 90" o:spid="_x0000_s1239" style="position:absolute;top:9810;width:13119;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" filled="f" stroked="f" strokeweight=".25pt">
                  <v:textbox>
                    <w:txbxContent>
                      <w:p w14:paraId="3F755802" w14:textId="77777777" w:rsidR="00FD4751" w:rsidRDefault="00FD4751" w:rsidP="00FD4751">
                        <w:pPr>
                          <w:jc w:val="center"/>
                          <w:rPr>
                            <w:rFonts w:ascii="游ゴシック" w:eastAsia="游ゴシック" w:hAnsi="游ゴシック"/>
                            <w:color w:val="000000" w:themeColor="text1"/>
                            <w:sz w:val="18"/>
                            <w:szCs w:val="18"/>
                          </w:rPr>
                        </w:pPr>
                        <w:r w:rsidRPr="00FD4751">
                          <w:rPr>
                            <w:rFonts w:ascii="游ゴシック" w:eastAsia="游ゴシック" w:hAnsi="游ゴシック" w:hint="eastAsia"/>
                            <w:color w:val="000000" w:themeColor="text1"/>
                            <w:sz w:val="18"/>
                            <w:szCs w:val="18"/>
                          </w:rPr>
                          <w:t>旭岳登山途中の</w:t>
                        </w:r>
                      </w:p>
                      <w:p w14:paraId="375481BD" w14:textId="1A07FCAE" w:rsidR="00FD4751" w:rsidRDefault="00FD4751" w:rsidP="00FD4751">
                        <w:pPr>
                          <w:jc w:val="center"/>
                          <w:rPr>
                            <w:rFonts w:ascii="游ゴシック" w:eastAsia="游ゴシック" w:hAnsi="游ゴシック"/>
                            <w:color w:val="000000" w:themeColor="text1"/>
                            <w:sz w:val="18"/>
                            <w:szCs w:val="18"/>
                          </w:rPr>
                        </w:pPr>
                        <w:r w:rsidRPr="00FD4751">
                          <w:rPr>
                            <w:rFonts w:ascii="游ゴシック" w:eastAsia="游ゴシック" w:hAnsi="游ゴシック" w:hint="eastAsia"/>
                            <w:color w:val="000000" w:themeColor="text1"/>
                            <w:sz w:val="18"/>
                            <w:szCs w:val="18"/>
                          </w:rPr>
                          <w:t xml:space="preserve">スナップ　</w:t>
                        </w:r>
                      </w:p>
                      <w:p w14:paraId="70743252" w14:textId="77777777" w:rsidR="0089727E" w:rsidRPr="008F145C" w:rsidRDefault="0089727E" w:rsidP="00FD4751">
                        <w:pPr>
                          <w:jc w:val="center"/>
                          <w:rPr>
                            <w:rFonts w:ascii="游ゴシック" w:eastAsia="游ゴシック" w:hAnsi="游ゴシック"/>
                            <w:color w:val="000000" w:themeColor="text1"/>
                            <w:sz w:val="18"/>
                            <w:szCs w:val="18"/>
                          </w:rPr>
                        </w:pPr>
                      </w:p>
                    </w:txbxContent>
                  </v:textbox>
                </v:rect>
                <w10:wrap type="square"/>
              </v:group>
            </w:pict>
          </mc:Fallback>
        </mc:AlternateContent>
      </w:r>
    </w:p>
    <w:p w14:paraId="11A37F8B" w14:textId="533CC1F4" w:rsidR="0089727E" w:rsidDel="00F72983" w:rsidRDefault="0089727E" w:rsidP="004D4AE2">
      <w:pPr>
        <w:snapToGrid w:val="0"/>
        <w:ind w:firstLineChars="100" w:firstLine="200"/>
        <w:rPr>
          <w:del w:id="460" w:author="大次郎 吉野" w:date="2024-09-21T09:37:00Z" w16du:dateUtc="2024-09-21T00:37:00Z"/>
          <w:rFonts w:ascii="游ゴシック" w:eastAsia="游ゴシック" w:hAnsi="游ゴシック"/>
          <w:sz w:val="21"/>
          <w:szCs w:val="21"/>
        </w:rPr>
      </w:pPr>
    </w:p>
    <w:p w14:paraId="517720D4" w14:textId="77777777" w:rsidR="00F72983" w:rsidRDefault="00F72983" w:rsidP="00FD4751">
      <w:pPr>
        <w:ind w:right="6" w:firstLineChars="100" w:firstLine="200"/>
        <w:rPr>
          <w:ins w:id="461" w:author="大次郎 吉野" w:date="2024-09-21T09:39:00Z" w16du:dateUtc="2024-09-21T00:39:00Z"/>
          <w:rFonts w:ascii="游ゴシック" w:eastAsia="游ゴシック" w:hAnsi="游ゴシック" w:hint="eastAsia"/>
          <w:sz w:val="21"/>
          <w:szCs w:val="21"/>
        </w:rPr>
      </w:pPr>
    </w:p>
    <w:p w14:paraId="42DBDDFA" w14:textId="6E80F253" w:rsidR="0089727E" w:rsidDel="00AD7C74" w:rsidRDefault="0089727E" w:rsidP="00FD4751">
      <w:pPr>
        <w:ind w:right="6" w:firstLineChars="100" w:firstLine="200"/>
        <w:rPr>
          <w:del w:id="462" w:author="大次郎 吉野" w:date="2024-09-21T09:37:00Z" w16du:dateUtc="2024-09-21T00:37:00Z"/>
          <w:rFonts w:ascii="游ゴシック" w:eastAsia="游ゴシック" w:hAnsi="游ゴシック"/>
          <w:sz w:val="21"/>
          <w:szCs w:val="21"/>
        </w:rPr>
      </w:pPr>
    </w:p>
    <w:p w14:paraId="29CE8648" w14:textId="066E6B69" w:rsidR="0089727E" w:rsidDel="00AD7C74" w:rsidRDefault="0089727E" w:rsidP="00FD4751">
      <w:pPr>
        <w:ind w:right="6" w:firstLineChars="100" w:firstLine="200"/>
        <w:rPr>
          <w:del w:id="463" w:author="大次郎 吉野" w:date="2024-09-21T09:37:00Z" w16du:dateUtc="2024-09-21T00:37:00Z"/>
          <w:rFonts w:ascii="游ゴシック" w:eastAsia="游ゴシック" w:hAnsi="游ゴシック"/>
          <w:sz w:val="21"/>
          <w:szCs w:val="21"/>
        </w:rPr>
      </w:pPr>
    </w:p>
    <w:p w14:paraId="689595BA" w14:textId="2D7E4405" w:rsidR="0089727E" w:rsidDel="00AD7C74" w:rsidRDefault="0089727E" w:rsidP="00FD4751">
      <w:pPr>
        <w:ind w:right="6" w:firstLineChars="100" w:firstLine="200"/>
        <w:rPr>
          <w:del w:id="464" w:author="大次郎 吉野" w:date="2024-09-21T09:37:00Z" w16du:dateUtc="2024-09-21T00:37:00Z"/>
          <w:rFonts w:ascii="游ゴシック" w:eastAsia="游ゴシック" w:hAnsi="游ゴシック"/>
          <w:sz w:val="21"/>
          <w:szCs w:val="21"/>
        </w:rPr>
      </w:pPr>
    </w:p>
    <w:p w14:paraId="4137619C" w14:textId="16028269" w:rsidR="0089727E" w:rsidDel="00AD7C74" w:rsidRDefault="0089727E" w:rsidP="00FD4751">
      <w:pPr>
        <w:ind w:right="6" w:firstLineChars="100" w:firstLine="200"/>
        <w:rPr>
          <w:del w:id="465" w:author="大次郎 吉野" w:date="2024-09-21T09:37:00Z" w16du:dateUtc="2024-09-21T00:37:00Z"/>
          <w:rFonts w:ascii="游ゴシック" w:eastAsia="游ゴシック" w:hAnsi="游ゴシック"/>
          <w:sz w:val="21"/>
          <w:szCs w:val="21"/>
        </w:rPr>
      </w:pPr>
    </w:p>
    <w:p w14:paraId="4FD2392E" w14:textId="77A8EF41" w:rsidR="0089727E" w:rsidDel="00AD7C74" w:rsidRDefault="0089727E" w:rsidP="00FD4751">
      <w:pPr>
        <w:ind w:right="6" w:firstLineChars="100" w:firstLine="200"/>
        <w:rPr>
          <w:del w:id="466" w:author="大次郎 吉野" w:date="2024-09-21T09:37:00Z" w16du:dateUtc="2024-09-21T00:37:00Z"/>
          <w:rFonts w:ascii="游ゴシック" w:eastAsia="游ゴシック" w:hAnsi="游ゴシック"/>
          <w:sz w:val="21"/>
          <w:szCs w:val="21"/>
        </w:rPr>
      </w:pPr>
    </w:p>
    <w:p w14:paraId="4965FA36" w14:textId="2CE0EBFA" w:rsidR="0089727E" w:rsidDel="00AD7C74" w:rsidRDefault="0089727E" w:rsidP="00FD4751">
      <w:pPr>
        <w:ind w:right="6" w:firstLineChars="100" w:firstLine="200"/>
        <w:rPr>
          <w:del w:id="467" w:author="大次郎 吉野" w:date="2024-09-21T09:37:00Z" w16du:dateUtc="2024-09-21T00:37:00Z"/>
          <w:rFonts w:ascii="游ゴシック" w:eastAsia="游ゴシック" w:hAnsi="游ゴシック"/>
          <w:sz w:val="21"/>
          <w:szCs w:val="21"/>
        </w:rPr>
      </w:pPr>
    </w:p>
    <w:p w14:paraId="59524842" w14:textId="77777777" w:rsidR="004D4AE2" w:rsidRPr="004D4AE2" w:rsidRDefault="004D4AE2" w:rsidP="004D4AE2">
      <w:pPr>
        <w:snapToGrid w:val="0"/>
        <w:ind w:firstLineChars="100" w:firstLine="200"/>
        <w:rPr>
          <w:rFonts w:ascii="游ゴシック" w:eastAsia="游ゴシック" w:hAnsi="游ゴシック"/>
          <w:sz w:val="21"/>
          <w:szCs w:val="21"/>
        </w:rPr>
      </w:pPr>
      <w:bookmarkStart w:id="468" w:name="_Hlk176700284"/>
      <w:r w:rsidRPr="004D4AE2">
        <w:rPr>
          <w:rFonts w:ascii="游ゴシック" w:eastAsia="游ゴシック" w:hAnsi="游ゴシック" w:hint="eastAsia"/>
          <w:sz w:val="21"/>
          <w:szCs w:val="21"/>
        </w:rPr>
        <w:t>トムラウシに至る登山路はいずれも長く、最も短いトムラウシ温泉から山頂までが</w:t>
      </w:r>
      <w:r w:rsidRPr="004D4AE2">
        <w:rPr>
          <w:rFonts w:ascii="游ゴシック" w:eastAsia="游ゴシック" w:hAnsi="游ゴシック"/>
          <w:sz w:val="21"/>
          <w:szCs w:val="21"/>
        </w:rPr>
        <w:t>7時間10分となっている[3]。昭文社の地図では温泉から車で20分地点まで入れると記載があるので、ここから往復することにした。コースタイムは11時間となっている。駐車場発4:56、カムイ天上6:08、コマドリ沢（朝食）7:06-28、湧水7:43-45、前トム平9:11-14、雨着に着替え9:16-26、トムラウシ公園10:03、黄金ヶ原分岐10:43、小休10:53-58、トムラウシ山頂（昼飯、写真）11:17-12:14、前トム平14:00、カムイ天上15:46、駐車場着16:40。</w:t>
      </w:r>
    </w:p>
    <w:p w14:paraId="44AAEFB5" w14:textId="77777777" w:rsidR="004D4AE2" w:rsidRPr="004D4AE2" w:rsidRDefault="004D4AE2" w:rsidP="004D4AE2">
      <w:pPr>
        <w:snapToGrid w:val="0"/>
        <w:ind w:firstLineChars="100" w:firstLine="200"/>
        <w:rPr>
          <w:rFonts w:ascii="游ゴシック" w:eastAsia="游ゴシック" w:hAnsi="游ゴシック"/>
          <w:sz w:val="21"/>
          <w:szCs w:val="21"/>
        </w:rPr>
      </w:pPr>
      <w:r w:rsidRPr="004D4AE2">
        <w:rPr>
          <w:rFonts w:ascii="游ゴシック" w:eastAsia="游ゴシック" w:hAnsi="游ゴシック" w:hint="eastAsia"/>
          <w:sz w:val="21"/>
          <w:szCs w:val="21"/>
        </w:rPr>
        <w:t>十勝岳は雌阿寒岳と同様、活発な活火山で、大正</w:t>
      </w:r>
      <w:r w:rsidRPr="004D4AE2">
        <w:rPr>
          <w:rFonts w:ascii="游ゴシック" w:eastAsia="游ゴシック" w:hAnsi="游ゴシック"/>
          <w:sz w:val="21"/>
          <w:szCs w:val="21"/>
        </w:rPr>
        <w:t>15年5月24日突如爆発して死者144名を出したという[1]、p.39。白金温泉から望岳台まで車で入った。出発5:04、美瑛岳分岐5:54、避難小屋6:09、霧対策6:15-25、小休7:58-8:13、十勝岳山頂（朝食）8:46-9:37、避難小屋11:05、美瑛岳分岐11:13、望岳台11:51。</w:t>
      </w:r>
    </w:p>
    <w:p w14:paraId="6CBAC386" w14:textId="77777777" w:rsidR="004D4AE2" w:rsidRPr="004D4AE2" w:rsidRDefault="004D4AE2" w:rsidP="004D4AE2">
      <w:pPr>
        <w:snapToGrid w:val="0"/>
        <w:ind w:firstLineChars="100" w:firstLine="200"/>
        <w:rPr>
          <w:rFonts w:ascii="游ゴシック" w:eastAsia="游ゴシック" w:hAnsi="游ゴシック"/>
          <w:sz w:val="21"/>
          <w:szCs w:val="21"/>
        </w:rPr>
      </w:pPr>
      <w:r w:rsidRPr="004D4AE2">
        <w:rPr>
          <w:rFonts w:ascii="游ゴシック" w:eastAsia="游ゴシック" w:hAnsi="游ゴシック" w:hint="eastAsia"/>
          <w:sz w:val="21"/>
          <w:szCs w:val="21"/>
        </w:rPr>
        <w:t>台風でリタイアを余儀なくされてから約</w:t>
      </w:r>
      <w:r w:rsidRPr="004D4AE2">
        <w:rPr>
          <w:rFonts w:ascii="游ゴシック" w:eastAsia="游ゴシック" w:hAnsi="游ゴシック"/>
          <w:sz w:val="21"/>
          <w:szCs w:val="21"/>
        </w:rPr>
        <w:t>1年後、幌尻岳に再挑戦する機会を得た。額平川に沿って奥幌尻橋まで車で入る。出発6:06、取水口7:30-38、朝食と着替え、渡渉用の沢靴に履き替え8:18-9:21、幌尻山荘、山靴に履き替え10:35-11:00、昼飯12:40-13:15、命の泉分岐13:20、幌尻岳頂上15:17-37、命の泉分岐16:55、命の泉16:57-17:02、幌尻山荘（泊）18:10-6:02、渡渉終了山靴に履き替え6:59-7:14、着替え7:24-29、取水口7:52-54、駐車場着9:06。幌尻山荘到着は暗くなっており、小屋番に「良く熊に会わなかったですね」と云われ、歩行を急がなかったことを後悔した。</w:t>
      </w:r>
    </w:p>
    <w:p w14:paraId="53EBE48A" w14:textId="67708589" w:rsidR="004D4AE2" w:rsidRPr="004D4AE2" w:rsidRDefault="004D4AE2" w:rsidP="004D4AE2">
      <w:pPr>
        <w:snapToGrid w:val="0"/>
        <w:ind w:firstLineChars="100" w:firstLine="200"/>
        <w:rPr>
          <w:rFonts w:ascii="游ゴシック" w:eastAsia="游ゴシック" w:hAnsi="游ゴシック"/>
          <w:sz w:val="21"/>
          <w:szCs w:val="21"/>
        </w:rPr>
      </w:pPr>
      <w:r w:rsidRPr="004D4AE2">
        <w:rPr>
          <w:rFonts w:ascii="游ゴシック" w:eastAsia="游ゴシック" w:hAnsi="游ゴシック" w:hint="eastAsia"/>
          <w:sz w:val="21"/>
          <w:szCs w:val="21"/>
        </w:rPr>
        <w:t>深田久弥は早朝比羅夫駅を出発して、後方羊蹄山（シリベシ）に登頂し、下山した時は、もうトップリと暮れて、灯のない真っ暗な原野が展がっているだけだったと記している</w:t>
      </w:r>
      <w:r w:rsidRPr="004D4AE2">
        <w:rPr>
          <w:rFonts w:ascii="游ゴシック" w:eastAsia="游ゴシック" w:hAnsi="游ゴシック"/>
          <w:sz w:val="21"/>
          <w:szCs w:val="21"/>
        </w:rPr>
        <w:t>[1]、p.49。最近はヒグマが人里に下りて来るという物騒なニュースが多いが、当時はそういう危惧は不要だったのであろう。深田はなぜシリベシと読むかの解説も行なっている。</w:t>
      </w:r>
      <w:bookmarkStart w:id="469" w:name="_Hlk177452354"/>
      <w:r w:rsidR="009C0AB4" w:rsidRPr="009C0AB4">
        <w:rPr>
          <w:rFonts w:ascii="游ゴシック" w:eastAsia="游ゴシック" w:hAnsi="游ゴシック" w:hint="eastAsia"/>
          <w:sz w:val="21"/>
          <w:szCs w:val="21"/>
          <w:em w:val="dot"/>
        </w:rPr>
        <w:t>後方</w:t>
      </w:r>
      <w:bookmarkEnd w:id="469"/>
      <w:r w:rsidRPr="009C0AB4">
        <w:rPr>
          <w:rFonts w:ascii="游ゴシック" w:eastAsia="游ゴシック" w:hAnsi="游ゴシック"/>
          <w:sz w:val="21"/>
          <w:szCs w:val="21"/>
        </w:rPr>
        <w:t>は</w:t>
      </w:r>
      <w:r w:rsidRPr="004D4AE2">
        <w:rPr>
          <w:rFonts w:ascii="游ゴシック" w:eastAsia="游ゴシック" w:hAnsi="游ゴシック"/>
          <w:sz w:val="21"/>
          <w:szCs w:val="21"/>
        </w:rPr>
        <w:t>「しりへ」（すなわちウシロの意）で、</w:t>
      </w:r>
      <w:r w:rsidRPr="009C0AB4">
        <w:rPr>
          <w:rFonts w:ascii="游ゴシック" w:eastAsia="游ゴシック" w:hAnsi="游ゴシック"/>
          <w:sz w:val="21"/>
          <w:szCs w:val="21"/>
          <w:em w:val="dot"/>
        </w:rPr>
        <w:t>羊蹄</w:t>
      </w:r>
      <w:r w:rsidRPr="004D4AE2">
        <w:rPr>
          <w:rFonts w:ascii="游ゴシック" w:eastAsia="游ゴシック" w:hAnsi="游ゴシック"/>
          <w:sz w:val="21"/>
          <w:szCs w:val="21"/>
        </w:rPr>
        <w:t>を「し」と読ませる理由は牧野富太郎の植物随筆に記載があるという。羊蹄とは、</w:t>
      </w:r>
      <w:r w:rsidRPr="009C0AB4">
        <w:rPr>
          <w:rFonts w:ascii="游ゴシック" w:eastAsia="游ゴシック" w:hAnsi="游ゴシック"/>
          <w:sz w:val="21"/>
          <w:szCs w:val="21"/>
          <w:em w:val="dot"/>
        </w:rPr>
        <w:t>ぎしぎし</w:t>
      </w:r>
      <w:r w:rsidRPr="004D4AE2">
        <w:rPr>
          <w:rFonts w:ascii="游ゴシック" w:eastAsia="游ゴシック" w:hAnsi="游ゴシック"/>
          <w:sz w:val="21"/>
          <w:szCs w:val="21"/>
        </w:rPr>
        <w:t>という草の漢名であって、日本では昔は</w:t>
      </w:r>
      <w:r w:rsidRPr="009C0AB4">
        <w:rPr>
          <w:rFonts w:ascii="游ゴシック" w:eastAsia="游ゴシック" w:hAnsi="游ゴシック"/>
          <w:sz w:val="21"/>
          <w:szCs w:val="21"/>
          <w:em w:val="dot"/>
        </w:rPr>
        <w:t>ぎしぎし</w:t>
      </w:r>
      <w:r w:rsidRPr="004D4AE2">
        <w:rPr>
          <w:rFonts w:ascii="游ゴシック" w:eastAsia="游ゴシック" w:hAnsi="游ゴシック"/>
          <w:sz w:val="21"/>
          <w:szCs w:val="21"/>
        </w:rPr>
        <w:t>のことを単に</w:t>
      </w:r>
      <w:r w:rsidRPr="009C0AB4">
        <w:rPr>
          <w:rFonts w:ascii="游ゴシック" w:eastAsia="游ゴシック" w:hAnsi="游ゴシック" w:hint="eastAsia"/>
          <w:sz w:val="21"/>
          <w:szCs w:val="21"/>
          <w:em w:val="dot"/>
        </w:rPr>
        <w:t>し</w:t>
      </w:r>
      <w:r w:rsidRPr="004D4AE2">
        <w:rPr>
          <w:rFonts w:ascii="游ゴシック" w:eastAsia="游ゴシック" w:hAnsi="游ゴシック" w:hint="eastAsia"/>
          <w:sz w:val="21"/>
          <w:szCs w:val="21"/>
        </w:rPr>
        <w:t>と呼んだというものである。だから、羊蹄山だけでは「</w:t>
      </w:r>
      <w:r w:rsidRPr="009C0AB4">
        <w:rPr>
          <w:rFonts w:ascii="游ゴシック" w:eastAsia="游ゴシック" w:hAnsi="游ゴシック" w:hint="eastAsia"/>
          <w:sz w:val="21"/>
          <w:szCs w:val="21"/>
          <w:em w:val="dot"/>
        </w:rPr>
        <w:t>し</w:t>
      </w:r>
      <w:r w:rsidRPr="004D4AE2">
        <w:rPr>
          <w:rFonts w:ascii="游ゴシック" w:eastAsia="游ゴシック" w:hAnsi="游ゴシック" w:hint="eastAsia"/>
          <w:sz w:val="21"/>
          <w:szCs w:val="21"/>
        </w:rPr>
        <w:t>山」ということになるとも記している。ところが、最近の地図や案内書では、わざわざ「ようていざん」とふりがなが付ってある。深田は、「山名は昔からのものを尊重したいので、便宜的な略名は好まない」としている。</w:t>
      </w:r>
    </w:p>
    <w:p w14:paraId="1BAB5B86" w14:textId="77777777" w:rsidR="004D4AE2" w:rsidRPr="004D4AE2" w:rsidRDefault="004D4AE2" w:rsidP="004D4AE2">
      <w:pPr>
        <w:snapToGrid w:val="0"/>
        <w:ind w:firstLineChars="100" w:firstLine="200"/>
        <w:rPr>
          <w:rFonts w:ascii="游ゴシック" w:eastAsia="游ゴシック" w:hAnsi="游ゴシック"/>
          <w:sz w:val="21"/>
          <w:szCs w:val="21"/>
        </w:rPr>
      </w:pPr>
      <w:r w:rsidRPr="004D4AE2">
        <w:rPr>
          <w:rFonts w:ascii="游ゴシック" w:eastAsia="游ゴシック" w:hAnsi="游ゴシック" w:hint="eastAsia"/>
          <w:sz w:val="21"/>
          <w:szCs w:val="21"/>
        </w:rPr>
        <w:t>シリベシは真狩コースから登った。羊蹄自然公園駐車場発</w:t>
      </w:r>
      <w:r w:rsidRPr="004D4AE2">
        <w:rPr>
          <w:rFonts w:ascii="游ゴシック" w:eastAsia="游ゴシック" w:hAnsi="游ゴシック"/>
          <w:sz w:val="21"/>
          <w:szCs w:val="21"/>
        </w:rPr>
        <w:t>5:24、登山口5:32、一合5:47、二合6:06、三合6:24、四合6:51、小休6:59-7:03、五合7:28、六合7:57-8:04、七合8:32、八合8:56、尾根9:45、着替え10:10-18、シリベシ山頂（昼飯、写真）10:38-11:05、避難小屋分岐12:02、八合12:54、五合13:37、一合14:29、駐車場着14:38。</w:t>
      </w:r>
    </w:p>
    <w:p w14:paraId="17E2F1E8" w14:textId="2ABC770E" w:rsidR="004D4AE2" w:rsidRPr="004D4AE2" w:rsidRDefault="004D4AE2" w:rsidP="004D4AE2">
      <w:pPr>
        <w:snapToGrid w:val="0"/>
        <w:ind w:firstLineChars="100" w:firstLine="200"/>
        <w:rPr>
          <w:rFonts w:ascii="游ゴシック" w:eastAsia="游ゴシック" w:hAnsi="游ゴシック"/>
          <w:sz w:val="21"/>
          <w:szCs w:val="21"/>
        </w:rPr>
      </w:pPr>
      <w:r w:rsidRPr="004D4AE2">
        <w:rPr>
          <w:rFonts w:ascii="游ゴシック" w:eastAsia="游ゴシック" w:hAnsi="游ゴシック" w:hint="eastAsia"/>
          <w:sz w:val="21"/>
          <w:szCs w:val="21"/>
        </w:rPr>
        <w:t>北海道の百名山はどれも素晴らしく、印象的であった。たびたび出会った</w:t>
      </w:r>
      <w:del w:id="470" w:author="功二 武藤" w:date="2024-09-17T10:09:00Z" w16du:dateUtc="2024-09-17T01:09:00Z">
        <w:r w:rsidRPr="004D4AE2" w:rsidDel="001C30D0">
          <w:rPr>
            <w:rFonts w:ascii="游ゴシック" w:eastAsia="游ゴシック" w:hAnsi="游ゴシック" w:hint="eastAsia"/>
            <w:sz w:val="21"/>
            <w:szCs w:val="21"/>
          </w:rPr>
          <w:delText>お</w:delText>
        </w:r>
      </w:del>
      <w:r w:rsidRPr="004D4AE2">
        <w:rPr>
          <w:rFonts w:ascii="游ゴシック" w:eastAsia="游ゴシック" w:hAnsi="游ゴシック" w:hint="eastAsia"/>
          <w:sz w:val="21"/>
          <w:szCs w:val="21"/>
        </w:rPr>
        <w:t>若い方々にうかがうと、花に魅せられて北海道に足繁く訪れるようになったという。シーズンを外れていた時季が多く、沢山の花とい</w:t>
      </w:r>
      <w:r w:rsidR="006258E3">
        <w:rPr>
          <w:rFonts w:ascii="游ゴシック" w:eastAsia="游ゴシック" w:hAnsi="游ゴシック" w:hint="eastAsia"/>
          <w:sz w:val="21"/>
          <w:szCs w:val="21"/>
        </w:rPr>
        <w:t>う</w:t>
      </w:r>
      <w:ins w:id="471" w:author="秀敏 石垣" w:date="2024-09-14T12:04:00Z" w16du:dateUtc="2024-09-14T03:04:00Z">
        <w:r w:rsidR="006258E3">
          <w:rPr>
            <w:rFonts w:ascii="游ゴシック" w:eastAsia="游ゴシック" w:hAnsi="游ゴシック" w:hint="eastAsia"/>
            <w:sz w:val="21"/>
            <w:szCs w:val="21"/>
          </w:rPr>
          <w:t>訳</w:t>
        </w:r>
      </w:ins>
      <w:del w:id="472" w:author="秀敏 石垣" w:date="2024-09-14T12:04:00Z" w16du:dateUtc="2024-09-14T03:04:00Z">
        <w:r w:rsidRPr="004D4AE2" w:rsidDel="006258E3">
          <w:rPr>
            <w:rFonts w:ascii="游ゴシック" w:eastAsia="游ゴシック" w:hAnsi="游ゴシック" w:hint="eastAsia"/>
            <w:sz w:val="21"/>
            <w:szCs w:val="21"/>
          </w:rPr>
          <w:delText>わけ</w:delText>
        </w:r>
      </w:del>
      <w:r w:rsidRPr="004D4AE2">
        <w:rPr>
          <w:rFonts w:ascii="游ゴシック" w:eastAsia="游ゴシック" w:hAnsi="游ゴシック" w:hint="eastAsia"/>
          <w:sz w:val="21"/>
          <w:szCs w:val="21"/>
        </w:rPr>
        <w:t>ではなかったが、チングルマにヒゲのような種が付いて見事に群生している様子など、最盛期の見事さが偲ばれる風景は至るところで見ることができた。キタキツネ、ナキウサギ、リスなどにも出会え、植生ばかりでなく動物界の分布にも特筆すべきものが多いと実感した。</w:t>
      </w:r>
    </w:p>
    <w:p w14:paraId="78671D08" w14:textId="6880836D" w:rsidR="004D4AE2" w:rsidRPr="004D4AE2" w:rsidRDefault="004D4AE2" w:rsidP="004D4AE2">
      <w:pPr>
        <w:snapToGrid w:val="0"/>
        <w:rPr>
          <w:rFonts w:ascii="游ゴシック" w:eastAsia="游ゴシック" w:hAnsi="游ゴシック"/>
          <w:sz w:val="21"/>
          <w:szCs w:val="21"/>
        </w:rPr>
      </w:pPr>
      <w:r w:rsidRPr="004D4AE2">
        <w:rPr>
          <w:rFonts w:ascii="游ゴシック" w:eastAsia="游ゴシック" w:hAnsi="游ゴシック"/>
          <w:sz w:val="21"/>
          <w:szCs w:val="21"/>
        </w:rPr>
        <w:t>[1]</w:t>
      </w:r>
      <w:r w:rsidR="009C0AB4">
        <w:rPr>
          <w:rFonts w:ascii="游ゴシック" w:eastAsia="游ゴシック" w:hAnsi="游ゴシック" w:hint="eastAsia"/>
          <w:sz w:val="21"/>
          <w:szCs w:val="21"/>
        </w:rPr>
        <w:t xml:space="preserve">　</w:t>
      </w:r>
      <w:r w:rsidRPr="004D4AE2">
        <w:rPr>
          <w:rFonts w:ascii="游ゴシック" w:eastAsia="游ゴシック" w:hAnsi="游ゴシック"/>
          <w:sz w:val="21"/>
          <w:szCs w:val="21"/>
        </w:rPr>
        <w:t>深田久弥、日本百名山新潮社1991第17刷(1995)</w:t>
      </w:r>
    </w:p>
    <w:p w14:paraId="26D1AE40" w14:textId="72C53AD3" w:rsidR="004D4AE2" w:rsidRPr="004D4AE2" w:rsidRDefault="004D4AE2" w:rsidP="004D4AE2">
      <w:pPr>
        <w:snapToGrid w:val="0"/>
        <w:rPr>
          <w:rFonts w:ascii="游ゴシック" w:eastAsia="游ゴシック" w:hAnsi="游ゴシック"/>
          <w:sz w:val="21"/>
          <w:szCs w:val="21"/>
        </w:rPr>
      </w:pPr>
      <w:r w:rsidRPr="004D4AE2">
        <w:rPr>
          <w:rFonts w:ascii="游ゴシック" w:eastAsia="游ゴシック" w:hAnsi="游ゴシック"/>
          <w:sz w:val="21"/>
          <w:szCs w:val="21"/>
        </w:rPr>
        <w:t>[2]</w:t>
      </w:r>
      <w:r w:rsidR="009C0AB4">
        <w:rPr>
          <w:rFonts w:ascii="游ゴシック" w:eastAsia="游ゴシック" w:hAnsi="游ゴシック" w:hint="eastAsia"/>
          <w:sz w:val="21"/>
          <w:szCs w:val="21"/>
        </w:rPr>
        <w:t xml:space="preserve">　</w:t>
      </w:r>
      <w:r w:rsidRPr="004D4AE2">
        <w:rPr>
          <w:rFonts w:ascii="游ゴシック" w:eastAsia="游ゴシック" w:hAnsi="游ゴシック"/>
          <w:sz w:val="21"/>
          <w:szCs w:val="21"/>
        </w:rPr>
        <w:t>https://commons</w:t>
      </w:r>
      <w:r w:rsidR="00D705C3">
        <w:rPr>
          <w:rFonts w:ascii="游ゴシック" w:eastAsia="游ゴシック" w:hAnsi="游ゴシック" w:hint="eastAsia"/>
          <w:sz w:val="21"/>
          <w:szCs w:val="21"/>
        </w:rPr>
        <w:t>.</w:t>
      </w:r>
      <w:r w:rsidRPr="004D4AE2">
        <w:rPr>
          <w:rFonts w:ascii="游ゴシック" w:eastAsia="游ゴシック" w:hAnsi="游ゴシック"/>
          <w:sz w:val="21"/>
          <w:szCs w:val="21"/>
        </w:rPr>
        <w:t>wikimedia</w:t>
      </w:r>
      <w:r w:rsidR="00D705C3">
        <w:rPr>
          <w:rFonts w:ascii="游ゴシック" w:eastAsia="游ゴシック" w:hAnsi="游ゴシック" w:hint="eastAsia"/>
          <w:sz w:val="21"/>
          <w:szCs w:val="21"/>
        </w:rPr>
        <w:t>.</w:t>
      </w:r>
      <w:r w:rsidRPr="004D4AE2">
        <w:rPr>
          <w:rFonts w:ascii="游ゴシック" w:eastAsia="游ゴシック" w:hAnsi="游ゴシック"/>
          <w:sz w:val="21"/>
          <w:szCs w:val="21"/>
        </w:rPr>
        <w:t>org/wiki/File:Rishiriislandairplane.jpg</w:t>
      </w:r>
    </w:p>
    <w:p w14:paraId="47BFCB88" w14:textId="73A9D2B7" w:rsidR="002F10BA" w:rsidRDefault="004D4AE2" w:rsidP="004D4AE2">
      <w:pPr>
        <w:snapToGrid w:val="0"/>
        <w:rPr>
          <w:rFonts w:ascii="游ゴシック" w:eastAsia="游ゴシック" w:hAnsi="游ゴシック"/>
          <w:sz w:val="21"/>
          <w:szCs w:val="21"/>
        </w:rPr>
      </w:pPr>
      <w:r w:rsidRPr="004D4AE2">
        <w:rPr>
          <w:rFonts w:ascii="游ゴシック" w:eastAsia="游ゴシック" w:hAnsi="游ゴシック"/>
          <w:sz w:val="21"/>
          <w:szCs w:val="21"/>
        </w:rPr>
        <w:t>[3]</w:t>
      </w:r>
      <w:r w:rsidR="009C0AB4">
        <w:rPr>
          <w:rFonts w:ascii="游ゴシック" w:eastAsia="游ゴシック" w:hAnsi="游ゴシック" w:hint="eastAsia"/>
          <w:sz w:val="21"/>
          <w:szCs w:val="21"/>
        </w:rPr>
        <w:t xml:space="preserve">　</w:t>
      </w:r>
      <w:r w:rsidRPr="004D4AE2">
        <w:rPr>
          <w:rFonts w:ascii="游ゴシック" w:eastAsia="游ゴシック" w:hAnsi="游ゴシック"/>
          <w:sz w:val="21"/>
          <w:szCs w:val="21"/>
        </w:rPr>
        <w:t>梅沢俊、アルペンガイド－</w:t>
      </w:r>
      <w:r w:rsidR="00EB5585" w:rsidRPr="004D4AE2">
        <w:rPr>
          <w:rFonts w:ascii="游ゴシック" w:eastAsia="游ゴシック" w:hAnsi="游ゴシック"/>
          <w:sz w:val="21"/>
          <w:szCs w:val="21"/>
        </w:rPr>
        <w:t>1</w:t>
      </w:r>
      <w:r w:rsidRPr="004D4AE2">
        <w:rPr>
          <w:rFonts w:ascii="游ゴシック" w:eastAsia="游ゴシック" w:hAnsi="游ゴシック"/>
          <w:sz w:val="21"/>
          <w:szCs w:val="21"/>
        </w:rPr>
        <w:t>北海道の山1998年6月第5刷山と渓谷社p.105</w:t>
      </w:r>
    </w:p>
    <w:p w14:paraId="744DF3F5" w14:textId="77777777" w:rsidR="002F10BA" w:rsidRDefault="002F10BA" w:rsidP="002F10BA">
      <w:pPr>
        <w:snapToGrid w:val="0"/>
        <w:rPr>
          <w:rFonts w:ascii="游ゴシック" w:eastAsia="游ゴシック" w:hAnsi="游ゴシック"/>
          <w:sz w:val="21"/>
          <w:szCs w:val="21"/>
        </w:rPr>
      </w:pPr>
    </w:p>
    <w:bookmarkEnd w:id="468"/>
    <w:p w14:paraId="2781759E" w14:textId="2C89E8EB" w:rsidR="002F10BA" w:rsidRDefault="002F10BA">
      <w:pPr>
        <w:rPr>
          <w:rFonts w:ascii="游ゴシック" w:eastAsia="游ゴシック" w:hAnsi="游ゴシック"/>
          <w:sz w:val="21"/>
          <w:szCs w:val="21"/>
        </w:rPr>
      </w:pPr>
      <w:r>
        <w:rPr>
          <w:rFonts w:ascii="游ゴシック" w:eastAsia="游ゴシック" w:hAnsi="游ゴシック"/>
          <w:sz w:val="21"/>
          <w:szCs w:val="21"/>
        </w:rPr>
        <w:br w:type="page"/>
      </w:r>
    </w:p>
    <w:bookmarkEnd w:id="8"/>
    <w:p w14:paraId="2AB1D44C" w14:textId="656F0DA7" w:rsidR="00516812" w:rsidRPr="00D87672" w:rsidRDefault="00516812" w:rsidP="00516812">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現役部員の活動紹介</w:t>
      </w:r>
    </w:p>
    <w:p w14:paraId="0CE0B7CE" w14:textId="124AD688" w:rsidR="00AA25AF" w:rsidRPr="00921250" w:rsidRDefault="00C435E8" w:rsidP="0089414E">
      <w:pPr>
        <w:snapToGrid w:val="0"/>
        <w:jc w:val="right"/>
        <w:rPr>
          <w:rFonts w:ascii="游ゴシック" w:eastAsia="游ゴシック" w:hAnsi="游ゴシック"/>
          <w:sz w:val="21"/>
          <w:szCs w:val="21"/>
        </w:rPr>
      </w:pPr>
      <w:r w:rsidRPr="00921250">
        <w:rPr>
          <w:rFonts w:ascii="游ゴシック" w:eastAsia="游ゴシック" w:hAnsi="游ゴシック" w:hint="eastAsia"/>
          <w:sz w:val="21"/>
          <w:szCs w:val="21"/>
        </w:rPr>
        <w:t>主将</w:t>
      </w:r>
      <w:r w:rsidR="00AA25AF" w:rsidRPr="00921250">
        <w:rPr>
          <w:rFonts w:ascii="游ゴシック" w:eastAsia="游ゴシック" w:hAnsi="游ゴシック" w:hint="eastAsia"/>
          <w:sz w:val="21"/>
          <w:szCs w:val="21"/>
        </w:rPr>
        <w:t xml:space="preserve">　</w:t>
      </w:r>
      <w:r w:rsidR="00C4755C" w:rsidRPr="00C4755C">
        <w:rPr>
          <w:rFonts w:ascii="游ゴシック" w:eastAsia="游ゴシック" w:hAnsi="游ゴシック" w:hint="eastAsia"/>
          <w:sz w:val="21"/>
          <w:szCs w:val="21"/>
        </w:rPr>
        <w:t>笠井俊希</w:t>
      </w:r>
      <w:r w:rsidR="00AA25AF" w:rsidRPr="00921250">
        <w:rPr>
          <w:rFonts w:ascii="游ゴシック" w:eastAsia="游ゴシック" w:hAnsi="游ゴシック" w:hint="eastAsia"/>
          <w:sz w:val="21"/>
          <w:szCs w:val="21"/>
        </w:rPr>
        <w:t>（</w:t>
      </w:r>
      <w:r w:rsidRPr="00921250">
        <w:rPr>
          <w:rFonts w:ascii="游ゴシック" w:eastAsia="游ゴシック" w:hAnsi="游ゴシック" w:hint="eastAsia"/>
          <w:sz w:val="21"/>
          <w:szCs w:val="21"/>
        </w:rPr>
        <w:t>6</w:t>
      </w:r>
      <w:r w:rsidR="00C4755C">
        <w:rPr>
          <w:rFonts w:ascii="游ゴシック" w:eastAsia="游ゴシック" w:hAnsi="游ゴシック" w:hint="eastAsia"/>
          <w:sz w:val="21"/>
          <w:szCs w:val="21"/>
        </w:rPr>
        <w:t>6</w:t>
      </w:r>
      <w:r w:rsidR="00AA25AF" w:rsidRPr="00921250">
        <w:rPr>
          <w:rFonts w:ascii="游ゴシック" w:eastAsia="游ゴシック" w:hAnsi="游ゴシック"/>
          <w:sz w:val="21"/>
          <w:szCs w:val="21"/>
        </w:rPr>
        <w:t>期）</w:t>
      </w:r>
    </w:p>
    <w:p w14:paraId="26483CE6" w14:textId="608ED74A" w:rsidR="000F0E3E" w:rsidRPr="00921250" w:rsidRDefault="000F0E3E" w:rsidP="00FC01F2">
      <w:pPr>
        <w:rPr>
          <w:rFonts w:ascii="游ゴシック" w:eastAsia="游ゴシック" w:hAnsi="游ゴシック"/>
          <w:sz w:val="21"/>
          <w:szCs w:val="21"/>
        </w:rPr>
      </w:pPr>
    </w:p>
    <w:p w14:paraId="5225B2FE" w14:textId="41ED0B24" w:rsidR="009222F8" w:rsidRPr="009222F8" w:rsidRDefault="009222F8" w:rsidP="00CE0D11">
      <w:pPr>
        <w:ind w:firstLineChars="100" w:firstLine="200"/>
        <w:rPr>
          <w:rFonts w:ascii="游ゴシック" w:eastAsia="游ゴシック" w:hAnsi="游ゴシック"/>
          <w:sz w:val="21"/>
          <w:szCs w:val="21"/>
        </w:rPr>
      </w:pPr>
      <w:r w:rsidRPr="009222F8">
        <w:rPr>
          <w:rFonts w:ascii="游ゴシック" w:eastAsia="游ゴシック" w:hAnsi="游ゴシック" w:hint="eastAsia"/>
          <w:sz w:val="21"/>
          <w:szCs w:val="21"/>
        </w:rPr>
        <w:t>お世話になっております。</w:t>
      </w:r>
      <w:r w:rsidRPr="009222F8">
        <w:rPr>
          <w:rFonts w:ascii="游ゴシック" w:eastAsia="游ゴシック" w:hAnsi="游ゴシック"/>
          <w:sz w:val="21"/>
          <w:szCs w:val="21"/>
        </w:rPr>
        <w:t>66期主将の笠井です。今回は4月から</w:t>
      </w:r>
      <w:r w:rsidR="00EB5585" w:rsidRPr="009222F8">
        <w:rPr>
          <w:rFonts w:ascii="游ゴシック" w:eastAsia="游ゴシック" w:hAnsi="游ゴシック"/>
          <w:sz w:val="21"/>
          <w:szCs w:val="21"/>
        </w:rPr>
        <w:t>8</w:t>
      </w:r>
      <w:r w:rsidRPr="009222F8">
        <w:rPr>
          <w:rFonts w:ascii="游ゴシック" w:eastAsia="游ゴシック" w:hAnsi="游ゴシック"/>
          <w:sz w:val="21"/>
          <w:szCs w:val="21"/>
        </w:rPr>
        <w:t>月までの活動内容を報告させていただきます。</w:t>
      </w:r>
    </w:p>
    <w:p w14:paraId="2C6618AF" w14:textId="44A57354" w:rsidR="009222F8" w:rsidRPr="009222F8" w:rsidRDefault="00EB3675" w:rsidP="004B6851">
      <w:pPr>
        <w:rPr>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242944" behindDoc="0" locked="0" layoutInCell="1" allowOverlap="1" wp14:anchorId="5B01A7A6" wp14:editId="3EBE1DC0">
            <wp:simplePos x="0" y="0"/>
            <wp:positionH relativeFrom="column">
              <wp:posOffset>1621155</wp:posOffset>
            </wp:positionH>
            <wp:positionV relativeFrom="paragraph">
              <wp:posOffset>163830</wp:posOffset>
            </wp:positionV>
            <wp:extent cx="4387850" cy="1716405"/>
            <wp:effectExtent l="0" t="0" r="0" b="0"/>
            <wp:wrapSquare wrapText="bothSides"/>
            <wp:docPr id="2069649102"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49102" name="図 2069649102"/>
                    <pic:cNvPicPr/>
                  </pic:nvPicPr>
                  <pic:blipFill rotWithShape="1">
                    <a:blip r:embed="rId186">
                      <a:extLst>
                        <a:ext uri="{28A0092B-C50C-407E-A947-70E740481C1C}">
                          <a14:useLocalDpi xmlns:a14="http://schemas.microsoft.com/office/drawing/2010/main" val="0"/>
                        </a:ext>
                      </a:extLst>
                    </a:blip>
                    <a:srcRect t="30478"/>
                    <a:stretch/>
                  </pic:blipFill>
                  <pic:spPr bwMode="auto">
                    <a:xfrm>
                      <a:off x="0" y="0"/>
                      <a:ext cx="4387850" cy="1716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22F8" w:rsidRPr="009222F8">
        <w:rPr>
          <w:rFonts w:ascii="游ゴシック" w:eastAsia="游ゴシック" w:hAnsi="游ゴシック" w:hint="eastAsia"/>
          <w:sz w:val="21"/>
          <w:szCs w:val="21"/>
        </w:rPr>
        <w:t xml:space="preserve">　　　　　　　　　　　　　　　　　　　　</w:t>
      </w:r>
    </w:p>
    <w:p w14:paraId="684AA38F" w14:textId="35F0BD9D" w:rsidR="004B6851" w:rsidRPr="00826625" w:rsidRDefault="004B6851" w:rsidP="004B6851">
      <w:pPr>
        <w:snapToGrid w:val="0"/>
        <w:rPr>
          <w:rFonts w:ascii="游ゴシック" w:eastAsia="游ゴシック" w:hAnsi="游ゴシック"/>
          <w:b/>
          <w:bCs/>
          <w:sz w:val="21"/>
          <w:szCs w:val="21"/>
        </w:rPr>
      </w:pPr>
      <w:r>
        <w:rPr>
          <w:rFonts w:ascii="游ゴシック" w:eastAsia="游ゴシック" w:hAnsi="游ゴシック" w:hint="eastAsia"/>
          <w:sz w:val="21"/>
          <w:szCs w:val="21"/>
        </w:rPr>
        <w:t xml:space="preserve">　</w:t>
      </w:r>
      <w:r w:rsidRPr="00826625">
        <w:rPr>
          <w:rFonts w:ascii="游ゴシック" w:eastAsia="游ゴシック" w:hAnsi="游ゴシック" w:hint="eastAsia"/>
          <w:b/>
          <w:bCs/>
          <w:sz w:val="21"/>
          <w:szCs w:val="21"/>
        </w:rPr>
        <w:t>4月：</w:t>
      </w:r>
      <w:r w:rsidRPr="00826625">
        <w:rPr>
          <w:rFonts w:ascii="游ゴシック" w:eastAsia="游ゴシック" w:hAnsi="游ゴシック" w:hint="eastAsia"/>
          <w:sz w:val="21"/>
          <w:szCs w:val="21"/>
        </w:rPr>
        <w:t>計3回の新</w:t>
      </w:r>
      <w:del w:id="473" w:author="大次郎 吉野" w:date="2024-09-15T11:12:00Z" w16du:dateUtc="2024-09-15T02:12:00Z">
        <w:r w:rsidRPr="00826625" w:rsidDel="00752BC1">
          <w:rPr>
            <w:rFonts w:ascii="游ゴシック" w:eastAsia="游ゴシック" w:hAnsi="游ゴシック" w:hint="eastAsia"/>
            <w:sz w:val="21"/>
            <w:szCs w:val="21"/>
          </w:rPr>
          <w:delText>館</w:delText>
        </w:r>
      </w:del>
      <w:ins w:id="474" w:author="大次郎 吉野" w:date="2024-09-15T11:12:00Z" w16du:dateUtc="2024-09-15T02:12:00Z">
        <w:r w:rsidR="00752BC1">
          <w:rPr>
            <w:rFonts w:ascii="游ゴシック" w:eastAsia="游ゴシック" w:hAnsi="游ゴシック" w:hint="eastAsia"/>
            <w:sz w:val="21"/>
            <w:szCs w:val="21"/>
          </w:rPr>
          <w:t>歓</w:t>
        </w:r>
      </w:ins>
      <w:r w:rsidRPr="00826625">
        <w:rPr>
          <w:rFonts w:ascii="游ゴシック" w:eastAsia="游ゴシック" w:hAnsi="游ゴシック" w:hint="eastAsia"/>
          <w:sz w:val="21"/>
          <w:szCs w:val="21"/>
        </w:rPr>
        <w:t>登山を行いました。</w:t>
      </w:r>
    </w:p>
    <w:p w14:paraId="63CDBF7F" w14:textId="6C392B9A" w:rsidR="009222F8" w:rsidRPr="009222F8" w:rsidRDefault="009222F8" w:rsidP="004B6851">
      <w:pPr>
        <w:snapToGrid w:val="0"/>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 xml:space="preserve">4/7高尾山～小仏城山　　　　　　　　　　　　　　　　　　　　　　　　</w:t>
      </w:r>
    </w:p>
    <w:p w14:paraId="673867BE" w14:textId="5A832F93" w:rsidR="009222F8" w:rsidRPr="009222F8" w:rsidRDefault="009222F8" w:rsidP="004B6851">
      <w:pPr>
        <w:snapToGrid w:val="0"/>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 xml:space="preserve">4/13,14陣馬山　　　　　　　　　　　　　　　　　　　　　　　　　　　　　</w:t>
      </w:r>
    </w:p>
    <w:p w14:paraId="79F0C07B" w14:textId="75C50EFD" w:rsidR="009222F8" w:rsidRPr="009222F8" w:rsidRDefault="009222F8" w:rsidP="004B6851">
      <w:pPr>
        <w:snapToGrid w:val="0"/>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 xml:space="preserve">4/20大山　　　　　　　　　　　　　　　　　　　　　　　　　　　　　　　　</w:t>
      </w:r>
    </w:p>
    <w:p w14:paraId="2415346F" w14:textId="23DCF207" w:rsidR="009222F8" w:rsidRPr="009222F8" w:rsidRDefault="009222F8" w:rsidP="004B6851">
      <w:pPr>
        <w:snapToGrid w:val="0"/>
        <w:rPr>
          <w:rFonts w:ascii="游ゴシック" w:eastAsia="游ゴシック" w:hAnsi="游ゴシック"/>
          <w:sz w:val="21"/>
          <w:szCs w:val="21"/>
        </w:rPr>
      </w:pPr>
    </w:p>
    <w:p w14:paraId="5C8942A4" w14:textId="2FC87827" w:rsidR="009222F8" w:rsidRPr="009222F8" w:rsidRDefault="009222F8" w:rsidP="004B6851">
      <w:pPr>
        <w:ind w:firstLineChars="100" w:firstLine="200"/>
        <w:rPr>
          <w:rFonts w:ascii="游ゴシック" w:eastAsia="游ゴシック" w:hAnsi="游ゴシック"/>
          <w:sz w:val="21"/>
          <w:szCs w:val="21"/>
        </w:rPr>
      </w:pPr>
      <w:r w:rsidRPr="009222F8">
        <w:rPr>
          <w:rFonts w:ascii="游ゴシック" w:eastAsia="游ゴシック" w:hAnsi="游ゴシック" w:hint="eastAsia"/>
          <w:sz w:val="21"/>
          <w:szCs w:val="21"/>
        </w:rPr>
        <w:t>今年度の新歓登山は全日程天気に恵まれ、毎週新入生に山を楽しんでもらうことができました。上級生としては新入部員が集まるかどうかドキドキしながら日々を過ごしていましたが、最終的には</w:t>
      </w:r>
      <w:r w:rsidRPr="009222F8">
        <w:rPr>
          <w:rFonts w:ascii="游ゴシック" w:eastAsia="游ゴシック" w:hAnsi="游ゴシック"/>
          <w:sz w:val="21"/>
          <w:szCs w:val="21"/>
        </w:rPr>
        <w:t>33名が入部を決めてくれました。総部員数は80名です。</w:t>
      </w:r>
    </w:p>
    <w:p w14:paraId="18CE6FE3" w14:textId="6805192A" w:rsidR="009222F8" w:rsidRPr="009222F8" w:rsidRDefault="009222F8" w:rsidP="009222F8">
      <w:pPr>
        <w:rPr>
          <w:rFonts w:ascii="游ゴシック" w:eastAsia="游ゴシック" w:hAnsi="游ゴシック"/>
          <w:sz w:val="21"/>
          <w:szCs w:val="21"/>
        </w:rPr>
      </w:pPr>
    </w:p>
    <w:p w14:paraId="42A716EE" w14:textId="5E7B777C" w:rsidR="009222F8" w:rsidRPr="009222F8" w:rsidRDefault="00631486" w:rsidP="004B6851">
      <w:pPr>
        <w:ind w:firstLineChars="100" w:firstLine="200"/>
        <w:rPr>
          <w:rFonts w:ascii="游ゴシック" w:eastAsia="游ゴシック" w:hAnsi="游ゴシック"/>
          <w:sz w:val="21"/>
          <w:szCs w:val="21"/>
        </w:rPr>
      </w:pPr>
      <w:r w:rsidRPr="00826625">
        <w:rPr>
          <w:rFonts w:ascii="游ゴシック" w:eastAsia="游ゴシック" w:hAnsi="游ゴシック"/>
          <w:b/>
          <w:bCs/>
          <w:noProof/>
          <w:sz w:val="21"/>
          <w:szCs w:val="21"/>
        </w:rPr>
        <w:drawing>
          <wp:anchor distT="0" distB="0" distL="114300" distR="114300" simplePos="0" relativeHeight="252243968" behindDoc="0" locked="0" layoutInCell="1" allowOverlap="1" wp14:anchorId="203034B2" wp14:editId="1E88231F">
            <wp:simplePos x="0" y="0"/>
            <wp:positionH relativeFrom="column">
              <wp:posOffset>2771140</wp:posOffset>
            </wp:positionH>
            <wp:positionV relativeFrom="paragraph">
              <wp:posOffset>21590</wp:posOffset>
            </wp:positionV>
            <wp:extent cx="3237865" cy="2428875"/>
            <wp:effectExtent l="0" t="0" r="635" b="9525"/>
            <wp:wrapSquare wrapText="bothSides"/>
            <wp:docPr id="1833485654"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85654" name="図 1833485654"/>
                    <pic:cNvPicPr/>
                  </pic:nvPicPr>
                  <pic:blipFill>
                    <a:blip r:embed="rId187" cstate="hqprint">
                      <a:extLst>
                        <a:ext uri="{28A0092B-C50C-407E-A947-70E740481C1C}">
                          <a14:useLocalDpi xmlns:a14="http://schemas.microsoft.com/office/drawing/2010/main" val="0"/>
                        </a:ext>
                      </a:extLst>
                    </a:blip>
                    <a:stretch>
                      <a:fillRect/>
                    </a:stretch>
                  </pic:blipFill>
                  <pic:spPr>
                    <a:xfrm>
                      <a:off x="0" y="0"/>
                      <a:ext cx="3237865" cy="2428875"/>
                    </a:xfrm>
                    <a:prstGeom prst="rect">
                      <a:avLst/>
                    </a:prstGeom>
                  </pic:spPr>
                </pic:pic>
              </a:graphicData>
            </a:graphic>
            <wp14:sizeRelH relativeFrom="margin">
              <wp14:pctWidth>0</wp14:pctWidth>
            </wp14:sizeRelH>
            <wp14:sizeRelV relativeFrom="margin">
              <wp14:pctHeight>0</wp14:pctHeight>
            </wp14:sizeRelV>
          </wp:anchor>
        </w:drawing>
      </w:r>
      <w:r w:rsidR="00EB5585" w:rsidRPr="00826625">
        <w:rPr>
          <w:rFonts w:ascii="游ゴシック" w:eastAsia="游ゴシック" w:hAnsi="游ゴシック"/>
          <w:b/>
          <w:bCs/>
          <w:sz w:val="21"/>
          <w:szCs w:val="21"/>
        </w:rPr>
        <w:t>5</w:t>
      </w:r>
      <w:r w:rsidR="009222F8" w:rsidRPr="00826625">
        <w:rPr>
          <w:rFonts w:ascii="游ゴシック" w:eastAsia="游ゴシック" w:hAnsi="游ゴシック" w:hint="eastAsia"/>
          <w:b/>
          <w:bCs/>
          <w:sz w:val="21"/>
          <w:szCs w:val="21"/>
        </w:rPr>
        <w:t>～</w:t>
      </w:r>
      <w:r w:rsidR="00EB5585" w:rsidRPr="00826625">
        <w:rPr>
          <w:rFonts w:ascii="游ゴシック" w:eastAsia="游ゴシック" w:hAnsi="游ゴシック"/>
          <w:b/>
          <w:bCs/>
          <w:sz w:val="21"/>
          <w:szCs w:val="21"/>
        </w:rPr>
        <w:t>6</w:t>
      </w:r>
      <w:r w:rsidR="009222F8" w:rsidRPr="00826625">
        <w:rPr>
          <w:rFonts w:ascii="游ゴシック" w:eastAsia="游ゴシック" w:hAnsi="游ゴシック" w:hint="eastAsia"/>
          <w:b/>
          <w:bCs/>
          <w:sz w:val="21"/>
          <w:szCs w:val="21"/>
        </w:rPr>
        <w:t>月：</w:t>
      </w:r>
      <w:r w:rsidR="009222F8" w:rsidRPr="009222F8">
        <w:rPr>
          <w:rFonts w:ascii="游ゴシック" w:eastAsia="游ゴシック" w:hAnsi="游ゴシック" w:hint="eastAsia"/>
          <w:sz w:val="21"/>
          <w:szCs w:val="21"/>
        </w:rPr>
        <w:t>日帰り登山で夏山に向けてトレーニング。学祭を含めるとほぼ毎週のようにワンゲルとしての活動を行いました。</w:t>
      </w:r>
    </w:p>
    <w:p w14:paraId="1F277C88" w14:textId="6E3DC298"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5/1~3小屋開き＆飯縄山</w:t>
      </w:r>
    </w:p>
    <w:p w14:paraId="48E13F9A" w14:textId="525F2912"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5/5高水三山</w:t>
      </w:r>
    </w:p>
    <w:p w14:paraId="0451DAC1" w14:textId="27B76817"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5/11,12塔ノ岳</w:t>
      </w:r>
    </w:p>
    <w:p w14:paraId="5341CF7D" w14:textId="4220F7F2"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5/18～19清陵祭</w:t>
      </w:r>
    </w:p>
    <w:p w14:paraId="1EC1E327" w14:textId="05D4E498"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5/25,26乾徳山</w:t>
      </w:r>
    </w:p>
    <w:p w14:paraId="0F34027F" w14:textId="5352615A"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6/8,9檜洞丸</w:t>
      </w:r>
    </w:p>
    <w:p w14:paraId="595085DF" w14:textId="1A6D9423"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6/15,16,22大岳山</w:t>
      </w:r>
    </w:p>
    <w:p w14:paraId="012C9DA6" w14:textId="2C0039B0" w:rsidR="009222F8" w:rsidRPr="009222F8" w:rsidRDefault="009222F8" w:rsidP="009222F8">
      <w:pPr>
        <w:rPr>
          <w:rFonts w:ascii="游ゴシック" w:eastAsia="游ゴシック" w:hAnsi="游ゴシック"/>
          <w:sz w:val="21"/>
          <w:szCs w:val="21"/>
        </w:rPr>
      </w:pPr>
    </w:p>
    <w:p w14:paraId="194CE0B5" w14:textId="77777777" w:rsidR="006A6621" w:rsidRDefault="00631486" w:rsidP="004B6851">
      <w:pPr>
        <w:ind w:firstLineChars="100" w:firstLine="200"/>
        <w:rPr>
          <w:ins w:id="475" w:author="大次郎 吉野" w:date="2024-09-16T14:29:00Z" w16du:dateUtc="2024-09-16T05:29:00Z"/>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244992" behindDoc="0" locked="0" layoutInCell="1" allowOverlap="1" wp14:anchorId="0D5E6CA9" wp14:editId="67B823F7">
            <wp:simplePos x="0" y="0"/>
            <wp:positionH relativeFrom="column">
              <wp:posOffset>2795270</wp:posOffset>
            </wp:positionH>
            <wp:positionV relativeFrom="paragraph">
              <wp:posOffset>535940</wp:posOffset>
            </wp:positionV>
            <wp:extent cx="3209925" cy="2407920"/>
            <wp:effectExtent l="0" t="0" r="9525" b="0"/>
            <wp:wrapSquare wrapText="bothSides"/>
            <wp:docPr id="156951913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19130" name="図 1569519130"/>
                    <pic:cNvPicPr/>
                  </pic:nvPicPr>
                  <pic:blipFill>
                    <a:blip r:embed="rId188" cstate="hqprint">
                      <a:extLst>
                        <a:ext uri="{28A0092B-C50C-407E-A947-70E740481C1C}">
                          <a14:useLocalDpi xmlns:a14="http://schemas.microsoft.com/office/drawing/2010/main" val="0"/>
                        </a:ext>
                      </a:extLst>
                    </a:blip>
                    <a:stretch>
                      <a:fillRect/>
                    </a:stretch>
                  </pic:blipFill>
                  <pic:spPr>
                    <a:xfrm>
                      <a:off x="0" y="0"/>
                      <a:ext cx="3209925" cy="2407920"/>
                    </a:xfrm>
                    <a:prstGeom prst="rect">
                      <a:avLst/>
                    </a:prstGeom>
                  </pic:spPr>
                </pic:pic>
              </a:graphicData>
            </a:graphic>
            <wp14:sizeRelH relativeFrom="margin">
              <wp14:pctWidth>0</wp14:pctWidth>
            </wp14:sizeRelH>
            <wp14:sizeRelV relativeFrom="margin">
              <wp14:pctHeight>0</wp14:pctHeight>
            </wp14:sizeRelV>
          </wp:anchor>
        </w:drawing>
      </w:r>
      <w:r w:rsidR="009222F8" w:rsidRPr="009222F8">
        <w:rPr>
          <w:rFonts w:ascii="游ゴシック" w:eastAsia="游ゴシック" w:hAnsi="游ゴシック" w:hint="eastAsia"/>
          <w:sz w:val="21"/>
          <w:szCs w:val="21"/>
        </w:rPr>
        <w:t>小屋活動では小屋開けの作業に加えて、床下への防腐剤塗布を行いました。いつも通り非常に盛り上がる小屋活動でした。清陵祭では昨年に引き続き「国大山荘」という名前で出店し、肉巻きおにぎりを販売しました。小屋で試作した時は自分たちも</w:t>
      </w:r>
      <w:r w:rsidR="009222F8" w:rsidRPr="009222F8">
        <w:rPr>
          <w:rFonts w:ascii="游ゴシック" w:eastAsia="游ゴシック" w:hAnsi="游ゴシック"/>
          <w:sz w:val="21"/>
          <w:szCs w:val="21"/>
        </w:rPr>
        <w:t>OBさん方も売れるか心配していましたが、結果は大成功でした。</w:t>
      </w:r>
    </w:p>
    <w:p w14:paraId="742CF7CC" w14:textId="018BE9E7" w:rsidR="006A6621" w:rsidDel="0090599A" w:rsidRDefault="009222F8" w:rsidP="004B6851">
      <w:pPr>
        <w:ind w:firstLineChars="100" w:firstLine="200"/>
        <w:rPr>
          <w:ins w:id="476" w:author="大次郎 吉野" w:date="2024-09-16T14:29:00Z" w16du:dateUtc="2024-09-16T05:29:00Z"/>
          <w:del w:id="477" w:author="秀敏 石垣" w:date="2024-09-20T10:45:00Z" w16du:dateUtc="2024-09-20T01:45:00Z"/>
          <w:rFonts w:ascii="游ゴシック" w:eastAsia="游ゴシック" w:hAnsi="游ゴシック"/>
          <w:sz w:val="21"/>
          <w:szCs w:val="21"/>
        </w:rPr>
      </w:pPr>
      <w:r w:rsidRPr="009222F8">
        <w:rPr>
          <w:rFonts w:ascii="游ゴシック" w:eastAsia="游ゴシック" w:hAnsi="游ゴシック"/>
          <w:sz w:val="21"/>
          <w:szCs w:val="21"/>
        </w:rPr>
        <w:t>毎年恒例の塔ノ岳、乾徳山に加え、今年は久しぶりに西丹沢にも進出しました。歩荷は大岳山で行いました。6/23に行う予定だった歩荷は悪天候の予報により中止になってしまいましたが、それ以外の山行は予定通り開催することができました。活動</w:t>
      </w:r>
      <w:r w:rsidRPr="009222F8">
        <w:rPr>
          <w:rFonts w:ascii="游ゴシック" w:eastAsia="游ゴシック" w:hAnsi="游ゴシック" w:hint="eastAsia"/>
          <w:sz w:val="21"/>
          <w:szCs w:val="21"/>
        </w:rPr>
        <w:t>機会が学校のない日に限られる当部ですが、</w:t>
      </w:r>
    </w:p>
    <w:p w14:paraId="27A8906B" w14:textId="46EFAF82" w:rsidR="009222F8" w:rsidRPr="009222F8" w:rsidRDefault="009222F8" w:rsidP="004B6851">
      <w:pPr>
        <w:ind w:firstLineChars="100" w:firstLine="200"/>
        <w:rPr>
          <w:rFonts w:ascii="游ゴシック" w:eastAsia="游ゴシック" w:hAnsi="游ゴシック"/>
          <w:sz w:val="21"/>
          <w:szCs w:val="21"/>
        </w:rPr>
      </w:pPr>
      <w:r w:rsidRPr="009222F8">
        <w:rPr>
          <w:rFonts w:ascii="游ゴシック" w:eastAsia="游ゴシック" w:hAnsi="游ゴシック" w:hint="eastAsia"/>
          <w:sz w:val="21"/>
          <w:szCs w:val="21"/>
        </w:rPr>
        <w:t>日帰り登山をほぼ予定通り開催できたことで、新入部員も十分に経験を積むことができたように思います。</w:t>
      </w:r>
    </w:p>
    <w:p w14:paraId="08B92BAC" w14:textId="7F0BBAD8" w:rsidR="009222F8" w:rsidRPr="009222F8" w:rsidRDefault="009222F8" w:rsidP="009222F8">
      <w:pPr>
        <w:rPr>
          <w:rFonts w:ascii="游ゴシック" w:eastAsia="游ゴシック" w:hAnsi="游ゴシック"/>
          <w:sz w:val="21"/>
          <w:szCs w:val="21"/>
        </w:rPr>
      </w:pPr>
    </w:p>
    <w:p w14:paraId="699B3FE8" w14:textId="77777777" w:rsidR="00631486" w:rsidRDefault="00631486" w:rsidP="009222F8">
      <w:pPr>
        <w:rPr>
          <w:rFonts w:ascii="游ゴシック" w:eastAsia="游ゴシック" w:hAnsi="游ゴシック"/>
          <w:sz w:val="21"/>
          <w:szCs w:val="21"/>
        </w:rPr>
      </w:pPr>
    </w:p>
    <w:p w14:paraId="16982FAB" w14:textId="77777777" w:rsidR="00631486" w:rsidRDefault="00631486" w:rsidP="009222F8">
      <w:pPr>
        <w:rPr>
          <w:rFonts w:ascii="游ゴシック" w:eastAsia="游ゴシック" w:hAnsi="游ゴシック"/>
          <w:sz w:val="21"/>
          <w:szCs w:val="21"/>
        </w:rPr>
      </w:pPr>
    </w:p>
    <w:p w14:paraId="51561633" w14:textId="60B941A8" w:rsidR="009222F8" w:rsidRPr="009222F8" w:rsidRDefault="00631486" w:rsidP="009222F8">
      <w:pPr>
        <w:rPr>
          <w:rFonts w:ascii="游ゴシック" w:eastAsia="游ゴシック" w:hAnsi="游ゴシック"/>
          <w:sz w:val="21"/>
          <w:szCs w:val="21"/>
        </w:rPr>
      </w:pPr>
      <w:r w:rsidRPr="00826625">
        <w:rPr>
          <w:rFonts w:ascii="游ゴシック" w:eastAsia="游ゴシック" w:hAnsi="游ゴシック"/>
          <w:b/>
          <w:bCs/>
          <w:noProof/>
          <w:sz w:val="21"/>
          <w:szCs w:val="21"/>
        </w:rPr>
        <w:lastRenderedPageBreak/>
        <w:drawing>
          <wp:anchor distT="0" distB="0" distL="114300" distR="114300" simplePos="0" relativeHeight="252246016" behindDoc="0" locked="0" layoutInCell="1" allowOverlap="1" wp14:anchorId="1AE69BE7" wp14:editId="1E48B46B">
            <wp:simplePos x="0" y="0"/>
            <wp:positionH relativeFrom="column">
              <wp:posOffset>2721610</wp:posOffset>
            </wp:positionH>
            <wp:positionV relativeFrom="paragraph">
              <wp:posOffset>38100</wp:posOffset>
            </wp:positionV>
            <wp:extent cx="3303270" cy="2477770"/>
            <wp:effectExtent l="0" t="0" r="0" b="0"/>
            <wp:wrapSquare wrapText="bothSides"/>
            <wp:docPr id="1060322216"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22216" name="図 1060322216"/>
                    <pic:cNvPicPr/>
                  </pic:nvPicPr>
                  <pic:blipFill>
                    <a:blip r:embed="rId189" cstate="hqprint">
                      <a:extLst>
                        <a:ext uri="{28A0092B-C50C-407E-A947-70E740481C1C}">
                          <a14:useLocalDpi xmlns:a14="http://schemas.microsoft.com/office/drawing/2010/main" val="0"/>
                        </a:ext>
                      </a:extLst>
                    </a:blip>
                    <a:stretch>
                      <a:fillRect/>
                    </a:stretch>
                  </pic:blipFill>
                  <pic:spPr>
                    <a:xfrm>
                      <a:off x="0" y="0"/>
                      <a:ext cx="3303270" cy="2477770"/>
                    </a:xfrm>
                    <a:prstGeom prst="rect">
                      <a:avLst/>
                    </a:prstGeom>
                  </pic:spPr>
                </pic:pic>
              </a:graphicData>
            </a:graphic>
            <wp14:sizeRelH relativeFrom="margin">
              <wp14:pctWidth>0</wp14:pctWidth>
            </wp14:sizeRelH>
            <wp14:sizeRelV relativeFrom="margin">
              <wp14:pctHeight>0</wp14:pctHeight>
            </wp14:sizeRelV>
          </wp:anchor>
        </w:drawing>
      </w:r>
      <w:r w:rsidR="00EB5585" w:rsidRPr="00826625">
        <w:rPr>
          <w:rFonts w:ascii="游ゴシック" w:eastAsia="游ゴシック" w:hAnsi="游ゴシック"/>
          <w:b/>
          <w:bCs/>
          <w:sz w:val="21"/>
          <w:szCs w:val="21"/>
        </w:rPr>
        <w:t>6</w:t>
      </w:r>
      <w:r w:rsidR="009222F8" w:rsidRPr="00826625">
        <w:rPr>
          <w:rFonts w:ascii="游ゴシック" w:eastAsia="游ゴシック" w:hAnsi="游ゴシック" w:hint="eastAsia"/>
          <w:b/>
          <w:bCs/>
          <w:sz w:val="21"/>
          <w:szCs w:val="21"/>
        </w:rPr>
        <w:t>～</w:t>
      </w:r>
      <w:r w:rsidR="00EB5585" w:rsidRPr="00826625">
        <w:rPr>
          <w:rFonts w:ascii="游ゴシック" w:eastAsia="游ゴシック" w:hAnsi="游ゴシック"/>
          <w:b/>
          <w:bCs/>
          <w:sz w:val="21"/>
          <w:szCs w:val="21"/>
        </w:rPr>
        <w:t>7</w:t>
      </w:r>
      <w:r w:rsidR="009222F8" w:rsidRPr="00826625">
        <w:rPr>
          <w:rFonts w:ascii="游ゴシック" w:eastAsia="游ゴシック" w:hAnsi="游ゴシック" w:hint="eastAsia"/>
          <w:b/>
          <w:bCs/>
          <w:sz w:val="21"/>
          <w:szCs w:val="21"/>
        </w:rPr>
        <w:t>月</w:t>
      </w:r>
      <w:r w:rsidR="00826625">
        <w:rPr>
          <w:rFonts w:ascii="游ゴシック" w:eastAsia="游ゴシック" w:hAnsi="游ゴシック" w:hint="eastAsia"/>
          <w:b/>
          <w:bCs/>
          <w:sz w:val="21"/>
          <w:szCs w:val="21"/>
        </w:rPr>
        <w:t>：</w:t>
      </w:r>
      <w:r w:rsidR="009222F8" w:rsidRPr="009222F8">
        <w:rPr>
          <w:rFonts w:ascii="游ゴシック" w:eastAsia="游ゴシック" w:hAnsi="游ゴシック" w:hint="eastAsia"/>
          <w:sz w:val="21"/>
          <w:szCs w:val="21"/>
        </w:rPr>
        <w:t>テント泊練習</w:t>
      </w:r>
    </w:p>
    <w:p w14:paraId="6E9E7459" w14:textId="68402A6C" w:rsidR="009222F8" w:rsidRPr="009222F8" w:rsidRDefault="009222F8" w:rsidP="00826625">
      <w:pPr>
        <w:ind w:firstLineChars="100" w:firstLine="200"/>
        <w:rPr>
          <w:rFonts w:ascii="游ゴシック" w:eastAsia="游ゴシック" w:hAnsi="游ゴシック"/>
          <w:sz w:val="21"/>
          <w:szCs w:val="21"/>
        </w:rPr>
      </w:pPr>
      <w:r w:rsidRPr="009222F8">
        <w:rPr>
          <w:rFonts w:ascii="游ゴシック" w:eastAsia="游ゴシック" w:hAnsi="游ゴシック" w:hint="eastAsia"/>
          <w:sz w:val="21"/>
          <w:szCs w:val="21"/>
        </w:rPr>
        <w:t>夏合宿に向けて、</w:t>
      </w:r>
      <w:r w:rsidR="00EB5585" w:rsidRPr="009222F8">
        <w:rPr>
          <w:rFonts w:ascii="游ゴシック" w:eastAsia="游ゴシック" w:hAnsi="游ゴシック"/>
          <w:sz w:val="21"/>
          <w:szCs w:val="21"/>
        </w:rPr>
        <w:t>1</w:t>
      </w:r>
      <w:r w:rsidRPr="009222F8">
        <w:rPr>
          <w:rFonts w:ascii="游ゴシック" w:eastAsia="游ゴシック" w:hAnsi="游ゴシック" w:hint="eastAsia"/>
          <w:sz w:val="21"/>
          <w:szCs w:val="21"/>
        </w:rPr>
        <w:t>泊</w:t>
      </w:r>
      <w:r w:rsidR="00EB5585" w:rsidRPr="009222F8">
        <w:rPr>
          <w:rFonts w:ascii="游ゴシック" w:eastAsia="游ゴシック" w:hAnsi="游ゴシック"/>
          <w:sz w:val="21"/>
          <w:szCs w:val="21"/>
        </w:rPr>
        <w:t>2</w:t>
      </w:r>
      <w:r w:rsidRPr="009222F8">
        <w:rPr>
          <w:rFonts w:ascii="游ゴシック" w:eastAsia="游ゴシック" w:hAnsi="游ゴシック" w:hint="eastAsia"/>
          <w:sz w:val="21"/>
          <w:szCs w:val="21"/>
        </w:rPr>
        <w:t>日の山行を</w:t>
      </w:r>
      <w:r w:rsidR="00EB5585" w:rsidRPr="009222F8">
        <w:rPr>
          <w:rFonts w:ascii="游ゴシック" w:eastAsia="游ゴシック" w:hAnsi="游ゴシック"/>
          <w:sz w:val="21"/>
          <w:szCs w:val="21"/>
        </w:rPr>
        <w:t>4</w:t>
      </w:r>
      <w:r w:rsidRPr="009222F8">
        <w:rPr>
          <w:rFonts w:ascii="游ゴシック" w:eastAsia="游ゴシック" w:hAnsi="游ゴシック" w:hint="eastAsia"/>
          <w:sz w:val="21"/>
          <w:szCs w:val="21"/>
        </w:rPr>
        <w:t>週間にわたって開催しました。</w:t>
      </w:r>
    </w:p>
    <w:p w14:paraId="4FE261A8" w14:textId="78D8BF67"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6/29～30尾瀬ヶ原＆至仏山</w:t>
      </w:r>
    </w:p>
    <w:p w14:paraId="5906739C" w14:textId="15E1A6FA"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7/6～7天狗岳</w:t>
      </w:r>
    </w:p>
    <w:p w14:paraId="678E0ED9" w14:textId="0CCF7B5F"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7/6～7蓼科山</w:t>
      </w:r>
    </w:p>
    <w:p w14:paraId="4FDC793E" w14:textId="0EBCA7FB"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7/13～14瑞牆山、金峰山</w:t>
      </w:r>
    </w:p>
    <w:p w14:paraId="58241444" w14:textId="7685120F"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7/20～21赤岳</w:t>
      </w:r>
    </w:p>
    <w:p w14:paraId="7B2A5F3F" w14:textId="6A12CD65"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7/20～21木曽駒ヶ岳</w:t>
      </w:r>
    </w:p>
    <w:p w14:paraId="2394FF55" w14:textId="24B1ECFC" w:rsidR="009222F8" w:rsidRPr="009222F8" w:rsidRDefault="009222F8" w:rsidP="009222F8">
      <w:pPr>
        <w:rPr>
          <w:rFonts w:ascii="游ゴシック" w:eastAsia="游ゴシック" w:hAnsi="游ゴシック"/>
          <w:sz w:val="21"/>
          <w:szCs w:val="21"/>
        </w:rPr>
      </w:pPr>
    </w:p>
    <w:p w14:paraId="261414B5" w14:textId="6E5E96F2" w:rsidR="009222F8" w:rsidRPr="009222F8" w:rsidRDefault="009222F8" w:rsidP="009222F8">
      <w:pPr>
        <w:rPr>
          <w:rFonts w:ascii="游ゴシック" w:eastAsia="游ゴシック" w:hAnsi="游ゴシック"/>
          <w:sz w:val="21"/>
          <w:szCs w:val="21"/>
        </w:rPr>
      </w:pPr>
    </w:p>
    <w:p w14:paraId="6B6B1966" w14:textId="58DD33C5" w:rsidR="009222F8" w:rsidRPr="009222F8" w:rsidRDefault="00631486" w:rsidP="00826625">
      <w:pPr>
        <w:ind w:firstLineChars="100" w:firstLine="200"/>
        <w:rPr>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247040" behindDoc="0" locked="0" layoutInCell="1" allowOverlap="1" wp14:anchorId="4AAF14BE" wp14:editId="4AD37D2D">
            <wp:simplePos x="0" y="0"/>
            <wp:positionH relativeFrom="column">
              <wp:posOffset>3611880</wp:posOffset>
            </wp:positionH>
            <wp:positionV relativeFrom="paragraph">
              <wp:posOffset>516890</wp:posOffset>
            </wp:positionV>
            <wp:extent cx="2414270" cy="3219450"/>
            <wp:effectExtent l="0" t="0" r="5080" b="0"/>
            <wp:wrapSquare wrapText="bothSides"/>
            <wp:docPr id="172957050"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7050" name="図 172957050"/>
                    <pic:cNvPicPr/>
                  </pic:nvPicPr>
                  <pic:blipFill>
                    <a:blip r:embed="rId190" cstate="hqprint">
                      <a:extLst>
                        <a:ext uri="{28A0092B-C50C-407E-A947-70E740481C1C}">
                          <a14:useLocalDpi xmlns:a14="http://schemas.microsoft.com/office/drawing/2010/main" val="0"/>
                        </a:ext>
                      </a:extLst>
                    </a:blip>
                    <a:stretch>
                      <a:fillRect/>
                    </a:stretch>
                  </pic:blipFill>
                  <pic:spPr>
                    <a:xfrm>
                      <a:off x="0" y="0"/>
                      <a:ext cx="2414270" cy="3219450"/>
                    </a:xfrm>
                    <a:prstGeom prst="rect">
                      <a:avLst/>
                    </a:prstGeom>
                  </pic:spPr>
                </pic:pic>
              </a:graphicData>
            </a:graphic>
            <wp14:sizeRelH relativeFrom="margin">
              <wp14:pctWidth>0</wp14:pctWidth>
            </wp14:sizeRelH>
            <wp14:sizeRelV relativeFrom="margin">
              <wp14:pctHeight>0</wp14:pctHeight>
            </wp14:sizeRelV>
          </wp:anchor>
        </w:drawing>
      </w:r>
      <w:r w:rsidR="009222F8" w:rsidRPr="009222F8">
        <w:rPr>
          <w:rFonts w:ascii="游ゴシック" w:eastAsia="游ゴシック" w:hAnsi="游ゴシック" w:hint="eastAsia"/>
          <w:sz w:val="21"/>
          <w:szCs w:val="21"/>
        </w:rPr>
        <w:t>初めてテント泊を経験する新入部員がほとんどでしたが、皆の楽しそうな姿がとても印象的でした。ただ、各回の山行で反省点が多く見つかることもありました。比較的難易度の低い山行を行う段階で改善点を見つけることができて良かったです。</w:t>
      </w:r>
    </w:p>
    <w:p w14:paraId="06BA605C" w14:textId="31A1BF30" w:rsidR="009222F8" w:rsidRPr="009222F8" w:rsidRDefault="009222F8" w:rsidP="009222F8">
      <w:pPr>
        <w:rPr>
          <w:rFonts w:ascii="游ゴシック" w:eastAsia="游ゴシック" w:hAnsi="游ゴシック"/>
          <w:sz w:val="21"/>
          <w:szCs w:val="21"/>
        </w:rPr>
      </w:pPr>
    </w:p>
    <w:p w14:paraId="370F581A" w14:textId="498A11A4" w:rsidR="009222F8" w:rsidRPr="009222F8" w:rsidRDefault="009222F8" w:rsidP="009222F8">
      <w:pPr>
        <w:rPr>
          <w:rFonts w:ascii="游ゴシック" w:eastAsia="游ゴシック" w:hAnsi="游ゴシック"/>
          <w:sz w:val="21"/>
          <w:szCs w:val="21"/>
        </w:rPr>
      </w:pPr>
      <w:r w:rsidRPr="00826625">
        <w:rPr>
          <w:rFonts w:ascii="游ゴシック" w:eastAsia="游ゴシック" w:hAnsi="游ゴシック"/>
          <w:b/>
          <w:bCs/>
          <w:sz w:val="21"/>
          <w:szCs w:val="21"/>
        </w:rPr>
        <w:t>8月</w:t>
      </w:r>
      <w:r w:rsidR="00826625" w:rsidRPr="00826625">
        <w:rPr>
          <w:rFonts w:ascii="游ゴシック" w:eastAsia="游ゴシック" w:hAnsi="游ゴシック" w:hint="eastAsia"/>
          <w:b/>
          <w:bCs/>
          <w:sz w:val="21"/>
          <w:szCs w:val="21"/>
        </w:rPr>
        <w:t>：</w:t>
      </w:r>
      <w:r w:rsidRPr="009222F8">
        <w:rPr>
          <w:rFonts w:ascii="游ゴシック" w:eastAsia="游ゴシック" w:hAnsi="游ゴシック"/>
          <w:sz w:val="21"/>
          <w:szCs w:val="21"/>
        </w:rPr>
        <w:t>夏合宿</w:t>
      </w:r>
    </w:p>
    <w:p w14:paraId="62B3BD80" w14:textId="71653626" w:rsidR="009222F8" w:rsidRPr="009222F8" w:rsidRDefault="009222F8" w:rsidP="00826625">
      <w:pPr>
        <w:ind w:firstLineChars="100" w:firstLine="200"/>
        <w:rPr>
          <w:rFonts w:ascii="游ゴシック" w:eastAsia="游ゴシック" w:hAnsi="游ゴシック"/>
          <w:sz w:val="21"/>
          <w:szCs w:val="21"/>
        </w:rPr>
      </w:pPr>
      <w:r w:rsidRPr="009222F8">
        <w:rPr>
          <w:rFonts w:ascii="游ゴシック" w:eastAsia="游ゴシック" w:hAnsi="游ゴシック" w:hint="eastAsia"/>
          <w:sz w:val="21"/>
          <w:szCs w:val="21"/>
        </w:rPr>
        <w:t>いよいよ待ちに待った夏合宿です。</w:t>
      </w:r>
    </w:p>
    <w:p w14:paraId="708BAF1D" w14:textId="31E8B7E4"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8/6～10裏銀座縦走</w:t>
      </w:r>
    </w:p>
    <w:p w14:paraId="39C9D8DB" w14:textId="47E381B1"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8/7～9立山縦走</w:t>
      </w:r>
    </w:p>
    <w:p w14:paraId="0F912400" w14:textId="7DF3314C" w:rsidR="009222F8" w:rsidRPr="009222F8" w:rsidDel="00752BC1" w:rsidRDefault="009222F8" w:rsidP="009222F8">
      <w:pPr>
        <w:rPr>
          <w:del w:id="478" w:author="大次郎 吉野" w:date="2024-09-15T11:16:00Z" w16du:dateUtc="2024-09-15T02:16:00Z"/>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8/7～</w:t>
      </w:r>
      <w:r w:rsidR="00EB5585" w:rsidRPr="009222F8">
        <w:rPr>
          <w:rFonts w:ascii="游ゴシック" w:eastAsia="游ゴシック" w:hAnsi="游ゴシック"/>
          <w:sz w:val="21"/>
          <w:szCs w:val="21"/>
        </w:rPr>
        <w:t>9</w:t>
      </w:r>
      <w:r w:rsidRPr="009222F8">
        <w:rPr>
          <w:rFonts w:ascii="游ゴシック" w:eastAsia="游ゴシック" w:hAnsi="游ゴシック"/>
          <w:sz w:val="21"/>
          <w:szCs w:val="21"/>
        </w:rPr>
        <w:t>甲斐駒ヶ岳、仙丈ヶ岳</w:t>
      </w:r>
    </w:p>
    <w:p w14:paraId="4E1ED0B1" w14:textId="75B7342E" w:rsidR="009222F8" w:rsidRPr="009222F8" w:rsidRDefault="009222F8" w:rsidP="009222F8">
      <w:pPr>
        <w:rPr>
          <w:rFonts w:ascii="游ゴシック" w:eastAsia="游ゴシック" w:hAnsi="游ゴシック"/>
          <w:sz w:val="21"/>
          <w:szCs w:val="21"/>
        </w:rPr>
      </w:pPr>
    </w:p>
    <w:p w14:paraId="0F38F517" w14:textId="6D5EEFC2" w:rsidR="009222F8" w:rsidRPr="009222F8" w:rsidRDefault="009222F8" w:rsidP="0090599A">
      <w:pPr>
        <w:ind w:left="168" w:hangingChars="84" w:hanging="168"/>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8/13～14烏帽子岳（4日間で裏銀座縦走を行う予定でした</w:t>
      </w:r>
      <w:ins w:id="479" w:author="秀敏 石垣" w:date="2024-09-20T10:47:00Z" w16du:dateUtc="2024-09-20T01:47:00Z">
        <w:r w:rsidR="0090599A">
          <w:rPr>
            <w:rFonts w:ascii="游ゴシック" w:eastAsia="游ゴシック" w:hAnsi="游ゴシック" w:hint="eastAsia"/>
            <w:sz w:val="21"/>
            <w:szCs w:val="21"/>
          </w:rPr>
          <w:t xml:space="preserve">　　</w:t>
        </w:r>
      </w:ins>
      <w:r w:rsidRPr="009222F8">
        <w:rPr>
          <w:rFonts w:ascii="游ゴシック" w:eastAsia="游ゴシック" w:hAnsi="游ゴシック"/>
          <w:sz w:val="21"/>
          <w:szCs w:val="21"/>
        </w:rPr>
        <w:t>が、悪天候により</w:t>
      </w:r>
      <w:r w:rsidR="00EB5585" w:rsidRPr="009222F8">
        <w:rPr>
          <w:rFonts w:ascii="游ゴシック" w:eastAsia="游ゴシック" w:hAnsi="游ゴシック"/>
          <w:sz w:val="21"/>
          <w:szCs w:val="21"/>
        </w:rPr>
        <w:t>2</w:t>
      </w:r>
      <w:r w:rsidRPr="009222F8">
        <w:rPr>
          <w:rFonts w:ascii="游ゴシック" w:eastAsia="游ゴシック" w:hAnsi="游ゴシック"/>
          <w:sz w:val="21"/>
          <w:szCs w:val="21"/>
        </w:rPr>
        <w:t>日目に撤退）</w:t>
      </w:r>
    </w:p>
    <w:p w14:paraId="171F1E38" w14:textId="5F440D57"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8/20～21富士山</w:t>
      </w:r>
    </w:p>
    <w:p w14:paraId="1FD6F9ED" w14:textId="61AEF57F" w:rsidR="009222F8" w:rsidRPr="009222F8" w:rsidRDefault="009222F8" w:rsidP="0090599A">
      <w:pPr>
        <w:ind w:left="142" w:hangingChars="71" w:hanging="142"/>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8/20～22北岳・間ノ岳（白峰三山縦走の予定でしたが</w:t>
      </w:r>
      <w:ins w:id="480" w:author="秀敏 石垣" w:date="2024-09-20T10:46:00Z" w16du:dateUtc="2024-09-20T01:46:00Z">
        <w:r w:rsidR="0090599A">
          <w:rPr>
            <w:rFonts w:ascii="游ゴシック" w:eastAsia="游ゴシック" w:hAnsi="游ゴシック" w:hint="eastAsia"/>
            <w:sz w:val="21"/>
            <w:szCs w:val="21"/>
          </w:rPr>
          <w:t>、</w:t>
        </w:r>
      </w:ins>
      <w:r w:rsidRPr="009222F8">
        <w:rPr>
          <w:rFonts w:ascii="游ゴシック" w:eastAsia="游ゴシック" w:hAnsi="游ゴシック"/>
          <w:sz w:val="21"/>
          <w:szCs w:val="21"/>
        </w:rPr>
        <w:t>天候を考慮し間ノ岳までのピストンに変更）</w:t>
      </w:r>
    </w:p>
    <w:p w14:paraId="153EB9B0" w14:textId="0A131E02"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8/26～27飯豊山（悪天候のため行程短縮）</w:t>
      </w:r>
    </w:p>
    <w:p w14:paraId="22665E72" w14:textId="1A72F890"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8/26～27富士山</w:t>
      </w:r>
    </w:p>
    <w:p w14:paraId="4C41F628" w14:textId="47B66AE1" w:rsidR="009222F8" w:rsidRPr="009222F8" w:rsidRDefault="009222F8" w:rsidP="009222F8">
      <w:pPr>
        <w:rPr>
          <w:rFonts w:ascii="游ゴシック" w:eastAsia="游ゴシック" w:hAnsi="游ゴシック"/>
          <w:sz w:val="21"/>
          <w:szCs w:val="21"/>
        </w:rPr>
      </w:pPr>
      <w:r w:rsidRPr="009222F8">
        <w:rPr>
          <w:rFonts w:ascii="游ゴシック" w:eastAsia="游ゴシック" w:hAnsi="游ゴシック" w:hint="eastAsia"/>
          <w:sz w:val="21"/>
          <w:szCs w:val="21"/>
        </w:rPr>
        <w:t>・</w:t>
      </w:r>
      <w:r w:rsidRPr="009222F8">
        <w:rPr>
          <w:rFonts w:ascii="游ゴシック" w:eastAsia="游ゴシック" w:hAnsi="游ゴシック"/>
          <w:sz w:val="21"/>
          <w:szCs w:val="21"/>
        </w:rPr>
        <w:t>8/27～29飯豊山（悪天候のため行程短縮）</w:t>
      </w:r>
    </w:p>
    <w:p w14:paraId="198D45F5" w14:textId="2F88086D" w:rsidR="009222F8" w:rsidRPr="009222F8" w:rsidRDefault="009222F8" w:rsidP="009222F8">
      <w:pPr>
        <w:rPr>
          <w:rFonts w:ascii="游ゴシック" w:eastAsia="游ゴシック" w:hAnsi="游ゴシック"/>
          <w:sz w:val="21"/>
          <w:szCs w:val="21"/>
        </w:rPr>
      </w:pPr>
    </w:p>
    <w:p w14:paraId="5BC19148" w14:textId="10B7F87F" w:rsidR="009222F8" w:rsidRPr="009222F8" w:rsidRDefault="00752BC1" w:rsidP="00826625">
      <w:pPr>
        <w:ind w:firstLineChars="100" w:firstLine="200"/>
        <w:rPr>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248064" behindDoc="0" locked="0" layoutInCell="1" allowOverlap="1" wp14:anchorId="0DE995F1" wp14:editId="41A29510">
            <wp:simplePos x="0" y="0"/>
            <wp:positionH relativeFrom="column">
              <wp:posOffset>48895</wp:posOffset>
            </wp:positionH>
            <wp:positionV relativeFrom="paragraph">
              <wp:posOffset>21590</wp:posOffset>
            </wp:positionV>
            <wp:extent cx="2670175" cy="2002790"/>
            <wp:effectExtent l="0" t="0" r="0" b="0"/>
            <wp:wrapSquare wrapText="bothSides"/>
            <wp:docPr id="561979423"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79423" name="図 561979423"/>
                    <pic:cNvPicPr/>
                  </pic:nvPicPr>
                  <pic:blipFill>
                    <a:blip r:embed="rId191" cstate="hqprint">
                      <a:extLst>
                        <a:ext uri="{28A0092B-C50C-407E-A947-70E740481C1C}">
                          <a14:useLocalDpi xmlns:a14="http://schemas.microsoft.com/office/drawing/2010/main" val="0"/>
                        </a:ext>
                      </a:extLst>
                    </a:blip>
                    <a:stretch>
                      <a:fillRect/>
                    </a:stretch>
                  </pic:blipFill>
                  <pic:spPr>
                    <a:xfrm>
                      <a:off x="0" y="0"/>
                      <a:ext cx="2670175" cy="2002790"/>
                    </a:xfrm>
                    <a:prstGeom prst="rect">
                      <a:avLst/>
                    </a:prstGeom>
                  </pic:spPr>
                </pic:pic>
              </a:graphicData>
            </a:graphic>
            <wp14:sizeRelH relativeFrom="margin">
              <wp14:pctWidth>0</wp14:pctWidth>
            </wp14:sizeRelH>
            <wp14:sizeRelV relativeFrom="margin">
              <wp14:pctHeight>0</wp14:pctHeight>
            </wp14:sizeRelV>
          </wp:anchor>
        </w:drawing>
      </w:r>
      <w:r w:rsidR="00631486">
        <w:rPr>
          <w:rFonts w:ascii="游ゴシック" w:eastAsia="游ゴシック" w:hAnsi="游ゴシック"/>
          <w:noProof/>
          <w:sz w:val="21"/>
          <w:szCs w:val="21"/>
        </w:rPr>
        <w:drawing>
          <wp:anchor distT="0" distB="0" distL="114300" distR="114300" simplePos="0" relativeHeight="252249088" behindDoc="0" locked="0" layoutInCell="1" allowOverlap="1" wp14:anchorId="2BC5B032" wp14:editId="67B158A0">
            <wp:simplePos x="0" y="0"/>
            <wp:positionH relativeFrom="column">
              <wp:posOffset>2830049</wp:posOffset>
            </wp:positionH>
            <wp:positionV relativeFrom="paragraph">
              <wp:posOffset>1247775</wp:posOffset>
            </wp:positionV>
            <wp:extent cx="3195320" cy="1797960"/>
            <wp:effectExtent l="0" t="0" r="5080" b="0"/>
            <wp:wrapSquare wrapText="bothSides"/>
            <wp:docPr id="147812020"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2020" name="図 147812020"/>
                    <pic:cNvPicPr/>
                  </pic:nvPicPr>
                  <pic:blipFill>
                    <a:blip r:embed="rId192" cstate="hqprint">
                      <a:extLst>
                        <a:ext uri="{28A0092B-C50C-407E-A947-70E740481C1C}">
                          <a14:useLocalDpi xmlns:a14="http://schemas.microsoft.com/office/drawing/2010/main" val="0"/>
                        </a:ext>
                      </a:extLst>
                    </a:blip>
                    <a:stretch>
                      <a:fillRect/>
                    </a:stretch>
                  </pic:blipFill>
                  <pic:spPr>
                    <a:xfrm>
                      <a:off x="0" y="0"/>
                      <a:ext cx="3195320" cy="1797960"/>
                    </a:xfrm>
                    <a:prstGeom prst="rect">
                      <a:avLst/>
                    </a:prstGeom>
                  </pic:spPr>
                </pic:pic>
              </a:graphicData>
            </a:graphic>
            <wp14:sizeRelH relativeFrom="margin">
              <wp14:pctWidth>0</wp14:pctWidth>
            </wp14:sizeRelH>
            <wp14:sizeRelV relativeFrom="margin">
              <wp14:pctHeight>0</wp14:pctHeight>
            </wp14:sizeRelV>
          </wp:anchor>
        </w:drawing>
      </w:r>
      <w:r w:rsidR="00EB5585" w:rsidRPr="009222F8">
        <w:rPr>
          <w:rFonts w:ascii="游ゴシック" w:eastAsia="游ゴシック" w:hAnsi="游ゴシック"/>
          <w:sz w:val="21"/>
          <w:szCs w:val="21"/>
        </w:rPr>
        <w:t>8</w:t>
      </w:r>
      <w:r w:rsidR="009222F8" w:rsidRPr="009222F8">
        <w:rPr>
          <w:rFonts w:ascii="游ゴシック" w:eastAsia="游ゴシック" w:hAnsi="游ゴシック" w:hint="eastAsia"/>
          <w:sz w:val="21"/>
          <w:szCs w:val="21"/>
        </w:rPr>
        <w:t>月に</w:t>
      </w:r>
      <w:r w:rsidR="00EB5585" w:rsidRPr="009222F8">
        <w:rPr>
          <w:rFonts w:ascii="游ゴシック" w:eastAsia="游ゴシック" w:hAnsi="游ゴシック"/>
          <w:sz w:val="21"/>
          <w:szCs w:val="21"/>
        </w:rPr>
        <w:t>9</w:t>
      </w:r>
      <w:r w:rsidR="009222F8" w:rsidRPr="009222F8">
        <w:rPr>
          <w:rFonts w:ascii="游ゴシック" w:eastAsia="游ゴシック" w:hAnsi="游ゴシック" w:hint="eastAsia"/>
          <w:sz w:val="21"/>
          <w:szCs w:val="21"/>
        </w:rPr>
        <w:t>回夏合宿を開催しました。上手くいった合宿もあれば残念ながら撤退となってしまった合宿もありました。また、合宿を行う中でケガ人が出てしまったり、新たな反省点が見つかることもありました。反省を以後の合宿に活かし、より良い山行を行うことに繋げていきます。</w:t>
      </w:r>
    </w:p>
    <w:p w14:paraId="2BEF69B9" w14:textId="45AC2A5D" w:rsidR="009222F8" w:rsidRDefault="009222F8" w:rsidP="009222F8">
      <w:pPr>
        <w:rPr>
          <w:rFonts w:ascii="游ゴシック" w:eastAsia="游ゴシック" w:hAnsi="游ゴシック"/>
          <w:sz w:val="21"/>
          <w:szCs w:val="21"/>
        </w:rPr>
      </w:pPr>
    </w:p>
    <w:p w14:paraId="2EEF5912" w14:textId="11EE28BB" w:rsidR="00311AF5" w:rsidRDefault="009222F8" w:rsidP="00826625">
      <w:pPr>
        <w:ind w:firstLineChars="100" w:firstLine="200"/>
        <w:rPr>
          <w:rFonts w:ascii="游ゴシック" w:eastAsia="游ゴシック" w:hAnsi="游ゴシック"/>
          <w:sz w:val="21"/>
          <w:szCs w:val="21"/>
        </w:rPr>
      </w:pPr>
      <w:r w:rsidRPr="009222F8">
        <w:rPr>
          <w:rFonts w:ascii="游ゴシック" w:eastAsia="游ゴシック" w:hAnsi="游ゴシック" w:hint="eastAsia"/>
          <w:sz w:val="21"/>
          <w:szCs w:val="21"/>
        </w:rPr>
        <w:t>一つ一つの活動の詳細まで記すことは難しく、今回は箇条書きのような形式にさせていただきました。部のインスタグラム（＠</w:t>
      </w:r>
      <w:proofErr w:type="spellStart"/>
      <w:r w:rsidRPr="009222F8">
        <w:rPr>
          <w:rFonts w:ascii="游ゴシック" w:eastAsia="游ゴシック" w:hAnsi="游ゴシック"/>
          <w:sz w:val="21"/>
          <w:szCs w:val="21"/>
        </w:rPr>
        <w:t>ynu_wandervogel</w:t>
      </w:r>
      <w:proofErr w:type="spellEnd"/>
      <w:r w:rsidRPr="009222F8">
        <w:rPr>
          <w:rFonts w:ascii="游ゴシック" w:eastAsia="游ゴシック" w:hAnsi="游ゴシック"/>
          <w:sz w:val="21"/>
          <w:szCs w:val="21"/>
        </w:rPr>
        <w:t>）の方には写真も多く載っておりますので</w:t>
      </w:r>
      <w:r w:rsidR="00826625">
        <w:rPr>
          <w:rFonts w:ascii="游ゴシック" w:eastAsia="游ゴシック" w:hAnsi="游ゴシック" w:hint="eastAsia"/>
          <w:sz w:val="21"/>
          <w:szCs w:val="21"/>
        </w:rPr>
        <w:t>、</w:t>
      </w:r>
      <w:r w:rsidRPr="009222F8">
        <w:rPr>
          <w:rFonts w:ascii="游ゴシック" w:eastAsia="游ゴシック" w:hAnsi="游ゴシック"/>
          <w:sz w:val="21"/>
          <w:szCs w:val="21"/>
        </w:rPr>
        <w:t>もしよければご覧ください。この文章を執筆している時点では、</w:t>
      </w:r>
      <w:r w:rsidR="00EB5585" w:rsidRPr="009222F8">
        <w:rPr>
          <w:rFonts w:ascii="游ゴシック" w:eastAsia="游ゴシック" w:hAnsi="游ゴシック"/>
          <w:sz w:val="21"/>
          <w:szCs w:val="21"/>
        </w:rPr>
        <w:t>9</w:t>
      </w:r>
      <w:r w:rsidRPr="009222F8">
        <w:rPr>
          <w:rFonts w:ascii="游ゴシック" w:eastAsia="游ゴシック" w:hAnsi="游ゴシック"/>
          <w:sz w:val="21"/>
          <w:szCs w:val="21"/>
        </w:rPr>
        <w:t>月に</w:t>
      </w:r>
      <w:r w:rsidR="00EB5585" w:rsidRPr="009222F8">
        <w:rPr>
          <w:rFonts w:ascii="游ゴシック" w:eastAsia="游ゴシック" w:hAnsi="游ゴシック"/>
          <w:sz w:val="21"/>
          <w:szCs w:val="21"/>
        </w:rPr>
        <w:t>7</w:t>
      </w:r>
      <w:r w:rsidRPr="009222F8">
        <w:rPr>
          <w:rFonts w:ascii="游ゴシック" w:eastAsia="游ゴシック" w:hAnsi="游ゴシック"/>
          <w:sz w:val="21"/>
          <w:szCs w:val="21"/>
        </w:rPr>
        <w:t>回夏合宿が残されています。残りの合宿も安全第一で行ってまいります。</w:t>
      </w:r>
      <w:r w:rsidR="00311AF5">
        <w:rPr>
          <w:rFonts w:ascii="游ゴシック" w:eastAsia="游ゴシック" w:hAnsi="游ゴシック"/>
          <w:sz w:val="21"/>
          <w:szCs w:val="21"/>
        </w:rPr>
        <w:br w:type="page"/>
      </w:r>
    </w:p>
    <w:p w14:paraId="51D7DB49" w14:textId="77777777" w:rsidR="00311AF5" w:rsidRPr="00D87672" w:rsidRDefault="00311AF5" w:rsidP="00311AF5">
      <w:pPr>
        <w:shd w:val="clear" w:color="auto" w:fill="76923C"/>
        <w:spacing w:line="600" w:lineRule="exact"/>
        <w:ind w:rightChars="-1" w:right="-2" w:firstLineChars="50" w:firstLine="95"/>
        <w:rPr>
          <w:rFonts w:ascii="HGS創英角ｺﾞｼｯｸUB" w:eastAsia="HGS創英角ｺﾞｼｯｸUB" w:hAnsi="HGS創英角ｺﾞｼｯｸUB" w:cs="ＭＳ 明朝"/>
          <w:color w:val="FFFF99"/>
          <w:position w:val="6"/>
          <w:sz w:val="32"/>
          <w:szCs w:val="32"/>
        </w:rPr>
      </w:pPr>
      <w:r>
        <w:rPr>
          <w:noProof/>
        </w:rPr>
        <w:lastRenderedPageBreak/>
        <mc:AlternateContent>
          <mc:Choice Requires="wps">
            <w:drawing>
              <wp:anchor distT="0" distB="0" distL="114300" distR="114300" simplePos="0" relativeHeight="252158976" behindDoc="0" locked="0" layoutInCell="1" allowOverlap="1" wp14:anchorId="15BAE143" wp14:editId="44C4E95F">
                <wp:simplePos x="0" y="0"/>
                <wp:positionH relativeFrom="column">
                  <wp:posOffset>960121</wp:posOffset>
                </wp:positionH>
                <wp:positionV relativeFrom="paragraph">
                  <wp:posOffset>-1</wp:posOffset>
                </wp:positionV>
                <wp:extent cx="419100" cy="409575"/>
                <wp:effectExtent l="19050" t="19050" r="0" b="28575"/>
                <wp:wrapNone/>
                <wp:docPr id="1495741286" name="正方形/長方形 1495741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959189">
                          <a:off x="0" y="0"/>
                          <a:ext cx="419100" cy="409575"/>
                        </a:xfrm>
                        <a:prstGeom prst="rect">
                          <a:avLst/>
                        </a:prstGeom>
                        <a:noFill/>
                        <a:ln w="25400" cap="flat" cmpd="sng" algn="ctr">
                          <a:noFill/>
                          <a:prstDash val="solid"/>
                        </a:ln>
                        <a:effectLst/>
                      </wps:spPr>
                      <wps:txbx>
                        <w:txbxContent>
                          <w:p w14:paraId="7125CA89" w14:textId="77777777" w:rsidR="00311AF5" w:rsidRPr="009C6D0E" w:rsidRDefault="00311AF5" w:rsidP="00311AF5">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AE143" id="正方形/長方形 1495741286" o:spid="_x0000_s1240" style="position:absolute;left:0;text-align:left;margin-left:75.6pt;margin-top:0;width:33pt;height:32.25pt;rotation:-2884470fd;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" filled="f" stroked="f" strokeweight="2pt">
                <v:textbox>
                  <w:txbxContent>
                    <w:p w14:paraId="7125CA89" w14:textId="77777777" w:rsidR="00311AF5" w:rsidRPr="009C6D0E" w:rsidRDefault="00311AF5" w:rsidP="00311AF5">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w:t>
      </w:r>
    </w:p>
    <w:p w14:paraId="6104608D" w14:textId="77777777" w:rsidR="00311AF5" w:rsidRPr="0089414E" w:rsidRDefault="00311AF5" w:rsidP="00311AF5">
      <w:pPr>
        <w:snapToGrid w:val="0"/>
        <w:jc w:val="right"/>
        <w:rPr>
          <w:rFonts w:ascii="游ゴシック" w:eastAsia="游ゴシック" w:hAnsi="游ゴシック"/>
          <w:sz w:val="21"/>
          <w:szCs w:val="21"/>
        </w:rPr>
      </w:pPr>
      <w:r w:rsidRPr="0089414E">
        <w:rPr>
          <w:rFonts w:ascii="游ゴシック" w:eastAsia="游ゴシック" w:hAnsi="游ゴシック" w:hint="eastAsia"/>
          <w:sz w:val="21"/>
          <w:szCs w:val="21"/>
        </w:rPr>
        <w:t>編集委員長　石垣秀敏（</w:t>
      </w:r>
      <w:r w:rsidRPr="0089414E">
        <w:rPr>
          <w:rFonts w:ascii="游ゴシック" w:eastAsia="游ゴシック" w:hAnsi="游ゴシック"/>
          <w:sz w:val="21"/>
          <w:szCs w:val="21"/>
        </w:rPr>
        <w:t>20</w:t>
      </w:r>
      <w:r w:rsidRPr="0089414E">
        <w:rPr>
          <w:rFonts w:ascii="游ゴシック" w:eastAsia="游ゴシック" w:hAnsi="游ゴシック" w:hint="eastAsia"/>
          <w:sz w:val="21"/>
          <w:szCs w:val="21"/>
        </w:rPr>
        <w:t>期）</w:t>
      </w:r>
    </w:p>
    <w:p w14:paraId="7FF8E3AD" w14:textId="77777777" w:rsidR="00311AF5" w:rsidRDefault="00311AF5" w:rsidP="00311AF5">
      <w:pPr>
        <w:snapToGrid w:val="0"/>
        <w:rPr>
          <w:rFonts w:ascii="游ゴシック" w:eastAsia="游ゴシック" w:hAnsi="游ゴシック"/>
          <w:sz w:val="21"/>
          <w:szCs w:val="21"/>
        </w:rPr>
      </w:pPr>
    </w:p>
    <w:p w14:paraId="0A43579E" w14:textId="106CC5E0" w:rsidR="00311AF5" w:rsidRPr="00F64F9C" w:rsidRDefault="00311AF5" w:rsidP="00311AF5">
      <w:pPr>
        <w:jc w:val="center"/>
        <w:rPr>
          <w:rFonts w:ascii="HGS創英角ｺﾞｼｯｸUB" w:eastAsia="HGS創英角ｺﾞｼｯｸUB" w:hAnsi="HGS創英角ｺﾞｼｯｸUB" w:cs="ＭＳ Ｐゴシック"/>
          <w:color w:val="FFFF99"/>
          <w:kern w:val="0"/>
          <w:sz w:val="22"/>
          <w:szCs w:val="22"/>
          <w:shd w:val="clear" w:color="auto" w:fill="76923C"/>
        </w:rPr>
      </w:pPr>
      <w:bookmarkStart w:id="481" w:name="_Hlk176518484"/>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00826625">
        <w:rPr>
          <w:rFonts w:ascii="HGS創英角ｺﾞｼｯｸUB" w:eastAsia="HGS創英角ｺﾞｼｯｸUB" w:hAnsi="HGS創英角ｺﾞｼｯｸUB" w:cs="ＭＳ Ｐゴシック" w:hint="eastAsia"/>
          <w:color w:val="FFFF99"/>
          <w:kern w:val="0"/>
          <w:sz w:val="22"/>
          <w:szCs w:val="22"/>
          <w:shd w:val="clear" w:color="auto" w:fill="76923C"/>
        </w:rPr>
        <w:t>都々逸</w:t>
      </w:r>
      <w:r w:rsidR="000318D0">
        <w:rPr>
          <w:rFonts w:ascii="HGS創英角ｺﾞｼｯｸUB" w:eastAsia="HGS創英角ｺﾞｼｯｸUB" w:hAnsi="HGS創英角ｺﾞｼｯｸUB" w:cs="ＭＳ Ｐゴシック" w:hint="eastAsia"/>
          <w:color w:val="FFFF99"/>
          <w:kern w:val="0"/>
          <w:sz w:val="22"/>
          <w:szCs w:val="22"/>
          <w:shd w:val="clear" w:color="auto" w:fill="76923C"/>
        </w:rPr>
        <w:t>（どどいつ）</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bookmarkEnd w:id="481"/>
    <w:p w14:paraId="79A8E60C" w14:textId="77777777" w:rsidR="00826625" w:rsidRDefault="00826625" w:rsidP="00826625">
      <w:pPr>
        <w:rPr>
          <w:rFonts w:ascii="游ゴシック" w:eastAsia="游ゴシック" w:hAnsi="游ゴシック"/>
          <w:color w:val="202124"/>
          <w:spacing w:val="2"/>
          <w:sz w:val="21"/>
          <w:szCs w:val="21"/>
          <w:shd w:val="clear" w:color="auto" w:fill="FFFFFF"/>
        </w:rPr>
      </w:pPr>
    </w:p>
    <w:p w14:paraId="6054AE63" w14:textId="722F3847" w:rsidR="00826625" w:rsidRPr="00826625" w:rsidRDefault="00826625" w:rsidP="00826625">
      <w:pPr>
        <w:rPr>
          <w:rFonts w:ascii="游ゴシック" w:eastAsia="游ゴシック" w:hAnsi="游ゴシック"/>
          <w:b/>
          <w:bCs/>
          <w:color w:val="202124"/>
          <w:spacing w:val="2"/>
          <w:sz w:val="21"/>
          <w:szCs w:val="21"/>
          <w:shd w:val="clear" w:color="auto" w:fill="FFFFFF"/>
        </w:rPr>
      </w:pPr>
      <w:r w:rsidRPr="00826625">
        <w:rPr>
          <w:rFonts w:ascii="游ゴシック" w:eastAsia="游ゴシック" w:hAnsi="游ゴシック" w:hint="eastAsia"/>
          <w:b/>
          <w:bCs/>
          <w:color w:val="202124"/>
          <w:spacing w:val="2"/>
          <w:sz w:val="21"/>
          <w:szCs w:val="21"/>
          <w:shd w:val="clear" w:color="auto" w:fill="FFFFFF"/>
        </w:rPr>
        <w:t>●「</w:t>
      </w:r>
      <w:r w:rsidRPr="00826625">
        <w:rPr>
          <w:rFonts w:ascii="游ゴシック" w:eastAsia="游ゴシック" w:hAnsi="游ゴシック"/>
          <w:b/>
          <w:bCs/>
          <w:color w:val="202124"/>
          <w:spacing w:val="2"/>
          <w:sz w:val="21"/>
          <w:szCs w:val="21"/>
          <w:shd w:val="clear" w:color="auto" w:fill="FFFFFF"/>
        </w:rPr>
        <w:t>信州信濃の</w:t>
      </w:r>
      <w:r w:rsidRPr="00826625">
        <w:rPr>
          <w:rFonts w:ascii="游ゴシック" w:eastAsia="游ゴシック" w:hAnsi="游ゴシック" w:hint="eastAsia"/>
          <w:b/>
          <w:bCs/>
          <w:color w:val="202124"/>
          <w:spacing w:val="2"/>
          <w:sz w:val="21"/>
          <w:szCs w:val="21"/>
          <w:shd w:val="clear" w:color="auto" w:fill="FFFFFF"/>
        </w:rPr>
        <w:t>、</w:t>
      </w:r>
      <w:r w:rsidRPr="00826625">
        <w:rPr>
          <w:rFonts w:ascii="游ゴシック" w:eastAsia="游ゴシック" w:hAnsi="游ゴシック"/>
          <w:b/>
          <w:bCs/>
          <w:color w:val="202124"/>
          <w:spacing w:val="2"/>
          <w:sz w:val="21"/>
          <w:szCs w:val="21"/>
          <w:shd w:val="clear" w:color="auto" w:fill="FFFFFF"/>
        </w:rPr>
        <w:t>新蕎麦よりも、あたしゃあなたの</w:t>
      </w:r>
      <w:r w:rsidRPr="00826625">
        <w:rPr>
          <w:rFonts w:ascii="游ゴシック" w:eastAsia="游ゴシック" w:hAnsi="游ゴシック" w:hint="eastAsia"/>
          <w:b/>
          <w:bCs/>
          <w:color w:val="202124"/>
          <w:spacing w:val="2"/>
          <w:sz w:val="21"/>
          <w:szCs w:val="21"/>
          <w:shd w:val="clear" w:color="auto" w:fill="FFFFFF"/>
        </w:rPr>
        <w:t>、</w:t>
      </w:r>
      <w:r w:rsidRPr="00826625">
        <w:rPr>
          <w:rFonts w:ascii="游ゴシック" w:eastAsia="游ゴシック" w:hAnsi="游ゴシック"/>
          <w:b/>
          <w:bCs/>
          <w:color w:val="202124"/>
          <w:spacing w:val="2"/>
          <w:sz w:val="21"/>
          <w:szCs w:val="21"/>
          <w:shd w:val="clear" w:color="auto" w:fill="FFFFFF"/>
        </w:rPr>
        <w:t>そばがいい</w:t>
      </w:r>
      <w:r w:rsidRPr="00826625">
        <w:rPr>
          <w:rFonts w:ascii="游ゴシック" w:eastAsia="游ゴシック" w:hAnsi="游ゴシック" w:hint="eastAsia"/>
          <w:b/>
          <w:bCs/>
          <w:color w:val="202124"/>
          <w:spacing w:val="2"/>
          <w:sz w:val="21"/>
          <w:szCs w:val="21"/>
          <w:shd w:val="clear" w:color="auto" w:fill="FFFFFF"/>
        </w:rPr>
        <w:t>」</w:t>
      </w:r>
    </w:p>
    <w:p w14:paraId="0BADA46A" w14:textId="25F26064" w:rsidR="00826625" w:rsidRPr="00826625" w:rsidRDefault="00826625" w:rsidP="00826625">
      <w:pPr>
        <w:ind w:firstLineChars="100" w:firstLine="204"/>
        <w:rPr>
          <w:rFonts w:ascii="游ゴシック" w:eastAsia="游ゴシック" w:hAnsi="游ゴシック"/>
          <w:sz w:val="21"/>
          <w:szCs w:val="21"/>
        </w:rPr>
      </w:pPr>
      <w:r w:rsidRPr="00826625">
        <w:rPr>
          <w:rFonts w:ascii="游ゴシック" w:eastAsia="游ゴシック" w:hAnsi="游ゴシック" w:hint="eastAsia"/>
          <w:color w:val="202124"/>
          <w:spacing w:val="2"/>
          <w:sz w:val="21"/>
          <w:szCs w:val="21"/>
          <w:shd w:val="clear" w:color="auto" w:fill="FFFFFF"/>
        </w:rPr>
        <w:t>よく山に登っている皆様であれば、長野</w:t>
      </w:r>
      <w:r>
        <w:rPr>
          <w:rFonts w:ascii="游ゴシック" w:eastAsia="游ゴシック" w:hAnsi="游ゴシック" w:hint="eastAsia"/>
          <w:color w:val="202124"/>
          <w:spacing w:val="2"/>
          <w:sz w:val="21"/>
          <w:szCs w:val="21"/>
          <w:shd w:val="clear" w:color="auto" w:fill="FFFFFF"/>
        </w:rPr>
        <w:t>辺り</w:t>
      </w:r>
      <w:r w:rsidRPr="00826625">
        <w:rPr>
          <w:rFonts w:ascii="游ゴシック" w:eastAsia="游ゴシック" w:hAnsi="游ゴシック" w:hint="eastAsia"/>
          <w:color w:val="202124"/>
          <w:spacing w:val="2"/>
          <w:sz w:val="21"/>
          <w:szCs w:val="21"/>
          <w:shd w:val="clear" w:color="auto" w:fill="FFFFFF"/>
        </w:rPr>
        <w:t>で聞</w:t>
      </w:r>
      <w:r>
        <w:rPr>
          <w:rFonts w:ascii="游ゴシック" w:eastAsia="游ゴシック" w:hAnsi="游ゴシック" w:hint="eastAsia"/>
          <w:color w:val="202124"/>
          <w:spacing w:val="2"/>
          <w:sz w:val="21"/>
          <w:szCs w:val="21"/>
          <w:shd w:val="clear" w:color="auto" w:fill="FFFFFF"/>
        </w:rPr>
        <w:t>かれた</w:t>
      </w:r>
      <w:r w:rsidRPr="00826625">
        <w:rPr>
          <w:rFonts w:ascii="游ゴシック" w:eastAsia="游ゴシック" w:hAnsi="游ゴシック" w:hint="eastAsia"/>
          <w:color w:val="202124"/>
          <w:spacing w:val="2"/>
          <w:sz w:val="21"/>
          <w:szCs w:val="21"/>
          <w:shd w:val="clear" w:color="auto" w:fill="FFFFFF"/>
        </w:rPr>
        <w:t>かもしれません。</w:t>
      </w:r>
      <w:r w:rsidRPr="00826625">
        <w:rPr>
          <w:rFonts w:ascii="游ゴシック" w:eastAsia="游ゴシック" w:hAnsi="游ゴシック" w:hint="eastAsia"/>
          <w:sz w:val="21"/>
          <w:szCs w:val="21"/>
        </w:rPr>
        <w:t>これは有名な都々逸で、色っぽい恋話ですよね。都々逸とは、</w:t>
      </w:r>
      <w:bookmarkStart w:id="482" w:name="_Hlk176950263"/>
      <w:r w:rsidRPr="00826625">
        <w:rPr>
          <w:rFonts w:ascii="游ゴシック" w:eastAsia="游ゴシック" w:hAnsi="游ゴシック" w:hint="eastAsia"/>
          <w:sz w:val="21"/>
          <w:szCs w:val="21"/>
        </w:rPr>
        <w:t>七</w:t>
      </w:r>
      <w:bookmarkEnd w:id="482"/>
      <w:r w:rsidRPr="00826625">
        <w:rPr>
          <w:rFonts w:ascii="游ゴシック" w:eastAsia="游ゴシック" w:hAnsi="游ゴシック" w:hint="eastAsia"/>
          <w:sz w:val="21"/>
          <w:szCs w:val="21"/>
        </w:rPr>
        <w:t>・七・七・五調で</w:t>
      </w:r>
      <w:r w:rsidRPr="00826625">
        <w:rPr>
          <w:rFonts w:ascii="游ゴシック" w:eastAsia="游ゴシック" w:hAnsi="游ゴシック"/>
          <w:sz w:val="21"/>
          <w:szCs w:val="21"/>
        </w:rPr>
        <w:t>江戸末期に一世を風靡した寄席芸人</w:t>
      </w:r>
      <w:r w:rsidR="00702BF4">
        <w:rPr>
          <w:rFonts w:ascii="游ゴシック" w:eastAsia="游ゴシック" w:hAnsi="游ゴシック" w:hint="eastAsia"/>
          <w:sz w:val="21"/>
          <w:szCs w:val="21"/>
        </w:rPr>
        <w:t>の</w:t>
      </w:r>
      <w:r w:rsidRPr="00826625">
        <w:rPr>
          <w:rFonts w:ascii="游ゴシック" w:eastAsia="游ゴシック" w:hAnsi="游ゴシック" w:hint="eastAsia"/>
          <w:sz w:val="21"/>
          <w:szCs w:val="21"/>
        </w:rPr>
        <w:t>初代都々逸坊扇歌が始めたと言われているそうです。</w:t>
      </w:r>
    </w:p>
    <w:p w14:paraId="1F892304" w14:textId="77777777" w:rsidR="00826625" w:rsidRPr="00826625" w:rsidRDefault="00826625" w:rsidP="00826625">
      <w:pPr>
        <w:rPr>
          <w:rFonts w:ascii="游ゴシック" w:eastAsia="游ゴシック" w:hAnsi="游ゴシック"/>
          <w:sz w:val="21"/>
          <w:szCs w:val="21"/>
        </w:rPr>
      </w:pPr>
    </w:p>
    <w:p w14:paraId="6B11263E" w14:textId="12E4F870" w:rsidR="00826625" w:rsidRPr="00826625" w:rsidRDefault="00826625" w:rsidP="00826625">
      <w:pPr>
        <w:ind w:firstLineChars="100" w:firstLine="200"/>
        <w:rPr>
          <w:rFonts w:ascii="游ゴシック" w:eastAsia="游ゴシック" w:hAnsi="游ゴシック"/>
          <w:sz w:val="21"/>
          <w:szCs w:val="21"/>
        </w:rPr>
      </w:pPr>
      <w:r w:rsidRPr="00826625">
        <w:rPr>
          <w:rFonts w:ascii="游ゴシック" w:eastAsia="游ゴシック" w:hAnsi="游ゴシック" w:hint="eastAsia"/>
          <w:sz w:val="21"/>
          <w:szCs w:val="21"/>
        </w:rPr>
        <w:t>今回の</w:t>
      </w:r>
      <w:r w:rsidR="000318D0">
        <w:rPr>
          <w:rFonts w:ascii="游ゴシック" w:eastAsia="游ゴシック" w:hAnsi="游ゴシック" w:hint="eastAsia"/>
          <w:sz w:val="21"/>
          <w:szCs w:val="21"/>
        </w:rPr>
        <w:t>観天望</w:t>
      </w:r>
      <w:r w:rsidR="008E0D58">
        <w:rPr>
          <w:rFonts w:ascii="游ゴシック" w:eastAsia="游ゴシック" w:hAnsi="游ゴシック" w:hint="eastAsia"/>
          <w:sz w:val="21"/>
          <w:szCs w:val="21"/>
        </w:rPr>
        <w:t>記</w:t>
      </w:r>
      <w:r w:rsidR="000318D0">
        <w:rPr>
          <w:rFonts w:ascii="游ゴシック" w:eastAsia="游ゴシック" w:hAnsi="游ゴシック" w:hint="eastAsia"/>
          <w:sz w:val="21"/>
          <w:szCs w:val="21"/>
        </w:rPr>
        <w:t>の</w:t>
      </w:r>
      <w:r w:rsidR="00702BF4">
        <w:rPr>
          <w:rFonts w:ascii="游ゴシック" w:eastAsia="游ゴシック" w:hAnsi="游ゴシック" w:hint="eastAsia"/>
          <w:sz w:val="21"/>
          <w:szCs w:val="21"/>
        </w:rPr>
        <w:t>題材</w:t>
      </w:r>
      <w:r w:rsidRPr="00826625">
        <w:rPr>
          <w:rFonts w:ascii="游ゴシック" w:eastAsia="游ゴシック" w:hAnsi="游ゴシック" w:hint="eastAsia"/>
          <w:sz w:val="21"/>
          <w:szCs w:val="21"/>
        </w:rPr>
        <w:t>は</w:t>
      </w:r>
      <w:r w:rsidR="00702BF4">
        <w:rPr>
          <w:rFonts w:ascii="游ゴシック" w:eastAsia="游ゴシック" w:hAnsi="游ゴシック" w:hint="eastAsia"/>
          <w:sz w:val="21"/>
          <w:szCs w:val="21"/>
        </w:rPr>
        <w:t>「小咄都々逸クイズ」。</w:t>
      </w:r>
      <w:r w:rsidR="00702BF4" w:rsidRPr="00826625">
        <w:rPr>
          <w:rFonts w:ascii="游ゴシック" w:eastAsia="游ゴシック" w:hAnsi="游ゴシック" w:hint="eastAsia"/>
          <w:sz w:val="21"/>
          <w:szCs w:val="21"/>
        </w:rPr>
        <w:t>「小咄都々逸クイズ」</w:t>
      </w:r>
      <w:r w:rsidR="00702BF4">
        <w:rPr>
          <w:rFonts w:ascii="游ゴシック" w:eastAsia="游ゴシック" w:hAnsi="游ゴシック" w:hint="eastAsia"/>
          <w:sz w:val="21"/>
          <w:szCs w:val="21"/>
        </w:rPr>
        <w:t>とは、</w:t>
      </w:r>
      <w:r w:rsidR="000318D0">
        <w:rPr>
          <w:rFonts w:ascii="游ゴシック" w:eastAsia="游ゴシック" w:hAnsi="游ゴシック" w:hint="eastAsia"/>
          <w:sz w:val="21"/>
          <w:szCs w:val="21"/>
        </w:rPr>
        <w:t>私の住んでいる</w:t>
      </w:r>
      <w:r w:rsidR="00702BF4" w:rsidRPr="00826625">
        <w:rPr>
          <w:rFonts w:ascii="游ゴシック" w:eastAsia="游ゴシック" w:hAnsi="游ゴシック" w:hint="eastAsia"/>
          <w:sz w:val="21"/>
          <w:szCs w:val="21"/>
        </w:rPr>
        <w:t>千葉県のローカルFM（BAYFM）のある番組の</w:t>
      </w:r>
      <w:r w:rsidR="000318D0">
        <w:rPr>
          <w:rFonts w:ascii="游ゴシック" w:eastAsia="游ゴシック" w:hAnsi="游ゴシック" w:hint="eastAsia"/>
          <w:sz w:val="21"/>
          <w:szCs w:val="21"/>
        </w:rPr>
        <w:t>中の</w:t>
      </w:r>
      <w:r w:rsidR="00702BF4" w:rsidRPr="00826625">
        <w:rPr>
          <w:rFonts w:ascii="游ゴシック" w:eastAsia="游ゴシック" w:hAnsi="游ゴシック" w:hint="eastAsia"/>
          <w:sz w:val="21"/>
          <w:szCs w:val="21"/>
        </w:rPr>
        <w:t>コーナー</w:t>
      </w:r>
      <w:r w:rsidR="000318D0">
        <w:rPr>
          <w:rFonts w:ascii="游ゴシック" w:eastAsia="游ゴシック" w:hAnsi="游ゴシック" w:hint="eastAsia"/>
          <w:sz w:val="21"/>
          <w:szCs w:val="21"/>
        </w:rPr>
        <w:t>名</w:t>
      </w:r>
      <w:r w:rsidR="00702BF4">
        <w:rPr>
          <w:rFonts w:ascii="游ゴシック" w:eastAsia="游ゴシック" w:hAnsi="游ゴシック" w:hint="eastAsia"/>
          <w:sz w:val="21"/>
          <w:szCs w:val="21"/>
        </w:rPr>
        <w:t>です。これは</w:t>
      </w:r>
      <w:r w:rsidR="000318D0">
        <w:rPr>
          <w:rFonts w:ascii="游ゴシック" w:eastAsia="游ゴシック" w:hAnsi="游ゴシック" w:hint="eastAsia"/>
          <w:sz w:val="21"/>
          <w:szCs w:val="21"/>
        </w:rPr>
        <w:t xml:space="preserve"> “</w:t>
      </w:r>
      <w:r w:rsidRPr="00826625">
        <w:rPr>
          <w:rFonts w:ascii="游ゴシック" w:eastAsia="游ゴシック" w:hAnsi="游ゴシック" w:hint="eastAsia"/>
          <w:sz w:val="21"/>
          <w:szCs w:val="21"/>
        </w:rPr>
        <w:t>都々逸の進化系</w:t>
      </w:r>
      <w:r w:rsidR="000318D0">
        <w:rPr>
          <w:rFonts w:ascii="游ゴシック" w:eastAsia="游ゴシック" w:hAnsi="游ゴシック" w:hint="eastAsia"/>
          <w:sz w:val="21"/>
          <w:szCs w:val="21"/>
        </w:rPr>
        <w:t xml:space="preserve">” </w:t>
      </w:r>
      <w:r w:rsidRPr="00826625">
        <w:rPr>
          <w:rFonts w:ascii="游ゴシック" w:eastAsia="游ゴシック" w:hAnsi="游ゴシック" w:hint="eastAsia"/>
          <w:sz w:val="21"/>
          <w:szCs w:val="21"/>
        </w:rPr>
        <w:t>と私は思ってい</w:t>
      </w:r>
      <w:r w:rsidR="00702BF4">
        <w:rPr>
          <w:rFonts w:ascii="游ゴシック" w:eastAsia="游ゴシック" w:hAnsi="游ゴシック" w:hint="eastAsia"/>
          <w:sz w:val="21"/>
          <w:szCs w:val="21"/>
        </w:rPr>
        <w:t>るクイズ</w:t>
      </w:r>
      <w:r w:rsidRPr="00826625">
        <w:rPr>
          <w:rFonts w:ascii="游ゴシック" w:eastAsia="游ゴシック" w:hAnsi="游ゴシック" w:hint="eastAsia"/>
          <w:sz w:val="21"/>
          <w:szCs w:val="21"/>
        </w:rPr>
        <w:t>で</w:t>
      </w:r>
      <w:r w:rsidR="00702BF4">
        <w:rPr>
          <w:rFonts w:ascii="游ゴシック" w:eastAsia="游ゴシック" w:hAnsi="游ゴシック" w:hint="eastAsia"/>
          <w:sz w:val="21"/>
          <w:szCs w:val="21"/>
        </w:rPr>
        <w:t>、</w:t>
      </w:r>
      <w:r w:rsidRPr="00826625">
        <w:rPr>
          <w:rFonts w:ascii="游ゴシック" w:eastAsia="游ゴシック" w:hAnsi="游ゴシック" w:hint="eastAsia"/>
          <w:sz w:val="21"/>
          <w:szCs w:val="21"/>
        </w:rPr>
        <w:t>毎週</w:t>
      </w:r>
      <w:r w:rsidR="00844F04">
        <w:rPr>
          <w:rFonts w:ascii="游ゴシック" w:eastAsia="游ゴシック" w:hAnsi="游ゴシック" w:hint="eastAsia"/>
          <w:sz w:val="21"/>
          <w:szCs w:val="21"/>
        </w:rPr>
        <w:t>楽しんで</w:t>
      </w:r>
      <w:r w:rsidRPr="00826625">
        <w:rPr>
          <w:rFonts w:ascii="游ゴシック" w:eastAsia="游ゴシック" w:hAnsi="游ゴシック" w:hint="eastAsia"/>
          <w:sz w:val="21"/>
          <w:szCs w:val="21"/>
        </w:rPr>
        <w:t>聴いています。どんなクイズかは、説明するよりも例を挙げた方が分かり易いので、最近の放送のものを書いてみます。</w:t>
      </w:r>
    </w:p>
    <w:p w14:paraId="0BF517E8" w14:textId="15ADECF4" w:rsidR="00826625" w:rsidRPr="00702BF4" w:rsidRDefault="00826625" w:rsidP="00826625">
      <w:pPr>
        <w:rPr>
          <w:rFonts w:ascii="游ゴシック" w:eastAsia="游ゴシック" w:hAnsi="游ゴシック"/>
          <w:b/>
          <w:bCs/>
          <w:sz w:val="21"/>
          <w:szCs w:val="21"/>
        </w:rPr>
      </w:pPr>
      <w:r w:rsidRPr="00702BF4">
        <w:rPr>
          <w:rFonts w:ascii="游ゴシック" w:eastAsia="游ゴシック" w:hAnsi="游ゴシック" w:hint="eastAsia"/>
          <w:b/>
          <w:bCs/>
          <w:sz w:val="21"/>
          <w:szCs w:val="21"/>
        </w:rPr>
        <w:t>●「海のほとりの、船着場にね、マツケン来たよ、◯◯◯◯◯」</w:t>
      </w:r>
    </w:p>
    <w:p w14:paraId="54A2CAAA" w14:textId="58062F22" w:rsidR="00826625" w:rsidRPr="00826625" w:rsidRDefault="00702BF4" w:rsidP="00826625">
      <w:pPr>
        <w:ind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小咄みたいな都々逸のクイズで、</w:t>
      </w:r>
      <w:r w:rsidR="00826625" w:rsidRPr="00826625">
        <w:rPr>
          <w:rFonts w:ascii="游ゴシック" w:eastAsia="游ゴシック" w:hAnsi="游ゴシック" w:hint="eastAsia"/>
          <w:sz w:val="21"/>
          <w:szCs w:val="21"/>
        </w:rPr>
        <w:t>2つの意味</w:t>
      </w:r>
      <w:r>
        <w:rPr>
          <w:rFonts w:ascii="游ゴシック" w:eastAsia="游ゴシック" w:hAnsi="游ゴシック" w:hint="eastAsia"/>
          <w:sz w:val="21"/>
          <w:szCs w:val="21"/>
        </w:rPr>
        <w:t>を持つ</w:t>
      </w:r>
      <w:r w:rsidR="00826625" w:rsidRPr="00826625">
        <w:rPr>
          <w:rFonts w:ascii="游ゴシック" w:eastAsia="游ゴシック" w:hAnsi="游ゴシック" w:hint="eastAsia"/>
          <w:sz w:val="21"/>
          <w:szCs w:val="21"/>
        </w:rPr>
        <w:t>最後の5文字を入れて下さい。これは比較的簡単なクイズですから、答がすぐ出た人もいるかもしれませんね。すぐに答が出ない人は頭の体操だと思って、まずは答を見ずにゆっくり考えて</w:t>
      </w:r>
      <w:r w:rsidR="00844F04">
        <w:rPr>
          <w:rFonts w:ascii="游ゴシック" w:eastAsia="游ゴシック" w:hAnsi="游ゴシック" w:hint="eastAsia"/>
          <w:sz w:val="21"/>
          <w:szCs w:val="21"/>
        </w:rPr>
        <w:t>みて</w:t>
      </w:r>
      <w:r w:rsidR="00826625" w:rsidRPr="00826625">
        <w:rPr>
          <w:rFonts w:ascii="游ゴシック" w:eastAsia="游ゴシック" w:hAnsi="游ゴシック" w:hint="eastAsia"/>
          <w:sz w:val="21"/>
          <w:szCs w:val="21"/>
        </w:rPr>
        <w:t>ください。</w:t>
      </w:r>
      <w:r w:rsidR="000318D0">
        <w:rPr>
          <w:rFonts w:ascii="游ゴシック" w:eastAsia="游ゴシック" w:hAnsi="游ゴシック" w:hint="eastAsia"/>
          <w:sz w:val="21"/>
          <w:szCs w:val="21"/>
        </w:rPr>
        <w:t>答</w:t>
      </w:r>
      <w:r w:rsidR="00826625" w:rsidRPr="00826625">
        <w:rPr>
          <w:rFonts w:ascii="游ゴシック" w:eastAsia="游ゴシック" w:hAnsi="游ゴシック" w:hint="eastAsia"/>
          <w:sz w:val="21"/>
          <w:szCs w:val="21"/>
        </w:rPr>
        <w:t>はこのページの</w:t>
      </w:r>
      <w:r w:rsidR="00844F04">
        <w:rPr>
          <w:rFonts w:ascii="游ゴシック" w:eastAsia="游ゴシック" w:hAnsi="游ゴシック" w:hint="eastAsia"/>
          <w:sz w:val="21"/>
          <w:szCs w:val="21"/>
        </w:rPr>
        <w:t>一番下にあります</w:t>
      </w:r>
      <w:r w:rsidR="00826625" w:rsidRPr="00826625">
        <w:rPr>
          <w:rFonts w:ascii="游ゴシック" w:eastAsia="游ゴシック" w:hAnsi="游ゴシック" w:hint="eastAsia"/>
          <w:sz w:val="21"/>
          <w:szCs w:val="21"/>
        </w:rPr>
        <w:t>。</w:t>
      </w:r>
    </w:p>
    <w:p w14:paraId="0445BC1F" w14:textId="79A573E7" w:rsidR="00826625" w:rsidRPr="00826625" w:rsidRDefault="00826625" w:rsidP="00826625">
      <w:pPr>
        <w:rPr>
          <w:rFonts w:ascii="游ゴシック" w:eastAsia="游ゴシック" w:hAnsi="游ゴシック"/>
          <w:sz w:val="21"/>
          <w:szCs w:val="21"/>
        </w:rPr>
      </w:pPr>
    </w:p>
    <w:p w14:paraId="024E9502" w14:textId="2A5976F2" w:rsidR="00826625" w:rsidRPr="00826625" w:rsidRDefault="00826625" w:rsidP="00826625">
      <w:pPr>
        <w:rPr>
          <w:rFonts w:ascii="游ゴシック" w:eastAsia="游ゴシック" w:hAnsi="游ゴシック"/>
          <w:sz w:val="21"/>
          <w:szCs w:val="21"/>
        </w:rPr>
      </w:pPr>
      <w:r w:rsidRPr="00826625">
        <w:rPr>
          <w:rFonts w:ascii="游ゴシック" w:eastAsia="游ゴシック" w:hAnsi="游ゴシック" w:hint="eastAsia"/>
          <w:sz w:val="21"/>
          <w:szCs w:val="21"/>
        </w:rPr>
        <w:t xml:space="preserve">　こんな楽しいクイズのワンゲル版を作って</w:t>
      </w:r>
      <w:r w:rsidR="00844F04">
        <w:rPr>
          <w:rFonts w:ascii="游ゴシック" w:eastAsia="游ゴシック" w:hAnsi="游ゴシック" w:hint="eastAsia"/>
          <w:sz w:val="21"/>
          <w:szCs w:val="21"/>
        </w:rPr>
        <w:t>、</w:t>
      </w:r>
      <w:r w:rsidRPr="00826625">
        <w:rPr>
          <w:rFonts w:ascii="游ゴシック" w:eastAsia="游ゴシック" w:hAnsi="游ゴシック" w:hint="eastAsia"/>
          <w:sz w:val="21"/>
          <w:szCs w:val="21"/>
        </w:rPr>
        <w:t>この観天望記に載せたいと思い</w:t>
      </w:r>
      <w:r w:rsidR="002A1120">
        <w:rPr>
          <w:rFonts w:ascii="游ゴシック" w:eastAsia="游ゴシック" w:hAnsi="游ゴシック" w:hint="eastAsia"/>
          <w:sz w:val="21"/>
          <w:szCs w:val="21"/>
        </w:rPr>
        <w:t>、</w:t>
      </w:r>
      <w:r w:rsidRPr="00826625">
        <w:rPr>
          <w:rFonts w:ascii="游ゴシック" w:eastAsia="游ゴシック" w:hAnsi="游ゴシック" w:hint="eastAsia"/>
          <w:sz w:val="21"/>
          <w:szCs w:val="21"/>
        </w:rPr>
        <w:t>必死に考えてみました。</w:t>
      </w:r>
    </w:p>
    <w:p w14:paraId="1BB7137E" w14:textId="08F87945" w:rsidR="00826625" w:rsidRPr="002A1120" w:rsidRDefault="00826625" w:rsidP="00826625">
      <w:pPr>
        <w:rPr>
          <w:rFonts w:ascii="游ゴシック" w:eastAsia="游ゴシック" w:hAnsi="游ゴシック"/>
          <w:b/>
          <w:bCs/>
          <w:sz w:val="21"/>
          <w:szCs w:val="21"/>
        </w:rPr>
      </w:pPr>
      <w:r w:rsidRPr="002A1120">
        <w:rPr>
          <w:rFonts w:ascii="游ゴシック" w:eastAsia="游ゴシック" w:hAnsi="游ゴシック" w:hint="eastAsia"/>
          <w:b/>
          <w:bCs/>
          <w:sz w:val="21"/>
          <w:szCs w:val="21"/>
        </w:rPr>
        <w:t>●「赤ちゃん背負って、烏帽子を下り、オムツを替えたら、◯◯◯◯◯」</w:t>
      </w:r>
    </w:p>
    <w:p w14:paraId="5973913B" w14:textId="7E0E4850" w:rsidR="00826625" w:rsidRPr="00826625" w:rsidRDefault="00F83938" w:rsidP="00826625">
      <w:pPr>
        <w:rPr>
          <w:rFonts w:ascii="游ゴシック" w:eastAsia="游ゴシック" w:hAnsi="游ゴシック"/>
          <w:sz w:val="21"/>
          <w:szCs w:val="21"/>
        </w:rPr>
      </w:pPr>
      <w:r>
        <w:rPr>
          <w:rFonts w:ascii="游ゴシック" w:eastAsia="游ゴシック" w:hAnsi="游ゴシック" w:hint="eastAsia"/>
          <w:noProof/>
          <w:sz w:val="21"/>
          <w:szCs w:val="21"/>
          <w:lang w:val="ja-JP"/>
        </w:rPr>
        <mc:AlternateContent>
          <mc:Choice Requires="wpg">
            <w:drawing>
              <wp:anchor distT="0" distB="0" distL="114300" distR="114300" simplePos="0" relativeHeight="252358656" behindDoc="0" locked="0" layoutInCell="1" allowOverlap="1" wp14:anchorId="1F3C61F1" wp14:editId="4885DBB2">
                <wp:simplePos x="0" y="0"/>
                <wp:positionH relativeFrom="column">
                  <wp:posOffset>3786505</wp:posOffset>
                </wp:positionH>
                <wp:positionV relativeFrom="paragraph">
                  <wp:posOffset>173990</wp:posOffset>
                </wp:positionV>
                <wp:extent cx="2199005" cy="1750695"/>
                <wp:effectExtent l="0" t="0" r="0" b="0"/>
                <wp:wrapSquare wrapText="bothSides"/>
                <wp:docPr id="1833597321" name="グループ化 116"/>
                <wp:cNvGraphicFramePr/>
                <a:graphic xmlns:a="http://schemas.openxmlformats.org/drawingml/2006/main">
                  <a:graphicData uri="http://schemas.microsoft.com/office/word/2010/wordprocessingGroup">
                    <wpg:wgp>
                      <wpg:cNvGrpSpPr/>
                      <wpg:grpSpPr>
                        <a:xfrm>
                          <a:off x="0" y="0"/>
                          <a:ext cx="2199005" cy="1750695"/>
                          <a:chOff x="0" y="0"/>
                          <a:chExt cx="2199005" cy="1751019"/>
                        </a:xfrm>
                      </wpg:grpSpPr>
                      <pic:pic xmlns:pic="http://schemas.openxmlformats.org/drawingml/2006/picture">
                        <pic:nvPicPr>
                          <pic:cNvPr id="14734004" name="図 113"/>
                          <pic:cNvPicPr>
                            <a:picLocks noChangeAspect="1"/>
                          </pic:cNvPicPr>
                        </pic:nvPicPr>
                        <pic:blipFill>
                          <a:blip r:embed="rId193" cstate="hqprint">
                            <a:extLst>
                              <a:ext uri="{28A0092B-C50C-407E-A947-70E740481C1C}">
                                <a14:useLocalDpi xmlns:a14="http://schemas.microsoft.com/office/drawing/2010/main" val="0"/>
                              </a:ext>
                            </a:extLst>
                          </a:blip>
                          <a:stretch>
                            <a:fillRect/>
                          </a:stretch>
                        </pic:blipFill>
                        <pic:spPr>
                          <a:xfrm>
                            <a:off x="0" y="0"/>
                            <a:ext cx="2199005" cy="1465580"/>
                          </a:xfrm>
                          <a:prstGeom prst="rect">
                            <a:avLst/>
                          </a:prstGeom>
                        </pic:spPr>
                      </pic:pic>
                      <wps:wsp>
                        <wps:cNvPr id="757299681" name="正方形/長方形 114"/>
                        <wps:cNvSpPr/>
                        <wps:spPr>
                          <a:xfrm>
                            <a:off x="635" y="1423359"/>
                            <a:ext cx="2198370" cy="3276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32050E" w14:textId="1EB522F4" w:rsidR="00F83938" w:rsidRPr="00F83938" w:rsidRDefault="00F83938" w:rsidP="00F83938">
                              <w:pPr>
                                <w:jc w:val="center"/>
                                <w:rPr>
                                  <w:color w:val="000000" w:themeColor="text1"/>
                                </w:rPr>
                              </w:pPr>
                              <w:r w:rsidRPr="00F83938">
                                <w:rPr>
                                  <w:rFonts w:ascii="游ゴシック" w:eastAsia="游ゴシック" w:hAnsi="游ゴシック" w:hint="eastAsia"/>
                                  <w:color w:val="000000" w:themeColor="text1"/>
                                  <w:sz w:val="18"/>
                                  <w:szCs w:val="18"/>
                                </w:rPr>
                                <w:t>榛名湖から望む烏帽子ヶ岳と榛名富士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3C61F1" id="グループ化 116" o:spid="_x0000_s1241" style="position:absolute;margin-left:298.15pt;margin-top:13.7pt;width:173.15pt;height:137.85pt;z-index:252358656;mso-position-horizontal-relative:text;mso-position-vertical-relative:text" coordsize="21990,175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">
                <v:shape id="図 113" o:spid="_x0000_s1242" type="#_x0000_t75" style="position:absolute;width:21990;height:1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">
                  <v:imagedata r:id="rId194" o:title=""/>
                </v:shape>
                <v:rect id="正方形/長方形 114" o:spid="_x0000_s1243" style="position:absolute;left:6;top:14233;width:21984;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" filled="f" stroked="f" strokeweight="2pt">
                  <v:textbox>
                    <w:txbxContent>
                      <w:p w14:paraId="1332050E" w14:textId="1EB522F4" w:rsidR="00F83938" w:rsidRPr="00F83938" w:rsidRDefault="00F83938" w:rsidP="00F83938">
                        <w:pPr>
                          <w:jc w:val="center"/>
                          <w:rPr>
                            <w:color w:val="000000" w:themeColor="text1"/>
                          </w:rPr>
                        </w:pPr>
                        <w:r w:rsidRPr="00F83938">
                          <w:rPr>
                            <w:rFonts w:ascii="游ゴシック" w:eastAsia="游ゴシック" w:hAnsi="游ゴシック" w:hint="eastAsia"/>
                            <w:color w:val="000000" w:themeColor="text1"/>
                            <w:sz w:val="18"/>
                            <w:szCs w:val="18"/>
                          </w:rPr>
                          <w:t>榛名湖から望む烏帽子ヶ岳と榛名富士</w:t>
                        </w:r>
                      </w:p>
                    </w:txbxContent>
                  </v:textbox>
                </v:rect>
                <w10:wrap type="square"/>
              </v:group>
            </w:pict>
          </mc:Fallback>
        </mc:AlternateContent>
      </w:r>
      <w:r w:rsidR="00826625" w:rsidRPr="00826625">
        <w:rPr>
          <w:rFonts w:ascii="游ゴシック" w:eastAsia="游ゴシック" w:hAnsi="游ゴシック" w:hint="eastAsia"/>
          <w:sz w:val="21"/>
          <w:szCs w:val="21"/>
        </w:rPr>
        <w:t xml:space="preserve">　前回のOB山行の榛名山での景色を思い出して、もし赤ちゃんを背負いながら山行をした</w:t>
      </w:r>
      <w:r w:rsidR="00844F04">
        <w:rPr>
          <w:rFonts w:ascii="游ゴシック" w:eastAsia="游ゴシック" w:hAnsi="游ゴシック" w:hint="eastAsia"/>
          <w:sz w:val="21"/>
          <w:szCs w:val="21"/>
        </w:rPr>
        <w:t>ら</w:t>
      </w:r>
      <w:r w:rsidR="000318D0">
        <w:rPr>
          <w:rFonts w:ascii="游ゴシック" w:eastAsia="游ゴシック" w:hAnsi="游ゴシック" w:hint="eastAsia"/>
          <w:sz w:val="21"/>
          <w:szCs w:val="21"/>
        </w:rPr>
        <w:t>、</w:t>
      </w:r>
      <w:r w:rsidR="00826625" w:rsidRPr="00826625">
        <w:rPr>
          <w:rFonts w:ascii="游ゴシック" w:eastAsia="游ゴシック" w:hAnsi="游ゴシック" w:hint="eastAsia"/>
          <w:sz w:val="21"/>
          <w:szCs w:val="21"/>
        </w:rPr>
        <w:t>という</w:t>
      </w:r>
      <w:r w:rsidR="002A1120">
        <w:rPr>
          <w:rFonts w:ascii="游ゴシック" w:eastAsia="游ゴシック" w:hAnsi="游ゴシック" w:hint="eastAsia"/>
          <w:sz w:val="21"/>
          <w:szCs w:val="21"/>
        </w:rPr>
        <w:t>設定です。</w:t>
      </w:r>
      <w:r w:rsidR="00826625" w:rsidRPr="00826625">
        <w:rPr>
          <w:rFonts w:ascii="游ゴシック" w:eastAsia="游ゴシック" w:hAnsi="游ゴシック" w:hint="eastAsia"/>
          <w:sz w:val="21"/>
          <w:szCs w:val="21"/>
        </w:rPr>
        <w:t>2つの意味がある最後の5文字を考えてみて下さい。</w:t>
      </w:r>
      <w:r w:rsidR="000318D0">
        <w:rPr>
          <w:rFonts w:ascii="游ゴシック" w:eastAsia="游ゴシック" w:hAnsi="游ゴシック" w:hint="eastAsia"/>
          <w:sz w:val="21"/>
          <w:szCs w:val="21"/>
        </w:rPr>
        <w:t>答</w:t>
      </w:r>
      <w:r w:rsidR="00826625" w:rsidRPr="00826625">
        <w:rPr>
          <w:rFonts w:ascii="游ゴシック" w:eastAsia="游ゴシック" w:hAnsi="游ゴシック" w:hint="eastAsia"/>
          <w:sz w:val="21"/>
          <w:szCs w:val="21"/>
        </w:rPr>
        <w:t>は次号の観天望記までお待ちいただき、答を考えながら秋の夜長を過ごすのは如何でしょうか。</w:t>
      </w:r>
      <w:r>
        <w:rPr>
          <w:rFonts w:ascii="游ゴシック" w:eastAsia="游ゴシック" w:hAnsi="游ゴシック" w:hint="eastAsia"/>
          <w:sz w:val="21"/>
          <w:szCs w:val="21"/>
        </w:rPr>
        <w:t>ヒントは右の写真です。</w:t>
      </w:r>
    </w:p>
    <w:p w14:paraId="419767B7" w14:textId="5F444EBF" w:rsidR="00826625" w:rsidRPr="00826625" w:rsidRDefault="00826625" w:rsidP="00826625">
      <w:pPr>
        <w:ind w:firstLineChars="100" w:firstLine="200"/>
        <w:rPr>
          <w:rFonts w:ascii="游ゴシック" w:eastAsia="游ゴシック" w:hAnsi="游ゴシック"/>
          <w:sz w:val="21"/>
          <w:szCs w:val="21"/>
        </w:rPr>
      </w:pPr>
      <w:r w:rsidRPr="00826625">
        <w:rPr>
          <w:rFonts w:ascii="游ゴシック" w:eastAsia="游ゴシック" w:hAnsi="游ゴシック" w:hint="eastAsia"/>
          <w:sz w:val="21"/>
          <w:szCs w:val="21"/>
        </w:rPr>
        <w:t>種明かしをすれば、良いアイデアが浮かばなかったので、今回</w:t>
      </w:r>
      <w:r w:rsidR="002A1120">
        <w:rPr>
          <w:rFonts w:ascii="游ゴシック" w:eastAsia="游ゴシック" w:hAnsi="游ゴシック" w:hint="eastAsia"/>
          <w:sz w:val="21"/>
          <w:szCs w:val="21"/>
        </w:rPr>
        <w:t>は</w:t>
      </w:r>
      <w:r w:rsidRPr="00826625">
        <w:rPr>
          <w:rFonts w:ascii="游ゴシック" w:eastAsia="游ゴシック" w:hAnsi="游ゴシック" w:hint="eastAsia"/>
          <w:sz w:val="21"/>
          <w:szCs w:val="21"/>
        </w:rPr>
        <w:t>二次創作</w:t>
      </w:r>
      <w:r w:rsidR="002A1120">
        <w:rPr>
          <w:rFonts w:ascii="游ゴシック" w:eastAsia="游ゴシック" w:hAnsi="游ゴシック" w:hint="eastAsia"/>
          <w:sz w:val="21"/>
          <w:szCs w:val="21"/>
        </w:rPr>
        <w:t>（単なるパクリ？）</w:t>
      </w:r>
      <w:r w:rsidRPr="00826625">
        <w:rPr>
          <w:rFonts w:ascii="游ゴシック" w:eastAsia="游ゴシック" w:hAnsi="游ゴシック" w:hint="eastAsia"/>
          <w:sz w:val="21"/>
          <w:szCs w:val="21"/>
        </w:rPr>
        <w:t>として前述の番組で以前やったもののオチをお借りしました。いつかは純オリジナルのワンゲル版を作ってみたいと思って、頭をひねりながら秋の夜長を</w:t>
      </w:r>
      <w:r w:rsidR="002A1120">
        <w:rPr>
          <w:rFonts w:ascii="游ゴシック" w:eastAsia="游ゴシック" w:hAnsi="游ゴシック" w:hint="eastAsia"/>
          <w:sz w:val="21"/>
          <w:szCs w:val="21"/>
        </w:rPr>
        <w:t>過ごして</w:t>
      </w:r>
      <w:r w:rsidRPr="00826625">
        <w:rPr>
          <w:rFonts w:ascii="游ゴシック" w:eastAsia="游ゴシック" w:hAnsi="游ゴシック" w:hint="eastAsia"/>
          <w:sz w:val="21"/>
          <w:szCs w:val="21"/>
        </w:rPr>
        <w:t>います。</w:t>
      </w:r>
    </w:p>
    <w:p w14:paraId="6872A4CE" w14:textId="77777777" w:rsidR="00826625" w:rsidRPr="00826625" w:rsidRDefault="00826625" w:rsidP="00A92909">
      <w:pPr>
        <w:rPr>
          <w:rFonts w:ascii="游ゴシック" w:eastAsia="游ゴシック" w:hAnsi="游ゴシック"/>
          <w:sz w:val="21"/>
          <w:szCs w:val="21"/>
        </w:rPr>
      </w:pPr>
    </w:p>
    <w:p w14:paraId="76EF2263" w14:textId="4781FBCE" w:rsidR="00722501" w:rsidRPr="002A1120" w:rsidRDefault="00722501" w:rsidP="00311AF5">
      <w:pPr>
        <w:snapToGrid w:val="0"/>
        <w:rPr>
          <w:rFonts w:ascii="游ゴシック" w:eastAsia="游ゴシック" w:hAnsi="游ゴシック"/>
          <w:sz w:val="21"/>
          <w:szCs w:val="21"/>
        </w:rPr>
      </w:pPr>
    </w:p>
    <w:p w14:paraId="70473309" w14:textId="7B732E74" w:rsidR="00722501" w:rsidRPr="00F64F9C" w:rsidRDefault="00722501" w:rsidP="00722501">
      <w:pPr>
        <w:jc w:val="center"/>
        <w:rPr>
          <w:rFonts w:ascii="HGS創英角ｺﾞｼｯｸUB" w:eastAsia="HGS創英角ｺﾞｼｯｸUB" w:hAnsi="HGS創英角ｺﾞｼｯｸUB" w:cs="ＭＳ Ｐゴシック"/>
          <w:color w:val="FFFF99"/>
          <w:kern w:val="0"/>
          <w:sz w:val="22"/>
          <w:szCs w:val="22"/>
          <w:shd w:val="clear" w:color="auto" w:fill="76923C"/>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富丘会　</w:t>
      </w:r>
      <w:r w:rsidR="000318D0">
        <w:rPr>
          <w:rFonts w:ascii="HGS創英角ｺﾞｼｯｸUB" w:eastAsia="HGS創英角ｺﾞｼｯｸUB" w:hAnsi="HGS創英角ｺﾞｼｯｸUB" w:cs="ＭＳ Ｐゴシック" w:hint="eastAsia"/>
          <w:color w:val="FFFF99"/>
          <w:kern w:val="0"/>
          <w:sz w:val="22"/>
          <w:szCs w:val="22"/>
          <w:shd w:val="clear" w:color="auto" w:fill="76923C"/>
        </w:rPr>
        <w:t>新</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理事長　</w:t>
      </w:r>
    </w:p>
    <w:p w14:paraId="61A7752D" w14:textId="66A7266E" w:rsidR="00722501" w:rsidRDefault="00722501" w:rsidP="00311AF5">
      <w:pPr>
        <w:snapToGrid w:val="0"/>
        <w:rPr>
          <w:rFonts w:ascii="游ゴシック" w:eastAsia="游ゴシック" w:hAnsi="游ゴシック"/>
          <w:sz w:val="21"/>
          <w:szCs w:val="21"/>
        </w:rPr>
      </w:pPr>
    </w:p>
    <w:p w14:paraId="0009DF64" w14:textId="377A92CE" w:rsidR="00E549D1" w:rsidRDefault="00E549D1" w:rsidP="00270F88">
      <w:pPr>
        <w:ind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P1</w:t>
      </w:r>
      <w:r w:rsidR="000318D0">
        <w:rPr>
          <w:rFonts w:ascii="游ゴシック" w:eastAsia="游ゴシック" w:hAnsi="游ゴシック" w:hint="eastAsia"/>
          <w:sz w:val="21"/>
          <w:szCs w:val="21"/>
        </w:rPr>
        <w:t>「</w:t>
      </w:r>
      <w:r>
        <w:rPr>
          <w:rFonts w:ascii="游ゴシック" w:eastAsia="游ゴシック" w:hAnsi="游ゴシック" w:hint="eastAsia"/>
          <w:sz w:val="21"/>
          <w:szCs w:val="21"/>
        </w:rPr>
        <w:t>OB会長ご挨拶</w:t>
      </w:r>
      <w:r w:rsidR="000318D0">
        <w:rPr>
          <w:rFonts w:ascii="游ゴシック" w:eastAsia="游ゴシック" w:hAnsi="游ゴシック" w:hint="eastAsia"/>
          <w:sz w:val="21"/>
          <w:szCs w:val="21"/>
        </w:rPr>
        <w:t>」</w:t>
      </w:r>
      <w:r>
        <w:rPr>
          <w:rFonts w:ascii="游ゴシック" w:eastAsia="游ゴシック" w:hAnsi="游ゴシック" w:hint="eastAsia"/>
          <w:sz w:val="21"/>
          <w:szCs w:val="21"/>
        </w:rPr>
        <w:t>の中にもありましたが、18期 植草慶一氏が5月28日に富丘会（横浜国大社会科学系同窓会）の理事長に就任されました。同氏はOB山行やOB総会に参加されていますので、ご存じの方も多いと思います。</w:t>
      </w:r>
      <w:r w:rsidR="006313EA">
        <w:rPr>
          <w:rFonts w:ascii="游ゴシック" w:eastAsia="游ゴシック" w:hAnsi="游ゴシック" w:hint="eastAsia"/>
          <w:sz w:val="21"/>
          <w:szCs w:val="21"/>
        </w:rPr>
        <w:t>我が大学の同窓会は</w:t>
      </w:r>
      <w:r w:rsidR="00844F04">
        <w:rPr>
          <w:rFonts w:ascii="游ゴシック" w:eastAsia="游ゴシック" w:hAnsi="游ゴシック" w:hint="eastAsia"/>
          <w:sz w:val="21"/>
          <w:szCs w:val="21"/>
        </w:rPr>
        <w:t>細かく</w:t>
      </w:r>
      <w:r w:rsidR="006313EA">
        <w:rPr>
          <w:rFonts w:ascii="游ゴシック" w:eastAsia="游ゴシック" w:hAnsi="游ゴシック" w:hint="eastAsia"/>
          <w:sz w:val="21"/>
          <w:szCs w:val="21"/>
        </w:rPr>
        <w:t>分かれていますが、他の同窓会との連携強化も取り組んで行かれるそうです。</w:t>
      </w:r>
      <w:r w:rsidR="000318D0">
        <w:rPr>
          <w:rFonts w:ascii="游ゴシック" w:eastAsia="游ゴシック" w:hAnsi="游ゴシック" w:hint="eastAsia"/>
          <w:sz w:val="21"/>
          <w:szCs w:val="21"/>
        </w:rPr>
        <w:t>一方、</w:t>
      </w:r>
      <w:r w:rsidR="00270F88">
        <w:rPr>
          <w:rFonts w:ascii="游ゴシック" w:eastAsia="游ゴシック" w:hAnsi="游ゴシック" w:hint="eastAsia"/>
          <w:sz w:val="21"/>
          <w:szCs w:val="21"/>
        </w:rPr>
        <w:t>我がOB会は学部を超えて全学部統一の会ですので、色々な学部の人達との交流ができ</w:t>
      </w:r>
      <w:r w:rsidR="000318D0">
        <w:rPr>
          <w:rFonts w:ascii="游ゴシック" w:eastAsia="游ゴシック" w:hAnsi="游ゴシック" w:hint="eastAsia"/>
          <w:sz w:val="21"/>
          <w:szCs w:val="21"/>
        </w:rPr>
        <w:t>てい</w:t>
      </w:r>
      <w:r w:rsidR="00270F88">
        <w:rPr>
          <w:rFonts w:ascii="游ゴシック" w:eastAsia="游ゴシック" w:hAnsi="游ゴシック" w:hint="eastAsia"/>
          <w:sz w:val="21"/>
          <w:szCs w:val="21"/>
        </w:rPr>
        <w:t>ます。大学の同窓会は</w:t>
      </w:r>
      <w:r w:rsidR="006313EA">
        <w:rPr>
          <w:rFonts w:ascii="游ゴシック" w:eastAsia="游ゴシック" w:hAnsi="游ゴシック" w:hint="eastAsia"/>
          <w:sz w:val="21"/>
          <w:szCs w:val="21"/>
        </w:rPr>
        <w:t>それぞれ長い歴史を持ってい</w:t>
      </w:r>
      <w:r w:rsidR="00270F88">
        <w:rPr>
          <w:rFonts w:ascii="游ゴシック" w:eastAsia="游ゴシック" w:hAnsi="游ゴシック" w:hint="eastAsia"/>
          <w:sz w:val="21"/>
          <w:szCs w:val="21"/>
        </w:rPr>
        <w:t>ま</w:t>
      </w:r>
      <w:r w:rsidR="006313EA">
        <w:rPr>
          <w:rFonts w:ascii="游ゴシック" w:eastAsia="游ゴシック" w:hAnsi="游ゴシック" w:hint="eastAsia"/>
          <w:sz w:val="21"/>
          <w:szCs w:val="21"/>
        </w:rPr>
        <w:t>すので、統一</w:t>
      </w:r>
      <w:r w:rsidR="00270F88">
        <w:rPr>
          <w:rFonts w:ascii="游ゴシック" w:eastAsia="游ゴシック" w:hAnsi="游ゴシック" w:hint="eastAsia"/>
          <w:sz w:val="21"/>
          <w:szCs w:val="21"/>
        </w:rPr>
        <w:t>するには長い時間が必要だと</w:t>
      </w:r>
      <w:r w:rsidR="006313EA">
        <w:rPr>
          <w:rFonts w:ascii="游ゴシック" w:eastAsia="游ゴシック" w:hAnsi="游ゴシック" w:hint="eastAsia"/>
          <w:sz w:val="21"/>
          <w:szCs w:val="21"/>
        </w:rPr>
        <w:t>思いますが、個人的には</w:t>
      </w:r>
      <w:r w:rsidR="00270F88">
        <w:rPr>
          <w:rFonts w:ascii="游ゴシック" w:eastAsia="游ゴシック" w:hAnsi="游ゴシック" w:hint="eastAsia"/>
          <w:sz w:val="21"/>
          <w:szCs w:val="21"/>
        </w:rPr>
        <w:t>いつの日か</w:t>
      </w:r>
      <w:r w:rsidR="006313EA">
        <w:rPr>
          <w:rFonts w:ascii="游ゴシック" w:eastAsia="游ゴシック" w:hAnsi="游ゴシック" w:hint="eastAsia"/>
          <w:sz w:val="21"/>
          <w:szCs w:val="21"/>
        </w:rPr>
        <w:t>全学部統一</w:t>
      </w:r>
      <w:r w:rsidR="00270F88">
        <w:rPr>
          <w:rFonts w:ascii="游ゴシック" w:eastAsia="游ゴシック" w:hAnsi="游ゴシック" w:hint="eastAsia"/>
          <w:sz w:val="21"/>
          <w:szCs w:val="21"/>
        </w:rPr>
        <w:t>の同窓会ができれば</w:t>
      </w:r>
      <w:r w:rsidR="006313EA">
        <w:rPr>
          <w:rFonts w:ascii="游ゴシック" w:eastAsia="游ゴシック" w:hAnsi="游ゴシック" w:hint="eastAsia"/>
          <w:sz w:val="21"/>
          <w:szCs w:val="21"/>
        </w:rPr>
        <w:t>良いなあ、と思っています。</w:t>
      </w:r>
    </w:p>
    <w:p w14:paraId="508B4379" w14:textId="4942F316" w:rsidR="003B62FF" w:rsidRDefault="003B62FF" w:rsidP="00311AF5">
      <w:pPr>
        <w:snapToGrid w:val="0"/>
        <w:rPr>
          <w:rFonts w:ascii="游ゴシック" w:eastAsia="游ゴシック" w:hAnsi="游ゴシック"/>
          <w:sz w:val="21"/>
          <w:szCs w:val="21"/>
        </w:rPr>
      </w:pPr>
    </w:p>
    <w:p w14:paraId="0D29C017" w14:textId="0ED3DFFC" w:rsidR="00311AF5" w:rsidRDefault="002A1120" w:rsidP="00311AF5">
      <w:r>
        <w:rPr>
          <w:rFonts w:ascii="游ゴシック" w:eastAsia="游ゴシック" w:hAnsi="游ゴシック"/>
          <w:noProof/>
          <w:sz w:val="21"/>
          <w:szCs w:val="21"/>
        </w:rPr>
        <mc:AlternateContent>
          <mc:Choice Requires="wps">
            <w:drawing>
              <wp:anchor distT="0" distB="0" distL="114300" distR="114300" simplePos="0" relativeHeight="252352512" behindDoc="0" locked="0" layoutInCell="1" allowOverlap="1" wp14:anchorId="7A187AD4" wp14:editId="3A80EC8E">
                <wp:simplePos x="0" y="0"/>
                <wp:positionH relativeFrom="column">
                  <wp:align>center</wp:align>
                </wp:positionH>
                <wp:positionV relativeFrom="paragraph">
                  <wp:posOffset>860953</wp:posOffset>
                </wp:positionV>
                <wp:extent cx="4528080" cy="326880"/>
                <wp:effectExtent l="0" t="0" r="25400" b="16510"/>
                <wp:wrapSquare wrapText="bothSides"/>
                <wp:docPr id="1396994350" name="正方形/長方形 112"/>
                <wp:cNvGraphicFramePr/>
                <a:graphic xmlns:a="http://schemas.openxmlformats.org/drawingml/2006/main">
                  <a:graphicData uri="http://schemas.microsoft.com/office/word/2010/wordprocessingShape">
                    <wps:wsp>
                      <wps:cNvSpPr/>
                      <wps:spPr>
                        <a:xfrm rot="10800000">
                          <a:off x="0" y="0"/>
                          <a:ext cx="4528080" cy="326880"/>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A7ECA3" w14:textId="0B460151" w:rsidR="00702BF4" w:rsidRPr="00F83938" w:rsidRDefault="00702BF4" w:rsidP="00702BF4">
                            <w:pPr>
                              <w:jc w:val="center"/>
                              <w:rPr>
                                <w:rFonts w:ascii="游ゴシック" w:eastAsia="游ゴシック" w:hAnsi="游ゴシック"/>
                                <w:color w:val="000000" w:themeColor="text1"/>
                                <w:sz w:val="21"/>
                                <w:szCs w:val="21"/>
                              </w:rPr>
                            </w:pPr>
                            <w:r w:rsidRPr="00F83938">
                              <w:rPr>
                                <w:rFonts w:ascii="游ゴシック" w:eastAsia="游ゴシック" w:hAnsi="游ゴシック" w:hint="eastAsia"/>
                                <w:color w:val="000000" w:themeColor="text1"/>
                                <w:sz w:val="21"/>
                                <w:szCs w:val="21"/>
                              </w:rPr>
                              <w:t>クイズの</w:t>
                            </w:r>
                            <w:r w:rsidR="006313EA">
                              <w:rPr>
                                <w:rFonts w:ascii="游ゴシック" w:eastAsia="游ゴシック" w:hAnsi="游ゴシック" w:hint="eastAsia"/>
                                <w:color w:val="000000" w:themeColor="text1"/>
                                <w:sz w:val="21"/>
                                <w:szCs w:val="21"/>
                              </w:rPr>
                              <w:t>答</w:t>
                            </w:r>
                            <w:r w:rsidRPr="00F83938">
                              <w:rPr>
                                <w:rFonts w:ascii="游ゴシック" w:eastAsia="游ゴシック" w:hAnsi="游ゴシック" w:hint="eastAsia"/>
                                <w:color w:val="000000" w:themeColor="text1"/>
                                <w:sz w:val="21"/>
                                <w:szCs w:val="21"/>
                              </w:rPr>
                              <w:t>：サンバシニ　「桟橋に」と「サンバ</w:t>
                            </w:r>
                            <w:del w:id="483" w:author="大次郎 吉野" w:date="2024-09-21T09:41:00Z" w16du:dateUtc="2024-09-21T00:41:00Z">
                              <w:r w:rsidRPr="00F83938" w:rsidDel="00F72983">
                                <w:rPr>
                                  <w:rFonts w:ascii="游ゴシック" w:eastAsia="游ゴシック" w:hAnsi="游ゴシック" w:hint="eastAsia"/>
                                  <w:color w:val="000000" w:themeColor="text1"/>
                                  <w:sz w:val="21"/>
                                  <w:szCs w:val="21"/>
                                </w:rPr>
                                <w:delText>し</w:delText>
                              </w:r>
                            </w:del>
                            <w:ins w:id="484" w:author="大次郎 吉野" w:date="2024-09-21T09:42:00Z" w16du:dateUtc="2024-09-21T00:42:00Z">
                              <w:r w:rsidR="00F72983">
                                <w:rPr>
                                  <w:rFonts w:ascii="游ゴシック" w:eastAsia="游ゴシック" w:hAnsi="游ゴシック" w:hint="eastAsia"/>
                                  <w:color w:val="000000" w:themeColor="text1"/>
                                  <w:sz w:val="21"/>
                                  <w:szCs w:val="21"/>
                                </w:rPr>
                                <w:t>シ</w:t>
                              </w:r>
                            </w:ins>
                            <w:r w:rsidRPr="00F83938">
                              <w:rPr>
                                <w:rFonts w:ascii="游ゴシック" w:eastAsia="游ゴシック" w:hAnsi="游ゴシック" w:hint="eastAsia"/>
                                <w:color w:val="000000" w:themeColor="text1"/>
                                <w:sz w:val="21"/>
                                <w:szCs w:val="21"/>
                              </w:rPr>
                              <w:t>に」の意味です。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87AD4" id="正方形/長方形 112" o:spid="_x0000_s1244" style="position:absolute;margin-left:0;margin-top:67.8pt;width:356.55pt;height:25.75pt;rotation:180;z-index:2523525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" filled="f" strokecolor="black [3213]" strokeweight=".25pt">
                <v:textbox>
                  <w:txbxContent>
                    <w:p w14:paraId="3BA7ECA3" w14:textId="0B460151" w:rsidR="00702BF4" w:rsidRPr="00F83938" w:rsidRDefault="00702BF4" w:rsidP="00702BF4">
                      <w:pPr>
                        <w:jc w:val="center"/>
                        <w:rPr>
                          <w:rFonts w:ascii="游ゴシック" w:eastAsia="游ゴシック" w:hAnsi="游ゴシック"/>
                          <w:color w:val="000000" w:themeColor="text1"/>
                          <w:sz w:val="21"/>
                          <w:szCs w:val="21"/>
                        </w:rPr>
                      </w:pPr>
                      <w:r w:rsidRPr="00F83938">
                        <w:rPr>
                          <w:rFonts w:ascii="游ゴシック" w:eastAsia="游ゴシック" w:hAnsi="游ゴシック" w:hint="eastAsia"/>
                          <w:color w:val="000000" w:themeColor="text1"/>
                          <w:sz w:val="21"/>
                          <w:szCs w:val="21"/>
                        </w:rPr>
                        <w:t>クイズの</w:t>
                      </w:r>
                      <w:r w:rsidR="006313EA">
                        <w:rPr>
                          <w:rFonts w:ascii="游ゴシック" w:eastAsia="游ゴシック" w:hAnsi="游ゴシック" w:hint="eastAsia"/>
                          <w:color w:val="000000" w:themeColor="text1"/>
                          <w:sz w:val="21"/>
                          <w:szCs w:val="21"/>
                        </w:rPr>
                        <w:t>答</w:t>
                      </w:r>
                      <w:r w:rsidRPr="00F83938">
                        <w:rPr>
                          <w:rFonts w:ascii="游ゴシック" w:eastAsia="游ゴシック" w:hAnsi="游ゴシック" w:hint="eastAsia"/>
                          <w:color w:val="000000" w:themeColor="text1"/>
                          <w:sz w:val="21"/>
                          <w:szCs w:val="21"/>
                        </w:rPr>
                        <w:t>：サンバシニ　「桟橋に」と「サンバ</w:t>
                      </w:r>
                      <w:del w:id="485" w:author="大次郎 吉野" w:date="2024-09-21T09:41:00Z" w16du:dateUtc="2024-09-21T00:41:00Z">
                        <w:r w:rsidRPr="00F83938" w:rsidDel="00F72983">
                          <w:rPr>
                            <w:rFonts w:ascii="游ゴシック" w:eastAsia="游ゴシック" w:hAnsi="游ゴシック" w:hint="eastAsia"/>
                            <w:color w:val="000000" w:themeColor="text1"/>
                            <w:sz w:val="21"/>
                            <w:szCs w:val="21"/>
                          </w:rPr>
                          <w:delText>し</w:delText>
                        </w:r>
                      </w:del>
                      <w:ins w:id="486" w:author="大次郎 吉野" w:date="2024-09-21T09:42:00Z" w16du:dateUtc="2024-09-21T00:42:00Z">
                        <w:r w:rsidR="00F72983">
                          <w:rPr>
                            <w:rFonts w:ascii="游ゴシック" w:eastAsia="游ゴシック" w:hAnsi="游ゴシック" w:hint="eastAsia"/>
                            <w:color w:val="000000" w:themeColor="text1"/>
                            <w:sz w:val="21"/>
                            <w:szCs w:val="21"/>
                          </w:rPr>
                          <w:t>シ</w:t>
                        </w:r>
                      </w:ins>
                      <w:r w:rsidRPr="00F83938">
                        <w:rPr>
                          <w:rFonts w:ascii="游ゴシック" w:eastAsia="游ゴシック" w:hAnsi="游ゴシック" w:hint="eastAsia"/>
                          <w:color w:val="000000" w:themeColor="text1"/>
                          <w:sz w:val="21"/>
                          <w:szCs w:val="21"/>
                        </w:rPr>
                        <w:t>に」の意味です。</w:t>
                      </w:r>
                    </w:p>
                  </w:txbxContent>
                </v:textbox>
                <w10:wrap type="square"/>
              </v:rect>
            </w:pict>
          </mc:Fallback>
        </mc:AlternateContent>
      </w:r>
      <w:r w:rsidR="00311AF5">
        <w:br w:type="page"/>
      </w:r>
    </w:p>
    <w:p w14:paraId="2AFED95F" w14:textId="0E2552DD" w:rsidR="00874825" w:rsidRDefault="00874825" w:rsidP="00311AF5">
      <w:pPr>
        <w:rPr>
          <w:rFonts w:ascii="游ゴシック" w:eastAsia="游ゴシック" w:hAnsi="游ゴシック"/>
          <w:sz w:val="21"/>
          <w:szCs w:val="21"/>
        </w:rPr>
      </w:pPr>
    </w:p>
    <w:p w14:paraId="002F5AAB" w14:textId="4AA78FEF" w:rsidR="007A60A2" w:rsidRDefault="007A60A2" w:rsidP="00114F1C">
      <w:pPr>
        <w:snapToGrid w:val="0"/>
        <w:rPr>
          <w:rFonts w:ascii="游ゴシック" w:eastAsia="游ゴシック" w:hAnsi="游ゴシック"/>
          <w:sz w:val="21"/>
          <w:szCs w:val="21"/>
        </w:rPr>
      </w:pPr>
    </w:p>
    <w:p w14:paraId="6A186F35" w14:textId="09B97830" w:rsidR="007A60A2" w:rsidRDefault="007A60A2" w:rsidP="00114F1C">
      <w:pPr>
        <w:snapToGrid w:val="0"/>
        <w:rPr>
          <w:rFonts w:ascii="游ゴシック" w:eastAsia="游ゴシック" w:hAnsi="游ゴシック"/>
          <w:sz w:val="21"/>
          <w:szCs w:val="21"/>
        </w:rPr>
      </w:pPr>
    </w:p>
    <w:p w14:paraId="3254F433" w14:textId="4CD2FEAE" w:rsidR="007A60A2" w:rsidRDefault="007A60A2" w:rsidP="00114F1C">
      <w:pPr>
        <w:snapToGrid w:val="0"/>
        <w:rPr>
          <w:rFonts w:ascii="游ゴシック" w:eastAsia="游ゴシック" w:hAnsi="游ゴシック"/>
          <w:sz w:val="21"/>
          <w:szCs w:val="21"/>
        </w:rPr>
      </w:pPr>
    </w:p>
    <w:p w14:paraId="429FDE46" w14:textId="477AEE8B" w:rsidR="007A60A2" w:rsidRPr="006342DF" w:rsidRDefault="007A60A2" w:rsidP="003612EF">
      <w:pPr>
        <w:snapToGrid w:val="0"/>
        <w:rPr>
          <w:rFonts w:ascii="游ゴシック" w:eastAsia="游ゴシック" w:hAnsi="游ゴシック"/>
          <w:b/>
          <w:bCs/>
          <w:color w:val="FF0000"/>
          <w:sz w:val="21"/>
          <w:szCs w:val="21"/>
        </w:rPr>
      </w:pPr>
    </w:p>
    <w:p w14:paraId="5FB97936" w14:textId="460C9E03" w:rsidR="007A60A2" w:rsidRDefault="007A60A2" w:rsidP="00114F1C">
      <w:pPr>
        <w:snapToGrid w:val="0"/>
        <w:rPr>
          <w:rFonts w:ascii="游ゴシック" w:eastAsia="游ゴシック" w:hAnsi="游ゴシック"/>
          <w:sz w:val="21"/>
          <w:szCs w:val="21"/>
        </w:rPr>
      </w:pPr>
    </w:p>
    <w:p w14:paraId="6F7FB99E" w14:textId="5279E299" w:rsidR="007A60A2" w:rsidRDefault="007A60A2" w:rsidP="00114F1C">
      <w:pPr>
        <w:snapToGrid w:val="0"/>
        <w:rPr>
          <w:rFonts w:ascii="游ゴシック" w:eastAsia="游ゴシック" w:hAnsi="游ゴシック"/>
          <w:sz w:val="21"/>
          <w:szCs w:val="21"/>
        </w:rPr>
      </w:pPr>
    </w:p>
    <w:p w14:paraId="1179CBE7" w14:textId="7B78DA87" w:rsidR="007A60A2" w:rsidRDefault="007A60A2" w:rsidP="00114F1C">
      <w:pPr>
        <w:snapToGrid w:val="0"/>
        <w:rPr>
          <w:rFonts w:ascii="游ゴシック" w:eastAsia="游ゴシック" w:hAnsi="游ゴシック"/>
          <w:sz w:val="21"/>
          <w:szCs w:val="21"/>
        </w:rPr>
      </w:pPr>
    </w:p>
    <w:p w14:paraId="18537591" w14:textId="65B441BC" w:rsidR="007A60A2" w:rsidRDefault="007A60A2" w:rsidP="00114F1C">
      <w:pPr>
        <w:snapToGrid w:val="0"/>
        <w:rPr>
          <w:rFonts w:ascii="游ゴシック" w:eastAsia="游ゴシック" w:hAnsi="游ゴシック"/>
          <w:sz w:val="21"/>
          <w:szCs w:val="21"/>
        </w:rPr>
      </w:pPr>
    </w:p>
    <w:p w14:paraId="1665CA9C" w14:textId="0FB7140C" w:rsidR="007A60A2" w:rsidRDefault="001021B6" w:rsidP="00114F1C">
      <w:pPr>
        <w:snapToGrid w:val="0"/>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2360704" behindDoc="0" locked="0" layoutInCell="1" allowOverlap="1" wp14:anchorId="7D88DA76" wp14:editId="3E7E72B2">
                <wp:simplePos x="0" y="0"/>
                <wp:positionH relativeFrom="column">
                  <wp:align>center</wp:align>
                </wp:positionH>
                <wp:positionV relativeFrom="paragraph">
                  <wp:posOffset>100126</wp:posOffset>
                </wp:positionV>
                <wp:extent cx="2399760" cy="2587680"/>
                <wp:effectExtent l="0" t="0" r="635" b="0"/>
                <wp:wrapSquare wrapText="bothSides"/>
                <wp:docPr id="955622812" name="グループ化 113"/>
                <wp:cNvGraphicFramePr/>
                <a:graphic xmlns:a="http://schemas.openxmlformats.org/drawingml/2006/main">
                  <a:graphicData uri="http://schemas.microsoft.com/office/word/2010/wordprocessingGroup">
                    <wpg:wgp>
                      <wpg:cNvGrpSpPr/>
                      <wpg:grpSpPr>
                        <a:xfrm>
                          <a:off x="0" y="0"/>
                          <a:ext cx="2399760" cy="2587680"/>
                          <a:chOff x="0" y="0"/>
                          <a:chExt cx="2399665" cy="2587781"/>
                        </a:xfrm>
                      </wpg:grpSpPr>
                      <wps:wsp>
                        <wps:cNvPr id="212735789" name="正方形/長方形 1191456521"/>
                        <wps:cNvSpPr>
                          <a:spLocks/>
                        </wps:cNvSpPr>
                        <wps:spPr>
                          <a:xfrm>
                            <a:off x="17252" y="1802921"/>
                            <a:ext cx="2381885" cy="784860"/>
                          </a:xfrm>
                          <a:prstGeom prst="rect">
                            <a:avLst/>
                          </a:prstGeom>
                          <a:noFill/>
                          <a:ln w="25400" cap="flat" cmpd="sng" algn="ctr">
                            <a:noFill/>
                            <a:prstDash val="solid"/>
                          </a:ln>
                          <a:effectLst/>
                        </wps:spPr>
                        <wps:txbx>
                          <w:txbxContent>
                            <w:p w14:paraId="2CDF5974" w14:textId="77BB84BA" w:rsidR="007A60A2" w:rsidRPr="00E22CEF" w:rsidRDefault="00B0139B" w:rsidP="007A60A2">
                              <w:pPr>
                                <w:jc w:val="center"/>
                                <w:rPr>
                                  <w:rFonts w:ascii="游ゴシック" w:eastAsia="游ゴシック" w:hAnsi="游ゴシック"/>
                                  <w:color w:val="000000"/>
                                  <w:sz w:val="18"/>
                                  <w:szCs w:val="18"/>
                                </w:rPr>
                              </w:pPr>
                              <w:r w:rsidRPr="00E22CEF">
                                <w:rPr>
                                  <w:rFonts w:ascii="游ゴシック" w:eastAsia="游ゴシック" w:hAnsi="游ゴシック"/>
                                  <w:color w:val="000000"/>
                                  <w:sz w:val="18"/>
                                  <w:szCs w:val="18"/>
                                </w:rPr>
                                <w:t>20</w:t>
                              </w:r>
                              <w:r>
                                <w:rPr>
                                  <w:rFonts w:ascii="游ゴシック" w:eastAsia="游ゴシック" w:hAnsi="游ゴシック"/>
                                  <w:color w:val="000000"/>
                                  <w:sz w:val="18"/>
                                  <w:szCs w:val="18"/>
                                </w:rPr>
                                <w:t>2</w:t>
                              </w:r>
                              <w:r w:rsidR="003612EF">
                                <w:rPr>
                                  <w:rFonts w:ascii="游ゴシック" w:eastAsia="游ゴシック" w:hAnsi="游ゴシック" w:hint="eastAsia"/>
                                  <w:color w:val="000000"/>
                                  <w:sz w:val="18"/>
                                  <w:szCs w:val="18"/>
                                </w:rPr>
                                <w:t>4</w:t>
                              </w:r>
                              <w:r w:rsidR="007A60A2" w:rsidRPr="00E22CEF">
                                <w:rPr>
                                  <w:rFonts w:ascii="游ゴシック" w:eastAsia="游ゴシック" w:hAnsi="游ゴシック"/>
                                  <w:color w:val="000000"/>
                                  <w:sz w:val="18"/>
                                  <w:szCs w:val="18"/>
                                </w:rPr>
                                <w:t>年</w:t>
                              </w:r>
                              <w:r w:rsidR="001021B6">
                                <w:rPr>
                                  <w:rFonts w:ascii="游ゴシック" w:eastAsia="游ゴシック" w:hAnsi="游ゴシック" w:hint="eastAsia"/>
                                  <w:color w:val="000000"/>
                                  <w:sz w:val="18"/>
                                  <w:szCs w:val="18"/>
                                </w:rPr>
                                <w:t>7</w:t>
                              </w:r>
                              <w:r w:rsidR="007A60A2" w:rsidRPr="00E22CEF">
                                <w:rPr>
                                  <w:rFonts w:ascii="游ゴシック" w:eastAsia="游ゴシック" w:hAnsi="游ゴシック"/>
                                  <w:color w:val="000000"/>
                                  <w:sz w:val="18"/>
                                  <w:szCs w:val="18"/>
                                </w:rPr>
                                <w:t>月</w:t>
                              </w:r>
                            </w:p>
                            <w:p w14:paraId="0F777602" w14:textId="46FD0848" w:rsidR="007A60A2" w:rsidRDefault="001021B6" w:rsidP="007A60A2">
                              <w:pPr>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富士山剣ヶ峰にて</w:t>
                              </w:r>
                            </w:p>
                            <w:p w14:paraId="74F6ED69" w14:textId="3FD9A489" w:rsidR="007A60A2" w:rsidRPr="00E22CEF" w:rsidRDefault="001021B6" w:rsidP="007A60A2">
                              <w:pPr>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村石節子</w:t>
                              </w:r>
                              <w:r w:rsidR="007A60A2">
                                <w:rPr>
                                  <w:rFonts w:ascii="游ゴシック" w:eastAsia="游ゴシック" w:hAnsi="游ゴシック" w:hint="eastAsia"/>
                                  <w:color w:val="000000"/>
                                  <w:sz w:val="18"/>
                                  <w:szCs w:val="18"/>
                                </w:rPr>
                                <w:t>氏(</w:t>
                              </w:r>
                              <w:r w:rsidR="008B7521">
                                <w:rPr>
                                  <w:rFonts w:ascii="游ゴシック" w:eastAsia="游ゴシック" w:hAnsi="游ゴシック"/>
                                  <w:color w:val="000000"/>
                                  <w:sz w:val="18"/>
                                  <w:szCs w:val="18"/>
                                </w:rPr>
                                <w:t>2</w:t>
                              </w:r>
                              <w:r>
                                <w:rPr>
                                  <w:rFonts w:ascii="游ゴシック" w:eastAsia="游ゴシック" w:hAnsi="游ゴシック" w:hint="eastAsia"/>
                                  <w:color w:val="000000"/>
                                  <w:sz w:val="18"/>
                                  <w:szCs w:val="18"/>
                                </w:rPr>
                                <w:t>1</w:t>
                              </w:r>
                              <w:r w:rsidR="007A60A2">
                                <w:rPr>
                                  <w:rFonts w:ascii="游ゴシック" w:eastAsia="游ゴシック" w:hAnsi="游ゴシック"/>
                                  <w:color w:val="000000"/>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1359637" name="図 112"/>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88DA76" id="_x0000_s1245" style="position:absolute;margin-left:0;margin-top:7.9pt;width:188.95pt;height:203.75pt;z-index:252360704;mso-position-horizontal:center;mso-position-horizontal-relative:text;mso-position-vertical-relative:text;mso-width-relative:margin;mso-height-relative:margin" coordsize="23996,258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">
                <v:rect id="正方形/長方形 1191456521" o:spid="_x0000_s1246" style="position:absolute;left:172;top:18029;width:23819;height:7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" filled="f" stroked="f" strokeweight="2pt">
                  <v:textbox>
                    <w:txbxContent>
                      <w:p w14:paraId="2CDF5974" w14:textId="77BB84BA" w:rsidR="007A60A2" w:rsidRPr="00E22CEF" w:rsidRDefault="00B0139B" w:rsidP="007A60A2">
                        <w:pPr>
                          <w:jc w:val="center"/>
                          <w:rPr>
                            <w:rFonts w:ascii="游ゴシック" w:eastAsia="游ゴシック" w:hAnsi="游ゴシック"/>
                            <w:color w:val="000000"/>
                            <w:sz w:val="18"/>
                            <w:szCs w:val="18"/>
                          </w:rPr>
                        </w:pPr>
                        <w:r w:rsidRPr="00E22CEF">
                          <w:rPr>
                            <w:rFonts w:ascii="游ゴシック" w:eastAsia="游ゴシック" w:hAnsi="游ゴシック"/>
                            <w:color w:val="000000"/>
                            <w:sz w:val="18"/>
                            <w:szCs w:val="18"/>
                          </w:rPr>
                          <w:t>20</w:t>
                        </w:r>
                        <w:r>
                          <w:rPr>
                            <w:rFonts w:ascii="游ゴシック" w:eastAsia="游ゴシック" w:hAnsi="游ゴシック"/>
                            <w:color w:val="000000"/>
                            <w:sz w:val="18"/>
                            <w:szCs w:val="18"/>
                          </w:rPr>
                          <w:t>2</w:t>
                        </w:r>
                        <w:r w:rsidR="003612EF">
                          <w:rPr>
                            <w:rFonts w:ascii="游ゴシック" w:eastAsia="游ゴシック" w:hAnsi="游ゴシック" w:hint="eastAsia"/>
                            <w:color w:val="000000"/>
                            <w:sz w:val="18"/>
                            <w:szCs w:val="18"/>
                          </w:rPr>
                          <w:t>4</w:t>
                        </w:r>
                        <w:r w:rsidR="007A60A2" w:rsidRPr="00E22CEF">
                          <w:rPr>
                            <w:rFonts w:ascii="游ゴシック" w:eastAsia="游ゴシック" w:hAnsi="游ゴシック"/>
                            <w:color w:val="000000"/>
                            <w:sz w:val="18"/>
                            <w:szCs w:val="18"/>
                          </w:rPr>
                          <w:t>年</w:t>
                        </w:r>
                        <w:r w:rsidR="001021B6">
                          <w:rPr>
                            <w:rFonts w:ascii="游ゴシック" w:eastAsia="游ゴシック" w:hAnsi="游ゴシック" w:hint="eastAsia"/>
                            <w:color w:val="000000"/>
                            <w:sz w:val="18"/>
                            <w:szCs w:val="18"/>
                          </w:rPr>
                          <w:t>7</w:t>
                        </w:r>
                        <w:r w:rsidR="007A60A2" w:rsidRPr="00E22CEF">
                          <w:rPr>
                            <w:rFonts w:ascii="游ゴシック" w:eastAsia="游ゴシック" w:hAnsi="游ゴシック"/>
                            <w:color w:val="000000"/>
                            <w:sz w:val="18"/>
                            <w:szCs w:val="18"/>
                          </w:rPr>
                          <w:t>月</w:t>
                        </w:r>
                      </w:p>
                      <w:p w14:paraId="0F777602" w14:textId="46FD0848" w:rsidR="007A60A2" w:rsidRDefault="001021B6" w:rsidP="007A60A2">
                        <w:pPr>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富士山剣ヶ峰にて</w:t>
                        </w:r>
                      </w:p>
                      <w:p w14:paraId="74F6ED69" w14:textId="3FD9A489" w:rsidR="007A60A2" w:rsidRPr="00E22CEF" w:rsidRDefault="001021B6" w:rsidP="007A60A2">
                        <w:pPr>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村石節子</w:t>
                        </w:r>
                        <w:r w:rsidR="007A60A2">
                          <w:rPr>
                            <w:rFonts w:ascii="游ゴシック" w:eastAsia="游ゴシック" w:hAnsi="游ゴシック" w:hint="eastAsia"/>
                            <w:color w:val="000000"/>
                            <w:sz w:val="18"/>
                            <w:szCs w:val="18"/>
                          </w:rPr>
                          <w:t>氏(</w:t>
                        </w:r>
                        <w:r w:rsidR="008B7521">
                          <w:rPr>
                            <w:rFonts w:ascii="游ゴシック" w:eastAsia="游ゴシック" w:hAnsi="游ゴシック"/>
                            <w:color w:val="000000"/>
                            <w:sz w:val="18"/>
                            <w:szCs w:val="18"/>
                          </w:rPr>
                          <w:t>2</w:t>
                        </w:r>
                        <w:r>
                          <w:rPr>
                            <w:rFonts w:ascii="游ゴシック" w:eastAsia="游ゴシック" w:hAnsi="游ゴシック" w:hint="eastAsia"/>
                            <w:color w:val="000000"/>
                            <w:sz w:val="18"/>
                            <w:szCs w:val="18"/>
                          </w:rPr>
                          <w:t>1</w:t>
                        </w:r>
                        <w:r w:rsidR="007A60A2">
                          <w:rPr>
                            <w:rFonts w:ascii="游ゴシック" w:eastAsia="游ゴシック" w:hAnsi="游ゴシック"/>
                            <w:color w:val="000000"/>
                            <w:sz w:val="18"/>
                            <w:szCs w:val="18"/>
                          </w:rPr>
                          <w:t>)</w:t>
                        </w:r>
                      </w:p>
                    </w:txbxContent>
                  </v:textbox>
                </v:rect>
                <v:shape id="図 112" o:spid="_x0000_s1247"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">
                  <v:imagedata r:id="rId196" o:title=""/>
                </v:shape>
                <w10:wrap type="square"/>
              </v:group>
            </w:pict>
          </mc:Fallback>
        </mc:AlternateContent>
      </w:r>
    </w:p>
    <w:p w14:paraId="434A8BF4" w14:textId="699FD164" w:rsidR="007A60A2" w:rsidRDefault="007A60A2" w:rsidP="00114F1C">
      <w:pPr>
        <w:snapToGrid w:val="0"/>
        <w:rPr>
          <w:rFonts w:ascii="游ゴシック" w:eastAsia="游ゴシック" w:hAnsi="游ゴシック"/>
          <w:sz w:val="21"/>
          <w:szCs w:val="21"/>
        </w:rPr>
      </w:pPr>
    </w:p>
    <w:p w14:paraId="632BD9EB" w14:textId="3263E23F" w:rsidR="007A60A2" w:rsidRDefault="007A60A2" w:rsidP="00114F1C">
      <w:pPr>
        <w:snapToGrid w:val="0"/>
        <w:rPr>
          <w:rFonts w:ascii="游ゴシック" w:eastAsia="游ゴシック" w:hAnsi="游ゴシック"/>
          <w:sz w:val="21"/>
          <w:szCs w:val="21"/>
        </w:rPr>
      </w:pPr>
    </w:p>
    <w:p w14:paraId="421812C3" w14:textId="384C80B6" w:rsidR="007A60A2" w:rsidRDefault="007A60A2" w:rsidP="00114F1C">
      <w:pPr>
        <w:snapToGrid w:val="0"/>
        <w:rPr>
          <w:rFonts w:ascii="游ゴシック" w:eastAsia="游ゴシック" w:hAnsi="游ゴシック"/>
          <w:sz w:val="21"/>
          <w:szCs w:val="21"/>
        </w:rPr>
      </w:pPr>
    </w:p>
    <w:p w14:paraId="519BE1C0" w14:textId="757ED31F" w:rsidR="007A60A2" w:rsidRDefault="007A60A2" w:rsidP="00114F1C">
      <w:pPr>
        <w:snapToGrid w:val="0"/>
        <w:rPr>
          <w:rFonts w:ascii="游ゴシック" w:eastAsia="游ゴシック" w:hAnsi="游ゴシック"/>
          <w:sz w:val="21"/>
          <w:szCs w:val="21"/>
        </w:rPr>
      </w:pPr>
    </w:p>
    <w:p w14:paraId="30C6E2B9" w14:textId="1858838E" w:rsidR="007A60A2" w:rsidRDefault="007A60A2" w:rsidP="00114F1C">
      <w:pPr>
        <w:snapToGrid w:val="0"/>
        <w:rPr>
          <w:rFonts w:ascii="游ゴシック" w:eastAsia="游ゴシック" w:hAnsi="游ゴシック"/>
          <w:sz w:val="21"/>
          <w:szCs w:val="21"/>
        </w:rPr>
      </w:pPr>
    </w:p>
    <w:p w14:paraId="3D015E25" w14:textId="19DA8A52" w:rsidR="007A60A2" w:rsidRDefault="007A60A2" w:rsidP="00114F1C">
      <w:pPr>
        <w:snapToGrid w:val="0"/>
        <w:rPr>
          <w:rFonts w:ascii="游ゴシック" w:eastAsia="游ゴシック" w:hAnsi="游ゴシック"/>
          <w:sz w:val="21"/>
          <w:szCs w:val="21"/>
        </w:rPr>
      </w:pPr>
    </w:p>
    <w:p w14:paraId="35A4C1AF" w14:textId="508E8E2A" w:rsidR="007A60A2" w:rsidRDefault="007A60A2" w:rsidP="00114F1C">
      <w:pPr>
        <w:snapToGrid w:val="0"/>
        <w:rPr>
          <w:rFonts w:ascii="游ゴシック" w:eastAsia="游ゴシック" w:hAnsi="游ゴシック"/>
          <w:sz w:val="21"/>
          <w:szCs w:val="21"/>
        </w:rPr>
      </w:pPr>
    </w:p>
    <w:p w14:paraId="03277922" w14:textId="2D7FEF11" w:rsidR="007A60A2" w:rsidRDefault="007A60A2" w:rsidP="00114F1C">
      <w:pPr>
        <w:snapToGrid w:val="0"/>
        <w:rPr>
          <w:rFonts w:ascii="游ゴシック" w:eastAsia="游ゴシック" w:hAnsi="游ゴシック"/>
          <w:sz w:val="21"/>
          <w:szCs w:val="21"/>
        </w:rPr>
      </w:pPr>
    </w:p>
    <w:p w14:paraId="7C573CD2" w14:textId="7750EF1E" w:rsidR="007A60A2" w:rsidRDefault="007A60A2" w:rsidP="00114F1C">
      <w:pPr>
        <w:snapToGrid w:val="0"/>
        <w:rPr>
          <w:rFonts w:ascii="游ゴシック" w:eastAsia="游ゴシック" w:hAnsi="游ゴシック"/>
          <w:sz w:val="21"/>
          <w:szCs w:val="21"/>
        </w:rPr>
      </w:pPr>
    </w:p>
    <w:p w14:paraId="6079C097" w14:textId="4BF3F070" w:rsidR="007A60A2" w:rsidRPr="00082954" w:rsidRDefault="007A60A2" w:rsidP="00114F1C">
      <w:pPr>
        <w:snapToGrid w:val="0"/>
        <w:rPr>
          <w:rFonts w:ascii="游ゴシック" w:eastAsia="游ゴシック" w:hAnsi="游ゴシック"/>
          <w:sz w:val="21"/>
          <w:szCs w:val="21"/>
        </w:rPr>
      </w:pPr>
    </w:p>
    <w:p w14:paraId="6D7D89BB" w14:textId="023EC0D4" w:rsidR="00DB14CA" w:rsidRDefault="00DB14CA" w:rsidP="00114F1C">
      <w:pPr>
        <w:snapToGrid w:val="0"/>
        <w:rPr>
          <w:rFonts w:ascii="游ゴシック" w:eastAsia="游ゴシック" w:hAnsi="游ゴシック"/>
          <w:sz w:val="21"/>
          <w:szCs w:val="21"/>
        </w:rPr>
      </w:pPr>
    </w:p>
    <w:p w14:paraId="7E0A799E" w14:textId="7D1FDE02" w:rsidR="007A60A2" w:rsidRDefault="007A60A2" w:rsidP="00114F1C">
      <w:pPr>
        <w:snapToGrid w:val="0"/>
        <w:rPr>
          <w:rFonts w:ascii="游ゴシック" w:eastAsia="游ゴシック" w:hAnsi="游ゴシック"/>
          <w:sz w:val="21"/>
          <w:szCs w:val="21"/>
        </w:rPr>
      </w:pPr>
    </w:p>
    <w:p w14:paraId="612E85A4" w14:textId="61ABE5B3" w:rsidR="007A60A2" w:rsidRDefault="007A60A2" w:rsidP="00114F1C">
      <w:pPr>
        <w:snapToGrid w:val="0"/>
        <w:rPr>
          <w:rFonts w:ascii="游ゴシック" w:eastAsia="游ゴシック" w:hAnsi="游ゴシック"/>
          <w:sz w:val="21"/>
          <w:szCs w:val="21"/>
        </w:rPr>
      </w:pPr>
    </w:p>
    <w:p w14:paraId="6741990A" w14:textId="3AEB7CCA" w:rsidR="007A60A2" w:rsidRDefault="007A60A2" w:rsidP="00114F1C">
      <w:pPr>
        <w:snapToGrid w:val="0"/>
        <w:rPr>
          <w:rFonts w:ascii="游ゴシック" w:eastAsia="游ゴシック" w:hAnsi="游ゴシック"/>
          <w:sz w:val="21"/>
          <w:szCs w:val="21"/>
        </w:rPr>
      </w:pPr>
    </w:p>
    <w:p w14:paraId="3C5CB773" w14:textId="06F15D8E" w:rsidR="007A60A2" w:rsidRDefault="007A60A2" w:rsidP="00114F1C">
      <w:pPr>
        <w:snapToGrid w:val="0"/>
        <w:rPr>
          <w:rFonts w:ascii="游ゴシック" w:eastAsia="游ゴシック" w:hAnsi="游ゴシック"/>
          <w:sz w:val="21"/>
          <w:szCs w:val="21"/>
        </w:rPr>
      </w:pPr>
    </w:p>
    <w:p w14:paraId="4EDCFAA3" w14:textId="34A142F4" w:rsidR="007A60A2" w:rsidRDefault="007A60A2" w:rsidP="00114F1C">
      <w:pPr>
        <w:snapToGrid w:val="0"/>
        <w:rPr>
          <w:rFonts w:ascii="游ゴシック" w:eastAsia="游ゴシック" w:hAnsi="游ゴシック"/>
          <w:sz w:val="21"/>
          <w:szCs w:val="21"/>
        </w:rPr>
      </w:pPr>
    </w:p>
    <w:p w14:paraId="164CFEBA" w14:textId="2ADBFD11" w:rsidR="007A60A2" w:rsidRDefault="007A60A2" w:rsidP="00114F1C">
      <w:pPr>
        <w:snapToGrid w:val="0"/>
        <w:rPr>
          <w:rFonts w:ascii="游ゴシック" w:eastAsia="游ゴシック" w:hAnsi="游ゴシック"/>
          <w:sz w:val="21"/>
          <w:szCs w:val="21"/>
        </w:rPr>
      </w:pPr>
    </w:p>
    <w:p w14:paraId="5B552A7F" w14:textId="5E88B8D4" w:rsidR="007A60A2" w:rsidRDefault="007A60A2" w:rsidP="00114F1C">
      <w:pPr>
        <w:snapToGrid w:val="0"/>
        <w:rPr>
          <w:rFonts w:ascii="游ゴシック" w:eastAsia="游ゴシック" w:hAnsi="游ゴシック"/>
          <w:sz w:val="21"/>
          <w:szCs w:val="21"/>
        </w:rPr>
      </w:pPr>
    </w:p>
    <w:p w14:paraId="17EBABF0" w14:textId="77777777" w:rsidR="007A60A2" w:rsidRDefault="007A60A2" w:rsidP="00114F1C">
      <w:pPr>
        <w:snapToGrid w:val="0"/>
        <w:rPr>
          <w:rFonts w:ascii="游ゴシック" w:eastAsia="游ゴシック" w:hAnsi="游ゴシック"/>
          <w:sz w:val="21"/>
          <w:szCs w:val="21"/>
        </w:rPr>
      </w:pPr>
    </w:p>
    <w:p w14:paraId="4D02889D" w14:textId="77777777" w:rsidR="00311AF5" w:rsidRDefault="00311AF5" w:rsidP="00114F1C">
      <w:pPr>
        <w:snapToGrid w:val="0"/>
        <w:rPr>
          <w:rFonts w:ascii="游ゴシック" w:eastAsia="游ゴシック" w:hAnsi="游ゴシック"/>
          <w:sz w:val="21"/>
          <w:szCs w:val="21"/>
        </w:rPr>
      </w:pPr>
    </w:p>
    <w:p w14:paraId="0F1BF326" w14:textId="77777777" w:rsidR="007A60A2" w:rsidRPr="00082954" w:rsidRDefault="007A60A2" w:rsidP="00114F1C">
      <w:pPr>
        <w:snapToGrid w:val="0"/>
        <w:rPr>
          <w:rFonts w:ascii="游ゴシック" w:eastAsia="游ゴシック" w:hAnsi="游ゴシック"/>
          <w:sz w:val="21"/>
          <w:szCs w:val="21"/>
        </w:rPr>
      </w:pPr>
    </w:p>
    <w:p w14:paraId="5689BDE0" w14:textId="77777777" w:rsidR="007A60A2" w:rsidRDefault="007A60A2">
      <w:pPr>
        <w:rPr>
          <w:rFonts w:ascii="游ゴシック" w:eastAsia="游ゴシック" w:hAnsi="游ゴシック"/>
          <w:sz w:val="21"/>
          <w:szCs w:val="21"/>
        </w:rPr>
      </w:pPr>
    </w:p>
    <w:p w14:paraId="5966E375" w14:textId="77777777" w:rsidR="007A60A2" w:rsidRPr="00082954" w:rsidRDefault="007A60A2" w:rsidP="007A60A2">
      <w:pPr>
        <w:snapToGrid w:val="0"/>
        <w:ind w:rightChars="106" w:right="201"/>
        <w:rPr>
          <w:rFonts w:ascii="游ゴシック" w:eastAsia="游ゴシック" w:hAnsi="游ゴシック"/>
          <w:sz w:val="21"/>
          <w:szCs w:val="21"/>
        </w:rPr>
      </w:pPr>
    </w:p>
    <w:p w14:paraId="5B30DE96" w14:textId="278557AC" w:rsidR="007A60A2" w:rsidRPr="00082954" w:rsidRDefault="00F2729E" w:rsidP="007A60A2">
      <w:pPr>
        <w:snapToGrid w:val="0"/>
        <w:ind w:left="1" w:rightChars="-1" w:right="-2"/>
        <w:jc w:val="center"/>
        <w:rPr>
          <w:rFonts w:ascii="游ゴシック" w:eastAsia="游ゴシック" w:hAnsi="游ゴシック"/>
          <w:sz w:val="21"/>
          <w:szCs w:val="21"/>
        </w:rPr>
      </w:pPr>
      <w:r>
        <w:rPr>
          <w:rFonts w:ascii="游ゴシック" w:eastAsia="游ゴシック" w:hAnsi="游ゴシック" w:hint="eastAsia"/>
          <w:sz w:val="21"/>
          <w:szCs w:val="21"/>
        </w:rPr>
        <w:t xml:space="preserve">　</w:t>
      </w:r>
      <w:r w:rsidR="007A60A2" w:rsidRPr="00082954">
        <w:rPr>
          <w:rFonts w:ascii="游ゴシック" w:eastAsia="游ゴシック" w:hAnsi="游ゴシック" w:hint="eastAsia"/>
          <w:sz w:val="21"/>
          <w:szCs w:val="21"/>
        </w:rPr>
        <w:t>皆様からの投稿をお待ちしています。自由投稿の原稿、写真、スケッチ等</w:t>
      </w:r>
    </w:p>
    <w:p w14:paraId="7CD80D96" w14:textId="3B676654" w:rsidR="007A60A2" w:rsidRPr="00082954" w:rsidRDefault="007A60A2" w:rsidP="007A60A2">
      <w:pPr>
        <w:snapToGrid w:val="0"/>
        <w:ind w:rightChars="-1" w:right="-2"/>
        <w:jc w:val="center"/>
        <w:rPr>
          <w:rFonts w:ascii="游ゴシック" w:eastAsia="游ゴシック" w:hAnsi="游ゴシック"/>
          <w:color w:val="000000"/>
          <w:sz w:val="21"/>
          <w:szCs w:val="21"/>
        </w:rPr>
      </w:pPr>
      <w:r w:rsidRPr="00082954">
        <w:rPr>
          <w:rFonts w:ascii="游ゴシック" w:eastAsia="游ゴシック" w:hAnsi="游ゴシック" w:hint="eastAsia"/>
          <w:sz w:val="21"/>
          <w:szCs w:val="21"/>
        </w:rPr>
        <w:t>を編集委員会にお送り下さい。</w:t>
      </w:r>
      <w:r w:rsidRPr="00082954">
        <w:rPr>
          <w:rFonts w:ascii="游ゴシック" w:eastAsia="游ゴシック" w:hAnsi="游ゴシック" w:hint="eastAsia"/>
          <w:color w:val="000000"/>
          <w:sz w:val="21"/>
          <w:szCs w:val="21"/>
        </w:rPr>
        <w:t xml:space="preserve">メールアドレス　</w:t>
      </w:r>
      <w:r w:rsidR="003C1472">
        <w:rPr>
          <w:rFonts w:ascii="游ゴシック" w:eastAsia="游ゴシック" w:hAnsi="游ゴシック" w:hint="eastAsia"/>
          <w:color w:val="000000"/>
          <w:sz w:val="21"/>
          <w:szCs w:val="21"/>
        </w:rPr>
        <w:t>henshu-mail</w:t>
      </w:r>
      <w:r w:rsidRPr="00082954">
        <w:rPr>
          <w:rFonts w:ascii="游ゴシック" w:eastAsia="游ゴシック" w:hAnsi="游ゴシック"/>
          <w:color w:val="000000"/>
          <w:sz w:val="21"/>
          <w:szCs w:val="21"/>
        </w:rPr>
        <w:t>@ywvob</w:t>
      </w:r>
      <w:r w:rsidR="0062126E">
        <w:rPr>
          <w:rFonts w:ascii="游ゴシック" w:eastAsia="游ゴシック" w:hAnsi="游ゴシック"/>
          <w:color w:val="000000"/>
          <w:sz w:val="21"/>
          <w:szCs w:val="21"/>
        </w:rPr>
        <w:t>.</w:t>
      </w:r>
      <w:r w:rsidR="003C1472">
        <w:rPr>
          <w:rFonts w:ascii="游ゴシック" w:eastAsia="游ゴシック" w:hAnsi="游ゴシック" w:hint="eastAsia"/>
          <w:color w:val="000000"/>
          <w:sz w:val="21"/>
          <w:szCs w:val="21"/>
        </w:rPr>
        <w:t>org</w:t>
      </w:r>
    </w:p>
    <w:p w14:paraId="078E1F51" w14:textId="77777777" w:rsidR="007A60A2" w:rsidRPr="00082954" w:rsidRDefault="007A60A2" w:rsidP="007A60A2">
      <w:pPr>
        <w:snapToGrid w:val="0"/>
        <w:ind w:rightChars="-1" w:right="-2"/>
        <w:jc w:val="center"/>
        <w:rPr>
          <w:rFonts w:ascii="游ゴシック" w:eastAsia="游ゴシック" w:hAnsi="游ゴシック"/>
          <w:color w:val="000000"/>
          <w:sz w:val="21"/>
          <w:szCs w:val="21"/>
        </w:rPr>
      </w:pPr>
    </w:p>
    <w:p w14:paraId="72542896" w14:textId="77777777" w:rsidR="007A60A2" w:rsidRDefault="007A60A2" w:rsidP="007A60A2">
      <w:pPr>
        <w:snapToGrid w:val="0"/>
        <w:ind w:left="1" w:rightChars="-1" w:right="-2"/>
        <w:jc w:val="center"/>
        <w:rPr>
          <w:rFonts w:ascii="游ゴシック" w:eastAsia="游ゴシック" w:hAnsi="游ゴシック"/>
          <w:snapToGrid w:val="0"/>
          <w:kern w:val="21"/>
          <w:sz w:val="21"/>
          <w:szCs w:val="21"/>
        </w:rPr>
      </w:pPr>
      <w:r w:rsidRPr="00082954">
        <w:rPr>
          <w:rFonts w:ascii="游ゴシック" w:eastAsia="游ゴシック" w:hAnsi="游ゴシック"/>
          <w:snapToGrid w:val="0"/>
          <w:kern w:val="21"/>
          <w:sz w:val="21"/>
          <w:szCs w:val="21"/>
        </w:rPr>
        <w:t>編集にご協力いただいた皆様</w:t>
      </w:r>
      <w:r w:rsidRPr="00082954">
        <w:rPr>
          <w:rFonts w:ascii="游ゴシック" w:eastAsia="游ゴシック" w:hAnsi="游ゴシック" w:hint="eastAsia"/>
          <w:snapToGrid w:val="0"/>
          <w:kern w:val="21"/>
          <w:sz w:val="21"/>
          <w:szCs w:val="21"/>
        </w:rPr>
        <w:t>、</w:t>
      </w:r>
      <w:r w:rsidRPr="00082954">
        <w:rPr>
          <w:rFonts w:ascii="游ゴシック" w:eastAsia="游ゴシック" w:hAnsi="游ゴシック"/>
          <w:snapToGrid w:val="0"/>
          <w:kern w:val="21"/>
          <w:sz w:val="21"/>
          <w:szCs w:val="21"/>
        </w:rPr>
        <w:t>ありがとうございました</w:t>
      </w:r>
      <w:r w:rsidRPr="00082954">
        <w:rPr>
          <w:rFonts w:ascii="游ゴシック" w:eastAsia="游ゴシック" w:hAnsi="游ゴシック" w:hint="eastAsia"/>
          <w:snapToGrid w:val="0"/>
          <w:kern w:val="21"/>
          <w:sz w:val="21"/>
          <w:szCs w:val="21"/>
        </w:rPr>
        <w:t>。</w:t>
      </w:r>
    </w:p>
    <w:p w14:paraId="21A5EB3E" w14:textId="77777777" w:rsidR="007A60A2" w:rsidRDefault="007A60A2" w:rsidP="007A60A2">
      <w:pPr>
        <w:ind w:leftChars="657" w:left="1248" w:firstLineChars="73" w:firstLine="139"/>
        <w:rPr>
          <w:snapToGrid w:val="0"/>
          <w:kern w:val="21"/>
          <w:szCs w:val="20"/>
        </w:rPr>
      </w:pPr>
    </w:p>
    <w:p w14:paraId="753E80F6" w14:textId="77777777" w:rsidR="007A60A2" w:rsidRPr="00953DF4" w:rsidRDefault="007A60A2" w:rsidP="007A60A2">
      <w:pPr>
        <w:snapToGrid w:val="0"/>
        <w:spacing w:line="264" w:lineRule="auto"/>
        <w:rPr>
          <w:rFonts w:ascii="Century Gothic" w:eastAsia="ＭＳ Ｐ明朝" w:hAnsi="Century Gothic"/>
          <w:b/>
          <w:snapToGrid w:val="0"/>
          <w:kern w:val="21"/>
          <w:sz w:val="24"/>
        </w:rPr>
      </w:pPr>
      <w:r>
        <w:rPr>
          <w:noProof/>
        </w:rPr>
        <mc:AlternateContent>
          <mc:Choice Requires="wps">
            <w:drawing>
              <wp:anchor distT="0" distB="0" distL="114300" distR="114300" simplePos="0" relativeHeight="251866112" behindDoc="0" locked="0" layoutInCell="1" allowOverlap="1" wp14:anchorId="59932D71" wp14:editId="35CAEBCD">
                <wp:simplePos x="0" y="0"/>
                <wp:positionH relativeFrom="page">
                  <wp:align>center</wp:align>
                </wp:positionH>
                <wp:positionV relativeFrom="paragraph">
                  <wp:posOffset>36195</wp:posOffset>
                </wp:positionV>
                <wp:extent cx="5229225" cy="2228850"/>
                <wp:effectExtent l="19050" t="19050" r="9525" b="0"/>
                <wp:wrapSquare wrapText="bothSides"/>
                <wp:docPr id="2095112018" name="四角形: 角を丸くする 2095112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228850"/>
                        </a:xfrm>
                        <a:prstGeom prst="roundRect">
                          <a:avLst>
                            <a:gd name="adj" fmla="val 16667"/>
                          </a:avLst>
                        </a:prstGeom>
                        <a:solidFill>
                          <a:srgbClr val="FFFFCC"/>
                        </a:solidFill>
                        <a:ln w="38100" cmpd="dbl" algn="ctr">
                          <a:solidFill>
                            <a:srgbClr val="76923C"/>
                          </a:solidFill>
                          <a:round/>
                          <a:headEnd/>
                          <a:tailEnd/>
                        </a:ln>
                        <a:effectLst/>
                      </wps:spPr>
                      <wps:txbx>
                        <w:txbxContent>
                          <w:p w14:paraId="67DA9A7B" w14:textId="29665DEE" w:rsidR="007A60A2" w:rsidRDefault="007A60A2" w:rsidP="007A60A2">
                            <w:pPr>
                              <w:ind w:left="2" w:rightChars="24" w:right="46"/>
                              <w:jc w:val="center"/>
                              <w:rPr>
                                <w:rFonts w:ascii="游ゴシック" w:eastAsia="游ゴシック" w:hAnsi="游ゴシック"/>
                                <w:b/>
                                <w:snapToGrid w:val="0"/>
                                <w:kern w:val="21"/>
                                <w:sz w:val="24"/>
                              </w:rPr>
                            </w:pPr>
                            <w:r w:rsidRPr="004639EE">
                              <w:rPr>
                                <w:rFonts w:ascii="游ゴシック" w:eastAsia="游ゴシック" w:hAnsi="游ゴシック"/>
                                <w:b/>
                                <w:snapToGrid w:val="0"/>
                                <w:kern w:val="21"/>
                                <w:sz w:val="24"/>
                              </w:rPr>
                              <w:t>YWV</w:t>
                            </w:r>
                            <w:r>
                              <w:rPr>
                                <w:rFonts w:ascii="游ゴシック" w:eastAsia="游ゴシック" w:hAnsi="游ゴシック"/>
                                <w:b/>
                                <w:snapToGrid w:val="0"/>
                                <w:kern w:val="21"/>
                                <w:sz w:val="24"/>
                              </w:rPr>
                              <w:t>OB</w:t>
                            </w:r>
                            <w:r w:rsidRPr="004639EE">
                              <w:rPr>
                                <w:rFonts w:ascii="游ゴシック" w:eastAsia="游ゴシック" w:hAnsi="游ゴシック"/>
                                <w:b/>
                                <w:snapToGrid w:val="0"/>
                                <w:kern w:val="21"/>
                                <w:sz w:val="24"/>
                              </w:rPr>
                              <w:t>会</w:t>
                            </w:r>
                            <w:r w:rsidRPr="004639EE">
                              <w:rPr>
                                <w:rFonts w:ascii="游ゴシック" w:eastAsia="游ゴシック" w:hAnsi="游ゴシック" w:hint="eastAsia"/>
                                <w:b/>
                                <w:snapToGrid w:val="0"/>
                                <w:kern w:val="21"/>
                                <w:sz w:val="24"/>
                              </w:rPr>
                              <w:t xml:space="preserve"> </w:t>
                            </w:r>
                            <w:r w:rsidRPr="004639EE">
                              <w:rPr>
                                <w:rFonts w:ascii="游ゴシック" w:eastAsia="游ゴシック" w:hAnsi="游ゴシック"/>
                                <w:b/>
                                <w:snapToGrid w:val="0"/>
                                <w:kern w:val="21"/>
                                <w:sz w:val="24"/>
                              </w:rPr>
                              <w:t>会報第8</w:t>
                            </w:r>
                            <w:r w:rsidR="00311AF5">
                              <w:rPr>
                                <w:rFonts w:ascii="游ゴシック" w:eastAsia="游ゴシック" w:hAnsi="游ゴシック" w:hint="eastAsia"/>
                                <w:b/>
                                <w:snapToGrid w:val="0"/>
                                <w:kern w:val="21"/>
                                <w:sz w:val="24"/>
                              </w:rPr>
                              <w:t>7</w:t>
                            </w:r>
                            <w:r w:rsidRPr="004639EE">
                              <w:rPr>
                                <w:rFonts w:ascii="游ゴシック" w:eastAsia="游ゴシック" w:hAnsi="游ゴシック"/>
                                <w:b/>
                                <w:snapToGrid w:val="0"/>
                                <w:kern w:val="21"/>
                                <w:sz w:val="24"/>
                              </w:rPr>
                              <w:t>号</w:t>
                            </w:r>
                          </w:p>
                          <w:p w14:paraId="48654384" w14:textId="77777777" w:rsidR="007A60A2" w:rsidRPr="00492AC4" w:rsidRDefault="007A60A2" w:rsidP="007A60A2">
                            <w:pPr>
                              <w:ind w:left="2" w:rightChars="24" w:right="46"/>
                              <w:jc w:val="center"/>
                              <w:rPr>
                                <w:b/>
                                <w:snapToGrid w:val="0"/>
                                <w:kern w:val="21"/>
                                <w:szCs w:val="20"/>
                              </w:rPr>
                            </w:pPr>
                          </w:p>
                          <w:p w14:paraId="6FDBE8D4"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12"/>
                                <w:kern w:val="0"/>
                                <w:sz w:val="21"/>
                                <w:szCs w:val="21"/>
                                <w:fitText w:val="1321" w:id="1538443008"/>
                              </w:rPr>
                              <w:t xml:space="preserve">発　</w:t>
                            </w:r>
                            <w:r w:rsidRPr="004639EE">
                              <w:rPr>
                                <w:rFonts w:ascii="游ゴシック" w:eastAsia="游ゴシック" w:hAnsi="游ゴシック"/>
                                <w:snapToGrid w:val="0"/>
                                <w:spacing w:val="12"/>
                                <w:kern w:val="0"/>
                                <w:sz w:val="21"/>
                                <w:szCs w:val="21"/>
                                <w:fitText w:val="1321" w:id="1538443008"/>
                              </w:rPr>
                              <w:t xml:space="preserve">     </w:t>
                            </w:r>
                            <w:r w:rsidRPr="004639EE">
                              <w:rPr>
                                <w:rFonts w:ascii="游ゴシック" w:eastAsia="游ゴシック" w:hAnsi="游ゴシック" w:hint="eastAsia"/>
                                <w:snapToGrid w:val="0"/>
                                <w:spacing w:val="-1"/>
                                <w:kern w:val="0"/>
                                <w:sz w:val="21"/>
                                <w:szCs w:val="21"/>
                                <w:fitText w:val="1321" w:id="1538443008"/>
                              </w:rPr>
                              <w:t>行</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snapToGrid w:val="0"/>
                                <w:kern w:val="21"/>
                                <w:sz w:val="21"/>
                                <w:szCs w:val="21"/>
                              </w:rPr>
                              <w:t>横浜国立大学</w:t>
                            </w:r>
                            <w:r w:rsidRPr="004639EE">
                              <w:rPr>
                                <w:rFonts w:ascii="游ゴシック" w:eastAsia="游ゴシック" w:hAnsi="游ゴシック" w:hint="eastAsia"/>
                                <w:snapToGrid w:val="0"/>
                                <w:kern w:val="21"/>
                                <w:sz w:val="21"/>
                                <w:szCs w:val="21"/>
                              </w:rPr>
                              <w:t>ワンダーフォーゲル</w:t>
                            </w:r>
                            <w:r w:rsidRPr="004639EE">
                              <w:rPr>
                                <w:rFonts w:ascii="游ゴシック" w:eastAsia="游ゴシック" w:hAnsi="游ゴシック"/>
                                <w:snapToGrid w:val="0"/>
                                <w:kern w:val="21"/>
                                <w:sz w:val="21"/>
                                <w:szCs w:val="21"/>
                              </w:rPr>
                              <w:t>部</w:t>
                            </w:r>
                            <w:r>
                              <w:rPr>
                                <w:rFonts w:ascii="游ゴシック" w:eastAsia="游ゴシック" w:hAnsi="游ゴシック" w:hint="eastAsia"/>
                                <w:snapToGrid w:val="0"/>
                                <w:kern w:val="21"/>
                                <w:sz w:val="21"/>
                                <w:szCs w:val="21"/>
                              </w:rPr>
                              <w:t>O</w:t>
                            </w:r>
                            <w:r>
                              <w:rPr>
                                <w:rFonts w:ascii="游ゴシック" w:eastAsia="游ゴシック" w:hAnsi="游ゴシック"/>
                                <w:snapToGrid w:val="0"/>
                                <w:kern w:val="21"/>
                                <w:sz w:val="21"/>
                                <w:szCs w:val="21"/>
                              </w:rPr>
                              <w:t>B</w:t>
                            </w:r>
                            <w:r w:rsidRPr="004639EE">
                              <w:rPr>
                                <w:rFonts w:ascii="游ゴシック" w:eastAsia="游ゴシック" w:hAnsi="游ゴシック"/>
                                <w:snapToGrid w:val="0"/>
                                <w:kern w:val="21"/>
                                <w:sz w:val="21"/>
                                <w:szCs w:val="21"/>
                              </w:rPr>
                              <w:t>会</w:t>
                            </w:r>
                          </w:p>
                          <w:p w14:paraId="628010F6" w14:textId="477E99B3"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22"/>
                                <w:kern w:val="0"/>
                                <w:sz w:val="21"/>
                                <w:szCs w:val="21"/>
                                <w:fitText w:val="1321" w:id="1538443009"/>
                              </w:rPr>
                              <w:t>発</w:t>
                            </w:r>
                            <w:r w:rsidRPr="004639EE">
                              <w:rPr>
                                <w:rFonts w:ascii="游ゴシック" w:eastAsia="游ゴシック" w:hAnsi="游ゴシック"/>
                                <w:snapToGrid w:val="0"/>
                                <w:spacing w:val="22"/>
                                <w:kern w:val="0"/>
                                <w:sz w:val="21"/>
                                <w:szCs w:val="21"/>
                                <w:fitText w:val="1321" w:id="1538443009"/>
                              </w:rPr>
                              <w:t xml:space="preserve">  行  </w:t>
                            </w:r>
                            <w:r w:rsidRPr="004639EE">
                              <w:rPr>
                                <w:rFonts w:ascii="游ゴシック" w:eastAsia="游ゴシック" w:hAnsi="游ゴシック" w:hint="eastAsia"/>
                                <w:snapToGrid w:val="0"/>
                                <w:spacing w:val="3"/>
                                <w:kern w:val="0"/>
                                <w:sz w:val="21"/>
                                <w:szCs w:val="21"/>
                                <w:fitText w:val="1321" w:id="1538443009"/>
                              </w:rPr>
                              <w:t>日</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20</w:t>
                            </w:r>
                            <w:r w:rsidRPr="004639EE">
                              <w:rPr>
                                <w:rFonts w:ascii="游ゴシック" w:eastAsia="游ゴシック" w:hAnsi="游ゴシック"/>
                                <w:snapToGrid w:val="0"/>
                                <w:kern w:val="21"/>
                                <w:sz w:val="21"/>
                                <w:szCs w:val="21"/>
                              </w:rPr>
                              <w:t>2</w:t>
                            </w:r>
                            <w:r w:rsidR="00167A64">
                              <w:rPr>
                                <w:rFonts w:ascii="游ゴシック" w:eastAsia="游ゴシック" w:hAnsi="游ゴシック" w:hint="eastAsia"/>
                                <w:snapToGrid w:val="0"/>
                                <w:kern w:val="21"/>
                                <w:sz w:val="21"/>
                                <w:szCs w:val="21"/>
                              </w:rPr>
                              <w:t>4</w:t>
                            </w:r>
                            <w:r w:rsidRPr="004639EE">
                              <w:rPr>
                                <w:rFonts w:ascii="游ゴシック" w:eastAsia="游ゴシック" w:hAnsi="游ゴシック" w:hint="eastAsia"/>
                                <w:snapToGrid w:val="0"/>
                                <w:kern w:val="21"/>
                                <w:sz w:val="21"/>
                                <w:szCs w:val="21"/>
                              </w:rPr>
                              <w:t>年</w:t>
                            </w:r>
                            <w:r w:rsidR="00311AF5">
                              <w:rPr>
                                <w:rFonts w:ascii="游ゴシック" w:eastAsia="游ゴシック" w:hAnsi="游ゴシック" w:hint="eastAsia"/>
                                <w:snapToGrid w:val="0"/>
                                <w:kern w:val="21"/>
                                <w:sz w:val="21"/>
                                <w:szCs w:val="21"/>
                              </w:rPr>
                              <w:t>10</w:t>
                            </w:r>
                            <w:r w:rsidRPr="004639EE">
                              <w:rPr>
                                <w:rFonts w:ascii="游ゴシック" w:eastAsia="游ゴシック" w:hAnsi="游ゴシック" w:hint="eastAsia"/>
                                <w:snapToGrid w:val="0"/>
                                <w:kern w:val="21"/>
                                <w:sz w:val="21"/>
                                <w:szCs w:val="21"/>
                              </w:rPr>
                              <w:t>月</w:t>
                            </w:r>
                            <w:r w:rsidR="00167A64">
                              <w:rPr>
                                <w:rFonts w:ascii="游ゴシック" w:eastAsia="游ゴシック" w:hAnsi="游ゴシック" w:hint="eastAsia"/>
                                <w:snapToGrid w:val="0"/>
                                <w:kern w:val="21"/>
                                <w:sz w:val="21"/>
                                <w:szCs w:val="21"/>
                              </w:rPr>
                              <w:t>6</w:t>
                            </w:r>
                            <w:r w:rsidRPr="004639EE">
                              <w:rPr>
                                <w:rFonts w:ascii="游ゴシック" w:eastAsia="游ゴシック" w:hAnsi="游ゴシック" w:hint="eastAsia"/>
                                <w:snapToGrid w:val="0"/>
                                <w:kern w:val="21"/>
                                <w:sz w:val="21"/>
                                <w:szCs w:val="21"/>
                              </w:rPr>
                              <w:t>日</w:t>
                            </w:r>
                          </w:p>
                          <w:p w14:paraId="6617A89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0"/>
                              </w:rPr>
                              <w:t>発行責任</w:t>
                            </w:r>
                            <w:r w:rsidRPr="004639EE">
                              <w:rPr>
                                <w:rFonts w:ascii="游ゴシック" w:eastAsia="游ゴシック" w:hAnsi="游ゴシック" w:hint="eastAsia"/>
                                <w:snapToGrid w:val="0"/>
                                <w:kern w:val="0"/>
                                <w:sz w:val="21"/>
                                <w:szCs w:val="21"/>
                                <w:fitText w:val="1321" w:id="1538443010"/>
                              </w:rPr>
                              <w:t>者</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spacing w:val="455"/>
                                <w:kern w:val="0"/>
                                <w:sz w:val="21"/>
                                <w:szCs w:val="21"/>
                                <w:fitText w:val="1330" w:id="-1284847360"/>
                              </w:rPr>
                              <w:t>会</w:t>
                            </w:r>
                            <w:r w:rsidRPr="004639EE">
                              <w:rPr>
                                <w:rFonts w:ascii="游ゴシック" w:eastAsia="游ゴシック" w:hAnsi="游ゴシック" w:hint="eastAsia"/>
                                <w:snapToGrid w:val="0"/>
                                <w:kern w:val="0"/>
                                <w:sz w:val="21"/>
                                <w:szCs w:val="21"/>
                                <w:fitText w:val="1330" w:id="-1284847360"/>
                              </w:rPr>
                              <w:t>長</w:t>
                            </w:r>
                            <w:r w:rsidRPr="004639EE">
                              <w:rPr>
                                <w:rFonts w:ascii="游ゴシック" w:eastAsia="游ゴシック" w:hAnsi="游ゴシック" w:hint="eastAsia"/>
                                <w:snapToGrid w:val="0"/>
                                <w:kern w:val="0"/>
                                <w:sz w:val="21"/>
                                <w:szCs w:val="21"/>
                              </w:rPr>
                              <w:t xml:space="preserve">　西田　雅典</w:t>
                            </w:r>
                            <w:r w:rsidRPr="004639EE">
                              <w:rPr>
                                <w:rFonts w:ascii="游ゴシック" w:eastAsia="游ゴシック" w:hAnsi="游ゴシック" w:hint="eastAsia"/>
                                <w:snapToGrid w:val="0"/>
                                <w:kern w:val="21"/>
                                <w:sz w:val="21"/>
                                <w:szCs w:val="21"/>
                              </w:rPr>
                              <w:t>(20)</w:t>
                            </w:r>
                          </w:p>
                          <w:p w14:paraId="34ACD43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1"/>
                              </w:rPr>
                              <w:t>編集責任</w:t>
                            </w:r>
                            <w:r w:rsidRPr="004639EE">
                              <w:rPr>
                                <w:rFonts w:ascii="游ゴシック" w:eastAsia="游ゴシック" w:hAnsi="游ゴシック" w:hint="eastAsia"/>
                                <w:snapToGrid w:val="0"/>
                                <w:kern w:val="0"/>
                                <w:sz w:val="21"/>
                                <w:szCs w:val="21"/>
                                <w:fitText w:val="1321" w:id="1538443011"/>
                              </w:rPr>
                              <w:t>者</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spacing w:val="35"/>
                                <w:kern w:val="0"/>
                                <w:sz w:val="21"/>
                                <w:szCs w:val="21"/>
                                <w:fitText w:val="1330" w:id="-1284847104"/>
                              </w:rPr>
                              <w:t>編集委員</w:t>
                            </w:r>
                            <w:r w:rsidRPr="004639EE">
                              <w:rPr>
                                <w:rFonts w:ascii="游ゴシック" w:eastAsia="游ゴシック" w:hAnsi="游ゴシック" w:hint="eastAsia"/>
                                <w:snapToGrid w:val="0"/>
                                <w:kern w:val="0"/>
                                <w:sz w:val="21"/>
                                <w:szCs w:val="21"/>
                                <w:fitText w:val="1330" w:id="-1284847104"/>
                              </w:rPr>
                              <w:t>長</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石垣　秀敏(20)</w:t>
                            </w:r>
                          </w:p>
                          <w:p w14:paraId="655751B9" w14:textId="77777777" w:rsidR="007A60A2" w:rsidRPr="004639EE" w:rsidRDefault="007A60A2" w:rsidP="007A60A2">
                            <w:pPr>
                              <w:ind w:leftChars="146" w:left="277" w:rightChars="24" w:right="46"/>
                              <w:rPr>
                                <w:rFonts w:ascii="游ゴシック" w:eastAsia="游ゴシック" w:hAnsi="游ゴシック"/>
                                <w:snapToGrid w:val="0"/>
                                <w:kern w:val="0"/>
                                <w:sz w:val="21"/>
                                <w:szCs w:val="21"/>
                              </w:rPr>
                            </w:pPr>
                            <w:r w:rsidRPr="004639EE">
                              <w:rPr>
                                <w:rFonts w:ascii="游ゴシック" w:eastAsia="游ゴシック" w:hAnsi="游ゴシック" w:hint="eastAsia"/>
                                <w:snapToGrid w:val="0"/>
                                <w:spacing w:val="34"/>
                                <w:kern w:val="0"/>
                                <w:sz w:val="21"/>
                                <w:szCs w:val="21"/>
                                <w:fitText w:val="1321" w:id="1538443013"/>
                              </w:rPr>
                              <w:t xml:space="preserve">編　　　</w:t>
                            </w:r>
                            <w:r w:rsidRPr="004639EE">
                              <w:rPr>
                                <w:rFonts w:ascii="游ゴシック" w:eastAsia="游ゴシック" w:hAnsi="游ゴシック" w:hint="eastAsia"/>
                                <w:snapToGrid w:val="0"/>
                                <w:kern w:val="0"/>
                                <w:sz w:val="21"/>
                                <w:szCs w:val="21"/>
                                <w:fitText w:val="1321" w:id="1538443013"/>
                              </w:rPr>
                              <w:t>集</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 xml:space="preserve"> </w:t>
                            </w:r>
                            <w:r w:rsidRPr="004639EE">
                              <w:rPr>
                                <w:rFonts w:ascii="游ゴシック" w:eastAsia="游ゴシック" w:hAnsi="游ゴシック" w:hint="eastAsia"/>
                                <w:snapToGrid w:val="0"/>
                                <w:spacing w:val="81"/>
                                <w:kern w:val="0"/>
                                <w:sz w:val="21"/>
                                <w:szCs w:val="21"/>
                                <w:fitText w:val="1330" w:id="-1284847103"/>
                              </w:rPr>
                              <w:t>編集委</w:t>
                            </w:r>
                            <w:r w:rsidRPr="004639EE">
                              <w:rPr>
                                <w:rFonts w:ascii="游ゴシック" w:eastAsia="游ゴシック" w:hAnsi="游ゴシック" w:hint="eastAsia"/>
                                <w:snapToGrid w:val="0"/>
                                <w:spacing w:val="2"/>
                                <w:kern w:val="0"/>
                                <w:sz w:val="21"/>
                                <w:szCs w:val="21"/>
                                <w:fitText w:val="1330" w:id="-1284847103"/>
                              </w:rPr>
                              <w:t>員</w:t>
                            </w:r>
                            <w:r w:rsidRPr="004639EE">
                              <w:rPr>
                                <w:rFonts w:ascii="游ゴシック" w:eastAsia="游ゴシック" w:hAnsi="游ゴシック" w:hint="eastAsia"/>
                                <w:snapToGrid w:val="0"/>
                                <w:kern w:val="0"/>
                                <w:sz w:val="21"/>
                                <w:szCs w:val="21"/>
                              </w:rPr>
                              <w:t xml:space="preserve">　武藤　功二(20)</w:t>
                            </w:r>
                          </w:p>
                          <w:p w14:paraId="61E70211" w14:textId="5A3B070D" w:rsidR="007A60A2" w:rsidRDefault="007A60A2" w:rsidP="001613DC">
                            <w:pPr>
                              <w:ind w:rightChars="24" w:right="46" w:firstLineChars="105" w:firstLine="281"/>
                              <w:rPr>
                                <w:rFonts w:ascii="游ゴシック" w:eastAsia="游ゴシック" w:hAnsi="游ゴシック"/>
                                <w:snapToGrid w:val="0"/>
                                <w:kern w:val="21"/>
                                <w:sz w:val="21"/>
                                <w:szCs w:val="21"/>
                              </w:rPr>
                            </w:pPr>
                            <w:r w:rsidRPr="002553BC">
                              <w:rPr>
                                <w:rFonts w:ascii="游ゴシック" w:eastAsia="游ゴシック" w:hAnsi="游ゴシック" w:hint="eastAsia"/>
                                <w:snapToGrid w:val="0"/>
                                <w:color w:val="FFFFCC"/>
                                <w:spacing w:val="34"/>
                                <w:kern w:val="0"/>
                                <w:sz w:val="21"/>
                                <w:szCs w:val="21"/>
                                <w:fitText w:val="1321" w:id="-1461485312"/>
                              </w:rPr>
                              <w:t xml:space="preserve">編　　　</w:t>
                            </w:r>
                            <w:r w:rsidRPr="002553BC">
                              <w:rPr>
                                <w:rFonts w:ascii="游ゴシック" w:eastAsia="游ゴシック" w:hAnsi="游ゴシック" w:hint="eastAsia"/>
                                <w:snapToGrid w:val="0"/>
                                <w:color w:val="FFFFCC"/>
                                <w:kern w:val="0"/>
                                <w:sz w:val="21"/>
                                <w:szCs w:val="21"/>
                                <w:fitText w:val="1321" w:id="-1461485312"/>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spacing w:val="81"/>
                                <w:kern w:val="0"/>
                                <w:sz w:val="21"/>
                                <w:szCs w:val="21"/>
                                <w:fitText w:val="1330" w:id="-1284847102"/>
                              </w:rPr>
                              <w:t>編集委</w:t>
                            </w:r>
                            <w:r w:rsidRPr="004639EE">
                              <w:rPr>
                                <w:rFonts w:ascii="游ゴシック" w:eastAsia="游ゴシック" w:hAnsi="游ゴシック" w:hint="eastAsia"/>
                                <w:snapToGrid w:val="0"/>
                                <w:spacing w:val="2"/>
                                <w:kern w:val="0"/>
                                <w:sz w:val="21"/>
                                <w:szCs w:val="21"/>
                                <w:fitText w:val="1330" w:id="-1284847102"/>
                              </w:rPr>
                              <w:t>員</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楠本なぎさ(28)</w:t>
                            </w:r>
                          </w:p>
                          <w:p w14:paraId="76473A89" w14:textId="29052A42" w:rsidR="007A60A2" w:rsidRPr="004639EE" w:rsidRDefault="007A60A2" w:rsidP="001613DC">
                            <w:pPr>
                              <w:ind w:rightChars="24" w:right="46" w:firstLineChars="105" w:firstLine="281"/>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color w:val="FFFFCC"/>
                                <w:spacing w:val="34"/>
                                <w:kern w:val="0"/>
                                <w:sz w:val="21"/>
                                <w:szCs w:val="21"/>
                                <w:fitText w:val="1321" w:id="-1284846846"/>
                              </w:rPr>
                              <w:t xml:space="preserve">編　　　</w:t>
                            </w:r>
                            <w:r w:rsidRPr="004639EE">
                              <w:rPr>
                                <w:rFonts w:ascii="游ゴシック" w:eastAsia="游ゴシック" w:hAnsi="游ゴシック" w:hint="eastAsia"/>
                                <w:snapToGrid w:val="0"/>
                                <w:color w:val="FFFFCC"/>
                                <w:kern w:val="0"/>
                                <w:sz w:val="21"/>
                                <w:szCs w:val="21"/>
                                <w:fitText w:val="1321" w:id="-1284846846"/>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color w:val="000000" w:themeColor="text1"/>
                                <w:spacing w:val="455"/>
                                <w:kern w:val="0"/>
                                <w:sz w:val="21"/>
                                <w:szCs w:val="21"/>
                                <w:fitText w:val="1330" w:id="-1284846592"/>
                              </w:rPr>
                              <w:t>顧</w:t>
                            </w:r>
                            <w:r w:rsidRPr="004639EE">
                              <w:rPr>
                                <w:rFonts w:ascii="游ゴシック" w:eastAsia="游ゴシック" w:hAnsi="游ゴシック" w:hint="eastAsia"/>
                                <w:snapToGrid w:val="0"/>
                                <w:color w:val="000000" w:themeColor="text1"/>
                                <w:kern w:val="0"/>
                                <w:sz w:val="21"/>
                                <w:szCs w:val="21"/>
                                <w:fitText w:val="1330" w:id="-1284846592"/>
                              </w:rPr>
                              <w:t>問</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吉野大次郎</w:t>
                            </w:r>
                            <w:ins w:id="487" w:author="秀敏 石垣" w:date="2024-09-14T16:31:00Z" w16du:dateUtc="2024-09-14T07:31:00Z">
                              <w:r w:rsidR="00C84A48">
                                <w:rPr>
                                  <w:rFonts w:ascii="游ゴシック" w:eastAsia="游ゴシック" w:hAnsi="游ゴシック" w:hint="eastAsia"/>
                                  <w:snapToGrid w:val="0"/>
                                  <w:kern w:val="0"/>
                                  <w:sz w:val="21"/>
                                  <w:szCs w:val="21"/>
                                </w:rPr>
                                <w:t xml:space="preserve"> </w:t>
                              </w:r>
                            </w:ins>
                            <w:r w:rsidRPr="004639EE">
                              <w:rPr>
                                <w:rFonts w:ascii="游ゴシック" w:eastAsia="游ゴシック" w:hAnsi="游ゴシック" w:hint="eastAsia"/>
                                <w:snapToGrid w:val="0"/>
                                <w:kern w:val="21"/>
                                <w:sz w:val="21"/>
                                <w:szCs w:val="21"/>
                              </w:rPr>
                              <w:t>(</w:t>
                            </w:r>
                            <w:del w:id="488" w:author="秀敏 石垣" w:date="2024-09-14T16:29:00Z" w16du:dateUtc="2024-09-14T07:29:00Z">
                              <w:r w:rsidR="00B64E80" w:rsidDel="004149F9">
                                <w:rPr>
                                  <w:rFonts w:ascii="游ゴシック" w:eastAsia="游ゴシック" w:hAnsi="游ゴシック" w:hint="eastAsia"/>
                                  <w:snapToGrid w:val="0"/>
                                  <w:kern w:val="21"/>
                                  <w:sz w:val="21"/>
                                  <w:szCs w:val="21"/>
                                </w:rPr>
                                <w:delText xml:space="preserve"> </w:delText>
                              </w:r>
                            </w:del>
                            <w:r w:rsidRPr="004639EE">
                              <w:rPr>
                                <w:rFonts w:ascii="游ゴシック" w:eastAsia="游ゴシック" w:hAnsi="游ゴシック" w:hint="eastAsia"/>
                                <w:snapToGrid w:val="0"/>
                                <w:kern w:val="21"/>
                                <w:sz w:val="21"/>
                                <w:szCs w:val="21"/>
                              </w:rPr>
                              <w:t>2)</w:t>
                            </w:r>
                          </w:p>
                          <w:p w14:paraId="259D9D58" w14:textId="77777777" w:rsidR="007A60A2" w:rsidRPr="004639EE" w:rsidRDefault="007A60A2" w:rsidP="007A60A2">
                            <w:pPr>
                              <w:ind w:leftChars="146" w:left="277" w:rightChars="24" w:right="46"/>
                              <w:rPr>
                                <w:rFonts w:ascii="游ゴシック" w:eastAsia="游ゴシック" w:hAnsi="游ゴシック"/>
                                <w:sz w:val="21"/>
                                <w:szCs w:val="21"/>
                              </w:rPr>
                            </w:pPr>
                            <w:r w:rsidRPr="004639EE">
                              <w:rPr>
                                <w:rFonts w:ascii="游ゴシック" w:eastAsia="游ゴシック" w:hAnsi="游ゴシック" w:hint="eastAsia"/>
                                <w:snapToGrid w:val="0"/>
                                <w:spacing w:val="47"/>
                                <w:kern w:val="0"/>
                                <w:sz w:val="21"/>
                                <w:szCs w:val="21"/>
                                <w:fitText w:val="1321" w:id="1538443014"/>
                              </w:rPr>
                              <w:t>印</w:t>
                            </w:r>
                            <w:r w:rsidRPr="004639EE">
                              <w:rPr>
                                <w:rFonts w:ascii="游ゴシック" w:eastAsia="游ゴシック" w:hAnsi="游ゴシック"/>
                                <w:snapToGrid w:val="0"/>
                                <w:spacing w:val="47"/>
                                <w:kern w:val="0"/>
                                <w:sz w:val="21"/>
                                <w:szCs w:val="21"/>
                                <w:fitText w:val="1321" w:id="1538443014"/>
                              </w:rPr>
                              <w:t xml:space="preserve"> 刷　</w:t>
                            </w:r>
                            <w:r w:rsidRPr="004639EE">
                              <w:rPr>
                                <w:rFonts w:ascii="游ゴシック" w:eastAsia="游ゴシック" w:hAnsi="游ゴシック" w:hint="eastAsia"/>
                                <w:snapToGrid w:val="0"/>
                                <w:kern w:val="0"/>
                                <w:sz w:val="21"/>
                                <w:szCs w:val="21"/>
                                <w:fitText w:val="1321" w:id="1538443014"/>
                              </w:rPr>
                              <w:t>所</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株式会社プリントパック　京都府向日市森本町野田3-1</w:t>
                            </w:r>
                          </w:p>
                          <w:p w14:paraId="2AAA1150" w14:textId="77777777" w:rsidR="007A60A2" w:rsidRPr="004639EE" w:rsidRDefault="007A60A2" w:rsidP="007A60A2">
                            <w:pPr>
                              <w:ind w:leftChars="146" w:left="277"/>
                              <w:jc w:val="center"/>
                              <w:rPr>
                                <w:rFonts w:ascii="游ゴシック" w:eastAsia="游ゴシック" w:hAnsi="游ゴシック"/>
                                <w:sz w:val="21"/>
                                <w:szCs w:val="2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32D71" id="四角形: 角を丸くする 2095112018" o:spid="_x0000_s1248" style="position:absolute;margin-left:0;margin-top:2.85pt;width:411.75pt;height:175.5pt;z-index:2518661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" fillcolor="#ffc" strokecolor="#76923c" strokeweight="3pt">
                <v:stroke linestyle="thinThin"/>
                <v:textbox>
                  <w:txbxContent>
                    <w:p w14:paraId="67DA9A7B" w14:textId="29665DEE" w:rsidR="007A60A2" w:rsidRDefault="007A60A2" w:rsidP="007A60A2">
                      <w:pPr>
                        <w:ind w:left="2" w:rightChars="24" w:right="46"/>
                        <w:jc w:val="center"/>
                        <w:rPr>
                          <w:rFonts w:ascii="游ゴシック" w:eastAsia="游ゴシック" w:hAnsi="游ゴシック"/>
                          <w:b/>
                          <w:snapToGrid w:val="0"/>
                          <w:kern w:val="21"/>
                          <w:sz w:val="24"/>
                        </w:rPr>
                      </w:pPr>
                      <w:r w:rsidRPr="004639EE">
                        <w:rPr>
                          <w:rFonts w:ascii="游ゴシック" w:eastAsia="游ゴシック" w:hAnsi="游ゴシック"/>
                          <w:b/>
                          <w:snapToGrid w:val="0"/>
                          <w:kern w:val="21"/>
                          <w:sz w:val="24"/>
                        </w:rPr>
                        <w:t>YWV</w:t>
                      </w:r>
                      <w:r>
                        <w:rPr>
                          <w:rFonts w:ascii="游ゴシック" w:eastAsia="游ゴシック" w:hAnsi="游ゴシック"/>
                          <w:b/>
                          <w:snapToGrid w:val="0"/>
                          <w:kern w:val="21"/>
                          <w:sz w:val="24"/>
                        </w:rPr>
                        <w:t>OB</w:t>
                      </w:r>
                      <w:r w:rsidRPr="004639EE">
                        <w:rPr>
                          <w:rFonts w:ascii="游ゴシック" w:eastAsia="游ゴシック" w:hAnsi="游ゴシック"/>
                          <w:b/>
                          <w:snapToGrid w:val="0"/>
                          <w:kern w:val="21"/>
                          <w:sz w:val="24"/>
                        </w:rPr>
                        <w:t>会</w:t>
                      </w:r>
                      <w:r w:rsidRPr="004639EE">
                        <w:rPr>
                          <w:rFonts w:ascii="游ゴシック" w:eastAsia="游ゴシック" w:hAnsi="游ゴシック" w:hint="eastAsia"/>
                          <w:b/>
                          <w:snapToGrid w:val="0"/>
                          <w:kern w:val="21"/>
                          <w:sz w:val="24"/>
                        </w:rPr>
                        <w:t xml:space="preserve"> </w:t>
                      </w:r>
                      <w:r w:rsidRPr="004639EE">
                        <w:rPr>
                          <w:rFonts w:ascii="游ゴシック" w:eastAsia="游ゴシック" w:hAnsi="游ゴシック"/>
                          <w:b/>
                          <w:snapToGrid w:val="0"/>
                          <w:kern w:val="21"/>
                          <w:sz w:val="24"/>
                        </w:rPr>
                        <w:t>会報第8</w:t>
                      </w:r>
                      <w:r w:rsidR="00311AF5">
                        <w:rPr>
                          <w:rFonts w:ascii="游ゴシック" w:eastAsia="游ゴシック" w:hAnsi="游ゴシック" w:hint="eastAsia"/>
                          <w:b/>
                          <w:snapToGrid w:val="0"/>
                          <w:kern w:val="21"/>
                          <w:sz w:val="24"/>
                        </w:rPr>
                        <w:t>7</w:t>
                      </w:r>
                      <w:r w:rsidRPr="004639EE">
                        <w:rPr>
                          <w:rFonts w:ascii="游ゴシック" w:eastAsia="游ゴシック" w:hAnsi="游ゴシック"/>
                          <w:b/>
                          <w:snapToGrid w:val="0"/>
                          <w:kern w:val="21"/>
                          <w:sz w:val="24"/>
                        </w:rPr>
                        <w:t>号</w:t>
                      </w:r>
                    </w:p>
                    <w:p w14:paraId="48654384" w14:textId="77777777" w:rsidR="007A60A2" w:rsidRPr="00492AC4" w:rsidRDefault="007A60A2" w:rsidP="007A60A2">
                      <w:pPr>
                        <w:ind w:left="2" w:rightChars="24" w:right="46"/>
                        <w:jc w:val="center"/>
                        <w:rPr>
                          <w:b/>
                          <w:snapToGrid w:val="0"/>
                          <w:kern w:val="21"/>
                          <w:szCs w:val="20"/>
                        </w:rPr>
                      </w:pPr>
                    </w:p>
                    <w:p w14:paraId="6FDBE8D4"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12"/>
                          <w:kern w:val="0"/>
                          <w:sz w:val="21"/>
                          <w:szCs w:val="21"/>
                          <w:fitText w:val="1321" w:id="1538443008"/>
                        </w:rPr>
                        <w:t xml:space="preserve">発　</w:t>
                      </w:r>
                      <w:r w:rsidRPr="004639EE">
                        <w:rPr>
                          <w:rFonts w:ascii="游ゴシック" w:eastAsia="游ゴシック" w:hAnsi="游ゴシック"/>
                          <w:snapToGrid w:val="0"/>
                          <w:spacing w:val="12"/>
                          <w:kern w:val="0"/>
                          <w:sz w:val="21"/>
                          <w:szCs w:val="21"/>
                          <w:fitText w:val="1321" w:id="1538443008"/>
                        </w:rPr>
                        <w:t xml:space="preserve">     </w:t>
                      </w:r>
                      <w:r w:rsidRPr="004639EE">
                        <w:rPr>
                          <w:rFonts w:ascii="游ゴシック" w:eastAsia="游ゴシック" w:hAnsi="游ゴシック" w:hint="eastAsia"/>
                          <w:snapToGrid w:val="0"/>
                          <w:spacing w:val="-1"/>
                          <w:kern w:val="0"/>
                          <w:sz w:val="21"/>
                          <w:szCs w:val="21"/>
                          <w:fitText w:val="1321" w:id="1538443008"/>
                        </w:rPr>
                        <w:t>行</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snapToGrid w:val="0"/>
                          <w:kern w:val="21"/>
                          <w:sz w:val="21"/>
                          <w:szCs w:val="21"/>
                        </w:rPr>
                        <w:t>横浜国立大学</w:t>
                      </w:r>
                      <w:r w:rsidRPr="004639EE">
                        <w:rPr>
                          <w:rFonts w:ascii="游ゴシック" w:eastAsia="游ゴシック" w:hAnsi="游ゴシック" w:hint="eastAsia"/>
                          <w:snapToGrid w:val="0"/>
                          <w:kern w:val="21"/>
                          <w:sz w:val="21"/>
                          <w:szCs w:val="21"/>
                        </w:rPr>
                        <w:t>ワンダーフォーゲル</w:t>
                      </w:r>
                      <w:r w:rsidRPr="004639EE">
                        <w:rPr>
                          <w:rFonts w:ascii="游ゴシック" w:eastAsia="游ゴシック" w:hAnsi="游ゴシック"/>
                          <w:snapToGrid w:val="0"/>
                          <w:kern w:val="21"/>
                          <w:sz w:val="21"/>
                          <w:szCs w:val="21"/>
                        </w:rPr>
                        <w:t>部</w:t>
                      </w:r>
                      <w:r>
                        <w:rPr>
                          <w:rFonts w:ascii="游ゴシック" w:eastAsia="游ゴシック" w:hAnsi="游ゴシック" w:hint="eastAsia"/>
                          <w:snapToGrid w:val="0"/>
                          <w:kern w:val="21"/>
                          <w:sz w:val="21"/>
                          <w:szCs w:val="21"/>
                        </w:rPr>
                        <w:t>O</w:t>
                      </w:r>
                      <w:r>
                        <w:rPr>
                          <w:rFonts w:ascii="游ゴシック" w:eastAsia="游ゴシック" w:hAnsi="游ゴシック"/>
                          <w:snapToGrid w:val="0"/>
                          <w:kern w:val="21"/>
                          <w:sz w:val="21"/>
                          <w:szCs w:val="21"/>
                        </w:rPr>
                        <w:t>B</w:t>
                      </w:r>
                      <w:r w:rsidRPr="004639EE">
                        <w:rPr>
                          <w:rFonts w:ascii="游ゴシック" w:eastAsia="游ゴシック" w:hAnsi="游ゴシック"/>
                          <w:snapToGrid w:val="0"/>
                          <w:kern w:val="21"/>
                          <w:sz w:val="21"/>
                          <w:szCs w:val="21"/>
                        </w:rPr>
                        <w:t>会</w:t>
                      </w:r>
                    </w:p>
                    <w:p w14:paraId="628010F6" w14:textId="477E99B3"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22"/>
                          <w:kern w:val="0"/>
                          <w:sz w:val="21"/>
                          <w:szCs w:val="21"/>
                          <w:fitText w:val="1321" w:id="1538443009"/>
                        </w:rPr>
                        <w:t>発</w:t>
                      </w:r>
                      <w:r w:rsidRPr="004639EE">
                        <w:rPr>
                          <w:rFonts w:ascii="游ゴシック" w:eastAsia="游ゴシック" w:hAnsi="游ゴシック"/>
                          <w:snapToGrid w:val="0"/>
                          <w:spacing w:val="22"/>
                          <w:kern w:val="0"/>
                          <w:sz w:val="21"/>
                          <w:szCs w:val="21"/>
                          <w:fitText w:val="1321" w:id="1538443009"/>
                        </w:rPr>
                        <w:t xml:space="preserve">  行  </w:t>
                      </w:r>
                      <w:r w:rsidRPr="004639EE">
                        <w:rPr>
                          <w:rFonts w:ascii="游ゴシック" w:eastAsia="游ゴシック" w:hAnsi="游ゴシック" w:hint="eastAsia"/>
                          <w:snapToGrid w:val="0"/>
                          <w:spacing w:val="3"/>
                          <w:kern w:val="0"/>
                          <w:sz w:val="21"/>
                          <w:szCs w:val="21"/>
                          <w:fitText w:val="1321" w:id="1538443009"/>
                        </w:rPr>
                        <w:t>日</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20</w:t>
                      </w:r>
                      <w:r w:rsidRPr="004639EE">
                        <w:rPr>
                          <w:rFonts w:ascii="游ゴシック" w:eastAsia="游ゴシック" w:hAnsi="游ゴシック"/>
                          <w:snapToGrid w:val="0"/>
                          <w:kern w:val="21"/>
                          <w:sz w:val="21"/>
                          <w:szCs w:val="21"/>
                        </w:rPr>
                        <w:t>2</w:t>
                      </w:r>
                      <w:r w:rsidR="00167A64">
                        <w:rPr>
                          <w:rFonts w:ascii="游ゴシック" w:eastAsia="游ゴシック" w:hAnsi="游ゴシック" w:hint="eastAsia"/>
                          <w:snapToGrid w:val="0"/>
                          <w:kern w:val="21"/>
                          <w:sz w:val="21"/>
                          <w:szCs w:val="21"/>
                        </w:rPr>
                        <w:t>4</w:t>
                      </w:r>
                      <w:r w:rsidRPr="004639EE">
                        <w:rPr>
                          <w:rFonts w:ascii="游ゴシック" w:eastAsia="游ゴシック" w:hAnsi="游ゴシック" w:hint="eastAsia"/>
                          <w:snapToGrid w:val="0"/>
                          <w:kern w:val="21"/>
                          <w:sz w:val="21"/>
                          <w:szCs w:val="21"/>
                        </w:rPr>
                        <w:t>年</w:t>
                      </w:r>
                      <w:r w:rsidR="00311AF5">
                        <w:rPr>
                          <w:rFonts w:ascii="游ゴシック" w:eastAsia="游ゴシック" w:hAnsi="游ゴシック" w:hint="eastAsia"/>
                          <w:snapToGrid w:val="0"/>
                          <w:kern w:val="21"/>
                          <w:sz w:val="21"/>
                          <w:szCs w:val="21"/>
                        </w:rPr>
                        <w:t>10</w:t>
                      </w:r>
                      <w:r w:rsidRPr="004639EE">
                        <w:rPr>
                          <w:rFonts w:ascii="游ゴシック" w:eastAsia="游ゴシック" w:hAnsi="游ゴシック" w:hint="eastAsia"/>
                          <w:snapToGrid w:val="0"/>
                          <w:kern w:val="21"/>
                          <w:sz w:val="21"/>
                          <w:szCs w:val="21"/>
                        </w:rPr>
                        <w:t>月</w:t>
                      </w:r>
                      <w:r w:rsidR="00167A64">
                        <w:rPr>
                          <w:rFonts w:ascii="游ゴシック" w:eastAsia="游ゴシック" w:hAnsi="游ゴシック" w:hint="eastAsia"/>
                          <w:snapToGrid w:val="0"/>
                          <w:kern w:val="21"/>
                          <w:sz w:val="21"/>
                          <w:szCs w:val="21"/>
                        </w:rPr>
                        <w:t>6</w:t>
                      </w:r>
                      <w:r w:rsidRPr="004639EE">
                        <w:rPr>
                          <w:rFonts w:ascii="游ゴシック" w:eastAsia="游ゴシック" w:hAnsi="游ゴシック" w:hint="eastAsia"/>
                          <w:snapToGrid w:val="0"/>
                          <w:kern w:val="21"/>
                          <w:sz w:val="21"/>
                          <w:szCs w:val="21"/>
                        </w:rPr>
                        <w:t>日</w:t>
                      </w:r>
                    </w:p>
                    <w:p w14:paraId="6617A89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0"/>
                        </w:rPr>
                        <w:t>発行責任</w:t>
                      </w:r>
                      <w:r w:rsidRPr="004639EE">
                        <w:rPr>
                          <w:rFonts w:ascii="游ゴシック" w:eastAsia="游ゴシック" w:hAnsi="游ゴシック" w:hint="eastAsia"/>
                          <w:snapToGrid w:val="0"/>
                          <w:kern w:val="0"/>
                          <w:sz w:val="21"/>
                          <w:szCs w:val="21"/>
                          <w:fitText w:val="1321" w:id="1538443010"/>
                        </w:rPr>
                        <w:t>者</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spacing w:val="455"/>
                          <w:kern w:val="0"/>
                          <w:sz w:val="21"/>
                          <w:szCs w:val="21"/>
                          <w:fitText w:val="1330" w:id="-1284847360"/>
                        </w:rPr>
                        <w:t>会</w:t>
                      </w:r>
                      <w:r w:rsidRPr="004639EE">
                        <w:rPr>
                          <w:rFonts w:ascii="游ゴシック" w:eastAsia="游ゴシック" w:hAnsi="游ゴシック" w:hint="eastAsia"/>
                          <w:snapToGrid w:val="0"/>
                          <w:kern w:val="0"/>
                          <w:sz w:val="21"/>
                          <w:szCs w:val="21"/>
                          <w:fitText w:val="1330" w:id="-1284847360"/>
                        </w:rPr>
                        <w:t>長</w:t>
                      </w:r>
                      <w:r w:rsidRPr="004639EE">
                        <w:rPr>
                          <w:rFonts w:ascii="游ゴシック" w:eastAsia="游ゴシック" w:hAnsi="游ゴシック" w:hint="eastAsia"/>
                          <w:snapToGrid w:val="0"/>
                          <w:kern w:val="0"/>
                          <w:sz w:val="21"/>
                          <w:szCs w:val="21"/>
                        </w:rPr>
                        <w:t xml:space="preserve">　西田　雅典</w:t>
                      </w:r>
                      <w:r w:rsidRPr="004639EE">
                        <w:rPr>
                          <w:rFonts w:ascii="游ゴシック" w:eastAsia="游ゴシック" w:hAnsi="游ゴシック" w:hint="eastAsia"/>
                          <w:snapToGrid w:val="0"/>
                          <w:kern w:val="21"/>
                          <w:sz w:val="21"/>
                          <w:szCs w:val="21"/>
                        </w:rPr>
                        <w:t>(20)</w:t>
                      </w:r>
                    </w:p>
                    <w:p w14:paraId="34ACD43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1"/>
                        </w:rPr>
                        <w:t>編集責任</w:t>
                      </w:r>
                      <w:r w:rsidRPr="004639EE">
                        <w:rPr>
                          <w:rFonts w:ascii="游ゴシック" w:eastAsia="游ゴシック" w:hAnsi="游ゴシック" w:hint="eastAsia"/>
                          <w:snapToGrid w:val="0"/>
                          <w:kern w:val="0"/>
                          <w:sz w:val="21"/>
                          <w:szCs w:val="21"/>
                          <w:fitText w:val="1321" w:id="1538443011"/>
                        </w:rPr>
                        <w:t>者</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spacing w:val="35"/>
                          <w:kern w:val="0"/>
                          <w:sz w:val="21"/>
                          <w:szCs w:val="21"/>
                          <w:fitText w:val="1330" w:id="-1284847104"/>
                        </w:rPr>
                        <w:t>編集委員</w:t>
                      </w:r>
                      <w:r w:rsidRPr="004639EE">
                        <w:rPr>
                          <w:rFonts w:ascii="游ゴシック" w:eastAsia="游ゴシック" w:hAnsi="游ゴシック" w:hint="eastAsia"/>
                          <w:snapToGrid w:val="0"/>
                          <w:kern w:val="0"/>
                          <w:sz w:val="21"/>
                          <w:szCs w:val="21"/>
                          <w:fitText w:val="1330" w:id="-1284847104"/>
                        </w:rPr>
                        <w:t>長</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石垣　秀敏(20)</w:t>
                      </w:r>
                    </w:p>
                    <w:p w14:paraId="655751B9" w14:textId="77777777" w:rsidR="007A60A2" w:rsidRPr="004639EE" w:rsidRDefault="007A60A2" w:rsidP="007A60A2">
                      <w:pPr>
                        <w:ind w:leftChars="146" w:left="277" w:rightChars="24" w:right="46"/>
                        <w:rPr>
                          <w:rFonts w:ascii="游ゴシック" w:eastAsia="游ゴシック" w:hAnsi="游ゴシック"/>
                          <w:snapToGrid w:val="0"/>
                          <w:kern w:val="0"/>
                          <w:sz w:val="21"/>
                          <w:szCs w:val="21"/>
                        </w:rPr>
                      </w:pPr>
                      <w:r w:rsidRPr="004639EE">
                        <w:rPr>
                          <w:rFonts w:ascii="游ゴシック" w:eastAsia="游ゴシック" w:hAnsi="游ゴシック" w:hint="eastAsia"/>
                          <w:snapToGrid w:val="0"/>
                          <w:spacing w:val="34"/>
                          <w:kern w:val="0"/>
                          <w:sz w:val="21"/>
                          <w:szCs w:val="21"/>
                          <w:fitText w:val="1321" w:id="1538443013"/>
                        </w:rPr>
                        <w:t xml:space="preserve">編　　　</w:t>
                      </w:r>
                      <w:r w:rsidRPr="004639EE">
                        <w:rPr>
                          <w:rFonts w:ascii="游ゴシック" w:eastAsia="游ゴシック" w:hAnsi="游ゴシック" w:hint="eastAsia"/>
                          <w:snapToGrid w:val="0"/>
                          <w:kern w:val="0"/>
                          <w:sz w:val="21"/>
                          <w:szCs w:val="21"/>
                          <w:fitText w:val="1321" w:id="1538443013"/>
                        </w:rPr>
                        <w:t>集</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 xml:space="preserve"> </w:t>
                      </w:r>
                      <w:r w:rsidRPr="004639EE">
                        <w:rPr>
                          <w:rFonts w:ascii="游ゴシック" w:eastAsia="游ゴシック" w:hAnsi="游ゴシック" w:hint="eastAsia"/>
                          <w:snapToGrid w:val="0"/>
                          <w:spacing w:val="81"/>
                          <w:kern w:val="0"/>
                          <w:sz w:val="21"/>
                          <w:szCs w:val="21"/>
                          <w:fitText w:val="1330" w:id="-1284847103"/>
                        </w:rPr>
                        <w:t>編集委</w:t>
                      </w:r>
                      <w:r w:rsidRPr="004639EE">
                        <w:rPr>
                          <w:rFonts w:ascii="游ゴシック" w:eastAsia="游ゴシック" w:hAnsi="游ゴシック" w:hint="eastAsia"/>
                          <w:snapToGrid w:val="0"/>
                          <w:spacing w:val="2"/>
                          <w:kern w:val="0"/>
                          <w:sz w:val="21"/>
                          <w:szCs w:val="21"/>
                          <w:fitText w:val="1330" w:id="-1284847103"/>
                        </w:rPr>
                        <w:t>員</w:t>
                      </w:r>
                      <w:r w:rsidRPr="004639EE">
                        <w:rPr>
                          <w:rFonts w:ascii="游ゴシック" w:eastAsia="游ゴシック" w:hAnsi="游ゴシック" w:hint="eastAsia"/>
                          <w:snapToGrid w:val="0"/>
                          <w:kern w:val="0"/>
                          <w:sz w:val="21"/>
                          <w:szCs w:val="21"/>
                        </w:rPr>
                        <w:t xml:space="preserve">　武藤　功二(20)</w:t>
                      </w:r>
                    </w:p>
                    <w:p w14:paraId="61E70211" w14:textId="5A3B070D" w:rsidR="007A60A2" w:rsidRDefault="007A60A2" w:rsidP="001613DC">
                      <w:pPr>
                        <w:ind w:rightChars="24" w:right="46" w:firstLineChars="105" w:firstLine="281"/>
                        <w:rPr>
                          <w:rFonts w:ascii="游ゴシック" w:eastAsia="游ゴシック" w:hAnsi="游ゴシック"/>
                          <w:snapToGrid w:val="0"/>
                          <w:kern w:val="21"/>
                          <w:sz w:val="21"/>
                          <w:szCs w:val="21"/>
                        </w:rPr>
                      </w:pPr>
                      <w:r w:rsidRPr="002553BC">
                        <w:rPr>
                          <w:rFonts w:ascii="游ゴシック" w:eastAsia="游ゴシック" w:hAnsi="游ゴシック" w:hint="eastAsia"/>
                          <w:snapToGrid w:val="0"/>
                          <w:color w:val="FFFFCC"/>
                          <w:spacing w:val="34"/>
                          <w:kern w:val="0"/>
                          <w:sz w:val="21"/>
                          <w:szCs w:val="21"/>
                          <w:fitText w:val="1321" w:id="-1461485312"/>
                        </w:rPr>
                        <w:t xml:space="preserve">編　　　</w:t>
                      </w:r>
                      <w:r w:rsidRPr="002553BC">
                        <w:rPr>
                          <w:rFonts w:ascii="游ゴシック" w:eastAsia="游ゴシック" w:hAnsi="游ゴシック" w:hint="eastAsia"/>
                          <w:snapToGrid w:val="0"/>
                          <w:color w:val="FFFFCC"/>
                          <w:kern w:val="0"/>
                          <w:sz w:val="21"/>
                          <w:szCs w:val="21"/>
                          <w:fitText w:val="1321" w:id="-1461485312"/>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spacing w:val="81"/>
                          <w:kern w:val="0"/>
                          <w:sz w:val="21"/>
                          <w:szCs w:val="21"/>
                          <w:fitText w:val="1330" w:id="-1284847102"/>
                        </w:rPr>
                        <w:t>編集委</w:t>
                      </w:r>
                      <w:r w:rsidRPr="004639EE">
                        <w:rPr>
                          <w:rFonts w:ascii="游ゴシック" w:eastAsia="游ゴシック" w:hAnsi="游ゴシック" w:hint="eastAsia"/>
                          <w:snapToGrid w:val="0"/>
                          <w:spacing w:val="2"/>
                          <w:kern w:val="0"/>
                          <w:sz w:val="21"/>
                          <w:szCs w:val="21"/>
                          <w:fitText w:val="1330" w:id="-1284847102"/>
                        </w:rPr>
                        <w:t>員</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楠本なぎさ(28)</w:t>
                      </w:r>
                    </w:p>
                    <w:p w14:paraId="76473A89" w14:textId="29052A42" w:rsidR="007A60A2" w:rsidRPr="004639EE" w:rsidRDefault="007A60A2" w:rsidP="001613DC">
                      <w:pPr>
                        <w:ind w:rightChars="24" w:right="46" w:firstLineChars="105" w:firstLine="281"/>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color w:val="FFFFCC"/>
                          <w:spacing w:val="34"/>
                          <w:kern w:val="0"/>
                          <w:sz w:val="21"/>
                          <w:szCs w:val="21"/>
                          <w:fitText w:val="1321" w:id="-1284846846"/>
                        </w:rPr>
                        <w:t xml:space="preserve">編　　　</w:t>
                      </w:r>
                      <w:r w:rsidRPr="004639EE">
                        <w:rPr>
                          <w:rFonts w:ascii="游ゴシック" w:eastAsia="游ゴシック" w:hAnsi="游ゴシック" w:hint="eastAsia"/>
                          <w:snapToGrid w:val="0"/>
                          <w:color w:val="FFFFCC"/>
                          <w:kern w:val="0"/>
                          <w:sz w:val="21"/>
                          <w:szCs w:val="21"/>
                          <w:fitText w:val="1321" w:id="-1284846846"/>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color w:val="000000" w:themeColor="text1"/>
                          <w:spacing w:val="455"/>
                          <w:kern w:val="0"/>
                          <w:sz w:val="21"/>
                          <w:szCs w:val="21"/>
                          <w:fitText w:val="1330" w:id="-1284846592"/>
                        </w:rPr>
                        <w:t>顧</w:t>
                      </w:r>
                      <w:r w:rsidRPr="004639EE">
                        <w:rPr>
                          <w:rFonts w:ascii="游ゴシック" w:eastAsia="游ゴシック" w:hAnsi="游ゴシック" w:hint="eastAsia"/>
                          <w:snapToGrid w:val="0"/>
                          <w:color w:val="000000" w:themeColor="text1"/>
                          <w:kern w:val="0"/>
                          <w:sz w:val="21"/>
                          <w:szCs w:val="21"/>
                          <w:fitText w:val="1330" w:id="-1284846592"/>
                        </w:rPr>
                        <w:t>問</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吉野大次郎</w:t>
                      </w:r>
                      <w:ins w:id="489" w:author="秀敏 石垣" w:date="2024-09-14T16:31:00Z" w16du:dateUtc="2024-09-14T07:31:00Z">
                        <w:r w:rsidR="00C84A48">
                          <w:rPr>
                            <w:rFonts w:ascii="游ゴシック" w:eastAsia="游ゴシック" w:hAnsi="游ゴシック" w:hint="eastAsia"/>
                            <w:snapToGrid w:val="0"/>
                            <w:kern w:val="0"/>
                            <w:sz w:val="21"/>
                            <w:szCs w:val="21"/>
                          </w:rPr>
                          <w:t xml:space="preserve"> </w:t>
                        </w:r>
                      </w:ins>
                      <w:r w:rsidRPr="004639EE">
                        <w:rPr>
                          <w:rFonts w:ascii="游ゴシック" w:eastAsia="游ゴシック" w:hAnsi="游ゴシック" w:hint="eastAsia"/>
                          <w:snapToGrid w:val="0"/>
                          <w:kern w:val="21"/>
                          <w:sz w:val="21"/>
                          <w:szCs w:val="21"/>
                        </w:rPr>
                        <w:t>(</w:t>
                      </w:r>
                      <w:del w:id="490" w:author="秀敏 石垣" w:date="2024-09-14T16:29:00Z" w16du:dateUtc="2024-09-14T07:29:00Z">
                        <w:r w:rsidR="00B64E80" w:rsidDel="004149F9">
                          <w:rPr>
                            <w:rFonts w:ascii="游ゴシック" w:eastAsia="游ゴシック" w:hAnsi="游ゴシック" w:hint="eastAsia"/>
                            <w:snapToGrid w:val="0"/>
                            <w:kern w:val="21"/>
                            <w:sz w:val="21"/>
                            <w:szCs w:val="21"/>
                          </w:rPr>
                          <w:delText xml:space="preserve"> </w:delText>
                        </w:r>
                      </w:del>
                      <w:r w:rsidRPr="004639EE">
                        <w:rPr>
                          <w:rFonts w:ascii="游ゴシック" w:eastAsia="游ゴシック" w:hAnsi="游ゴシック" w:hint="eastAsia"/>
                          <w:snapToGrid w:val="0"/>
                          <w:kern w:val="21"/>
                          <w:sz w:val="21"/>
                          <w:szCs w:val="21"/>
                        </w:rPr>
                        <w:t>2)</w:t>
                      </w:r>
                    </w:p>
                    <w:p w14:paraId="259D9D58" w14:textId="77777777" w:rsidR="007A60A2" w:rsidRPr="004639EE" w:rsidRDefault="007A60A2" w:rsidP="007A60A2">
                      <w:pPr>
                        <w:ind w:leftChars="146" w:left="277" w:rightChars="24" w:right="46"/>
                        <w:rPr>
                          <w:rFonts w:ascii="游ゴシック" w:eastAsia="游ゴシック" w:hAnsi="游ゴシック"/>
                          <w:sz w:val="21"/>
                          <w:szCs w:val="21"/>
                        </w:rPr>
                      </w:pPr>
                      <w:r w:rsidRPr="004639EE">
                        <w:rPr>
                          <w:rFonts w:ascii="游ゴシック" w:eastAsia="游ゴシック" w:hAnsi="游ゴシック" w:hint="eastAsia"/>
                          <w:snapToGrid w:val="0"/>
                          <w:spacing w:val="47"/>
                          <w:kern w:val="0"/>
                          <w:sz w:val="21"/>
                          <w:szCs w:val="21"/>
                          <w:fitText w:val="1321" w:id="1538443014"/>
                        </w:rPr>
                        <w:t>印</w:t>
                      </w:r>
                      <w:r w:rsidRPr="004639EE">
                        <w:rPr>
                          <w:rFonts w:ascii="游ゴシック" w:eastAsia="游ゴシック" w:hAnsi="游ゴシック"/>
                          <w:snapToGrid w:val="0"/>
                          <w:spacing w:val="47"/>
                          <w:kern w:val="0"/>
                          <w:sz w:val="21"/>
                          <w:szCs w:val="21"/>
                          <w:fitText w:val="1321" w:id="1538443014"/>
                        </w:rPr>
                        <w:t xml:space="preserve"> 刷　</w:t>
                      </w:r>
                      <w:r w:rsidRPr="004639EE">
                        <w:rPr>
                          <w:rFonts w:ascii="游ゴシック" w:eastAsia="游ゴシック" w:hAnsi="游ゴシック" w:hint="eastAsia"/>
                          <w:snapToGrid w:val="0"/>
                          <w:kern w:val="0"/>
                          <w:sz w:val="21"/>
                          <w:szCs w:val="21"/>
                          <w:fitText w:val="1321" w:id="1538443014"/>
                        </w:rPr>
                        <w:t>所</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株式会社プリントパック　京都府向日市森本町野田3-1</w:t>
                      </w:r>
                    </w:p>
                    <w:p w14:paraId="2AAA1150" w14:textId="77777777" w:rsidR="007A60A2" w:rsidRPr="004639EE" w:rsidRDefault="007A60A2" w:rsidP="007A60A2">
                      <w:pPr>
                        <w:ind w:leftChars="146" w:left="277"/>
                        <w:jc w:val="center"/>
                        <w:rPr>
                          <w:rFonts w:ascii="游ゴシック" w:eastAsia="游ゴシック" w:hAnsi="游ゴシック"/>
                          <w:sz w:val="21"/>
                          <w:szCs w:val="21"/>
                        </w:rPr>
                      </w:pPr>
                    </w:p>
                  </w:txbxContent>
                </v:textbox>
                <w10:wrap type="square" anchorx="page"/>
              </v:roundrect>
            </w:pict>
          </mc:Fallback>
        </mc:AlternateContent>
      </w:r>
    </w:p>
    <w:p w14:paraId="79E65C98" w14:textId="77777777" w:rsidR="007A60A2" w:rsidRPr="00953DF4" w:rsidRDefault="007A60A2" w:rsidP="007A60A2"/>
    <w:p w14:paraId="157B1D8C" w14:textId="77777777" w:rsidR="007A60A2" w:rsidRDefault="007A60A2" w:rsidP="007A60A2"/>
    <w:p w14:paraId="2F292DBF" w14:textId="77777777" w:rsidR="007A60A2" w:rsidRDefault="007A60A2" w:rsidP="007A60A2"/>
    <w:p w14:paraId="59CCC077" w14:textId="77777777" w:rsidR="007A60A2" w:rsidRDefault="007A60A2" w:rsidP="007A60A2"/>
    <w:p w14:paraId="1F008B65" w14:textId="77777777" w:rsidR="007A60A2" w:rsidRDefault="007A60A2" w:rsidP="007A60A2"/>
    <w:p w14:paraId="72F06653" w14:textId="77777777" w:rsidR="007A60A2" w:rsidRDefault="007A60A2" w:rsidP="007A60A2"/>
    <w:p w14:paraId="0B9266AE" w14:textId="77777777" w:rsidR="007A60A2" w:rsidRDefault="007A60A2" w:rsidP="007A60A2"/>
    <w:p w14:paraId="0A79E3AD" w14:textId="77777777" w:rsidR="007A60A2" w:rsidRDefault="007A60A2" w:rsidP="007A60A2"/>
    <w:p w14:paraId="01201BC0" w14:textId="77777777" w:rsidR="007A60A2" w:rsidRDefault="007A60A2" w:rsidP="007A60A2"/>
    <w:p w14:paraId="47D53532" w14:textId="77777777" w:rsidR="007A60A2" w:rsidRDefault="007A60A2" w:rsidP="007A60A2"/>
    <w:p w14:paraId="59668B97" w14:textId="77777777" w:rsidR="007A60A2" w:rsidRPr="002553BC" w:rsidRDefault="007A60A2" w:rsidP="007A60A2"/>
    <w:sectPr w:rsidR="007A60A2" w:rsidRPr="002553BC" w:rsidSect="0057293E">
      <w:footerReference w:type="default" r:id="rId197"/>
      <w:type w:val="continuous"/>
      <w:pgSz w:w="11906" w:h="16838" w:code="9"/>
      <w:pgMar w:top="851" w:right="992" w:bottom="851" w:left="851" w:header="851" w:footer="227" w:gutter="567"/>
      <w:cols w:space="425"/>
      <w:docGrid w:type="linesAndChars" w:linePitch="302" w:charSpace="-20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404A44" w14:textId="77777777" w:rsidR="008D3840" w:rsidRDefault="008D3840" w:rsidP="00852124">
      <w:r>
        <w:separator/>
      </w:r>
    </w:p>
  </w:endnote>
  <w:endnote w:type="continuationSeparator" w:id="0">
    <w:p w14:paraId="318EEAE8" w14:textId="77777777" w:rsidR="008D3840" w:rsidRDefault="008D3840" w:rsidP="00852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 ADGothicJP Medium">
    <w:altName w:val="ＭＳ ゴシック"/>
    <w:panose1 w:val="020B0609000000000000"/>
    <w:charset w:val="80"/>
    <w:family w:val="modern"/>
    <w:pitch w:val="fixed"/>
    <w:sig w:usb0="80000283" w:usb1="38C76CFA" w:usb2="00000010" w:usb3="00000000" w:csb0="00020001" w:csb1="00000000"/>
  </w:font>
  <w:font w:name="AR P丸ゴシック体M">
    <w:altName w:val="游ゴシック"/>
    <w:panose1 w:val="020B0600010101010101"/>
    <w:charset w:val="80"/>
    <w:family w:val="modern"/>
    <w:pitch w:val="variable"/>
    <w:sig w:usb0="80000283" w:usb1="28C76CFA" w:usb2="00000010" w:usb3="00000000" w:csb0="00020001"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BIZ UDゴシック">
    <w:panose1 w:val="020B0400000000000000"/>
    <w:charset w:val="80"/>
    <w:family w:val="modern"/>
    <w:pitch w:val="fixed"/>
    <w:sig w:usb0="E00002F7" w:usb1="2AC7EDF8" w:usb2="00000012" w:usb3="00000000" w:csb0="00020001"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BEF84" w14:textId="77777777" w:rsidR="007B5672" w:rsidRDefault="007B5672">
    <w:pPr>
      <w:pStyle w:val="a5"/>
      <w:jc w:val="center"/>
    </w:pPr>
    <w:r>
      <w:fldChar w:fldCharType="begin"/>
    </w:r>
    <w:r>
      <w:instrText>PAGE   \* MERGEFORMAT</w:instrText>
    </w:r>
    <w:r>
      <w:fldChar w:fldCharType="separate"/>
    </w:r>
    <w:r w:rsidRPr="00D20040">
      <w:rPr>
        <w:noProof/>
        <w:lang w:val="ja-JP"/>
      </w:rPr>
      <w:t>23</w:t>
    </w:r>
    <w:r>
      <w:fldChar w:fldCharType="end"/>
    </w:r>
  </w:p>
  <w:p w14:paraId="4B907AC9" w14:textId="77777777" w:rsidR="007B5672" w:rsidRDefault="007B5672">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879B07" w14:textId="294AF6E4" w:rsidR="007B5672" w:rsidRDefault="007B5672">
    <w:pPr>
      <w:pStyle w:val="a5"/>
      <w:jc w:val="center"/>
    </w:pPr>
    <w:r>
      <w:fldChar w:fldCharType="begin"/>
    </w:r>
    <w:r>
      <w:instrText>PAGE   \* MERGEFORMAT</w:instrText>
    </w:r>
    <w:r>
      <w:fldChar w:fldCharType="separate"/>
    </w:r>
    <w:r w:rsidRPr="00D20040">
      <w:rPr>
        <w:noProof/>
        <w:lang w:val="ja-JP"/>
      </w:rPr>
      <w:t>23</w:t>
    </w:r>
    <w:r>
      <w:fldChar w:fldCharType="end"/>
    </w:r>
  </w:p>
  <w:p w14:paraId="4A531A42" w14:textId="77777777" w:rsidR="007B5672" w:rsidRDefault="007B567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470F41" w14:textId="77777777" w:rsidR="008D3840" w:rsidRDefault="008D3840" w:rsidP="00852124">
      <w:r>
        <w:separator/>
      </w:r>
    </w:p>
  </w:footnote>
  <w:footnote w:type="continuationSeparator" w:id="0">
    <w:p w14:paraId="6E4A596E" w14:textId="77777777" w:rsidR="008D3840" w:rsidRDefault="008D3840" w:rsidP="008521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32A3C"/>
    <w:multiLevelType w:val="hybridMultilevel"/>
    <w:tmpl w:val="5372C242"/>
    <w:lvl w:ilvl="0" w:tplc="C1EE4DF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ECE22BC"/>
    <w:multiLevelType w:val="hybridMultilevel"/>
    <w:tmpl w:val="E78EBAD0"/>
    <w:lvl w:ilvl="0" w:tplc="0BE0F8C2">
      <w:start w:val="1"/>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2" w15:restartNumberingAfterBreak="0">
    <w:nsid w:val="10CC1F82"/>
    <w:multiLevelType w:val="hybridMultilevel"/>
    <w:tmpl w:val="9F3A14B2"/>
    <w:lvl w:ilvl="0" w:tplc="673257A4">
      <w:start w:val="1"/>
      <w:numFmt w:val="decimalEnclosedCircle"/>
      <w:lvlText w:val="%1"/>
      <w:lvlJc w:val="left"/>
      <w:pPr>
        <w:ind w:left="785" w:hanging="360"/>
      </w:pPr>
      <w:rPr>
        <w:rFonts w:hint="default"/>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3" w15:restartNumberingAfterBreak="0">
    <w:nsid w:val="1C8C5BAE"/>
    <w:multiLevelType w:val="hybridMultilevel"/>
    <w:tmpl w:val="CFD49700"/>
    <w:lvl w:ilvl="0" w:tplc="A1167320">
      <w:start w:val="1"/>
      <w:numFmt w:val="decimalEnclosedCircle"/>
      <w:lvlText w:val="%1"/>
      <w:lvlJc w:val="left"/>
      <w:pPr>
        <w:ind w:left="720" w:hanging="360"/>
      </w:pPr>
      <w:rPr>
        <w:rFonts w:hint="default"/>
      </w:r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 w15:restartNumberingAfterBreak="0">
    <w:nsid w:val="1D4633E9"/>
    <w:multiLevelType w:val="hybridMultilevel"/>
    <w:tmpl w:val="147C1770"/>
    <w:lvl w:ilvl="0" w:tplc="ADAE58DA">
      <w:start w:val="1"/>
      <w:numFmt w:val="decimalEnclosedCircle"/>
      <w:lvlText w:val="%1"/>
      <w:lvlJc w:val="left"/>
      <w:pPr>
        <w:ind w:left="360" w:hanging="360"/>
      </w:pPr>
      <w:rPr>
        <w:rFonts w:ascii="AR ADGothicJP Medium" w:eastAsia="AR ADGothicJP Medium" w:hAnsi="AR ADGothicJP Medium"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1376559"/>
    <w:multiLevelType w:val="hybridMultilevel"/>
    <w:tmpl w:val="92729D2E"/>
    <w:lvl w:ilvl="0" w:tplc="D70A431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2FE1974"/>
    <w:multiLevelType w:val="hybridMultilevel"/>
    <w:tmpl w:val="19C2AEB4"/>
    <w:lvl w:ilvl="0" w:tplc="5F0E0D28">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7" w15:restartNumberingAfterBreak="0">
    <w:nsid w:val="237443E7"/>
    <w:multiLevelType w:val="hybridMultilevel"/>
    <w:tmpl w:val="75280EF6"/>
    <w:lvl w:ilvl="0" w:tplc="A5C4C4C6">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82B3098"/>
    <w:multiLevelType w:val="hybridMultilevel"/>
    <w:tmpl w:val="B7E20522"/>
    <w:lvl w:ilvl="0" w:tplc="5664B52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2B2F62A5"/>
    <w:multiLevelType w:val="hybridMultilevel"/>
    <w:tmpl w:val="2218391A"/>
    <w:lvl w:ilvl="0" w:tplc="298C6D24">
      <w:start w:val="1"/>
      <w:numFmt w:val="decimalFullWidth"/>
      <w:lvlText w:val="%1．"/>
      <w:lvlJc w:val="left"/>
      <w:pPr>
        <w:ind w:left="400" w:hanging="40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6C67837"/>
    <w:multiLevelType w:val="hybridMultilevel"/>
    <w:tmpl w:val="A84270CC"/>
    <w:lvl w:ilvl="0" w:tplc="0FE6434C">
      <w:start w:val="1"/>
      <w:numFmt w:val="decimalEnclosedCircle"/>
      <w:lvlText w:val="%1"/>
      <w:lvlJc w:val="left"/>
      <w:pPr>
        <w:ind w:left="44" w:hanging="375"/>
      </w:pPr>
      <w:rPr>
        <w:rFonts w:ascii="AR ADGothicJP Medium" w:eastAsia="AR ADGothicJP Medium" w:hAnsi="AR ADGothicJP Medium" w:cs="Times New Roman"/>
      </w:rPr>
    </w:lvl>
    <w:lvl w:ilvl="1" w:tplc="C3B2F60E">
      <w:start w:val="1"/>
      <w:numFmt w:val="decimalEnclosedCircle"/>
      <w:lvlText w:val="%2"/>
      <w:lvlJc w:val="left"/>
      <w:pPr>
        <w:ind w:left="360" w:hanging="360"/>
      </w:pPr>
      <w:rPr>
        <w:rFonts w:hint="default"/>
        <w:color w:val="FF0000"/>
        <w:sz w:val="36"/>
        <w:szCs w:val="36"/>
      </w:rPr>
    </w:lvl>
    <w:lvl w:ilvl="2" w:tplc="04090011" w:tentative="1">
      <w:start w:val="1"/>
      <w:numFmt w:val="decimalEnclosedCircle"/>
      <w:lvlText w:val="%3"/>
      <w:lvlJc w:val="left"/>
      <w:pPr>
        <w:ind w:left="929" w:hanging="420"/>
      </w:pPr>
    </w:lvl>
    <w:lvl w:ilvl="3" w:tplc="0409000F" w:tentative="1">
      <w:start w:val="1"/>
      <w:numFmt w:val="decimal"/>
      <w:lvlText w:val="%4."/>
      <w:lvlJc w:val="left"/>
      <w:pPr>
        <w:ind w:left="1349" w:hanging="420"/>
      </w:pPr>
    </w:lvl>
    <w:lvl w:ilvl="4" w:tplc="04090017" w:tentative="1">
      <w:start w:val="1"/>
      <w:numFmt w:val="aiueoFullWidth"/>
      <w:lvlText w:val="(%5)"/>
      <w:lvlJc w:val="left"/>
      <w:pPr>
        <w:ind w:left="1769" w:hanging="420"/>
      </w:pPr>
    </w:lvl>
    <w:lvl w:ilvl="5" w:tplc="04090011" w:tentative="1">
      <w:start w:val="1"/>
      <w:numFmt w:val="decimalEnclosedCircle"/>
      <w:lvlText w:val="%6"/>
      <w:lvlJc w:val="left"/>
      <w:pPr>
        <w:ind w:left="2189" w:hanging="420"/>
      </w:pPr>
    </w:lvl>
    <w:lvl w:ilvl="6" w:tplc="0409000F" w:tentative="1">
      <w:start w:val="1"/>
      <w:numFmt w:val="decimal"/>
      <w:lvlText w:val="%7."/>
      <w:lvlJc w:val="left"/>
      <w:pPr>
        <w:ind w:left="2609" w:hanging="420"/>
      </w:pPr>
    </w:lvl>
    <w:lvl w:ilvl="7" w:tplc="04090017" w:tentative="1">
      <w:start w:val="1"/>
      <w:numFmt w:val="aiueoFullWidth"/>
      <w:lvlText w:val="(%8)"/>
      <w:lvlJc w:val="left"/>
      <w:pPr>
        <w:ind w:left="3029" w:hanging="420"/>
      </w:pPr>
    </w:lvl>
    <w:lvl w:ilvl="8" w:tplc="04090011" w:tentative="1">
      <w:start w:val="1"/>
      <w:numFmt w:val="decimalEnclosedCircle"/>
      <w:lvlText w:val="%9"/>
      <w:lvlJc w:val="left"/>
      <w:pPr>
        <w:ind w:left="3449" w:hanging="420"/>
      </w:pPr>
    </w:lvl>
  </w:abstractNum>
  <w:abstractNum w:abstractNumId="11" w15:restartNumberingAfterBreak="0">
    <w:nsid w:val="380C6D93"/>
    <w:multiLevelType w:val="hybridMultilevel"/>
    <w:tmpl w:val="84040264"/>
    <w:lvl w:ilvl="0" w:tplc="5DE8E9F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382F20C2"/>
    <w:multiLevelType w:val="hybridMultilevel"/>
    <w:tmpl w:val="47A622C0"/>
    <w:lvl w:ilvl="0" w:tplc="CE18FE3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0280C88"/>
    <w:multiLevelType w:val="hybridMultilevel"/>
    <w:tmpl w:val="F3DE1A3A"/>
    <w:lvl w:ilvl="0" w:tplc="6EF4288C">
      <w:start w:val="7"/>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14" w15:restartNumberingAfterBreak="0">
    <w:nsid w:val="420B6BE1"/>
    <w:multiLevelType w:val="hybridMultilevel"/>
    <w:tmpl w:val="75887418"/>
    <w:lvl w:ilvl="0" w:tplc="AA6C630E">
      <w:start w:val="1"/>
      <w:numFmt w:val="bullet"/>
      <w:lvlText w:val="・"/>
      <w:lvlJc w:val="left"/>
      <w:pPr>
        <w:ind w:left="810" w:hanging="420"/>
      </w:pPr>
      <w:rPr>
        <w:rFonts w:ascii="AR P丸ゴシック体M" w:eastAsia="AR P丸ゴシック体M" w:hAnsi="Meiryo UI" w:cs="Times New Roman" w:hint="eastAsia"/>
      </w:rPr>
    </w:lvl>
    <w:lvl w:ilvl="1" w:tplc="0409000B" w:tentative="1">
      <w:start w:val="1"/>
      <w:numFmt w:val="bullet"/>
      <w:lvlText w:val=""/>
      <w:lvlJc w:val="left"/>
      <w:pPr>
        <w:ind w:left="1230" w:hanging="420"/>
      </w:pPr>
      <w:rPr>
        <w:rFonts w:ascii="Wingdings" w:hAnsi="Wingdings" w:hint="default"/>
      </w:rPr>
    </w:lvl>
    <w:lvl w:ilvl="2" w:tplc="0409000D" w:tentative="1">
      <w:start w:val="1"/>
      <w:numFmt w:val="bullet"/>
      <w:lvlText w:val=""/>
      <w:lvlJc w:val="left"/>
      <w:pPr>
        <w:ind w:left="1650" w:hanging="420"/>
      </w:pPr>
      <w:rPr>
        <w:rFonts w:ascii="Wingdings" w:hAnsi="Wingdings" w:hint="default"/>
      </w:rPr>
    </w:lvl>
    <w:lvl w:ilvl="3" w:tplc="04090001" w:tentative="1">
      <w:start w:val="1"/>
      <w:numFmt w:val="bullet"/>
      <w:lvlText w:val=""/>
      <w:lvlJc w:val="left"/>
      <w:pPr>
        <w:ind w:left="2070" w:hanging="420"/>
      </w:pPr>
      <w:rPr>
        <w:rFonts w:ascii="Wingdings" w:hAnsi="Wingdings" w:hint="default"/>
      </w:rPr>
    </w:lvl>
    <w:lvl w:ilvl="4" w:tplc="0409000B" w:tentative="1">
      <w:start w:val="1"/>
      <w:numFmt w:val="bullet"/>
      <w:lvlText w:val=""/>
      <w:lvlJc w:val="left"/>
      <w:pPr>
        <w:ind w:left="2490" w:hanging="420"/>
      </w:pPr>
      <w:rPr>
        <w:rFonts w:ascii="Wingdings" w:hAnsi="Wingdings" w:hint="default"/>
      </w:rPr>
    </w:lvl>
    <w:lvl w:ilvl="5" w:tplc="0409000D" w:tentative="1">
      <w:start w:val="1"/>
      <w:numFmt w:val="bullet"/>
      <w:lvlText w:val=""/>
      <w:lvlJc w:val="left"/>
      <w:pPr>
        <w:ind w:left="2910" w:hanging="420"/>
      </w:pPr>
      <w:rPr>
        <w:rFonts w:ascii="Wingdings" w:hAnsi="Wingdings" w:hint="default"/>
      </w:rPr>
    </w:lvl>
    <w:lvl w:ilvl="6" w:tplc="04090001" w:tentative="1">
      <w:start w:val="1"/>
      <w:numFmt w:val="bullet"/>
      <w:lvlText w:val=""/>
      <w:lvlJc w:val="left"/>
      <w:pPr>
        <w:ind w:left="3330" w:hanging="420"/>
      </w:pPr>
      <w:rPr>
        <w:rFonts w:ascii="Wingdings" w:hAnsi="Wingdings" w:hint="default"/>
      </w:rPr>
    </w:lvl>
    <w:lvl w:ilvl="7" w:tplc="0409000B" w:tentative="1">
      <w:start w:val="1"/>
      <w:numFmt w:val="bullet"/>
      <w:lvlText w:val=""/>
      <w:lvlJc w:val="left"/>
      <w:pPr>
        <w:ind w:left="3750" w:hanging="420"/>
      </w:pPr>
      <w:rPr>
        <w:rFonts w:ascii="Wingdings" w:hAnsi="Wingdings" w:hint="default"/>
      </w:rPr>
    </w:lvl>
    <w:lvl w:ilvl="8" w:tplc="0409000D" w:tentative="1">
      <w:start w:val="1"/>
      <w:numFmt w:val="bullet"/>
      <w:lvlText w:val=""/>
      <w:lvlJc w:val="left"/>
      <w:pPr>
        <w:ind w:left="4170" w:hanging="420"/>
      </w:pPr>
      <w:rPr>
        <w:rFonts w:ascii="Wingdings" w:hAnsi="Wingdings" w:hint="default"/>
      </w:rPr>
    </w:lvl>
  </w:abstractNum>
  <w:abstractNum w:abstractNumId="15" w15:restartNumberingAfterBreak="0">
    <w:nsid w:val="45D7075B"/>
    <w:multiLevelType w:val="hybridMultilevel"/>
    <w:tmpl w:val="C68211D8"/>
    <w:lvl w:ilvl="0" w:tplc="04090011">
      <w:start w:val="1"/>
      <w:numFmt w:val="decimalEnclosedCircle"/>
      <w:lvlText w:val="%1"/>
      <w:lvlJc w:val="left"/>
      <w:pPr>
        <w:ind w:left="780" w:hanging="420"/>
      </w:p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15:restartNumberingAfterBreak="0">
    <w:nsid w:val="4F4604F3"/>
    <w:multiLevelType w:val="hybridMultilevel"/>
    <w:tmpl w:val="7BC25820"/>
    <w:lvl w:ilvl="0" w:tplc="637C01B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58643273"/>
    <w:multiLevelType w:val="hybridMultilevel"/>
    <w:tmpl w:val="53183970"/>
    <w:lvl w:ilvl="0" w:tplc="6E7CEC4A">
      <w:start w:val="1"/>
      <w:numFmt w:val="decimalEnclosedCircle"/>
      <w:lvlText w:val="%1"/>
      <w:lvlJc w:val="left"/>
      <w:pPr>
        <w:ind w:left="360" w:hanging="360"/>
      </w:pPr>
      <w:rPr>
        <w:rFonts w:hint="default"/>
      </w:rPr>
    </w:lvl>
    <w:lvl w:ilvl="1" w:tplc="ECBEE542">
      <w:start w:val="2"/>
      <w:numFmt w:val="japaneseCounting"/>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DE30BBF"/>
    <w:multiLevelType w:val="hybridMultilevel"/>
    <w:tmpl w:val="7E946534"/>
    <w:lvl w:ilvl="0" w:tplc="E2520C6A">
      <w:numFmt w:val="bullet"/>
      <w:lvlText w:val="□"/>
      <w:lvlJc w:val="left"/>
      <w:pPr>
        <w:ind w:left="1070" w:hanging="360"/>
      </w:pPr>
      <w:rPr>
        <w:rFonts w:ascii="AR ADGothicJP Medium" w:eastAsia="AR ADGothicJP Medium" w:hAnsi="AR ADGothicJP Medium" w:cs="Times New Roman" w:hint="eastAsia"/>
      </w:rPr>
    </w:lvl>
    <w:lvl w:ilvl="1" w:tplc="0409000B" w:tentative="1">
      <w:start w:val="1"/>
      <w:numFmt w:val="bullet"/>
      <w:lvlText w:val=""/>
      <w:lvlJc w:val="left"/>
      <w:pPr>
        <w:ind w:left="1550" w:hanging="420"/>
      </w:pPr>
      <w:rPr>
        <w:rFonts w:ascii="Wingdings" w:hAnsi="Wingdings" w:hint="default"/>
      </w:rPr>
    </w:lvl>
    <w:lvl w:ilvl="2" w:tplc="0409000D" w:tentative="1">
      <w:start w:val="1"/>
      <w:numFmt w:val="bullet"/>
      <w:lvlText w:val=""/>
      <w:lvlJc w:val="left"/>
      <w:pPr>
        <w:ind w:left="1970" w:hanging="420"/>
      </w:pPr>
      <w:rPr>
        <w:rFonts w:ascii="Wingdings" w:hAnsi="Wingdings" w:hint="default"/>
      </w:rPr>
    </w:lvl>
    <w:lvl w:ilvl="3" w:tplc="04090001" w:tentative="1">
      <w:start w:val="1"/>
      <w:numFmt w:val="bullet"/>
      <w:lvlText w:val=""/>
      <w:lvlJc w:val="left"/>
      <w:pPr>
        <w:ind w:left="2390" w:hanging="420"/>
      </w:pPr>
      <w:rPr>
        <w:rFonts w:ascii="Wingdings" w:hAnsi="Wingdings" w:hint="default"/>
      </w:rPr>
    </w:lvl>
    <w:lvl w:ilvl="4" w:tplc="0409000B" w:tentative="1">
      <w:start w:val="1"/>
      <w:numFmt w:val="bullet"/>
      <w:lvlText w:val=""/>
      <w:lvlJc w:val="left"/>
      <w:pPr>
        <w:ind w:left="2810" w:hanging="420"/>
      </w:pPr>
      <w:rPr>
        <w:rFonts w:ascii="Wingdings" w:hAnsi="Wingdings" w:hint="default"/>
      </w:rPr>
    </w:lvl>
    <w:lvl w:ilvl="5" w:tplc="0409000D" w:tentative="1">
      <w:start w:val="1"/>
      <w:numFmt w:val="bullet"/>
      <w:lvlText w:val=""/>
      <w:lvlJc w:val="left"/>
      <w:pPr>
        <w:ind w:left="3230" w:hanging="420"/>
      </w:pPr>
      <w:rPr>
        <w:rFonts w:ascii="Wingdings" w:hAnsi="Wingdings" w:hint="default"/>
      </w:rPr>
    </w:lvl>
    <w:lvl w:ilvl="6" w:tplc="04090001" w:tentative="1">
      <w:start w:val="1"/>
      <w:numFmt w:val="bullet"/>
      <w:lvlText w:val=""/>
      <w:lvlJc w:val="left"/>
      <w:pPr>
        <w:ind w:left="3650" w:hanging="420"/>
      </w:pPr>
      <w:rPr>
        <w:rFonts w:ascii="Wingdings" w:hAnsi="Wingdings" w:hint="default"/>
      </w:rPr>
    </w:lvl>
    <w:lvl w:ilvl="7" w:tplc="0409000B" w:tentative="1">
      <w:start w:val="1"/>
      <w:numFmt w:val="bullet"/>
      <w:lvlText w:val=""/>
      <w:lvlJc w:val="left"/>
      <w:pPr>
        <w:ind w:left="4070" w:hanging="420"/>
      </w:pPr>
      <w:rPr>
        <w:rFonts w:ascii="Wingdings" w:hAnsi="Wingdings" w:hint="default"/>
      </w:rPr>
    </w:lvl>
    <w:lvl w:ilvl="8" w:tplc="0409000D" w:tentative="1">
      <w:start w:val="1"/>
      <w:numFmt w:val="bullet"/>
      <w:lvlText w:val=""/>
      <w:lvlJc w:val="left"/>
      <w:pPr>
        <w:ind w:left="4490" w:hanging="420"/>
      </w:pPr>
      <w:rPr>
        <w:rFonts w:ascii="Wingdings" w:hAnsi="Wingdings" w:hint="default"/>
      </w:rPr>
    </w:lvl>
  </w:abstractNum>
  <w:abstractNum w:abstractNumId="19" w15:restartNumberingAfterBreak="0">
    <w:nsid w:val="5E3A1B6F"/>
    <w:multiLevelType w:val="hybridMultilevel"/>
    <w:tmpl w:val="165E83DA"/>
    <w:lvl w:ilvl="0" w:tplc="9EA48992">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20" w15:restartNumberingAfterBreak="0">
    <w:nsid w:val="5F8E09CC"/>
    <w:multiLevelType w:val="hybridMultilevel"/>
    <w:tmpl w:val="F190A79A"/>
    <w:lvl w:ilvl="0" w:tplc="40E01DD4">
      <w:start w:val="1"/>
      <w:numFmt w:val="decimalEnclosedCircle"/>
      <w:lvlText w:val="%1"/>
      <w:lvlJc w:val="left"/>
      <w:pPr>
        <w:ind w:left="765" w:hanging="360"/>
      </w:pPr>
      <w:rPr>
        <w:rFonts w:ascii="AR ADGothicJP Medium" w:eastAsia="AR ADGothicJP Medium" w:hAnsi="AR ADGothicJP Medium" w:cs="Times New Roman"/>
      </w:r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21" w15:restartNumberingAfterBreak="0">
    <w:nsid w:val="619426C5"/>
    <w:multiLevelType w:val="hybridMultilevel"/>
    <w:tmpl w:val="8ABA8AC2"/>
    <w:lvl w:ilvl="0" w:tplc="4EA68C6C">
      <w:numFmt w:val="bullet"/>
      <w:lvlText w:val="※"/>
      <w:lvlJc w:val="left"/>
      <w:pPr>
        <w:ind w:left="1095" w:hanging="360"/>
      </w:pPr>
      <w:rPr>
        <w:rFonts w:ascii="AR ADGothicJP Medium" w:eastAsia="AR ADGothicJP Medium" w:hAnsi="AR ADGothicJP Medium"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22" w15:restartNumberingAfterBreak="0">
    <w:nsid w:val="66977D33"/>
    <w:multiLevelType w:val="hybridMultilevel"/>
    <w:tmpl w:val="06C067BC"/>
    <w:lvl w:ilvl="0" w:tplc="F4A4F058">
      <w:start w:val="2"/>
      <w:numFmt w:val="bullet"/>
      <w:lvlText w:val="※"/>
      <w:lvlJc w:val="left"/>
      <w:pPr>
        <w:ind w:left="695" w:hanging="360"/>
      </w:pPr>
      <w:rPr>
        <w:rFonts w:ascii="BIZ UDゴシック" w:eastAsia="BIZ UDゴシック" w:hAnsi="BIZ UDゴシック" w:cstheme="minorBidi" w:hint="eastAsia"/>
      </w:rPr>
    </w:lvl>
    <w:lvl w:ilvl="1" w:tplc="0409000B" w:tentative="1">
      <w:start w:val="1"/>
      <w:numFmt w:val="bullet"/>
      <w:lvlText w:val=""/>
      <w:lvlJc w:val="left"/>
      <w:pPr>
        <w:ind w:left="1215" w:hanging="440"/>
      </w:pPr>
      <w:rPr>
        <w:rFonts w:ascii="Wingdings" w:hAnsi="Wingdings" w:hint="default"/>
      </w:rPr>
    </w:lvl>
    <w:lvl w:ilvl="2" w:tplc="0409000D" w:tentative="1">
      <w:start w:val="1"/>
      <w:numFmt w:val="bullet"/>
      <w:lvlText w:val=""/>
      <w:lvlJc w:val="left"/>
      <w:pPr>
        <w:ind w:left="1655" w:hanging="440"/>
      </w:pPr>
      <w:rPr>
        <w:rFonts w:ascii="Wingdings" w:hAnsi="Wingdings" w:hint="default"/>
      </w:rPr>
    </w:lvl>
    <w:lvl w:ilvl="3" w:tplc="04090001" w:tentative="1">
      <w:start w:val="1"/>
      <w:numFmt w:val="bullet"/>
      <w:lvlText w:val=""/>
      <w:lvlJc w:val="left"/>
      <w:pPr>
        <w:ind w:left="2095" w:hanging="440"/>
      </w:pPr>
      <w:rPr>
        <w:rFonts w:ascii="Wingdings" w:hAnsi="Wingdings" w:hint="default"/>
      </w:rPr>
    </w:lvl>
    <w:lvl w:ilvl="4" w:tplc="0409000B" w:tentative="1">
      <w:start w:val="1"/>
      <w:numFmt w:val="bullet"/>
      <w:lvlText w:val=""/>
      <w:lvlJc w:val="left"/>
      <w:pPr>
        <w:ind w:left="2535" w:hanging="440"/>
      </w:pPr>
      <w:rPr>
        <w:rFonts w:ascii="Wingdings" w:hAnsi="Wingdings" w:hint="default"/>
      </w:rPr>
    </w:lvl>
    <w:lvl w:ilvl="5" w:tplc="0409000D" w:tentative="1">
      <w:start w:val="1"/>
      <w:numFmt w:val="bullet"/>
      <w:lvlText w:val=""/>
      <w:lvlJc w:val="left"/>
      <w:pPr>
        <w:ind w:left="2975" w:hanging="440"/>
      </w:pPr>
      <w:rPr>
        <w:rFonts w:ascii="Wingdings" w:hAnsi="Wingdings" w:hint="default"/>
      </w:rPr>
    </w:lvl>
    <w:lvl w:ilvl="6" w:tplc="04090001" w:tentative="1">
      <w:start w:val="1"/>
      <w:numFmt w:val="bullet"/>
      <w:lvlText w:val=""/>
      <w:lvlJc w:val="left"/>
      <w:pPr>
        <w:ind w:left="3415" w:hanging="440"/>
      </w:pPr>
      <w:rPr>
        <w:rFonts w:ascii="Wingdings" w:hAnsi="Wingdings" w:hint="default"/>
      </w:rPr>
    </w:lvl>
    <w:lvl w:ilvl="7" w:tplc="0409000B" w:tentative="1">
      <w:start w:val="1"/>
      <w:numFmt w:val="bullet"/>
      <w:lvlText w:val=""/>
      <w:lvlJc w:val="left"/>
      <w:pPr>
        <w:ind w:left="3855" w:hanging="440"/>
      </w:pPr>
      <w:rPr>
        <w:rFonts w:ascii="Wingdings" w:hAnsi="Wingdings" w:hint="default"/>
      </w:rPr>
    </w:lvl>
    <w:lvl w:ilvl="8" w:tplc="0409000D" w:tentative="1">
      <w:start w:val="1"/>
      <w:numFmt w:val="bullet"/>
      <w:lvlText w:val=""/>
      <w:lvlJc w:val="left"/>
      <w:pPr>
        <w:ind w:left="4295" w:hanging="440"/>
      </w:pPr>
      <w:rPr>
        <w:rFonts w:ascii="Wingdings" w:hAnsi="Wingdings" w:hint="default"/>
      </w:rPr>
    </w:lvl>
  </w:abstractNum>
  <w:abstractNum w:abstractNumId="23" w15:restartNumberingAfterBreak="0">
    <w:nsid w:val="68B36F95"/>
    <w:multiLevelType w:val="hybridMultilevel"/>
    <w:tmpl w:val="19C03452"/>
    <w:lvl w:ilvl="0" w:tplc="30382698">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24" w15:restartNumberingAfterBreak="0">
    <w:nsid w:val="76F84EE3"/>
    <w:multiLevelType w:val="hybridMultilevel"/>
    <w:tmpl w:val="B35690F4"/>
    <w:lvl w:ilvl="0" w:tplc="83BE7E3E">
      <w:numFmt w:val="bullet"/>
      <w:lvlText w:val="◇"/>
      <w:lvlJc w:val="left"/>
      <w:pPr>
        <w:ind w:left="360" w:hanging="360"/>
      </w:pPr>
      <w:rPr>
        <w:rFonts w:ascii="BIZ UDゴシック" w:eastAsia="BIZ UDゴシック" w:hAnsi="BIZ UDゴシック"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8C144F6"/>
    <w:multiLevelType w:val="hybridMultilevel"/>
    <w:tmpl w:val="72F6D458"/>
    <w:lvl w:ilvl="0" w:tplc="EB4673B8">
      <w:start w:val="1"/>
      <w:numFmt w:val="decimal"/>
      <w:lvlText w:val="(%1)"/>
      <w:lvlJc w:val="left"/>
      <w:pPr>
        <w:ind w:left="360" w:hanging="360"/>
      </w:pPr>
      <w:rPr>
        <w:rFonts w:hint="default"/>
      </w:rPr>
    </w:lvl>
    <w:lvl w:ilvl="1" w:tplc="AA6C630E">
      <w:start w:val="1"/>
      <w:numFmt w:val="bullet"/>
      <w:lvlText w:val="・"/>
      <w:lvlJc w:val="left"/>
      <w:pPr>
        <w:ind w:left="780" w:hanging="360"/>
      </w:pPr>
      <w:rPr>
        <w:rFonts w:ascii="AR P丸ゴシック体M" w:eastAsia="AR P丸ゴシック体M" w:hAnsi="Meiryo UI"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F52360D"/>
    <w:multiLevelType w:val="hybridMultilevel"/>
    <w:tmpl w:val="F27E737A"/>
    <w:lvl w:ilvl="0" w:tplc="CDD644E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629752000">
    <w:abstractNumId w:val="7"/>
  </w:num>
  <w:num w:numId="2" w16cid:durableId="334039942">
    <w:abstractNumId w:val="3"/>
  </w:num>
  <w:num w:numId="3" w16cid:durableId="190649831">
    <w:abstractNumId w:val="25"/>
  </w:num>
  <w:num w:numId="4" w16cid:durableId="302738060">
    <w:abstractNumId w:val="14"/>
  </w:num>
  <w:num w:numId="5" w16cid:durableId="390233866">
    <w:abstractNumId w:val="21"/>
  </w:num>
  <w:num w:numId="6" w16cid:durableId="353533096">
    <w:abstractNumId w:val="10"/>
  </w:num>
  <w:num w:numId="7" w16cid:durableId="911155404">
    <w:abstractNumId w:val="4"/>
  </w:num>
  <w:num w:numId="8" w16cid:durableId="1612667738">
    <w:abstractNumId w:val="15"/>
  </w:num>
  <w:num w:numId="9" w16cid:durableId="559218762">
    <w:abstractNumId w:val="17"/>
  </w:num>
  <w:num w:numId="10" w16cid:durableId="18825883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083578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1967910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232599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27275887">
    <w:abstractNumId w:val="18"/>
  </w:num>
  <w:num w:numId="15" w16cid:durableId="1604067466">
    <w:abstractNumId w:val="24"/>
  </w:num>
  <w:num w:numId="16" w16cid:durableId="2085831787">
    <w:abstractNumId w:val="9"/>
  </w:num>
  <w:num w:numId="17" w16cid:durableId="1980331623">
    <w:abstractNumId w:val="12"/>
  </w:num>
  <w:num w:numId="18" w16cid:durableId="448401763">
    <w:abstractNumId w:val="2"/>
  </w:num>
  <w:num w:numId="19" w16cid:durableId="1020473894">
    <w:abstractNumId w:val="22"/>
  </w:num>
  <w:num w:numId="20" w16cid:durableId="97874292">
    <w:abstractNumId w:val="11"/>
  </w:num>
  <w:num w:numId="21" w16cid:durableId="346635806">
    <w:abstractNumId w:val="13"/>
  </w:num>
  <w:num w:numId="22" w16cid:durableId="709889233">
    <w:abstractNumId w:val="26"/>
  </w:num>
  <w:num w:numId="23" w16cid:durableId="901402743">
    <w:abstractNumId w:val="8"/>
  </w:num>
  <w:num w:numId="24" w16cid:durableId="356737900">
    <w:abstractNumId w:val="5"/>
  </w:num>
  <w:num w:numId="25" w16cid:durableId="525565028">
    <w:abstractNumId w:val="0"/>
  </w:num>
  <w:num w:numId="26" w16cid:durableId="1255555837">
    <w:abstractNumId w:val="16"/>
  </w:num>
  <w:num w:numId="27" w16cid:durableId="33719292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秀敏 石垣">
    <w15:presenceInfo w15:providerId="Windows Live" w15:userId="b1313451ff79e214"/>
  </w15:person>
  <w15:person w15:author="大次郎 吉野">
    <w15:presenceInfo w15:providerId="Windows Live" w15:userId="20558e24dd155a0a"/>
  </w15:person>
  <w15:person w15:author="功二 武藤">
    <w15:presenceInfo w15:providerId="Windows Live" w15:userId="e7e1b0e996baf6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proofState w:spelling="clean" w:grammar="dirty"/>
  <w:trackRevisions/>
  <w:defaultTabStop w:val="840"/>
  <w:drawingGridHorizontalSpacing w:val="90"/>
  <w:drawingGridVerticalSpacing w:val="329"/>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124"/>
    <w:rsid w:val="000007D6"/>
    <w:rsid w:val="0000355C"/>
    <w:rsid w:val="00005C8F"/>
    <w:rsid w:val="00007DDD"/>
    <w:rsid w:val="00010356"/>
    <w:rsid w:val="00011E5B"/>
    <w:rsid w:val="000135B8"/>
    <w:rsid w:val="00015185"/>
    <w:rsid w:val="00017269"/>
    <w:rsid w:val="000176A2"/>
    <w:rsid w:val="00021155"/>
    <w:rsid w:val="00021AF5"/>
    <w:rsid w:val="00022779"/>
    <w:rsid w:val="00022930"/>
    <w:rsid w:val="0002332B"/>
    <w:rsid w:val="00023DD8"/>
    <w:rsid w:val="0002607D"/>
    <w:rsid w:val="000318D0"/>
    <w:rsid w:val="00034658"/>
    <w:rsid w:val="00034936"/>
    <w:rsid w:val="000363A6"/>
    <w:rsid w:val="000363FA"/>
    <w:rsid w:val="00036B6D"/>
    <w:rsid w:val="00036EF7"/>
    <w:rsid w:val="00040E93"/>
    <w:rsid w:val="00041792"/>
    <w:rsid w:val="0004187E"/>
    <w:rsid w:val="0004198B"/>
    <w:rsid w:val="000422D9"/>
    <w:rsid w:val="00042390"/>
    <w:rsid w:val="00044763"/>
    <w:rsid w:val="00045EDE"/>
    <w:rsid w:val="0004644A"/>
    <w:rsid w:val="0004656B"/>
    <w:rsid w:val="00046581"/>
    <w:rsid w:val="0004726D"/>
    <w:rsid w:val="00050A47"/>
    <w:rsid w:val="00051C91"/>
    <w:rsid w:val="000527B4"/>
    <w:rsid w:val="0005296F"/>
    <w:rsid w:val="00053D67"/>
    <w:rsid w:val="00054AE5"/>
    <w:rsid w:val="00054C14"/>
    <w:rsid w:val="00055FC7"/>
    <w:rsid w:val="00057AE0"/>
    <w:rsid w:val="000614F1"/>
    <w:rsid w:val="0006190C"/>
    <w:rsid w:val="000626BD"/>
    <w:rsid w:val="00062DCF"/>
    <w:rsid w:val="00063291"/>
    <w:rsid w:val="00064ED2"/>
    <w:rsid w:val="00065837"/>
    <w:rsid w:val="0006743C"/>
    <w:rsid w:val="00067DF7"/>
    <w:rsid w:val="00070874"/>
    <w:rsid w:val="00071178"/>
    <w:rsid w:val="000716A4"/>
    <w:rsid w:val="00071A62"/>
    <w:rsid w:val="00072EFE"/>
    <w:rsid w:val="0007411D"/>
    <w:rsid w:val="00074C0F"/>
    <w:rsid w:val="00075E21"/>
    <w:rsid w:val="00077047"/>
    <w:rsid w:val="000770DC"/>
    <w:rsid w:val="000811B9"/>
    <w:rsid w:val="000813AF"/>
    <w:rsid w:val="00082954"/>
    <w:rsid w:val="00082E52"/>
    <w:rsid w:val="00084F7C"/>
    <w:rsid w:val="00085099"/>
    <w:rsid w:val="00085D7D"/>
    <w:rsid w:val="000865F7"/>
    <w:rsid w:val="00087986"/>
    <w:rsid w:val="00087AE8"/>
    <w:rsid w:val="00090356"/>
    <w:rsid w:val="00090E26"/>
    <w:rsid w:val="000911B6"/>
    <w:rsid w:val="000926FC"/>
    <w:rsid w:val="00093DAA"/>
    <w:rsid w:val="00093DFE"/>
    <w:rsid w:val="00094074"/>
    <w:rsid w:val="0009424F"/>
    <w:rsid w:val="0009511F"/>
    <w:rsid w:val="000957A9"/>
    <w:rsid w:val="00097C73"/>
    <w:rsid w:val="000A1ED2"/>
    <w:rsid w:val="000A4373"/>
    <w:rsid w:val="000A4989"/>
    <w:rsid w:val="000A536B"/>
    <w:rsid w:val="000A5AC4"/>
    <w:rsid w:val="000A609E"/>
    <w:rsid w:val="000B1C40"/>
    <w:rsid w:val="000B2923"/>
    <w:rsid w:val="000B32D4"/>
    <w:rsid w:val="000B3B9F"/>
    <w:rsid w:val="000B58EB"/>
    <w:rsid w:val="000B6410"/>
    <w:rsid w:val="000C06DE"/>
    <w:rsid w:val="000C2287"/>
    <w:rsid w:val="000C3F47"/>
    <w:rsid w:val="000D0359"/>
    <w:rsid w:val="000D077A"/>
    <w:rsid w:val="000D2321"/>
    <w:rsid w:val="000D2545"/>
    <w:rsid w:val="000D3269"/>
    <w:rsid w:val="000D3AF5"/>
    <w:rsid w:val="000D3CCC"/>
    <w:rsid w:val="000D547F"/>
    <w:rsid w:val="000D641D"/>
    <w:rsid w:val="000D692C"/>
    <w:rsid w:val="000D6DE9"/>
    <w:rsid w:val="000E012C"/>
    <w:rsid w:val="000E0435"/>
    <w:rsid w:val="000E1EB7"/>
    <w:rsid w:val="000E2668"/>
    <w:rsid w:val="000E3128"/>
    <w:rsid w:val="000E4656"/>
    <w:rsid w:val="000E59F2"/>
    <w:rsid w:val="000E660E"/>
    <w:rsid w:val="000E673A"/>
    <w:rsid w:val="000E6C54"/>
    <w:rsid w:val="000E7C56"/>
    <w:rsid w:val="000E7EA4"/>
    <w:rsid w:val="000F027E"/>
    <w:rsid w:val="000F0E3E"/>
    <w:rsid w:val="000F1B6F"/>
    <w:rsid w:val="000F54E9"/>
    <w:rsid w:val="000F7FBA"/>
    <w:rsid w:val="00102182"/>
    <w:rsid w:val="001021B6"/>
    <w:rsid w:val="001052A1"/>
    <w:rsid w:val="00105C63"/>
    <w:rsid w:val="00107715"/>
    <w:rsid w:val="00107ECF"/>
    <w:rsid w:val="00107FA5"/>
    <w:rsid w:val="00111B5B"/>
    <w:rsid w:val="00111D7A"/>
    <w:rsid w:val="00112469"/>
    <w:rsid w:val="00112DE0"/>
    <w:rsid w:val="00113188"/>
    <w:rsid w:val="00114F1C"/>
    <w:rsid w:val="001150C5"/>
    <w:rsid w:val="00116255"/>
    <w:rsid w:val="00117C92"/>
    <w:rsid w:val="00120192"/>
    <w:rsid w:val="00121308"/>
    <w:rsid w:val="001225C1"/>
    <w:rsid w:val="00123596"/>
    <w:rsid w:val="001247C2"/>
    <w:rsid w:val="0012628A"/>
    <w:rsid w:val="001269C8"/>
    <w:rsid w:val="00132665"/>
    <w:rsid w:val="00132C29"/>
    <w:rsid w:val="00133B8E"/>
    <w:rsid w:val="00133DB4"/>
    <w:rsid w:val="001345B2"/>
    <w:rsid w:val="00134FA9"/>
    <w:rsid w:val="001353C5"/>
    <w:rsid w:val="00137820"/>
    <w:rsid w:val="00142C3D"/>
    <w:rsid w:val="001430D8"/>
    <w:rsid w:val="00145225"/>
    <w:rsid w:val="0015007C"/>
    <w:rsid w:val="001501C3"/>
    <w:rsid w:val="001501DF"/>
    <w:rsid w:val="001509F6"/>
    <w:rsid w:val="00150EA7"/>
    <w:rsid w:val="00153583"/>
    <w:rsid w:val="00153EDF"/>
    <w:rsid w:val="00154009"/>
    <w:rsid w:val="00154409"/>
    <w:rsid w:val="00155159"/>
    <w:rsid w:val="00156B25"/>
    <w:rsid w:val="001577EE"/>
    <w:rsid w:val="001578BC"/>
    <w:rsid w:val="00160A5C"/>
    <w:rsid w:val="001613DC"/>
    <w:rsid w:val="0016180E"/>
    <w:rsid w:val="00161D03"/>
    <w:rsid w:val="001621F7"/>
    <w:rsid w:val="001651C1"/>
    <w:rsid w:val="00165843"/>
    <w:rsid w:val="00166305"/>
    <w:rsid w:val="00167A64"/>
    <w:rsid w:val="00170B65"/>
    <w:rsid w:val="001731AE"/>
    <w:rsid w:val="001739B8"/>
    <w:rsid w:val="00173B04"/>
    <w:rsid w:val="00173EC7"/>
    <w:rsid w:val="00174BA3"/>
    <w:rsid w:val="00177B3F"/>
    <w:rsid w:val="00181344"/>
    <w:rsid w:val="00183154"/>
    <w:rsid w:val="00183E8C"/>
    <w:rsid w:val="0018439A"/>
    <w:rsid w:val="00184A4F"/>
    <w:rsid w:val="00185591"/>
    <w:rsid w:val="0018655F"/>
    <w:rsid w:val="001945B0"/>
    <w:rsid w:val="0019475F"/>
    <w:rsid w:val="001947CC"/>
    <w:rsid w:val="00194FDE"/>
    <w:rsid w:val="0019527C"/>
    <w:rsid w:val="00195652"/>
    <w:rsid w:val="00195C7C"/>
    <w:rsid w:val="001A0CF7"/>
    <w:rsid w:val="001A0F47"/>
    <w:rsid w:val="001A280A"/>
    <w:rsid w:val="001A2CF7"/>
    <w:rsid w:val="001A311E"/>
    <w:rsid w:val="001A6273"/>
    <w:rsid w:val="001A762C"/>
    <w:rsid w:val="001A7F9D"/>
    <w:rsid w:val="001B0386"/>
    <w:rsid w:val="001B0AE0"/>
    <w:rsid w:val="001B0CB5"/>
    <w:rsid w:val="001B13B3"/>
    <w:rsid w:val="001B48D3"/>
    <w:rsid w:val="001B4DA0"/>
    <w:rsid w:val="001B53BE"/>
    <w:rsid w:val="001B6AB3"/>
    <w:rsid w:val="001B7477"/>
    <w:rsid w:val="001C015A"/>
    <w:rsid w:val="001C0E48"/>
    <w:rsid w:val="001C0EC5"/>
    <w:rsid w:val="001C30D0"/>
    <w:rsid w:val="001C3509"/>
    <w:rsid w:val="001C473D"/>
    <w:rsid w:val="001C512C"/>
    <w:rsid w:val="001C7AE8"/>
    <w:rsid w:val="001D03B9"/>
    <w:rsid w:val="001D1441"/>
    <w:rsid w:val="001D28E8"/>
    <w:rsid w:val="001D326E"/>
    <w:rsid w:val="001D4830"/>
    <w:rsid w:val="001D4CB6"/>
    <w:rsid w:val="001D550F"/>
    <w:rsid w:val="001D5824"/>
    <w:rsid w:val="001D6A27"/>
    <w:rsid w:val="001E09C7"/>
    <w:rsid w:val="001E15A5"/>
    <w:rsid w:val="001E1B49"/>
    <w:rsid w:val="001E1F39"/>
    <w:rsid w:val="001E34A7"/>
    <w:rsid w:val="001E3852"/>
    <w:rsid w:val="001E51A9"/>
    <w:rsid w:val="001E67DD"/>
    <w:rsid w:val="001F101E"/>
    <w:rsid w:val="001F2CB5"/>
    <w:rsid w:val="001F3B50"/>
    <w:rsid w:val="001F3B71"/>
    <w:rsid w:val="001F5235"/>
    <w:rsid w:val="001F5B6F"/>
    <w:rsid w:val="001F60DD"/>
    <w:rsid w:val="001F7233"/>
    <w:rsid w:val="002015B6"/>
    <w:rsid w:val="002033DE"/>
    <w:rsid w:val="0020394A"/>
    <w:rsid w:val="00205C08"/>
    <w:rsid w:val="00205FC9"/>
    <w:rsid w:val="00206B40"/>
    <w:rsid w:val="00207080"/>
    <w:rsid w:val="0020766F"/>
    <w:rsid w:val="00207B6B"/>
    <w:rsid w:val="00211BA3"/>
    <w:rsid w:val="00215405"/>
    <w:rsid w:val="002176A0"/>
    <w:rsid w:val="002202D0"/>
    <w:rsid w:val="0022119B"/>
    <w:rsid w:val="0022191F"/>
    <w:rsid w:val="0022259F"/>
    <w:rsid w:val="00223925"/>
    <w:rsid w:val="00224735"/>
    <w:rsid w:val="002253F2"/>
    <w:rsid w:val="00225918"/>
    <w:rsid w:val="00225BAC"/>
    <w:rsid w:val="00227225"/>
    <w:rsid w:val="00227525"/>
    <w:rsid w:val="002325D2"/>
    <w:rsid w:val="00232C26"/>
    <w:rsid w:val="00232FE2"/>
    <w:rsid w:val="00233FB2"/>
    <w:rsid w:val="00234429"/>
    <w:rsid w:val="00235E07"/>
    <w:rsid w:val="002370A4"/>
    <w:rsid w:val="00237920"/>
    <w:rsid w:val="00244289"/>
    <w:rsid w:val="00244434"/>
    <w:rsid w:val="002458AB"/>
    <w:rsid w:val="00246D21"/>
    <w:rsid w:val="00247311"/>
    <w:rsid w:val="002503D3"/>
    <w:rsid w:val="002505A1"/>
    <w:rsid w:val="00250E94"/>
    <w:rsid w:val="00252743"/>
    <w:rsid w:val="00253B68"/>
    <w:rsid w:val="002541D0"/>
    <w:rsid w:val="00254436"/>
    <w:rsid w:val="00254487"/>
    <w:rsid w:val="002544D0"/>
    <w:rsid w:val="002553BC"/>
    <w:rsid w:val="002559D1"/>
    <w:rsid w:val="00257C65"/>
    <w:rsid w:val="00262784"/>
    <w:rsid w:val="002627DD"/>
    <w:rsid w:val="00262AF9"/>
    <w:rsid w:val="00264388"/>
    <w:rsid w:val="00266950"/>
    <w:rsid w:val="00267984"/>
    <w:rsid w:val="00270E96"/>
    <w:rsid w:val="00270F88"/>
    <w:rsid w:val="00271246"/>
    <w:rsid w:val="002733DF"/>
    <w:rsid w:val="00273644"/>
    <w:rsid w:val="00274AF6"/>
    <w:rsid w:val="00275655"/>
    <w:rsid w:val="002756C0"/>
    <w:rsid w:val="00275A99"/>
    <w:rsid w:val="0027709A"/>
    <w:rsid w:val="00277669"/>
    <w:rsid w:val="00277924"/>
    <w:rsid w:val="00280C23"/>
    <w:rsid w:val="00281215"/>
    <w:rsid w:val="00282A2A"/>
    <w:rsid w:val="00283A7D"/>
    <w:rsid w:val="00283B17"/>
    <w:rsid w:val="0028555A"/>
    <w:rsid w:val="00285787"/>
    <w:rsid w:val="00285B7A"/>
    <w:rsid w:val="00287F8B"/>
    <w:rsid w:val="00291D40"/>
    <w:rsid w:val="00291D8C"/>
    <w:rsid w:val="00293326"/>
    <w:rsid w:val="002946A6"/>
    <w:rsid w:val="00295DCA"/>
    <w:rsid w:val="00296651"/>
    <w:rsid w:val="002A05B7"/>
    <w:rsid w:val="002A1120"/>
    <w:rsid w:val="002A18FF"/>
    <w:rsid w:val="002A19A2"/>
    <w:rsid w:val="002A34E7"/>
    <w:rsid w:val="002A3B00"/>
    <w:rsid w:val="002A524E"/>
    <w:rsid w:val="002B0D5F"/>
    <w:rsid w:val="002B1F00"/>
    <w:rsid w:val="002B2B66"/>
    <w:rsid w:val="002B3AD9"/>
    <w:rsid w:val="002B545E"/>
    <w:rsid w:val="002B69B3"/>
    <w:rsid w:val="002B724B"/>
    <w:rsid w:val="002C1962"/>
    <w:rsid w:val="002C1DC4"/>
    <w:rsid w:val="002C4268"/>
    <w:rsid w:val="002C5C3B"/>
    <w:rsid w:val="002C683D"/>
    <w:rsid w:val="002D1C7D"/>
    <w:rsid w:val="002D34C4"/>
    <w:rsid w:val="002D4121"/>
    <w:rsid w:val="002D4643"/>
    <w:rsid w:val="002D4A73"/>
    <w:rsid w:val="002D637B"/>
    <w:rsid w:val="002D6678"/>
    <w:rsid w:val="002D716A"/>
    <w:rsid w:val="002D768F"/>
    <w:rsid w:val="002E096E"/>
    <w:rsid w:val="002E3508"/>
    <w:rsid w:val="002E465A"/>
    <w:rsid w:val="002E577D"/>
    <w:rsid w:val="002E5D09"/>
    <w:rsid w:val="002E6987"/>
    <w:rsid w:val="002F0E53"/>
    <w:rsid w:val="002F10BA"/>
    <w:rsid w:val="002F23C5"/>
    <w:rsid w:val="002F3681"/>
    <w:rsid w:val="002F52EC"/>
    <w:rsid w:val="002F63F8"/>
    <w:rsid w:val="00305303"/>
    <w:rsid w:val="00305B85"/>
    <w:rsid w:val="003062FD"/>
    <w:rsid w:val="0030705C"/>
    <w:rsid w:val="00311AF5"/>
    <w:rsid w:val="0031393A"/>
    <w:rsid w:val="003144CF"/>
    <w:rsid w:val="003148C0"/>
    <w:rsid w:val="00321F78"/>
    <w:rsid w:val="0032207D"/>
    <w:rsid w:val="003252EC"/>
    <w:rsid w:val="0032652B"/>
    <w:rsid w:val="00326AC3"/>
    <w:rsid w:val="00326B4D"/>
    <w:rsid w:val="003275CF"/>
    <w:rsid w:val="003301CA"/>
    <w:rsid w:val="00330472"/>
    <w:rsid w:val="003311B3"/>
    <w:rsid w:val="0033202E"/>
    <w:rsid w:val="00332329"/>
    <w:rsid w:val="0033498A"/>
    <w:rsid w:val="00335DEA"/>
    <w:rsid w:val="00340BFC"/>
    <w:rsid w:val="003415A9"/>
    <w:rsid w:val="0034377F"/>
    <w:rsid w:val="00343DE1"/>
    <w:rsid w:val="0034539B"/>
    <w:rsid w:val="00345D9C"/>
    <w:rsid w:val="00346758"/>
    <w:rsid w:val="00350E0F"/>
    <w:rsid w:val="00350F77"/>
    <w:rsid w:val="00353D4E"/>
    <w:rsid w:val="00353ECF"/>
    <w:rsid w:val="0035491C"/>
    <w:rsid w:val="00355016"/>
    <w:rsid w:val="00355362"/>
    <w:rsid w:val="00360A94"/>
    <w:rsid w:val="003612EF"/>
    <w:rsid w:val="003613A2"/>
    <w:rsid w:val="00363F72"/>
    <w:rsid w:val="003645A1"/>
    <w:rsid w:val="003648DF"/>
    <w:rsid w:val="00365581"/>
    <w:rsid w:val="00366540"/>
    <w:rsid w:val="00366CC1"/>
    <w:rsid w:val="00370507"/>
    <w:rsid w:val="0037056F"/>
    <w:rsid w:val="003709BD"/>
    <w:rsid w:val="00371D01"/>
    <w:rsid w:val="003723B0"/>
    <w:rsid w:val="00372B87"/>
    <w:rsid w:val="00373467"/>
    <w:rsid w:val="003738B8"/>
    <w:rsid w:val="003744A1"/>
    <w:rsid w:val="003747AD"/>
    <w:rsid w:val="0037705F"/>
    <w:rsid w:val="003775A3"/>
    <w:rsid w:val="00377682"/>
    <w:rsid w:val="003813D8"/>
    <w:rsid w:val="00381B79"/>
    <w:rsid w:val="0038294F"/>
    <w:rsid w:val="003844F4"/>
    <w:rsid w:val="0038545B"/>
    <w:rsid w:val="003860DF"/>
    <w:rsid w:val="00386191"/>
    <w:rsid w:val="00395327"/>
    <w:rsid w:val="003957CC"/>
    <w:rsid w:val="00397249"/>
    <w:rsid w:val="00397453"/>
    <w:rsid w:val="00397D17"/>
    <w:rsid w:val="003A0A88"/>
    <w:rsid w:val="003A0BED"/>
    <w:rsid w:val="003A1665"/>
    <w:rsid w:val="003A3229"/>
    <w:rsid w:val="003A4408"/>
    <w:rsid w:val="003B056D"/>
    <w:rsid w:val="003B0B70"/>
    <w:rsid w:val="003B0EA3"/>
    <w:rsid w:val="003B155F"/>
    <w:rsid w:val="003B1D34"/>
    <w:rsid w:val="003B496D"/>
    <w:rsid w:val="003B62FF"/>
    <w:rsid w:val="003B70CA"/>
    <w:rsid w:val="003B7F58"/>
    <w:rsid w:val="003C0507"/>
    <w:rsid w:val="003C0E3A"/>
    <w:rsid w:val="003C1472"/>
    <w:rsid w:val="003C2630"/>
    <w:rsid w:val="003C2EA1"/>
    <w:rsid w:val="003C3AB0"/>
    <w:rsid w:val="003C5827"/>
    <w:rsid w:val="003D2590"/>
    <w:rsid w:val="003D2A10"/>
    <w:rsid w:val="003D4933"/>
    <w:rsid w:val="003D5E4D"/>
    <w:rsid w:val="003D678B"/>
    <w:rsid w:val="003D6A7F"/>
    <w:rsid w:val="003D7720"/>
    <w:rsid w:val="003D78A4"/>
    <w:rsid w:val="003D79F9"/>
    <w:rsid w:val="003E1784"/>
    <w:rsid w:val="003E442C"/>
    <w:rsid w:val="003E6E24"/>
    <w:rsid w:val="003E7305"/>
    <w:rsid w:val="003F12A7"/>
    <w:rsid w:val="003F253E"/>
    <w:rsid w:val="003F2770"/>
    <w:rsid w:val="003F3206"/>
    <w:rsid w:val="003F36F8"/>
    <w:rsid w:val="003F5EF9"/>
    <w:rsid w:val="003F6B48"/>
    <w:rsid w:val="003F7342"/>
    <w:rsid w:val="00400600"/>
    <w:rsid w:val="00400EA7"/>
    <w:rsid w:val="00402B68"/>
    <w:rsid w:val="004079F9"/>
    <w:rsid w:val="00407A59"/>
    <w:rsid w:val="00407B82"/>
    <w:rsid w:val="00412D42"/>
    <w:rsid w:val="00412E01"/>
    <w:rsid w:val="0041422B"/>
    <w:rsid w:val="00414693"/>
    <w:rsid w:val="004149F9"/>
    <w:rsid w:val="00416428"/>
    <w:rsid w:val="004171A9"/>
    <w:rsid w:val="004174B9"/>
    <w:rsid w:val="004176D2"/>
    <w:rsid w:val="004178DC"/>
    <w:rsid w:val="00420ADE"/>
    <w:rsid w:val="0042152C"/>
    <w:rsid w:val="00421F5A"/>
    <w:rsid w:val="0042350D"/>
    <w:rsid w:val="00425A1C"/>
    <w:rsid w:val="0042682F"/>
    <w:rsid w:val="00430318"/>
    <w:rsid w:val="00431A3E"/>
    <w:rsid w:val="00432922"/>
    <w:rsid w:val="00433111"/>
    <w:rsid w:val="00441AA4"/>
    <w:rsid w:val="00443005"/>
    <w:rsid w:val="00443407"/>
    <w:rsid w:val="00444CD6"/>
    <w:rsid w:val="00450862"/>
    <w:rsid w:val="0045094A"/>
    <w:rsid w:val="0045137C"/>
    <w:rsid w:val="004522B6"/>
    <w:rsid w:val="0045313F"/>
    <w:rsid w:val="00455C4A"/>
    <w:rsid w:val="004616F0"/>
    <w:rsid w:val="004639EE"/>
    <w:rsid w:val="00465923"/>
    <w:rsid w:val="00472C53"/>
    <w:rsid w:val="00472FDF"/>
    <w:rsid w:val="00474C87"/>
    <w:rsid w:val="004757B0"/>
    <w:rsid w:val="00475F7F"/>
    <w:rsid w:val="0047792C"/>
    <w:rsid w:val="004807D3"/>
    <w:rsid w:val="00481669"/>
    <w:rsid w:val="004832CF"/>
    <w:rsid w:val="004839CD"/>
    <w:rsid w:val="00484368"/>
    <w:rsid w:val="004855C0"/>
    <w:rsid w:val="00485B1B"/>
    <w:rsid w:val="004863AE"/>
    <w:rsid w:val="0048716E"/>
    <w:rsid w:val="00493EF6"/>
    <w:rsid w:val="00494167"/>
    <w:rsid w:val="00494694"/>
    <w:rsid w:val="00496286"/>
    <w:rsid w:val="00497A0E"/>
    <w:rsid w:val="004A217C"/>
    <w:rsid w:val="004A2B30"/>
    <w:rsid w:val="004A5646"/>
    <w:rsid w:val="004A6031"/>
    <w:rsid w:val="004A683D"/>
    <w:rsid w:val="004B0C09"/>
    <w:rsid w:val="004B196F"/>
    <w:rsid w:val="004B1A90"/>
    <w:rsid w:val="004B2A10"/>
    <w:rsid w:val="004B3C43"/>
    <w:rsid w:val="004B3DE3"/>
    <w:rsid w:val="004B5468"/>
    <w:rsid w:val="004B6410"/>
    <w:rsid w:val="004B6851"/>
    <w:rsid w:val="004B72D8"/>
    <w:rsid w:val="004C0C5E"/>
    <w:rsid w:val="004C3E6E"/>
    <w:rsid w:val="004C5922"/>
    <w:rsid w:val="004D028F"/>
    <w:rsid w:val="004D2651"/>
    <w:rsid w:val="004D3E23"/>
    <w:rsid w:val="004D3ED2"/>
    <w:rsid w:val="004D4437"/>
    <w:rsid w:val="004D4AE2"/>
    <w:rsid w:val="004D4CA3"/>
    <w:rsid w:val="004D65EE"/>
    <w:rsid w:val="004E014F"/>
    <w:rsid w:val="004E0732"/>
    <w:rsid w:val="004E1CB6"/>
    <w:rsid w:val="004E22E6"/>
    <w:rsid w:val="004E5827"/>
    <w:rsid w:val="004E5A28"/>
    <w:rsid w:val="004E7132"/>
    <w:rsid w:val="004E7D1D"/>
    <w:rsid w:val="004F037E"/>
    <w:rsid w:val="004F0906"/>
    <w:rsid w:val="004F3D20"/>
    <w:rsid w:val="004F485F"/>
    <w:rsid w:val="004F579E"/>
    <w:rsid w:val="004F616A"/>
    <w:rsid w:val="004F7B1A"/>
    <w:rsid w:val="005004F9"/>
    <w:rsid w:val="00500731"/>
    <w:rsid w:val="00500CBF"/>
    <w:rsid w:val="00501B6A"/>
    <w:rsid w:val="00502A42"/>
    <w:rsid w:val="00504D1C"/>
    <w:rsid w:val="00505DC3"/>
    <w:rsid w:val="00507FB9"/>
    <w:rsid w:val="0051059C"/>
    <w:rsid w:val="005128D8"/>
    <w:rsid w:val="00514FEB"/>
    <w:rsid w:val="0051625F"/>
    <w:rsid w:val="005163B1"/>
    <w:rsid w:val="00516592"/>
    <w:rsid w:val="00516812"/>
    <w:rsid w:val="00516E77"/>
    <w:rsid w:val="0051736D"/>
    <w:rsid w:val="0051737B"/>
    <w:rsid w:val="00520BD5"/>
    <w:rsid w:val="00520D14"/>
    <w:rsid w:val="00522D5C"/>
    <w:rsid w:val="005244C5"/>
    <w:rsid w:val="005249D1"/>
    <w:rsid w:val="005301D7"/>
    <w:rsid w:val="00530D95"/>
    <w:rsid w:val="00533AE2"/>
    <w:rsid w:val="00534890"/>
    <w:rsid w:val="00534A2D"/>
    <w:rsid w:val="00536B66"/>
    <w:rsid w:val="00537A59"/>
    <w:rsid w:val="00537D96"/>
    <w:rsid w:val="00542282"/>
    <w:rsid w:val="00542560"/>
    <w:rsid w:val="005465B6"/>
    <w:rsid w:val="00550726"/>
    <w:rsid w:val="0055086C"/>
    <w:rsid w:val="0056070A"/>
    <w:rsid w:val="00561BCE"/>
    <w:rsid w:val="0056247E"/>
    <w:rsid w:val="005626F1"/>
    <w:rsid w:val="0056626D"/>
    <w:rsid w:val="00566FF1"/>
    <w:rsid w:val="00567811"/>
    <w:rsid w:val="00567CE9"/>
    <w:rsid w:val="005702CE"/>
    <w:rsid w:val="005703BD"/>
    <w:rsid w:val="00570803"/>
    <w:rsid w:val="005713D7"/>
    <w:rsid w:val="0057293E"/>
    <w:rsid w:val="00572C00"/>
    <w:rsid w:val="005749BC"/>
    <w:rsid w:val="00574C30"/>
    <w:rsid w:val="0057507D"/>
    <w:rsid w:val="00576C62"/>
    <w:rsid w:val="00577B7B"/>
    <w:rsid w:val="00580175"/>
    <w:rsid w:val="00581A7F"/>
    <w:rsid w:val="0058679E"/>
    <w:rsid w:val="00586F04"/>
    <w:rsid w:val="00587F32"/>
    <w:rsid w:val="00592D82"/>
    <w:rsid w:val="0059315F"/>
    <w:rsid w:val="005934EF"/>
    <w:rsid w:val="00593680"/>
    <w:rsid w:val="00594C6F"/>
    <w:rsid w:val="00594D79"/>
    <w:rsid w:val="005962C2"/>
    <w:rsid w:val="00596AE6"/>
    <w:rsid w:val="0059719F"/>
    <w:rsid w:val="00597D55"/>
    <w:rsid w:val="005A3353"/>
    <w:rsid w:val="005A3C64"/>
    <w:rsid w:val="005B081D"/>
    <w:rsid w:val="005B0DBE"/>
    <w:rsid w:val="005B151D"/>
    <w:rsid w:val="005B1F45"/>
    <w:rsid w:val="005B200B"/>
    <w:rsid w:val="005B24F6"/>
    <w:rsid w:val="005B375C"/>
    <w:rsid w:val="005B3C91"/>
    <w:rsid w:val="005B4194"/>
    <w:rsid w:val="005B4216"/>
    <w:rsid w:val="005B4F1D"/>
    <w:rsid w:val="005B51DE"/>
    <w:rsid w:val="005C0402"/>
    <w:rsid w:val="005C3FB1"/>
    <w:rsid w:val="005C49E0"/>
    <w:rsid w:val="005C5E04"/>
    <w:rsid w:val="005C7377"/>
    <w:rsid w:val="005D30BC"/>
    <w:rsid w:val="005D3167"/>
    <w:rsid w:val="005D4E6D"/>
    <w:rsid w:val="005D5E0A"/>
    <w:rsid w:val="005E1748"/>
    <w:rsid w:val="005E2A60"/>
    <w:rsid w:val="005E30F6"/>
    <w:rsid w:val="005E377B"/>
    <w:rsid w:val="005E44E8"/>
    <w:rsid w:val="005E67C7"/>
    <w:rsid w:val="005E72F5"/>
    <w:rsid w:val="005E78C7"/>
    <w:rsid w:val="005F36D4"/>
    <w:rsid w:val="005F3A76"/>
    <w:rsid w:val="005F3B7C"/>
    <w:rsid w:val="005F4F27"/>
    <w:rsid w:val="005F5591"/>
    <w:rsid w:val="00600C08"/>
    <w:rsid w:val="00601033"/>
    <w:rsid w:val="00601064"/>
    <w:rsid w:val="0060183E"/>
    <w:rsid w:val="0060319E"/>
    <w:rsid w:val="00604308"/>
    <w:rsid w:val="0060693A"/>
    <w:rsid w:val="00607DE5"/>
    <w:rsid w:val="0061175E"/>
    <w:rsid w:val="00617323"/>
    <w:rsid w:val="0061760B"/>
    <w:rsid w:val="00620562"/>
    <w:rsid w:val="00620A74"/>
    <w:rsid w:val="0062126E"/>
    <w:rsid w:val="00622487"/>
    <w:rsid w:val="0062388E"/>
    <w:rsid w:val="006238BD"/>
    <w:rsid w:val="00623A8A"/>
    <w:rsid w:val="006258E3"/>
    <w:rsid w:val="00626667"/>
    <w:rsid w:val="00627AFC"/>
    <w:rsid w:val="006304BC"/>
    <w:rsid w:val="006309DE"/>
    <w:rsid w:val="006313EA"/>
    <w:rsid w:val="00631486"/>
    <w:rsid w:val="006328FD"/>
    <w:rsid w:val="00633F18"/>
    <w:rsid w:val="00634010"/>
    <w:rsid w:val="006342DF"/>
    <w:rsid w:val="00635186"/>
    <w:rsid w:val="00636500"/>
    <w:rsid w:val="0063795C"/>
    <w:rsid w:val="00637F93"/>
    <w:rsid w:val="0064488A"/>
    <w:rsid w:val="00644961"/>
    <w:rsid w:val="00645262"/>
    <w:rsid w:val="006473C1"/>
    <w:rsid w:val="006475FD"/>
    <w:rsid w:val="006501F6"/>
    <w:rsid w:val="00650FB5"/>
    <w:rsid w:val="0065463B"/>
    <w:rsid w:val="00654784"/>
    <w:rsid w:val="00656F42"/>
    <w:rsid w:val="0065766F"/>
    <w:rsid w:val="00661730"/>
    <w:rsid w:val="00663441"/>
    <w:rsid w:val="00663883"/>
    <w:rsid w:val="00663F06"/>
    <w:rsid w:val="0066483C"/>
    <w:rsid w:val="0067062E"/>
    <w:rsid w:val="00672AD2"/>
    <w:rsid w:val="00674B62"/>
    <w:rsid w:val="00674C4F"/>
    <w:rsid w:val="006753E2"/>
    <w:rsid w:val="00675C5E"/>
    <w:rsid w:val="00677B72"/>
    <w:rsid w:val="00680780"/>
    <w:rsid w:val="00680D86"/>
    <w:rsid w:val="006816FA"/>
    <w:rsid w:val="00682B10"/>
    <w:rsid w:val="00682FDD"/>
    <w:rsid w:val="00684795"/>
    <w:rsid w:val="00686841"/>
    <w:rsid w:val="00687620"/>
    <w:rsid w:val="00690B4F"/>
    <w:rsid w:val="00691AB6"/>
    <w:rsid w:val="00693BAC"/>
    <w:rsid w:val="0069414B"/>
    <w:rsid w:val="0069418E"/>
    <w:rsid w:val="00695D74"/>
    <w:rsid w:val="00695F65"/>
    <w:rsid w:val="00696B29"/>
    <w:rsid w:val="00696BB5"/>
    <w:rsid w:val="006A33D2"/>
    <w:rsid w:val="006A4552"/>
    <w:rsid w:val="006A46FB"/>
    <w:rsid w:val="006A57E6"/>
    <w:rsid w:val="006A5BE3"/>
    <w:rsid w:val="006A629D"/>
    <w:rsid w:val="006A63A8"/>
    <w:rsid w:val="006A6621"/>
    <w:rsid w:val="006A6CDB"/>
    <w:rsid w:val="006A77EF"/>
    <w:rsid w:val="006B022D"/>
    <w:rsid w:val="006B0DAB"/>
    <w:rsid w:val="006B1EFD"/>
    <w:rsid w:val="006B363D"/>
    <w:rsid w:val="006B6E4D"/>
    <w:rsid w:val="006B6FE5"/>
    <w:rsid w:val="006B7545"/>
    <w:rsid w:val="006C07A4"/>
    <w:rsid w:val="006C26ED"/>
    <w:rsid w:val="006C29F2"/>
    <w:rsid w:val="006C3354"/>
    <w:rsid w:val="006D10C9"/>
    <w:rsid w:val="006D19C9"/>
    <w:rsid w:val="006D27D5"/>
    <w:rsid w:val="006D4ED7"/>
    <w:rsid w:val="006D53E1"/>
    <w:rsid w:val="006D5623"/>
    <w:rsid w:val="006D6A76"/>
    <w:rsid w:val="006D793A"/>
    <w:rsid w:val="006D7CDE"/>
    <w:rsid w:val="006D7DCA"/>
    <w:rsid w:val="006E0525"/>
    <w:rsid w:val="006E0909"/>
    <w:rsid w:val="006E3030"/>
    <w:rsid w:val="006E393F"/>
    <w:rsid w:val="006E5325"/>
    <w:rsid w:val="006E59F1"/>
    <w:rsid w:val="006E5A87"/>
    <w:rsid w:val="006E5CDC"/>
    <w:rsid w:val="006E6E20"/>
    <w:rsid w:val="006E7743"/>
    <w:rsid w:val="006F1817"/>
    <w:rsid w:val="006F4AC4"/>
    <w:rsid w:val="006F4DB7"/>
    <w:rsid w:val="006F5377"/>
    <w:rsid w:val="00702BF4"/>
    <w:rsid w:val="00707F03"/>
    <w:rsid w:val="0071082C"/>
    <w:rsid w:val="007113B4"/>
    <w:rsid w:val="0071196F"/>
    <w:rsid w:val="00711BB5"/>
    <w:rsid w:val="00712AE1"/>
    <w:rsid w:val="00714760"/>
    <w:rsid w:val="00714CA2"/>
    <w:rsid w:val="007153E2"/>
    <w:rsid w:val="00716BD9"/>
    <w:rsid w:val="0071752F"/>
    <w:rsid w:val="00717C99"/>
    <w:rsid w:val="00721275"/>
    <w:rsid w:val="007217B5"/>
    <w:rsid w:val="00721DA8"/>
    <w:rsid w:val="00722501"/>
    <w:rsid w:val="0072298C"/>
    <w:rsid w:val="00726B5B"/>
    <w:rsid w:val="00726D75"/>
    <w:rsid w:val="0072755D"/>
    <w:rsid w:val="00727D06"/>
    <w:rsid w:val="0073140E"/>
    <w:rsid w:val="007343DD"/>
    <w:rsid w:val="00737EBF"/>
    <w:rsid w:val="00742AC1"/>
    <w:rsid w:val="00742AFE"/>
    <w:rsid w:val="00742C92"/>
    <w:rsid w:val="0074344B"/>
    <w:rsid w:val="00747E8E"/>
    <w:rsid w:val="00751050"/>
    <w:rsid w:val="00752BC1"/>
    <w:rsid w:val="007532AE"/>
    <w:rsid w:val="00756A1F"/>
    <w:rsid w:val="0075713E"/>
    <w:rsid w:val="007574B3"/>
    <w:rsid w:val="007577B9"/>
    <w:rsid w:val="00757909"/>
    <w:rsid w:val="00762A50"/>
    <w:rsid w:val="007643BD"/>
    <w:rsid w:val="007670B1"/>
    <w:rsid w:val="007713ED"/>
    <w:rsid w:val="00773A06"/>
    <w:rsid w:val="00773B68"/>
    <w:rsid w:val="00775717"/>
    <w:rsid w:val="007775BF"/>
    <w:rsid w:val="00777C09"/>
    <w:rsid w:val="00781CC1"/>
    <w:rsid w:val="00781EB1"/>
    <w:rsid w:val="007827E0"/>
    <w:rsid w:val="00782C9B"/>
    <w:rsid w:val="00785A77"/>
    <w:rsid w:val="00786DE5"/>
    <w:rsid w:val="00786F6D"/>
    <w:rsid w:val="00787F08"/>
    <w:rsid w:val="00791815"/>
    <w:rsid w:val="00792E74"/>
    <w:rsid w:val="00793BB5"/>
    <w:rsid w:val="00794ECC"/>
    <w:rsid w:val="0079545F"/>
    <w:rsid w:val="007957F3"/>
    <w:rsid w:val="00796C8C"/>
    <w:rsid w:val="00796D22"/>
    <w:rsid w:val="007973FF"/>
    <w:rsid w:val="007A06A2"/>
    <w:rsid w:val="007A1B33"/>
    <w:rsid w:val="007A27FD"/>
    <w:rsid w:val="007A3EFB"/>
    <w:rsid w:val="007A4BE8"/>
    <w:rsid w:val="007A4DFC"/>
    <w:rsid w:val="007A4EA8"/>
    <w:rsid w:val="007A515C"/>
    <w:rsid w:val="007A60A2"/>
    <w:rsid w:val="007A656D"/>
    <w:rsid w:val="007A72EE"/>
    <w:rsid w:val="007B01AA"/>
    <w:rsid w:val="007B0831"/>
    <w:rsid w:val="007B1FF3"/>
    <w:rsid w:val="007B208E"/>
    <w:rsid w:val="007B2F12"/>
    <w:rsid w:val="007B30DD"/>
    <w:rsid w:val="007B323D"/>
    <w:rsid w:val="007B351A"/>
    <w:rsid w:val="007B438C"/>
    <w:rsid w:val="007B5672"/>
    <w:rsid w:val="007B699E"/>
    <w:rsid w:val="007B7DFB"/>
    <w:rsid w:val="007C012C"/>
    <w:rsid w:val="007C0A9B"/>
    <w:rsid w:val="007C0C81"/>
    <w:rsid w:val="007C1554"/>
    <w:rsid w:val="007C1936"/>
    <w:rsid w:val="007C4AA6"/>
    <w:rsid w:val="007C7E11"/>
    <w:rsid w:val="007D0B79"/>
    <w:rsid w:val="007D21D6"/>
    <w:rsid w:val="007D5E3E"/>
    <w:rsid w:val="007D7B3F"/>
    <w:rsid w:val="007E032F"/>
    <w:rsid w:val="007E2066"/>
    <w:rsid w:val="007E3B17"/>
    <w:rsid w:val="007E6A35"/>
    <w:rsid w:val="007E7531"/>
    <w:rsid w:val="007F1230"/>
    <w:rsid w:val="007F49A1"/>
    <w:rsid w:val="007F6567"/>
    <w:rsid w:val="007F7D0C"/>
    <w:rsid w:val="00800983"/>
    <w:rsid w:val="00801853"/>
    <w:rsid w:val="00802134"/>
    <w:rsid w:val="00804913"/>
    <w:rsid w:val="00806194"/>
    <w:rsid w:val="00807187"/>
    <w:rsid w:val="0080746C"/>
    <w:rsid w:val="00807EEC"/>
    <w:rsid w:val="00811D35"/>
    <w:rsid w:val="008126D4"/>
    <w:rsid w:val="00815E36"/>
    <w:rsid w:val="00816E7D"/>
    <w:rsid w:val="00816F4D"/>
    <w:rsid w:val="00817D01"/>
    <w:rsid w:val="0082097E"/>
    <w:rsid w:val="00821745"/>
    <w:rsid w:val="00821BA5"/>
    <w:rsid w:val="00821CF2"/>
    <w:rsid w:val="00825563"/>
    <w:rsid w:val="00826625"/>
    <w:rsid w:val="00826B21"/>
    <w:rsid w:val="00830BBD"/>
    <w:rsid w:val="008316AF"/>
    <w:rsid w:val="008318E7"/>
    <w:rsid w:val="00831BA7"/>
    <w:rsid w:val="0083284A"/>
    <w:rsid w:val="00833243"/>
    <w:rsid w:val="008332E6"/>
    <w:rsid w:val="00835527"/>
    <w:rsid w:val="00836043"/>
    <w:rsid w:val="00837ADB"/>
    <w:rsid w:val="0084167E"/>
    <w:rsid w:val="00841D46"/>
    <w:rsid w:val="008420F8"/>
    <w:rsid w:val="00843DB2"/>
    <w:rsid w:val="00844F04"/>
    <w:rsid w:val="008458F0"/>
    <w:rsid w:val="0085162A"/>
    <w:rsid w:val="0085194F"/>
    <w:rsid w:val="00852124"/>
    <w:rsid w:val="00852E24"/>
    <w:rsid w:val="00853A08"/>
    <w:rsid w:val="00853CEC"/>
    <w:rsid w:val="00856CA6"/>
    <w:rsid w:val="00856CED"/>
    <w:rsid w:val="008574D8"/>
    <w:rsid w:val="00857857"/>
    <w:rsid w:val="0086037B"/>
    <w:rsid w:val="00860802"/>
    <w:rsid w:val="0086134B"/>
    <w:rsid w:val="0086300C"/>
    <w:rsid w:val="00864DA3"/>
    <w:rsid w:val="00866028"/>
    <w:rsid w:val="00866AA1"/>
    <w:rsid w:val="00866CB9"/>
    <w:rsid w:val="00867407"/>
    <w:rsid w:val="00867FF9"/>
    <w:rsid w:val="00870A3A"/>
    <w:rsid w:val="00871B38"/>
    <w:rsid w:val="00874825"/>
    <w:rsid w:val="0087530F"/>
    <w:rsid w:val="00876239"/>
    <w:rsid w:val="00877107"/>
    <w:rsid w:val="008771F1"/>
    <w:rsid w:val="008774A6"/>
    <w:rsid w:val="008806C5"/>
    <w:rsid w:val="0088092E"/>
    <w:rsid w:val="00883116"/>
    <w:rsid w:val="0088489E"/>
    <w:rsid w:val="00885016"/>
    <w:rsid w:val="00886D44"/>
    <w:rsid w:val="008902F2"/>
    <w:rsid w:val="00893619"/>
    <w:rsid w:val="00893998"/>
    <w:rsid w:val="0089414E"/>
    <w:rsid w:val="00894590"/>
    <w:rsid w:val="0089549C"/>
    <w:rsid w:val="0089594C"/>
    <w:rsid w:val="0089727E"/>
    <w:rsid w:val="008A05F8"/>
    <w:rsid w:val="008A1977"/>
    <w:rsid w:val="008A1A09"/>
    <w:rsid w:val="008A3079"/>
    <w:rsid w:val="008A4DD1"/>
    <w:rsid w:val="008A54EB"/>
    <w:rsid w:val="008A5772"/>
    <w:rsid w:val="008A591D"/>
    <w:rsid w:val="008A5AB8"/>
    <w:rsid w:val="008A625F"/>
    <w:rsid w:val="008B0532"/>
    <w:rsid w:val="008B5E2E"/>
    <w:rsid w:val="008B5E32"/>
    <w:rsid w:val="008B63FB"/>
    <w:rsid w:val="008B7521"/>
    <w:rsid w:val="008C05F6"/>
    <w:rsid w:val="008C0737"/>
    <w:rsid w:val="008C1368"/>
    <w:rsid w:val="008C254E"/>
    <w:rsid w:val="008C342A"/>
    <w:rsid w:val="008C4504"/>
    <w:rsid w:val="008C5657"/>
    <w:rsid w:val="008C630E"/>
    <w:rsid w:val="008C6C1B"/>
    <w:rsid w:val="008C6CC2"/>
    <w:rsid w:val="008D0E7B"/>
    <w:rsid w:val="008D11EE"/>
    <w:rsid w:val="008D2DCF"/>
    <w:rsid w:val="008D33FA"/>
    <w:rsid w:val="008D3840"/>
    <w:rsid w:val="008D7852"/>
    <w:rsid w:val="008E0D58"/>
    <w:rsid w:val="008E0FAF"/>
    <w:rsid w:val="008E105A"/>
    <w:rsid w:val="008E1500"/>
    <w:rsid w:val="008E208A"/>
    <w:rsid w:val="008E2169"/>
    <w:rsid w:val="008E2A73"/>
    <w:rsid w:val="008E3160"/>
    <w:rsid w:val="008E3DD1"/>
    <w:rsid w:val="008E4468"/>
    <w:rsid w:val="008E5C5C"/>
    <w:rsid w:val="008E6AA0"/>
    <w:rsid w:val="008F04D5"/>
    <w:rsid w:val="008F12E8"/>
    <w:rsid w:val="008F145C"/>
    <w:rsid w:val="008F19A3"/>
    <w:rsid w:val="008F20B7"/>
    <w:rsid w:val="008F265C"/>
    <w:rsid w:val="008F5EA1"/>
    <w:rsid w:val="008F64BD"/>
    <w:rsid w:val="00900C12"/>
    <w:rsid w:val="00903C15"/>
    <w:rsid w:val="0090574E"/>
    <w:rsid w:val="0090599A"/>
    <w:rsid w:val="00905D9D"/>
    <w:rsid w:val="00906FB3"/>
    <w:rsid w:val="00907104"/>
    <w:rsid w:val="00910F06"/>
    <w:rsid w:val="009111DB"/>
    <w:rsid w:val="00911D41"/>
    <w:rsid w:val="00915348"/>
    <w:rsid w:val="00915CB4"/>
    <w:rsid w:val="00917966"/>
    <w:rsid w:val="00920203"/>
    <w:rsid w:val="00921250"/>
    <w:rsid w:val="009214F4"/>
    <w:rsid w:val="009222F8"/>
    <w:rsid w:val="009230AD"/>
    <w:rsid w:val="009235F9"/>
    <w:rsid w:val="009241F9"/>
    <w:rsid w:val="009258F5"/>
    <w:rsid w:val="0092668C"/>
    <w:rsid w:val="00930ABE"/>
    <w:rsid w:val="00931C6C"/>
    <w:rsid w:val="00932776"/>
    <w:rsid w:val="00932B85"/>
    <w:rsid w:val="00934B90"/>
    <w:rsid w:val="00936370"/>
    <w:rsid w:val="00936C69"/>
    <w:rsid w:val="009379C0"/>
    <w:rsid w:val="0094081B"/>
    <w:rsid w:val="0094153F"/>
    <w:rsid w:val="009428EB"/>
    <w:rsid w:val="00942F33"/>
    <w:rsid w:val="00943953"/>
    <w:rsid w:val="00945C0D"/>
    <w:rsid w:val="00950753"/>
    <w:rsid w:val="009507A0"/>
    <w:rsid w:val="00950F76"/>
    <w:rsid w:val="009524E6"/>
    <w:rsid w:val="00954224"/>
    <w:rsid w:val="00954946"/>
    <w:rsid w:val="0095550B"/>
    <w:rsid w:val="00955E6D"/>
    <w:rsid w:val="00960740"/>
    <w:rsid w:val="00961D35"/>
    <w:rsid w:val="00962E91"/>
    <w:rsid w:val="009633EE"/>
    <w:rsid w:val="009658C2"/>
    <w:rsid w:val="00967CB1"/>
    <w:rsid w:val="00970601"/>
    <w:rsid w:val="00971031"/>
    <w:rsid w:val="009713DD"/>
    <w:rsid w:val="00974816"/>
    <w:rsid w:val="00975D8C"/>
    <w:rsid w:val="00977C1C"/>
    <w:rsid w:val="00980A80"/>
    <w:rsid w:val="00982D0A"/>
    <w:rsid w:val="009830BC"/>
    <w:rsid w:val="00984F90"/>
    <w:rsid w:val="00986D78"/>
    <w:rsid w:val="00987F4B"/>
    <w:rsid w:val="00987F5F"/>
    <w:rsid w:val="00990AC6"/>
    <w:rsid w:val="00992CC7"/>
    <w:rsid w:val="00993B73"/>
    <w:rsid w:val="009968D3"/>
    <w:rsid w:val="00997F05"/>
    <w:rsid w:val="009A599A"/>
    <w:rsid w:val="009B20DB"/>
    <w:rsid w:val="009B3A8E"/>
    <w:rsid w:val="009B5963"/>
    <w:rsid w:val="009B70D5"/>
    <w:rsid w:val="009C016E"/>
    <w:rsid w:val="009C0AB4"/>
    <w:rsid w:val="009C29BC"/>
    <w:rsid w:val="009C384B"/>
    <w:rsid w:val="009C62C6"/>
    <w:rsid w:val="009C719B"/>
    <w:rsid w:val="009D0188"/>
    <w:rsid w:val="009D1C37"/>
    <w:rsid w:val="009D1EE9"/>
    <w:rsid w:val="009D329B"/>
    <w:rsid w:val="009D569C"/>
    <w:rsid w:val="009D5DFC"/>
    <w:rsid w:val="009D6541"/>
    <w:rsid w:val="009E059E"/>
    <w:rsid w:val="009E0C26"/>
    <w:rsid w:val="009E1015"/>
    <w:rsid w:val="009E1803"/>
    <w:rsid w:val="009E1BBE"/>
    <w:rsid w:val="009E29CF"/>
    <w:rsid w:val="009E29EA"/>
    <w:rsid w:val="009E2EFA"/>
    <w:rsid w:val="009E3246"/>
    <w:rsid w:val="009E516B"/>
    <w:rsid w:val="009F4638"/>
    <w:rsid w:val="009F581F"/>
    <w:rsid w:val="009F5C40"/>
    <w:rsid w:val="009F6229"/>
    <w:rsid w:val="009F6D8E"/>
    <w:rsid w:val="00A01ABD"/>
    <w:rsid w:val="00A01F19"/>
    <w:rsid w:val="00A06580"/>
    <w:rsid w:val="00A06A4F"/>
    <w:rsid w:val="00A10C74"/>
    <w:rsid w:val="00A14200"/>
    <w:rsid w:val="00A1420A"/>
    <w:rsid w:val="00A1444B"/>
    <w:rsid w:val="00A15D18"/>
    <w:rsid w:val="00A16F2C"/>
    <w:rsid w:val="00A1754A"/>
    <w:rsid w:val="00A205CE"/>
    <w:rsid w:val="00A276F4"/>
    <w:rsid w:val="00A300FE"/>
    <w:rsid w:val="00A325F2"/>
    <w:rsid w:val="00A37597"/>
    <w:rsid w:val="00A379D3"/>
    <w:rsid w:val="00A4057D"/>
    <w:rsid w:val="00A40D4F"/>
    <w:rsid w:val="00A414C2"/>
    <w:rsid w:val="00A41D3E"/>
    <w:rsid w:val="00A420E0"/>
    <w:rsid w:val="00A43D23"/>
    <w:rsid w:val="00A44221"/>
    <w:rsid w:val="00A445E0"/>
    <w:rsid w:val="00A46199"/>
    <w:rsid w:val="00A46D77"/>
    <w:rsid w:val="00A473A6"/>
    <w:rsid w:val="00A47521"/>
    <w:rsid w:val="00A47561"/>
    <w:rsid w:val="00A47B96"/>
    <w:rsid w:val="00A542D5"/>
    <w:rsid w:val="00A54ED7"/>
    <w:rsid w:val="00A5670C"/>
    <w:rsid w:val="00A57551"/>
    <w:rsid w:val="00A604B7"/>
    <w:rsid w:val="00A6236C"/>
    <w:rsid w:val="00A62386"/>
    <w:rsid w:val="00A665FB"/>
    <w:rsid w:val="00A6723B"/>
    <w:rsid w:val="00A705BA"/>
    <w:rsid w:val="00A715FF"/>
    <w:rsid w:val="00A719DD"/>
    <w:rsid w:val="00A735BE"/>
    <w:rsid w:val="00A73DE8"/>
    <w:rsid w:val="00A7413F"/>
    <w:rsid w:val="00A7458D"/>
    <w:rsid w:val="00A756ED"/>
    <w:rsid w:val="00A811F0"/>
    <w:rsid w:val="00A8168F"/>
    <w:rsid w:val="00A824A5"/>
    <w:rsid w:val="00A835FE"/>
    <w:rsid w:val="00A85D2B"/>
    <w:rsid w:val="00A87887"/>
    <w:rsid w:val="00A91F59"/>
    <w:rsid w:val="00A92909"/>
    <w:rsid w:val="00A92E37"/>
    <w:rsid w:val="00A933B8"/>
    <w:rsid w:val="00A94591"/>
    <w:rsid w:val="00A9504D"/>
    <w:rsid w:val="00A969F0"/>
    <w:rsid w:val="00AA1B8D"/>
    <w:rsid w:val="00AA1BD5"/>
    <w:rsid w:val="00AA25AF"/>
    <w:rsid w:val="00AA4243"/>
    <w:rsid w:val="00AA6406"/>
    <w:rsid w:val="00AB0C24"/>
    <w:rsid w:val="00AB3BF6"/>
    <w:rsid w:val="00AB442E"/>
    <w:rsid w:val="00AB48A5"/>
    <w:rsid w:val="00AB63B7"/>
    <w:rsid w:val="00AB79D7"/>
    <w:rsid w:val="00AC028B"/>
    <w:rsid w:val="00AC203E"/>
    <w:rsid w:val="00AC2FCC"/>
    <w:rsid w:val="00AC585C"/>
    <w:rsid w:val="00AD08D1"/>
    <w:rsid w:val="00AD10F7"/>
    <w:rsid w:val="00AD38DA"/>
    <w:rsid w:val="00AD6513"/>
    <w:rsid w:val="00AD66E2"/>
    <w:rsid w:val="00AD7C4D"/>
    <w:rsid w:val="00AD7C74"/>
    <w:rsid w:val="00AE0E7C"/>
    <w:rsid w:val="00AE2389"/>
    <w:rsid w:val="00AE3A2B"/>
    <w:rsid w:val="00AE3AFB"/>
    <w:rsid w:val="00AE3B65"/>
    <w:rsid w:val="00AE47D1"/>
    <w:rsid w:val="00AE7E6C"/>
    <w:rsid w:val="00AF473C"/>
    <w:rsid w:val="00AF47B3"/>
    <w:rsid w:val="00AF572A"/>
    <w:rsid w:val="00AF5AB6"/>
    <w:rsid w:val="00AF60DB"/>
    <w:rsid w:val="00AF6F45"/>
    <w:rsid w:val="00AF7CF5"/>
    <w:rsid w:val="00B003FD"/>
    <w:rsid w:val="00B005E7"/>
    <w:rsid w:val="00B00968"/>
    <w:rsid w:val="00B0139B"/>
    <w:rsid w:val="00B02441"/>
    <w:rsid w:val="00B02560"/>
    <w:rsid w:val="00B025FA"/>
    <w:rsid w:val="00B04088"/>
    <w:rsid w:val="00B042F8"/>
    <w:rsid w:val="00B053AF"/>
    <w:rsid w:val="00B05A69"/>
    <w:rsid w:val="00B05C4A"/>
    <w:rsid w:val="00B0608E"/>
    <w:rsid w:val="00B068AE"/>
    <w:rsid w:val="00B07F02"/>
    <w:rsid w:val="00B102F5"/>
    <w:rsid w:val="00B11F22"/>
    <w:rsid w:val="00B123F1"/>
    <w:rsid w:val="00B1270E"/>
    <w:rsid w:val="00B12CCB"/>
    <w:rsid w:val="00B136B1"/>
    <w:rsid w:val="00B15489"/>
    <w:rsid w:val="00B161E9"/>
    <w:rsid w:val="00B16D61"/>
    <w:rsid w:val="00B250B3"/>
    <w:rsid w:val="00B26454"/>
    <w:rsid w:val="00B266D6"/>
    <w:rsid w:val="00B30525"/>
    <w:rsid w:val="00B310EC"/>
    <w:rsid w:val="00B31A80"/>
    <w:rsid w:val="00B33399"/>
    <w:rsid w:val="00B3345F"/>
    <w:rsid w:val="00B33B46"/>
    <w:rsid w:val="00B343A6"/>
    <w:rsid w:val="00B34E32"/>
    <w:rsid w:val="00B403A0"/>
    <w:rsid w:val="00B41F64"/>
    <w:rsid w:val="00B42F76"/>
    <w:rsid w:val="00B47C55"/>
    <w:rsid w:val="00B51BE2"/>
    <w:rsid w:val="00B54B5C"/>
    <w:rsid w:val="00B5503D"/>
    <w:rsid w:val="00B55B55"/>
    <w:rsid w:val="00B55BE4"/>
    <w:rsid w:val="00B5671A"/>
    <w:rsid w:val="00B60165"/>
    <w:rsid w:val="00B6049E"/>
    <w:rsid w:val="00B62E4A"/>
    <w:rsid w:val="00B6460F"/>
    <w:rsid w:val="00B6490D"/>
    <w:rsid w:val="00B64E80"/>
    <w:rsid w:val="00B656C9"/>
    <w:rsid w:val="00B66267"/>
    <w:rsid w:val="00B6660F"/>
    <w:rsid w:val="00B670F0"/>
    <w:rsid w:val="00B67F0B"/>
    <w:rsid w:val="00B702DB"/>
    <w:rsid w:val="00B72244"/>
    <w:rsid w:val="00B723C6"/>
    <w:rsid w:val="00B735FE"/>
    <w:rsid w:val="00B75330"/>
    <w:rsid w:val="00B7757B"/>
    <w:rsid w:val="00B84878"/>
    <w:rsid w:val="00B8599F"/>
    <w:rsid w:val="00B864DC"/>
    <w:rsid w:val="00B86B4A"/>
    <w:rsid w:val="00B91E62"/>
    <w:rsid w:val="00B95B56"/>
    <w:rsid w:val="00B965FB"/>
    <w:rsid w:val="00B96A45"/>
    <w:rsid w:val="00B97477"/>
    <w:rsid w:val="00BA21F3"/>
    <w:rsid w:val="00BA396B"/>
    <w:rsid w:val="00BA611B"/>
    <w:rsid w:val="00BA68FC"/>
    <w:rsid w:val="00BB04F4"/>
    <w:rsid w:val="00BB15FD"/>
    <w:rsid w:val="00BB306A"/>
    <w:rsid w:val="00BB34A4"/>
    <w:rsid w:val="00BB5233"/>
    <w:rsid w:val="00BB539D"/>
    <w:rsid w:val="00BC0196"/>
    <w:rsid w:val="00BC06EF"/>
    <w:rsid w:val="00BC0FC8"/>
    <w:rsid w:val="00BC2E90"/>
    <w:rsid w:val="00BC3861"/>
    <w:rsid w:val="00BC4A68"/>
    <w:rsid w:val="00BC5997"/>
    <w:rsid w:val="00BC64F7"/>
    <w:rsid w:val="00BC68D5"/>
    <w:rsid w:val="00BC6DD1"/>
    <w:rsid w:val="00BC6EA6"/>
    <w:rsid w:val="00BC7135"/>
    <w:rsid w:val="00BD46AB"/>
    <w:rsid w:val="00BD57EB"/>
    <w:rsid w:val="00BE0329"/>
    <w:rsid w:val="00BE16C6"/>
    <w:rsid w:val="00BE1C9E"/>
    <w:rsid w:val="00BE3CC3"/>
    <w:rsid w:val="00BE4BC1"/>
    <w:rsid w:val="00BE4C06"/>
    <w:rsid w:val="00BE7CE6"/>
    <w:rsid w:val="00BF21BB"/>
    <w:rsid w:val="00BF4586"/>
    <w:rsid w:val="00BF5FEB"/>
    <w:rsid w:val="00BF66BF"/>
    <w:rsid w:val="00C01E39"/>
    <w:rsid w:val="00C03561"/>
    <w:rsid w:val="00C038E0"/>
    <w:rsid w:val="00C050E5"/>
    <w:rsid w:val="00C052EF"/>
    <w:rsid w:val="00C058D9"/>
    <w:rsid w:val="00C06CCE"/>
    <w:rsid w:val="00C0798D"/>
    <w:rsid w:val="00C10488"/>
    <w:rsid w:val="00C10B26"/>
    <w:rsid w:val="00C10D89"/>
    <w:rsid w:val="00C14053"/>
    <w:rsid w:val="00C17785"/>
    <w:rsid w:val="00C20D2E"/>
    <w:rsid w:val="00C21150"/>
    <w:rsid w:val="00C21D12"/>
    <w:rsid w:val="00C23CC1"/>
    <w:rsid w:val="00C24157"/>
    <w:rsid w:val="00C262F9"/>
    <w:rsid w:val="00C268DE"/>
    <w:rsid w:val="00C27E76"/>
    <w:rsid w:val="00C30893"/>
    <w:rsid w:val="00C31328"/>
    <w:rsid w:val="00C3161B"/>
    <w:rsid w:val="00C341C7"/>
    <w:rsid w:val="00C34283"/>
    <w:rsid w:val="00C407C7"/>
    <w:rsid w:val="00C42727"/>
    <w:rsid w:val="00C435E8"/>
    <w:rsid w:val="00C4399F"/>
    <w:rsid w:val="00C43E1A"/>
    <w:rsid w:val="00C44130"/>
    <w:rsid w:val="00C45749"/>
    <w:rsid w:val="00C4755C"/>
    <w:rsid w:val="00C528A7"/>
    <w:rsid w:val="00C54381"/>
    <w:rsid w:val="00C553A9"/>
    <w:rsid w:val="00C56E11"/>
    <w:rsid w:val="00C6161B"/>
    <w:rsid w:val="00C62659"/>
    <w:rsid w:val="00C62945"/>
    <w:rsid w:val="00C63F8A"/>
    <w:rsid w:val="00C6548E"/>
    <w:rsid w:val="00C67EF7"/>
    <w:rsid w:val="00C707A6"/>
    <w:rsid w:val="00C7231E"/>
    <w:rsid w:val="00C7396D"/>
    <w:rsid w:val="00C750B0"/>
    <w:rsid w:val="00C75FEF"/>
    <w:rsid w:val="00C76994"/>
    <w:rsid w:val="00C80722"/>
    <w:rsid w:val="00C81085"/>
    <w:rsid w:val="00C8139A"/>
    <w:rsid w:val="00C82FA5"/>
    <w:rsid w:val="00C83674"/>
    <w:rsid w:val="00C83AFB"/>
    <w:rsid w:val="00C83FF9"/>
    <w:rsid w:val="00C84A48"/>
    <w:rsid w:val="00C8524D"/>
    <w:rsid w:val="00C85BFA"/>
    <w:rsid w:val="00C85D7F"/>
    <w:rsid w:val="00C85E2F"/>
    <w:rsid w:val="00C86B3F"/>
    <w:rsid w:val="00C86D2C"/>
    <w:rsid w:val="00C874E2"/>
    <w:rsid w:val="00C9082A"/>
    <w:rsid w:val="00C908A5"/>
    <w:rsid w:val="00C91C4F"/>
    <w:rsid w:val="00C937D7"/>
    <w:rsid w:val="00C9399E"/>
    <w:rsid w:val="00C93ECE"/>
    <w:rsid w:val="00C96347"/>
    <w:rsid w:val="00C96A50"/>
    <w:rsid w:val="00CA4097"/>
    <w:rsid w:val="00CA4A14"/>
    <w:rsid w:val="00CA5045"/>
    <w:rsid w:val="00CA5212"/>
    <w:rsid w:val="00CA6315"/>
    <w:rsid w:val="00CA6D73"/>
    <w:rsid w:val="00CA7187"/>
    <w:rsid w:val="00CB0279"/>
    <w:rsid w:val="00CB0C84"/>
    <w:rsid w:val="00CB2D6B"/>
    <w:rsid w:val="00CB4427"/>
    <w:rsid w:val="00CC0475"/>
    <w:rsid w:val="00CC101B"/>
    <w:rsid w:val="00CC2448"/>
    <w:rsid w:val="00CC3870"/>
    <w:rsid w:val="00CC67FE"/>
    <w:rsid w:val="00CD2E59"/>
    <w:rsid w:val="00CD5504"/>
    <w:rsid w:val="00CD7E66"/>
    <w:rsid w:val="00CE01C9"/>
    <w:rsid w:val="00CE06B1"/>
    <w:rsid w:val="00CE0D11"/>
    <w:rsid w:val="00CE0D74"/>
    <w:rsid w:val="00CE1B5C"/>
    <w:rsid w:val="00CE3433"/>
    <w:rsid w:val="00CE4CAF"/>
    <w:rsid w:val="00CF15A7"/>
    <w:rsid w:val="00CF3C71"/>
    <w:rsid w:val="00CF3D0A"/>
    <w:rsid w:val="00CF63F9"/>
    <w:rsid w:val="00CF71BD"/>
    <w:rsid w:val="00CF7801"/>
    <w:rsid w:val="00D0212E"/>
    <w:rsid w:val="00D0352D"/>
    <w:rsid w:val="00D0601F"/>
    <w:rsid w:val="00D068B5"/>
    <w:rsid w:val="00D14CFD"/>
    <w:rsid w:val="00D17FE9"/>
    <w:rsid w:val="00D20040"/>
    <w:rsid w:val="00D200B8"/>
    <w:rsid w:val="00D206F5"/>
    <w:rsid w:val="00D22F72"/>
    <w:rsid w:val="00D23BF5"/>
    <w:rsid w:val="00D2529B"/>
    <w:rsid w:val="00D25393"/>
    <w:rsid w:val="00D278A1"/>
    <w:rsid w:val="00D308C6"/>
    <w:rsid w:val="00D30BD4"/>
    <w:rsid w:val="00D3153B"/>
    <w:rsid w:val="00D33182"/>
    <w:rsid w:val="00D346FC"/>
    <w:rsid w:val="00D347C7"/>
    <w:rsid w:val="00D34B23"/>
    <w:rsid w:val="00D37EBC"/>
    <w:rsid w:val="00D40361"/>
    <w:rsid w:val="00D4114D"/>
    <w:rsid w:val="00D41A65"/>
    <w:rsid w:val="00D4356A"/>
    <w:rsid w:val="00D527D8"/>
    <w:rsid w:val="00D53D53"/>
    <w:rsid w:val="00D553D8"/>
    <w:rsid w:val="00D56FA3"/>
    <w:rsid w:val="00D6232D"/>
    <w:rsid w:val="00D62334"/>
    <w:rsid w:val="00D659DD"/>
    <w:rsid w:val="00D66084"/>
    <w:rsid w:val="00D6729D"/>
    <w:rsid w:val="00D705C3"/>
    <w:rsid w:val="00D71004"/>
    <w:rsid w:val="00D72E9F"/>
    <w:rsid w:val="00D74A36"/>
    <w:rsid w:val="00D74ABD"/>
    <w:rsid w:val="00D762F9"/>
    <w:rsid w:val="00D773FE"/>
    <w:rsid w:val="00D809D9"/>
    <w:rsid w:val="00D80A24"/>
    <w:rsid w:val="00D82F0C"/>
    <w:rsid w:val="00D85895"/>
    <w:rsid w:val="00D865C7"/>
    <w:rsid w:val="00D86769"/>
    <w:rsid w:val="00D906E9"/>
    <w:rsid w:val="00D92345"/>
    <w:rsid w:val="00D95A7F"/>
    <w:rsid w:val="00D95BA8"/>
    <w:rsid w:val="00D9628F"/>
    <w:rsid w:val="00DA10B7"/>
    <w:rsid w:val="00DA2520"/>
    <w:rsid w:val="00DA2950"/>
    <w:rsid w:val="00DA31A5"/>
    <w:rsid w:val="00DA329C"/>
    <w:rsid w:val="00DA606C"/>
    <w:rsid w:val="00DA62A5"/>
    <w:rsid w:val="00DB0133"/>
    <w:rsid w:val="00DB04EC"/>
    <w:rsid w:val="00DB0E1A"/>
    <w:rsid w:val="00DB13D8"/>
    <w:rsid w:val="00DB14CA"/>
    <w:rsid w:val="00DB1DA2"/>
    <w:rsid w:val="00DB4966"/>
    <w:rsid w:val="00DB58BA"/>
    <w:rsid w:val="00DB7304"/>
    <w:rsid w:val="00DC1283"/>
    <w:rsid w:val="00DC5005"/>
    <w:rsid w:val="00DC58F5"/>
    <w:rsid w:val="00DD1818"/>
    <w:rsid w:val="00DD28E3"/>
    <w:rsid w:val="00DD43E5"/>
    <w:rsid w:val="00DD66C3"/>
    <w:rsid w:val="00DD728A"/>
    <w:rsid w:val="00DE1E24"/>
    <w:rsid w:val="00DE4296"/>
    <w:rsid w:val="00DE6713"/>
    <w:rsid w:val="00DE720A"/>
    <w:rsid w:val="00DE75F0"/>
    <w:rsid w:val="00DF096C"/>
    <w:rsid w:val="00DF0E65"/>
    <w:rsid w:val="00DF32DD"/>
    <w:rsid w:val="00DF42BD"/>
    <w:rsid w:val="00DF531A"/>
    <w:rsid w:val="00DF5895"/>
    <w:rsid w:val="00DF5E7E"/>
    <w:rsid w:val="00DF61EF"/>
    <w:rsid w:val="00DF6DE7"/>
    <w:rsid w:val="00E0215C"/>
    <w:rsid w:val="00E03AD0"/>
    <w:rsid w:val="00E057C5"/>
    <w:rsid w:val="00E05A07"/>
    <w:rsid w:val="00E06C61"/>
    <w:rsid w:val="00E06D42"/>
    <w:rsid w:val="00E1091B"/>
    <w:rsid w:val="00E1119A"/>
    <w:rsid w:val="00E1206A"/>
    <w:rsid w:val="00E12F1C"/>
    <w:rsid w:val="00E14CA7"/>
    <w:rsid w:val="00E161F9"/>
    <w:rsid w:val="00E167F1"/>
    <w:rsid w:val="00E20607"/>
    <w:rsid w:val="00E21A60"/>
    <w:rsid w:val="00E22CEF"/>
    <w:rsid w:val="00E22E9D"/>
    <w:rsid w:val="00E24E37"/>
    <w:rsid w:val="00E25ECA"/>
    <w:rsid w:val="00E265F2"/>
    <w:rsid w:val="00E26785"/>
    <w:rsid w:val="00E26CEF"/>
    <w:rsid w:val="00E324A2"/>
    <w:rsid w:val="00E41624"/>
    <w:rsid w:val="00E41786"/>
    <w:rsid w:val="00E4349C"/>
    <w:rsid w:val="00E4466C"/>
    <w:rsid w:val="00E466F7"/>
    <w:rsid w:val="00E500C9"/>
    <w:rsid w:val="00E52503"/>
    <w:rsid w:val="00E549D1"/>
    <w:rsid w:val="00E5516E"/>
    <w:rsid w:val="00E55221"/>
    <w:rsid w:val="00E57172"/>
    <w:rsid w:val="00E57504"/>
    <w:rsid w:val="00E60044"/>
    <w:rsid w:val="00E60A62"/>
    <w:rsid w:val="00E61531"/>
    <w:rsid w:val="00E62194"/>
    <w:rsid w:val="00E62F9C"/>
    <w:rsid w:val="00E63F69"/>
    <w:rsid w:val="00E6428E"/>
    <w:rsid w:val="00E6570D"/>
    <w:rsid w:val="00E657B4"/>
    <w:rsid w:val="00E660BC"/>
    <w:rsid w:val="00E66916"/>
    <w:rsid w:val="00E76464"/>
    <w:rsid w:val="00E77391"/>
    <w:rsid w:val="00E77D72"/>
    <w:rsid w:val="00E81978"/>
    <w:rsid w:val="00E81F90"/>
    <w:rsid w:val="00E83A8C"/>
    <w:rsid w:val="00E86042"/>
    <w:rsid w:val="00E8632E"/>
    <w:rsid w:val="00E9167E"/>
    <w:rsid w:val="00E937EC"/>
    <w:rsid w:val="00E9443D"/>
    <w:rsid w:val="00E95378"/>
    <w:rsid w:val="00E959A4"/>
    <w:rsid w:val="00E97025"/>
    <w:rsid w:val="00E97B71"/>
    <w:rsid w:val="00E97CA7"/>
    <w:rsid w:val="00EA0214"/>
    <w:rsid w:val="00EA0542"/>
    <w:rsid w:val="00EA071C"/>
    <w:rsid w:val="00EA28F0"/>
    <w:rsid w:val="00EA3276"/>
    <w:rsid w:val="00EA38D7"/>
    <w:rsid w:val="00EA621B"/>
    <w:rsid w:val="00EA76F2"/>
    <w:rsid w:val="00EA7BEB"/>
    <w:rsid w:val="00EB11EA"/>
    <w:rsid w:val="00EB14FA"/>
    <w:rsid w:val="00EB3675"/>
    <w:rsid w:val="00EB5585"/>
    <w:rsid w:val="00EB595B"/>
    <w:rsid w:val="00EC32C8"/>
    <w:rsid w:val="00EC762A"/>
    <w:rsid w:val="00ED0BB9"/>
    <w:rsid w:val="00EE0D40"/>
    <w:rsid w:val="00EE1F00"/>
    <w:rsid w:val="00EE2A21"/>
    <w:rsid w:val="00EE667C"/>
    <w:rsid w:val="00EF0909"/>
    <w:rsid w:val="00EF3C8A"/>
    <w:rsid w:val="00EF4308"/>
    <w:rsid w:val="00EF4487"/>
    <w:rsid w:val="00EF4BF7"/>
    <w:rsid w:val="00EF4DBA"/>
    <w:rsid w:val="00EF63AA"/>
    <w:rsid w:val="00EF66A4"/>
    <w:rsid w:val="00F00055"/>
    <w:rsid w:val="00F00C32"/>
    <w:rsid w:val="00F0171B"/>
    <w:rsid w:val="00F01C6A"/>
    <w:rsid w:val="00F0259E"/>
    <w:rsid w:val="00F0308E"/>
    <w:rsid w:val="00F042DD"/>
    <w:rsid w:val="00F054EB"/>
    <w:rsid w:val="00F06F50"/>
    <w:rsid w:val="00F116B0"/>
    <w:rsid w:val="00F141AA"/>
    <w:rsid w:val="00F20DFA"/>
    <w:rsid w:val="00F22059"/>
    <w:rsid w:val="00F234E9"/>
    <w:rsid w:val="00F24107"/>
    <w:rsid w:val="00F242F0"/>
    <w:rsid w:val="00F2635C"/>
    <w:rsid w:val="00F2729E"/>
    <w:rsid w:val="00F275FC"/>
    <w:rsid w:val="00F3024B"/>
    <w:rsid w:val="00F31022"/>
    <w:rsid w:val="00F31D6E"/>
    <w:rsid w:val="00F330AE"/>
    <w:rsid w:val="00F35C83"/>
    <w:rsid w:val="00F36040"/>
    <w:rsid w:val="00F36A82"/>
    <w:rsid w:val="00F36F66"/>
    <w:rsid w:val="00F37197"/>
    <w:rsid w:val="00F400C1"/>
    <w:rsid w:val="00F4142A"/>
    <w:rsid w:val="00F41789"/>
    <w:rsid w:val="00F436E2"/>
    <w:rsid w:val="00F45D17"/>
    <w:rsid w:val="00F4669A"/>
    <w:rsid w:val="00F50E66"/>
    <w:rsid w:val="00F51B48"/>
    <w:rsid w:val="00F51DF1"/>
    <w:rsid w:val="00F54746"/>
    <w:rsid w:val="00F5595C"/>
    <w:rsid w:val="00F57DB7"/>
    <w:rsid w:val="00F60A2E"/>
    <w:rsid w:val="00F61305"/>
    <w:rsid w:val="00F6148B"/>
    <w:rsid w:val="00F63628"/>
    <w:rsid w:val="00F63BA8"/>
    <w:rsid w:val="00F63DAC"/>
    <w:rsid w:val="00F64F9C"/>
    <w:rsid w:val="00F65960"/>
    <w:rsid w:val="00F66968"/>
    <w:rsid w:val="00F726D6"/>
    <w:rsid w:val="00F72983"/>
    <w:rsid w:val="00F73EC3"/>
    <w:rsid w:val="00F75F8E"/>
    <w:rsid w:val="00F76511"/>
    <w:rsid w:val="00F776A7"/>
    <w:rsid w:val="00F77FE7"/>
    <w:rsid w:val="00F80AEE"/>
    <w:rsid w:val="00F80E1F"/>
    <w:rsid w:val="00F81C9D"/>
    <w:rsid w:val="00F81F7D"/>
    <w:rsid w:val="00F826D8"/>
    <w:rsid w:val="00F82FA5"/>
    <w:rsid w:val="00F83938"/>
    <w:rsid w:val="00F83A4D"/>
    <w:rsid w:val="00F84F11"/>
    <w:rsid w:val="00F85983"/>
    <w:rsid w:val="00F86355"/>
    <w:rsid w:val="00F8646A"/>
    <w:rsid w:val="00F90707"/>
    <w:rsid w:val="00F91A09"/>
    <w:rsid w:val="00F92D3C"/>
    <w:rsid w:val="00F945D8"/>
    <w:rsid w:val="00F96B00"/>
    <w:rsid w:val="00FA1E86"/>
    <w:rsid w:val="00FA267D"/>
    <w:rsid w:val="00FA2C68"/>
    <w:rsid w:val="00FA449A"/>
    <w:rsid w:val="00FA5721"/>
    <w:rsid w:val="00FA6370"/>
    <w:rsid w:val="00FB0715"/>
    <w:rsid w:val="00FB1565"/>
    <w:rsid w:val="00FB176E"/>
    <w:rsid w:val="00FB3B7A"/>
    <w:rsid w:val="00FB73AD"/>
    <w:rsid w:val="00FC01F2"/>
    <w:rsid w:val="00FC1751"/>
    <w:rsid w:val="00FC20DD"/>
    <w:rsid w:val="00FC3ED8"/>
    <w:rsid w:val="00FC56FF"/>
    <w:rsid w:val="00FC735C"/>
    <w:rsid w:val="00FD05E8"/>
    <w:rsid w:val="00FD0E9C"/>
    <w:rsid w:val="00FD0FB2"/>
    <w:rsid w:val="00FD296A"/>
    <w:rsid w:val="00FD4751"/>
    <w:rsid w:val="00FD4DCE"/>
    <w:rsid w:val="00FD53D7"/>
    <w:rsid w:val="00FD71A8"/>
    <w:rsid w:val="00FE16E2"/>
    <w:rsid w:val="00FE5016"/>
    <w:rsid w:val="00FE5446"/>
    <w:rsid w:val="00FE6762"/>
    <w:rsid w:val="00FF0F4F"/>
    <w:rsid w:val="00FF2063"/>
    <w:rsid w:val="00FF20AC"/>
    <w:rsid w:val="00FF29B4"/>
    <w:rsid w:val="00FF3B32"/>
    <w:rsid w:val="00FF40F0"/>
    <w:rsid w:val="00FF4687"/>
    <w:rsid w:val="00FF5B3B"/>
    <w:rsid w:val="00FF636F"/>
    <w:rsid w:val="00FF6EC0"/>
    <w:rsid w:val="00FF72B5"/>
    <w:rsid w:val="00FF75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1AF210F"/>
  <w14:defaultImageDpi w14:val="330"/>
  <w15:docId w15:val="{34EC00B5-73CE-47CA-A75C-FDC7C19E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pPr>
        <w:spacing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90B4F"/>
    <w:rPr>
      <w:rFonts w:ascii="AR ADGothicJP Medium" w:eastAsia="AR ADGothicJP Medium" w:hAnsi="AR ADGothicJP Medium"/>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124"/>
    <w:pPr>
      <w:tabs>
        <w:tab w:val="center" w:pos="4252"/>
        <w:tab w:val="right" w:pos="8504"/>
      </w:tabs>
      <w:snapToGrid w:val="0"/>
    </w:pPr>
  </w:style>
  <w:style w:type="character" w:customStyle="1" w:styleId="a4">
    <w:name w:val="ヘッダー (文字)"/>
    <w:link w:val="a3"/>
    <w:uiPriority w:val="99"/>
    <w:rsid w:val="00852124"/>
    <w:rPr>
      <w:rFonts w:ascii="Century Gothic" w:hAnsi="Century Gothic"/>
      <w:kern w:val="2"/>
      <w:sz w:val="21"/>
      <w:szCs w:val="24"/>
    </w:rPr>
  </w:style>
  <w:style w:type="paragraph" w:styleId="a5">
    <w:name w:val="footer"/>
    <w:basedOn w:val="a"/>
    <w:link w:val="a6"/>
    <w:uiPriority w:val="99"/>
    <w:unhideWhenUsed/>
    <w:rsid w:val="00852124"/>
    <w:pPr>
      <w:tabs>
        <w:tab w:val="center" w:pos="4252"/>
        <w:tab w:val="right" w:pos="8504"/>
      </w:tabs>
      <w:snapToGrid w:val="0"/>
    </w:pPr>
  </w:style>
  <w:style w:type="character" w:customStyle="1" w:styleId="a6">
    <w:name w:val="フッター (文字)"/>
    <w:link w:val="a5"/>
    <w:uiPriority w:val="99"/>
    <w:rsid w:val="00852124"/>
    <w:rPr>
      <w:rFonts w:ascii="Century Gothic" w:hAnsi="Century Gothic"/>
      <w:kern w:val="2"/>
      <w:sz w:val="21"/>
      <w:szCs w:val="24"/>
    </w:rPr>
  </w:style>
  <w:style w:type="paragraph" w:customStyle="1" w:styleId="a7">
    <w:name w:val="会報大見出し"/>
    <w:basedOn w:val="a"/>
    <w:uiPriority w:val="99"/>
    <w:rsid w:val="00A62386"/>
    <w:pPr>
      <w:shd w:val="clear" w:color="auto" w:fill="76923C"/>
    </w:pPr>
    <w:rPr>
      <w:rFonts w:ascii="HGS創英角ｺﾞｼｯｸUB" w:eastAsia="HGS創英角ｺﾞｼｯｸUB" w:hAnsi="HGS創英角ｺﾞｼｯｸUB" w:cs="ＭＳ 明朝"/>
      <w:color w:val="FFFF99"/>
      <w:sz w:val="32"/>
      <w:szCs w:val="32"/>
    </w:rPr>
  </w:style>
  <w:style w:type="character" w:styleId="a8">
    <w:name w:val="Hyperlink"/>
    <w:uiPriority w:val="99"/>
    <w:unhideWhenUsed/>
    <w:rsid w:val="00504D1C"/>
    <w:rPr>
      <w:color w:val="0000FF"/>
      <w:u w:val="single"/>
    </w:rPr>
  </w:style>
  <w:style w:type="paragraph" w:styleId="a9">
    <w:name w:val="Balloon Text"/>
    <w:basedOn w:val="a"/>
    <w:link w:val="aa"/>
    <w:uiPriority w:val="99"/>
    <w:semiHidden/>
    <w:unhideWhenUsed/>
    <w:rsid w:val="0094081B"/>
    <w:rPr>
      <w:rFonts w:ascii="Arial" w:eastAsia="ＭＳ ゴシック" w:hAnsi="Arial"/>
      <w:sz w:val="18"/>
      <w:szCs w:val="18"/>
    </w:rPr>
  </w:style>
  <w:style w:type="character" w:customStyle="1" w:styleId="aa">
    <w:name w:val="吹き出し (文字)"/>
    <w:link w:val="a9"/>
    <w:uiPriority w:val="99"/>
    <w:semiHidden/>
    <w:rsid w:val="0094081B"/>
    <w:rPr>
      <w:rFonts w:ascii="Arial" w:eastAsia="ＭＳ ゴシック" w:hAnsi="Arial" w:cs="Times New Roman"/>
      <w:kern w:val="2"/>
      <w:sz w:val="18"/>
      <w:szCs w:val="18"/>
    </w:rPr>
  </w:style>
  <w:style w:type="paragraph" w:styleId="ab">
    <w:name w:val="Date"/>
    <w:basedOn w:val="a"/>
    <w:next w:val="a"/>
    <w:link w:val="ac"/>
    <w:uiPriority w:val="99"/>
    <w:semiHidden/>
    <w:unhideWhenUsed/>
    <w:rsid w:val="00AF6F45"/>
  </w:style>
  <w:style w:type="character" w:customStyle="1" w:styleId="ac">
    <w:name w:val="日付 (文字)"/>
    <w:link w:val="ab"/>
    <w:uiPriority w:val="99"/>
    <w:semiHidden/>
    <w:rsid w:val="00AF6F45"/>
    <w:rPr>
      <w:rFonts w:ascii="AR ADGothicJP Medium" w:eastAsia="AR ADGothicJP Medium" w:hAnsi="AR ADGothicJP Medium"/>
      <w:kern w:val="2"/>
      <w:szCs w:val="24"/>
    </w:rPr>
  </w:style>
  <w:style w:type="character" w:styleId="ad">
    <w:name w:val="Unresolved Mention"/>
    <w:uiPriority w:val="99"/>
    <w:semiHidden/>
    <w:unhideWhenUsed/>
    <w:rsid w:val="009B20DB"/>
    <w:rPr>
      <w:color w:val="605E5C"/>
      <w:shd w:val="clear" w:color="auto" w:fill="E1DFDD"/>
    </w:rPr>
  </w:style>
  <w:style w:type="paragraph" w:styleId="ae">
    <w:name w:val="Plain Text"/>
    <w:basedOn w:val="a"/>
    <w:link w:val="af"/>
    <w:uiPriority w:val="99"/>
    <w:unhideWhenUsed/>
    <w:rsid w:val="007B323D"/>
    <w:rPr>
      <w:rFonts w:ascii="游ゴシック" w:eastAsia="游ゴシック" w:hAnsi="Courier New" w:cs="Courier New"/>
      <w:sz w:val="22"/>
      <w:szCs w:val="22"/>
    </w:rPr>
  </w:style>
  <w:style w:type="character" w:customStyle="1" w:styleId="af">
    <w:name w:val="書式なし (文字)"/>
    <w:link w:val="ae"/>
    <w:uiPriority w:val="99"/>
    <w:rsid w:val="007B323D"/>
    <w:rPr>
      <w:rFonts w:ascii="游ゴシック" w:eastAsia="游ゴシック" w:hAnsi="Courier New" w:cs="Courier New"/>
      <w:kern w:val="2"/>
      <w:sz w:val="22"/>
      <w:szCs w:val="22"/>
    </w:rPr>
  </w:style>
  <w:style w:type="paragraph" w:styleId="af0">
    <w:name w:val="List Paragraph"/>
    <w:basedOn w:val="a"/>
    <w:uiPriority w:val="34"/>
    <w:qFormat/>
    <w:rsid w:val="00D72E9F"/>
    <w:pPr>
      <w:ind w:leftChars="400" w:left="840"/>
    </w:pPr>
  </w:style>
  <w:style w:type="paragraph" w:styleId="af1">
    <w:name w:val="Revision"/>
    <w:hidden/>
    <w:uiPriority w:val="99"/>
    <w:semiHidden/>
    <w:rsid w:val="00D72E9F"/>
    <w:rPr>
      <w:rFonts w:ascii="AR ADGothicJP Medium" w:eastAsia="AR ADGothicJP Medium" w:hAnsi="AR ADGothicJP Medium"/>
      <w:kern w:val="2"/>
      <w:szCs w:val="24"/>
    </w:rPr>
  </w:style>
  <w:style w:type="table" w:styleId="af2">
    <w:name w:val="Table Grid"/>
    <w:basedOn w:val="a1"/>
    <w:uiPriority w:val="59"/>
    <w:rsid w:val="004176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f2"/>
    <w:uiPriority w:val="59"/>
    <w:rsid w:val="004839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f2"/>
    <w:uiPriority w:val="59"/>
    <w:rsid w:val="006C29F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A7458D"/>
    <w:pPr>
      <w:spacing w:before="100" w:beforeAutospacing="1" w:after="100" w:afterAutospacing="1" w:line="240" w:lineRule="auto"/>
    </w:pPr>
    <w:rPr>
      <w:rFonts w:ascii="ＭＳ Ｐゴシック" w:eastAsia="ＭＳ Ｐゴシック" w:hAnsi="ＭＳ Ｐゴシック" w:cs="ＭＳ Ｐゴシック"/>
      <w:kern w:val="0"/>
      <w:sz w:val="24"/>
    </w:rPr>
  </w:style>
  <w:style w:type="character" w:styleId="af3">
    <w:name w:val="FollowedHyperlink"/>
    <w:basedOn w:val="a0"/>
    <w:uiPriority w:val="99"/>
    <w:semiHidden/>
    <w:unhideWhenUsed/>
    <w:rsid w:val="00C31328"/>
    <w:rPr>
      <w:color w:val="800080" w:themeColor="followedHyperlink"/>
      <w:u w:val="single"/>
    </w:rPr>
  </w:style>
  <w:style w:type="character" w:styleId="af4">
    <w:name w:val="annotation reference"/>
    <w:basedOn w:val="a0"/>
    <w:uiPriority w:val="99"/>
    <w:semiHidden/>
    <w:unhideWhenUsed/>
    <w:rsid w:val="00623A8A"/>
    <w:rPr>
      <w:sz w:val="18"/>
      <w:szCs w:val="18"/>
    </w:rPr>
  </w:style>
  <w:style w:type="paragraph" w:styleId="af5">
    <w:name w:val="annotation text"/>
    <w:basedOn w:val="a"/>
    <w:link w:val="af6"/>
    <w:uiPriority w:val="99"/>
    <w:unhideWhenUsed/>
    <w:rsid w:val="00623A8A"/>
  </w:style>
  <w:style w:type="character" w:customStyle="1" w:styleId="af6">
    <w:name w:val="コメント文字列 (文字)"/>
    <w:basedOn w:val="a0"/>
    <w:link w:val="af5"/>
    <w:uiPriority w:val="99"/>
    <w:rsid w:val="00623A8A"/>
    <w:rPr>
      <w:rFonts w:ascii="AR ADGothicJP Medium" w:eastAsia="AR ADGothicJP Medium" w:hAnsi="AR ADGothicJP Medium"/>
      <w:kern w:val="2"/>
      <w:szCs w:val="24"/>
    </w:rPr>
  </w:style>
  <w:style w:type="paragraph" w:styleId="af7">
    <w:name w:val="annotation subject"/>
    <w:basedOn w:val="af5"/>
    <w:next w:val="af5"/>
    <w:link w:val="af8"/>
    <w:uiPriority w:val="99"/>
    <w:semiHidden/>
    <w:unhideWhenUsed/>
    <w:rsid w:val="00623A8A"/>
    <w:rPr>
      <w:b/>
      <w:bCs/>
    </w:rPr>
  </w:style>
  <w:style w:type="character" w:customStyle="1" w:styleId="af8">
    <w:name w:val="コメント内容 (文字)"/>
    <w:basedOn w:val="af6"/>
    <w:link w:val="af7"/>
    <w:uiPriority w:val="99"/>
    <w:semiHidden/>
    <w:rsid w:val="00623A8A"/>
    <w:rPr>
      <w:rFonts w:ascii="AR ADGothicJP Medium" w:eastAsia="AR ADGothicJP Medium" w:hAnsi="AR ADGothicJP Medium"/>
      <w:b/>
      <w:bCs/>
      <w:kern w:val="2"/>
      <w:szCs w:val="24"/>
    </w:rPr>
  </w:style>
  <w:style w:type="character" w:customStyle="1" w:styleId="il">
    <w:name w:val="il"/>
    <w:basedOn w:val="a0"/>
    <w:rsid w:val="009D0188"/>
  </w:style>
  <w:style w:type="table" w:customStyle="1" w:styleId="3">
    <w:name w:val="表 (格子)3"/>
    <w:basedOn w:val="a1"/>
    <w:next w:val="af2"/>
    <w:uiPriority w:val="59"/>
    <w:rsid w:val="009D018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Closing"/>
    <w:basedOn w:val="a"/>
    <w:link w:val="afa"/>
    <w:uiPriority w:val="99"/>
    <w:unhideWhenUsed/>
    <w:rsid w:val="00CF3C71"/>
    <w:pPr>
      <w:spacing w:after="80" w:line="240" w:lineRule="auto"/>
      <w:jc w:val="right"/>
    </w:pPr>
    <w:rPr>
      <w:rFonts w:asciiTheme="minorHAnsi" w:eastAsiaTheme="minorEastAsia" w:hAnsiTheme="minorHAnsi" w:cstheme="minorBidi"/>
      <w:sz w:val="21"/>
      <w:szCs w:val="21"/>
    </w:rPr>
  </w:style>
  <w:style w:type="character" w:customStyle="1" w:styleId="afa">
    <w:name w:val="結語 (文字)"/>
    <w:basedOn w:val="a0"/>
    <w:link w:val="af9"/>
    <w:uiPriority w:val="99"/>
    <w:rsid w:val="00CF3C71"/>
    <w:rPr>
      <w:rFonts w:asciiTheme="minorHAnsi" w:eastAsiaTheme="minorEastAsia" w:hAnsiTheme="minorHAnsi" w:cstheme="minorBidi"/>
      <w:kern w:val="2"/>
      <w:sz w:val="21"/>
      <w:szCs w:val="21"/>
    </w:rPr>
  </w:style>
  <w:style w:type="table" w:customStyle="1" w:styleId="4">
    <w:name w:val="表 (格子)4"/>
    <w:basedOn w:val="a1"/>
    <w:next w:val="af2"/>
    <w:uiPriority w:val="59"/>
    <w:rsid w:val="00B656C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f2"/>
    <w:uiPriority w:val="59"/>
    <w:rsid w:val="00F82FA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9645005">
      <w:bodyDiv w:val="1"/>
      <w:marLeft w:val="0"/>
      <w:marRight w:val="0"/>
      <w:marTop w:val="0"/>
      <w:marBottom w:val="0"/>
      <w:divBdr>
        <w:top w:val="none" w:sz="0" w:space="0" w:color="auto"/>
        <w:left w:val="none" w:sz="0" w:space="0" w:color="auto"/>
        <w:bottom w:val="none" w:sz="0" w:space="0" w:color="auto"/>
        <w:right w:val="none" w:sz="0" w:space="0" w:color="auto"/>
      </w:divBdr>
    </w:div>
    <w:div w:id="761998100">
      <w:bodyDiv w:val="1"/>
      <w:marLeft w:val="0"/>
      <w:marRight w:val="0"/>
      <w:marTop w:val="0"/>
      <w:marBottom w:val="0"/>
      <w:divBdr>
        <w:top w:val="none" w:sz="0" w:space="0" w:color="auto"/>
        <w:left w:val="none" w:sz="0" w:space="0" w:color="auto"/>
        <w:bottom w:val="none" w:sz="0" w:space="0" w:color="auto"/>
        <w:right w:val="none" w:sz="0" w:space="0" w:color="auto"/>
      </w:divBdr>
    </w:div>
    <w:div w:id="882257300">
      <w:bodyDiv w:val="1"/>
      <w:marLeft w:val="0"/>
      <w:marRight w:val="0"/>
      <w:marTop w:val="0"/>
      <w:marBottom w:val="0"/>
      <w:divBdr>
        <w:top w:val="none" w:sz="0" w:space="0" w:color="auto"/>
        <w:left w:val="none" w:sz="0" w:space="0" w:color="auto"/>
        <w:bottom w:val="none" w:sz="0" w:space="0" w:color="auto"/>
        <w:right w:val="none" w:sz="0" w:space="0" w:color="auto"/>
      </w:divBdr>
    </w:div>
    <w:div w:id="1333491251">
      <w:bodyDiv w:val="1"/>
      <w:marLeft w:val="0"/>
      <w:marRight w:val="0"/>
      <w:marTop w:val="0"/>
      <w:marBottom w:val="0"/>
      <w:divBdr>
        <w:top w:val="none" w:sz="0" w:space="0" w:color="auto"/>
        <w:left w:val="none" w:sz="0" w:space="0" w:color="auto"/>
        <w:bottom w:val="none" w:sz="0" w:space="0" w:color="auto"/>
        <w:right w:val="none" w:sz="0" w:space="0" w:color="auto"/>
      </w:divBdr>
    </w:div>
    <w:div w:id="1346707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g"/><Relationship Id="rId149" Type="http://schemas.openxmlformats.org/officeDocument/2006/relationships/image" Target="media/image141.jp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2.jpeg"/><Relationship Id="rId181" Type="http://schemas.openxmlformats.org/officeDocument/2006/relationships/image" Target="media/image173.jpe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10.jpg"/><Relationship Id="rId139" Type="http://schemas.openxmlformats.org/officeDocument/2006/relationships/image" Target="media/image131.jpeg"/><Relationship Id="rId85" Type="http://schemas.openxmlformats.org/officeDocument/2006/relationships/image" Target="media/image77.jpg"/><Relationship Id="rId150" Type="http://schemas.openxmlformats.org/officeDocument/2006/relationships/image" Target="media/image142.png"/><Relationship Id="rId171" Type="http://schemas.openxmlformats.org/officeDocument/2006/relationships/image" Target="media/image163.jpeg"/><Relationship Id="rId192" Type="http://schemas.openxmlformats.org/officeDocument/2006/relationships/image" Target="media/image184.jpe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jpg"/><Relationship Id="rId54" Type="http://schemas.openxmlformats.org/officeDocument/2006/relationships/image" Target="media/image46.jpeg"/><Relationship Id="rId75" Type="http://schemas.openxmlformats.org/officeDocument/2006/relationships/image" Target="media/image67.jpg"/><Relationship Id="rId96" Type="http://schemas.openxmlformats.org/officeDocument/2006/relationships/image" Target="media/image88.pn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jpg"/><Relationship Id="rId44" Type="http://schemas.openxmlformats.org/officeDocument/2006/relationships/image" Target="media/image36.png"/><Relationship Id="rId65" Type="http://schemas.openxmlformats.org/officeDocument/2006/relationships/image" Target="media/image57.jpeg"/><Relationship Id="rId86" Type="http://schemas.openxmlformats.org/officeDocument/2006/relationships/image" Target="media/image78.jpg"/><Relationship Id="rId130" Type="http://schemas.openxmlformats.org/officeDocument/2006/relationships/image" Target="media/image122.jpg"/><Relationship Id="rId151" Type="http://schemas.openxmlformats.org/officeDocument/2006/relationships/image" Target="media/image143.png"/><Relationship Id="rId172" Type="http://schemas.openxmlformats.org/officeDocument/2006/relationships/image" Target="media/image164.jpeg"/><Relationship Id="rId193" Type="http://schemas.openxmlformats.org/officeDocument/2006/relationships/image" Target="media/image185.jpg"/><Relationship Id="rId13" Type="http://schemas.openxmlformats.org/officeDocument/2006/relationships/image" Target="media/image5.jpe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g"/><Relationship Id="rId141"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pn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jp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jpeg"/><Relationship Id="rId194" Type="http://schemas.openxmlformats.org/officeDocument/2006/relationships/image" Target="media/image186.jpeg"/><Relationship Id="rId199" Type="http://schemas.microsoft.com/office/2011/relationships/people" Target="people.xml"/><Relationship Id="rId19" Type="http://schemas.openxmlformats.org/officeDocument/2006/relationships/image" Target="media/image11.png"/><Relationship Id="rId14" Type="http://schemas.openxmlformats.org/officeDocument/2006/relationships/image" Target="media/image6.jp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png"/><Relationship Id="rId147" Type="http://schemas.openxmlformats.org/officeDocument/2006/relationships/image" Target="media/image139.jpg"/><Relationship Id="rId168" Type="http://schemas.openxmlformats.org/officeDocument/2006/relationships/image" Target="media/image160.png"/><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jp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g"/><Relationship Id="rId153" Type="http://schemas.openxmlformats.org/officeDocument/2006/relationships/image" Target="media/image145.pn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g"/><Relationship Id="rId190" Type="http://schemas.openxmlformats.org/officeDocument/2006/relationships/image" Target="media/image182.jp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g"/><Relationship Id="rId127" Type="http://schemas.openxmlformats.org/officeDocument/2006/relationships/image" Target="media/image119.jpg"/><Relationship Id="rId10" Type="http://schemas.openxmlformats.org/officeDocument/2006/relationships/footer" Target="footer1.xml"/><Relationship Id="rId31" Type="http://schemas.openxmlformats.org/officeDocument/2006/relationships/image" Target="media/image23.png"/><Relationship Id="rId52" Type="http://schemas.openxmlformats.org/officeDocument/2006/relationships/image" Target="media/image44.jp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g"/><Relationship Id="rId101" Type="http://schemas.openxmlformats.org/officeDocument/2006/relationships/image" Target="media/image93.png"/><Relationship Id="rId122" Type="http://schemas.openxmlformats.org/officeDocument/2006/relationships/image" Target="media/image114.jp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png"/><Relationship Id="rId169" Type="http://schemas.openxmlformats.org/officeDocument/2006/relationships/image" Target="media/image161.jp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jpeg"/><Relationship Id="rId26" Type="http://schemas.openxmlformats.org/officeDocument/2006/relationships/image" Target="media/image18.pn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g"/><Relationship Id="rId154" Type="http://schemas.openxmlformats.org/officeDocument/2006/relationships/image" Target="media/image146.pn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theme" Target="theme/theme1.xml"/><Relationship Id="rId16" Type="http://schemas.openxmlformats.org/officeDocument/2006/relationships/image" Target="media/image8.jp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jpg"/><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jpeg"/><Relationship Id="rId197" Type="http://schemas.openxmlformats.org/officeDocument/2006/relationships/footer" Target="footer2.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jpg"/><Relationship Id="rId70" Type="http://schemas.openxmlformats.org/officeDocument/2006/relationships/image" Target="media/image62.jpeg"/><Relationship Id="rId91" Type="http://schemas.openxmlformats.org/officeDocument/2006/relationships/image" Target="media/image83.jpg"/><Relationship Id="rId145" Type="http://schemas.openxmlformats.org/officeDocument/2006/relationships/image" Target="media/image137.jpg"/><Relationship Id="rId166" Type="http://schemas.openxmlformats.org/officeDocument/2006/relationships/image" Target="media/image158.png"/><Relationship Id="rId187" Type="http://schemas.openxmlformats.org/officeDocument/2006/relationships/image" Target="media/image179.jpe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pn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fontTable" Target="fontTable.xm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jpeg"/><Relationship Id="rId104" Type="http://schemas.openxmlformats.org/officeDocument/2006/relationships/image" Target="media/image96.jpg"/><Relationship Id="rId125" Type="http://schemas.openxmlformats.org/officeDocument/2006/relationships/image" Target="media/image117.png"/><Relationship Id="rId146" Type="http://schemas.openxmlformats.org/officeDocument/2006/relationships/image" Target="media/image138.jpg"/><Relationship Id="rId167" Type="http://schemas.openxmlformats.org/officeDocument/2006/relationships/image" Target="media/image159.png"/><Relationship Id="rId188" Type="http://schemas.openxmlformats.org/officeDocument/2006/relationships/image" Target="media/image18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FE9C43-6C6A-4C19-B52C-DAB2ED942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28</Pages>
  <Words>3982</Words>
  <Characters>22698</Characters>
  <Application>Microsoft Office Word</Application>
  <DocSecurity>0</DocSecurity>
  <Lines>189</Lines>
  <Paragraphs>53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hishigaki</dc:creator>
  <cp:lastModifiedBy>大次郎 吉野</cp:lastModifiedBy>
  <cp:revision>17</cp:revision>
  <cp:lastPrinted>2024-09-20T23:21:00Z</cp:lastPrinted>
  <dcterms:created xsi:type="dcterms:W3CDTF">2024-09-20T10:45:00Z</dcterms:created>
  <dcterms:modified xsi:type="dcterms:W3CDTF">2024-09-21T00:50:00Z</dcterms:modified>
</cp:coreProperties>
</file>