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955F09" w:rsidP="009E570B">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1652096" behindDoc="0" locked="0" layoutInCell="1" allowOverlap="1">
                <wp:simplePos x="0" y="0"/>
                <wp:positionH relativeFrom="column">
                  <wp:posOffset>-29210</wp:posOffset>
                </wp:positionH>
                <wp:positionV relativeFrom="paragraph">
                  <wp:posOffset>20320</wp:posOffset>
                </wp:positionV>
                <wp:extent cx="6057900" cy="1854835"/>
                <wp:effectExtent l="19050" t="19050" r="38100" b="31115"/>
                <wp:wrapNone/>
                <wp:docPr id="57"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57900" cy="1854835"/>
                        </a:xfrm>
                        <a:prstGeom prst="roundRect">
                          <a:avLst>
                            <a:gd name="adj" fmla="val 16667"/>
                          </a:avLst>
                        </a:prstGeom>
                        <a:solidFill>
                          <a:srgbClr val="76923C"/>
                        </a:solidFill>
                        <a:ln w="63500" cmpd="thickThin" algn="ctr">
                          <a:solidFill>
                            <a:srgbClr val="F79646"/>
                          </a:solidFill>
                          <a:round/>
                          <a:headEnd/>
                          <a:tailEnd/>
                        </a:ln>
                      </wps:spPr>
                      <wps:txbx>
                        <w:txbxContent>
                          <w:p w:rsidR="005A4CC5" w:rsidRPr="00E20F01" w:rsidRDefault="005A4CC5"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No.5</w:t>
                            </w:r>
                            <w:r>
                              <w:rPr>
                                <w:rFonts w:ascii="HGS創英角ｺﾞｼｯｸUB" w:eastAsia="HGS創英角ｺﾞｼｯｸUB" w:hAnsi="HGS創英角ｺﾞｼｯｸUB" w:hint="eastAsia"/>
                                <w:color w:val="FFFF99"/>
                                <w:sz w:val="72"/>
                              </w:rPr>
                              <w:t>8</w:t>
                            </w:r>
                          </w:p>
                          <w:p w:rsidR="005A4CC5" w:rsidRPr="00242A9A" w:rsidRDefault="005A4CC5"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5A4CC5" w:rsidRPr="00A33637" w:rsidRDefault="005A4CC5"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14</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5A4CC5" w:rsidRPr="004B7D07" w:rsidRDefault="005A4CC5" w:rsidP="00B6189A">
                            <w:pPr>
                              <w:jc w:val="center"/>
                              <w:rPr>
                                <w:rFonts w:ascii="HGS創英角ｺﾞｼｯｸUB" w:eastAsia="HGS創英角ｺﾞｼｯｸUB" w:hAnsi="HGS創英角ｺﾞｼｯｸUB"/>
                                <w:sz w:val="28"/>
                              </w:rPr>
                            </w:pPr>
                          </w:p>
                          <w:p w:rsidR="005A4CC5" w:rsidRPr="004B7D07" w:rsidRDefault="005A4CC5" w:rsidP="00B6189A">
                            <w:pPr>
                              <w:jc w:val="center"/>
                              <w:rPr>
                                <w:rFonts w:ascii="HGS創英角ｺﾞｼｯｸUB" w:eastAsia="HGS創英角ｺﾞｼｯｸUB" w:hAnsi="HGS創英角ｺﾞｼｯｸUB"/>
                                <w:sz w:val="28"/>
                              </w:rPr>
                            </w:pPr>
                          </w:p>
                          <w:p w:rsidR="005A4CC5" w:rsidRPr="004B7D07" w:rsidRDefault="005A4CC5" w:rsidP="00B6189A">
                            <w:pPr>
                              <w:jc w:val="center"/>
                              <w:rPr>
                                <w:rFonts w:ascii="HGS創英角ｺﾞｼｯｸUB" w:eastAsia="HGS創英角ｺﾞｼｯｸUB" w:hAnsi="HGS創英角ｺﾞｼｯｸUB"/>
                                <w:sz w:val="24"/>
                              </w:rPr>
                            </w:pPr>
                          </w:p>
                          <w:p w:rsidR="005A4CC5" w:rsidRPr="000E5413" w:rsidRDefault="005A4CC5" w:rsidP="00B6189A">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2.3pt;margin-top:1.6pt;width:477pt;height:146.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" fillcolor="#76923c" strokecolor="#f79646" strokeweight="5pt">
                <v:stroke linestyle="thickThin"/>
                <v:textbox>
                  <w:txbxContent>
                    <w:p w:rsidR="005A4CC5" w:rsidRPr="00E20F01" w:rsidRDefault="005A4CC5" w:rsidP="00B6189A">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No.5</w:t>
                      </w:r>
                      <w:r>
                        <w:rPr>
                          <w:rFonts w:ascii="HGS創英角ｺﾞｼｯｸUB" w:eastAsia="HGS創英角ｺﾞｼｯｸUB" w:hAnsi="HGS創英角ｺﾞｼｯｸUB" w:hint="eastAsia"/>
                          <w:color w:val="FFFF99"/>
                          <w:sz w:val="72"/>
                        </w:rPr>
                        <w:t>8</w:t>
                      </w:r>
                    </w:p>
                    <w:p w:rsidR="005A4CC5" w:rsidRPr="00242A9A" w:rsidRDefault="005A4CC5" w:rsidP="00B6189A">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5A4CC5" w:rsidRPr="00A33637" w:rsidRDefault="005A4CC5" w:rsidP="00B6189A">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12</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14</w:t>
                      </w:r>
                      <w:r w:rsidRPr="00A33637">
                        <w:rPr>
                          <w:rFonts w:ascii="HGS創英角ｺﾞｼｯｸUB" w:eastAsia="HGS創英角ｺﾞｼｯｸUB" w:hAnsi="HGS創英角ｺﾞｼｯｸUB" w:hint="eastAsia"/>
                          <w:color w:val="CCFFFF"/>
                          <w:sz w:val="28"/>
                        </w:rPr>
                        <w:t>日発行</w:t>
                      </w:r>
                      <w:r w:rsidRPr="00A33637">
                        <w:rPr>
                          <w:rFonts w:ascii="HGS創英角ｺﾞｼｯｸUB" w:eastAsia="HGS創英角ｺﾞｼｯｸUB" w:hAnsi="HGS創英角ｺﾞｼｯｸUB" w:hint="eastAsia"/>
                          <w:sz w:val="28"/>
                        </w:rPr>
                        <w:t xml:space="preserve">  </w:t>
                      </w:r>
                    </w:p>
                    <w:p w:rsidR="005A4CC5" w:rsidRPr="004B7D07" w:rsidRDefault="005A4CC5" w:rsidP="00B6189A">
                      <w:pPr>
                        <w:jc w:val="center"/>
                        <w:rPr>
                          <w:rFonts w:ascii="HGS創英角ｺﾞｼｯｸUB" w:eastAsia="HGS創英角ｺﾞｼｯｸUB" w:hAnsi="HGS創英角ｺﾞｼｯｸUB"/>
                          <w:sz w:val="28"/>
                        </w:rPr>
                      </w:pPr>
                    </w:p>
                    <w:p w:rsidR="005A4CC5" w:rsidRPr="004B7D07" w:rsidRDefault="005A4CC5" w:rsidP="00B6189A">
                      <w:pPr>
                        <w:jc w:val="center"/>
                        <w:rPr>
                          <w:rFonts w:ascii="HGS創英角ｺﾞｼｯｸUB" w:eastAsia="HGS創英角ｺﾞｼｯｸUB" w:hAnsi="HGS創英角ｺﾞｼｯｸUB"/>
                          <w:sz w:val="28"/>
                        </w:rPr>
                      </w:pPr>
                    </w:p>
                    <w:p w:rsidR="005A4CC5" w:rsidRPr="004B7D07" w:rsidRDefault="005A4CC5" w:rsidP="00B6189A">
                      <w:pPr>
                        <w:jc w:val="center"/>
                        <w:rPr>
                          <w:rFonts w:ascii="HGS創英角ｺﾞｼｯｸUB" w:eastAsia="HGS創英角ｺﾞｼｯｸUB" w:hAnsi="HGS創英角ｺﾞｼｯｸUB"/>
                          <w:sz w:val="24"/>
                        </w:rPr>
                      </w:pPr>
                    </w:p>
                    <w:p w:rsidR="005A4CC5" w:rsidRPr="000E5413" w:rsidRDefault="005A4CC5" w:rsidP="00B6189A">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3F6059" w:rsidRDefault="00955F09" w:rsidP="009E570B">
      <w:pPr>
        <w:tabs>
          <w:tab w:val="left" w:pos="4678"/>
        </w:tabs>
        <w:ind w:left="142" w:rightChars="218" w:right="422"/>
        <w:jc w:val="left"/>
        <w:rPr>
          <w:rFonts w:eastAsia="HG丸ｺﾞｼｯｸM-PRO"/>
          <w:szCs w:val="21"/>
        </w:rPr>
      </w:pPr>
      <w:r>
        <w:rPr>
          <w:noProof/>
        </w:rPr>
        <mc:AlternateContent>
          <mc:Choice Requires="wps">
            <w:drawing>
              <wp:anchor distT="0" distB="0" distL="114300" distR="114300" simplePos="0" relativeHeight="251650048" behindDoc="1" locked="0" layoutInCell="1" allowOverlap="1">
                <wp:simplePos x="0" y="0"/>
                <wp:positionH relativeFrom="column">
                  <wp:posOffset>108585</wp:posOffset>
                </wp:positionH>
                <wp:positionV relativeFrom="paragraph">
                  <wp:posOffset>91440</wp:posOffset>
                </wp:positionV>
                <wp:extent cx="5800725" cy="2630805"/>
                <wp:effectExtent l="57150" t="0" r="85725" b="131445"/>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630805"/>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8.55pt;margin-top:7.2pt;width:456.75pt;height:20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" fillcolor="#ffc" strokecolor="#76923c" strokeweight="1.25pt">
                <v:shadow on="t" color="#76923c" opacity="45875f" origin=",-.5" offset="0,5pt"/>
                <v:path arrowok="t"/>
              </v:roundrect>
            </w:pict>
          </mc:Fallback>
        </mc:AlternateContent>
      </w:r>
    </w:p>
    <w:p w:rsidR="003F6059" w:rsidRDefault="00B6189A" w:rsidP="00B6189A">
      <w:pPr>
        <w:tabs>
          <w:tab w:val="left" w:pos="4678"/>
        </w:tabs>
        <w:ind w:left="142" w:rightChars="218" w:right="422"/>
        <w:jc w:val="center"/>
        <w:rPr>
          <w:rFonts w:eastAsia="HG丸ｺﾞｼｯｸM-PRO"/>
          <w:szCs w:val="21"/>
        </w:rPr>
      </w:pPr>
      <w:r w:rsidRPr="003C3175">
        <w:rPr>
          <w:rFonts w:hint="eastAsia"/>
          <w:b/>
        </w:rPr>
        <w:t xml:space="preserve">～　　</w:t>
      </w:r>
      <w:r w:rsidRPr="003C3175">
        <w:rPr>
          <w:rFonts w:ascii="HG丸ｺﾞｼｯｸM-PRO" w:eastAsia="HG丸ｺﾞｼｯｸM-PRO" w:hint="eastAsia"/>
          <w:b/>
        </w:rPr>
        <w:t>5</w:t>
      </w:r>
      <w:r w:rsidR="009603C6">
        <w:rPr>
          <w:rFonts w:ascii="HG丸ｺﾞｼｯｸM-PRO" w:eastAsia="HG丸ｺﾞｼｯｸM-PRO" w:hint="eastAsia"/>
          <w:b/>
        </w:rPr>
        <w:t>8</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Default="003F6059" w:rsidP="003F6059">
      <w:pPr>
        <w:tabs>
          <w:tab w:val="right" w:leader="dot" w:pos="4678"/>
        </w:tabs>
        <w:ind w:left="142" w:rightChars="86" w:right="167"/>
        <w:rPr>
          <w:rFonts w:eastAsia="HG丸ｺﾞｼｯｸM-PRO"/>
          <w:szCs w:val="21"/>
        </w:rPr>
        <w:sectPr w:rsidR="003F6059" w:rsidSect="00070148">
          <w:footerReference w:type="default" r:id="rId9"/>
          <w:type w:val="continuous"/>
          <w:pgSz w:w="11906" w:h="16838" w:code="9"/>
          <w:pgMar w:top="851" w:right="992" w:bottom="851" w:left="851" w:header="567" w:footer="283" w:gutter="567"/>
          <w:cols w:space="425"/>
          <w:docGrid w:type="linesAndChars" w:linePitch="308" w:charSpace="-3319"/>
        </w:sectPr>
      </w:pPr>
    </w:p>
    <w:p w:rsidR="003F6059" w:rsidRPr="002A35A0" w:rsidRDefault="003F6059" w:rsidP="00821218">
      <w:pPr>
        <w:tabs>
          <w:tab w:val="right" w:leader="dot" w:pos="4678"/>
        </w:tabs>
        <w:ind w:left="426" w:right="-1" w:firstLineChars="3" w:firstLine="6"/>
        <w:jc w:val="distribute"/>
        <w:rPr>
          <w:rFonts w:ascii="HG丸ｺﾞｼｯｸM-PRO" w:eastAsia="HG丸ｺﾞｼｯｸM-PRO" w:hAnsi="HG丸ｺﾞｼｯｸM-PRO"/>
          <w:szCs w:val="21"/>
        </w:rPr>
      </w:pPr>
      <w:r w:rsidRPr="002A35A0">
        <w:rPr>
          <w:rFonts w:ascii="HG丸ｺﾞｼｯｸM-PRO" w:eastAsia="HG丸ｺﾞｼｯｸM-PRO" w:hAnsi="HG丸ｺﾞｼｯｸM-PRO"/>
          <w:szCs w:val="21"/>
        </w:rPr>
        <w:lastRenderedPageBreak/>
        <w:t>・YWV</w:t>
      </w:r>
      <w:r w:rsidR="00CA66A2" w:rsidRPr="002A35A0">
        <w:rPr>
          <w:rFonts w:ascii="HG丸ｺﾞｼｯｸM-PRO" w:eastAsia="HG丸ｺﾞｼｯｸM-PRO" w:hAnsi="HG丸ｺﾞｼｯｸM-PRO" w:hint="eastAsia"/>
          <w:szCs w:val="21"/>
        </w:rPr>
        <w:t xml:space="preserve"> </w:t>
      </w:r>
      <w:r w:rsidRPr="002A35A0">
        <w:rPr>
          <w:rFonts w:ascii="HG丸ｺﾞｼｯｸM-PRO" w:eastAsia="HG丸ｺﾞｼｯｸM-PRO" w:hAnsi="HG丸ｺﾞｼｯｸM-PRO"/>
          <w:szCs w:val="21"/>
        </w:rPr>
        <w:t>OB会長ご挨拶</w:t>
      </w:r>
      <w:r w:rsidRPr="002A35A0">
        <w:rPr>
          <w:rFonts w:ascii="HG丸ｺﾞｼｯｸM-PRO" w:eastAsia="HG丸ｺﾞｼｯｸM-PRO" w:hAnsi="HG丸ｺﾞｼｯｸM-PRO"/>
          <w:kern w:val="0"/>
          <w:szCs w:val="21"/>
        </w:rPr>
        <w:t>・・・</w:t>
      </w:r>
      <w:r w:rsidR="00CA66A2" w:rsidRPr="002A35A0">
        <w:rPr>
          <w:rFonts w:ascii="HG丸ｺﾞｼｯｸM-PRO" w:eastAsia="HG丸ｺﾞｼｯｸM-PRO" w:hAnsi="HG丸ｺﾞｼｯｸM-PRO" w:hint="eastAsia"/>
          <w:kern w:val="0"/>
          <w:szCs w:val="21"/>
        </w:rPr>
        <w:t>・</w:t>
      </w:r>
      <w:r w:rsidR="009F640D"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kern w:val="0"/>
          <w:szCs w:val="21"/>
        </w:rPr>
        <w:t>・・</w:t>
      </w:r>
      <w:r w:rsidRPr="002A35A0">
        <w:rPr>
          <w:rFonts w:ascii="HG丸ｺﾞｼｯｸM-PRO" w:eastAsia="HG丸ｺﾞｼｯｸM-PRO" w:hAnsi="HG丸ｺﾞｼｯｸM-PRO" w:hint="eastAsia"/>
          <w:kern w:val="0"/>
          <w:szCs w:val="21"/>
        </w:rPr>
        <w:t xml:space="preserve"> </w:t>
      </w:r>
      <w:r w:rsidRPr="002A35A0">
        <w:rPr>
          <w:rFonts w:ascii="HG丸ｺﾞｼｯｸM-PRO" w:eastAsia="HG丸ｺﾞｼｯｸM-PRO" w:hAnsi="HG丸ｺﾞｼｯｸM-PRO" w:hint="eastAsia"/>
          <w:szCs w:val="21"/>
        </w:rPr>
        <w:t>1</w:t>
      </w:r>
    </w:p>
    <w:p w:rsidR="008450CB" w:rsidRPr="002A35A0" w:rsidRDefault="008450CB" w:rsidP="00821218">
      <w:pPr>
        <w:tabs>
          <w:tab w:val="left" w:pos="4678"/>
        </w:tabs>
        <w:ind w:left="426" w:right="-1" w:firstLineChars="3" w:firstLine="6"/>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・2015年度OB総会</w:t>
      </w:r>
      <w:r w:rsidR="009603C6" w:rsidRPr="002A35A0">
        <w:rPr>
          <w:rFonts w:ascii="HG丸ｺﾞｼｯｸM-PRO" w:eastAsia="HG丸ｺﾞｼｯｸM-PRO" w:hAnsi="HG丸ｺﾞｼｯｸM-PRO" w:hint="eastAsia"/>
          <w:kern w:val="0"/>
          <w:szCs w:val="21"/>
        </w:rPr>
        <w:t>報告</w:t>
      </w:r>
      <w:r w:rsidRPr="002A35A0">
        <w:rPr>
          <w:rFonts w:ascii="HG丸ｺﾞｼｯｸM-PRO" w:eastAsia="HG丸ｺﾞｼｯｸM-PRO" w:hAnsi="HG丸ｺﾞｼｯｸM-PRO" w:hint="eastAsia"/>
          <w:kern w:val="0"/>
          <w:szCs w:val="21"/>
        </w:rPr>
        <w:t>・</w:t>
      </w:r>
      <w:r w:rsidR="009F640D" w:rsidRPr="002A35A0">
        <w:rPr>
          <w:rFonts w:ascii="HG丸ｺﾞｼｯｸM-PRO" w:eastAsia="HG丸ｺﾞｼｯｸM-PRO" w:hAnsi="HG丸ｺﾞｼｯｸM-PRO" w:hint="eastAsia"/>
          <w:kern w:val="0"/>
          <w:szCs w:val="21"/>
        </w:rPr>
        <w:t>・</w:t>
      </w:r>
      <w:r w:rsidR="009603C6"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9603C6" w:rsidRPr="002A35A0">
        <w:rPr>
          <w:rFonts w:ascii="HG丸ｺﾞｼｯｸM-PRO" w:eastAsia="HG丸ｺﾞｼｯｸM-PRO" w:hAnsi="HG丸ｺﾞｼｯｸM-PRO" w:hint="eastAsia"/>
          <w:kern w:val="0"/>
          <w:szCs w:val="21"/>
        </w:rPr>
        <w:t xml:space="preserve"> </w:t>
      </w:r>
      <w:r w:rsidRPr="002A35A0">
        <w:rPr>
          <w:rFonts w:ascii="HG丸ｺﾞｼｯｸM-PRO" w:eastAsia="HG丸ｺﾞｼｯｸM-PRO" w:hAnsi="HG丸ｺﾞｼｯｸM-PRO" w:hint="eastAsia"/>
          <w:kern w:val="0"/>
          <w:szCs w:val="21"/>
        </w:rPr>
        <w:t>2</w:t>
      </w:r>
    </w:p>
    <w:p w:rsidR="009603C6" w:rsidRPr="002A35A0" w:rsidRDefault="009603C6" w:rsidP="009603C6">
      <w:pPr>
        <w:tabs>
          <w:tab w:val="left" w:pos="4678"/>
        </w:tabs>
        <w:ind w:left="426" w:right="-1" w:firstLineChars="3" w:firstLine="6"/>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 xml:space="preserve">　・総会報告</w:t>
      </w:r>
    </w:p>
    <w:p w:rsidR="009603C6" w:rsidRPr="002A35A0" w:rsidRDefault="009603C6" w:rsidP="009603C6">
      <w:pPr>
        <w:tabs>
          <w:tab w:val="left" w:pos="4678"/>
        </w:tabs>
        <w:ind w:left="426" w:right="-1" w:firstLineChars="3" w:firstLine="6"/>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 xml:space="preserve">　・役員一覧</w:t>
      </w:r>
    </w:p>
    <w:p w:rsidR="009603C6" w:rsidRPr="002A35A0" w:rsidRDefault="009603C6" w:rsidP="009603C6">
      <w:pPr>
        <w:tabs>
          <w:tab w:val="left" w:pos="4678"/>
        </w:tabs>
        <w:ind w:left="426" w:right="-1" w:firstLineChars="3" w:firstLine="6"/>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 xml:space="preserve">　・決算報告、予算</w:t>
      </w:r>
    </w:p>
    <w:p w:rsidR="003F6059" w:rsidRPr="002A35A0" w:rsidRDefault="003F6059" w:rsidP="00821218">
      <w:pPr>
        <w:tabs>
          <w:tab w:val="right" w:leader="dot" w:pos="4559"/>
          <w:tab w:val="right" w:leader="dot" w:pos="4678"/>
        </w:tabs>
        <w:ind w:left="426" w:right="-1" w:firstLineChars="3" w:firstLine="6"/>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szCs w:val="21"/>
        </w:rPr>
        <w:t>201</w:t>
      </w:r>
      <w:r w:rsidRPr="002A35A0">
        <w:rPr>
          <w:rFonts w:ascii="HG丸ｺﾞｼｯｸM-PRO" w:eastAsia="HG丸ｺﾞｼｯｸM-PRO" w:hAnsi="HG丸ｺﾞｼｯｸM-PRO" w:hint="eastAsia"/>
          <w:szCs w:val="21"/>
        </w:rPr>
        <w:t>4年</w:t>
      </w:r>
      <w:r w:rsidR="009603C6" w:rsidRPr="002A35A0">
        <w:rPr>
          <w:rFonts w:ascii="HG丸ｺﾞｼｯｸM-PRO" w:eastAsia="HG丸ｺﾞｼｯｸM-PRO" w:hAnsi="HG丸ｺﾞｼｯｸM-PRO" w:hint="eastAsia"/>
          <w:szCs w:val="21"/>
        </w:rPr>
        <w:t>HCD YWV企画展報告</w:t>
      </w:r>
      <w:r w:rsidRPr="002A35A0">
        <w:rPr>
          <w:rFonts w:ascii="HG丸ｺﾞｼｯｸM-PRO" w:eastAsia="HG丸ｺﾞｼｯｸM-PRO" w:hAnsi="HG丸ｺﾞｼｯｸM-PRO"/>
          <w:kern w:val="0"/>
          <w:szCs w:val="21"/>
        </w:rPr>
        <w:t>・・</w:t>
      </w:r>
      <w:r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kern w:val="0"/>
          <w:szCs w:val="21"/>
        </w:rPr>
        <w:t>・</w:t>
      </w:r>
      <w:r w:rsidR="009603C6" w:rsidRPr="002A35A0">
        <w:rPr>
          <w:rFonts w:ascii="HG丸ｺﾞｼｯｸM-PRO" w:eastAsia="HG丸ｺﾞｼｯｸM-PRO" w:hAnsi="HG丸ｺﾞｼｯｸM-PRO" w:hint="eastAsia"/>
          <w:kern w:val="0"/>
          <w:szCs w:val="21"/>
        </w:rPr>
        <w:t xml:space="preserve"> </w:t>
      </w:r>
      <w:r w:rsidR="002A35A0" w:rsidRPr="002A35A0">
        <w:rPr>
          <w:rFonts w:ascii="HG丸ｺﾞｼｯｸM-PRO" w:eastAsia="HG丸ｺﾞｼｯｸM-PRO" w:hAnsi="HG丸ｺﾞｼｯｸM-PRO" w:hint="eastAsia"/>
          <w:kern w:val="0"/>
          <w:szCs w:val="21"/>
        </w:rPr>
        <w:t>6</w:t>
      </w:r>
    </w:p>
    <w:p w:rsidR="009603C6" w:rsidRPr="002A35A0" w:rsidRDefault="009603C6" w:rsidP="009603C6">
      <w:pPr>
        <w:tabs>
          <w:tab w:val="right" w:leader="dot" w:pos="4559"/>
          <w:tab w:val="right" w:leader="dot" w:pos="4678"/>
        </w:tabs>
        <w:ind w:left="426" w:right="-1" w:firstLineChars="3" w:firstLine="6"/>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 xml:space="preserve">・OB会員近況報告・・・・・・・・・・・ </w:t>
      </w:r>
      <w:r w:rsidR="00065255">
        <w:rPr>
          <w:rFonts w:ascii="HG丸ｺﾞｼｯｸM-PRO" w:eastAsia="HG丸ｺﾞｼｯｸM-PRO" w:hAnsi="HG丸ｺﾞｼｯｸM-PRO" w:hint="eastAsia"/>
          <w:kern w:val="0"/>
          <w:szCs w:val="21"/>
        </w:rPr>
        <w:t>8</w:t>
      </w:r>
    </w:p>
    <w:p w:rsidR="00906E59" w:rsidRPr="002A35A0" w:rsidRDefault="00906E59" w:rsidP="009603C6">
      <w:pPr>
        <w:tabs>
          <w:tab w:val="right" w:leader="dot" w:pos="4559"/>
          <w:tab w:val="right" w:leader="dot" w:pos="4678"/>
        </w:tabs>
        <w:ind w:left="426" w:right="-1" w:firstLineChars="3" w:firstLine="6"/>
        <w:jc w:val="left"/>
        <w:rPr>
          <w:rFonts w:ascii="HG丸ｺﾞｼｯｸM-PRO" w:eastAsia="HG丸ｺﾞｼｯｸM-PRO" w:hAnsi="HG丸ｺﾞｼｯｸM-PRO"/>
          <w:szCs w:val="21"/>
        </w:rPr>
      </w:pPr>
      <w:r w:rsidRPr="002A35A0">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szCs w:val="21"/>
        </w:rPr>
        <w:t>201</w:t>
      </w:r>
      <w:r w:rsidRPr="002A35A0">
        <w:rPr>
          <w:rFonts w:ascii="HG丸ｺﾞｼｯｸM-PRO" w:eastAsia="HG丸ｺﾞｼｯｸM-PRO" w:hAnsi="HG丸ｺﾞｼｯｸM-PRO" w:hint="eastAsia"/>
          <w:szCs w:val="21"/>
        </w:rPr>
        <w:t>4年第</w:t>
      </w:r>
      <w:r w:rsidR="00065255">
        <w:rPr>
          <w:rFonts w:ascii="HG丸ｺﾞｼｯｸM-PRO" w:eastAsia="HG丸ｺﾞｼｯｸM-PRO" w:hAnsi="HG丸ｺﾞｼｯｸM-PRO" w:hint="eastAsia"/>
          <w:szCs w:val="21"/>
        </w:rPr>
        <w:t>4</w:t>
      </w:r>
      <w:r w:rsidRPr="002A35A0">
        <w:rPr>
          <w:rFonts w:ascii="HG丸ｺﾞｼｯｸM-PRO" w:eastAsia="HG丸ｺﾞｼｯｸM-PRO" w:hAnsi="HG丸ｺﾞｼｯｸM-PRO" w:hint="eastAsia"/>
          <w:szCs w:val="21"/>
        </w:rPr>
        <w:t>回役員会報告</w:t>
      </w:r>
      <w:r w:rsidRPr="002A35A0">
        <w:rPr>
          <w:rFonts w:ascii="HG丸ｺﾞｼｯｸM-PRO" w:eastAsia="HG丸ｺﾞｼｯｸM-PRO" w:hAnsi="HG丸ｺﾞｼｯｸM-PRO"/>
          <w:kern w:val="0"/>
          <w:szCs w:val="21"/>
        </w:rPr>
        <w:t>・・</w:t>
      </w:r>
      <w:r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kern w:val="0"/>
          <w:szCs w:val="21"/>
        </w:rPr>
        <w:t>・</w:t>
      </w:r>
      <w:r w:rsidR="009603C6"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kern w:val="0"/>
          <w:szCs w:val="21"/>
        </w:rPr>
        <w:t>・</w:t>
      </w:r>
      <w:r w:rsidR="009603C6" w:rsidRPr="002A35A0">
        <w:rPr>
          <w:rFonts w:ascii="HG丸ｺﾞｼｯｸM-PRO" w:eastAsia="HG丸ｺﾞｼｯｸM-PRO" w:hAnsi="HG丸ｺﾞｼｯｸM-PRO" w:hint="eastAsia"/>
          <w:kern w:val="0"/>
          <w:szCs w:val="21"/>
        </w:rPr>
        <w:t xml:space="preserve"> </w:t>
      </w:r>
      <w:r w:rsidR="00065255">
        <w:rPr>
          <w:rFonts w:ascii="HG丸ｺﾞｼｯｸM-PRO" w:eastAsia="HG丸ｺﾞｼｯｸM-PRO" w:hAnsi="HG丸ｺﾞｼｯｸM-PRO" w:hint="eastAsia"/>
          <w:kern w:val="0"/>
          <w:szCs w:val="21"/>
        </w:rPr>
        <w:t>10</w:t>
      </w:r>
    </w:p>
    <w:p w:rsidR="00906E59" w:rsidRPr="002A35A0" w:rsidRDefault="003F6059" w:rsidP="00FD5839">
      <w:pPr>
        <w:tabs>
          <w:tab w:val="left" w:pos="4678"/>
        </w:tabs>
        <w:ind w:leftChars="219" w:left="424" w:right="-1"/>
        <w:jc w:val="left"/>
        <w:rPr>
          <w:rFonts w:ascii="HG丸ｺﾞｼｯｸM-PRO" w:eastAsia="HG丸ｺﾞｼｯｸM-PRO" w:hAnsi="HG丸ｺﾞｼｯｸM-PRO"/>
          <w:szCs w:val="21"/>
        </w:rPr>
      </w:pPr>
      <w:r w:rsidRPr="002A35A0">
        <w:rPr>
          <w:rFonts w:ascii="HG丸ｺﾞｼｯｸM-PRO" w:eastAsia="HG丸ｺﾞｼｯｸM-PRO" w:hAnsi="HG丸ｺﾞｼｯｸM-PRO" w:hint="eastAsia"/>
          <w:szCs w:val="21"/>
        </w:rPr>
        <w:t>・第4</w:t>
      </w:r>
      <w:r w:rsidR="00906E59" w:rsidRPr="002A35A0">
        <w:rPr>
          <w:rFonts w:ascii="HG丸ｺﾞｼｯｸM-PRO" w:eastAsia="HG丸ｺﾞｼｯｸM-PRO" w:hAnsi="HG丸ｺﾞｼｯｸM-PRO" w:hint="eastAsia"/>
          <w:szCs w:val="21"/>
        </w:rPr>
        <w:t>1</w:t>
      </w:r>
      <w:r w:rsidRPr="002A35A0">
        <w:rPr>
          <w:rFonts w:ascii="HG丸ｺﾞｼｯｸM-PRO" w:eastAsia="HG丸ｺﾞｼｯｸM-PRO" w:hAnsi="HG丸ｺﾞｼｯｸM-PRO" w:hint="eastAsia"/>
          <w:szCs w:val="21"/>
        </w:rPr>
        <w:t>回</w:t>
      </w:r>
      <w:r w:rsidRPr="002A35A0">
        <w:rPr>
          <w:rFonts w:ascii="HG丸ｺﾞｼｯｸM-PRO" w:eastAsia="HG丸ｺﾞｼｯｸM-PRO" w:hAnsi="HG丸ｺﾞｼｯｸM-PRO"/>
          <w:szCs w:val="21"/>
        </w:rPr>
        <w:t>OB</w:t>
      </w:r>
      <w:r w:rsidRPr="002A35A0">
        <w:rPr>
          <w:rFonts w:ascii="HG丸ｺﾞｼｯｸM-PRO" w:eastAsia="HG丸ｺﾞｼｯｸM-PRO" w:hAnsi="HG丸ｺﾞｼｯｸM-PRO" w:hint="eastAsia"/>
          <w:szCs w:val="21"/>
        </w:rPr>
        <w:t>山行</w:t>
      </w:r>
    </w:p>
    <w:p w:rsidR="003F6059" w:rsidRPr="002A35A0" w:rsidRDefault="00FD5839" w:rsidP="00FD5839">
      <w:pPr>
        <w:tabs>
          <w:tab w:val="left" w:pos="4678"/>
        </w:tabs>
        <w:ind w:leftChars="219" w:left="424" w:right="-1"/>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szCs w:val="21"/>
        </w:rPr>
        <w:t xml:space="preserve"> </w:t>
      </w:r>
      <w:r w:rsidR="003F6059" w:rsidRPr="002A35A0">
        <w:rPr>
          <w:rFonts w:ascii="HG丸ｺﾞｼｯｸM-PRO" w:eastAsia="HG丸ｺﾞｼｯｸM-PRO" w:hAnsi="HG丸ｺﾞｼｯｸM-PRO" w:hint="eastAsia"/>
          <w:szCs w:val="21"/>
        </w:rPr>
        <w:t>（</w:t>
      </w:r>
      <w:r w:rsidR="00906E59" w:rsidRPr="002A35A0">
        <w:rPr>
          <w:rFonts w:ascii="HG丸ｺﾞｼｯｸM-PRO" w:eastAsia="HG丸ｺﾞｼｯｸM-PRO" w:hAnsi="HG丸ｺﾞｼｯｸM-PRO" w:hint="eastAsia"/>
          <w:szCs w:val="21"/>
        </w:rPr>
        <w:t>宝剣岳・木曽駒ヶ岳</w:t>
      </w:r>
      <w:r w:rsidR="003F6059" w:rsidRPr="002A35A0">
        <w:rPr>
          <w:rFonts w:ascii="HG丸ｺﾞｼｯｸM-PRO" w:eastAsia="HG丸ｺﾞｼｯｸM-PRO" w:hAnsi="HG丸ｺﾞｼｯｸM-PRO" w:hint="eastAsia"/>
          <w:szCs w:val="21"/>
        </w:rPr>
        <w:t>）</w:t>
      </w:r>
      <w:r w:rsidR="009603C6" w:rsidRPr="002A35A0">
        <w:rPr>
          <w:rFonts w:ascii="HG丸ｺﾞｼｯｸM-PRO" w:eastAsia="HG丸ｺﾞｼｯｸM-PRO" w:hAnsi="HG丸ｺﾞｼｯｸM-PRO" w:hint="eastAsia"/>
          <w:szCs w:val="21"/>
        </w:rPr>
        <w:t>報告</w:t>
      </w:r>
      <w:r w:rsidR="003F6059" w:rsidRPr="002A35A0">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906E59" w:rsidRPr="002A35A0">
        <w:rPr>
          <w:rFonts w:ascii="HG丸ｺﾞｼｯｸM-PRO" w:eastAsia="HG丸ｺﾞｼｯｸM-PRO" w:hAnsi="HG丸ｺﾞｼｯｸM-PRO" w:hint="eastAsia"/>
          <w:kern w:val="0"/>
          <w:szCs w:val="21"/>
        </w:rPr>
        <w:t>・</w:t>
      </w:r>
      <w:r w:rsidR="009603C6" w:rsidRPr="002A35A0">
        <w:rPr>
          <w:rFonts w:ascii="HG丸ｺﾞｼｯｸM-PRO" w:eastAsia="HG丸ｺﾞｼｯｸM-PRO" w:hAnsi="HG丸ｺﾞｼｯｸM-PRO" w:hint="eastAsia"/>
          <w:kern w:val="0"/>
          <w:szCs w:val="21"/>
        </w:rPr>
        <w:t xml:space="preserve"> </w:t>
      </w:r>
      <w:r w:rsidR="00065255">
        <w:rPr>
          <w:rFonts w:ascii="HG丸ｺﾞｼｯｸM-PRO" w:eastAsia="HG丸ｺﾞｼｯｸM-PRO" w:hAnsi="HG丸ｺﾞｼｯｸM-PRO" w:hint="eastAsia"/>
          <w:kern w:val="0"/>
          <w:szCs w:val="21"/>
        </w:rPr>
        <w:t>12</w:t>
      </w:r>
    </w:p>
    <w:p w:rsidR="002A35A0" w:rsidRPr="002A35A0" w:rsidRDefault="002A35A0" w:rsidP="002A35A0">
      <w:pPr>
        <w:tabs>
          <w:tab w:val="left" w:pos="4678"/>
        </w:tabs>
        <w:ind w:leftChars="-73" w:left="-141" w:rightChars="364" w:right="705"/>
        <w:jc w:val="distribute"/>
        <w:rPr>
          <w:rFonts w:ascii="HG丸ｺﾞｼｯｸM-PRO" w:eastAsia="HG丸ｺﾞｼｯｸM-PRO" w:hAnsi="HG丸ｺﾞｼｯｸM-PRO"/>
          <w:szCs w:val="21"/>
        </w:rPr>
      </w:pPr>
      <w:r w:rsidRPr="002A35A0">
        <w:rPr>
          <w:rFonts w:ascii="HG丸ｺﾞｼｯｸM-PRO" w:eastAsia="HG丸ｺﾞｼｯｸM-PRO" w:hAnsi="HG丸ｺﾞｼｯｸM-PRO" w:hint="eastAsia"/>
          <w:szCs w:val="21"/>
        </w:rPr>
        <w:lastRenderedPageBreak/>
        <w:t>・2015年OB山行予定・・・・・・・・ 1</w:t>
      </w:r>
      <w:r w:rsidR="00065255">
        <w:rPr>
          <w:rFonts w:ascii="HG丸ｺﾞｼｯｸM-PRO" w:eastAsia="HG丸ｺﾞｼｯｸM-PRO" w:hAnsi="HG丸ｺﾞｼｯｸM-PRO" w:hint="eastAsia"/>
          <w:szCs w:val="21"/>
        </w:rPr>
        <w:t>3</w:t>
      </w:r>
    </w:p>
    <w:p w:rsidR="00AB226C" w:rsidRDefault="002A35A0" w:rsidP="00AB226C">
      <w:pPr>
        <w:tabs>
          <w:tab w:val="left" w:pos="4678"/>
        </w:tabs>
        <w:ind w:leftChars="-73" w:left="-141" w:rightChars="364" w:right="705"/>
        <w:jc w:val="left"/>
        <w:rPr>
          <w:rFonts w:ascii="HG丸ｺﾞｼｯｸM-PRO" w:eastAsia="HG丸ｺﾞｼｯｸM-PRO" w:hAnsi="HG丸ｺﾞｼｯｸM-PRO"/>
          <w:szCs w:val="21"/>
        </w:rPr>
      </w:pPr>
      <w:r w:rsidRPr="002A35A0">
        <w:rPr>
          <w:rFonts w:ascii="HG丸ｺﾞｼｯｸM-PRO" w:eastAsia="HG丸ｺﾞｼｯｸM-PRO" w:hAnsi="HG丸ｺﾞｼｯｸM-PRO" w:hint="eastAsia"/>
          <w:szCs w:val="21"/>
        </w:rPr>
        <w:t>・第42回OB山行</w:t>
      </w:r>
    </w:p>
    <w:p w:rsidR="00AB226C" w:rsidRPr="002A35A0" w:rsidRDefault="00AB226C" w:rsidP="00AB226C">
      <w:pPr>
        <w:tabs>
          <w:tab w:val="left" w:pos="4678"/>
        </w:tabs>
        <w:ind w:left="2" w:right="707"/>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北高尾山稜</w:t>
      </w:r>
      <w:r w:rsidRPr="002A35A0">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景信山</w:t>
      </w:r>
      <w:r w:rsidRPr="002A35A0">
        <w:rPr>
          <w:rFonts w:ascii="HG丸ｺﾞｼｯｸM-PRO" w:eastAsia="HG丸ｺﾞｼｯｸM-PRO" w:hAnsi="HG丸ｺﾞｼｯｸM-PRO" w:hint="eastAsia"/>
          <w:szCs w:val="21"/>
        </w:rPr>
        <w:t>）</w:t>
      </w:r>
      <w:r w:rsidR="00D720F9">
        <w:rPr>
          <w:rFonts w:ascii="HG丸ｺﾞｼｯｸM-PRO" w:eastAsia="HG丸ｺﾞｼｯｸM-PRO" w:hAnsi="HG丸ｺﾞｼｯｸM-PRO" w:hint="eastAsia"/>
          <w:szCs w:val="21"/>
        </w:rPr>
        <w:t>案内</w:t>
      </w:r>
      <w:r w:rsidRPr="002A35A0">
        <w:rPr>
          <w:rFonts w:ascii="HG丸ｺﾞｼｯｸM-PRO" w:eastAsia="HG丸ｺﾞｼｯｸM-PRO" w:hAnsi="HG丸ｺﾞｼｯｸM-PRO" w:hint="eastAsia"/>
          <w:kern w:val="0"/>
          <w:szCs w:val="21"/>
        </w:rPr>
        <w:t xml:space="preserve">・・・・ </w:t>
      </w:r>
      <w:r w:rsidR="00065255">
        <w:rPr>
          <w:rFonts w:ascii="HG丸ｺﾞｼｯｸM-PRO" w:eastAsia="HG丸ｺﾞｼｯｸM-PRO" w:hAnsi="HG丸ｺﾞｼｯｸM-PRO" w:hint="eastAsia"/>
          <w:kern w:val="0"/>
          <w:szCs w:val="21"/>
        </w:rPr>
        <w:t>14</w:t>
      </w:r>
    </w:p>
    <w:p w:rsidR="006025A5" w:rsidRPr="002A35A0" w:rsidRDefault="006025A5" w:rsidP="002A35A0">
      <w:pPr>
        <w:tabs>
          <w:tab w:val="left" w:pos="4678"/>
        </w:tabs>
        <w:ind w:leftChars="-73" w:left="-141" w:right="707"/>
        <w:jc w:val="left"/>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kern w:val="0"/>
          <w:szCs w:val="21"/>
        </w:rPr>
        <w:t>・苗名小屋便り・・・・・・・</w:t>
      </w:r>
      <w:r w:rsidR="009F640D"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 xml:space="preserve"> 1</w:t>
      </w:r>
      <w:r w:rsidR="00065255">
        <w:rPr>
          <w:rFonts w:ascii="HG丸ｺﾞｼｯｸM-PRO" w:eastAsia="HG丸ｺﾞｼｯｸM-PRO" w:hAnsi="HG丸ｺﾞｼｯｸM-PRO" w:hint="eastAsia"/>
          <w:kern w:val="0"/>
          <w:szCs w:val="21"/>
        </w:rPr>
        <w:t>5</w:t>
      </w:r>
    </w:p>
    <w:p w:rsidR="00065255" w:rsidRDefault="00065255" w:rsidP="00065255">
      <w:pPr>
        <w:tabs>
          <w:tab w:val="left" w:pos="4678"/>
        </w:tabs>
        <w:ind w:leftChars="-73" w:left="-141" w:rightChars="364" w:right="705"/>
        <w:jc w:val="distribute"/>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・喜寿の集い（1期）・・・・・・・・・ 16</w:t>
      </w:r>
    </w:p>
    <w:p w:rsidR="00F5179D" w:rsidRDefault="00F5179D" w:rsidP="00821218">
      <w:pPr>
        <w:tabs>
          <w:tab w:val="left" w:pos="4678"/>
        </w:tabs>
        <w:ind w:leftChars="-73" w:left="-141" w:rightChars="364" w:right="705"/>
        <w:jc w:val="distribute"/>
        <w:rPr>
          <w:rFonts w:ascii="HG丸ｺﾞｼｯｸM-PRO" w:eastAsia="HG丸ｺﾞｼｯｸM-PRO" w:hAnsi="HG丸ｺﾞｼｯｸM-PRO"/>
          <w:szCs w:val="21"/>
        </w:rPr>
      </w:pPr>
      <w:r w:rsidRPr="002A35A0">
        <w:rPr>
          <w:rFonts w:ascii="HG丸ｺﾞｼｯｸM-PRO" w:eastAsia="HG丸ｺﾞｼｯｸM-PRO" w:hAnsi="HG丸ｺﾞｼｯｸM-PRO" w:hint="eastAsia"/>
          <w:szCs w:val="21"/>
        </w:rPr>
        <w:t>・</w:t>
      </w:r>
      <w:r w:rsidR="00AB226C">
        <w:rPr>
          <w:rFonts w:ascii="HG丸ｺﾞｼｯｸM-PRO" w:eastAsia="HG丸ｺﾞｼｯｸM-PRO" w:hAnsi="HG丸ｺﾞｼｯｸM-PRO" w:hint="eastAsia"/>
          <w:szCs w:val="21"/>
        </w:rPr>
        <w:t>第26回</w:t>
      </w:r>
      <w:r w:rsidR="002A35A0" w:rsidRPr="002A35A0">
        <w:rPr>
          <w:rFonts w:ascii="HG丸ｺﾞｼｯｸM-PRO" w:eastAsia="HG丸ｺﾞｼｯｸM-PRO" w:hAnsi="HG丸ｺﾞｼｯｸM-PRO" w:hint="eastAsia"/>
          <w:szCs w:val="21"/>
        </w:rPr>
        <w:t>シニアOBの集い</w:t>
      </w:r>
      <w:r w:rsidR="006025A5" w:rsidRPr="002A35A0">
        <w:rPr>
          <w:rFonts w:ascii="HG丸ｺﾞｼｯｸM-PRO" w:eastAsia="HG丸ｺﾞｼｯｸM-PRO" w:hAnsi="HG丸ｺﾞｼｯｸM-PRO" w:hint="eastAsia"/>
          <w:szCs w:val="21"/>
        </w:rPr>
        <w:t>報告・・・・</w:t>
      </w:r>
      <w:r w:rsidR="002A35A0" w:rsidRPr="002A35A0">
        <w:rPr>
          <w:rFonts w:ascii="HG丸ｺﾞｼｯｸM-PRO" w:eastAsia="HG丸ｺﾞｼｯｸM-PRO" w:hAnsi="HG丸ｺﾞｼｯｸM-PRO" w:hint="eastAsia"/>
          <w:szCs w:val="21"/>
        </w:rPr>
        <w:t xml:space="preserve"> </w:t>
      </w:r>
      <w:r w:rsidR="006025A5" w:rsidRPr="002A35A0">
        <w:rPr>
          <w:rFonts w:ascii="HG丸ｺﾞｼｯｸM-PRO" w:eastAsia="HG丸ｺﾞｼｯｸM-PRO" w:hAnsi="HG丸ｺﾞｼｯｸM-PRO" w:hint="eastAsia"/>
          <w:szCs w:val="21"/>
        </w:rPr>
        <w:t>1</w:t>
      </w:r>
      <w:r w:rsidR="00DE26AD">
        <w:rPr>
          <w:rFonts w:ascii="HG丸ｺﾞｼｯｸM-PRO" w:eastAsia="HG丸ｺﾞｼｯｸM-PRO" w:hAnsi="HG丸ｺﾞｼｯｸM-PRO" w:hint="eastAsia"/>
          <w:szCs w:val="21"/>
        </w:rPr>
        <w:t>7</w:t>
      </w:r>
    </w:p>
    <w:p w:rsidR="003F6059" w:rsidRDefault="003F6059" w:rsidP="00AB226C">
      <w:pPr>
        <w:tabs>
          <w:tab w:val="left" w:pos="4678"/>
        </w:tabs>
        <w:ind w:leftChars="-73" w:left="-141" w:rightChars="364" w:right="705"/>
        <w:jc w:val="distribute"/>
        <w:rPr>
          <w:rFonts w:ascii="HG丸ｺﾞｼｯｸM-PRO" w:eastAsia="HG丸ｺﾞｼｯｸM-PRO" w:hAnsi="HG丸ｺﾞｼｯｸM-PRO"/>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現役部員の活動紹介・・・・・・・・</w:t>
      </w:r>
      <w:r w:rsidR="002A35A0" w:rsidRPr="002A35A0">
        <w:rPr>
          <w:rFonts w:ascii="HG丸ｺﾞｼｯｸM-PRO" w:eastAsia="HG丸ｺﾞｼｯｸM-PRO" w:hAnsi="HG丸ｺﾞｼｯｸM-PRO" w:hint="eastAsia"/>
          <w:szCs w:val="21"/>
        </w:rPr>
        <w:t xml:space="preserve"> </w:t>
      </w:r>
      <w:r w:rsidR="00174620" w:rsidRPr="002A35A0">
        <w:rPr>
          <w:rFonts w:ascii="HG丸ｺﾞｼｯｸM-PRO" w:eastAsia="HG丸ｺﾞｼｯｸM-PRO" w:hAnsi="HG丸ｺﾞｼｯｸM-PRO" w:hint="eastAsia"/>
          <w:szCs w:val="21"/>
        </w:rPr>
        <w:t>2</w:t>
      </w:r>
      <w:r w:rsidR="00DE26AD">
        <w:rPr>
          <w:rFonts w:ascii="HG丸ｺﾞｼｯｸM-PRO" w:eastAsia="HG丸ｺﾞｼｯｸM-PRO" w:hAnsi="HG丸ｺﾞｼｯｸM-PRO" w:hint="eastAsia"/>
          <w:szCs w:val="21"/>
        </w:rPr>
        <w:t>1</w:t>
      </w:r>
    </w:p>
    <w:p w:rsidR="00FD5839" w:rsidRPr="002A35A0" w:rsidRDefault="00FD5839" w:rsidP="00AB226C">
      <w:pPr>
        <w:tabs>
          <w:tab w:val="left" w:pos="4678"/>
        </w:tabs>
        <w:ind w:leftChars="-73" w:left="-141" w:rightChars="364" w:right="705"/>
        <w:jc w:val="distribute"/>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・常盤祭</w:t>
      </w:r>
      <w:r w:rsidR="00DE26AD">
        <w:rPr>
          <w:rFonts w:ascii="HG丸ｺﾞｼｯｸM-PRO" w:eastAsia="HG丸ｺﾞｼｯｸM-PRO" w:hAnsi="HG丸ｺﾞｼｯｸM-PRO" w:hint="eastAsia"/>
          <w:szCs w:val="21"/>
        </w:rPr>
        <w:t xml:space="preserve"> 現役</w:t>
      </w:r>
      <w:r>
        <w:rPr>
          <w:rFonts w:ascii="HG丸ｺﾞｼｯｸM-PRO" w:eastAsia="HG丸ｺﾞｼｯｸM-PRO" w:hAnsi="HG丸ｺﾞｼｯｸM-PRO" w:hint="eastAsia"/>
          <w:szCs w:val="21"/>
        </w:rPr>
        <w:t>カレーショップ</w:t>
      </w:r>
      <w:r w:rsidR="00DE26AD">
        <w:rPr>
          <w:rFonts w:ascii="HG丸ｺﾞｼｯｸM-PRO" w:eastAsia="HG丸ｺﾞｼｯｸM-PRO" w:hAnsi="HG丸ｺﾞｼｯｸM-PRO" w:hint="eastAsia"/>
          <w:szCs w:val="21"/>
        </w:rPr>
        <w:t>訪問</w:t>
      </w:r>
      <w:r w:rsidR="00D720F9">
        <w:rPr>
          <w:rFonts w:ascii="HG丸ｺﾞｼｯｸM-PRO" w:eastAsia="HG丸ｺﾞｼｯｸM-PRO" w:hAnsi="HG丸ｺﾞｼｯｸM-PRO" w:hint="eastAsia"/>
          <w:szCs w:val="21"/>
        </w:rPr>
        <w:t>報告・</w:t>
      </w:r>
      <w:r>
        <w:rPr>
          <w:rFonts w:ascii="HG丸ｺﾞｼｯｸM-PRO" w:eastAsia="HG丸ｺﾞｼｯｸM-PRO" w:hAnsi="HG丸ｺﾞｼｯｸM-PRO" w:hint="eastAsia"/>
          <w:szCs w:val="21"/>
        </w:rPr>
        <w:t xml:space="preserve"> 2</w:t>
      </w:r>
      <w:r w:rsidR="00DE26AD">
        <w:rPr>
          <w:rFonts w:ascii="HG丸ｺﾞｼｯｸM-PRO" w:eastAsia="HG丸ｺﾞｼｯｸM-PRO" w:hAnsi="HG丸ｺﾞｼｯｸM-PRO" w:hint="eastAsia"/>
          <w:szCs w:val="21"/>
        </w:rPr>
        <w:t>3</w:t>
      </w:r>
    </w:p>
    <w:p w:rsidR="003F6059" w:rsidRPr="002A35A0" w:rsidRDefault="003F6059" w:rsidP="00821218">
      <w:pPr>
        <w:tabs>
          <w:tab w:val="left" w:pos="4678"/>
        </w:tabs>
        <w:ind w:leftChars="-73" w:left="-141" w:rightChars="364" w:right="705"/>
        <w:jc w:val="distribute"/>
        <w:rPr>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・編集委員会から</w:t>
      </w:r>
      <w:r w:rsidR="00CA66A2"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w:t>
      </w:r>
      <w:r w:rsidRPr="002A35A0">
        <w:rPr>
          <w:rFonts w:ascii="HG丸ｺﾞｼｯｸM-PRO" w:eastAsia="HG丸ｺﾞｼｯｸM-PRO" w:hAnsi="HG丸ｺﾞｼｯｸM-PRO" w:hint="eastAsia"/>
          <w:kern w:val="0"/>
          <w:szCs w:val="21"/>
        </w:rPr>
        <w:t>・・・</w:t>
      </w:r>
      <w:r w:rsidR="002A35A0" w:rsidRPr="002A35A0">
        <w:rPr>
          <w:rFonts w:ascii="HG丸ｺﾞｼｯｸM-PRO" w:eastAsia="HG丸ｺﾞｼｯｸM-PRO" w:hAnsi="HG丸ｺﾞｼｯｸM-PRO" w:hint="eastAsia"/>
          <w:kern w:val="0"/>
          <w:szCs w:val="21"/>
        </w:rPr>
        <w:t xml:space="preserve"> </w:t>
      </w:r>
      <w:r w:rsidR="00CA66A2" w:rsidRPr="002A35A0">
        <w:rPr>
          <w:rFonts w:ascii="HG丸ｺﾞｼｯｸM-PRO" w:eastAsia="HG丸ｺﾞｼｯｸM-PRO" w:hAnsi="HG丸ｺﾞｼｯｸM-PRO" w:hint="eastAsia"/>
          <w:kern w:val="0"/>
          <w:szCs w:val="21"/>
        </w:rPr>
        <w:t>23</w:t>
      </w:r>
    </w:p>
    <w:p w:rsidR="006025A5" w:rsidRPr="002A35A0" w:rsidRDefault="006025A5" w:rsidP="00821218">
      <w:pPr>
        <w:ind w:leftChars="-73" w:left="-141"/>
        <w:rPr>
          <w:rFonts w:ascii="HG丸ｺﾞｼｯｸM-PRO" w:eastAsia="HG丸ｺﾞｼｯｸM-PRO" w:hAnsi="HG丸ｺﾞｼｯｸM-PRO"/>
        </w:rPr>
        <w:sectPr w:rsidR="006025A5" w:rsidRPr="002A35A0" w:rsidSect="003F6059">
          <w:type w:val="continuous"/>
          <w:pgSz w:w="11906" w:h="16838" w:code="9"/>
          <w:pgMar w:top="851" w:right="992" w:bottom="851" w:left="851" w:header="851" w:footer="567" w:gutter="567"/>
          <w:cols w:num="2" w:space="425"/>
          <w:docGrid w:type="linesAndChars" w:linePitch="308" w:charSpace="-3319"/>
        </w:sectPr>
      </w:pPr>
    </w:p>
    <w:p w:rsidR="00B7243E" w:rsidRDefault="00B7243E" w:rsidP="00F5179D">
      <w:pPr>
        <w:rPr>
          <w:rFonts w:ascii="AR ADGothicJP Medium" w:eastAsia="AR ADGothicJP Medium" w:hAnsi="AR ADGothicJP Medium"/>
          <w:b/>
          <w:noProof/>
          <w:sz w:val="20"/>
          <w:szCs w:val="20"/>
          <w:shd w:val="pct15" w:color="auto" w:fill="FFFFFF"/>
        </w:rPr>
      </w:pPr>
    </w:p>
    <w:p w:rsidR="006025A5" w:rsidRDefault="006025A5" w:rsidP="00F5179D">
      <w:pPr>
        <w:rPr>
          <w:rFonts w:eastAsia="HG丸ｺﾞｼｯｸM-PRO"/>
          <w:kern w:val="0"/>
          <w:szCs w:val="21"/>
        </w:rPr>
      </w:pPr>
    </w:p>
    <w:p w:rsidR="003F6059" w:rsidRPr="00F5179D" w:rsidRDefault="003F6059" w:rsidP="00F5179D">
      <w:pPr>
        <w:jc w:val="distribute"/>
        <w:sectPr w:rsidR="003F6059" w:rsidRPr="00F5179D" w:rsidSect="00A747EC">
          <w:type w:val="continuous"/>
          <w:pgSz w:w="11906" w:h="16838" w:code="9"/>
          <w:pgMar w:top="851" w:right="992" w:bottom="851" w:left="851" w:header="851" w:footer="567" w:gutter="567"/>
          <w:cols w:space="425"/>
          <w:docGrid w:type="linesAndChars" w:linePitch="308" w:charSpace="-3319"/>
        </w:sectPr>
      </w:pPr>
    </w:p>
    <w:p w:rsidR="00A96DD7" w:rsidRPr="00B442F0" w:rsidRDefault="00A96DD7" w:rsidP="00A96DD7">
      <w:pPr>
        <w:pStyle w:val="a7"/>
        <w:ind w:rightChars="-1" w:right="-2" w:firstLineChars="50" w:firstLine="152"/>
      </w:pPr>
      <w:r w:rsidRPr="00B442F0">
        <w:rPr>
          <w:rFonts w:hint="eastAsia"/>
        </w:rPr>
        <w:lastRenderedPageBreak/>
        <w:t>■　ＹＷＶＯＢ会長ご挨拶</w:t>
      </w:r>
    </w:p>
    <w:p w:rsidR="006B40B2" w:rsidRPr="00087352" w:rsidRDefault="006B40B2" w:rsidP="006B40B2">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会長　鈴木弥栄男（9期）</w:t>
      </w:r>
    </w:p>
    <w:p w:rsidR="00162A7B" w:rsidRPr="00087352" w:rsidRDefault="00162A7B" w:rsidP="00CF7A94">
      <w:pPr>
        <w:ind w:right="97"/>
        <w:jc w:val="left"/>
        <w:rPr>
          <w:rFonts w:ascii="AR ADGothicJP Medium" w:eastAsia="AR ADGothicJP Medium" w:hAnsi="AR ADGothicJP Medium"/>
          <w:color w:val="000000"/>
          <w:sz w:val="20"/>
          <w:szCs w:val="20"/>
        </w:rPr>
      </w:pPr>
    </w:p>
    <w:p w:rsidR="00087352" w:rsidRPr="00087352" w:rsidDel="0059227F" w:rsidRDefault="00087352" w:rsidP="00087352">
      <w:pPr>
        <w:ind w:firstLineChars="100" w:firstLine="194"/>
        <w:jc w:val="left"/>
        <w:rPr>
          <w:del w:id="1" w:author="吉野大次郎" w:date="2014-12-01T22:19:00Z"/>
          <w:rFonts w:ascii="AR ADGothicJP Medium" w:eastAsia="AR ADGothicJP Medium" w:hAnsi="AR ADGothicJP Medium" w:cs="Arial"/>
          <w:color w:val="000000"/>
          <w:sz w:val="20"/>
          <w:szCs w:val="20"/>
          <w:lang w:val="ru-RU"/>
        </w:rPr>
      </w:pPr>
      <w:r w:rsidRPr="00087352">
        <w:rPr>
          <w:rFonts w:ascii="AR ADGothicJP Medium" w:eastAsia="AR ADGothicJP Medium" w:hAnsi="AR ADGothicJP Medium" w:cs="Arial" w:hint="eastAsia"/>
          <w:color w:val="000000"/>
          <w:sz w:val="20"/>
          <w:szCs w:val="20"/>
          <w:lang w:val="ru-RU"/>
        </w:rPr>
        <w:t>統計学者ニック・マークスが「世界幸福度指数」なるテーマについて講演している。それによると、現在はコスタリカがナンバーワンであるそうだ。従来から使われてきている</w:t>
      </w:r>
      <w:r w:rsidRPr="00087352">
        <w:rPr>
          <w:rFonts w:ascii="AR ADGothicJP Medium" w:eastAsia="AR ADGothicJP Medium" w:hAnsi="AR ADGothicJP Medium" w:cs="Arial"/>
          <w:color w:val="000000"/>
          <w:sz w:val="20"/>
          <w:szCs w:val="20"/>
          <w:lang w:val="ru-RU"/>
        </w:rPr>
        <w:t>「GNP」</w:t>
      </w:r>
      <w:r w:rsidRPr="00087352">
        <w:rPr>
          <w:rFonts w:ascii="AR ADGothicJP Medium" w:eastAsia="AR ADGothicJP Medium" w:hAnsi="AR ADGothicJP Medium" w:cs="Arial" w:hint="eastAsia"/>
          <w:color w:val="000000"/>
          <w:sz w:val="20"/>
          <w:szCs w:val="20"/>
          <w:lang w:val="ru-RU"/>
        </w:rPr>
        <w:t>なる指標では真の幸福度を測ることが難しいというのだ。彼は、</w:t>
      </w:r>
      <w:r w:rsidRPr="00087352">
        <w:rPr>
          <w:rFonts w:ascii="AR ADGothicJP Medium" w:eastAsia="AR ADGothicJP Medium" w:hAnsi="AR ADGothicJP Medium" w:cs="ＭＳ ゴシック" w:hint="eastAsia"/>
          <w:color w:val="000000"/>
          <w:sz w:val="20"/>
          <w:szCs w:val="20"/>
          <w:lang w:val="ru-RU"/>
        </w:rPr>
        <w:t>①</w:t>
      </w:r>
      <w:r w:rsidRPr="00087352">
        <w:rPr>
          <w:rFonts w:ascii="AR ADGothicJP Medium" w:eastAsia="AR ADGothicJP Medium" w:hAnsi="AR ADGothicJP Medium" w:cs="Arial"/>
          <w:color w:val="000000"/>
          <w:sz w:val="20"/>
          <w:szCs w:val="20"/>
          <w:lang w:val="ru-RU"/>
        </w:rPr>
        <w:t>connect、</w:t>
      </w:r>
      <w:r w:rsidRPr="00087352">
        <w:rPr>
          <w:rFonts w:ascii="AR ADGothicJP Medium" w:eastAsia="AR ADGothicJP Medium" w:hAnsi="AR ADGothicJP Medium" w:cs="ＭＳ ゴシック" w:hint="eastAsia"/>
          <w:color w:val="000000"/>
          <w:sz w:val="20"/>
          <w:szCs w:val="20"/>
          <w:lang w:val="ru-RU"/>
        </w:rPr>
        <w:t>②</w:t>
      </w:r>
      <w:r w:rsidRPr="00087352">
        <w:rPr>
          <w:rFonts w:ascii="AR ADGothicJP Medium" w:eastAsia="AR ADGothicJP Medium" w:hAnsi="AR ADGothicJP Medium" w:cs="Arial"/>
          <w:color w:val="000000"/>
          <w:sz w:val="20"/>
          <w:szCs w:val="20"/>
          <w:lang w:val="ru-RU"/>
        </w:rPr>
        <w:t>be active、</w:t>
      </w:r>
      <w:r w:rsidRPr="00087352">
        <w:rPr>
          <w:rFonts w:ascii="AR ADGothicJP Medium" w:eastAsia="AR ADGothicJP Medium" w:hAnsi="AR ADGothicJP Medium" w:cs="ＭＳ ゴシック" w:hint="eastAsia"/>
          <w:color w:val="000000"/>
          <w:sz w:val="20"/>
          <w:szCs w:val="20"/>
          <w:lang w:val="ru-RU"/>
        </w:rPr>
        <w:t>③</w:t>
      </w:r>
      <w:r w:rsidRPr="00087352">
        <w:rPr>
          <w:rFonts w:ascii="AR ADGothicJP Medium" w:eastAsia="AR ADGothicJP Medium" w:hAnsi="AR ADGothicJP Medium" w:cs="Arial"/>
          <w:color w:val="000000"/>
          <w:sz w:val="20"/>
          <w:szCs w:val="20"/>
          <w:lang w:val="ru-RU"/>
        </w:rPr>
        <w:t>take notice、</w:t>
      </w:r>
      <w:r w:rsidRPr="00087352">
        <w:rPr>
          <w:rFonts w:ascii="AR ADGothicJP Medium" w:eastAsia="AR ADGothicJP Medium" w:hAnsi="AR ADGothicJP Medium" w:cs="ＭＳ ゴシック" w:hint="eastAsia"/>
          <w:color w:val="000000"/>
          <w:sz w:val="20"/>
          <w:szCs w:val="20"/>
          <w:lang w:val="ru-RU"/>
        </w:rPr>
        <w:t>④</w:t>
      </w:r>
      <w:r w:rsidRPr="00087352">
        <w:rPr>
          <w:rFonts w:ascii="AR ADGothicJP Medium" w:eastAsia="AR ADGothicJP Medium" w:hAnsi="AR ADGothicJP Medium" w:cs="Arial"/>
          <w:color w:val="000000"/>
          <w:sz w:val="20"/>
          <w:szCs w:val="20"/>
          <w:lang w:val="ru-RU"/>
        </w:rPr>
        <w:t>keep learning、</w:t>
      </w:r>
      <w:r w:rsidRPr="00087352">
        <w:rPr>
          <w:rFonts w:ascii="AR ADGothicJP Medium" w:eastAsia="AR ADGothicJP Medium" w:hAnsi="AR ADGothicJP Medium" w:cs="ＭＳ ゴシック" w:hint="eastAsia"/>
          <w:color w:val="000000"/>
          <w:sz w:val="20"/>
          <w:szCs w:val="20"/>
          <w:lang w:val="ru-RU"/>
        </w:rPr>
        <w:t>⑤</w:t>
      </w:r>
      <w:r w:rsidRPr="00087352">
        <w:rPr>
          <w:rFonts w:ascii="AR ADGothicJP Medium" w:eastAsia="AR ADGothicJP Medium" w:hAnsi="AR ADGothicJP Medium" w:cs="Arial"/>
          <w:color w:val="000000"/>
          <w:sz w:val="20"/>
          <w:szCs w:val="20"/>
          <w:lang w:val="ru-RU"/>
        </w:rPr>
        <w:t>giveという</w:t>
      </w:r>
      <w:r w:rsidRPr="00087352">
        <w:rPr>
          <w:rFonts w:ascii="AR ADGothicJP Medium" w:eastAsia="AR ADGothicJP Medium" w:hAnsi="AR ADGothicJP Medium" w:cs="Arial" w:hint="eastAsia"/>
          <w:color w:val="000000"/>
          <w:sz w:val="20"/>
          <w:szCs w:val="20"/>
          <w:lang w:val="ru-RU"/>
        </w:rPr>
        <w:t>五要素をあげている。</w:t>
      </w:r>
    </w:p>
    <w:p w:rsidR="0059227F" w:rsidRDefault="0059227F">
      <w:pPr>
        <w:ind w:firstLineChars="100" w:firstLine="194"/>
        <w:jc w:val="left"/>
        <w:rPr>
          <w:ins w:id="2" w:author="吉野大次郎" w:date="2014-12-01T22:19:00Z"/>
          <w:rFonts w:ascii="AR ADGothicJP Medium" w:eastAsia="AR ADGothicJP Medium" w:hAnsi="AR ADGothicJP Medium" w:cs="Arial"/>
          <w:color w:val="000000"/>
          <w:sz w:val="20"/>
          <w:szCs w:val="20"/>
          <w:lang w:val="ru-RU"/>
        </w:rPr>
        <w:pPrChange w:id="3" w:author="吉野大次郎" w:date="2014-12-01T22:19:00Z">
          <w:pPr>
            <w:jc w:val="center"/>
          </w:pPr>
        </w:pPrChange>
      </w:pPr>
    </w:p>
    <w:p w:rsidR="00087352" w:rsidRPr="00087352" w:rsidRDefault="00087352">
      <w:pPr>
        <w:ind w:firstLineChars="200" w:firstLine="388"/>
        <w:jc w:val="left"/>
        <w:rPr>
          <w:rFonts w:ascii="AR ADGothicJP Medium" w:eastAsia="AR ADGothicJP Medium" w:hAnsi="AR ADGothicJP Medium" w:cs="Arial"/>
          <w:color w:val="000000"/>
          <w:sz w:val="20"/>
          <w:szCs w:val="20"/>
          <w:lang w:val="ru-RU"/>
        </w:rPr>
        <w:pPrChange w:id="4" w:author="吉野大次郎" w:date="2014-12-01T22:19:00Z">
          <w:pPr>
            <w:jc w:val="center"/>
          </w:pPr>
        </w:pPrChange>
      </w:pPr>
      <w:r w:rsidRPr="00087352">
        <w:rPr>
          <w:rFonts w:ascii="AR ADGothicJP Medium" w:eastAsia="AR ADGothicJP Medium" w:hAnsi="AR ADGothicJP Medium" w:cs="Arial" w:hint="eastAsia"/>
          <w:color w:val="000000"/>
          <w:sz w:val="20"/>
          <w:szCs w:val="20"/>
          <w:lang w:val="ru-RU"/>
        </w:rPr>
        <w:t>講演の原文を読みたい方：</w:t>
      </w:r>
      <w:r w:rsidRPr="008E2709">
        <w:rPr>
          <w:rFonts w:ascii="AR ADGothicJP Medium" w:eastAsia="AR ADGothicJP Medium" w:hAnsi="AR ADGothicJP Medium" w:cs="Arial"/>
          <w:sz w:val="20"/>
          <w:szCs w:val="20"/>
          <w:lang w:val="ru-RU"/>
        </w:rPr>
        <w:t>http://www.nhk.or.jp/superpresentation/backnumber/141015.html</w:t>
      </w:r>
    </w:p>
    <w:p w:rsidR="00087352" w:rsidRPr="00087352" w:rsidRDefault="00087352">
      <w:pPr>
        <w:ind w:firstLineChars="200" w:firstLine="388"/>
        <w:rPr>
          <w:rFonts w:ascii="AR ADGothicJP Medium" w:eastAsia="AR ADGothicJP Medium" w:hAnsi="AR ADGothicJP Medium" w:cs="Arial"/>
          <w:color w:val="000000"/>
          <w:sz w:val="20"/>
          <w:szCs w:val="20"/>
          <w:lang w:val="ru-RU"/>
        </w:rPr>
        <w:pPrChange w:id="5" w:author="吉野大次郎" w:date="2014-12-01T09:25:00Z">
          <w:pPr/>
        </w:pPrChange>
      </w:pPr>
      <w:r w:rsidRPr="00087352">
        <w:rPr>
          <w:rFonts w:ascii="AR ADGothicJP Medium" w:eastAsia="AR ADGothicJP Medium" w:hAnsi="AR ADGothicJP Medium" w:cs="Arial" w:hint="eastAsia"/>
          <w:color w:val="000000"/>
          <w:sz w:val="20"/>
          <w:szCs w:val="20"/>
          <w:lang w:val="ru-RU"/>
        </w:rPr>
        <w:t>英会話の勉強をしている方：</w:t>
      </w:r>
      <w:r w:rsidRPr="008E2709">
        <w:rPr>
          <w:rFonts w:ascii="AR ADGothicJP Medium" w:eastAsia="AR ADGothicJP Medium" w:hAnsi="AR ADGothicJP Medium" w:cs="メイリオ"/>
          <w:kern w:val="0"/>
          <w:sz w:val="20"/>
          <w:szCs w:val="20"/>
        </w:rPr>
        <w:t>http</w:t>
      </w:r>
      <w:r w:rsidRPr="008E2709">
        <w:rPr>
          <w:rFonts w:ascii="AR ADGothicJP Medium" w:eastAsia="AR ADGothicJP Medium" w:hAnsi="AR ADGothicJP Medium" w:cs="メイリオ"/>
          <w:kern w:val="0"/>
          <w:sz w:val="20"/>
          <w:szCs w:val="20"/>
          <w:lang w:val="ru-RU"/>
        </w:rPr>
        <w:t>://</w:t>
      </w:r>
      <w:r w:rsidRPr="008E2709">
        <w:rPr>
          <w:rFonts w:ascii="AR ADGothicJP Medium" w:eastAsia="AR ADGothicJP Medium" w:hAnsi="AR ADGothicJP Medium" w:cs="メイリオ"/>
          <w:kern w:val="0"/>
          <w:sz w:val="20"/>
          <w:szCs w:val="20"/>
        </w:rPr>
        <w:t>www</w:t>
      </w:r>
      <w:r w:rsidRPr="008E2709">
        <w:rPr>
          <w:rFonts w:ascii="AR ADGothicJP Medium" w:eastAsia="AR ADGothicJP Medium" w:hAnsi="AR ADGothicJP Medium" w:cs="メイリオ"/>
          <w:kern w:val="0"/>
          <w:sz w:val="20"/>
          <w:szCs w:val="20"/>
          <w:lang w:val="ru-RU"/>
        </w:rPr>
        <w:t>.</w:t>
      </w:r>
      <w:r w:rsidRPr="008E2709">
        <w:rPr>
          <w:rFonts w:ascii="AR ADGothicJP Medium" w:eastAsia="AR ADGothicJP Medium" w:hAnsi="AR ADGothicJP Medium" w:cs="メイリオ"/>
          <w:kern w:val="0"/>
          <w:sz w:val="20"/>
          <w:szCs w:val="20"/>
        </w:rPr>
        <w:t>ted</w:t>
      </w:r>
      <w:r w:rsidRPr="008E2709">
        <w:rPr>
          <w:rFonts w:ascii="AR ADGothicJP Medium" w:eastAsia="AR ADGothicJP Medium" w:hAnsi="AR ADGothicJP Medium" w:cs="メイリオ"/>
          <w:kern w:val="0"/>
          <w:sz w:val="20"/>
          <w:szCs w:val="20"/>
          <w:lang w:val="ru-RU"/>
        </w:rPr>
        <w:t>.</w:t>
      </w:r>
      <w:r w:rsidRPr="008E2709">
        <w:rPr>
          <w:rFonts w:ascii="AR ADGothicJP Medium" w:eastAsia="AR ADGothicJP Medium" w:hAnsi="AR ADGothicJP Medium" w:cs="メイリオ"/>
          <w:kern w:val="0"/>
          <w:sz w:val="20"/>
          <w:szCs w:val="20"/>
        </w:rPr>
        <w:t>com</w:t>
      </w:r>
      <w:r w:rsidRPr="008E2709">
        <w:rPr>
          <w:rFonts w:ascii="AR ADGothicJP Medium" w:eastAsia="AR ADGothicJP Medium" w:hAnsi="AR ADGothicJP Medium" w:cs="メイリオ"/>
          <w:kern w:val="0"/>
          <w:sz w:val="20"/>
          <w:szCs w:val="20"/>
          <w:lang w:val="ru-RU"/>
        </w:rPr>
        <w:t>/</w:t>
      </w:r>
      <w:r w:rsidRPr="008E2709">
        <w:rPr>
          <w:rFonts w:ascii="AR ADGothicJP Medium" w:eastAsia="AR ADGothicJP Medium" w:hAnsi="AR ADGothicJP Medium" w:cs="メイリオ"/>
          <w:kern w:val="0"/>
          <w:sz w:val="20"/>
          <w:szCs w:val="20"/>
        </w:rPr>
        <w:t>talks</w:t>
      </w:r>
      <w:r w:rsidRPr="008E2709">
        <w:rPr>
          <w:rFonts w:ascii="AR ADGothicJP Medium" w:eastAsia="AR ADGothicJP Medium" w:hAnsi="AR ADGothicJP Medium" w:cs="メイリオ"/>
          <w:kern w:val="0"/>
          <w:sz w:val="20"/>
          <w:szCs w:val="20"/>
          <w:lang w:val="ru-RU"/>
        </w:rPr>
        <w:t>/</w:t>
      </w:r>
      <w:r w:rsidRPr="008E2709">
        <w:rPr>
          <w:rFonts w:ascii="AR ADGothicJP Medium" w:eastAsia="AR ADGothicJP Medium" w:hAnsi="AR ADGothicJP Medium" w:cs="メイリオ"/>
          <w:kern w:val="0"/>
          <w:sz w:val="20"/>
          <w:szCs w:val="20"/>
        </w:rPr>
        <w:t>nic</w:t>
      </w:r>
      <w:r w:rsidRPr="008E2709">
        <w:rPr>
          <w:rFonts w:ascii="AR ADGothicJP Medium" w:eastAsia="AR ADGothicJP Medium" w:hAnsi="AR ADGothicJP Medium" w:cs="メイリオ"/>
          <w:kern w:val="0"/>
          <w:sz w:val="20"/>
          <w:szCs w:val="20"/>
          <w:lang w:val="ru-RU"/>
        </w:rPr>
        <w:t>_</w:t>
      </w:r>
      <w:r w:rsidRPr="008E2709">
        <w:rPr>
          <w:rFonts w:ascii="AR ADGothicJP Medium" w:eastAsia="AR ADGothicJP Medium" w:hAnsi="AR ADGothicJP Medium" w:cs="メイリオ"/>
          <w:kern w:val="0"/>
          <w:sz w:val="20"/>
          <w:szCs w:val="20"/>
        </w:rPr>
        <w:t>marks</w:t>
      </w:r>
      <w:r w:rsidRPr="008E2709">
        <w:rPr>
          <w:rFonts w:ascii="AR ADGothicJP Medium" w:eastAsia="AR ADGothicJP Medium" w:hAnsi="AR ADGothicJP Medium" w:cs="メイリオ"/>
          <w:kern w:val="0"/>
          <w:sz w:val="20"/>
          <w:szCs w:val="20"/>
          <w:lang w:val="ru-RU"/>
        </w:rPr>
        <w:t>_</w:t>
      </w:r>
      <w:r w:rsidRPr="008E2709">
        <w:rPr>
          <w:rFonts w:ascii="AR ADGothicJP Medium" w:eastAsia="AR ADGothicJP Medium" w:hAnsi="AR ADGothicJP Medium" w:cs="メイリオ"/>
          <w:kern w:val="0"/>
          <w:sz w:val="20"/>
          <w:szCs w:val="20"/>
        </w:rPr>
        <w:t>the</w:t>
      </w:r>
      <w:r w:rsidRPr="008E2709">
        <w:rPr>
          <w:rFonts w:ascii="AR ADGothicJP Medium" w:eastAsia="AR ADGothicJP Medium" w:hAnsi="AR ADGothicJP Medium" w:cs="メイリオ"/>
          <w:kern w:val="0"/>
          <w:sz w:val="20"/>
          <w:szCs w:val="20"/>
          <w:lang w:val="ru-RU"/>
        </w:rPr>
        <w:t>_</w:t>
      </w:r>
      <w:r w:rsidRPr="008E2709">
        <w:rPr>
          <w:rFonts w:ascii="AR ADGothicJP Medium" w:eastAsia="AR ADGothicJP Medium" w:hAnsi="AR ADGothicJP Medium" w:cs="メイリオ"/>
          <w:kern w:val="0"/>
          <w:sz w:val="20"/>
          <w:szCs w:val="20"/>
        </w:rPr>
        <w:t>happy</w:t>
      </w:r>
      <w:r w:rsidRPr="008E2709">
        <w:rPr>
          <w:rFonts w:ascii="AR ADGothicJP Medium" w:eastAsia="AR ADGothicJP Medium" w:hAnsi="AR ADGothicJP Medium" w:cs="メイリオ"/>
          <w:kern w:val="0"/>
          <w:sz w:val="20"/>
          <w:szCs w:val="20"/>
          <w:lang w:val="ru-RU"/>
        </w:rPr>
        <w:t>_</w:t>
      </w:r>
      <w:r w:rsidRPr="008E2709">
        <w:rPr>
          <w:rFonts w:ascii="AR ADGothicJP Medium" w:eastAsia="AR ADGothicJP Medium" w:hAnsi="AR ADGothicJP Medium" w:cs="メイリオ"/>
          <w:kern w:val="0"/>
          <w:sz w:val="20"/>
          <w:szCs w:val="20"/>
        </w:rPr>
        <w:t>planet</w:t>
      </w:r>
      <w:r w:rsidRPr="008E2709">
        <w:rPr>
          <w:rFonts w:ascii="AR ADGothicJP Medium" w:eastAsia="AR ADGothicJP Medium" w:hAnsi="AR ADGothicJP Medium" w:cs="メイリオ"/>
          <w:kern w:val="0"/>
          <w:sz w:val="20"/>
          <w:szCs w:val="20"/>
          <w:lang w:val="ru-RU"/>
        </w:rPr>
        <w:t>_</w:t>
      </w:r>
      <w:r w:rsidRPr="008E2709">
        <w:rPr>
          <w:rFonts w:ascii="AR ADGothicJP Medium" w:eastAsia="AR ADGothicJP Medium" w:hAnsi="AR ADGothicJP Medium" w:cs="メイリオ"/>
          <w:kern w:val="0"/>
          <w:sz w:val="20"/>
          <w:szCs w:val="20"/>
        </w:rPr>
        <w:t>index</w:t>
      </w:r>
    </w:p>
    <w:p w:rsidR="00087352" w:rsidRPr="00087352" w:rsidRDefault="00087352" w:rsidP="00087352">
      <w:pPr>
        <w:ind w:firstLineChars="100" w:firstLine="194"/>
        <w:rPr>
          <w:rFonts w:ascii="AR ADGothicJP Medium" w:eastAsia="AR ADGothicJP Medium" w:hAnsi="AR ADGothicJP Medium" w:cs="Arial"/>
          <w:color w:val="000000"/>
          <w:sz w:val="20"/>
          <w:szCs w:val="20"/>
          <w:lang w:val="ru-RU"/>
        </w:rPr>
      </w:pPr>
      <w:r w:rsidRPr="00087352">
        <w:rPr>
          <w:rFonts w:ascii="AR ADGothicJP Medium" w:eastAsia="AR ADGothicJP Medium" w:hAnsi="AR ADGothicJP Medium" w:cs="Arial" w:hint="eastAsia"/>
          <w:color w:val="000000"/>
          <w:sz w:val="20"/>
          <w:szCs w:val="20"/>
          <w:lang w:val="ru-RU"/>
        </w:rPr>
        <w:t>私たちワンゲルOB/OG仲間という小さなコミュニティーに置き換えてみると、①第1期以降～現役までの仲間と</w:t>
      </w:r>
      <w:r w:rsidRPr="00087352">
        <w:rPr>
          <w:rFonts w:ascii="AR ADGothicJP Medium" w:eastAsia="AR ADGothicJP Medium" w:hAnsi="AR ADGothicJP Medium" w:cs="Arial"/>
          <w:color w:val="000000"/>
          <w:sz w:val="20"/>
          <w:szCs w:val="20"/>
          <w:lang w:val="ru-RU"/>
        </w:rPr>
        <w:t>の絆を持つ、</w:t>
      </w:r>
      <w:r w:rsidRPr="00087352">
        <w:rPr>
          <w:rFonts w:ascii="AR ADGothicJP Medium" w:eastAsia="AR ADGothicJP Medium" w:hAnsi="AR ADGothicJP Medium" w:cs="Arial" w:hint="eastAsia"/>
          <w:color w:val="000000"/>
          <w:sz w:val="20"/>
          <w:szCs w:val="20"/>
          <w:lang w:val="ru-RU"/>
        </w:rPr>
        <w:t>②ワンダリングなど身体を動かす、③</w:t>
      </w:r>
      <w:r w:rsidRPr="00087352">
        <w:rPr>
          <w:rFonts w:ascii="AR ADGothicJP Medium" w:eastAsia="AR ADGothicJP Medium" w:hAnsi="AR ADGothicJP Medium" w:cs="Arial"/>
          <w:color w:val="000000"/>
          <w:sz w:val="20"/>
          <w:szCs w:val="20"/>
          <w:lang w:val="ru-RU"/>
        </w:rPr>
        <w:t>自然の素晴らしさに感嘆し、種々のことに好奇心を持つ、</w:t>
      </w:r>
      <w:r w:rsidRPr="00087352">
        <w:rPr>
          <w:rFonts w:ascii="AR ADGothicJP Medium" w:eastAsia="AR ADGothicJP Medium" w:hAnsi="AR ADGothicJP Medium" w:cs="Arial" w:hint="eastAsia"/>
          <w:color w:val="000000"/>
          <w:sz w:val="20"/>
          <w:szCs w:val="20"/>
          <w:lang w:val="ru-RU"/>
        </w:rPr>
        <w:t>④知識の詰め込みでなく、すべてのことを</w:t>
      </w:r>
      <w:r w:rsidRPr="00087352">
        <w:rPr>
          <w:rFonts w:ascii="AR ADGothicJP Medium" w:eastAsia="AR ADGothicJP Medium" w:hAnsi="AR ADGothicJP Medium" w:cs="Arial"/>
          <w:color w:val="000000"/>
          <w:sz w:val="20"/>
          <w:szCs w:val="20"/>
          <w:lang w:val="ru-RU"/>
        </w:rPr>
        <w:t>学び、向上する、</w:t>
      </w:r>
      <w:r w:rsidRPr="00087352">
        <w:rPr>
          <w:rFonts w:ascii="AR ADGothicJP Medium" w:eastAsia="AR ADGothicJP Medium" w:hAnsi="AR ADGothicJP Medium" w:cs="Arial" w:hint="eastAsia"/>
          <w:color w:val="000000"/>
          <w:sz w:val="20"/>
          <w:szCs w:val="20"/>
          <w:lang w:val="ru-RU"/>
        </w:rPr>
        <w:t>⑤他のグループ・コミュニティーに貢献する、であろうか。</w:t>
      </w:r>
    </w:p>
    <w:p w:rsidR="00B7243E" w:rsidRDefault="00955F09">
      <w:pPr>
        <w:rPr>
          <w:rFonts w:ascii="AR ADGothicJP Medium" w:eastAsia="AR ADGothicJP Medium" w:hAnsi="AR ADGothicJP Medium"/>
          <w:b/>
          <w:noProof/>
          <w:sz w:val="20"/>
          <w:szCs w:val="20"/>
          <w:shd w:val="pct15" w:color="auto" w:fill="FFFFFF"/>
        </w:rPr>
      </w:pPr>
      <w:r>
        <w:rPr>
          <w:rFonts w:ascii="AR ADGothicJP Medium" w:eastAsia="AR ADGothicJP Medium" w:hAnsi="AR ADGothicJP Medium" w:cs="Arial"/>
          <w:noProof/>
          <w:color w:val="000000"/>
          <w:sz w:val="20"/>
          <w:szCs w:val="20"/>
        </w:rPr>
        <mc:AlternateContent>
          <mc:Choice Requires="wpg">
            <w:drawing>
              <wp:anchor distT="0" distB="0" distL="114300" distR="114300" simplePos="0" relativeHeight="251922432" behindDoc="0" locked="0" layoutInCell="1" allowOverlap="1">
                <wp:simplePos x="0" y="0"/>
                <wp:positionH relativeFrom="column">
                  <wp:posOffset>-5080</wp:posOffset>
                </wp:positionH>
                <wp:positionV relativeFrom="paragraph">
                  <wp:posOffset>33020</wp:posOffset>
                </wp:positionV>
                <wp:extent cx="6029325" cy="1876425"/>
                <wp:effectExtent l="19050" t="19050" r="28575" b="28575"/>
                <wp:wrapNone/>
                <wp:docPr id="45" name="グループ化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1876425"/>
                          <a:chOff x="0" y="0"/>
                          <a:chExt cx="6029325" cy="1876425"/>
                        </a:xfrm>
                      </wpg:grpSpPr>
                      <pic:pic xmlns:pic="http://schemas.openxmlformats.org/drawingml/2006/picture">
                        <pic:nvPicPr>
                          <pic:cNvPr id="43" name="図 43"/>
                          <pic:cNvPicPr>
                            <a:picLocks noChangeAspect="1"/>
                          </pic:cNvPicPr>
                        </pic:nvPicPr>
                        <pic:blipFill rotWithShape="1">
                          <a:blip r:embed="rId10">
                            <a:extLst>
                              <a:ext uri="{28A0092B-C50C-407E-A947-70E740481C1C}">
                                <a14:useLocalDpi xmlns:a14="http://schemas.microsoft.com/office/drawing/2010/main" val="0"/>
                              </a:ext>
                            </a:extLst>
                          </a:blip>
                          <a:srcRect t="18959"/>
                          <a:stretch/>
                        </pic:blipFill>
                        <pic:spPr bwMode="auto">
                          <a:xfrm>
                            <a:off x="0" y="0"/>
                            <a:ext cx="6029325" cy="1876425"/>
                          </a:xfrm>
                          <a:prstGeom prst="rect">
                            <a:avLst/>
                          </a:prstGeom>
                          <a:ln w="3175">
                            <a:solidFill>
                              <a:schemeClr val="tx1"/>
                            </a:solidFill>
                          </a:ln>
                          <a:extLst>
                            <a:ext uri="{53640926-AAD7-44D8-BBD7-CCE9431645EC}">
                              <a14:shadowObscured xmlns:a14="http://schemas.microsoft.com/office/drawing/2010/main"/>
                            </a:ext>
                          </a:extLst>
                        </pic:spPr>
                      </pic:pic>
                      <wps:wsp>
                        <wps:cNvPr id="44" name="正方形/長方形 44"/>
                        <wps:cNvSpPr/>
                        <wps:spPr>
                          <a:xfrm>
                            <a:off x="2228854" y="1581151"/>
                            <a:ext cx="1562100" cy="295274"/>
                          </a:xfrm>
                          <a:prstGeom prst="rect">
                            <a:avLst/>
                          </a:prstGeom>
                          <a:solidFill>
                            <a:schemeClr val="bg1"/>
                          </a:solidFill>
                          <a:ln w="12700"/>
                        </wps:spPr>
                        <wps:style>
                          <a:lnRef idx="2">
                            <a:schemeClr val="accent1">
                              <a:shade val="50000"/>
                            </a:schemeClr>
                          </a:lnRef>
                          <a:fillRef idx="1">
                            <a:schemeClr val="accent1"/>
                          </a:fillRef>
                          <a:effectRef idx="0">
                            <a:schemeClr val="accent1"/>
                          </a:effectRef>
                          <a:fontRef idx="minor">
                            <a:schemeClr val="lt1"/>
                          </a:fontRef>
                        </wps:style>
                        <wps:txbx>
                          <w:txbxContent>
                            <w:p w:rsidR="005A4CC5" w:rsidRPr="00B7243E" w:rsidRDefault="005A4CC5" w:rsidP="00B7243E">
                              <w:pPr>
                                <w:jc w:val="center"/>
                                <w:rPr>
                                  <w:rFonts w:ascii="AR ADGothicJP Medium" w:eastAsia="AR ADGothicJP Medium" w:hAnsi="AR ADGothicJP Medium"/>
                                  <w:b/>
                                  <w:color w:val="000000" w:themeColor="text1"/>
                                  <w:sz w:val="20"/>
                                  <w:szCs w:val="20"/>
                                </w:rPr>
                              </w:pPr>
                              <w:r w:rsidRPr="00B7243E">
                                <w:rPr>
                                  <w:rFonts w:ascii="AR ADGothicJP Medium" w:eastAsia="AR ADGothicJP Medium" w:hAnsi="AR ADGothicJP Medium" w:hint="eastAsia"/>
                                  <w:b/>
                                  <w:color w:val="000000" w:themeColor="text1"/>
                                  <w:sz w:val="20"/>
                                  <w:szCs w:val="20"/>
                                </w:rPr>
                                <w:t>2015年度OB総会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5" o:spid="_x0000_s1027" style="position:absolute;left:0;text-align:left;margin-left:-.4pt;margin-top:2.6pt;width:474.75pt;height:147.75pt;z-index:251922432" coordsize="60293,187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AAAAKAAAASUleAAIBMjAxNDoxMDoyNSAxMDo0NToyMQAwD0AU&#10;AADSCwAAAAAAAAAAAAAAAAAAAAAlAERDNzMwMzMyMDIyMjAwMAAAAAAAhxbZPgEAAAAAAAAAAAAA&#10;AAAAAAAh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8P3hwYWNrZXQgZW5kPSd3Jz8+/9sAQwACAQECAQECAgICAgICAgMFAwMDAwMGBAQDBQcG&#10;BwcHBgcHCAkLCQgICggHBwoNCgoLDAwMDAcJDg8NDA4LDAwM/9sAQwECAgIDAwMGAwMGDAgHCAwM&#10;DAwMDAwMDAwMDAwMDAwMDAwMDAwMDAwMDAwMDAwMDAwMDAwMDAwMDAwMDAwMDAwM/8AAEQgHaxN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3" o:spid="_x0000_s1028" type="#_x0000_t75" style="position:absolute;width:60293;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6YHFAAAA2wAAAA8AAABkcnMvZG93bnJldi54bWxEj0FrwkAUhO9C/8PyCl5EN7VSNHWVWpCK&#10;B8Uo9vrIvibB7NuQ3Wjy711B6HGYmW+Y+bI1pbhS7QrLCt5GEQji1OqCMwWn43o4BeE8ssbSMino&#10;yMFy8dKbY6ztjQ90TXwmAoRdjApy76tYSpfmZNCNbEUcvD9bG/RB1pnUNd4C3JRyHEUf0mDBYSHH&#10;ir5zSi9JYxSs7e8lXQ38fr9bdTN5PjU/3bZRqv/afn2C8NT6//CzvdEKJu/w+BJ+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SOmBxQAAANsAAAAPAAAAAAAAAAAAAAAA&#10;AJ8CAABkcnMvZG93bnJldi54bWxQSwUGAAAAAAQABAD3AAAAkQMAAAAA&#10;" stroked="t" strokecolor="black [3213]" strokeweight=".25pt">
                  <v:imagedata r:id="rId11" o:title="" croptop="12425f"/>
                  <v:path arrowok="t"/>
                </v:shape>
                <v:rect id="正方形/長方形 44" o:spid="_x0000_s1029" style="position:absolute;left:22288;top:15811;width:15621;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z1SMUA&#10;AADbAAAADwAAAGRycy9kb3ducmV2LnhtbESPT2sCMRTE7wW/Q3iFXopm/dMiq1GkVbB46taDx+fm&#10;mV26eVmSVHe/vSkUehxm5jfMct3ZRlzJh9qxgvEoA0FcOl2zUXD82g3nIEJE1tg4JgU9BVivBg9L&#10;zLW78Sddi2hEgnDIUUEVY5tLGcqKLIaRa4mTd3HeYkzSG6k93hLcNnKSZa/SYs1pocKW3ioqv4sf&#10;q2D7cvahf373PDn0xcf2ZKbHjVHq6bHbLEBE6uJ/+K+91wpmM/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PVIxQAAANsAAAAPAAAAAAAAAAAAAAAAAJgCAABkcnMv&#10;ZG93bnJldi54bWxQSwUGAAAAAAQABAD1AAAAigMAAAAA&#10;" fillcolor="white [3212]" strokecolor="#243f60 [1604]" strokeweight="1pt">
                  <v:textbox>
                    <w:txbxContent>
                      <w:p w:rsidR="005A4CC5" w:rsidRPr="00B7243E" w:rsidRDefault="005A4CC5" w:rsidP="00B7243E">
                        <w:pPr>
                          <w:jc w:val="center"/>
                          <w:rPr>
                            <w:rFonts w:ascii="AR ADGothicJP Medium" w:eastAsia="AR ADGothicJP Medium" w:hAnsi="AR ADGothicJP Medium"/>
                            <w:b/>
                            <w:color w:val="000000" w:themeColor="text1"/>
                            <w:sz w:val="20"/>
                            <w:szCs w:val="20"/>
                          </w:rPr>
                        </w:pPr>
                        <w:r w:rsidRPr="00B7243E">
                          <w:rPr>
                            <w:rFonts w:ascii="AR ADGothicJP Medium" w:eastAsia="AR ADGothicJP Medium" w:hAnsi="AR ADGothicJP Medium" w:hint="eastAsia"/>
                            <w:b/>
                            <w:color w:val="000000" w:themeColor="text1"/>
                            <w:sz w:val="20"/>
                            <w:szCs w:val="20"/>
                          </w:rPr>
                          <w:t>2015年度OB総会</w:t>
                        </w:r>
                      </w:p>
                    </w:txbxContent>
                  </v:textbox>
                </v:rect>
              </v:group>
            </w:pict>
          </mc:Fallback>
        </mc:AlternateContent>
      </w:r>
    </w:p>
    <w:p w:rsidR="009F3790" w:rsidRPr="00087352" w:rsidRDefault="009F3790">
      <w:pPr>
        <w:rPr>
          <w:rFonts w:ascii="AR ADGothicJP Medium" w:eastAsia="AR ADGothicJP Medium" w:hAnsi="AR ADGothicJP Medium"/>
          <w:sz w:val="20"/>
          <w:szCs w:val="20"/>
        </w:rPr>
      </w:pPr>
    </w:p>
    <w:p w:rsidR="009F3790" w:rsidRPr="00087352" w:rsidRDefault="009F3790">
      <w:pPr>
        <w:rPr>
          <w:rFonts w:ascii="AR ADGothicJP Medium" w:eastAsia="AR ADGothicJP Medium" w:hAnsi="AR ADGothicJP Medium"/>
          <w:sz w:val="20"/>
          <w:szCs w:val="20"/>
        </w:rPr>
      </w:pPr>
    </w:p>
    <w:p w:rsidR="00B7243E" w:rsidRDefault="00B7243E" w:rsidP="00B7243E">
      <w:pPr>
        <w:rPr>
          <w:rFonts w:ascii="AR ADGothicJP Medium" w:eastAsia="AR ADGothicJP Medium" w:hAnsi="AR ADGothicJP Medium"/>
          <w:b/>
          <w:noProof/>
          <w:sz w:val="20"/>
          <w:szCs w:val="20"/>
          <w:shd w:val="pct15" w:color="auto" w:fill="FFFFFF"/>
        </w:rPr>
      </w:pPr>
    </w:p>
    <w:p w:rsidR="009F640D" w:rsidRPr="00087352" w:rsidRDefault="009F640D" w:rsidP="00B7243E">
      <w:pPr>
        <w:rPr>
          <w:rFonts w:ascii="AR ADGothicJP Medium" w:eastAsia="AR ADGothicJP Medium" w:hAnsi="AR ADGothicJP Medium"/>
          <w:b/>
          <w:sz w:val="20"/>
          <w:szCs w:val="20"/>
          <w:shd w:val="pct15" w:color="auto" w:fill="FFFFFF"/>
        </w:rPr>
      </w:pPr>
    </w:p>
    <w:p w:rsidR="00496B64" w:rsidRDefault="00496B64">
      <w:pPr>
        <w:rPr>
          <w:rFonts w:ascii="AR ADGothicJP Medium" w:eastAsia="AR ADGothicJP Medium" w:hAnsi="AR ADGothicJP Medium"/>
          <w:sz w:val="20"/>
          <w:szCs w:val="20"/>
        </w:rPr>
      </w:pPr>
    </w:p>
    <w:p w:rsidR="009F640D" w:rsidRDefault="009F640D">
      <w:pPr>
        <w:rPr>
          <w:rFonts w:ascii="AR ADGothicJP Medium" w:eastAsia="AR ADGothicJP Medium" w:hAnsi="AR ADGothicJP Medium"/>
          <w:sz w:val="20"/>
          <w:szCs w:val="20"/>
        </w:rPr>
      </w:pPr>
    </w:p>
    <w:p w:rsidR="00496B64" w:rsidRDefault="00496B64">
      <w:pPr>
        <w:rPr>
          <w:rFonts w:ascii="AR ADGothicJP Medium" w:eastAsia="AR ADGothicJP Medium" w:hAnsi="AR ADGothicJP Medium"/>
          <w:sz w:val="20"/>
          <w:szCs w:val="20"/>
        </w:rPr>
      </w:pPr>
    </w:p>
    <w:p w:rsidR="00492AC4" w:rsidRDefault="00492AC4">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8450CB" w:rsidRPr="00B442F0" w:rsidRDefault="00492AC4" w:rsidP="008450CB">
      <w:pPr>
        <w:pStyle w:val="a7"/>
        <w:ind w:rightChars="-1" w:right="-2" w:firstLineChars="50" w:firstLine="152"/>
      </w:pPr>
      <w:r w:rsidRPr="00B442F0">
        <w:rPr>
          <w:rFonts w:hint="eastAsia"/>
        </w:rPr>
        <w:lastRenderedPageBreak/>
        <w:t xml:space="preserve">■　</w:t>
      </w:r>
      <w:r w:rsidR="009D183D">
        <w:rPr>
          <w:rFonts w:hint="eastAsia"/>
        </w:rPr>
        <w:t>2015</w:t>
      </w:r>
      <w:r w:rsidR="008450CB">
        <w:rPr>
          <w:rFonts w:hint="eastAsia"/>
        </w:rPr>
        <w:t>年度</w:t>
      </w:r>
      <w:r w:rsidR="009D183D">
        <w:rPr>
          <w:rFonts w:hint="eastAsia"/>
        </w:rPr>
        <w:t>ＯＢ</w:t>
      </w:r>
      <w:r w:rsidR="008450CB">
        <w:rPr>
          <w:rFonts w:hint="eastAsia"/>
        </w:rPr>
        <w:t>総会</w:t>
      </w:r>
      <w:r w:rsidR="00EF229C">
        <w:rPr>
          <w:rFonts w:hint="eastAsia"/>
        </w:rPr>
        <w:t>報告</w:t>
      </w:r>
    </w:p>
    <w:p w:rsidR="00A3480E" w:rsidRPr="00087352" w:rsidRDefault="008450CB" w:rsidP="00A3480E">
      <w:pPr>
        <w:wordWrap w:val="0"/>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総務委員</w:t>
      </w:r>
      <w:r w:rsidR="00A3480E">
        <w:rPr>
          <w:rFonts w:ascii="AR ADGothicJP Medium" w:eastAsia="AR ADGothicJP Medium" w:hAnsi="AR ADGothicJP Medium" w:hint="eastAsia"/>
          <w:color w:val="000000"/>
          <w:sz w:val="20"/>
          <w:szCs w:val="20"/>
        </w:rPr>
        <w:t>長　山川　隆</w:t>
      </w:r>
      <w:r w:rsidR="00A3480E" w:rsidRPr="00087352">
        <w:rPr>
          <w:rFonts w:ascii="AR ADGothicJP Medium" w:eastAsia="AR ADGothicJP Medium" w:hAnsi="AR ADGothicJP Medium" w:hint="eastAsia"/>
          <w:color w:val="000000"/>
          <w:sz w:val="20"/>
          <w:szCs w:val="20"/>
        </w:rPr>
        <w:t>（</w:t>
      </w:r>
      <w:r w:rsidR="00A3480E">
        <w:rPr>
          <w:rFonts w:ascii="AR ADGothicJP Medium" w:eastAsia="AR ADGothicJP Medium" w:hAnsi="AR ADGothicJP Medium" w:hint="eastAsia"/>
          <w:color w:val="000000"/>
          <w:sz w:val="20"/>
          <w:szCs w:val="20"/>
        </w:rPr>
        <w:t>12</w:t>
      </w:r>
      <w:r w:rsidR="00A3480E" w:rsidRPr="00087352">
        <w:rPr>
          <w:rFonts w:ascii="AR ADGothicJP Medium" w:eastAsia="AR ADGothicJP Medium" w:hAnsi="AR ADGothicJP Medium" w:hint="eastAsia"/>
          <w:color w:val="000000"/>
          <w:sz w:val="20"/>
          <w:szCs w:val="20"/>
        </w:rPr>
        <w:t>期）</w:t>
      </w:r>
      <w:r w:rsidR="00A3480E">
        <w:rPr>
          <w:rFonts w:ascii="AR ADGothicJP Medium" w:eastAsia="AR ADGothicJP Medium" w:hAnsi="AR ADGothicJP Medium" w:hint="eastAsia"/>
          <w:color w:val="000000"/>
          <w:sz w:val="20"/>
          <w:szCs w:val="20"/>
        </w:rPr>
        <w:t>、総務委員　白木政隆（21期）他</w:t>
      </w:r>
    </w:p>
    <w:p w:rsidR="008450CB" w:rsidRPr="00A3480E" w:rsidRDefault="008450CB">
      <w:pPr>
        <w:widowControl/>
        <w:jc w:val="left"/>
        <w:rPr>
          <w:rFonts w:ascii="AR ADGothicJP Medium" w:eastAsia="AR ADGothicJP Medium" w:hAnsi="AR ADGothicJP Medium"/>
          <w:sz w:val="20"/>
          <w:szCs w:val="20"/>
        </w:rPr>
      </w:pP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【実施日時/場所】</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201</w:t>
      </w:r>
      <w:r w:rsidR="006452B8">
        <w:rPr>
          <w:rFonts w:ascii="AR ADGothicJP Medium" w:eastAsia="AR ADGothicJP Medium" w:hAnsi="AR ADGothicJP Medium" w:cstheme="minorBidi" w:hint="eastAsia"/>
          <w:sz w:val="20"/>
          <w:szCs w:val="20"/>
        </w:rPr>
        <w:t>4</w:t>
      </w:r>
      <w:r w:rsidRPr="00087352">
        <w:rPr>
          <w:rFonts w:ascii="AR ADGothicJP Medium" w:eastAsia="AR ADGothicJP Medium" w:hAnsi="AR ADGothicJP Medium" w:cstheme="minorBidi" w:hint="eastAsia"/>
          <w:sz w:val="20"/>
          <w:szCs w:val="20"/>
        </w:rPr>
        <w:t>年10月25日（土）　常盤台キャンパス</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（総会）</w:t>
      </w:r>
      <w:r w:rsidR="000E1406">
        <w:rPr>
          <w:rFonts w:ascii="AR ADGothicJP Medium" w:eastAsia="AR ADGothicJP Medium" w:hAnsi="AR ADGothicJP Medium" w:cstheme="minorBidi" w:hint="eastAsia"/>
          <w:sz w:val="20"/>
          <w:szCs w:val="20"/>
        </w:rPr>
        <w:t>10:00</w:t>
      </w:r>
      <w:r w:rsidRPr="00087352">
        <w:rPr>
          <w:rFonts w:ascii="AR ADGothicJP Medium" w:eastAsia="AR ADGothicJP Medium" w:hAnsi="AR ADGothicJP Medium" w:cstheme="minorBidi" w:hint="eastAsia"/>
          <w:sz w:val="20"/>
          <w:szCs w:val="20"/>
        </w:rPr>
        <w:t>～10</w:t>
      </w:r>
      <w:r w:rsidR="000E1406">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30（経済学部102号室）</w:t>
      </w:r>
      <w:r w:rsidRPr="00087352">
        <w:rPr>
          <w:rFonts w:ascii="AR ADGothicJP Medium" w:eastAsia="AR ADGothicJP Medium" w:hAnsi="AR ADGothicJP Medium" w:cstheme="minorBidi" w:hint="eastAsia"/>
          <w:sz w:val="20"/>
          <w:szCs w:val="20"/>
        </w:rPr>
        <w:tab/>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（ワンゲル展示会・同窓会）10</w:t>
      </w:r>
      <w:r w:rsidR="000E1406">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0</w:t>
      </w:r>
      <w:ins w:id="6" w:author="吉野大次郎" w:date="2014-11-25T07:07:00Z">
        <w:r w:rsidR="00F01900">
          <w:rPr>
            <w:rFonts w:ascii="AR ADGothicJP Medium" w:eastAsia="AR ADGothicJP Medium" w:hAnsi="AR ADGothicJP Medium" w:cstheme="minorBidi" w:hint="eastAsia"/>
            <w:sz w:val="20"/>
            <w:szCs w:val="20"/>
          </w:rPr>
          <w:t>0</w:t>
        </w:r>
      </w:ins>
      <w:r w:rsidRPr="00087352">
        <w:rPr>
          <w:rFonts w:ascii="AR ADGothicJP Medium" w:eastAsia="AR ADGothicJP Medium" w:hAnsi="AR ADGothicJP Medium" w:cstheme="minorBidi" w:hint="eastAsia"/>
          <w:sz w:val="20"/>
          <w:szCs w:val="20"/>
        </w:rPr>
        <w:t>～13</w:t>
      </w:r>
      <w:r w:rsidR="000E1406">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45（経済学部100号室）</w:t>
      </w:r>
      <w:r w:rsidRPr="00087352">
        <w:rPr>
          <w:rFonts w:ascii="AR ADGothicJP Medium" w:eastAsia="AR ADGothicJP Medium" w:hAnsi="AR ADGothicJP Medium" w:cstheme="minorBidi" w:hint="eastAsia"/>
          <w:sz w:val="20"/>
          <w:szCs w:val="20"/>
        </w:rPr>
        <w:tab/>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（懇親会）14</w:t>
      </w:r>
      <w:r w:rsidR="000E1406">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00～（HCD交流会会場にて）</w:t>
      </w:r>
    </w:p>
    <w:p w:rsidR="00087352" w:rsidRPr="00087352" w:rsidRDefault="00087352" w:rsidP="00087352">
      <w:pPr>
        <w:rPr>
          <w:rFonts w:ascii="AR ADGothicJP Medium" w:eastAsia="AR ADGothicJP Medium" w:hAnsi="AR ADGothicJP Medium" w:cstheme="minorBidi"/>
          <w:sz w:val="20"/>
          <w:szCs w:val="20"/>
        </w:rPr>
      </w:pP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【出席者】</w:t>
      </w:r>
    </w:p>
    <w:p w:rsidR="00087352" w:rsidRPr="00087352" w:rsidRDefault="00087352" w:rsidP="000E1406">
      <w:pPr>
        <w:jc w:val="left"/>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OB</w:t>
      </w:r>
      <w:r w:rsidR="00D720F9">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35名</w:t>
      </w:r>
      <w:r w:rsidR="00D720F9">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現役</w:t>
      </w:r>
      <w:r w:rsidR="000E1406">
        <w:rPr>
          <w:rFonts w:ascii="AR ADGothicJP Medium" w:eastAsia="AR ADGothicJP Medium" w:hAnsi="AR ADGothicJP Medium" w:cstheme="minorBidi" w:hint="eastAsia"/>
          <w:sz w:val="20"/>
          <w:szCs w:val="20"/>
        </w:rPr>
        <w:t>5</w:t>
      </w:r>
      <w:r w:rsidRPr="00087352">
        <w:rPr>
          <w:rFonts w:ascii="AR ADGothicJP Medium" w:eastAsia="AR ADGothicJP Medium" w:hAnsi="AR ADGothicJP Medium" w:cstheme="minorBidi" w:hint="eastAsia"/>
          <w:sz w:val="20"/>
          <w:szCs w:val="20"/>
        </w:rPr>
        <w:t>名　計40名</w:t>
      </w:r>
    </w:p>
    <w:p w:rsidR="00EF316F"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(1)嘉納　</w:t>
      </w:r>
      <w:r w:rsidR="00EF316F">
        <w:rPr>
          <w:rFonts w:ascii="AR ADGothicJP Medium" w:eastAsia="AR ADGothicJP Medium" w:hAnsi="AR ADGothicJP Medium" w:cstheme="minorBidi" w:hint="eastAsia"/>
          <w:sz w:val="20"/>
          <w:szCs w:val="20"/>
        </w:rPr>
        <w:t>(2)</w:t>
      </w:r>
      <w:r w:rsidRPr="00087352">
        <w:rPr>
          <w:rFonts w:ascii="AR ADGothicJP Medium" w:eastAsia="AR ADGothicJP Medium" w:hAnsi="AR ADGothicJP Medium" w:cstheme="minorBidi" w:hint="eastAsia"/>
          <w:sz w:val="20"/>
          <w:szCs w:val="20"/>
        </w:rPr>
        <w:t xml:space="preserve">吉野、米屋　(3)吉村　(4)郡司　(8)早坂　</w:t>
      </w:r>
      <w:r w:rsidR="00EF316F">
        <w:rPr>
          <w:rFonts w:ascii="AR ADGothicJP Medium" w:eastAsia="AR ADGothicJP Medium" w:hAnsi="AR ADGothicJP Medium" w:cstheme="minorBidi" w:hint="eastAsia"/>
          <w:sz w:val="20"/>
          <w:szCs w:val="20"/>
        </w:rPr>
        <w:t>(9)</w:t>
      </w:r>
      <w:r w:rsidRPr="00087352">
        <w:rPr>
          <w:rFonts w:ascii="AR ADGothicJP Medium" w:eastAsia="AR ADGothicJP Medium" w:hAnsi="AR ADGothicJP Medium" w:cstheme="minorBidi" w:hint="eastAsia"/>
          <w:sz w:val="20"/>
          <w:szCs w:val="20"/>
        </w:rPr>
        <w:t>鈴木　(10)山本　(11)桜井　(12)山川、榎本</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(14)高木　(15)萩生田　(17)小浜、梅野、山下</w:t>
      </w:r>
      <w:r w:rsidR="00EF316F">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(18)山口　(19)磯尾、小松、笛木　(20)石垣、安武、西田</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(21)村石、白木　(22)山崎、津江　(23)伊藤、木村、吉田、丸茂、大津山　(29)松本　(30)笹倉　(34)小野</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＜現役＞(56)古矢、中山、畑　(57)市川　(58)大西</w:t>
      </w:r>
    </w:p>
    <w:p w:rsidR="00087352" w:rsidRPr="00087352" w:rsidRDefault="00087352" w:rsidP="00087352">
      <w:pPr>
        <w:rPr>
          <w:rFonts w:ascii="AR ADGothicJP Medium" w:eastAsia="AR ADGothicJP Medium" w:hAnsi="AR ADGothicJP Medium" w:cstheme="minorBidi"/>
          <w:sz w:val="20"/>
          <w:szCs w:val="20"/>
        </w:rPr>
      </w:pP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【議事内容】</w:t>
      </w:r>
    </w:p>
    <w:p w:rsidR="00087352" w:rsidRPr="00087352"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1.</w:t>
      </w:r>
      <w:r w:rsidR="00087352" w:rsidRPr="00087352">
        <w:rPr>
          <w:rFonts w:ascii="AR ADGothicJP Medium" w:eastAsia="AR ADGothicJP Medium" w:hAnsi="AR ADGothicJP Medium" w:cstheme="minorBidi" w:hint="eastAsia"/>
          <w:sz w:val="20"/>
          <w:szCs w:val="20"/>
        </w:rPr>
        <w:t>定足数確認（白木総務副委員長）</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定足数…28期　出席…35名（19期）委任状14期を加え定足数に達している。</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議長…西田</w:t>
      </w:r>
      <w:r w:rsidR="00EF316F">
        <w:rPr>
          <w:rFonts w:ascii="AR ADGothicJP Medium" w:eastAsia="AR ADGothicJP Medium" w:hAnsi="AR ADGothicJP Medium" w:cstheme="minorBidi" w:hint="eastAsia"/>
          <w:sz w:val="20"/>
          <w:szCs w:val="20"/>
        </w:rPr>
        <w:t>(20)</w:t>
      </w:r>
      <w:r w:rsidRPr="00087352">
        <w:rPr>
          <w:rFonts w:ascii="AR ADGothicJP Medium" w:eastAsia="AR ADGothicJP Medium" w:hAnsi="AR ADGothicJP Medium" w:cstheme="minorBidi" w:hint="eastAsia"/>
          <w:sz w:val="20"/>
          <w:szCs w:val="20"/>
        </w:rPr>
        <w:t>、書記…白木</w:t>
      </w:r>
      <w:r w:rsidR="00EF316F">
        <w:rPr>
          <w:rFonts w:ascii="AR ADGothicJP Medium" w:eastAsia="AR ADGothicJP Medium" w:hAnsi="AR ADGothicJP Medium" w:cstheme="minorBidi" w:hint="eastAsia"/>
          <w:sz w:val="20"/>
          <w:szCs w:val="20"/>
        </w:rPr>
        <w:t>(21)</w:t>
      </w:r>
    </w:p>
    <w:p w:rsidR="00087352" w:rsidRPr="00087352" w:rsidRDefault="00087352" w:rsidP="00087352">
      <w:pPr>
        <w:rPr>
          <w:rFonts w:ascii="AR ADGothicJP Medium" w:eastAsia="AR ADGothicJP Medium" w:hAnsi="AR ADGothicJP Medium" w:cstheme="minorBidi"/>
          <w:sz w:val="20"/>
          <w:szCs w:val="20"/>
        </w:rPr>
      </w:pPr>
    </w:p>
    <w:p w:rsidR="00087352" w:rsidRPr="00087352" w:rsidRDefault="00EF316F" w:rsidP="000E1406">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2.</w:t>
      </w:r>
      <w:ins w:id="7" w:author="吉野大次郎" w:date="2014-12-01T10:09:00Z">
        <w:r w:rsidR="00600AE0" w:rsidRPr="00600AE0">
          <w:rPr>
            <w:rFonts w:ascii="AR ADGothicJP Medium" w:eastAsia="AR ADGothicJP Medium" w:hAnsi="AR ADGothicJP Medium" w:cstheme="minorBidi" w:hint="eastAsia"/>
            <w:sz w:val="20"/>
            <w:szCs w:val="20"/>
          </w:rPr>
          <w:t xml:space="preserve"> </w:t>
        </w:r>
        <w:r w:rsidR="00600AE0" w:rsidRPr="00087352">
          <w:rPr>
            <w:rFonts w:ascii="AR ADGothicJP Medium" w:eastAsia="AR ADGothicJP Medium" w:hAnsi="AR ADGothicJP Medium" w:cstheme="minorBidi" w:hint="eastAsia"/>
            <w:sz w:val="20"/>
            <w:szCs w:val="20"/>
          </w:rPr>
          <w:t>＜議案</w:t>
        </w:r>
        <w:r w:rsidR="00600AE0">
          <w:rPr>
            <w:rFonts w:ascii="AR ADGothicJP Medium" w:eastAsia="AR ADGothicJP Medium" w:hAnsi="AR ADGothicJP Medium" w:cstheme="minorBidi" w:hint="eastAsia"/>
            <w:sz w:val="20"/>
            <w:szCs w:val="20"/>
          </w:rPr>
          <w:t>1</w:t>
        </w:r>
        <w:r w:rsidR="00600AE0" w:rsidRPr="00087352">
          <w:rPr>
            <w:rFonts w:ascii="AR ADGothicJP Medium" w:eastAsia="AR ADGothicJP Medium" w:hAnsi="AR ADGothicJP Medium" w:cstheme="minorBidi" w:hint="eastAsia"/>
            <w:sz w:val="20"/>
            <w:szCs w:val="20"/>
          </w:rPr>
          <w:t>＞</w:t>
        </w:r>
      </w:ins>
      <w:r w:rsidR="00087352" w:rsidRPr="00087352">
        <w:rPr>
          <w:rFonts w:ascii="AR ADGothicJP Medium" w:eastAsia="AR ADGothicJP Medium" w:hAnsi="AR ADGothicJP Medium" w:cstheme="minorBidi" w:hint="eastAsia"/>
          <w:sz w:val="20"/>
          <w:szCs w:val="20"/>
        </w:rPr>
        <w:t>開会の挨拶と2014年度年間総括</w:t>
      </w:r>
      <w:r w:rsidR="000E1406">
        <w:rPr>
          <w:rFonts w:ascii="AR ADGothicJP Medium" w:eastAsia="AR ADGothicJP Medium" w:hAnsi="AR ADGothicJP Medium" w:cstheme="minorBidi" w:hint="eastAsia"/>
          <w:sz w:val="20"/>
          <w:szCs w:val="20"/>
        </w:rPr>
        <w:t>・</w:t>
      </w:r>
      <w:r w:rsidR="00087352" w:rsidRPr="00087352">
        <w:rPr>
          <w:rFonts w:ascii="AR ADGothicJP Medium" w:eastAsia="AR ADGothicJP Medium" w:hAnsi="AR ADGothicJP Medium" w:cstheme="minorBidi" w:hint="eastAsia"/>
          <w:sz w:val="20"/>
          <w:szCs w:val="20"/>
        </w:rPr>
        <w:t>2015年度活動方針説明（鈴木会長）</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w:t>
      </w:r>
      <w:r w:rsidR="000E1406">
        <w:rPr>
          <w:rFonts w:ascii="AR ADGothicJP Medium" w:eastAsia="AR ADGothicJP Medium" w:hAnsi="AR ADGothicJP Medium" w:cstheme="minorBidi" w:hint="eastAsia"/>
          <w:sz w:val="20"/>
          <w:szCs w:val="20"/>
        </w:rPr>
        <w:t>HP</w:t>
      </w:r>
      <w:r w:rsidRPr="00087352">
        <w:rPr>
          <w:rFonts w:ascii="AR ADGothicJP Medium" w:eastAsia="AR ADGothicJP Medium" w:hAnsi="AR ADGothicJP Medium" w:cstheme="minorBidi" w:hint="eastAsia"/>
          <w:sz w:val="20"/>
          <w:szCs w:val="20"/>
        </w:rPr>
        <w:t>委員会</w:t>
      </w:r>
      <w:r w:rsidR="000E1406">
        <w:rPr>
          <w:rFonts w:ascii="AR ADGothicJP Medium" w:eastAsia="AR ADGothicJP Medium" w:hAnsi="AR ADGothicJP Medium" w:cstheme="minorBidi" w:hint="eastAsia"/>
          <w:sz w:val="20"/>
          <w:szCs w:val="20"/>
        </w:rPr>
        <w:tab/>
        <w:t xml:space="preserve">　</w:t>
      </w:r>
      <w:r w:rsidR="00D720F9">
        <w:rPr>
          <w:rFonts w:ascii="AR ADGothicJP Medium" w:eastAsia="AR ADGothicJP Medium" w:hAnsi="AR ADGothicJP Medium" w:cstheme="minorBidi" w:hint="eastAsia"/>
          <w:sz w:val="20"/>
          <w:szCs w:val="20"/>
        </w:rPr>
        <w:t xml:space="preserve">　</w:t>
      </w:r>
      <w:r w:rsidR="000E1406">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アクセス数拡大。今後も充実を目指す。</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w:t>
      </w:r>
      <w:r w:rsidR="00D720F9">
        <w:rPr>
          <w:rFonts w:ascii="AR ADGothicJP Medium" w:eastAsia="AR ADGothicJP Medium" w:hAnsi="AR ADGothicJP Medium" w:cstheme="minorBidi" w:hint="eastAsia"/>
          <w:sz w:val="20"/>
          <w:szCs w:val="20"/>
        </w:rPr>
        <w:t>OB</w:t>
      </w:r>
      <w:r w:rsidRPr="00087352">
        <w:rPr>
          <w:rFonts w:ascii="AR ADGothicJP Medium" w:eastAsia="AR ADGothicJP Medium" w:hAnsi="AR ADGothicJP Medium" w:cstheme="minorBidi" w:hint="eastAsia"/>
          <w:sz w:val="20"/>
          <w:szCs w:val="20"/>
        </w:rPr>
        <w:t>山行委員会</w:t>
      </w:r>
      <w:r w:rsidR="000E1406">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参加数拡大。来年は北高尾山稜、小野子山、鼻曲山を予定</w:t>
      </w:r>
      <w:ins w:id="8" w:author="吉野大次郎" w:date="2014-11-25T07:32:00Z">
        <w:r w:rsidR="00834BD6">
          <w:rPr>
            <w:rFonts w:ascii="AR ADGothicJP Medium" w:eastAsia="AR ADGothicJP Medium" w:hAnsi="AR ADGothicJP Medium" w:cstheme="minorBidi" w:hint="eastAsia"/>
            <w:sz w:val="20"/>
            <w:szCs w:val="20"/>
          </w:rPr>
          <w:t>。</w:t>
        </w:r>
      </w:ins>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w:t>
      </w:r>
      <w:r w:rsidR="00D720F9">
        <w:rPr>
          <w:rFonts w:ascii="AR ADGothicJP Medium" w:eastAsia="AR ADGothicJP Medium" w:hAnsi="AR ADGothicJP Medium" w:cstheme="minorBidi" w:hint="eastAsia"/>
          <w:sz w:val="20"/>
          <w:szCs w:val="20"/>
        </w:rPr>
        <w:t>OB</w:t>
      </w:r>
      <w:del w:id="9" w:author="Yamazaki" w:date="2014-11-25T22:51:00Z">
        <w:r w:rsidRPr="00087352" w:rsidDel="005D3EC5">
          <w:rPr>
            <w:rFonts w:ascii="AR ADGothicJP Medium" w:eastAsia="AR ADGothicJP Medium" w:hAnsi="AR ADGothicJP Medium" w:cstheme="minorBidi" w:hint="eastAsia"/>
            <w:sz w:val="20"/>
            <w:szCs w:val="20"/>
          </w:rPr>
          <w:delText>山</w:delText>
        </w:r>
      </w:del>
      <w:r w:rsidRPr="00087352">
        <w:rPr>
          <w:rFonts w:ascii="AR ADGothicJP Medium" w:eastAsia="AR ADGothicJP Medium" w:hAnsi="AR ADGothicJP Medium" w:cstheme="minorBidi" w:hint="eastAsia"/>
          <w:sz w:val="20"/>
          <w:szCs w:val="20"/>
        </w:rPr>
        <w:t>小屋委員会</w:t>
      </w:r>
      <w:r w:rsidR="000E1406">
        <w:rPr>
          <w:rFonts w:ascii="AR ADGothicJP Medium" w:eastAsia="AR ADGothicJP Medium" w:hAnsi="AR ADGothicJP Medium" w:cstheme="minorBidi" w:hint="eastAsia"/>
          <w:sz w:val="20"/>
          <w:szCs w:val="20"/>
        </w:rPr>
        <w:t xml:space="preserve">　　</w:t>
      </w:r>
      <w:ins w:id="10" w:author="吉野大次郎" w:date="2014-12-01T09:34:00Z">
        <w:r w:rsidR="00AA0373">
          <w:rPr>
            <w:rFonts w:ascii="AR ADGothicJP Medium" w:eastAsia="AR ADGothicJP Medium" w:hAnsi="AR ADGothicJP Medium" w:cstheme="minorBidi" w:hint="eastAsia"/>
            <w:sz w:val="20"/>
            <w:szCs w:val="20"/>
          </w:rPr>
          <w:t xml:space="preserve">　</w:t>
        </w:r>
      </w:ins>
      <w:r w:rsidRPr="00087352">
        <w:rPr>
          <w:rFonts w:ascii="AR ADGothicJP Medium" w:eastAsia="AR ADGothicJP Medium" w:hAnsi="AR ADGothicJP Medium" w:cstheme="minorBidi" w:hint="eastAsia"/>
          <w:sz w:val="20"/>
          <w:szCs w:val="20"/>
        </w:rPr>
        <w:t>現役が積極的に参加し始めている。</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・編集委員会</w:t>
      </w:r>
      <w:r w:rsidR="000E1406">
        <w:rPr>
          <w:rFonts w:ascii="AR ADGothicJP Medium" w:eastAsia="AR ADGothicJP Medium" w:hAnsi="AR ADGothicJP Medium" w:cstheme="minorBidi" w:hint="eastAsia"/>
          <w:sz w:val="20"/>
          <w:szCs w:val="20"/>
        </w:rPr>
        <w:tab/>
        <w:t xml:space="preserve">　　</w:t>
      </w:r>
      <w:r w:rsidR="00D720F9">
        <w:rPr>
          <w:rFonts w:ascii="AR ADGothicJP Medium" w:eastAsia="AR ADGothicJP Medium" w:hAnsi="AR ADGothicJP Medium" w:cstheme="minorBidi" w:hint="eastAsia"/>
          <w:sz w:val="20"/>
          <w:szCs w:val="20"/>
        </w:rPr>
        <w:t xml:space="preserve">　</w:t>
      </w:r>
      <w:r w:rsidR="000E1406">
        <w:rPr>
          <w:rFonts w:ascii="AR ADGothicJP Medium" w:eastAsia="AR ADGothicJP Medium" w:hAnsi="AR ADGothicJP Medium" w:cstheme="minorBidi" w:hint="eastAsia"/>
          <w:sz w:val="20"/>
          <w:szCs w:val="20"/>
        </w:rPr>
        <w:t>カラー</w:t>
      </w:r>
      <w:r w:rsidRPr="00087352">
        <w:rPr>
          <w:rFonts w:ascii="AR ADGothicJP Medium" w:eastAsia="AR ADGothicJP Medium" w:hAnsi="AR ADGothicJP Medium" w:cstheme="minorBidi" w:hint="eastAsia"/>
          <w:sz w:val="20"/>
          <w:szCs w:val="20"/>
        </w:rPr>
        <w:t>版にして充実。自由投稿拡大。</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・総務委員会</w:t>
      </w:r>
      <w:r w:rsidR="000E1406">
        <w:rPr>
          <w:rFonts w:ascii="AR ADGothicJP Medium" w:eastAsia="AR ADGothicJP Medium" w:hAnsi="AR ADGothicJP Medium" w:cstheme="minorBidi" w:hint="eastAsia"/>
          <w:sz w:val="20"/>
          <w:szCs w:val="20"/>
        </w:rPr>
        <w:tab/>
      </w:r>
      <w:r w:rsidRPr="00087352">
        <w:rPr>
          <w:rFonts w:ascii="AR ADGothicJP Medium" w:eastAsia="AR ADGothicJP Medium" w:hAnsi="AR ADGothicJP Medium" w:cstheme="minorBidi" w:hint="eastAsia"/>
          <w:sz w:val="20"/>
          <w:szCs w:val="20"/>
        </w:rPr>
        <w:t xml:space="preserve">　</w:t>
      </w:r>
      <w:r w:rsidR="000E1406">
        <w:rPr>
          <w:rFonts w:ascii="AR ADGothicJP Medium" w:eastAsia="AR ADGothicJP Medium" w:hAnsi="AR ADGothicJP Medium" w:cstheme="minorBidi" w:hint="eastAsia"/>
          <w:sz w:val="20"/>
          <w:szCs w:val="20"/>
        </w:rPr>
        <w:t xml:space="preserve">　</w:t>
      </w:r>
      <w:r w:rsidR="00D720F9">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メルマガ充実。今後双方向コミュニケーションを推進していく。</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・部史編纂委員会</w:t>
      </w:r>
      <w:r w:rsidR="00D720F9">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今後はより外的な内容に変化。60周年を節目にしたい。</w:t>
      </w:r>
    </w:p>
    <w:p w:rsidR="00087352" w:rsidRPr="00087352" w:rsidRDefault="00087352" w:rsidP="00EF316F">
      <w:pPr>
        <w:ind w:leftChars="146" w:left="283"/>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・役員会について</w:t>
      </w:r>
      <w:r w:rsidR="004D706D">
        <w:rPr>
          <w:rFonts w:ascii="AR ADGothicJP Medium" w:eastAsia="AR ADGothicJP Medium" w:hAnsi="AR ADGothicJP Medium" w:cstheme="minorBidi" w:hint="eastAsia"/>
          <w:sz w:val="20"/>
          <w:szCs w:val="20"/>
        </w:rPr>
        <w:t xml:space="preserve"> </w:t>
      </w:r>
      <w:r w:rsidR="00D720F9">
        <w:rPr>
          <w:rFonts w:ascii="AR ADGothicJP Medium" w:eastAsia="AR ADGothicJP Medium" w:hAnsi="AR ADGothicJP Medium" w:cstheme="minorBidi" w:hint="eastAsia"/>
          <w:sz w:val="20"/>
          <w:szCs w:val="20"/>
        </w:rPr>
        <w:t xml:space="preserve">　</w:t>
      </w:r>
      <w:r w:rsidR="004D706D">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20名程度</w:t>
      </w:r>
      <w:r w:rsidR="004D706D">
        <w:rPr>
          <w:rFonts w:ascii="AR ADGothicJP Medium" w:eastAsia="AR ADGothicJP Medium" w:hAnsi="AR ADGothicJP Medium" w:cstheme="minorBidi" w:hint="eastAsia"/>
          <w:sz w:val="20"/>
          <w:szCs w:val="20"/>
        </w:rPr>
        <w:t>の役員が出席し</w:t>
      </w:r>
      <w:r w:rsidRPr="00087352">
        <w:rPr>
          <w:rFonts w:ascii="AR ADGothicJP Medium" w:eastAsia="AR ADGothicJP Medium" w:hAnsi="AR ADGothicJP Medium" w:cstheme="minorBidi" w:hint="eastAsia"/>
          <w:sz w:val="20"/>
          <w:szCs w:val="20"/>
        </w:rPr>
        <w:t>定期的に開催</w:t>
      </w:r>
      <w:r w:rsidR="00D720F9">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今後</w:t>
      </w:r>
      <w:r w:rsidR="00D720F9">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より</w:t>
      </w:r>
      <w:r w:rsidR="004D706D">
        <w:rPr>
          <w:rFonts w:ascii="AR ADGothicJP Medium" w:eastAsia="AR ADGothicJP Medium" w:hAnsi="AR ADGothicJP Medium" w:cstheme="minorBidi" w:hint="eastAsia"/>
          <w:sz w:val="20"/>
          <w:szCs w:val="20"/>
        </w:rPr>
        <w:t>出席</w:t>
      </w:r>
      <w:r w:rsidRPr="00087352">
        <w:rPr>
          <w:rFonts w:ascii="AR ADGothicJP Medium" w:eastAsia="AR ADGothicJP Medium" w:hAnsi="AR ADGothicJP Medium" w:cstheme="minorBidi" w:hint="eastAsia"/>
          <w:sz w:val="20"/>
          <w:szCs w:val="20"/>
        </w:rPr>
        <w:t>者を増やしていきたい</w:t>
      </w:r>
      <w:r w:rsidR="004D706D">
        <w:rPr>
          <w:rFonts w:ascii="AR ADGothicJP Medium" w:eastAsia="AR ADGothicJP Medium" w:hAnsi="AR ADGothicJP Medium" w:cstheme="minorBidi" w:hint="eastAsia"/>
          <w:sz w:val="20"/>
          <w:szCs w:val="20"/>
        </w:rPr>
        <w:t>。</w:t>
      </w:r>
    </w:p>
    <w:p w:rsidR="00087352" w:rsidRPr="00624AB9" w:rsidRDefault="00087352" w:rsidP="00087352">
      <w:pPr>
        <w:rPr>
          <w:rFonts w:ascii="AR ADGothicJP Medium" w:eastAsia="AR ADGothicJP Medium" w:hAnsi="AR ADGothicJP Medium" w:cstheme="minorBidi"/>
          <w:sz w:val="20"/>
          <w:szCs w:val="20"/>
        </w:rPr>
      </w:pPr>
    </w:p>
    <w:p w:rsidR="006452B8"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3.</w:t>
      </w:r>
      <w:ins w:id="11" w:author="吉野大次郎" w:date="2014-12-01T10:09:00Z">
        <w:r w:rsidR="00600AE0" w:rsidRPr="00600AE0">
          <w:rPr>
            <w:rFonts w:ascii="AR ADGothicJP Medium" w:eastAsia="AR ADGothicJP Medium" w:hAnsi="AR ADGothicJP Medium" w:cstheme="minorBidi" w:hint="eastAsia"/>
            <w:sz w:val="20"/>
            <w:szCs w:val="20"/>
          </w:rPr>
          <w:t xml:space="preserve"> </w:t>
        </w:r>
        <w:r w:rsidR="00600AE0" w:rsidRPr="00087352">
          <w:rPr>
            <w:rFonts w:ascii="AR ADGothicJP Medium" w:eastAsia="AR ADGothicJP Medium" w:hAnsi="AR ADGothicJP Medium" w:cstheme="minorBidi" w:hint="eastAsia"/>
            <w:sz w:val="20"/>
            <w:szCs w:val="20"/>
          </w:rPr>
          <w:t>＜議案2＞</w:t>
        </w:r>
      </w:ins>
      <w:r w:rsidR="00087352" w:rsidRPr="00087352">
        <w:rPr>
          <w:rFonts w:ascii="AR ADGothicJP Medium" w:eastAsia="AR ADGothicJP Medium" w:hAnsi="AR ADGothicJP Medium" w:cstheme="minorBidi" w:hint="eastAsia"/>
          <w:sz w:val="20"/>
          <w:szCs w:val="20"/>
        </w:rPr>
        <w:t>会計報告（吉野会計幹事）</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w:t>
      </w:r>
      <w:r w:rsidR="00624AB9">
        <w:rPr>
          <w:rFonts w:ascii="AR ADGothicJP Medium" w:eastAsia="AR ADGothicJP Medium" w:hAnsi="AR ADGothicJP Medium" w:cstheme="minorBidi" w:hint="eastAsia"/>
          <w:sz w:val="20"/>
          <w:szCs w:val="20"/>
        </w:rPr>
        <w:t xml:space="preserve">　</w:t>
      </w:r>
      <w:del w:id="12" w:author="Yamazaki" w:date="2014-11-27T00:26:00Z">
        <w:r w:rsidRPr="00087352" w:rsidDel="003138CB">
          <w:rPr>
            <w:rFonts w:ascii="AR ADGothicJP Medium" w:eastAsia="AR ADGothicJP Medium" w:hAnsi="AR ADGothicJP Medium" w:cstheme="minorBidi" w:hint="eastAsia"/>
            <w:sz w:val="20"/>
            <w:szCs w:val="20"/>
          </w:rPr>
          <w:delText>昨年度</w:delText>
        </w:r>
      </w:del>
      <w:ins w:id="13" w:author="Yamazaki" w:date="2014-11-27T00:26:00Z">
        <w:r w:rsidR="003138CB">
          <w:rPr>
            <w:rFonts w:ascii="AR ADGothicJP Medium" w:eastAsia="AR ADGothicJP Medium" w:hAnsi="AR ADGothicJP Medium" w:cstheme="minorBidi" w:hint="eastAsia"/>
            <w:sz w:val="20"/>
            <w:szCs w:val="20"/>
          </w:rPr>
          <w:t>2014</w:t>
        </w:r>
        <w:r w:rsidR="003138CB" w:rsidRPr="00087352">
          <w:rPr>
            <w:rFonts w:ascii="AR ADGothicJP Medium" w:eastAsia="AR ADGothicJP Medium" w:hAnsi="AR ADGothicJP Medium" w:cstheme="minorBidi" w:hint="eastAsia"/>
            <w:sz w:val="20"/>
            <w:szCs w:val="20"/>
          </w:rPr>
          <w:t>年度</w:t>
        </w:r>
      </w:ins>
      <w:r w:rsidRPr="00087352">
        <w:rPr>
          <w:rFonts w:ascii="AR ADGothicJP Medium" w:eastAsia="AR ADGothicJP Medium" w:hAnsi="AR ADGothicJP Medium" w:cstheme="minorBidi" w:hint="eastAsia"/>
          <w:sz w:val="20"/>
          <w:szCs w:val="20"/>
        </w:rPr>
        <w:t>は予算をやや下回り着地（2年連続）。小屋会計は宿泊者増等により大幅に予算を下回る。</w:t>
      </w:r>
    </w:p>
    <w:p w:rsidR="00087352" w:rsidRPr="00087352" w:rsidRDefault="00087352" w:rsidP="00EF316F">
      <w:pPr>
        <w:ind w:firstLineChars="200" w:firstLine="388"/>
        <w:rPr>
          <w:rFonts w:ascii="AR ADGothicJP Medium" w:eastAsia="AR ADGothicJP Medium" w:hAnsi="AR ADGothicJP Medium" w:cstheme="minorBidi"/>
          <w:sz w:val="20"/>
          <w:szCs w:val="20"/>
        </w:rPr>
      </w:pPr>
      <w:del w:id="14" w:author="Yamazaki" w:date="2014-11-27T00:26:00Z">
        <w:r w:rsidRPr="00087352" w:rsidDel="003138CB">
          <w:rPr>
            <w:rFonts w:ascii="AR ADGothicJP Medium" w:eastAsia="AR ADGothicJP Medium" w:hAnsi="AR ADGothicJP Medium" w:cstheme="minorBidi" w:hint="eastAsia"/>
            <w:sz w:val="20"/>
            <w:szCs w:val="20"/>
          </w:rPr>
          <w:delText>本年度</w:delText>
        </w:r>
      </w:del>
      <w:ins w:id="15" w:author="Yamazaki" w:date="2014-11-27T00:26:00Z">
        <w:r w:rsidR="003138CB">
          <w:rPr>
            <w:rFonts w:ascii="AR ADGothicJP Medium" w:eastAsia="AR ADGothicJP Medium" w:hAnsi="AR ADGothicJP Medium" w:cstheme="minorBidi" w:hint="eastAsia"/>
            <w:sz w:val="20"/>
            <w:szCs w:val="20"/>
          </w:rPr>
          <w:t>2015</w:t>
        </w:r>
        <w:r w:rsidR="003138CB" w:rsidRPr="00087352">
          <w:rPr>
            <w:rFonts w:ascii="AR ADGothicJP Medium" w:eastAsia="AR ADGothicJP Medium" w:hAnsi="AR ADGothicJP Medium" w:cstheme="minorBidi" w:hint="eastAsia"/>
            <w:sz w:val="20"/>
            <w:szCs w:val="20"/>
          </w:rPr>
          <w:t>年度</w:t>
        </w:r>
      </w:ins>
      <w:r w:rsidRPr="00087352">
        <w:rPr>
          <w:rFonts w:ascii="AR ADGothicJP Medium" w:eastAsia="AR ADGothicJP Medium" w:hAnsi="AR ADGothicJP Medium" w:cstheme="minorBidi" w:hint="eastAsia"/>
          <w:sz w:val="20"/>
          <w:szCs w:val="20"/>
        </w:rPr>
        <w:t>予算についてはやや</w:t>
      </w:r>
      <w:del w:id="16" w:author="Yamazaki" w:date="2014-11-27T00:26:00Z">
        <w:r w:rsidRPr="00087352" w:rsidDel="003138CB">
          <w:rPr>
            <w:rFonts w:ascii="AR ADGothicJP Medium" w:eastAsia="AR ADGothicJP Medium" w:hAnsi="AR ADGothicJP Medium" w:cstheme="minorBidi" w:hint="eastAsia"/>
            <w:sz w:val="20"/>
            <w:szCs w:val="20"/>
          </w:rPr>
          <w:delText>昨年度</w:delText>
        </w:r>
      </w:del>
      <w:ins w:id="17" w:author="Yamazaki" w:date="2014-11-27T00:26:00Z">
        <w:r w:rsidR="003138CB">
          <w:rPr>
            <w:rFonts w:ascii="AR ADGothicJP Medium" w:eastAsia="AR ADGothicJP Medium" w:hAnsi="AR ADGothicJP Medium" w:cstheme="minorBidi" w:hint="eastAsia"/>
            <w:sz w:val="20"/>
            <w:szCs w:val="20"/>
          </w:rPr>
          <w:t>2014</w:t>
        </w:r>
        <w:r w:rsidR="003138CB" w:rsidRPr="00087352">
          <w:rPr>
            <w:rFonts w:ascii="AR ADGothicJP Medium" w:eastAsia="AR ADGothicJP Medium" w:hAnsi="AR ADGothicJP Medium" w:cstheme="minorBidi" w:hint="eastAsia"/>
            <w:sz w:val="20"/>
            <w:szCs w:val="20"/>
          </w:rPr>
          <w:t>年度</w:t>
        </w:r>
      </w:ins>
      <w:r w:rsidRPr="00087352">
        <w:rPr>
          <w:rFonts w:ascii="AR ADGothicJP Medium" w:eastAsia="AR ADGothicJP Medium" w:hAnsi="AR ADGothicJP Medium" w:cstheme="minorBidi" w:hint="eastAsia"/>
          <w:sz w:val="20"/>
          <w:szCs w:val="20"/>
        </w:rPr>
        <w:t>を上回る計画。小屋会計では現役活動支援費を新規設定。</w:t>
      </w:r>
    </w:p>
    <w:p w:rsidR="00087352" w:rsidRPr="00087352" w:rsidRDefault="00087352" w:rsidP="00087352">
      <w:pPr>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監査報告</w:t>
      </w:r>
      <w:r w:rsidR="006452B8">
        <w:rPr>
          <w:rFonts w:ascii="AR ADGothicJP Medium" w:eastAsia="AR ADGothicJP Medium" w:hAnsi="AR ADGothicJP Medium" w:cstheme="minorBidi" w:hint="eastAsia"/>
          <w:sz w:val="20"/>
          <w:szCs w:val="20"/>
        </w:rPr>
        <w:t>（</w:t>
      </w:r>
      <w:r w:rsidR="00624AB9">
        <w:rPr>
          <w:rFonts w:ascii="AR ADGothicJP Medium" w:eastAsia="AR ADGothicJP Medium" w:hAnsi="AR ADGothicJP Medium" w:cstheme="minorBidi" w:hint="eastAsia"/>
          <w:sz w:val="20"/>
          <w:szCs w:val="20"/>
        </w:rPr>
        <w:t>山崎監査役</w:t>
      </w:r>
      <w:r w:rsidR="006452B8">
        <w:rPr>
          <w:rFonts w:ascii="AR ADGothicJP Medium" w:eastAsia="AR ADGothicJP Medium" w:hAnsi="AR ADGothicJP Medium" w:cstheme="minorBidi" w:hint="eastAsia"/>
          <w:sz w:val="20"/>
          <w:szCs w:val="20"/>
        </w:rPr>
        <w:t>）</w:t>
      </w:r>
      <w:r w:rsidRPr="00087352">
        <w:rPr>
          <w:rFonts w:ascii="AR ADGothicJP Medium" w:eastAsia="AR ADGothicJP Medium" w:hAnsi="AR ADGothicJP Medium" w:cstheme="minorBidi" w:hint="eastAsia"/>
          <w:sz w:val="20"/>
          <w:szCs w:val="20"/>
        </w:rPr>
        <w:t xml:space="preserve">　会計監査／業務監査とも問題なし。より双方向の情報交換を継続して欲しい。</w:t>
      </w:r>
    </w:p>
    <w:p w:rsidR="00087352" w:rsidRPr="00087352" w:rsidRDefault="00087352" w:rsidP="00087352">
      <w:pPr>
        <w:rPr>
          <w:rFonts w:ascii="AR ADGothicJP Medium" w:eastAsia="AR ADGothicJP Medium" w:hAnsi="AR ADGothicJP Medium" w:cstheme="minorBidi"/>
          <w:sz w:val="20"/>
          <w:szCs w:val="20"/>
        </w:rPr>
      </w:pPr>
    </w:p>
    <w:p w:rsidR="00087352" w:rsidRPr="00087352"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4.</w:t>
      </w:r>
      <w:r w:rsidR="00087352" w:rsidRPr="00087352">
        <w:rPr>
          <w:rFonts w:ascii="AR ADGothicJP Medium" w:eastAsia="AR ADGothicJP Medium" w:hAnsi="AR ADGothicJP Medium" w:cstheme="minorBidi" w:hint="eastAsia"/>
          <w:sz w:val="20"/>
          <w:szCs w:val="20"/>
        </w:rPr>
        <w:t>＜議案</w:t>
      </w:r>
      <w:r w:rsidR="0013021A">
        <w:rPr>
          <w:rFonts w:ascii="AR ADGothicJP Medium" w:eastAsia="AR ADGothicJP Medium" w:hAnsi="AR ADGothicJP Medium" w:cstheme="minorBidi" w:hint="eastAsia"/>
          <w:sz w:val="20"/>
          <w:szCs w:val="20"/>
        </w:rPr>
        <w:t>1</w:t>
      </w:r>
      <w:r w:rsidR="00087352" w:rsidRPr="00087352">
        <w:rPr>
          <w:rFonts w:ascii="AR ADGothicJP Medium" w:eastAsia="AR ADGothicJP Medium" w:hAnsi="AR ADGothicJP Medium" w:cstheme="minorBidi" w:hint="eastAsia"/>
          <w:sz w:val="20"/>
          <w:szCs w:val="20"/>
        </w:rPr>
        <w:t>＞決議　2014年度活動実績、15年度活動計画について</w:t>
      </w:r>
      <w:r w:rsidR="004D706D">
        <w:rPr>
          <w:rFonts w:ascii="AR ADGothicJP Medium" w:eastAsia="AR ADGothicJP Medium" w:hAnsi="AR ADGothicJP Medium" w:cstheme="minorBidi" w:hint="eastAsia"/>
          <w:sz w:val="20"/>
          <w:szCs w:val="20"/>
        </w:rPr>
        <w:t xml:space="preserve">　</w:t>
      </w:r>
      <w:r w:rsidR="00087352" w:rsidRPr="00087352">
        <w:rPr>
          <w:rFonts w:ascii="AR ADGothicJP Medium" w:eastAsia="AR ADGothicJP Medium" w:hAnsi="AR ADGothicJP Medium" w:cstheme="minorBidi" w:hint="eastAsia"/>
          <w:sz w:val="20"/>
          <w:szCs w:val="20"/>
        </w:rPr>
        <w:t>→満場一致で承認される。</w:t>
      </w:r>
    </w:p>
    <w:p w:rsidR="00087352" w:rsidRPr="0013021A" w:rsidRDefault="00087352" w:rsidP="00087352">
      <w:pPr>
        <w:rPr>
          <w:rFonts w:ascii="AR ADGothicJP Medium" w:eastAsia="AR ADGothicJP Medium" w:hAnsi="AR ADGothicJP Medium" w:cstheme="minorBidi"/>
          <w:sz w:val="20"/>
          <w:szCs w:val="20"/>
        </w:rPr>
      </w:pPr>
    </w:p>
    <w:p w:rsidR="00087352" w:rsidRPr="00087352"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5.</w:t>
      </w:r>
      <w:r w:rsidR="00087352" w:rsidRPr="00087352">
        <w:rPr>
          <w:rFonts w:ascii="AR ADGothicJP Medium" w:eastAsia="AR ADGothicJP Medium" w:hAnsi="AR ADGothicJP Medium" w:cstheme="minorBidi" w:hint="eastAsia"/>
          <w:sz w:val="20"/>
          <w:szCs w:val="20"/>
        </w:rPr>
        <w:t>＜議案2＞決議　2014年度決算実績、2015年度予算案について</w:t>
      </w:r>
      <w:r w:rsidR="004D706D">
        <w:rPr>
          <w:rFonts w:ascii="AR ADGothicJP Medium" w:eastAsia="AR ADGothicJP Medium" w:hAnsi="AR ADGothicJP Medium" w:cstheme="minorBidi" w:hint="eastAsia"/>
          <w:sz w:val="20"/>
          <w:szCs w:val="20"/>
        </w:rPr>
        <w:t xml:space="preserve">　</w:t>
      </w:r>
      <w:r w:rsidR="00087352" w:rsidRPr="00087352">
        <w:rPr>
          <w:rFonts w:ascii="AR ADGothicJP Medium" w:eastAsia="AR ADGothicJP Medium" w:hAnsi="AR ADGothicJP Medium" w:cstheme="minorBidi" w:hint="eastAsia"/>
          <w:sz w:val="20"/>
          <w:szCs w:val="20"/>
        </w:rPr>
        <w:t>→満場一致で承認される。</w:t>
      </w:r>
    </w:p>
    <w:p w:rsidR="00087352" w:rsidRPr="00624AB9" w:rsidRDefault="00087352" w:rsidP="00087352">
      <w:pPr>
        <w:rPr>
          <w:rFonts w:ascii="AR ADGothicJP Medium" w:eastAsia="AR ADGothicJP Medium" w:hAnsi="AR ADGothicJP Medium" w:cstheme="minorBidi"/>
          <w:sz w:val="20"/>
          <w:szCs w:val="20"/>
        </w:rPr>
      </w:pPr>
    </w:p>
    <w:p w:rsidR="00087352" w:rsidRPr="00087352"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6.</w:t>
      </w:r>
      <w:r w:rsidR="00087352" w:rsidRPr="00087352">
        <w:rPr>
          <w:rFonts w:ascii="AR ADGothicJP Medium" w:eastAsia="AR ADGothicJP Medium" w:hAnsi="AR ADGothicJP Medium" w:cstheme="minorBidi" w:hint="eastAsia"/>
          <w:sz w:val="20"/>
          <w:szCs w:val="20"/>
        </w:rPr>
        <w:t>＜議案3＞役員改選</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①特別決議（</w:t>
      </w:r>
      <w:del w:id="18" w:author="吉野大次郎" w:date="2014-11-25T07:35:00Z">
        <w:r w:rsidRPr="00087352" w:rsidDel="00834BD6">
          <w:rPr>
            <w:rFonts w:ascii="AR ADGothicJP Medium" w:eastAsia="AR ADGothicJP Medium" w:hAnsi="AR ADGothicJP Medium" w:cstheme="minorBidi" w:hint="eastAsia"/>
            <w:sz w:val="20"/>
            <w:szCs w:val="20"/>
          </w:rPr>
          <w:delText>改選</w:delText>
        </w:r>
      </w:del>
      <w:ins w:id="19" w:author="吉野大次郎" w:date="2014-11-25T07:35:00Z">
        <w:r w:rsidR="00834BD6">
          <w:rPr>
            <w:rFonts w:ascii="AR ADGothicJP Medium" w:eastAsia="AR ADGothicJP Medium" w:hAnsi="AR ADGothicJP Medium" w:cstheme="minorBidi" w:hint="eastAsia"/>
            <w:sz w:val="20"/>
            <w:szCs w:val="20"/>
          </w:rPr>
          <w:t>再任</w:t>
        </w:r>
      </w:ins>
      <w:r w:rsidRPr="00087352">
        <w:rPr>
          <w:rFonts w:ascii="AR ADGothicJP Medium" w:eastAsia="AR ADGothicJP Medium" w:hAnsi="AR ADGothicJP Medium" w:cstheme="minorBidi" w:hint="eastAsia"/>
          <w:sz w:val="20"/>
          <w:szCs w:val="20"/>
        </w:rPr>
        <w:t>、新任）</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（会長）鈴木</w:t>
      </w:r>
      <w:r w:rsidR="00624AB9">
        <w:rPr>
          <w:rFonts w:ascii="AR ADGothicJP Medium" w:eastAsia="AR ADGothicJP Medium" w:hAnsi="AR ADGothicJP Medium" w:cstheme="minorBidi" w:hint="eastAsia"/>
          <w:sz w:val="20"/>
          <w:szCs w:val="20"/>
        </w:rPr>
        <w:t>(9)</w:t>
      </w:r>
      <w:r w:rsidRPr="00087352">
        <w:rPr>
          <w:rFonts w:ascii="AR ADGothicJP Medium" w:eastAsia="AR ADGothicJP Medium" w:hAnsi="AR ADGothicJP Medium" w:cstheme="minorBidi" w:hint="eastAsia"/>
          <w:sz w:val="20"/>
          <w:szCs w:val="20"/>
        </w:rPr>
        <w:t>、（幹事長）西田</w:t>
      </w:r>
      <w:r w:rsidR="00624AB9">
        <w:rPr>
          <w:rFonts w:ascii="AR ADGothicJP Medium" w:eastAsia="AR ADGothicJP Medium" w:hAnsi="AR ADGothicJP Medium" w:cstheme="minorBidi" w:hint="eastAsia"/>
          <w:sz w:val="20"/>
          <w:szCs w:val="20"/>
        </w:rPr>
        <w:t>(20)</w:t>
      </w:r>
      <w:r w:rsidRPr="00087352">
        <w:rPr>
          <w:rFonts w:ascii="AR ADGothicJP Medium" w:eastAsia="AR ADGothicJP Medium" w:hAnsi="AR ADGothicJP Medium" w:cstheme="minorBidi" w:hint="eastAsia"/>
          <w:sz w:val="20"/>
          <w:szCs w:val="20"/>
        </w:rPr>
        <w:t>、</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（総務委員長）山川</w:t>
      </w:r>
      <w:r w:rsidR="00624AB9">
        <w:rPr>
          <w:rFonts w:ascii="AR ADGothicJP Medium" w:eastAsia="AR ADGothicJP Medium" w:hAnsi="AR ADGothicJP Medium" w:cstheme="minorBidi" w:hint="eastAsia"/>
          <w:sz w:val="20"/>
          <w:szCs w:val="20"/>
        </w:rPr>
        <w:t>(12)</w:t>
      </w:r>
      <w:r w:rsidRPr="00087352">
        <w:rPr>
          <w:rFonts w:ascii="AR ADGothicJP Medium" w:eastAsia="AR ADGothicJP Medium" w:hAnsi="AR ADGothicJP Medium" w:cstheme="minorBidi" w:hint="eastAsia"/>
          <w:sz w:val="20"/>
          <w:szCs w:val="20"/>
        </w:rPr>
        <w:t>新</w:t>
      </w:r>
      <w:ins w:id="20" w:author="Yamazaki" w:date="2014-11-27T00:27:00Z">
        <w:r w:rsidR="008D4A5B">
          <w:rPr>
            <w:rFonts w:ascii="AR ADGothicJP Medium" w:eastAsia="AR ADGothicJP Medium" w:hAnsi="AR ADGothicJP Medium" w:cstheme="minorBidi" w:hint="eastAsia"/>
            <w:sz w:val="20"/>
            <w:szCs w:val="20"/>
          </w:rPr>
          <w:t>、</w:t>
        </w:r>
      </w:ins>
      <w:del w:id="21" w:author="Yamazaki" w:date="2014-11-27T00:28:00Z">
        <w:r w:rsidRPr="00087352" w:rsidDel="008D4A5B">
          <w:rPr>
            <w:rFonts w:ascii="AR ADGothicJP Medium" w:eastAsia="AR ADGothicJP Medium" w:hAnsi="AR ADGothicJP Medium" w:cstheme="minorBidi" w:hint="eastAsia"/>
            <w:sz w:val="20"/>
            <w:szCs w:val="20"/>
          </w:rPr>
          <w:delText xml:space="preserve">　</w:delText>
        </w:r>
      </w:del>
      <w:r w:rsidRPr="00087352">
        <w:rPr>
          <w:rFonts w:ascii="AR ADGothicJP Medium" w:eastAsia="AR ADGothicJP Medium" w:hAnsi="AR ADGothicJP Medium" w:cstheme="minorBidi" w:hint="eastAsia"/>
          <w:sz w:val="20"/>
          <w:szCs w:val="20"/>
        </w:rPr>
        <w:t>（同副委員長）横溝</w:t>
      </w:r>
      <w:r w:rsidR="00624AB9">
        <w:rPr>
          <w:rFonts w:ascii="AR ADGothicJP Medium" w:eastAsia="AR ADGothicJP Medium" w:hAnsi="AR ADGothicJP Medium" w:cstheme="minorBidi" w:hint="eastAsia"/>
          <w:sz w:val="20"/>
          <w:szCs w:val="20"/>
        </w:rPr>
        <w:t>(21)</w:t>
      </w:r>
      <w:r w:rsidRPr="00087352">
        <w:rPr>
          <w:rFonts w:ascii="AR ADGothicJP Medium" w:eastAsia="AR ADGothicJP Medium" w:hAnsi="AR ADGothicJP Medium" w:cstheme="minorBidi" w:hint="eastAsia"/>
          <w:sz w:val="20"/>
          <w:szCs w:val="20"/>
        </w:rPr>
        <w:t>新、木村</w:t>
      </w:r>
      <w:r w:rsidR="00624AB9">
        <w:rPr>
          <w:rFonts w:ascii="AR ADGothicJP Medium" w:eastAsia="AR ADGothicJP Medium" w:hAnsi="AR ADGothicJP Medium" w:cstheme="minorBidi" w:hint="eastAsia"/>
          <w:sz w:val="20"/>
          <w:szCs w:val="20"/>
        </w:rPr>
        <w:t>(23)新</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（OB山行委員長）山口</w:t>
      </w:r>
      <w:r w:rsidR="00624AB9">
        <w:rPr>
          <w:rFonts w:ascii="AR ADGothicJP Medium" w:eastAsia="AR ADGothicJP Medium" w:hAnsi="AR ADGothicJP Medium" w:cstheme="minorBidi" w:hint="eastAsia"/>
          <w:sz w:val="20"/>
          <w:szCs w:val="20"/>
        </w:rPr>
        <w:t>(18)</w:t>
      </w:r>
      <w:r w:rsidRPr="00087352">
        <w:rPr>
          <w:rFonts w:ascii="AR ADGothicJP Medium" w:eastAsia="AR ADGothicJP Medium" w:hAnsi="AR ADGothicJP Medium" w:cstheme="minorBidi" w:hint="eastAsia"/>
          <w:sz w:val="20"/>
          <w:szCs w:val="20"/>
        </w:rPr>
        <w:t>、（同副委員長）小浜</w:t>
      </w:r>
      <w:r w:rsidR="00624AB9">
        <w:rPr>
          <w:rFonts w:ascii="AR ADGothicJP Medium" w:eastAsia="AR ADGothicJP Medium" w:hAnsi="AR ADGothicJP Medium" w:cstheme="minorBidi" w:hint="eastAsia"/>
          <w:sz w:val="20"/>
          <w:szCs w:val="20"/>
        </w:rPr>
        <w:t>(17)</w:t>
      </w:r>
      <w:r w:rsidRPr="00087352">
        <w:rPr>
          <w:rFonts w:ascii="AR ADGothicJP Medium" w:eastAsia="AR ADGothicJP Medium" w:hAnsi="AR ADGothicJP Medium" w:cstheme="minorBidi" w:hint="eastAsia"/>
          <w:sz w:val="20"/>
          <w:szCs w:val="20"/>
        </w:rPr>
        <w:t>、小野</w:t>
      </w:r>
      <w:r w:rsidR="00624AB9">
        <w:rPr>
          <w:rFonts w:ascii="AR ADGothicJP Medium" w:eastAsia="AR ADGothicJP Medium" w:hAnsi="AR ADGothicJP Medium" w:cstheme="minorBidi" w:hint="eastAsia"/>
          <w:sz w:val="20"/>
          <w:szCs w:val="20"/>
        </w:rPr>
        <w:t>(34)</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w:t>
      </w:r>
      <w:r w:rsidR="00624AB9">
        <w:rPr>
          <w:rFonts w:ascii="AR ADGothicJP Medium" w:eastAsia="AR ADGothicJP Medium" w:hAnsi="AR ADGothicJP Medium" w:cstheme="minorBidi" w:hint="eastAsia"/>
          <w:sz w:val="20"/>
          <w:szCs w:val="20"/>
        </w:rPr>
        <w:t>OB</w:t>
      </w:r>
      <w:r w:rsidRPr="00087352">
        <w:rPr>
          <w:rFonts w:ascii="AR ADGothicJP Medium" w:eastAsia="AR ADGothicJP Medium" w:hAnsi="AR ADGothicJP Medium" w:cstheme="minorBidi" w:hint="eastAsia"/>
          <w:sz w:val="20"/>
          <w:szCs w:val="20"/>
        </w:rPr>
        <w:t>小屋副委員長）後藤</w:t>
      </w:r>
      <w:r w:rsidR="00624AB9">
        <w:rPr>
          <w:rFonts w:ascii="AR ADGothicJP Medium" w:eastAsia="AR ADGothicJP Medium" w:hAnsi="AR ADGothicJP Medium" w:cstheme="minorBidi" w:hint="eastAsia"/>
          <w:sz w:val="20"/>
          <w:szCs w:val="20"/>
        </w:rPr>
        <w:t>(39)</w:t>
      </w:r>
    </w:p>
    <w:p w:rsidR="00087352" w:rsidRPr="00087352" w:rsidRDefault="00087352" w:rsidP="00EF316F">
      <w:pPr>
        <w:ind w:firstLineChars="200" w:firstLine="388"/>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 xml:space="preserve">　（HP副委員長）武藤</w:t>
      </w:r>
      <w:r w:rsidR="00624AB9">
        <w:rPr>
          <w:rFonts w:ascii="AR ADGothicJP Medium" w:eastAsia="AR ADGothicJP Medium" w:hAnsi="AR ADGothicJP Medium" w:cstheme="minorBidi" w:hint="eastAsia"/>
          <w:sz w:val="20"/>
          <w:szCs w:val="20"/>
        </w:rPr>
        <w:t>(20)</w:t>
      </w:r>
      <w:r w:rsidRPr="00087352">
        <w:rPr>
          <w:rFonts w:ascii="AR ADGothicJP Medium" w:eastAsia="AR ADGothicJP Medium" w:hAnsi="AR ADGothicJP Medium" w:cstheme="minorBidi" w:hint="eastAsia"/>
          <w:sz w:val="20"/>
          <w:szCs w:val="20"/>
        </w:rPr>
        <w:t>新、白木</w:t>
      </w:r>
      <w:r w:rsidR="00624AB9">
        <w:rPr>
          <w:rFonts w:ascii="AR ADGothicJP Medium" w:eastAsia="AR ADGothicJP Medium" w:hAnsi="AR ADGothicJP Medium" w:cstheme="minorBidi" w:hint="eastAsia"/>
          <w:sz w:val="20"/>
          <w:szCs w:val="20"/>
        </w:rPr>
        <w:t>(21)</w:t>
      </w:r>
      <w:r w:rsidRPr="00087352">
        <w:rPr>
          <w:rFonts w:ascii="AR ADGothicJP Medium" w:eastAsia="AR ADGothicJP Medium" w:hAnsi="AR ADGothicJP Medium" w:cstheme="minorBidi" w:hint="eastAsia"/>
          <w:sz w:val="20"/>
          <w:szCs w:val="20"/>
        </w:rPr>
        <w:t>新</w:t>
      </w:r>
    </w:p>
    <w:p w:rsidR="00981924" w:rsidRPr="00981924" w:rsidDel="00981924" w:rsidRDefault="00087352" w:rsidP="00981924">
      <w:pPr>
        <w:ind w:firstLineChars="200" w:firstLine="388"/>
        <w:rPr>
          <w:del w:id="22" w:author="吉野大次郎" w:date="2014-11-25T07:56:00Z"/>
          <w:rFonts w:ascii="AR ADGothicJP Medium" w:eastAsia="AR ADGothicJP Medium" w:hAnsi="AR ADGothicJP Medium" w:cstheme="minorBidi"/>
          <w:sz w:val="20"/>
          <w:szCs w:val="20"/>
        </w:rPr>
      </w:pPr>
      <w:del w:id="23" w:author="吉野大次郎" w:date="2014-12-01T09:38:00Z">
        <w:r w:rsidRPr="00087352" w:rsidDel="00C639FA">
          <w:rPr>
            <w:rFonts w:ascii="AR ADGothicJP Medium" w:eastAsia="AR ADGothicJP Medium" w:hAnsi="AR ADGothicJP Medium" w:cstheme="minorBidi" w:hint="eastAsia"/>
            <w:sz w:val="20"/>
            <w:szCs w:val="20"/>
          </w:rPr>
          <w:delText xml:space="preserve">　</w:delText>
        </w:r>
      </w:del>
      <w:r w:rsidRPr="00087352">
        <w:rPr>
          <w:rFonts w:ascii="AR ADGothicJP Medium" w:eastAsia="AR ADGothicJP Medium" w:hAnsi="AR ADGothicJP Medium" w:cstheme="minorBidi" w:hint="eastAsia"/>
          <w:sz w:val="20"/>
          <w:szCs w:val="20"/>
        </w:rPr>
        <w:t>（編集委員長）石垣</w:t>
      </w:r>
      <w:r w:rsidR="00624AB9">
        <w:rPr>
          <w:rFonts w:ascii="AR ADGothicJP Medium" w:eastAsia="AR ADGothicJP Medium" w:hAnsi="AR ADGothicJP Medium" w:cstheme="minorBidi" w:hint="eastAsia"/>
          <w:sz w:val="20"/>
          <w:szCs w:val="20"/>
        </w:rPr>
        <w:t>(20)</w:t>
      </w:r>
      <w:r w:rsidRPr="00087352">
        <w:rPr>
          <w:rFonts w:ascii="AR ADGothicJP Medium" w:eastAsia="AR ADGothicJP Medium" w:hAnsi="AR ADGothicJP Medium" w:cstheme="minorBidi" w:hint="eastAsia"/>
          <w:sz w:val="20"/>
          <w:szCs w:val="20"/>
        </w:rPr>
        <w:t>、（同副委員長）武藤</w:t>
      </w:r>
      <w:r w:rsidR="00624AB9">
        <w:rPr>
          <w:rFonts w:ascii="AR ADGothicJP Medium" w:eastAsia="AR ADGothicJP Medium" w:hAnsi="AR ADGothicJP Medium" w:cstheme="minorBidi" w:hint="eastAsia"/>
          <w:sz w:val="20"/>
          <w:szCs w:val="20"/>
        </w:rPr>
        <w:t>(20)</w:t>
      </w:r>
      <w:r w:rsidRPr="00087352">
        <w:rPr>
          <w:rFonts w:ascii="AR ADGothicJP Medium" w:eastAsia="AR ADGothicJP Medium" w:hAnsi="AR ADGothicJP Medium" w:cstheme="minorBidi" w:hint="eastAsia"/>
          <w:sz w:val="20"/>
          <w:szCs w:val="20"/>
        </w:rPr>
        <w:t>新</w:t>
      </w:r>
    </w:p>
    <w:p w:rsidR="00087352" w:rsidRDefault="00087352" w:rsidP="00981924">
      <w:pPr>
        <w:ind w:firstLineChars="300" w:firstLine="582"/>
        <w:rPr>
          <w:ins w:id="24" w:author="吉野大次郎" w:date="2014-12-01T10:09:00Z"/>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（部史編纂副委員長）安武</w:t>
      </w:r>
      <w:r w:rsidR="00624AB9">
        <w:rPr>
          <w:rFonts w:ascii="AR ADGothicJP Medium" w:eastAsia="AR ADGothicJP Medium" w:hAnsi="AR ADGothicJP Medium" w:cstheme="minorBidi" w:hint="eastAsia"/>
          <w:sz w:val="20"/>
          <w:szCs w:val="20"/>
        </w:rPr>
        <w:t>(20)</w:t>
      </w:r>
    </w:p>
    <w:p w:rsidR="00600AE0" w:rsidRPr="00087352" w:rsidRDefault="00600AE0" w:rsidP="00981924">
      <w:pPr>
        <w:ind w:firstLineChars="300" w:firstLine="582"/>
        <w:rPr>
          <w:rFonts w:ascii="AR ADGothicJP Medium" w:eastAsia="AR ADGothicJP Medium" w:hAnsi="AR ADGothicJP Medium" w:cstheme="minorBidi"/>
          <w:sz w:val="20"/>
          <w:szCs w:val="20"/>
        </w:rPr>
      </w:pPr>
    </w:p>
    <w:p w:rsidR="00087352" w:rsidRPr="00087352" w:rsidRDefault="00087352" w:rsidP="00BB0886">
      <w:pPr>
        <w:ind w:firstLineChars="219" w:firstLine="425"/>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lastRenderedPageBreak/>
        <w:t>②通常決議（</w:t>
      </w:r>
      <w:del w:id="25" w:author="吉野大次郎" w:date="2014-11-25T07:35:00Z">
        <w:r w:rsidRPr="00087352" w:rsidDel="00834BD6">
          <w:rPr>
            <w:rFonts w:ascii="AR ADGothicJP Medium" w:eastAsia="AR ADGothicJP Medium" w:hAnsi="AR ADGothicJP Medium" w:cstheme="minorBidi" w:hint="eastAsia"/>
            <w:sz w:val="20"/>
            <w:szCs w:val="20"/>
          </w:rPr>
          <w:delText>改選</w:delText>
        </w:r>
      </w:del>
      <w:ins w:id="26" w:author="吉野大次郎" w:date="2014-11-25T07:35:00Z">
        <w:r w:rsidR="00834BD6">
          <w:rPr>
            <w:rFonts w:ascii="AR ADGothicJP Medium" w:eastAsia="AR ADGothicJP Medium" w:hAnsi="AR ADGothicJP Medium" w:cstheme="minorBidi" w:hint="eastAsia"/>
            <w:sz w:val="20"/>
            <w:szCs w:val="20"/>
          </w:rPr>
          <w:t>再任</w:t>
        </w:r>
      </w:ins>
      <w:r w:rsidRPr="00087352">
        <w:rPr>
          <w:rFonts w:ascii="AR ADGothicJP Medium" w:eastAsia="AR ADGothicJP Medium" w:hAnsi="AR ADGothicJP Medium" w:cstheme="minorBidi" w:hint="eastAsia"/>
          <w:sz w:val="20"/>
          <w:szCs w:val="20"/>
        </w:rPr>
        <w:t>、新任）</w:t>
      </w:r>
    </w:p>
    <w:p w:rsidR="0067000F" w:rsidRDefault="00087352" w:rsidP="00D720F9">
      <w:pPr>
        <w:ind w:firstLineChars="292" w:firstLine="566"/>
        <w:rPr>
          <w:ins w:id="27" w:author="吉野大次郎" w:date="2014-11-25T07:40:00Z"/>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（総務委員）白須</w:t>
      </w:r>
      <w:r w:rsidR="00624AB9">
        <w:rPr>
          <w:rFonts w:ascii="AR ADGothicJP Medium" w:eastAsia="AR ADGothicJP Medium" w:hAnsi="AR ADGothicJP Medium" w:cstheme="minorBidi" w:hint="eastAsia"/>
          <w:sz w:val="20"/>
          <w:szCs w:val="20"/>
        </w:rPr>
        <w:t>(17)</w:t>
      </w:r>
      <w:r w:rsidRPr="00087352">
        <w:rPr>
          <w:rFonts w:ascii="AR ADGothicJP Medium" w:eastAsia="AR ADGothicJP Medium" w:hAnsi="AR ADGothicJP Medium" w:cstheme="minorBidi" w:hint="eastAsia"/>
          <w:sz w:val="20"/>
          <w:szCs w:val="20"/>
        </w:rPr>
        <w:t>、磯尾</w:t>
      </w:r>
      <w:r w:rsidR="00624AB9">
        <w:rPr>
          <w:rFonts w:ascii="AR ADGothicJP Medium" w:eastAsia="AR ADGothicJP Medium" w:hAnsi="AR ADGothicJP Medium" w:cstheme="minorBidi" w:hint="eastAsia"/>
          <w:sz w:val="20"/>
          <w:szCs w:val="20"/>
        </w:rPr>
        <w:t>(19)</w:t>
      </w:r>
      <w:ins w:id="28" w:author="吉野大次郎" w:date="2014-11-25T07:39:00Z">
        <w:r w:rsidR="0067000F">
          <w:rPr>
            <w:rFonts w:ascii="AR ADGothicJP Medium" w:eastAsia="AR ADGothicJP Medium" w:hAnsi="AR ADGothicJP Medium" w:cstheme="minorBidi" w:hint="eastAsia"/>
            <w:sz w:val="20"/>
            <w:szCs w:val="20"/>
          </w:rPr>
          <w:t>新</w:t>
        </w:r>
      </w:ins>
      <w:r w:rsidRPr="00087352">
        <w:rPr>
          <w:rFonts w:ascii="AR ADGothicJP Medium" w:eastAsia="AR ADGothicJP Medium" w:hAnsi="AR ADGothicJP Medium" w:cstheme="minorBidi" w:hint="eastAsia"/>
          <w:sz w:val="20"/>
          <w:szCs w:val="20"/>
        </w:rPr>
        <w:t>、白木</w:t>
      </w:r>
      <w:r w:rsidR="00624AB9">
        <w:rPr>
          <w:rFonts w:ascii="AR ADGothicJP Medium" w:eastAsia="AR ADGothicJP Medium" w:hAnsi="AR ADGothicJP Medium" w:cstheme="minorBidi" w:hint="eastAsia"/>
          <w:sz w:val="20"/>
          <w:szCs w:val="20"/>
        </w:rPr>
        <w:t>(21)</w:t>
      </w:r>
      <w:del w:id="29" w:author="吉野大次郎" w:date="2014-11-25T07:40:00Z">
        <w:r w:rsidRPr="00087352" w:rsidDel="0067000F">
          <w:rPr>
            <w:rFonts w:ascii="AR ADGothicJP Medium" w:eastAsia="AR ADGothicJP Medium" w:hAnsi="AR ADGothicJP Medium" w:cstheme="minorBidi" w:hint="eastAsia"/>
            <w:sz w:val="20"/>
            <w:szCs w:val="20"/>
          </w:rPr>
          <w:delText>新</w:delText>
        </w:r>
      </w:del>
      <w:ins w:id="30" w:author="吉野大次郎" w:date="2014-11-25T07:46:00Z">
        <w:r w:rsidR="0067000F">
          <w:rPr>
            <w:rFonts w:ascii="AR ADGothicJP Medium" w:eastAsia="AR ADGothicJP Medium" w:hAnsi="AR ADGothicJP Medium" w:cstheme="minorBidi" w:hint="eastAsia"/>
            <w:sz w:val="20"/>
            <w:szCs w:val="20"/>
          </w:rPr>
          <w:t>新</w:t>
        </w:r>
      </w:ins>
      <w:r w:rsidRPr="00087352">
        <w:rPr>
          <w:rFonts w:ascii="AR ADGothicJP Medium" w:eastAsia="AR ADGothicJP Medium" w:hAnsi="AR ADGothicJP Medium" w:cstheme="minorBidi" w:hint="eastAsia"/>
          <w:sz w:val="20"/>
          <w:szCs w:val="20"/>
        </w:rPr>
        <w:t>、吉田</w:t>
      </w:r>
      <w:r w:rsidR="00624AB9">
        <w:rPr>
          <w:rFonts w:ascii="AR ADGothicJP Medium" w:eastAsia="AR ADGothicJP Medium" w:hAnsi="AR ADGothicJP Medium" w:cstheme="minorBidi" w:hint="eastAsia"/>
          <w:sz w:val="20"/>
          <w:szCs w:val="20"/>
        </w:rPr>
        <w:t>(23)</w:t>
      </w:r>
      <w:r w:rsidRPr="00087352">
        <w:rPr>
          <w:rFonts w:ascii="AR ADGothicJP Medium" w:eastAsia="AR ADGothicJP Medium" w:hAnsi="AR ADGothicJP Medium" w:cstheme="minorBidi" w:hint="eastAsia"/>
          <w:sz w:val="20"/>
          <w:szCs w:val="20"/>
        </w:rPr>
        <w:t>新、早川</w:t>
      </w:r>
      <w:r w:rsidR="00624AB9">
        <w:rPr>
          <w:rFonts w:ascii="AR ADGothicJP Medium" w:eastAsia="AR ADGothicJP Medium" w:hAnsi="AR ADGothicJP Medium" w:cstheme="minorBidi" w:hint="eastAsia"/>
          <w:sz w:val="20"/>
          <w:szCs w:val="20"/>
        </w:rPr>
        <w:t>(24)</w:t>
      </w:r>
      <w:ins w:id="31" w:author="吉野大次郎" w:date="2014-11-25T07:40:00Z">
        <w:r w:rsidR="0067000F">
          <w:rPr>
            <w:rFonts w:ascii="AR ADGothicJP Medium" w:eastAsia="AR ADGothicJP Medium" w:hAnsi="AR ADGothicJP Medium" w:cstheme="minorBidi" w:hint="eastAsia"/>
            <w:sz w:val="20"/>
            <w:szCs w:val="20"/>
          </w:rPr>
          <w:t>新</w:t>
        </w:r>
      </w:ins>
      <w:r w:rsidRPr="00087352">
        <w:rPr>
          <w:rFonts w:ascii="AR ADGothicJP Medium" w:eastAsia="AR ADGothicJP Medium" w:hAnsi="AR ADGothicJP Medium" w:cstheme="minorBidi" w:hint="eastAsia"/>
          <w:sz w:val="20"/>
          <w:szCs w:val="20"/>
        </w:rPr>
        <w:t>、古川</w:t>
      </w:r>
      <w:r w:rsidR="00624AB9">
        <w:rPr>
          <w:rFonts w:ascii="AR ADGothicJP Medium" w:eastAsia="AR ADGothicJP Medium" w:hAnsi="AR ADGothicJP Medium" w:cstheme="minorBidi" w:hint="eastAsia"/>
          <w:sz w:val="20"/>
          <w:szCs w:val="20"/>
        </w:rPr>
        <w:t>(25)</w:t>
      </w:r>
      <w:r w:rsidRPr="00087352">
        <w:rPr>
          <w:rFonts w:ascii="AR ADGothicJP Medium" w:eastAsia="AR ADGothicJP Medium" w:hAnsi="AR ADGothicJP Medium" w:cstheme="minorBidi" w:hint="eastAsia"/>
          <w:sz w:val="20"/>
          <w:szCs w:val="20"/>
        </w:rPr>
        <w:t>新、渡邉</w:t>
      </w:r>
      <w:r w:rsidR="00624AB9">
        <w:rPr>
          <w:rFonts w:ascii="AR ADGothicJP Medium" w:eastAsia="AR ADGothicJP Medium" w:hAnsi="AR ADGothicJP Medium" w:cstheme="minorBidi" w:hint="eastAsia"/>
          <w:sz w:val="20"/>
          <w:szCs w:val="20"/>
        </w:rPr>
        <w:t>(36)</w:t>
      </w:r>
      <w:r w:rsidRPr="00087352">
        <w:rPr>
          <w:rFonts w:ascii="AR ADGothicJP Medium" w:eastAsia="AR ADGothicJP Medium" w:hAnsi="AR ADGothicJP Medium" w:cstheme="minorBidi" w:hint="eastAsia"/>
          <w:sz w:val="20"/>
          <w:szCs w:val="20"/>
        </w:rPr>
        <w:t>、</w:t>
      </w:r>
    </w:p>
    <w:p w:rsidR="007F0E0A" w:rsidRDefault="00087352">
      <w:pPr>
        <w:ind w:firstLineChars="892" w:firstLine="1730"/>
        <w:rPr>
          <w:rFonts w:ascii="AR ADGothicJP Medium" w:eastAsia="AR ADGothicJP Medium" w:hAnsi="AR ADGothicJP Medium" w:cstheme="minorBidi"/>
          <w:sz w:val="20"/>
          <w:szCs w:val="20"/>
        </w:rPr>
        <w:pPrChange w:id="32" w:author="吉野大次郎" w:date="2014-11-25T07:40:00Z">
          <w:pPr>
            <w:ind w:firstLineChars="292" w:firstLine="566"/>
          </w:pPr>
        </w:pPrChange>
      </w:pPr>
      <w:r w:rsidRPr="00087352">
        <w:rPr>
          <w:rFonts w:ascii="AR ADGothicJP Medium" w:eastAsia="AR ADGothicJP Medium" w:hAnsi="AR ADGothicJP Medium" w:cstheme="minorBidi" w:hint="eastAsia"/>
          <w:sz w:val="20"/>
          <w:szCs w:val="20"/>
        </w:rPr>
        <w:t>茂呂</w:t>
      </w:r>
      <w:r w:rsidR="00624AB9">
        <w:rPr>
          <w:rFonts w:ascii="AR ADGothicJP Medium" w:eastAsia="AR ADGothicJP Medium" w:hAnsi="AR ADGothicJP Medium" w:cstheme="minorBidi" w:hint="eastAsia"/>
          <w:sz w:val="20"/>
          <w:szCs w:val="20"/>
        </w:rPr>
        <w:t>(51)</w:t>
      </w:r>
    </w:p>
    <w:p w:rsidR="00624AB9" w:rsidRDefault="00BB0886" w:rsidP="00BB0886">
      <w:pPr>
        <w:ind w:leftChars="100" w:left="194" w:firstLineChars="192" w:firstLine="372"/>
        <w:jc w:val="left"/>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w:t>
      </w:r>
      <w:r w:rsidR="00087352" w:rsidRPr="00087352">
        <w:rPr>
          <w:rFonts w:ascii="AR ADGothicJP Medium" w:eastAsia="AR ADGothicJP Medium" w:hAnsi="AR ADGothicJP Medium" w:cstheme="minorBidi" w:hint="eastAsia"/>
          <w:sz w:val="20"/>
          <w:szCs w:val="20"/>
        </w:rPr>
        <w:t>OB小屋委員） 郡司</w:t>
      </w:r>
      <w:r w:rsidR="00624AB9">
        <w:rPr>
          <w:rFonts w:ascii="AR ADGothicJP Medium" w:eastAsia="AR ADGothicJP Medium" w:hAnsi="AR ADGothicJP Medium" w:cstheme="minorBidi" w:hint="eastAsia"/>
          <w:sz w:val="20"/>
          <w:szCs w:val="20"/>
        </w:rPr>
        <w:t>(4)</w:t>
      </w:r>
      <w:r w:rsidR="00087352" w:rsidRPr="00087352">
        <w:rPr>
          <w:rFonts w:ascii="AR ADGothicJP Medium" w:eastAsia="AR ADGothicJP Medium" w:hAnsi="AR ADGothicJP Medium" w:cstheme="minorBidi" w:hint="eastAsia"/>
          <w:sz w:val="20"/>
          <w:szCs w:val="20"/>
        </w:rPr>
        <w:t>、諸角</w:t>
      </w:r>
      <w:r w:rsidR="00624AB9">
        <w:rPr>
          <w:rFonts w:ascii="AR ADGothicJP Medium" w:eastAsia="AR ADGothicJP Medium" w:hAnsi="AR ADGothicJP Medium" w:cstheme="minorBidi" w:hint="eastAsia"/>
          <w:sz w:val="20"/>
          <w:szCs w:val="20"/>
        </w:rPr>
        <w:t>(5)</w:t>
      </w:r>
      <w:r w:rsidR="00087352" w:rsidRPr="00087352">
        <w:rPr>
          <w:rFonts w:ascii="AR ADGothicJP Medium" w:eastAsia="AR ADGothicJP Medium" w:hAnsi="AR ADGothicJP Medium" w:cstheme="minorBidi" w:hint="eastAsia"/>
          <w:sz w:val="20"/>
          <w:szCs w:val="20"/>
        </w:rPr>
        <w:t>、菅谷</w:t>
      </w:r>
      <w:r w:rsidR="00624AB9">
        <w:rPr>
          <w:rFonts w:ascii="AR ADGothicJP Medium" w:eastAsia="AR ADGothicJP Medium" w:hAnsi="AR ADGothicJP Medium" w:cstheme="minorBidi" w:hint="eastAsia"/>
          <w:sz w:val="20"/>
          <w:szCs w:val="20"/>
        </w:rPr>
        <w:t>(6)</w:t>
      </w:r>
      <w:r w:rsidR="00087352" w:rsidRPr="00087352">
        <w:rPr>
          <w:rFonts w:ascii="AR ADGothicJP Medium" w:eastAsia="AR ADGothicJP Medium" w:hAnsi="AR ADGothicJP Medium" w:cstheme="minorBidi" w:hint="eastAsia"/>
          <w:sz w:val="20"/>
          <w:szCs w:val="20"/>
        </w:rPr>
        <w:t>、小口</w:t>
      </w:r>
      <w:r w:rsidR="00624AB9">
        <w:rPr>
          <w:rFonts w:ascii="AR ADGothicJP Medium" w:eastAsia="AR ADGothicJP Medium" w:hAnsi="AR ADGothicJP Medium" w:cstheme="minorBidi" w:hint="eastAsia"/>
          <w:sz w:val="20"/>
          <w:szCs w:val="20"/>
        </w:rPr>
        <w:t>(14)</w:t>
      </w:r>
      <w:r w:rsidR="00087352" w:rsidRPr="00087352">
        <w:rPr>
          <w:rFonts w:ascii="AR ADGothicJP Medium" w:eastAsia="AR ADGothicJP Medium" w:hAnsi="AR ADGothicJP Medium" w:cstheme="minorBidi" w:hint="eastAsia"/>
          <w:sz w:val="20"/>
          <w:szCs w:val="20"/>
        </w:rPr>
        <w:t>、向井</w:t>
      </w:r>
      <w:r w:rsidR="00624AB9">
        <w:rPr>
          <w:rFonts w:ascii="AR ADGothicJP Medium" w:eastAsia="AR ADGothicJP Medium" w:hAnsi="AR ADGothicJP Medium" w:cstheme="minorBidi" w:hint="eastAsia"/>
          <w:sz w:val="20"/>
          <w:szCs w:val="20"/>
        </w:rPr>
        <w:t>(18)、</w:t>
      </w:r>
      <w:r w:rsidR="00087352" w:rsidRPr="00087352">
        <w:rPr>
          <w:rFonts w:ascii="AR ADGothicJP Medium" w:eastAsia="AR ADGothicJP Medium" w:hAnsi="AR ADGothicJP Medium" w:cstheme="minorBidi" w:hint="eastAsia"/>
          <w:sz w:val="20"/>
          <w:szCs w:val="20"/>
        </w:rPr>
        <w:t>堀内</w:t>
      </w:r>
      <w:r w:rsidR="00624AB9">
        <w:rPr>
          <w:rFonts w:ascii="AR ADGothicJP Medium" w:eastAsia="AR ADGothicJP Medium" w:hAnsi="AR ADGothicJP Medium" w:cstheme="minorBidi" w:hint="eastAsia"/>
          <w:sz w:val="20"/>
          <w:szCs w:val="20"/>
        </w:rPr>
        <w:t>(18)</w:t>
      </w:r>
      <w:r w:rsidR="00087352" w:rsidRPr="00087352">
        <w:rPr>
          <w:rFonts w:ascii="AR ADGothicJP Medium" w:eastAsia="AR ADGothicJP Medium" w:hAnsi="AR ADGothicJP Medium" w:cstheme="minorBidi" w:hint="eastAsia"/>
          <w:sz w:val="20"/>
          <w:szCs w:val="20"/>
        </w:rPr>
        <w:t>、笛木</w:t>
      </w:r>
      <w:r w:rsidR="00624AB9">
        <w:rPr>
          <w:rFonts w:ascii="AR ADGothicJP Medium" w:eastAsia="AR ADGothicJP Medium" w:hAnsi="AR ADGothicJP Medium" w:cstheme="minorBidi" w:hint="eastAsia"/>
          <w:sz w:val="20"/>
          <w:szCs w:val="20"/>
        </w:rPr>
        <w:t>(19)</w:t>
      </w:r>
      <w:r w:rsidR="00087352" w:rsidRPr="00087352">
        <w:rPr>
          <w:rFonts w:ascii="AR ADGothicJP Medium" w:eastAsia="AR ADGothicJP Medium" w:hAnsi="AR ADGothicJP Medium" w:cstheme="minorBidi" w:hint="eastAsia"/>
          <w:sz w:val="20"/>
          <w:szCs w:val="20"/>
        </w:rPr>
        <w:t>、笹倉</w:t>
      </w:r>
      <w:r w:rsidR="00624AB9">
        <w:rPr>
          <w:rFonts w:ascii="AR ADGothicJP Medium" w:eastAsia="AR ADGothicJP Medium" w:hAnsi="AR ADGothicJP Medium" w:cstheme="minorBidi" w:hint="eastAsia"/>
          <w:sz w:val="20"/>
          <w:szCs w:val="20"/>
        </w:rPr>
        <w:t>(30)</w:t>
      </w:r>
      <w:r w:rsidR="00087352" w:rsidRPr="00087352">
        <w:rPr>
          <w:rFonts w:ascii="AR ADGothicJP Medium" w:eastAsia="AR ADGothicJP Medium" w:hAnsi="AR ADGothicJP Medium" w:cstheme="minorBidi" w:hint="eastAsia"/>
          <w:sz w:val="20"/>
          <w:szCs w:val="20"/>
        </w:rPr>
        <w:t>、</w:t>
      </w:r>
    </w:p>
    <w:p w:rsidR="00087352" w:rsidRPr="00087352" w:rsidRDefault="00087352" w:rsidP="00BB0886">
      <w:pPr>
        <w:ind w:firstLineChars="1100" w:firstLine="2133"/>
        <w:jc w:val="left"/>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安本</w:t>
      </w:r>
      <w:r w:rsidR="00624AB9">
        <w:rPr>
          <w:rFonts w:ascii="AR ADGothicJP Medium" w:eastAsia="AR ADGothicJP Medium" w:hAnsi="AR ADGothicJP Medium" w:cstheme="minorBidi" w:hint="eastAsia"/>
          <w:sz w:val="20"/>
          <w:szCs w:val="20"/>
        </w:rPr>
        <w:t>(30)</w:t>
      </w:r>
      <w:r w:rsidRPr="00087352">
        <w:rPr>
          <w:rFonts w:ascii="AR ADGothicJP Medium" w:eastAsia="AR ADGothicJP Medium" w:hAnsi="AR ADGothicJP Medium" w:cstheme="minorBidi" w:hint="eastAsia"/>
          <w:sz w:val="20"/>
          <w:szCs w:val="20"/>
        </w:rPr>
        <w:t>、親跡</w:t>
      </w:r>
      <w:r w:rsidR="00624AB9">
        <w:rPr>
          <w:rFonts w:ascii="AR ADGothicJP Medium" w:eastAsia="AR ADGothicJP Medium" w:hAnsi="AR ADGothicJP Medium" w:cstheme="minorBidi" w:hint="eastAsia"/>
          <w:sz w:val="20"/>
          <w:szCs w:val="20"/>
        </w:rPr>
        <w:t>(34)、</w:t>
      </w:r>
      <w:r w:rsidRPr="00087352">
        <w:rPr>
          <w:rFonts w:ascii="AR ADGothicJP Medium" w:eastAsia="AR ADGothicJP Medium" w:hAnsi="AR ADGothicJP Medium" w:cstheme="minorBidi" w:hint="eastAsia"/>
          <w:sz w:val="20"/>
          <w:szCs w:val="20"/>
        </w:rPr>
        <w:t>村山</w:t>
      </w:r>
      <w:r w:rsidR="00624AB9">
        <w:rPr>
          <w:rFonts w:ascii="AR ADGothicJP Medium" w:eastAsia="AR ADGothicJP Medium" w:hAnsi="AR ADGothicJP Medium" w:cstheme="minorBidi" w:hint="eastAsia"/>
          <w:sz w:val="20"/>
          <w:szCs w:val="20"/>
        </w:rPr>
        <w:t>(34)</w:t>
      </w:r>
      <w:r w:rsidRPr="00087352">
        <w:rPr>
          <w:rFonts w:ascii="AR ADGothicJP Medium" w:eastAsia="AR ADGothicJP Medium" w:hAnsi="AR ADGothicJP Medium" w:cstheme="minorBidi" w:hint="eastAsia"/>
          <w:sz w:val="20"/>
          <w:szCs w:val="20"/>
        </w:rPr>
        <w:t>、田村</w:t>
      </w:r>
      <w:r w:rsidR="00624AB9">
        <w:rPr>
          <w:rFonts w:ascii="AR ADGothicJP Medium" w:eastAsia="AR ADGothicJP Medium" w:hAnsi="AR ADGothicJP Medium" w:cstheme="minorBidi" w:hint="eastAsia"/>
          <w:sz w:val="20"/>
          <w:szCs w:val="20"/>
        </w:rPr>
        <w:t>(34)</w:t>
      </w:r>
      <w:r w:rsidRPr="00087352">
        <w:rPr>
          <w:rFonts w:ascii="AR ADGothicJP Medium" w:eastAsia="AR ADGothicJP Medium" w:hAnsi="AR ADGothicJP Medium" w:cstheme="minorBidi" w:hint="eastAsia"/>
          <w:sz w:val="20"/>
          <w:szCs w:val="20"/>
        </w:rPr>
        <w:t>、石川</w:t>
      </w:r>
      <w:r w:rsidR="00624AB9">
        <w:rPr>
          <w:rFonts w:ascii="AR ADGothicJP Medium" w:eastAsia="AR ADGothicJP Medium" w:hAnsi="AR ADGothicJP Medium" w:cstheme="minorBidi" w:hint="eastAsia"/>
          <w:sz w:val="20"/>
          <w:szCs w:val="20"/>
        </w:rPr>
        <w:t>(41)</w:t>
      </w:r>
    </w:p>
    <w:p w:rsidR="00087352" w:rsidRPr="00087352" w:rsidRDefault="00087352" w:rsidP="00BB0886">
      <w:pPr>
        <w:ind w:firstLineChars="292" w:firstLine="566"/>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（編集委員）成島</w:t>
      </w:r>
      <w:r w:rsidR="00624AB9">
        <w:rPr>
          <w:rFonts w:ascii="AR ADGothicJP Medium" w:eastAsia="AR ADGothicJP Medium" w:hAnsi="AR ADGothicJP Medium" w:cstheme="minorBidi" w:hint="eastAsia"/>
          <w:sz w:val="20"/>
          <w:szCs w:val="20"/>
        </w:rPr>
        <w:t>(22)</w:t>
      </w:r>
    </w:p>
    <w:p w:rsidR="00087352" w:rsidRPr="00087352" w:rsidRDefault="00087352" w:rsidP="00BB0886">
      <w:pPr>
        <w:ind w:firstLineChars="292" w:firstLine="566"/>
        <w:rPr>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（部史編纂委員）狩野</w:t>
      </w:r>
      <w:r w:rsidR="00EF316F">
        <w:rPr>
          <w:rFonts w:ascii="AR ADGothicJP Medium" w:eastAsia="AR ADGothicJP Medium" w:hAnsi="AR ADGothicJP Medium" w:cstheme="minorBidi" w:hint="eastAsia"/>
          <w:sz w:val="20"/>
          <w:szCs w:val="20"/>
        </w:rPr>
        <w:t>(14)</w:t>
      </w:r>
      <w:ins w:id="33" w:author="吉野大次郎" w:date="2014-11-25T07:46:00Z">
        <w:r w:rsidR="0067000F">
          <w:rPr>
            <w:rFonts w:ascii="AR ADGothicJP Medium" w:eastAsia="AR ADGothicJP Medium" w:hAnsi="AR ADGothicJP Medium" w:cstheme="minorBidi" w:hint="eastAsia"/>
            <w:sz w:val="20"/>
            <w:szCs w:val="20"/>
          </w:rPr>
          <w:t>新</w:t>
        </w:r>
      </w:ins>
      <w:r w:rsidRPr="00087352">
        <w:rPr>
          <w:rFonts w:ascii="AR ADGothicJP Medium" w:eastAsia="AR ADGothicJP Medium" w:hAnsi="AR ADGothicJP Medium" w:cstheme="minorBidi" w:hint="eastAsia"/>
          <w:sz w:val="20"/>
          <w:szCs w:val="20"/>
        </w:rPr>
        <w:t>、塩野</w:t>
      </w:r>
      <w:r w:rsidR="00EF316F">
        <w:rPr>
          <w:rFonts w:ascii="AR ADGothicJP Medium" w:eastAsia="AR ADGothicJP Medium" w:hAnsi="AR ADGothicJP Medium" w:cstheme="minorBidi" w:hint="eastAsia"/>
          <w:sz w:val="20"/>
          <w:szCs w:val="20"/>
        </w:rPr>
        <w:t>(46)</w:t>
      </w:r>
    </w:p>
    <w:p w:rsidR="00087352" w:rsidRPr="00087352" w:rsidRDefault="00EF316F" w:rsidP="00087352">
      <w:pPr>
        <w:rPr>
          <w:rFonts w:ascii="AR ADGothicJP Medium" w:eastAsia="AR ADGothicJP Medium" w:hAnsi="AR ADGothicJP Medium" w:cstheme="minorBidi"/>
          <w:sz w:val="20"/>
          <w:szCs w:val="20"/>
        </w:rPr>
      </w:pPr>
      <w:r>
        <w:rPr>
          <w:rFonts w:ascii="AR ADGothicJP Medium" w:eastAsia="AR ADGothicJP Medium" w:hAnsi="AR ADGothicJP Medium" w:cstheme="minorBidi"/>
          <w:noProof/>
          <w:sz w:val="20"/>
          <w:szCs w:val="20"/>
        </w:rPr>
        <w:drawing>
          <wp:anchor distT="0" distB="0" distL="114300" distR="114300" simplePos="0" relativeHeight="251923456" behindDoc="1" locked="0" layoutInCell="1" allowOverlap="1">
            <wp:simplePos x="0" y="0"/>
            <wp:positionH relativeFrom="column">
              <wp:posOffset>3230245</wp:posOffset>
            </wp:positionH>
            <wp:positionV relativeFrom="paragraph">
              <wp:posOffset>142875</wp:posOffset>
            </wp:positionV>
            <wp:extent cx="2768600" cy="2076450"/>
            <wp:effectExtent l="19050" t="19050" r="12700" b="19050"/>
            <wp:wrapTight wrapText="bothSides">
              <wp:wrapPolygon edited="0">
                <wp:start x="-149" y="-198"/>
                <wp:lineTo x="-149" y="21600"/>
                <wp:lineTo x="21550" y="21600"/>
                <wp:lineTo x="21550" y="-198"/>
                <wp:lineTo x="-149" y="-198"/>
              </wp:wrapPolygon>
            </wp:wrapTight>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年交流会.jpg"/>
                    <pic:cNvPicPr/>
                  </pic:nvPicPr>
                  <pic:blipFill>
                    <a:blip r:embed="rId12">
                      <a:extLst>
                        <a:ext uri="{28A0092B-C50C-407E-A947-70E740481C1C}">
                          <a14:useLocalDpi xmlns:a14="http://schemas.microsoft.com/office/drawing/2010/main" val="0"/>
                        </a:ext>
                      </a:extLst>
                    </a:blip>
                    <a:stretch>
                      <a:fillRect/>
                    </a:stretch>
                  </pic:blipFill>
                  <pic:spPr>
                    <a:xfrm>
                      <a:off x="0" y="0"/>
                      <a:ext cx="2768600" cy="2076450"/>
                    </a:xfrm>
                    <a:prstGeom prst="rect">
                      <a:avLst/>
                    </a:prstGeom>
                    <a:ln w="3175">
                      <a:solidFill>
                        <a:schemeClr val="tx1"/>
                      </a:solidFill>
                    </a:ln>
                  </pic:spPr>
                </pic:pic>
              </a:graphicData>
            </a:graphic>
          </wp:anchor>
        </w:drawing>
      </w:r>
    </w:p>
    <w:p w:rsidR="00087352" w:rsidRPr="00087352" w:rsidRDefault="00600AE0">
      <w:pPr>
        <w:rPr>
          <w:rFonts w:ascii="AR ADGothicJP Medium" w:eastAsia="AR ADGothicJP Medium" w:hAnsi="AR ADGothicJP Medium" w:cstheme="minorBidi"/>
          <w:sz w:val="20"/>
          <w:szCs w:val="20"/>
        </w:rPr>
        <w:pPrChange w:id="34" w:author="吉野大次郎" w:date="2014-12-01T10:10:00Z">
          <w:pPr>
            <w:ind w:firstLineChars="200" w:firstLine="388"/>
          </w:pPr>
        </w:pPrChange>
      </w:pPr>
      <w:ins w:id="35" w:author="吉野大次郎" w:date="2014-12-01T10:10:00Z">
        <w:r>
          <w:rPr>
            <w:rFonts w:ascii="AR ADGothicJP Medium" w:eastAsia="AR ADGothicJP Medium" w:hAnsi="AR ADGothicJP Medium" w:cstheme="minorBidi" w:hint="eastAsia"/>
            <w:sz w:val="20"/>
            <w:szCs w:val="20"/>
          </w:rPr>
          <w:t>7.</w:t>
        </w:r>
      </w:ins>
      <w:r w:rsidR="00087352" w:rsidRPr="00087352">
        <w:rPr>
          <w:rFonts w:ascii="AR ADGothicJP Medium" w:eastAsia="AR ADGothicJP Medium" w:hAnsi="AR ADGothicJP Medium" w:cstheme="minorBidi" w:hint="eastAsia"/>
          <w:sz w:val="20"/>
          <w:szCs w:val="20"/>
        </w:rPr>
        <w:t>＜議案3＞決議</w:t>
      </w:r>
    </w:p>
    <w:p w:rsidR="00087352" w:rsidRPr="0013021A" w:rsidRDefault="0013021A" w:rsidP="0013021A">
      <w:pPr>
        <w:ind w:left="596"/>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①特別</w:t>
      </w:r>
      <w:r w:rsidR="00087352" w:rsidRPr="0013021A">
        <w:rPr>
          <w:rFonts w:ascii="AR ADGothicJP Medium" w:eastAsia="AR ADGothicJP Medium" w:hAnsi="AR ADGothicJP Medium" w:cstheme="minorBidi" w:hint="eastAsia"/>
          <w:sz w:val="20"/>
          <w:szCs w:val="20"/>
        </w:rPr>
        <w:t>決議</w:t>
      </w:r>
      <w:r w:rsidR="004D706D" w:rsidRPr="0013021A">
        <w:rPr>
          <w:rFonts w:ascii="AR ADGothicJP Medium" w:eastAsia="AR ADGothicJP Medium" w:hAnsi="AR ADGothicJP Medium" w:cstheme="minorBidi" w:hint="eastAsia"/>
          <w:sz w:val="20"/>
          <w:szCs w:val="20"/>
        </w:rPr>
        <w:t xml:space="preserve">　</w:t>
      </w:r>
      <w:r w:rsidR="00087352" w:rsidRPr="0013021A">
        <w:rPr>
          <w:rFonts w:ascii="AR ADGothicJP Medium" w:eastAsia="AR ADGothicJP Medium" w:hAnsi="AR ADGothicJP Medium" w:cstheme="minorBidi" w:hint="eastAsia"/>
          <w:sz w:val="20"/>
          <w:szCs w:val="20"/>
        </w:rPr>
        <w:t>→満場一致で承認される。</w:t>
      </w:r>
    </w:p>
    <w:p w:rsidR="00087352" w:rsidRPr="0013021A" w:rsidRDefault="0013021A" w:rsidP="0013021A">
      <w:pPr>
        <w:ind w:left="582"/>
        <w:rPr>
          <w:rFonts w:ascii="AR ADGothicJP Medium" w:eastAsia="AR ADGothicJP Medium" w:hAnsi="AR ADGothicJP Medium" w:cstheme="minorBidi"/>
          <w:sz w:val="20"/>
          <w:szCs w:val="20"/>
        </w:rPr>
      </w:pPr>
      <w:r>
        <w:rPr>
          <w:rFonts w:ascii="AR ADGothicJP Medium" w:eastAsia="AR ADGothicJP Medium" w:hAnsi="AR ADGothicJP Medium" w:cstheme="minorBidi" w:hint="eastAsia"/>
          <w:sz w:val="20"/>
          <w:szCs w:val="20"/>
        </w:rPr>
        <w:t>②</w:t>
      </w:r>
      <w:r w:rsidR="00087352" w:rsidRPr="0013021A">
        <w:rPr>
          <w:rFonts w:ascii="AR ADGothicJP Medium" w:eastAsia="AR ADGothicJP Medium" w:hAnsi="AR ADGothicJP Medium" w:cstheme="minorBidi" w:hint="eastAsia"/>
          <w:sz w:val="20"/>
          <w:szCs w:val="20"/>
        </w:rPr>
        <w:t>通常決議</w:t>
      </w:r>
      <w:r w:rsidR="004D706D" w:rsidRPr="0013021A">
        <w:rPr>
          <w:rFonts w:ascii="AR ADGothicJP Medium" w:eastAsia="AR ADGothicJP Medium" w:hAnsi="AR ADGothicJP Medium" w:cstheme="minorBidi" w:hint="eastAsia"/>
          <w:sz w:val="20"/>
          <w:szCs w:val="20"/>
        </w:rPr>
        <w:t xml:space="preserve">　</w:t>
      </w:r>
      <w:r w:rsidR="00087352" w:rsidRPr="0013021A">
        <w:rPr>
          <w:rFonts w:ascii="AR ADGothicJP Medium" w:eastAsia="AR ADGothicJP Medium" w:hAnsi="AR ADGothicJP Medium" w:cstheme="minorBidi" w:hint="eastAsia"/>
          <w:sz w:val="20"/>
          <w:szCs w:val="20"/>
        </w:rPr>
        <w:t>→満場一致で承認される。</w:t>
      </w:r>
    </w:p>
    <w:p w:rsidR="00087352" w:rsidRPr="00087352" w:rsidRDefault="00087352" w:rsidP="00087352">
      <w:pPr>
        <w:rPr>
          <w:rFonts w:ascii="AR ADGothicJP Medium" w:eastAsia="AR ADGothicJP Medium" w:hAnsi="AR ADGothicJP Medium" w:cstheme="minorBidi"/>
          <w:sz w:val="20"/>
          <w:szCs w:val="20"/>
        </w:rPr>
      </w:pPr>
    </w:p>
    <w:p w:rsidR="004D706D" w:rsidRDefault="0013021A" w:rsidP="004D706D">
      <w:pPr>
        <w:jc w:val="left"/>
        <w:rPr>
          <w:rFonts w:ascii="AR ADGothicJP Medium" w:eastAsia="AR ADGothicJP Medium" w:hAnsi="AR ADGothicJP Medium" w:cstheme="minorBidi"/>
          <w:sz w:val="20"/>
          <w:szCs w:val="20"/>
        </w:rPr>
      </w:pPr>
      <w:del w:id="36" w:author="吉野大次郎" w:date="2014-12-01T10:11:00Z">
        <w:r w:rsidDel="00600AE0">
          <w:rPr>
            <w:rFonts w:ascii="AR ADGothicJP Medium" w:eastAsia="AR ADGothicJP Medium" w:hAnsi="AR ADGothicJP Medium" w:cstheme="minorBidi" w:hint="eastAsia"/>
            <w:sz w:val="20"/>
            <w:szCs w:val="20"/>
          </w:rPr>
          <w:delText>7</w:delText>
        </w:r>
      </w:del>
      <w:ins w:id="37" w:author="吉野大次郎" w:date="2014-12-01T10:11:00Z">
        <w:r w:rsidR="00600AE0">
          <w:rPr>
            <w:rFonts w:ascii="AR ADGothicJP Medium" w:eastAsia="AR ADGothicJP Medium" w:hAnsi="AR ADGothicJP Medium" w:cstheme="minorBidi" w:hint="eastAsia"/>
            <w:sz w:val="20"/>
            <w:szCs w:val="20"/>
          </w:rPr>
          <w:t>8</w:t>
        </w:r>
      </w:ins>
      <w:r w:rsidR="00BB0886">
        <w:rPr>
          <w:rFonts w:ascii="AR ADGothicJP Medium" w:eastAsia="AR ADGothicJP Medium" w:hAnsi="AR ADGothicJP Medium" w:cstheme="minorBidi" w:hint="eastAsia"/>
          <w:sz w:val="20"/>
          <w:szCs w:val="20"/>
        </w:rPr>
        <w:t>.</w:t>
      </w:r>
      <w:r w:rsidR="00087352" w:rsidRPr="00087352">
        <w:rPr>
          <w:rFonts w:ascii="AR ADGothicJP Medium" w:eastAsia="AR ADGothicJP Medium" w:hAnsi="AR ADGothicJP Medium" w:cstheme="minorBidi" w:hint="eastAsia"/>
          <w:sz w:val="20"/>
          <w:szCs w:val="20"/>
        </w:rPr>
        <w:t>＜議案4＞会則変更</w:t>
      </w:r>
      <w:r w:rsidR="004D706D">
        <w:rPr>
          <w:rFonts w:ascii="AR ADGothicJP Medium" w:eastAsia="AR ADGothicJP Medium" w:hAnsi="AR ADGothicJP Medium" w:cstheme="minorBidi" w:hint="eastAsia"/>
          <w:sz w:val="20"/>
          <w:szCs w:val="20"/>
        </w:rPr>
        <w:t xml:space="preserve"> OB</w:t>
      </w:r>
      <w:r w:rsidR="00087352" w:rsidRPr="00087352">
        <w:rPr>
          <w:rFonts w:ascii="AR ADGothicJP Medium" w:eastAsia="AR ADGothicJP Medium" w:hAnsi="AR ADGothicJP Medium" w:cstheme="minorBidi" w:hint="eastAsia"/>
          <w:sz w:val="20"/>
          <w:szCs w:val="20"/>
        </w:rPr>
        <w:t>会の本部の住所変更について</w:t>
      </w:r>
    </w:p>
    <w:p w:rsidR="00087352" w:rsidRDefault="00087352" w:rsidP="004D706D">
      <w:pPr>
        <w:ind w:leftChars="219" w:left="424"/>
        <w:jc w:val="left"/>
        <w:rPr>
          <w:ins w:id="38" w:author="吉野大次郎" w:date="2014-12-01T10:11:00Z"/>
          <w:rFonts w:ascii="AR ADGothicJP Medium" w:eastAsia="AR ADGothicJP Medium" w:hAnsi="AR ADGothicJP Medium" w:cstheme="minorBidi"/>
          <w:sz w:val="20"/>
          <w:szCs w:val="20"/>
        </w:rPr>
      </w:pPr>
      <w:r w:rsidRPr="00087352">
        <w:rPr>
          <w:rFonts w:ascii="AR ADGothicJP Medium" w:eastAsia="AR ADGothicJP Medium" w:hAnsi="AR ADGothicJP Medium" w:cstheme="minorBidi" w:hint="eastAsia"/>
          <w:sz w:val="20"/>
          <w:szCs w:val="20"/>
        </w:rPr>
        <w:t>銀行口座変更に伴い、会則提出を求められており、</w:t>
      </w:r>
      <w:r w:rsidR="004D706D">
        <w:rPr>
          <w:rFonts w:ascii="AR ADGothicJP Medium" w:eastAsia="AR ADGothicJP Medium" w:hAnsi="AR ADGothicJP Medium" w:cstheme="minorBidi" w:hint="eastAsia"/>
          <w:sz w:val="20"/>
          <w:szCs w:val="20"/>
        </w:rPr>
        <w:t xml:space="preserve"> </w:t>
      </w:r>
      <w:r w:rsidRPr="00087352">
        <w:rPr>
          <w:rFonts w:ascii="AR ADGothicJP Medium" w:eastAsia="AR ADGothicJP Medium" w:hAnsi="AR ADGothicJP Medium" w:cstheme="minorBidi" w:hint="eastAsia"/>
          <w:sz w:val="20"/>
          <w:szCs w:val="20"/>
        </w:rPr>
        <w:t>会則のOB会の住所を会計幹事の住所に変更する必要がある。</w:t>
      </w:r>
    </w:p>
    <w:p w:rsidR="00600AE0" w:rsidDel="00600AE0" w:rsidRDefault="00600AE0">
      <w:pPr>
        <w:rPr>
          <w:del w:id="39" w:author="吉野大次郎" w:date="2014-12-01T10:11:00Z"/>
          <w:rFonts w:ascii="AR ADGothicJP Medium" w:eastAsia="AR ADGothicJP Medium" w:hAnsi="AR ADGothicJP Medium" w:cstheme="minorBidi"/>
          <w:sz w:val="20"/>
          <w:szCs w:val="20"/>
        </w:rPr>
        <w:pPrChange w:id="40" w:author="吉野大次郎" w:date="2014-12-01T10:11:00Z">
          <w:pPr>
            <w:ind w:firstLineChars="200" w:firstLine="388"/>
          </w:pPr>
        </w:pPrChange>
      </w:pPr>
    </w:p>
    <w:p w:rsidR="00600AE0" w:rsidRPr="00087352" w:rsidRDefault="00600AE0">
      <w:pPr>
        <w:ind w:leftChars="219" w:left="424"/>
        <w:jc w:val="left"/>
        <w:rPr>
          <w:ins w:id="41" w:author="吉野大次郎" w:date="2014-12-01T10:11:00Z"/>
          <w:rFonts w:ascii="AR ADGothicJP Medium" w:eastAsia="AR ADGothicJP Medium" w:hAnsi="AR ADGothicJP Medium" w:cstheme="minorBidi"/>
          <w:sz w:val="20"/>
          <w:szCs w:val="20"/>
        </w:rPr>
      </w:pPr>
    </w:p>
    <w:p w:rsidR="00087352" w:rsidRPr="00087352" w:rsidRDefault="00600AE0">
      <w:pPr>
        <w:rPr>
          <w:rFonts w:ascii="AR ADGothicJP Medium" w:eastAsia="AR ADGothicJP Medium" w:hAnsi="AR ADGothicJP Medium" w:cstheme="minorBidi"/>
          <w:sz w:val="20"/>
          <w:szCs w:val="20"/>
        </w:rPr>
        <w:pPrChange w:id="42" w:author="吉野大次郎" w:date="2014-12-01T10:11:00Z">
          <w:pPr>
            <w:ind w:firstLineChars="200" w:firstLine="388"/>
          </w:pPr>
        </w:pPrChange>
      </w:pPr>
      <w:ins w:id="43" w:author="吉野大次郎" w:date="2014-12-01T10:11:00Z">
        <w:r>
          <w:rPr>
            <w:rFonts w:ascii="AR ADGothicJP Medium" w:eastAsia="AR ADGothicJP Medium" w:hAnsi="AR ADGothicJP Medium" w:cstheme="minorBidi" w:hint="eastAsia"/>
            <w:sz w:val="20"/>
            <w:szCs w:val="20"/>
          </w:rPr>
          <w:t>9.</w:t>
        </w:r>
      </w:ins>
      <w:r w:rsidR="00087352" w:rsidRPr="00087352">
        <w:rPr>
          <w:rFonts w:ascii="AR ADGothicJP Medium" w:eastAsia="AR ADGothicJP Medium" w:hAnsi="AR ADGothicJP Medium" w:cstheme="minorBidi" w:hint="eastAsia"/>
          <w:sz w:val="20"/>
          <w:szCs w:val="20"/>
        </w:rPr>
        <w:t>＜議案4＞決議</w:t>
      </w:r>
      <w:r w:rsidR="004D706D">
        <w:rPr>
          <w:rFonts w:ascii="AR ADGothicJP Medium" w:eastAsia="AR ADGothicJP Medium" w:hAnsi="AR ADGothicJP Medium" w:cstheme="minorBidi" w:hint="eastAsia"/>
          <w:sz w:val="20"/>
          <w:szCs w:val="20"/>
        </w:rPr>
        <w:t xml:space="preserve">　</w:t>
      </w:r>
      <w:r w:rsidR="00087352" w:rsidRPr="00087352">
        <w:rPr>
          <w:rFonts w:ascii="AR ADGothicJP Medium" w:eastAsia="AR ADGothicJP Medium" w:hAnsi="AR ADGothicJP Medium" w:cstheme="minorBidi" w:hint="eastAsia"/>
          <w:sz w:val="20"/>
          <w:szCs w:val="20"/>
        </w:rPr>
        <w:t>→満場一致で承認される。</w:t>
      </w:r>
    </w:p>
    <w:p w:rsidR="00087352" w:rsidDel="00600AE0" w:rsidRDefault="00087352">
      <w:pPr>
        <w:rPr>
          <w:del w:id="44" w:author="吉野大次郎" w:date="2014-12-01T10:12:00Z"/>
          <w:rFonts w:ascii="AR ADGothicJP Medium" w:eastAsia="AR ADGothicJP Medium" w:hAnsi="AR ADGothicJP Medium" w:cstheme="minorBidi"/>
          <w:sz w:val="20"/>
          <w:szCs w:val="20"/>
        </w:rPr>
      </w:pPr>
    </w:p>
    <w:p w:rsidR="00600AE0" w:rsidRPr="00BB0886" w:rsidRDefault="00600AE0" w:rsidP="00087352">
      <w:pPr>
        <w:rPr>
          <w:ins w:id="45" w:author="吉野大次郎" w:date="2014-12-01T10:12:00Z"/>
          <w:rFonts w:ascii="AR ADGothicJP Medium" w:eastAsia="AR ADGothicJP Medium" w:hAnsi="AR ADGothicJP Medium" w:cstheme="minorBidi"/>
          <w:sz w:val="20"/>
          <w:szCs w:val="20"/>
        </w:rPr>
      </w:pPr>
    </w:p>
    <w:p w:rsidR="00087352" w:rsidRPr="00087352" w:rsidRDefault="0013021A">
      <w:pPr>
        <w:ind w:leftChars="-23" w:hangingChars="23" w:hanging="45"/>
        <w:rPr>
          <w:rFonts w:ascii="AR ADGothicJP Medium" w:eastAsia="AR ADGothicJP Medium" w:hAnsi="AR ADGothicJP Medium" w:cstheme="minorBidi"/>
          <w:sz w:val="20"/>
          <w:szCs w:val="20"/>
        </w:rPr>
        <w:pPrChange w:id="46" w:author="吉野大次郎" w:date="2014-12-01T10:13:00Z">
          <w:pPr/>
        </w:pPrChange>
      </w:pPr>
      <w:del w:id="47" w:author="吉野大次郎" w:date="2014-12-01T10:11:00Z">
        <w:r w:rsidDel="00600AE0">
          <w:rPr>
            <w:rFonts w:ascii="AR ADGothicJP Medium" w:eastAsia="AR ADGothicJP Medium" w:hAnsi="AR ADGothicJP Medium" w:cstheme="minorBidi" w:hint="eastAsia"/>
            <w:sz w:val="20"/>
            <w:szCs w:val="20"/>
          </w:rPr>
          <w:delText>8</w:delText>
        </w:r>
      </w:del>
      <w:ins w:id="48" w:author="吉野大次郎" w:date="2014-12-01T10:12:00Z">
        <w:r w:rsidR="00600AE0">
          <w:rPr>
            <w:rFonts w:ascii="AR ADGothicJP Medium" w:eastAsia="AR ADGothicJP Medium" w:hAnsi="AR ADGothicJP Medium" w:cstheme="minorBidi" w:hint="eastAsia"/>
            <w:sz w:val="20"/>
            <w:szCs w:val="20"/>
          </w:rPr>
          <w:t>10</w:t>
        </w:r>
      </w:ins>
      <w:r w:rsidR="00BB0886">
        <w:rPr>
          <w:rFonts w:ascii="AR ADGothicJP Medium" w:eastAsia="AR ADGothicJP Medium" w:hAnsi="AR ADGothicJP Medium" w:cstheme="minorBidi" w:hint="eastAsia"/>
          <w:sz w:val="20"/>
          <w:szCs w:val="20"/>
        </w:rPr>
        <w:t>.</w:t>
      </w:r>
      <w:r w:rsidR="00087352" w:rsidRPr="00087352">
        <w:rPr>
          <w:rFonts w:ascii="AR ADGothicJP Medium" w:eastAsia="AR ADGothicJP Medium" w:hAnsi="AR ADGothicJP Medium" w:cstheme="minorBidi" w:hint="eastAsia"/>
          <w:sz w:val="20"/>
          <w:szCs w:val="20"/>
        </w:rPr>
        <w:t>閉会の挨拶（白木総務副委員長）</w:t>
      </w:r>
    </w:p>
    <w:p w:rsidR="00087352" w:rsidRPr="00087352" w:rsidRDefault="00087352" w:rsidP="00087352">
      <w:pPr>
        <w:rPr>
          <w:rFonts w:ascii="AR ADGothicJP Medium" w:eastAsia="AR ADGothicJP Medium" w:hAnsi="AR ADGothicJP Medium" w:cstheme="minorBidi"/>
          <w:sz w:val="20"/>
          <w:szCs w:val="20"/>
        </w:rPr>
      </w:pPr>
    </w:p>
    <w:p w:rsidR="00EF316F" w:rsidRDefault="0027671F" w:rsidP="009575C5">
      <w:pPr>
        <w:ind w:leftChars="300" w:left="849" w:hangingChars="138" w:hanging="268"/>
        <w:jc w:val="left"/>
        <w:rPr>
          <w:rFonts w:ascii="AR ADGothicJP Medium" w:eastAsia="AR ADGothicJP Medium" w:hAnsi="AR ADGothicJP Medium" w:cstheme="minorBidi"/>
          <w:sz w:val="20"/>
          <w:szCs w:val="20"/>
        </w:rPr>
      </w:pPr>
      <w:r>
        <w:rPr>
          <w:rFonts w:ascii="AR ADGothicJP Medium" w:eastAsia="AR ADGothicJP Medium" w:hAnsi="AR ADGothicJP Medium"/>
          <w:noProof/>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1.1pt;margin-top:58pt;width:472.5pt;height:373.3pt;z-index:251918336;mso-position-horizontal-relative:text;mso-position-vertical-relative:text" wrapcoords="-34 0 -34 21338 21600 21338 21600 0 -34 0">
            <v:imagedata r:id="rId13" o:title=""/>
            <w10:wrap type="tight"/>
          </v:shape>
          <o:OLEObject Type="Embed" ProgID="Excel.Sheet.12" ShapeID="_x0000_s1034" DrawAspect="Content" ObjectID="_1479133994" r:id="rId14"/>
        </w:pict>
      </w:r>
      <w:del w:id="49" w:author="ishigaki" w:date="2014-11-30T23:08:00Z">
        <w:r w:rsidR="00955F09">
          <w:rPr>
            <w:rFonts w:ascii="AR ADGothicJP Medium" w:eastAsia="AR ADGothicJP Medium" w:hAnsi="AR ADGothicJP Medium"/>
            <w:noProof/>
            <w:sz w:val="20"/>
            <w:szCs w:val="20"/>
          </w:rPr>
          <mc:AlternateContent>
            <mc:Choice Requires="wps">
              <w:drawing>
                <wp:anchor distT="0" distB="0" distL="114300" distR="114300" simplePos="0" relativeHeight="251925504" behindDoc="0" locked="0" layoutInCell="1" allowOverlap="1" wp14:anchorId="283E7859" wp14:editId="7F9BB8E2">
                  <wp:simplePos x="0" y="0"/>
                  <wp:positionH relativeFrom="column">
                    <wp:posOffset>-681355</wp:posOffset>
                  </wp:positionH>
                  <wp:positionV relativeFrom="paragraph">
                    <wp:posOffset>1067435</wp:posOffset>
                  </wp:positionV>
                  <wp:extent cx="914400" cy="609600"/>
                  <wp:effectExtent l="13970" t="10160" r="1357630" b="1504315"/>
                  <wp:wrapNone/>
                  <wp:docPr id="12"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609600"/>
                          </a:xfrm>
                          <a:prstGeom prst="wedgeRoundRectCallout">
                            <a:avLst>
                              <a:gd name="adj1" fmla="val 197917"/>
                              <a:gd name="adj2" fmla="val 295000"/>
                              <a:gd name="adj3" fmla="val 16667"/>
                            </a:avLst>
                          </a:prstGeom>
                          <a:solidFill>
                            <a:srgbClr val="FFFFFF"/>
                          </a:solidFill>
                          <a:ln w="9525">
                            <a:solidFill>
                              <a:srgbClr val="000000"/>
                            </a:solidFill>
                            <a:miter lim="800000"/>
                            <a:headEnd/>
                            <a:tailEnd/>
                          </a:ln>
                        </wps:spPr>
                        <wps:txbx>
                          <w:txbxContent>
                            <w:p w:rsidR="005A4CC5" w:rsidRDefault="005A4CC5">
                              <w:ins w:id="50" w:author="Yamazaki" w:date="2014-11-29T15:15:00Z">
                                <w:r>
                                  <w:rPr>
                                    <w:rFonts w:hint="eastAsia"/>
                                  </w:rPr>
                                  <w:t>名前</w:t>
                                </w:r>
                              </w:ins>
                              <w:ins w:id="51" w:author="Yamazaki" w:date="2014-11-27T00:35:00Z">
                                <w:r>
                                  <w:rPr>
                                    <w:rFonts w:hint="eastAsia"/>
                                  </w:rPr>
                                  <w:t>「豊」</w:t>
                                </w:r>
                              </w:ins>
                              <w:ins w:id="52" w:author="Yamazaki" w:date="2014-11-29T15:15:00Z">
                                <w:r>
                                  <w:rPr>
                                    <w:rFonts w:hint="eastAsia"/>
                                  </w:rPr>
                                  <w:t>の字</w:t>
                                </w:r>
                              </w:ins>
                              <w:ins w:id="53" w:author="Yamazaki" w:date="2014-11-27T00:35:00Z">
                                <w:r>
                                  <w:rPr>
                                    <w:rFonts w:hint="eastAsia"/>
                                  </w:rPr>
                                  <w:t>を真中へ。</w:t>
                                </w:r>
                              </w:ins>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50" o:spid="_x0000_s1030" type="#_x0000_t62" style="position:absolute;left:0;text-align:left;margin-left:-53.65pt;margin-top:84.05pt;width:1in;height:4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" adj="53550,74520">
                  <v:textbox inset="5.85pt,.7pt,5.85pt,.7pt">
                    <w:txbxContent>
                      <w:p w:rsidR="005A4CC5" w:rsidRDefault="005A4CC5">
                        <w:ins w:id="53" w:author="Yamazaki" w:date="2014-11-29T15:15:00Z">
                          <w:r>
                            <w:rPr>
                              <w:rFonts w:hint="eastAsia"/>
                            </w:rPr>
                            <w:t>名前</w:t>
                          </w:r>
                        </w:ins>
                        <w:ins w:id="54" w:author="Yamazaki" w:date="2014-11-27T00:35:00Z">
                          <w:r>
                            <w:rPr>
                              <w:rFonts w:hint="eastAsia"/>
                            </w:rPr>
                            <w:t>「豊」</w:t>
                          </w:r>
                        </w:ins>
                        <w:ins w:id="55" w:author="Yamazaki" w:date="2014-11-29T15:15:00Z">
                          <w:r>
                            <w:rPr>
                              <w:rFonts w:hint="eastAsia"/>
                            </w:rPr>
                            <w:t>の字</w:t>
                          </w:r>
                        </w:ins>
                        <w:ins w:id="56" w:author="Yamazaki" w:date="2014-11-27T00:35:00Z">
                          <w:r>
                            <w:rPr>
                              <w:rFonts w:hint="eastAsia"/>
                            </w:rPr>
                            <w:t>を真中へ。</w:t>
                          </w:r>
                        </w:ins>
                      </w:p>
                    </w:txbxContent>
                  </v:textbox>
                </v:shape>
              </w:pict>
            </mc:Fallback>
          </mc:AlternateContent>
        </w:r>
      </w:del>
      <w:r w:rsidR="00087352" w:rsidRPr="00087352">
        <w:rPr>
          <w:rFonts w:ascii="AR ADGothicJP Medium" w:eastAsia="AR ADGothicJP Medium" w:hAnsi="AR ADGothicJP Medium" w:cstheme="minorBidi" w:hint="eastAsia"/>
          <w:sz w:val="20"/>
          <w:szCs w:val="20"/>
        </w:rPr>
        <w:t>※総会終了後、展示会場にてスライド</w:t>
      </w:r>
      <w:del w:id="54" w:author="吉野大次郎" w:date="2014-12-01T10:13:00Z">
        <w:r w:rsidR="00087352" w:rsidRPr="00087352" w:rsidDel="00600AE0">
          <w:rPr>
            <w:rFonts w:ascii="AR ADGothicJP Medium" w:eastAsia="AR ADGothicJP Medium" w:hAnsi="AR ADGothicJP Medium" w:cstheme="minorBidi" w:hint="eastAsia"/>
            <w:sz w:val="20"/>
            <w:szCs w:val="20"/>
          </w:rPr>
          <w:delText>撮影</w:delText>
        </w:r>
      </w:del>
      <w:ins w:id="55" w:author="吉野大次郎" w:date="2014-12-01T13:53:00Z">
        <w:r w:rsidR="00340DA4">
          <w:rPr>
            <w:rFonts w:ascii="AR ADGothicJP Medium" w:eastAsia="AR ADGothicJP Medium" w:hAnsi="AR ADGothicJP Medium" w:cstheme="minorBidi" w:hint="eastAsia"/>
            <w:sz w:val="20"/>
            <w:szCs w:val="20"/>
          </w:rPr>
          <w:t>ショー</w:t>
        </w:r>
      </w:ins>
      <w:del w:id="56" w:author="吉野大次郎" w:date="2014-12-01T10:13:00Z">
        <w:r w:rsidR="00087352" w:rsidRPr="00087352" w:rsidDel="00600AE0">
          <w:rPr>
            <w:rFonts w:ascii="AR ADGothicJP Medium" w:eastAsia="AR ADGothicJP Medium" w:hAnsi="AR ADGothicJP Medium" w:cstheme="minorBidi" w:hint="eastAsia"/>
            <w:sz w:val="20"/>
            <w:szCs w:val="20"/>
          </w:rPr>
          <w:delText>＜</w:delText>
        </w:r>
      </w:del>
      <w:ins w:id="57" w:author="吉野大次郎" w:date="2014-12-01T10:13:00Z">
        <w:r w:rsidR="00600AE0">
          <w:rPr>
            <w:rFonts w:ascii="AR ADGothicJP Medium" w:eastAsia="AR ADGothicJP Medium" w:hAnsi="AR ADGothicJP Medium" w:cstheme="minorBidi" w:hint="eastAsia"/>
            <w:sz w:val="20"/>
            <w:szCs w:val="20"/>
          </w:rPr>
          <w:t>＜</w:t>
        </w:r>
      </w:ins>
      <w:ins w:id="58" w:author="Yamazaki" w:date="2014-11-27T00:36:00Z">
        <w:r w:rsidR="00807ABE">
          <w:rPr>
            <w:rFonts w:ascii="AR ADGothicJP Medium" w:eastAsia="AR ADGothicJP Medium" w:hAnsi="AR ADGothicJP Medium" w:cstheme="minorBidi" w:hint="eastAsia"/>
            <w:sz w:val="20"/>
            <w:szCs w:val="20"/>
          </w:rPr>
          <w:t>OB</w:t>
        </w:r>
      </w:ins>
      <w:ins w:id="59" w:author="Yamazaki" w:date="2014-11-27T00:37:00Z">
        <w:r w:rsidR="00807ABE">
          <w:rPr>
            <w:rFonts w:ascii="AR ADGothicJP Medium" w:eastAsia="AR ADGothicJP Medium" w:hAnsi="AR ADGothicJP Medium" w:cstheme="minorBidi" w:hint="eastAsia"/>
            <w:sz w:val="20"/>
            <w:szCs w:val="20"/>
          </w:rPr>
          <w:t>山行、OB</w:t>
        </w:r>
      </w:ins>
      <w:r w:rsidR="00087352" w:rsidRPr="00087352">
        <w:rPr>
          <w:rFonts w:ascii="AR ADGothicJP Medium" w:eastAsia="AR ADGothicJP Medium" w:hAnsi="AR ADGothicJP Medium" w:cstheme="minorBidi" w:hint="eastAsia"/>
          <w:sz w:val="20"/>
          <w:szCs w:val="20"/>
        </w:rPr>
        <w:t>小屋、</w:t>
      </w:r>
      <w:del w:id="60" w:author="Yamazaki" w:date="2014-11-27T00:38:00Z">
        <w:r w:rsidR="00087352" w:rsidRPr="00087352" w:rsidDel="00807ABE">
          <w:rPr>
            <w:rFonts w:ascii="AR ADGothicJP Medium" w:eastAsia="AR ADGothicJP Medium" w:hAnsi="AR ADGothicJP Medium" w:cstheme="minorBidi" w:hint="eastAsia"/>
            <w:sz w:val="20"/>
            <w:szCs w:val="20"/>
          </w:rPr>
          <w:delText>山行、</w:delText>
        </w:r>
      </w:del>
      <w:r w:rsidR="00087352" w:rsidRPr="00087352">
        <w:rPr>
          <w:rFonts w:ascii="AR ADGothicJP Medium" w:eastAsia="AR ADGothicJP Medium" w:hAnsi="AR ADGothicJP Medium" w:cstheme="minorBidi" w:hint="eastAsia"/>
          <w:sz w:val="20"/>
          <w:szCs w:val="20"/>
        </w:rPr>
        <w:t>現役＞を実施致しました</w:t>
      </w:r>
      <w:r w:rsidR="004D706D">
        <w:rPr>
          <w:rFonts w:ascii="AR ADGothicJP Medium" w:eastAsia="AR ADGothicJP Medium" w:hAnsi="AR ADGothicJP Medium" w:cstheme="minorBidi" w:hint="eastAsia"/>
          <w:sz w:val="20"/>
          <w:szCs w:val="20"/>
        </w:rPr>
        <w:t>（詳細はP6参照）</w:t>
      </w:r>
      <w:r w:rsidR="00087352" w:rsidRPr="00087352">
        <w:rPr>
          <w:rFonts w:ascii="AR ADGothicJP Medium" w:eastAsia="AR ADGothicJP Medium" w:hAnsi="AR ADGothicJP Medium" w:cstheme="minorBidi" w:hint="eastAsia"/>
          <w:sz w:val="20"/>
          <w:szCs w:val="20"/>
        </w:rPr>
        <w:t>。また</w:t>
      </w:r>
      <w:r w:rsidR="004D706D">
        <w:rPr>
          <w:rFonts w:ascii="AR ADGothicJP Medium" w:eastAsia="AR ADGothicJP Medium" w:hAnsi="AR ADGothicJP Medium" w:cstheme="minorBidi" w:hint="eastAsia"/>
          <w:sz w:val="20"/>
          <w:szCs w:val="20"/>
        </w:rPr>
        <w:t>HCD</w:t>
      </w:r>
      <w:r w:rsidR="00087352" w:rsidRPr="00087352">
        <w:rPr>
          <w:rFonts w:ascii="AR ADGothicJP Medium" w:eastAsia="AR ADGothicJP Medium" w:hAnsi="AR ADGothicJP Medium" w:cstheme="minorBidi" w:hint="eastAsia"/>
          <w:sz w:val="20"/>
          <w:szCs w:val="20"/>
        </w:rPr>
        <w:t>懇親会で恒例となったワンゲルの「みはるかす」エールは、現役と一緒に着用したTシャツも映え、「ワンゲルここにあり」と更に存在感を増したと思います。</w:t>
      </w:r>
    </w:p>
    <w:bookmarkStart w:id="61" w:name="_MON_1476273807"/>
    <w:bookmarkEnd w:id="61"/>
    <w:p w:rsidR="00496B64" w:rsidRDefault="00C42297" w:rsidP="00EF316F">
      <w:pPr>
        <w:jc w:val="left"/>
        <w:rPr>
          <w:rFonts w:asciiTheme="minorHAnsi" w:eastAsiaTheme="minorEastAsia" w:hAnsiTheme="minorHAnsi" w:cstheme="minorBidi"/>
          <w:szCs w:val="22"/>
        </w:rPr>
      </w:pPr>
      <w:r w:rsidRPr="00496B64">
        <w:rPr>
          <w:rFonts w:asciiTheme="minorHAnsi" w:eastAsiaTheme="minorEastAsia" w:hAnsiTheme="minorHAnsi" w:cstheme="minorBidi"/>
          <w:szCs w:val="22"/>
        </w:rPr>
        <w:object w:dxaOrig="9687" w:dyaOrig="4631">
          <v:shape id="_x0000_i1025" type="#_x0000_t75" style="width:474.75pt;height:232.5pt" o:ole="">
            <v:imagedata r:id="rId15" o:title=""/>
          </v:shape>
          <o:OLEObject Type="Embed" ProgID="Excel.Sheet.12" ShapeID="_x0000_i1025" DrawAspect="Content" ObjectID="_1479133989" r:id="rId16"/>
        </w:object>
      </w:r>
    </w:p>
    <w:p w:rsidR="00D720F9" w:rsidRPr="00496B64" w:rsidRDefault="00D720F9" w:rsidP="00EF316F">
      <w:pPr>
        <w:jc w:val="left"/>
        <w:rPr>
          <w:rFonts w:asciiTheme="minorHAnsi" w:eastAsiaTheme="minorEastAsia" w:hAnsiTheme="minorHAnsi" w:cstheme="minorBidi"/>
          <w:szCs w:val="22"/>
        </w:rPr>
      </w:pPr>
    </w:p>
    <w:bookmarkStart w:id="62" w:name="_MON_1476272999"/>
    <w:bookmarkEnd w:id="62"/>
    <w:p w:rsidR="00496B64" w:rsidRPr="00496B64" w:rsidRDefault="00DC6057" w:rsidP="00496B64">
      <w:pPr>
        <w:rPr>
          <w:rFonts w:asciiTheme="minorHAnsi" w:eastAsiaTheme="minorEastAsia" w:hAnsiTheme="minorHAnsi" w:cstheme="minorBidi"/>
          <w:szCs w:val="22"/>
        </w:rPr>
      </w:pPr>
      <w:r w:rsidRPr="00496B64">
        <w:rPr>
          <w:rFonts w:asciiTheme="minorHAnsi" w:eastAsiaTheme="minorEastAsia" w:hAnsiTheme="minorHAnsi" w:cstheme="minorBidi"/>
          <w:szCs w:val="22"/>
        </w:rPr>
        <w:object w:dxaOrig="10455" w:dyaOrig="4350">
          <v:shape id="_x0000_i1026" type="#_x0000_t75" style="width:474.75pt;height:190.5pt" o:ole="">
            <v:imagedata r:id="rId17" o:title=""/>
          </v:shape>
          <o:OLEObject Type="Embed" ProgID="Excel.Sheet.12" ShapeID="_x0000_i1026" DrawAspect="Content" ObjectID="_1479133990" r:id="rId18"/>
        </w:object>
      </w:r>
    </w:p>
    <w:p w:rsidR="00496B64" w:rsidRPr="00496B64" w:rsidRDefault="00496B64" w:rsidP="00496B64">
      <w:pPr>
        <w:rPr>
          <w:rFonts w:asciiTheme="minorHAnsi" w:eastAsiaTheme="minorEastAsia" w:hAnsiTheme="minorHAnsi" w:cstheme="minorBidi"/>
          <w:szCs w:val="22"/>
        </w:rPr>
      </w:pPr>
      <w:r w:rsidRPr="00496B64">
        <w:rPr>
          <w:rFonts w:asciiTheme="minorHAnsi" w:eastAsiaTheme="minorEastAsia" w:hAnsiTheme="minorHAnsi" w:cstheme="minorBidi"/>
          <w:szCs w:val="22"/>
        </w:rPr>
        <w:object w:dxaOrig="8256" w:dyaOrig="1678">
          <v:shape id="_x0000_i1027" type="#_x0000_t75" style="width:412.5pt;height:87.75pt" o:ole="">
            <v:imagedata r:id="rId19" o:title=""/>
          </v:shape>
          <o:OLEObject Type="Embed" ProgID="Excel.Sheet.12" ShapeID="_x0000_i1027" DrawAspect="Content" ObjectID="_1479133991" r:id="rId20"/>
        </w:object>
      </w:r>
    </w:p>
    <w:p w:rsidR="00496B64" w:rsidRPr="00496B64" w:rsidRDefault="00496B64" w:rsidP="00496B64">
      <w:pPr>
        <w:rPr>
          <w:rFonts w:asciiTheme="minorHAnsi" w:eastAsiaTheme="minorEastAsia" w:hAnsiTheme="minorHAnsi" w:cstheme="minorBidi"/>
          <w:szCs w:val="22"/>
        </w:rPr>
      </w:pPr>
    </w:p>
    <w:p w:rsidR="00496B64" w:rsidRPr="00496B64" w:rsidRDefault="0027671F" w:rsidP="00496B64">
      <w:pPr>
        <w:rPr>
          <w:rFonts w:asciiTheme="minorHAnsi" w:eastAsiaTheme="minorEastAsia" w:hAnsiTheme="minorHAnsi" w:cstheme="minorBidi"/>
          <w:szCs w:val="22"/>
        </w:rPr>
      </w:pPr>
      <w:r>
        <w:rPr>
          <w:rFonts w:asciiTheme="minorHAnsi" w:eastAsiaTheme="minorEastAsia" w:hAnsiTheme="minorHAnsi" w:cstheme="minorBidi"/>
          <w:noProof/>
          <w:szCs w:val="22"/>
        </w:rPr>
        <w:pict>
          <v:shape id="_x0000_s1063" type="#_x0000_t75" style="position:absolute;left:0;text-align:left;margin-left:0;margin-top:0;width:412.75pt;height:159.05pt;z-index:251865088;mso-position-horizontal:left">
            <v:imagedata r:id="rId21" o:title=""/>
            <w10:wrap type="square" side="right"/>
          </v:shape>
          <o:OLEObject Type="Embed" ProgID="Excel.Sheet.12" ShapeID="_x0000_s1063" DrawAspect="Content" ObjectID="_1479133995" r:id="rId22"/>
        </w:pict>
      </w: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p w:rsidR="00496B64" w:rsidRPr="00496B64" w:rsidRDefault="00496B64" w:rsidP="00496B64">
      <w:pPr>
        <w:rPr>
          <w:rFonts w:asciiTheme="minorHAnsi" w:eastAsiaTheme="minorEastAsia" w:hAnsiTheme="minorHAnsi" w:cstheme="minorBidi"/>
          <w:szCs w:val="22"/>
        </w:rPr>
      </w:pPr>
    </w:p>
    <w:bookmarkStart w:id="63" w:name="_MON_1476274544"/>
    <w:bookmarkEnd w:id="63"/>
    <w:p w:rsidR="00496B64" w:rsidRPr="00496B64" w:rsidRDefault="00496B64" w:rsidP="00496B64">
      <w:pPr>
        <w:ind w:left="194" w:hangingChars="100" w:hanging="194"/>
        <w:rPr>
          <w:rFonts w:asciiTheme="minorHAnsi" w:eastAsiaTheme="minorEastAsia" w:hAnsiTheme="minorHAnsi" w:cstheme="minorBidi"/>
          <w:szCs w:val="22"/>
        </w:rPr>
      </w:pPr>
      <w:r w:rsidRPr="00496B64">
        <w:rPr>
          <w:rFonts w:asciiTheme="minorHAnsi" w:eastAsiaTheme="minorEastAsia" w:hAnsiTheme="minorHAnsi" w:cstheme="minorBidi"/>
          <w:szCs w:val="22"/>
        </w:rPr>
        <w:object w:dxaOrig="9438" w:dyaOrig="4304">
          <v:shape id="_x0000_i1028" type="#_x0000_t75" style="width:471.75pt;height:218.25pt" o:ole="">
            <v:imagedata r:id="rId23" o:title=""/>
          </v:shape>
          <o:OLEObject Type="Embed" ProgID="Excel.Sheet.12" ShapeID="_x0000_i1028" DrawAspect="Content" ObjectID="_1479133992" r:id="rId24"/>
        </w:object>
      </w:r>
    </w:p>
    <w:p w:rsidR="00496B64" w:rsidRPr="00496B64" w:rsidRDefault="00955F09" w:rsidP="00496B64">
      <w:pPr>
        <w:rPr>
          <w:rFonts w:asciiTheme="minorHAnsi" w:eastAsiaTheme="minorEastAsia" w:hAnsiTheme="minorHAnsi" w:cstheme="minorBidi"/>
          <w:szCs w:val="22"/>
        </w:rPr>
      </w:pPr>
      <w:r>
        <w:rPr>
          <w:rFonts w:asciiTheme="minorHAnsi" w:eastAsiaTheme="minorEastAsia" w:hAnsiTheme="minorHAnsi" w:cstheme="minorBidi"/>
          <w:noProof/>
          <w:szCs w:val="22"/>
        </w:rPr>
        <mc:AlternateContent>
          <mc:Choice Requires="wps">
            <w:drawing>
              <wp:anchor distT="0" distB="0" distL="114300" distR="114300" simplePos="0" relativeHeight="251868160" behindDoc="0" locked="0" layoutInCell="1" allowOverlap="1">
                <wp:simplePos x="0" y="0"/>
                <wp:positionH relativeFrom="column">
                  <wp:posOffset>899795</wp:posOffset>
                </wp:positionH>
                <wp:positionV relativeFrom="paragraph">
                  <wp:posOffset>161290</wp:posOffset>
                </wp:positionV>
                <wp:extent cx="4171950" cy="9525"/>
                <wp:effectExtent l="0" t="0" r="19050" b="28575"/>
                <wp:wrapNone/>
                <wp:docPr id="3" name="直線コネクタ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195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直線コネクタ 3" o:spid="_x0000_s1026" style="position:absolute;left:0;text-align:lef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85pt,12.7pt" to="399.3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" strokecolor="#4a7ebb">
                <o:lock v:ext="edit" shapetype="f"/>
              </v:line>
            </w:pict>
          </mc:Fallback>
        </mc:AlternateContent>
      </w:r>
    </w:p>
    <w:p w:rsidR="00496B64" w:rsidRPr="00496B64" w:rsidRDefault="00496B64" w:rsidP="00496B64">
      <w:pPr>
        <w:rPr>
          <w:rFonts w:asciiTheme="minorHAnsi" w:eastAsiaTheme="minorEastAsia" w:hAnsiTheme="minorHAnsi" w:cstheme="minorBidi"/>
          <w:szCs w:val="22"/>
        </w:rPr>
      </w:pPr>
    </w:p>
    <w:bookmarkStart w:id="64" w:name="_MON_1476274799"/>
    <w:bookmarkEnd w:id="64"/>
    <w:p w:rsidR="00496B64" w:rsidRPr="00496B64" w:rsidRDefault="00DC6057" w:rsidP="00496B64">
      <w:pPr>
        <w:rPr>
          <w:rFonts w:asciiTheme="minorHAnsi" w:eastAsiaTheme="minorEastAsia" w:hAnsiTheme="minorHAnsi" w:cstheme="minorBidi"/>
          <w:szCs w:val="22"/>
        </w:rPr>
      </w:pPr>
      <w:r w:rsidRPr="00496B64">
        <w:rPr>
          <w:rFonts w:asciiTheme="minorHAnsi" w:eastAsiaTheme="minorEastAsia" w:hAnsiTheme="minorHAnsi" w:cstheme="minorBidi"/>
          <w:szCs w:val="22"/>
        </w:rPr>
        <w:object w:dxaOrig="9452" w:dyaOrig="9892">
          <v:shape id="_x0000_i1029" type="#_x0000_t75" style="width:472.5pt;height:480pt" o:ole="">
            <v:imagedata r:id="rId25" o:title=""/>
          </v:shape>
          <o:OLEObject Type="Embed" ProgID="Excel.Sheet.12" ShapeID="_x0000_i1029" DrawAspect="Content" ObjectID="_1479133993" r:id="rId26"/>
        </w:object>
      </w:r>
      <w:r w:rsidR="0027671F">
        <w:rPr>
          <w:rFonts w:asciiTheme="minorHAnsi" w:eastAsiaTheme="minorEastAsia" w:hAnsiTheme="minorHAnsi" w:cstheme="minorBidi"/>
          <w:noProof/>
          <w:szCs w:val="22"/>
        </w:rPr>
        <w:pict>
          <v:shape id="_x0000_s1059" type="#_x0000_t75" style="position:absolute;left:0;text-align:left;margin-left:-.05pt;margin-top:887.3pt;width:451.85pt;height:188.85pt;z-index:251867136;mso-position-horizontal-relative:text;mso-position-vertical-relative:text" wrapcoords="1682 387 33 387 66 1239 10784 1626 10784 2865 -33 3019 -33 4645 6365 5342 10784 5342 -33 6039 -33 18426 5013 18968 10784 18968 -33 19819 -33 21445 18500 21445 20973 21290 20973 20284 18500 20206 18599 19819 10784 18968 15202 18968 19028 18426 19028 17729 18896 17342 18500 16490 18566 7587 4848 6581 10751 5342 8178 4103 10751 2865 10784 1626 12828 1626 13850 1239 13751 387 1682 387">
            <v:imagedata r:id="rId27" o:title=""/>
          </v:shape>
          <o:OLEObject Type="Embed" ProgID="Excel.Sheet.12" ShapeID="_x0000_s1059" DrawAspect="Content" ObjectID="_1479133996" r:id="rId28"/>
        </w:pict>
      </w:r>
    </w:p>
    <w:p w:rsidR="007B58D4" w:rsidRPr="00B442F0" w:rsidRDefault="00492AC4" w:rsidP="007B58D4">
      <w:pPr>
        <w:pStyle w:val="a7"/>
        <w:ind w:rightChars="-1" w:right="-2" w:firstLineChars="50" w:firstLine="152"/>
      </w:pPr>
      <w:r w:rsidRPr="00B442F0">
        <w:rPr>
          <w:rFonts w:hint="eastAsia"/>
        </w:rPr>
        <w:lastRenderedPageBreak/>
        <w:t xml:space="preserve">■　</w:t>
      </w:r>
      <w:r w:rsidR="009D183D">
        <w:rPr>
          <w:rFonts w:hint="eastAsia"/>
        </w:rPr>
        <w:t>2014</w:t>
      </w:r>
      <w:r w:rsidR="007B58D4">
        <w:rPr>
          <w:rFonts w:hint="eastAsia"/>
        </w:rPr>
        <w:t xml:space="preserve">年　</w:t>
      </w:r>
      <w:r>
        <w:rPr>
          <w:rFonts w:hint="eastAsia"/>
        </w:rPr>
        <w:t>ＨＣＤ　ＹＷＶ</w:t>
      </w:r>
      <w:r w:rsidR="007B58D4">
        <w:rPr>
          <w:rFonts w:hint="eastAsia"/>
        </w:rPr>
        <w:t>企画展報告</w:t>
      </w:r>
    </w:p>
    <w:p w:rsidR="00A3480E" w:rsidRPr="00087352" w:rsidRDefault="007B58D4" w:rsidP="00A3480E">
      <w:pPr>
        <w:ind w:leftChars="-171" w:left="-331" w:right="97"/>
        <w:jc w:val="right"/>
        <w:rPr>
          <w:rFonts w:ascii="AR ADGothicJP Medium" w:eastAsia="AR ADGothicJP Medium" w:hAnsi="AR ADGothicJP Medium"/>
          <w:color w:val="000000"/>
          <w:sz w:val="20"/>
          <w:szCs w:val="20"/>
        </w:rPr>
      </w:pPr>
      <w:r w:rsidRPr="00087352">
        <w:rPr>
          <w:rFonts w:ascii="AR ADGothicJP Medium" w:eastAsia="AR ADGothicJP Medium" w:hAnsi="AR ADGothicJP Medium" w:hint="eastAsia"/>
          <w:color w:val="000000"/>
          <w:sz w:val="20"/>
          <w:szCs w:val="20"/>
        </w:rPr>
        <w:t>総務</w:t>
      </w:r>
      <w:r w:rsidR="00A3480E">
        <w:rPr>
          <w:rFonts w:ascii="AR ADGothicJP Medium" w:eastAsia="AR ADGothicJP Medium" w:hAnsi="AR ADGothicJP Medium" w:hint="eastAsia"/>
          <w:color w:val="000000"/>
          <w:sz w:val="20"/>
          <w:szCs w:val="20"/>
        </w:rPr>
        <w:t>副</w:t>
      </w:r>
      <w:r w:rsidRPr="00087352">
        <w:rPr>
          <w:rFonts w:ascii="AR ADGothicJP Medium" w:eastAsia="AR ADGothicJP Medium" w:hAnsi="AR ADGothicJP Medium" w:hint="eastAsia"/>
          <w:color w:val="000000"/>
          <w:sz w:val="20"/>
          <w:szCs w:val="20"/>
        </w:rPr>
        <w:t>委員</w:t>
      </w:r>
      <w:r w:rsidR="00A3480E" w:rsidRPr="00087352">
        <w:rPr>
          <w:rFonts w:ascii="AR ADGothicJP Medium" w:eastAsia="AR ADGothicJP Medium" w:hAnsi="AR ADGothicJP Medium" w:hint="eastAsia"/>
          <w:color w:val="000000"/>
          <w:sz w:val="20"/>
          <w:szCs w:val="20"/>
        </w:rPr>
        <w:t xml:space="preserve">長　</w:t>
      </w:r>
      <w:r w:rsidR="00A3480E">
        <w:rPr>
          <w:rFonts w:ascii="AR ADGothicJP Medium" w:eastAsia="AR ADGothicJP Medium" w:hAnsi="AR ADGothicJP Medium" w:hint="eastAsia"/>
          <w:color w:val="000000"/>
          <w:sz w:val="20"/>
          <w:szCs w:val="20"/>
        </w:rPr>
        <w:t>木村真行</w:t>
      </w:r>
      <w:r w:rsidR="00A3480E" w:rsidRPr="00087352">
        <w:rPr>
          <w:rFonts w:ascii="AR ADGothicJP Medium" w:eastAsia="AR ADGothicJP Medium" w:hAnsi="AR ADGothicJP Medium" w:hint="eastAsia"/>
          <w:color w:val="000000"/>
          <w:sz w:val="20"/>
          <w:szCs w:val="20"/>
        </w:rPr>
        <w:t>（</w:t>
      </w:r>
      <w:r w:rsidR="00A3480E">
        <w:rPr>
          <w:rFonts w:ascii="AR ADGothicJP Medium" w:eastAsia="AR ADGothicJP Medium" w:hAnsi="AR ADGothicJP Medium" w:hint="eastAsia"/>
          <w:color w:val="000000"/>
          <w:sz w:val="20"/>
          <w:szCs w:val="20"/>
        </w:rPr>
        <w:t>23</w:t>
      </w:r>
      <w:r w:rsidR="00A3480E" w:rsidRPr="00087352">
        <w:rPr>
          <w:rFonts w:ascii="AR ADGothicJP Medium" w:eastAsia="AR ADGothicJP Medium" w:hAnsi="AR ADGothicJP Medium" w:hint="eastAsia"/>
          <w:color w:val="000000"/>
          <w:sz w:val="20"/>
          <w:szCs w:val="20"/>
        </w:rPr>
        <w:t>期）</w:t>
      </w:r>
    </w:p>
    <w:p w:rsidR="00496B64" w:rsidRPr="007B58D4" w:rsidRDefault="00496B64">
      <w:pPr>
        <w:widowControl/>
        <w:jc w:val="left"/>
        <w:rPr>
          <w:rFonts w:ascii="AR ADGothicJP Medium" w:eastAsia="AR ADGothicJP Medium" w:hAnsi="AR ADGothicJP Medium"/>
          <w:sz w:val="20"/>
          <w:szCs w:val="20"/>
        </w:rPr>
      </w:pPr>
    </w:p>
    <w:p w:rsidR="007B58D4" w:rsidRPr="007B58D4" w:rsidRDefault="007B58D4" w:rsidP="009575C5">
      <w:pPr>
        <w:widowControl/>
        <w:ind w:firstLineChars="100" w:firstLine="194"/>
        <w:jc w:val="left"/>
        <w:rPr>
          <w:rFonts w:ascii="AR ADGothicJP Medium" w:eastAsia="AR ADGothicJP Medium" w:hAnsi="AR ADGothicJP Medium" w:cs="ＭＳ Ｐゴシック"/>
          <w:sz w:val="20"/>
          <w:szCs w:val="20"/>
          <w:lang w:val="en-GB"/>
        </w:rPr>
      </w:pPr>
      <w:r w:rsidRPr="007B58D4">
        <w:rPr>
          <w:rFonts w:ascii="AR ADGothicJP Medium" w:eastAsia="AR ADGothicJP Medium" w:hAnsi="AR ADGothicJP Medium" w:cs="ＭＳ Ｐゴシック" w:hint="eastAsia"/>
          <w:sz w:val="20"/>
          <w:szCs w:val="20"/>
          <w:lang w:val="en-GB"/>
        </w:rPr>
        <w:t>10月25日、OB総会に引き続き、昨年同様にワンゲル企画展が開催されました。</w:t>
      </w:r>
    </w:p>
    <w:p w:rsidR="007B58D4" w:rsidRPr="007B58D4" w:rsidRDefault="007B58D4" w:rsidP="007B58D4">
      <w:pPr>
        <w:widowControl/>
        <w:jc w:val="left"/>
        <w:rPr>
          <w:rFonts w:ascii="AR ADGothicJP Medium" w:eastAsia="AR ADGothicJP Medium" w:hAnsi="AR ADGothicJP Medium" w:cs="ＭＳ Ｐゴシック"/>
          <w:sz w:val="20"/>
          <w:szCs w:val="20"/>
          <w:lang w:val="en-GB"/>
        </w:rPr>
      </w:pPr>
    </w:p>
    <w:p w:rsidR="007B58D4" w:rsidRPr="007B58D4" w:rsidRDefault="007B58D4" w:rsidP="009575C5">
      <w:pPr>
        <w:widowControl/>
        <w:ind w:firstLineChars="100" w:firstLine="194"/>
        <w:jc w:val="left"/>
        <w:rPr>
          <w:rFonts w:ascii="AR ADGothicJP Medium" w:eastAsia="AR ADGothicJP Medium" w:hAnsi="AR ADGothicJP Medium" w:cs="ＭＳ Ｐゴシック"/>
          <w:sz w:val="20"/>
          <w:szCs w:val="20"/>
          <w:lang w:val="en-GB"/>
        </w:rPr>
      </w:pPr>
      <w:r w:rsidRPr="007B58D4">
        <w:rPr>
          <w:rFonts w:ascii="AR ADGothicJP Medium" w:eastAsia="AR ADGothicJP Medium" w:hAnsi="AR ADGothicJP Medium" w:cs="ＭＳ Ｐゴシック" w:hint="eastAsia"/>
          <w:sz w:val="20"/>
          <w:szCs w:val="20"/>
          <w:lang w:val="en-GB"/>
        </w:rPr>
        <w:t>今年</w:t>
      </w:r>
      <w:del w:id="65" w:author="Yamazaki" w:date="2014-11-27T00:54:00Z">
        <w:r w:rsidRPr="007B58D4" w:rsidDel="00344E49">
          <w:rPr>
            <w:rFonts w:ascii="AR ADGothicJP Medium" w:eastAsia="AR ADGothicJP Medium" w:hAnsi="AR ADGothicJP Medium" w:cs="ＭＳ Ｐゴシック" w:hint="eastAsia"/>
            <w:sz w:val="20"/>
            <w:szCs w:val="20"/>
            <w:lang w:val="en-GB"/>
          </w:rPr>
          <w:delText>度</w:delText>
        </w:r>
      </w:del>
      <w:r w:rsidRPr="007B58D4">
        <w:rPr>
          <w:rFonts w:ascii="AR ADGothicJP Medium" w:eastAsia="AR ADGothicJP Medium" w:hAnsi="AR ADGothicJP Medium" w:cs="ＭＳ Ｐゴシック" w:hint="eastAsia"/>
          <w:sz w:val="20"/>
          <w:szCs w:val="20"/>
          <w:lang w:val="en-GB"/>
        </w:rPr>
        <w:t>の企画展は、一般来場者に加え、より多くのOB諸兄に来場いただくことを目標に</w:t>
      </w:r>
      <w:ins w:id="66" w:author="吉野大次郎" w:date="2014-12-01T10:47:00Z">
        <w:r w:rsidR="00323C63">
          <w:rPr>
            <w:rFonts w:ascii="AR ADGothicJP Medium" w:eastAsia="AR ADGothicJP Medium" w:hAnsi="AR ADGothicJP Medium" w:cs="ＭＳ Ｐゴシック" w:hint="eastAsia"/>
            <w:sz w:val="20"/>
            <w:szCs w:val="20"/>
            <w:lang w:val="en-GB"/>
          </w:rPr>
          <w:t>、</w:t>
        </w:r>
      </w:ins>
      <w:r w:rsidRPr="007B58D4">
        <w:rPr>
          <w:rFonts w:ascii="AR ADGothicJP Medium" w:eastAsia="AR ADGothicJP Medium" w:hAnsi="AR ADGothicJP Medium" w:cs="ＭＳ Ｐゴシック" w:hint="eastAsia"/>
          <w:sz w:val="20"/>
          <w:szCs w:val="20"/>
          <w:lang w:val="en-GB"/>
        </w:rPr>
        <w:t>サブタイトル</w:t>
      </w:r>
      <w:r w:rsidRPr="004D706D">
        <w:rPr>
          <w:rFonts w:ascii="AR ADGothicJP Medium" w:eastAsia="AR ADGothicJP Medium" w:hAnsi="AR ADGothicJP Medium" w:cs="ＭＳ Ｐゴシック" w:hint="eastAsia"/>
          <w:b/>
          <w:color w:val="1F497D" w:themeColor="text2"/>
          <w:sz w:val="20"/>
          <w:szCs w:val="20"/>
          <w:lang w:val="en-GB"/>
        </w:rPr>
        <w:t>”ワンゲル同窓会”</w:t>
      </w:r>
      <w:r w:rsidRPr="007B58D4">
        <w:rPr>
          <w:rFonts w:ascii="AR ADGothicJP Medium" w:eastAsia="AR ADGothicJP Medium" w:hAnsi="AR ADGothicJP Medium" w:cs="ＭＳ Ｐゴシック" w:hint="eastAsia"/>
          <w:sz w:val="20"/>
          <w:szCs w:val="20"/>
          <w:lang w:val="en-GB"/>
        </w:rPr>
        <w:t>と銘打ち、従来はOB総会の中で実施してきた OB山行委員会、</w:t>
      </w:r>
      <w:r w:rsidR="00D720F9">
        <w:rPr>
          <w:rFonts w:ascii="AR ADGothicJP Medium" w:eastAsia="AR ADGothicJP Medium" w:hAnsi="AR ADGothicJP Medium" w:cs="ＭＳ Ｐゴシック" w:hint="eastAsia"/>
          <w:sz w:val="20"/>
          <w:szCs w:val="20"/>
          <w:lang w:val="en-GB"/>
        </w:rPr>
        <w:t>OB</w:t>
      </w:r>
      <w:del w:id="67" w:author="吉野大次郎" w:date="2014-11-25T08:02:00Z">
        <w:r w:rsidRPr="007B58D4" w:rsidDel="00122D58">
          <w:rPr>
            <w:rFonts w:ascii="AR ADGothicJP Medium" w:eastAsia="AR ADGothicJP Medium" w:hAnsi="AR ADGothicJP Medium" w:cs="ＭＳ Ｐゴシック" w:hint="eastAsia"/>
            <w:sz w:val="20"/>
            <w:szCs w:val="20"/>
            <w:lang w:val="en-GB"/>
          </w:rPr>
          <w:delText>山</w:delText>
        </w:r>
      </w:del>
      <w:r w:rsidRPr="007B58D4">
        <w:rPr>
          <w:rFonts w:ascii="AR ADGothicJP Medium" w:eastAsia="AR ADGothicJP Medium" w:hAnsi="AR ADGothicJP Medium" w:cs="ＭＳ Ｐゴシック" w:hint="eastAsia"/>
          <w:sz w:val="20"/>
          <w:szCs w:val="20"/>
          <w:lang w:val="en-GB"/>
        </w:rPr>
        <w:t>小屋委員会、現役の最新状況をスライドを使って紹介</w:t>
      </w:r>
      <w:r w:rsidR="00D720F9">
        <w:rPr>
          <w:rFonts w:ascii="AR ADGothicJP Medium" w:eastAsia="AR ADGothicJP Medium" w:hAnsi="AR ADGothicJP Medium" w:cs="ＭＳ Ｐゴシック" w:hint="eastAsia"/>
          <w:sz w:val="20"/>
          <w:szCs w:val="20"/>
          <w:lang w:val="en-GB"/>
        </w:rPr>
        <w:t>。</w:t>
      </w:r>
      <w:r w:rsidRPr="007B58D4">
        <w:rPr>
          <w:rFonts w:ascii="AR ADGothicJP Medium" w:eastAsia="AR ADGothicJP Medium" w:hAnsi="AR ADGothicJP Medium" w:cs="ＭＳ Ｐゴシック" w:hint="eastAsia"/>
          <w:sz w:val="20"/>
          <w:szCs w:val="20"/>
          <w:lang w:val="en-GB"/>
        </w:rPr>
        <w:t>和やかな雰囲気の中で、質疑応答を行うなどの工夫を凝らしました。</w:t>
      </w:r>
    </w:p>
    <w:p w:rsidR="007B58D4" w:rsidRPr="007B58D4" w:rsidRDefault="00FD5839" w:rsidP="007B58D4">
      <w:pPr>
        <w:widowControl/>
        <w:jc w:val="center"/>
        <w:rPr>
          <w:rFonts w:ascii="AR ADGothicJP Medium" w:eastAsia="AR ADGothicJP Medium" w:hAnsi="AR ADGothicJP Medium" w:cs="ＭＳ Ｐゴシック"/>
          <w:sz w:val="20"/>
          <w:szCs w:val="20"/>
          <w:lang w:val="en-GB"/>
        </w:rPr>
      </w:pPr>
      <w:r w:rsidRPr="007B58D4">
        <w:rPr>
          <w:rFonts w:ascii="HG創英角ﾎﾟｯﾌﾟ体" w:eastAsia="HG創英角ﾎﾟｯﾌﾟ体" w:hAnsi="HG創英角ﾎﾟｯﾌﾟ体" w:cs="ＭＳ Ｐゴシック"/>
          <w:noProof/>
        </w:rPr>
        <w:drawing>
          <wp:anchor distT="0" distB="0" distL="114300" distR="114300" simplePos="0" relativeHeight="251910144" behindDoc="1" locked="0" layoutInCell="1" allowOverlap="1">
            <wp:simplePos x="0" y="0"/>
            <wp:positionH relativeFrom="column">
              <wp:posOffset>4445</wp:posOffset>
            </wp:positionH>
            <wp:positionV relativeFrom="paragraph">
              <wp:posOffset>328295</wp:posOffset>
            </wp:positionV>
            <wp:extent cx="5953125" cy="3354705"/>
            <wp:effectExtent l="0" t="0" r="9525" b="0"/>
            <wp:wrapTight wrapText="bothSides">
              <wp:wrapPolygon edited="0">
                <wp:start x="0" y="0"/>
                <wp:lineTo x="0" y="21465"/>
                <wp:lineTo x="21565" y="21465"/>
                <wp:lineTo x="21565"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ンゲル企画展・笹倉撮影3.jpg"/>
                    <pic:cNvPicPr/>
                  </pic:nvPicPr>
                  <pic:blipFill>
                    <a:blip r:embed="rId29">
                      <a:extLst>
                        <a:ext uri="{28A0092B-C50C-407E-A947-70E740481C1C}">
                          <a14:useLocalDpi xmlns:a14="http://schemas.microsoft.com/office/drawing/2010/main" val="0"/>
                        </a:ext>
                      </a:extLst>
                    </a:blip>
                    <a:stretch>
                      <a:fillRect/>
                    </a:stretch>
                  </pic:blipFill>
                  <pic:spPr>
                    <a:xfrm>
                      <a:off x="0" y="0"/>
                      <a:ext cx="5953125" cy="3354705"/>
                    </a:xfrm>
                    <a:prstGeom prst="rect">
                      <a:avLst/>
                    </a:prstGeom>
                  </pic:spPr>
                </pic:pic>
              </a:graphicData>
            </a:graphic>
          </wp:anchor>
        </w:drawing>
      </w:r>
    </w:p>
    <w:p w:rsidR="007B58D4" w:rsidRPr="007B58D4" w:rsidRDefault="00FD5839" w:rsidP="007B58D4">
      <w:pPr>
        <w:widowControl/>
        <w:jc w:val="left"/>
        <w:rPr>
          <w:rFonts w:ascii="HG創英角ﾎﾟｯﾌﾟ体" w:eastAsia="HG創英角ﾎﾟｯﾌﾟ体" w:hAnsi="HG創英角ﾎﾟｯﾌﾟ体" w:cs="ＭＳ Ｐゴシック"/>
          <w:lang w:val="en-GB"/>
        </w:rPr>
      </w:pPr>
      <w:r w:rsidRPr="007B58D4">
        <w:rPr>
          <w:rFonts w:ascii="HG創英角ﾎﾟｯﾌﾟ体" w:eastAsia="HG創英角ﾎﾟｯﾌﾟ体" w:hAnsi="HG創英角ﾎﾟｯﾌﾟ体" w:cs="ＭＳ Ｐゴシック" w:hint="eastAsia"/>
          <w:noProof/>
        </w:rPr>
        <w:drawing>
          <wp:anchor distT="0" distB="0" distL="114300" distR="114300" simplePos="0" relativeHeight="251911168" behindDoc="1" locked="0" layoutInCell="1" allowOverlap="1">
            <wp:simplePos x="0" y="0"/>
            <wp:positionH relativeFrom="column">
              <wp:posOffset>4445</wp:posOffset>
            </wp:positionH>
            <wp:positionV relativeFrom="paragraph">
              <wp:posOffset>236220</wp:posOffset>
            </wp:positionV>
            <wp:extent cx="5953125" cy="3354070"/>
            <wp:effectExtent l="0" t="0" r="9525" b="0"/>
            <wp:wrapTight wrapText="bothSides">
              <wp:wrapPolygon edited="0">
                <wp:start x="0" y="0"/>
                <wp:lineTo x="0" y="21469"/>
                <wp:lineTo x="21565" y="21469"/>
                <wp:lineTo x="21565"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ンゲル企画展・笹倉撮影4.jpg"/>
                    <pic:cNvPicPr/>
                  </pic:nvPicPr>
                  <pic:blipFill>
                    <a:blip r:embed="rId30">
                      <a:extLst>
                        <a:ext uri="{28A0092B-C50C-407E-A947-70E740481C1C}">
                          <a14:useLocalDpi xmlns:a14="http://schemas.microsoft.com/office/drawing/2010/main" val="0"/>
                        </a:ext>
                      </a:extLst>
                    </a:blip>
                    <a:stretch>
                      <a:fillRect/>
                    </a:stretch>
                  </pic:blipFill>
                  <pic:spPr>
                    <a:xfrm>
                      <a:off x="0" y="0"/>
                      <a:ext cx="5953125" cy="3354070"/>
                    </a:xfrm>
                    <a:prstGeom prst="rect">
                      <a:avLst/>
                    </a:prstGeom>
                  </pic:spPr>
                </pic:pic>
              </a:graphicData>
            </a:graphic>
          </wp:anchor>
        </w:drawing>
      </w:r>
    </w:p>
    <w:p w:rsidR="007B58D4" w:rsidRPr="007B58D4" w:rsidRDefault="007B58D4" w:rsidP="007B58D4">
      <w:pPr>
        <w:widowControl/>
        <w:jc w:val="center"/>
        <w:rPr>
          <w:rFonts w:ascii="HG創英角ﾎﾟｯﾌﾟ体" w:eastAsia="HG創英角ﾎﾟｯﾌﾟ体" w:hAnsi="HG創英角ﾎﾟｯﾌﾟ体" w:cs="ＭＳ Ｐゴシック"/>
          <w:lang w:val="en-GB"/>
        </w:rPr>
      </w:pPr>
    </w:p>
    <w:p w:rsidR="007B58D4" w:rsidRPr="007B58D4" w:rsidRDefault="007B58D4" w:rsidP="00FD5839">
      <w:pPr>
        <w:widowControl/>
        <w:jc w:val="left"/>
        <w:rPr>
          <w:rFonts w:ascii="AR ADGothicJP Medium" w:eastAsia="AR ADGothicJP Medium" w:hAnsi="AR ADGothicJP Medium" w:cs="ＭＳ Ｐゴシック"/>
          <w:sz w:val="20"/>
          <w:szCs w:val="20"/>
          <w:lang w:val="en-GB"/>
        </w:rPr>
      </w:pPr>
      <w:r w:rsidRPr="007B58D4">
        <w:rPr>
          <w:rFonts w:ascii="HG創英角ﾎﾟｯﾌﾟ体" w:eastAsia="HG創英角ﾎﾟｯﾌﾟ体" w:hAnsi="HG創英角ﾎﾟｯﾌﾟ体" w:cs="ＭＳ Ｐゴシック" w:hint="eastAsia"/>
          <w:noProof/>
        </w:rPr>
        <w:lastRenderedPageBreak/>
        <w:drawing>
          <wp:anchor distT="0" distB="0" distL="114300" distR="114300" simplePos="0" relativeHeight="251912192" behindDoc="1" locked="0" layoutInCell="1" allowOverlap="1">
            <wp:simplePos x="0" y="0"/>
            <wp:positionH relativeFrom="column">
              <wp:posOffset>-1270</wp:posOffset>
            </wp:positionH>
            <wp:positionV relativeFrom="paragraph">
              <wp:posOffset>31115</wp:posOffset>
            </wp:positionV>
            <wp:extent cx="6019800" cy="3392170"/>
            <wp:effectExtent l="0" t="0" r="0" b="0"/>
            <wp:wrapTight wrapText="bothSides">
              <wp:wrapPolygon edited="0">
                <wp:start x="0" y="0"/>
                <wp:lineTo x="0" y="21471"/>
                <wp:lineTo x="21532" y="21471"/>
                <wp:lineTo x="21532"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ンゲル企画展・笹倉撮影5.jpg"/>
                    <pic:cNvPicPr/>
                  </pic:nvPicPr>
                  <pic:blipFill>
                    <a:blip r:embed="rId31">
                      <a:extLst>
                        <a:ext uri="{28A0092B-C50C-407E-A947-70E740481C1C}">
                          <a14:useLocalDpi xmlns:a14="http://schemas.microsoft.com/office/drawing/2010/main" val="0"/>
                        </a:ext>
                      </a:extLst>
                    </a:blip>
                    <a:stretch>
                      <a:fillRect/>
                    </a:stretch>
                  </pic:blipFill>
                  <pic:spPr>
                    <a:xfrm>
                      <a:off x="0" y="0"/>
                      <a:ext cx="6019800" cy="3392170"/>
                    </a:xfrm>
                    <a:prstGeom prst="rect">
                      <a:avLst/>
                    </a:prstGeom>
                  </pic:spPr>
                </pic:pic>
              </a:graphicData>
            </a:graphic>
          </wp:anchor>
        </w:drawing>
      </w:r>
    </w:p>
    <w:p w:rsidR="007B58D4" w:rsidRPr="007B58D4" w:rsidRDefault="007B58D4" w:rsidP="009575C5">
      <w:pPr>
        <w:widowControl/>
        <w:ind w:firstLineChars="100" w:firstLine="194"/>
        <w:jc w:val="left"/>
        <w:rPr>
          <w:rFonts w:ascii="AR ADGothicJP Medium" w:eastAsia="AR ADGothicJP Medium" w:hAnsi="AR ADGothicJP Medium" w:cs="ＭＳ Ｐゴシック"/>
          <w:sz w:val="20"/>
          <w:szCs w:val="20"/>
          <w:lang w:val="en-GB"/>
        </w:rPr>
      </w:pPr>
      <w:r w:rsidRPr="007B58D4">
        <w:rPr>
          <w:rFonts w:ascii="AR ADGothicJP Medium" w:eastAsia="AR ADGothicJP Medium" w:hAnsi="AR ADGothicJP Medium" w:cs="ＭＳ Ｐゴシック" w:hint="eastAsia"/>
          <w:sz w:val="20"/>
          <w:szCs w:val="20"/>
          <w:lang w:val="en-GB"/>
        </w:rPr>
        <w:t>また、昨年の階段教室と異なり、今年の企画展</w:t>
      </w:r>
      <w:del w:id="68" w:author="Yamazaki" w:date="2014-11-27T00:55:00Z">
        <w:r w:rsidRPr="007B58D4" w:rsidDel="0048371F">
          <w:rPr>
            <w:rFonts w:ascii="AR ADGothicJP Medium" w:eastAsia="AR ADGothicJP Medium" w:hAnsi="AR ADGothicJP Medium" w:cs="ＭＳ Ｐゴシック" w:hint="eastAsia"/>
            <w:sz w:val="20"/>
            <w:szCs w:val="20"/>
            <w:lang w:val="en-GB"/>
          </w:rPr>
          <w:delText>示</w:delText>
        </w:r>
      </w:del>
      <w:r w:rsidRPr="007B58D4">
        <w:rPr>
          <w:rFonts w:ascii="AR ADGothicJP Medium" w:eastAsia="AR ADGothicJP Medium" w:hAnsi="AR ADGothicJP Medium" w:cs="ＭＳ Ｐゴシック" w:hint="eastAsia"/>
          <w:sz w:val="20"/>
          <w:szCs w:val="20"/>
          <w:lang w:val="en-GB"/>
        </w:rPr>
        <w:t>会場では場所・大きさとも丁度良く、山小屋や、創部当時</w:t>
      </w:r>
      <w:del w:id="69" w:author="Yamazaki" w:date="2014-11-25T22:53:00Z">
        <w:r w:rsidRPr="007B58D4" w:rsidDel="005D3EC5">
          <w:rPr>
            <w:rFonts w:ascii="AR ADGothicJP Medium" w:eastAsia="AR ADGothicJP Medium" w:hAnsi="AR ADGothicJP Medium" w:cs="ＭＳ Ｐゴシック" w:hint="eastAsia"/>
            <w:sz w:val="20"/>
            <w:szCs w:val="20"/>
            <w:lang w:val="en-GB"/>
          </w:rPr>
          <w:delText>～</w:delText>
        </w:r>
      </w:del>
      <w:ins w:id="70" w:author="Yamazaki" w:date="2014-11-25T22:53:00Z">
        <w:r w:rsidR="005D3EC5">
          <w:rPr>
            <w:rFonts w:ascii="AR ADGothicJP Medium" w:eastAsia="AR ADGothicJP Medium" w:hAnsi="AR ADGothicJP Medium" w:cs="ＭＳ Ｐゴシック" w:hint="eastAsia"/>
            <w:sz w:val="20"/>
            <w:szCs w:val="20"/>
            <w:lang w:val="en-GB"/>
          </w:rPr>
          <w:t>から</w:t>
        </w:r>
      </w:ins>
      <w:r w:rsidRPr="007B58D4">
        <w:rPr>
          <w:rFonts w:ascii="AR ADGothicJP Medium" w:eastAsia="AR ADGothicJP Medium" w:hAnsi="AR ADGothicJP Medium" w:cs="ＭＳ Ｐゴシック" w:hint="eastAsia"/>
          <w:sz w:val="20"/>
          <w:szCs w:val="20"/>
          <w:lang w:val="en-GB"/>
        </w:rPr>
        <w:t>今年度までの山行の写真のパネルや、スカイライン、歌集、50周年の歩み、</w:t>
      </w:r>
      <w:r w:rsidR="00D720F9">
        <w:rPr>
          <w:rFonts w:ascii="AR ADGothicJP Medium" w:eastAsia="AR ADGothicJP Medium" w:hAnsi="AR ADGothicJP Medium" w:cs="ＭＳ Ｐゴシック" w:hint="eastAsia"/>
          <w:sz w:val="20"/>
          <w:szCs w:val="20"/>
          <w:lang w:val="en-GB"/>
        </w:rPr>
        <w:t>会報</w:t>
      </w:r>
      <w:r w:rsidRPr="007B58D4">
        <w:rPr>
          <w:rFonts w:ascii="AR ADGothicJP Medium" w:eastAsia="AR ADGothicJP Medium" w:hAnsi="AR ADGothicJP Medium" w:cs="ＭＳ Ｐゴシック" w:hint="eastAsia"/>
          <w:sz w:val="20"/>
          <w:szCs w:val="20"/>
          <w:lang w:val="en-GB"/>
        </w:rPr>
        <w:t>を</w:t>
      </w:r>
      <w:del w:id="71" w:author="Yamazaki" w:date="2014-11-27T00:57:00Z">
        <w:r w:rsidRPr="007B58D4" w:rsidDel="00DD3F6D">
          <w:rPr>
            <w:rFonts w:ascii="AR ADGothicJP Medium" w:eastAsia="AR ADGothicJP Medium" w:hAnsi="AR ADGothicJP Medium" w:cs="ＭＳ Ｐゴシック" w:hint="eastAsia"/>
            <w:sz w:val="20"/>
            <w:szCs w:val="20"/>
            <w:lang w:val="en-GB"/>
          </w:rPr>
          <w:delText>提示</w:delText>
        </w:r>
      </w:del>
      <w:ins w:id="72" w:author="Yamazaki" w:date="2014-11-27T00:57:00Z">
        <w:r w:rsidR="00DD3F6D">
          <w:rPr>
            <w:rFonts w:ascii="AR ADGothicJP Medium" w:eastAsia="AR ADGothicJP Medium" w:hAnsi="AR ADGothicJP Medium" w:cs="ＭＳ Ｐゴシック" w:hint="eastAsia"/>
            <w:sz w:val="20"/>
            <w:szCs w:val="20"/>
            <w:lang w:val="en-GB"/>
          </w:rPr>
          <w:t>展示</w:t>
        </w:r>
      </w:ins>
      <w:r w:rsidRPr="007B58D4">
        <w:rPr>
          <w:rFonts w:ascii="AR ADGothicJP Medium" w:eastAsia="AR ADGothicJP Medium" w:hAnsi="AR ADGothicJP Medium" w:cs="ＭＳ Ｐゴシック" w:hint="eastAsia"/>
          <w:sz w:val="20"/>
          <w:szCs w:val="20"/>
          <w:lang w:val="en-GB"/>
        </w:rPr>
        <w:t>する一方、会場外ではメインストリートから目立つところに、テント、ザック、山道具、及び笛木さんお手製の山ガールの衣装展示</w:t>
      </w:r>
      <w:r w:rsidR="009575C5">
        <w:rPr>
          <w:rFonts w:ascii="AR ADGothicJP Medium" w:eastAsia="AR ADGothicJP Medium" w:hAnsi="AR ADGothicJP Medium" w:cs="ＭＳ Ｐゴシック" w:hint="eastAsia"/>
          <w:sz w:val="20"/>
          <w:szCs w:val="20"/>
          <w:lang w:val="en-GB"/>
        </w:rPr>
        <w:t>（</w:t>
      </w:r>
      <w:r w:rsidR="00D720F9">
        <w:rPr>
          <w:rFonts w:ascii="AR ADGothicJP Medium" w:eastAsia="AR ADGothicJP Medium" w:hAnsi="AR ADGothicJP Medium" w:cs="ＭＳ Ｐゴシック" w:hint="eastAsia"/>
          <w:sz w:val="20"/>
          <w:szCs w:val="20"/>
          <w:lang w:val="en-GB"/>
        </w:rPr>
        <w:t>編者注：</w:t>
      </w:r>
      <w:r w:rsidR="009575C5">
        <w:rPr>
          <w:rFonts w:ascii="AR ADGothicJP Medium" w:eastAsia="AR ADGothicJP Medium" w:hAnsi="AR ADGothicJP Medium" w:cs="ＭＳ Ｐゴシック" w:hint="eastAsia"/>
          <w:sz w:val="20"/>
          <w:szCs w:val="20"/>
          <w:lang w:val="en-GB"/>
        </w:rPr>
        <w:t>裏表紙をご覧下さい）</w:t>
      </w:r>
      <w:r w:rsidRPr="007B58D4">
        <w:rPr>
          <w:rFonts w:ascii="AR ADGothicJP Medium" w:eastAsia="AR ADGothicJP Medium" w:hAnsi="AR ADGothicJP Medium" w:cs="ＭＳ Ｐゴシック" w:hint="eastAsia"/>
          <w:sz w:val="20"/>
          <w:szCs w:val="20"/>
          <w:lang w:val="en-GB"/>
        </w:rPr>
        <w:t>を行い、来場者の動線の組み方を工夫しました。</w:t>
      </w:r>
    </w:p>
    <w:p w:rsidR="007B58D4" w:rsidRPr="007B58D4" w:rsidRDefault="00122D58" w:rsidP="007B58D4">
      <w:pPr>
        <w:widowControl/>
        <w:jc w:val="left"/>
        <w:rPr>
          <w:rFonts w:ascii="AR ADGothicJP Medium" w:eastAsia="AR ADGothicJP Medium" w:hAnsi="AR ADGothicJP Medium" w:cs="ＭＳ Ｐゴシック"/>
          <w:sz w:val="20"/>
          <w:szCs w:val="20"/>
          <w:lang w:val="en-GB"/>
        </w:rPr>
      </w:pPr>
      <w:r w:rsidRPr="007B58D4">
        <w:rPr>
          <w:rFonts w:ascii="HG創英角ﾎﾟｯﾌﾟ体" w:eastAsia="HG創英角ﾎﾟｯﾌﾟ体" w:hAnsi="HG創英角ﾎﾟｯﾌﾟ体" w:cs="ＭＳ Ｐゴシック" w:hint="eastAsia"/>
          <w:noProof/>
        </w:rPr>
        <w:drawing>
          <wp:anchor distT="0" distB="0" distL="114300" distR="114300" simplePos="0" relativeHeight="251914240" behindDoc="1" locked="0" layoutInCell="1" allowOverlap="1">
            <wp:simplePos x="0" y="0"/>
            <wp:positionH relativeFrom="column">
              <wp:posOffset>-5080</wp:posOffset>
            </wp:positionH>
            <wp:positionV relativeFrom="paragraph">
              <wp:posOffset>2312670</wp:posOffset>
            </wp:positionV>
            <wp:extent cx="3000375" cy="1882140"/>
            <wp:effectExtent l="0" t="0" r="9525" b="3810"/>
            <wp:wrapTight wrapText="bothSides">
              <wp:wrapPolygon edited="0">
                <wp:start x="0" y="0"/>
                <wp:lineTo x="0" y="21425"/>
                <wp:lineTo x="21531" y="21425"/>
                <wp:lineTo x="21531"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ンゲル企画展大入り満員６.JPG"/>
                    <pic:cNvPicPr/>
                  </pic:nvPicPr>
                  <pic:blipFill rotWithShape="1">
                    <a:blip r:embed="rId32" cstate="print">
                      <a:extLst>
                        <a:ext uri="{28A0092B-C50C-407E-A947-70E740481C1C}">
                          <a14:useLocalDpi xmlns:a14="http://schemas.microsoft.com/office/drawing/2010/main" val="0"/>
                        </a:ext>
                      </a:extLst>
                    </a:blip>
                    <a:srcRect r="7301" b="7093"/>
                    <a:stretch/>
                  </pic:blipFill>
                  <pic:spPr bwMode="auto">
                    <a:xfrm>
                      <a:off x="0" y="0"/>
                      <a:ext cx="3000375" cy="1882140"/>
                    </a:xfrm>
                    <a:prstGeom prst="rect">
                      <a:avLst/>
                    </a:prstGeom>
                    <a:ln>
                      <a:noFill/>
                    </a:ln>
                    <a:extLst>
                      <a:ext uri="{53640926-AAD7-44D8-BBD7-CCE9431645EC}">
                        <a14:shadowObscured xmlns:a14="http://schemas.microsoft.com/office/drawing/2010/main"/>
                      </a:ext>
                    </a:extLst>
                  </pic:spPr>
                </pic:pic>
              </a:graphicData>
            </a:graphic>
          </wp:anchor>
        </w:drawing>
      </w:r>
      <w:r w:rsidRPr="007B58D4">
        <w:rPr>
          <w:rFonts w:ascii="HG創英角ﾎﾟｯﾌﾟ体" w:eastAsia="HG創英角ﾎﾟｯﾌﾟ体" w:hAnsi="HG創英角ﾎﾟｯﾌﾟ体" w:cs="ＭＳ Ｐゴシック"/>
          <w:noProof/>
        </w:rPr>
        <w:drawing>
          <wp:anchor distT="0" distB="0" distL="114300" distR="114300" simplePos="0" relativeHeight="251916288" behindDoc="1" locked="0" layoutInCell="1" allowOverlap="1">
            <wp:simplePos x="0" y="0"/>
            <wp:positionH relativeFrom="column">
              <wp:posOffset>3100070</wp:posOffset>
            </wp:positionH>
            <wp:positionV relativeFrom="paragraph">
              <wp:posOffset>2303145</wp:posOffset>
            </wp:positionV>
            <wp:extent cx="2875915" cy="1905000"/>
            <wp:effectExtent l="0" t="0" r="635" b="0"/>
            <wp:wrapTight wrapText="bothSides">
              <wp:wrapPolygon edited="0">
                <wp:start x="0" y="0"/>
                <wp:lineTo x="0" y="21384"/>
                <wp:lineTo x="21462" y="21384"/>
                <wp:lineTo x="21462" y="0"/>
                <wp:lineTo x="0" y="0"/>
              </wp:wrapPolygon>
            </wp:wrapTight>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ワンゲル企画展受付.jpg"/>
                    <pic:cNvPicPr/>
                  </pic:nvPicPr>
                  <pic:blipFill rotWithShape="1">
                    <a:blip r:embed="rId33" cstate="print">
                      <a:extLst>
                        <a:ext uri="{28A0092B-C50C-407E-A947-70E740481C1C}">
                          <a14:useLocalDpi xmlns:a14="http://schemas.microsoft.com/office/drawing/2010/main" val="0"/>
                        </a:ext>
                      </a:extLst>
                    </a:blip>
                    <a:srcRect r="10430"/>
                    <a:stretch/>
                  </pic:blipFill>
                  <pic:spPr bwMode="auto">
                    <a:xfrm>
                      <a:off x="0" y="0"/>
                      <a:ext cx="2875915" cy="1905000"/>
                    </a:xfrm>
                    <a:prstGeom prst="rect">
                      <a:avLst/>
                    </a:prstGeom>
                    <a:ln>
                      <a:noFill/>
                    </a:ln>
                    <a:extLst>
                      <a:ext uri="{53640926-AAD7-44D8-BBD7-CCE9431645EC}">
                        <a14:shadowObscured xmlns:a14="http://schemas.microsoft.com/office/drawing/2010/main"/>
                      </a:ext>
                    </a:extLst>
                  </pic:spPr>
                </pic:pic>
              </a:graphicData>
            </a:graphic>
          </wp:anchor>
        </w:drawing>
      </w:r>
      <w:r w:rsidR="00513E06" w:rsidRPr="007B58D4">
        <w:rPr>
          <w:rFonts w:ascii="Century" w:hAnsi="Century" w:cs="ＭＳ Ｐゴシック"/>
          <w:noProof/>
        </w:rPr>
        <w:drawing>
          <wp:anchor distT="0" distB="0" distL="114300" distR="114300" simplePos="0" relativeHeight="251915264" behindDoc="1" locked="0" layoutInCell="1" allowOverlap="1">
            <wp:simplePos x="0" y="0"/>
            <wp:positionH relativeFrom="column">
              <wp:posOffset>3103880</wp:posOffset>
            </wp:positionH>
            <wp:positionV relativeFrom="paragraph">
              <wp:posOffset>154940</wp:posOffset>
            </wp:positionV>
            <wp:extent cx="2876550" cy="2038350"/>
            <wp:effectExtent l="0" t="0" r="0" b="0"/>
            <wp:wrapTight wrapText="bothSides">
              <wp:wrapPolygon edited="0">
                <wp:start x="0" y="0"/>
                <wp:lineTo x="0" y="21398"/>
                <wp:lineTo x="21457" y="21398"/>
                <wp:lineTo x="21457" y="0"/>
                <wp:lineTo x="0" y="0"/>
              </wp:wrapPolygon>
            </wp:wrapTight>
            <wp:docPr id="59" name="図 59"/>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6550" cy="2038350"/>
                    </a:xfrm>
                    <a:prstGeom prst="rect">
                      <a:avLst/>
                    </a:prstGeom>
                  </pic:spPr>
                </pic:pic>
              </a:graphicData>
            </a:graphic>
          </wp:anchor>
        </w:drawing>
      </w:r>
      <w:r w:rsidR="00513E06" w:rsidRPr="007B58D4">
        <w:rPr>
          <w:rFonts w:ascii="Century" w:hAnsi="Century" w:cs="ＭＳ Ｐゴシック"/>
          <w:noProof/>
        </w:rPr>
        <w:drawing>
          <wp:anchor distT="0" distB="0" distL="114300" distR="114300" simplePos="0" relativeHeight="251913216" behindDoc="1" locked="0" layoutInCell="1" allowOverlap="1">
            <wp:simplePos x="0" y="0"/>
            <wp:positionH relativeFrom="column">
              <wp:posOffset>-1270</wp:posOffset>
            </wp:positionH>
            <wp:positionV relativeFrom="paragraph">
              <wp:posOffset>154940</wp:posOffset>
            </wp:positionV>
            <wp:extent cx="3000375" cy="2038350"/>
            <wp:effectExtent l="0" t="0" r="9525" b="0"/>
            <wp:wrapTight wrapText="bothSides">
              <wp:wrapPolygon edited="0">
                <wp:start x="0" y="0"/>
                <wp:lineTo x="0" y="21398"/>
                <wp:lineTo x="21531" y="21398"/>
                <wp:lineTo x="21531" y="0"/>
                <wp:lineTo x="0" y="0"/>
              </wp:wrapPolygon>
            </wp:wrapTight>
            <wp:docPr id="38" name="図 38"/>
            <wp:cNvGraphicFramePr/>
            <a:graphic xmlns:a="http://schemas.openxmlformats.org/drawingml/2006/main">
              <a:graphicData uri="http://schemas.openxmlformats.org/drawingml/2006/picture">
                <pic:pic xmlns:pic="http://schemas.openxmlformats.org/drawingml/2006/picture">
                  <pic:nvPicPr>
                    <pic:cNvPr id="12" name="図 12"/>
                    <pic:cNvPicPr/>
                  </pic:nvPicPr>
                  <pic:blipFill rotWithShape="1">
                    <a:blip r:embed="rId35" cstate="print">
                      <a:extLst>
                        <a:ext uri="{28A0092B-C50C-407E-A947-70E740481C1C}">
                          <a14:useLocalDpi xmlns:a14="http://schemas.microsoft.com/office/drawing/2010/main" val="0"/>
                        </a:ext>
                      </a:extLst>
                    </a:blip>
                    <a:srcRect l="6558"/>
                    <a:stretch/>
                  </pic:blipFill>
                  <pic:spPr bwMode="auto">
                    <a:xfrm>
                      <a:off x="0" y="0"/>
                      <a:ext cx="3000375" cy="2038350"/>
                    </a:xfrm>
                    <a:prstGeom prst="rect">
                      <a:avLst/>
                    </a:prstGeom>
                    <a:ln>
                      <a:noFill/>
                    </a:ln>
                    <a:extLst>
                      <a:ext uri="{53640926-AAD7-44D8-BBD7-CCE9431645EC}">
                        <a14:shadowObscured xmlns:a14="http://schemas.microsoft.com/office/drawing/2010/main"/>
                      </a:ext>
                    </a:extLst>
                  </pic:spPr>
                </pic:pic>
              </a:graphicData>
            </a:graphic>
          </wp:anchor>
        </w:drawing>
      </w:r>
    </w:p>
    <w:p w:rsidR="00513E06" w:rsidRPr="007B58D4" w:rsidRDefault="00513E06" w:rsidP="009575C5">
      <w:pPr>
        <w:widowControl/>
        <w:ind w:firstLineChars="100" w:firstLine="194"/>
        <w:jc w:val="left"/>
        <w:rPr>
          <w:rFonts w:ascii="AR ADGothicJP Medium" w:eastAsia="AR ADGothicJP Medium" w:hAnsi="AR ADGothicJP Medium" w:cs="ＭＳ Ｐゴシック"/>
          <w:sz w:val="20"/>
          <w:szCs w:val="20"/>
          <w:lang w:val="en-GB"/>
        </w:rPr>
      </w:pPr>
      <w:r w:rsidRPr="007B58D4">
        <w:rPr>
          <w:rFonts w:ascii="AR ADGothicJP Medium" w:eastAsia="AR ADGothicJP Medium" w:hAnsi="AR ADGothicJP Medium" w:cs="ＭＳ Ｐゴシック" w:hint="eastAsia"/>
          <w:sz w:val="20"/>
          <w:szCs w:val="20"/>
          <w:lang w:val="en-GB"/>
        </w:rPr>
        <w:t>この結果、芳名帳に記載</w:t>
      </w:r>
      <w:ins w:id="73" w:author="Yamazaki" w:date="2014-11-29T15:00:00Z">
        <w:r w:rsidR="00C635CC">
          <w:rPr>
            <w:rFonts w:ascii="AR ADGothicJP Medium" w:eastAsia="AR ADGothicJP Medium" w:hAnsi="AR ADGothicJP Medium" w:cs="ＭＳ Ｐゴシック" w:hint="eastAsia"/>
            <w:sz w:val="20"/>
            <w:szCs w:val="20"/>
            <w:lang w:val="en-GB"/>
          </w:rPr>
          <w:t>さ</w:t>
        </w:r>
      </w:ins>
      <w:del w:id="74" w:author="Yamazaki" w:date="2014-11-29T15:00:00Z">
        <w:r w:rsidRPr="007B58D4" w:rsidDel="00C635CC">
          <w:rPr>
            <w:rFonts w:ascii="AR ADGothicJP Medium" w:eastAsia="AR ADGothicJP Medium" w:hAnsi="AR ADGothicJP Medium" w:cs="ＭＳ Ｐゴシック" w:hint="eastAsia"/>
            <w:sz w:val="20"/>
            <w:szCs w:val="20"/>
            <w:lang w:val="en-GB"/>
          </w:rPr>
          <w:delText>してく</w:delText>
        </w:r>
      </w:del>
      <w:r w:rsidRPr="007B58D4">
        <w:rPr>
          <w:rFonts w:ascii="AR ADGothicJP Medium" w:eastAsia="AR ADGothicJP Medium" w:hAnsi="AR ADGothicJP Medium" w:cs="ＭＳ Ｐゴシック" w:hint="eastAsia"/>
          <w:sz w:val="20"/>
          <w:szCs w:val="20"/>
          <w:lang w:val="en-GB"/>
        </w:rPr>
        <w:t>れた</w:t>
      </w:r>
      <w:del w:id="75" w:author="Yamazaki" w:date="2014-11-29T15:00:00Z">
        <w:r w:rsidRPr="007B58D4" w:rsidDel="00C635CC">
          <w:rPr>
            <w:rFonts w:ascii="AR ADGothicJP Medium" w:eastAsia="AR ADGothicJP Medium" w:hAnsi="AR ADGothicJP Medium" w:cs="ＭＳ Ｐゴシック" w:hint="eastAsia"/>
            <w:sz w:val="20"/>
            <w:szCs w:val="20"/>
            <w:lang w:val="en-GB"/>
          </w:rPr>
          <w:delText>人</w:delText>
        </w:r>
      </w:del>
      <w:ins w:id="76" w:author="Yamazaki" w:date="2014-11-29T15:00:00Z">
        <w:r w:rsidR="00C635CC">
          <w:rPr>
            <w:rFonts w:ascii="AR ADGothicJP Medium" w:eastAsia="AR ADGothicJP Medium" w:hAnsi="AR ADGothicJP Medium" w:cs="ＭＳ Ｐゴシック" w:hint="eastAsia"/>
            <w:sz w:val="20"/>
            <w:szCs w:val="20"/>
            <w:lang w:val="en-GB"/>
          </w:rPr>
          <w:t>方</w:t>
        </w:r>
      </w:ins>
      <w:r w:rsidRPr="007B58D4">
        <w:rPr>
          <w:rFonts w:ascii="AR ADGothicJP Medium" w:eastAsia="AR ADGothicJP Medium" w:hAnsi="AR ADGothicJP Medium" w:cs="ＭＳ Ｐゴシック" w:hint="eastAsia"/>
          <w:sz w:val="20"/>
          <w:szCs w:val="20"/>
          <w:lang w:val="en-GB"/>
        </w:rPr>
        <w:t>が56名に</w:t>
      </w:r>
      <w:del w:id="77" w:author="Yamazaki" w:date="2014-11-27T01:00:00Z">
        <w:r w:rsidRPr="007B58D4" w:rsidDel="004924A4">
          <w:rPr>
            <w:rFonts w:ascii="AR ADGothicJP Medium" w:eastAsia="AR ADGothicJP Medium" w:hAnsi="AR ADGothicJP Medium" w:cs="ＭＳ Ｐゴシック" w:hint="eastAsia"/>
            <w:sz w:val="20"/>
            <w:szCs w:val="20"/>
            <w:lang w:val="en-GB"/>
          </w:rPr>
          <w:delText>のぼ</w:delText>
        </w:r>
      </w:del>
      <w:ins w:id="78" w:author="Yamazaki" w:date="2014-11-27T01:00:00Z">
        <w:r w:rsidR="004924A4">
          <w:rPr>
            <w:rFonts w:ascii="AR ADGothicJP Medium" w:eastAsia="AR ADGothicJP Medium" w:hAnsi="AR ADGothicJP Medium" w:cs="ＭＳ Ｐゴシック" w:hint="eastAsia"/>
            <w:sz w:val="20"/>
            <w:szCs w:val="20"/>
            <w:lang w:val="en-GB"/>
          </w:rPr>
          <w:t>上</w:t>
        </w:r>
      </w:ins>
      <w:r w:rsidRPr="007B58D4">
        <w:rPr>
          <w:rFonts w:ascii="AR ADGothicJP Medium" w:eastAsia="AR ADGothicJP Medium" w:hAnsi="AR ADGothicJP Medium" w:cs="ＭＳ Ｐゴシック" w:hint="eastAsia"/>
          <w:sz w:val="20"/>
          <w:szCs w:val="20"/>
          <w:lang w:val="en-GB"/>
        </w:rPr>
        <w:t>り（実来場者数はもっと多かったと推測します）、来場者から質問が出たり、会話が弾み、手応えのある企画展となりました。</w:t>
      </w:r>
    </w:p>
    <w:p w:rsidR="00F11A02" w:rsidRDefault="00513E06" w:rsidP="009575C5">
      <w:pPr>
        <w:widowControl/>
        <w:ind w:firstLineChars="100" w:firstLine="194"/>
        <w:jc w:val="left"/>
        <w:rPr>
          <w:rFonts w:ascii="AR ADGothicJP Medium" w:eastAsia="AR ADGothicJP Medium" w:hAnsi="AR ADGothicJP Medium"/>
          <w:sz w:val="20"/>
          <w:szCs w:val="20"/>
        </w:rPr>
      </w:pPr>
      <w:r w:rsidRPr="007B58D4">
        <w:rPr>
          <w:rFonts w:ascii="AR ADGothicJP Medium" w:eastAsia="AR ADGothicJP Medium" w:hAnsi="AR ADGothicJP Medium" w:cs="ＭＳ Ｐゴシック" w:hint="eastAsia"/>
          <w:sz w:val="20"/>
          <w:szCs w:val="20"/>
          <w:lang w:val="en-GB"/>
        </w:rPr>
        <w:t>お骨折り</w:t>
      </w:r>
      <w:ins w:id="79" w:author="Yamazaki" w:date="2014-11-29T15:06:00Z">
        <w:r w:rsidR="00BE2804">
          <w:rPr>
            <w:rFonts w:ascii="AR ADGothicJP Medium" w:eastAsia="AR ADGothicJP Medium" w:hAnsi="AR ADGothicJP Medium" w:cs="ＭＳ Ｐゴシック" w:hint="eastAsia"/>
            <w:sz w:val="20"/>
            <w:szCs w:val="20"/>
            <w:lang w:val="en-GB"/>
          </w:rPr>
          <w:t>頂</w:t>
        </w:r>
      </w:ins>
      <w:del w:id="80" w:author="Yamazaki" w:date="2014-11-29T15:02:00Z">
        <w:r w:rsidRPr="007B58D4" w:rsidDel="002E3DC0">
          <w:rPr>
            <w:rFonts w:ascii="AR ADGothicJP Medium" w:eastAsia="AR ADGothicJP Medium" w:hAnsi="AR ADGothicJP Medium" w:cs="ＭＳ Ｐゴシック" w:hint="eastAsia"/>
            <w:sz w:val="20"/>
            <w:szCs w:val="20"/>
            <w:lang w:val="en-GB"/>
          </w:rPr>
          <w:delText>戴</w:delText>
        </w:r>
      </w:del>
      <w:r w:rsidRPr="007B58D4">
        <w:rPr>
          <w:rFonts w:ascii="AR ADGothicJP Medium" w:eastAsia="AR ADGothicJP Medium" w:hAnsi="AR ADGothicJP Medium" w:cs="ＭＳ Ｐゴシック" w:hint="eastAsia"/>
          <w:sz w:val="20"/>
          <w:szCs w:val="20"/>
          <w:lang w:val="en-GB"/>
        </w:rPr>
        <w:t>いたOB会員、現役の皆様、有り難うございました。</w:t>
      </w:r>
      <w:r w:rsidR="00496B64" w:rsidRPr="007B58D4">
        <w:rPr>
          <w:rFonts w:ascii="AR ADGothicJP Medium" w:eastAsia="AR ADGothicJP Medium" w:hAnsi="AR ADGothicJP Medium"/>
          <w:sz w:val="20"/>
          <w:szCs w:val="20"/>
        </w:rPr>
        <w:br w:type="page"/>
      </w:r>
    </w:p>
    <w:p w:rsidR="00F11A02" w:rsidRPr="00081B0E" w:rsidRDefault="00F11A02" w:rsidP="00F11A02">
      <w:pPr>
        <w:pStyle w:val="a7"/>
        <w:ind w:rightChars="-1" w:right="-2" w:firstLineChars="50" w:firstLine="152"/>
        <w:rPr>
          <w:color w:val="FFFFCC"/>
          <w:rPrChange w:id="81" w:author="吉野大次郎" w:date="2014-12-01T08:47:00Z">
            <w:rPr/>
          </w:rPrChange>
        </w:rPr>
      </w:pPr>
      <w:r w:rsidRPr="00B442F0">
        <w:rPr>
          <w:rFonts w:hint="eastAsia"/>
        </w:rPr>
        <w:lastRenderedPageBreak/>
        <w:t xml:space="preserve">■　</w:t>
      </w:r>
      <w:r w:rsidR="009D183D">
        <w:rPr>
          <w:rFonts w:hint="eastAsia"/>
        </w:rPr>
        <w:t>ＯＢ会員近況</w:t>
      </w:r>
      <w:r>
        <w:rPr>
          <w:rFonts w:hint="eastAsia"/>
        </w:rPr>
        <w:t>報告</w:t>
      </w:r>
    </w:p>
    <w:p w:rsidR="00F11A02" w:rsidRPr="00EF229C" w:rsidRDefault="00F11A02" w:rsidP="00F11A02">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総務委員</w:t>
      </w:r>
      <w:r w:rsidR="00A3480E">
        <w:rPr>
          <w:rFonts w:ascii="AR ADGothicJP Medium" w:eastAsia="AR ADGothicJP Medium" w:hAnsi="AR ADGothicJP Medium" w:hint="eastAsia"/>
          <w:color w:val="000000"/>
          <w:sz w:val="20"/>
          <w:szCs w:val="20"/>
        </w:rPr>
        <w:t>長　山川　隆（12期）</w:t>
      </w:r>
    </w:p>
    <w:p w:rsidR="00F11A02" w:rsidRDefault="00F11A02" w:rsidP="00F11A02"/>
    <w:tbl>
      <w:tblPr>
        <w:tblW w:w="9513" w:type="dxa"/>
        <w:tblInd w:w="84" w:type="dxa"/>
        <w:tblCellMar>
          <w:left w:w="99" w:type="dxa"/>
          <w:right w:w="99" w:type="dxa"/>
        </w:tblCellMar>
        <w:tblLook w:val="04A0" w:firstRow="1" w:lastRow="0" w:firstColumn="1" w:lastColumn="0" w:noHBand="0" w:noVBand="1"/>
      </w:tblPr>
      <w:tblGrid>
        <w:gridCol w:w="582"/>
        <w:gridCol w:w="1701"/>
        <w:gridCol w:w="7230"/>
        <w:tblGridChange w:id="82">
          <w:tblGrid>
            <w:gridCol w:w="582"/>
            <w:gridCol w:w="1701"/>
            <w:gridCol w:w="7230"/>
          </w:tblGrid>
        </w:tblGridChange>
      </w:tblGrid>
      <w:tr w:rsidR="00DB2F41" w:rsidRPr="00DB2F41" w:rsidTr="007802C8">
        <w:trPr>
          <w:trHeight w:val="270"/>
        </w:trPr>
        <w:tc>
          <w:tcPr>
            <w:tcW w:w="582" w:type="dxa"/>
            <w:tcBorders>
              <w:top w:val="single" w:sz="4" w:space="0" w:color="auto"/>
              <w:left w:val="single" w:sz="4" w:space="0" w:color="auto"/>
              <w:bottom w:val="single" w:sz="4" w:space="0" w:color="auto"/>
              <w:right w:val="single" w:sz="4" w:space="0" w:color="auto"/>
            </w:tcBorders>
            <w:shd w:val="clear" w:color="auto" w:fill="76923C"/>
            <w:noWrap/>
            <w:vAlign w:val="center"/>
            <w:hideMark/>
          </w:tcPr>
          <w:p w:rsidR="00F11A02" w:rsidRPr="00081B0E" w:rsidRDefault="00F11A02" w:rsidP="002D0331">
            <w:pPr>
              <w:widowControl/>
              <w:jc w:val="center"/>
              <w:rPr>
                <w:rFonts w:ascii="AR ADGothicJP Medium" w:eastAsia="AR ADGothicJP Medium" w:hAnsi="AR ADGothicJP Medium" w:cs="ＭＳ Ｐゴシック"/>
                <w:b/>
                <w:color w:val="FFFF99"/>
                <w:kern w:val="0"/>
                <w:sz w:val="20"/>
                <w:szCs w:val="20"/>
              </w:rPr>
            </w:pPr>
            <w:r w:rsidRPr="00081B0E">
              <w:rPr>
                <w:rFonts w:ascii="AR ADGothicJP Medium" w:eastAsia="AR ADGothicJP Medium" w:hAnsi="AR ADGothicJP Medium" w:cs="ＭＳ Ｐゴシック" w:hint="eastAsia"/>
                <w:b/>
                <w:color w:val="FFFF99"/>
                <w:kern w:val="0"/>
                <w:sz w:val="20"/>
                <w:szCs w:val="20"/>
              </w:rPr>
              <w:t>期</w:t>
            </w:r>
          </w:p>
        </w:tc>
        <w:tc>
          <w:tcPr>
            <w:tcW w:w="1701" w:type="dxa"/>
            <w:tcBorders>
              <w:top w:val="single" w:sz="4" w:space="0" w:color="auto"/>
              <w:left w:val="nil"/>
              <w:bottom w:val="single" w:sz="4" w:space="0" w:color="auto"/>
              <w:right w:val="single" w:sz="4" w:space="0" w:color="auto"/>
            </w:tcBorders>
            <w:shd w:val="clear" w:color="auto" w:fill="76923C"/>
            <w:noWrap/>
            <w:vAlign w:val="center"/>
            <w:hideMark/>
          </w:tcPr>
          <w:p w:rsidR="00F11A02" w:rsidRPr="00081B0E" w:rsidRDefault="00F11A02" w:rsidP="002D0331">
            <w:pPr>
              <w:widowControl/>
              <w:jc w:val="center"/>
              <w:rPr>
                <w:rFonts w:ascii="AR ADGothicJP Medium" w:eastAsia="AR ADGothicJP Medium" w:hAnsi="AR ADGothicJP Medium" w:cs="ＭＳ Ｐゴシック"/>
                <w:b/>
                <w:color w:val="FFFF99"/>
                <w:kern w:val="0"/>
                <w:sz w:val="20"/>
                <w:szCs w:val="20"/>
              </w:rPr>
            </w:pPr>
            <w:r w:rsidRPr="00081B0E">
              <w:rPr>
                <w:rFonts w:ascii="AR ADGothicJP Medium" w:eastAsia="AR ADGothicJP Medium" w:hAnsi="AR ADGothicJP Medium" w:cs="ＭＳ Ｐゴシック" w:hint="eastAsia"/>
                <w:b/>
                <w:color w:val="FFFF99"/>
                <w:kern w:val="0"/>
                <w:sz w:val="20"/>
                <w:szCs w:val="20"/>
              </w:rPr>
              <w:t>氏名</w:t>
            </w:r>
          </w:p>
        </w:tc>
        <w:tc>
          <w:tcPr>
            <w:tcW w:w="7230" w:type="dxa"/>
            <w:tcBorders>
              <w:top w:val="single" w:sz="4" w:space="0" w:color="auto"/>
              <w:left w:val="nil"/>
              <w:bottom w:val="single" w:sz="4" w:space="0" w:color="auto"/>
              <w:right w:val="single" w:sz="4" w:space="0" w:color="auto"/>
            </w:tcBorders>
            <w:shd w:val="clear" w:color="auto" w:fill="76923C"/>
            <w:vAlign w:val="center"/>
            <w:hideMark/>
          </w:tcPr>
          <w:p w:rsidR="00F11A02" w:rsidRPr="00081B0E" w:rsidRDefault="00F11A02" w:rsidP="002D0331">
            <w:pPr>
              <w:widowControl/>
              <w:jc w:val="center"/>
              <w:rPr>
                <w:rFonts w:ascii="AR ADGothicJP Medium" w:eastAsia="AR ADGothicJP Medium" w:hAnsi="AR ADGothicJP Medium" w:cs="ＭＳ Ｐゴシック"/>
                <w:b/>
                <w:color w:val="FFFF99"/>
                <w:kern w:val="0"/>
                <w:sz w:val="20"/>
                <w:szCs w:val="20"/>
              </w:rPr>
            </w:pPr>
            <w:r w:rsidRPr="00081B0E">
              <w:rPr>
                <w:rFonts w:ascii="AR ADGothicJP Medium" w:eastAsia="AR ADGothicJP Medium" w:hAnsi="AR ADGothicJP Medium" w:cs="ＭＳ Ｐゴシック" w:hint="eastAsia"/>
                <w:b/>
                <w:color w:val="FFFF99"/>
                <w:kern w:val="0"/>
                <w:sz w:val="20"/>
                <w:szCs w:val="20"/>
              </w:rPr>
              <w:t>近況報告（返信メールまたは葉書記載のメッセージ）</w:t>
            </w:r>
          </w:p>
        </w:tc>
      </w:tr>
      <w:tr w:rsidR="00F11A02" w:rsidRPr="00F11A02" w:rsidTr="007802C8">
        <w:trPr>
          <w:trHeight w:val="270"/>
        </w:trPr>
        <w:tc>
          <w:tcPr>
            <w:tcW w:w="582" w:type="dxa"/>
            <w:tcBorders>
              <w:top w:val="nil"/>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田上　栄一</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たまに六甲山系を歩いています。</w:t>
            </w:r>
          </w:p>
        </w:tc>
      </w:tr>
      <w:tr w:rsidR="00F11A02" w:rsidRPr="00F11A02" w:rsidTr="007802C8">
        <w:trPr>
          <w:trHeight w:val="270"/>
        </w:trPr>
        <w:tc>
          <w:tcPr>
            <w:tcW w:w="582" w:type="dxa"/>
            <w:vMerge w:val="restart"/>
            <w:tcBorders>
              <w:top w:val="nil"/>
              <w:left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3</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井上　肇</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地元の町内会の会長をしている関係で、結構忙しく過ごしております。</w:t>
            </w:r>
          </w:p>
        </w:tc>
      </w:tr>
      <w:tr w:rsidR="00F11A02" w:rsidRPr="00F11A02" w:rsidTr="007802C8">
        <w:trPr>
          <w:trHeight w:val="510"/>
        </w:trPr>
        <w:tc>
          <w:tcPr>
            <w:tcW w:w="582" w:type="dxa"/>
            <w:vMerge/>
            <w:tcBorders>
              <w:left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栗田　武寿郎</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いつもありがとうございます。長女が乳ガンになり、日々戦いが続いております。皆様もご健勝でお過ごしを！！</w:t>
            </w:r>
          </w:p>
        </w:tc>
      </w:tr>
      <w:tr w:rsidR="00F11A02" w:rsidRPr="00F11A02" w:rsidTr="007802C8">
        <w:trPr>
          <w:trHeight w:val="510"/>
        </w:trPr>
        <w:tc>
          <w:tcPr>
            <w:tcW w:w="582" w:type="dxa"/>
            <w:vMerge/>
            <w:tcBorders>
              <w:left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平林　茂</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74才。カラ元気でがんばっています。4人の孫たちを戦争へ行かせない為に、残された生命をかけるつもりです。</w:t>
            </w:r>
          </w:p>
        </w:tc>
      </w:tr>
      <w:tr w:rsidR="00F11A02" w:rsidRPr="00F11A02" w:rsidTr="007802C8">
        <w:trPr>
          <w:trHeight w:val="510"/>
        </w:trPr>
        <w:tc>
          <w:tcPr>
            <w:tcW w:w="582"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諸節　紀代子</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2月の大雪の時転倒、足を骨折し、歩けるまでに130日間かかりました。歩けなかった期間が長かったため、足首足指の筋肉がかたまってしまい、いまだにリハビリ中です。</w:t>
            </w:r>
          </w:p>
        </w:tc>
      </w:tr>
      <w:tr w:rsidR="00F11A02" w:rsidRPr="00F11A02" w:rsidTr="007802C8">
        <w:trPr>
          <w:trHeight w:val="1020"/>
        </w:trPr>
        <w:tc>
          <w:tcPr>
            <w:tcW w:w="582" w:type="dxa"/>
            <w:vMerge w:val="restart"/>
            <w:tcBorders>
              <w:top w:val="nil"/>
              <w:left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4</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谷上　俊三</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122D58">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神奈川県自然公園指導員の関係で、週に2、3回は神奈川県の山を</w:t>
            </w:r>
            <w:del w:id="83" w:author="吉野大次郎" w:date="2014-11-25T08:06:00Z">
              <w:r w:rsidRPr="00F11A02" w:rsidDel="00122D58">
                <w:rPr>
                  <w:rFonts w:ascii="AR ADGothicJP Medium" w:eastAsia="AR ADGothicJP Medium" w:hAnsi="AR ADGothicJP Medium" w:cs="ＭＳ Ｐゴシック" w:hint="eastAsia"/>
                  <w:color w:val="000000"/>
                  <w:kern w:val="0"/>
                  <w:sz w:val="20"/>
                  <w:szCs w:val="20"/>
                </w:rPr>
                <w:delText>あるいて</w:delText>
              </w:r>
            </w:del>
            <w:ins w:id="84" w:author="吉野大次郎" w:date="2014-11-25T08:06:00Z">
              <w:r w:rsidR="00122D58">
                <w:rPr>
                  <w:rFonts w:ascii="AR ADGothicJP Medium" w:eastAsia="AR ADGothicJP Medium" w:hAnsi="AR ADGothicJP Medium" w:cs="ＭＳ Ｐゴシック" w:hint="eastAsia"/>
                  <w:color w:val="000000"/>
                  <w:kern w:val="0"/>
                  <w:sz w:val="20"/>
                  <w:szCs w:val="20"/>
                </w:rPr>
                <w:t>歩いて</w:t>
              </w:r>
            </w:ins>
            <w:r w:rsidRPr="00F11A02">
              <w:rPr>
                <w:rFonts w:ascii="AR ADGothicJP Medium" w:eastAsia="AR ADGothicJP Medium" w:hAnsi="AR ADGothicJP Medium" w:cs="ＭＳ Ｐゴシック" w:hint="eastAsia"/>
                <w:color w:val="000000"/>
                <w:kern w:val="0"/>
                <w:sz w:val="20"/>
                <w:szCs w:val="20"/>
              </w:rPr>
              <w:t>います。丹沢の塔、大山あたり、箱根、陣馬あたりを主に歩いています。みなさんにどこかでお会いしているかもしれませんね。</w:t>
            </w:r>
            <w:del w:id="85" w:author="吉野大次郎" w:date="2014-11-25T08:07:00Z">
              <w:r w:rsidRPr="00F11A02" w:rsidDel="00122D58">
                <w:rPr>
                  <w:rFonts w:ascii="AR ADGothicJP Medium" w:eastAsia="AR ADGothicJP Medium" w:hAnsi="AR ADGothicJP Medium" w:cs="ＭＳ Ｐゴシック" w:hint="eastAsia"/>
                  <w:color w:val="000000"/>
                  <w:kern w:val="0"/>
                  <w:sz w:val="20"/>
                  <w:szCs w:val="20"/>
                </w:rPr>
                <w:delText>・</w:delText>
              </w:r>
            </w:del>
            <w:r w:rsidRPr="00F11A02">
              <w:rPr>
                <w:rFonts w:ascii="AR ADGothicJP Medium" w:eastAsia="AR ADGothicJP Medium" w:hAnsi="AR ADGothicJP Medium" w:cs="ＭＳ Ｐゴシック" w:hint="eastAsia"/>
                <w:color w:val="000000"/>
                <w:kern w:val="0"/>
                <w:sz w:val="20"/>
                <w:szCs w:val="20"/>
              </w:rPr>
              <w:t>毎年夏は</w:t>
            </w:r>
            <w:r w:rsidR="0013021A">
              <w:rPr>
                <w:rFonts w:ascii="AR ADGothicJP Medium" w:eastAsia="AR ADGothicJP Medium" w:hAnsi="AR ADGothicJP Medium" w:cs="ＭＳ Ｐゴシック" w:hint="eastAsia"/>
                <w:color w:val="000000"/>
                <w:kern w:val="0"/>
                <w:sz w:val="20"/>
                <w:szCs w:val="20"/>
              </w:rPr>
              <w:t>1</w:t>
            </w:r>
            <w:r w:rsidRPr="00F11A02">
              <w:rPr>
                <w:rFonts w:ascii="AR ADGothicJP Medium" w:eastAsia="AR ADGothicJP Medium" w:hAnsi="AR ADGothicJP Medium" w:cs="ＭＳ Ｐゴシック" w:hint="eastAsia"/>
                <w:color w:val="000000"/>
                <w:kern w:val="0"/>
                <w:sz w:val="20"/>
                <w:szCs w:val="20"/>
              </w:rPr>
              <w:t>ヶ月くらい北海道の山を歩いていますが、今年で</w:t>
            </w:r>
            <w:r w:rsidR="0013021A">
              <w:rPr>
                <w:rFonts w:ascii="AR ADGothicJP Medium" w:eastAsia="AR ADGothicJP Medium" w:hAnsi="AR ADGothicJP Medium" w:cs="ＭＳ Ｐゴシック" w:hint="eastAsia"/>
                <w:color w:val="000000"/>
                <w:kern w:val="0"/>
                <w:sz w:val="20"/>
                <w:szCs w:val="20"/>
              </w:rPr>
              <w:t>8</w:t>
            </w:r>
            <w:r w:rsidRPr="00F11A02">
              <w:rPr>
                <w:rFonts w:ascii="AR ADGothicJP Medium" w:eastAsia="AR ADGothicJP Medium" w:hAnsi="AR ADGothicJP Medium" w:cs="ＭＳ Ｐゴシック" w:hint="eastAsia"/>
                <w:color w:val="000000"/>
                <w:kern w:val="0"/>
                <w:sz w:val="20"/>
                <w:szCs w:val="20"/>
              </w:rPr>
              <w:t>年目になります。今年は</w:t>
            </w:r>
            <w:r w:rsidR="0013021A">
              <w:rPr>
                <w:rFonts w:ascii="AR ADGothicJP Medium" w:eastAsia="AR ADGothicJP Medium" w:hAnsi="AR ADGothicJP Medium" w:cs="ＭＳ Ｐゴシック" w:hint="eastAsia"/>
                <w:color w:val="000000"/>
                <w:kern w:val="0"/>
                <w:sz w:val="20"/>
                <w:szCs w:val="20"/>
              </w:rPr>
              <w:t>6</w:t>
            </w:r>
            <w:r w:rsidRPr="00F11A02">
              <w:rPr>
                <w:rFonts w:ascii="AR ADGothicJP Medium" w:eastAsia="AR ADGothicJP Medium" w:hAnsi="AR ADGothicJP Medium" w:cs="ＭＳ Ｐゴシック" w:hint="eastAsia"/>
                <w:color w:val="000000"/>
                <w:kern w:val="0"/>
                <w:sz w:val="20"/>
                <w:szCs w:val="20"/>
              </w:rPr>
              <w:t>月末から</w:t>
            </w:r>
            <w:r w:rsidR="0013021A">
              <w:rPr>
                <w:rFonts w:ascii="AR ADGothicJP Medium" w:eastAsia="AR ADGothicJP Medium" w:hAnsi="AR ADGothicJP Medium" w:cs="ＭＳ Ｐゴシック" w:hint="eastAsia"/>
                <w:color w:val="000000"/>
                <w:kern w:val="0"/>
                <w:sz w:val="20"/>
                <w:szCs w:val="20"/>
              </w:rPr>
              <w:t>7</w:t>
            </w:r>
            <w:r w:rsidRPr="00F11A02">
              <w:rPr>
                <w:rFonts w:ascii="AR ADGothicJP Medium" w:eastAsia="AR ADGothicJP Medium" w:hAnsi="AR ADGothicJP Medium" w:cs="ＭＳ Ｐゴシック" w:hint="eastAsia"/>
                <w:color w:val="000000"/>
                <w:kern w:val="0"/>
                <w:sz w:val="20"/>
                <w:szCs w:val="20"/>
              </w:rPr>
              <w:t>月末まで行っていました。</w:t>
            </w:r>
          </w:p>
        </w:tc>
      </w:tr>
      <w:tr w:rsidR="00F11A02" w:rsidRPr="00F11A02" w:rsidTr="007802C8">
        <w:trPr>
          <w:trHeight w:val="1020"/>
        </w:trPr>
        <w:tc>
          <w:tcPr>
            <w:tcW w:w="582" w:type="dxa"/>
            <w:vMerge/>
            <w:tcBorders>
              <w:left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谷　昭仁</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平素ご連絡をいただき、ありがとうございます。小生いたって元気で過ごしています。孫たちの世話が毎日の仕事になっていますが、天気がよければ下手なテニスを楽しんでおり、顔と腕が日に焼けて真っ黒です。ほとんどご案内いただく山行に参加せず申し訳なく思っています。皆様によろしくお伝えください。</w:t>
            </w:r>
          </w:p>
        </w:tc>
      </w:tr>
      <w:tr w:rsidR="00F11A02" w:rsidRPr="00F11A02" w:rsidTr="007802C8">
        <w:trPr>
          <w:trHeight w:val="270"/>
        </w:trPr>
        <w:tc>
          <w:tcPr>
            <w:tcW w:w="582"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大黒　美代子</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元気に暮らしています</w:t>
            </w:r>
            <w:r w:rsidR="0013021A">
              <w:rPr>
                <w:rFonts w:ascii="AR ADGothicJP Medium" w:eastAsia="AR ADGothicJP Medium" w:hAnsi="AR ADGothicJP Medium" w:cs="ＭＳ Ｐゴシック" w:hint="eastAsia"/>
                <w:color w:val="000000"/>
                <w:kern w:val="0"/>
                <w:sz w:val="20"/>
                <w:szCs w:val="20"/>
              </w:rPr>
              <w:t>。</w:t>
            </w:r>
          </w:p>
        </w:tc>
      </w:tr>
      <w:tr w:rsidR="00F11A02" w:rsidRPr="00F11A02" w:rsidTr="007802C8">
        <w:trPr>
          <w:trHeight w:val="270"/>
        </w:trPr>
        <w:tc>
          <w:tcPr>
            <w:tcW w:w="582" w:type="dxa"/>
            <w:vMerge w:val="restart"/>
            <w:tcBorders>
              <w:top w:val="nil"/>
              <w:left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5</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谷合　成人</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まあまあ元気に過ごしています。ハイキングもなんとか続けています。</w:t>
            </w:r>
          </w:p>
        </w:tc>
      </w:tr>
      <w:tr w:rsidR="00F11A02" w:rsidRPr="00F11A02" w:rsidTr="007802C8">
        <w:trPr>
          <w:trHeight w:val="510"/>
        </w:trPr>
        <w:tc>
          <w:tcPr>
            <w:tcW w:w="582"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三宅　雅也</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13021A">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関西に工学部近畿同窓会があります。若手で関西に</w:t>
            </w:r>
            <w:r w:rsidR="0013021A">
              <w:rPr>
                <w:rFonts w:ascii="AR ADGothicJP Medium" w:eastAsia="AR ADGothicJP Medium" w:hAnsi="AR ADGothicJP Medium" w:cs="ＭＳ Ｐゴシック" w:hint="eastAsia"/>
                <w:color w:val="000000"/>
                <w:kern w:val="0"/>
                <w:sz w:val="20"/>
                <w:szCs w:val="20"/>
              </w:rPr>
              <w:t>来て</w:t>
            </w:r>
            <w:r w:rsidRPr="00F11A02">
              <w:rPr>
                <w:rFonts w:ascii="AR ADGothicJP Medium" w:eastAsia="AR ADGothicJP Medium" w:hAnsi="AR ADGothicJP Medium" w:cs="ＭＳ Ｐゴシック" w:hint="eastAsia"/>
                <w:color w:val="000000"/>
                <w:kern w:val="0"/>
                <w:sz w:val="20"/>
                <w:szCs w:val="20"/>
              </w:rPr>
              <w:t>いる会員がおれば紹介してください。ワンゲル関西も少人数ながら年４回活動しています。これにも参加お願いします。</w:t>
            </w:r>
          </w:p>
        </w:tc>
      </w:tr>
      <w:tr w:rsidR="00F11A02" w:rsidRPr="00F11A02" w:rsidTr="007802C8">
        <w:trPr>
          <w:trHeight w:val="765"/>
        </w:trPr>
        <w:tc>
          <w:tcPr>
            <w:tcW w:w="582" w:type="dxa"/>
            <w:tcBorders>
              <w:top w:val="nil"/>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6</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密島　英二</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13021A">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子供達に科学の楽しさを体験させる「おもしろ科学たんけん工房」なる認定NPO法人のメンバーになり、子供達相手に実験や工作を</w:t>
            </w:r>
            <w:r w:rsidR="0013021A">
              <w:rPr>
                <w:rFonts w:ascii="AR ADGothicJP Medium" w:eastAsia="AR ADGothicJP Medium" w:hAnsi="AR ADGothicJP Medium" w:cs="ＭＳ Ｐゴシック" w:hint="eastAsia"/>
                <w:color w:val="000000"/>
                <w:kern w:val="0"/>
                <w:sz w:val="20"/>
                <w:szCs w:val="20"/>
              </w:rPr>
              <w:t>したり</w:t>
            </w:r>
            <w:r w:rsidRPr="00F11A02">
              <w:rPr>
                <w:rFonts w:ascii="AR ADGothicJP Medium" w:eastAsia="AR ADGothicJP Medium" w:hAnsi="AR ADGothicJP Medium" w:cs="ＭＳ Ｐゴシック" w:hint="eastAsia"/>
                <w:color w:val="000000"/>
                <w:kern w:val="0"/>
                <w:sz w:val="20"/>
                <w:szCs w:val="20"/>
              </w:rPr>
              <w:t>、近くの小学校で理科支援の</w:t>
            </w:r>
            <w:r w:rsidR="0013021A">
              <w:rPr>
                <w:rFonts w:ascii="AR ADGothicJP Medium" w:eastAsia="AR ADGothicJP Medium" w:hAnsi="AR ADGothicJP Medium" w:cs="ＭＳ Ｐゴシック" w:hint="eastAsia"/>
                <w:color w:val="000000"/>
                <w:kern w:val="0"/>
                <w:sz w:val="20"/>
                <w:szCs w:val="20"/>
              </w:rPr>
              <w:t>ボランティア</w:t>
            </w:r>
            <w:r w:rsidRPr="00F11A02">
              <w:rPr>
                <w:rFonts w:ascii="AR ADGothicJP Medium" w:eastAsia="AR ADGothicJP Medium" w:hAnsi="AR ADGothicJP Medium" w:cs="ＭＳ Ｐゴシック" w:hint="eastAsia"/>
                <w:color w:val="000000"/>
                <w:kern w:val="0"/>
                <w:sz w:val="20"/>
                <w:szCs w:val="20"/>
              </w:rPr>
              <w:t>をして、子供達からパワーを貰って楽しんでいます。</w:t>
            </w:r>
          </w:p>
        </w:tc>
      </w:tr>
      <w:tr w:rsidR="00F11A02" w:rsidRPr="00F11A02" w:rsidTr="007802C8">
        <w:trPr>
          <w:trHeight w:val="765"/>
        </w:trPr>
        <w:tc>
          <w:tcPr>
            <w:tcW w:w="582" w:type="dxa"/>
            <w:vMerge w:val="restart"/>
            <w:tcBorders>
              <w:top w:val="nil"/>
              <w:left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7</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坪　亜起子</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13021A">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一人で誰にも束縛されず、自由にできて一番楽しい時期なのかも知れません。でも老化は容赦なく忍び寄ってきます。老後が気に</w:t>
            </w:r>
            <w:r w:rsidR="0013021A">
              <w:rPr>
                <w:rFonts w:ascii="AR ADGothicJP Medium" w:eastAsia="AR ADGothicJP Medium" w:hAnsi="AR ADGothicJP Medium" w:cs="ＭＳ Ｐゴシック" w:hint="eastAsia"/>
                <w:color w:val="000000"/>
                <w:kern w:val="0"/>
                <w:sz w:val="20"/>
                <w:szCs w:val="20"/>
              </w:rPr>
              <w:t>な</w:t>
            </w:r>
            <w:r w:rsidRPr="00F11A02">
              <w:rPr>
                <w:rFonts w:ascii="AR ADGothicJP Medium" w:eastAsia="AR ADGothicJP Medium" w:hAnsi="AR ADGothicJP Medium" w:cs="ＭＳ Ｐゴシック" w:hint="eastAsia"/>
                <w:color w:val="000000"/>
                <w:kern w:val="0"/>
                <w:sz w:val="20"/>
                <w:szCs w:val="20"/>
              </w:rPr>
              <w:t>り</w:t>
            </w:r>
            <w:r w:rsidR="0013021A">
              <w:rPr>
                <w:rFonts w:ascii="AR ADGothicJP Medium" w:eastAsia="AR ADGothicJP Medium" w:hAnsi="AR ADGothicJP Medium" w:cs="ＭＳ Ｐゴシック" w:hint="eastAsia"/>
                <w:color w:val="000000"/>
                <w:kern w:val="0"/>
                <w:sz w:val="20"/>
                <w:szCs w:val="20"/>
              </w:rPr>
              <w:t>だ</w:t>
            </w:r>
            <w:r w:rsidRPr="00F11A02">
              <w:rPr>
                <w:rFonts w:ascii="AR ADGothicJP Medium" w:eastAsia="AR ADGothicJP Medium" w:hAnsi="AR ADGothicJP Medium" w:cs="ＭＳ Ｐゴシック" w:hint="eastAsia"/>
                <w:color w:val="000000"/>
                <w:kern w:val="0"/>
                <w:sz w:val="20"/>
                <w:szCs w:val="20"/>
              </w:rPr>
              <w:t>しました。今を大切に健康に気をつけていこうと思っています。</w:t>
            </w:r>
          </w:p>
        </w:tc>
      </w:tr>
      <w:tr w:rsidR="00F11A02" w:rsidRPr="00F11A02" w:rsidTr="007802C8">
        <w:trPr>
          <w:trHeight w:val="270"/>
        </w:trPr>
        <w:tc>
          <w:tcPr>
            <w:tcW w:w="582"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小林　桂子</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夫小林秀臣（7期）残念ながら今年2月26日逝去致しました。長い間有り難うございました。</w:t>
            </w:r>
          </w:p>
        </w:tc>
      </w:tr>
      <w:tr w:rsidR="00F11A02" w:rsidRPr="00955F09" w:rsidTr="007802C8">
        <w:trPr>
          <w:trHeight w:val="270"/>
        </w:trPr>
        <w:tc>
          <w:tcPr>
            <w:tcW w:w="582" w:type="dxa"/>
            <w:vMerge w:val="restart"/>
            <w:tcBorders>
              <w:top w:val="nil"/>
              <w:left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8</w:t>
            </w: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池原　盛彦</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欠席の可能性が高いので欠席としました。</w:t>
            </w:r>
          </w:p>
        </w:tc>
      </w:tr>
      <w:tr w:rsidR="00F11A02" w:rsidRPr="00F11A02" w:rsidTr="007802C8">
        <w:trPr>
          <w:trHeight w:val="270"/>
        </w:trPr>
        <w:tc>
          <w:tcPr>
            <w:tcW w:w="582" w:type="dxa"/>
            <w:vMerge/>
            <w:tcBorders>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高橋　弓子</w:t>
            </w:r>
          </w:p>
        </w:tc>
        <w:tc>
          <w:tcPr>
            <w:tcW w:w="7230" w:type="dxa"/>
            <w:tcBorders>
              <w:top w:val="nil"/>
              <w:left w:val="nil"/>
              <w:bottom w:val="single" w:sz="4" w:space="0" w:color="auto"/>
              <w:right w:val="single" w:sz="4" w:space="0" w:color="auto"/>
            </w:tcBorders>
            <w:shd w:val="clear" w:color="auto" w:fill="FDE9D9" w:themeFill="accent6" w:themeFillTint="33"/>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会報送付などお世話様です。ハガキ返送が遅れました。よろしく。</w:t>
            </w:r>
          </w:p>
        </w:tc>
      </w:tr>
      <w:tr w:rsidR="00F11A02" w:rsidRPr="00F11A02" w:rsidTr="007802C8">
        <w:trPr>
          <w:trHeight w:val="510"/>
        </w:trPr>
        <w:tc>
          <w:tcPr>
            <w:tcW w:w="582" w:type="dxa"/>
            <w:tcBorders>
              <w:top w:val="single" w:sz="4" w:space="0" w:color="auto"/>
              <w:left w:val="single" w:sz="4" w:space="0" w:color="auto"/>
              <w:bottom w:val="single" w:sz="4" w:space="0" w:color="auto"/>
              <w:right w:val="single" w:sz="4" w:space="0" w:color="auto"/>
            </w:tcBorders>
            <w:shd w:val="clear" w:color="auto" w:fill="FDE9D9" w:themeFill="accent6" w:themeFillTint="33"/>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9</w:t>
            </w:r>
          </w:p>
        </w:tc>
        <w:tc>
          <w:tcPr>
            <w:tcW w:w="1701" w:type="dxa"/>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鈴木　弥栄男</w:t>
            </w:r>
          </w:p>
        </w:tc>
        <w:tc>
          <w:tcPr>
            <w:tcW w:w="7230" w:type="dxa"/>
            <w:tcBorders>
              <w:top w:val="single" w:sz="4" w:space="0" w:color="auto"/>
              <w:left w:val="nil"/>
              <w:bottom w:val="single" w:sz="4" w:space="0" w:color="auto"/>
              <w:right w:val="single" w:sz="4" w:space="0" w:color="auto"/>
            </w:tcBorders>
            <w:shd w:val="clear" w:color="auto" w:fill="FDE9D9" w:themeFill="accent6" w:themeFillTint="33"/>
            <w:vAlign w:val="center"/>
            <w:hideMark/>
          </w:tcPr>
          <w:p w:rsidR="00DB2F41" w:rsidRPr="00F11A02" w:rsidRDefault="00F11A02" w:rsidP="00DB2F4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ISO審査員活動と企画される山行とがダブってしまい、なかなか参加できず歯痒い思いです。最近は高地より平地を歩くスタイルになって旅を楽しんでいます。</w:t>
            </w:r>
          </w:p>
        </w:tc>
      </w:tr>
      <w:tr w:rsidR="00F11A02" w:rsidRPr="00F11A02" w:rsidTr="00955F09">
        <w:tblPrEx>
          <w:tblW w:w="9513" w:type="dxa"/>
          <w:tblInd w:w="84" w:type="dxa"/>
          <w:tblCellMar>
            <w:left w:w="99" w:type="dxa"/>
            <w:right w:w="99" w:type="dxa"/>
          </w:tblCellMar>
          <w:tblPrExChange w:id="86" w:author="ishigaki" w:date="2014-11-30T23:07:00Z">
            <w:tblPrEx>
              <w:tblW w:w="9513" w:type="dxa"/>
              <w:tblInd w:w="84" w:type="dxa"/>
              <w:tblCellMar>
                <w:left w:w="99" w:type="dxa"/>
                <w:right w:w="99" w:type="dxa"/>
              </w:tblCellMar>
            </w:tblPrEx>
          </w:tblPrExChange>
        </w:tblPrEx>
        <w:trPr>
          <w:trHeight w:val="510"/>
          <w:trPrChange w:id="87" w:author="ishigaki" w:date="2014-11-30T23:07:00Z">
            <w:trPr>
              <w:trHeight w:val="510"/>
            </w:trPr>
          </w:trPrChange>
        </w:trPr>
        <w:tc>
          <w:tcPr>
            <w:tcW w:w="5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Change w:id="88" w:author="ishigaki" w:date="2014-11-30T23:07:00Z">
              <w:tcPr>
                <w:tcW w:w="5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10</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Change w:id="89" w:author="ishigaki" w:date="2014-11-30T23:07:00Z">
              <w:tcPr>
                <w:tcW w:w="170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山本　陽一</w:t>
            </w:r>
          </w:p>
        </w:tc>
        <w:tc>
          <w:tcPr>
            <w:tcW w:w="7230" w:type="dxa"/>
            <w:tcBorders>
              <w:top w:val="single" w:sz="4" w:space="0" w:color="auto"/>
              <w:left w:val="nil"/>
              <w:bottom w:val="single" w:sz="4" w:space="0" w:color="auto"/>
              <w:right w:val="single" w:sz="4" w:space="0" w:color="auto"/>
            </w:tcBorders>
            <w:shd w:val="clear" w:color="auto" w:fill="DBE5F1" w:themeFill="accent1" w:themeFillTint="33"/>
            <w:vAlign w:val="center"/>
            <w:hideMark/>
            <w:tcPrChange w:id="90" w:author="ishigaki" w:date="2014-11-30T23:07:00Z">
              <w:tcPr>
                <w:tcW w:w="723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tcPrChange>
          </w:tcPr>
          <w:p w:rsidR="00513E06" w:rsidRPr="00F11A02" w:rsidRDefault="00F11A02" w:rsidP="008369E5">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今年のトピックスは、(</w:t>
            </w:r>
            <w:r w:rsidR="0013021A">
              <w:rPr>
                <w:rFonts w:ascii="AR ADGothicJP Medium" w:eastAsia="AR ADGothicJP Medium" w:hAnsi="AR ADGothicJP Medium" w:cs="ＭＳ Ｐゴシック" w:hint="eastAsia"/>
                <w:color w:val="000000"/>
                <w:kern w:val="0"/>
                <w:sz w:val="20"/>
                <w:szCs w:val="20"/>
              </w:rPr>
              <w:t>1</w:t>
            </w:r>
            <w:r w:rsidRPr="00F11A02">
              <w:rPr>
                <w:rFonts w:ascii="AR ADGothicJP Medium" w:eastAsia="AR ADGothicJP Medium" w:hAnsi="AR ADGothicJP Medium" w:cs="ＭＳ Ｐゴシック" w:hint="eastAsia"/>
                <w:color w:val="000000"/>
                <w:kern w:val="0"/>
                <w:sz w:val="20"/>
                <w:szCs w:val="20"/>
              </w:rPr>
              <w:t>)孫が</w:t>
            </w:r>
            <w:r w:rsidR="0013021A">
              <w:rPr>
                <w:rFonts w:ascii="AR ADGothicJP Medium" w:eastAsia="AR ADGothicJP Medium" w:hAnsi="AR ADGothicJP Medium" w:cs="ＭＳ Ｐゴシック" w:hint="eastAsia"/>
                <w:color w:val="000000"/>
                <w:kern w:val="0"/>
                <w:sz w:val="20"/>
                <w:szCs w:val="20"/>
              </w:rPr>
              <w:t>2</w:t>
            </w:r>
            <w:r w:rsidRPr="00F11A02">
              <w:rPr>
                <w:rFonts w:ascii="AR ADGothicJP Medium" w:eastAsia="AR ADGothicJP Medium" w:hAnsi="AR ADGothicJP Medium" w:cs="ＭＳ Ｐゴシック" w:hint="eastAsia"/>
                <w:color w:val="000000"/>
                <w:kern w:val="0"/>
                <w:sz w:val="20"/>
                <w:szCs w:val="20"/>
              </w:rPr>
              <w:t>人誕生、計3人となる。(2)フルマラソンで29年前の自己記録を更新。(3)走る病高じて遂に100kmマラソン(</w:t>
            </w:r>
            <w:r w:rsidR="008369E5">
              <w:rPr>
                <w:rFonts w:ascii="AR ADGothicJP Medium" w:eastAsia="AR ADGothicJP Medium" w:hAnsi="AR ADGothicJP Medium" w:cs="ＭＳ Ｐゴシック" w:hint="eastAsia"/>
                <w:color w:val="000000"/>
                <w:kern w:val="0"/>
                <w:sz w:val="20"/>
                <w:szCs w:val="20"/>
              </w:rPr>
              <w:t>6</w:t>
            </w:r>
            <w:r w:rsidRPr="00F11A02">
              <w:rPr>
                <w:rFonts w:ascii="AR ADGothicJP Medium" w:eastAsia="AR ADGothicJP Medium" w:hAnsi="AR ADGothicJP Medium" w:cs="ＭＳ Ｐゴシック" w:hint="eastAsia"/>
                <w:color w:val="000000"/>
                <w:kern w:val="0"/>
                <w:sz w:val="20"/>
                <w:szCs w:val="20"/>
              </w:rPr>
              <w:t>月</w:t>
            </w:r>
            <w:r w:rsidR="008369E5">
              <w:rPr>
                <w:rFonts w:ascii="AR ADGothicJP Medium" w:eastAsia="AR ADGothicJP Medium" w:hAnsi="AR ADGothicJP Medium" w:cs="ＭＳ Ｐゴシック" w:hint="eastAsia"/>
                <w:color w:val="000000"/>
                <w:kern w:val="0"/>
                <w:sz w:val="20"/>
                <w:szCs w:val="20"/>
              </w:rPr>
              <w:t>1</w:t>
            </w:r>
            <w:r w:rsidRPr="00F11A02">
              <w:rPr>
                <w:rFonts w:ascii="AR ADGothicJP Medium" w:eastAsia="AR ADGothicJP Medium" w:hAnsi="AR ADGothicJP Medium" w:cs="ＭＳ Ｐゴシック" w:hint="eastAsia"/>
                <w:color w:val="000000"/>
                <w:kern w:val="0"/>
                <w:sz w:val="20"/>
                <w:szCs w:val="20"/>
              </w:rPr>
              <w:t>日</w:t>
            </w:r>
            <w:r w:rsidR="008369E5">
              <w:rPr>
                <w:rFonts w:ascii="AR ADGothicJP Medium" w:eastAsia="AR ADGothicJP Medium" w:hAnsi="AR ADGothicJP Medium" w:cs="ＭＳ Ｐゴシック" w:hint="eastAsia"/>
                <w:color w:val="000000"/>
                <w:kern w:val="0"/>
                <w:sz w:val="20"/>
                <w:szCs w:val="20"/>
              </w:rPr>
              <w:t>、</w:t>
            </w:r>
            <w:r w:rsidRPr="00F11A02">
              <w:rPr>
                <w:rFonts w:ascii="AR ADGothicJP Medium" w:eastAsia="AR ADGothicJP Medium" w:hAnsi="AR ADGothicJP Medium" w:cs="ＭＳ Ｐゴシック" w:hint="eastAsia"/>
                <w:color w:val="000000"/>
                <w:kern w:val="0"/>
                <w:sz w:val="20"/>
                <w:szCs w:val="20"/>
              </w:rPr>
              <w:t>柴又100k</w:t>
            </w:r>
            <w:r w:rsidR="008369E5">
              <w:rPr>
                <w:rFonts w:ascii="AR ADGothicJP Medium" w:eastAsia="AR ADGothicJP Medium" w:hAnsi="AR ADGothicJP Medium" w:cs="ＭＳ Ｐゴシック" w:hint="eastAsia"/>
                <w:color w:val="000000"/>
                <w:kern w:val="0"/>
                <w:sz w:val="20"/>
                <w:szCs w:val="20"/>
              </w:rPr>
              <w:t>m</w:t>
            </w:r>
            <w:r w:rsidRPr="00F11A02">
              <w:rPr>
                <w:rFonts w:ascii="AR ADGothicJP Medium" w:eastAsia="AR ADGothicJP Medium" w:hAnsi="AR ADGothicJP Medium" w:cs="ＭＳ Ｐゴシック" w:hint="eastAsia"/>
                <w:color w:val="000000"/>
                <w:kern w:val="0"/>
                <w:sz w:val="20"/>
                <w:szCs w:val="20"/>
              </w:rPr>
              <w:t>)に挑戦し完走。</w:t>
            </w:r>
          </w:p>
        </w:tc>
      </w:tr>
      <w:tr w:rsidR="00513E06" w:rsidRPr="00F11A02" w:rsidTr="00955F09">
        <w:tblPrEx>
          <w:tblW w:w="9513" w:type="dxa"/>
          <w:tblInd w:w="84" w:type="dxa"/>
          <w:tblCellMar>
            <w:left w:w="99" w:type="dxa"/>
            <w:right w:w="99" w:type="dxa"/>
          </w:tblCellMar>
          <w:tblPrExChange w:id="91" w:author="ishigaki" w:date="2014-11-30T23:07:00Z">
            <w:tblPrEx>
              <w:tblW w:w="9513" w:type="dxa"/>
              <w:tblInd w:w="84" w:type="dxa"/>
              <w:tblCellMar>
                <w:left w:w="99" w:type="dxa"/>
                <w:right w:w="99" w:type="dxa"/>
              </w:tblCellMar>
            </w:tblPrEx>
          </w:tblPrExChange>
        </w:tblPrEx>
        <w:trPr>
          <w:trHeight w:val="1561"/>
          <w:trPrChange w:id="92" w:author="ishigaki" w:date="2014-11-30T23:07:00Z">
            <w:trPr>
              <w:trHeight w:val="1561"/>
            </w:trPr>
          </w:trPrChange>
        </w:trPr>
        <w:tc>
          <w:tcPr>
            <w:tcW w:w="5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Change w:id="93" w:author="ishigaki" w:date="2014-11-30T23:07:00Z">
              <w:tcPr>
                <w:tcW w:w="5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513E06"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11</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Change w:id="94" w:author="ishigaki" w:date="2014-11-30T23:07:00Z">
              <w:tcPr>
                <w:tcW w:w="170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tcPrChange>
          </w:tcPr>
          <w:p w:rsidR="00513E06" w:rsidRPr="00F11A02" w:rsidRDefault="00513E06"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安藤　貞利</w:t>
            </w:r>
          </w:p>
        </w:tc>
        <w:tc>
          <w:tcPr>
            <w:tcW w:w="7230" w:type="dxa"/>
            <w:tcBorders>
              <w:top w:val="single" w:sz="4" w:space="0" w:color="auto"/>
              <w:left w:val="nil"/>
              <w:bottom w:val="single" w:sz="4" w:space="0" w:color="auto"/>
              <w:right w:val="single" w:sz="4" w:space="0" w:color="auto"/>
            </w:tcBorders>
            <w:shd w:val="clear" w:color="auto" w:fill="DBE5F1" w:themeFill="accent1" w:themeFillTint="33"/>
            <w:vAlign w:val="center"/>
            <w:hideMark/>
            <w:tcPrChange w:id="95" w:author="ishigaki" w:date="2014-11-30T23:07:00Z">
              <w:tcPr>
                <w:tcW w:w="723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tcPrChange>
          </w:tcPr>
          <w:p w:rsidR="00513E06" w:rsidRPr="00F11A02" w:rsidRDefault="00513E06" w:rsidP="008369E5">
            <w:pPr>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w:t>
            </w:r>
            <w:r w:rsidR="008369E5">
              <w:rPr>
                <w:rFonts w:ascii="AR ADGothicJP Medium" w:eastAsia="AR ADGothicJP Medium" w:hAnsi="AR ADGothicJP Medium" w:cs="ＭＳ Ｐゴシック" w:hint="eastAsia"/>
                <w:color w:val="000000"/>
                <w:kern w:val="0"/>
                <w:sz w:val="20"/>
                <w:szCs w:val="20"/>
              </w:rPr>
              <w:t>7</w:t>
            </w:r>
            <w:r w:rsidRPr="00F11A02">
              <w:rPr>
                <w:rFonts w:ascii="AR ADGothicJP Medium" w:eastAsia="AR ADGothicJP Medium" w:hAnsi="AR ADGothicJP Medium" w:cs="ＭＳ Ｐゴシック" w:hint="eastAsia"/>
                <w:color w:val="000000"/>
                <w:kern w:val="0"/>
                <w:sz w:val="20"/>
                <w:szCs w:val="20"/>
              </w:rPr>
              <w:t>月からカメルーンの首都ヤウンデの生活です。JICAのシニアボランティアで派遣された連れ合いの随伴家族として、</w:t>
            </w:r>
            <w:r w:rsidR="008369E5">
              <w:rPr>
                <w:rFonts w:ascii="AR ADGothicJP Medium" w:eastAsia="AR ADGothicJP Medium" w:hAnsi="AR ADGothicJP Medium" w:cs="ＭＳ Ｐゴシック" w:hint="eastAsia"/>
                <w:color w:val="000000"/>
                <w:kern w:val="0"/>
                <w:sz w:val="20"/>
                <w:szCs w:val="20"/>
              </w:rPr>
              <w:t>2</w:t>
            </w:r>
            <w:r w:rsidRPr="00F11A02">
              <w:rPr>
                <w:rFonts w:ascii="AR ADGothicJP Medium" w:eastAsia="AR ADGothicJP Medium" w:hAnsi="AR ADGothicJP Medium" w:cs="ＭＳ Ｐゴシック" w:hint="eastAsia"/>
                <w:color w:val="000000"/>
                <w:kern w:val="0"/>
                <w:sz w:val="20"/>
                <w:szCs w:val="20"/>
              </w:rPr>
              <w:t>年間カメルーンで過ごします。毎日野鳥の声を聞いて起きるという、木がたくさんある高原の街ですから、朝晩は寒くて長袖が必要です。暑いアフリカは、高原にはありませんでした。</w:t>
            </w:r>
            <w:r w:rsidR="008369E5">
              <w:rPr>
                <w:rFonts w:ascii="AR ADGothicJP Medium" w:eastAsia="AR ADGothicJP Medium" w:hAnsi="AR ADGothicJP Medium" w:cs="ＭＳ Ｐゴシック" w:hint="eastAsia"/>
                <w:color w:val="000000"/>
                <w:kern w:val="0"/>
                <w:sz w:val="20"/>
                <w:szCs w:val="20"/>
              </w:rPr>
              <w:t>2</w:t>
            </w:r>
            <w:r w:rsidRPr="00F11A02">
              <w:rPr>
                <w:rFonts w:ascii="AR ADGothicJP Medium" w:eastAsia="AR ADGothicJP Medium" w:hAnsi="AR ADGothicJP Medium" w:cs="ＭＳ Ｐゴシック" w:hint="eastAsia"/>
                <w:color w:val="000000"/>
                <w:kern w:val="0"/>
                <w:sz w:val="20"/>
                <w:szCs w:val="20"/>
              </w:rPr>
              <w:t>年後の</w:t>
            </w:r>
            <w:r w:rsidR="008369E5">
              <w:rPr>
                <w:rFonts w:ascii="AR ADGothicJP Medium" w:eastAsia="AR ADGothicJP Medium" w:hAnsi="AR ADGothicJP Medium" w:cs="ＭＳ Ｐゴシック" w:hint="eastAsia"/>
                <w:color w:val="000000"/>
                <w:kern w:val="0"/>
                <w:sz w:val="20"/>
                <w:szCs w:val="20"/>
              </w:rPr>
              <w:t>2016</w:t>
            </w:r>
            <w:r w:rsidRPr="00F11A02">
              <w:rPr>
                <w:rFonts w:ascii="AR ADGothicJP Medium" w:eastAsia="AR ADGothicJP Medium" w:hAnsi="AR ADGothicJP Medium" w:cs="ＭＳ Ｐゴシック" w:hint="eastAsia"/>
                <w:color w:val="000000"/>
                <w:kern w:val="0"/>
                <w:sz w:val="20"/>
                <w:szCs w:val="20"/>
              </w:rPr>
              <w:t>年の総会には出席します。</w:t>
            </w:r>
          </w:p>
        </w:tc>
      </w:tr>
      <w:tr w:rsidR="00513E06" w:rsidRPr="00F11A02" w:rsidTr="00955F09">
        <w:tblPrEx>
          <w:tblW w:w="9513" w:type="dxa"/>
          <w:tblInd w:w="84" w:type="dxa"/>
          <w:tblCellMar>
            <w:left w:w="99" w:type="dxa"/>
            <w:right w:w="99" w:type="dxa"/>
          </w:tblCellMar>
          <w:tblPrExChange w:id="96" w:author="ishigaki" w:date="2014-11-30T23:07:00Z">
            <w:tblPrEx>
              <w:tblW w:w="9513" w:type="dxa"/>
              <w:tblInd w:w="84" w:type="dxa"/>
              <w:tblCellMar>
                <w:left w:w="99" w:type="dxa"/>
                <w:right w:w="99" w:type="dxa"/>
              </w:tblCellMar>
            </w:tblPrEx>
          </w:tblPrExChange>
        </w:tblPrEx>
        <w:trPr>
          <w:trHeight w:val="510"/>
          <w:trPrChange w:id="97" w:author="ishigaki" w:date="2014-11-30T23:07:00Z">
            <w:trPr>
              <w:trHeight w:val="510"/>
            </w:trPr>
          </w:trPrChange>
        </w:trPr>
        <w:tc>
          <w:tcPr>
            <w:tcW w:w="5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Change w:id="98" w:author="ishigaki" w:date="2014-11-30T23:07:00Z">
              <w:tcPr>
                <w:tcW w:w="5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513E06" w:rsidRPr="00F11A02" w:rsidRDefault="007802C8" w:rsidP="007802C8">
            <w:pPr>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lastRenderedPageBreak/>
              <w:t>11</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Change w:id="99" w:author="ishigaki" w:date="2014-11-30T23:07:00Z">
              <w:tcPr>
                <w:tcW w:w="170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tcPrChange>
          </w:tcPr>
          <w:p w:rsidR="00513E06" w:rsidRPr="00F11A02" w:rsidRDefault="00513E06"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大森　常明</w:t>
            </w:r>
          </w:p>
        </w:tc>
        <w:tc>
          <w:tcPr>
            <w:tcW w:w="7230" w:type="dxa"/>
            <w:tcBorders>
              <w:top w:val="single" w:sz="4" w:space="0" w:color="auto"/>
              <w:left w:val="nil"/>
              <w:bottom w:val="single" w:sz="4" w:space="0" w:color="auto"/>
              <w:right w:val="single" w:sz="4" w:space="0" w:color="auto"/>
            </w:tcBorders>
            <w:shd w:val="clear" w:color="auto" w:fill="DBE5F1" w:themeFill="accent1" w:themeFillTint="33"/>
            <w:vAlign w:val="center"/>
            <w:hideMark/>
            <w:tcPrChange w:id="100" w:author="ishigaki" w:date="2014-11-30T23:07:00Z">
              <w:tcPr>
                <w:tcW w:w="723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tcPrChange>
          </w:tcPr>
          <w:p w:rsidR="00513E06" w:rsidRPr="00F11A02" w:rsidRDefault="00513E06"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今年母が亡くなり、福島の実家で整理する事柄等があるので出席できません。企画展の成功をお祈りします。来年あたりは総会にも出たいと思っています。</w:t>
            </w:r>
          </w:p>
        </w:tc>
      </w:tr>
      <w:tr w:rsidR="00F11A02" w:rsidRPr="00F11A02" w:rsidTr="00955F09">
        <w:tblPrEx>
          <w:tblW w:w="9513" w:type="dxa"/>
          <w:tblInd w:w="84" w:type="dxa"/>
          <w:tblCellMar>
            <w:left w:w="99" w:type="dxa"/>
            <w:right w:w="99" w:type="dxa"/>
          </w:tblCellMar>
          <w:tblPrExChange w:id="101" w:author="ishigaki" w:date="2014-11-30T23:07:00Z">
            <w:tblPrEx>
              <w:tblW w:w="9513" w:type="dxa"/>
              <w:tblInd w:w="84" w:type="dxa"/>
              <w:tblCellMar>
                <w:left w:w="99" w:type="dxa"/>
                <w:right w:w="99" w:type="dxa"/>
              </w:tblCellMar>
            </w:tblPrEx>
          </w:tblPrExChange>
        </w:tblPrEx>
        <w:trPr>
          <w:trHeight w:val="510"/>
          <w:trPrChange w:id="102" w:author="ishigaki" w:date="2014-11-30T23:07:00Z">
            <w:trPr>
              <w:trHeight w:val="510"/>
            </w:trPr>
          </w:trPrChange>
        </w:trPr>
        <w:tc>
          <w:tcPr>
            <w:tcW w:w="58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Change w:id="103" w:author="ishigaki" w:date="2014-11-30T23:07:00Z">
              <w:tcPr>
                <w:tcW w:w="58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12</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Change w:id="104" w:author="ishigaki" w:date="2014-11-30T23:07:00Z">
              <w:tcPr>
                <w:tcW w:w="170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山川　隆</w:t>
            </w:r>
          </w:p>
        </w:tc>
        <w:tc>
          <w:tcPr>
            <w:tcW w:w="7230" w:type="dxa"/>
            <w:tcBorders>
              <w:top w:val="single" w:sz="4" w:space="0" w:color="auto"/>
              <w:left w:val="nil"/>
              <w:bottom w:val="single" w:sz="4" w:space="0" w:color="auto"/>
              <w:right w:val="single" w:sz="4" w:space="0" w:color="auto"/>
            </w:tcBorders>
            <w:shd w:val="clear" w:color="auto" w:fill="DBE5F1" w:themeFill="accent1" w:themeFillTint="33"/>
            <w:vAlign w:val="center"/>
            <w:hideMark/>
            <w:tcPrChange w:id="105" w:author="ishigaki" w:date="2014-11-30T23:07:00Z">
              <w:tcPr>
                <w:tcW w:w="7230"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長年苦しめられた膝痛から解放され、今年は同期の榎本さんと一緒に穂高～槍の縦走をしてきました。</w:t>
            </w:r>
          </w:p>
        </w:tc>
      </w:tr>
      <w:tr w:rsidR="00F11A02" w:rsidRPr="00F11A02" w:rsidTr="00955F09">
        <w:tblPrEx>
          <w:tblW w:w="9513" w:type="dxa"/>
          <w:tblInd w:w="84" w:type="dxa"/>
          <w:tblCellMar>
            <w:left w:w="99" w:type="dxa"/>
            <w:right w:w="99" w:type="dxa"/>
          </w:tblCellMar>
          <w:tblPrExChange w:id="106" w:author="ishigaki" w:date="2014-11-30T23:07:00Z">
            <w:tblPrEx>
              <w:tblW w:w="9513" w:type="dxa"/>
              <w:tblInd w:w="84" w:type="dxa"/>
              <w:tblCellMar>
                <w:left w:w="99" w:type="dxa"/>
                <w:right w:w="99" w:type="dxa"/>
              </w:tblCellMar>
            </w:tblPrEx>
          </w:tblPrExChange>
        </w:tblPrEx>
        <w:trPr>
          <w:trHeight w:val="1020"/>
          <w:trPrChange w:id="107" w:author="ishigaki" w:date="2014-11-30T23:07:00Z">
            <w:trPr>
              <w:trHeight w:val="1020"/>
            </w:trPr>
          </w:trPrChange>
        </w:trPr>
        <w:tc>
          <w:tcPr>
            <w:tcW w:w="58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Change w:id="108" w:author="ishigaki" w:date="2014-11-30T23:07:00Z">
              <w:tcPr>
                <w:tcW w:w="582"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14</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09"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鈴木　道夫</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10"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323C63" w:rsidRDefault="008369E5" w:rsidP="008369E5">
            <w:pPr>
              <w:widowControl/>
              <w:jc w:val="left"/>
              <w:rPr>
                <w:ins w:id="111" w:author="吉野大次郎" w:date="2014-12-01T10:57:00Z"/>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8</w:t>
            </w:r>
            <w:r w:rsidR="00F11A02" w:rsidRPr="00F11A02">
              <w:rPr>
                <w:rFonts w:ascii="AR ADGothicJP Medium" w:eastAsia="AR ADGothicJP Medium" w:hAnsi="AR ADGothicJP Medium" w:cs="ＭＳ Ｐゴシック" w:hint="eastAsia"/>
                <w:color w:val="000000"/>
                <w:kern w:val="0"/>
                <w:sz w:val="20"/>
                <w:szCs w:val="20"/>
              </w:rPr>
              <w:t>月のお盆に北海道での登山を終えた現役のうち、畑君が青森から山小屋まで自転車旅をしました。丁度、新潟県に入ったころにそれを知り、連絡を取り合って我が家に泊まってもらいました。その折のことを短歌に詠みましたので届けます。</w:t>
            </w:r>
          </w:p>
          <w:p w:rsidR="00323C63" w:rsidRDefault="00323C63" w:rsidP="008369E5">
            <w:pPr>
              <w:widowControl/>
              <w:jc w:val="left"/>
              <w:rPr>
                <w:ins w:id="112" w:author="吉野大次郎" w:date="2014-12-01T10:57:00Z"/>
                <w:rFonts w:ascii="AR ADGothicJP Medium" w:eastAsia="AR ADGothicJP Medium" w:hAnsi="AR ADGothicJP Medium" w:cs="ＭＳ Ｐゴシック"/>
                <w:color w:val="000000"/>
                <w:kern w:val="0"/>
                <w:sz w:val="20"/>
                <w:szCs w:val="20"/>
              </w:rPr>
            </w:pPr>
            <w:ins w:id="113" w:author="吉野大次郎" w:date="2014-12-01T10:57:00Z">
              <w:r>
                <w:rPr>
                  <w:rFonts w:ascii="AR ADGothicJP Medium" w:eastAsia="AR ADGothicJP Medium" w:hAnsi="AR ADGothicJP Medium" w:cs="ＭＳ Ｐゴシック" w:hint="eastAsia"/>
                  <w:color w:val="000000"/>
                  <w:kern w:val="0"/>
                  <w:sz w:val="20"/>
                  <w:szCs w:val="20"/>
                </w:rPr>
                <w:t xml:space="preserve">　</w:t>
              </w:r>
            </w:ins>
            <w:r w:rsidR="00F11A02" w:rsidRPr="00F11A02">
              <w:rPr>
                <w:rFonts w:ascii="AR ADGothicJP Medium" w:eastAsia="AR ADGothicJP Medium" w:hAnsi="AR ADGothicJP Medium" w:cs="ＭＳ Ｐゴシック" w:hint="eastAsia"/>
                <w:color w:val="000000"/>
                <w:kern w:val="0"/>
                <w:sz w:val="20"/>
                <w:szCs w:val="20"/>
              </w:rPr>
              <w:t>青森から山小屋のある妙高まで自転車旅の後輩来るらし</w:t>
            </w:r>
            <w:del w:id="114" w:author="吉野大次郎" w:date="2014-12-01T10:57:00Z">
              <w:r w:rsidR="00F11A02" w:rsidRPr="00F11A02" w:rsidDel="00323C63">
                <w:rPr>
                  <w:rFonts w:ascii="AR ADGothicJP Medium" w:eastAsia="AR ADGothicJP Medium" w:hAnsi="AR ADGothicJP Medium" w:cs="ＭＳ Ｐゴシック" w:hint="eastAsia"/>
                  <w:color w:val="000000"/>
                  <w:kern w:val="0"/>
                  <w:sz w:val="20"/>
                  <w:szCs w:val="20"/>
                </w:rPr>
                <w:delText>・</w:delText>
              </w:r>
            </w:del>
          </w:p>
          <w:p w:rsidR="00F11A02" w:rsidRPr="00F11A02" w:rsidRDefault="00F11A02">
            <w:pPr>
              <w:widowControl/>
              <w:ind w:firstLineChars="100" w:firstLine="194"/>
              <w:jc w:val="left"/>
              <w:rPr>
                <w:rFonts w:ascii="AR ADGothicJP Medium" w:eastAsia="AR ADGothicJP Medium" w:hAnsi="AR ADGothicJP Medium" w:cs="ＭＳ Ｐゴシック"/>
                <w:color w:val="000000"/>
                <w:kern w:val="0"/>
                <w:sz w:val="20"/>
                <w:szCs w:val="20"/>
              </w:rPr>
              <w:pPrChange w:id="115" w:author="吉野大次郎" w:date="2014-12-01T10:57:00Z">
                <w:pPr>
                  <w:widowControl/>
                  <w:jc w:val="left"/>
                </w:pPr>
              </w:pPrChange>
            </w:pPr>
            <w:r w:rsidRPr="00F11A02">
              <w:rPr>
                <w:rFonts w:ascii="AR ADGothicJP Medium" w:eastAsia="AR ADGothicJP Medium" w:hAnsi="AR ADGothicJP Medium" w:cs="ＭＳ Ｐゴシック" w:hint="eastAsia"/>
                <w:color w:val="000000"/>
                <w:kern w:val="0"/>
                <w:sz w:val="20"/>
                <w:szCs w:val="20"/>
              </w:rPr>
              <w:t>学生に会うたことなく招き泊め帰省の娘らと話し弾みぬ</w:t>
            </w:r>
          </w:p>
        </w:tc>
      </w:tr>
      <w:tr w:rsidR="00F11A02" w:rsidRPr="00F11A02" w:rsidTr="00955F09">
        <w:tblPrEx>
          <w:tblW w:w="9513" w:type="dxa"/>
          <w:tblInd w:w="84" w:type="dxa"/>
          <w:tblCellMar>
            <w:left w:w="99" w:type="dxa"/>
            <w:right w:w="99" w:type="dxa"/>
          </w:tblCellMar>
          <w:tblPrExChange w:id="116" w:author="ishigaki" w:date="2014-11-30T23:07:00Z">
            <w:tblPrEx>
              <w:tblW w:w="9513" w:type="dxa"/>
              <w:tblInd w:w="84" w:type="dxa"/>
              <w:tblCellMar>
                <w:left w:w="99" w:type="dxa"/>
                <w:right w:w="99" w:type="dxa"/>
              </w:tblCellMar>
            </w:tblPrEx>
          </w:tblPrExChange>
        </w:tblPrEx>
        <w:trPr>
          <w:trHeight w:val="270"/>
          <w:trPrChange w:id="117" w:author="ishigaki" w:date="2014-11-30T23:07:00Z">
            <w:trPr>
              <w:trHeight w:val="270"/>
            </w:trPr>
          </w:trPrChange>
        </w:trPr>
        <w:tc>
          <w:tcPr>
            <w:tcW w:w="582" w:type="dxa"/>
            <w:vMerge w:val="restart"/>
            <w:tcBorders>
              <w:top w:val="nil"/>
              <w:left w:val="single" w:sz="4" w:space="0" w:color="auto"/>
              <w:right w:val="single" w:sz="4" w:space="0" w:color="auto"/>
            </w:tcBorders>
            <w:shd w:val="clear" w:color="auto" w:fill="DBE5F1" w:themeFill="accent1" w:themeFillTint="33"/>
            <w:noWrap/>
            <w:vAlign w:val="center"/>
            <w:hideMark/>
            <w:tcPrChange w:id="118" w:author="ishigaki" w:date="2014-11-30T23:07:00Z">
              <w:tcPr>
                <w:tcW w:w="582" w:type="dxa"/>
                <w:vMerge w:val="restart"/>
                <w:tcBorders>
                  <w:top w:val="nil"/>
                  <w:left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15</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19"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岩船　芳人</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20"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楽しい一夜になりました。畑君に感謝です。</w:t>
            </w:r>
          </w:p>
        </w:tc>
      </w:tr>
      <w:tr w:rsidR="00F11A02" w:rsidRPr="00F11A02" w:rsidTr="00955F09">
        <w:tblPrEx>
          <w:tblW w:w="9513" w:type="dxa"/>
          <w:tblInd w:w="84" w:type="dxa"/>
          <w:tblCellMar>
            <w:left w:w="99" w:type="dxa"/>
            <w:right w:w="99" w:type="dxa"/>
          </w:tblCellMar>
          <w:tblPrExChange w:id="121" w:author="ishigaki" w:date="2014-11-30T23:07:00Z">
            <w:tblPrEx>
              <w:tblW w:w="9513" w:type="dxa"/>
              <w:tblInd w:w="84" w:type="dxa"/>
              <w:tblCellMar>
                <w:left w:w="99" w:type="dxa"/>
                <w:right w:w="99" w:type="dxa"/>
              </w:tblCellMar>
            </w:tblPrEx>
          </w:tblPrExChange>
        </w:tblPrEx>
        <w:trPr>
          <w:trHeight w:val="765"/>
          <w:trPrChange w:id="122" w:author="ishigaki" w:date="2014-11-30T23:07:00Z">
            <w:trPr>
              <w:trHeight w:val="765"/>
            </w:trPr>
          </w:trPrChange>
        </w:trPr>
        <w:tc>
          <w:tcPr>
            <w:tcW w:w="582" w:type="dxa"/>
            <w:vMerge/>
            <w:tcBorders>
              <w:left w:val="single" w:sz="4" w:space="0" w:color="auto"/>
              <w:bottom w:val="single" w:sz="4" w:space="0" w:color="auto"/>
              <w:right w:val="single" w:sz="4" w:space="0" w:color="auto"/>
            </w:tcBorders>
            <w:shd w:val="clear" w:color="auto" w:fill="DBE5F1" w:themeFill="accent1" w:themeFillTint="33"/>
            <w:noWrap/>
            <w:vAlign w:val="center"/>
            <w:hideMark/>
            <w:tcPrChange w:id="123" w:author="ishigaki" w:date="2014-11-30T23:07:00Z">
              <w:tcPr>
                <w:tcW w:w="582" w:type="dxa"/>
                <w:vMerge/>
                <w:tcBorders>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24"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萩生田　弘</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25"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8369E5" w:rsidP="008369E5">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w:t>
            </w:r>
            <w:r w:rsidR="00F11A02" w:rsidRPr="00F11A02">
              <w:rPr>
                <w:rFonts w:ascii="AR ADGothicJP Medium" w:eastAsia="AR ADGothicJP Medium" w:hAnsi="AR ADGothicJP Medium" w:cs="ＭＳ Ｐゴシック" w:hint="eastAsia"/>
                <w:color w:val="000000"/>
                <w:kern w:val="0"/>
                <w:sz w:val="20"/>
                <w:szCs w:val="20"/>
              </w:rPr>
              <w:t>年前に定年を迎えました。阪神大震災を契機に現地工事を見ることになり土曜日が休めず、また親の介護もあって、自然と山から遠ざかった生活を過ごしてきました。残り半年で第</w:t>
            </w:r>
            <w:r>
              <w:rPr>
                <w:rFonts w:ascii="AR ADGothicJP Medium" w:eastAsia="AR ADGothicJP Medium" w:hAnsi="AR ADGothicJP Medium" w:cs="ＭＳ Ｐゴシック" w:hint="eastAsia"/>
                <w:color w:val="000000"/>
                <w:kern w:val="0"/>
                <w:sz w:val="20"/>
                <w:szCs w:val="20"/>
              </w:rPr>
              <w:t>1</w:t>
            </w:r>
            <w:r w:rsidR="00F11A02" w:rsidRPr="00F11A02">
              <w:rPr>
                <w:rFonts w:ascii="AR ADGothicJP Medium" w:eastAsia="AR ADGothicJP Medium" w:hAnsi="AR ADGothicJP Medium" w:cs="ＭＳ Ｐゴシック" w:hint="eastAsia"/>
                <w:color w:val="000000"/>
                <w:kern w:val="0"/>
                <w:sz w:val="20"/>
                <w:szCs w:val="20"/>
              </w:rPr>
              <w:t>線を退く予定でいます、今後はOB山行等にも参加したいと思います。</w:t>
            </w:r>
          </w:p>
        </w:tc>
      </w:tr>
      <w:tr w:rsidR="00F11A02" w:rsidRPr="00F11A02" w:rsidTr="00955F09">
        <w:tblPrEx>
          <w:tblW w:w="9513" w:type="dxa"/>
          <w:tblInd w:w="84" w:type="dxa"/>
          <w:tblCellMar>
            <w:left w:w="99" w:type="dxa"/>
            <w:right w:w="99" w:type="dxa"/>
          </w:tblCellMar>
          <w:tblPrExChange w:id="126" w:author="ishigaki" w:date="2014-11-30T23:07:00Z">
            <w:tblPrEx>
              <w:tblW w:w="9513" w:type="dxa"/>
              <w:tblInd w:w="84" w:type="dxa"/>
              <w:tblCellMar>
                <w:left w:w="99" w:type="dxa"/>
                <w:right w:w="99" w:type="dxa"/>
              </w:tblCellMar>
            </w:tblPrEx>
          </w:tblPrExChange>
        </w:tblPrEx>
        <w:trPr>
          <w:trHeight w:val="765"/>
          <w:trPrChange w:id="127" w:author="ishigaki" w:date="2014-11-30T23:07:00Z">
            <w:trPr>
              <w:trHeight w:val="765"/>
            </w:trPr>
          </w:trPrChange>
        </w:trPr>
        <w:tc>
          <w:tcPr>
            <w:tcW w:w="582" w:type="dxa"/>
            <w:vMerge w:val="restart"/>
            <w:tcBorders>
              <w:top w:val="nil"/>
              <w:left w:val="single" w:sz="4" w:space="0" w:color="auto"/>
              <w:right w:val="single" w:sz="4" w:space="0" w:color="auto"/>
            </w:tcBorders>
            <w:shd w:val="clear" w:color="auto" w:fill="DBE5F1" w:themeFill="accent1" w:themeFillTint="33"/>
            <w:noWrap/>
            <w:vAlign w:val="center"/>
            <w:hideMark/>
            <w:tcPrChange w:id="128" w:author="ishigaki" w:date="2014-11-30T23:07:00Z">
              <w:tcPr>
                <w:tcW w:w="582" w:type="dxa"/>
                <w:vMerge w:val="restart"/>
                <w:tcBorders>
                  <w:top w:val="nil"/>
                  <w:left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17</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29"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白須　謙治</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30"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8369E5" w:rsidP="008369E5">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OB</w:t>
            </w:r>
            <w:r w:rsidR="00F11A02" w:rsidRPr="00F11A02">
              <w:rPr>
                <w:rFonts w:ascii="AR ADGothicJP Medium" w:eastAsia="AR ADGothicJP Medium" w:hAnsi="AR ADGothicJP Medium" w:cs="ＭＳ Ｐゴシック" w:hint="eastAsia"/>
                <w:color w:val="000000"/>
                <w:kern w:val="0"/>
                <w:sz w:val="20"/>
                <w:szCs w:val="20"/>
              </w:rPr>
              <w:t>山行、ゼミ同期のハイキング、等で年数回山に行っています。今年の夏は</w:t>
            </w:r>
            <w:r>
              <w:rPr>
                <w:rFonts w:ascii="AR ADGothicJP Medium" w:eastAsia="AR ADGothicJP Medium" w:hAnsi="AR ADGothicJP Medium" w:cs="ＭＳ Ｐゴシック" w:hint="eastAsia"/>
                <w:color w:val="000000"/>
                <w:kern w:val="0"/>
                <w:sz w:val="20"/>
                <w:szCs w:val="20"/>
              </w:rPr>
              <w:t>17</w:t>
            </w:r>
            <w:r w:rsidR="00F11A02" w:rsidRPr="00F11A02">
              <w:rPr>
                <w:rFonts w:ascii="AR ADGothicJP Medium" w:eastAsia="AR ADGothicJP Medium" w:hAnsi="AR ADGothicJP Medium" w:cs="ＭＳ Ｐゴシック" w:hint="eastAsia"/>
                <w:color w:val="000000"/>
                <w:kern w:val="0"/>
                <w:sz w:val="20"/>
                <w:szCs w:val="20"/>
              </w:rPr>
              <w:t>期川俣、小浜、</w:t>
            </w:r>
            <w:r>
              <w:rPr>
                <w:rFonts w:ascii="AR ADGothicJP Medium" w:eastAsia="AR ADGothicJP Medium" w:hAnsi="AR ADGothicJP Medium" w:cs="ＭＳ Ｐゴシック" w:hint="eastAsia"/>
                <w:color w:val="000000"/>
                <w:kern w:val="0"/>
                <w:sz w:val="20"/>
                <w:szCs w:val="20"/>
              </w:rPr>
              <w:t>18</w:t>
            </w:r>
            <w:r w:rsidR="00F11A02" w:rsidRPr="00F11A02">
              <w:rPr>
                <w:rFonts w:ascii="AR ADGothicJP Medium" w:eastAsia="AR ADGothicJP Medium" w:hAnsi="AR ADGothicJP Medium" w:cs="ＭＳ Ｐゴシック" w:hint="eastAsia"/>
                <w:color w:val="000000"/>
                <w:kern w:val="0"/>
                <w:sz w:val="20"/>
                <w:szCs w:val="20"/>
              </w:rPr>
              <w:t>期山口の諸兄と薬師岳登山を計画していましたが，台風接近のため断念、残念でした。</w:t>
            </w:r>
          </w:p>
        </w:tc>
      </w:tr>
      <w:tr w:rsidR="00F11A02" w:rsidRPr="00F11A02" w:rsidTr="00955F09">
        <w:tblPrEx>
          <w:tblW w:w="9513" w:type="dxa"/>
          <w:tblInd w:w="84" w:type="dxa"/>
          <w:tblCellMar>
            <w:left w:w="99" w:type="dxa"/>
            <w:right w:w="99" w:type="dxa"/>
          </w:tblCellMar>
          <w:tblPrExChange w:id="131" w:author="ishigaki" w:date="2014-11-30T23:07:00Z">
            <w:tblPrEx>
              <w:tblW w:w="9513" w:type="dxa"/>
              <w:tblInd w:w="84" w:type="dxa"/>
              <w:tblCellMar>
                <w:left w:w="99" w:type="dxa"/>
                <w:right w:w="99" w:type="dxa"/>
              </w:tblCellMar>
            </w:tblPrEx>
          </w:tblPrExChange>
        </w:tblPrEx>
        <w:trPr>
          <w:trHeight w:val="1020"/>
          <w:trPrChange w:id="132" w:author="ishigaki" w:date="2014-11-30T23:07:00Z">
            <w:trPr>
              <w:trHeight w:val="1020"/>
            </w:trPr>
          </w:trPrChange>
        </w:trPr>
        <w:tc>
          <w:tcPr>
            <w:tcW w:w="582" w:type="dxa"/>
            <w:vMerge/>
            <w:tcBorders>
              <w:left w:val="single" w:sz="4" w:space="0" w:color="auto"/>
              <w:bottom w:val="single" w:sz="4" w:space="0" w:color="auto"/>
              <w:right w:val="single" w:sz="4" w:space="0" w:color="auto"/>
            </w:tcBorders>
            <w:shd w:val="clear" w:color="auto" w:fill="DBE5F1" w:themeFill="accent1" w:themeFillTint="33"/>
            <w:noWrap/>
            <w:vAlign w:val="center"/>
            <w:hideMark/>
            <w:tcPrChange w:id="133" w:author="ishigaki" w:date="2014-11-30T23:07:00Z">
              <w:tcPr>
                <w:tcW w:w="582" w:type="dxa"/>
                <w:vMerge/>
                <w:tcBorders>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34"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長谷川　三津子</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35"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度末で定年退職します。仕事・組合・子育てで随分身体を酷使しましたが、退職したら楽になるのかどうか想像がつきません。名簿登録をしていないのは、住まいをまた動く予定なので。お手数をおかけしますが、退職後の連絡はメールではなく郵送でお願いします。</w:t>
            </w:r>
          </w:p>
        </w:tc>
      </w:tr>
      <w:tr w:rsidR="00F11A02" w:rsidRPr="00F11A02" w:rsidTr="00955F09">
        <w:tblPrEx>
          <w:tblW w:w="9513" w:type="dxa"/>
          <w:tblInd w:w="84" w:type="dxa"/>
          <w:tblCellMar>
            <w:left w:w="99" w:type="dxa"/>
            <w:right w:w="99" w:type="dxa"/>
          </w:tblCellMar>
          <w:tblPrExChange w:id="136" w:author="ishigaki" w:date="2014-11-30T23:07:00Z">
            <w:tblPrEx>
              <w:tblW w:w="9513" w:type="dxa"/>
              <w:tblInd w:w="84" w:type="dxa"/>
              <w:tblCellMar>
                <w:left w:w="99" w:type="dxa"/>
                <w:right w:w="99" w:type="dxa"/>
              </w:tblCellMar>
            </w:tblPrEx>
          </w:tblPrExChange>
        </w:tblPrEx>
        <w:trPr>
          <w:trHeight w:val="510"/>
          <w:trPrChange w:id="137" w:author="ishigaki" w:date="2014-11-30T23:07:00Z">
            <w:trPr>
              <w:trHeight w:val="510"/>
            </w:trPr>
          </w:trPrChange>
        </w:trPr>
        <w:tc>
          <w:tcPr>
            <w:tcW w:w="582" w:type="dxa"/>
            <w:vMerge w:val="restart"/>
            <w:tcBorders>
              <w:top w:val="nil"/>
              <w:left w:val="single" w:sz="4" w:space="0" w:color="auto"/>
              <w:right w:val="single" w:sz="4" w:space="0" w:color="auto"/>
            </w:tcBorders>
            <w:shd w:val="clear" w:color="auto" w:fill="DBE5F1" w:themeFill="accent1" w:themeFillTint="33"/>
            <w:noWrap/>
            <w:vAlign w:val="center"/>
            <w:hideMark/>
            <w:tcPrChange w:id="138" w:author="ishigaki" w:date="2014-11-30T23:07:00Z">
              <w:tcPr>
                <w:tcW w:w="582" w:type="dxa"/>
                <w:vMerge w:val="restart"/>
                <w:tcBorders>
                  <w:top w:val="nil"/>
                  <w:left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18</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39"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向井　良作</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40"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今回都合により欠席させていただきます。役員の皆様の献身的な活動に頭が下がります。OB活動が盛んになり、現役が増えたことをうれしく思っています。</w:t>
            </w:r>
          </w:p>
        </w:tc>
      </w:tr>
      <w:tr w:rsidR="00F11A02" w:rsidRPr="00F11A02" w:rsidTr="00955F09">
        <w:tblPrEx>
          <w:tblW w:w="9513" w:type="dxa"/>
          <w:tblInd w:w="84" w:type="dxa"/>
          <w:tblCellMar>
            <w:left w:w="99" w:type="dxa"/>
            <w:right w:w="99" w:type="dxa"/>
          </w:tblCellMar>
          <w:tblPrExChange w:id="141" w:author="ishigaki" w:date="2014-11-30T23:07:00Z">
            <w:tblPrEx>
              <w:tblW w:w="9513" w:type="dxa"/>
              <w:tblInd w:w="84" w:type="dxa"/>
              <w:tblCellMar>
                <w:left w:w="99" w:type="dxa"/>
                <w:right w:w="99" w:type="dxa"/>
              </w:tblCellMar>
            </w:tblPrEx>
          </w:tblPrExChange>
        </w:tblPrEx>
        <w:trPr>
          <w:trHeight w:val="1020"/>
          <w:trPrChange w:id="142" w:author="ishigaki" w:date="2014-11-30T23:07:00Z">
            <w:trPr>
              <w:trHeight w:val="1020"/>
            </w:trPr>
          </w:trPrChange>
        </w:trPr>
        <w:tc>
          <w:tcPr>
            <w:tcW w:w="582" w:type="dxa"/>
            <w:vMerge/>
            <w:tcBorders>
              <w:left w:val="single" w:sz="4" w:space="0" w:color="auto"/>
              <w:right w:val="single" w:sz="4" w:space="0" w:color="auto"/>
            </w:tcBorders>
            <w:shd w:val="clear" w:color="auto" w:fill="DBE5F1" w:themeFill="accent1" w:themeFillTint="33"/>
            <w:noWrap/>
            <w:vAlign w:val="center"/>
            <w:hideMark/>
            <w:tcPrChange w:id="143" w:author="ishigaki" w:date="2014-11-30T23:07:00Z">
              <w:tcPr>
                <w:tcW w:w="582" w:type="dxa"/>
                <w:vMerge/>
                <w:tcBorders>
                  <w:left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44"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山口　貢三</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45"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8369E5" w:rsidP="008369E5">
            <w:pPr>
              <w:widowControl/>
              <w:jc w:val="left"/>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OB</w:t>
            </w:r>
            <w:r w:rsidR="00F11A02" w:rsidRPr="00F11A02">
              <w:rPr>
                <w:rFonts w:ascii="AR ADGothicJP Medium" w:eastAsia="AR ADGothicJP Medium" w:hAnsi="AR ADGothicJP Medium" w:cs="ＭＳ Ｐゴシック" w:hint="eastAsia"/>
                <w:color w:val="000000"/>
                <w:kern w:val="0"/>
                <w:sz w:val="20"/>
                <w:szCs w:val="20"/>
              </w:rPr>
              <w:t>会で山行委員長をやらせてもらっています。今年になって平日は宇都宮で勤務となり宇都宮にも生活拠点ができました。自宅は横浜ですので、</w:t>
            </w:r>
            <w:r>
              <w:rPr>
                <w:rFonts w:ascii="AR ADGothicJP Medium" w:eastAsia="AR ADGothicJP Medium" w:hAnsi="AR ADGothicJP Medium" w:cs="ＭＳ Ｐゴシック" w:hint="eastAsia"/>
                <w:color w:val="000000"/>
                <w:kern w:val="0"/>
                <w:sz w:val="20"/>
                <w:szCs w:val="20"/>
              </w:rPr>
              <w:t>OB</w:t>
            </w:r>
            <w:r w:rsidR="00F11A02" w:rsidRPr="00F11A02">
              <w:rPr>
                <w:rFonts w:ascii="AR ADGothicJP Medium" w:eastAsia="AR ADGothicJP Medium" w:hAnsi="AR ADGothicJP Medium" w:cs="ＭＳ Ｐゴシック" w:hint="eastAsia"/>
                <w:color w:val="000000"/>
                <w:kern w:val="0"/>
                <w:sz w:val="20"/>
                <w:szCs w:val="20"/>
              </w:rPr>
              <w:t>山行はこれまでと同様にお付き合い下さい。また個人的にはこれまで足が向かなかった栃木の山をじっくり楽しみたいと思っています。</w:t>
            </w:r>
          </w:p>
        </w:tc>
      </w:tr>
      <w:tr w:rsidR="00F11A02" w:rsidRPr="00F11A02" w:rsidTr="00955F09">
        <w:tblPrEx>
          <w:tblW w:w="9513" w:type="dxa"/>
          <w:tblInd w:w="84" w:type="dxa"/>
          <w:tblCellMar>
            <w:left w:w="99" w:type="dxa"/>
            <w:right w:w="99" w:type="dxa"/>
          </w:tblCellMar>
          <w:tblPrExChange w:id="146" w:author="ishigaki" w:date="2014-11-30T23:07:00Z">
            <w:tblPrEx>
              <w:tblW w:w="9513" w:type="dxa"/>
              <w:tblInd w:w="84" w:type="dxa"/>
              <w:tblCellMar>
                <w:left w:w="99" w:type="dxa"/>
                <w:right w:w="99" w:type="dxa"/>
              </w:tblCellMar>
            </w:tblPrEx>
          </w:tblPrExChange>
        </w:tblPrEx>
        <w:trPr>
          <w:trHeight w:val="510"/>
          <w:trPrChange w:id="147" w:author="ishigaki" w:date="2014-11-30T23:07:00Z">
            <w:trPr>
              <w:trHeight w:val="510"/>
            </w:trPr>
          </w:trPrChange>
        </w:trPr>
        <w:tc>
          <w:tcPr>
            <w:tcW w:w="582" w:type="dxa"/>
            <w:vMerge/>
            <w:tcBorders>
              <w:left w:val="single" w:sz="4" w:space="0" w:color="auto"/>
              <w:bottom w:val="single" w:sz="4" w:space="0" w:color="auto"/>
              <w:right w:val="single" w:sz="4" w:space="0" w:color="auto"/>
            </w:tcBorders>
            <w:shd w:val="clear" w:color="auto" w:fill="DBE5F1" w:themeFill="accent1" w:themeFillTint="33"/>
            <w:noWrap/>
            <w:vAlign w:val="center"/>
            <w:hideMark/>
            <w:tcPrChange w:id="148" w:author="ishigaki" w:date="2014-11-30T23:07:00Z">
              <w:tcPr>
                <w:tcW w:w="582" w:type="dxa"/>
                <w:vMerge/>
                <w:tcBorders>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49"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渡部　孝</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50"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8369E5">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苗名小屋行きや</w:t>
            </w:r>
            <w:r w:rsidR="008369E5">
              <w:rPr>
                <w:rFonts w:ascii="AR ADGothicJP Medium" w:eastAsia="AR ADGothicJP Medium" w:hAnsi="AR ADGothicJP Medium" w:cs="ＭＳ Ｐゴシック" w:hint="eastAsia"/>
                <w:color w:val="000000"/>
                <w:kern w:val="0"/>
                <w:sz w:val="20"/>
                <w:szCs w:val="20"/>
              </w:rPr>
              <w:t>OB</w:t>
            </w:r>
            <w:r w:rsidRPr="00F11A02">
              <w:rPr>
                <w:rFonts w:ascii="AR ADGothicJP Medium" w:eastAsia="AR ADGothicJP Medium" w:hAnsi="AR ADGothicJP Medium" w:cs="ＭＳ Ｐゴシック" w:hint="eastAsia"/>
                <w:color w:val="000000"/>
                <w:kern w:val="0"/>
                <w:sz w:val="20"/>
                <w:szCs w:val="20"/>
              </w:rPr>
              <w:t>山行に参加したいところですが、なかなか参加できていません。でも、最近ヤフーオークションで登山靴をゲットしました。今度これを履いて参加したいです。</w:t>
            </w:r>
          </w:p>
        </w:tc>
      </w:tr>
      <w:tr w:rsidR="00F11A02" w:rsidRPr="00F11A02" w:rsidTr="00955F09">
        <w:tblPrEx>
          <w:tblW w:w="9513" w:type="dxa"/>
          <w:tblInd w:w="84" w:type="dxa"/>
          <w:tblCellMar>
            <w:left w:w="99" w:type="dxa"/>
            <w:right w:w="99" w:type="dxa"/>
          </w:tblCellMar>
          <w:tblPrExChange w:id="151" w:author="ishigaki" w:date="2014-11-30T23:07:00Z">
            <w:tblPrEx>
              <w:tblW w:w="9513" w:type="dxa"/>
              <w:tblInd w:w="84" w:type="dxa"/>
              <w:tblCellMar>
                <w:left w:w="99" w:type="dxa"/>
                <w:right w:w="99" w:type="dxa"/>
              </w:tblCellMar>
            </w:tblPrEx>
          </w:tblPrExChange>
        </w:tblPrEx>
        <w:trPr>
          <w:trHeight w:val="510"/>
          <w:trPrChange w:id="152" w:author="ishigaki" w:date="2014-11-30T23:07:00Z">
            <w:trPr>
              <w:trHeight w:val="510"/>
            </w:trPr>
          </w:trPrChange>
        </w:trPr>
        <w:tc>
          <w:tcPr>
            <w:tcW w:w="582"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Change w:id="153" w:author="ishigaki" w:date="2014-11-30T23:07:00Z">
              <w:tcPr>
                <w:tcW w:w="582"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19</w:t>
            </w:r>
          </w:p>
        </w:tc>
        <w:tc>
          <w:tcPr>
            <w:tcW w:w="1701" w:type="dxa"/>
            <w:tcBorders>
              <w:top w:val="nil"/>
              <w:left w:val="nil"/>
              <w:bottom w:val="single" w:sz="4" w:space="0" w:color="auto"/>
              <w:right w:val="single" w:sz="4" w:space="0" w:color="auto"/>
            </w:tcBorders>
            <w:shd w:val="clear" w:color="auto" w:fill="DBE5F1" w:themeFill="accent1" w:themeFillTint="33"/>
            <w:noWrap/>
            <w:vAlign w:val="center"/>
            <w:hideMark/>
            <w:tcPrChange w:id="154" w:author="ishigaki" w:date="2014-11-30T23:07:00Z">
              <w:tcPr>
                <w:tcW w:w="1701" w:type="dxa"/>
                <w:tcBorders>
                  <w:top w:val="nil"/>
                  <w:left w:val="nil"/>
                  <w:bottom w:val="single" w:sz="4" w:space="0" w:color="auto"/>
                  <w:right w:val="single" w:sz="4" w:space="0" w:color="auto"/>
                </w:tcBorders>
                <w:shd w:val="clear" w:color="auto" w:fill="B8CCE4" w:themeFill="accent1" w:themeFillTint="66"/>
                <w:noWrap/>
                <w:vAlign w:val="center"/>
                <w:hideMark/>
              </w:tcPr>
            </w:tcPrChange>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笛木　久栄</w:t>
            </w:r>
          </w:p>
        </w:tc>
        <w:tc>
          <w:tcPr>
            <w:tcW w:w="7230" w:type="dxa"/>
            <w:tcBorders>
              <w:top w:val="nil"/>
              <w:left w:val="nil"/>
              <w:bottom w:val="single" w:sz="4" w:space="0" w:color="auto"/>
              <w:right w:val="single" w:sz="4" w:space="0" w:color="auto"/>
            </w:tcBorders>
            <w:shd w:val="clear" w:color="auto" w:fill="DBE5F1" w:themeFill="accent1" w:themeFillTint="33"/>
            <w:vAlign w:val="center"/>
            <w:hideMark/>
            <w:tcPrChange w:id="155" w:author="ishigaki" w:date="2014-11-30T23:07:00Z">
              <w:tcPr>
                <w:tcW w:w="7230" w:type="dxa"/>
                <w:tcBorders>
                  <w:top w:val="nil"/>
                  <w:left w:val="nil"/>
                  <w:bottom w:val="single" w:sz="4" w:space="0" w:color="auto"/>
                  <w:right w:val="single" w:sz="4" w:space="0" w:color="auto"/>
                </w:tcBorders>
                <w:shd w:val="clear" w:color="auto" w:fill="B8CCE4" w:themeFill="accent1" w:themeFillTint="66"/>
                <w:vAlign w:val="center"/>
                <w:hideMark/>
              </w:tcPr>
            </w:tcPrChange>
          </w:tcPr>
          <w:p w:rsidR="00F11A02" w:rsidRPr="00F11A02" w:rsidRDefault="00F11A02" w:rsidP="008369E5">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昨年</w:t>
            </w:r>
            <w:r w:rsidR="008369E5">
              <w:rPr>
                <w:rFonts w:ascii="AR ADGothicJP Medium" w:eastAsia="AR ADGothicJP Medium" w:hAnsi="AR ADGothicJP Medium" w:cs="ＭＳ Ｐゴシック" w:hint="eastAsia"/>
                <w:color w:val="000000"/>
                <w:kern w:val="0"/>
                <w:sz w:val="20"/>
                <w:szCs w:val="20"/>
              </w:rPr>
              <w:t>12</w:t>
            </w:r>
            <w:r w:rsidRPr="00F11A02">
              <w:rPr>
                <w:rFonts w:ascii="AR ADGothicJP Medium" w:eastAsia="AR ADGothicJP Medium" w:hAnsi="AR ADGothicJP Medium" w:cs="ＭＳ Ｐゴシック" w:hint="eastAsia"/>
                <w:color w:val="000000"/>
                <w:kern w:val="0"/>
                <w:sz w:val="20"/>
                <w:szCs w:val="20"/>
              </w:rPr>
              <w:t>月母が脳梗塞で入院してからは、OB役員としての仕事も十分にできず、心苦しく思っています。旅行や山行は今は控えていますが、里山歩きなど近場で楽しんでいます。</w:t>
            </w:r>
          </w:p>
        </w:tc>
      </w:tr>
      <w:tr w:rsidR="00F11A02" w:rsidRPr="00F11A02" w:rsidTr="007802C8">
        <w:trPr>
          <w:trHeight w:val="270"/>
        </w:trPr>
        <w:tc>
          <w:tcPr>
            <w:tcW w:w="582"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20</w:t>
            </w:r>
          </w:p>
        </w:tc>
        <w:tc>
          <w:tcPr>
            <w:tcW w:w="1701" w:type="dxa"/>
            <w:tcBorders>
              <w:top w:val="single" w:sz="4" w:space="0" w:color="auto"/>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玉木　慎二</w:t>
            </w:r>
          </w:p>
        </w:tc>
        <w:tc>
          <w:tcPr>
            <w:tcW w:w="7230" w:type="dxa"/>
            <w:tcBorders>
              <w:top w:val="single" w:sz="4" w:space="0" w:color="auto"/>
              <w:left w:val="nil"/>
              <w:bottom w:val="single" w:sz="4" w:space="0" w:color="auto"/>
              <w:right w:val="single" w:sz="4" w:space="0" w:color="auto"/>
            </w:tcBorders>
            <w:shd w:val="clear" w:color="auto" w:fill="FFFF99"/>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すみません。特にありません。（すっかり山行とは縁遠い生活しています）</w:t>
            </w:r>
          </w:p>
        </w:tc>
      </w:tr>
      <w:tr w:rsidR="00F11A02" w:rsidRPr="00F11A02" w:rsidTr="007802C8">
        <w:trPr>
          <w:trHeight w:val="2550"/>
        </w:trPr>
        <w:tc>
          <w:tcPr>
            <w:tcW w:w="582" w:type="dxa"/>
            <w:vMerge w:val="restart"/>
            <w:tcBorders>
              <w:left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21</w:t>
            </w:r>
          </w:p>
        </w:tc>
        <w:tc>
          <w:tcPr>
            <w:tcW w:w="1701" w:type="dxa"/>
            <w:tcBorders>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村石　節子</w:t>
            </w:r>
          </w:p>
        </w:tc>
        <w:tc>
          <w:tcPr>
            <w:tcW w:w="7230" w:type="dxa"/>
            <w:tcBorders>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 xml:space="preserve">返信期限を大幅に遅れて済みません。　　　　　　　　　　　　　　　　　　　　　　　　　　　　　</w:t>
            </w:r>
            <w:r w:rsidR="008369E5">
              <w:rPr>
                <w:rFonts w:ascii="AR ADGothicJP Medium" w:eastAsia="AR ADGothicJP Medium" w:hAnsi="AR ADGothicJP Medium" w:cs="ＭＳ Ｐゴシック" w:hint="eastAsia"/>
                <w:color w:val="000000"/>
                <w:kern w:val="0"/>
                <w:sz w:val="20"/>
                <w:szCs w:val="20"/>
              </w:rPr>
              <w:t>8</w:t>
            </w:r>
            <w:r w:rsidRPr="00F11A02">
              <w:rPr>
                <w:rFonts w:ascii="AR ADGothicJP Medium" w:eastAsia="AR ADGothicJP Medium" w:hAnsi="AR ADGothicJP Medium" w:cs="ＭＳ Ｐゴシック" w:hint="eastAsia"/>
                <w:color w:val="000000"/>
                <w:kern w:val="0"/>
                <w:sz w:val="20"/>
                <w:szCs w:val="20"/>
              </w:rPr>
              <w:t>月夏休み、退職後の人生のトレーニングと称し、</w:t>
            </w:r>
            <w:r w:rsidR="008369E5">
              <w:rPr>
                <w:rFonts w:ascii="AR ADGothicJP Medium" w:eastAsia="AR ADGothicJP Medium" w:hAnsi="AR ADGothicJP Medium" w:cs="ＭＳ Ｐゴシック" w:hint="eastAsia"/>
                <w:color w:val="000000"/>
                <w:kern w:val="0"/>
                <w:sz w:val="20"/>
                <w:szCs w:val="20"/>
              </w:rPr>
              <w:t>2</w:t>
            </w:r>
            <w:r w:rsidRPr="00F11A02">
              <w:rPr>
                <w:rFonts w:ascii="AR ADGothicJP Medium" w:eastAsia="AR ADGothicJP Medium" w:hAnsi="AR ADGothicJP Medium" w:cs="ＭＳ Ｐゴシック" w:hint="eastAsia"/>
                <w:color w:val="000000"/>
                <w:kern w:val="0"/>
                <w:sz w:val="20"/>
                <w:szCs w:val="20"/>
              </w:rPr>
              <w:t>週間ドイツ、リューベックからケルンにかけて、大音楽家ゆかりの地をめぐる独り旅に出ました。まさにワンダ</w:t>
            </w:r>
            <w:r w:rsidR="008369E5">
              <w:rPr>
                <w:rFonts w:ascii="AR ADGothicJP Medium" w:eastAsia="AR ADGothicJP Medium" w:hAnsi="AR ADGothicJP Medium" w:cs="ＭＳ Ｐゴシック" w:hint="eastAsia"/>
                <w:color w:val="000000"/>
                <w:kern w:val="0"/>
                <w:sz w:val="20"/>
                <w:szCs w:val="20"/>
              </w:rPr>
              <w:t>－</w:t>
            </w:r>
            <w:r w:rsidRPr="00F11A02">
              <w:rPr>
                <w:rFonts w:ascii="AR ADGothicJP Medium" w:eastAsia="AR ADGothicJP Medium" w:hAnsi="AR ADGothicJP Medium" w:cs="ＭＳ Ｐゴシック" w:hint="eastAsia"/>
                <w:color w:val="000000"/>
                <w:kern w:val="0"/>
                <w:sz w:val="20"/>
                <w:szCs w:val="20"/>
              </w:rPr>
              <w:t>フォ</w:t>
            </w:r>
            <w:r w:rsidR="008369E5">
              <w:rPr>
                <w:rFonts w:ascii="AR ADGothicJP Medium" w:eastAsia="AR ADGothicJP Medium" w:hAnsi="AR ADGothicJP Medium" w:cs="ＭＳ Ｐゴシック" w:hint="eastAsia"/>
                <w:color w:val="000000"/>
                <w:kern w:val="0"/>
                <w:sz w:val="20"/>
                <w:szCs w:val="20"/>
              </w:rPr>
              <w:t>－</w:t>
            </w:r>
            <w:r w:rsidRPr="00F11A02">
              <w:rPr>
                <w:rFonts w:ascii="AR ADGothicJP Medium" w:eastAsia="AR ADGothicJP Medium" w:hAnsi="AR ADGothicJP Medium" w:cs="ＭＳ Ｐゴシック" w:hint="eastAsia"/>
                <w:color w:val="000000"/>
                <w:kern w:val="0"/>
                <w:sz w:val="20"/>
                <w:szCs w:val="20"/>
              </w:rPr>
              <w:t>ゲル。ハイライトはベートーベンの生家を訪れること。家族や友人の都合に合わせず、自分の思うままの旅の心地良さを味わいました。　　　　　　　　　　　　　山歩きの方は、ぼちぼちで、娘の大学進学が決まり、久しぶりのファミリー登山。</w:t>
            </w:r>
            <w:r w:rsidR="008F66F0">
              <w:rPr>
                <w:rFonts w:ascii="AR ADGothicJP Medium" w:eastAsia="AR ADGothicJP Medium" w:hAnsi="AR ADGothicJP Medium" w:cs="ＭＳ Ｐゴシック" w:hint="eastAsia"/>
                <w:color w:val="000000"/>
                <w:kern w:val="0"/>
                <w:sz w:val="20"/>
                <w:szCs w:val="20"/>
              </w:rPr>
              <w:t>8</w:t>
            </w:r>
            <w:r w:rsidRPr="00F11A02">
              <w:rPr>
                <w:rFonts w:ascii="AR ADGothicJP Medium" w:eastAsia="AR ADGothicJP Medium" w:hAnsi="AR ADGothicJP Medium" w:cs="ＭＳ Ｐゴシック" w:hint="eastAsia"/>
                <w:color w:val="000000"/>
                <w:kern w:val="0"/>
                <w:sz w:val="20"/>
                <w:szCs w:val="20"/>
              </w:rPr>
              <w:t>月</w:t>
            </w:r>
            <w:r w:rsidR="008F66F0">
              <w:rPr>
                <w:rFonts w:ascii="AR ADGothicJP Medium" w:eastAsia="AR ADGothicJP Medium" w:hAnsi="AR ADGothicJP Medium" w:cs="ＭＳ Ｐゴシック" w:hint="eastAsia"/>
                <w:color w:val="000000"/>
                <w:kern w:val="0"/>
                <w:sz w:val="20"/>
                <w:szCs w:val="20"/>
              </w:rPr>
              <w:t>22</w:t>
            </w:r>
            <w:r w:rsidRPr="00F11A02">
              <w:rPr>
                <w:rFonts w:ascii="AR ADGothicJP Medium" w:eastAsia="AR ADGothicJP Medium" w:hAnsi="AR ADGothicJP Medium" w:cs="ＭＳ Ｐゴシック" w:hint="eastAsia"/>
                <w:color w:val="000000"/>
                <w:kern w:val="0"/>
                <w:sz w:val="20"/>
                <w:szCs w:val="20"/>
              </w:rPr>
              <w:t>日家族で富士山御殿場コース、金曜日だったので静かな快晴の富士山でした。</w:t>
            </w:r>
            <w:r w:rsidR="008F66F0">
              <w:rPr>
                <w:rFonts w:ascii="AR ADGothicJP Medium" w:eastAsia="AR ADGothicJP Medium" w:hAnsi="AR ADGothicJP Medium" w:cs="ＭＳ Ｐゴシック" w:hint="eastAsia"/>
                <w:color w:val="000000"/>
                <w:kern w:val="0"/>
                <w:sz w:val="20"/>
                <w:szCs w:val="20"/>
              </w:rPr>
              <w:t>10</w:t>
            </w:r>
            <w:r w:rsidRPr="00F11A02">
              <w:rPr>
                <w:rFonts w:ascii="AR ADGothicJP Medium" w:eastAsia="AR ADGothicJP Medium" w:hAnsi="AR ADGothicJP Medium" w:cs="ＭＳ Ｐゴシック" w:hint="eastAsia"/>
                <w:color w:val="000000"/>
                <w:kern w:val="0"/>
                <w:sz w:val="20"/>
                <w:szCs w:val="20"/>
              </w:rPr>
              <w:t>月</w:t>
            </w:r>
            <w:r w:rsidR="008F66F0">
              <w:rPr>
                <w:rFonts w:ascii="AR ADGothicJP Medium" w:eastAsia="AR ADGothicJP Medium" w:hAnsi="AR ADGothicJP Medium" w:cs="ＭＳ Ｐゴシック" w:hint="eastAsia"/>
                <w:color w:val="000000"/>
                <w:kern w:val="0"/>
                <w:sz w:val="20"/>
                <w:szCs w:val="20"/>
              </w:rPr>
              <w:t>4</w:t>
            </w:r>
            <w:r w:rsidRPr="00F11A02">
              <w:rPr>
                <w:rFonts w:ascii="AR ADGothicJP Medium" w:eastAsia="AR ADGothicJP Medium" w:hAnsi="AR ADGothicJP Medium" w:cs="ＭＳ Ｐゴシック" w:hint="eastAsia"/>
                <w:color w:val="000000"/>
                <w:kern w:val="0"/>
                <w:sz w:val="20"/>
                <w:szCs w:val="20"/>
              </w:rPr>
              <w:t>日（土）日帰りで燕</w:t>
            </w:r>
            <w:del w:id="156" w:author="吉野大次郎" w:date="2014-11-25T08:18:00Z">
              <w:r w:rsidRPr="00F11A02" w:rsidDel="00751F0D">
                <w:rPr>
                  <w:rFonts w:ascii="AR ADGothicJP Medium" w:eastAsia="AR ADGothicJP Medium" w:hAnsi="AR ADGothicJP Medium" w:cs="ＭＳ Ｐゴシック" w:hint="eastAsia"/>
                  <w:color w:val="000000"/>
                  <w:kern w:val="0"/>
                  <w:sz w:val="20"/>
                  <w:szCs w:val="20"/>
                </w:rPr>
                <w:delText>山</w:delText>
              </w:r>
            </w:del>
            <w:ins w:id="157" w:author="吉野大次郎" w:date="2014-11-25T08:18:00Z">
              <w:r w:rsidR="00751F0D">
                <w:rPr>
                  <w:rFonts w:ascii="AR ADGothicJP Medium" w:eastAsia="AR ADGothicJP Medium" w:hAnsi="AR ADGothicJP Medium" w:cs="ＭＳ Ｐゴシック" w:hint="eastAsia"/>
                  <w:color w:val="000000"/>
                  <w:kern w:val="0"/>
                  <w:sz w:val="20"/>
                  <w:szCs w:val="20"/>
                </w:rPr>
                <w:t>岳</w:t>
              </w:r>
            </w:ins>
            <w:r w:rsidRPr="00F11A02">
              <w:rPr>
                <w:rFonts w:ascii="AR ADGothicJP Medium" w:eastAsia="AR ADGothicJP Medium" w:hAnsi="AR ADGothicJP Medium" w:cs="ＭＳ Ｐゴシック" w:hint="eastAsia"/>
                <w:color w:val="000000"/>
                <w:kern w:val="0"/>
                <w:sz w:val="20"/>
                <w:szCs w:val="20"/>
              </w:rPr>
              <w:t>に行きました。東沢乗越ルート、中房川沿で徒渉もある健脚コースなので、秋の週末なのに、山頂直下まで登山者には会いませんでした。合戦尾根を下山し、有明</w:t>
            </w:r>
            <w:del w:id="158" w:author="吉野大次郎" w:date="2014-11-25T08:19:00Z">
              <w:r w:rsidRPr="00F11A02" w:rsidDel="00751F0D">
                <w:rPr>
                  <w:rFonts w:ascii="AR ADGothicJP Medium" w:eastAsia="AR ADGothicJP Medium" w:hAnsi="AR ADGothicJP Medium" w:cs="ＭＳ Ｐゴシック" w:hint="eastAsia"/>
                  <w:color w:val="000000"/>
                  <w:kern w:val="0"/>
                  <w:sz w:val="20"/>
                  <w:szCs w:val="20"/>
                </w:rPr>
                <w:delText>壮</w:delText>
              </w:r>
            </w:del>
            <w:ins w:id="159" w:author="吉野大次郎" w:date="2014-11-25T08:19:00Z">
              <w:r w:rsidR="00751F0D">
                <w:rPr>
                  <w:rFonts w:ascii="AR ADGothicJP Medium" w:eastAsia="AR ADGothicJP Medium" w:hAnsi="AR ADGothicJP Medium" w:cs="ＭＳ Ｐゴシック" w:hint="eastAsia"/>
                  <w:color w:val="000000"/>
                  <w:kern w:val="0"/>
                  <w:sz w:val="20"/>
                  <w:szCs w:val="20"/>
                </w:rPr>
                <w:t>荘</w:t>
              </w:r>
            </w:ins>
            <w:r w:rsidRPr="00F11A02">
              <w:rPr>
                <w:rFonts w:ascii="AR ADGothicJP Medium" w:eastAsia="AR ADGothicJP Medium" w:hAnsi="AR ADGothicJP Medium" w:cs="ＭＳ Ｐゴシック" w:hint="eastAsia"/>
                <w:color w:val="000000"/>
                <w:kern w:val="0"/>
                <w:sz w:val="20"/>
                <w:szCs w:val="20"/>
              </w:rPr>
              <w:t>の温泉に入りましたが泉質最高です。</w:t>
            </w:r>
          </w:p>
        </w:tc>
      </w:tr>
      <w:tr w:rsidR="00F11A02" w:rsidRPr="00F11A02" w:rsidTr="007802C8">
        <w:trPr>
          <w:trHeight w:val="510"/>
        </w:trPr>
        <w:tc>
          <w:tcPr>
            <w:tcW w:w="582" w:type="dxa"/>
            <w:vMerge/>
            <w:tcBorders>
              <w:left w:val="single" w:sz="4" w:space="0" w:color="auto"/>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村松　俊明</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ご案内誠に有難うございます。ホームカミングデ</w:t>
            </w:r>
            <w:r w:rsidR="008F66F0">
              <w:rPr>
                <w:rFonts w:ascii="AR ADGothicJP Medium" w:eastAsia="AR ADGothicJP Medium" w:hAnsi="AR ADGothicJP Medium" w:cs="ＭＳ Ｐゴシック" w:hint="eastAsia"/>
                <w:color w:val="000000"/>
                <w:kern w:val="0"/>
                <w:sz w:val="20"/>
                <w:szCs w:val="20"/>
              </w:rPr>
              <w:t>ィ</w:t>
            </w:r>
            <w:r w:rsidRPr="00F11A02">
              <w:rPr>
                <w:rFonts w:ascii="AR ADGothicJP Medium" w:eastAsia="AR ADGothicJP Medium" w:hAnsi="AR ADGothicJP Medium" w:cs="ＭＳ Ｐゴシック" w:hint="eastAsia"/>
                <w:color w:val="000000"/>
                <w:kern w:val="0"/>
                <w:sz w:val="20"/>
                <w:szCs w:val="20"/>
              </w:rPr>
              <w:t>に是非参加したいのですが、海外駐在中で叶いません。ご盛会を祈念致します。</w:t>
            </w:r>
          </w:p>
        </w:tc>
      </w:tr>
      <w:tr w:rsidR="00F11A02" w:rsidRPr="00F11A02" w:rsidTr="007802C8">
        <w:trPr>
          <w:trHeight w:val="510"/>
        </w:trPr>
        <w:tc>
          <w:tcPr>
            <w:tcW w:w="582" w:type="dxa"/>
            <w:tcBorders>
              <w:top w:val="nil"/>
              <w:left w:val="single" w:sz="4" w:space="0" w:color="auto"/>
              <w:bottom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22</w:t>
            </w: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成島　和仁</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金沢に単身赴任して2年8か月。</w:t>
            </w:r>
            <w:r w:rsidR="008F66F0">
              <w:rPr>
                <w:rFonts w:ascii="AR ADGothicJP Medium" w:eastAsia="AR ADGothicJP Medium" w:hAnsi="AR ADGothicJP Medium" w:cs="ＭＳ Ｐゴシック" w:hint="eastAsia"/>
                <w:color w:val="000000"/>
                <w:kern w:val="0"/>
                <w:sz w:val="20"/>
                <w:szCs w:val="20"/>
              </w:rPr>
              <w:t>4</w:t>
            </w:r>
            <w:r w:rsidRPr="00F11A02">
              <w:rPr>
                <w:rFonts w:ascii="AR ADGothicJP Medium" w:eastAsia="AR ADGothicJP Medium" w:hAnsi="AR ADGothicJP Medium" w:cs="ＭＳ Ｐゴシック" w:hint="eastAsia"/>
                <w:color w:val="000000"/>
                <w:kern w:val="0"/>
                <w:sz w:val="20"/>
                <w:szCs w:val="20"/>
              </w:rPr>
              <w:t>年目突入も濃厚。加賀百万石の伝統文化・食文化を堪能しています。2015年3月14日に北陸新幹線金沢開業です。おいでまっし！</w:t>
            </w:r>
          </w:p>
        </w:tc>
      </w:tr>
      <w:tr w:rsidR="00F11A02" w:rsidRPr="00F11A02" w:rsidTr="007802C8">
        <w:trPr>
          <w:trHeight w:val="270"/>
        </w:trPr>
        <w:tc>
          <w:tcPr>
            <w:tcW w:w="582"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F11A02" w:rsidRPr="00F11A02" w:rsidRDefault="007802C8" w:rsidP="007802C8">
            <w:pPr>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lastRenderedPageBreak/>
              <w:t>22</w:t>
            </w:r>
          </w:p>
        </w:tc>
        <w:tc>
          <w:tcPr>
            <w:tcW w:w="1701" w:type="dxa"/>
            <w:tcBorders>
              <w:top w:val="single" w:sz="4" w:space="0" w:color="auto"/>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山本　為朝</w:t>
            </w:r>
          </w:p>
        </w:tc>
        <w:tc>
          <w:tcPr>
            <w:tcW w:w="7230" w:type="dxa"/>
            <w:tcBorders>
              <w:top w:val="single" w:sz="4" w:space="0" w:color="auto"/>
              <w:left w:val="nil"/>
              <w:bottom w:val="single" w:sz="4" w:space="0" w:color="auto"/>
              <w:right w:val="single" w:sz="4" w:space="0" w:color="auto"/>
            </w:tcBorders>
            <w:shd w:val="clear" w:color="auto" w:fill="FFFF99"/>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総会は都合つかず欠席いたします。</w:t>
            </w:r>
          </w:p>
        </w:tc>
      </w:tr>
      <w:tr w:rsidR="00F11A02" w:rsidRPr="00F11A02" w:rsidTr="007802C8">
        <w:trPr>
          <w:trHeight w:val="1020"/>
        </w:trPr>
        <w:tc>
          <w:tcPr>
            <w:tcW w:w="582" w:type="dxa"/>
            <w:tcBorders>
              <w:top w:val="single" w:sz="4" w:space="0" w:color="auto"/>
              <w:left w:val="single" w:sz="4" w:space="0" w:color="auto"/>
              <w:bottom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24</w:t>
            </w:r>
          </w:p>
        </w:tc>
        <w:tc>
          <w:tcPr>
            <w:tcW w:w="1701" w:type="dxa"/>
            <w:tcBorders>
              <w:top w:val="single" w:sz="4" w:space="0" w:color="auto"/>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山辺　俊樹</w:t>
            </w:r>
          </w:p>
        </w:tc>
        <w:tc>
          <w:tcPr>
            <w:tcW w:w="7230" w:type="dxa"/>
            <w:tcBorders>
              <w:top w:val="single" w:sz="4" w:space="0" w:color="auto"/>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今年は夏に子供が研修留学しているロンドンとパリに行ってきました。都会にはあまり興味がなかったのですが</w:t>
            </w:r>
            <w:r w:rsidR="008F66F0">
              <w:rPr>
                <w:rFonts w:ascii="AR ADGothicJP Medium" w:eastAsia="AR ADGothicJP Medium" w:hAnsi="AR ADGothicJP Medium" w:cs="ＭＳ Ｐゴシック" w:hint="eastAsia"/>
                <w:color w:val="000000"/>
                <w:kern w:val="0"/>
                <w:sz w:val="20"/>
                <w:szCs w:val="20"/>
              </w:rPr>
              <w:t>、</w:t>
            </w:r>
            <w:r w:rsidRPr="00F11A02">
              <w:rPr>
                <w:rFonts w:ascii="AR ADGothicJP Medium" w:eastAsia="AR ADGothicJP Medium" w:hAnsi="AR ADGothicJP Medium" w:cs="ＭＳ Ｐゴシック" w:hint="eastAsia"/>
                <w:color w:val="000000"/>
                <w:kern w:val="0"/>
                <w:sz w:val="20"/>
                <w:szCs w:val="20"/>
              </w:rPr>
              <w:t>行ってみればそれなりに楽しむことができました。10月には35年ぶりに来日する</w:t>
            </w:r>
            <w:r w:rsidR="008F66F0">
              <w:rPr>
                <w:rFonts w:ascii="AR ADGothicJP Medium" w:eastAsia="AR ADGothicJP Medium" w:hAnsi="AR ADGothicJP Medium" w:cs="ＭＳ Ｐゴシック" w:hint="eastAsia"/>
                <w:color w:val="000000"/>
                <w:kern w:val="0"/>
                <w:sz w:val="20"/>
                <w:szCs w:val="20"/>
              </w:rPr>
              <w:t>BOSTON</w:t>
            </w:r>
            <w:r w:rsidRPr="00F11A02">
              <w:rPr>
                <w:rFonts w:ascii="AR ADGothicJP Medium" w:eastAsia="AR ADGothicJP Medium" w:hAnsi="AR ADGothicJP Medium" w:cs="ＭＳ Ｐゴシック" w:hint="eastAsia"/>
                <w:color w:val="000000"/>
                <w:kern w:val="0"/>
                <w:sz w:val="20"/>
                <w:szCs w:val="20"/>
              </w:rPr>
              <w:t>のコンサートにも行く予定で充実した毎日を過ごしています。（</w:t>
            </w:r>
            <w:r w:rsidR="008F66F0">
              <w:rPr>
                <w:rFonts w:ascii="AR ADGothicJP Medium" w:eastAsia="AR ADGothicJP Medium" w:hAnsi="AR ADGothicJP Medium" w:cs="ＭＳ Ｐゴシック" w:hint="eastAsia"/>
                <w:color w:val="000000"/>
                <w:kern w:val="0"/>
                <w:sz w:val="20"/>
                <w:szCs w:val="20"/>
              </w:rPr>
              <w:t>6</w:t>
            </w:r>
            <w:r w:rsidRPr="00F11A02">
              <w:rPr>
                <w:rFonts w:ascii="AR ADGothicJP Medium" w:eastAsia="AR ADGothicJP Medium" w:hAnsi="AR ADGothicJP Medium" w:cs="ＭＳ Ｐゴシック" w:hint="eastAsia"/>
                <w:color w:val="000000"/>
                <w:kern w:val="0"/>
                <w:sz w:val="20"/>
                <w:szCs w:val="20"/>
              </w:rPr>
              <w:t>月には彼らに会いにアメリカにも行ってきました）</w:t>
            </w:r>
          </w:p>
        </w:tc>
      </w:tr>
      <w:tr w:rsidR="00F11A02" w:rsidRPr="00F11A02" w:rsidTr="007802C8">
        <w:trPr>
          <w:trHeight w:val="270"/>
        </w:trPr>
        <w:tc>
          <w:tcPr>
            <w:tcW w:w="582" w:type="dxa"/>
            <w:tcBorders>
              <w:top w:val="nil"/>
              <w:left w:val="single" w:sz="4" w:space="0" w:color="auto"/>
              <w:bottom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26</w:t>
            </w: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川邉　茂寿</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奥多摩、高尾を中心に関東南部の山へは毎週のように通っております。</w:t>
            </w:r>
          </w:p>
        </w:tc>
      </w:tr>
      <w:tr w:rsidR="00F11A02" w:rsidRPr="002D14BD" w:rsidTr="007802C8">
        <w:trPr>
          <w:trHeight w:val="1020"/>
        </w:trPr>
        <w:tc>
          <w:tcPr>
            <w:tcW w:w="582" w:type="dxa"/>
            <w:vMerge w:val="restart"/>
            <w:tcBorders>
              <w:top w:val="nil"/>
              <w:left w:val="single" w:sz="4" w:space="0" w:color="auto"/>
              <w:right w:val="single" w:sz="4" w:space="0" w:color="auto"/>
            </w:tcBorders>
            <w:shd w:val="clear" w:color="auto" w:fill="FFFF99"/>
            <w:noWrap/>
            <w:vAlign w:val="center"/>
            <w:hideMark/>
          </w:tcPr>
          <w:p w:rsidR="00F11A02" w:rsidRPr="00F11A02" w:rsidRDefault="007802C8" w:rsidP="007802C8">
            <w:pPr>
              <w:widowControl/>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cs="ＭＳ Ｐゴシック" w:hint="eastAsia"/>
                <w:color w:val="000000"/>
                <w:kern w:val="0"/>
                <w:sz w:val="20"/>
                <w:szCs w:val="20"/>
              </w:rPr>
              <w:t>28</w:t>
            </w: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梅田　祥司</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今年は、冬の丹沢から始まり、宝永山をはじめ近くの山に何度か行った後、夏に北岳と赤岳に登りました。久しぶりに山にコンスタントに行くようになり、改めて山の</w:t>
            </w:r>
            <w:r w:rsidR="008F66F0">
              <w:rPr>
                <w:rFonts w:ascii="AR ADGothicJP Medium" w:eastAsia="AR ADGothicJP Medium" w:hAnsi="AR ADGothicJP Medium" w:cs="ＭＳ Ｐゴシック" w:hint="eastAsia"/>
                <w:color w:val="000000"/>
                <w:kern w:val="0"/>
                <w:sz w:val="20"/>
                <w:szCs w:val="20"/>
              </w:rPr>
              <w:t>良さ</w:t>
            </w:r>
            <w:r w:rsidRPr="00F11A02">
              <w:rPr>
                <w:rFonts w:ascii="AR ADGothicJP Medium" w:eastAsia="AR ADGothicJP Medium" w:hAnsi="AR ADGothicJP Medium" w:cs="ＭＳ Ｐゴシック" w:hint="eastAsia"/>
                <w:color w:val="000000"/>
                <w:kern w:val="0"/>
                <w:sz w:val="20"/>
                <w:szCs w:val="20"/>
              </w:rPr>
              <w:t>を味わっています。28期の同期会も何度かあったのでお互いに何度か顔を合わせて、語り合い大変楽しい時間を</w:t>
            </w:r>
            <w:r w:rsidR="008F66F0">
              <w:rPr>
                <w:rFonts w:ascii="AR ADGothicJP Medium" w:eastAsia="AR ADGothicJP Medium" w:hAnsi="AR ADGothicJP Medium" w:cs="ＭＳ Ｐゴシック" w:hint="eastAsia"/>
                <w:color w:val="000000"/>
                <w:kern w:val="0"/>
                <w:sz w:val="20"/>
                <w:szCs w:val="20"/>
              </w:rPr>
              <w:t>過ごす</w:t>
            </w:r>
            <w:r w:rsidRPr="00F11A02">
              <w:rPr>
                <w:rFonts w:ascii="AR ADGothicJP Medium" w:eastAsia="AR ADGothicJP Medium" w:hAnsi="AR ADGothicJP Medium" w:cs="ＭＳ Ｐゴシック" w:hint="eastAsia"/>
                <w:color w:val="000000"/>
                <w:kern w:val="0"/>
                <w:sz w:val="20"/>
                <w:szCs w:val="20"/>
              </w:rPr>
              <w:t>ことができました。</w:t>
            </w:r>
          </w:p>
        </w:tc>
      </w:tr>
      <w:tr w:rsidR="00F11A02" w:rsidRPr="00F11A02" w:rsidTr="007802C8">
        <w:trPr>
          <w:trHeight w:val="270"/>
        </w:trPr>
        <w:tc>
          <w:tcPr>
            <w:tcW w:w="582" w:type="dxa"/>
            <w:vMerge/>
            <w:tcBorders>
              <w:left w:val="single" w:sz="4" w:space="0" w:color="auto"/>
              <w:right w:val="single" w:sz="4" w:space="0" w:color="auto"/>
            </w:tcBorders>
            <w:shd w:val="clear" w:color="auto" w:fill="FFFF99"/>
            <w:noWrap/>
            <w:vAlign w:val="center"/>
            <w:hideMark/>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楠本　なぎさ</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お手数おかけし申し訳ございません。よろしくお願い致します。</w:t>
            </w:r>
          </w:p>
        </w:tc>
      </w:tr>
      <w:tr w:rsidR="00F11A02" w:rsidRPr="00F11A02" w:rsidTr="007802C8">
        <w:trPr>
          <w:trHeight w:val="270"/>
        </w:trPr>
        <w:tc>
          <w:tcPr>
            <w:tcW w:w="582" w:type="dxa"/>
            <w:vMerge/>
            <w:tcBorders>
              <w:left w:val="single" w:sz="4" w:space="0" w:color="auto"/>
              <w:right w:val="single" w:sz="4" w:space="0" w:color="auto"/>
            </w:tcBorders>
            <w:shd w:val="clear" w:color="auto" w:fill="FFFF99"/>
            <w:noWrap/>
            <w:vAlign w:val="center"/>
            <w:hideMark/>
          </w:tcPr>
          <w:p w:rsidR="00F11A02" w:rsidRPr="00F11A02" w:rsidRDefault="00F11A02" w:rsidP="002D0331">
            <w:pPr>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小久保　裕之</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いまスケジュール調整中です。企画展から参加させていただくかも知れません。</w:t>
            </w:r>
          </w:p>
        </w:tc>
      </w:tr>
      <w:tr w:rsidR="00F11A02" w:rsidRPr="00F11A02" w:rsidTr="007802C8">
        <w:trPr>
          <w:trHeight w:val="765"/>
        </w:trPr>
        <w:tc>
          <w:tcPr>
            <w:tcW w:w="582" w:type="dxa"/>
            <w:vMerge/>
            <w:tcBorders>
              <w:left w:val="single" w:sz="4" w:space="0" w:color="auto"/>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p>
        </w:tc>
        <w:tc>
          <w:tcPr>
            <w:tcW w:w="1701" w:type="dxa"/>
            <w:tcBorders>
              <w:top w:val="nil"/>
              <w:left w:val="nil"/>
              <w:bottom w:val="single" w:sz="4" w:space="0" w:color="auto"/>
              <w:right w:val="single" w:sz="4" w:space="0" w:color="auto"/>
            </w:tcBorders>
            <w:shd w:val="clear" w:color="auto" w:fill="FFFF99"/>
            <w:noWrap/>
            <w:vAlign w:val="center"/>
            <w:hideMark/>
          </w:tcPr>
          <w:p w:rsidR="00F11A02" w:rsidRPr="00F11A02" w:rsidRDefault="00F11A02" w:rsidP="002D0331">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松本　亘弘</w:t>
            </w:r>
          </w:p>
        </w:tc>
        <w:tc>
          <w:tcPr>
            <w:tcW w:w="7230" w:type="dxa"/>
            <w:tcBorders>
              <w:top w:val="nil"/>
              <w:left w:val="nil"/>
              <w:bottom w:val="single" w:sz="4" w:space="0" w:color="auto"/>
              <w:right w:val="single" w:sz="4" w:space="0" w:color="auto"/>
            </w:tcBorders>
            <w:shd w:val="clear" w:color="auto" w:fill="FFFF99"/>
            <w:vAlign w:val="center"/>
            <w:hideMark/>
          </w:tcPr>
          <w:p w:rsidR="00F11A02" w:rsidRPr="00F11A02" w:rsidRDefault="00F11A02" w:rsidP="008F66F0">
            <w:pPr>
              <w:widowControl/>
              <w:jc w:val="left"/>
              <w:rPr>
                <w:rFonts w:ascii="AR ADGothicJP Medium" w:eastAsia="AR ADGothicJP Medium" w:hAnsi="AR ADGothicJP Medium" w:cs="ＭＳ Ｐゴシック"/>
                <w:color w:val="000000"/>
                <w:kern w:val="0"/>
                <w:sz w:val="20"/>
                <w:szCs w:val="20"/>
              </w:rPr>
            </w:pPr>
            <w:r w:rsidRPr="00F11A02">
              <w:rPr>
                <w:rFonts w:ascii="AR ADGothicJP Medium" w:eastAsia="AR ADGothicJP Medium" w:hAnsi="AR ADGothicJP Medium" w:cs="ＭＳ Ｐゴシック" w:hint="eastAsia"/>
                <w:color w:val="000000"/>
                <w:kern w:val="0"/>
                <w:sz w:val="20"/>
                <w:szCs w:val="20"/>
              </w:rPr>
              <w:t>スイスと香港での</w:t>
            </w:r>
            <w:r w:rsidR="008F66F0">
              <w:rPr>
                <w:rFonts w:ascii="AR ADGothicJP Medium" w:eastAsia="AR ADGothicJP Medium" w:hAnsi="AR ADGothicJP Medium" w:cs="ＭＳ Ｐゴシック" w:hint="eastAsia"/>
                <w:color w:val="000000"/>
                <w:kern w:val="0"/>
                <w:sz w:val="20"/>
                <w:szCs w:val="20"/>
              </w:rPr>
              <w:t>4</w:t>
            </w:r>
            <w:r w:rsidRPr="00F11A02">
              <w:rPr>
                <w:rFonts w:ascii="AR ADGothicJP Medium" w:eastAsia="AR ADGothicJP Medium" w:hAnsi="AR ADGothicJP Medium" w:cs="ＭＳ Ｐゴシック" w:hint="eastAsia"/>
                <w:color w:val="000000"/>
                <w:kern w:val="0"/>
                <w:sz w:val="20"/>
                <w:szCs w:val="20"/>
              </w:rPr>
              <w:t>年間の勤務を終えて、</w:t>
            </w:r>
            <w:r w:rsidR="008F66F0">
              <w:rPr>
                <w:rFonts w:ascii="AR ADGothicJP Medium" w:eastAsia="AR ADGothicJP Medium" w:hAnsi="AR ADGothicJP Medium" w:cs="ＭＳ Ｐゴシック" w:hint="eastAsia"/>
                <w:color w:val="000000"/>
                <w:kern w:val="0"/>
                <w:sz w:val="20"/>
                <w:szCs w:val="20"/>
              </w:rPr>
              <w:t>2014</w:t>
            </w:r>
            <w:r w:rsidRPr="00F11A02">
              <w:rPr>
                <w:rFonts w:ascii="AR ADGothicJP Medium" w:eastAsia="AR ADGothicJP Medium" w:hAnsi="AR ADGothicJP Medium" w:cs="ＭＳ Ｐゴシック" w:hint="eastAsia"/>
                <w:color w:val="000000"/>
                <w:kern w:val="0"/>
                <w:sz w:val="20"/>
                <w:szCs w:val="20"/>
              </w:rPr>
              <w:t>年</w:t>
            </w:r>
            <w:r w:rsidR="008F66F0">
              <w:rPr>
                <w:rFonts w:ascii="AR ADGothicJP Medium" w:eastAsia="AR ADGothicJP Medium" w:hAnsi="AR ADGothicJP Medium" w:cs="ＭＳ Ｐゴシック" w:hint="eastAsia"/>
                <w:color w:val="000000"/>
                <w:kern w:val="0"/>
                <w:sz w:val="20"/>
                <w:szCs w:val="20"/>
              </w:rPr>
              <w:t>6</w:t>
            </w:r>
            <w:r w:rsidRPr="00F11A02">
              <w:rPr>
                <w:rFonts w:ascii="AR ADGothicJP Medium" w:eastAsia="AR ADGothicJP Medium" w:hAnsi="AR ADGothicJP Medium" w:cs="ＭＳ Ｐゴシック" w:hint="eastAsia"/>
                <w:color w:val="000000"/>
                <w:kern w:val="0"/>
                <w:sz w:val="20"/>
                <w:szCs w:val="20"/>
              </w:rPr>
              <w:t>月に日本（東京）に帰ってきました。横浜で一人暮らしの母親の様子を見ながら日本の生活を開始しています。そろそろ海外や日本国内を巡る生活を変えて落ち着きたいと思っています。</w:t>
            </w:r>
          </w:p>
        </w:tc>
      </w:tr>
      <w:tr w:rsidR="0013697D" w:rsidRPr="0013697D" w:rsidTr="0013697D">
        <w:tblPrEx>
          <w:tblW w:w="9513" w:type="dxa"/>
          <w:tblInd w:w="84" w:type="dxa"/>
          <w:tblCellMar>
            <w:left w:w="99" w:type="dxa"/>
            <w:right w:w="99" w:type="dxa"/>
          </w:tblCellMar>
          <w:tblPrExChange w:id="160" w:author="吉野大次郎" w:date="2014-12-01T08:55:00Z">
            <w:tblPrEx>
              <w:tblW w:w="9513" w:type="dxa"/>
              <w:tblInd w:w="84" w:type="dxa"/>
              <w:tblCellMar>
                <w:left w:w="99" w:type="dxa"/>
                <w:right w:w="99" w:type="dxa"/>
              </w:tblCellMar>
            </w:tblPrEx>
          </w:tblPrExChange>
        </w:tblPrEx>
        <w:trPr>
          <w:trHeight w:val="510"/>
          <w:trPrChange w:id="161" w:author="吉野大次郎" w:date="2014-12-01T08:55:00Z">
            <w:trPr>
              <w:trHeight w:val="510"/>
            </w:trPr>
          </w:trPrChange>
        </w:trPr>
        <w:tc>
          <w:tcPr>
            <w:tcW w:w="582"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Change w:id="162" w:author="吉野大次郎" w:date="2014-12-01T08:55:00Z">
              <w:tcPr>
                <w:tcW w:w="582" w:type="dxa"/>
                <w:tcBorders>
                  <w:top w:val="nil"/>
                  <w:left w:val="single" w:sz="4" w:space="0" w:color="auto"/>
                  <w:bottom w:val="single" w:sz="4" w:space="0" w:color="auto"/>
                  <w:right w:val="single" w:sz="4" w:space="0" w:color="auto"/>
                </w:tcBorders>
                <w:shd w:val="clear" w:color="auto" w:fill="C2D69B" w:themeFill="accent3" w:themeFillTint="99"/>
                <w:noWrap/>
                <w:vAlign w:val="center"/>
                <w:hideMark/>
              </w:tcPr>
            </w:tcPrChange>
          </w:tcPr>
          <w:p w:rsidR="00F11A02" w:rsidRPr="0013697D" w:rsidRDefault="007802C8" w:rsidP="007802C8">
            <w:pPr>
              <w:widowControl/>
              <w:jc w:val="center"/>
              <w:rPr>
                <w:rFonts w:ascii="AR ADGothicJP Medium" w:eastAsia="AR ADGothicJP Medium" w:hAnsi="AR ADGothicJP Medium" w:cs="ＭＳ Ｐゴシック"/>
                <w:kern w:val="0"/>
                <w:sz w:val="20"/>
                <w:szCs w:val="20"/>
                <w:rPrChange w:id="163" w:author="吉野大次郎" w:date="2014-12-01T08:55:00Z">
                  <w:rPr>
                    <w:rFonts w:ascii="AR ADGothicJP Medium" w:eastAsia="AR ADGothicJP Medium" w:hAnsi="AR ADGothicJP Medium" w:cs="ＭＳ Ｐゴシック"/>
                    <w:color w:val="000000"/>
                    <w:kern w:val="0"/>
                    <w:sz w:val="20"/>
                    <w:szCs w:val="20"/>
                  </w:rPr>
                </w:rPrChange>
              </w:rPr>
            </w:pPr>
            <w:r w:rsidRPr="0013697D">
              <w:rPr>
                <w:rFonts w:ascii="AR ADGothicJP Medium" w:eastAsia="AR ADGothicJP Medium" w:hAnsi="AR ADGothicJP Medium" w:cs="ＭＳ Ｐゴシック"/>
                <w:kern w:val="0"/>
                <w:sz w:val="20"/>
                <w:szCs w:val="20"/>
                <w:rPrChange w:id="164" w:author="吉野大次郎" w:date="2014-12-01T08:55:00Z">
                  <w:rPr>
                    <w:rFonts w:ascii="AR ADGothicJP Medium" w:eastAsia="AR ADGothicJP Medium" w:hAnsi="AR ADGothicJP Medium" w:cs="ＭＳ Ｐゴシック"/>
                    <w:color w:val="000000"/>
                    <w:kern w:val="0"/>
                    <w:sz w:val="20"/>
                    <w:szCs w:val="20"/>
                  </w:rPr>
                </w:rPrChange>
              </w:rPr>
              <w:t>46</w:t>
            </w:r>
          </w:p>
        </w:tc>
        <w:tc>
          <w:tcPr>
            <w:tcW w:w="1701" w:type="dxa"/>
            <w:tcBorders>
              <w:top w:val="nil"/>
              <w:left w:val="nil"/>
              <w:bottom w:val="single" w:sz="4" w:space="0" w:color="auto"/>
              <w:right w:val="single" w:sz="4" w:space="0" w:color="auto"/>
            </w:tcBorders>
            <w:shd w:val="clear" w:color="auto" w:fill="D6E3BC" w:themeFill="accent3" w:themeFillTint="66"/>
            <w:noWrap/>
            <w:vAlign w:val="center"/>
            <w:hideMark/>
            <w:tcPrChange w:id="165" w:author="吉野大次郎" w:date="2014-12-01T08:55:00Z">
              <w:tcPr>
                <w:tcW w:w="1701" w:type="dxa"/>
                <w:tcBorders>
                  <w:top w:val="nil"/>
                  <w:left w:val="nil"/>
                  <w:bottom w:val="single" w:sz="4" w:space="0" w:color="auto"/>
                  <w:right w:val="single" w:sz="4" w:space="0" w:color="auto"/>
                </w:tcBorders>
                <w:shd w:val="clear" w:color="auto" w:fill="C2D69B" w:themeFill="accent3" w:themeFillTint="99"/>
                <w:noWrap/>
                <w:vAlign w:val="center"/>
                <w:hideMark/>
              </w:tcPr>
            </w:tcPrChange>
          </w:tcPr>
          <w:p w:rsidR="00F11A02" w:rsidRPr="0013697D" w:rsidRDefault="00F11A02" w:rsidP="002D0331">
            <w:pPr>
              <w:widowControl/>
              <w:jc w:val="left"/>
              <w:rPr>
                <w:rFonts w:ascii="AR ADGothicJP Medium" w:eastAsia="AR ADGothicJP Medium" w:hAnsi="AR ADGothicJP Medium" w:cs="ＭＳ Ｐゴシック"/>
                <w:kern w:val="0"/>
                <w:sz w:val="20"/>
                <w:szCs w:val="20"/>
                <w:rPrChange w:id="166" w:author="吉野大次郎" w:date="2014-12-01T08:55:00Z">
                  <w:rPr>
                    <w:rFonts w:ascii="AR ADGothicJP Medium" w:eastAsia="AR ADGothicJP Medium" w:hAnsi="AR ADGothicJP Medium" w:cs="ＭＳ Ｐゴシック"/>
                    <w:color w:val="000000"/>
                    <w:kern w:val="0"/>
                    <w:sz w:val="20"/>
                    <w:szCs w:val="20"/>
                  </w:rPr>
                </w:rPrChange>
              </w:rPr>
            </w:pPr>
            <w:r w:rsidRPr="0013697D">
              <w:rPr>
                <w:rFonts w:ascii="AR ADGothicJP Medium" w:eastAsia="AR ADGothicJP Medium" w:hAnsi="AR ADGothicJP Medium" w:cs="ＭＳ Ｐゴシック" w:hint="eastAsia"/>
                <w:kern w:val="0"/>
                <w:sz w:val="20"/>
                <w:szCs w:val="20"/>
                <w:rPrChange w:id="167" w:author="吉野大次郎" w:date="2014-12-01T08:55:00Z">
                  <w:rPr>
                    <w:rFonts w:ascii="AR ADGothicJP Medium" w:eastAsia="AR ADGothicJP Medium" w:hAnsi="AR ADGothicJP Medium" w:cs="ＭＳ Ｐゴシック" w:hint="eastAsia"/>
                    <w:color w:val="000000"/>
                    <w:kern w:val="0"/>
                    <w:sz w:val="20"/>
                    <w:szCs w:val="20"/>
                  </w:rPr>
                </w:rPrChange>
              </w:rPr>
              <w:t>塩野　貴之</w:t>
            </w:r>
          </w:p>
        </w:tc>
        <w:tc>
          <w:tcPr>
            <w:tcW w:w="7230" w:type="dxa"/>
            <w:tcBorders>
              <w:top w:val="nil"/>
              <w:left w:val="nil"/>
              <w:bottom w:val="single" w:sz="4" w:space="0" w:color="auto"/>
              <w:right w:val="single" w:sz="4" w:space="0" w:color="auto"/>
            </w:tcBorders>
            <w:shd w:val="clear" w:color="auto" w:fill="D6E3BC" w:themeFill="accent3" w:themeFillTint="66"/>
            <w:vAlign w:val="center"/>
            <w:hideMark/>
            <w:tcPrChange w:id="168" w:author="吉野大次郎" w:date="2014-12-01T08:55:00Z">
              <w:tcPr>
                <w:tcW w:w="7230" w:type="dxa"/>
                <w:tcBorders>
                  <w:top w:val="nil"/>
                  <w:left w:val="nil"/>
                  <w:bottom w:val="single" w:sz="4" w:space="0" w:color="auto"/>
                  <w:right w:val="single" w:sz="4" w:space="0" w:color="auto"/>
                </w:tcBorders>
                <w:shd w:val="clear" w:color="auto" w:fill="C2D69B" w:themeFill="accent3" w:themeFillTint="99"/>
                <w:vAlign w:val="center"/>
                <w:hideMark/>
              </w:tcPr>
            </w:tcPrChange>
          </w:tcPr>
          <w:p w:rsidR="00F11A02" w:rsidRPr="0013697D" w:rsidRDefault="00F11A02" w:rsidP="008F66F0">
            <w:pPr>
              <w:widowControl/>
              <w:jc w:val="left"/>
              <w:rPr>
                <w:rFonts w:ascii="AR ADGothicJP Medium" w:eastAsia="AR ADGothicJP Medium" w:hAnsi="AR ADGothicJP Medium" w:cs="ＭＳ Ｐゴシック"/>
                <w:kern w:val="0"/>
                <w:sz w:val="20"/>
                <w:szCs w:val="20"/>
                <w:rPrChange w:id="169" w:author="吉野大次郎" w:date="2014-12-01T08:55:00Z">
                  <w:rPr>
                    <w:rFonts w:ascii="AR ADGothicJP Medium" w:eastAsia="AR ADGothicJP Medium" w:hAnsi="AR ADGothicJP Medium" w:cs="ＭＳ Ｐゴシック"/>
                    <w:color w:val="000000"/>
                    <w:kern w:val="0"/>
                    <w:sz w:val="20"/>
                    <w:szCs w:val="20"/>
                  </w:rPr>
                </w:rPrChange>
              </w:rPr>
            </w:pPr>
            <w:r w:rsidRPr="0013697D">
              <w:rPr>
                <w:rFonts w:ascii="AR ADGothicJP Medium" w:eastAsia="AR ADGothicJP Medium" w:hAnsi="AR ADGothicJP Medium" w:cs="ＭＳ Ｐゴシック" w:hint="eastAsia"/>
                <w:kern w:val="0"/>
                <w:sz w:val="20"/>
                <w:szCs w:val="20"/>
                <w:rPrChange w:id="170" w:author="吉野大次郎" w:date="2014-12-01T08:55:00Z">
                  <w:rPr>
                    <w:rFonts w:ascii="AR ADGothicJP Medium" w:eastAsia="AR ADGothicJP Medium" w:hAnsi="AR ADGothicJP Medium" w:cs="ＭＳ Ｐゴシック" w:hint="eastAsia"/>
                    <w:color w:val="000000"/>
                    <w:kern w:val="0"/>
                    <w:sz w:val="20"/>
                    <w:szCs w:val="20"/>
                  </w:rPr>
                </w:rPrChange>
              </w:rPr>
              <w:t>沖縄へと島送りになって早</w:t>
            </w:r>
            <w:r w:rsidR="008F66F0" w:rsidRPr="0013697D">
              <w:rPr>
                <w:rFonts w:ascii="AR ADGothicJP Medium" w:eastAsia="AR ADGothicJP Medium" w:hAnsi="AR ADGothicJP Medium" w:cs="ＭＳ Ｐゴシック"/>
                <w:kern w:val="0"/>
                <w:sz w:val="20"/>
                <w:szCs w:val="20"/>
                <w:rPrChange w:id="171" w:author="吉野大次郎" w:date="2014-12-01T08:55:00Z">
                  <w:rPr>
                    <w:rFonts w:ascii="AR ADGothicJP Medium" w:eastAsia="AR ADGothicJP Medium" w:hAnsi="AR ADGothicJP Medium" w:cs="ＭＳ Ｐゴシック"/>
                    <w:color w:val="000000"/>
                    <w:kern w:val="0"/>
                    <w:sz w:val="20"/>
                    <w:szCs w:val="20"/>
                  </w:rPr>
                </w:rPrChange>
              </w:rPr>
              <w:t>3</w:t>
            </w:r>
            <w:r w:rsidRPr="0013697D">
              <w:rPr>
                <w:rFonts w:ascii="AR ADGothicJP Medium" w:eastAsia="AR ADGothicJP Medium" w:hAnsi="AR ADGothicJP Medium" w:cs="ＭＳ Ｐゴシック" w:hint="eastAsia"/>
                <w:kern w:val="0"/>
                <w:sz w:val="20"/>
                <w:szCs w:val="20"/>
                <w:rPrChange w:id="172" w:author="吉野大次郎" w:date="2014-12-01T08:55:00Z">
                  <w:rPr>
                    <w:rFonts w:ascii="AR ADGothicJP Medium" w:eastAsia="AR ADGothicJP Medium" w:hAnsi="AR ADGothicJP Medium" w:cs="ＭＳ Ｐゴシック" w:hint="eastAsia"/>
                    <w:color w:val="000000"/>
                    <w:kern w:val="0"/>
                    <w:sz w:val="20"/>
                    <w:szCs w:val="20"/>
                  </w:rPr>
                </w:rPrChange>
              </w:rPr>
              <w:t>年。山の空気と苗名小屋が恋しくてなりません。最近は沖縄の洞窟と、湧水を巡って気を紛らわしています。</w:t>
            </w:r>
          </w:p>
        </w:tc>
      </w:tr>
    </w:tbl>
    <w:p w:rsidR="00F11A02" w:rsidRPr="0013697D" w:rsidRDefault="00F11A02" w:rsidP="00F11A02">
      <w:pPr>
        <w:rPr>
          <w:rFonts w:ascii="AR ADGothicJP Medium" w:eastAsia="AR ADGothicJP Medium" w:hAnsi="AR ADGothicJP Medium"/>
          <w:sz w:val="20"/>
          <w:szCs w:val="20"/>
        </w:rPr>
      </w:pPr>
    </w:p>
    <w:p w:rsidR="00A3480E" w:rsidRPr="00F11A02" w:rsidRDefault="00A3480E" w:rsidP="00F11A02">
      <w:pPr>
        <w:rPr>
          <w:rFonts w:ascii="AR ADGothicJP Medium" w:eastAsia="AR ADGothicJP Medium" w:hAnsi="AR ADGothicJP Medium"/>
          <w:sz w:val="20"/>
          <w:szCs w:val="20"/>
        </w:rPr>
      </w:pPr>
    </w:p>
    <w:p w:rsidR="00F11A02" w:rsidRPr="00F11A02" w:rsidRDefault="00F11A02" w:rsidP="00F11A02">
      <w:pPr>
        <w:rPr>
          <w:rFonts w:ascii="AR ADGothicJP Medium" w:eastAsia="AR ADGothicJP Medium" w:hAnsi="AR ADGothicJP Medium"/>
          <w:sz w:val="20"/>
          <w:szCs w:val="20"/>
        </w:rPr>
      </w:pPr>
    </w:p>
    <w:p w:rsidR="00EF229C" w:rsidRPr="00B442F0" w:rsidRDefault="00EF229C" w:rsidP="00EF229C">
      <w:pPr>
        <w:pStyle w:val="a7"/>
        <w:ind w:rightChars="-1" w:right="-2" w:firstLineChars="50" w:firstLine="152"/>
      </w:pPr>
      <w:r w:rsidRPr="00B442F0">
        <w:rPr>
          <w:rFonts w:hint="eastAsia"/>
        </w:rPr>
        <w:t xml:space="preserve">■　</w:t>
      </w:r>
      <w:r>
        <w:rPr>
          <w:rFonts w:hint="eastAsia"/>
        </w:rPr>
        <w:t>2014年 第</w:t>
      </w:r>
      <w:r w:rsidR="009D183D">
        <w:rPr>
          <w:rFonts w:hint="eastAsia"/>
        </w:rPr>
        <w:t>4</w:t>
      </w:r>
      <w:r>
        <w:rPr>
          <w:rFonts w:hint="eastAsia"/>
        </w:rPr>
        <w:t>回役員会報告</w:t>
      </w:r>
    </w:p>
    <w:p w:rsidR="00EF229C" w:rsidRPr="00EF229C" w:rsidRDefault="00EF229C" w:rsidP="00EF229C">
      <w:pPr>
        <w:ind w:leftChars="-171" w:left="-331" w:right="97"/>
        <w:jc w:val="right"/>
        <w:rPr>
          <w:rFonts w:ascii="AR ADGothicJP Medium" w:eastAsia="AR ADGothicJP Medium" w:hAnsi="AR ADGothicJP Medium"/>
          <w:color w:val="000000"/>
          <w:sz w:val="20"/>
          <w:szCs w:val="20"/>
        </w:rPr>
      </w:pPr>
      <w:r w:rsidRPr="00EF229C">
        <w:rPr>
          <w:rFonts w:ascii="AR ADGothicJP Medium" w:eastAsia="AR ADGothicJP Medium" w:hAnsi="AR ADGothicJP Medium" w:hint="eastAsia"/>
          <w:color w:val="000000"/>
          <w:sz w:val="20"/>
          <w:szCs w:val="20"/>
        </w:rPr>
        <w:t>幹事長</w:t>
      </w:r>
      <w:r w:rsidR="009D183D">
        <w:rPr>
          <w:rFonts w:ascii="AR ADGothicJP Medium" w:eastAsia="AR ADGothicJP Medium" w:hAnsi="AR ADGothicJP Medium" w:hint="eastAsia"/>
          <w:color w:val="000000"/>
          <w:sz w:val="20"/>
          <w:szCs w:val="20"/>
        </w:rPr>
        <w:t xml:space="preserve">　</w:t>
      </w:r>
      <w:r w:rsidRPr="00EF229C">
        <w:rPr>
          <w:rFonts w:ascii="AR ADGothicJP Medium" w:eastAsia="AR ADGothicJP Medium" w:hAnsi="AR ADGothicJP Medium" w:hint="eastAsia"/>
          <w:color w:val="000000"/>
          <w:sz w:val="20"/>
          <w:szCs w:val="20"/>
        </w:rPr>
        <w:t>西田雅典（20期）</w:t>
      </w:r>
    </w:p>
    <w:p w:rsidR="00EF229C" w:rsidRPr="00EF229C" w:rsidRDefault="00EF229C" w:rsidP="00CF5F02">
      <w:pPr>
        <w:jc w:val="left"/>
      </w:pP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2014-10-4(土)13:00からミューザ川崎にて第</w:t>
      </w:r>
      <w:r w:rsidR="008F66F0">
        <w:rPr>
          <w:rFonts w:ascii="AR ADGothicJP Medium" w:eastAsia="AR ADGothicJP Medium" w:hAnsi="AR ADGothicJP Medium" w:cs="MS UI Gothic" w:hint="eastAsia"/>
          <w:sz w:val="20"/>
          <w:szCs w:val="20"/>
        </w:rPr>
        <w:t>4</w:t>
      </w:r>
      <w:r w:rsidRPr="007B58D4">
        <w:rPr>
          <w:rFonts w:ascii="AR ADGothicJP Medium" w:eastAsia="AR ADGothicJP Medium" w:hAnsi="AR ADGothicJP Medium" w:cs="MS UI Gothic" w:hint="eastAsia"/>
          <w:sz w:val="20"/>
          <w:szCs w:val="20"/>
        </w:rPr>
        <w:t>回役員会が開催された。</w:t>
      </w:r>
    </w:p>
    <w:p w:rsidR="00CE6E96" w:rsidRDefault="007B58D4" w:rsidP="00CE6E96">
      <w:pPr>
        <w:ind w:leftChars="-2" w:left="-4" w:rightChars="-1" w:right="-2" w:firstLineChars="1" w:firstLine="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【出席】嘉納</w:t>
      </w:r>
      <w:r w:rsidR="009575C5">
        <w:rPr>
          <w:rFonts w:ascii="AR ADGothicJP Medium" w:eastAsia="AR ADGothicJP Medium" w:hAnsi="AR ADGothicJP Medium" w:cs="MS UI Gothic" w:hint="eastAsia"/>
          <w:sz w:val="20"/>
          <w:szCs w:val="20"/>
        </w:rPr>
        <w:t>(1)</w:t>
      </w:r>
      <w:r w:rsidRPr="007B58D4">
        <w:rPr>
          <w:rFonts w:ascii="AR ADGothicJP Medium" w:eastAsia="AR ADGothicJP Medium" w:hAnsi="AR ADGothicJP Medium" w:cs="MS UI Gothic" w:hint="eastAsia"/>
          <w:sz w:val="20"/>
          <w:szCs w:val="20"/>
        </w:rPr>
        <w:t>、吉野</w:t>
      </w:r>
      <w:r w:rsidR="009575C5">
        <w:rPr>
          <w:rFonts w:ascii="AR ADGothicJP Medium" w:eastAsia="AR ADGothicJP Medium" w:hAnsi="AR ADGothicJP Medium" w:cs="MS UI Gothic" w:hint="eastAsia"/>
          <w:sz w:val="20"/>
          <w:szCs w:val="20"/>
        </w:rPr>
        <w:t>(2)</w:t>
      </w:r>
      <w:r w:rsidRPr="007B58D4">
        <w:rPr>
          <w:rFonts w:ascii="AR ADGothicJP Medium" w:eastAsia="AR ADGothicJP Medium" w:hAnsi="AR ADGothicJP Medium" w:cs="MS UI Gothic" w:hint="eastAsia"/>
          <w:sz w:val="20"/>
          <w:szCs w:val="20"/>
        </w:rPr>
        <w:t>、吉村</w:t>
      </w:r>
      <w:r w:rsidR="009575C5">
        <w:rPr>
          <w:rFonts w:ascii="AR ADGothicJP Medium" w:eastAsia="AR ADGothicJP Medium" w:hAnsi="AR ADGothicJP Medium" w:cs="MS UI Gothic" w:hint="eastAsia"/>
          <w:sz w:val="20"/>
          <w:szCs w:val="20"/>
        </w:rPr>
        <w:t>(3)</w:t>
      </w:r>
      <w:r w:rsidRPr="007B58D4">
        <w:rPr>
          <w:rFonts w:ascii="AR ADGothicJP Medium" w:eastAsia="AR ADGothicJP Medium" w:hAnsi="AR ADGothicJP Medium" w:cs="MS UI Gothic" w:hint="eastAsia"/>
          <w:sz w:val="20"/>
          <w:szCs w:val="20"/>
        </w:rPr>
        <w:t>、鈴木</w:t>
      </w:r>
      <w:r w:rsidR="009575C5">
        <w:rPr>
          <w:rFonts w:ascii="AR ADGothicJP Medium" w:eastAsia="AR ADGothicJP Medium" w:hAnsi="AR ADGothicJP Medium" w:cs="MS UI Gothic" w:hint="eastAsia"/>
          <w:sz w:val="20"/>
          <w:szCs w:val="20"/>
        </w:rPr>
        <w:t>(9)</w:t>
      </w:r>
      <w:r w:rsidRPr="007B58D4">
        <w:rPr>
          <w:rFonts w:ascii="AR ADGothicJP Medium" w:eastAsia="AR ADGothicJP Medium" w:hAnsi="AR ADGothicJP Medium" w:cs="MS UI Gothic" w:hint="eastAsia"/>
          <w:sz w:val="20"/>
          <w:szCs w:val="20"/>
        </w:rPr>
        <w:t>、榎本</w:t>
      </w:r>
      <w:r w:rsidR="009575C5">
        <w:rPr>
          <w:rFonts w:ascii="AR ADGothicJP Medium" w:eastAsia="AR ADGothicJP Medium" w:hAnsi="AR ADGothicJP Medium" w:cs="MS UI Gothic" w:hint="eastAsia"/>
          <w:sz w:val="20"/>
          <w:szCs w:val="20"/>
        </w:rPr>
        <w:t>(12)</w:t>
      </w:r>
      <w:r w:rsidRPr="007B58D4">
        <w:rPr>
          <w:rFonts w:ascii="AR ADGothicJP Medium" w:eastAsia="AR ADGothicJP Medium" w:hAnsi="AR ADGothicJP Medium" w:cs="MS UI Gothic" w:hint="eastAsia"/>
          <w:sz w:val="20"/>
          <w:szCs w:val="20"/>
        </w:rPr>
        <w:t>、山川</w:t>
      </w:r>
      <w:r w:rsidR="009575C5">
        <w:rPr>
          <w:rFonts w:ascii="AR ADGothicJP Medium" w:eastAsia="AR ADGothicJP Medium" w:hAnsi="AR ADGothicJP Medium" w:cs="MS UI Gothic" w:hint="eastAsia"/>
          <w:sz w:val="20"/>
          <w:szCs w:val="20"/>
        </w:rPr>
        <w:t>(12)</w:t>
      </w:r>
      <w:r w:rsidRPr="007B58D4">
        <w:rPr>
          <w:rFonts w:ascii="AR ADGothicJP Medium" w:eastAsia="AR ADGothicJP Medium" w:hAnsi="AR ADGothicJP Medium" w:cs="MS UI Gothic" w:hint="eastAsia"/>
          <w:sz w:val="20"/>
          <w:szCs w:val="20"/>
        </w:rPr>
        <w:t>、小浜</w:t>
      </w:r>
      <w:r w:rsidR="009575C5">
        <w:rPr>
          <w:rFonts w:ascii="AR ADGothicJP Medium" w:eastAsia="AR ADGothicJP Medium" w:hAnsi="AR ADGothicJP Medium" w:cs="MS UI Gothic" w:hint="eastAsia"/>
          <w:sz w:val="20"/>
          <w:szCs w:val="20"/>
        </w:rPr>
        <w:t>(17)</w:t>
      </w:r>
      <w:r w:rsidRPr="007B58D4">
        <w:rPr>
          <w:rFonts w:ascii="AR ADGothicJP Medium" w:eastAsia="AR ADGothicJP Medium" w:hAnsi="AR ADGothicJP Medium" w:cs="MS UI Gothic" w:hint="eastAsia"/>
          <w:sz w:val="20"/>
          <w:szCs w:val="20"/>
        </w:rPr>
        <w:t>、白須</w:t>
      </w:r>
      <w:r w:rsidR="009575C5">
        <w:rPr>
          <w:rFonts w:ascii="AR ADGothicJP Medium" w:eastAsia="AR ADGothicJP Medium" w:hAnsi="AR ADGothicJP Medium" w:cs="MS UI Gothic" w:hint="eastAsia"/>
          <w:sz w:val="20"/>
          <w:szCs w:val="20"/>
        </w:rPr>
        <w:t>(17)</w:t>
      </w:r>
      <w:r w:rsidRPr="007B58D4">
        <w:rPr>
          <w:rFonts w:ascii="AR ADGothicJP Medium" w:eastAsia="AR ADGothicJP Medium" w:hAnsi="AR ADGothicJP Medium" w:cs="MS UI Gothic" w:hint="eastAsia"/>
          <w:sz w:val="20"/>
          <w:szCs w:val="20"/>
        </w:rPr>
        <w:t>、山下</w:t>
      </w:r>
      <w:r w:rsidR="009575C5">
        <w:rPr>
          <w:rFonts w:ascii="AR ADGothicJP Medium" w:eastAsia="AR ADGothicJP Medium" w:hAnsi="AR ADGothicJP Medium" w:cs="MS UI Gothic" w:hint="eastAsia"/>
          <w:sz w:val="20"/>
          <w:szCs w:val="20"/>
        </w:rPr>
        <w:t>(17)、</w:t>
      </w:r>
      <w:r w:rsidRPr="007B58D4">
        <w:rPr>
          <w:rFonts w:ascii="AR ADGothicJP Medium" w:eastAsia="AR ADGothicJP Medium" w:hAnsi="AR ADGothicJP Medium" w:cs="MS UI Gothic" w:hint="eastAsia"/>
          <w:sz w:val="20"/>
          <w:szCs w:val="20"/>
        </w:rPr>
        <w:t>山口</w:t>
      </w:r>
      <w:r w:rsidR="009575C5">
        <w:rPr>
          <w:rFonts w:ascii="AR ADGothicJP Medium" w:eastAsia="AR ADGothicJP Medium" w:hAnsi="AR ADGothicJP Medium" w:cs="MS UI Gothic" w:hint="eastAsia"/>
          <w:sz w:val="20"/>
          <w:szCs w:val="20"/>
        </w:rPr>
        <w:t>(18)</w:t>
      </w:r>
      <w:r w:rsidRPr="007B58D4">
        <w:rPr>
          <w:rFonts w:ascii="AR ADGothicJP Medium" w:eastAsia="AR ADGothicJP Medium" w:hAnsi="AR ADGothicJP Medium" w:cs="MS UI Gothic" w:hint="eastAsia"/>
          <w:sz w:val="20"/>
          <w:szCs w:val="20"/>
        </w:rPr>
        <w:t>、</w:t>
      </w:r>
    </w:p>
    <w:p w:rsidR="00CE6E96" w:rsidRDefault="007B58D4" w:rsidP="00CE6E96">
      <w:pPr>
        <w:ind w:leftChars="-2" w:left="-4" w:rightChars="-1" w:right="-2" w:firstLineChars="367" w:firstLine="71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磯尾</w:t>
      </w:r>
      <w:r w:rsidR="009575C5">
        <w:rPr>
          <w:rFonts w:ascii="AR ADGothicJP Medium" w:eastAsia="AR ADGothicJP Medium" w:hAnsi="AR ADGothicJP Medium" w:cs="MS UI Gothic" w:hint="eastAsia"/>
          <w:sz w:val="20"/>
          <w:szCs w:val="20"/>
        </w:rPr>
        <w:t>(19)</w:t>
      </w:r>
      <w:r w:rsidRPr="007B58D4">
        <w:rPr>
          <w:rFonts w:ascii="AR ADGothicJP Medium" w:eastAsia="AR ADGothicJP Medium" w:hAnsi="AR ADGothicJP Medium" w:cs="MS UI Gothic" w:hint="eastAsia"/>
          <w:sz w:val="20"/>
          <w:szCs w:val="20"/>
        </w:rPr>
        <w:t>、笛木</w:t>
      </w:r>
      <w:r w:rsidR="009575C5">
        <w:rPr>
          <w:rFonts w:ascii="AR ADGothicJP Medium" w:eastAsia="AR ADGothicJP Medium" w:hAnsi="AR ADGothicJP Medium" w:cs="MS UI Gothic" w:hint="eastAsia"/>
          <w:sz w:val="20"/>
          <w:szCs w:val="20"/>
        </w:rPr>
        <w:t>(19)</w:t>
      </w:r>
      <w:r w:rsidRPr="007B58D4">
        <w:rPr>
          <w:rFonts w:ascii="AR ADGothicJP Medium" w:eastAsia="AR ADGothicJP Medium" w:hAnsi="AR ADGothicJP Medium" w:cs="MS UI Gothic" w:hint="eastAsia"/>
          <w:sz w:val="20"/>
          <w:szCs w:val="20"/>
        </w:rPr>
        <w:t>、石垣</w:t>
      </w:r>
      <w:r w:rsidR="009575C5">
        <w:rPr>
          <w:rFonts w:ascii="AR ADGothicJP Medium" w:eastAsia="AR ADGothicJP Medium" w:hAnsi="AR ADGothicJP Medium" w:cs="MS UI Gothic" w:hint="eastAsia"/>
          <w:sz w:val="20"/>
          <w:szCs w:val="20"/>
        </w:rPr>
        <w:t>(20)</w:t>
      </w:r>
      <w:r w:rsidRPr="007B58D4">
        <w:rPr>
          <w:rFonts w:ascii="AR ADGothicJP Medium" w:eastAsia="AR ADGothicJP Medium" w:hAnsi="AR ADGothicJP Medium" w:cs="MS UI Gothic" w:hint="eastAsia"/>
          <w:sz w:val="20"/>
          <w:szCs w:val="20"/>
        </w:rPr>
        <w:t>、西田</w:t>
      </w:r>
      <w:r w:rsidR="009575C5">
        <w:rPr>
          <w:rFonts w:ascii="AR ADGothicJP Medium" w:eastAsia="AR ADGothicJP Medium" w:hAnsi="AR ADGothicJP Medium" w:cs="MS UI Gothic" w:hint="eastAsia"/>
          <w:sz w:val="20"/>
          <w:szCs w:val="20"/>
        </w:rPr>
        <w:t>(20)</w:t>
      </w:r>
      <w:r w:rsidRPr="007B58D4">
        <w:rPr>
          <w:rFonts w:ascii="AR ADGothicJP Medium" w:eastAsia="AR ADGothicJP Medium" w:hAnsi="AR ADGothicJP Medium" w:cs="MS UI Gothic" w:hint="eastAsia"/>
          <w:sz w:val="20"/>
          <w:szCs w:val="20"/>
        </w:rPr>
        <w:t>、安武</w:t>
      </w:r>
      <w:r w:rsidR="009575C5">
        <w:rPr>
          <w:rFonts w:ascii="AR ADGothicJP Medium" w:eastAsia="AR ADGothicJP Medium" w:hAnsi="AR ADGothicJP Medium" w:cs="MS UI Gothic" w:hint="eastAsia"/>
          <w:sz w:val="20"/>
          <w:szCs w:val="20"/>
        </w:rPr>
        <w:t>(20)</w:t>
      </w:r>
      <w:r w:rsidRPr="007B58D4">
        <w:rPr>
          <w:rFonts w:ascii="AR ADGothicJP Medium" w:eastAsia="AR ADGothicJP Medium" w:hAnsi="AR ADGothicJP Medium" w:cs="MS UI Gothic" w:hint="eastAsia"/>
          <w:sz w:val="20"/>
          <w:szCs w:val="20"/>
        </w:rPr>
        <w:t>、白木</w:t>
      </w:r>
      <w:r w:rsidR="009575C5">
        <w:rPr>
          <w:rFonts w:ascii="AR ADGothicJP Medium" w:eastAsia="AR ADGothicJP Medium" w:hAnsi="AR ADGothicJP Medium" w:cs="MS UI Gothic" w:hint="eastAsia"/>
          <w:sz w:val="20"/>
          <w:szCs w:val="20"/>
        </w:rPr>
        <w:t>(21)</w:t>
      </w:r>
      <w:r w:rsidRPr="007B58D4">
        <w:rPr>
          <w:rFonts w:ascii="AR ADGothicJP Medium" w:eastAsia="AR ADGothicJP Medium" w:hAnsi="AR ADGothicJP Medium" w:cs="MS UI Gothic" w:hint="eastAsia"/>
          <w:sz w:val="20"/>
          <w:szCs w:val="20"/>
        </w:rPr>
        <w:t>、横溝</w:t>
      </w:r>
      <w:r w:rsidR="009575C5">
        <w:rPr>
          <w:rFonts w:ascii="AR ADGothicJP Medium" w:eastAsia="AR ADGothicJP Medium" w:hAnsi="AR ADGothicJP Medium" w:cs="MS UI Gothic" w:hint="eastAsia"/>
          <w:sz w:val="20"/>
          <w:szCs w:val="20"/>
        </w:rPr>
        <w:t>(21)</w:t>
      </w:r>
      <w:r w:rsidRPr="007B58D4">
        <w:rPr>
          <w:rFonts w:ascii="AR ADGothicJP Medium" w:eastAsia="AR ADGothicJP Medium" w:hAnsi="AR ADGothicJP Medium" w:cs="MS UI Gothic" w:hint="eastAsia"/>
          <w:sz w:val="20"/>
          <w:szCs w:val="20"/>
        </w:rPr>
        <w:t>、山崎</w:t>
      </w:r>
      <w:r w:rsidR="009575C5">
        <w:rPr>
          <w:rFonts w:ascii="AR ADGothicJP Medium" w:eastAsia="AR ADGothicJP Medium" w:hAnsi="AR ADGothicJP Medium" w:cs="MS UI Gothic" w:hint="eastAsia"/>
          <w:sz w:val="20"/>
          <w:szCs w:val="20"/>
        </w:rPr>
        <w:t>(22)</w:t>
      </w:r>
      <w:r w:rsidRPr="007B58D4">
        <w:rPr>
          <w:rFonts w:ascii="AR ADGothicJP Medium" w:eastAsia="AR ADGothicJP Medium" w:hAnsi="AR ADGothicJP Medium" w:cs="MS UI Gothic" w:hint="eastAsia"/>
          <w:sz w:val="20"/>
          <w:szCs w:val="20"/>
        </w:rPr>
        <w:t>、伊藤</w:t>
      </w:r>
      <w:r w:rsidR="009575C5">
        <w:rPr>
          <w:rFonts w:ascii="AR ADGothicJP Medium" w:eastAsia="AR ADGothicJP Medium" w:hAnsi="AR ADGothicJP Medium" w:cs="MS UI Gothic" w:hint="eastAsia"/>
          <w:sz w:val="20"/>
          <w:szCs w:val="20"/>
        </w:rPr>
        <w:t>(23)</w:t>
      </w:r>
      <w:r w:rsidRPr="007B58D4">
        <w:rPr>
          <w:rFonts w:ascii="AR ADGothicJP Medium" w:eastAsia="AR ADGothicJP Medium" w:hAnsi="AR ADGothicJP Medium" w:cs="MS UI Gothic" w:hint="eastAsia"/>
          <w:sz w:val="20"/>
          <w:szCs w:val="20"/>
        </w:rPr>
        <w:t>、</w:t>
      </w:r>
    </w:p>
    <w:p w:rsidR="008F66F0" w:rsidRDefault="007B58D4" w:rsidP="00CE6E96">
      <w:pPr>
        <w:ind w:leftChars="365" w:left="1095" w:rightChars="-1" w:right="-2" w:hangingChars="200" w:hanging="388"/>
        <w:jc w:val="left"/>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木村</w:t>
      </w:r>
      <w:r w:rsidR="009575C5">
        <w:rPr>
          <w:rFonts w:ascii="AR ADGothicJP Medium" w:eastAsia="AR ADGothicJP Medium" w:hAnsi="AR ADGothicJP Medium" w:cs="MS UI Gothic" w:hint="eastAsia"/>
          <w:sz w:val="20"/>
          <w:szCs w:val="20"/>
        </w:rPr>
        <w:t>(23)</w:t>
      </w:r>
      <w:r w:rsidRPr="007B58D4">
        <w:rPr>
          <w:rFonts w:ascii="AR ADGothicJP Medium" w:eastAsia="AR ADGothicJP Medium" w:hAnsi="AR ADGothicJP Medium" w:cs="MS UI Gothic" w:hint="eastAsia"/>
          <w:sz w:val="20"/>
          <w:szCs w:val="20"/>
        </w:rPr>
        <w:t>、吉田</w:t>
      </w:r>
      <w:r w:rsidR="009575C5">
        <w:rPr>
          <w:rFonts w:ascii="AR ADGothicJP Medium" w:eastAsia="AR ADGothicJP Medium" w:hAnsi="AR ADGothicJP Medium" w:cs="MS UI Gothic" w:hint="eastAsia"/>
          <w:sz w:val="20"/>
          <w:szCs w:val="20"/>
        </w:rPr>
        <w:t>(23)、</w:t>
      </w:r>
      <w:r w:rsidRPr="007B58D4">
        <w:rPr>
          <w:rFonts w:ascii="AR ADGothicJP Medium" w:eastAsia="AR ADGothicJP Medium" w:hAnsi="AR ADGothicJP Medium" w:cs="MS UI Gothic" w:hint="eastAsia"/>
          <w:sz w:val="20"/>
          <w:szCs w:val="20"/>
        </w:rPr>
        <w:t>松本</w:t>
      </w:r>
      <w:r w:rsidR="009575C5">
        <w:rPr>
          <w:rFonts w:ascii="AR ADGothicJP Medium" w:eastAsia="AR ADGothicJP Medium" w:hAnsi="AR ADGothicJP Medium" w:cs="MS UI Gothic" w:hint="eastAsia"/>
          <w:sz w:val="20"/>
          <w:szCs w:val="20"/>
        </w:rPr>
        <w:t>(29)</w:t>
      </w:r>
      <w:r w:rsidRPr="007B58D4">
        <w:rPr>
          <w:rFonts w:ascii="AR ADGothicJP Medium" w:eastAsia="AR ADGothicJP Medium" w:hAnsi="AR ADGothicJP Medium" w:cs="MS UI Gothic" w:hint="eastAsia"/>
          <w:sz w:val="20"/>
          <w:szCs w:val="20"/>
        </w:rPr>
        <w:t>、親跡</w:t>
      </w:r>
      <w:r w:rsidR="009575C5">
        <w:rPr>
          <w:rFonts w:ascii="AR ADGothicJP Medium" w:eastAsia="AR ADGothicJP Medium" w:hAnsi="AR ADGothicJP Medium" w:cs="MS UI Gothic" w:hint="eastAsia"/>
          <w:sz w:val="20"/>
          <w:szCs w:val="20"/>
        </w:rPr>
        <w:t>(34)</w:t>
      </w:r>
      <w:r w:rsidR="00CE6E96">
        <w:rPr>
          <w:rFonts w:ascii="AR ADGothicJP Medium" w:eastAsia="AR ADGothicJP Medium" w:hAnsi="AR ADGothicJP Medium" w:cs="MS UI Gothic" w:hint="eastAsia"/>
          <w:sz w:val="20"/>
          <w:szCs w:val="20"/>
        </w:rPr>
        <w:t xml:space="preserve">　　＜現役＞3</w:t>
      </w:r>
      <w:r w:rsidRPr="007B58D4">
        <w:rPr>
          <w:rFonts w:ascii="AR ADGothicJP Medium" w:eastAsia="AR ADGothicJP Medium" w:hAnsi="AR ADGothicJP Medium" w:cs="MS UI Gothic" w:hint="eastAsia"/>
          <w:sz w:val="20"/>
          <w:szCs w:val="20"/>
        </w:rPr>
        <w:t>年</w:t>
      </w:r>
      <w:r w:rsidR="00CE6E96">
        <w:rPr>
          <w:rFonts w:ascii="AR ADGothicJP Medium" w:eastAsia="AR ADGothicJP Medium" w:hAnsi="AR ADGothicJP Medium" w:cs="MS UI Gothic" w:hint="eastAsia"/>
          <w:sz w:val="20"/>
          <w:szCs w:val="20"/>
        </w:rPr>
        <w:t xml:space="preserve"> </w:t>
      </w:r>
      <w:r w:rsidRPr="007B58D4">
        <w:rPr>
          <w:rFonts w:ascii="AR ADGothicJP Medium" w:eastAsia="AR ADGothicJP Medium" w:hAnsi="AR ADGothicJP Medium" w:cs="MS UI Gothic" w:hint="eastAsia"/>
          <w:sz w:val="20"/>
          <w:szCs w:val="20"/>
        </w:rPr>
        <w:t>古矢、</w:t>
      </w:r>
      <w:ins w:id="173" w:author="吉野大次郎" w:date="2014-11-25T08:24:00Z">
        <w:r w:rsidR="00751F0D" w:rsidRPr="007B58D4">
          <w:rPr>
            <w:rFonts w:ascii="AR ADGothicJP Medium" w:eastAsia="AR ADGothicJP Medium" w:hAnsi="AR ADGothicJP Medium" w:cs="MS UI Gothic" w:hint="eastAsia"/>
            <w:sz w:val="20"/>
            <w:szCs w:val="20"/>
          </w:rPr>
          <w:t>中山</w:t>
        </w:r>
        <w:r w:rsidR="00751F0D">
          <w:rPr>
            <w:rFonts w:ascii="AR ADGothicJP Medium" w:eastAsia="AR ADGothicJP Medium" w:hAnsi="AR ADGothicJP Medium" w:cs="MS UI Gothic" w:hint="eastAsia"/>
            <w:sz w:val="20"/>
            <w:szCs w:val="20"/>
          </w:rPr>
          <w:t>、</w:t>
        </w:r>
      </w:ins>
      <w:r w:rsidR="00CE6E96">
        <w:rPr>
          <w:rFonts w:ascii="AR ADGothicJP Medium" w:eastAsia="AR ADGothicJP Medium" w:hAnsi="AR ADGothicJP Medium" w:cs="MS UI Gothic" w:hint="eastAsia"/>
          <w:sz w:val="20"/>
          <w:szCs w:val="20"/>
        </w:rPr>
        <w:t>2</w:t>
      </w:r>
      <w:r w:rsidRPr="007B58D4">
        <w:rPr>
          <w:rFonts w:ascii="AR ADGothicJP Medium" w:eastAsia="AR ADGothicJP Medium" w:hAnsi="AR ADGothicJP Medium" w:cs="MS UI Gothic" w:hint="eastAsia"/>
          <w:sz w:val="20"/>
          <w:szCs w:val="20"/>
        </w:rPr>
        <w:t>年</w:t>
      </w:r>
      <w:r w:rsidR="00CE6E96">
        <w:rPr>
          <w:rFonts w:ascii="AR ADGothicJP Medium" w:eastAsia="AR ADGothicJP Medium" w:hAnsi="AR ADGothicJP Medium" w:cs="MS UI Gothic" w:hint="eastAsia"/>
          <w:sz w:val="20"/>
          <w:szCs w:val="20"/>
        </w:rPr>
        <w:t xml:space="preserve"> </w:t>
      </w:r>
      <w:r w:rsidRPr="007B58D4">
        <w:rPr>
          <w:rFonts w:ascii="AR ADGothicJP Medium" w:eastAsia="AR ADGothicJP Medium" w:hAnsi="AR ADGothicJP Medium" w:cs="MS UI Gothic" w:hint="eastAsia"/>
          <w:sz w:val="20"/>
          <w:szCs w:val="20"/>
        </w:rPr>
        <w:t>百合野、</w:t>
      </w:r>
      <w:del w:id="174" w:author="吉野大次郎" w:date="2014-11-25T08:24:00Z">
        <w:r w:rsidRPr="007B58D4" w:rsidDel="00751F0D">
          <w:rPr>
            <w:rFonts w:ascii="AR ADGothicJP Medium" w:eastAsia="AR ADGothicJP Medium" w:hAnsi="AR ADGothicJP Medium" w:cs="MS UI Gothic" w:hint="eastAsia"/>
            <w:sz w:val="20"/>
            <w:szCs w:val="20"/>
          </w:rPr>
          <w:delText>中山</w:delText>
        </w:r>
        <w:r w:rsidR="00CE6E96" w:rsidDel="00751F0D">
          <w:rPr>
            <w:rFonts w:ascii="AR ADGothicJP Medium" w:eastAsia="AR ADGothicJP Medium" w:hAnsi="AR ADGothicJP Medium" w:cs="MS UI Gothic" w:hint="eastAsia"/>
            <w:sz w:val="20"/>
            <w:szCs w:val="20"/>
          </w:rPr>
          <w:delText>、</w:delText>
        </w:r>
      </w:del>
      <w:r w:rsidR="00CE6E96">
        <w:rPr>
          <w:rFonts w:ascii="AR ADGothicJP Medium" w:eastAsia="AR ADGothicJP Medium" w:hAnsi="AR ADGothicJP Medium" w:cs="MS UI Gothic" w:hint="eastAsia"/>
          <w:sz w:val="20"/>
          <w:szCs w:val="20"/>
        </w:rPr>
        <w:t>1</w:t>
      </w:r>
      <w:r w:rsidRPr="007B58D4">
        <w:rPr>
          <w:rFonts w:ascii="AR ADGothicJP Medium" w:eastAsia="AR ADGothicJP Medium" w:hAnsi="AR ADGothicJP Medium" w:cs="MS UI Gothic" w:hint="eastAsia"/>
          <w:sz w:val="20"/>
          <w:szCs w:val="20"/>
        </w:rPr>
        <w:t>年</w:t>
      </w:r>
      <w:r w:rsidR="00CE6E96">
        <w:rPr>
          <w:rFonts w:ascii="AR ADGothicJP Medium" w:eastAsia="AR ADGothicJP Medium" w:hAnsi="AR ADGothicJP Medium" w:cs="MS UI Gothic" w:hint="eastAsia"/>
          <w:sz w:val="20"/>
          <w:szCs w:val="20"/>
        </w:rPr>
        <w:t xml:space="preserve"> </w:t>
      </w:r>
      <w:r w:rsidRPr="007B58D4">
        <w:rPr>
          <w:rFonts w:ascii="AR ADGothicJP Medium" w:eastAsia="AR ADGothicJP Medium" w:hAnsi="AR ADGothicJP Medium" w:cs="MS UI Gothic" w:hint="eastAsia"/>
          <w:sz w:val="20"/>
          <w:szCs w:val="20"/>
        </w:rPr>
        <w:t>大西</w:t>
      </w:r>
    </w:p>
    <w:p w:rsidR="007B58D4" w:rsidRPr="007B58D4" w:rsidRDefault="007B58D4" w:rsidP="00CE6E96">
      <w:pPr>
        <w:ind w:leftChars="365" w:left="1095" w:rightChars="-1" w:right="-2" w:hangingChars="200" w:hanging="388"/>
        <w:jc w:val="left"/>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 xml:space="preserve">　　以上</w:t>
      </w:r>
      <w:r w:rsidR="00CE6E96">
        <w:rPr>
          <w:rFonts w:ascii="AR ADGothicJP Medium" w:eastAsia="AR ADGothicJP Medium" w:hAnsi="AR ADGothicJP Medium" w:cs="MS UI Gothic" w:hint="eastAsia"/>
          <w:sz w:val="20"/>
          <w:szCs w:val="20"/>
        </w:rPr>
        <w:t>27</w:t>
      </w:r>
      <w:r w:rsidRPr="007B58D4">
        <w:rPr>
          <w:rFonts w:ascii="AR ADGothicJP Medium" w:eastAsia="AR ADGothicJP Medium" w:hAnsi="AR ADGothicJP Medium" w:cs="MS UI Gothic" w:hint="eastAsia"/>
          <w:sz w:val="20"/>
          <w:szCs w:val="20"/>
        </w:rPr>
        <w:t>人</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【内容】</w:t>
      </w:r>
    </w:p>
    <w:p w:rsidR="007B58D4" w:rsidRPr="007B58D4" w:rsidRDefault="00CE6E96" w:rsidP="00CE6E96">
      <w:pPr>
        <w:ind w:left="1" w:rightChars="218" w:right="422"/>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1.</w:t>
      </w:r>
      <w:r w:rsidR="007B58D4" w:rsidRPr="007B58D4">
        <w:rPr>
          <w:rFonts w:ascii="AR ADGothicJP Medium" w:eastAsia="AR ADGothicJP Medium" w:hAnsi="AR ADGothicJP Medium" w:cs="MS UI Gothic" w:hint="eastAsia"/>
          <w:sz w:val="20"/>
          <w:szCs w:val="20"/>
        </w:rPr>
        <w:t>各委員会報告</w:t>
      </w:r>
    </w:p>
    <w:p w:rsidR="007B58D4" w:rsidRPr="007B58D4" w:rsidRDefault="00CE6E96" w:rsidP="007B58D4">
      <w:pPr>
        <w:ind w:left="1" w:rightChars="218" w:right="422"/>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①</w:t>
      </w:r>
      <w:r w:rsidR="007B58D4" w:rsidRPr="007B58D4">
        <w:rPr>
          <w:rFonts w:ascii="AR ADGothicJP Medium" w:eastAsia="AR ADGothicJP Medium" w:hAnsi="AR ADGothicJP Medium" w:cs="MS UI Gothic" w:hint="eastAsia"/>
          <w:sz w:val="20"/>
          <w:szCs w:val="20"/>
        </w:rPr>
        <w:t>総務（山川副委員長）</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・総会出席状況の報告があった（</w:t>
      </w:r>
      <w:r w:rsidR="00CE6E96">
        <w:rPr>
          <w:rFonts w:ascii="AR ADGothicJP Medium" w:eastAsia="AR ADGothicJP Medium" w:hAnsi="AR ADGothicJP Medium" w:cs="MS UI Gothic" w:hint="eastAsia"/>
          <w:sz w:val="20"/>
          <w:szCs w:val="20"/>
        </w:rPr>
        <w:t>536</w:t>
      </w:r>
      <w:r w:rsidRPr="007B58D4">
        <w:rPr>
          <w:rFonts w:ascii="AR ADGothicJP Medium" w:eastAsia="AR ADGothicJP Medium" w:hAnsi="AR ADGothicJP Medium" w:cs="MS UI Gothic" w:hint="eastAsia"/>
          <w:sz w:val="20"/>
          <w:szCs w:val="20"/>
        </w:rPr>
        <w:t>名中、返信</w:t>
      </w:r>
      <w:r w:rsidR="00CE6E96">
        <w:rPr>
          <w:rFonts w:ascii="AR ADGothicJP Medium" w:eastAsia="AR ADGothicJP Medium" w:hAnsi="AR ADGothicJP Medium" w:cs="MS UI Gothic" w:hint="eastAsia"/>
          <w:sz w:val="20"/>
          <w:szCs w:val="20"/>
        </w:rPr>
        <w:t>136</w:t>
      </w:r>
      <w:r w:rsidRPr="007B58D4">
        <w:rPr>
          <w:rFonts w:ascii="AR ADGothicJP Medium" w:eastAsia="AR ADGothicJP Medium" w:hAnsi="AR ADGothicJP Medium" w:cs="MS UI Gothic" w:hint="eastAsia"/>
          <w:sz w:val="20"/>
          <w:szCs w:val="20"/>
        </w:rPr>
        <w:t>、出席は</w:t>
      </w:r>
      <w:r w:rsidR="00CE6E96">
        <w:rPr>
          <w:rFonts w:ascii="AR ADGothicJP Medium" w:eastAsia="AR ADGothicJP Medium" w:hAnsi="AR ADGothicJP Medium" w:cs="MS UI Gothic" w:hint="eastAsia"/>
          <w:sz w:val="20"/>
          <w:szCs w:val="20"/>
        </w:rPr>
        <w:t>26</w:t>
      </w:r>
      <w:r w:rsidRPr="007B58D4">
        <w:rPr>
          <w:rFonts w:ascii="AR ADGothicJP Medium" w:eastAsia="AR ADGothicJP Medium" w:hAnsi="AR ADGothicJP Medium" w:cs="MS UI Gothic" w:hint="eastAsia"/>
          <w:sz w:val="20"/>
          <w:szCs w:val="20"/>
        </w:rPr>
        <w:t>名・・・現時点）。</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・総会当日の段取り、企画展のスケジュールを確認した（詳細後述）。</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②</w:t>
      </w:r>
      <w:r w:rsidR="00CE6E96">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小屋（榎本委員長）</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・床整備の必要もあり小屋活動への積極的参加が要請された。現役へも応援を要請する。</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・雪かき機械の導入検討などを行う（見積もり入手）。</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③編集（石垣委員長）</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w:t>
      </w:r>
      <w:r w:rsidR="00CE6E96">
        <w:rPr>
          <w:rFonts w:ascii="AR ADGothicJP Medium" w:eastAsia="AR ADGothicJP Medium" w:hAnsi="AR ADGothicJP Medium" w:cs="MS UI Gothic" w:hint="eastAsia"/>
          <w:sz w:val="20"/>
          <w:szCs w:val="20"/>
        </w:rPr>
        <w:t>58</w:t>
      </w:r>
      <w:r w:rsidRPr="007B58D4">
        <w:rPr>
          <w:rFonts w:ascii="AR ADGothicJP Medium" w:eastAsia="AR ADGothicJP Medium" w:hAnsi="AR ADGothicJP Medium" w:cs="MS UI Gothic" w:hint="eastAsia"/>
          <w:sz w:val="20"/>
          <w:szCs w:val="20"/>
        </w:rPr>
        <w:t>号発行予定につき報告があった。</w:t>
      </w:r>
      <w:r w:rsidR="00CE6E96">
        <w:rPr>
          <w:rFonts w:ascii="AR ADGothicJP Medium" w:eastAsia="AR ADGothicJP Medium" w:hAnsi="AR ADGothicJP Medium" w:cs="MS UI Gothic" w:hint="eastAsia"/>
          <w:sz w:val="20"/>
          <w:szCs w:val="20"/>
        </w:rPr>
        <w:t xml:space="preserve">11/14 </w:t>
      </w:r>
      <w:r w:rsidRPr="007B58D4">
        <w:rPr>
          <w:rFonts w:ascii="AR ADGothicJP Medium" w:eastAsia="AR ADGothicJP Medium" w:hAnsi="AR ADGothicJP Medium" w:cs="MS UI Gothic" w:hint="eastAsia"/>
          <w:sz w:val="20"/>
          <w:szCs w:val="20"/>
        </w:rPr>
        <w:t>原稿締切</w:t>
      </w:r>
      <w:r w:rsidR="00CE6E96">
        <w:rPr>
          <w:rFonts w:ascii="AR ADGothicJP Medium" w:eastAsia="AR ADGothicJP Medium" w:hAnsi="AR ADGothicJP Medium" w:cs="MS UI Gothic" w:hint="eastAsia"/>
          <w:sz w:val="20"/>
          <w:szCs w:val="20"/>
        </w:rPr>
        <w:t>、12/14</w:t>
      </w:r>
      <w:r w:rsidRPr="007B58D4">
        <w:rPr>
          <w:rFonts w:ascii="AR ADGothicJP Medium" w:eastAsia="AR ADGothicJP Medium" w:hAnsi="AR ADGothicJP Medium" w:cs="MS UI Gothic" w:hint="eastAsia"/>
          <w:sz w:val="20"/>
          <w:szCs w:val="20"/>
        </w:rPr>
        <w:t>発行。</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④</w:t>
      </w:r>
      <w:r w:rsidR="00CE6E96">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山行（山口委員長）</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・宝剣岳、木曽駒偵察の結果、宝剣からの帰路は安全なルートに変更。また伊那前岳ルートを追加。</w:t>
      </w:r>
    </w:p>
    <w:p w:rsidR="007B58D4" w:rsidRPr="007B58D4" w:rsidRDefault="007B58D4" w:rsidP="00CE6E96">
      <w:pPr>
        <w:ind w:left="194" w:rightChars="218" w:right="422" w:hangingChars="100" w:hanging="194"/>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・来期活動方針として</w:t>
      </w:r>
      <w:r w:rsidR="00CE6E96">
        <w:rPr>
          <w:rFonts w:ascii="AR ADGothicJP Medium" w:eastAsia="AR ADGothicJP Medium" w:hAnsi="AR ADGothicJP Medium" w:cs="MS UI Gothic" w:hint="eastAsia"/>
          <w:sz w:val="20"/>
          <w:szCs w:val="20"/>
        </w:rPr>
        <w:t>22</w:t>
      </w:r>
      <w:r w:rsidRPr="007B58D4">
        <w:rPr>
          <w:rFonts w:ascii="AR ADGothicJP Medium" w:eastAsia="AR ADGothicJP Medium" w:hAnsi="AR ADGothicJP Medium" w:cs="MS UI Gothic" w:hint="eastAsia"/>
          <w:sz w:val="20"/>
          <w:szCs w:val="20"/>
        </w:rPr>
        <w:t>～</w:t>
      </w:r>
      <w:r w:rsidR="00CE6E96">
        <w:rPr>
          <w:rFonts w:ascii="AR ADGothicJP Medium" w:eastAsia="AR ADGothicJP Medium" w:hAnsi="AR ADGothicJP Medium" w:cs="MS UI Gothic" w:hint="eastAsia"/>
          <w:sz w:val="20"/>
          <w:szCs w:val="20"/>
        </w:rPr>
        <w:t>33</w:t>
      </w:r>
      <w:r w:rsidRPr="007B58D4">
        <w:rPr>
          <w:rFonts w:ascii="AR ADGothicJP Medium" w:eastAsia="AR ADGothicJP Medium" w:hAnsi="AR ADGothicJP Medium" w:cs="MS UI Gothic" w:hint="eastAsia"/>
          <w:sz w:val="20"/>
          <w:szCs w:val="20"/>
        </w:rPr>
        <w:t>期の参加を促したい。来期は</w:t>
      </w:r>
      <w:r w:rsidR="00CE6E96">
        <w:rPr>
          <w:rFonts w:ascii="AR ADGothicJP Medium" w:eastAsia="AR ADGothicJP Medium" w:hAnsi="AR ADGothicJP Medium" w:cs="MS UI Gothic" w:hint="eastAsia"/>
          <w:sz w:val="20"/>
          <w:szCs w:val="20"/>
        </w:rPr>
        <w:t>1/31</w:t>
      </w:r>
      <w:r w:rsidRPr="007B58D4">
        <w:rPr>
          <w:rFonts w:ascii="AR ADGothicJP Medium" w:eastAsia="AR ADGothicJP Medium" w:hAnsi="AR ADGothicJP Medium" w:cs="MS UI Gothic" w:hint="eastAsia"/>
          <w:sz w:val="20"/>
          <w:szCs w:val="20"/>
        </w:rPr>
        <w:t>に北高尾山稜（</w:t>
      </w:r>
      <w:r w:rsidR="00CE6E96">
        <w:rPr>
          <w:rFonts w:ascii="AR ADGothicJP Medium" w:eastAsia="AR ADGothicJP Medium" w:hAnsi="AR ADGothicJP Medium" w:cs="MS UI Gothic" w:hint="eastAsia"/>
          <w:sz w:val="20"/>
          <w:szCs w:val="20"/>
        </w:rPr>
        <w:t>42</w:t>
      </w:r>
      <w:r w:rsidRPr="007B58D4">
        <w:rPr>
          <w:rFonts w:ascii="AR ADGothicJP Medium" w:eastAsia="AR ADGothicJP Medium" w:hAnsi="AR ADGothicJP Medium" w:cs="MS UI Gothic" w:hint="eastAsia"/>
          <w:sz w:val="20"/>
          <w:szCs w:val="20"/>
        </w:rPr>
        <w:t>回）、</w:t>
      </w:r>
      <w:r w:rsidR="00CE6E96">
        <w:rPr>
          <w:rFonts w:ascii="AR ADGothicJP Medium" w:eastAsia="AR ADGothicJP Medium" w:hAnsi="AR ADGothicJP Medium" w:cs="MS UI Gothic" w:hint="eastAsia"/>
          <w:sz w:val="20"/>
          <w:szCs w:val="20"/>
        </w:rPr>
        <w:t>5/23</w:t>
      </w:r>
      <w:r w:rsidRPr="007B58D4">
        <w:rPr>
          <w:rFonts w:ascii="AR ADGothicJP Medium" w:eastAsia="AR ADGothicJP Medium" w:hAnsi="AR ADGothicJP Medium" w:cs="MS UI Gothic" w:hint="eastAsia"/>
          <w:sz w:val="20"/>
          <w:szCs w:val="20"/>
        </w:rPr>
        <w:t>に小野</w:t>
      </w:r>
      <w:r w:rsidR="00CE6E96">
        <w:rPr>
          <w:rFonts w:ascii="AR ADGothicJP Medium" w:eastAsia="AR ADGothicJP Medium" w:hAnsi="AR ADGothicJP Medium" w:cs="MS UI Gothic" w:hint="eastAsia"/>
          <w:sz w:val="20"/>
          <w:szCs w:val="20"/>
        </w:rPr>
        <w:t>子</w:t>
      </w:r>
      <w:r w:rsidRPr="007B58D4">
        <w:rPr>
          <w:rFonts w:ascii="AR ADGothicJP Medium" w:eastAsia="AR ADGothicJP Medium" w:hAnsi="AR ADGothicJP Medium" w:cs="MS UI Gothic" w:hint="eastAsia"/>
          <w:sz w:val="20"/>
          <w:szCs w:val="20"/>
        </w:rPr>
        <w:t>山（</w:t>
      </w:r>
      <w:r w:rsidR="00CE6E96">
        <w:rPr>
          <w:rFonts w:ascii="AR ADGothicJP Medium" w:eastAsia="AR ADGothicJP Medium" w:hAnsi="AR ADGothicJP Medium" w:cs="MS UI Gothic" w:hint="eastAsia"/>
          <w:sz w:val="20"/>
          <w:szCs w:val="20"/>
        </w:rPr>
        <w:t>43</w:t>
      </w:r>
      <w:r w:rsidRPr="007B58D4">
        <w:rPr>
          <w:rFonts w:ascii="AR ADGothicJP Medium" w:eastAsia="AR ADGothicJP Medium" w:hAnsi="AR ADGothicJP Medium" w:cs="MS UI Gothic" w:hint="eastAsia"/>
          <w:sz w:val="20"/>
          <w:szCs w:val="20"/>
        </w:rPr>
        <w:t>回）、</w:t>
      </w:r>
      <w:r w:rsidR="00CE6E96">
        <w:rPr>
          <w:rFonts w:ascii="AR ADGothicJP Medium" w:eastAsia="AR ADGothicJP Medium" w:hAnsi="AR ADGothicJP Medium" w:cs="MS UI Gothic" w:hint="eastAsia"/>
          <w:sz w:val="20"/>
          <w:szCs w:val="20"/>
        </w:rPr>
        <w:t>10/17</w:t>
      </w:r>
      <w:r w:rsidRPr="007B58D4">
        <w:rPr>
          <w:rFonts w:ascii="AR ADGothicJP Medium" w:eastAsia="AR ADGothicJP Medium" w:hAnsi="AR ADGothicJP Medium" w:cs="MS UI Gothic" w:hint="eastAsia"/>
          <w:sz w:val="20"/>
          <w:szCs w:val="20"/>
        </w:rPr>
        <w:t>に霧積温泉・鼻曲山（</w:t>
      </w:r>
      <w:r w:rsidR="00CE6E96">
        <w:rPr>
          <w:rFonts w:ascii="AR ADGothicJP Medium" w:eastAsia="AR ADGothicJP Medium" w:hAnsi="AR ADGothicJP Medium" w:cs="MS UI Gothic" w:hint="eastAsia"/>
          <w:sz w:val="20"/>
          <w:szCs w:val="20"/>
        </w:rPr>
        <w:t>44</w:t>
      </w:r>
      <w:r w:rsidRPr="007B58D4">
        <w:rPr>
          <w:rFonts w:ascii="AR ADGothicJP Medium" w:eastAsia="AR ADGothicJP Medium" w:hAnsi="AR ADGothicJP Medium" w:cs="MS UI Gothic" w:hint="eastAsia"/>
          <w:sz w:val="20"/>
          <w:szCs w:val="20"/>
        </w:rPr>
        <w:t>回）を予定したい。</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⑤ホームページ（吉村委員長）</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・より閲覧しやすくなるように新フォーマットを検討中。</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⑥部史編纂（白木委員長）</w:t>
      </w:r>
    </w:p>
    <w:p w:rsid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・文書を鮮明にする画像処理ソフト購入を検討する。現役もアカデミーパック購入</w:t>
      </w:r>
      <w:r w:rsidR="00CE6E96">
        <w:rPr>
          <w:rFonts w:ascii="AR ADGothicJP Medium" w:eastAsia="AR ADGothicJP Medium" w:hAnsi="AR ADGothicJP Medium" w:cs="MS UI Gothic" w:hint="eastAsia"/>
          <w:sz w:val="20"/>
          <w:szCs w:val="20"/>
        </w:rPr>
        <w:t>予定</w:t>
      </w:r>
      <w:r w:rsidRPr="007B58D4">
        <w:rPr>
          <w:rFonts w:ascii="AR ADGothicJP Medium" w:eastAsia="AR ADGothicJP Medium" w:hAnsi="AR ADGothicJP Medium" w:cs="MS UI Gothic" w:hint="eastAsia"/>
          <w:sz w:val="20"/>
          <w:szCs w:val="20"/>
        </w:rPr>
        <w:t xml:space="preserve">。　</w:t>
      </w:r>
    </w:p>
    <w:p w:rsidR="00D720F9" w:rsidRDefault="00D720F9" w:rsidP="007B58D4">
      <w:pPr>
        <w:ind w:left="1" w:rightChars="218" w:right="422"/>
        <w:rPr>
          <w:rFonts w:ascii="AR ADGothicJP Medium" w:eastAsia="AR ADGothicJP Medium" w:hAnsi="AR ADGothicJP Medium" w:cs="MS UI Gothic"/>
          <w:sz w:val="20"/>
          <w:szCs w:val="20"/>
        </w:rPr>
      </w:pP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lastRenderedPageBreak/>
        <w:t>⑦会計（吉野幹事）</w:t>
      </w:r>
    </w:p>
    <w:p w:rsidR="007B58D4" w:rsidRPr="007B58D4" w:rsidRDefault="007B58D4" w:rsidP="00CE6E96">
      <w:pPr>
        <w:ind w:left="142" w:rightChars="218" w:right="422" w:hangingChars="73" w:hanging="142"/>
        <w:jc w:val="left"/>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w:t>
      </w:r>
      <w:r w:rsidR="00CE6E96">
        <w:rPr>
          <w:rFonts w:ascii="AR ADGothicJP Medium" w:eastAsia="AR ADGothicJP Medium" w:hAnsi="AR ADGothicJP Medium" w:cs="MS UI Gothic" w:hint="eastAsia"/>
          <w:sz w:val="20"/>
          <w:szCs w:val="20"/>
        </w:rPr>
        <w:t>2014</w:t>
      </w:r>
      <w:r w:rsidR="00D720F9">
        <w:rPr>
          <w:rFonts w:ascii="AR ADGothicJP Medium" w:eastAsia="AR ADGothicJP Medium" w:hAnsi="AR ADGothicJP Medium" w:cs="MS UI Gothic" w:hint="eastAsia"/>
          <w:sz w:val="20"/>
          <w:szCs w:val="20"/>
        </w:rPr>
        <w:t>年度</w:t>
      </w:r>
      <w:r w:rsidRPr="007B58D4">
        <w:rPr>
          <w:rFonts w:ascii="AR ADGothicJP Medium" w:eastAsia="AR ADGothicJP Medium" w:hAnsi="AR ADGothicJP Medium" w:cs="MS UI Gothic" w:hint="eastAsia"/>
          <w:sz w:val="20"/>
          <w:szCs w:val="20"/>
        </w:rPr>
        <w:t>決算報告、</w:t>
      </w:r>
      <w:r w:rsidR="00CE6E96">
        <w:rPr>
          <w:rFonts w:ascii="AR ADGothicJP Medium" w:eastAsia="AR ADGothicJP Medium" w:hAnsi="AR ADGothicJP Medium" w:cs="MS UI Gothic" w:hint="eastAsia"/>
          <w:sz w:val="20"/>
          <w:szCs w:val="20"/>
        </w:rPr>
        <w:t>2015</w:t>
      </w:r>
      <w:r w:rsidR="00D720F9">
        <w:rPr>
          <w:rFonts w:ascii="AR ADGothicJP Medium" w:eastAsia="AR ADGothicJP Medium" w:hAnsi="AR ADGothicJP Medium" w:cs="MS UI Gothic" w:hint="eastAsia"/>
          <w:sz w:val="20"/>
          <w:szCs w:val="20"/>
        </w:rPr>
        <w:t>年度</w:t>
      </w:r>
      <w:r w:rsidRPr="007B58D4">
        <w:rPr>
          <w:rFonts w:ascii="AR ADGothicJP Medium" w:eastAsia="AR ADGothicJP Medium" w:hAnsi="AR ADGothicJP Medium" w:cs="MS UI Gothic" w:hint="eastAsia"/>
          <w:sz w:val="20"/>
          <w:szCs w:val="20"/>
        </w:rPr>
        <w:t>予算を審議して役員会として了承</w:t>
      </w:r>
      <w:r w:rsidR="00D720F9">
        <w:rPr>
          <w:rFonts w:ascii="AR ADGothicJP Medium" w:eastAsia="AR ADGothicJP Medium" w:hAnsi="AR ADGothicJP Medium" w:cs="MS UI Gothic" w:hint="eastAsia"/>
          <w:sz w:val="20"/>
          <w:szCs w:val="20"/>
        </w:rPr>
        <w:t>し</w:t>
      </w:r>
      <w:r w:rsidRPr="007B58D4">
        <w:rPr>
          <w:rFonts w:ascii="AR ADGothicJP Medium" w:eastAsia="AR ADGothicJP Medium" w:hAnsi="AR ADGothicJP Medium" w:cs="MS UI Gothic" w:hint="eastAsia"/>
          <w:sz w:val="20"/>
          <w:szCs w:val="20"/>
        </w:rPr>
        <w:t>た。一般会計は</w:t>
      </w:r>
      <w:r w:rsidR="00CE6E96">
        <w:rPr>
          <w:rFonts w:ascii="AR ADGothicJP Medium" w:eastAsia="AR ADGothicJP Medium" w:hAnsi="AR ADGothicJP Medium" w:cs="MS UI Gothic" w:hint="eastAsia"/>
          <w:sz w:val="20"/>
          <w:szCs w:val="20"/>
        </w:rPr>
        <w:t>2</w:t>
      </w:r>
      <w:r w:rsidRPr="007B58D4">
        <w:rPr>
          <w:rFonts w:ascii="AR ADGothicJP Medium" w:eastAsia="AR ADGothicJP Medium" w:hAnsi="AR ADGothicJP Medium" w:cs="MS UI Gothic" w:hint="eastAsia"/>
          <w:sz w:val="20"/>
          <w:szCs w:val="20"/>
        </w:rPr>
        <w:t>年連続で入超。小屋会計は小屋利用の増加、</w:t>
      </w:r>
      <w:r w:rsidR="00CE6E96">
        <w:rPr>
          <w:rFonts w:ascii="AR ADGothicJP Medium" w:eastAsia="AR ADGothicJP Medium" w:hAnsi="AR ADGothicJP Medium" w:cs="MS UI Gothic" w:hint="eastAsia"/>
          <w:sz w:val="20"/>
          <w:szCs w:val="20"/>
        </w:rPr>
        <w:t>8</w:t>
      </w:r>
      <w:r w:rsidRPr="007B58D4">
        <w:rPr>
          <w:rFonts w:ascii="AR ADGothicJP Medium" w:eastAsia="AR ADGothicJP Medium" w:hAnsi="AR ADGothicJP Medium" w:cs="MS UI Gothic" w:hint="eastAsia"/>
          <w:sz w:val="20"/>
          <w:szCs w:val="20"/>
        </w:rPr>
        <w:t>期同期会の小屋利用などで大幅入超。現役活動補助予算として来期は</w:t>
      </w:r>
      <w:r w:rsidR="00CE6E96">
        <w:rPr>
          <w:rFonts w:ascii="AR ADGothicJP Medium" w:eastAsia="AR ADGothicJP Medium" w:hAnsi="AR ADGothicJP Medium" w:cs="MS UI Gothic" w:hint="eastAsia"/>
          <w:sz w:val="20"/>
          <w:szCs w:val="20"/>
        </w:rPr>
        <w:t>3</w:t>
      </w:r>
      <w:r w:rsidRPr="007B58D4">
        <w:rPr>
          <w:rFonts w:ascii="AR ADGothicJP Medium" w:eastAsia="AR ADGothicJP Medium" w:hAnsi="AR ADGothicJP Medium" w:cs="MS UI Gothic" w:hint="eastAsia"/>
          <w:sz w:val="20"/>
          <w:szCs w:val="20"/>
        </w:rPr>
        <w:t>万円計画したい。</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・口座管理、銀行対応のため会則の住所を松本会計</w:t>
      </w:r>
      <w:del w:id="175" w:author="吉野大次郎" w:date="2014-11-25T08:27:00Z">
        <w:r w:rsidRPr="007B58D4" w:rsidDel="00751F0D">
          <w:rPr>
            <w:rFonts w:ascii="AR ADGothicJP Medium" w:eastAsia="AR ADGothicJP Medium" w:hAnsi="AR ADGothicJP Medium" w:cs="MS UI Gothic" w:hint="eastAsia"/>
            <w:sz w:val="20"/>
            <w:szCs w:val="20"/>
          </w:rPr>
          <w:delText>担当</w:delText>
        </w:r>
      </w:del>
      <w:ins w:id="176" w:author="吉野大次郎" w:date="2014-11-25T08:27:00Z">
        <w:r w:rsidR="00751F0D">
          <w:rPr>
            <w:rFonts w:ascii="AR ADGothicJP Medium" w:eastAsia="AR ADGothicJP Medium" w:hAnsi="AR ADGothicJP Medium" w:cs="MS UI Gothic" w:hint="eastAsia"/>
            <w:sz w:val="20"/>
            <w:szCs w:val="20"/>
          </w:rPr>
          <w:t>幹事</w:t>
        </w:r>
      </w:ins>
      <w:r w:rsidRPr="007B58D4">
        <w:rPr>
          <w:rFonts w:ascii="AR ADGothicJP Medium" w:eastAsia="AR ADGothicJP Medium" w:hAnsi="AR ADGothicJP Medium" w:cs="MS UI Gothic" w:hint="eastAsia"/>
          <w:sz w:val="20"/>
          <w:szCs w:val="20"/>
        </w:rPr>
        <w:t>の住所に次回総会で変更する。</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⑧現役からの報告（</w:t>
      </w:r>
      <w:r w:rsidR="00C413CA">
        <w:rPr>
          <w:rFonts w:ascii="AR ADGothicJP Medium" w:eastAsia="AR ADGothicJP Medium" w:hAnsi="AR ADGothicJP Medium" w:cs="MS UI Gothic" w:hint="eastAsia"/>
          <w:sz w:val="20"/>
          <w:szCs w:val="20"/>
        </w:rPr>
        <w:t>56</w:t>
      </w:r>
      <w:r w:rsidRPr="007B58D4">
        <w:rPr>
          <w:rFonts w:ascii="AR ADGothicJP Medium" w:eastAsia="AR ADGothicJP Medium" w:hAnsi="AR ADGothicJP Medium" w:cs="MS UI Gothic" w:hint="eastAsia"/>
          <w:sz w:val="20"/>
          <w:szCs w:val="20"/>
        </w:rPr>
        <w:t>期 古矢主将、中山</w:t>
      </w:r>
      <w:del w:id="177" w:author="吉野大次郎" w:date="2014-11-25T08:27:00Z">
        <w:r w:rsidRPr="007B58D4" w:rsidDel="00751F0D">
          <w:rPr>
            <w:rFonts w:ascii="AR ADGothicJP Medium" w:eastAsia="AR ADGothicJP Medium" w:hAnsi="AR ADGothicJP Medium" w:cs="MS UI Gothic" w:hint="eastAsia"/>
            <w:sz w:val="20"/>
            <w:szCs w:val="20"/>
          </w:rPr>
          <w:delText>さん</w:delText>
        </w:r>
      </w:del>
      <w:ins w:id="178" w:author="吉野大次郎" w:date="2014-11-25T08:27:00Z">
        <w:r w:rsidR="00751F0D">
          <w:rPr>
            <w:rFonts w:ascii="AR ADGothicJP Medium" w:eastAsia="AR ADGothicJP Medium" w:hAnsi="AR ADGothicJP Medium" w:cs="MS UI Gothic" w:hint="eastAsia"/>
            <w:sz w:val="20"/>
            <w:szCs w:val="20"/>
          </w:rPr>
          <w:t>副</w:t>
        </w:r>
      </w:ins>
      <w:ins w:id="179" w:author="吉野大次郎" w:date="2014-11-25T08:28:00Z">
        <w:r w:rsidR="00751F0D">
          <w:rPr>
            <w:rFonts w:ascii="AR ADGothicJP Medium" w:eastAsia="AR ADGothicJP Medium" w:hAnsi="AR ADGothicJP Medium" w:cs="MS UI Gothic" w:hint="eastAsia"/>
            <w:sz w:val="20"/>
            <w:szCs w:val="20"/>
          </w:rPr>
          <w:t>主将</w:t>
        </w:r>
      </w:ins>
      <w:r w:rsidRPr="007B58D4">
        <w:rPr>
          <w:rFonts w:ascii="AR ADGothicJP Medium" w:eastAsia="AR ADGothicJP Medium" w:hAnsi="AR ADGothicJP Medium" w:cs="MS UI Gothic" w:hint="eastAsia"/>
          <w:sz w:val="20"/>
          <w:szCs w:val="20"/>
        </w:rPr>
        <w:t>）</w:t>
      </w:r>
    </w:p>
    <w:p w:rsidR="007B58D4" w:rsidRPr="007B58D4" w:rsidRDefault="007B58D4" w:rsidP="00C413CA">
      <w:pPr>
        <w:ind w:leftChars="-1" w:left="140" w:rightChars="218" w:right="422" w:hanging="14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・部員は現在</w:t>
      </w:r>
      <w:r w:rsidR="00C413CA">
        <w:rPr>
          <w:rFonts w:ascii="AR ADGothicJP Medium" w:eastAsia="AR ADGothicJP Medium" w:hAnsi="AR ADGothicJP Medium" w:cs="MS UI Gothic" w:hint="eastAsia"/>
          <w:sz w:val="20"/>
          <w:szCs w:val="20"/>
        </w:rPr>
        <w:t>29</w:t>
      </w:r>
      <w:r w:rsidRPr="007B58D4">
        <w:rPr>
          <w:rFonts w:ascii="AR ADGothicJP Medium" w:eastAsia="AR ADGothicJP Medium" w:hAnsi="AR ADGothicJP Medium" w:cs="MS UI Gothic" w:hint="eastAsia"/>
          <w:sz w:val="20"/>
          <w:szCs w:val="20"/>
        </w:rPr>
        <w:t>名。</w:t>
      </w:r>
      <w:r w:rsidR="00C413CA">
        <w:rPr>
          <w:rFonts w:ascii="AR ADGothicJP Medium" w:eastAsia="AR ADGothicJP Medium" w:hAnsi="AR ADGothicJP Medium" w:cs="MS UI Gothic" w:hint="eastAsia"/>
          <w:sz w:val="20"/>
          <w:szCs w:val="20"/>
        </w:rPr>
        <w:t>11</w:t>
      </w:r>
      <w:r w:rsidRPr="007B58D4">
        <w:rPr>
          <w:rFonts w:ascii="AR ADGothicJP Medium" w:eastAsia="AR ADGothicJP Medium" w:hAnsi="AR ADGothicJP Medium" w:cs="MS UI Gothic" w:hint="eastAsia"/>
          <w:sz w:val="20"/>
          <w:szCs w:val="20"/>
        </w:rPr>
        <w:t>月に新主将を決定する。秋以降は小屋活動中心に計画している。</w:t>
      </w:r>
      <w:r w:rsidR="00C413CA">
        <w:rPr>
          <w:rFonts w:ascii="AR ADGothicJP Medium" w:eastAsia="AR ADGothicJP Medium" w:hAnsi="AR ADGothicJP Medium" w:cs="MS UI Gothic" w:hint="eastAsia"/>
          <w:sz w:val="20"/>
          <w:szCs w:val="20"/>
        </w:rPr>
        <w:t>11/1-3</w:t>
      </w:r>
      <w:r w:rsidRPr="007B58D4">
        <w:rPr>
          <w:rFonts w:ascii="AR ADGothicJP Medium" w:eastAsia="AR ADGothicJP Medium" w:hAnsi="AR ADGothicJP Medium" w:cs="MS UI Gothic" w:hint="eastAsia"/>
          <w:sz w:val="20"/>
          <w:szCs w:val="20"/>
        </w:rPr>
        <w:t>の常盤祭でワンゲルのカレーを復活する。</w:t>
      </w:r>
    </w:p>
    <w:p w:rsidR="007B58D4" w:rsidRPr="007B58D4" w:rsidRDefault="007B58D4" w:rsidP="00C413CA">
      <w:pPr>
        <w:ind w:left="141" w:rightChars="218" w:right="422" w:hanging="141"/>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・現役への支援物品購入につき精算した。来年以降</w:t>
      </w:r>
      <w:r w:rsidR="00C413CA">
        <w:rPr>
          <w:rFonts w:ascii="AR ADGothicJP Medium" w:eastAsia="AR ADGothicJP Medium" w:hAnsi="AR ADGothicJP Medium" w:cs="MS UI Gothic" w:hint="eastAsia"/>
          <w:sz w:val="20"/>
          <w:szCs w:val="20"/>
        </w:rPr>
        <w:t>、</w:t>
      </w:r>
      <w:r w:rsidRPr="007B58D4">
        <w:rPr>
          <w:rFonts w:ascii="AR ADGothicJP Medium" w:eastAsia="AR ADGothicJP Medium" w:hAnsi="AR ADGothicJP Medium" w:cs="MS UI Gothic" w:hint="eastAsia"/>
          <w:sz w:val="20"/>
          <w:szCs w:val="20"/>
        </w:rPr>
        <w:t xml:space="preserve">恒久的に支援が必要なものがあれば特別準備金で対応する。　</w:t>
      </w:r>
    </w:p>
    <w:p w:rsidR="007B58D4" w:rsidRPr="007B58D4" w:rsidRDefault="007B58D4" w:rsidP="007B58D4">
      <w:pPr>
        <w:ind w:left="1" w:rightChars="218" w:right="422"/>
        <w:rPr>
          <w:rFonts w:ascii="AR ADGothicJP Medium" w:eastAsia="AR ADGothicJP Medium" w:hAnsi="AR ADGothicJP Medium" w:cs="MS UI Gothic"/>
          <w:sz w:val="20"/>
          <w:szCs w:val="20"/>
        </w:rPr>
      </w:pPr>
    </w:p>
    <w:p w:rsidR="00F06874" w:rsidRDefault="00F06874">
      <w:pPr>
        <w:ind w:rightChars="218" w:right="422"/>
        <w:rPr>
          <w:rFonts w:ascii="AR ADGothicJP Medium" w:eastAsia="AR ADGothicJP Medium" w:hAnsi="AR ADGothicJP Medium" w:cs="MS UI Gothic"/>
          <w:sz w:val="20"/>
          <w:szCs w:val="20"/>
        </w:rPr>
        <w:pPrChange w:id="180" w:author="Yamazaki" w:date="2014-11-29T08:30:00Z">
          <w:pPr>
            <w:ind w:left="1" w:rightChars="218" w:right="422"/>
          </w:pPr>
        </w:pPrChange>
      </w:pPr>
    </w:p>
    <w:p w:rsidR="007B58D4" w:rsidRPr="007B58D4" w:rsidRDefault="00C413CA" w:rsidP="007B58D4">
      <w:pPr>
        <w:ind w:left="1" w:rightChars="218" w:right="422"/>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2.OB</w:t>
      </w:r>
      <w:r w:rsidR="007B58D4" w:rsidRPr="007B58D4">
        <w:rPr>
          <w:rFonts w:ascii="AR ADGothicJP Medium" w:eastAsia="AR ADGothicJP Medium" w:hAnsi="AR ADGothicJP Medium" w:cs="MS UI Gothic" w:hint="eastAsia"/>
          <w:sz w:val="20"/>
          <w:szCs w:val="20"/>
        </w:rPr>
        <w:t>総会、ワンゲル企画展について</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①全体的な進め方（会長）</w:t>
      </w:r>
    </w:p>
    <w:p w:rsidR="007B58D4" w:rsidRPr="007B58D4" w:rsidRDefault="007B58D4" w:rsidP="00C413CA">
      <w:pPr>
        <w:ind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・今回も昨年に引き続き</w:t>
      </w:r>
      <w:r w:rsidR="00C413CA">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総会は</w:t>
      </w:r>
      <w:r w:rsidR="00C413CA">
        <w:rPr>
          <w:rFonts w:ascii="AR ADGothicJP Medium" w:eastAsia="AR ADGothicJP Medium" w:hAnsi="AR ADGothicJP Medium" w:cs="MS UI Gothic" w:hint="eastAsia"/>
          <w:sz w:val="20"/>
          <w:szCs w:val="20"/>
        </w:rPr>
        <w:t>HCD</w:t>
      </w:r>
      <w:r w:rsidRPr="007B58D4">
        <w:rPr>
          <w:rFonts w:ascii="AR ADGothicJP Medium" w:eastAsia="AR ADGothicJP Medium" w:hAnsi="AR ADGothicJP Medium" w:cs="MS UI Gothic" w:hint="eastAsia"/>
          <w:sz w:val="20"/>
          <w:szCs w:val="20"/>
        </w:rPr>
        <w:t>（ホームカミングデー）と同日開催でワンゲル企画展を行う。</w:t>
      </w:r>
    </w:p>
    <w:p w:rsidR="007B58D4" w:rsidRPr="007B58D4" w:rsidRDefault="007B58D4" w:rsidP="00C413CA">
      <w:pPr>
        <w:ind w:left="142" w:rightChars="218" w:right="422" w:hangingChars="73" w:hanging="14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・昨年の反省を踏まえ、</w:t>
      </w:r>
      <w:r w:rsidR="00C413CA">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中心により多くの人に企画展に来てもらえるように、ワンゲル同窓会の形にして企画展の中でスライド撮影を行うなど工夫する。</w:t>
      </w:r>
    </w:p>
    <w:p w:rsidR="007B58D4" w:rsidRPr="007B58D4" w:rsidRDefault="007B58D4" w:rsidP="00C413CA">
      <w:pPr>
        <w:ind w:left="142" w:rightChars="218" w:right="422" w:hangingChars="73" w:hanging="14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w:t>
      </w:r>
      <w:r w:rsidR="00C413CA">
        <w:rPr>
          <w:rFonts w:ascii="AR ADGothicJP Medium" w:eastAsia="AR ADGothicJP Medium" w:hAnsi="AR ADGothicJP Medium" w:cs="MS UI Gothic" w:hint="eastAsia"/>
          <w:sz w:val="20"/>
          <w:szCs w:val="20"/>
        </w:rPr>
        <w:t xml:space="preserve">8:00 </w:t>
      </w:r>
      <w:r w:rsidRPr="007B58D4">
        <w:rPr>
          <w:rFonts w:ascii="AR ADGothicJP Medium" w:eastAsia="AR ADGothicJP Medium" w:hAnsi="AR ADGothicJP Medium" w:cs="MS UI Gothic" w:hint="eastAsia"/>
          <w:sz w:val="20"/>
          <w:szCs w:val="20"/>
        </w:rPr>
        <w:t>役員集合</w:t>
      </w:r>
      <w:r w:rsidR="00C413CA">
        <w:rPr>
          <w:rFonts w:ascii="AR ADGothicJP Medium" w:eastAsia="AR ADGothicJP Medium" w:hAnsi="AR ADGothicJP Medium" w:cs="MS UI Gothic" w:hint="eastAsia"/>
          <w:sz w:val="20"/>
          <w:szCs w:val="20"/>
        </w:rPr>
        <w:t>・</w:t>
      </w:r>
      <w:r w:rsidRPr="007B58D4">
        <w:rPr>
          <w:rFonts w:ascii="AR ADGothicJP Medium" w:eastAsia="AR ADGothicJP Medium" w:hAnsi="AR ADGothicJP Medium" w:cs="MS UI Gothic" w:hint="eastAsia"/>
          <w:sz w:val="20"/>
          <w:szCs w:val="20"/>
        </w:rPr>
        <w:t>企画展準備、</w:t>
      </w:r>
      <w:r w:rsidR="00C413CA">
        <w:rPr>
          <w:rFonts w:ascii="AR ADGothicJP Medium" w:eastAsia="AR ADGothicJP Medium" w:hAnsi="AR ADGothicJP Medium" w:cs="MS UI Gothic" w:hint="eastAsia"/>
          <w:sz w:val="20"/>
          <w:szCs w:val="20"/>
        </w:rPr>
        <w:t>9:30 OB</w:t>
      </w:r>
      <w:r w:rsidRPr="007B58D4">
        <w:rPr>
          <w:rFonts w:ascii="AR ADGothicJP Medium" w:eastAsia="AR ADGothicJP Medium" w:hAnsi="AR ADGothicJP Medium" w:cs="MS UI Gothic" w:hint="eastAsia"/>
          <w:sz w:val="20"/>
          <w:szCs w:val="20"/>
        </w:rPr>
        <w:t>総会受付開始、</w:t>
      </w:r>
      <w:r w:rsidR="00C413CA">
        <w:rPr>
          <w:rFonts w:ascii="AR ADGothicJP Medium" w:eastAsia="AR ADGothicJP Medium" w:hAnsi="AR ADGothicJP Medium" w:cs="MS UI Gothic" w:hint="eastAsia"/>
          <w:sz w:val="20"/>
          <w:szCs w:val="20"/>
        </w:rPr>
        <w:t>10:00</w:t>
      </w:r>
      <w:r w:rsidRPr="007B58D4">
        <w:rPr>
          <w:rFonts w:ascii="AR ADGothicJP Medium" w:eastAsia="AR ADGothicJP Medium" w:hAnsi="AR ADGothicJP Medium" w:cs="MS UI Gothic" w:hint="eastAsia"/>
          <w:sz w:val="20"/>
          <w:szCs w:val="20"/>
        </w:rPr>
        <w:t>～</w:t>
      </w:r>
      <w:r w:rsidR="00C413CA">
        <w:rPr>
          <w:rFonts w:ascii="AR ADGothicJP Medium" w:eastAsia="AR ADGothicJP Medium" w:hAnsi="AR ADGothicJP Medium" w:cs="MS UI Gothic" w:hint="eastAsia"/>
          <w:sz w:val="20"/>
          <w:szCs w:val="20"/>
        </w:rPr>
        <w:t xml:space="preserve">10:30 </w:t>
      </w:r>
      <w:r w:rsidRPr="007B58D4">
        <w:rPr>
          <w:rFonts w:ascii="AR ADGothicJP Medium" w:eastAsia="AR ADGothicJP Medium" w:hAnsi="AR ADGothicJP Medium" w:cs="MS UI Gothic" w:hint="eastAsia"/>
          <w:sz w:val="20"/>
          <w:szCs w:val="20"/>
        </w:rPr>
        <w:t>総会、企画展は</w:t>
      </w:r>
      <w:r w:rsidR="00C413CA">
        <w:rPr>
          <w:rFonts w:ascii="AR ADGothicJP Medium" w:eastAsia="AR ADGothicJP Medium" w:hAnsi="AR ADGothicJP Medium" w:cs="MS UI Gothic" w:hint="eastAsia"/>
          <w:sz w:val="20"/>
          <w:szCs w:val="20"/>
        </w:rPr>
        <w:t>10:00</w:t>
      </w:r>
      <w:r w:rsidRPr="007B58D4">
        <w:rPr>
          <w:rFonts w:ascii="AR ADGothicJP Medium" w:eastAsia="AR ADGothicJP Medium" w:hAnsi="AR ADGothicJP Medium" w:cs="MS UI Gothic" w:hint="eastAsia"/>
          <w:sz w:val="20"/>
          <w:szCs w:val="20"/>
        </w:rPr>
        <w:t>～</w:t>
      </w:r>
      <w:r w:rsidR="00C413CA">
        <w:rPr>
          <w:rFonts w:ascii="AR ADGothicJP Medium" w:eastAsia="AR ADGothicJP Medium" w:hAnsi="AR ADGothicJP Medium" w:cs="MS UI Gothic" w:hint="eastAsia"/>
          <w:sz w:val="20"/>
          <w:szCs w:val="20"/>
        </w:rPr>
        <w:t>14:00</w:t>
      </w:r>
      <w:r w:rsidR="00DA5207">
        <w:rPr>
          <w:rFonts w:ascii="AR ADGothicJP Medium" w:eastAsia="AR ADGothicJP Medium" w:hAnsi="AR ADGothicJP Medium" w:cs="MS UI Gothic" w:hint="eastAsia"/>
          <w:sz w:val="20"/>
          <w:szCs w:val="20"/>
        </w:rPr>
        <w:t>。</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②</w:t>
      </w:r>
      <w:r w:rsidR="00C413CA">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総会議事案を報告（西田）</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・時間割は会長総括</w:t>
      </w:r>
      <w:r w:rsidR="00C413CA">
        <w:rPr>
          <w:rFonts w:ascii="AR ADGothicJP Medium" w:eastAsia="AR ADGothicJP Medium" w:hAnsi="AR ADGothicJP Medium" w:cs="MS UI Gothic" w:hint="eastAsia"/>
          <w:sz w:val="20"/>
          <w:szCs w:val="20"/>
        </w:rPr>
        <w:t>10</w:t>
      </w:r>
      <w:r w:rsidRPr="007B58D4">
        <w:rPr>
          <w:rFonts w:ascii="AR ADGothicJP Medium" w:eastAsia="AR ADGothicJP Medium" w:hAnsi="AR ADGothicJP Medium" w:cs="MS UI Gothic" w:hint="eastAsia"/>
          <w:sz w:val="20"/>
          <w:szCs w:val="20"/>
        </w:rPr>
        <w:t>分、会計</w:t>
      </w:r>
      <w:r w:rsidR="00C413CA">
        <w:rPr>
          <w:rFonts w:ascii="AR ADGothicJP Medium" w:eastAsia="AR ADGothicJP Medium" w:hAnsi="AR ADGothicJP Medium" w:cs="MS UI Gothic" w:hint="eastAsia"/>
          <w:sz w:val="20"/>
          <w:szCs w:val="20"/>
        </w:rPr>
        <w:t>3</w:t>
      </w:r>
      <w:r w:rsidRPr="007B58D4">
        <w:rPr>
          <w:rFonts w:ascii="AR ADGothicJP Medium" w:eastAsia="AR ADGothicJP Medium" w:hAnsi="AR ADGothicJP Medium" w:cs="MS UI Gothic" w:hint="eastAsia"/>
          <w:sz w:val="20"/>
          <w:szCs w:val="20"/>
        </w:rPr>
        <w:t>分、監査</w:t>
      </w:r>
      <w:r w:rsidR="00C413CA">
        <w:rPr>
          <w:rFonts w:ascii="AR ADGothicJP Medium" w:eastAsia="AR ADGothicJP Medium" w:hAnsi="AR ADGothicJP Medium" w:cs="MS UI Gothic" w:hint="eastAsia"/>
          <w:sz w:val="20"/>
          <w:szCs w:val="20"/>
        </w:rPr>
        <w:t>3</w:t>
      </w:r>
      <w:r w:rsidRPr="007B58D4">
        <w:rPr>
          <w:rFonts w:ascii="AR ADGothicJP Medium" w:eastAsia="AR ADGothicJP Medium" w:hAnsi="AR ADGothicJP Medium" w:cs="MS UI Gothic" w:hint="eastAsia"/>
          <w:sz w:val="20"/>
          <w:szCs w:val="20"/>
        </w:rPr>
        <w:t>分、役員改選</w:t>
      </w:r>
      <w:r w:rsidR="00C413CA">
        <w:rPr>
          <w:rFonts w:ascii="AR ADGothicJP Medium" w:eastAsia="AR ADGothicJP Medium" w:hAnsi="AR ADGothicJP Medium" w:cs="MS UI Gothic" w:hint="eastAsia"/>
          <w:sz w:val="20"/>
          <w:szCs w:val="20"/>
        </w:rPr>
        <w:t>5</w:t>
      </w:r>
      <w:r w:rsidRPr="007B58D4">
        <w:rPr>
          <w:rFonts w:ascii="AR ADGothicJP Medium" w:eastAsia="AR ADGothicJP Medium" w:hAnsi="AR ADGothicJP Medium" w:cs="MS UI Gothic" w:hint="eastAsia"/>
          <w:sz w:val="20"/>
          <w:szCs w:val="20"/>
        </w:rPr>
        <w:t>分、質疑ほかで</w:t>
      </w:r>
      <w:r w:rsidR="00C413CA">
        <w:rPr>
          <w:rFonts w:ascii="AR ADGothicJP Medium" w:eastAsia="AR ADGothicJP Medium" w:hAnsi="AR ADGothicJP Medium" w:cs="MS UI Gothic" w:hint="eastAsia"/>
          <w:sz w:val="20"/>
          <w:szCs w:val="20"/>
        </w:rPr>
        <w:t>30</w:t>
      </w:r>
      <w:r w:rsidRPr="007B58D4">
        <w:rPr>
          <w:rFonts w:ascii="AR ADGothicJP Medium" w:eastAsia="AR ADGothicJP Medium" w:hAnsi="AR ADGothicJP Medium" w:cs="MS UI Gothic" w:hint="eastAsia"/>
          <w:sz w:val="20"/>
          <w:szCs w:val="20"/>
        </w:rPr>
        <w:t>分で効率的に進める。</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・新役員案として、狩野さん、磯尾さん、吉田さん、早川さん、古川さんを選任。</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③ワンゲル企画展・同窓会</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w:t>
      </w:r>
      <w:r w:rsidR="00C413CA">
        <w:rPr>
          <w:rFonts w:ascii="AR ADGothicJP Medium" w:eastAsia="AR ADGothicJP Medium" w:hAnsi="AR ADGothicJP Medium" w:cs="MS UI Gothic" w:hint="eastAsia"/>
          <w:sz w:val="20"/>
          <w:szCs w:val="20"/>
        </w:rPr>
        <w:t>HCD</w:t>
      </w:r>
      <w:r w:rsidRPr="007B58D4">
        <w:rPr>
          <w:rFonts w:ascii="AR ADGothicJP Medium" w:eastAsia="AR ADGothicJP Medium" w:hAnsi="AR ADGothicJP Medium" w:cs="MS UI Gothic" w:hint="eastAsia"/>
          <w:sz w:val="20"/>
          <w:szCs w:val="20"/>
        </w:rPr>
        <w:t>実行委員会でワンゲルのチラシ印刷、案内板用トンボなど準備（山川）。</w:t>
      </w:r>
    </w:p>
    <w:p w:rsidR="007B58D4" w:rsidRPr="007B58D4" w:rsidRDefault="007B58D4" w:rsidP="00C413CA">
      <w:pPr>
        <w:ind w:left="142" w:rightChars="218" w:right="422" w:hangingChars="73" w:hanging="14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・企画展で使用するラミネート写真、スライド、パネルなどの準備、当日役割分担、</w:t>
      </w:r>
      <w:r w:rsidR="00C413CA">
        <w:rPr>
          <w:rFonts w:ascii="AR ADGothicJP Medium" w:eastAsia="AR ADGothicJP Medium" w:hAnsi="AR ADGothicJP Medium" w:cs="MS UI Gothic" w:hint="eastAsia"/>
          <w:sz w:val="20"/>
          <w:szCs w:val="20"/>
        </w:rPr>
        <w:t>PC</w:t>
      </w:r>
      <w:r w:rsidRPr="007B58D4">
        <w:rPr>
          <w:rFonts w:ascii="AR ADGothicJP Medium" w:eastAsia="AR ADGothicJP Medium" w:hAnsi="AR ADGothicJP Medium" w:cs="MS UI Gothic" w:hint="eastAsia"/>
          <w:sz w:val="20"/>
          <w:szCs w:val="20"/>
        </w:rPr>
        <w:t>などの機器持ち込み、現役サポートなどにつき報告（西田）、討議した。</w:t>
      </w:r>
    </w:p>
    <w:p w:rsidR="007B58D4" w:rsidRPr="007B58D4" w:rsidRDefault="007B58D4" w:rsidP="007B58D4">
      <w:pPr>
        <w:ind w:left="1" w:rightChars="218" w:right="422"/>
        <w:rPr>
          <w:rFonts w:ascii="AR ADGothicJP Medium" w:eastAsia="AR ADGothicJP Medium" w:hAnsi="AR ADGothicJP Medium" w:cs="MS UI Gothic"/>
          <w:sz w:val="20"/>
          <w:szCs w:val="20"/>
        </w:rPr>
      </w:pPr>
    </w:p>
    <w:p w:rsidR="007B58D4" w:rsidRPr="007B58D4" w:rsidRDefault="00C413CA" w:rsidP="00C413CA">
      <w:pPr>
        <w:ind w:rightChars="218" w:right="422"/>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3.</w:t>
      </w:r>
      <w:r w:rsidR="007B58D4" w:rsidRPr="007B58D4">
        <w:rPr>
          <w:rFonts w:ascii="AR ADGothicJP Medium" w:eastAsia="AR ADGothicJP Medium" w:hAnsi="AR ADGothicJP Medium" w:cs="MS UI Gothic" w:hint="eastAsia"/>
          <w:sz w:val="20"/>
          <w:szCs w:val="20"/>
        </w:rPr>
        <w:t>その他討議事項</w:t>
      </w:r>
    </w:p>
    <w:p w:rsidR="007B58D4" w:rsidRPr="007B58D4" w:rsidRDefault="007B58D4" w:rsidP="00C413CA">
      <w:pPr>
        <w:ind w:leftChars="-1" w:left="283" w:rightChars="218" w:right="422" w:hangingChars="147" w:hanging="285"/>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①</w:t>
      </w:r>
      <w:r w:rsidR="00C413CA">
        <w:rPr>
          <w:rFonts w:ascii="AR ADGothicJP Medium" w:eastAsia="AR ADGothicJP Medium" w:hAnsi="AR ADGothicJP Medium" w:cs="MS UI Gothic" w:hint="eastAsia"/>
          <w:sz w:val="20"/>
          <w:szCs w:val="20"/>
        </w:rPr>
        <w:t>30</w:t>
      </w:r>
      <w:r w:rsidRPr="007B58D4">
        <w:rPr>
          <w:rFonts w:ascii="AR ADGothicJP Medium" w:eastAsia="AR ADGothicJP Medium" w:hAnsi="AR ADGothicJP Medium" w:cs="MS UI Gothic" w:hint="eastAsia"/>
          <w:sz w:val="20"/>
          <w:szCs w:val="20"/>
        </w:rPr>
        <w:t>期以降の少人数期との連絡が取り</w:t>
      </w:r>
      <w:r w:rsidR="00C413CA">
        <w:rPr>
          <w:rFonts w:ascii="AR ADGothicJP Medium" w:eastAsia="AR ADGothicJP Medium" w:hAnsi="AR ADGothicJP Medium" w:cs="MS UI Gothic" w:hint="eastAsia"/>
          <w:sz w:val="20"/>
          <w:szCs w:val="20"/>
        </w:rPr>
        <w:t>辛</w:t>
      </w:r>
      <w:r w:rsidRPr="007B58D4">
        <w:rPr>
          <w:rFonts w:ascii="AR ADGothicJP Medium" w:eastAsia="AR ADGothicJP Medium" w:hAnsi="AR ADGothicJP Medium" w:cs="MS UI Gothic" w:hint="eastAsia"/>
          <w:sz w:val="20"/>
          <w:szCs w:val="20"/>
        </w:rPr>
        <w:t>くなっており、期数で総会の定足数を決めている現状のルールでは総会自体が成立しないケースも想定される。期別幹事を再確認して連絡体制を整える必要があるが、現状の定足数ルールも見直す時期が来ている。今後、討議して</w:t>
      </w:r>
      <w:r w:rsidR="00C93DCB">
        <w:rPr>
          <w:rFonts w:ascii="AR ADGothicJP Medium" w:eastAsia="AR ADGothicJP Medium" w:hAnsi="AR ADGothicJP Medium" w:cs="MS UI Gothic" w:hint="eastAsia"/>
          <w:sz w:val="20"/>
          <w:szCs w:val="20"/>
        </w:rPr>
        <w:t>い</w:t>
      </w:r>
      <w:r w:rsidRPr="007B58D4">
        <w:rPr>
          <w:rFonts w:ascii="AR ADGothicJP Medium" w:eastAsia="AR ADGothicJP Medium" w:hAnsi="AR ADGothicJP Medium" w:cs="MS UI Gothic" w:hint="eastAsia"/>
          <w:sz w:val="20"/>
          <w:szCs w:val="20"/>
        </w:rPr>
        <w:t>く。</w:t>
      </w:r>
    </w:p>
    <w:p w:rsidR="007B58D4" w:rsidRPr="007B58D4" w:rsidRDefault="007B58D4" w:rsidP="00C413CA">
      <w:pPr>
        <w:ind w:left="283" w:rightChars="218" w:right="422" w:hangingChars="146" w:hanging="283"/>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②期別幹事の体制整備を検討する。期別幹事に集まってもらい拡大役員会のような形にして、</w:t>
      </w:r>
      <w:r w:rsidR="00C93DCB">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総会で決定すべき重要事項以外の決定につきコンセンサスを</w:t>
      </w:r>
      <w:r w:rsidR="00C93DCB">
        <w:rPr>
          <w:rFonts w:ascii="AR ADGothicJP Medium" w:eastAsia="AR ADGothicJP Medium" w:hAnsi="AR ADGothicJP Medium" w:cs="MS UI Gothic" w:hint="eastAsia"/>
          <w:sz w:val="20"/>
          <w:szCs w:val="20"/>
        </w:rPr>
        <w:t>取っていく</w:t>
      </w:r>
      <w:r w:rsidRPr="007B58D4">
        <w:rPr>
          <w:rFonts w:ascii="AR ADGothicJP Medium" w:eastAsia="AR ADGothicJP Medium" w:hAnsi="AR ADGothicJP Medium" w:cs="MS UI Gothic" w:hint="eastAsia"/>
          <w:sz w:val="20"/>
          <w:szCs w:val="20"/>
        </w:rPr>
        <w:t>ことも含めて検討して</w:t>
      </w:r>
      <w:r w:rsidR="00C93DCB">
        <w:rPr>
          <w:rFonts w:ascii="AR ADGothicJP Medium" w:eastAsia="AR ADGothicJP Medium" w:hAnsi="AR ADGothicJP Medium" w:cs="MS UI Gothic" w:hint="eastAsia"/>
          <w:sz w:val="20"/>
          <w:szCs w:val="20"/>
        </w:rPr>
        <w:t>い</w:t>
      </w:r>
      <w:r w:rsidRPr="007B58D4">
        <w:rPr>
          <w:rFonts w:ascii="AR ADGothicJP Medium" w:eastAsia="AR ADGothicJP Medium" w:hAnsi="AR ADGothicJP Medium" w:cs="MS UI Gothic" w:hint="eastAsia"/>
          <w:sz w:val="20"/>
          <w:szCs w:val="20"/>
        </w:rPr>
        <w:t>く。</w:t>
      </w:r>
    </w:p>
    <w:p w:rsidR="007B58D4" w:rsidRPr="007B58D4" w:rsidRDefault="007B58D4" w:rsidP="00C413CA">
      <w:pPr>
        <w:ind w:left="283" w:rightChars="218" w:right="422" w:hangingChars="146" w:hanging="283"/>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③</w:t>
      </w:r>
      <w:r w:rsidR="00C93DCB">
        <w:rPr>
          <w:rFonts w:ascii="AR ADGothicJP Medium" w:eastAsia="AR ADGothicJP Medium" w:hAnsi="AR ADGothicJP Medium" w:cs="MS UI Gothic" w:hint="eastAsia"/>
          <w:sz w:val="20"/>
          <w:szCs w:val="20"/>
        </w:rPr>
        <w:t>OB</w:t>
      </w:r>
      <w:r w:rsidRPr="007B58D4">
        <w:rPr>
          <w:rFonts w:ascii="AR ADGothicJP Medium" w:eastAsia="AR ADGothicJP Medium" w:hAnsi="AR ADGothicJP Medium" w:cs="MS UI Gothic" w:hint="eastAsia"/>
          <w:sz w:val="20"/>
          <w:szCs w:val="20"/>
        </w:rPr>
        <w:t>会報の財源も考慮しながら、会報を印刷・郵送する回数を減らすことも検討したい。会報の印刷・郵送は実費だけでも</w:t>
      </w:r>
      <w:r w:rsidR="00D720F9">
        <w:rPr>
          <w:rFonts w:ascii="AR ADGothicJP Medium" w:eastAsia="AR ADGothicJP Medium" w:hAnsi="AR ADGothicJP Medium" w:cs="MS UI Gothic" w:hint="eastAsia"/>
          <w:sz w:val="20"/>
          <w:szCs w:val="20"/>
        </w:rPr>
        <w:t>1</w:t>
      </w:r>
      <w:r w:rsidRPr="007B58D4">
        <w:rPr>
          <w:rFonts w:ascii="AR ADGothicJP Medium" w:eastAsia="AR ADGothicJP Medium" w:hAnsi="AR ADGothicJP Medium" w:cs="MS UI Gothic" w:hint="eastAsia"/>
          <w:sz w:val="20"/>
          <w:szCs w:val="20"/>
        </w:rPr>
        <w:t>回</w:t>
      </w:r>
      <w:r w:rsidR="00D720F9">
        <w:rPr>
          <w:rFonts w:ascii="AR ADGothicJP Medium" w:eastAsia="AR ADGothicJP Medium" w:hAnsi="AR ADGothicJP Medium" w:cs="MS UI Gothic" w:hint="eastAsia"/>
          <w:sz w:val="20"/>
          <w:szCs w:val="20"/>
        </w:rPr>
        <w:t>8～</w:t>
      </w:r>
      <w:r w:rsidR="00C93DCB">
        <w:rPr>
          <w:rFonts w:ascii="AR ADGothicJP Medium" w:eastAsia="AR ADGothicJP Medium" w:hAnsi="AR ADGothicJP Medium" w:cs="MS UI Gothic" w:hint="eastAsia"/>
          <w:sz w:val="20"/>
          <w:szCs w:val="20"/>
        </w:rPr>
        <w:t>10</w:t>
      </w:r>
      <w:r w:rsidRPr="007B58D4">
        <w:rPr>
          <w:rFonts w:ascii="AR ADGothicJP Medium" w:eastAsia="AR ADGothicJP Medium" w:hAnsi="AR ADGothicJP Medium" w:cs="MS UI Gothic" w:hint="eastAsia"/>
          <w:sz w:val="20"/>
          <w:szCs w:val="20"/>
        </w:rPr>
        <w:t>万円</w:t>
      </w:r>
      <w:r w:rsidR="00C93DCB">
        <w:rPr>
          <w:rFonts w:ascii="AR ADGothicJP Medium" w:eastAsia="AR ADGothicJP Medium" w:hAnsi="AR ADGothicJP Medium" w:cs="MS UI Gothic" w:hint="eastAsia"/>
          <w:sz w:val="20"/>
          <w:szCs w:val="20"/>
        </w:rPr>
        <w:t>掛かって</w:t>
      </w:r>
      <w:r w:rsidRPr="007B58D4">
        <w:rPr>
          <w:rFonts w:ascii="AR ADGothicJP Medium" w:eastAsia="AR ADGothicJP Medium" w:hAnsi="AR ADGothicJP Medium" w:cs="MS UI Gothic" w:hint="eastAsia"/>
          <w:sz w:val="20"/>
          <w:szCs w:val="20"/>
        </w:rPr>
        <w:t>いる。</w:t>
      </w:r>
    </w:p>
    <w:p w:rsidR="007B58D4" w:rsidRPr="00D720F9" w:rsidRDefault="007B58D4" w:rsidP="007B58D4">
      <w:pPr>
        <w:ind w:left="1" w:rightChars="218" w:right="422"/>
        <w:rPr>
          <w:rFonts w:ascii="AR ADGothicJP Medium" w:eastAsia="AR ADGothicJP Medium" w:hAnsi="AR ADGothicJP Medium" w:cs="MS UI Gothic"/>
          <w:sz w:val="20"/>
          <w:szCs w:val="20"/>
        </w:rPr>
      </w:pPr>
    </w:p>
    <w:p w:rsidR="00C93DCB" w:rsidRDefault="00C93DCB" w:rsidP="007B58D4">
      <w:pPr>
        <w:ind w:left="1" w:rightChars="218" w:right="422"/>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4.</w:t>
      </w:r>
      <w:r w:rsidR="007B58D4" w:rsidRPr="007B58D4">
        <w:rPr>
          <w:rFonts w:ascii="AR ADGothicJP Medium" w:eastAsia="AR ADGothicJP Medium" w:hAnsi="AR ADGothicJP Medium" w:cs="MS UI Gothic" w:hint="eastAsia"/>
          <w:sz w:val="20"/>
          <w:szCs w:val="20"/>
        </w:rPr>
        <w:t>次回役員会予定：</w:t>
      </w:r>
    </w:p>
    <w:p w:rsidR="007B58D4" w:rsidRPr="007B58D4" w:rsidRDefault="00C93DCB" w:rsidP="00C93DCB">
      <w:pPr>
        <w:ind w:rightChars="218" w:right="422" w:firstLineChars="100" w:firstLine="194"/>
        <w:rPr>
          <w:rFonts w:ascii="AR ADGothicJP Medium" w:eastAsia="AR ADGothicJP Medium" w:hAnsi="AR ADGothicJP Medium" w:cs="MS UI Gothic"/>
          <w:sz w:val="20"/>
          <w:szCs w:val="20"/>
        </w:rPr>
      </w:pPr>
      <w:r>
        <w:rPr>
          <w:rFonts w:ascii="AR ADGothicJP Medium" w:eastAsia="AR ADGothicJP Medium" w:hAnsi="AR ADGothicJP Medium" w:cs="MS UI Gothic" w:hint="eastAsia"/>
          <w:sz w:val="20"/>
          <w:szCs w:val="20"/>
        </w:rPr>
        <w:t>日時</w:t>
      </w:r>
      <w:r w:rsidR="007B58D4" w:rsidRPr="007B58D4">
        <w:rPr>
          <w:rFonts w:ascii="AR ADGothicJP Medium" w:eastAsia="AR ADGothicJP Medium" w:hAnsi="AR ADGothicJP Medium" w:cs="MS UI Gothic" w:hint="eastAsia"/>
          <w:sz w:val="20"/>
          <w:szCs w:val="20"/>
        </w:rPr>
        <w:t xml:space="preserve">　</w:t>
      </w:r>
      <w:r>
        <w:rPr>
          <w:rFonts w:ascii="AR ADGothicJP Medium" w:eastAsia="AR ADGothicJP Medium" w:hAnsi="AR ADGothicJP Medium" w:cs="MS UI Gothic" w:hint="eastAsia"/>
          <w:sz w:val="20"/>
          <w:szCs w:val="20"/>
        </w:rPr>
        <w:t>2015</w:t>
      </w:r>
      <w:r w:rsidR="007B58D4" w:rsidRPr="007B58D4">
        <w:rPr>
          <w:rFonts w:ascii="AR ADGothicJP Medium" w:eastAsia="AR ADGothicJP Medium" w:hAnsi="AR ADGothicJP Medium" w:cs="MS UI Gothic" w:hint="eastAsia"/>
          <w:sz w:val="20"/>
          <w:szCs w:val="20"/>
        </w:rPr>
        <w:t>年</w:t>
      </w:r>
      <w:r>
        <w:rPr>
          <w:rFonts w:ascii="AR ADGothicJP Medium" w:eastAsia="AR ADGothicJP Medium" w:hAnsi="AR ADGothicJP Medium" w:cs="MS UI Gothic" w:hint="eastAsia"/>
          <w:sz w:val="20"/>
          <w:szCs w:val="20"/>
        </w:rPr>
        <w:t>1</w:t>
      </w:r>
      <w:r w:rsidR="007B58D4" w:rsidRPr="007B58D4">
        <w:rPr>
          <w:rFonts w:ascii="AR ADGothicJP Medium" w:eastAsia="AR ADGothicJP Medium" w:hAnsi="AR ADGothicJP Medium" w:cs="MS UI Gothic" w:hint="eastAsia"/>
          <w:sz w:val="20"/>
          <w:szCs w:val="20"/>
        </w:rPr>
        <w:t>月</w:t>
      </w:r>
      <w:r>
        <w:rPr>
          <w:rFonts w:ascii="AR ADGothicJP Medium" w:eastAsia="AR ADGothicJP Medium" w:hAnsi="AR ADGothicJP Medium" w:cs="MS UI Gothic" w:hint="eastAsia"/>
          <w:sz w:val="20"/>
          <w:szCs w:val="20"/>
        </w:rPr>
        <w:t>17</w:t>
      </w:r>
      <w:r w:rsidR="007B58D4" w:rsidRPr="007B58D4">
        <w:rPr>
          <w:rFonts w:ascii="AR ADGothicJP Medium" w:eastAsia="AR ADGothicJP Medium" w:hAnsi="AR ADGothicJP Medium" w:cs="MS UI Gothic" w:hint="eastAsia"/>
          <w:sz w:val="20"/>
          <w:szCs w:val="20"/>
        </w:rPr>
        <w:t>日（土）</w:t>
      </w:r>
      <w:r>
        <w:rPr>
          <w:rFonts w:ascii="AR ADGothicJP Medium" w:eastAsia="AR ADGothicJP Medium" w:hAnsi="AR ADGothicJP Medium" w:cs="MS UI Gothic" w:hint="eastAsia"/>
          <w:sz w:val="20"/>
          <w:szCs w:val="20"/>
        </w:rPr>
        <w:t>13:30</w:t>
      </w:r>
      <w:r w:rsidR="007B58D4" w:rsidRPr="007B58D4">
        <w:rPr>
          <w:rFonts w:ascii="AR ADGothicJP Medium" w:eastAsia="AR ADGothicJP Medium" w:hAnsi="AR ADGothicJP Medium" w:cs="MS UI Gothic" w:hint="eastAsia"/>
          <w:sz w:val="20"/>
          <w:szCs w:val="20"/>
        </w:rPr>
        <w:t>～</w:t>
      </w:r>
      <w:r>
        <w:rPr>
          <w:rFonts w:ascii="AR ADGothicJP Medium" w:eastAsia="AR ADGothicJP Medium" w:hAnsi="AR ADGothicJP Medium" w:cs="MS UI Gothic" w:hint="eastAsia"/>
          <w:sz w:val="20"/>
          <w:szCs w:val="20"/>
        </w:rPr>
        <w:t>17:00</w:t>
      </w:r>
    </w:p>
    <w:p w:rsidR="007B58D4" w:rsidRPr="007B58D4" w:rsidRDefault="007B58D4" w:rsidP="007B58D4">
      <w:pPr>
        <w:ind w:left="1" w:rightChars="218" w:right="422"/>
        <w:rPr>
          <w:rFonts w:ascii="AR ADGothicJP Medium" w:eastAsia="AR ADGothicJP Medium" w:hAnsi="AR ADGothicJP Medium" w:cs="MS UI Gothic"/>
          <w:sz w:val="20"/>
          <w:szCs w:val="20"/>
        </w:rPr>
      </w:pPr>
      <w:r w:rsidRPr="007B58D4">
        <w:rPr>
          <w:rFonts w:ascii="AR ADGothicJP Medium" w:eastAsia="AR ADGothicJP Medium" w:hAnsi="AR ADGothicJP Medium" w:cs="MS UI Gothic" w:hint="eastAsia"/>
          <w:sz w:val="20"/>
          <w:szCs w:val="20"/>
        </w:rPr>
        <w:t xml:space="preserve">　場所　てくのかわさき（</w:t>
      </w:r>
      <w:ins w:id="181" w:author="吉野大次郎" w:date="2014-12-01T13:56:00Z">
        <w:r w:rsidR="00340DA4">
          <w:rPr>
            <w:rFonts w:ascii="AR ADGothicJP Medium" w:eastAsia="AR ADGothicJP Medium" w:hAnsi="AR ADGothicJP Medium" w:cs="MS UI Gothic" w:hint="eastAsia"/>
            <w:sz w:val="20"/>
            <w:szCs w:val="20"/>
          </w:rPr>
          <w:t>溝の口</w:t>
        </w:r>
      </w:ins>
      <w:del w:id="182" w:author="吉野大次郎" w:date="2014-12-01T13:56:00Z">
        <w:r w:rsidRPr="007B58D4" w:rsidDel="00340DA4">
          <w:rPr>
            <w:rFonts w:ascii="AR ADGothicJP Medium" w:eastAsia="AR ADGothicJP Medium" w:hAnsi="AR ADGothicJP Medium" w:cs="MS UI Gothic" w:hint="eastAsia"/>
            <w:sz w:val="20"/>
            <w:szCs w:val="20"/>
          </w:rPr>
          <w:delText>武蔵溝ノ口</w:delText>
        </w:r>
      </w:del>
      <w:r w:rsidRPr="007B58D4">
        <w:rPr>
          <w:rFonts w:ascii="AR ADGothicJP Medium" w:eastAsia="AR ADGothicJP Medium" w:hAnsi="AR ADGothicJP Medium" w:cs="MS UI Gothic" w:hint="eastAsia"/>
          <w:sz w:val="20"/>
          <w:szCs w:val="20"/>
        </w:rPr>
        <w:t xml:space="preserve">）理美容室　　　　　　　　</w:t>
      </w:r>
      <w:r w:rsidRPr="007B58D4">
        <w:rPr>
          <w:rFonts w:ascii="AR ADGothicJP Medium" w:eastAsia="AR ADGothicJP Medium" w:hAnsi="AR ADGothicJP Medium" w:cs="MS UI Gothic" w:hint="eastAsia"/>
          <w:sz w:val="20"/>
          <w:szCs w:val="20"/>
        </w:rPr>
        <w:tab/>
        <w:t xml:space="preserve">　　　　　　　　　　　　　　　　　　　　　　　　　　　　　　　　　　　　　　　　　　　　　　　　　　　　　　　　　　　　　　</w:t>
      </w:r>
    </w:p>
    <w:p w:rsidR="007F0E0A" w:rsidRDefault="007B58D4">
      <w:pPr>
        <w:ind w:left="8340" w:rightChars="218" w:right="422" w:hangingChars="4300" w:hanging="8340"/>
        <w:jc w:val="right"/>
        <w:rPr>
          <w:rFonts w:ascii="AR ADGothicJP Medium" w:eastAsia="AR ADGothicJP Medium" w:hAnsi="AR ADGothicJP Medium"/>
          <w:sz w:val="20"/>
          <w:szCs w:val="20"/>
        </w:rPr>
        <w:pPrChange w:id="183" w:author="吉野大次郎" w:date="2014-11-25T08:32:00Z">
          <w:pPr>
            <w:ind w:left="7758" w:rightChars="218" w:right="422" w:hangingChars="4000" w:hanging="7758"/>
          </w:pPr>
        </w:pPrChange>
      </w:pPr>
      <w:r w:rsidRPr="007B58D4">
        <w:rPr>
          <w:rFonts w:ascii="AR ADGothicJP Medium" w:eastAsia="AR ADGothicJP Medium" w:hAnsi="AR ADGothicJP Medium" w:cs="MS UI Gothic" w:hint="eastAsia"/>
          <w:sz w:val="20"/>
          <w:szCs w:val="20"/>
        </w:rPr>
        <w:t xml:space="preserve">　　　　　　　　　　　　　　　　　　　　　　　　　　</w:t>
      </w:r>
      <w:r w:rsidRPr="007B58D4">
        <w:rPr>
          <w:rFonts w:ascii="AR ADGothicJP Medium" w:eastAsia="AR ADGothicJP Medium" w:hAnsi="AR ADGothicJP Medium" w:hint="eastAsia"/>
          <w:sz w:val="20"/>
          <w:szCs w:val="20"/>
        </w:rPr>
        <w:t xml:space="preserve">　　　　　　　　　　　　　　　　　　　　　　　　　以上</w:t>
      </w:r>
    </w:p>
    <w:p w:rsidR="00775CDF" w:rsidRPr="007B58D4" w:rsidRDefault="00070148" w:rsidP="007B58D4">
      <w:pPr>
        <w:widowControl/>
        <w:ind w:left="1" w:rightChars="218" w:right="422"/>
        <w:jc w:val="left"/>
        <w:rPr>
          <w:rFonts w:ascii="AR ADGothicJP Medium" w:eastAsia="AR ADGothicJP Medium" w:hAnsi="AR ADGothicJP Medium"/>
          <w:sz w:val="20"/>
          <w:szCs w:val="20"/>
        </w:rPr>
      </w:pPr>
      <w:r w:rsidRPr="007B58D4">
        <w:rPr>
          <w:rFonts w:ascii="AR ADGothicJP Medium" w:eastAsia="AR ADGothicJP Medium" w:hAnsi="AR ADGothicJP Medium"/>
          <w:sz w:val="20"/>
          <w:szCs w:val="20"/>
        </w:rPr>
        <w:br w:type="page"/>
      </w:r>
    </w:p>
    <w:p w:rsidR="00F11A02" w:rsidRPr="007639FB" w:rsidRDefault="00F11A02" w:rsidP="00F11A02">
      <w:pPr>
        <w:shd w:val="clear" w:color="auto" w:fill="76923C"/>
        <w:ind w:firstLineChars="50" w:firstLine="152"/>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41</w:t>
      </w:r>
      <w:r w:rsidRPr="007639FB">
        <w:rPr>
          <w:rFonts w:ascii="HGS創英角ｺﾞｼｯｸUB" w:eastAsia="HGS創英角ｺﾞｼｯｸUB" w:hAnsi="HGS創英角ｺﾞｼｯｸUB" w:cs="ＭＳ 明朝" w:hint="eastAsia"/>
          <w:color w:val="FFFF99"/>
          <w:sz w:val="32"/>
          <w:szCs w:val="32"/>
        </w:rPr>
        <w:t>回</w:t>
      </w:r>
      <w:r>
        <w:rPr>
          <w:rFonts w:ascii="HGS創英角ｺﾞｼｯｸUB" w:eastAsia="HGS創英角ｺﾞｼｯｸUB" w:hAnsi="HGS創英角ｺﾞｼｯｸUB" w:cs="ＭＳ 明朝" w:hint="eastAsia"/>
          <w:color w:val="FFFF99"/>
          <w:sz w:val="32"/>
          <w:szCs w:val="32"/>
        </w:rPr>
        <w:t xml:space="preserve"> </w:t>
      </w:r>
      <w:r w:rsidRPr="007639FB">
        <w:rPr>
          <w:rFonts w:ascii="HGS創英角ｺﾞｼｯｸUB" w:eastAsia="HGS創英角ｺﾞｼｯｸUB" w:hAnsi="HGS創英角ｺﾞｼｯｸUB" w:cs="ＭＳ 明朝" w:hint="eastAsia"/>
          <w:color w:val="FFFF99"/>
          <w:sz w:val="32"/>
          <w:szCs w:val="32"/>
        </w:rPr>
        <w:t>ＯＢ山行（</w:t>
      </w:r>
      <w:r>
        <w:rPr>
          <w:rFonts w:ascii="HGS創英角ｺﾞｼｯｸUB" w:eastAsia="HGS創英角ｺﾞｼｯｸUB" w:hAnsi="HGS創英角ｺﾞｼｯｸUB" w:cs="ＭＳ 明朝" w:hint="eastAsia"/>
          <w:color w:val="FFFF99"/>
          <w:sz w:val="32"/>
          <w:szCs w:val="32"/>
        </w:rPr>
        <w:t>宝剣岳・木曽駒ヶ岳</w:t>
      </w:r>
      <w:r w:rsidRPr="007639FB">
        <w:rPr>
          <w:rFonts w:ascii="HGS創英角ｺﾞｼｯｸUB" w:eastAsia="HGS創英角ｺﾞｼｯｸUB" w:hAnsi="HGS創英角ｺﾞｼｯｸUB" w:cs="ＭＳ 明朝" w:hint="eastAsia"/>
          <w:color w:val="FFFF99"/>
          <w:sz w:val="32"/>
          <w:szCs w:val="32"/>
        </w:rPr>
        <w:t>）</w:t>
      </w:r>
      <w:r>
        <w:rPr>
          <w:rFonts w:ascii="HGS創英角ｺﾞｼｯｸUB" w:eastAsia="HGS創英角ｺﾞｼｯｸUB" w:hAnsi="HGS創英角ｺﾞｼｯｸUB" w:cs="ＭＳ 明朝" w:hint="eastAsia"/>
          <w:color w:val="FFFF99"/>
          <w:sz w:val="32"/>
          <w:szCs w:val="32"/>
        </w:rPr>
        <w:t>報告</w:t>
      </w:r>
    </w:p>
    <w:p w:rsidR="00F11A02" w:rsidRPr="009F43BF" w:rsidRDefault="00F11A02" w:rsidP="00F11A02">
      <w:pPr>
        <w:jc w:val="righ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OB山行副委員長　小浜</w:t>
      </w:r>
      <w:r w:rsidR="009F43BF" w:rsidRPr="009F43BF">
        <w:rPr>
          <w:rFonts w:ascii="AR ADGothicJP Medium" w:eastAsia="AR ADGothicJP Medium" w:hAnsi="AR ADGothicJP Medium" w:hint="eastAsia"/>
          <w:sz w:val="20"/>
          <w:szCs w:val="20"/>
        </w:rPr>
        <w:t>一好</w:t>
      </w:r>
      <w:r w:rsidRPr="009F43BF">
        <w:rPr>
          <w:rFonts w:ascii="AR ADGothicJP Medium" w:eastAsia="AR ADGothicJP Medium" w:hAnsi="AR ADGothicJP Medium" w:hint="eastAsia"/>
          <w:sz w:val="20"/>
          <w:szCs w:val="20"/>
        </w:rPr>
        <w:t>（</w:t>
      </w:r>
      <w:r w:rsidR="009F43BF" w:rsidRPr="009F43BF">
        <w:rPr>
          <w:rFonts w:ascii="AR ADGothicJP Medium" w:eastAsia="AR ADGothicJP Medium" w:hAnsi="AR ADGothicJP Medium" w:hint="eastAsia"/>
          <w:sz w:val="20"/>
          <w:szCs w:val="20"/>
        </w:rPr>
        <w:t>17</w:t>
      </w:r>
      <w:r w:rsidRPr="009F43BF">
        <w:rPr>
          <w:rFonts w:ascii="AR ADGothicJP Medium" w:eastAsia="AR ADGothicJP Medium" w:hAnsi="AR ADGothicJP Medium" w:hint="eastAsia"/>
          <w:sz w:val="20"/>
          <w:szCs w:val="20"/>
        </w:rPr>
        <w:t>期）</w:t>
      </w:r>
    </w:p>
    <w:p w:rsidR="00F11A02" w:rsidRPr="009F43BF" w:rsidRDefault="00F11A02" w:rsidP="00F11A02">
      <w:pPr>
        <w:rPr>
          <w:rFonts w:ascii="AR ADGothicJP Medium" w:eastAsia="AR ADGothicJP Medium" w:hAnsi="AR ADGothicJP Medium"/>
          <w:sz w:val="20"/>
          <w:szCs w:val="20"/>
        </w:rPr>
      </w:pPr>
    </w:p>
    <w:p w:rsidR="002D0331" w:rsidRPr="002D0331" w:rsidRDefault="002D0331" w:rsidP="002D0331">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w:t>
      </w:r>
      <w:r w:rsidRPr="002D0331">
        <w:rPr>
          <w:rFonts w:ascii="AR ADGothicJP Medium" w:eastAsia="AR ADGothicJP Medium" w:hAnsi="AR ADGothicJP Medium" w:hint="eastAsia"/>
          <w:sz w:val="20"/>
          <w:szCs w:val="20"/>
        </w:rPr>
        <w:t>日程</w:t>
      </w:r>
      <w:r>
        <w:rPr>
          <w:rFonts w:ascii="AR ADGothicJP Medium" w:eastAsia="AR ADGothicJP Medium" w:hAnsi="AR ADGothicJP Medium" w:hint="eastAsia"/>
          <w:sz w:val="20"/>
          <w:szCs w:val="20"/>
        </w:rPr>
        <w:t>]　　2014</w:t>
      </w:r>
      <w:r w:rsidRPr="002D0331">
        <w:rPr>
          <w:rFonts w:ascii="AR ADGothicJP Medium" w:eastAsia="AR ADGothicJP Medium" w:hAnsi="AR ADGothicJP Medium" w:hint="eastAsia"/>
          <w:sz w:val="20"/>
          <w:szCs w:val="20"/>
        </w:rPr>
        <w:t>年10月18日（土）</w:t>
      </w:r>
    </w:p>
    <w:p w:rsidR="009666E0" w:rsidDel="00761A1B" w:rsidRDefault="002D0331">
      <w:pPr>
        <w:ind w:left="970" w:hangingChars="500" w:hanging="970"/>
        <w:jc w:val="left"/>
        <w:rPr>
          <w:del w:id="184" w:author="吉野大次郎" w:date="2014-12-01T11:44:00Z"/>
          <w:rFonts w:ascii="AR ADGothicJP Medium" w:eastAsia="AR ADGothicJP Medium" w:hAnsi="AR ADGothicJP Medium"/>
          <w:sz w:val="20"/>
          <w:szCs w:val="20"/>
        </w:rPr>
        <w:pPrChange w:id="185" w:author="吉野大次郎" w:date="2014-12-01T11:44:00Z">
          <w:pPr>
            <w:jc w:val="left"/>
          </w:pPr>
        </w:pPrChange>
      </w:pPr>
      <w:r>
        <w:rPr>
          <w:rFonts w:ascii="AR ADGothicJP Medium" w:eastAsia="AR ADGothicJP Medium" w:hAnsi="AR ADGothicJP Medium" w:hint="eastAsia"/>
          <w:sz w:val="20"/>
          <w:szCs w:val="20"/>
        </w:rPr>
        <w:t>[</w:t>
      </w:r>
      <w:r w:rsidRPr="002D0331">
        <w:rPr>
          <w:rFonts w:ascii="AR ADGothicJP Medium" w:eastAsia="AR ADGothicJP Medium" w:hAnsi="AR ADGothicJP Medium" w:hint="eastAsia"/>
          <w:sz w:val="20"/>
          <w:szCs w:val="20"/>
        </w:rPr>
        <w:t>参加者</w:t>
      </w:r>
      <w:r>
        <w:rPr>
          <w:rFonts w:ascii="AR ADGothicJP Medium" w:eastAsia="AR ADGothicJP Medium" w:hAnsi="AR ADGothicJP Medium" w:hint="eastAsia"/>
          <w:sz w:val="20"/>
          <w:szCs w:val="20"/>
        </w:rPr>
        <w:t xml:space="preserve">]　</w:t>
      </w:r>
      <w:r w:rsidRPr="002D0331">
        <w:rPr>
          <w:rFonts w:ascii="AR ADGothicJP Medium" w:eastAsia="AR ADGothicJP Medium" w:hAnsi="AR ADGothicJP Medium" w:hint="eastAsia"/>
          <w:sz w:val="20"/>
          <w:szCs w:val="20"/>
        </w:rPr>
        <w:t>嘉納</w:t>
      </w:r>
      <w:r w:rsidR="009666E0">
        <w:rPr>
          <w:rFonts w:ascii="AR ADGothicJP Medium" w:eastAsia="AR ADGothicJP Medium" w:hAnsi="AR ADGothicJP Medium" w:hint="eastAsia"/>
          <w:sz w:val="20"/>
          <w:szCs w:val="20"/>
        </w:rPr>
        <w:t>(1)</w:t>
      </w:r>
      <w:r w:rsidRPr="002D0331">
        <w:rPr>
          <w:rFonts w:ascii="AR ADGothicJP Medium" w:eastAsia="AR ADGothicJP Medium" w:hAnsi="AR ADGothicJP Medium" w:hint="eastAsia"/>
          <w:sz w:val="20"/>
          <w:szCs w:val="20"/>
        </w:rPr>
        <w:t>、 吉野</w:t>
      </w:r>
      <w:r w:rsidR="009666E0">
        <w:rPr>
          <w:rFonts w:ascii="AR ADGothicJP Medium" w:eastAsia="AR ADGothicJP Medium" w:hAnsi="AR ADGothicJP Medium" w:hint="eastAsia"/>
          <w:sz w:val="20"/>
          <w:szCs w:val="20"/>
        </w:rPr>
        <w:t>(2)</w:t>
      </w:r>
      <w:r w:rsidRPr="002D0331">
        <w:rPr>
          <w:rFonts w:ascii="AR ADGothicJP Medium" w:eastAsia="AR ADGothicJP Medium" w:hAnsi="AR ADGothicJP Medium" w:hint="eastAsia"/>
          <w:sz w:val="20"/>
          <w:szCs w:val="20"/>
        </w:rPr>
        <w:t>、早坂</w:t>
      </w:r>
      <w:ins w:id="186" w:author="吉野大次郎" w:date="2014-12-01T11:44:00Z">
        <w:r w:rsidR="00761A1B">
          <w:rPr>
            <w:rFonts w:ascii="AR ADGothicJP Medium" w:eastAsia="AR ADGothicJP Medium" w:hAnsi="AR ADGothicJP Medium" w:hint="eastAsia"/>
            <w:sz w:val="20"/>
            <w:szCs w:val="20"/>
          </w:rPr>
          <w:t>(8）、</w:t>
        </w:r>
      </w:ins>
      <w:del w:id="187" w:author="吉野大次郎" w:date="2014-12-01T11:44:00Z">
        <w:r w:rsidRPr="002D0331" w:rsidDel="00761A1B">
          <w:rPr>
            <w:rFonts w:ascii="AR ADGothicJP Medium" w:eastAsia="AR ADGothicJP Medium" w:hAnsi="AR ADGothicJP Medium" w:hint="eastAsia"/>
            <w:sz w:val="20"/>
            <w:szCs w:val="20"/>
          </w:rPr>
          <w:delText>夫妻</w:delText>
        </w:r>
      </w:del>
      <w:ins w:id="188" w:author="吉野大次郎" w:date="2014-12-01T11:44:00Z">
        <w:r w:rsidR="00761A1B">
          <w:rPr>
            <w:rFonts w:ascii="AR ADGothicJP Medium" w:eastAsia="AR ADGothicJP Medium" w:hAnsi="AR ADGothicJP Medium" w:hint="eastAsia"/>
            <w:sz w:val="20"/>
            <w:szCs w:val="20"/>
          </w:rPr>
          <w:t>早坂富</w:t>
        </w:r>
      </w:ins>
      <w:r w:rsidR="009666E0">
        <w:rPr>
          <w:rFonts w:ascii="AR ADGothicJP Medium" w:eastAsia="AR ADGothicJP Medium" w:hAnsi="AR ADGothicJP Medium" w:hint="eastAsia"/>
          <w:sz w:val="20"/>
          <w:szCs w:val="20"/>
        </w:rPr>
        <w:t>(8)</w:t>
      </w:r>
      <w:r w:rsidRPr="002D0331">
        <w:rPr>
          <w:rFonts w:ascii="AR ADGothicJP Medium" w:eastAsia="AR ADGothicJP Medium" w:hAnsi="AR ADGothicJP Medium" w:hint="eastAsia"/>
          <w:sz w:val="20"/>
          <w:szCs w:val="20"/>
        </w:rPr>
        <w:t>、佐木</w:t>
      </w:r>
      <w:r w:rsidR="009666E0">
        <w:rPr>
          <w:rFonts w:ascii="AR ADGothicJP Medium" w:eastAsia="AR ADGothicJP Medium" w:hAnsi="AR ADGothicJP Medium" w:hint="eastAsia"/>
          <w:sz w:val="20"/>
          <w:szCs w:val="20"/>
        </w:rPr>
        <w:t>(8)</w:t>
      </w:r>
      <w:r w:rsidRPr="002D0331">
        <w:rPr>
          <w:rFonts w:ascii="AR ADGothicJP Medium" w:eastAsia="AR ADGothicJP Medium" w:hAnsi="AR ADGothicJP Medium" w:hint="eastAsia"/>
          <w:sz w:val="20"/>
          <w:szCs w:val="20"/>
        </w:rPr>
        <w:t>、鈴木</w:t>
      </w:r>
      <w:r w:rsidR="009666E0">
        <w:rPr>
          <w:rFonts w:ascii="AR ADGothicJP Medium" w:eastAsia="AR ADGothicJP Medium" w:hAnsi="AR ADGothicJP Medium" w:hint="eastAsia"/>
          <w:sz w:val="20"/>
          <w:szCs w:val="20"/>
        </w:rPr>
        <w:t>(9)</w:t>
      </w:r>
      <w:r w:rsidRPr="002D0331">
        <w:rPr>
          <w:rFonts w:ascii="AR ADGothicJP Medium" w:eastAsia="AR ADGothicJP Medium" w:hAnsi="AR ADGothicJP Medium" w:hint="eastAsia"/>
          <w:sz w:val="20"/>
          <w:szCs w:val="20"/>
        </w:rPr>
        <w:t>、山川</w:t>
      </w:r>
      <w:r w:rsidR="009666E0">
        <w:rPr>
          <w:rFonts w:ascii="AR ADGothicJP Medium" w:eastAsia="AR ADGothicJP Medium" w:hAnsi="AR ADGothicJP Medium" w:hint="eastAsia"/>
          <w:sz w:val="20"/>
          <w:szCs w:val="20"/>
        </w:rPr>
        <w:t>(12)</w:t>
      </w:r>
      <w:r w:rsidRPr="002D0331">
        <w:rPr>
          <w:rFonts w:ascii="AR ADGothicJP Medium" w:eastAsia="AR ADGothicJP Medium" w:hAnsi="AR ADGothicJP Medium" w:hint="eastAsia"/>
          <w:sz w:val="20"/>
          <w:szCs w:val="20"/>
        </w:rPr>
        <w:t>、榎本</w:t>
      </w:r>
      <w:r w:rsidR="009666E0">
        <w:rPr>
          <w:rFonts w:ascii="AR ADGothicJP Medium" w:eastAsia="AR ADGothicJP Medium" w:hAnsi="AR ADGothicJP Medium" w:hint="eastAsia"/>
          <w:sz w:val="20"/>
          <w:szCs w:val="20"/>
        </w:rPr>
        <w:t>(12)</w:t>
      </w:r>
      <w:r w:rsidRPr="002D0331">
        <w:rPr>
          <w:rFonts w:ascii="AR ADGothicJP Medium" w:eastAsia="AR ADGothicJP Medium" w:hAnsi="AR ADGothicJP Medium" w:hint="eastAsia"/>
          <w:sz w:val="20"/>
          <w:szCs w:val="20"/>
        </w:rPr>
        <w:t>、小口</w:t>
      </w:r>
      <w:r w:rsidR="009666E0">
        <w:rPr>
          <w:rFonts w:ascii="AR ADGothicJP Medium" w:eastAsia="AR ADGothicJP Medium" w:hAnsi="AR ADGothicJP Medium" w:hint="eastAsia"/>
          <w:sz w:val="20"/>
          <w:szCs w:val="20"/>
        </w:rPr>
        <w:t>(14)</w:t>
      </w:r>
      <w:r w:rsidRPr="002D0331">
        <w:rPr>
          <w:rFonts w:ascii="AR ADGothicJP Medium" w:eastAsia="AR ADGothicJP Medium" w:hAnsi="AR ADGothicJP Medium" w:hint="eastAsia"/>
          <w:sz w:val="20"/>
          <w:szCs w:val="20"/>
        </w:rPr>
        <w:t>、狩野</w:t>
      </w:r>
      <w:r w:rsidR="009666E0">
        <w:rPr>
          <w:rFonts w:ascii="AR ADGothicJP Medium" w:eastAsia="AR ADGothicJP Medium" w:hAnsi="AR ADGothicJP Medium" w:hint="eastAsia"/>
          <w:sz w:val="20"/>
          <w:szCs w:val="20"/>
        </w:rPr>
        <w:t>(14)</w:t>
      </w:r>
      <w:r w:rsidRPr="002D0331">
        <w:rPr>
          <w:rFonts w:ascii="AR ADGothicJP Medium" w:eastAsia="AR ADGothicJP Medium" w:hAnsi="AR ADGothicJP Medium" w:hint="eastAsia"/>
          <w:sz w:val="20"/>
          <w:szCs w:val="20"/>
        </w:rPr>
        <w:t>、</w:t>
      </w:r>
    </w:p>
    <w:p w:rsidR="00BF1EF7" w:rsidDel="00761A1B" w:rsidRDefault="002D0331">
      <w:pPr>
        <w:ind w:left="970" w:hangingChars="500" w:hanging="970"/>
        <w:jc w:val="left"/>
        <w:rPr>
          <w:del w:id="189" w:author="吉野大次郎" w:date="2014-12-01T11:45:00Z"/>
          <w:rFonts w:ascii="AR ADGothicJP Medium" w:eastAsia="AR ADGothicJP Medium" w:hAnsi="AR ADGothicJP Medium"/>
          <w:sz w:val="20"/>
          <w:szCs w:val="20"/>
        </w:rPr>
        <w:pPrChange w:id="190" w:author="吉野大次郎" w:date="2014-12-01T11:44:00Z">
          <w:pPr>
            <w:ind w:firstLineChars="500" w:firstLine="970"/>
            <w:jc w:val="left"/>
          </w:pPr>
        </w:pPrChange>
      </w:pPr>
      <w:r w:rsidRPr="002D0331">
        <w:rPr>
          <w:rFonts w:ascii="AR ADGothicJP Medium" w:eastAsia="AR ADGothicJP Medium" w:hAnsi="AR ADGothicJP Medium" w:hint="eastAsia"/>
          <w:sz w:val="20"/>
          <w:szCs w:val="20"/>
        </w:rPr>
        <w:t>中島</w:t>
      </w:r>
      <w:r w:rsidR="009666E0">
        <w:rPr>
          <w:rFonts w:ascii="AR ADGothicJP Medium" w:eastAsia="AR ADGothicJP Medium" w:hAnsi="AR ADGothicJP Medium" w:hint="eastAsia"/>
          <w:sz w:val="20"/>
          <w:szCs w:val="20"/>
        </w:rPr>
        <w:t>(15)</w:t>
      </w:r>
      <w:r w:rsidRPr="002D0331">
        <w:rPr>
          <w:rFonts w:ascii="AR ADGothicJP Medium" w:eastAsia="AR ADGothicJP Medium" w:hAnsi="AR ADGothicJP Medium" w:hint="eastAsia"/>
          <w:sz w:val="20"/>
          <w:szCs w:val="20"/>
        </w:rPr>
        <w:t>、萩生田</w:t>
      </w:r>
      <w:r w:rsidR="009666E0">
        <w:rPr>
          <w:rFonts w:ascii="AR ADGothicJP Medium" w:eastAsia="AR ADGothicJP Medium" w:hAnsi="AR ADGothicJP Medium" w:hint="eastAsia"/>
          <w:sz w:val="20"/>
          <w:szCs w:val="20"/>
        </w:rPr>
        <w:t>(15)</w:t>
      </w:r>
      <w:r w:rsidRPr="002D0331">
        <w:rPr>
          <w:rFonts w:ascii="AR ADGothicJP Medium" w:eastAsia="AR ADGothicJP Medium" w:hAnsi="AR ADGothicJP Medium" w:hint="eastAsia"/>
          <w:sz w:val="20"/>
          <w:szCs w:val="20"/>
        </w:rPr>
        <w:t>、白須</w:t>
      </w:r>
      <w:r w:rsidR="009666E0">
        <w:rPr>
          <w:rFonts w:ascii="AR ADGothicJP Medium" w:eastAsia="AR ADGothicJP Medium" w:hAnsi="AR ADGothicJP Medium" w:hint="eastAsia"/>
          <w:sz w:val="20"/>
          <w:szCs w:val="20"/>
        </w:rPr>
        <w:t>(17)</w:t>
      </w:r>
      <w:r w:rsidRPr="002D0331">
        <w:rPr>
          <w:rFonts w:ascii="AR ADGothicJP Medium" w:eastAsia="AR ADGothicJP Medium" w:hAnsi="AR ADGothicJP Medium" w:hint="eastAsia"/>
          <w:sz w:val="20"/>
          <w:szCs w:val="20"/>
        </w:rPr>
        <w:t>、渡邉</w:t>
      </w:r>
      <w:r w:rsidR="009666E0">
        <w:rPr>
          <w:rFonts w:ascii="AR ADGothicJP Medium" w:eastAsia="AR ADGothicJP Medium" w:hAnsi="AR ADGothicJP Medium" w:hint="eastAsia"/>
          <w:sz w:val="20"/>
          <w:szCs w:val="20"/>
        </w:rPr>
        <w:t>(17)、</w:t>
      </w:r>
      <w:r w:rsidRPr="002D0331">
        <w:rPr>
          <w:rFonts w:ascii="AR ADGothicJP Medium" w:eastAsia="AR ADGothicJP Medium" w:hAnsi="AR ADGothicJP Medium" w:hint="eastAsia"/>
          <w:sz w:val="20"/>
          <w:szCs w:val="20"/>
        </w:rPr>
        <w:t>小浜</w:t>
      </w:r>
      <w:r w:rsidR="009666E0">
        <w:rPr>
          <w:rFonts w:ascii="AR ADGothicJP Medium" w:eastAsia="AR ADGothicJP Medium" w:hAnsi="AR ADGothicJP Medium" w:hint="eastAsia"/>
          <w:sz w:val="20"/>
          <w:szCs w:val="20"/>
        </w:rPr>
        <w:t>(17)</w:t>
      </w:r>
      <w:r w:rsidRPr="002D0331">
        <w:rPr>
          <w:rFonts w:ascii="AR ADGothicJP Medium" w:eastAsia="AR ADGothicJP Medium" w:hAnsi="AR ADGothicJP Medium" w:hint="eastAsia"/>
          <w:sz w:val="20"/>
          <w:szCs w:val="20"/>
        </w:rPr>
        <w:t>、壺井</w:t>
      </w:r>
      <w:r w:rsidR="009666E0">
        <w:rPr>
          <w:rFonts w:ascii="AR ADGothicJP Medium" w:eastAsia="AR ADGothicJP Medium" w:hAnsi="AR ADGothicJP Medium" w:hint="eastAsia"/>
          <w:sz w:val="20"/>
          <w:szCs w:val="20"/>
        </w:rPr>
        <w:t>(18)</w:t>
      </w:r>
      <w:r w:rsidRPr="002D0331">
        <w:rPr>
          <w:rFonts w:ascii="AR ADGothicJP Medium" w:eastAsia="AR ADGothicJP Medium" w:hAnsi="AR ADGothicJP Medium" w:hint="eastAsia"/>
          <w:sz w:val="20"/>
          <w:szCs w:val="20"/>
        </w:rPr>
        <w:t>、山口</w:t>
      </w:r>
      <w:r w:rsidR="009666E0">
        <w:rPr>
          <w:rFonts w:ascii="AR ADGothicJP Medium" w:eastAsia="AR ADGothicJP Medium" w:hAnsi="AR ADGothicJP Medium" w:hint="eastAsia"/>
          <w:sz w:val="20"/>
          <w:szCs w:val="20"/>
        </w:rPr>
        <w:t>(18)</w:t>
      </w:r>
      <w:r w:rsidRPr="002D0331">
        <w:rPr>
          <w:rFonts w:ascii="AR ADGothicJP Medium" w:eastAsia="AR ADGothicJP Medium" w:hAnsi="AR ADGothicJP Medium" w:hint="eastAsia"/>
          <w:sz w:val="20"/>
          <w:szCs w:val="20"/>
        </w:rPr>
        <w:t>、白木</w:t>
      </w:r>
      <w:ins w:id="191" w:author="吉野大次郎" w:date="2014-12-01T11:45:00Z">
        <w:r w:rsidR="00761A1B">
          <w:rPr>
            <w:rFonts w:ascii="AR ADGothicJP Medium" w:eastAsia="AR ADGothicJP Medium" w:hAnsi="AR ADGothicJP Medium" w:hint="eastAsia"/>
            <w:sz w:val="20"/>
            <w:szCs w:val="20"/>
          </w:rPr>
          <w:t>(21)、白木</w:t>
        </w:r>
      </w:ins>
      <w:r w:rsidRPr="002D0331">
        <w:rPr>
          <w:rFonts w:ascii="AR ADGothicJP Medium" w:eastAsia="AR ADGothicJP Medium" w:hAnsi="AR ADGothicJP Medium" w:hint="eastAsia"/>
          <w:sz w:val="20"/>
          <w:szCs w:val="20"/>
        </w:rPr>
        <w:t>夫</w:t>
      </w:r>
      <w:del w:id="192" w:author="吉野大次郎" w:date="2014-12-01T11:45:00Z">
        <w:r w:rsidRPr="002D0331" w:rsidDel="00761A1B">
          <w:rPr>
            <w:rFonts w:ascii="AR ADGothicJP Medium" w:eastAsia="AR ADGothicJP Medium" w:hAnsi="AR ADGothicJP Medium" w:hint="eastAsia"/>
            <w:sz w:val="20"/>
            <w:szCs w:val="20"/>
          </w:rPr>
          <w:delText>妻</w:delText>
        </w:r>
      </w:del>
      <w:ins w:id="193" w:author="吉野大次郎" w:date="2014-12-01T11:45:00Z">
        <w:r w:rsidR="00761A1B">
          <w:rPr>
            <w:rFonts w:ascii="AR ADGothicJP Medium" w:eastAsia="AR ADGothicJP Medium" w:hAnsi="AR ADGothicJP Medium" w:hint="eastAsia"/>
            <w:sz w:val="20"/>
            <w:szCs w:val="20"/>
          </w:rPr>
          <w:t>人</w:t>
        </w:r>
      </w:ins>
      <w:r w:rsidR="009666E0">
        <w:rPr>
          <w:rFonts w:ascii="AR ADGothicJP Medium" w:eastAsia="AR ADGothicJP Medium" w:hAnsi="AR ADGothicJP Medium" w:hint="eastAsia"/>
          <w:sz w:val="20"/>
          <w:szCs w:val="20"/>
        </w:rPr>
        <w:t>(21)</w:t>
      </w:r>
      <w:r w:rsidRPr="002D0331">
        <w:rPr>
          <w:rFonts w:ascii="AR ADGothicJP Medium" w:eastAsia="AR ADGothicJP Medium" w:hAnsi="AR ADGothicJP Medium" w:hint="eastAsia"/>
          <w:sz w:val="20"/>
          <w:szCs w:val="20"/>
        </w:rPr>
        <w:t>、</w:t>
      </w:r>
    </w:p>
    <w:p w:rsidR="002D0331" w:rsidRPr="002D0331" w:rsidRDefault="002D0331">
      <w:pPr>
        <w:ind w:left="970" w:hangingChars="500" w:hanging="970"/>
        <w:jc w:val="left"/>
        <w:rPr>
          <w:rFonts w:ascii="AR ADGothicJP Medium" w:eastAsia="AR ADGothicJP Medium" w:hAnsi="AR ADGothicJP Medium"/>
          <w:sz w:val="20"/>
          <w:szCs w:val="20"/>
        </w:rPr>
        <w:pPrChange w:id="194" w:author="吉野大次郎" w:date="2014-12-01T11:45:00Z">
          <w:pPr>
            <w:ind w:firstLineChars="500" w:firstLine="970"/>
            <w:jc w:val="left"/>
          </w:pPr>
        </w:pPrChange>
      </w:pPr>
      <w:r w:rsidRPr="002D0331">
        <w:rPr>
          <w:rFonts w:ascii="AR ADGothicJP Medium" w:eastAsia="AR ADGothicJP Medium" w:hAnsi="AR ADGothicJP Medium" w:hint="eastAsia"/>
          <w:sz w:val="20"/>
          <w:szCs w:val="20"/>
        </w:rPr>
        <w:t>親跡</w:t>
      </w:r>
      <w:r w:rsidR="009666E0">
        <w:rPr>
          <w:rFonts w:ascii="AR ADGothicJP Medium" w:eastAsia="AR ADGothicJP Medium" w:hAnsi="AR ADGothicJP Medium" w:hint="eastAsia"/>
          <w:sz w:val="20"/>
          <w:szCs w:val="20"/>
        </w:rPr>
        <w:t>(34)</w:t>
      </w:r>
      <w:r w:rsidRPr="002D0331">
        <w:rPr>
          <w:rFonts w:ascii="AR ADGothicJP Medium" w:eastAsia="AR ADGothicJP Medium" w:hAnsi="AR ADGothicJP Medium" w:hint="eastAsia"/>
          <w:sz w:val="20"/>
          <w:szCs w:val="20"/>
        </w:rPr>
        <w:t>、小野</w:t>
      </w:r>
      <w:r w:rsidR="009666E0">
        <w:rPr>
          <w:rFonts w:ascii="AR ADGothicJP Medium" w:eastAsia="AR ADGothicJP Medium" w:hAnsi="AR ADGothicJP Medium" w:hint="eastAsia"/>
          <w:sz w:val="20"/>
          <w:szCs w:val="20"/>
        </w:rPr>
        <w:t>(34)</w:t>
      </w:r>
      <w:r w:rsidR="00BF1EF7">
        <w:rPr>
          <w:rFonts w:ascii="AR ADGothicJP Medium" w:eastAsia="AR ADGothicJP Medium" w:hAnsi="AR ADGothicJP Medium" w:hint="eastAsia"/>
          <w:sz w:val="20"/>
          <w:szCs w:val="20"/>
        </w:rPr>
        <w:t xml:space="preserve">　</w:t>
      </w:r>
      <w:ins w:id="195" w:author="吉野大次郎" w:date="2014-12-01T11:46:00Z">
        <w:r w:rsidR="00761A1B">
          <w:rPr>
            <w:rFonts w:ascii="AR ADGothicJP Medium" w:eastAsia="AR ADGothicJP Medium" w:hAnsi="AR ADGothicJP Medium" w:hint="eastAsia"/>
            <w:sz w:val="20"/>
            <w:szCs w:val="20"/>
          </w:rPr>
          <w:t xml:space="preserve">　</w:t>
        </w:r>
      </w:ins>
      <w:r w:rsidR="00BF1EF7">
        <w:rPr>
          <w:rFonts w:ascii="AR ADGothicJP Medium" w:eastAsia="AR ADGothicJP Medium" w:hAnsi="AR ADGothicJP Medium" w:hint="eastAsia"/>
          <w:sz w:val="20"/>
          <w:szCs w:val="20"/>
        </w:rPr>
        <w:t xml:space="preserve">　</w:t>
      </w:r>
      <w:r w:rsidRPr="002D0331">
        <w:rPr>
          <w:rFonts w:ascii="AR ADGothicJP Medium" w:eastAsia="AR ADGothicJP Medium" w:hAnsi="AR ADGothicJP Medium" w:hint="eastAsia"/>
          <w:sz w:val="20"/>
          <w:szCs w:val="20"/>
        </w:rPr>
        <w:t>以上21名</w:t>
      </w:r>
    </w:p>
    <w:p w:rsidR="002D0331" w:rsidRPr="002D0331" w:rsidRDefault="002D0331" w:rsidP="002D0331">
      <w:pPr>
        <w:jc w:val="left"/>
        <w:rPr>
          <w:rFonts w:ascii="AR ADGothicJP Medium" w:eastAsia="AR ADGothicJP Medium" w:hAnsi="AR ADGothicJP Medium"/>
          <w:sz w:val="20"/>
          <w:szCs w:val="20"/>
        </w:rPr>
      </w:pPr>
    </w:p>
    <w:p w:rsidR="002D0331" w:rsidRPr="002D0331" w:rsidRDefault="002D0331" w:rsidP="00BF1EF7">
      <w:pPr>
        <w:ind w:firstLineChars="100" w:firstLine="194"/>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今年最後の第41回OB山行は中央アルプス。百名山木曽駒ヶ岳（2956m）と宝剣岳（2931m）を目指した。紅葉は既に山麓に降りて、山頂はうっすらと雪化粧が始まっていた。相当な冷えを覚悟して、各自十分防寒着を用意したが、千畳敷駅の温度計はなんと18℃で山麓と同じ気温であった。天気も快晴で、この時期でこの標高で、望外の快適さに恵まれた山行であった。</w:t>
      </w:r>
    </w:p>
    <w:p w:rsidR="002D0331" w:rsidRPr="002D0331" w:rsidRDefault="002D0331" w:rsidP="00BF1EF7">
      <w:pPr>
        <w:ind w:firstLineChars="100" w:firstLine="194"/>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今回は少し足を延ばしたのと基本前泊ということで参加人数を心配したが、</w:t>
      </w:r>
      <w:r w:rsidR="00BF1EF7">
        <w:rPr>
          <w:rFonts w:ascii="AR ADGothicJP Medium" w:eastAsia="AR ADGothicJP Medium" w:hAnsi="AR ADGothicJP Medium" w:hint="eastAsia"/>
          <w:sz w:val="20"/>
          <w:szCs w:val="20"/>
        </w:rPr>
        <w:t>20</w:t>
      </w:r>
      <w:r w:rsidRPr="002D0331">
        <w:rPr>
          <w:rFonts w:ascii="AR ADGothicJP Medium" w:eastAsia="AR ADGothicJP Medium" w:hAnsi="AR ADGothicJP Medium" w:hint="eastAsia"/>
          <w:sz w:val="20"/>
          <w:szCs w:val="20"/>
        </w:rPr>
        <w:t>名</w:t>
      </w:r>
      <w:del w:id="196" w:author="Yamazaki" w:date="2014-11-29T08:39:00Z">
        <w:r w:rsidRPr="002D0331" w:rsidDel="00CE7C67">
          <w:rPr>
            <w:rFonts w:ascii="AR ADGothicJP Medium" w:eastAsia="AR ADGothicJP Medium" w:hAnsi="AR ADGothicJP Medium" w:hint="eastAsia"/>
            <w:sz w:val="20"/>
            <w:szCs w:val="20"/>
          </w:rPr>
          <w:delText>越</w:delText>
        </w:r>
      </w:del>
      <w:ins w:id="197" w:author="Yamazaki" w:date="2014-11-29T08:39:00Z">
        <w:r w:rsidR="00CE7C67">
          <w:rPr>
            <w:rFonts w:ascii="AR ADGothicJP Medium" w:eastAsia="AR ADGothicJP Medium" w:hAnsi="AR ADGothicJP Medium" w:hint="eastAsia"/>
            <w:sz w:val="20"/>
            <w:szCs w:val="20"/>
          </w:rPr>
          <w:t>超</w:t>
        </w:r>
      </w:ins>
      <w:r w:rsidRPr="002D0331">
        <w:rPr>
          <w:rFonts w:ascii="AR ADGothicJP Medium" w:eastAsia="AR ADGothicJP Medium" w:hAnsi="AR ADGothicJP Medium" w:hint="eastAsia"/>
          <w:sz w:val="20"/>
          <w:szCs w:val="20"/>
        </w:rPr>
        <w:t>えでまずまず</w:t>
      </w:r>
      <w:del w:id="198" w:author="吉野大次郎" w:date="2014-12-01T11:46:00Z">
        <w:r w:rsidRPr="002D0331" w:rsidDel="00761A1B">
          <w:rPr>
            <w:rFonts w:ascii="AR ADGothicJP Medium" w:eastAsia="AR ADGothicJP Medium" w:hAnsi="AR ADGothicJP Medium" w:hint="eastAsia"/>
            <w:sz w:val="20"/>
            <w:szCs w:val="20"/>
          </w:rPr>
          <w:delText>、</w:delText>
        </w:r>
      </w:del>
      <w:r w:rsidRPr="002D0331">
        <w:rPr>
          <w:rFonts w:ascii="AR ADGothicJP Medium" w:eastAsia="AR ADGothicJP Medium" w:hAnsi="AR ADGothicJP Medium" w:hint="eastAsia"/>
          <w:sz w:val="20"/>
          <w:szCs w:val="20"/>
        </w:rPr>
        <w:t>であった。初参加は</w:t>
      </w:r>
      <w:r w:rsidR="00BF1EF7">
        <w:rPr>
          <w:rFonts w:ascii="AR ADGothicJP Medium" w:eastAsia="AR ADGothicJP Medium" w:hAnsi="AR ADGothicJP Medium" w:hint="eastAsia"/>
          <w:sz w:val="20"/>
          <w:szCs w:val="20"/>
        </w:rPr>
        <w:t>15</w:t>
      </w:r>
      <w:r w:rsidRPr="002D0331">
        <w:rPr>
          <w:rFonts w:ascii="AR ADGothicJP Medium" w:eastAsia="AR ADGothicJP Medium" w:hAnsi="AR ADGothicJP Medium" w:hint="eastAsia"/>
          <w:sz w:val="20"/>
          <w:szCs w:val="20"/>
        </w:rPr>
        <w:t>期の萩生田さん、通称うださん。17期の私からすればリーダー学年の先輩でいろいろ教えていただいた。前泊のホテルで久々の再会ではあったが、人なつこい笑顔も包容力ある人柄も変わりはなかった。これからは常連になってくれるとのこと、楽しみにしています。</w:t>
      </w:r>
    </w:p>
    <w:p w:rsidR="002D0331" w:rsidRPr="002D0331" w:rsidRDefault="00CD5C2E" w:rsidP="00BF1EF7">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noProof/>
          <w:sz w:val="20"/>
          <w:szCs w:val="20"/>
        </w:rPr>
        <w:drawing>
          <wp:anchor distT="0" distB="0" distL="114300" distR="114300" simplePos="0" relativeHeight="251906048" behindDoc="1" locked="0" layoutInCell="1" allowOverlap="1">
            <wp:simplePos x="0" y="0"/>
            <wp:positionH relativeFrom="column">
              <wp:posOffset>2342515</wp:posOffset>
            </wp:positionH>
            <wp:positionV relativeFrom="paragraph">
              <wp:posOffset>584835</wp:posOffset>
            </wp:positionV>
            <wp:extent cx="3645535" cy="2734310"/>
            <wp:effectExtent l="19050" t="19050" r="12065" b="27940"/>
            <wp:wrapTight wrapText="bothSides">
              <wp:wrapPolygon edited="0">
                <wp:start x="-113" y="-150"/>
                <wp:lineTo x="-113" y="21670"/>
                <wp:lineTo x="21559" y="21670"/>
                <wp:lineTo x="21559" y="-150"/>
                <wp:lineTo x="-113" y="-15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a:blip r:embed="rId36">
                      <a:extLst>
                        <a:ext uri="{28A0092B-C50C-407E-A947-70E740481C1C}">
                          <a14:useLocalDpi xmlns:a14="http://schemas.microsoft.com/office/drawing/2010/main" val="0"/>
                        </a:ext>
                      </a:extLst>
                    </a:blip>
                    <a:stretch>
                      <a:fillRect/>
                    </a:stretch>
                  </pic:blipFill>
                  <pic:spPr>
                    <a:xfrm>
                      <a:off x="0" y="0"/>
                      <a:ext cx="3645535" cy="2734310"/>
                    </a:xfrm>
                    <a:prstGeom prst="rect">
                      <a:avLst/>
                    </a:prstGeom>
                    <a:ln w="3175">
                      <a:solidFill>
                        <a:schemeClr val="tx1"/>
                      </a:solidFill>
                    </a:ln>
                  </pic:spPr>
                </pic:pic>
              </a:graphicData>
            </a:graphic>
          </wp:anchor>
        </w:drawing>
      </w:r>
      <w:r w:rsidR="002D0331" w:rsidRPr="002D0331">
        <w:rPr>
          <w:rFonts w:ascii="AR ADGothicJP Medium" w:eastAsia="AR ADGothicJP Medium" w:hAnsi="AR ADGothicJP Medium" w:hint="eastAsia"/>
          <w:sz w:val="20"/>
          <w:szCs w:val="20"/>
        </w:rPr>
        <w:t>9時30分にふもとの菅の台バスセンターに全員集合、しらび平までバスで、そこからロープウェイで標高差日本一（950m）を千畳敷まで一気に駆け上がる。混雑を心配したが、千畳敷の紅葉シーズンが終わり観光客の出足も落ち着いたようで待つことはなかった。ロープウェイから見下ろす山麓の紅葉と滝のコントラストが見事であった。</w:t>
      </w:r>
    </w:p>
    <w:p w:rsidR="002D0331" w:rsidRPr="002D0331" w:rsidRDefault="002D0331" w:rsidP="00BF1EF7">
      <w:pPr>
        <w:ind w:firstLineChars="100" w:firstLine="194"/>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まずは、全員で木曽駒を目指す。南アルプスとその向こうの富士の眺めを楽しみながら、八丁坂を乗越浄土まで一気に登れば、後は高山散策。中岳経由で難なく山頂到着。暖かな陽気の中でゆっくり昼食タイム。昨年の同じ時期に登った日光白根の山頂で寒さに震えながらの昼食と</w:t>
      </w:r>
      <w:ins w:id="199" w:author="吉野大次郎" w:date="2014-12-01T11:46:00Z">
        <w:r w:rsidR="00761A1B">
          <w:rPr>
            <w:rFonts w:ascii="AR ADGothicJP Medium" w:eastAsia="AR ADGothicJP Medium" w:hAnsi="AR ADGothicJP Medium" w:hint="eastAsia"/>
            <w:sz w:val="20"/>
            <w:szCs w:val="20"/>
          </w:rPr>
          <w:t>は</w:t>
        </w:r>
      </w:ins>
      <w:r w:rsidRPr="002D0331">
        <w:rPr>
          <w:rFonts w:ascii="AR ADGothicJP Medium" w:eastAsia="AR ADGothicJP Medium" w:hAnsi="AR ADGothicJP Medium" w:hint="eastAsia"/>
          <w:sz w:val="20"/>
          <w:szCs w:val="20"/>
        </w:rPr>
        <w:t>えらい違いであった。</w:t>
      </w:r>
    </w:p>
    <w:p w:rsidR="002D0331" w:rsidRPr="002D0331" w:rsidRDefault="00CD5C2E" w:rsidP="00BF1EF7">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907072" behindDoc="1" locked="0" layoutInCell="1" allowOverlap="1">
            <wp:simplePos x="0" y="0"/>
            <wp:positionH relativeFrom="column">
              <wp:posOffset>2342515</wp:posOffset>
            </wp:positionH>
            <wp:positionV relativeFrom="paragraph">
              <wp:posOffset>594360</wp:posOffset>
            </wp:positionV>
            <wp:extent cx="3648710" cy="2736215"/>
            <wp:effectExtent l="19050" t="19050" r="27940" b="26035"/>
            <wp:wrapTight wrapText="bothSides">
              <wp:wrapPolygon edited="0">
                <wp:start x="-113" y="-150"/>
                <wp:lineTo x="-113" y="21655"/>
                <wp:lineTo x="21653" y="21655"/>
                <wp:lineTo x="21653" y="-150"/>
                <wp:lineTo x="-113" y="-15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5.JPG"/>
                    <pic:cNvPicPr/>
                  </pic:nvPicPr>
                  <pic:blipFill>
                    <a:blip r:embed="rId37">
                      <a:extLst>
                        <a:ext uri="{28A0092B-C50C-407E-A947-70E740481C1C}">
                          <a14:useLocalDpi xmlns:a14="http://schemas.microsoft.com/office/drawing/2010/main" val="0"/>
                        </a:ext>
                      </a:extLst>
                    </a:blip>
                    <a:stretch>
                      <a:fillRect/>
                    </a:stretch>
                  </pic:blipFill>
                  <pic:spPr>
                    <a:xfrm>
                      <a:off x="0" y="0"/>
                      <a:ext cx="3648710" cy="2736215"/>
                    </a:xfrm>
                    <a:prstGeom prst="rect">
                      <a:avLst/>
                    </a:prstGeom>
                    <a:ln w="3175">
                      <a:solidFill>
                        <a:schemeClr val="tx1"/>
                      </a:solidFill>
                    </a:ln>
                  </pic:spPr>
                </pic:pic>
              </a:graphicData>
            </a:graphic>
          </wp:anchor>
        </w:drawing>
      </w:r>
      <w:r w:rsidR="002D0331" w:rsidRPr="002D0331">
        <w:rPr>
          <w:rFonts w:ascii="AR ADGothicJP Medium" w:eastAsia="AR ADGothicJP Medium" w:hAnsi="AR ADGothicJP Medium" w:hint="eastAsia"/>
          <w:sz w:val="20"/>
          <w:szCs w:val="20"/>
        </w:rPr>
        <w:t>直前の9月27日に御嶽山の噴火があり、今更ながらの登山の予見できない危険性を実感した。山頂から御嶽山自体は雲がかかって見えなかったが、噴煙が立ち昇っており、遠く八ヶ岳の方に流れていく様子が見られた。お亡くなりになられた方々に合掌。</w:t>
      </w:r>
    </w:p>
    <w:p w:rsidR="002D0331" w:rsidRPr="002D0331" w:rsidRDefault="002D0331" w:rsidP="00BF1EF7">
      <w:pPr>
        <w:ind w:firstLineChars="100" w:firstLine="194"/>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乗越浄土まで戻り、二手に分かれて一方は宝剣岳、他方は伊那前岳を目指した</w:t>
      </w:r>
      <w:r w:rsidR="00BF1EF7">
        <w:rPr>
          <w:rFonts w:ascii="AR ADGothicJP Medium" w:eastAsia="AR ADGothicJP Medium" w:hAnsi="AR ADGothicJP Medium" w:hint="eastAsia"/>
          <w:sz w:val="20"/>
          <w:szCs w:val="20"/>
        </w:rPr>
        <w:t>。</w:t>
      </w:r>
      <w:r w:rsidRPr="002D0331">
        <w:rPr>
          <w:rFonts w:ascii="AR ADGothicJP Medium" w:eastAsia="AR ADGothicJP Medium" w:hAnsi="AR ADGothicJP Medium" w:hint="eastAsia"/>
          <w:sz w:val="20"/>
          <w:szCs w:val="20"/>
        </w:rPr>
        <w:t>宝剣は岩稜をよじ登るところもあるが嘉納さんや鈴木会長らが果敢に挑戦。まだまだ衰えぬチャレンジ精神を示された。伊那前岳グループは散策を十分楽しんだようである。ここで私自身の反省をしなくてはならない。それも二つである</w:t>
      </w:r>
      <w:r w:rsidR="00BF1EF7">
        <w:rPr>
          <w:rFonts w:ascii="AR ADGothicJP Medium" w:eastAsia="AR ADGothicJP Medium" w:hAnsi="AR ADGothicJP Medium" w:hint="eastAsia"/>
          <w:sz w:val="20"/>
          <w:szCs w:val="20"/>
        </w:rPr>
        <w:t>。</w:t>
      </w:r>
    </w:p>
    <w:p w:rsidR="002D0331" w:rsidRPr="002D0331" w:rsidRDefault="002D0331" w:rsidP="002D0331">
      <w:pPr>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（一つ目）偵察山行の時、中央高速で</w:t>
      </w:r>
      <w:r w:rsidRPr="002D0331">
        <w:rPr>
          <w:rFonts w:ascii="AR ADGothicJP Medium" w:eastAsia="AR ADGothicJP Medium" w:hAnsi="AR ADGothicJP Medium" w:hint="eastAsia"/>
          <w:sz w:val="20"/>
          <w:szCs w:val="20"/>
        </w:rPr>
        <w:lastRenderedPageBreak/>
        <w:t>覆面パトカーに人生初のスピード違反（32</w:t>
      </w:r>
      <w:r w:rsidR="00BF1EF7">
        <w:rPr>
          <w:rFonts w:ascii="AR ADGothicJP Medium" w:eastAsia="AR ADGothicJP Medium" w:hAnsi="AR ADGothicJP Medium" w:hint="eastAsia"/>
          <w:sz w:val="20"/>
          <w:szCs w:val="20"/>
        </w:rPr>
        <w:t>km</w:t>
      </w:r>
      <w:r w:rsidRPr="002D0331">
        <w:rPr>
          <w:rFonts w:ascii="AR ADGothicJP Medium" w:eastAsia="AR ADGothicJP Medium" w:hAnsi="AR ADGothicJP Medium" w:hint="eastAsia"/>
          <w:sz w:val="20"/>
          <w:szCs w:val="20"/>
        </w:rPr>
        <w:t>オーバー）で捕まる。</w:t>
      </w:r>
    </w:p>
    <w:p w:rsidR="002D0331" w:rsidRPr="002D0331" w:rsidRDefault="002D0331" w:rsidP="002D0331">
      <w:pPr>
        <w:jc w:val="left"/>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（二つ目）本番山行ではポケットに入れた携帯電話を落としたと思い込み、乗越浄土から再度宝剣に引き返し、山頂まで行って探したが見つからず。ザックの奥にしまっていたという間抜けな落ちであった。</w:t>
      </w:r>
    </w:p>
    <w:p w:rsidR="007F0E0A" w:rsidRDefault="002D0331">
      <w:pPr>
        <w:ind w:firstLineChars="100" w:firstLine="194"/>
        <w:jc w:val="left"/>
        <w:rPr>
          <w:rFonts w:ascii="AR ADGothicJP Medium" w:eastAsia="AR ADGothicJP Medium" w:hAnsi="AR ADGothicJP Medium"/>
          <w:sz w:val="20"/>
          <w:szCs w:val="20"/>
        </w:rPr>
        <w:pPrChange w:id="200" w:author="吉野大次郎" w:date="2014-11-25T08:40:00Z">
          <w:pPr>
            <w:jc w:val="left"/>
          </w:pPr>
        </w:pPrChange>
      </w:pPr>
      <w:r w:rsidRPr="002D0331">
        <w:rPr>
          <w:rFonts w:ascii="AR ADGothicJP Medium" w:eastAsia="AR ADGothicJP Medium" w:hAnsi="AR ADGothicJP Medium" w:hint="eastAsia"/>
          <w:sz w:val="20"/>
          <w:szCs w:val="20"/>
        </w:rPr>
        <w:t>ということで、偵察メンバーに罰金をカンパしていただいたり、皆さんをお待たせしてしまったりと会報紙上をお借りして深くお詫びいたします。</w:t>
      </w:r>
    </w:p>
    <w:p w:rsidR="002D0331" w:rsidRPr="002D0331" w:rsidRDefault="00B043AE" w:rsidP="00BF1EF7">
      <w:pPr>
        <w:ind w:firstLineChars="100" w:firstLine="194"/>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908096" behindDoc="1" locked="0" layoutInCell="1" allowOverlap="1">
            <wp:simplePos x="0" y="0"/>
            <wp:positionH relativeFrom="column">
              <wp:posOffset>2661920</wp:posOffset>
            </wp:positionH>
            <wp:positionV relativeFrom="paragraph">
              <wp:posOffset>291465</wp:posOffset>
            </wp:positionV>
            <wp:extent cx="3419475" cy="2607310"/>
            <wp:effectExtent l="19050" t="19050" r="28575" b="21590"/>
            <wp:wrapTight wrapText="bothSides">
              <wp:wrapPolygon edited="0">
                <wp:start x="-120" y="-158"/>
                <wp:lineTo x="-120" y="21621"/>
                <wp:lineTo x="21660" y="21621"/>
                <wp:lineTo x="21660" y="-158"/>
                <wp:lineTo x="-120" y="-158"/>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7.JPG"/>
                    <pic:cNvPicPr/>
                  </pic:nvPicPr>
                  <pic:blipFill>
                    <a:blip r:embed="rId38">
                      <a:extLst>
                        <a:ext uri="{28A0092B-C50C-407E-A947-70E740481C1C}">
                          <a14:useLocalDpi xmlns:a14="http://schemas.microsoft.com/office/drawing/2010/main" val="0"/>
                        </a:ext>
                      </a:extLst>
                    </a:blip>
                    <a:stretch>
                      <a:fillRect/>
                    </a:stretch>
                  </pic:blipFill>
                  <pic:spPr>
                    <a:xfrm>
                      <a:off x="0" y="0"/>
                      <a:ext cx="3419475" cy="260731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2D0331" w:rsidRPr="002D0331">
        <w:rPr>
          <w:rFonts w:ascii="AR ADGothicJP Medium" w:eastAsia="AR ADGothicJP Medium" w:hAnsi="AR ADGothicJP Medium" w:hint="eastAsia"/>
          <w:sz w:val="20"/>
          <w:szCs w:val="20"/>
        </w:rPr>
        <w:t>下山後はコマクサの湯でさっぱりした後、名物のソースかつ丼を食べた。これがまた美味しかった。何はともあれ、天候に恵まれ、眺めも良く、十分楽しめた山行であった。次回42回は年明けの1月31</w:t>
      </w:r>
      <w:r w:rsidR="00DA5207">
        <w:rPr>
          <w:rFonts w:ascii="AR ADGothicJP Medium" w:eastAsia="AR ADGothicJP Medium" w:hAnsi="AR ADGothicJP Medium" w:hint="eastAsia"/>
          <w:sz w:val="20"/>
          <w:szCs w:val="20"/>
        </w:rPr>
        <w:t>日（土）</w:t>
      </w:r>
      <w:r w:rsidR="002D0331" w:rsidRPr="002D0331">
        <w:rPr>
          <w:rFonts w:ascii="AR ADGothicJP Medium" w:eastAsia="AR ADGothicJP Medium" w:hAnsi="AR ADGothicJP Medium" w:hint="eastAsia"/>
          <w:sz w:val="20"/>
          <w:szCs w:val="20"/>
        </w:rPr>
        <w:t>北高尾でお会いしましょう。</w:t>
      </w:r>
    </w:p>
    <w:p w:rsidR="00CD5C2E" w:rsidRDefault="002D0331" w:rsidP="002D0331">
      <w:pPr>
        <w:jc w:val="left"/>
        <w:rPr>
          <w:rFonts w:ascii="AR ADGothicJP Medium" w:eastAsia="AR ADGothicJP Medium" w:hAnsi="AR ADGothicJP Medium"/>
          <w:sz w:val="20"/>
          <w:szCs w:val="20"/>
        </w:rPr>
      </w:pPr>
      <w:r w:rsidRPr="002D0331">
        <w:rPr>
          <w:rFonts w:ascii="AR ADGothicJP Medium" w:eastAsia="AR ADGothicJP Medium" w:hAnsi="AR ADGothicJP Medium"/>
          <w:sz w:val="20"/>
          <w:szCs w:val="20"/>
        </w:rPr>
        <w:t> </w:t>
      </w:r>
    </w:p>
    <w:p w:rsidR="00CD5C2E" w:rsidRDefault="00B043AE" w:rsidP="002D0331">
      <w:pPr>
        <w:jc w:val="left"/>
        <w:rPr>
          <w:rFonts w:ascii="AR ADGothicJP Medium" w:eastAsia="AR ADGothicJP Medium" w:hAnsi="AR ADGothicJP Medium"/>
          <w:sz w:val="20"/>
          <w:szCs w:val="20"/>
        </w:rPr>
      </w:pPr>
      <w:r>
        <w:rPr>
          <w:rFonts w:ascii="AR ADGothicJP Medium" w:eastAsia="AR ADGothicJP Medium" w:hAnsi="AR ADGothicJP Medium" w:hint="eastAsia"/>
          <w:noProof/>
          <w:sz w:val="20"/>
          <w:szCs w:val="20"/>
        </w:rPr>
        <w:drawing>
          <wp:anchor distT="0" distB="0" distL="114300" distR="114300" simplePos="0" relativeHeight="251909120" behindDoc="1" locked="0" layoutInCell="1" allowOverlap="1">
            <wp:simplePos x="0" y="0"/>
            <wp:positionH relativeFrom="column">
              <wp:posOffset>-23495</wp:posOffset>
            </wp:positionH>
            <wp:positionV relativeFrom="paragraph">
              <wp:posOffset>151765</wp:posOffset>
            </wp:positionV>
            <wp:extent cx="2619375" cy="1772285"/>
            <wp:effectExtent l="19050" t="19050" r="28575" b="18415"/>
            <wp:wrapTight wrapText="bothSides">
              <wp:wrapPolygon edited="0">
                <wp:start x="-157" y="-232"/>
                <wp:lineTo x="-157" y="21592"/>
                <wp:lineTo x="21679" y="21592"/>
                <wp:lineTo x="21679" y="-232"/>
                <wp:lineTo x="-157" y="-232"/>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0822.jpg"/>
                    <pic:cNvPicPr/>
                  </pic:nvPicPr>
                  <pic:blipFill>
                    <a:blip r:embed="rId39">
                      <a:extLst>
                        <a:ext uri="{28A0092B-C50C-407E-A947-70E740481C1C}">
                          <a14:useLocalDpi xmlns:a14="http://schemas.microsoft.com/office/drawing/2010/main" val="0"/>
                        </a:ext>
                      </a:extLst>
                    </a:blip>
                    <a:stretch>
                      <a:fillRect/>
                    </a:stretch>
                  </pic:blipFill>
                  <pic:spPr>
                    <a:xfrm>
                      <a:off x="0" y="0"/>
                      <a:ext cx="2619375" cy="1772285"/>
                    </a:xfrm>
                    <a:prstGeom prst="rect">
                      <a:avLst/>
                    </a:prstGeom>
                    <a:ln w="3175">
                      <a:solidFill>
                        <a:schemeClr val="tx1"/>
                      </a:solidFill>
                    </a:ln>
                  </pic:spPr>
                </pic:pic>
              </a:graphicData>
            </a:graphic>
          </wp:anchor>
        </w:drawing>
      </w:r>
    </w:p>
    <w:p w:rsidR="00CD5C2E" w:rsidRDefault="00CD5C2E" w:rsidP="002D0331">
      <w:pPr>
        <w:jc w:val="left"/>
        <w:rPr>
          <w:rFonts w:ascii="AR ADGothicJP Medium" w:eastAsia="AR ADGothicJP Medium" w:hAnsi="AR ADGothicJP Medium"/>
          <w:sz w:val="20"/>
          <w:szCs w:val="20"/>
        </w:rPr>
      </w:pPr>
    </w:p>
    <w:p w:rsidR="00CD5C2E" w:rsidDel="00761A1B" w:rsidRDefault="00CD5C2E" w:rsidP="002D0331">
      <w:pPr>
        <w:jc w:val="left"/>
        <w:rPr>
          <w:del w:id="201" w:author="吉野大次郎" w:date="2014-12-01T11:48:00Z"/>
          <w:rFonts w:ascii="AR ADGothicJP Medium" w:eastAsia="AR ADGothicJP Medium" w:hAnsi="AR ADGothicJP Medium"/>
          <w:sz w:val="20"/>
          <w:szCs w:val="20"/>
        </w:rPr>
      </w:pPr>
    </w:p>
    <w:p w:rsidR="00CD5C2E" w:rsidRDefault="00CD5C2E" w:rsidP="002D0331">
      <w:pPr>
        <w:jc w:val="left"/>
        <w:rPr>
          <w:ins w:id="202" w:author="吉野大次郎" w:date="2014-11-25T08:56:00Z"/>
          <w:rFonts w:ascii="AR ADGothicJP Medium" w:eastAsia="AR ADGothicJP Medium" w:hAnsi="AR ADGothicJP Medium"/>
          <w:sz w:val="20"/>
          <w:szCs w:val="20"/>
        </w:rPr>
      </w:pPr>
    </w:p>
    <w:p w:rsidR="00B043AE" w:rsidRDefault="00B043AE" w:rsidP="002D0331">
      <w:pPr>
        <w:jc w:val="left"/>
        <w:rPr>
          <w:ins w:id="203" w:author="吉野大次郎" w:date="2014-11-25T08:56:00Z"/>
          <w:rFonts w:ascii="AR ADGothicJP Medium" w:eastAsia="AR ADGothicJP Medium" w:hAnsi="AR ADGothicJP Medium"/>
          <w:sz w:val="20"/>
          <w:szCs w:val="20"/>
        </w:rPr>
      </w:pPr>
    </w:p>
    <w:p w:rsidR="00B043AE" w:rsidRDefault="00B043AE" w:rsidP="002D0331">
      <w:pPr>
        <w:jc w:val="left"/>
        <w:rPr>
          <w:ins w:id="204" w:author="吉野大次郎" w:date="2014-11-25T08:56:00Z"/>
          <w:rFonts w:ascii="AR ADGothicJP Medium" w:eastAsia="AR ADGothicJP Medium" w:hAnsi="AR ADGothicJP Medium"/>
          <w:sz w:val="20"/>
          <w:szCs w:val="20"/>
        </w:rPr>
      </w:pPr>
    </w:p>
    <w:p w:rsidR="00B043AE" w:rsidRDefault="00B043AE" w:rsidP="002D0331">
      <w:pPr>
        <w:jc w:val="left"/>
        <w:rPr>
          <w:rFonts w:ascii="AR ADGothicJP Medium" w:eastAsia="AR ADGothicJP Medium" w:hAnsi="AR ADGothicJP Medium"/>
          <w:sz w:val="20"/>
          <w:szCs w:val="20"/>
        </w:rPr>
      </w:pPr>
    </w:p>
    <w:p w:rsidR="009F43BF" w:rsidRPr="007639FB" w:rsidRDefault="009F43BF" w:rsidP="00B043AE">
      <w:pPr>
        <w:shd w:val="clear" w:color="auto" w:fill="76923C"/>
        <w:ind w:firstLineChars="50" w:firstLine="152"/>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t xml:space="preserve">■　</w:t>
      </w:r>
      <w:r>
        <w:rPr>
          <w:rFonts w:ascii="HGS創英角ｺﾞｼｯｸUB" w:eastAsia="HGS創英角ｺﾞｼｯｸUB" w:hAnsi="HGS創英角ｺﾞｼｯｸUB" w:cs="ＭＳ 明朝" w:hint="eastAsia"/>
          <w:color w:val="FFFF99"/>
          <w:sz w:val="32"/>
          <w:szCs w:val="32"/>
        </w:rPr>
        <w:t xml:space="preserve">2015年 </w:t>
      </w:r>
      <w:r w:rsidRPr="007639FB">
        <w:rPr>
          <w:rFonts w:ascii="HGS創英角ｺﾞｼｯｸUB" w:eastAsia="HGS創英角ｺﾞｼｯｸUB" w:hAnsi="HGS創英角ｺﾞｼｯｸUB" w:cs="ＭＳ 明朝" w:hint="eastAsia"/>
          <w:color w:val="FFFF99"/>
          <w:sz w:val="32"/>
          <w:szCs w:val="32"/>
        </w:rPr>
        <w:t>ＯＢ山行</w:t>
      </w:r>
      <w:r>
        <w:rPr>
          <w:rFonts w:ascii="HGS創英角ｺﾞｼｯｸUB" w:eastAsia="HGS創英角ｺﾞｼｯｸUB" w:hAnsi="HGS創英角ｺﾞｼｯｸUB" w:cs="ＭＳ 明朝" w:hint="eastAsia"/>
          <w:color w:val="FFFF99"/>
          <w:sz w:val="32"/>
          <w:szCs w:val="32"/>
        </w:rPr>
        <w:t>予定</w:t>
      </w:r>
    </w:p>
    <w:p w:rsidR="009F43BF" w:rsidRPr="009F43BF" w:rsidRDefault="009F43BF" w:rsidP="009F43BF">
      <w:pPr>
        <w:jc w:val="righ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OB山行委員長　山口貢三（18期）</w:t>
      </w:r>
    </w:p>
    <w:p w:rsidR="002C789D" w:rsidRDefault="002C789D" w:rsidP="002C789D">
      <w:pPr>
        <w:rPr>
          <w:rFonts w:ascii="AR ADGothicJP Medium" w:eastAsia="AR ADGothicJP Medium" w:hAnsi="AR ADGothicJP Medium"/>
          <w:sz w:val="20"/>
          <w:szCs w:val="20"/>
        </w:rPr>
      </w:pPr>
    </w:p>
    <w:p w:rsidR="009F43BF" w:rsidRPr="009F43BF" w:rsidRDefault="004A4EAB" w:rsidP="004A4EAB">
      <w:pPr>
        <w:ind w:firstLineChars="100" w:firstLine="194"/>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2014</w:t>
      </w:r>
      <w:r w:rsidR="009F43BF" w:rsidRPr="009F43BF">
        <w:rPr>
          <w:rFonts w:ascii="AR ADGothicJP Medium" w:eastAsia="AR ADGothicJP Medium" w:hAnsi="AR ADGothicJP Medium" w:hint="eastAsia"/>
          <w:sz w:val="20"/>
          <w:szCs w:val="20"/>
        </w:rPr>
        <w:t>年</w:t>
      </w:r>
      <w:del w:id="205" w:author="吉野大次郎" w:date="2014-12-01T11:48:00Z">
        <w:r w:rsidR="009F43BF" w:rsidRPr="009F43BF" w:rsidDel="00761A1B">
          <w:rPr>
            <w:rFonts w:ascii="AR ADGothicJP Medium" w:eastAsia="AR ADGothicJP Medium" w:hAnsi="AR ADGothicJP Medium" w:hint="eastAsia"/>
            <w:sz w:val="20"/>
            <w:szCs w:val="20"/>
          </w:rPr>
          <w:delText>度</w:delText>
        </w:r>
      </w:del>
      <w:r w:rsidR="009F43BF" w:rsidRPr="009F43BF">
        <w:rPr>
          <w:rFonts w:ascii="AR ADGothicJP Medium" w:eastAsia="AR ADGothicJP Medium" w:hAnsi="AR ADGothicJP Medium" w:hint="eastAsia"/>
          <w:sz w:val="20"/>
          <w:szCs w:val="20"/>
        </w:rPr>
        <w:t>のＯＢ山行は次の通り行われました。</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39</w:t>
      </w:r>
      <w:r w:rsidRPr="009F43BF">
        <w:rPr>
          <w:rFonts w:ascii="AR ADGothicJP Medium" w:eastAsia="AR ADGothicJP Medium" w:hAnsi="AR ADGothicJP Medium" w:hint="eastAsia"/>
          <w:sz w:val="20"/>
          <w:szCs w:val="20"/>
        </w:rPr>
        <w:t>回　竜</w:t>
      </w:r>
      <w:del w:id="206" w:author="吉野大次郎" w:date="2014-12-01T11:49:00Z">
        <w:r w:rsidRPr="009F43BF" w:rsidDel="00761A1B">
          <w:rPr>
            <w:rFonts w:ascii="AR ADGothicJP Medium" w:eastAsia="AR ADGothicJP Medium" w:hAnsi="AR ADGothicJP Medium" w:hint="eastAsia"/>
            <w:sz w:val="20"/>
            <w:szCs w:val="20"/>
          </w:rPr>
          <w:delText>ケ</w:delText>
        </w:r>
      </w:del>
      <w:ins w:id="207" w:author="吉野大次郎" w:date="2014-12-01T11:49:00Z">
        <w:r w:rsidR="00761A1B">
          <w:rPr>
            <w:rFonts w:ascii="AR ADGothicJP Medium" w:eastAsia="AR ADGothicJP Medium" w:hAnsi="AR ADGothicJP Medium" w:hint="eastAsia"/>
            <w:sz w:val="20"/>
            <w:szCs w:val="20"/>
          </w:rPr>
          <w:t>ヶ</w:t>
        </w:r>
      </w:ins>
      <w:r w:rsidRPr="009F43BF">
        <w:rPr>
          <w:rFonts w:ascii="AR ADGothicJP Medium" w:eastAsia="AR ADGothicJP Medium" w:hAnsi="AR ADGothicJP Medium" w:hint="eastAsia"/>
          <w:sz w:val="20"/>
          <w:szCs w:val="20"/>
        </w:rPr>
        <w:t xml:space="preserve">岳(1485m)　</w:t>
      </w:r>
      <w:r w:rsidR="004A4EAB">
        <w:rPr>
          <w:rFonts w:ascii="AR ADGothicJP Medium" w:eastAsia="AR ADGothicJP Medium" w:hAnsi="AR ADGothicJP Medium" w:hint="eastAsia"/>
          <w:sz w:val="20"/>
          <w:szCs w:val="20"/>
        </w:rPr>
        <w:tab/>
        <w:t xml:space="preserve">　</w:t>
      </w:r>
      <w:r w:rsidRPr="009F43BF">
        <w:rPr>
          <w:rFonts w:ascii="AR ADGothicJP Medium" w:eastAsia="AR ADGothicJP Medium" w:hAnsi="AR ADGothicJP Medium" w:hint="eastAsia"/>
          <w:sz w:val="20"/>
          <w:szCs w:val="20"/>
        </w:rPr>
        <w:t>体☆</w:t>
      </w:r>
      <w:r w:rsidR="00DA5207">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技☆</w:t>
      </w:r>
      <w:r w:rsidR="004A4EAB">
        <w:rPr>
          <w:rFonts w:ascii="AR ADGothicJP Medium" w:eastAsia="AR ADGothicJP Medium" w:hAnsi="AR ADGothicJP Medium" w:hint="eastAsia"/>
          <w:sz w:val="20"/>
          <w:szCs w:val="20"/>
        </w:rPr>
        <w:tab/>
        <w:t>19</w:t>
      </w:r>
      <w:r w:rsidRPr="009F43BF">
        <w:rPr>
          <w:rFonts w:ascii="AR ADGothicJP Medium" w:eastAsia="AR ADGothicJP Medium" w:hAnsi="AR ADGothicJP Medium" w:hint="eastAsia"/>
          <w:sz w:val="20"/>
          <w:szCs w:val="20"/>
        </w:rPr>
        <w:t>名　晴れ</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40</w:t>
      </w:r>
      <w:r w:rsidRPr="009F43BF">
        <w:rPr>
          <w:rFonts w:ascii="AR ADGothicJP Medium" w:eastAsia="AR ADGothicJP Medium" w:hAnsi="AR ADGothicJP Medium" w:hint="eastAsia"/>
          <w:sz w:val="20"/>
          <w:szCs w:val="20"/>
        </w:rPr>
        <w:t>回　蓼科山(2350m)・霧ヶ峰</w:t>
      </w:r>
      <w:r w:rsidR="004A4EAB">
        <w:rPr>
          <w:rFonts w:ascii="AR ADGothicJP Medium" w:eastAsia="AR ADGothicJP Medium" w:hAnsi="AR ADGothicJP Medium" w:hint="eastAsia"/>
          <w:sz w:val="20"/>
          <w:szCs w:val="20"/>
        </w:rPr>
        <w:tab/>
      </w:r>
      <w:r w:rsidRPr="009F43BF">
        <w:rPr>
          <w:rFonts w:ascii="AR ADGothicJP Medium" w:eastAsia="AR ADGothicJP Medium" w:hAnsi="AR ADGothicJP Medium" w:hint="eastAsia"/>
          <w:sz w:val="20"/>
          <w:szCs w:val="20"/>
        </w:rPr>
        <w:t xml:space="preserve">　体☆☆技☆</w:t>
      </w:r>
      <w:r w:rsidR="004A4EAB">
        <w:rPr>
          <w:rFonts w:ascii="AR ADGothicJP Medium" w:eastAsia="AR ADGothicJP Medium" w:hAnsi="AR ADGothicJP Medium" w:hint="eastAsia"/>
          <w:sz w:val="20"/>
          <w:szCs w:val="20"/>
        </w:rPr>
        <w:tab/>
        <w:t>19</w:t>
      </w:r>
      <w:r w:rsidRPr="009F43BF">
        <w:rPr>
          <w:rFonts w:ascii="AR ADGothicJP Medium" w:eastAsia="AR ADGothicJP Medium" w:hAnsi="AR ADGothicJP Medium" w:hint="eastAsia"/>
          <w:sz w:val="20"/>
          <w:szCs w:val="20"/>
        </w:rPr>
        <w:t>名　晴れ</w:t>
      </w:r>
    </w:p>
    <w:p w:rsidR="009F43BF" w:rsidRDefault="009F43BF" w:rsidP="004A4EAB">
      <w:pPr>
        <w:ind w:firstLineChars="200" w:firstLine="388"/>
        <w:rPr>
          <w:ins w:id="208" w:author="吉野大次郎" w:date="2014-11-25T08:44:00Z"/>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41</w:t>
      </w:r>
      <w:r w:rsidRPr="009F43BF">
        <w:rPr>
          <w:rFonts w:ascii="AR ADGothicJP Medium" w:eastAsia="AR ADGothicJP Medium" w:hAnsi="AR ADGothicJP Medium" w:hint="eastAsia"/>
          <w:sz w:val="20"/>
          <w:szCs w:val="20"/>
        </w:rPr>
        <w:t>回　宝剣・木曽駒</w:t>
      </w:r>
      <w:ins w:id="209" w:author="吉野大次郎" w:date="2014-12-01T11:55:00Z">
        <w:r w:rsidR="00F34115">
          <w:rPr>
            <w:rFonts w:ascii="AR ADGothicJP Medium" w:eastAsia="AR ADGothicJP Medium" w:hAnsi="AR ADGothicJP Medium" w:hint="eastAsia"/>
            <w:sz w:val="20"/>
            <w:szCs w:val="20"/>
          </w:rPr>
          <w:t>ヶ</w:t>
        </w:r>
      </w:ins>
      <w:r w:rsidRPr="009F43BF">
        <w:rPr>
          <w:rFonts w:ascii="AR ADGothicJP Medium" w:eastAsia="AR ADGothicJP Medium" w:hAnsi="AR ADGothicJP Medium" w:hint="eastAsia"/>
          <w:sz w:val="20"/>
          <w:szCs w:val="20"/>
        </w:rPr>
        <w:t>岳</w:t>
      </w:r>
      <w:r w:rsidR="004A4EAB">
        <w:rPr>
          <w:rFonts w:ascii="AR ADGothicJP Medium" w:eastAsia="AR ADGothicJP Medium" w:hAnsi="AR ADGothicJP Medium" w:hint="eastAsia"/>
          <w:sz w:val="20"/>
          <w:szCs w:val="20"/>
        </w:rPr>
        <w:tab/>
      </w:r>
      <w:r w:rsidRPr="009F43BF">
        <w:rPr>
          <w:rFonts w:ascii="AR ADGothicJP Medium" w:eastAsia="AR ADGothicJP Medium" w:hAnsi="AR ADGothicJP Medium" w:hint="eastAsia"/>
          <w:sz w:val="20"/>
          <w:szCs w:val="20"/>
        </w:rPr>
        <w:t xml:space="preserve">　体☆</w:t>
      </w:r>
      <w:r w:rsidR="00DA5207">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技☆ ☆</w:t>
      </w:r>
      <w:r w:rsidR="004A4EAB">
        <w:rPr>
          <w:rFonts w:ascii="AR ADGothicJP Medium" w:eastAsia="AR ADGothicJP Medium" w:hAnsi="AR ADGothicJP Medium" w:hint="eastAsia"/>
          <w:sz w:val="20"/>
          <w:szCs w:val="20"/>
        </w:rPr>
        <w:tab/>
        <w:t>21</w:t>
      </w:r>
      <w:r w:rsidRPr="009F43BF">
        <w:rPr>
          <w:rFonts w:ascii="AR ADGothicJP Medium" w:eastAsia="AR ADGothicJP Medium" w:hAnsi="AR ADGothicJP Medium" w:hint="eastAsia"/>
          <w:sz w:val="20"/>
          <w:szCs w:val="20"/>
        </w:rPr>
        <w:t>名　晴れ</w:t>
      </w:r>
    </w:p>
    <w:p w:rsidR="002A267F" w:rsidRPr="009F43BF" w:rsidRDefault="002A267F" w:rsidP="004A4EAB">
      <w:pPr>
        <w:ind w:firstLineChars="200" w:firstLine="388"/>
        <w:rPr>
          <w:rFonts w:ascii="AR ADGothicJP Medium" w:eastAsia="AR ADGothicJP Medium" w:hAnsi="AR ADGothicJP Medium"/>
          <w:sz w:val="20"/>
          <w:szCs w:val="20"/>
        </w:rPr>
      </w:pPr>
    </w:p>
    <w:p w:rsidR="009F43BF" w:rsidRPr="009F43BF" w:rsidRDefault="004A4EAB" w:rsidP="004A4EAB">
      <w:pPr>
        <w:ind w:firstLineChars="100" w:firstLine="194"/>
        <w:rPr>
          <w:rFonts w:ascii="AR ADGothicJP Medium" w:eastAsia="AR ADGothicJP Medium" w:hAnsi="AR ADGothicJP Medium"/>
          <w:sz w:val="20"/>
          <w:szCs w:val="20"/>
        </w:rPr>
      </w:pPr>
      <w:r>
        <w:rPr>
          <w:rFonts w:ascii="AR ADGothicJP Medium" w:eastAsia="AR ADGothicJP Medium" w:hAnsi="AR ADGothicJP Medium" w:hint="eastAsia"/>
          <w:sz w:val="20"/>
          <w:szCs w:val="20"/>
        </w:rPr>
        <w:t>2015</w:t>
      </w:r>
      <w:r w:rsidR="009F43BF" w:rsidRPr="009F43BF">
        <w:rPr>
          <w:rFonts w:ascii="AR ADGothicJP Medium" w:eastAsia="AR ADGothicJP Medium" w:hAnsi="AR ADGothicJP Medium" w:hint="eastAsia"/>
          <w:sz w:val="20"/>
          <w:szCs w:val="20"/>
        </w:rPr>
        <w:t>年</w:t>
      </w:r>
      <w:del w:id="210" w:author="吉野大次郎" w:date="2014-12-01T11:49:00Z">
        <w:r w:rsidR="009F43BF" w:rsidRPr="009F43BF" w:rsidDel="00761A1B">
          <w:rPr>
            <w:rFonts w:ascii="AR ADGothicJP Medium" w:eastAsia="AR ADGothicJP Medium" w:hAnsi="AR ADGothicJP Medium" w:hint="eastAsia"/>
            <w:sz w:val="20"/>
            <w:szCs w:val="20"/>
          </w:rPr>
          <w:delText>度</w:delText>
        </w:r>
      </w:del>
      <w:r w:rsidR="009F43BF" w:rsidRPr="009F43BF">
        <w:rPr>
          <w:rFonts w:ascii="AR ADGothicJP Medium" w:eastAsia="AR ADGothicJP Medium" w:hAnsi="AR ADGothicJP Medium" w:hint="eastAsia"/>
          <w:sz w:val="20"/>
          <w:szCs w:val="20"/>
        </w:rPr>
        <w:t>も年</w:t>
      </w:r>
      <w:r>
        <w:rPr>
          <w:rFonts w:ascii="AR ADGothicJP Medium" w:eastAsia="AR ADGothicJP Medium" w:hAnsi="AR ADGothicJP Medium" w:hint="eastAsia"/>
          <w:sz w:val="20"/>
          <w:szCs w:val="20"/>
        </w:rPr>
        <w:t>3</w:t>
      </w:r>
      <w:r w:rsidR="009F43BF" w:rsidRPr="009F43BF">
        <w:rPr>
          <w:rFonts w:ascii="AR ADGothicJP Medium" w:eastAsia="AR ADGothicJP Medium" w:hAnsi="AR ADGothicJP Medium" w:hint="eastAsia"/>
          <w:sz w:val="20"/>
          <w:szCs w:val="20"/>
        </w:rPr>
        <w:t>回の</w:t>
      </w:r>
      <w:r>
        <w:rPr>
          <w:rFonts w:ascii="AR ADGothicJP Medium" w:eastAsia="AR ADGothicJP Medium" w:hAnsi="AR ADGothicJP Medium" w:hint="eastAsia"/>
          <w:sz w:val="20"/>
          <w:szCs w:val="20"/>
        </w:rPr>
        <w:t>OB</w:t>
      </w:r>
      <w:r w:rsidR="009F43BF" w:rsidRPr="009F43BF">
        <w:rPr>
          <w:rFonts w:ascii="AR ADGothicJP Medium" w:eastAsia="AR ADGothicJP Medium" w:hAnsi="AR ADGothicJP Medium" w:hint="eastAsia"/>
          <w:sz w:val="20"/>
          <w:szCs w:val="20"/>
        </w:rPr>
        <w:t>山行を次のように予定しています。</w:t>
      </w:r>
    </w:p>
    <w:p w:rsidR="009F43BF" w:rsidRPr="009F43BF" w:rsidRDefault="009F43BF">
      <w:pPr>
        <w:ind w:firstLineChars="100" w:firstLine="194"/>
        <w:rPr>
          <w:rFonts w:ascii="AR ADGothicJP Medium" w:eastAsia="AR ADGothicJP Medium" w:hAnsi="AR ADGothicJP Medium"/>
          <w:sz w:val="20"/>
          <w:szCs w:val="20"/>
        </w:rPr>
        <w:pPrChange w:id="211" w:author="吉野大次郎" w:date="2014-12-01T22:27:00Z">
          <w:pPr/>
        </w:pPrChange>
      </w:pPr>
      <w:r w:rsidRPr="009F43BF">
        <w:rPr>
          <w:rFonts w:ascii="AR ADGothicJP Medium" w:eastAsia="AR ADGothicJP Medium" w:hAnsi="AR ADGothicJP Medium" w:hint="eastAsia"/>
          <w:sz w:val="20"/>
          <w:szCs w:val="20"/>
        </w:rPr>
        <w:t>詳細は今後の会報やメルマガでお知らせしていきます。</w:t>
      </w:r>
      <w:r w:rsidR="004A4EAB">
        <w:rPr>
          <w:rFonts w:ascii="AR ADGothicJP Medium" w:eastAsia="AR ADGothicJP Medium" w:hAnsi="AR ADGothicJP Medium" w:hint="eastAsia"/>
          <w:sz w:val="20"/>
          <w:szCs w:val="20"/>
        </w:rPr>
        <w:t>OB</w:t>
      </w:r>
      <w:r w:rsidRPr="009F43BF">
        <w:rPr>
          <w:rFonts w:ascii="AR ADGothicJP Medium" w:eastAsia="AR ADGothicJP Medium" w:hAnsi="AR ADGothicJP Medium" w:hint="eastAsia"/>
          <w:sz w:val="20"/>
          <w:szCs w:val="20"/>
        </w:rPr>
        <w:t>山行に難しい規則はありません。初参加の方も、登山は久し振りの方もどうぞお気軽にご参加ください。</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42</w:t>
      </w:r>
      <w:r w:rsidRPr="009F43BF">
        <w:rPr>
          <w:rFonts w:ascii="AR ADGothicJP Medium" w:eastAsia="AR ADGothicJP Medium" w:hAnsi="AR ADGothicJP Medium" w:hint="eastAsia"/>
          <w:sz w:val="20"/>
          <w:szCs w:val="20"/>
        </w:rPr>
        <w:t xml:space="preserve"> 回</w:t>
      </w:r>
      <w:r w:rsidR="004A4EAB">
        <w:rPr>
          <w:rFonts w:ascii="AR ADGothicJP Medium" w:eastAsia="AR ADGothicJP Medium" w:hAnsi="AR ADGothicJP Medium" w:hint="eastAsia"/>
          <w:sz w:val="20"/>
          <w:szCs w:val="20"/>
        </w:rPr>
        <w:t xml:space="preserve">　1</w:t>
      </w:r>
      <w:r w:rsidRPr="009F43BF">
        <w:rPr>
          <w:rFonts w:ascii="AR ADGothicJP Medium" w:eastAsia="AR ADGothicJP Medium" w:hAnsi="AR ADGothicJP Medium" w:hint="eastAsia"/>
          <w:sz w:val="20"/>
          <w:szCs w:val="20"/>
        </w:rPr>
        <w:t>月</w:t>
      </w:r>
      <w:r w:rsidR="004A4EAB">
        <w:rPr>
          <w:rFonts w:ascii="AR ADGothicJP Medium" w:eastAsia="AR ADGothicJP Medium" w:hAnsi="AR ADGothicJP Medium" w:hint="eastAsia"/>
          <w:sz w:val="20"/>
          <w:szCs w:val="20"/>
        </w:rPr>
        <w:t>31</w:t>
      </w:r>
      <w:r w:rsidRPr="009F43BF">
        <w:rPr>
          <w:rFonts w:ascii="AR ADGothicJP Medium" w:eastAsia="AR ADGothicJP Medium" w:hAnsi="AR ADGothicJP Medium" w:hint="eastAsia"/>
          <w:sz w:val="20"/>
          <w:szCs w:val="20"/>
        </w:rPr>
        <w:t>日（土）　八王子城址～北高尾山陵～景信山</w:t>
      </w:r>
    </w:p>
    <w:p w:rsidR="009F43BF" w:rsidRPr="009F43BF" w:rsidRDefault="009F43BF" w:rsidP="009F43BF">
      <w:pPr>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　　　</w:t>
      </w:r>
      <w:r w:rsidR="004A4EAB">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実働</w:t>
      </w:r>
      <w:r w:rsidR="004A4EAB">
        <w:rPr>
          <w:rFonts w:ascii="AR ADGothicJP Medium" w:eastAsia="AR ADGothicJP Medium" w:hAnsi="AR ADGothicJP Medium" w:hint="eastAsia"/>
          <w:sz w:val="20"/>
          <w:szCs w:val="20"/>
        </w:rPr>
        <w:t>6</w:t>
      </w:r>
      <w:r w:rsidRPr="009F43BF">
        <w:rPr>
          <w:rFonts w:ascii="AR ADGothicJP Medium" w:eastAsia="AR ADGothicJP Medium" w:hAnsi="AR ADGothicJP Medium" w:hint="eastAsia"/>
          <w:sz w:val="20"/>
          <w:szCs w:val="20"/>
        </w:rPr>
        <w:t>時間</w:t>
      </w:r>
      <w:r w:rsidR="004A4EAB">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 xml:space="preserve">　体力　☆☆　技・危　☆</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43</w:t>
      </w:r>
      <w:r w:rsidRPr="009F43BF">
        <w:rPr>
          <w:rFonts w:ascii="AR ADGothicJP Medium" w:eastAsia="AR ADGothicJP Medium" w:hAnsi="AR ADGothicJP Medium" w:hint="eastAsia"/>
          <w:sz w:val="20"/>
          <w:szCs w:val="20"/>
        </w:rPr>
        <w:t>回</w:t>
      </w:r>
      <w:r w:rsidR="004A4EAB">
        <w:rPr>
          <w:rFonts w:ascii="AR ADGothicJP Medium" w:eastAsia="AR ADGothicJP Medium" w:hAnsi="AR ADGothicJP Medium" w:hint="eastAsia"/>
          <w:sz w:val="20"/>
          <w:szCs w:val="20"/>
        </w:rPr>
        <w:t xml:space="preserve">　5</w:t>
      </w:r>
      <w:r w:rsidRPr="009F43BF">
        <w:rPr>
          <w:rFonts w:ascii="AR ADGothicJP Medium" w:eastAsia="AR ADGothicJP Medium" w:hAnsi="AR ADGothicJP Medium" w:hint="eastAsia"/>
          <w:sz w:val="20"/>
          <w:szCs w:val="20"/>
        </w:rPr>
        <w:t>月</w:t>
      </w:r>
      <w:r w:rsidR="004A4EAB">
        <w:rPr>
          <w:rFonts w:ascii="AR ADGothicJP Medium" w:eastAsia="AR ADGothicJP Medium" w:hAnsi="AR ADGothicJP Medium" w:hint="eastAsia"/>
          <w:sz w:val="20"/>
          <w:szCs w:val="20"/>
        </w:rPr>
        <w:t>23</w:t>
      </w:r>
      <w:r w:rsidRPr="009F43BF">
        <w:rPr>
          <w:rFonts w:ascii="AR ADGothicJP Medium" w:eastAsia="AR ADGothicJP Medium" w:hAnsi="AR ADGothicJP Medium" w:hint="eastAsia"/>
          <w:sz w:val="20"/>
          <w:szCs w:val="20"/>
        </w:rPr>
        <w:t>日（土）　渋川～小野子山～小野上温泉駅</w:t>
      </w:r>
    </w:p>
    <w:p w:rsidR="009F43BF" w:rsidRPr="009F43BF" w:rsidRDefault="009F43BF" w:rsidP="004A4EAB">
      <w:pPr>
        <w:ind w:firstLineChars="700" w:firstLine="135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実働</w:t>
      </w:r>
      <w:r w:rsidR="004A4EAB">
        <w:rPr>
          <w:rFonts w:ascii="AR ADGothicJP Medium" w:eastAsia="AR ADGothicJP Medium" w:hAnsi="AR ADGothicJP Medium" w:hint="eastAsia"/>
          <w:sz w:val="20"/>
          <w:szCs w:val="20"/>
        </w:rPr>
        <w:t>4</w:t>
      </w:r>
      <w:r w:rsidRPr="009F43BF">
        <w:rPr>
          <w:rFonts w:ascii="AR ADGothicJP Medium" w:eastAsia="AR ADGothicJP Medium" w:hAnsi="AR ADGothicJP Medium" w:hint="eastAsia"/>
          <w:sz w:val="20"/>
          <w:szCs w:val="20"/>
        </w:rPr>
        <w:t>時間</w:t>
      </w:r>
      <w:r w:rsidR="004A4EAB">
        <w:rPr>
          <w:rFonts w:ascii="AR ADGothicJP Medium" w:eastAsia="AR ADGothicJP Medium" w:hAnsi="AR ADGothicJP Medium" w:hint="eastAsia"/>
          <w:sz w:val="20"/>
          <w:szCs w:val="20"/>
        </w:rPr>
        <w:t>40</w:t>
      </w:r>
      <w:r w:rsidRPr="009F43BF">
        <w:rPr>
          <w:rFonts w:ascii="AR ADGothicJP Medium" w:eastAsia="AR ADGothicJP Medium" w:hAnsi="AR ADGothicJP Medium" w:hint="eastAsia"/>
          <w:sz w:val="20"/>
          <w:szCs w:val="20"/>
        </w:rPr>
        <w:t xml:space="preserve">分　</w:t>
      </w:r>
      <w:r w:rsidR="004A4EAB">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体力　☆　　技・危　☆</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第</w:t>
      </w:r>
      <w:r w:rsidR="004A4EAB">
        <w:rPr>
          <w:rFonts w:ascii="AR ADGothicJP Medium" w:eastAsia="AR ADGothicJP Medium" w:hAnsi="AR ADGothicJP Medium" w:hint="eastAsia"/>
          <w:sz w:val="20"/>
          <w:szCs w:val="20"/>
        </w:rPr>
        <w:t>44</w:t>
      </w:r>
      <w:r w:rsidRPr="009F43BF">
        <w:rPr>
          <w:rFonts w:ascii="AR ADGothicJP Medium" w:eastAsia="AR ADGothicJP Medium" w:hAnsi="AR ADGothicJP Medium" w:hint="eastAsia"/>
          <w:sz w:val="20"/>
          <w:szCs w:val="20"/>
        </w:rPr>
        <w:t xml:space="preserve">回　</w:t>
      </w:r>
      <w:r w:rsidR="004A4EAB">
        <w:rPr>
          <w:rFonts w:ascii="AR ADGothicJP Medium" w:eastAsia="AR ADGothicJP Medium" w:hAnsi="AR ADGothicJP Medium" w:hint="eastAsia"/>
          <w:sz w:val="20"/>
          <w:szCs w:val="20"/>
        </w:rPr>
        <w:t>10</w:t>
      </w:r>
      <w:r w:rsidRPr="009F43BF">
        <w:rPr>
          <w:rFonts w:ascii="AR ADGothicJP Medium" w:eastAsia="AR ADGothicJP Medium" w:hAnsi="AR ADGothicJP Medium" w:hint="eastAsia"/>
          <w:sz w:val="20"/>
          <w:szCs w:val="20"/>
        </w:rPr>
        <w:t>月</w:t>
      </w:r>
      <w:r w:rsidR="004A4EAB">
        <w:rPr>
          <w:rFonts w:ascii="AR ADGothicJP Medium" w:eastAsia="AR ADGothicJP Medium" w:hAnsi="AR ADGothicJP Medium" w:hint="eastAsia"/>
          <w:sz w:val="20"/>
          <w:szCs w:val="20"/>
        </w:rPr>
        <w:t>17</w:t>
      </w:r>
      <w:r w:rsidRPr="009F43BF">
        <w:rPr>
          <w:rFonts w:ascii="AR ADGothicJP Medium" w:eastAsia="AR ADGothicJP Medium" w:hAnsi="AR ADGothicJP Medium" w:hint="eastAsia"/>
          <w:sz w:val="20"/>
          <w:szCs w:val="20"/>
        </w:rPr>
        <w:t>日（土）　霧積温泉～鼻曲山</w:t>
      </w:r>
    </w:p>
    <w:p w:rsidR="009F43BF" w:rsidRDefault="009F43BF" w:rsidP="004A4EAB">
      <w:pPr>
        <w:ind w:firstLineChars="700" w:firstLine="1358"/>
        <w:rPr>
          <w:ins w:id="212" w:author="吉野大次郎" w:date="2014-11-25T08:45:00Z"/>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実働</w:t>
      </w:r>
      <w:r w:rsidR="004A4EAB">
        <w:rPr>
          <w:rFonts w:ascii="AR ADGothicJP Medium" w:eastAsia="AR ADGothicJP Medium" w:hAnsi="AR ADGothicJP Medium" w:hint="eastAsia"/>
          <w:sz w:val="20"/>
          <w:szCs w:val="20"/>
        </w:rPr>
        <w:t>5</w:t>
      </w:r>
      <w:r w:rsidRPr="009F43BF">
        <w:rPr>
          <w:rFonts w:ascii="AR ADGothicJP Medium" w:eastAsia="AR ADGothicJP Medium" w:hAnsi="AR ADGothicJP Medium" w:hint="eastAsia"/>
          <w:sz w:val="20"/>
          <w:szCs w:val="20"/>
        </w:rPr>
        <w:t>時間</w:t>
      </w:r>
      <w:r w:rsidR="004A4EAB">
        <w:rPr>
          <w:rFonts w:ascii="AR ADGothicJP Medium" w:eastAsia="AR ADGothicJP Medium" w:hAnsi="AR ADGothicJP Medium" w:hint="eastAsia"/>
          <w:sz w:val="20"/>
          <w:szCs w:val="20"/>
        </w:rPr>
        <w:t>45</w:t>
      </w:r>
      <w:r w:rsidRPr="009F43BF">
        <w:rPr>
          <w:rFonts w:ascii="AR ADGothicJP Medium" w:eastAsia="AR ADGothicJP Medium" w:hAnsi="AR ADGothicJP Medium" w:hint="eastAsia"/>
          <w:sz w:val="20"/>
          <w:szCs w:val="20"/>
        </w:rPr>
        <w:t>分</w:t>
      </w:r>
      <w:r w:rsidR="00DA5207">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hint="eastAsia"/>
          <w:sz w:val="20"/>
          <w:szCs w:val="20"/>
        </w:rPr>
        <w:t xml:space="preserve">　体力　☆☆　技・危　☆☆</w:t>
      </w:r>
    </w:p>
    <w:p w:rsidR="002A267F" w:rsidRPr="009F43BF" w:rsidRDefault="002A267F" w:rsidP="004A4EAB">
      <w:pPr>
        <w:ind w:firstLineChars="700" w:firstLine="1358"/>
        <w:rPr>
          <w:rFonts w:ascii="AR ADGothicJP Medium" w:eastAsia="AR ADGothicJP Medium" w:hAnsi="AR ADGothicJP Medium"/>
          <w:sz w:val="20"/>
          <w:szCs w:val="20"/>
        </w:rPr>
      </w:pPr>
    </w:p>
    <w:p w:rsidR="009F43BF" w:rsidRPr="009F43BF" w:rsidRDefault="009F43BF" w:rsidP="004A4EAB">
      <w:pPr>
        <w:ind w:firstLineChars="100" w:firstLine="194"/>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事前の偵察山行への参加も歓迎します。実施日は山行委員の都合で決めさせていただきますが、メルマガでお知らせしますので、お見逃しなく。</w:t>
      </w:r>
    </w:p>
    <w:p w:rsidR="009F43BF" w:rsidRPr="009F43BF" w:rsidRDefault="009F43BF" w:rsidP="004A4EAB">
      <w:pPr>
        <w:ind w:firstLineChars="200" w:firstLine="388"/>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問い合わせ先　　山口</w:t>
      </w:r>
      <w:r w:rsidR="004A4EAB">
        <w:rPr>
          <w:rFonts w:ascii="AR ADGothicJP Medium" w:eastAsia="AR ADGothicJP Medium" w:hAnsi="AR ADGothicJP Medium" w:hint="eastAsia"/>
          <w:sz w:val="20"/>
          <w:szCs w:val="20"/>
        </w:rPr>
        <w:t>(18)</w:t>
      </w:r>
      <w:r w:rsidRPr="009F43BF">
        <w:rPr>
          <w:rFonts w:ascii="AR ADGothicJP Medium" w:eastAsia="AR ADGothicJP Medium" w:hAnsi="AR ADGothicJP Medium" w:hint="eastAsia"/>
          <w:sz w:val="20"/>
          <w:szCs w:val="20"/>
        </w:rPr>
        <w:t>、小浜</w:t>
      </w:r>
      <w:r w:rsidR="004A4EAB">
        <w:rPr>
          <w:rFonts w:ascii="AR ADGothicJP Medium" w:eastAsia="AR ADGothicJP Medium" w:hAnsi="AR ADGothicJP Medium" w:hint="eastAsia"/>
          <w:sz w:val="20"/>
          <w:szCs w:val="20"/>
        </w:rPr>
        <w:t>(17)</w:t>
      </w:r>
      <w:r w:rsidRPr="009F43BF">
        <w:rPr>
          <w:rFonts w:ascii="AR ADGothicJP Medium" w:eastAsia="AR ADGothicJP Medium" w:hAnsi="AR ADGothicJP Medium" w:hint="eastAsia"/>
          <w:sz w:val="20"/>
          <w:szCs w:val="20"/>
        </w:rPr>
        <w:t>、小野</w:t>
      </w:r>
      <w:r w:rsidR="004A4EAB">
        <w:rPr>
          <w:rFonts w:ascii="AR ADGothicJP Medium" w:eastAsia="AR ADGothicJP Medium" w:hAnsi="AR ADGothicJP Medium" w:hint="eastAsia"/>
          <w:sz w:val="20"/>
          <w:szCs w:val="20"/>
        </w:rPr>
        <w:t>(34)</w:t>
      </w:r>
    </w:p>
    <w:p w:rsidR="009F43BF" w:rsidRDefault="009F43BF" w:rsidP="00DA5207">
      <w:pPr>
        <w:ind w:firstLineChars="1000" w:firstLine="1940"/>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メールアドレス:sanko-ywvob@ywvob.com　</w:t>
      </w:r>
      <w:r>
        <w:rPr>
          <w:rFonts w:ascii="AR ADGothicJP Medium" w:eastAsia="AR ADGothicJP Medium" w:hAnsi="AR ADGothicJP Medium"/>
          <w:sz w:val="20"/>
          <w:szCs w:val="20"/>
        </w:rPr>
        <w:br w:type="page"/>
      </w:r>
    </w:p>
    <w:p w:rsidR="007639FB" w:rsidRPr="007639FB" w:rsidRDefault="007639FB" w:rsidP="0096554C">
      <w:pPr>
        <w:shd w:val="clear" w:color="auto" w:fill="76923C"/>
        <w:ind w:firstLineChars="50" w:firstLine="152"/>
        <w:rPr>
          <w:rFonts w:ascii="HGS創英角ｺﾞｼｯｸUB" w:eastAsia="HGS創英角ｺﾞｼｯｸUB" w:hAnsi="HGS創英角ｺﾞｼｯｸUB" w:cs="ＭＳ 明朝"/>
          <w:color w:val="FFFF99"/>
          <w:sz w:val="32"/>
          <w:szCs w:val="32"/>
        </w:rPr>
      </w:pPr>
      <w:r w:rsidRPr="007639FB">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4</w:t>
      </w:r>
      <w:r w:rsidR="009F43BF">
        <w:rPr>
          <w:rFonts w:ascii="HGS創英角ｺﾞｼｯｸUB" w:eastAsia="HGS創英角ｺﾞｼｯｸUB" w:hAnsi="HGS創英角ｺﾞｼｯｸUB" w:cs="ＭＳ 明朝" w:hint="eastAsia"/>
          <w:color w:val="FFFF99"/>
          <w:sz w:val="32"/>
          <w:szCs w:val="32"/>
        </w:rPr>
        <w:t>2</w:t>
      </w:r>
      <w:r w:rsidRPr="007639FB">
        <w:rPr>
          <w:rFonts w:ascii="HGS創英角ｺﾞｼｯｸUB" w:eastAsia="HGS創英角ｺﾞｼｯｸUB" w:hAnsi="HGS創英角ｺﾞｼｯｸUB" w:cs="ＭＳ 明朝" w:hint="eastAsia"/>
          <w:color w:val="FFFF99"/>
          <w:sz w:val="32"/>
          <w:szCs w:val="32"/>
        </w:rPr>
        <w:t>回</w:t>
      </w:r>
      <w:r>
        <w:rPr>
          <w:rFonts w:ascii="HGS創英角ｺﾞｼｯｸUB" w:eastAsia="HGS創英角ｺﾞｼｯｸUB" w:hAnsi="HGS創英角ｺﾞｼｯｸUB" w:cs="ＭＳ 明朝" w:hint="eastAsia"/>
          <w:color w:val="FFFF99"/>
          <w:sz w:val="32"/>
          <w:szCs w:val="32"/>
        </w:rPr>
        <w:t xml:space="preserve"> </w:t>
      </w:r>
      <w:r w:rsidRPr="007639FB">
        <w:rPr>
          <w:rFonts w:ascii="HGS創英角ｺﾞｼｯｸUB" w:eastAsia="HGS創英角ｺﾞｼｯｸUB" w:hAnsi="HGS創英角ｺﾞｼｯｸUB" w:cs="ＭＳ 明朝" w:hint="eastAsia"/>
          <w:color w:val="FFFF99"/>
          <w:sz w:val="32"/>
          <w:szCs w:val="32"/>
        </w:rPr>
        <w:t>ＯＢ山行（</w:t>
      </w:r>
      <w:r w:rsidR="009F43BF">
        <w:rPr>
          <w:rFonts w:ascii="HGS創英角ｺﾞｼｯｸUB" w:eastAsia="HGS創英角ｺﾞｼｯｸUB" w:hAnsi="HGS創英角ｺﾞｼｯｸUB" w:cs="ＭＳ 明朝" w:hint="eastAsia"/>
          <w:color w:val="FFFF99"/>
          <w:sz w:val="32"/>
          <w:szCs w:val="32"/>
        </w:rPr>
        <w:t>北高尾山稜・</w:t>
      </w:r>
      <w:r w:rsidR="009F43BF" w:rsidRPr="009F43BF">
        <w:rPr>
          <w:rFonts w:ascii="HGS創英角ｺﾞｼｯｸUB" w:eastAsia="HGS創英角ｺﾞｼｯｸUB" w:hAnsi="HGS創英角ｺﾞｼｯｸUB" w:cs="ＭＳ 明朝" w:hint="eastAsia"/>
          <w:color w:val="FFFF99"/>
          <w:sz w:val="32"/>
          <w:szCs w:val="32"/>
        </w:rPr>
        <w:t>景信山</w:t>
      </w:r>
      <w:r w:rsidRPr="007639FB">
        <w:rPr>
          <w:rFonts w:ascii="HGS創英角ｺﾞｼｯｸUB" w:eastAsia="HGS創英角ｺﾞｼｯｸUB" w:hAnsi="HGS創英角ｺﾞｼｯｸUB" w:cs="ＭＳ 明朝" w:hint="eastAsia"/>
          <w:color w:val="FFFF99"/>
          <w:sz w:val="32"/>
          <w:szCs w:val="32"/>
        </w:rPr>
        <w:t>）</w:t>
      </w:r>
      <w:r w:rsidR="006018B9">
        <w:rPr>
          <w:rFonts w:ascii="HGS創英角ｺﾞｼｯｸUB" w:eastAsia="HGS創英角ｺﾞｼｯｸUB" w:hAnsi="HGS創英角ｺﾞｼｯｸUB" w:cs="ＭＳ 明朝" w:hint="eastAsia"/>
          <w:color w:val="FFFF99"/>
          <w:sz w:val="32"/>
          <w:szCs w:val="32"/>
        </w:rPr>
        <w:t>案内</w:t>
      </w:r>
    </w:p>
    <w:p w:rsidR="007639FB" w:rsidRPr="009F43BF" w:rsidRDefault="007639FB" w:rsidP="007639FB">
      <w:pPr>
        <w:jc w:val="righ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OB山行委員長　山口貢三（18期）</w:t>
      </w:r>
    </w:p>
    <w:p w:rsidR="00190891" w:rsidRPr="009F43BF" w:rsidRDefault="00190891" w:rsidP="0061604F">
      <w:pPr>
        <w:jc w:val="left"/>
        <w:rPr>
          <w:rFonts w:ascii="AR ADGothicJP Medium" w:eastAsia="AR ADGothicJP Medium" w:hAnsi="AR ADGothicJP Medium"/>
          <w:sz w:val="20"/>
          <w:szCs w:val="20"/>
        </w:rPr>
      </w:pPr>
    </w:p>
    <w:p w:rsidR="009F43BF" w:rsidRPr="009F43BF" w:rsidRDefault="009F43BF" w:rsidP="004A4EAB">
      <w:pPr>
        <w:ind w:firstLineChars="150" w:firstLine="291"/>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高尾山は高尾山薬王院の寺域として昔から保護されていたため、都心から至近でありながら豊かな自然が残る山としても知られています。平成19年にはミシュランの三ツ星に選ばれた東京名所のひとつになっていて、年間を通じて多くの人々がここを訪れます。適度な汗をかき山頂の茶店でのんびりできるのも</w:t>
      </w:r>
      <w:r w:rsidR="004A4EAB">
        <w:rPr>
          <w:rFonts w:ascii="AR ADGothicJP Medium" w:eastAsia="AR ADGothicJP Medium" w:hAnsi="AR ADGothicJP Medium" w:hint="eastAsia"/>
          <w:sz w:val="20"/>
          <w:szCs w:val="20"/>
        </w:rPr>
        <w:t>、</w:t>
      </w:r>
      <w:r w:rsidRPr="009F43BF">
        <w:rPr>
          <w:rFonts w:ascii="AR ADGothicJP Medium" w:eastAsia="AR ADGothicJP Medium" w:hAnsi="AR ADGothicJP Medium" w:hint="eastAsia"/>
          <w:sz w:val="20"/>
          <w:szCs w:val="20"/>
        </w:rPr>
        <w:t>ここの山の楽しみ方ではないでしょうか。今回は訪れる人も少ない北高尾山陵から登山客で賑わう景信山に登ります。景信山の茶店でのんびりし</w:t>
      </w:r>
      <w:ins w:id="213" w:author="吉野大次郎" w:date="2014-11-25T08:58:00Z">
        <w:r w:rsidR="003032F2">
          <w:rPr>
            <w:rFonts w:ascii="AR ADGothicJP Medium" w:eastAsia="AR ADGothicJP Medium" w:hAnsi="AR ADGothicJP Medium" w:hint="eastAsia"/>
            <w:sz w:val="20"/>
            <w:szCs w:val="20"/>
          </w:rPr>
          <w:t>、</w:t>
        </w:r>
      </w:ins>
      <w:r w:rsidRPr="009F43BF">
        <w:rPr>
          <w:rFonts w:ascii="AR ADGothicJP Medium" w:eastAsia="AR ADGothicJP Medium" w:hAnsi="AR ADGothicJP Medium" w:hint="eastAsia"/>
          <w:sz w:val="20"/>
          <w:szCs w:val="20"/>
        </w:rPr>
        <w:t>小仏峠を経て相模湖に下ろうと思っています。</w:t>
      </w:r>
    </w:p>
    <w:p w:rsidR="009F43BF" w:rsidRPr="009F43BF" w:rsidRDefault="009F43BF" w:rsidP="004A4EAB">
      <w:pPr>
        <w:ind w:firstLineChars="100" w:firstLine="194"/>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初参加の方、お久しぶりの方、大歓迎！多くの方の参加をお待ちしています。</w:t>
      </w:r>
    </w:p>
    <w:p w:rsidR="009F43BF" w:rsidRPr="009F43BF" w:rsidRDefault="009F43BF" w:rsidP="009F43BF">
      <w:pPr>
        <w:jc w:val="left"/>
        <w:rPr>
          <w:rFonts w:ascii="AR ADGothicJP Medium" w:eastAsia="AR ADGothicJP Medium" w:hAnsi="AR ADGothicJP Medium"/>
          <w:sz w:val="20"/>
          <w:szCs w:val="20"/>
        </w:rPr>
      </w:pP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〔日　程〕　</w:t>
      </w:r>
      <w:r w:rsidR="004A4EAB">
        <w:rPr>
          <w:rFonts w:ascii="AR ADGothicJP Medium" w:eastAsia="AR ADGothicJP Medium" w:hAnsi="AR ADGothicJP Medium" w:hint="eastAsia"/>
          <w:sz w:val="20"/>
          <w:szCs w:val="20"/>
        </w:rPr>
        <w:t>2015</w:t>
      </w:r>
      <w:r w:rsidRPr="009F43BF">
        <w:rPr>
          <w:rFonts w:ascii="AR ADGothicJP Medium" w:eastAsia="AR ADGothicJP Medium" w:hAnsi="AR ADGothicJP Medium" w:hint="eastAsia"/>
          <w:sz w:val="20"/>
          <w:szCs w:val="20"/>
        </w:rPr>
        <w:t>年</w:t>
      </w:r>
      <w:r w:rsidR="004A4EAB">
        <w:rPr>
          <w:rFonts w:ascii="AR ADGothicJP Medium" w:eastAsia="AR ADGothicJP Medium" w:hAnsi="AR ADGothicJP Medium" w:hint="eastAsia"/>
          <w:sz w:val="20"/>
          <w:szCs w:val="20"/>
        </w:rPr>
        <w:t>1</w:t>
      </w:r>
      <w:r w:rsidRPr="009F43BF">
        <w:rPr>
          <w:rFonts w:ascii="AR ADGothicJP Medium" w:eastAsia="AR ADGothicJP Medium" w:hAnsi="AR ADGothicJP Medium" w:hint="eastAsia"/>
          <w:sz w:val="20"/>
          <w:szCs w:val="20"/>
        </w:rPr>
        <w:t>月</w:t>
      </w:r>
      <w:r w:rsidR="004A4EAB">
        <w:rPr>
          <w:rFonts w:ascii="AR ADGothicJP Medium" w:eastAsia="AR ADGothicJP Medium" w:hAnsi="AR ADGothicJP Medium" w:hint="eastAsia"/>
          <w:sz w:val="20"/>
          <w:szCs w:val="20"/>
        </w:rPr>
        <w:t>31</w:t>
      </w:r>
      <w:r w:rsidRPr="009F43BF">
        <w:rPr>
          <w:rFonts w:ascii="AR ADGothicJP Medium" w:eastAsia="AR ADGothicJP Medium" w:hAnsi="AR ADGothicJP Medium" w:hint="eastAsia"/>
          <w:sz w:val="20"/>
          <w:szCs w:val="20"/>
        </w:rPr>
        <w:t>日（土）</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〔行　先〕　北高尾山陵～景信山～相模湖</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〔地　図〕　昭文社</w:t>
      </w:r>
      <w:del w:id="214" w:author="Yamazaki" w:date="2014-11-29T08:51:00Z">
        <w:r w:rsidRPr="009F43BF" w:rsidDel="00E57486">
          <w:rPr>
            <w:rFonts w:ascii="AR ADGothicJP Medium" w:eastAsia="AR ADGothicJP Medium" w:hAnsi="AR ADGothicJP Medium" w:hint="eastAsia"/>
            <w:sz w:val="20"/>
            <w:szCs w:val="20"/>
          </w:rPr>
          <w:delText>山</w:delText>
        </w:r>
      </w:del>
      <w:r w:rsidRPr="009F43BF">
        <w:rPr>
          <w:rFonts w:ascii="AR ADGothicJP Medium" w:eastAsia="AR ADGothicJP Medium" w:hAnsi="AR ADGothicJP Medium" w:hint="eastAsia"/>
          <w:sz w:val="20"/>
          <w:szCs w:val="20"/>
        </w:rPr>
        <w:t xml:space="preserve">　</w:t>
      </w:r>
      <w:r w:rsidRPr="009F43BF">
        <w:rPr>
          <w:rFonts w:ascii="AR ADGothicJP Medium" w:eastAsia="AR ADGothicJP Medium" w:hAnsi="AR ADGothicJP Medium"/>
          <w:sz w:val="20"/>
          <w:szCs w:val="20"/>
        </w:rPr>
        <w:t xml:space="preserve">山と高原地図 </w:t>
      </w:r>
      <w:r w:rsidR="004A4EAB">
        <w:rPr>
          <w:rFonts w:ascii="AR ADGothicJP Medium" w:eastAsia="AR ADGothicJP Medium" w:hAnsi="AR ADGothicJP Medium" w:hint="eastAsia"/>
          <w:sz w:val="20"/>
          <w:szCs w:val="20"/>
        </w:rPr>
        <w:t>27</w:t>
      </w:r>
      <w:r w:rsidRPr="009F43BF">
        <w:rPr>
          <w:rFonts w:ascii="AR ADGothicJP Medium" w:eastAsia="AR ADGothicJP Medium" w:hAnsi="AR ADGothicJP Medium"/>
          <w:sz w:val="20"/>
          <w:szCs w:val="20"/>
        </w:rPr>
        <w:t xml:space="preserve"> </w:t>
      </w:r>
      <w:r w:rsidRPr="009F43BF">
        <w:rPr>
          <w:rFonts w:ascii="AR ADGothicJP Medium" w:eastAsia="AR ADGothicJP Medium" w:hAnsi="AR ADGothicJP Medium" w:hint="eastAsia"/>
          <w:sz w:val="20"/>
          <w:szCs w:val="20"/>
        </w:rPr>
        <w:t>高尾・陣馬</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〔集合・交通〕</w:t>
      </w:r>
      <w:r w:rsidR="004A4EAB">
        <w:rPr>
          <w:rFonts w:ascii="AR ADGothicJP Medium" w:eastAsia="AR ADGothicJP Medium" w:hAnsi="AR ADGothicJP Medium" w:hint="eastAsia"/>
          <w:sz w:val="20"/>
          <w:szCs w:val="20"/>
        </w:rPr>
        <w:t>JR</w:t>
      </w:r>
      <w:r w:rsidRPr="009F43BF">
        <w:rPr>
          <w:rFonts w:ascii="AR ADGothicJP Medium" w:eastAsia="AR ADGothicJP Medium" w:hAnsi="AR ADGothicJP Medium" w:hint="eastAsia"/>
          <w:sz w:val="20"/>
          <w:szCs w:val="20"/>
        </w:rPr>
        <w:t xml:space="preserve">高尾駅　</w:t>
      </w:r>
      <w:r w:rsidR="004A4EAB">
        <w:rPr>
          <w:rFonts w:ascii="AR ADGothicJP Medium" w:eastAsia="AR ADGothicJP Medium" w:hAnsi="AR ADGothicJP Medium" w:hint="eastAsia"/>
          <w:sz w:val="20"/>
          <w:szCs w:val="20"/>
        </w:rPr>
        <w:t>7:30</w:t>
      </w:r>
    </w:p>
    <w:p w:rsidR="002C282A"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〔行　程〕　高尾駅</w:t>
      </w:r>
      <w:r w:rsidR="004A4EAB">
        <w:rPr>
          <w:rFonts w:ascii="AR ADGothicJP Medium" w:eastAsia="AR ADGothicJP Medium" w:hAnsi="AR ADGothicJP Medium" w:hint="eastAsia"/>
          <w:sz w:val="20"/>
          <w:szCs w:val="20"/>
        </w:rPr>
        <w:t>7:55</w:t>
      </w:r>
      <w:r w:rsidRPr="009F43BF">
        <w:rPr>
          <w:rFonts w:ascii="AR ADGothicJP Medium" w:eastAsia="AR ADGothicJP Medium" w:hAnsi="AR ADGothicJP Medium" w:hint="eastAsia"/>
          <w:sz w:val="20"/>
          <w:szCs w:val="20"/>
        </w:rPr>
        <w:t>→バス→</w:t>
      </w:r>
      <w:r w:rsidR="004A4EAB">
        <w:rPr>
          <w:rFonts w:ascii="AR ADGothicJP Medium" w:eastAsia="AR ADGothicJP Medium" w:hAnsi="AR ADGothicJP Medium" w:hint="eastAsia"/>
          <w:sz w:val="20"/>
          <w:szCs w:val="20"/>
        </w:rPr>
        <w:t>8:10</w:t>
      </w:r>
      <w:r w:rsidRPr="009F43BF">
        <w:rPr>
          <w:rFonts w:ascii="AR ADGothicJP Medium" w:eastAsia="AR ADGothicJP Medium" w:hAnsi="AR ADGothicJP Medium" w:hint="eastAsia"/>
          <w:sz w:val="20"/>
          <w:szCs w:val="20"/>
        </w:rPr>
        <w:t>八王子城址</w:t>
      </w:r>
      <w:r w:rsidR="004A4EAB">
        <w:rPr>
          <w:rFonts w:ascii="AR ADGothicJP Medium" w:eastAsia="AR ADGothicJP Medium" w:hAnsi="AR ADGothicJP Medium" w:hint="eastAsia"/>
          <w:sz w:val="20"/>
          <w:szCs w:val="20"/>
        </w:rPr>
        <w:t>BP</w:t>
      </w:r>
      <w:r w:rsidRPr="009F43BF">
        <w:rPr>
          <w:rFonts w:ascii="AR ADGothicJP Medium" w:eastAsia="AR ADGothicJP Medium" w:hAnsi="AR ADGothicJP Medium" w:hint="eastAsia"/>
          <w:sz w:val="20"/>
          <w:szCs w:val="20"/>
        </w:rPr>
        <w:t>→</w:t>
      </w:r>
      <w:r w:rsidR="004A4EAB">
        <w:rPr>
          <w:rFonts w:ascii="AR ADGothicJP Medium" w:eastAsia="AR ADGothicJP Medium" w:hAnsi="AR ADGothicJP Medium" w:hint="eastAsia"/>
          <w:sz w:val="20"/>
          <w:szCs w:val="20"/>
        </w:rPr>
        <w:t>9:20</w:t>
      </w:r>
      <w:r w:rsidRPr="009F43BF">
        <w:rPr>
          <w:rFonts w:ascii="AR ADGothicJP Medium" w:eastAsia="AR ADGothicJP Medium" w:hAnsi="AR ADGothicJP Medium" w:hint="eastAsia"/>
          <w:sz w:val="20"/>
          <w:szCs w:val="20"/>
        </w:rPr>
        <w:t>八王子城址→</w:t>
      </w:r>
      <w:r w:rsidR="004A4EAB">
        <w:rPr>
          <w:rFonts w:ascii="AR ADGothicJP Medium" w:eastAsia="AR ADGothicJP Medium" w:hAnsi="AR ADGothicJP Medium" w:hint="eastAsia"/>
          <w:sz w:val="20"/>
          <w:szCs w:val="20"/>
        </w:rPr>
        <w:t>10:00</w:t>
      </w:r>
      <w:r w:rsidRPr="009F43BF">
        <w:rPr>
          <w:rFonts w:ascii="AR ADGothicJP Medium" w:eastAsia="AR ADGothicJP Medium" w:hAnsi="AR ADGothicJP Medium" w:hint="eastAsia"/>
          <w:sz w:val="20"/>
          <w:szCs w:val="20"/>
        </w:rPr>
        <w:t>富士見台→</w:t>
      </w:r>
      <w:r w:rsidR="004A4EAB">
        <w:rPr>
          <w:rFonts w:ascii="AR ADGothicJP Medium" w:eastAsia="AR ADGothicJP Medium" w:hAnsi="AR ADGothicJP Medium" w:hint="eastAsia"/>
          <w:sz w:val="20"/>
          <w:szCs w:val="20"/>
        </w:rPr>
        <w:t>10:15</w:t>
      </w:r>
      <w:r w:rsidRPr="009F43BF">
        <w:rPr>
          <w:rFonts w:ascii="AR ADGothicJP Medium" w:eastAsia="AR ADGothicJP Medium" w:hAnsi="AR ADGothicJP Medium" w:hint="eastAsia"/>
          <w:sz w:val="20"/>
          <w:szCs w:val="20"/>
        </w:rPr>
        <w:t>杉沢ノ頭→</w:t>
      </w:r>
    </w:p>
    <w:p w:rsidR="009F43BF" w:rsidRPr="009F43BF" w:rsidRDefault="004A4EAB" w:rsidP="002C282A">
      <w:pPr>
        <w:ind w:firstLineChars="600" w:firstLine="116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11:20</w:t>
      </w:r>
      <w:r w:rsidR="009F43BF" w:rsidRPr="009F43BF">
        <w:rPr>
          <w:rFonts w:ascii="AR ADGothicJP Medium" w:eastAsia="AR ADGothicJP Medium" w:hAnsi="AR ADGothicJP Medium" w:hint="eastAsia"/>
          <w:sz w:val="20"/>
          <w:szCs w:val="20"/>
        </w:rPr>
        <w:t>小下沢登山口→</w:t>
      </w:r>
      <w:r>
        <w:rPr>
          <w:rFonts w:ascii="AR ADGothicJP Medium" w:eastAsia="AR ADGothicJP Medium" w:hAnsi="AR ADGothicJP Medium" w:hint="eastAsia"/>
          <w:sz w:val="20"/>
          <w:szCs w:val="20"/>
        </w:rPr>
        <w:t>12:30</w:t>
      </w:r>
      <w:r w:rsidR="009F43BF" w:rsidRPr="009F43BF">
        <w:rPr>
          <w:rFonts w:ascii="AR ADGothicJP Medium" w:eastAsia="AR ADGothicJP Medium" w:hAnsi="AR ADGothicJP Medium" w:hint="eastAsia"/>
          <w:sz w:val="20"/>
          <w:szCs w:val="20"/>
        </w:rPr>
        <w:t>景信山</w:t>
      </w:r>
      <w:r>
        <w:rPr>
          <w:rFonts w:ascii="AR ADGothicJP Medium" w:eastAsia="AR ADGothicJP Medium" w:hAnsi="AR ADGothicJP Medium" w:hint="eastAsia"/>
          <w:sz w:val="20"/>
          <w:szCs w:val="20"/>
        </w:rPr>
        <w:t>13:20</w:t>
      </w:r>
      <w:r w:rsidR="009F43BF" w:rsidRPr="009F43B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13:50</w:t>
      </w:r>
      <w:r w:rsidR="009F43BF" w:rsidRPr="009F43BF">
        <w:rPr>
          <w:rFonts w:ascii="AR ADGothicJP Medium" w:eastAsia="AR ADGothicJP Medium" w:hAnsi="AR ADGothicJP Medium" w:hint="eastAsia"/>
          <w:sz w:val="20"/>
          <w:szCs w:val="20"/>
        </w:rPr>
        <w:t>小仏峠→</w:t>
      </w:r>
      <w:r>
        <w:rPr>
          <w:rFonts w:ascii="AR ADGothicJP Medium" w:eastAsia="AR ADGothicJP Medium" w:hAnsi="AR ADGothicJP Medium" w:hint="eastAsia"/>
          <w:sz w:val="20"/>
          <w:szCs w:val="20"/>
        </w:rPr>
        <w:t>14:50</w:t>
      </w:r>
      <w:r w:rsidR="009F43BF" w:rsidRPr="009F43BF">
        <w:rPr>
          <w:rFonts w:ascii="AR ADGothicJP Medium" w:eastAsia="AR ADGothicJP Medium" w:hAnsi="AR ADGothicJP Medium" w:hint="eastAsia"/>
          <w:sz w:val="20"/>
          <w:szCs w:val="20"/>
        </w:rPr>
        <w:t>底沢バス停→</w:t>
      </w:r>
      <w:r>
        <w:rPr>
          <w:rFonts w:ascii="AR ADGothicJP Medium" w:eastAsia="AR ADGothicJP Medium" w:hAnsi="AR ADGothicJP Medium" w:hint="eastAsia"/>
          <w:sz w:val="20"/>
          <w:szCs w:val="20"/>
        </w:rPr>
        <w:t>15:25</w:t>
      </w:r>
      <w:r w:rsidR="009F43BF" w:rsidRPr="009F43BF">
        <w:rPr>
          <w:rFonts w:ascii="AR ADGothicJP Medium" w:eastAsia="AR ADGothicJP Medium" w:hAnsi="AR ADGothicJP Medium" w:hint="eastAsia"/>
          <w:sz w:val="20"/>
          <w:szCs w:val="20"/>
        </w:rPr>
        <w:t>相模湖駅</w:t>
      </w:r>
    </w:p>
    <w:p w:rsidR="009F43BF" w:rsidRPr="009F43BF" w:rsidRDefault="009F43BF" w:rsidP="002C282A">
      <w:pPr>
        <w:ind w:firstLineChars="600" w:firstLine="1164"/>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（小仏峠からバス停に向かう場合もあります）</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　　　　　　歩行距離　</w:t>
      </w:r>
      <w:r w:rsidR="002C282A">
        <w:rPr>
          <w:rFonts w:ascii="AR ADGothicJP Medium" w:eastAsia="AR ADGothicJP Medium" w:hAnsi="AR ADGothicJP Medium" w:hint="eastAsia"/>
          <w:sz w:val="20"/>
          <w:szCs w:val="20"/>
        </w:rPr>
        <w:t>11.6km、</w:t>
      </w:r>
      <w:r w:rsidRPr="009F43BF">
        <w:rPr>
          <w:rFonts w:ascii="AR ADGothicJP Medium" w:eastAsia="AR ADGothicJP Medium" w:hAnsi="AR ADGothicJP Medium" w:hint="eastAsia"/>
          <w:sz w:val="20"/>
          <w:szCs w:val="20"/>
        </w:rPr>
        <w:t>累積登高差　登り</w:t>
      </w:r>
      <w:r w:rsidR="002C282A">
        <w:rPr>
          <w:rFonts w:ascii="AR ADGothicJP Medium" w:eastAsia="AR ADGothicJP Medium" w:hAnsi="AR ADGothicJP Medium" w:hint="eastAsia"/>
          <w:sz w:val="20"/>
          <w:szCs w:val="20"/>
        </w:rPr>
        <w:t>968m</w:t>
      </w:r>
      <w:r w:rsidRPr="009F43BF">
        <w:rPr>
          <w:rFonts w:ascii="AR ADGothicJP Medium" w:eastAsia="AR ADGothicJP Medium" w:hAnsi="AR ADGothicJP Medium" w:hint="eastAsia"/>
          <w:sz w:val="20"/>
          <w:szCs w:val="20"/>
        </w:rPr>
        <w:t>下り</w:t>
      </w:r>
      <w:r w:rsidR="002C282A">
        <w:rPr>
          <w:rFonts w:ascii="AR ADGothicJP Medium" w:eastAsia="AR ADGothicJP Medium" w:hAnsi="AR ADGothicJP Medium" w:hint="eastAsia"/>
          <w:sz w:val="20"/>
          <w:szCs w:val="20"/>
        </w:rPr>
        <w:t>1000m</w:t>
      </w:r>
      <w:r w:rsidRPr="009F43BF">
        <w:rPr>
          <w:rFonts w:ascii="AR ADGothicJP Medium" w:eastAsia="AR ADGothicJP Medium" w:hAnsi="AR ADGothicJP Medium" w:hint="eastAsia"/>
          <w:sz w:val="20"/>
          <w:szCs w:val="20"/>
        </w:rPr>
        <w:t xml:space="preserve">　</w:t>
      </w:r>
    </w:p>
    <w:p w:rsidR="009F43BF" w:rsidRPr="009F43BF" w:rsidRDefault="002C282A"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歩行時間</w:t>
      </w:r>
      <w:r w:rsidRPr="009F43B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6</w:t>
      </w:r>
      <w:r w:rsidR="009F43BF" w:rsidRPr="009F43BF">
        <w:rPr>
          <w:rFonts w:ascii="AR ADGothicJP Medium" w:eastAsia="AR ADGothicJP Medium" w:hAnsi="AR ADGothicJP Medium" w:hint="eastAsia"/>
          <w:sz w:val="20"/>
          <w:szCs w:val="20"/>
        </w:rPr>
        <w:t>時間　体★★　技・危★</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〔参加費〕　</w:t>
      </w:r>
      <w:r w:rsidR="002C282A">
        <w:rPr>
          <w:rFonts w:ascii="AR ADGothicJP Medium" w:eastAsia="AR ADGothicJP Medium" w:hAnsi="AR ADGothicJP Medium" w:hint="eastAsia"/>
          <w:sz w:val="20"/>
          <w:szCs w:val="20"/>
        </w:rPr>
        <w:t>500</w:t>
      </w:r>
      <w:r w:rsidRPr="009F43BF">
        <w:rPr>
          <w:rFonts w:ascii="AR ADGothicJP Medium" w:eastAsia="AR ADGothicJP Medium" w:hAnsi="AR ADGothicJP Medium" w:hint="eastAsia"/>
          <w:sz w:val="20"/>
          <w:szCs w:val="20"/>
        </w:rPr>
        <w:t>円</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〔持ち物〕　昼食、水、おやつ、雨具、防寒具</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〔申込み〕　参加ご希望の方は</w:t>
      </w:r>
      <w:r w:rsidR="002C282A">
        <w:rPr>
          <w:rFonts w:ascii="AR ADGothicJP Medium" w:eastAsia="AR ADGothicJP Medium" w:hAnsi="AR ADGothicJP Medium" w:hint="eastAsia"/>
          <w:sz w:val="20"/>
          <w:szCs w:val="20"/>
        </w:rPr>
        <w:t>1</w:t>
      </w:r>
      <w:r w:rsidRPr="009F43BF">
        <w:rPr>
          <w:rFonts w:ascii="AR ADGothicJP Medium" w:eastAsia="AR ADGothicJP Medium" w:hAnsi="AR ADGothicJP Medium" w:hint="eastAsia"/>
          <w:sz w:val="20"/>
          <w:szCs w:val="20"/>
        </w:rPr>
        <w:t>月</w:t>
      </w:r>
      <w:r w:rsidR="002C282A">
        <w:rPr>
          <w:rFonts w:ascii="AR ADGothicJP Medium" w:eastAsia="AR ADGothicJP Medium" w:hAnsi="AR ADGothicJP Medium" w:hint="eastAsia"/>
          <w:sz w:val="20"/>
          <w:szCs w:val="20"/>
        </w:rPr>
        <w:t>17</w:t>
      </w:r>
      <w:r w:rsidRPr="009F43BF">
        <w:rPr>
          <w:rFonts w:ascii="AR ADGothicJP Medium" w:eastAsia="AR ADGothicJP Medium" w:hAnsi="AR ADGothicJP Medium" w:hint="eastAsia"/>
          <w:sz w:val="20"/>
          <w:szCs w:val="20"/>
        </w:rPr>
        <w:t>日までに下記のいずれかにご連絡ください。</w:t>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 xml:space="preserve">　　　　　　小浜一好</w:t>
      </w:r>
      <w:r w:rsidR="002C282A">
        <w:rPr>
          <w:rFonts w:ascii="AR ADGothicJP Medium" w:eastAsia="AR ADGothicJP Medium" w:hAnsi="AR ADGothicJP Medium" w:hint="eastAsia"/>
          <w:sz w:val="20"/>
          <w:szCs w:val="20"/>
        </w:rPr>
        <w:t>(17)、</w:t>
      </w:r>
      <w:r w:rsidRPr="009F43BF">
        <w:rPr>
          <w:rFonts w:ascii="AR ADGothicJP Medium" w:eastAsia="AR ADGothicJP Medium" w:hAnsi="AR ADGothicJP Medium" w:hint="eastAsia"/>
          <w:sz w:val="20"/>
          <w:szCs w:val="20"/>
        </w:rPr>
        <w:t>山口貢三</w:t>
      </w:r>
      <w:r w:rsidR="002C282A">
        <w:rPr>
          <w:rFonts w:ascii="AR ADGothicJP Medium" w:eastAsia="AR ADGothicJP Medium" w:hAnsi="AR ADGothicJP Medium" w:hint="eastAsia"/>
          <w:sz w:val="20"/>
          <w:szCs w:val="20"/>
        </w:rPr>
        <w:t>(18)、</w:t>
      </w:r>
      <w:r w:rsidRPr="009F43BF">
        <w:rPr>
          <w:rFonts w:ascii="AR ADGothicJP Medium" w:eastAsia="AR ADGothicJP Medium" w:hAnsi="AR ADGothicJP Medium" w:hint="eastAsia"/>
          <w:sz w:val="20"/>
          <w:szCs w:val="20"/>
        </w:rPr>
        <w:t>小野恵美子</w:t>
      </w:r>
      <w:r w:rsidR="002C282A">
        <w:rPr>
          <w:rFonts w:ascii="AR ADGothicJP Medium" w:eastAsia="AR ADGothicJP Medium" w:hAnsi="AR ADGothicJP Medium" w:hint="eastAsia"/>
          <w:sz w:val="20"/>
          <w:szCs w:val="20"/>
        </w:rPr>
        <w:t>(34)</w:t>
      </w:r>
      <w:r w:rsidRPr="009F43BF">
        <w:rPr>
          <w:rFonts w:ascii="AR ADGothicJP Medium" w:eastAsia="AR ADGothicJP Medium" w:hAnsi="AR ADGothicJP Medium" w:hint="eastAsia"/>
          <w:sz w:val="20"/>
          <w:szCs w:val="20"/>
        </w:rPr>
        <w:t xml:space="preserve">　</w:t>
      </w:r>
    </w:p>
    <w:p w:rsidR="009F43BF" w:rsidRPr="009F43BF" w:rsidRDefault="009F43BF" w:rsidP="002C282A">
      <w:pPr>
        <w:ind w:firstLineChars="600" w:firstLine="1164"/>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メール：sanko-ywvob@ywvob</w:t>
      </w:r>
      <w:r w:rsidRPr="009F43BF">
        <w:rPr>
          <w:rFonts w:ascii="AR ADGothicJP Medium" w:eastAsia="AR ADGothicJP Medium" w:hAnsi="AR ADGothicJP Medium"/>
          <w:sz w:val="20"/>
          <w:szCs w:val="20"/>
        </w:rPr>
        <w:t>.com</w:t>
      </w:r>
      <w:r w:rsidRPr="009F43BF">
        <w:rPr>
          <w:rFonts w:ascii="AR ADGothicJP Medium" w:eastAsia="AR ADGothicJP Medium" w:hAnsi="AR ADGothicJP Medium" w:hint="eastAsia"/>
          <w:sz w:val="20"/>
          <w:szCs w:val="20"/>
        </w:rPr>
        <w:t xml:space="preserve"> </w:t>
      </w:r>
    </w:p>
    <w:p w:rsidR="009F43BF" w:rsidRPr="009F43BF" w:rsidRDefault="009F43BF" w:rsidP="009F43BF">
      <w:pPr>
        <w:jc w:val="left"/>
        <w:rPr>
          <w:rFonts w:ascii="AR ADGothicJP Medium" w:eastAsia="AR ADGothicJP Medium" w:hAnsi="AR ADGothicJP Medium"/>
          <w:sz w:val="20"/>
          <w:szCs w:val="20"/>
        </w:rPr>
      </w:pP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noProof/>
          <w:sz w:val="20"/>
          <w:szCs w:val="20"/>
        </w:rPr>
        <w:drawing>
          <wp:inline distT="0" distB="0" distL="0" distR="0">
            <wp:extent cx="5909095" cy="3694429"/>
            <wp:effectExtent l="19050" t="19050" r="15875" b="2095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9490" cy="3694676"/>
                    </a:xfrm>
                    <a:prstGeom prst="rect">
                      <a:avLst/>
                    </a:prstGeom>
                    <a:noFill/>
                    <a:ln w="3175">
                      <a:solidFill>
                        <a:schemeClr val="tx1"/>
                      </a:solidFill>
                    </a:ln>
                  </pic:spPr>
                </pic:pic>
              </a:graphicData>
            </a:graphic>
          </wp:inline>
        </w:drawing>
      </w:r>
    </w:p>
    <w:p w:rsidR="009F43BF" w:rsidRPr="009F43BF" w:rsidRDefault="009F43BF" w:rsidP="009F43BF">
      <w:pPr>
        <w:jc w:val="left"/>
        <w:rPr>
          <w:rFonts w:ascii="AR ADGothicJP Medium" w:eastAsia="AR ADGothicJP Medium" w:hAnsi="AR ADGothicJP Medium"/>
          <w:sz w:val="20"/>
          <w:szCs w:val="20"/>
        </w:rPr>
      </w:pPr>
      <w:r w:rsidRPr="009F43BF">
        <w:rPr>
          <w:rFonts w:ascii="AR ADGothicJP Medium" w:eastAsia="AR ADGothicJP Medium" w:hAnsi="AR ADGothicJP Medium" w:hint="eastAsia"/>
          <w:sz w:val="20"/>
          <w:szCs w:val="20"/>
        </w:rPr>
        <w:t>（出典：ウォッちず12500）</w:t>
      </w:r>
    </w:p>
    <w:p w:rsidR="009F43BF" w:rsidRPr="009F43BF" w:rsidRDefault="009F43BF" w:rsidP="0061604F">
      <w:pPr>
        <w:jc w:val="left"/>
        <w:rPr>
          <w:rFonts w:ascii="AR ADGothicJP Medium" w:eastAsia="AR ADGothicJP Medium" w:hAnsi="AR ADGothicJP Medium"/>
          <w:sz w:val="20"/>
          <w:szCs w:val="20"/>
        </w:rPr>
      </w:pPr>
    </w:p>
    <w:p w:rsidR="009F43BF" w:rsidRDefault="009F43BF">
      <w:pPr>
        <w:widowControl/>
        <w:jc w:val="left"/>
        <w:rPr>
          <w:noProof/>
        </w:rPr>
      </w:pPr>
      <w:r>
        <w:rPr>
          <w:noProof/>
        </w:rPr>
        <w:br w:type="page"/>
      </w:r>
    </w:p>
    <w:p w:rsidR="008A6711" w:rsidRPr="008A6711" w:rsidRDefault="008A6711" w:rsidP="008A6711">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8A6711">
        <w:rPr>
          <w:rFonts w:ascii="HGS創英角ｺﾞｼｯｸUB" w:eastAsia="HGS創英角ｺﾞｼｯｸUB" w:hAnsi="HGS創英角ｺﾞｼｯｸUB" w:cs="ＭＳ 明朝" w:hint="eastAsia"/>
          <w:color w:val="FFFF99"/>
          <w:sz w:val="32"/>
          <w:szCs w:val="32"/>
        </w:rPr>
        <w:lastRenderedPageBreak/>
        <w:t>■　苗名小屋便り</w:t>
      </w:r>
    </w:p>
    <w:p w:rsidR="008A6711" w:rsidRPr="009D15D7" w:rsidRDefault="008A6711" w:rsidP="008A6711">
      <w:pPr>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OB小屋委員長　榎本吉夫（12期）</w:t>
      </w:r>
    </w:p>
    <w:p w:rsidR="008A6711" w:rsidRPr="009D15D7" w:rsidRDefault="008A6711" w:rsidP="008A6711">
      <w:pPr>
        <w:ind w:rightChars="-27" w:right="-52"/>
        <w:rPr>
          <w:rFonts w:ascii="AR ADGothicJP Medium" w:eastAsia="AR ADGothicJP Medium" w:hAnsi="AR ADGothicJP Medium" w:cs="ＭＳ Ｐゴシック"/>
          <w:kern w:val="0"/>
          <w:sz w:val="20"/>
          <w:szCs w:val="20"/>
        </w:rPr>
      </w:pPr>
    </w:p>
    <w:p w:rsidR="00592646" w:rsidRDefault="00955F09" w:rsidP="00660BA9">
      <w:pPr>
        <w:ind w:left="6" w:firstLineChars="100" w:firstLine="194"/>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1894784" behindDoc="0" locked="0" layoutInCell="1" allowOverlap="1">
                <wp:simplePos x="0" y="0"/>
                <wp:positionH relativeFrom="column">
                  <wp:posOffset>3681095</wp:posOffset>
                </wp:positionH>
                <wp:positionV relativeFrom="paragraph">
                  <wp:posOffset>2649220</wp:posOffset>
                </wp:positionV>
                <wp:extent cx="2305050" cy="1600200"/>
                <wp:effectExtent l="0" t="0" r="0" b="0"/>
                <wp:wrapTight wrapText="bothSides">
                  <wp:wrapPolygon edited="0">
                    <wp:start x="0" y="0"/>
                    <wp:lineTo x="0" y="17486"/>
                    <wp:lineTo x="179" y="21343"/>
                    <wp:lineTo x="21421" y="21343"/>
                    <wp:lineTo x="21421" y="0"/>
                    <wp:lineTo x="0" y="0"/>
                  </wp:wrapPolygon>
                </wp:wrapTight>
                <wp:docPr id="18" name="グループ化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5050" cy="1600200"/>
                          <a:chOff x="0" y="0"/>
                          <a:chExt cx="2305050" cy="1600200"/>
                        </a:xfrm>
                      </wpg:grpSpPr>
                      <wps:wsp>
                        <wps:cNvPr id="14" name="テキスト ボックス 14"/>
                        <wps:cNvSpPr txBox="1">
                          <a:spLocks noChangeArrowheads="1"/>
                        </wps:cNvSpPr>
                        <wps:spPr bwMode="auto">
                          <a:xfrm>
                            <a:off x="47625" y="1285875"/>
                            <a:ext cx="223837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防腐剤</w:t>
                              </w:r>
                              <w:ins w:id="215" w:author="Yamazaki" w:date="2014-11-29T08:58:00Z">
                                <w:r>
                                  <w:rPr>
                                    <w:rFonts w:ascii="AR ADGothicJP Medium" w:eastAsia="AR ADGothicJP Medium" w:hAnsi="AR ADGothicJP Medium" w:hint="eastAsia"/>
                                    <w:noProof/>
                                    <w:sz w:val="18"/>
                                    <w:szCs w:val="18"/>
                                  </w:rPr>
                                  <w:t>を</w:t>
                                </w:r>
                              </w:ins>
                              <w:r w:rsidRPr="001A3129">
                                <w:rPr>
                                  <w:rFonts w:ascii="AR ADGothicJP Medium" w:eastAsia="AR ADGothicJP Medium" w:hAnsi="AR ADGothicJP Medium" w:hint="eastAsia"/>
                                  <w:noProof/>
                                  <w:sz w:val="18"/>
                                  <w:szCs w:val="18"/>
                                </w:rPr>
                                <w:t>塗る現役達（9月）</w:t>
                              </w:r>
                            </w:p>
                          </w:txbxContent>
                        </wps:txbx>
                        <wps:bodyPr rot="0" vert="horz" wrap="square" lIns="91440" tIns="45720" rIns="91440" bIns="45720" anchor="t" anchorCtr="0" upright="1">
                          <a:noAutofit/>
                        </wps:bodyPr>
                      </wps:wsp>
                      <pic:pic xmlns:pic="http://schemas.openxmlformats.org/drawingml/2006/picture">
                        <pic:nvPicPr>
                          <pic:cNvPr id="13" name="図 13" descr="10678666_617051131746540_8643476542738441986_n[1]"/>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5050" cy="12954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18" o:spid="_x0000_s1031" style="position:absolute;left:0;text-align:left;margin-left:289.85pt;margin-top:208.6pt;width:181.5pt;height:126pt;z-index:251894784" coordsize="23050,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">
                <v:shapetype id="_x0000_t202" coordsize="21600,21600" o:spt="202" path="m,l,21600r21600,l21600,xe">
                  <v:stroke joinstyle="miter"/>
                  <v:path gradientshapeok="t" o:connecttype="rect"/>
                </v:shapetype>
                <v:shape id="テキスト ボックス 14" o:spid="_x0000_s1032" type="#_x0000_t202" style="position:absolute;left:476;top:12858;width:2238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9fsEA&#10;AADbAAAADwAAAGRycy9kb3ducmV2LnhtbERPzWrCQBC+F/oOyxS8FN1UbGyjm1ALitdEH2DMjkkw&#10;Oxuyq4lv3xWE3ubj+511NppW3Kh3jWUFH7MIBHFpdcOVguNhO/0C4TyyxtYyKbiTgyx9fVljou3A&#10;Od0KX4kQwi5BBbX3XSKlK2sy6Ga2Iw7c2fYGfYB9JXWPQwg3rZxHUSwNNhwaauzot6byUlyNgvN+&#10;eP/8Hk47f1zmi3iDzfJk70pN3safFQhPo/8XP917HeYv4PFLOECm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a/X7BAAAA2wAAAA8AAAAAAAAAAAAAAAAAmAIAAGRycy9kb3du&#10;cmV2LnhtbFBLBQYAAAAABAAEAPUAAACGAwAAAAA=&#10;" stroked="f">
                  <v:textbox>
                    <w:txbxContent>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防腐剤</w:t>
                        </w:r>
                        <w:ins w:id="219" w:author="Yamazaki" w:date="2014-11-29T08:58:00Z">
                          <w:r>
                            <w:rPr>
                              <w:rFonts w:ascii="AR ADGothicJP Medium" w:eastAsia="AR ADGothicJP Medium" w:hAnsi="AR ADGothicJP Medium" w:hint="eastAsia"/>
                              <w:noProof/>
                              <w:sz w:val="18"/>
                              <w:szCs w:val="18"/>
                            </w:rPr>
                            <w:t>を</w:t>
                          </w:r>
                        </w:ins>
                        <w:r w:rsidRPr="001A3129">
                          <w:rPr>
                            <w:rFonts w:ascii="AR ADGothicJP Medium" w:eastAsia="AR ADGothicJP Medium" w:hAnsi="AR ADGothicJP Medium" w:hint="eastAsia"/>
                            <w:noProof/>
                            <w:sz w:val="18"/>
                            <w:szCs w:val="18"/>
                          </w:rPr>
                          <w:t>塗る現役達（9月）</w:t>
                        </w:r>
                      </w:p>
                    </w:txbxContent>
                  </v:textbox>
                </v:shape>
                <v:shape id="図 13" o:spid="_x0000_s1033" type="#_x0000_t75" alt="10678666_617051131746540_8643476542738441986_n[1]" style="position:absolute;width:23050;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52uHDAAAA2wAAAA8AAABkcnMvZG93bnJldi54bWxET01rAjEQvRf8D2GE3mpWpUVWo2ihID2U&#10;VkXwNmzG3dXNZEnibtpf3xQK3ubxPmexiqYRHTlfW1YwHmUgiAuray4VHPZvTzMQPiBrbCyTgm/y&#10;sFoOHhaYa9vzF3W7UIoUwj5HBVUIbS6lLyoy6Ee2JU7c2TqDIUFXSu2wT+GmkZMse5EGa04NFbb0&#10;WlFx3d2Mgp99HT8/tu84OZ+6fnPJno8unpR6HMb1HESgGO7if/dWp/lT+PslHSC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na4cMAAADbAAAADwAAAAAAAAAAAAAAAACf&#10;AgAAZHJzL2Rvd25yZXYueG1sUEsFBgAAAAAEAAQA9wAAAI8DAAAAAA==&#10;">
                  <v:imagedata r:id="rId42" o:title="10678666_617051131746540_8643476542738441986_n[1]"/>
                  <v:path arrowok="t"/>
                </v:shape>
                <w10:wrap type="tight"/>
              </v:group>
            </w:pict>
          </mc:Fallback>
        </mc:AlternateContent>
      </w: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1893760" behindDoc="0" locked="0" layoutInCell="1" allowOverlap="1">
                <wp:simplePos x="0" y="0"/>
                <wp:positionH relativeFrom="column">
                  <wp:posOffset>-100330</wp:posOffset>
                </wp:positionH>
                <wp:positionV relativeFrom="paragraph">
                  <wp:posOffset>48895</wp:posOffset>
                </wp:positionV>
                <wp:extent cx="3067050" cy="2028825"/>
                <wp:effectExtent l="0" t="0" r="0" b="9525"/>
                <wp:wrapTight wrapText="bothSides">
                  <wp:wrapPolygon edited="0">
                    <wp:start x="268" y="0"/>
                    <wp:lineTo x="0" y="18051"/>
                    <wp:lineTo x="0" y="21499"/>
                    <wp:lineTo x="21466" y="21499"/>
                    <wp:lineTo x="21466" y="0"/>
                    <wp:lineTo x="268" y="0"/>
                  </wp:wrapPolygon>
                </wp:wrapTight>
                <wp:docPr id="17" name="グループ化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050" cy="2028825"/>
                          <a:chOff x="0" y="0"/>
                          <a:chExt cx="3067050" cy="2028825"/>
                        </a:xfrm>
                      </wpg:grpSpPr>
                      <wps:wsp>
                        <wps:cNvPr id="16" name="テキスト ボックス 16"/>
                        <wps:cNvSpPr txBox="1">
                          <a:spLocks noChangeArrowheads="1"/>
                        </wps:cNvSpPr>
                        <wps:spPr bwMode="auto">
                          <a:xfrm>
                            <a:off x="0" y="1685925"/>
                            <a:ext cx="3063875" cy="342900"/>
                          </a:xfrm>
                          <a:prstGeom prst="rect">
                            <a:avLst/>
                          </a:prstGeom>
                          <a:solidFill>
                            <a:srgbClr val="FFFFFF"/>
                          </a:solidFill>
                          <a:ln>
                            <a:noFill/>
                          </a:ln>
                          <a:extLst>
                            <a:ext uri="{91240B29-F687-4F45-9708-019B960494DF}">
                              <a14:hiddenLine xmlns:a14="http://schemas.microsoft.com/office/drawing/2010/main" w="3175" cap="rnd">
                                <a:solidFill>
                                  <a:srgbClr val="000000"/>
                                </a:solidFill>
                                <a:prstDash val="sysDot"/>
                                <a:miter lim="800000"/>
                                <a:headEnd/>
                                <a:tailEnd/>
                              </a14:hiddenLine>
                            </a:ext>
                          </a:extLst>
                        </wps:spPr>
                        <wps:txbx>
                          <w:txbxContent>
                            <w:p w:rsidR="005A4CC5" w:rsidRPr="001A3129" w:rsidRDefault="005A4CC5" w:rsidP="00592646">
                              <w:pPr>
                                <w:jc w:val="center"/>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小屋バーベキューの定番、焼きそばに挑戦する現役！</w:t>
                              </w:r>
                            </w:p>
                          </w:txbxContent>
                        </wps:txbx>
                        <wps:bodyPr rot="0" vert="horz" wrap="square" lIns="91440" tIns="45720" rIns="91440" bIns="45720" anchor="t" anchorCtr="0" upright="1">
                          <a:noAutofit/>
                        </wps:bodyPr>
                      </wps:wsp>
                      <pic:pic xmlns:pic="http://schemas.openxmlformats.org/drawingml/2006/picture">
                        <pic:nvPicPr>
                          <pic:cNvPr id="15" name="図 15" descr="10455691_639419122843074_6127363499903240185_n[1]"/>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6200" y="0"/>
                            <a:ext cx="2990850" cy="16859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17" o:spid="_x0000_s1034" style="position:absolute;left:0;text-align:left;margin-left:-7.9pt;margin-top:3.85pt;width:241.5pt;height:159.75pt;z-index:251893760" coordsize="30670,20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">
                <v:shape id="テキスト ボックス 16" o:spid="_x0000_s1035" type="#_x0000_t202" style="position:absolute;top:16859;width:3063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Gr8IA&#10;AADbAAAADwAAAGRycy9kb3ducmV2LnhtbERPS2vCQBC+F/wPywje6sYexKauIoKNFHrwcfA4zU6T&#10;0Oxsmp2a7b/vCkJv8/E9Z7mOrlVX6kPj2cBsmoEiLr1tuDJwPu0eF6CCIFtsPZOBXwqwXo0elphb&#10;P/CBrkepVArhkKOBWqTLtQ5lTQ7D1HfEifv0vUNJsK+07XFI4a7VT1k21w4bTg01drStqfw6/jgD&#10;21kUyYqi+yji8NoW79+XZ/tmzGQcNy+ghKL8i+/uvU3z53D7JR2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VMavwgAAANsAAAAPAAAAAAAAAAAAAAAAAJgCAABkcnMvZG93&#10;bnJldi54bWxQSwUGAAAAAAQABAD1AAAAhwMAAAAA&#10;" stroked="f" strokeweight=".25pt">
                  <v:stroke dashstyle="1 1" endcap="round"/>
                  <v:textbox>
                    <w:txbxContent>
                      <w:p w:rsidR="005A4CC5" w:rsidRPr="001A3129" w:rsidRDefault="005A4CC5" w:rsidP="00592646">
                        <w:pPr>
                          <w:jc w:val="center"/>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小屋バーベキューの定番、焼きそばに挑戦する現役！</w:t>
                        </w:r>
                      </w:p>
                    </w:txbxContent>
                  </v:textbox>
                </v:shape>
                <v:shape id="図 15" o:spid="_x0000_s1036" type="#_x0000_t75" alt="10455691_639419122843074_6127363499903240185_n[1]" style="position:absolute;left:762;width:29908;height:16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KeU3BAAAA2wAAAA8AAABkcnMvZG93bnJldi54bWxET0uLwjAQvgv+hzALe9N0hVXpGkUKLsse&#10;BB8Hj7PN2IQ2k9JE7f57Iwje5uN7zmLVu0ZcqQvWs4KPcQaCuPTacqXgeNiM5iBCRNbYeCYF/xRg&#10;tRwOFphrf+MdXfexEimEQ44KTIxtLmUoDTkMY98SJ+7sO4cxwa6SusNbCneNnGTZVDq0nBoMtlQY&#10;Kuv9xSk4XKb192aGWypmf9XptzaFtb1S72/9+gtEpD6+xE/3j07zP+HxSzpALu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CKeU3BAAAA2wAAAA8AAAAAAAAAAAAAAAAAnwIA&#10;AGRycy9kb3ducmV2LnhtbFBLBQYAAAAABAAEAPcAAACNAwAAAAA=&#10;">
                  <v:imagedata r:id="rId44" o:title="10455691_639419122843074_6127363499903240185_n[1]"/>
                  <v:path arrowok="t"/>
                </v:shape>
                <w10:wrap type="tight"/>
              </v:group>
            </w:pict>
          </mc:Fallback>
        </mc:AlternateContent>
      </w:r>
      <w:r w:rsidR="00592646" w:rsidRPr="00D46B05">
        <w:rPr>
          <w:rFonts w:ascii="AR ADGothicJP Medium" w:eastAsia="AR ADGothicJP Medium" w:hAnsi="AR ADGothicJP Medium" w:hint="eastAsia"/>
          <w:color w:val="000000"/>
          <w:sz w:val="20"/>
          <w:szCs w:val="20"/>
        </w:rPr>
        <w:t>今年の夏、お盆週間は天候不順でしたが、春から秋にかけて現役の小屋利用が、久しぶりに？多かった</w:t>
      </w:r>
      <w:r w:rsidR="002C282A">
        <w:rPr>
          <w:rFonts w:ascii="AR ADGothicJP Medium" w:eastAsia="AR ADGothicJP Medium" w:hAnsi="AR ADGothicJP Medium" w:hint="eastAsia"/>
          <w:color w:val="000000"/>
          <w:sz w:val="20"/>
          <w:szCs w:val="20"/>
        </w:rPr>
        <w:t>1</w:t>
      </w:r>
      <w:r w:rsidR="00592646" w:rsidRPr="00D46B05">
        <w:rPr>
          <w:rFonts w:ascii="AR ADGothicJP Medium" w:eastAsia="AR ADGothicJP Medium" w:hAnsi="AR ADGothicJP Medium" w:hint="eastAsia"/>
          <w:color w:val="000000"/>
          <w:sz w:val="20"/>
          <w:szCs w:val="20"/>
        </w:rPr>
        <w:t>年でした。</w:t>
      </w:r>
      <w:r w:rsidR="002C282A">
        <w:rPr>
          <w:rFonts w:ascii="AR ADGothicJP Medium" w:eastAsia="AR ADGothicJP Medium" w:hAnsi="AR ADGothicJP Medium" w:hint="eastAsia"/>
          <w:color w:val="000000"/>
          <w:sz w:val="20"/>
          <w:szCs w:val="20"/>
        </w:rPr>
        <w:t>9</w:t>
      </w:r>
      <w:r w:rsidR="00592646" w:rsidRPr="00D46B05">
        <w:rPr>
          <w:rFonts w:ascii="AR ADGothicJP Medium" w:eastAsia="AR ADGothicJP Medium" w:hAnsi="AR ADGothicJP Medium" w:hint="eastAsia"/>
          <w:color w:val="000000"/>
          <w:sz w:val="20"/>
          <w:szCs w:val="20"/>
        </w:rPr>
        <w:t>月</w:t>
      </w:r>
      <w:r w:rsidR="002C282A">
        <w:rPr>
          <w:rFonts w:ascii="AR ADGothicJP Medium" w:eastAsia="AR ADGothicJP Medium" w:hAnsi="AR ADGothicJP Medium" w:hint="eastAsia"/>
          <w:color w:val="000000"/>
          <w:sz w:val="20"/>
          <w:szCs w:val="20"/>
        </w:rPr>
        <w:t>5</w:t>
      </w:r>
      <w:r w:rsidR="00592646" w:rsidRPr="00D46B05">
        <w:rPr>
          <w:rFonts w:ascii="AR ADGothicJP Medium" w:eastAsia="AR ADGothicJP Medium" w:hAnsi="AR ADGothicJP Medium" w:hint="eastAsia"/>
          <w:color w:val="000000"/>
          <w:sz w:val="20"/>
          <w:szCs w:val="20"/>
        </w:rPr>
        <w:t>日</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金</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w:t>
      </w:r>
      <w:r w:rsidR="002C282A">
        <w:rPr>
          <w:rFonts w:ascii="AR ADGothicJP Medium" w:eastAsia="AR ADGothicJP Medium" w:hAnsi="AR ADGothicJP Medium" w:hint="eastAsia"/>
          <w:color w:val="000000"/>
          <w:sz w:val="20"/>
          <w:szCs w:val="20"/>
        </w:rPr>
        <w:t>7</w:t>
      </w:r>
      <w:r w:rsidR="00592646" w:rsidRPr="00D46B05">
        <w:rPr>
          <w:rFonts w:ascii="AR ADGothicJP Medium" w:eastAsia="AR ADGothicJP Medium" w:hAnsi="AR ADGothicJP Medium" w:hint="eastAsia"/>
          <w:color w:val="000000"/>
          <w:sz w:val="20"/>
          <w:szCs w:val="20"/>
        </w:rPr>
        <w:t>日</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日</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に</w:t>
      </w:r>
      <w:r w:rsidR="002C282A">
        <w:rPr>
          <w:rFonts w:ascii="AR ADGothicJP Medium" w:eastAsia="AR ADGothicJP Medium" w:hAnsi="AR ADGothicJP Medium" w:hint="eastAsia"/>
          <w:color w:val="000000"/>
          <w:sz w:val="20"/>
          <w:szCs w:val="20"/>
        </w:rPr>
        <w:t>29</w:t>
      </w:r>
      <w:r w:rsidR="00592646" w:rsidRPr="00D46B05">
        <w:rPr>
          <w:rFonts w:ascii="AR ADGothicJP Medium" w:eastAsia="AR ADGothicJP Medium" w:hAnsi="AR ADGothicJP Medium" w:hint="eastAsia"/>
          <w:color w:val="000000"/>
          <w:sz w:val="20"/>
          <w:szCs w:val="20"/>
        </w:rPr>
        <w:t>期松本さん、</w:t>
      </w:r>
      <w:r w:rsidR="002C282A">
        <w:rPr>
          <w:rFonts w:ascii="AR ADGothicJP Medium" w:eastAsia="AR ADGothicJP Medium" w:hAnsi="AR ADGothicJP Medium" w:hint="eastAsia"/>
          <w:color w:val="000000"/>
          <w:sz w:val="20"/>
          <w:szCs w:val="20"/>
        </w:rPr>
        <w:t>30</w:t>
      </w:r>
      <w:r w:rsidR="00592646" w:rsidRPr="00D46B05">
        <w:rPr>
          <w:rFonts w:ascii="AR ADGothicJP Medium" w:eastAsia="AR ADGothicJP Medium" w:hAnsi="AR ADGothicJP Medium" w:hint="eastAsia"/>
          <w:color w:val="000000"/>
          <w:sz w:val="20"/>
          <w:szCs w:val="20"/>
        </w:rPr>
        <w:t>期笹倉さんと現役</w:t>
      </w:r>
      <w:r w:rsidR="002C282A">
        <w:rPr>
          <w:rFonts w:ascii="AR ADGothicJP Medium" w:eastAsia="AR ADGothicJP Medium" w:hAnsi="AR ADGothicJP Medium" w:hint="eastAsia"/>
          <w:color w:val="000000"/>
          <w:sz w:val="20"/>
          <w:szCs w:val="20"/>
        </w:rPr>
        <w:t>5</w:t>
      </w:r>
      <w:r w:rsidR="00592646" w:rsidRPr="00D46B05">
        <w:rPr>
          <w:rFonts w:ascii="AR ADGothicJP Medium" w:eastAsia="AR ADGothicJP Medium" w:hAnsi="AR ADGothicJP Medium" w:hint="eastAsia"/>
          <w:color w:val="000000"/>
          <w:sz w:val="20"/>
          <w:szCs w:val="20"/>
        </w:rPr>
        <w:t>名が初秋の小屋入りしました。小屋周辺散策の他、夏に出来なかった外板壁下部の防腐材塗りをやっていただきました。</w:t>
      </w:r>
      <w:r w:rsidR="002C282A">
        <w:rPr>
          <w:rFonts w:ascii="AR ADGothicJP Medium" w:eastAsia="AR ADGothicJP Medium" w:hAnsi="AR ADGothicJP Medium" w:hint="eastAsia"/>
          <w:color w:val="000000"/>
          <w:sz w:val="20"/>
          <w:szCs w:val="20"/>
        </w:rPr>
        <w:t>10</w:t>
      </w:r>
      <w:r w:rsidR="00592646" w:rsidRPr="00D46B05">
        <w:rPr>
          <w:rFonts w:ascii="AR ADGothicJP Medium" w:eastAsia="AR ADGothicJP Medium" w:hAnsi="AR ADGothicJP Medium" w:hint="eastAsia"/>
          <w:color w:val="000000"/>
          <w:sz w:val="20"/>
          <w:szCs w:val="20"/>
        </w:rPr>
        <w:t>月</w:t>
      </w:r>
      <w:r w:rsidR="002C282A">
        <w:rPr>
          <w:rFonts w:ascii="AR ADGothicJP Medium" w:eastAsia="AR ADGothicJP Medium" w:hAnsi="AR ADGothicJP Medium" w:hint="eastAsia"/>
          <w:color w:val="000000"/>
          <w:sz w:val="20"/>
          <w:szCs w:val="20"/>
        </w:rPr>
        <w:t>1</w:t>
      </w:r>
      <w:r w:rsidR="00592646" w:rsidRPr="00D46B05">
        <w:rPr>
          <w:rFonts w:ascii="AR ADGothicJP Medium" w:eastAsia="AR ADGothicJP Medium" w:hAnsi="AR ADGothicJP Medium" w:hint="eastAsia"/>
          <w:color w:val="000000"/>
          <w:sz w:val="20"/>
          <w:szCs w:val="20"/>
        </w:rPr>
        <w:t>日</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水</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には、</w:t>
      </w:r>
      <w:r w:rsidR="002C282A">
        <w:rPr>
          <w:rFonts w:ascii="AR ADGothicJP Medium" w:eastAsia="AR ADGothicJP Medium" w:hAnsi="AR ADGothicJP Medium" w:hint="eastAsia"/>
          <w:color w:val="000000"/>
          <w:sz w:val="20"/>
          <w:szCs w:val="20"/>
        </w:rPr>
        <w:t>14</w:t>
      </w:r>
      <w:r w:rsidR="00592646" w:rsidRPr="00D46B05">
        <w:rPr>
          <w:rFonts w:ascii="AR ADGothicJP Medium" w:eastAsia="AR ADGothicJP Medium" w:hAnsi="AR ADGothicJP Medium" w:hint="eastAsia"/>
          <w:color w:val="000000"/>
          <w:sz w:val="20"/>
          <w:szCs w:val="20"/>
        </w:rPr>
        <w:t>期小口さんがプロパン空ボンベの業者出しのため長野から小屋入り</w:t>
      </w:r>
      <w:r w:rsidR="002C282A">
        <w:rPr>
          <w:rFonts w:ascii="AR ADGothicJP Medium" w:eastAsia="AR ADGothicJP Medium" w:hAnsi="AR ADGothicJP Medium" w:hint="eastAsia"/>
          <w:color w:val="000000"/>
          <w:sz w:val="20"/>
          <w:szCs w:val="20"/>
        </w:rPr>
        <w:t>。10</w:t>
      </w:r>
      <w:r w:rsidR="00592646" w:rsidRPr="00D46B05">
        <w:rPr>
          <w:rFonts w:ascii="AR ADGothicJP Medium" w:eastAsia="AR ADGothicJP Medium" w:hAnsi="AR ADGothicJP Medium" w:hint="eastAsia"/>
          <w:color w:val="000000"/>
          <w:sz w:val="20"/>
          <w:szCs w:val="20"/>
        </w:rPr>
        <w:t>月</w:t>
      </w:r>
      <w:r w:rsidR="002C282A">
        <w:rPr>
          <w:rFonts w:ascii="AR ADGothicJP Medium" w:eastAsia="AR ADGothicJP Medium" w:hAnsi="AR ADGothicJP Medium" w:hint="eastAsia"/>
          <w:color w:val="000000"/>
          <w:sz w:val="20"/>
          <w:szCs w:val="20"/>
        </w:rPr>
        <w:t>11</w:t>
      </w:r>
      <w:r w:rsidR="00592646" w:rsidRPr="00D46B05">
        <w:rPr>
          <w:rFonts w:ascii="AR ADGothicJP Medium" w:eastAsia="AR ADGothicJP Medium" w:hAnsi="AR ADGothicJP Medium" w:hint="eastAsia"/>
          <w:color w:val="000000"/>
          <w:sz w:val="20"/>
          <w:szCs w:val="20"/>
        </w:rPr>
        <w:t>日</w:t>
      </w:r>
      <w:r w:rsidR="002C282A">
        <w:rPr>
          <w:rFonts w:ascii="AR ADGothicJP Medium" w:eastAsia="AR ADGothicJP Medium" w:hAnsi="AR ADGothicJP Medium" w:hint="eastAsia"/>
          <w:color w:val="000000"/>
          <w:sz w:val="20"/>
          <w:szCs w:val="20"/>
        </w:rPr>
        <w:t>（</w:t>
      </w:r>
      <w:r w:rsidR="00592646" w:rsidRPr="00D46B05">
        <w:rPr>
          <w:rFonts w:ascii="AR ADGothicJP Medium" w:eastAsia="AR ADGothicJP Medium" w:hAnsi="AR ADGothicJP Medium" w:hint="eastAsia"/>
          <w:color w:val="000000"/>
          <w:sz w:val="20"/>
          <w:szCs w:val="20"/>
        </w:rPr>
        <w:t>土）～</w:t>
      </w:r>
      <w:r w:rsidR="002C282A">
        <w:rPr>
          <w:rFonts w:ascii="AR ADGothicJP Medium" w:eastAsia="AR ADGothicJP Medium" w:hAnsi="AR ADGothicJP Medium" w:hint="eastAsia"/>
          <w:color w:val="000000"/>
          <w:sz w:val="20"/>
          <w:szCs w:val="20"/>
        </w:rPr>
        <w:t>13</w:t>
      </w:r>
      <w:r w:rsidR="00592646" w:rsidRPr="00D46B05">
        <w:rPr>
          <w:rFonts w:ascii="AR ADGothicJP Medium" w:eastAsia="AR ADGothicJP Medium" w:hAnsi="AR ADGothicJP Medium" w:hint="eastAsia"/>
          <w:color w:val="000000"/>
          <w:sz w:val="20"/>
          <w:szCs w:val="20"/>
        </w:rPr>
        <w:t>日（月）は公式小屋行事のキノコ狩りでしたが、常連でキノコ狩りのプロフェッショナル</w:t>
      </w:r>
      <w:r w:rsidR="002C282A">
        <w:rPr>
          <w:rFonts w:ascii="AR ADGothicJP Medium" w:eastAsia="AR ADGothicJP Medium" w:hAnsi="AR ADGothicJP Medium" w:hint="eastAsia"/>
          <w:color w:val="000000"/>
          <w:sz w:val="20"/>
          <w:szCs w:val="20"/>
        </w:rPr>
        <w:t>5</w:t>
      </w:r>
      <w:r w:rsidR="00592646" w:rsidRPr="00D46B05">
        <w:rPr>
          <w:rFonts w:ascii="AR ADGothicJP Medium" w:eastAsia="AR ADGothicJP Medium" w:hAnsi="AR ADGothicJP Medium" w:hint="eastAsia"/>
          <w:color w:val="000000"/>
          <w:sz w:val="20"/>
          <w:szCs w:val="20"/>
        </w:rPr>
        <w:t>期諸角夫妻がお孫さんの運動会で参加できず、</w:t>
      </w:r>
      <w:r w:rsidR="002C282A">
        <w:rPr>
          <w:rFonts w:ascii="AR ADGothicJP Medium" w:eastAsia="AR ADGothicJP Medium" w:hAnsi="AR ADGothicJP Medium" w:hint="eastAsia"/>
          <w:color w:val="000000"/>
          <w:sz w:val="20"/>
          <w:szCs w:val="20"/>
        </w:rPr>
        <w:t>1</w:t>
      </w:r>
      <w:del w:id="216" w:author="吉野大次郎" w:date="2014-11-25T09:02:00Z">
        <w:r w:rsidR="002C282A" w:rsidDel="003032F2">
          <w:rPr>
            <w:rFonts w:ascii="AR ADGothicJP Medium" w:eastAsia="AR ADGothicJP Medium" w:hAnsi="AR ADGothicJP Medium" w:hint="eastAsia"/>
            <w:color w:val="000000"/>
            <w:sz w:val="20"/>
            <w:szCs w:val="20"/>
          </w:rPr>
          <w:delText>5</w:delText>
        </w:r>
      </w:del>
      <w:ins w:id="217" w:author="吉野大次郎" w:date="2014-11-25T09:02:00Z">
        <w:r w:rsidR="003032F2">
          <w:rPr>
            <w:rFonts w:ascii="AR ADGothicJP Medium" w:eastAsia="AR ADGothicJP Medium" w:hAnsi="AR ADGothicJP Medium" w:hint="eastAsia"/>
            <w:color w:val="000000"/>
            <w:sz w:val="20"/>
            <w:szCs w:val="20"/>
          </w:rPr>
          <w:t>4</w:t>
        </w:r>
      </w:ins>
      <w:r w:rsidR="00592646" w:rsidRPr="00D46B05">
        <w:rPr>
          <w:rFonts w:ascii="AR ADGothicJP Medium" w:eastAsia="AR ADGothicJP Medium" w:hAnsi="AR ADGothicJP Medium" w:hint="eastAsia"/>
          <w:color w:val="000000"/>
          <w:sz w:val="20"/>
          <w:szCs w:val="20"/>
        </w:rPr>
        <w:t>期小口さん、</w:t>
      </w:r>
      <w:r w:rsidR="002C282A">
        <w:rPr>
          <w:rFonts w:ascii="AR ADGothicJP Medium" w:eastAsia="AR ADGothicJP Medium" w:hAnsi="AR ADGothicJP Medium" w:hint="eastAsia"/>
          <w:color w:val="000000"/>
          <w:sz w:val="20"/>
          <w:szCs w:val="20"/>
        </w:rPr>
        <w:t>15</w:t>
      </w:r>
      <w:r w:rsidR="00592646" w:rsidRPr="00D46B05">
        <w:rPr>
          <w:rFonts w:ascii="AR ADGothicJP Medium" w:eastAsia="AR ADGothicJP Medium" w:hAnsi="AR ADGothicJP Medium" w:hint="eastAsia"/>
          <w:color w:val="000000"/>
          <w:sz w:val="20"/>
          <w:szCs w:val="20"/>
        </w:rPr>
        <w:t>期萩生田さん、榎本の</w:t>
      </w:r>
      <w:r w:rsidR="002C282A">
        <w:rPr>
          <w:rFonts w:ascii="AR ADGothicJP Medium" w:eastAsia="AR ADGothicJP Medium" w:hAnsi="AR ADGothicJP Medium" w:hint="eastAsia"/>
          <w:color w:val="000000"/>
          <w:sz w:val="20"/>
          <w:szCs w:val="20"/>
        </w:rPr>
        <w:t>3</w:t>
      </w:r>
      <w:r w:rsidR="00592646" w:rsidRPr="00D46B05">
        <w:rPr>
          <w:rFonts w:ascii="AR ADGothicJP Medium" w:eastAsia="AR ADGothicJP Medium" w:hAnsi="AR ADGothicJP Medium" w:hint="eastAsia"/>
          <w:color w:val="000000"/>
          <w:sz w:val="20"/>
          <w:szCs w:val="20"/>
        </w:rPr>
        <w:t>人でした。安藤さん（</w:t>
      </w:r>
      <w:r w:rsidR="002C282A">
        <w:rPr>
          <w:rFonts w:ascii="AR ADGothicJP Medium" w:eastAsia="AR ADGothicJP Medium" w:hAnsi="AR ADGothicJP Medium" w:hint="eastAsia"/>
          <w:color w:val="000000"/>
          <w:sz w:val="20"/>
          <w:szCs w:val="20"/>
        </w:rPr>
        <w:t>11</w:t>
      </w:r>
      <w:r w:rsidR="00592646" w:rsidRPr="00D46B05">
        <w:rPr>
          <w:rFonts w:ascii="AR ADGothicJP Medium" w:eastAsia="AR ADGothicJP Medium" w:hAnsi="AR ADGothicJP Medium" w:hint="eastAsia"/>
          <w:color w:val="000000"/>
          <w:sz w:val="20"/>
          <w:szCs w:val="20"/>
        </w:rPr>
        <w:t>期、在カメルーン）が植え付けた ヒラタケが今年も</w:t>
      </w:r>
      <w:del w:id="218" w:author="Yamazaki" w:date="2014-11-29T08:54:00Z">
        <w:r w:rsidR="00592646" w:rsidRPr="00D46B05" w:rsidDel="00DE4FAB">
          <w:rPr>
            <w:rFonts w:ascii="AR ADGothicJP Medium" w:eastAsia="AR ADGothicJP Medium" w:hAnsi="AR ADGothicJP Medium" w:hint="eastAsia"/>
            <w:color w:val="000000"/>
            <w:sz w:val="20"/>
            <w:szCs w:val="20"/>
          </w:rPr>
          <w:delText>取</w:delText>
        </w:r>
      </w:del>
      <w:ins w:id="219" w:author="Yamazaki" w:date="2014-11-29T08:55:00Z">
        <w:r w:rsidR="00DE4FAB">
          <w:rPr>
            <w:rFonts w:ascii="AR ADGothicJP Medium" w:eastAsia="AR ADGothicJP Medium" w:hAnsi="AR ADGothicJP Medium" w:hint="eastAsia"/>
            <w:color w:val="000000"/>
            <w:sz w:val="20"/>
            <w:szCs w:val="20"/>
          </w:rPr>
          <w:t>採</w:t>
        </w:r>
      </w:ins>
      <w:r w:rsidR="00592646" w:rsidRPr="00D46B05">
        <w:rPr>
          <w:rFonts w:ascii="AR ADGothicJP Medium" w:eastAsia="AR ADGothicJP Medium" w:hAnsi="AR ADGothicJP Medium" w:hint="eastAsia"/>
          <w:color w:val="000000"/>
          <w:sz w:val="20"/>
          <w:szCs w:val="20"/>
        </w:rPr>
        <w:t>れましたので、一応きのこ汁を作り、恒例のキノコ狩り行事は実施されました！</w:t>
      </w:r>
      <w:r w:rsidR="002C282A">
        <w:rPr>
          <w:rFonts w:ascii="AR ADGothicJP Medium" w:eastAsia="AR ADGothicJP Medium" w:hAnsi="AR ADGothicJP Medium" w:hint="eastAsia"/>
          <w:color w:val="000000"/>
          <w:sz w:val="20"/>
          <w:szCs w:val="20"/>
        </w:rPr>
        <w:t xml:space="preserve"> 10</w:t>
      </w:r>
      <w:r w:rsidR="00592646" w:rsidRPr="00D46B05">
        <w:rPr>
          <w:rFonts w:ascii="AR ADGothicJP Medium" w:eastAsia="AR ADGothicJP Medium" w:hAnsi="AR ADGothicJP Medium" w:hint="eastAsia"/>
          <w:color w:val="000000"/>
          <w:sz w:val="20"/>
          <w:szCs w:val="20"/>
        </w:rPr>
        <w:t>月</w:t>
      </w:r>
      <w:r w:rsidR="002C282A">
        <w:rPr>
          <w:rFonts w:ascii="AR ADGothicJP Medium" w:eastAsia="AR ADGothicJP Medium" w:hAnsi="AR ADGothicJP Medium" w:hint="eastAsia"/>
          <w:color w:val="000000"/>
          <w:sz w:val="20"/>
          <w:szCs w:val="20"/>
        </w:rPr>
        <w:t>17</w:t>
      </w:r>
      <w:r w:rsidR="00592646" w:rsidRPr="00D46B05">
        <w:rPr>
          <w:rFonts w:ascii="AR ADGothicJP Medium" w:eastAsia="AR ADGothicJP Medium" w:hAnsi="AR ADGothicJP Medium" w:hint="eastAsia"/>
          <w:color w:val="000000"/>
          <w:sz w:val="20"/>
          <w:szCs w:val="20"/>
        </w:rPr>
        <w:t>日（金）～</w:t>
      </w:r>
      <w:r w:rsidR="002C282A">
        <w:rPr>
          <w:rFonts w:ascii="AR ADGothicJP Medium" w:eastAsia="AR ADGothicJP Medium" w:hAnsi="AR ADGothicJP Medium" w:hint="eastAsia"/>
          <w:color w:val="000000"/>
          <w:sz w:val="20"/>
          <w:szCs w:val="20"/>
        </w:rPr>
        <w:t>19</w:t>
      </w:r>
      <w:r w:rsidR="00592646" w:rsidRPr="00D46B05">
        <w:rPr>
          <w:rFonts w:ascii="AR ADGothicJP Medium" w:eastAsia="AR ADGothicJP Medium" w:hAnsi="AR ADGothicJP Medium" w:hint="eastAsia"/>
          <w:color w:val="000000"/>
          <w:sz w:val="20"/>
          <w:szCs w:val="20"/>
        </w:rPr>
        <w:t>日（日）に、現役</w:t>
      </w:r>
      <w:r w:rsidR="002C282A">
        <w:rPr>
          <w:rFonts w:ascii="AR ADGothicJP Medium" w:eastAsia="AR ADGothicJP Medium" w:hAnsi="AR ADGothicJP Medium" w:hint="eastAsia"/>
          <w:color w:val="000000"/>
          <w:sz w:val="20"/>
          <w:szCs w:val="20"/>
        </w:rPr>
        <w:t>4</w:t>
      </w:r>
      <w:r w:rsidR="00592646" w:rsidRPr="00D46B05">
        <w:rPr>
          <w:rFonts w:ascii="AR ADGothicJP Medium" w:eastAsia="AR ADGothicJP Medium" w:hAnsi="AR ADGothicJP Medium" w:hint="eastAsia"/>
          <w:color w:val="000000"/>
          <w:sz w:val="20"/>
          <w:szCs w:val="20"/>
        </w:rPr>
        <w:t>名が笹倉さんと小屋入りしました。笹ヶ峰の夢見平遊歩道</w:t>
      </w:r>
      <w:ins w:id="220" w:author="Yamazaki" w:date="2014-11-29T08:56:00Z">
        <w:r w:rsidR="00806532">
          <w:rPr>
            <w:rFonts w:ascii="AR ADGothicJP Medium" w:eastAsia="AR ADGothicJP Medium" w:hAnsi="AR ADGothicJP Medium" w:hint="eastAsia"/>
            <w:color w:val="000000"/>
            <w:sz w:val="20"/>
            <w:szCs w:val="20"/>
          </w:rPr>
          <w:t>を</w:t>
        </w:r>
      </w:ins>
      <w:r w:rsidR="00592646" w:rsidRPr="00D46B05">
        <w:rPr>
          <w:rFonts w:ascii="AR ADGothicJP Medium" w:eastAsia="AR ADGothicJP Medium" w:hAnsi="AR ADGothicJP Medium" w:hint="eastAsia"/>
          <w:color w:val="000000"/>
          <w:sz w:val="20"/>
          <w:szCs w:val="20"/>
        </w:rPr>
        <w:t>散策し、紅葉真っ盛りの妙高を堪能したようです。</w:t>
      </w:r>
      <w:r w:rsidR="002C282A">
        <w:rPr>
          <w:rFonts w:ascii="AR ADGothicJP Medium" w:eastAsia="AR ADGothicJP Medium" w:hAnsi="AR ADGothicJP Medium" w:hint="eastAsia"/>
          <w:color w:val="000000"/>
          <w:sz w:val="20"/>
          <w:szCs w:val="20"/>
        </w:rPr>
        <w:t>11</w:t>
      </w:r>
      <w:r w:rsidR="00592646" w:rsidRPr="00D46B05">
        <w:rPr>
          <w:rFonts w:ascii="AR ADGothicJP Medium" w:eastAsia="AR ADGothicJP Medium" w:hAnsi="AR ADGothicJP Medium" w:hint="eastAsia"/>
          <w:color w:val="000000"/>
          <w:sz w:val="20"/>
          <w:szCs w:val="20"/>
        </w:rPr>
        <w:t>月</w:t>
      </w:r>
      <w:r w:rsidR="002C282A">
        <w:rPr>
          <w:rFonts w:ascii="AR ADGothicJP Medium" w:eastAsia="AR ADGothicJP Medium" w:hAnsi="AR ADGothicJP Medium" w:hint="eastAsia"/>
          <w:color w:val="000000"/>
          <w:sz w:val="20"/>
          <w:szCs w:val="20"/>
        </w:rPr>
        <w:t>7</w:t>
      </w:r>
      <w:r w:rsidR="00592646" w:rsidRPr="00D46B05">
        <w:rPr>
          <w:rFonts w:ascii="AR ADGothicJP Medium" w:eastAsia="AR ADGothicJP Medium" w:hAnsi="AR ADGothicJP Medium" w:hint="eastAsia"/>
          <w:color w:val="000000"/>
          <w:sz w:val="20"/>
          <w:szCs w:val="20"/>
        </w:rPr>
        <w:t>日（金）～</w:t>
      </w:r>
      <w:r w:rsidR="002C282A">
        <w:rPr>
          <w:rFonts w:ascii="AR ADGothicJP Medium" w:eastAsia="AR ADGothicJP Medium" w:hAnsi="AR ADGothicJP Medium" w:hint="eastAsia"/>
          <w:color w:val="000000"/>
          <w:sz w:val="20"/>
          <w:szCs w:val="20"/>
        </w:rPr>
        <w:t>9</w:t>
      </w:r>
      <w:r w:rsidR="00592646" w:rsidRPr="00D46B05">
        <w:rPr>
          <w:rFonts w:ascii="AR ADGothicJP Medium" w:eastAsia="AR ADGothicJP Medium" w:hAnsi="AR ADGothicJP Medium" w:hint="eastAsia"/>
          <w:color w:val="000000"/>
          <w:sz w:val="20"/>
          <w:szCs w:val="20"/>
        </w:rPr>
        <w:t>日（日）に、冬に向けての小屋閉めを実施しました。参加者は、小口さん、</w:t>
      </w:r>
      <w:del w:id="221" w:author="Yamazaki" w:date="2014-11-29T08:56:00Z">
        <w:r w:rsidR="002C282A" w:rsidDel="00806532">
          <w:rPr>
            <w:rFonts w:ascii="AR ADGothicJP Medium" w:eastAsia="AR ADGothicJP Medium" w:hAnsi="AR ADGothicJP Medium" w:hint="eastAsia"/>
            <w:color w:val="000000"/>
            <w:sz w:val="20"/>
            <w:szCs w:val="20"/>
          </w:rPr>
          <w:delText>29</w:delText>
        </w:r>
        <w:r w:rsidR="00592646" w:rsidRPr="00D46B05" w:rsidDel="00806532">
          <w:rPr>
            <w:rFonts w:ascii="AR ADGothicJP Medium" w:eastAsia="AR ADGothicJP Medium" w:hAnsi="AR ADGothicJP Medium" w:hint="eastAsia"/>
            <w:color w:val="000000"/>
            <w:sz w:val="20"/>
            <w:szCs w:val="20"/>
          </w:rPr>
          <w:delText>期</w:delText>
        </w:r>
      </w:del>
      <w:r w:rsidR="00592646" w:rsidRPr="00D46B05">
        <w:rPr>
          <w:rFonts w:ascii="AR ADGothicJP Medium" w:eastAsia="AR ADGothicJP Medium" w:hAnsi="AR ADGothicJP Medium" w:hint="eastAsia"/>
          <w:color w:val="000000"/>
          <w:sz w:val="20"/>
          <w:szCs w:val="20"/>
        </w:rPr>
        <w:t>松本さん、現役の</w:t>
      </w:r>
      <w:r w:rsidR="002C282A">
        <w:rPr>
          <w:rFonts w:ascii="AR ADGothicJP Medium" w:eastAsia="AR ADGothicJP Medium" w:hAnsi="AR ADGothicJP Medium" w:hint="eastAsia"/>
          <w:color w:val="000000"/>
          <w:sz w:val="20"/>
          <w:szCs w:val="20"/>
        </w:rPr>
        <w:t>56</w:t>
      </w:r>
      <w:r w:rsidR="00592646" w:rsidRPr="00D46B05">
        <w:rPr>
          <w:rFonts w:ascii="AR ADGothicJP Medium" w:eastAsia="AR ADGothicJP Medium" w:hAnsi="AR ADGothicJP Medium" w:hint="eastAsia"/>
          <w:color w:val="000000"/>
          <w:sz w:val="20"/>
          <w:szCs w:val="20"/>
        </w:rPr>
        <w:t>期古矢</w:t>
      </w:r>
      <w:del w:id="222" w:author="吉野大次郎" w:date="2014-12-01T11:59:00Z">
        <w:r w:rsidR="00592646" w:rsidRPr="00D46B05" w:rsidDel="00943B44">
          <w:rPr>
            <w:rFonts w:ascii="AR ADGothicJP Medium" w:eastAsia="AR ADGothicJP Medium" w:hAnsi="AR ADGothicJP Medium" w:hint="eastAsia"/>
            <w:color w:val="000000"/>
            <w:sz w:val="20"/>
            <w:szCs w:val="20"/>
          </w:rPr>
          <w:delText>現</w:delText>
        </w:r>
      </w:del>
      <w:r w:rsidR="00592646" w:rsidRPr="00D46B05">
        <w:rPr>
          <w:rFonts w:ascii="AR ADGothicJP Medium" w:eastAsia="AR ADGothicJP Medium" w:hAnsi="AR ADGothicJP Medium" w:hint="eastAsia"/>
          <w:color w:val="000000"/>
          <w:sz w:val="20"/>
          <w:szCs w:val="20"/>
        </w:rPr>
        <w:t>主将、畑さん、</w:t>
      </w:r>
      <w:r w:rsidR="002C282A">
        <w:rPr>
          <w:rFonts w:ascii="AR ADGothicJP Medium" w:eastAsia="AR ADGothicJP Medium" w:hAnsi="AR ADGothicJP Medium" w:hint="eastAsia"/>
          <w:color w:val="000000"/>
          <w:sz w:val="20"/>
          <w:szCs w:val="20"/>
        </w:rPr>
        <w:t>57</w:t>
      </w:r>
      <w:r w:rsidR="00592646" w:rsidRPr="00D46B05">
        <w:rPr>
          <w:rFonts w:ascii="AR ADGothicJP Medium" w:eastAsia="AR ADGothicJP Medium" w:hAnsi="AR ADGothicJP Medium" w:hint="eastAsia"/>
          <w:color w:val="000000"/>
          <w:sz w:val="20"/>
          <w:szCs w:val="20"/>
        </w:rPr>
        <w:t>期百合野さんと榎本の</w:t>
      </w:r>
      <w:r w:rsidR="002C282A">
        <w:rPr>
          <w:rFonts w:ascii="AR ADGothicJP Medium" w:eastAsia="AR ADGothicJP Medium" w:hAnsi="AR ADGothicJP Medium" w:hint="eastAsia"/>
          <w:color w:val="000000"/>
          <w:sz w:val="20"/>
          <w:szCs w:val="20"/>
        </w:rPr>
        <w:t>6</w:t>
      </w:r>
      <w:r w:rsidR="00592646" w:rsidRPr="00D46B05">
        <w:rPr>
          <w:rFonts w:ascii="AR ADGothicJP Medium" w:eastAsia="AR ADGothicJP Medium" w:hAnsi="AR ADGothicJP Medium" w:hint="eastAsia"/>
          <w:color w:val="000000"/>
          <w:sz w:val="20"/>
          <w:szCs w:val="20"/>
        </w:rPr>
        <w:t>名でした。プロパン、灯油の補充、塗り残しの防腐剤塗り、恒例のキジ汲み、雪囲い設置、雪下ろし用具の準備、井戸よりの給水停止などを行い、冬の準備は整いました。</w:t>
      </w:r>
    </w:p>
    <w:p w:rsidR="00592646" w:rsidRDefault="00955F09" w:rsidP="00592646">
      <w:pPr>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1896832" behindDoc="1" locked="0" layoutInCell="1" allowOverlap="1">
                <wp:simplePos x="0" y="0"/>
                <wp:positionH relativeFrom="column">
                  <wp:posOffset>33020</wp:posOffset>
                </wp:positionH>
                <wp:positionV relativeFrom="paragraph">
                  <wp:posOffset>240030</wp:posOffset>
                </wp:positionV>
                <wp:extent cx="2600325" cy="1971675"/>
                <wp:effectExtent l="0" t="0" r="9525" b="9525"/>
                <wp:wrapTight wrapText="bothSides">
                  <wp:wrapPolygon edited="0">
                    <wp:start x="0" y="0"/>
                    <wp:lineTo x="0" y="21496"/>
                    <wp:lineTo x="21521" y="21496"/>
                    <wp:lineTo x="21521" y="0"/>
                    <wp:lineTo x="0" y="0"/>
                  </wp:wrapPolygon>
                </wp:wrapTight>
                <wp:docPr id="20" name="グループ化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0325" cy="1971675"/>
                          <a:chOff x="0" y="0"/>
                          <a:chExt cx="2600325" cy="1971675"/>
                        </a:xfrm>
                      </wpg:grpSpPr>
                      <wps:wsp>
                        <wps:cNvPr id="10" name="テキスト ボックス 10"/>
                        <wps:cNvSpPr txBox="1">
                          <a:spLocks noChangeArrowheads="1"/>
                        </wps:cNvSpPr>
                        <wps:spPr bwMode="auto">
                          <a:xfrm>
                            <a:off x="0" y="1447800"/>
                            <a:ext cx="2600325"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紅葉の笹ヶ峰 夢見平</w:t>
                              </w:r>
                              <w:ins w:id="223" w:author="Yamazaki" w:date="2014-11-29T08:57:00Z">
                                <w:r>
                                  <w:rPr>
                                    <w:rFonts w:ascii="AR ADGothicJP Medium" w:eastAsia="AR ADGothicJP Medium" w:hAnsi="AR ADGothicJP Medium" w:hint="eastAsia"/>
                                    <w:noProof/>
                                    <w:sz w:val="18"/>
                                    <w:szCs w:val="18"/>
                                  </w:rPr>
                                  <w:t>を</w:t>
                                </w:r>
                              </w:ins>
                              <w:r w:rsidRPr="001A3129">
                                <w:rPr>
                                  <w:rFonts w:ascii="AR ADGothicJP Medium" w:eastAsia="AR ADGothicJP Medium" w:hAnsi="AR ADGothicJP Medium" w:hint="eastAsia"/>
                                  <w:noProof/>
                                  <w:sz w:val="18"/>
                                  <w:szCs w:val="18"/>
                                </w:rPr>
                                <w:t>散策する現役</w:t>
                              </w:r>
                            </w:p>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（58期佐藤、56期畑、58期五月女、福山）</w:t>
                              </w:r>
                            </w:p>
                          </w:txbxContent>
                        </wps:txbx>
                        <wps:bodyPr rot="0" vert="horz" wrap="square" lIns="91440" tIns="45720" rIns="91440" bIns="45720" anchor="t" anchorCtr="0" upright="1">
                          <a:noAutofit/>
                        </wps:bodyPr>
                      </wps:wsp>
                      <pic:pic xmlns:pic="http://schemas.openxmlformats.org/drawingml/2006/picture">
                        <pic:nvPicPr>
                          <pic:cNvPr id="9" name="図 9" descr="1795744_639387382846248_534806747924854949_n[1]"/>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9050" y="0"/>
                            <a:ext cx="2581275" cy="14573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20" o:spid="_x0000_s1037" style="position:absolute;left:0;text-align:left;margin-left:2.6pt;margin-top:18.9pt;width:204.75pt;height:155.25pt;z-index:-251419648" coordsize="26003,19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">
                <v:shape id="テキスト ボックス 10" o:spid="_x0000_s1038" type="#_x0000_t202" style="position:absolute;top:14478;width:26003;height:5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紅葉の笹ヶ峰 夢見平</w:t>
                        </w:r>
                        <w:ins w:id="228" w:author="Yamazaki" w:date="2014-11-29T08:57:00Z">
                          <w:r>
                            <w:rPr>
                              <w:rFonts w:ascii="AR ADGothicJP Medium" w:eastAsia="AR ADGothicJP Medium" w:hAnsi="AR ADGothicJP Medium" w:hint="eastAsia"/>
                              <w:noProof/>
                              <w:sz w:val="18"/>
                              <w:szCs w:val="18"/>
                            </w:rPr>
                            <w:t>を</w:t>
                          </w:r>
                        </w:ins>
                        <w:r w:rsidRPr="001A3129">
                          <w:rPr>
                            <w:rFonts w:ascii="AR ADGothicJP Medium" w:eastAsia="AR ADGothicJP Medium" w:hAnsi="AR ADGothicJP Medium" w:hint="eastAsia"/>
                            <w:noProof/>
                            <w:sz w:val="18"/>
                            <w:szCs w:val="18"/>
                          </w:rPr>
                          <w:t>散策する現役</w:t>
                        </w:r>
                      </w:p>
                      <w:p w:rsidR="005A4CC5" w:rsidRPr="001A3129" w:rsidRDefault="005A4CC5" w:rsidP="00592646">
                        <w:pPr>
                          <w:jc w:val="center"/>
                          <w:rPr>
                            <w:rFonts w:ascii="AR ADGothicJP Medium" w:eastAsia="AR ADGothicJP Medium" w:hAnsi="AR ADGothicJP Medium"/>
                            <w:noProof/>
                            <w:sz w:val="18"/>
                            <w:szCs w:val="18"/>
                          </w:rPr>
                        </w:pPr>
                        <w:r w:rsidRPr="001A3129">
                          <w:rPr>
                            <w:rFonts w:ascii="AR ADGothicJP Medium" w:eastAsia="AR ADGothicJP Medium" w:hAnsi="AR ADGothicJP Medium" w:hint="eastAsia"/>
                            <w:noProof/>
                            <w:sz w:val="18"/>
                            <w:szCs w:val="18"/>
                          </w:rPr>
                          <w:t>（58期佐藤、56期畑、58期五月女、福山）</w:t>
                        </w:r>
                      </w:p>
                    </w:txbxContent>
                  </v:textbox>
                </v:shape>
                <v:shape id="図 9" o:spid="_x0000_s1039" type="#_x0000_t75" alt="1795744_639387382846248_534806747924854949_n[1]" style="position:absolute;left:190;width:25813;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GtbBAAAA2gAAAA8AAABkcnMvZG93bnJldi54bWxEj82KAjEQhO+C7xBa8KYZdZF1NIq4CO5F&#10;3FE8N5OeH5x0hiSr49ubhQWPRVV9Ra02nWnEnZyvLSuYjBMQxLnVNZcKLuf96BOED8gaG8uk4Eke&#10;Nut+b4Wptg/+oXsWShEh7FNUUIXQplL6vCKDfmxb4ugV1hkMUbpSaoePCDeNnCbJXBqsOS5U2NKu&#10;ovyW/RoFDbqv43xxvF1Ou48izL6LKzmp1HDQbZcgAnXhHf5vH7SCBfxdiTdAr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1GtbBAAAA2gAAAA8AAAAAAAAAAAAAAAAAnwIA&#10;AGRycy9kb3ducmV2LnhtbFBLBQYAAAAABAAEAPcAAACNAwAAAAA=&#10;">
                  <v:imagedata r:id="rId46" o:title="1795744_639387382846248_534806747924854949_n[1]"/>
                  <v:path arrowok="t"/>
                </v:shape>
                <w10:wrap type="tight"/>
              </v:group>
            </w:pict>
          </mc:Fallback>
        </mc:AlternateContent>
      </w:r>
    </w:p>
    <w:p w:rsidR="00592646" w:rsidRDefault="00955F09" w:rsidP="00592646">
      <w:pPr>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1895808" behindDoc="0" locked="0" layoutInCell="1" allowOverlap="1">
                <wp:simplePos x="0" y="0"/>
                <wp:positionH relativeFrom="column">
                  <wp:posOffset>633730</wp:posOffset>
                </wp:positionH>
                <wp:positionV relativeFrom="paragraph">
                  <wp:posOffset>70485</wp:posOffset>
                </wp:positionV>
                <wp:extent cx="2143125" cy="1943100"/>
                <wp:effectExtent l="0" t="0" r="9525" b="0"/>
                <wp:wrapTight wrapText="bothSides">
                  <wp:wrapPolygon edited="0">
                    <wp:start x="0" y="0"/>
                    <wp:lineTo x="0" y="21388"/>
                    <wp:lineTo x="21504" y="21388"/>
                    <wp:lineTo x="21504" y="0"/>
                    <wp:lineTo x="0" y="0"/>
                  </wp:wrapPolygon>
                </wp:wrapTight>
                <wp:docPr id="1" name="グループ化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125" cy="1943100"/>
                          <a:chOff x="0" y="0"/>
                          <a:chExt cx="2143125" cy="1943100"/>
                        </a:xfrm>
                      </wpg:grpSpPr>
                      <wps:wsp>
                        <wps:cNvPr id="2" name="テキスト ボックス 2"/>
                        <wps:cNvSpPr txBox="1">
                          <a:spLocks noChangeArrowheads="1"/>
                        </wps:cNvSpPr>
                        <wps:spPr bwMode="auto">
                          <a:xfrm>
                            <a:off x="0" y="1609725"/>
                            <a:ext cx="21431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1A3129" w:rsidRDefault="005A4CC5" w:rsidP="00592646">
                              <w:pPr>
                                <w:jc w:val="center"/>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防腐剤</w:t>
                              </w:r>
                              <w:ins w:id="224" w:author="Yamazaki" w:date="2014-11-29T08:58:00Z">
                                <w:r>
                                  <w:rPr>
                                    <w:rFonts w:ascii="AR ADGothicJP Medium" w:eastAsia="AR ADGothicJP Medium" w:hAnsi="AR ADGothicJP Medium" w:hint="eastAsia"/>
                                    <w:sz w:val="18"/>
                                    <w:szCs w:val="18"/>
                                  </w:rPr>
                                  <w:t>を</w:t>
                                </w:r>
                              </w:ins>
                              <w:r w:rsidRPr="001A3129">
                                <w:rPr>
                                  <w:rFonts w:ascii="AR ADGothicJP Medium" w:eastAsia="AR ADGothicJP Medium" w:hAnsi="AR ADGothicJP Medium" w:hint="eastAsia"/>
                                  <w:sz w:val="18"/>
                                  <w:szCs w:val="18"/>
                                </w:rPr>
                                <w:t>塗る畑さん、百合野さん（10月）</w:t>
                              </w:r>
                            </w:p>
                          </w:txbxContent>
                        </wps:txbx>
                        <wps:bodyPr rot="0" vert="horz" wrap="square" lIns="91440" tIns="45720" rIns="91440" bIns="45720" anchor="t" anchorCtr="0" upright="1">
                          <a:noAutofit/>
                        </wps:bodyPr>
                      </wps:wsp>
                      <pic:pic xmlns:pic="http://schemas.openxmlformats.org/drawingml/2006/picture">
                        <pic:nvPicPr>
                          <pic:cNvPr id="6" name="図 6" descr="DSC00605 (640x480)"/>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43125" cy="16097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1" o:spid="_x0000_s1040" style="position:absolute;left:0;text-align:left;margin-left:49.9pt;margin-top:5.55pt;width:168.75pt;height:153pt;z-index:251895808" coordsize="21431,19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">
                <v:shape id="テキスト ボックス 2" o:spid="_x0000_s1041" type="#_x0000_t202" style="position:absolute;top:16097;width:2143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NuMMA&#10;AADaAAAADwAAAGRycy9kb3ducmV2LnhtbESP0WrCQBRE3wv+w3KFvpRmU7GxjW5CLVR8NfUDbrLX&#10;JJi9G7KriX/fFYQ+DjNzhtnkk+nElQbXWlbwFsUgiCurW64VHH9/Xj9AOI+ssbNMCm7kIM9mTxtM&#10;tR35QNfC1yJA2KWooPG+T6V0VUMGXWR74uCd7GDQBznUUg84Brjp5CKOE2mw5bDQYE/fDVXn4mIU&#10;nPbjy/vnWO78cXVYJltsV6W9KfU8n77WIDxN/j/8aO+1ggXcr4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wNuMMAAADaAAAADwAAAAAAAAAAAAAAAACYAgAAZHJzL2Rv&#10;d25yZXYueG1sUEsFBgAAAAAEAAQA9QAAAIgDAAAAAA==&#10;" stroked="f">
                  <v:textbox>
                    <w:txbxContent>
                      <w:p w:rsidR="005A4CC5" w:rsidRPr="001A3129" w:rsidRDefault="005A4CC5" w:rsidP="00592646">
                        <w:pPr>
                          <w:jc w:val="center"/>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防腐剤</w:t>
                        </w:r>
                        <w:ins w:id="230" w:author="Yamazaki" w:date="2014-11-29T08:58:00Z">
                          <w:r>
                            <w:rPr>
                              <w:rFonts w:ascii="AR ADGothicJP Medium" w:eastAsia="AR ADGothicJP Medium" w:hAnsi="AR ADGothicJP Medium" w:hint="eastAsia"/>
                              <w:sz w:val="18"/>
                              <w:szCs w:val="18"/>
                            </w:rPr>
                            <w:t>を</w:t>
                          </w:r>
                        </w:ins>
                        <w:r w:rsidRPr="001A3129">
                          <w:rPr>
                            <w:rFonts w:ascii="AR ADGothicJP Medium" w:eastAsia="AR ADGothicJP Medium" w:hAnsi="AR ADGothicJP Medium" w:hint="eastAsia"/>
                            <w:sz w:val="18"/>
                            <w:szCs w:val="18"/>
                          </w:rPr>
                          <w:t>塗る畑さん、百合野さん（10月）</w:t>
                        </w:r>
                      </w:p>
                    </w:txbxContent>
                  </v:textbox>
                </v:shape>
                <v:shape id="図 6" o:spid="_x0000_s1042" type="#_x0000_t75" alt="DSC00605 (640x480)" style="position:absolute;width:21431;height:16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7L3XDAAAA2gAAAA8AAABkcnMvZG93bnJldi54bWxEj0FrwkAUhO9C/8PyBC9SN/EgJbpKLQpi&#10;PZio90f2NRuafRuyq8b++m6h4HGYmW+Yxaq3jbhR52vHCtJJAoK4dLrmSsH5tH19A+EDssbGMSl4&#10;kIfV8mWwwEy7O+d0K0IlIoR9hgpMCG0mpS8NWfQT1xJH78t1FkOUXSV1h/cIt42cJslMWqw5Lhhs&#10;6cNQ+V1crYLT52acFpfDIbfmJxz3x/S8NhelRsP+fQ4iUB+e4f/2TiuYwd+Ve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svdcMAAADaAAAADwAAAAAAAAAAAAAAAACf&#10;AgAAZHJzL2Rvd25yZXYueG1sUEsFBgAAAAAEAAQA9wAAAI8DAAAAAA==&#10;">
                  <v:imagedata r:id="rId48" o:title="DSC00605 (640x480)"/>
                  <v:path arrowok="t"/>
                </v:shape>
                <w10:wrap type="tight"/>
              </v:group>
            </w:pict>
          </mc:Fallback>
        </mc:AlternateContent>
      </w: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955F09" w:rsidP="00592646">
      <w:pPr>
        <w:rPr>
          <w:rFonts w:ascii="AR ADGothicJP Medium" w:eastAsia="AR ADGothicJP Medium" w:hAnsi="AR ADGothicJP Medium"/>
          <w:color w:val="000000"/>
          <w:sz w:val="20"/>
          <w:szCs w:val="20"/>
        </w:rPr>
      </w:pPr>
      <w:r>
        <w:rPr>
          <w:rFonts w:ascii="AR ADGothicJP Medium" w:eastAsia="AR ADGothicJP Medium" w:hAnsi="AR ADGothicJP Medium" w:cs="ＭＳ Ｐゴシック"/>
          <w:noProof/>
          <w:color w:val="000000"/>
          <w:kern w:val="0"/>
          <w:sz w:val="20"/>
          <w:szCs w:val="20"/>
        </w:rPr>
        <mc:AlternateContent>
          <mc:Choice Requires="wpg">
            <w:drawing>
              <wp:anchor distT="0" distB="0" distL="114300" distR="114300" simplePos="0" relativeHeight="251898880" behindDoc="0" locked="0" layoutInCell="1" allowOverlap="1">
                <wp:simplePos x="0" y="0"/>
                <wp:positionH relativeFrom="column">
                  <wp:posOffset>-2419350</wp:posOffset>
                </wp:positionH>
                <wp:positionV relativeFrom="paragraph">
                  <wp:posOffset>125730</wp:posOffset>
                </wp:positionV>
                <wp:extent cx="2324100" cy="2238375"/>
                <wp:effectExtent l="19050" t="19050" r="19050" b="9525"/>
                <wp:wrapTight wrapText="bothSides">
                  <wp:wrapPolygon edited="0">
                    <wp:start x="-177" y="-184"/>
                    <wp:lineTo x="-177" y="16912"/>
                    <wp:lineTo x="354" y="17464"/>
                    <wp:lineTo x="354" y="21508"/>
                    <wp:lineTo x="21069" y="21508"/>
                    <wp:lineTo x="21423" y="17464"/>
                    <wp:lineTo x="21600" y="16177"/>
                    <wp:lineTo x="21600" y="-184"/>
                    <wp:lineTo x="-177" y="-184"/>
                  </wp:wrapPolygon>
                </wp:wrapTight>
                <wp:docPr id="22" name="グループ化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24100" cy="2238375"/>
                          <a:chOff x="0" y="0"/>
                          <a:chExt cx="2324100" cy="2238375"/>
                        </a:xfrm>
                      </wpg:grpSpPr>
                      <wps:wsp>
                        <wps:cNvPr id="8" name="テキスト ボックス 8"/>
                        <wps:cNvSpPr txBox="1">
                          <a:spLocks noChangeArrowheads="1"/>
                        </wps:cNvSpPr>
                        <wps:spPr bwMode="auto">
                          <a:xfrm>
                            <a:off x="0" y="1743075"/>
                            <a:ext cx="23241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小屋閉め参加メンバー（撮影は小口さん、</w:t>
                              </w:r>
                            </w:p>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左から、百合野、古矢、畑、榎本、松本）</w:t>
                              </w:r>
                            </w:p>
                          </w:txbxContent>
                        </wps:txbx>
                        <wps:bodyPr rot="0" vert="horz" wrap="square" lIns="91440" tIns="45720" rIns="91440" bIns="45720" anchor="t" anchorCtr="0" upright="1">
                          <a:noAutofit/>
                        </wps:bodyPr>
                      </wps:wsp>
                      <pic:pic xmlns:pic="http://schemas.openxmlformats.org/drawingml/2006/picture">
                        <pic:nvPicPr>
                          <pic:cNvPr id="7" name="図 7" descr="H26110809 012"/>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24100" cy="1743075"/>
                          </a:xfrm>
                          <a:prstGeom prst="rect">
                            <a:avLst/>
                          </a:prstGeom>
                          <a:noFill/>
                          <a:ln>
                            <a:solidFill>
                              <a:schemeClr val="tx2">
                                <a:lumMod val="20000"/>
                                <a:lumOff val="80000"/>
                              </a:schemeClr>
                            </a:solidFill>
                          </a:ln>
                        </pic:spPr>
                      </pic:pic>
                    </wpg:wgp>
                  </a:graphicData>
                </a:graphic>
                <wp14:sizeRelH relativeFrom="page">
                  <wp14:pctWidth>0</wp14:pctWidth>
                </wp14:sizeRelH>
                <wp14:sizeRelV relativeFrom="page">
                  <wp14:pctHeight>0</wp14:pctHeight>
                </wp14:sizeRelV>
              </wp:anchor>
            </w:drawing>
          </mc:Choice>
          <mc:Fallback>
            <w:pict>
              <v:group id="グループ化 22" o:spid="_x0000_s1043" style="position:absolute;left:0;text-align:left;margin-left:-190.5pt;margin-top:9.9pt;width:183pt;height:176.25pt;z-index:251898880" coordsize="23241,22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">
                <v:shape id="テキスト ボックス 8" o:spid="_x0000_s1044" type="#_x0000_t202" style="position:absolute;top:17430;width:23241;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小屋閉め参加メンバー（撮影は小口さん、</w:t>
                        </w:r>
                      </w:p>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左から、百合野、古矢、畑、榎本、松本）</w:t>
                        </w:r>
                      </w:p>
                    </w:txbxContent>
                  </v:textbox>
                </v:shape>
                <v:shape id="図 7" o:spid="_x0000_s1045" type="#_x0000_t75" alt="H26110809 012" style="position:absolute;width:23241;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17gPEAAAA2gAAAA8AAABkcnMvZG93bnJldi54bWxEj8FuwjAQRO+V+g/WInErDhwoSjFRKULA&#10;qQJ6aG/beJs4xOvINpD+fY2E1ONoZt5o5kVvW3EhH4xjBeNRBoK4dNpwpeDjuH6agQgRWWPrmBT8&#10;UoBi8fgwx1y7K+/pcoiVSBAOOSqoY+xyKUNZk8Uwch1x8n6ctxiT9JXUHq8Jbls5ybKptGg4LdTY&#10;0VtN5elwtonyNdusvtdLn5nNTnbm89i8TxqlhoP+9QVEpD7+h+/trVbwDLcr6Qb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17gPEAAAA2gAAAA8AAAAAAAAAAAAAAAAA&#10;nwIAAGRycy9kb3ducmV2LnhtbFBLBQYAAAAABAAEAPcAAACQAwAAAAA=&#10;" stroked="t" strokecolor="#c6d9f1 [671]">
                  <v:imagedata r:id="rId50" o:title="H26110809 012"/>
                  <v:path arrowok="t"/>
                </v:shape>
                <w10:wrap type="tight"/>
              </v:group>
            </w:pict>
          </mc:Fallback>
        </mc:AlternateContent>
      </w:r>
    </w:p>
    <w:p w:rsidR="00592646" w:rsidRDefault="001E1CFA" w:rsidP="00592646">
      <w:pPr>
        <w:rPr>
          <w:rFonts w:ascii="AR ADGothicJP Medium" w:eastAsia="AR ADGothicJP Medium" w:hAnsi="AR ADGothicJP Medium"/>
          <w:color w:val="000000"/>
          <w:sz w:val="20"/>
          <w:szCs w:val="20"/>
        </w:rPr>
      </w:pPr>
      <w:r>
        <w:rPr>
          <w:rFonts w:ascii="AR ADGothicJP Medium" w:eastAsia="AR ADGothicJP Medium" w:hAnsi="AR ADGothicJP Medium" w:cs="ＭＳ Ｐゴシック"/>
          <w:noProof/>
          <w:color w:val="000000"/>
          <w:kern w:val="0"/>
          <w:sz w:val="20"/>
          <w:szCs w:val="20"/>
        </w:rPr>
        <mc:AlternateContent>
          <mc:Choice Requires="wpg">
            <w:drawing>
              <wp:anchor distT="0" distB="0" distL="114300" distR="114300" simplePos="0" relativeHeight="251897856" behindDoc="0" locked="0" layoutInCell="1" allowOverlap="1" wp14:anchorId="79D1AE44" wp14:editId="7C1756DE">
                <wp:simplePos x="0" y="0"/>
                <wp:positionH relativeFrom="column">
                  <wp:posOffset>3421380</wp:posOffset>
                </wp:positionH>
                <wp:positionV relativeFrom="paragraph">
                  <wp:posOffset>150495</wp:posOffset>
                </wp:positionV>
                <wp:extent cx="2143125" cy="1828800"/>
                <wp:effectExtent l="0" t="19050" r="9525" b="0"/>
                <wp:wrapTight wrapText="bothSides">
                  <wp:wrapPolygon edited="0">
                    <wp:start x="0" y="-225"/>
                    <wp:lineTo x="0" y="21375"/>
                    <wp:lineTo x="21504" y="21375"/>
                    <wp:lineTo x="21504" y="-225"/>
                    <wp:lineTo x="0" y="-225"/>
                  </wp:wrapPolygon>
                </wp:wrapTight>
                <wp:docPr id="11" name="グループ化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3125" cy="1828800"/>
                          <a:chOff x="-47625" y="0"/>
                          <a:chExt cx="2143125" cy="1828800"/>
                        </a:xfrm>
                      </wpg:grpSpPr>
                      <wps:wsp>
                        <wps:cNvPr id="19" name="テキスト ボックス 19"/>
                        <wps:cNvSpPr txBox="1">
                          <a:spLocks noChangeArrowheads="1"/>
                        </wps:cNvSpPr>
                        <wps:spPr bwMode="auto">
                          <a:xfrm>
                            <a:off x="-47625" y="1524000"/>
                            <a:ext cx="21431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1A3129" w:rsidRDefault="005A4CC5" w:rsidP="00592646">
                              <w:pPr>
                                <w:jc w:val="left"/>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恒例の現役キジ汲み！（56期古矢主将）</w:t>
                              </w:r>
                            </w:p>
                            <w:p w:rsidR="005A4CC5" w:rsidRPr="003C5153" w:rsidRDefault="005A4CC5" w:rsidP="00592646">
                              <w:pPr>
                                <w:jc w:val="left"/>
                                <w:rPr>
                                  <w:sz w:val="18"/>
                                  <w:szCs w:val="18"/>
                                </w:rPr>
                              </w:pPr>
                            </w:p>
                          </w:txbxContent>
                        </wps:txbx>
                        <wps:bodyPr rot="0" vert="horz" wrap="square" lIns="91440" tIns="45720" rIns="91440" bIns="45720" anchor="t" anchorCtr="0" upright="1">
                          <a:noAutofit/>
                        </wps:bodyPr>
                      </wps:wsp>
                      <pic:pic xmlns:pic="http://schemas.openxmlformats.org/drawingml/2006/picture">
                        <pic:nvPicPr>
                          <pic:cNvPr id="21" name="図 21" descr="H26110809 002"/>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8350" cy="1524000"/>
                          </a:xfrm>
                          <a:prstGeom prst="rect">
                            <a:avLst/>
                          </a:prstGeom>
                          <a:noFill/>
                          <a:ln>
                            <a:solidFill>
                              <a:schemeClr val="accent1">
                                <a:lumMod val="40000"/>
                                <a:lumOff val="60000"/>
                              </a:schemeClr>
                            </a:solidFill>
                          </a:ln>
                        </pic:spPr>
                      </pic:pic>
                    </wpg:wgp>
                  </a:graphicData>
                </a:graphic>
                <wp14:sizeRelH relativeFrom="margin">
                  <wp14:pctWidth>0</wp14:pctWidth>
                </wp14:sizeRelH>
                <wp14:sizeRelV relativeFrom="page">
                  <wp14:pctHeight>0</wp14:pctHeight>
                </wp14:sizeRelV>
              </wp:anchor>
            </w:drawing>
          </mc:Choice>
          <mc:Fallback>
            <w:pict>
              <v:group id="グループ化 11" o:spid="_x0000_s1046" style="position:absolute;left:0;text-align:left;margin-left:269.4pt;margin-top:11.85pt;width:168.75pt;height:2in;z-index:251897856;mso-width-relative:margin" coordorigin="-476" coordsize="21431,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">
                <v:shapetype id="_x0000_t202" coordsize="21600,21600" o:spt="202" path="m,l,21600r21600,l21600,xe">
                  <v:stroke joinstyle="miter"/>
                  <v:path gradientshapeok="t" o:connecttype="rect"/>
                </v:shapetype>
                <v:shape id="テキスト ボックス 19" o:spid="_x0000_s1047" type="#_x0000_t202" style="position:absolute;left:-476;top:15240;width:2143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4L8A&#10;AADbAAAADwAAAGRycy9kb3ducmV2LnhtbERP24rCMBB9F/yHMIIvsk2V9VaNsgqKr7p+wLQZ22Iz&#10;KU3W1r83C4JvczjXWW87U4kHNa60rGAcxSCIM6tLzhVcfw9fCxDOI2usLJOCJznYbvq9NSbatnym&#10;x8XnIoSwS1BB4X2dSOmyggy6yNbEgbvZxqAPsMmlbrAN4aaSkzieSYMlh4YCa9oXlN0vf0bB7dSO&#10;pss2Pfrr/Pw922E5T+1TqeGg+1mB8NT5j/jtPukwfwn/v4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1LgvwAAANsAAAAPAAAAAAAAAAAAAAAAAJgCAABkcnMvZG93bnJl&#10;di54bWxQSwUGAAAAAAQABAD1AAAAhAMAAAAA&#10;" stroked="f">
                  <v:textbox>
                    <w:txbxContent>
                      <w:p w:rsidR="005A4CC5" w:rsidRPr="001A3129" w:rsidRDefault="005A4CC5" w:rsidP="00592646">
                        <w:pPr>
                          <w:jc w:val="left"/>
                          <w:rPr>
                            <w:rFonts w:ascii="AR ADGothicJP Medium" w:eastAsia="AR ADGothicJP Medium" w:hAnsi="AR ADGothicJP Medium"/>
                            <w:sz w:val="18"/>
                            <w:szCs w:val="18"/>
                          </w:rPr>
                        </w:pPr>
                        <w:r w:rsidRPr="001A3129">
                          <w:rPr>
                            <w:rFonts w:ascii="AR ADGothicJP Medium" w:eastAsia="AR ADGothicJP Medium" w:hAnsi="AR ADGothicJP Medium" w:hint="eastAsia"/>
                            <w:sz w:val="18"/>
                            <w:szCs w:val="18"/>
                          </w:rPr>
                          <w:t>恒例の現役キジ汲み！（56期古矢主将）</w:t>
                        </w:r>
                      </w:p>
                      <w:p w:rsidR="005A4CC5" w:rsidRPr="003C5153" w:rsidRDefault="005A4CC5" w:rsidP="00592646">
                        <w:pPr>
                          <w:jc w:val="left"/>
                          <w:rPr>
                            <w:sz w:val="18"/>
                            <w:szCs w:val="18"/>
                          </w:rPr>
                        </w:pPr>
                      </w:p>
                    </w:txbxContent>
                  </v:textbox>
                </v:shape>
                <v:shape id="図 21" o:spid="_x0000_s1048" type="#_x0000_t75" alt="H26110809 002" style="position:absolute;width:20383;height:15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m1tXDAAAA2wAAAA8AAABkcnMvZG93bnJldi54bWxEj0uLwkAQhO+C/2FowYvoJIIPoqOIruLR&#10;10FvTaZNgpmekJnV+O+dhQWPRXV91TVfNqYUT6pdYVlBPIhAEKdWF5wpuJy3/SkI55E1lpZJwZsc&#10;LBft1hwTbV98pOfJZyJA2CWoIPe+SqR0aU4G3cBWxMG729qgD7LOpK7xFeCmlMMoGkuDBYeGHCta&#10;55Q+Tr8mvLEdxZuDmU5uk906u8dXaqqfnlLdTrOagfDU+O/xf3qvFQxj+NsSACA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2bW1cMAAADbAAAADwAAAAAAAAAAAAAAAACf&#10;AgAAZHJzL2Rvd25yZXYueG1sUEsFBgAAAAAEAAQA9wAAAI8DAAAAAA==&#10;" stroked="t" strokecolor="#b8cce4 [1300]">
                  <v:imagedata r:id="rId52" o:title="H26110809 002"/>
                  <v:path arrowok="t"/>
                </v:shape>
                <w10:wrap type="tight"/>
              </v:group>
            </w:pict>
          </mc:Fallback>
        </mc:AlternateContent>
      </w: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592646" w:rsidRPr="00D46B05" w:rsidRDefault="00592646" w:rsidP="00592646">
      <w:pPr>
        <w:rPr>
          <w:rFonts w:ascii="AR ADGothicJP Medium" w:eastAsia="AR ADGothicJP Medium" w:hAnsi="AR ADGothicJP Medium"/>
          <w:color w:val="000000"/>
          <w:sz w:val="20"/>
          <w:szCs w:val="20"/>
        </w:rPr>
      </w:pPr>
    </w:p>
    <w:p w:rsidR="00592646" w:rsidRPr="00D46B05" w:rsidRDefault="00592646" w:rsidP="00592646">
      <w:pPr>
        <w:rPr>
          <w:rFonts w:ascii="AR ADGothicJP Medium" w:eastAsia="AR ADGothicJP Medium" w:hAnsi="AR ADGothicJP Medium"/>
          <w:color w:val="000000"/>
          <w:sz w:val="20"/>
          <w:szCs w:val="20"/>
        </w:rPr>
      </w:pPr>
    </w:p>
    <w:p w:rsidR="00592646" w:rsidRPr="00D46B05" w:rsidRDefault="00592646" w:rsidP="00592646">
      <w:pPr>
        <w:rPr>
          <w:rFonts w:ascii="AR ADGothicJP Medium" w:eastAsia="AR ADGothicJP Medium" w:hAnsi="AR ADGothicJP Medium"/>
          <w:color w:val="000000"/>
          <w:sz w:val="20"/>
          <w:szCs w:val="20"/>
        </w:rPr>
      </w:pPr>
    </w:p>
    <w:p w:rsidR="00592646" w:rsidRPr="00D46B05" w:rsidRDefault="00592646" w:rsidP="00592646">
      <w:pPr>
        <w:ind w:left="9"/>
        <w:rPr>
          <w:rFonts w:ascii="AR ADGothicJP Medium" w:eastAsia="AR ADGothicJP Medium" w:hAnsi="AR ADGothicJP Medium"/>
          <w:color w:val="000000"/>
          <w:sz w:val="20"/>
          <w:szCs w:val="20"/>
        </w:rPr>
      </w:pPr>
    </w:p>
    <w:p w:rsidR="00592646" w:rsidRPr="00D46B05" w:rsidRDefault="00592646" w:rsidP="00592646">
      <w:pPr>
        <w:ind w:left="6"/>
        <w:rPr>
          <w:rFonts w:ascii="AR ADGothicJP Medium" w:eastAsia="AR ADGothicJP Medium" w:hAnsi="AR ADGothicJP Medium"/>
          <w:color w:val="000000"/>
          <w:sz w:val="20"/>
          <w:szCs w:val="20"/>
        </w:rPr>
      </w:pPr>
    </w:p>
    <w:p w:rsidR="00592646" w:rsidRDefault="00592646" w:rsidP="00592646">
      <w:pPr>
        <w:rPr>
          <w:rFonts w:ascii="AR ADGothicJP Medium" w:eastAsia="AR ADGothicJP Medium" w:hAnsi="AR ADGothicJP Medium"/>
          <w:color w:val="000000"/>
          <w:sz w:val="20"/>
          <w:szCs w:val="20"/>
        </w:rPr>
      </w:pPr>
    </w:p>
    <w:p w:rsidR="00660BA9" w:rsidRDefault="00660BA9" w:rsidP="00592646">
      <w:pPr>
        <w:rPr>
          <w:rFonts w:ascii="AR ADGothicJP Medium" w:eastAsia="AR ADGothicJP Medium" w:hAnsi="AR ADGothicJP Medium"/>
          <w:color w:val="000000"/>
          <w:sz w:val="20"/>
          <w:szCs w:val="20"/>
        </w:rPr>
      </w:pPr>
    </w:p>
    <w:p w:rsidR="00592646" w:rsidRPr="00D46B05" w:rsidRDefault="00592646" w:rsidP="00592646">
      <w:pPr>
        <w:ind w:leftChars="-3" w:left="-6" w:firstLineChars="200" w:firstLine="388"/>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lastRenderedPageBreak/>
        <w:t>今後の予定</w:t>
      </w:r>
      <w:r w:rsidR="00660BA9">
        <w:rPr>
          <w:rFonts w:ascii="AR ADGothicJP Medium" w:eastAsia="AR ADGothicJP Medium" w:hAnsi="AR ADGothicJP Medium" w:hint="eastAsia"/>
          <w:color w:val="000000"/>
          <w:sz w:val="20"/>
          <w:szCs w:val="20"/>
        </w:rPr>
        <w:t>：</w:t>
      </w:r>
    </w:p>
    <w:p w:rsidR="00592646" w:rsidRPr="00D46B05" w:rsidRDefault="00592646" w:rsidP="00660BA9">
      <w:pPr>
        <w:ind w:leftChars="-3" w:left="-6" w:firstLineChars="300" w:firstLine="582"/>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t>年末年始　現役がスキー合宿？計画中</w:t>
      </w:r>
    </w:p>
    <w:p w:rsidR="00592646" w:rsidRPr="00D46B05" w:rsidRDefault="00592646" w:rsidP="00660BA9">
      <w:pPr>
        <w:ind w:leftChars="-3" w:left="-6" w:firstLineChars="300" w:firstLine="582"/>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t>降雪状況しだいですが、</w:t>
      </w:r>
    </w:p>
    <w:p w:rsidR="00592646" w:rsidRPr="00D46B05" w:rsidRDefault="00592646" w:rsidP="00660BA9">
      <w:pPr>
        <w:ind w:leftChars="-3" w:left="-6" w:firstLineChars="300" w:firstLine="582"/>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t>第</w:t>
      </w:r>
      <w:r w:rsidR="00660BA9">
        <w:rPr>
          <w:rFonts w:ascii="AR ADGothicJP Medium" w:eastAsia="AR ADGothicJP Medium" w:hAnsi="AR ADGothicJP Medium" w:hint="eastAsia"/>
          <w:color w:val="000000"/>
          <w:sz w:val="20"/>
          <w:szCs w:val="20"/>
        </w:rPr>
        <w:t>1</w:t>
      </w:r>
      <w:r w:rsidRPr="00D46B05">
        <w:rPr>
          <w:rFonts w:ascii="AR ADGothicJP Medium" w:eastAsia="AR ADGothicJP Medium" w:hAnsi="AR ADGothicJP Medium" w:hint="eastAsia"/>
          <w:color w:val="000000"/>
          <w:sz w:val="20"/>
          <w:szCs w:val="20"/>
        </w:rPr>
        <w:t xml:space="preserve">回 雪下ろし　</w:t>
      </w:r>
      <w:r w:rsidR="00660BA9">
        <w:rPr>
          <w:rFonts w:ascii="AR ADGothicJP Medium" w:eastAsia="AR ADGothicJP Medium" w:hAnsi="AR ADGothicJP Medium" w:hint="eastAsia"/>
          <w:color w:val="000000"/>
          <w:sz w:val="20"/>
          <w:szCs w:val="20"/>
        </w:rPr>
        <w:t>1</w:t>
      </w:r>
      <w:r w:rsidRPr="00D46B05">
        <w:rPr>
          <w:rFonts w:ascii="AR ADGothicJP Medium" w:eastAsia="AR ADGothicJP Medium" w:hAnsi="AR ADGothicJP Medium" w:hint="eastAsia"/>
          <w:color w:val="000000"/>
          <w:sz w:val="20"/>
          <w:szCs w:val="20"/>
        </w:rPr>
        <w:t>月</w:t>
      </w:r>
      <w:r w:rsidR="00660BA9">
        <w:rPr>
          <w:rFonts w:ascii="AR ADGothicJP Medium" w:eastAsia="AR ADGothicJP Medium" w:hAnsi="AR ADGothicJP Medium" w:hint="eastAsia"/>
          <w:color w:val="000000"/>
          <w:sz w:val="20"/>
          <w:szCs w:val="20"/>
        </w:rPr>
        <w:t>24</w:t>
      </w:r>
      <w:r w:rsidRPr="00D46B05">
        <w:rPr>
          <w:rFonts w:ascii="AR ADGothicJP Medium" w:eastAsia="AR ADGothicJP Medium" w:hAnsi="AR ADGothicJP Medium" w:hint="eastAsia"/>
          <w:color w:val="000000"/>
          <w:sz w:val="20"/>
          <w:szCs w:val="20"/>
        </w:rPr>
        <w:t>日（土）</w:t>
      </w:r>
      <w:r w:rsidR="00660BA9">
        <w:rPr>
          <w:rFonts w:ascii="AR ADGothicJP Medium" w:eastAsia="AR ADGothicJP Medium" w:hAnsi="AR ADGothicJP Medium" w:hint="eastAsia"/>
          <w:color w:val="000000"/>
          <w:sz w:val="20"/>
          <w:szCs w:val="20"/>
        </w:rPr>
        <w:t>25</w:t>
      </w:r>
      <w:r w:rsidRPr="00D46B05">
        <w:rPr>
          <w:rFonts w:ascii="AR ADGothicJP Medium" w:eastAsia="AR ADGothicJP Medium" w:hAnsi="AR ADGothicJP Medium" w:hint="eastAsia"/>
          <w:color w:val="000000"/>
          <w:sz w:val="20"/>
          <w:szCs w:val="20"/>
        </w:rPr>
        <w:t>日（日）状況によっては、前倒し有り。</w:t>
      </w:r>
    </w:p>
    <w:p w:rsidR="00592646" w:rsidRPr="00D46B05" w:rsidRDefault="00592646">
      <w:pPr>
        <w:ind w:leftChars="-3" w:left="-6" w:firstLineChars="300" w:firstLine="582"/>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t>第</w:t>
      </w:r>
      <w:r w:rsidR="00660BA9">
        <w:rPr>
          <w:rFonts w:ascii="AR ADGothicJP Medium" w:eastAsia="AR ADGothicJP Medium" w:hAnsi="AR ADGothicJP Medium" w:hint="eastAsia"/>
          <w:color w:val="000000"/>
          <w:sz w:val="20"/>
          <w:szCs w:val="20"/>
        </w:rPr>
        <w:t>2</w:t>
      </w:r>
      <w:r w:rsidRPr="00D46B05">
        <w:rPr>
          <w:rFonts w:ascii="AR ADGothicJP Medium" w:eastAsia="AR ADGothicJP Medium" w:hAnsi="AR ADGothicJP Medium" w:hint="eastAsia"/>
          <w:color w:val="000000"/>
          <w:sz w:val="20"/>
          <w:szCs w:val="20"/>
        </w:rPr>
        <w:t xml:space="preserve">回 雪下ろし　</w:t>
      </w:r>
      <w:r w:rsidR="00660BA9">
        <w:rPr>
          <w:rFonts w:ascii="AR ADGothicJP Medium" w:eastAsia="AR ADGothicJP Medium" w:hAnsi="AR ADGothicJP Medium" w:hint="eastAsia"/>
          <w:color w:val="000000"/>
          <w:sz w:val="20"/>
          <w:szCs w:val="20"/>
        </w:rPr>
        <w:t>2</w:t>
      </w:r>
      <w:r w:rsidRPr="00D46B05">
        <w:rPr>
          <w:rFonts w:ascii="AR ADGothicJP Medium" w:eastAsia="AR ADGothicJP Medium" w:hAnsi="AR ADGothicJP Medium" w:hint="eastAsia"/>
          <w:color w:val="000000"/>
          <w:sz w:val="20"/>
          <w:szCs w:val="20"/>
        </w:rPr>
        <w:t>月</w:t>
      </w:r>
      <w:r w:rsidR="00660BA9">
        <w:rPr>
          <w:rFonts w:ascii="AR ADGothicJP Medium" w:eastAsia="AR ADGothicJP Medium" w:hAnsi="AR ADGothicJP Medium" w:hint="eastAsia"/>
          <w:color w:val="000000"/>
          <w:sz w:val="20"/>
          <w:szCs w:val="20"/>
        </w:rPr>
        <w:t>21</w:t>
      </w:r>
      <w:r w:rsidRPr="00D46B05">
        <w:rPr>
          <w:rFonts w:ascii="AR ADGothicJP Medium" w:eastAsia="AR ADGothicJP Medium" w:hAnsi="AR ADGothicJP Medium" w:hint="eastAsia"/>
          <w:color w:val="000000"/>
          <w:sz w:val="20"/>
          <w:szCs w:val="20"/>
        </w:rPr>
        <w:t>日（土）</w:t>
      </w:r>
      <w:r w:rsidR="00660BA9">
        <w:rPr>
          <w:rFonts w:ascii="AR ADGothicJP Medium" w:eastAsia="AR ADGothicJP Medium" w:hAnsi="AR ADGothicJP Medium" w:hint="eastAsia"/>
          <w:color w:val="000000"/>
          <w:sz w:val="20"/>
          <w:szCs w:val="20"/>
        </w:rPr>
        <w:t>22</w:t>
      </w:r>
      <w:r w:rsidRPr="00D46B05">
        <w:rPr>
          <w:rFonts w:ascii="AR ADGothicJP Medium" w:eastAsia="AR ADGothicJP Medium" w:hAnsi="AR ADGothicJP Medium" w:hint="eastAsia"/>
          <w:color w:val="000000"/>
          <w:sz w:val="20"/>
          <w:szCs w:val="20"/>
        </w:rPr>
        <w:t>日（日）</w:t>
      </w:r>
    </w:p>
    <w:p w:rsidR="00592646" w:rsidRPr="00D46B05" w:rsidRDefault="00592646" w:rsidP="00660BA9">
      <w:pPr>
        <w:ind w:leftChars="-3" w:left="-6" w:firstLineChars="300" w:firstLine="582"/>
        <w:rPr>
          <w:rFonts w:ascii="AR ADGothicJP Medium" w:eastAsia="AR ADGothicJP Medium" w:hAnsi="AR ADGothicJP Medium"/>
          <w:color w:val="000000"/>
          <w:sz w:val="20"/>
          <w:szCs w:val="20"/>
        </w:rPr>
      </w:pPr>
      <w:r w:rsidRPr="00D46B05">
        <w:rPr>
          <w:rFonts w:ascii="AR ADGothicJP Medium" w:eastAsia="AR ADGothicJP Medium" w:hAnsi="AR ADGothicJP Medium" w:hint="eastAsia"/>
          <w:color w:val="000000"/>
          <w:sz w:val="20"/>
          <w:szCs w:val="20"/>
        </w:rPr>
        <w:t>第</w:t>
      </w:r>
      <w:r w:rsidR="00660BA9">
        <w:rPr>
          <w:rFonts w:ascii="AR ADGothicJP Medium" w:eastAsia="AR ADGothicJP Medium" w:hAnsi="AR ADGothicJP Medium" w:hint="eastAsia"/>
          <w:color w:val="000000"/>
          <w:sz w:val="20"/>
          <w:szCs w:val="20"/>
        </w:rPr>
        <w:t>3</w:t>
      </w:r>
      <w:r w:rsidRPr="00D46B05">
        <w:rPr>
          <w:rFonts w:ascii="AR ADGothicJP Medium" w:eastAsia="AR ADGothicJP Medium" w:hAnsi="AR ADGothicJP Medium" w:hint="eastAsia"/>
          <w:color w:val="000000"/>
          <w:sz w:val="20"/>
          <w:szCs w:val="20"/>
        </w:rPr>
        <w:t xml:space="preserve">回 雪下ろし　</w:t>
      </w:r>
      <w:r w:rsidR="00660BA9">
        <w:rPr>
          <w:rFonts w:ascii="AR ADGothicJP Medium" w:eastAsia="AR ADGothicJP Medium" w:hAnsi="AR ADGothicJP Medium" w:hint="eastAsia"/>
          <w:color w:val="000000"/>
          <w:sz w:val="20"/>
          <w:szCs w:val="20"/>
        </w:rPr>
        <w:t>3</w:t>
      </w:r>
      <w:r w:rsidRPr="00D46B05">
        <w:rPr>
          <w:rFonts w:ascii="AR ADGothicJP Medium" w:eastAsia="AR ADGothicJP Medium" w:hAnsi="AR ADGothicJP Medium" w:hint="eastAsia"/>
          <w:color w:val="000000"/>
          <w:sz w:val="20"/>
          <w:szCs w:val="20"/>
        </w:rPr>
        <w:t>月</w:t>
      </w:r>
      <w:r w:rsidR="00660BA9">
        <w:rPr>
          <w:rFonts w:ascii="AR ADGothicJP Medium" w:eastAsia="AR ADGothicJP Medium" w:hAnsi="AR ADGothicJP Medium" w:hint="eastAsia"/>
          <w:color w:val="000000"/>
          <w:sz w:val="20"/>
          <w:szCs w:val="20"/>
        </w:rPr>
        <w:t>21</w:t>
      </w:r>
      <w:r w:rsidRPr="00D46B05">
        <w:rPr>
          <w:rFonts w:ascii="AR ADGothicJP Medium" w:eastAsia="AR ADGothicJP Medium" w:hAnsi="AR ADGothicJP Medium" w:hint="eastAsia"/>
          <w:color w:val="000000"/>
          <w:sz w:val="20"/>
          <w:szCs w:val="20"/>
        </w:rPr>
        <w:t>日（土）</w:t>
      </w:r>
      <w:r w:rsidR="00660BA9">
        <w:rPr>
          <w:rFonts w:ascii="AR ADGothicJP Medium" w:eastAsia="AR ADGothicJP Medium" w:hAnsi="AR ADGothicJP Medium" w:hint="eastAsia"/>
          <w:color w:val="000000"/>
          <w:sz w:val="20"/>
          <w:szCs w:val="20"/>
        </w:rPr>
        <w:t>22</w:t>
      </w:r>
      <w:r w:rsidRPr="00D46B05">
        <w:rPr>
          <w:rFonts w:ascii="AR ADGothicJP Medium" w:eastAsia="AR ADGothicJP Medium" w:hAnsi="AR ADGothicJP Medium" w:hint="eastAsia"/>
          <w:color w:val="000000"/>
          <w:sz w:val="20"/>
          <w:szCs w:val="20"/>
        </w:rPr>
        <w:t>日（日）</w:t>
      </w:r>
    </w:p>
    <w:p w:rsidR="00592646" w:rsidRPr="00D46B05" w:rsidRDefault="00592646" w:rsidP="00592646">
      <w:pPr>
        <w:ind w:rightChars="-1" w:right="-2"/>
        <w:jc w:val="center"/>
        <w:rPr>
          <w:rFonts w:ascii="AR ADGothicJP Medium" w:eastAsia="AR ADGothicJP Medium" w:hAnsi="AR ADGothicJP Medium" w:cs="ＭＳ Ｐゴシック"/>
          <w:color w:val="000000"/>
          <w:kern w:val="0"/>
          <w:sz w:val="20"/>
          <w:szCs w:val="20"/>
        </w:rPr>
      </w:pPr>
    </w:p>
    <w:p w:rsidR="00592646" w:rsidRPr="00D46B05" w:rsidRDefault="00955F09" w:rsidP="00592646">
      <w:pPr>
        <w:ind w:rightChars="3131" w:right="6068"/>
        <w:jc w:val="center"/>
        <w:rPr>
          <w:rFonts w:ascii="AR ADGothicJP Medium" w:eastAsia="AR ADGothicJP Medium" w:hAnsi="AR ADGothicJP Medium" w:cs="ＭＳ Ｐゴシック"/>
          <w:color w:val="000000"/>
          <w:kern w:val="0"/>
          <w:sz w:val="20"/>
          <w:szCs w:val="20"/>
        </w:rPr>
      </w:pPr>
      <w:r>
        <w:rPr>
          <w:rFonts w:ascii="AR ADGothicJP Medium" w:eastAsia="AR ADGothicJP Medium" w:hAnsi="AR ADGothicJP Medium"/>
          <w:noProof/>
          <w:sz w:val="20"/>
          <w:szCs w:val="20"/>
        </w:rPr>
        <mc:AlternateContent>
          <mc:Choice Requires="wpg">
            <w:drawing>
              <wp:anchor distT="0" distB="0" distL="114300" distR="114300" simplePos="0" relativeHeight="251900928" behindDoc="0" locked="0" layoutInCell="1" allowOverlap="1" wp14:anchorId="51B7E165" wp14:editId="164EB350">
                <wp:simplePos x="0" y="0"/>
                <wp:positionH relativeFrom="column">
                  <wp:posOffset>4294505</wp:posOffset>
                </wp:positionH>
                <wp:positionV relativeFrom="paragraph">
                  <wp:posOffset>180340</wp:posOffset>
                </wp:positionV>
                <wp:extent cx="1733550" cy="1638300"/>
                <wp:effectExtent l="0" t="0" r="0" b="0"/>
                <wp:wrapTight wrapText="bothSides">
                  <wp:wrapPolygon edited="0">
                    <wp:start x="0" y="0"/>
                    <wp:lineTo x="0" y="21349"/>
                    <wp:lineTo x="21363" y="21349"/>
                    <wp:lineTo x="21363" y="0"/>
                    <wp:lineTo x="0" y="0"/>
                  </wp:wrapPolygon>
                </wp:wrapTight>
                <wp:docPr id="23" name="グループ化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33550" cy="1638300"/>
                          <a:chOff x="0" y="0"/>
                          <a:chExt cx="1733550" cy="1638300"/>
                        </a:xfrm>
                      </wpg:grpSpPr>
                      <wps:wsp>
                        <wps:cNvPr id="24" name="テキスト ボックス 24"/>
                        <wps:cNvSpPr txBox="1">
                          <a:spLocks noChangeArrowheads="1"/>
                        </wps:cNvSpPr>
                        <wps:spPr bwMode="auto">
                          <a:xfrm>
                            <a:off x="19050" y="1304925"/>
                            <a:ext cx="167640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床下防腐剤塗りの新ツール！</w:t>
                              </w:r>
                            </w:p>
                          </w:txbxContent>
                        </wps:txbx>
                        <wps:bodyPr rot="0" vert="horz" wrap="square" lIns="91440" tIns="45720" rIns="91440" bIns="45720" anchor="t" anchorCtr="0" upright="1">
                          <a:noAutofit/>
                        </wps:bodyPr>
                      </wps:wsp>
                      <pic:pic xmlns:pic="http://schemas.openxmlformats.org/drawingml/2006/picture">
                        <pic:nvPicPr>
                          <pic:cNvPr id="25" name="図 25" descr="DSC00530 (640x480)"/>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33550" cy="130492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23" o:spid="_x0000_s1049" style="position:absolute;left:0;text-align:left;margin-left:338.15pt;margin-top:14.2pt;width:136.5pt;height:129pt;z-index:251900928" coordsize="17335,16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">
                <v:shape id="テキスト ボックス 24" o:spid="_x0000_s1050" type="#_x0000_t202" style="position:absolute;left:190;top:13049;width:16764;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3w8QA&#10;AADbAAAADwAAAGRycy9kb3ducmV2LnhtbESP3WrCQBSE7wu+w3KE3hTdKKk/0U1oCxZvoz7AMXtM&#10;gtmzIbs1ydt3hUIvh5n5htlng2nEgzpXW1awmEcgiAuray4VXM6H2QaE88gaG8ukYCQHWTp52WOi&#10;bc85PU6+FAHCLkEFlfdtIqUrKjLo5rYlDt7NdgZ9kF0pdYd9gJtGLqNoJQ3WHBYqbOmrouJ++jEK&#10;bsf+7X3bX7/9ZZ3Hq0+s11c7KvU6HT52IDwN/j/81z5qBcsYnl/CD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2N8PEAAAA2wAAAA8AAAAAAAAAAAAAAAAAmAIAAGRycy9k&#10;b3ducmV2LnhtbFBLBQYAAAAABAAEAPUAAACJAwAAAAA=&#10;" stroked="f">
                  <v:textbox>
                    <w:txbxContent>
                      <w:p w:rsidR="005A4CC5" w:rsidRPr="0059297D" w:rsidRDefault="005A4CC5" w:rsidP="00592646">
                        <w:pPr>
                          <w:jc w:val="cente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床下防腐剤塗りの新ツール！</w:t>
                        </w:r>
                      </w:p>
                    </w:txbxContent>
                  </v:textbox>
                </v:shape>
                <v:shape id="図 25" o:spid="_x0000_s1051" type="#_x0000_t75" alt="DSC00530 (640x480)" style="position:absolute;width:17335;height:13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GvHCAAAA2wAAAA8AAABkcnMvZG93bnJldi54bWxEj9GKwjAURN+F/YdwBd80VVGkGkUWhN0H&#10;l13tB1yaa1Pa3JQmtvXvjbDg4zAzZ5jdYbC16Kj1pWMF81kCgjh3uuRCQXY9TTcgfEDWWDsmBQ/y&#10;cNh/jHaYatfzH3WXUIgIYZ+iAhNCk0rpc0MW/cw1xNG7udZiiLItpG6xj3Bby0WSrKXFkuOCwYY+&#10;DeXV5W4V/DZd5qrV9dzz49ssl1n14zhTajIejlsQgYbwDv+3v7SCxQpeX+IPkP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xrxwgAAANsAAAAPAAAAAAAAAAAAAAAAAJ8C&#10;AABkcnMvZG93bnJldi54bWxQSwUGAAAAAAQABAD3AAAAjgMAAAAA&#10;">
                  <v:imagedata r:id="rId54" o:title="DSC00530 (640x480)"/>
                  <v:path arrowok="t"/>
                </v:shape>
                <w10:wrap type="tight"/>
              </v:group>
            </w:pict>
          </mc:Fallback>
        </mc:AlternateContent>
      </w:r>
      <w:r>
        <w:rPr>
          <w:rFonts w:ascii="AR ADGothicJP Medium" w:eastAsia="AR ADGothicJP Medium" w:hAnsi="AR ADGothicJP Medium"/>
          <w:noProof/>
          <w:sz w:val="20"/>
          <w:szCs w:val="20"/>
        </w:rPr>
        <mc:AlternateContent>
          <mc:Choice Requires="wpg">
            <w:drawing>
              <wp:anchor distT="0" distB="0" distL="114300" distR="114300" simplePos="0" relativeHeight="251899904" behindDoc="0" locked="0" layoutInCell="1" allowOverlap="1" wp14:anchorId="6441D2CF" wp14:editId="4C414BBB">
                <wp:simplePos x="0" y="0"/>
                <wp:positionH relativeFrom="column">
                  <wp:posOffset>2408555</wp:posOffset>
                </wp:positionH>
                <wp:positionV relativeFrom="paragraph">
                  <wp:posOffset>161290</wp:posOffset>
                </wp:positionV>
                <wp:extent cx="1771650" cy="1657350"/>
                <wp:effectExtent l="0" t="0" r="0" b="0"/>
                <wp:wrapTight wrapText="bothSides">
                  <wp:wrapPolygon edited="0">
                    <wp:start x="0" y="0"/>
                    <wp:lineTo x="0" y="21352"/>
                    <wp:lineTo x="21368" y="21352"/>
                    <wp:lineTo x="21368" y="0"/>
                    <wp:lineTo x="0" y="0"/>
                  </wp:wrapPolygon>
                </wp:wrapTight>
                <wp:docPr id="26" name="グループ化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1650" cy="1657350"/>
                          <a:chOff x="0" y="0"/>
                          <a:chExt cx="1771650" cy="1657350"/>
                        </a:xfrm>
                      </wpg:grpSpPr>
                      <wps:wsp>
                        <wps:cNvPr id="27" name="テキスト ボックス 27"/>
                        <wps:cNvSpPr txBox="1">
                          <a:spLocks noChangeArrowheads="1"/>
                        </wps:cNvSpPr>
                        <wps:spPr bwMode="auto">
                          <a:xfrm>
                            <a:off x="0" y="1323975"/>
                            <a:ext cx="177165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4CC5" w:rsidRPr="0059297D" w:rsidRDefault="005A4CC5" w:rsidP="00592646">
                              <w:pP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点検口右側（北側）防腐剤塗布</w:t>
                              </w:r>
                            </w:p>
                            <w:p w:rsidR="005A4CC5" w:rsidRDefault="005A4CC5" w:rsidP="00592646"/>
                            <w:p w:rsidR="005A4CC5" w:rsidRDefault="005A4CC5" w:rsidP="00592646"/>
                            <w:p w:rsidR="005A4CC5" w:rsidRDefault="005A4CC5" w:rsidP="00592646"/>
                            <w:p w:rsidR="005A4CC5" w:rsidRDefault="005A4CC5" w:rsidP="00592646"/>
                            <w:p w:rsidR="005A4CC5" w:rsidRDefault="005A4CC5" w:rsidP="00592646"/>
                          </w:txbxContent>
                        </wps:txbx>
                        <wps:bodyPr rot="0" vert="horz" wrap="square" lIns="91440" tIns="45720" rIns="91440" bIns="45720" anchor="t" anchorCtr="0" upright="1">
                          <a:noAutofit/>
                        </wps:bodyPr>
                      </wps:wsp>
                      <pic:pic xmlns:pic="http://schemas.openxmlformats.org/drawingml/2006/picture">
                        <pic:nvPicPr>
                          <pic:cNvPr id="28" name="図 28" descr="DSC00528 (640x480)"/>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9525" y="0"/>
                            <a:ext cx="1762125" cy="13335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グループ化 26" o:spid="_x0000_s1052" style="position:absolute;left:0;text-align:left;margin-left:189.65pt;margin-top:12.7pt;width:139.5pt;height:130.5pt;z-index:251899904" coordsize="17716,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">
                <v:shape id="テキスト ボックス 27" o:spid="_x0000_s1053" type="#_x0000_t202" style="position:absolute;top:13239;width:17716;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SptMEA&#10;AADbAAAADwAAAGRycy9kb3ducmV2LnhtbESP0YrCMBRE3wX/IVzBF1lTxbVajaKC4quuH3Btrm2x&#10;uSlNtPXvjSDs4zAzZ5jlujWleFLtCssKRsMIBHFqdcGZgsvf/mcGwnlkjaVlUvAiB+tVt7PERNuG&#10;T/Q8+0wECLsEFeTeV4mULs3JoBvaijh4N1sb9EHWmdQ1NgFuSjmOoqk0WHBYyLGiXU7p/fwwCm7H&#10;ZvA7b64Hf4lPk+kWi/hqX0r1e+1mAcJT6//D3/ZRKxjH8PkSf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qbTBAAAA2wAAAA8AAAAAAAAAAAAAAAAAmAIAAGRycy9kb3du&#10;cmV2LnhtbFBLBQYAAAAABAAEAPUAAACGAwAAAAA=&#10;" stroked="f">
                  <v:textbox>
                    <w:txbxContent>
                      <w:p w:rsidR="005A4CC5" w:rsidRPr="0059297D" w:rsidRDefault="005A4CC5" w:rsidP="00592646">
                        <w:pPr>
                          <w:rPr>
                            <w:rFonts w:ascii="AR ADGothicJP Medium" w:eastAsia="AR ADGothicJP Medium" w:hAnsi="AR ADGothicJP Medium"/>
                            <w:sz w:val="18"/>
                            <w:szCs w:val="18"/>
                          </w:rPr>
                        </w:pPr>
                        <w:r w:rsidRPr="0059297D">
                          <w:rPr>
                            <w:rFonts w:ascii="AR ADGothicJP Medium" w:eastAsia="AR ADGothicJP Medium" w:hAnsi="AR ADGothicJP Medium" w:hint="eastAsia"/>
                            <w:sz w:val="18"/>
                            <w:szCs w:val="18"/>
                          </w:rPr>
                          <w:t>点検口右側（北側）防腐剤塗布</w:t>
                        </w:r>
                      </w:p>
                      <w:p w:rsidR="005A4CC5" w:rsidRDefault="005A4CC5" w:rsidP="00592646"/>
                      <w:p w:rsidR="005A4CC5" w:rsidRDefault="005A4CC5" w:rsidP="00592646"/>
                      <w:p w:rsidR="005A4CC5" w:rsidRDefault="005A4CC5" w:rsidP="00592646"/>
                      <w:p w:rsidR="005A4CC5" w:rsidRDefault="005A4CC5" w:rsidP="00592646"/>
                      <w:p w:rsidR="005A4CC5" w:rsidRDefault="005A4CC5" w:rsidP="00592646"/>
                    </w:txbxContent>
                  </v:textbox>
                </v:shape>
                <v:shape id="図 28" o:spid="_x0000_s1054" type="#_x0000_t75" alt="DSC00528 (640x480)" style="position:absolute;left:95;width:1762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QULHAAAAA2wAAAA8AAABkcnMvZG93bnJldi54bWxET02LwjAQvQv+hzCCN5taUJauUWShIKjI&#10;akG8Dc1sW7aZ1Cba+u/NYWGPj/e92gymEU/qXG1ZwTyKQRAXVtdcKsgv2ewDhPPIGhvLpOBFDjbr&#10;8WiFqbY9f9Pz7EsRQtilqKDyvk2ldEVFBl1kW+LA/djOoA+wK6XusA/hppFJHC+lwZpDQ4UtfVVU&#10;/J4fRsHutsXc3Ztj0tN1ccjyONufcqWmk2H7CcLT4P/Ff+6dVpCEseFL+AFy/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BBQscAAAADbAAAADwAAAAAAAAAAAAAAAACfAgAA&#10;ZHJzL2Rvd25yZXYueG1sUEsFBgAAAAAEAAQA9wAAAIwDAAAAAA==&#10;">
                  <v:imagedata r:id="rId56" o:title="DSC00528 (640x480)"/>
                  <v:path arrowok="t"/>
                </v:shape>
                <w10:wrap type="tight"/>
              </v:group>
            </w:pict>
          </mc:Fallback>
        </mc:AlternateContent>
      </w:r>
      <w:r w:rsidR="00592646" w:rsidRPr="00D46B05">
        <w:rPr>
          <w:rFonts w:ascii="AR ADGothicJP Medium" w:eastAsia="AR ADGothicJP Medium" w:hAnsi="AR ADGothicJP Medium" w:cs="ＭＳ Ｐゴシック" w:hint="eastAsia"/>
          <w:color w:val="000000"/>
          <w:kern w:val="0"/>
          <w:sz w:val="20"/>
          <w:szCs w:val="20"/>
        </w:rPr>
        <w:t>〈床下の結露、カビ対策〉</w:t>
      </w:r>
    </w:p>
    <w:p w:rsidR="00592646" w:rsidRPr="00D46B05" w:rsidRDefault="00592646" w:rsidP="00660BA9">
      <w:pPr>
        <w:tabs>
          <w:tab w:val="left" w:pos="9496"/>
        </w:tabs>
        <w:ind w:rightChars="-1" w:right="-2" w:firstLineChars="100" w:firstLine="194"/>
        <w:rPr>
          <w:rFonts w:ascii="AR ADGothicJP Medium" w:eastAsia="AR ADGothicJP Medium" w:hAnsi="AR ADGothicJP Medium" w:cs="ＭＳ Ｐゴシック"/>
          <w:color w:val="000000"/>
          <w:kern w:val="0"/>
          <w:sz w:val="20"/>
          <w:szCs w:val="20"/>
        </w:rPr>
      </w:pPr>
      <w:r w:rsidRPr="00D46B05">
        <w:rPr>
          <w:rFonts w:ascii="AR ADGothicJP Medium" w:eastAsia="AR ADGothicJP Medium" w:hAnsi="AR ADGothicJP Medium" w:cs="ＭＳ Ｐゴシック" w:hint="eastAsia"/>
          <w:color w:val="000000"/>
          <w:kern w:val="0"/>
          <w:sz w:val="20"/>
          <w:szCs w:val="20"/>
        </w:rPr>
        <w:t>今年の床下結露は、雪解け・梅雨の</w:t>
      </w:r>
      <w:r w:rsidR="008F66F0">
        <w:rPr>
          <w:rFonts w:ascii="AR ADGothicJP Medium" w:eastAsia="AR ADGothicJP Medium" w:hAnsi="AR ADGothicJP Medium" w:cs="ＭＳ Ｐゴシック" w:hint="eastAsia"/>
          <w:color w:val="000000"/>
          <w:kern w:val="0"/>
          <w:sz w:val="20"/>
          <w:szCs w:val="20"/>
        </w:rPr>
        <w:t>5</w:t>
      </w:r>
      <w:r w:rsidRPr="00D46B05">
        <w:rPr>
          <w:rFonts w:ascii="AR ADGothicJP Medium" w:eastAsia="AR ADGothicJP Medium" w:hAnsi="AR ADGothicJP Medium" w:cs="ＭＳ Ｐゴシック" w:hint="eastAsia"/>
          <w:color w:val="000000"/>
          <w:kern w:val="0"/>
          <w:sz w:val="20"/>
          <w:szCs w:val="20"/>
        </w:rPr>
        <w:t>月、</w:t>
      </w:r>
      <w:r w:rsidR="00660BA9">
        <w:rPr>
          <w:rFonts w:ascii="AR ADGothicJP Medium" w:eastAsia="AR ADGothicJP Medium" w:hAnsi="AR ADGothicJP Medium" w:cs="ＭＳ Ｐゴシック" w:hint="eastAsia"/>
          <w:color w:val="000000"/>
          <w:kern w:val="0"/>
          <w:sz w:val="20"/>
          <w:szCs w:val="20"/>
        </w:rPr>
        <w:t>6</w:t>
      </w:r>
      <w:r w:rsidRPr="00D46B05">
        <w:rPr>
          <w:rFonts w:ascii="AR ADGothicJP Medium" w:eastAsia="AR ADGothicJP Medium" w:hAnsi="AR ADGothicJP Medium" w:cs="ＭＳ Ｐゴシック" w:hint="eastAsia"/>
          <w:color w:val="000000"/>
          <w:kern w:val="0"/>
          <w:sz w:val="20"/>
          <w:szCs w:val="20"/>
        </w:rPr>
        <w:t>月ではなく、</w:t>
      </w:r>
      <w:r w:rsidR="00660BA9">
        <w:rPr>
          <w:rFonts w:ascii="AR ADGothicJP Medium" w:eastAsia="AR ADGothicJP Medium" w:hAnsi="AR ADGothicJP Medium" w:cs="ＭＳ Ｐゴシック" w:hint="eastAsia"/>
          <w:color w:val="000000"/>
          <w:kern w:val="0"/>
          <w:sz w:val="20"/>
          <w:szCs w:val="20"/>
        </w:rPr>
        <w:t>7</w:t>
      </w:r>
      <w:r w:rsidRPr="00D46B05">
        <w:rPr>
          <w:rFonts w:ascii="AR ADGothicJP Medium" w:eastAsia="AR ADGothicJP Medium" w:hAnsi="AR ADGothicJP Medium" w:cs="ＭＳ Ｐゴシック" w:hint="eastAsia"/>
          <w:color w:val="000000"/>
          <w:kern w:val="0"/>
          <w:sz w:val="20"/>
          <w:szCs w:val="20"/>
        </w:rPr>
        <w:t>月後半から</w:t>
      </w:r>
      <w:r w:rsidR="00660BA9">
        <w:rPr>
          <w:rFonts w:ascii="AR ADGothicJP Medium" w:eastAsia="AR ADGothicJP Medium" w:hAnsi="AR ADGothicJP Medium" w:cs="ＭＳ Ｐゴシック" w:hint="eastAsia"/>
          <w:color w:val="000000"/>
          <w:kern w:val="0"/>
          <w:sz w:val="20"/>
          <w:szCs w:val="20"/>
        </w:rPr>
        <w:t>8</w:t>
      </w:r>
      <w:r w:rsidRPr="00D46B05">
        <w:rPr>
          <w:rFonts w:ascii="AR ADGothicJP Medium" w:eastAsia="AR ADGothicJP Medium" w:hAnsi="AR ADGothicJP Medium" w:cs="ＭＳ Ｐゴシック" w:hint="eastAsia"/>
          <w:color w:val="000000"/>
          <w:kern w:val="0"/>
          <w:sz w:val="20"/>
          <w:szCs w:val="20"/>
        </w:rPr>
        <w:t>月にかけてでした。白カビが点検口周辺と北側に発生していました。</w:t>
      </w:r>
      <w:r w:rsidR="00660BA9">
        <w:rPr>
          <w:rFonts w:ascii="AR ADGothicJP Medium" w:eastAsia="AR ADGothicJP Medium" w:hAnsi="AR ADGothicJP Medium" w:cs="ＭＳ Ｐゴシック" w:hint="eastAsia"/>
          <w:color w:val="000000"/>
          <w:kern w:val="0"/>
          <w:sz w:val="20"/>
          <w:szCs w:val="20"/>
        </w:rPr>
        <w:t>10</w:t>
      </w:r>
      <w:r w:rsidRPr="00D46B05">
        <w:rPr>
          <w:rFonts w:ascii="AR ADGothicJP Medium" w:eastAsia="AR ADGothicJP Medium" w:hAnsi="AR ADGothicJP Medium" w:cs="ＭＳ Ｐゴシック" w:hint="eastAsia"/>
          <w:color w:val="000000"/>
          <w:kern w:val="0"/>
          <w:sz w:val="20"/>
          <w:szCs w:val="20"/>
        </w:rPr>
        <w:t>月に床下防腐剤塗り新？工法の確認をしました。カビは木部表面にうっすらと付着した程度で内部には浸透していないようです。</w:t>
      </w:r>
      <w:r w:rsidR="00660BA9">
        <w:rPr>
          <w:rFonts w:ascii="AR ADGothicJP Medium" w:eastAsia="AR ADGothicJP Medium" w:hAnsi="AR ADGothicJP Medium" w:cs="ＭＳ Ｐゴシック" w:hint="eastAsia"/>
          <w:color w:val="000000"/>
          <w:kern w:val="0"/>
          <w:sz w:val="20"/>
          <w:szCs w:val="20"/>
        </w:rPr>
        <w:t>10</w:t>
      </w:r>
      <w:r w:rsidRPr="00D46B05">
        <w:rPr>
          <w:rFonts w:ascii="AR ADGothicJP Medium" w:eastAsia="AR ADGothicJP Medium" w:hAnsi="AR ADGothicJP Medium" w:cs="ＭＳ Ｐゴシック" w:hint="eastAsia"/>
          <w:color w:val="000000"/>
          <w:kern w:val="0"/>
          <w:sz w:val="20"/>
          <w:szCs w:val="20"/>
        </w:rPr>
        <w:t>月、</w:t>
      </w:r>
      <w:r w:rsidR="00660BA9">
        <w:rPr>
          <w:rFonts w:ascii="AR ADGothicJP Medium" w:eastAsia="AR ADGothicJP Medium" w:hAnsi="AR ADGothicJP Medium" w:cs="ＭＳ Ｐゴシック" w:hint="eastAsia"/>
          <w:color w:val="000000"/>
          <w:kern w:val="0"/>
          <w:sz w:val="20"/>
          <w:szCs w:val="20"/>
        </w:rPr>
        <w:t>11</w:t>
      </w:r>
      <w:r w:rsidRPr="00D46B05">
        <w:rPr>
          <w:rFonts w:ascii="AR ADGothicJP Medium" w:eastAsia="AR ADGothicJP Medium" w:hAnsi="AR ADGothicJP Medium" w:cs="ＭＳ Ｐゴシック" w:hint="eastAsia"/>
          <w:color w:val="000000"/>
          <w:kern w:val="0"/>
          <w:sz w:val="20"/>
          <w:szCs w:val="20"/>
        </w:rPr>
        <w:t>月では何分</w:t>
      </w:r>
      <w:r w:rsidR="00660BA9">
        <w:rPr>
          <w:rFonts w:ascii="AR ADGothicJP Medium" w:eastAsia="AR ADGothicJP Medium" w:hAnsi="AR ADGothicJP Medium" w:cs="ＭＳ Ｐゴシック" w:hint="eastAsia"/>
          <w:color w:val="000000"/>
          <w:kern w:val="0"/>
          <w:sz w:val="20"/>
          <w:szCs w:val="20"/>
        </w:rPr>
        <w:t>、</w:t>
      </w:r>
      <w:r w:rsidRPr="00D46B05">
        <w:rPr>
          <w:rFonts w:ascii="AR ADGothicJP Medium" w:eastAsia="AR ADGothicJP Medium" w:hAnsi="AR ADGothicJP Medium" w:cs="ＭＳ Ｐゴシック" w:hint="eastAsia"/>
          <w:color w:val="000000"/>
          <w:kern w:val="0"/>
          <w:sz w:val="20"/>
          <w:szCs w:val="20"/>
        </w:rPr>
        <w:t>仰向け作業ですので、</w:t>
      </w:r>
      <w:r w:rsidR="00660BA9">
        <w:rPr>
          <w:rFonts w:ascii="AR ADGothicJP Medium" w:eastAsia="AR ADGothicJP Medium" w:hAnsi="AR ADGothicJP Medium" w:cs="ＭＳ Ｐゴシック" w:hint="eastAsia"/>
          <w:color w:val="000000"/>
          <w:kern w:val="0"/>
          <w:sz w:val="20"/>
          <w:szCs w:val="20"/>
        </w:rPr>
        <w:t>4</w:t>
      </w:r>
      <w:r w:rsidRPr="00D46B05">
        <w:rPr>
          <w:rFonts w:ascii="AR ADGothicJP Medium" w:eastAsia="AR ADGothicJP Medium" w:hAnsi="AR ADGothicJP Medium" w:cs="ＭＳ Ｐゴシック" w:hint="eastAsia"/>
          <w:color w:val="000000"/>
          <w:kern w:val="0"/>
          <w:sz w:val="20"/>
          <w:szCs w:val="20"/>
        </w:rPr>
        <w:t>分の</w:t>
      </w:r>
      <w:r w:rsidR="00660BA9">
        <w:rPr>
          <w:rFonts w:ascii="AR ADGothicJP Medium" w:eastAsia="AR ADGothicJP Medium" w:hAnsi="AR ADGothicJP Medium" w:cs="ＭＳ Ｐゴシック" w:hint="eastAsia"/>
          <w:color w:val="000000"/>
          <w:kern w:val="0"/>
          <w:sz w:val="20"/>
          <w:szCs w:val="20"/>
        </w:rPr>
        <w:t>1</w:t>
      </w:r>
      <w:r w:rsidRPr="00D46B05">
        <w:rPr>
          <w:rFonts w:ascii="AR ADGothicJP Medium" w:eastAsia="AR ADGothicJP Medium" w:hAnsi="AR ADGothicJP Medium" w:cs="ＭＳ Ｐゴシック" w:hint="eastAsia"/>
          <w:color w:val="000000"/>
          <w:kern w:val="0"/>
          <w:sz w:val="20"/>
          <w:szCs w:val="20"/>
        </w:rPr>
        <w:t>程度しか再塗布できませんでしたが、雪下ろしの空き時間に作業しようと思っています。</w:t>
      </w:r>
    </w:p>
    <w:p w:rsidR="00592646" w:rsidRDefault="00592646" w:rsidP="00592646">
      <w:pPr>
        <w:ind w:rightChars="1368" w:right="2651"/>
        <w:rPr>
          <w:rFonts w:ascii="AR ADGothicJP Medium" w:eastAsia="AR ADGothicJP Medium" w:hAnsi="AR ADGothicJP Medium" w:cs="ＭＳ Ｐゴシック"/>
          <w:color w:val="000000"/>
          <w:kern w:val="0"/>
          <w:sz w:val="20"/>
          <w:szCs w:val="20"/>
        </w:rPr>
      </w:pPr>
    </w:p>
    <w:p w:rsidR="004F1A38" w:rsidRPr="00D46B05" w:rsidRDefault="004F1A38" w:rsidP="00592646">
      <w:pPr>
        <w:ind w:rightChars="1368" w:right="2651"/>
        <w:rPr>
          <w:rFonts w:ascii="AR ADGothicJP Medium" w:eastAsia="AR ADGothicJP Medium" w:hAnsi="AR ADGothicJP Medium" w:cs="ＭＳ Ｐゴシック"/>
          <w:color w:val="000000"/>
          <w:kern w:val="0"/>
          <w:sz w:val="20"/>
          <w:szCs w:val="20"/>
        </w:rPr>
      </w:pPr>
    </w:p>
    <w:p w:rsidR="00DB49C8" w:rsidRPr="005B1E68" w:rsidRDefault="00DB49C8" w:rsidP="00DB49C8">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喜寿の集い（１期）</w:t>
      </w:r>
    </w:p>
    <w:p w:rsidR="00DB49C8" w:rsidRPr="009D15D7" w:rsidRDefault="00DB49C8" w:rsidP="00DB49C8">
      <w:pPr>
        <w:wordWrap w:val="0"/>
        <w:ind w:firstLineChars="85" w:firstLine="165"/>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嘉納</w:t>
      </w:r>
      <w:r w:rsidR="00A3480E">
        <w:rPr>
          <w:rFonts w:ascii="AR ADGothicJP Medium" w:eastAsia="AR ADGothicJP Medium" w:hAnsi="AR ADGothicJP Medium" w:hint="eastAsia"/>
          <w:sz w:val="20"/>
          <w:szCs w:val="20"/>
        </w:rPr>
        <w:t>秀明</w:t>
      </w:r>
      <w:r w:rsidRPr="009D15D7">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1</w:t>
      </w:r>
      <w:r w:rsidRPr="009D15D7">
        <w:rPr>
          <w:rFonts w:ascii="AR ADGothicJP Medium" w:eastAsia="AR ADGothicJP Medium" w:hAnsi="AR ADGothicJP Medium" w:hint="eastAsia"/>
          <w:sz w:val="20"/>
          <w:szCs w:val="20"/>
        </w:rPr>
        <w:t>期）</w:t>
      </w:r>
    </w:p>
    <w:p w:rsidR="00DB49C8" w:rsidRPr="002D0331" w:rsidRDefault="00DB49C8" w:rsidP="00DB49C8">
      <w:pPr>
        <w:rPr>
          <w:rFonts w:ascii="AR ADGothicJP Medium" w:eastAsia="AR ADGothicJP Medium" w:hAnsi="AR ADGothicJP Medium"/>
          <w:sz w:val="20"/>
          <w:szCs w:val="20"/>
        </w:rPr>
      </w:pPr>
    </w:p>
    <w:p w:rsidR="009A6FE5" w:rsidRDefault="00660BA9" w:rsidP="00DB49C8">
      <w:pPr>
        <w:ind w:firstLineChars="100" w:firstLine="194"/>
        <w:rPr>
          <w:ins w:id="225" w:author="吉野大次郎" w:date="2014-12-01T09:11:00Z"/>
          <w:rFonts w:ascii="AR ADGothicJP Medium" w:eastAsia="AR ADGothicJP Medium" w:hAnsi="AR ADGothicJP Medium"/>
          <w:sz w:val="20"/>
          <w:szCs w:val="20"/>
        </w:rPr>
      </w:pPr>
      <w:r>
        <w:rPr>
          <w:rFonts w:ascii="AR ADGothicJP Medium" w:eastAsia="AR ADGothicJP Medium" w:hAnsi="AR ADGothicJP Medium" w:hint="eastAsia"/>
          <w:sz w:val="20"/>
          <w:szCs w:val="20"/>
        </w:rPr>
        <w:t>6</w:t>
      </w:r>
      <w:r w:rsidR="00DB49C8" w:rsidRPr="002D0331">
        <w:rPr>
          <w:rFonts w:ascii="AR ADGothicJP Medium" w:eastAsia="AR ADGothicJP Medium" w:hAnsi="AR ADGothicJP Medium" w:hint="eastAsia"/>
          <w:sz w:val="20"/>
          <w:szCs w:val="20"/>
        </w:rPr>
        <w:t>年ぶりに、2014年5月27日、</w:t>
      </w:r>
      <w:r>
        <w:rPr>
          <w:rFonts w:ascii="AR ADGothicJP Medium" w:eastAsia="AR ADGothicJP Medium" w:hAnsi="AR ADGothicJP Medium" w:hint="eastAsia"/>
          <w:sz w:val="20"/>
          <w:szCs w:val="20"/>
        </w:rPr>
        <w:t>1</w:t>
      </w:r>
      <w:r w:rsidR="00DB49C8" w:rsidRPr="002D0331">
        <w:rPr>
          <w:rFonts w:ascii="AR ADGothicJP Medium" w:eastAsia="AR ADGothicJP Medium" w:hAnsi="AR ADGothicJP Medium" w:hint="eastAsia"/>
          <w:sz w:val="20"/>
          <w:szCs w:val="20"/>
        </w:rPr>
        <w:t>期の同期会が横浜</w:t>
      </w:r>
      <w:ins w:id="226" w:author="Yamazaki" w:date="2014-11-29T09:03:00Z">
        <w:r w:rsidR="00D10323">
          <w:rPr>
            <w:rFonts w:ascii="AR ADGothicJP Medium" w:eastAsia="AR ADGothicJP Medium" w:hAnsi="AR ADGothicJP Medium" w:hint="eastAsia"/>
            <w:sz w:val="20"/>
            <w:szCs w:val="20"/>
          </w:rPr>
          <w:t>・</w:t>
        </w:r>
      </w:ins>
      <w:r w:rsidR="00DB49C8" w:rsidRPr="002D0331">
        <w:rPr>
          <w:rFonts w:ascii="AR ADGothicJP Medium" w:eastAsia="AR ADGothicJP Medium" w:hAnsi="AR ADGothicJP Medium" w:hint="eastAsia"/>
          <w:sz w:val="20"/>
          <w:szCs w:val="20"/>
        </w:rPr>
        <w:t>港の見える丘公園のホテルに一泊して開かれました。</w:t>
      </w:r>
      <w:r>
        <w:rPr>
          <w:rFonts w:ascii="AR ADGothicJP Medium" w:eastAsia="AR ADGothicJP Medium" w:hAnsi="AR ADGothicJP Medium" w:hint="eastAsia"/>
          <w:sz w:val="20"/>
          <w:szCs w:val="20"/>
        </w:rPr>
        <w:t>8</w:t>
      </w:r>
      <w:r w:rsidR="00DB49C8" w:rsidRPr="002D0331">
        <w:rPr>
          <w:rFonts w:ascii="AR ADGothicJP Medium" w:eastAsia="AR ADGothicJP Medium" w:hAnsi="AR ADGothicJP Medium" w:hint="eastAsia"/>
          <w:sz w:val="20"/>
          <w:szCs w:val="20"/>
        </w:rPr>
        <w:t>名がそれぞれ元気に活動しています。傘寿を目指してがんばろうと言うことになりました。</w:t>
      </w:r>
    </w:p>
    <w:p w:rsidR="00DB49C8" w:rsidRPr="002D0331" w:rsidRDefault="00DB49C8" w:rsidP="00DB49C8">
      <w:pPr>
        <w:ind w:firstLineChars="100" w:firstLine="194"/>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翌日は三渓園に50数年ぶりに行き、あたりの変貌にびっくり、か</w:t>
      </w:r>
      <w:r w:rsidR="00660BA9">
        <w:rPr>
          <w:rFonts w:ascii="AR ADGothicJP Medium" w:eastAsia="AR ADGothicJP Medium" w:hAnsi="AR ADGothicJP Medium" w:hint="eastAsia"/>
          <w:sz w:val="20"/>
          <w:szCs w:val="20"/>
        </w:rPr>
        <w:t>つ</w:t>
      </w:r>
      <w:r w:rsidRPr="002D0331">
        <w:rPr>
          <w:rFonts w:ascii="AR ADGothicJP Medium" w:eastAsia="AR ADGothicJP Medium" w:hAnsi="AR ADGothicJP Medium" w:hint="eastAsia"/>
          <w:sz w:val="20"/>
          <w:szCs w:val="20"/>
        </w:rPr>
        <w:t>て米軍住宅があったあたりもきれいな町になり、三渓園も昔より緑の多い美しい所になっていました。</w:t>
      </w:r>
    </w:p>
    <w:p w:rsidR="002C789D" w:rsidRPr="00DB49C8" w:rsidRDefault="004A5DA9" w:rsidP="008A6711">
      <w:pPr>
        <w:ind w:rightChars="-27" w:right="-52"/>
        <w:rPr>
          <w:rFonts w:ascii="AR ADGothicJP Medium" w:eastAsia="AR ADGothicJP Medium" w:hAnsi="AR ADGothicJP Medium"/>
          <w:sz w:val="20"/>
          <w:szCs w:val="20"/>
        </w:rPr>
      </w:pPr>
      <w:ins w:id="227" w:author="吉野大次郎" w:date="2014-12-01T09:20:00Z">
        <w:r>
          <w:rPr>
            <w:noProof/>
          </w:rPr>
          <w:drawing>
            <wp:anchor distT="0" distB="0" distL="114300" distR="114300" simplePos="0" relativeHeight="251927552" behindDoc="1" locked="0" layoutInCell="1" allowOverlap="1" wp14:anchorId="2C2F678D" wp14:editId="31A45D12">
              <wp:simplePos x="0" y="0"/>
              <wp:positionH relativeFrom="column">
                <wp:posOffset>665480</wp:posOffset>
              </wp:positionH>
              <wp:positionV relativeFrom="paragraph">
                <wp:posOffset>64135</wp:posOffset>
              </wp:positionV>
              <wp:extent cx="4791075" cy="3815715"/>
              <wp:effectExtent l="19050" t="19050" r="28575" b="13335"/>
              <wp:wrapTight wrapText="bothSides">
                <wp:wrapPolygon edited="0">
                  <wp:start x="-86" y="-108"/>
                  <wp:lineTo x="-86" y="21568"/>
                  <wp:lineTo x="21643" y="21568"/>
                  <wp:lineTo x="21643" y="-108"/>
                  <wp:lineTo x="-86" y="-108"/>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a:extLst>
                          <a:ext uri="{28A0092B-C50C-407E-A947-70E740481C1C}">
                            <a14:useLocalDpi xmlns:a14="http://schemas.microsoft.com/office/drawing/2010/main" val="0"/>
                          </a:ext>
                        </a:extLst>
                      </a:blip>
                      <a:srcRect t="2555" r="8237"/>
                      <a:stretch/>
                    </pic:blipFill>
                    <pic:spPr bwMode="auto">
                      <a:xfrm>
                        <a:off x="0" y="0"/>
                        <a:ext cx="4791075" cy="3815715"/>
                      </a:xfrm>
                      <a:prstGeom prst="rect">
                        <a:avLst/>
                      </a:prstGeom>
                      <a:noFill/>
                      <a:ln>
                        <a:solidFill>
                          <a:schemeClr val="tx2">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228" w:author="吉野大次郎" w:date="2014-12-01T09:18:00Z">
        <w:r w:rsidR="004F1A38" w:rsidDel="009A6FE5">
          <w:rPr>
            <w:rFonts w:ascii="AR ADGothicJP Medium" w:eastAsia="AR ADGothicJP Medium" w:hAnsi="AR ADGothicJP Medium" w:hint="eastAsia"/>
            <w:noProof/>
            <w:sz w:val="20"/>
            <w:szCs w:val="20"/>
          </w:rPr>
          <w:drawing>
            <wp:anchor distT="0" distB="0" distL="114300" distR="114300" simplePos="0" relativeHeight="251920384" behindDoc="1" locked="0" layoutInCell="1" allowOverlap="1" wp14:anchorId="46F3BA23" wp14:editId="0F38AAEF">
              <wp:simplePos x="0" y="0"/>
              <wp:positionH relativeFrom="column">
                <wp:posOffset>442595</wp:posOffset>
              </wp:positionH>
              <wp:positionV relativeFrom="paragraph">
                <wp:posOffset>58420</wp:posOffset>
              </wp:positionV>
              <wp:extent cx="4962525" cy="3721735"/>
              <wp:effectExtent l="19050" t="19050" r="28575" b="12065"/>
              <wp:wrapTight wrapText="bothSides">
                <wp:wrapPolygon edited="0">
                  <wp:start x="-83" y="-111"/>
                  <wp:lineTo x="-83" y="21559"/>
                  <wp:lineTo x="21641" y="21559"/>
                  <wp:lineTo x="21641" y="-111"/>
                  <wp:lineTo x="-83" y="-111"/>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期.jpg"/>
                      <pic:cNvPicPr/>
                    </pic:nvPicPr>
                    <pic:blipFill>
                      <a:blip r:embed="rId58">
                        <a:extLst>
                          <a:ext uri="{28A0092B-C50C-407E-A947-70E740481C1C}">
                            <a14:useLocalDpi xmlns:a14="http://schemas.microsoft.com/office/drawing/2010/main" val="0"/>
                          </a:ext>
                        </a:extLst>
                      </a:blip>
                      <a:stretch>
                        <a:fillRect/>
                      </a:stretch>
                    </pic:blipFill>
                    <pic:spPr>
                      <a:xfrm>
                        <a:off x="0" y="0"/>
                        <a:ext cx="4962525" cy="3721735"/>
                      </a:xfrm>
                      <a:prstGeom prst="rect">
                        <a:avLst/>
                      </a:prstGeom>
                      <a:ln w="3175">
                        <a:solidFill>
                          <a:schemeClr val="tx1"/>
                        </a:solidFill>
                      </a:ln>
                    </pic:spPr>
                  </pic:pic>
                </a:graphicData>
              </a:graphic>
            </wp:anchor>
          </w:drawing>
        </w:r>
      </w:del>
    </w:p>
    <w:p w:rsidR="00DB49C8" w:rsidRDefault="00DB49C8" w:rsidP="008A6711">
      <w:pPr>
        <w:ind w:rightChars="-27" w:right="-52"/>
        <w:rPr>
          <w:rFonts w:ascii="AR ADGothicJP Medium" w:eastAsia="AR ADGothicJP Medium" w:hAnsi="AR ADGothicJP Medium"/>
          <w:sz w:val="20"/>
          <w:szCs w:val="20"/>
        </w:rPr>
      </w:pPr>
    </w:p>
    <w:p w:rsidR="00DB49C8" w:rsidRPr="009D15D7" w:rsidRDefault="00DB49C8" w:rsidP="008A6711">
      <w:pPr>
        <w:ind w:rightChars="-27" w:right="-52"/>
        <w:rPr>
          <w:rFonts w:ascii="AR ADGothicJP Medium" w:eastAsia="AR ADGothicJP Medium" w:hAnsi="AR ADGothicJP Medium"/>
          <w:sz w:val="20"/>
          <w:szCs w:val="20"/>
        </w:rPr>
      </w:pPr>
    </w:p>
    <w:p w:rsidR="002C789D" w:rsidRDefault="002C789D"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Default="004F1A38" w:rsidP="008A6711">
      <w:pPr>
        <w:ind w:rightChars="-27" w:right="-52"/>
        <w:rPr>
          <w:rFonts w:ascii="AR ADGothicJP Medium" w:eastAsia="AR ADGothicJP Medium" w:hAnsi="AR ADGothicJP Medium"/>
          <w:sz w:val="20"/>
          <w:szCs w:val="20"/>
        </w:rPr>
      </w:pPr>
    </w:p>
    <w:p w:rsidR="004F1A38" w:rsidRPr="002D0331" w:rsidRDefault="004F1A38" w:rsidP="004F1A38">
      <w:pPr>
        <w:rPr>
          <w:rFonts w:ascii="AR ADGothicJP Medium" w:eastAsia="AR ADGothicJP Medium" w:hAnsi="AR ADGothicJP Medium"/>
          <w:sz w:val="20"/>
          <w:szCs w:val="20"/>
        </w:rPr>
      </w:pPr>
      <w:r w:rsidRPr="002D0331">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w:t>
      </w:r>
      <w:ins w:id="229" w:author="吉野大次郎" w:date="2014-12-01T09:21:00Z">
        <w:r w:rsidR="004A5DA9">
          <w:rPr>
            <w:rFonts w:ascii="AR ADGothicJP Medium" w:eastAsia="AR ADGothicJP Medium" w:hAnsi="AR ADGothicJP Medium" w:hint="eastAsia"/>
            <w:sz w:val="20"/>
            <w:szCs w:val="20"/>
          </w:rPr>
          <w:t xml:space="preserve">　　</w:t>
        </w:r>
      </w:ins>
      <w:r w:rsidRPr="002D0331">
        <w:rPr>
          <w:rFonts w:ascii="AR ADGothicJP Medium" w:eastAsia="AR ADGothicJP Medium" w:hAnsi="AR ADGothicJP Medium" w:hint="eastAsia"/>
          <w:sz w:val="20"/>
          <w:szCs w:val="20"/>
        </w:rPr>
        <w:t>後列左より、桑原、吉田、藤岡、佐藤、河野、前列左より望月、嘉納、田上</w:t>
      </w:r>
    </w:p>
    <w:p w:rsidR="009D15D7" w:rsidRPr="009D15D7" w:rsidRDefault="009D15D7" w:rsidP="009D183D">
      <w:pPr>
        <w:shd w:val="clear" w:color="auto" w:fill="76923C"/>
        <w:ind w:firstLineChars="100" w:firstLine="304"/>
        <w:rPr>
          <w:rFonts w:ascii="HGS創英角ｺﾞｼｯｸUB" w:eastAsia="HGS創英角ｺﾞｼｯｸUB" w:hAnsi="HGS創英角ｺﾞｼｯｸUB" w:cs="ＭＳ 明朝"/>
          <w:color w:val="FFFF99"/>
          <w:sz w:val="32"/>
          <w:szCs w:val="32"/>
        </w:rPr>
      </w:pPr>
      <w:r w:rsidRPr="009D15D7">
        <w:rPr>
          <w:rFonts w:ascii="HGS創英角ｺﾞｼｯｸUB" w:eastAsia="HGS創英角ｺﾞｼｯｸUB" w:hAnsi="HGS創英角ｺﾞｼｯｸUB" w:cs="ＭＳ 明朝" w:hint="eastAsia"/>
          <w:color w:val="FFFF99"/>
          <w:sz w:val="32"/>
          <w:szCs w:val="32"/>
        </w:rPr>
        <w:lastRenderedPageBreak/>
        <w:t>■　第</w:t>
      </w:r>
      <w:r w:rsidR="009D183D">
        <w:rPr>
          <w:rFonts w:ascii="HGS創英角ｺﾞｼｯｸUB" w:eastAsia="HGS創英角ｺﾞｼｯｸUB" w:hAnsi="HGS創英角ｺﾞｼｯｸUB" w:cs="ＭＳ 明朝" w:hint="eastAsia"/>
          <w:color w:val="FFFF99"/>
          <w:sz w:val="32"/>
          <w:szCs w:val="32"/>
        </w:rPr>
        <w:t>26</w:t>
      </w:r>
      <w:r w:rsidRPr="009D15D7">
        <w:rPr>
          <w:rFonts w:ascii="HGS創英角ｺﾞｼｯｸUB" w:eastAsia="HGS創英角ｺﾞｼｯｸUB" w:hAnsi="HGS創英角ｺﾞｼｯｸUB" w:cs="ＭＳ 明朝" w:hint="eastAsia"/>
          <w:color w:val="FFFF99"/>
          <w:sz w:val="32"/>
          <w:szCs w:val="32"/>
        </w:rPr>
        <w:t>回シニアＯＢの集い報告</w:t>
      </w:r>
    </w:p>
    <w:p w:rsidR="009D15D7" w:rsidRPr="009D15D7" w:rsidRDefault="009D15D7" w:rsidP="009D15D7">
      <w:pPr>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シニアの集い幹事長　　郡司直樹（4期）</w:t>
      </w:r>
    </w:p>
    <w:p w:rsidR="009D15D7" w:rsidRPr="009D15D7" w:rsidRDefault="009D15D7" w:rsidP="009D15D7">
      <w:pPr>
        <w:jc w:val="right"/>
        <w:rPr>
          <w:rFonts w:ascii="AR ADGothicJP Medium" w:eastAsia="AR ADGothicJP Medium" w:hAnsi="AR ADGothicJP Medium"/>
          <w:sz w:val="20"/>
          <w:szCs w:val="20"/>
        </w:rPr>
      </w:pPr>
    </w:p>
    <w:p w:rsidR="009D15D7" w:rsidRPr="009D15D7" w:rsidRDefault="009D15D7" w:rsidP="009D15D7">
      <w:pPr>
        <w:jc w:val="center"/>
        <w:rPr>
          <w:rFonts w:ascii="AR ADGothicJP Medium" w:eastAsia="AR ADGothicJP Medium" w:hAnsi="AR ADGothicJP Medium"/>
          <w:b/>
          <w:sz w:val="20"/>
          <w:szCs w:val="20"/>
        </w:rPr>
      </w:pPr>
      <w:r w:rsidRPr="009D15D7">
        <w:rPr>
          <w:rFonts w:ascii="AR ADGothicJP Medium" w:eastAsia="AR ADGothicJP Medium" w:hAnsi="AR ADGothicJP Medium" w:hint="eastAsia"/>
          <w:b/>
          <w:sz w:val="20"/>
          <w:szCs w:val="20"/>
          <w:shd w:val="clear" w:color="auto" w:fill="D6E3BC"/>
        </w:rPr>
        <w:t>第26回シニアOBの集い　10月27日（月）～28日（火）</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spacing w:line="280" w:lineRule="exact"/>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今年のシニアOBの集いは2014年10月27日(月)</w:t>
      </w:r>
      <w:r w:rsidRPr="009D15D7">
        <w:rPr>
          <w:rFonts w:ascii="ＭＳ 明朝" w:hAnsi="ＭＳ 明朝" w:cs="ＭＳ 明朝" w:hint="eastAsia"/>
          <w:sz w:val="20"/>
          <w:szCs w:val="20"/>
        </w:rPr>
        <w:t>〜</w:t>
      </w:r>
      <w:r w:rsidRPr="009D15D7">
        <w:rPr>
          <w:rFonts w:ascii="AR ADGothicJP Medium" w:eastAsia="AR ADGothicJP Medium" w:hAnsi="AR ADGothicJP Medium" w:hint="eastAsia"/>
          <w:sz w:val="20"/>
          <w:szCs w:val="20"/>
        </w:rPr>
        <w:t>28日(火)、山梨県石和温泉「石和名湯館 糸柳」で開催されました。近年の集い開催地は、水上温泉、塩原温泉、草津温泉と関東圏内でも</w:t>
      </w:r>
      <w:r w:rsidR="00DA5207">
        <w:rPr>
          <w:rFonts w:ascii="AR ADGothicJP Medium" w:eastAsia="AR ADGothicJP Medium" w:hAnsi="AR ADGothicJP Medium" w:hint="eastAsia"/>
          <w:sz w:val="20"/>
          <w:szCs w:val="20"/>
        </w:rPr>
        <w:t>やや</w:t>
      </w:r>
      <w:r w:rsidRPr="009D15D7">
        <w:rPr>
          <w:rFonts w:ascii="AR ADGothicJP Medium" w:eastAsia="AR ADGothicJP Medium" w:hAnsi="AR ADGothicJP Medium" w:hint="eastAsia"/>
          <w:sz w:val="20"/>
          <w:szCs w:val="20"/>
        </w:rPr>
        <w:t>遠方でしたが、今年は比較的近場での開催であったためか、宴会だけの参加で宿泊せずに帰る人が2名いまして、参加者が1期から8期までのOBとその家族で52名と例年のレベルに回復しました。中でも7期12名、8期10名の参加者数は飛び抜けていました。</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二日間とも好天に恵まれ、各コースとも紅葉が見頃でしたが、西沢渓谷は多彩な紅葉が見事で多くの人出で賑わっていました。初日は1A(奥秩父)瑞牆山、1B(山梨百名山)兜山、1C(秩父多摩甲斐国立公園)西沢渓谷の3コースに分かれて歩きましたが、1Bコースに23名の参加者が集中してしまいリーダーは苦労しました。</w:t>
      </w:r>
    </w:p>
    <w:p w:rsidR="009D15D7" w:rsidRPr="009D15D7" w:rsidRDefault="009D15D7" w:rsidP="009D15D7">
      <w:pPr>
        <w:spacing w:line="280" w:lineRule="exact"/>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2日目は2A(南アルプス前衛)雨乞岳、2B(山梨百名山)春日山、2C(白州)尾白川渓谷の3コースに、参加者が各10名前後とうまく分散しましたが、直帰組が19名と最多になったのは誤算でした。</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集いの宴は18時30分から開始され、最初にこの1年間の物故者3名への黙祷に続いて、嘉納代表幹事の開宴の挨拶、4期谷上さんの乾杯音頭、各期紹介、早坂月例会委員長口演による「シニアの活動2014」スライドショー、シニアの集い・月例会の参加回数賞表彰、吉野幹事から(10/25)YWVOB総会とホームカミングディ企画展の報告、みはるかす合唱とエール、記念撮影と全ての行事が滞りなく行われました。</w:t>
      </w:r>
    </w:p>
    <w:p w:rsidR="009D15D7" w:rsidRPr="009D15D7" w:rsidRDefault="009D15D7" w:rsidP="009D15D7">
      <w:pPr>
        <w:spacing w:line="240" w:lineRule="exact"/>
        <w:rPr>
          <w:rFonts w:ascii="AR ADGothicJP Medium" w:eastAsia="AR ADGothicJP Medium" w:hAnsi="AR ADGothicJP Medium"/>
          <w:sz w:val="20"/>
          <w:szCs w:val="20"/>
        </w:rPr>
      </w:pP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[シニアOBの集い参加回数賞受賞者]</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10回参加賞　…　林 誠一(7期)、下村 蓉子(7期家族)</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20回参加賞　…　岡田 美奈子(6期)、小林 桂子(7期)</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[シニアOB月例会参加回数賞受賞者]</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30回参加賞　…　田中 富子(8期家族)、綾部 広一(8期家族)</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100回参加賞　…　林 誠一(7期)</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130回参加賞　…　吉野 大次郎(2期)、郡司 直樹(4期)</w:t>
      </w:r>
    </w:p>
    <w:p w:rsidR="009D15D7" w:rsidRPr="009D15D7" w:rsidRDefault="009D15D7" w:rsidP="009D15D7">
      <w:pPr>
        <w:spacing w:line="280" w:lineRule="exac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150回参加賞　…　腰塚 典明(3期)</w:t>
      </w:r>
    </w:p>
    <w:p w:rsidR="009D15D7" w:rsidRPr="009D15D7" w:rsidRDefault="00943B44" w:rsidP="009D15D7">
      <w:pPr>
        <w:spacing w:line="240" w:lineRule="exact"/>
        <w:rPr>
          <w:rFonts w:ascii="AR ADGothicJP Medium" w:eastAsia="AR ADGothicJP Medium" w:hAnsi="AR ADGothicJP Medium"/>
          <w:sz w:val="20"/>
          <w:szCs w:val="20"/>
        </w:rPr>
      </w:pPr>
      <w:r w:rsidRPr="009D15D7">
        <w:rPr>
          <w:rFonts w:ascii="AR ADGothicJP Medium" w:eastAsia="AR ADGothicJP Medium" w:hAnsi="AR ADGothicJP Medium"/>
          <w:noProof/>
          <w:sz w:val="20"/>
          <w:szCs w:val="20"/>
        </w:rPr>
        <w:drawing>
          <wp:anchor distT="0" distB="0" distL="114300" distR="114300" simplePos="0" relativeHeight="251881472" behindDoc="1" locked="0" layoutInCell="1" allowOverlap="1" wp14:anchorId="123FA1EC" wp14:editId="2E339FF8">
            <wp:simplePos x="0" y="0"/>
            <wp:positionH relativeFrom="column">
              <wp:posOffset>33020</wp:posOffset>
            </wp:positionH>
            <wp:positionV relativeFrom="paragraph">
              <wp:posOffset>251460</wp:posOffset>
            </wp:positionV>
            <wp:extent cx="6035040" cy="4086225"/>
            <wp:effectExtent l="19050" t="19050" r="22860" b="28575"/>
            <wp:wrapTight wrapText="bothSides">
              <wp:wrapPolygon edited="0">
                <wp:start x="-68" y="-101"/>
                <wp:lineTo x="-68" y="21650"/>
                <wp:lineTo x="21614" y="21650"/>
                <wp:lineTo x="21614" y="-101"/>
                <wp:lineTo x="-68" y="-101"/>
              </wp:wrapPolygon>
            </wp:wrapTight>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01_Isawaonsen.jpg"/>
                    <pic:cNvPicPr/>
                  </pic:nvPicPr>
                  <pic:blipFill>
                    <a:blip r:embed="rId59">
                      <a:extLst>
                        <a:ext uri="{28A0092B-C50C-407E-A947-70E740481C1C}">
                          <a14:useLocalDpi xmlns:a14="http://schemas.microsoft.com/office/drawing/2010/main" val="0"/>
                        </a:ext>
                      </a:extLst>
                    </a:blip>
                    <a:stretch>
                      <a:fillRect/>
                    </a:stretch>
                  </pic:blipFill>
                  <pic:spPr>
                    <a:xfrm>
                      <a:off x="0" y="0"/>
                      <a:ext cx="6035040" cy="4086225"/>
                    </a:xfrm>
                    <a:prstGeom prst="rect">
                      <a:avLst/>
                    </a:prstGeom>
                    <a:ln>
                      <a:solidFill>
                        <a:schemeClr val="accent1">
                          <a:lumMod val="60000"/>
                          <a:lumOff val="40000"/>
                        </a:schemeClr>
                      </a:solidFill>
                    </a:ln>
                  </pic:spPr>
                </pic:pic>
              </a:graphicData>
            </a:graphic>
            <wp14:sizeRelH relativeFrom="margin">
              <wp14:pctWidth>0</wp14:pctWidth>
            </wp14:sizeRelH>
            <wp14:sizeRelV relativeFrom="margin">
              <wp14:pctHeight>0</wp14:pctHeight>
            </wp14:sizeRelV>
          </wp:anchor>
        </w:drawing>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rPr>
        <w:lastRenderedPageBreak/>
        <w:t>１Ａ</w:t>
      </w:r>
      <w:r w:rsidRPr="009D15D7">
        <w:rPr>
          <w:rFonts w:ascii="AR ADGothicJP Medium" w:eastAsia="AR ADGothicJP Medium" w:hAnsi="AR ADGothicJP Medium" w:hint="eastAsia"/>
          <w:sz w:val="20"/>
          <w:szCs w:val="20"/>
          <w:shd w:val="clear" w:color="auto" w:fill="D6E3BC"/>
        </w:rPr>
        <w:t xml:space="preserve">　</w:t>
      </w:r>
      <w:r w:rsidRPr="009D15D7">
        <w:rPr>
          <w:rFonts w:ascii="AR ADGothicJP Medium" w:eastAsia="AR ADGothicJP Medium" w:hAnsi="AR ADGothicJP Medium" w:hint="eastAsia"/>
          <w:b/>
          <w:sz w:val="20"/>
          <w:szCs w:val="20"/>
          <w:shd w:val="clear" w:color="auto" w:fill="D6E3BC"/>
        </w:rPr>
        <w:t>瑞牆山（2230ｍ）</w:t>
      </w:r>
      <w:r w:rsidRPr="009D15D7">
        <w:rPr>
          <w:rFonts w:ascii="AR ADGothicJP Medium" w:eastAsia="AR ADGothicJP Medium" w:hAnsi="AR ADGothicJP Medium" w:hint="eastAsia"/>
          <w:sz w:val="20"/>
          <w:szCs w:val="20"/>
        </w:rPr>
        <w:t xml:space="preserve">　</w:t>
      </w:r>
      <w:ins w:id="230" w:author="吉野大次郎" w:date="2014-11-25T09:32:00Z">
        <w:r w:rsidR="00D322B3">
          <w:rPr>
            <w:rFonts w:ascii="AR ADGothicJP Medium" w:eastAsia="AR ADGothicJP Medium" w:hAnsi="AR ADGothicJP Medium" w:hint="eastAsia"/>
            <w:sz w:val="20"/>
            <w:szCs w:val="20"/>
          </w:rPr>
          <w:t xml:space="preserve">　　　　　　　　　</w:t>
        </w:r>
      </w:ins>
      <w:del w:id="231" w:author="吉野大次郎" w:date="2014-11-25T09:33:00Z">
        <w:r w:rsidRPr="009D15D7" w:rsidDel="00D322B3">
          <w:rPr>
            <w:rFonts w:ascii="AR ADGothicJP Medium" w:eastAsia="AR ADGothicJP Medium" w:hAnsi="AR ADGothicJP Medium" w:hint="eastAsia"/>
            <w:sz w:val="20"/>
            <w:szCs w:val="20"/>
          </w:rPr>
          <w:delText xml:space="preserve">　　　　　　　　</w:delText>
        </w:r>
      </w:del>
      <w:r w:rsidRPr="009D15D7">
        <w:rPr>
          <w:rFonts w:ascii="AR ADGothicJP Medium" w:eastAsia="AR ADGothicJP Medium" w:hAnsi="AR ADGothicJP Medium" w:hint="eastAsia"/>
          <w:sz w:val="20"/>
          <w:szCs w:val="20"/>
        </w:rPr>
        <w:t xml:space="preserve">参加人数・・・7名　　　</w:t>
      </w:r>
      <w:ins w:id="232" w:author="吉野大次郎" w:date="2014-11-25T09:09:00Z">
        <w:r w:rsidR="009224AB">
          <w:rPr>
            <w:rFonts w:ascii="AR ADGothicJP Medium" w:eastAsia="AR ADGothicJP Medium" w:hAnsi="AR ADGothicJP Medium" w:hint="eastAsia"/>
            <w:sz w:val="20"/>
            <w:szCs w:val="20"/>
          </w:rPr>
          <w:t xml:space="preserve">　</w:t>
        </w:r>
      </w:ins>
      <w:ins w:id="233" w:author="吉野大次郎" w:date="2014-11-25T09:10:00Z">
        <w:r w:rsidR="009224AB">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リーダー　　腰塚典明（</w:t>
      </w:r>
      <w:del w:id="234" w:author="吉野大次郎" w:date="2014-11-25T09:08:00Z">
        <w:r w:rsidRPr="009D15D7" w:rsidDel="003032F2">
          <w:rPr>
            <w:rFonts w:ascii="AR ADGothicJP Medium" w:eastAsia="AR ADGothicJP Medium" w:hAnsi="AR ADGothicJP Medium" w:hint="eastAsia"/>
            <w:sz w:val="20"/>
            <w:szCs w:val="20"/>
          </w:rPr>
          <w:delText>2</w:delText>
        </w:r>
      </w:del>
      <w:ins w:id="235" w:author="吉野大次郎" w:date="2014-11-25T09:08:00Z">
        <w:r w:rsidR="003032F2">
          <w:rPr>
            <w:rFonts w:ascii="AR ADGothicJP Medium" w:eastAsia="AR ADGothicJP Medium" w:hAnsi="AR ADGothicJP Medium" w:hint="eastAsia"/>
            <w:sz w:val="20"/>
            <w:szCs w:val="20"/>
          </w:rPr>
          <w:t>3</w:t>
        </w:r>
      </w:ins>
      <w:r w:rsidRPr="009D15D7">
        <w:rPr>
          <w:rFonts w:ascii="AR ADGothicJP Medium" w:eastAsia="AR ADGothicJP Medium" w:hAnsi="AR ADGothicJP Medium" w:hint="eastAsia"/>
          <w:sz w:val="20"/>
          <w:szCs w:val="20"/>
        </w:rPr>
        <w:t>期）</w:t>
      </w:r>
    </w:p>
    <w:p w:rsidR="009D15D7" w:rsidRPr="009D15D7" w:rsidRDefault="009D15D7" w:rsidP="009D15D7">
      <w:pPr>
        <w:ind w:leftChars="100" w:left="194"/>
        <w:rPr>
          <w:rFonts w:ascii="AR ADGothicJP Medium" w:eastAsia="AR ADGothicJP Medium" w:hAnsi="AR ADGothicJP Medium"/>
          <w:sz w:val="20"/>
          <w:szCs w:val="20"/>
        </w:rPr>
      </w:pPr>
    </w:p>
    <w:p w:rsidR="004D21B7" w:rsidRDefault="009D15D7" w:rsidP="009D15D7">
      <w:pPr>
        <w:ind w:firstLineChars="100" w:firstLine="194"/>
        <w:rPr>
          <w:ins w:id="236" w:author="吉野大次郎" w:date="2014-11-25T09:25:00Z"/>
          <w:rFonts w:ascii="AR ADGothicJP Medium" w:eastAsia="AR ADGothicJP Medium" w:hAnsi="AR ADGothicJP Medium"/>
          <w:sz w:val="20"/>
          <w:szCs w:val="20"/>
        </w:rPr>
      </w:pPr>
      <w:r w:rsidRPr="009D15D7">
        <w:rPr>
          <w:rFonts w:ascii="AR ADGothicJP Medium" w:eastAsia="AR ADGothicJP Medium" w:hAnsi="AR ADGothicJP Medium" w:hint="eastAsia"/>
          <w:noProof/>
          <w:sz w:val="20"/>
          <w:szCs w:val="20"/>
        </w:rPr>
        <w:drawing>
          <wp:anchor distT="0" distB="0" distL="114300" distR="114300" simplePos="0" relativeHeight="251882496" behindDoc="1" locked="0" layoutInCell="1" allowOverlap="1">
            <wp:simplePos x="0" y="0"/>
            <wp:positionH relativeFrom="column">
              <wp:posOffset>3500120</wp:posOffset>
            </wp:positionH>
            <wp:positionV relativeFrom="paragraph">
              <wp:posOffset>30480</wp:posOffset>
            </wp:positionV>
            <wp:extent cx="2548890" cy="2695575"/>
            <wp:effectExtent l="19050" t="19050" r="22860" b="28575"/>
            <wp:wrapTight wrapText="bothSides">
              <wp:wrapPolygon edited="0">
                <wp:start x="-161" y="-153"/>
                <wp:lineTo x="-161" y="21676"/>
                <wp:lineTo x="21632" y="21676"/>
                <wp:lineTo x="21632" y="-153"/>
                <wp:lineTo x="-161" y="-153"/>
              </wp:wrapPolygon>
            </wp:wrapTight>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　0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48890" cy="2695575"/>
                    </a:xfrm>
                    <a:prstGeom prst="rect">
                      <a:avLst/>
                    </a:prstGeom>
                    <a:ln>
                      <a:solidFill>
                        <a:srgbClr val="1F497D">
                          <a:lumMod val="40000"/>
                          <a:lumOff val="60000"/>
                        </a:srgbClr>
                      </a:solidFill>
                    </a:ln>
                  </pic:spPr>
                </pic:pic>
              </a:graphicData>
            </a:graphic>
          </wp:anchor>
        </w:drawing>
      </w:r>
      <w:r w:rsidRPr="009D15D7">
        <w:rPr>
          <w:rFonts w:ascii="AR ADGothicJP Medium" w:eastAsia="AR ADGothicJP Medium" w:hAnsi="AR ADGothicJP Medium" w:hint="eastAsia"/>
          <w:sz w:val="20"/>
          <w:szCs w:val="20"/>
        </w:rPr>
        <w:t>前日の予報では、「曇」で、しかも夜半に雨も降って天気が心配されたが、当日の朝、瑞牆山の上空には青空も出ていた。メンバーは、韮崎駅周辺や山荘での前泊組と、朝早く自宅を出た直行組、計７名。みずがき自然公園の広い駐車場に、</w:t>
      </w:r>
      <w:del w:id="237" w:author="吉野大次郎" w:date="2014-12-01T12:12:00Z">
        <w:r w:rsidRPr="009D15D7" w:rsidDel="00D0253C">
          <w:rPr>
            <w:rFonts w:ascii="AR ADGothicJP Medium" w:eastAsia="AR ADGothicJP Medium" w:hAnsi="AR ADGothicJP Medium" w:hint="eastAsia"/>
            <w:sz w:val="20"/>
            <w:szCs w:val="20"/>
          </w:rPr>
          <w:delText>８</w:delText>
        </w:r>
      </w:del>
      <w:ins w:id="238" w:author="吉野大次郎" w:date="2014-12-01T12:12:00Z">
        <w:r w:rsidR="00D0253C">
          <w:rPr>
            <w:rFonts w:ascii="AR ADGothicJP Medium" w:eastAsia="AR ADGothicJP Medium" w:hAnsi="AR ADGothicJP Medium" w:hint="eastAsia"/>
            <w:sz w:val="20"/>
            <w:szCs w:val="20"/>
          </w:rPr>
          <w:t>8</w:t>
        </w:r>
      </w:ins>
      <w:r w:rsidRPr="009D15D7">
        <w:rPr>
          <w:rFonts w:ascii="AR ADGothicJP Medium" w:eastAsia="AR ADGothicJP Medium" w:hAnsi="AR ADGothicJP Medium" w:hint="eastAsia"/>
          <w:sz w:val="20"/>
          <w:szCs w:val="20"/>
        </w:rPr>
        <w:t>時までに車</w:t>
      </w:r>
      <w:del w:id="239" w:author="吉野大次郎" w:date="2014-12-01T12:13:00Z">
        <w:r w:rsidRPr="009D15D7" w:rsidDel="00D0253C">
          <w:rPr>
            <w:rFonts w:ascii="AR ADGothicJP Medium" w:eastAsia="AR ADGothicJP Medium" w:hAnsi="AR ADGothicJP Medium" w:hint="eastAsia"/>
            <w:sz w:val="20"/>
            <w:szCs w:val="20"/>
          </w:rPr>
          <w:delText>３</w:delText>
        </w:r>
      </w:del>
      <w:ins w:id="240" w:author="吉野大次郎" w:date="2014-12-01T12:13:00Z">
        <w:r w:rsidR="00D0253C">
          <w:rPr>
            <w:rFonts w:ascii="AR ADGothicJP Medium" w:eastAsia="AR ADGothicJP Medium" w:hAnsi="AR ADGothicJP Medium" w:hint="eastAsia"/>
            <w:sz w:val="20"/>
            <w:szCs w:val="20"/>
          </w:rPr>
          <w:t>3</w:t>
        </w:r>
      </w:ins>
      <w:r w:rsidRPr="009D15D7">
        <w:rPr>
          <w:rFonts w:ascii="AR ADGothicJP Medium" w:eastAsia="AR ADGothicJP Medium" w:hAnsi="AR ADGothicJP Medium" w:hint="eastAsia"/>
          <w:sz w:val="20"/>
          <w:szCs w:val="20"/>
        </w:rPr>
        <w:t>台に分乗して集合。駐車場の周辺は紅葉(黄葉)の最盛り。瑞牆山の岩峰の白い岩肌と紅葉(黄葉)とのコントラストが素晴らしい。</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まず、下山口（瑞牆山荘前駐車場）に</w:t>
      </w:r>
      <w:del w:id="241" w:author="吉野大次郎" w:date="2014-12-01T12:11:00Z">
        <w:r w:rsidRPr="009D15D7" w:rsidDel="00D0253C">
          <w:rPr>
            <w:rFonts w:ascii="AR ADGothicJP Medium" w:eastAsia="AR ADGothicJP Medium" w:hAnsi="AR ADGothicJP Medium" w:hint="eastAsia"/>
            <w:sz w:val="20"/>
            <w:szCs w:val="20"/>
          </w:rPr>
          <w:delText>２</w:delText>
        </w:r>
      </w:del>
      <w:ins w:id="242" w:author="吉野大次郎" w:date="2014-12-01T12:11:00Z">
        <w:r w:rsidR="00D0253C">
          <w:rPr>
            <w:rFonts w:ascii="AR ADGothicJP Medium" w:eastAsia="AR ADGothicJP Medium" w:hAnsi="AR ADGothicJP Medium" w:hint="eastAsia"/>
            <w:sz w:val="20"/>
            <w:szCs w:val="20"/>
          </w:rPr>
          <w:t>2</w:t>
        </w:r>
      </w:ins>
      <w:r w:rsidRPr="009D15D7">
        <w:rPr>
          <w:rFonts w:ascii="AR ADGothicJP Medium" w:eastAsia="AR ADGothicJP Medium" w:hAnsi="AR ADGothicJP Medium" w:hint="eastAsia"/>
          <w:sz w:val="20"/>
          <w:szCs w:val="20"/>
        </w:rPr>
        <w:t>台を配車したのち、みずがき自然公園駐車場を出発（8:</w:t>
      </w:r>
      <w:r w:rsidRPr="009D15D7">
        <w:rPr>
          <w:rFonts w:ascii="AR ADGothicJP Medium" w:eastAsia="AR ADGothicJP Medium" w:hAnsi="AR ADGothicJP Medium"/>
          <w:sz w:val="20"/>
          <w:szCs w:val="20"/>
        </w:rPr>
        <w:t>25</w:t>
      </w:r>
      <w:r w:rsidRPr="009D15D7">
        <w:rPr>
          <w:rFonts w:ascii="AR ADGothicJP Medium" w:eastAsia="AR ADGothicJP Medium" w:hAnsi="AR ADGothicJP Medium" w:hint="eastAsia"/>
          <w:sz w:val="20"/>
          <w:szCs w:val="20"/>
        </w:rPr>
        <w:t>頃）。2</w:t>
      </w:r>
      <w:r w:rsidRPr="009D15D7">
        <w:rPr>
          <w:rFonts w:ascii="AR ADGothicJP Medium" w:eastAsia="AR ADGothicJP Medium" w:hAnsi="AR ADGothicJP Medium"/>
          <w:sz w:val="20"/>
          <w:szCs w:val="20"/>
        </w:rPr>
        <w:t>001</w:t>
      </w:r>
      <w:r w:rsidRPr="009D15D7">
        <w:rPr>
          <w:rFonts w:ascii="AR ADGothicJP Medium" w:eastAsia="AR ADGothicJP Medium" w:hAnsi="AR ADGothicJP Medium" w:hint="eastAsia"/>
          <w:sz w:val="20"/>
          <w:szCs w:val="20"/>
        </w:rPr>
        <w:t>年全国植樹祭の会場となった跡地（公園）の中をゆっくり進む。植樹された樹々も大きくなり、また手入れも行き届いているが、道が迷路のようにある。休日には多くの車で混む林道終点で小休止（9</w:t>
      </w:r>
      <w:r w:rsidRPr="009D15D7">
        <w:rPr>
          <w:rFonts w:ascii="AR ADGothicJP Medium" w:eastAsia="AR ADGothicJP Medium" w:hAnsi="AR ADGothicJP Medium"/>
          <w:sz w:val="20"/>
          <w:szCs w:val="20"/>
        </w:rPr>
        <w:t>時</w:t>
      </w:r>
      <w:r w:rsidRPr="009D15D7">
        <w:rPr>
          <w:rFonts w:ascii="AR ADGothicJP Medium" w:eastAsia="AR ADGothicJP Medium" w:hAnsi="AR ADGothicJP Medium" w:hint="eastAsia"/>
          <w:sz w:val="20"/>
          <w:szCs w:val="20"/>
        </w:rPr>
        <w:t>頃）。林道終点からは、山道となり、ゆっくりと高度を稼ぎ、やがて、沢（不動沢）沿いに進み、不動滝に（1</w:t>
      </w:r>
      <w:r w:rsidRPr="009D15D7">
        <w:rPr>
          <w:rFonts w:ascii="AR ADGothicJP Medium" w:eastAsia="AR ADGothicJP Medium" w:hAnsi="AR ADGothicJP Medium"/>
          <w:sz w:val="20"/>
          <w:szCs w:val="20"/>
        </w:rPr>
        <w:t>0時頃）。</w:t>
      </w:r>
      <w:r w:rsidRPr="009D15D7">
        <w:rPr>
          <w:rFonts w:ascii="AR ADGothicJP Medium" w:eastAsia="AR ADGothicJP Medium" w:hAnsi="AR ADGothicJP Medium" w:hint="eastAsia"/>
          <w:sz w:val="20"/>
          <w:szCs w:val="20"/>
        </w:rPr>
        <w:t>陽が差し込まず、昨夜の雨のためか、丸太の上などは湿って滑りやすい。</w:t>
      </w:r>
      <w:r w:rsidRPr="009D15D7">
        <w:rPr>
          <w:rFonts w:ascii="AR ADGothicJP Medium" w:eastAsia="AR ADGothicJP Medium" w:hAnsi="AR ADGothicJP Medium"/>
          <w:sz w:val="20"/>
          <w:szCs w:val="20"/>
        </w:rPr>
        <w:t>不動滝は、花崗岩の一枚岩を滑らか</w:t>
      </w:r>
      <w:r w:rsidRPr="009D15D7">
        <w:rPr>
          <w:rFonts w:ascii="AR ADGothicJP Medium" w:eastAsia="AR ADGothicJP Medium" w:hAnsi="AR ADGothicJP Medium" w:hint="eastAsia"/>
          <w:sz w:val="20"/>
          <w:szCs w:val="20"/>
        </w:rPr>
        <w:t>に流れる</w:t>
      </w:r>
      <w:r w:rsidRPr="009D15D7">
        <w:rPr>
          <w:rFonts w:ascii="AR ADGothicJP Medium" w:eastAsia="AR ADGothicJP Medium" w:hAnsi="AR ADGothicJP Medium"/>
          <w:sz w:val="20"/>
          <w:szCs w:val="20"/>
        </w:rPr>
        <w:t>優雅な滝である。昨夜の雨のおかげで、水量が多</w:t>
      </w:r>
      <w:r w:rsidRPr="009D15D7">
        <w:rPr>
          <w:rFonts w:ascii="AR ADGothicJP Medium" w:eastAsia="AR ADGothicJP Medium" w:hAnsi="AR ADGothicJP Medium" w:hint="eastAsia"/>
          <w:sz w:val="20"/>
          <w:szCs w:val="20"/>
        </w:rPr>
        <w:t>い。</w:t>
      </w:r>
      <w:r w:rsidRPr="009D15D7">
        <w:rPr>
          <w:rFonts w:ascii="AR ADGothicJP Medium" w:eastAsia="AR ADGothicJP Medium" w:hAnsi="AR ADGothicJP Medium"/>
          <w:sz w:val="20"/>
          <w:szCs w:val="20"/>
        </w:rPr>
        <w:t>不動滝からは、シャクナゲの時期には、花が楽しめ</w:t>
      </w:r>
      <w:r w:rsidRPr="009D15D7">
        <w:rPr>
          <w:rFonts w:ascii="AR ADGothicJP Medium" w:eastAsia="AR ADGothicJP Medium" w:hAnsi="AR ADGothicJP Medium" w:hint="eastAsia"/>
          <w:sz w:val="20"/>
          <w:szCs w:val="20"/>
        </w:rPr>
        <w:t>る道を進み、</w:t>
      </w:r>
      <w:r w:rsidRPr="009D15D7">
        <w:rPr>
          <w:rFonts w:ascii="AR ADGothicJP Medium" w:eastAsia="AR ADGothicJP Medium" w:hAnsi="AR ADGothicJP Medium"/>
          <w:sz w:val="20"/>
          <w:szCs w:val="20"/>
        </w:rPr>
        <w:t>道</w:t>
      </w:r>
      <w:r w:rsidRPr="009D15D7">
        <w:rPr>
          <w:rFonts w:ascii="AR ADGothicJP Medium" w:eastAsia="AR ADGothicJP Medium" w:hAnsi="AR ADGothicJP Medium" w:hint="eastAsia"/>
          <w:sz w:val="20"/>
          <w:szCs w:val="20"/>
        </w:rPr>
        <w:t>が</w:t>
      </w:r>
      <w:r w:rsidRPr="009D15D7">
        <w:rPr>
          <w:rFonts w:ascii="AR ADGothicJP Medium" w:eastAsia="AR ADGothicJP Medium" w:hAnsi="AR ADGothicJP Medium"/>
          <w:sz w:val="20"/>
          <w:szCs w:val="20"/>
        </w:rPr>
        <w:t>南に方向を変え</w:t>
      </w:r>
      <w:r w:rsidRPr="009D15D7">
        <w:rPr>
          <w:rFonts w:ascii="AR ADGothicJP Medium" w:eastAsia="AR ADGothicJP Medium" w:hAnsi="AR ADGothicJP Medium" w:hint="eastAsia"/>
          <w:sz w:val="20"/>
          <w:szCs w:val="20"/>
        </w:rPr>
        <w:t>るころから</w:t>
      </w:r>
      <w:r w:rsidRPr="009D15D7">
        <w:rPr>
          <w:rFonts w:ascii="AR ADGothicJP Medium" w:eastAsia="AR ADGothicJP Medium" w:hAnsi="AR ADGothicJP Medium"/>
          <w:sz w:val="20"/>
          <w:szCs w:val="20"/>
        </w:rPr>
        <w:t>、急坂</w:t>
      </w:r>
      <w:r w:rsidRPr="009D15D7">
        <w:rPr>
          <w:rFonts w:ascii="AR ADGothicJP Medium" w:eastAsia="AR ADGothicJP Medium" w:hAnsi="AR ADGothicJP Medium" w:hint="eastAsia"/>
          <w:sz w:val="20"/>
          <w:szCs w:val="20"/>
        </w:rPr>
        <w:t>となり、</w:t>
      </w:r>
      <w:r w:rsidRPr="009D15D7">
        <w:rPr>
          <w:rFonts w:ascii="AR ADGothicJP Medium" w:eastAsia="AR ADGothicJP Medium" w:hAnsi="AR ADGothicJP Medium"/>
          <w:sz w:val="20"/>
          <w:szCs w:val="20"/>
        </w:rPr>
        <w:t>木々につかまり、また、王冠岩等の岩峰を見上げ</w:t>
      </w:r>
      <w:r w:rsidRPr="009D15D7">
        <w:rPr>
          <w:rFonts w:ascii="AR ADGothicJP Medium" w:eastAsia="AR ADGothicJP Medium" w:hAnsi="AR ADGothicJP Medium" w:hint="eastAsia"/>
          <w:sz w:val="20"/>
          <w:szCs w:val="20"/>
        </w:rPr>
        <w:t>ながら</w:t>
      </w:r>
      <w:r w:rsidRPr="009D15D7">
        <w:rPr>
          <w:rFonts w:ascii="AR ADGothicJP Medium" w:eastAsia="AR ADGothicJP Medium" w:hAnsi="AR ADGothicJP Medium"/>
          <w:sz w:val="20"/>
          <w:szCs w:val="20"/>
        </w:rPr>
        <w:t>、</w:t>
      </w:r>
      <w:r w:rsidRPr="009D15D7">
        <w:rPr>
          <w:rFonts w:ascii="AR ADGothicJP Medium" w:eastAsia="AR ADGothicJP Medium" w:hAnsi="AR ADGothicJP Medium" w:hint="eastAsia"/>
          <w:sz w:val="20"/>
          <w:szCs w:val="20"/>
        </w:rPr>
        <w:t>昼食前で</w:t>
      </w:r>
      <w:r w:rsidRPr="009D15D7">
        <w:rPr>
          <w:rFonts w:ascii="AR ADGothicJP Medium" w:eastAsia="AR ADGothicJP Medium" w:hAnsi="AR ADGothicJP Medium"/>
          <w:sz w:val="20"/>
          <w:szCs w:val="20"/>
        </w:rPr>
        <w:t>喘ぎながら、湿った道を登り、瑞牆山頂上</w:t>
      </w:r>
      <w:r w:rsidRPr="009D15D7">
        <w:rPr>
          <w:rFonts w:ascii="AR ADGothicJP Medium" w:eastAsia="AR ADGothicJP Medium" w:hAnsi="AR ADGothicJP Medium" w:hint="eastAsia"/>
          <w:sz w:val="20"/>
          <w:szCs w:val="20"/>
        </w:rPr>
        <w:t>へ</w:t>
      </w:r>
      <w:r w:rsidRPr="009D15D7">
        <w:rPr>
          <w:rFonts w:ascii="AR ADGothicJP Medium" w:eastAsia="AR ADGothicJP Medium" w:hAnsi="AR ADGothicJP Medium"/>
          <w:sz w:val="20"/>
          <w:szCs w:val="20"/>
        </w:rPr>
        <w:t>（</w:t>
      </w:r>
      <w:r w:rsidRPr="009D15D7">
        <w:rPr>
          <w:rFonts w:ascii="AR ADGothicJP Medium" w:eastAsia="AR ADGothicJP Medium" w:hAnsi="AR ADGothicJP Medium" w:hint="eastAsia"/>
          <w:sz w:val="20"/>
          <w:szCs w:val="20"/>
        </w:rPr>
        <w:t>1</w:t>
      </w:r>
      <w:r w:rsidRPr="009D15D7">
        <w:rPr>
          <w:rFonts w:ascii="AR ADGothicJP Medium" w:eastAsia="AR ADGothicJP Medium" w:hAnsi="AR ADGothicJP Medium"/>
          <w:sz w:val="20"/>
          <w:szCs w:val="20"/>
        </w:rPr>
        <w:t>2:20頃）。</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sz w:val="20"/>
          <w:szCs w:val="20"/>
        </w:rPr>
        <w:t>頂上は、平日にもかかわらず、山ガールも多く、結構混んでいた。頂上からは、近くの小川山、金峰山がはっきり見え、富士山も姿をみせ</w:t>
      </w:r>
      <w:r w:rsidRPr="009D15D7">
        <w:rPr>
          <w:rFonts w:ascii="AR ADGothicJP Medium" w:eastAsia="AR ADGothicJP Medium" w:hAnsi="AR ADGothicJP Medium" w:hint="eastAsia"/>
          <w:sz w:val="20"/>
          <w:szCs w:val="20"/>
        </w:rPr>
        <w:t>、</w:t>
      </w:r>
      <w:r w:rsidRPr="009D15D7">
        <w:rPr>
          <w:rFonts w:ascii="AR ADGothicJP Medium" w:eastAsia="AR ADGothicJP Medium" w:hAnsi="AR ADGothicJP Medium"/>
          <w:sz w:val="20"/>
          <w:szCs w:val="20"/>
        </w:rPr>
        <w:t>眼下に広がるカラマツの黄色が印象的。昼食、記念撮影</w:t>
      </w:r>
      <w:r w:rsidRPr="009D15D7">
        <w:rPr>
          <w:rFonts w:ascii="AR ADGothicJP Medium" w:eastAsia="AR ADGothicJP Medium" w:hAnsi="AR ADGothicJP Medium" w:hint="eastAsia"/>
          <w:sz w:val="20"/>
          <w:szCs w:val="20"/>
        </w:rPr>
        <w:t>。1</w:t>
      </w:r>
      <w:r w:rsidRPr="009D15D7">
        <w:rPr>
          <w:rFonts w:ascii="AR ADGothicJP Medium" w:eastAsia="AR ADGothicJP Medium" w:hAnsi="AR ADGothicJP Medium"/>
          <w:sz w:val="20"/>
          <w:szCs w:val="20"/>
        </w:rPr>
        <w:t>3時頃出発。昼からは、</w:t>
      </w:r>
      <w:r w:rsidRPr="009D15D7">
        <w:rPr>
          <w:rFonts w:ascii="AR ADGothicJP Medium" w:eastAsia="AR ADGothicJP Medium" w:hAnsi="AR ADGothicJP Medium" w:hint="eastAsia"/>
          <w:sz w:val="20"/>
          <w:szCs w:val="20"/>
        </w:rPr>
        <w:t>午前と変わり</w:t>
      </w:r>
      <w:r w:rsidRPr="009D15D7">
        <w:rPr>
          <w:rFonts w:ascii="AR ADGothicJP Medium" w:eastAsia="AR ADGothicJP Medium" w:hAnsi="AR ADGothicJP Medium"/>
          <w:sz w:val="20"/>
          <w:szCs w:val="20"/>
        </w:rPr>
        <w:t>乾いた岩の急坂を下り、カラマツの落葉が</w:t>
      </w:r>
      <w:r w:rsidRPr="009D15D7">
        <w:rPr>
          <w:rFonts w:ascii="AR ADGothicJP Medium" w:eastAsia="AR ADGothicJP Medium" w:hAnsi="AR ADGothicJP Medium" w:hint="eastAsia"/>
          <w:sz w:val="20"/>
          <w:szCs w:val="20"/>
        </w:rPr>
        <w:t>降る</w:t>
      </w:r>
      <w:r w:rsidRPr="009D15D7">
        <w:rPr>
          <w:rFonts w:ascii="AR ADGothicJP Medium" w:eastAsia="AR ADGothicJP Medium" w:hAnsi="AR ADGothicJP Medium"/>
          <w:sz w:val="20"/>
          <w:szCs w:val="20"/>
        </w:rPr>
        <w:t>瑞牆山荘前に15:30頃着。みずがき自然公園駐車場</w:t>
      </w:r>
      <w:r w:rsidRPr="009D15D7">
        <w:rPr>
          <w:rFonts w:ascii="AR ADGothicJP Medium" w:eastAsia="AR ADGothicJP Medium" w:hAnsi="AR ADGothicJP Medium" w:hint="eastAsia"/>
          <w:sz w:val="20"/>
          <w:szCs w:val="20"/>
        </w:rPr>
        <w:t>から</w:t>
      </w:r>
      <w:r w:rsidR="00DA5207">
        <w:rPr>
          <w:rFonts w:ascii="AR ADGothicJP Medium" w:eastAsia="AR ADGothicJP Medium" w:hAnsi="AR ADGothicJP Medium" w:hint="eastAsia"/>
          <w:sz w:val="20"/>
          <w:szCs w:val="20"/>
        </w:rPr>
        <w:t>3</w:t>
      </w:r>
      <w:r w:rsidRPr="009D15D7">
        <w:rPr>
          <w:rFonts w:ascii="AR ADGothicJP Medium" w:eastAsia="AR ADGothicJP Medium" w:hAnsi="AR ADGothicJP Medium"/>
          <w:sz w:val="20"/>
          <w:szCs w:val="20"/>
        </w:rPr>
        <w:t>台に分乗して宿舎に。天気も</w:t>
      </w:r>
      <w:r w:rsidRPr="009D15D7">
        <w:rPr>
          <w:rFonts w:ascii="AR ADGothicJP Medium" w:eastAsia="AR ADGothicJP Medium" w:hAnsi="AR ADGothicJP Medium" w:hint="eastAsia"/>
          <w:sz w:val="20"/>
          <w:szCs w:val="20"/>
        </w:rPr>
        <w:t>よく</w:t>
      </w:r>
      <w:r w:rsidRPr="009D15D7">
        <w:rPr>
          <w:rFonts w:ascii="AR ADGothicJP Medium" w:eastAsia="AR ADGothicJP Medium" w:hAnsi="AR ADGothicJP Medium"/>
          <w:sz w:val="20"/>
          <w:szCs w:val="20"/>
        </w:rPr>
        <w:t>、紅葉等変化に富んだ山行</w:t>
      </w:r>
      <w:r w:rsidRPr="009D15D7">
        <w:rPr>
          <w:rFonts w:ascii="AR ADGothicJP Medium" w:eastAsia="AR ADGothicJP Medium" w:hAnsi="AR ADGothicJP Medium" w:hint="eastAsia"/>
          <w:sz w:val="20"/>
          <w:szCs w:val="20"/>
        </w:rPr>
        <w:t>であった</w:t>
      </w:r>
      <w:r w:rsidRPr="009D15D7">
        <w:rPr>
          <w:rFonts w:ascii="AR ADGothicJP Medium" w:eastAsia="AR ADGothicJP Medium" w:hAnsi="AR ADGothicJP Medium"/>
          <w:sz w:val="20"/>
          <w:szCs w:val="20"/>
        </w:rPr>
        <w:t>。</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rPr>
        <w:t>１Ｂ　兜山（913ｍ）</w:t>
      </w:r>
      <w:r w:rsidRPr="009D15D7">
        <w:rPr>
          <w:rFonts w:ascii="AR ADGothicJP Medium" w:eastAsia="AR ADGothicJP Medium" w:hAnsi="AR ADGothicJP Medium" w:hint="eastAsia"/>
          <w:sz w:val="20"/>
          <w:szCs w:val="20"/>
        </w:rPr>
        <w:t xml:space="preserve">　　　　　　　　</w:t>
      </w:r>
      <w:ins w:id="243" w:author="吉野大次郎" w:date="2014-11-25T09:07:00Z">
        <w:r w:rsidR="003032F2">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参加人数・・・23名　　　</w:t>
      </w:r>
      <w:ins w:id="244" w:author="吉野大次郎" w:date="2014-12-01T22:31:00Z">
        <w:r w:rsidR="00686DB2">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リーダー　　吉野大次郎（2期）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noProof/>
          <w:sz w:val="20"/>
          <w:szCs w:val="20"/>
        </w:rPr>
        <w:drawing>
          <wp:anchor distT="0" distB="0" distL="114300" distR="114300" simplePos="0" relativeHeight="251879424" behindDoc="1" locked="0" layoutInCell="1" allowOverlap="1">
            <wp:simplePos x="0" y="0"/>
            <wp:positionH relativeFrom="column">
              <wp:posOffset>2855595</wp:posOffset>
            </wp:positionH>
            <wp:positionV relativeFrom="paragraph">
              <wp:posOffset>45720</wp:posOffset>
            </wp:positionV>
            <wp:extent cx="3198495" cy="2428875"/>
            <wp:effectExtent l="0" t="0" r="1905" b="9525"/>
            <wp:wrapTight wrapText="bothSides">
              <wp:wrapPolygon edited="0">
                <wp:start x="0" y="0"/>
                <wp:lineTo x="0" y="21515"/>
                <wp:lineTo x="21484" y="21515"/>
                <wp:lineTo x="21484" y="0"/>
                <wp:lineTo x="0" y="0"/>
              </wp:wrapPolygon>
            </wp:wrapTight>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 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198495" cy="2428875"/>
                    </a:xfrm>
                    <a:prstGeom prst="rect">
                      <a:avLst/>
                    </a:prstGeom>
                  </pic:spPr>
                </pic:pic>
              </a:graphicData>
            </a:graphic>
          </wp:anchor>
        </w:drawing>
      </w:r>
      <w:r w:rsidRPr="009D15D7">
        <w:rPr>
          <w:rFonts w:ascii="AR ADGothicJP Medium" w:eastAsia="AR ADGothicJP Medium" w:hAnsi="AR ADGothicJP Medium" w:hint="eastAsia"/>
          <w:sz w:val="20"/>
          <w:szCs w:val="20"/>
        </w:rPr>
        <w:t>今回の各コースの中で最大の参加者23名は、車9台を連ね、登山口駐車場に続々と集まりました。登山口駐車場は目一杯詰めても10台がやっとです。他に1台が先着していましたので、私たちの9台で満杯になりました。</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10時15分暖かい日差しの中出発、最初は下りです。13分で夕狩沢分岐、ここから登りです。樹林帯をしばらく登ると、岩場の急な登りになり、クサリが現れます。樹林がまばらになり、枝越しにゴルフ場が真下に見え、その先に笛吹市街が見えてきましたが、山は霞がかかったようで見えませんでした。</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急な岩場を越えたらすぐ頂上かと思いましたが、まだ登りが続き、やっと稜線にでたと思ったらすぐ兜山山頂でした。山頂着12時6分、写真を撮って展望台へ。展望台は南側が開け、三つ峠山から黒岳、釈迦</w:t>
      </w:r>
      <w:del w:id="245" w:author="吉野大次郎" w:date="2014-11-25T09:26:00Z">
        <w:r w:rsidRPr="009D15D7" w:rsidDel="004D21B7">
          <w:rPr>
            <w:rFonts w:ascii="AR ADGothicJP Medium" w:eastAsia="AR ADGothicJP Medium" w:hAnsi="AR ADGothicJP Medium" w:hint="eastAsia"/>
            <w:sz w:val="20"/>
            <w:szCs w:val="20"/>
          </w:rPr>
          <w:delText>が</w:delText>
        </w:r>
      </w:del>
      <w:ins w:id="246" w:author="吉野大次郎" w:date="2014-11-25T09:27:00Z">
        <w:r w:rsidR="004D21B7">
          <w:rPr>
            <w:rFonts w:ascii="AR ADGothicJP Medium" w:eastAsia="AR ADGothicJP Medium" w:hAnsi="AR ADGothicJP Medium" w:hint="eastAsia"/>
            <w:sz w:val="20"/>
            <w:szCs w:val="20"/>
          </w:rPr>
          <w:t>ヶ</w:t>
        </w:r>
      </w:ins>
      <w:r w:rsidRPr="009D15D7">
        <w:rPr>
          <w:rFonts w:ascii="AR ADGothicJP Medium" w:eastAsia="AR ADGothicJP Medium" w:hAnsi="AR ADGothicJP Medium" w:hint="eastAsia"/>
          <w:sz w:val="20"/>
          <w:szCs w:val="20"/>
        </w:rPr>
        <w:t>岳、節刀ヶ岳、王岳と富士周辺、御坂の山々が眺められ、</w:t>
      </w:r>
      <w:r w:rsidR="00DA5207">
        <w:rPr>
          <w:rFonts w:ascii="AR ADGothicJP Medium" w:eastAsia="AR ADGothicJP Medium" w:hAnsi="AR ADGothicJP Medium" w:hint="eastAsia"/>
          <w:sz w:val="20"/>
          <w:szCs w:val="20"/>
        </w:rPr>
        <w:t>富士</w:t>
      </w:r>
      <w:r w:rsidRPr="009D15D7">
        <w:rPr>
          <w:rFonts w:ascii="AR ADGothicJP Medium" w:eastAsia="AR ADGothicJP Medium" w:hAnsi="AR ADGothicJP Medium" w:hint="eastAsia"/>
          <w:sz w:val="20"/>
          <w:szCs w:val="20"/>
        </w:rPr>
        <w:t>山もかすかに姿を現しました。明日登る2B春日山も手前に見えます。標高913ｍなので紅葉はもうちょっとというところですが、それでも黄色くなった木々があちこちに見られ、写真になりました。ゆっくり休んで13時展望台を出発、小さなアップダウンを繰り返して、尾根というところで懐かしき帯那山、奥帯那山を眺めました。そこから急な下りを下りきると、積翆寺、要害山からの縦走路に合し、あとは林道を30分、ゆっくり歩いて14時50分に登山口駐車場に戻りまし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themeFill="accent3" w:themeFillTint="66"/>
        </w:rPr>
        <w:lastRenderedPageBreak/>
        <w:t>１Ｃ</w:t>
      </w:r>
      <w:r w:rsidRPr="009D15D7">
        <w:rPr>
          <w:rFonts w:ascii="AR ADGothicJP Medium" w:eastAsia="AR ADGothicJP Medium" w:hAnsi="AR ADGothicJP Medium" w:hint="eastAsia"/>
          <w:sz w:val="20"/>
          <w:szCs w:val="20"/>
          <w:shd w:val="clear" w:color="auto" w:fill="D6E3BC" w:themeFill="accent3" w:themeFillTint="66"/>
        </w:rPr>
        <w:t xml:space="preserve">　</w:t>
      </w:r>
      <w:r w:rsidRPr="009D15D7">
        <w:rPr>
          <w:rFonts w:ascii="AR ADGothicJP Medium" w:eastAsia="AR ADGothicJP Medium" w:hAnsi="AR ADGothicJP Medium" w:hint="eastAsia"/>
          <w:b/>
          <w:sz w:val="20"/>
          <w:szCs w:val="20"/>
          <w:shd w:val="clear" w:color="auto" w:fill="D6E3BC" w:themeFill="accent3" w:themeFillTint="66"/>
        </w:rPr>
        <w:t>西沢渓谷</w:t>
      </w:r>
      <w:r w:rsidRPr="009D15D7">
        <w:rPr>
          <w:rFonts w:ascii="AR ADGothicJP Medium" w:eastAsia="AR ADGothicJP Medium" w:hAnsi="AR ADGothicJP Medium" w:hint="eastAsia"/>
          <w:sz w:val="20"/>
          <w:szCs w:val="20"/>
        </w:rPr>
        <w:t xml:space="preserve">　　　　　　　　　</w:t>
      </w:r>
      <w:ins w:id="247" w:author="吉野大次郎" w:date="2014-11-25T09:07:00Z">
        <w:r w:rsidR="003032F2">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w:t>
      </w:r>
      <w:ins w:id="248" w:author="吉野大次郎" w:date="2014-11-25T09:09:00Z">
        <w:r w:rsidR="009224AB">
          <w:rPr>
            <w:rFonts w:ascii="AR ADGothicJP Medium" w:eastAsia="AR ADGothicJP Medium" w:hAnsi="AR ADGothicJP Medium" w:hint="eastAsia"/>
            <w:sz w:val="20"/>
            <w:szCs w:val="20"/>
          </w:rPr>
          <w:t xml:space="preserve">　</w:t>
        </w:r>
      </w:ins>
      <w:ins w:id="249" w:author="吉野大次郎" w:date="2014-12-01T22:32:00Z">
        <w:r w:rsidR="00686DB2">
          <w:rPr>
            <w:rFonts w:ascii="AR ADGothicJP Medium" w:eastAsia="AR ADGothicJP Medium" w:hAnsi="AR ADGothicJP Medium" w:hint="eastAsia"/>
            <w:sz w:val="20"/>
            <w:szCs w:val="20"/>
          </w:rPr>
          <w:t xml:space="preserve">　</w:t>
        </w:r>
      </w:ins>
      <w:del w:id="250" w:author="吉野大次郎" w:date="2014-11-25T09:09:00Z">
        <w:r w:rsidRPr="009D15D7" w:rsidDel="009224AB">
          <w:rPr>
            <w:rFonts w:ascii="AR ADGothicJP Medium" w:eastAsia="AR ADGothicJP Medium" w:hAnsi="AR ADGothicJP Medium" w:hint="eastAsia"/>
            <w:sz w:val="20"/>
            <w:szCs w:val="20"/>
          </w:rPr>
          <w:delText xml:space="preserve">　</w:delText>
        </w:r>
      </w:del>
      <w:r w:rsidRPr="009D15D7">
        <w:rPr>
          <w:rFonts w:ascii="AR ADGothicJP Medium" w:eastAsia="AR ADGothicJP Medium" w:hAnsi="AR ADGothicJP Medium" w:hint="eastAsia"/>
          <w:sz w:val="20"/>
          <w:szCs w:val="20"/>
        </w:rPr>
        <w:t>参加人数・・・7名　　　　　　　リーダー　　佐木誠夫（8期)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ind w:leftChars="-1" w:left="-2"/>
        <w:rPr>
          <w:rFonts w:ascii="AR ADGothicJP Medium" w:eastAsia="AR ADGothicJP Medium" w:hAnsi="AR ADGothicJP Medium"/>
          <w:sz w:val="20"/>
          <w:szCs w:val="20"/>
        </w:rPr>
      </w:pPr>
      <w:r w:rsidRPr="009D15D7">
        <w:rPr>
          <w:rFonts w:ascii="AR ADGothicJP Medium" w:eastAsia="AR ADGothicJP Medium" w:hAnsi="AR ADGothicJP Medium" w:hint="eastAsia"/>
          <w:noProof/>
          <w:sz w:val="20"/>
          <w:szCs w:val="20"/>
        </w:rPr>
        <w:drawing>
          <wp:anchor distT="0" distB="0" distL="114300" distR="114300" simplePos="0" relativeHeight="251883520" behindDoc="1" locked="0" layoutInCell="1" allowOverlap="1">
            <wp:simplePos x="0" y="0"/>
            <wp:positionH relativeFrom="column">
              <wp:posOffset>2614295</wp:posOffset>
            </wp:positionH>
            <wp:positionV relativeFrom="paragraph">
              <wp:posOffset>59055</wp:posOffset>
            </wp:positionV>
            <wp:extent cx="3457575" cy="2276475"/>
            <wp:effectExtent l="0" t="0" r="9525" b="9525"/>
            <wp:wrapTight wrapText="bothSides">
              <wp:wrapPolygon edited="0">
                <wp:start x="0" y="0"/>
                <wp:lineTo x="0" y="21510"/>
                <wp:lineTo x="21540" y="21510"/>
                <wp:lineTo x="21540" y="0"/>
                <wp:lineTo x="0" y="0"/>
              </wp:wrapPolygon>
            </wp:wrapTight>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_01.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57575" cy="2276475"/>
                    </a:xfrm>
                    <a:prstGeom prst="rect">
                      <a:avLst/>
                    </a:prstGeom>
                  </pic:spPr>
                </pic:pic>
              </a:graphicData>
            </a:graphic>
          </wp:anchor>
        </w:drawing>
      </w:r>
      <w:r w:rsidRPr="009D15D7">
        <w:rPr>
          <w:rFonts w:ascii="AR ADGothicJP Medium" w:eastAsia="AR ADGothicJP Medium" w:hAnsi="AR ADGothicJP Medium" w:hint="eastAsia"/>
          <w:sz w:val="20"/>
          <w:szCs w:val="20"/>
        </w:rPr>
        <w:t xml:space="preserve">　１Cコースは紅葉と渓谷を楽しんだ笛吹川上流の西沢渓谷の周回です。西沢渓谷は昭和37年から人力で谷間の岩を削り、橋を架ける開発が始まり遊歩道が整備されました。</w:t>
      </w:r>
    </w:p>
    <w:p w:rsidR="009D15D7" w:rsidRPr="009D15D7" w:rsidRDefault="009D15D7" w:rsidP="009D15D7">
      <w:pPr>
        <w:ind w:leftChars="-1" w:left="-2"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列車で参加される方を塩山駅で車に乗せて、道の駅「みとみ」に集合し、9時20分に出発して一般車両の進入が禁止されている西沢ゲートを通り西沢渓谷に入りました。</w:t>
      </w:r>
    </w:p>
    <w:p w:rsidR="009D15D7" w:rsidRPr="009D15D7" w:rsidRDefault="009D15D7" w:rsidP="009D15D7">
      <w:pPr>
        <w:ind w:leftChars="-1" w:left="-2"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渓谷は紅葉が見頃で、晴天の木漏れ日が紅葉を美しく飾っていました。登山家の田辺重治文学碑「笛吹川を遡る」を見てから、東沢を二俣吊り橋で渡り、いくつもの滝が続く西沢渓谷の核心部に入りました。遊歩道は西沢の左岸に設けられており鎖が連続しています。この日の西沢渓谷は水量が多く、白い花崗岩を流れる渓流を近くに見ながら進みました。そして方丈橋の下部の開けた河原で昼食時間をゆっくりと過ごしました。方丈橋で西沢を右岸に渡ると急な山道になり、西沢渓谷最大の滝で</w:t>
      </w:r>
      <w:ins w:id="251" w:author="吉野大次郎" w:date="2014-11-25T09:29:00Z">
        <w:r w:rsidR="00D322B3">
          <w:rPr>
            <w:rFonts w:ascii="AR ADGothicJP Medium" w:eastAsia="AR ADGothicJP Medium" w:hAnsi="AR ADGothicJP Medium" w:hint="eastAsia"/>
            <w:sz w:val="20"/>
            <w:szCs w:val="20"/>
          </w:rPr>
          <w:t>、</w:t>
        </w:r>
      </w:ins>
      <w:r w:rsidRPr="009D15D7">
        <w:rPr>
          <w:rFonts w:ascii="AR ADGothicJP Medium" w:eastAsia="AR ADGothicJP Medium" w:hAnsi="AR ADGothicJP Medium" w:hint="eastAsia"/>
          <w:sz w:val="20"/>
          <w:szCs w:val="20"/>
        </w:rPr>
        <w:t>日本の滝百選に選ばれている七ツ釜五段の滝を展望できる橋に着きました。ここから西沢渓谷の終点までは階段が続く急登でした。月曜日なのに観光客が多く、ここでは登山者が連続していました。登りきると旧森林軌道に出て、西沢の右岸の緩やかな軌道跡の道を下り、ネトリ大橋を渡り西沢渓谷入口に戻りました。出発した道の駅から14時30分に、今晩宿泊する石和温泉に向かいまし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themeFill="accent3" w:themeFillTint="66"/>
        </w:rPr>
        <w:t>２Ａ　雨乞岳(2037ｍ)</w:t>
      </w:r>
      <w:r w:rsidRPr="009D15D7">
        <w:rPr>
          <w:rFonts w:ascii="AR ADGothicJP Medium" w:eastAsia="AR ADGothicJP Medium" w:hAnsi="AR ADGothicJP Medium" w:hint="eastAsia"/>
          <w:sz w:val="20"/>
          <w:szCs w:val="20"/>
          <w:shd w:val="clear" w:color="auto" w:fill="D6E3BC" w:themeFill="accent3" w:themeFillTint="66"/>
        </w:rPr>
        <w:t xml:space="preserve">　</w:t>
      </w:r>
      <w:r w:rsidRPr="009D15D7">
        <w:rPr>
          <w:rFonts w:ascii="AR ADGothicJP Medium" w:eastAsia="AR ADGothicJP Medium" w:hAnsi="AR ADGothicJP Medium" w:hint="eastAsia"/>
          <w:sz w:val="20"/>
          <w:szCs w:val="20"/>
        </w:rPr>
        <w:t xml:space="preserve">　　　　　　</w:t>
      </w:r>
      <w:ins w:id="252" w:author="吉野大次郎" w:date="2014-11-25T09:07:00Z">
        <w:r w:rsidR="003032F2">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参加人数・・・10名　　　　　　</w:t>
      </w:r>
      <w:ins w:id="253" w:author="吉野大次郎" w:date="2014-11-25T09:08:00Z">
        <w:r w:rsidR="009224AB">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リーダー　早坂　宗(8期)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noProof/>
          <w:sz w:val="20"/>
          <w:szCs w:val="20"/>
        </w:rPr>
        <w:drawing>
          <wp:anchor distT="0" distB="0" distL="114300" distR="114300" simplePos="0" relativeHeight="251884544" behindDoc="1" locked="0" layoutInCell="1" allowOverlap="1">
            <wp:simplePos x="0" y="0"/>
            <wp:positionH relativeFrom="column">
              <wp:posOffset>2528570</wp:posOffset>
            </wp:positionH>
            <wp:positionV relativeFrom="paragraph">
              <wp:posOffset>27305</wp:posOffset>
            </wp:positionV>
            <wp:extent cx="3495675" cy="2247900"/>
            <wp:effectExtent l="0" t="0" r="9525" b="0"/>
            <wp:wrapTight wrapText="bothSides">
              <wp:wrapPolygon edited="0">
                <wp:start x="0" y="0"/>
                <wp:lineTo x="0" y="21417"/>
                <wp:lineTo x="21541" y="21417"/>
                <wp:lineTo x="21541" y="0"/>
                <wp:lineTo x="0" y="0"/>
              </wp:wrapPolygon>
            </wp:wrapTight>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 0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495675" cy="2247900"/>
                    </a:xfrm>
                    <a:prstGeom prst="rect">
                      <a:avLst/>
                    </a:prstGeom>
                  </pic:spPr>
                </pic:pic>
              </a:graphicData>
            </a:graphic>
          </wp:anchor>
        </w:drawing>
      </w:r>
      <w:r w:rsidRPr="009D15D7">
        <w:rPr>
          <w:rFonts w:ascii="AR ADGothicJP Medium" w:eastAsia="AR ADGothicJP Medium" w:hAnsi="AR ADGothicJP Medium" w:hint="eastAsia"/>
          <w:sz w:val="20"/>
          <w:szCs w:val="20"/>
        </w:rPr>
        <w:t>2Aは釜無川源流に聳える山梨百名山です。宿を7時50分に出発。小淵沢ＩＣを降り道の駅「信州・蔦木宿」で4台の車が合流して休憩。「蔦木宿」は江戸時代に甲州街道の宿場町として栄えた所で</w:t>
      </w:r>
      <w:del w:id="254" w:author="吉野大次郎" w:date="2014-11-25T09:43:00Z">
        <w:r w:rsidRPr="009D15D7" w:rsidDel="00EC2578">
          <w:rPr>
            <w:rFonts w:ascii="AR ADGothicJP Medium" w:eastAsia="AR ADGothicJP Medium" w:hAnsi="AR ADGothicJP Medium" w:hint="eastAsia"/>
            <w:sz w:val="20"/>
            <w:szCs w:val="20"/>
          </w:rPr>
          <w:delText>す</w:delText>
        </w:r>
      </w:del>
      <w:ins w:id="255" w:author="吉野大次郎" w:date="2014-11-25T09:43:00Z">
        <w:r w:rsidR="00EC2578">
          <w:rPr>
            <w:rFonts w:ascii="AR ADGothicJP Medium" w:eastAsia="AR ADGothicJP Medium" w:hAnsi="AR ADGothicJP Medium" w:hint="eastAsia"/>
            <w:sz w:val="20"/>
            <w:szCs w:val="20"/>
          </w:rPr>
          <w:t>ある</w:t>
        </w:r>
      </w:ins>
      <w:r w:rsidRPr="009D15D7">
        <w:rPr>
          <w:rFonts w:ascii="AR ADGothicJP Medium" w:eastAsia="AR ADGothicJP Medium" w:hAnsi="AR ADGothicJP Medium" w:hint="eastAsia"/>
          <w:sz w:val="20"/>
          <w:szCs w:val="20"/>
        </w:rPr>
        <w:t xml:space="preserve">。　</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白州ビレッジのある登山口駐車場は20台位のスペースがあったが先着車は1台だけだった。</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身支度を整え9時45分に出発。幸い秋晴れに恵まれた。寒気団が張り出してきていて気温は低めだ。風が冷たい。標識3番までは良く整備された幅の広い遊歩道で階段状になっている所が多い。木々はかなり落葉していたが、所々に紅葉(黄葉)が見られた。樹林帯の中、落ち葉を踏みしめながらの緩やかな登りが続く。朝6時に出発したという単独行が早くも下山してきた。「運が良ければ」と書かれた水場の標識を過ぎた辺りから登り傾斜はきつくなった。</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稜線尾根に出てからは随所で素晴らしい展望が広がる。真っ先に目に飛び込んできたのは冠雪の富士山、左裾には奥秩父の連山、右に鳳凰三山、天を衝く鋭鋒・甲斐駒ヶ岳、ギザギザの鋸岳、足元には日向山、まさに文句なしの絶景に暫し見とれた。逆光の中の集合写真に15分位かかった。頂上まではさらに一登り、日陰には霜柱が立っていた。誰も居ない山頂には12時55分に着いた。正面の富士山を眺めながらちらし寿司の昼食。陽だまりは暖かい。</w:t>
      </w:r>
    </w:p>
    <w:p w:rsid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13時25分下山開始。午後の日射しに黄葉が輝く。樹間越しに八ヶ岳も見える。落ち葉を踏んでドンドン下る。駐車場着15時15分。ここで散会。気持ちの良い晩秋の山旅だった。</w:t>
      </w:r>
    </w:p>
    <w:p w:rsidR="004F1A38" w:rsidRDefault="004F1A38" w:rsidP="009D15D7">
      <w:pPr>
        <w:ind w:firstLineChars="100" w:firstLine="194"/>
        <w:rPr>
          <w:ins w:id="256" w:author="吉野大次郎" w:date="2014-11-25T09:43:00Z"/>
          <w:rFonts w:ascii="AR ADGothicJP Medium" w:eastAsia="AR ADGothicJP Medium" w:hAnsi="AR ADGothicJP Medium"/>
          <w:sz w:val="20"/>
          <w:szCs w:val="20"/>
        </w:rPr>
      </w:pPr>
    </w:p>
    <w:p w:rsidR="00EC2578" w:rsidRPr="009D15D7" w:rsidRDefault="00EC2578" w:rsidP="009D15D7">
      <w:pPr>
        <w:ind w:firstLineChars="100" w:firstLine="194"/>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rPr>
        <w:lastRenderedPageBreak/>
        <w:t>２Ｂ　春日山（1236ｍ）</w:t>
      </w:r>
      <w:r w:rsidRPr="009D15D7">
        <w:rPr>
          <w:rFonts w:ascii="AR ADGothicJP Medium" w:eastAsia="AR ADGothicJP Medium" w:hAnsi="AR ADGothicJP Medium" w:hint="eastAsia"/>
          <w:sz w:val="20"/>
          <w:szCs w:val="20"/>
        </w:rPr>
        <w:t xml:space="preserve">　　　　　　</w:t>
      </w:r>
      <w:ins w:id="257" w:author="吉野大次郎" w:date="2014-11-25T09:07:00Z">
        <w:r w:rsidR="003032F2">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 xml:space="preserve">　参加人数・・・9名　　　　　　　リーダー　　岡田光豊（6期)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noProof/>
          <w:sz w:val="20"/>
          <w:szCs w:val="20"/>
        </w:rPr>
        <w:drawing>
          <wp:anchor distT="0" distB="0" distL="114300" distR="114300" simplePos="0" relativeHeight="251885568" behindDoc="1" locked="0" layoutInCell="1" allowOverlap="1">
            <wp:simplePos x="0" y="0"/>
            <wp:positionH relativeFrom="column">
              <wp:posOffset>2522855</wp:posOffset>
            </wp:positionH>
            <wp:positionV relativeFrom="paragraph">
              <wp:posOffset>20955</wp:posOffset>
            </wp:positionV>
            <wp:extent cx="3505200" cy="2066925"/>
            <wp:effectExtent l="0" t="0" r="0" b="9525"/>
            <wp:wrapTight wrapText="bothSides">
              <wp:wrapPolygon edited="0">
                <wp:start x="0" y="0"/>
                <wp:lineTo x="0" y="21500"/>
                <wp:lineTo x="21483" y="21500"/>
                <wp:lineTo x="21483" y="0"/>
                <wp:lineTo x="0" y="0"/>
              </wp:wrapPolygon>
            </wp:wrapTight>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05200" cy="2066925"/>
                    </a:xfrm>
                    <a:prstGeom prst="rect">
                      <a:avLst/>
                    </a:prstGeom>
                  </pic:spPr>
                </pic:pic>
              </a:graphicData>
            </a:graphic>
            <wp14:sizeRelH relativeFrom="margin">
              <wp14:pctWidth>0</wp14:pctWidth>
            </wp14:sizeRelH>
          </wp:anchor>
        </w:drawing>
      </w:r>
      <w:r w:rsidRPr="009D15D7">
        <w:rPr>
          <w:rFonts w:ascii="AR ADGothicJP Medium" w:eastAsia="AR ADGothicJP Medium" w:hAnsi="AR ADGothicJP Medium" w:hint="eastAsia"/>
          <w:sz w:val="20"/>
          <w:szCs w:val="20"/>
        </w:rPr>
        <w:t xml:space="preserve">　9時25分、鳥坂</w:t>
      </w:r>
      <w:del w:id="258" w:author="吉野大次郎" w:date="2014-11-25T09:45:00Z">
        <w:r w:rsidRPr="009D15D7" w:rsidDel="00EC2578">
          <w:rPr>
            <w:rFonts w:ascii="AR ADGothicJP Medium" w:eastAsia="AR ADGothicJP Medium" w:hAnsi="AR ADGothicJP Medium" w:hint="eastAsia"/>
            <w:sz w:val="20"/>
            <w:szCs w:val="20"/>
          </w:rPr>
          <w:delText>ﾄﾝﾈﾙ</w:delText>
        </w:r>
      </w:del>
      <w:ins w:id="259" w:author="吉野大次郎" w:date="2014-11-25T09:45:00Z">
        <w:r w:rsidR="00EC2578">
          <w:rPr>
            <w:rFonts w:ascii="AR ADGothicJP Medium" w:eastAsia="AR ADGothicJP Medium" w:hAnsi="AR ADGothicJP Medium" w:hint="eastAsia"/>
            <w:sz w:val="20"/>
            <w:szCs w:val="20"/>
          </w:rPr>
          <w:t>トンネル</w:t>
        </w:r>
      </w:ins>
      <w:r w:rsidRPr="009D15D7">
        <w:rPr>
          <w:rFonts w:ascii="AR ADGothicJP Medium" w:eastAsia="AR ADGothicJP Medium" w:hAnsi="AR ADGothicJP Medium" w:hint="eastAsia"/>
          <w:sz w:val="20"/>
          <w:szCs w:val="20"/>
        </w:rPr>
        <w:t>を後にして薄暗い坂を『楢山節考』イメージを重ねながら登りつめると一転、金色に色付いた明るい峠の尾根道に出た。山梨百名山の春日山コースは、春日沢ノ頭、春日山、名所山と高低差200mそこそこのピークを跨ぎながら芦川峠、黒坂峠を経て鴬宿峠へと下る予定。</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一行9名は雲ひとつない好天のもと</w:t>
      </w:r>
      <w:ins w:id="260" w:author="吉野大次郎" w:date="2014-11-25T09:46:00Z">
        <w:r w:rsidR="00EC2578">
          <w:rPr>
            <w:rFonts w:ascii="AR ADGothicJP Medium" w:eastAsia="AR ADGothicJP Medium" w:hAnsi="AR ADGothicJP Medium" w:hint="eastAsia"/>
            <w:sz w:val="20"/>
            <w:szCs w:val="20"/>
          </w:rPr>
          <w:t>、</w:t>
        </w:r>
      </w:ins>
      <w:r w:rsidRPr="009D15D7">
        <w:rPr>
          <w:rFonts w:ascii="AR ADGothicJP Medium" w:eastAsia="AR ADGothicJP Medium" w:hAnsi="AR ADGothicJP Medium" w:hint="eastAsia"/>
          <w:sz w:val="20"/>
          <w:szCs w:val="20"/>
        </w:rPr>
        <w:t>落ち葉を踏む。足元には、コウヤボウキばかり目につくが、すっかり紅葉したミズナラ、コナラ、モミジの林にアカマツも多い。春日山ノ頭までは結構長い。やっと出ました南アルプスの眺望。塩見岳、白根三山、鳳凰三山、甲斐駒</w:t>
      </w:r>
      <w:del w:id="261" w:author="吉野大次郎" w:date="2014-11-25T09:46:00Z">
        <w:r w:rsidRPr="009D15D7" w:rsidDel="00EC2578">
          <w:rPr>
            <w:rFonts w:ascii="AR ADGothicJP Medium" w:eastAsia="AR ADGothicJP Medium" w:hAnsi="AR ADGothicJP Medium" w:hint="eastAsia"/>
            <w:sz w:val="20"/>
            <w:szCs w:val="20"/>
          </w:rPr>
          <w:delText>ケ</w:delText>
        </w:r>
      </w:del>
      <w:ins w:id="262" w:author="吉野大次郎" w:date="2014-11-25T09:46:00Z">
        <w:r w:rsidR="00EC2578">
          <w:rPr>
            <w:rFonts w:ascii="AR ADGothicJP Medium" w:eastAsia="AR ADGothicJP Medium" w:hAnsi="AR ADGothicJP Medium" w:hint="eastAsia"/>
            <w:sz w:val="20"/>
            <w:szCs w:val="20"/>
          </w:rPr>
          <w:t>ヶ</w:t>
        </w:r>
      </w:ins>
      <w:r w:rsidRPr="009D15D7">
        <w:rPr>
          <w:rFonts w:ascii="AR ADGothicJP Medium" w:eastAsia="AR ADGothicJP Medium" w:hAnsi="AR ADGothicJP Medium" w:hint="eastAsia"/>
          <w:sz w:val="20"/>
          <w:szCs w:val="20"/>
        </w:rPr>
        <w:t>岳、八ヶ岳、金峰山。今日はツイている。</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一旦、芦川峠へ下り急登すると電波塔のある春日山。甲府盆地を一望に</w:t>
      </w:r>
      <w:ins w:id="263" w:author="吉野大次郎" w:date="2014-11-25T09:47:00Z">
        <w:r w:rsidR="00EC2578">
          <w:rPr>
            <w:rFonts w:ascii="AR ADGothicJP Medium" w:eastAsia="AR ADGothicJP Medium" w:hAnsi="AR ADGothicJP Medium" w:hint="eastAsia"/>
            <w:sz w:val="20"/>
            <w:szCs w:val="20"/>
          </w:rPr>
          <w:t>収め</w:t>
        </w:r>
      </w:ins>
      <w:del w:id="264" w:author="吉野大次郎" w:date="2014-11-25T09:47:00Z">
        <w:r w:rsidRPr="009D15D7" w:rsidDel="00EC2578">
          <w:rPr>
            <w:rFonts w:ascii="AR ADGothicJP Medium" w:eastAsia="AR ADGothicJP Medium" w:hAnsi="AR ADGothicJP Medium" w:hint="eastAsia"/>
            <w:sz w:val="20"/>
            <w:szCs w:val="20"/>
          </w:rPr>
          <w:delText>おさめ</w:delText>
        </w:r>
        <w:r w:rsidR="00EC2578" w:rsidRPr="009D15D7" w:rsidDel="00EC2578">
          <w:rPr>
            <w:rFonts w:ascii="AR ADGothicJP Medium" w:eastAsia="AR ADGothicJP Medium" w:hAnsi="AR ADGothicJP Medium" w:hint="eastAsia"/>
            <w:sz w:val="20"/>
            <w:szCs w:val="20"/>
          </w:rPr>
          <w:delText>てい</w:delText>
        </w:r>
      </w:del>
      <w:ins w:id="265" w:author="吉野大次郎" w:date="2014-11-25T09:47:00Z">
        <w:r w:rsidR="00EC2578">
          <w:rPr>
            <w:rFonts w:ascii="AR ADGothicJP Medium" w:eastAsia="AR ADGothicJP Medium" w:hAnsi="AR ADGothicJP Medium" w:hint="eastAsia"/>
            <w:sz w:val="20"/>
            <w:szCs w:val="20"/>
          </w:rPr>
          <w:t>てい</w:t>
        </w:r>
      </w:ins>
      <w:r w:rsidRPr="009D15D7">
        <w:rPr>
          <w:rFonts w:ascii="AR ADGothicJP Medium" w:eastAsia="AR ADGothicJP Medium" w:hAnsi="AR ADGothicJP Medium" w:hint="eastAsia"/>
          <w:sz w:val="20"/>
          <w:szCs w:val="20"/>
        </w:rPr>
        <w:t>る。</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再び、真っ赤なガマズミやヤマハゼ、黄色の鮮やかなウリカエデに囲まれながら下ると黒坂峠だ。ここからは、名所（ミョウショ）山へは、ほぼ一直線の防火帯の急登なので程度の差こそあれ、一同喘ぎながら老体に鞭打つ。山頂での昼食（864円のちらし寿司弁当）はひと際美味かった。</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　あとは桜や松林を通り抜け一気に下る。松の細い葉の間を埋め尽くす紺碧の青空が美しい。目指すは、鴬宿峠。ここには牧野富太郎博士も「これはなんじゃ？」と頭を抱えた末</w:t>
      </w:r>
      <w:r w:rsidR="00DA5207">
        <w:rPr>
          <w:rFonts w:ascii="AR ADGothicJP Medium" w:eastAsia="AR ADGothicJP Medium" w:hAnsi="AR ADGothicJP Medium" w:hint="eastAsia"/>
          <w:sz w:val="20"/>
          <w:szCs w:val="20"/>
        </w:rPr>
        <w:t>、</w:t>
      </w:r>
      <w:r w:rsidRPr="009D15D7">
        <w:rPr>
          <w:rFonts w:ascii="AR ADGothicJP Medium" w:eastAsia="AR ADGothicJP Medium" w:hAnsi="AR ADGothicJP Medium" w:hint="eastAsia"/>
          <w:sz w:val="20"/>
          <w:szCs w:val="20"/>
        </w:rPr>
        <w:t>命名した世にも不思議な大木「ナンジャモンジャの木」があった。葉裏も緑の両面ヒノキだそうな。一同これを確認して、かねて車（3台）を回しておいた駐車スペースに到着、13時48分解散した。</w:t>
      </w:r>
    </w:p>
    <w:p w:rsidR="009D15D7" w:rsidRPr="009D15D7" w:rsidRDefault="009D15D7" w:rsidP="009D15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75"/>
        <w:jc w:val="left"/>
        <w:rPr>
          <w:rFonts w:ascii="AR ADGothicJP Medium" w:eastAsia="AR ADGothicJP Medium" w:hAnsi="AR ADGothicJP Medium" w:cs="ＭＳ ゴシック"/>
          <w:color w:val="000000"/>
          <w:kern w:val="0"/>
          <w:sz w:val="20"/>
          <w:szCs w:val="20"/>
        </w:rPr>
      </w:pPr>
      <w:r w:rsidRPr="009D15D7">
        <w:rPr>
          <w:rFonts w:ascii="AR ADGothicJP Medium" w:eastAsia="AR ADGothicJP Medium" w:hAnsi="AR ADGothicJP Medium" w:cs="ＭＳ ゴシック" w:hint="eastAsia"/>
          <w:color w:val="000000"/>
          <w:kern w:val="0"/>
          <w:sz w:val="20"/>
          <w:szCs w:val="20"/>
        </w:rPr>
        <w:t xml:space="preserve">　</w:t>
      </w:r>
    </w:p>
    <w:p w:rsidR="009D15D7" w:rsidRPr="009D15D7" w:rsidRDefault="009D15D7" w:rsidP="009D15D7">
      <w:pPr>
        <w:rPr>
          <w:rFonts w:ascii="AR ADGothicJP Medium" w:eastAsia="AR ADGothicJP Medium" w:hAnsi="AR ADGothicJP Medium"/>
          <w:sz w:val="20"/>
          <w:szCs w:val="20"/>
        </w:rPr>
      </w:pPr>
      <w:r w:rsidRPr="009D15D7">
        <w:rPr>
          <w:rFonts w:ascii="AR ADGothicJP Medium" w:eastAsia="AR ADGothicJP Medium" w:hAnsi="AR ADGothicJP Medium" w:hint="eastAsia"/>
          <w:b/>
          <w:sz w:val="20"/>
          <w:szCs w:val="20"/>
          <w:shd w:val="clear" w:color="auto" w:fill="D6E3BC" w:themeFill="accent3" w:themeFillTint="66"/>
        </w:rPr>
        <w:t>２Ｃ　尾白川渓谷</w:t>
      </w:r>
      <w:r w:rsidRPr="009D15D7">
        <w:rPr>
          <w:rFonts w:ascii="AR ADGothicJP Medium" w:eastAsia="AR ADGothicJP Medium" w:hAnsi="AR ADGothicJP Medium" w:hint="eastAsia"/>
          <w:b/>
          <w:sz w:val="20"/>
          <w:szCs w:val="20"/>
        </w:rPr>
        <w:t xml:space="preserve">　</w:t>
      </w:r>
      <w:r w:rsidRPr="009D15D7">
        <w:rPr>
          <w:rFonts w:ascii="AR ADGothicJP Medium" w:eastAsia="AR ADGothicJP Medium" w:hAnsi="AR ADGothicJP Medium" w:hint="eastAsia"/>
          <w:sz w:val="20"/>
          <w:szCs w:val="20"/>
        </w:rPr>
        <w:t xml:space="preserve">　　　　　　　　</w:t>
      </w:r>
      <w:ins w:id="266" w:author="吉野大次郎" w:date="2014-11-25T09:10:00Z">
        <w:r w:rsidR="009224AB">
          <w:rPr>
            <w:rFonts w:ascii="AR ADGothicJP Medium" w:eastAsia="AR ADGothicJP Medium" w:hAnsi="AR ADGothicJP Medium" w:hint="eastAsia"/>
            <w:sz w:val="20"/>
            <w:szCs w:val="20"/>
          </w:rPr>
          <w:t xml:space="preserve">　　</w:t>
        </w:r>
      </w:ins>
      <w:r w:rsidRPr="009D15D7">
        <w:rPr>
          <w:rFonts w:ascii="AR ADGothicJP Medium" w:eastAsia="AR ADGothicJP Medium" w:hAnsi="AR ADGothicJP Medium" w:hint="eastAsia"/>
          <w:sz w:val="20"/>
          <w:szCs w:val="20"/>
        </w:rPr>
        <w:t>参加人数・・・10名　　　　　　　　　リーダー　井上義雄(７期)</w:t>
      </w:r>
    </w:p>
    <w:p w:rsidR="009D15D7" w:rsidRPr="009D15D7" w:rsidRDefault="009D15D7" w:rsidP="009D15D7">
      <w:pPr>
        <w:rPr>
          <w:rFonts w:ascii="AR ADGothicJP Medium" w:eastAsia="AR ADGothicJP Medium" w:hAnsi="AR ADGothicJP Medium"/>
          <w:sz w:val="20"/>
          <w:szCs w:val="20"/>
        </w:rPr>
      </w:pP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noProof/>
          <w:sz w:val="20"/>
          <w:szCs w:val="20"/>
        </w:rPr>
        <w:drawing>
          <wp:anchor distT="0" distB="0" distL="114300" distR="114300" simplePos="0" relativeHeight="251880448" behindDoc="1" locked="0" layoutInCell="1" allowOverlap="1">
            <wp:simplePos x="0" y="0"/>
            <wp:positionH relativeFrom="column">
              <wp:posOffset>2430780</wp:posOffset>
            </wp:positionH>
            <wp:positionV relativeFrom="paragraph">
              <wp:posOffset>17145</wp:posOffset>
            </wp:positionV>
            <wp:extent cx="3601085" cy="2181225"/>
            <wp:effectExtent l="0" t="0" r="0" b="9525"/>
            <wp:wrapTight wrapText="bothSides">
              <wp:wrapPolygon edited="0">
                <wp:start x="0" y="0"/>
                <wp:lineTo x="0" y="21506"/>
                <wp:lineTo x="21482" y="21506"/>
                <wp:lineTo x="21482" y="0"/>
                <wp:lineTo x="0" y="0"/>
              </wp:wrapPolygon>
            </wp:wrapTight>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012 11.jpg"/>
                    <pic:cNvPicPr/>
                  </pic:nvPicPr>
                  <pic:blipFill>
                    <a:blip r:embed="rId65">
                      <a:extLst>
                        <a:ext uri="{28A0092B-C50C-407E-A947-70E740481C1C}">
                          <a14:useLocalDpi xmlns:a14="http://schemas.microsoft.com/office/drawing/2010/main" val="0"/>
                        </a:ext>
                      </a:extLst>
                    </a:blip>
                    <a:stretch>
                      <a:fillRect/>
                    </a:stretch>
                  </pic:blipFill>
                  <pic:spPr>
                    <a:xfrm>
                      <a:off x="0" y="0"/>
                      <a:ext cx="3601085" cy="2181225"/>
                    </a:xfrm>
                    <a:prstGeom prst="rect">
                      <a:avLst/>
                    </a:prstGeom>
                  </pic:spPr>
                </pic:pic>
              </a:graphicData>
            </a:graphic>
          </wp:anchor>
        </w:drawing>
      </w:r>
      <w:r w:rsidRPr="009D15D7">
        <w:rPr>
          <w:rFonts w:ascii="AR ADGothicJP Medium" w:eastAsia="AR ADGothicJP Medium" w:hAnsi="AR ADGothicJP Medium" w:hint="eastAsia"/>
          <w:sz w:val="20"/>
          <w:szCs w:val="20"/>
        </w:rPr>
        <w:t>リーダー</w:t>
      </w:r>
      <w:r w:rsidR="00DA5207">
        <w:rPr>
          <w:rFonts w:ascii="AR ADGothicJP Medium" w:eastAsia="AR ADGothicJP Medium" w:hAnsi="AR ADGothicJP Medium" w:hint="eastAsia"/>
          <w:sz w:val="20"/>
          <w:szCs w:val="20"/>
        </w:rPr>
        <w:t>7</w:t>
      </w:r>
      <w:r w:rsidRPr="009D15D7">
        <w:rPr>
          <w:rFonts w:ascii="AR ADGothicJP Medium" w:eastAsia="AR ADGothicJP Medium" w:hAnsi="AR ADGothicJP Medium" w:hint="eastAsia"/>
          <w:sz w:val="20"/>
          <w:szCs w:val="20"/>
        </w:rPr>
        <w:t>期井上のもとに3期3名、</w:t>
      </w:r>
      <w:r w:rsidR="00DA5207">
        <w:rPr>
          <w:rFonts w:ascii="AR ADGothicJP Medium" w:eastAsia="AR ADGothicJP Medium" w:hAnsi="AR ADGothicJP Medium" w:hint="eastAsia"/>
          <w:sz w:val="20"/>
          <w:szCs w:val="20"/>
        </w:rPr>
        <w:t>7</w:t>
      </w:r>
      <w:r w:rsidRPr="009D15D7">
        <w:rPr>
          <w:rFonts w:ascii="AR ADGothicJP Medium" w:eastAsia="AR ADGothicJP Medium" w:hAnsi="AR ADGothicJP Medium" w:hint="eastAsia"/>
          <w:sz w:val="20"/>
          <w:szCs w:val="20"/>
        </w:rPr>
        <w:t>期4名、8期3名の10名が車5台で宿舎玄関を8時半に出発した。</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 xml:space="preserve">途中、県立考古館駐車場で車3台に集約してから小淵沢ICに向かい、尾白川渓谷駐車場に10時10分に到着、登山届を提出し、竹宇駒ヶ岳神社に行程の安全を祈願してから出発した。　　　　</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つり橋から見る尾白川渓谷は白い巨岩と青い清流、赤や黄色の紅葉の山肌の先には青い空があり、圧巻であった。</w:t>
      </w:r>
    </w:p>
    <w:p w:rsidR="009D15D7" w:rsidRPr="009D15D7" w:rsidRDefault="009D15D7" w:rsidP="009D15D7">
      <w:pPr>
        <w:ind w:firstLineChars="400" w:firstLine="776"/>
        <w:rPr>
          <w:rFonts w:ascii="AR ADGothicJP Medium" w:eastAsia="AR ADGothicJP Medium" w:hAnsi="AR ADGothicJP Medium"/>
          <w:color w:val="3333FF"/>
          <w:sz w:val="20"/>
          <w:szCs w:val="20"/>
        </w:rPr>
      </w:pPr>
      <w:r w:rsidRPr="009D15D7">
        <w:rPr>
          <w:rFonts w:ascii="AR ADGothicJP Medium" w:eastAsia="AR ADGothicJP Medium" w:hAnsi="AR ADGothicJP Medium" w:hint="eastAsia"/>
          <w:color w:val="3333FF"/>
          <w:sz w:val="20"/>
          <w:szCs w:val="20"/>
        </w:rPr>
        <w:t>このたびは　幣もとりあえず</w:t>
      </w:r>
    </w:p>
    <w:p w:rsidR="009D15D7" w:rsidRPr="009D15D7" w:rsidRDefault="009D15D7" w:rsidP="009D15D7">
      <w:pPr>
        <w:ind w:firstLineChars="400" w:firstLine="776"/>
        <w:rPr>
          <w:rFonts w:ascii="AR ADGothicJP Medium" w:eastAsia="AR ADGothicJP Medium" w:hAnsi="AR ADGothicJP Medium"/>
          <w:color w:val="3333FF"/>
          <w:sz w:val="20"/>
          <w:szCs w:val="20"/>
        </w:rPr>
      </w:pPr>
      <w:r w:rsidRPr="009D15D7">
        <w:rPr>
          <w:rFonts w:ascii="AR ADGothicJP Medium" w:eastAsia="AR ADGothicJP Medium" w:hAnsi="AR ADGothicJP Medium" w:hint="eastAsia"/>
          <w:color w:val="3333FF"/>
          <w:sz w:val="20"/>
          <w:szCs w:val="20"/>
        </w:rPr>
        <w:t xml:space="preserve">手向山　紅葉の錦　</w:t>
      </w:r>
      <w:r w:rsidRPr="009D15D7">
        <w:rPr>
          <w:rFonts w:ascii="AR ADGothicJP Medium" w:eastAsia="AR ADGothicJP Medium" w:hAnsi="AR ADGothicJP Medium" w:hint="eastAsia"/>
          <w:color w:val="0000FF"/>
          <w:sz w:val="20"/>
          <w:szCs w:val="20"/>
        </w:rPr>
        <w:t>神</w:t>
      </w:r>
      <w:r w:rsidRPr="009D15D7">
        <w:rPr>
          <w:rFonts w:ascii="AR ADGothicJP Medium" w:eastAsia="AR ADGothicJP Medium" w:hAnsi="AR ADGothicJP Medium" w:hint="eastAsia"/>
          <w:color w:val="3333FF"/>
          <w:sz w:val="20"/>
          <w:szCs w:val="20"/>
        </w:rPr>
        <w:t>のまにまに</w:t>
      </w:r>
      <w:r w:rsidRPr="009D15D7">
        <w:rPr>
          <w:rFonts w:ascii="AR ADGothicJP Medium" w:eastAsia="AR ADGothicJP Medium" w:hAnsi="AR ADGothicJP Medium" w:hint="eastAsia"/>
          <w:color w:val="3333FF"/>
          <w:sz w:val="20"/>
          <w:szCs w:val="20"/>
        </w:rPr>
        <w:tab/>
        <w:t>（菅原道真）</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渓谷道は細かい砂利で滑りやすいが</w:t>
      </w:r>
      <w:r w:rsidR="00DA5207">
        <w:rPr>
          <w:rFonts w:ascii="AR ADGothicJP Medium" w:eastAsia="AR ADGothicJP Medium" w:hAnsi="AR ADGothicJP Medium" w:hint="eastAsia"/>
          <w:sz w:val="20"/>
          <w:szCs w:val="20"/>
        </w:rPr>
        <w:t>、</w:t>
      </w:r>
      <w:r w:rsidRPr="009D15D7">
        <w:rPr>
          <w:rFonts w:ascii="AR ADGothicJP Medium" w:eastAsia="AR ADGothicJP Medium" w:hAnsi="AR ADGothicJP Medium" w:hint="eastAsia"/>
          <w:sz w:val="20"/>
          <w:szCs w:val="20"/>
        </w:rPr>
        <w:t>鎖と鉄製の階段が随所に設けられていたので慎重に歩いた。いくつかの滝があり、休みつつ進み、滝と巨岩の間に白砂の砂浜がある旭滝で昼食をとった。清流には悠々と岩魚が泳ぎ、流れの淀む川べりには紅葉が浮かび、神々しいほど</w:t>
      </w:r>
      <w:del w:id="267" w:author="吉野大次郎" w:date="2014-11-25T09:50:00Z">
        <w:r w:rsidRPr="009D15D7" w:rsidDel="00EC2578">
          <w:rPr>
            <w:rFonts w:ascii="AR ADGothicJP Medium" w:eastAsia="AR ADGothicJP Medium" w:hAnsi="AR ADGothicJP Medium" w:hint="eastAsia"/>
            <w:sz w:val="20"/>
            <w:szCs w:val="20"/>
          </w:rPr>
          <w:delText>すがすがし</w:delText>
        </w:r>
      </w:del>
      <w:ins w:id="268" w:author="吉野大次郎" w:date="2014-11-25T09:50:00Z">
        <w:r w:rsidR="00EC2578">
          <w:rPr>
            <w:rFonts w:ascii="AR ADGothicJP Medium" w:eastAsia="AR ADGothicJP Medium" w:hAnsi="AR ADGothicJP Medium" w:hint="eastAsia"/>
            <w:sz w:val="20"/>
            <w:szCs w:val="20"/>
          </w:rPr>
          <w:t>清々し</w:t>
        </w:r>
      </w:ins>
      <w:r w:rsidRPr="009D15D7">
        <w:rPr>
          <w:rFonts w:ascii="AR ADGothicJP Medium" w:eastAsia="AR ADGothicJP Medium" w:hAnsi="AR ADGothicJP Medium" w:hint="eastAsia"/>
          <w:sz w:val="20"/>
          <w:szCs w:val="20"/>
        </w:rPr>
        <w:t>かった。</w:t>
      </w:r>
    </w:p>
    <w:p w:rsidR="009D15D7" w:rsidRPr="009D15D7" w:rsidRDefault="009D15D7" w:rsidP="009D15D7">
      <w:pPr>
        <w:ind w:firstLineChars="400" w:firstLine="776"/>
        <w:rPr>
          <w:rFonts w:ascii="AR ADGothicJP Medium" w:eastAsia="AR ADGothicJP Medium" w:hAnsi="AR ADGothicJP Medium"/>
          <w:color w:val="3333FF"/>
          <w:sz w:val="20"/>
          <w:szCs w:val="20"/>
        </w:rPr>
      </w:pPr>
      <w:r w:rsidRPr="009D15D7">
        <w:rPr>
          <w:rFonts w:ascii="AR ADGothicJP Medium" w:eastAsia="AR ADGothicJP Medium" w:hAnsi="AR ADGothicJP Medium" w:hint="eastAsia"/>
          <w:color w:val="3333FF"/>
          <w:sz w:val="20"/>
          <w:szCs w:val="20"/>
        </w:rPr>
        <w:t>山川に　風のかけたるしがらみは　流れもあえぬ</w:t>
      </w:r>
      <w:ins w:id="269" w:author="吉野大次郎" w:date="2014-11-25T09:50:00Z">
        <w:r w:rsidR="00EC2578">
          <w:rPr>
            <w:rFonts w:ascii="AR ADGothicJP Medium" w:eastAsia="AR ADGothicJP Medium" w:hAnsi="AR ADGothicJP Medium" w:hint="eastAsia"/>
            <w:color w:val="3333FF"/>
            <w:sz w:val="20"/>
            <w:szCs w:val="20"/>
          </w:rPr>
          <w:t xml:space="preserve">　</w:t>
        </w:r>
      </w:ins>
      <w:r w:rsidRPr="009D15D7">
        <w:rPr>
          <w:rFonts w:ascii="AR ADGothicJP Medium" w:eastAsia="AR ADGothicJP Medium" w:hAnsi="AR ADGothicJP Medium" w:hint="eastAsia"/>
          <w:color w:val="3333FF"/>
          <w:sz w:val="20"/>
          <w:szCs w:val="20"/>
        </w:rPr>
        <w:t>紅葉なりけり</w:t>
      </w:r>
      <w:r w:rsidRPr="009D15D7">
        <w:rPr>
          <w:rFonts w:ascii="AR ADGothicJP Medium" w:eastAsia="AR ADGothicJP Medium" w:hAnsi="AR ADGothicJP Medium" w:hint="eastAsia"/>
          <w:color w:val="3333FF"/>
          <w:sz w:val="20"/>
          <w:szCs w:val="20"/>
        </w:rPr>
        <w:tab/>
        <w:t>（春道列樹）</w:t>
      </w:r>
    </w:p>
    <w:p w:rsidR="009D15D7" w:rsidRPr="009D15D7" w:rsidRDefault="009D15D7" w:rsidP="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昼食後はそれまでの渓谷道とは全く異なり、岩と木の根を頼りに這いつくばりながらの急登があって龍神平に到着した。ここで参加者たちの体調を考慮して尾根道を下山した。再度、竹宇駒ヶ岳神社に安全加護を感謝して、白州の道の駅に立ち寄り、コーヒーとソフトクリームを尾白川渓谷天然水で堪能してから解散した。素晴らしい山行であった。</w:t>
      </w:r>
    </w:p>
    <w:p w:rsidR="000A0D7E" w:rsidRPr="009D15D7" w:rsidRDefault="000A0D7E" w:rsidP="005402C6">
      <w:pPr>
        <w:jc w:val="left"/>
        <w:rPr>
          <w:rFonts w:ascii="AR ADGothicJP Medium" w:eastAsia="AR ADGothicJP Medium" w:hAnsi="AR ADGothicJP Medium"/>
          <w:sz w:val="20"/>
          <w:szCs w:val="20"/>
        </w:rPr>
      </w:pPr>
    </w:p>
    <w:p w:rsidR="002D0331" w:rsidRDefault="002D0331">
      <w:pPr>
        <w:widowControl/>
        <w:jc w:val="left"/>
      </w:pPr>
      <w:r>
        <w:br w:type="page"/>
      </w:r>
    </w:p>
    <w:p w:rsidR="00677D22" w:rsidRPr="005B1E68" w:rsidRDefault="00677D22" w:rsidP="00B12ED2">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9D15D7" w:rsidRPr="009D15D7" w:rsidRDefault="009D15D7" w:rsidP="009D15D7">
      <w:pPr>
        <w:wordWrap w:val="0"/>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主将　古矢紘基（56期）</w:t>
      </w:r>
    </w:p>
    <w:p w:rsidR="009D15D7" w:rsidRPr="009D15D7" w:rsidRDefault="009D15D7" w:rsidP="009D15D7">
      <w:pPr>
        <w:ind w:firstLineChars="85" w:firstLine="165"/>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畑大二郎（56期）</w:t>
      </w:r>
    </w:p>
    <w:p w:rsidR="00CF34D8" w:rsidRDefault="00CF34D8" w:rsidP="00660BA9">
      <w:pPr>
        <w:ind w:leftChars="-1" w:left="-1" w:hanging="1"/>
        <w:rPr>
          <w:ins w:id="270" w:author="吉野大次郎" w:date="2014-12-01T22:16:00Z"/>
          <w:rFonts w:ascii="AR ADGothicJP Medium" w:eastAsia="AR ADGothicJP Medium" w:hAnsi="AR ADGothicJP Medium"/>
          <w:b/>
          <w:color w:val="1F497D" w:themeColor="text2"/>
          <w:sz w:val="20"/>
          <w:szCs w:val="20"/>
          <w:shd w:val="pct15" w:color="auto" w:fill="FFFFFF"/>
        </w:rPr>
      </w:pPr>
    </w:p>
    <w:p w:rsidR="009D15D7" w:rsidRPr="00660BA9" w:rsidRDefault="009D15D7" w:rsidP="00660BA9">
      <w:pPr>
        <w:ind w:leftChars="-1" w:left="-1" w:hanging="1"/>
        <w:rPr>
          <w:rFonts w:ascii="AR ADGothicJP Medium" w:eastAsia="AR ADGothicJP Medium" w:hAnsi="AR ADGothicJP Medium"/>
          <w:b/>
          <w:color w:val="1F497D" w:themeColor="text2"/>
          <w:sz w:val="20"/>
          <w:szCs w:val="20"/>
          <w:shd w:val="pct15" w:color="auto" w:fill="FFFFFF"/>
        </w:rPr>
      </w:pPr>
      <w:r w:rsidRPr="00660BA9">
        <w:rPr>
          <w:rFonts w:ascii="AR ADGothicJP Medium" w:eastAsia="AR ADGothicJP Medium" w:hAnsi="AR ADGothicJP Medium" w:hint="eastAsia"/>
          <w:b/>
          <w:color w:val="1F497D" w:themeColor="text2"/>
          <w:sz w:val="20"/>
          <w:szCs w:val="20"/>
          <w:shd w:val="pct15" w:color="auto" w:fill="FFFFFF"/>
        </w:rPr>
        <w:t>常盤祭・カレー屋出店</w:t>
      </w:r>
    </w:p>
    <w:p w:rsidR="00660BA9" w:rsidRDefault="00660BA9" w:rsidP="009D15D7">
      <w:pPr>
        <w:ind w:firstLineChars="85" w:firstLine="165"/>
        <w:rPr>
          <w:rFonts w:ascii="AR ADGothicJP Medium" w:eastAsia="AR ADGothicJP Medium" w:hAnsi="AR ADGothicJP Medium"/>
          <w:sz w:val="20"/>
          <w:szCs w:val="20"/>
        </w:rPr>
      </w:pPr>
    </w:p>
    <w:p w:rsidR="009D15D7" w:rsidRPr="009D15D7" w:rsidRDefault="009D15D7" w:rsidP="009D15D7">
      <w:pPr>
        <w:ind w:firstLineChars="85" w:firstLine="165"/>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3年前に大赤字を出してしまってから、しばらくの間、学園祭には参加していなかったのですが、今回は新入生も大幅に増えたことを受けて、出店することにしました。</w:t>
      </w:r>
    </w:p>
    <w:p w:rsidR="009D15D7" w:rsidRPr="009D15D7" w:rsidRDefault="009D15D7" w:rsidP="009D15D7">
      <w:pPr>
        <w:ind w:firstLineChars="85" w:firstLine="165"/>
        <w:rPr>
          <w:rFonts w:ascii="AR ADGothicJP Medium" w:eastAsia="AR ADGothicJP Medium" w:hAnsi="AR ADGothicJP Medium"/>
          <w:color w:val="FF0000"/>
          <w:sz w:val="20"/>
          <w:szCs w:val="20"/>
        </w:rPr>
      </w:pPr>
      <w:r w:rsidRPr="009D15D7">
        <w:rPr>
          <w:rFonts w:ascii="AR ADGothicJP Medium" w:eastAsia="AR ADGothicJP Medium" w:hAnsi="AR ADGothicJP Medium"/>
          <w:noProof/>
          <w:color w:val="FF0000"/>
          <w:sz w:val="20"/>
          <w:szCs w:val="20"/>
        </w:rPr>
        <w:drawing>
          <wp:anchor distT="0" distB="0" distL="114300" distR="114300" simplePos="0" relativeHeight="251901952" behindDoc="1" locked="0" layoutInCell="1" allowOverlap="1">
            <wp:simplePos x="0" y="0"/>
            <wp:positionH relativeFrom="column">
              <wp:posOffset>102870</wp:posOffset>
            </wp:positionH>
            <wp:positionV relativeFrom="paragraph">
              <wp:posOffset>34290</wp:posOffset>
            </wp:positionV>
            <wp:extent cx="3010535" cy="2078990"/>
            <wp:effectExtent l="0" t="0" r="0" b="0"/>
            <wp:wrapTight wrapText="bothSides">
              <wp:wrapPolygon edited="0">
                <wp:start x="0" y="0"/>
                <wp:lineTo x="0" y="21376"/>
                <wp:lineTo x="21459" y="21376"/>
                <wp:lineTo x="21459" y="0"/>
                <wp:lineTo x="0" y="0"/>
              </wp:wrapPolygon>
            </wp:wrapTight>
            <wp:docPr id="138" name="図 138" descr="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 (4)"/>
                    <pic:cNvPicPr>
                      <a:picLocks noChangeAspect="1" noChangeArrowheads="1"/>
                    </pic:cNvPicPr>
                  </pic:nvPicPr>
                  <pic:blipFill>
                    <a:blip r:embed="rId66">
                      <a:extLst>
                        <a:ext uri="{28A0092B-C50C-407E-A947-70E740481C1C}">
                          <a14:useLocalDpi xmlns:a14="http://schemas.microsoft.com/office/drawing/2010/main" val="0"/>
                        </a:ext>
                      </a:extLst>
                    </a:blip>
                    <a:srcRect l="1251" t="12880" b="36066"/>
                    <a:stretch>
                      <a:fillRect/>
                    </a:stretch>
                  </pic:blipFill>
                  <pic:spPr bwMode="auto">
                    <a:xfrm>
                      <a:off x="0" y="0"/>
                      <a:ext cx="3010535" cy="2078990"/>
                    </a:xfrm>
                    <a:prstGeom prst="rect">
                      <a:avLst/>
                    </a:prstGeom>
                    <a:noFill/>
                    <a:ln>
                      <a:noFill/>
                    </a:ln>
                  </pic:spPr>
                </pic:pic>
              </a:graphicData>
            </a:graphic>
          </wp:anchor>
        </w:drawing>
      </w:r>
    </w:p>
    <w:p w:rsidR="009D15D7" w:rsidRPr="009D15D7" w:rsidRDefault="009D15D7" w:rsidP="009D15D7">
      <w:pPr>
        <w:ind w:firstLineChars="85" w:firstLine="165"/>
        <w:rPr>
          <w:rFonts w:ascii="AR ADGothicJP Medium" w:eastAsia="AR ADGothicJP Medium" w:hAnsi="AR ADGothicJP Medium"/>
          <w:color w:val="FF0000"/>
          <w:sz w:val="20"/>
          <w:szCs w:val="20"/>
        </w:rPr>
      </w:pPr>
      <w:r w:rsidRPr="009D15D7">
        <w:rPr>
          <w:rFonts w:ascii="AR ADGothicJP Medium" w:eastAsia="AR ADGothicJP Medium" w:hAnsi="AR ADGothicJP Medium" w:hint="eastAsia"/>
          <w:sz w:val="20"/>
          <w:szCs w:val="20"/>
        </w:rPr>
        <w:t>学祭前に何度も試食会を行って、改良に改良を重ねました。そのおかげか値段、味に関して、他のカレー店を上回る出来になったと思います。</w:t>
      </w:r>
    </w:p>
    <w:p w:rsidR="009D15D7" w:rsidRPr="009D15D7" w:rsidRDefault="009D15D7" w:rsidP="009D15D7">
      <w:pPr>
        <w:ind w:firstLineChars="85" w:firstLine="165"/>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食べて頂いた人からは炒飯がおいしいとのコメントを頂きました。炒飯は市販のものを使用したのではなく、自分たちの手作りで作ったもので</w:t>
      </w:r>
      <w:ins w:id="271" w:author="吉野大次郎" w:date="2014-11-25T09:52:00Z">
        <w:r w:rsidR="0056179B">
          <w:rPr>
            <w:rFonts w:ascii="AR ADGothicJP Medium" w:eastAsia="AR ADGothicJP Medium" w:hAnsi="AR ADGothicJP Medium" w:hint="eastAsia"/>
            <w:sz w:val="20"/>
            <w:szCs w:val="20"/>
          </w:rPr>
          <w:t>、</w:t>
        </w:r>
      </w:ins>
      <w:r w:rsidRPr="009D15D7">
        <w:rPr>
          <w:rFonts w:ascii="AR ADGothicJP Medium" w:eastAsia="AR ADGothicJP Medium" w:hAnsi="AR ADGothicJP Medium" w:hint="eastAsia"/>
          <w:sz w:val="20"/>
          <w:szCs w:val="20"/>
        </w:rPr>
        <w:t>一番の工夫を加えました。見た目よりもボリュームのあるカレーになっています。</w:t>
      </w:r>
    </w:p>
    <w:p w:rsidR="009D15D7" w:rsidRPr="009D15D7" w:rsidRDefault="00592646" w:rsidP="009D15D7">
      <w:pPr>
        <w:ind w:firstLineChars="85" w:firstLine="165"/>
        <w:rPr>
          <w:rFonts w:ascii="AR ADGothicJP Medium" w:eastAsia="AR ADGothicJP Medium" w:hAnsi="AR ADGothicJP Medium"/>
          <w:sz w:val="20"/>
          <w:szCs w:val="20"/>
        </w:rPr>
      </w:pPr>
      <w:r w:rsidRPr="009D15D7">
        <w:rPr>
          <w:rFonts w:ascii="AR ADGothicJP Medium" w:eastAsia="AR ADGothicJP Medium" w:hAnsi="AR ADGothicJP Medium"/>
          <w:noProof/>
          <w:color w:val="FF0000"/>
          <w:sz w:val="20"/>
          <w:szCs w:val="20"/>
        </w:rPr>
        <w:drawing>
          <wp:anchor distT="0" distB="0" distL="114300" distR="114300" simplePos="0" relativeHeight="251902976" behindDoc="1" locked="0" layoutInCell="1" allowOverlap="1">
            <wp:simplePos x="0" y="0"/>
            <wp:positionH relativeFrom="column">
              <wp:posOffset>-3173730</wp:posOffset>
            </wp:positionH>
            <wp:positionV relativeFrom="paragraph">
              <wp:posOffset>1185545</wp:posOffset>
            </wp:positionV>
            <wp:extent cx="5943600" cy="4455160"/>
            <wp:effectExtent l="19050" t="19050" r="19050" b="21590"/>
            <wp:wrapTight wrapText="bothSides">
              <wp:wrapPolygon edited="0">
                <wp:start x="-69" y="-92"/>
                <wp:lineTo x="-69" y="21612"/>
                <wp:lineTo x="21600" y="21612"/>
                <wp:lineTo x="21600" y="-92"/>
                <wp:lineTo x="-69" y="-92"/>
              </wp:wrapPolygon>
            </wp:wrapTight>
            <wp:docPr id="137" name="図 137" descr="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455160"/>
                    </a:xfrm>
                    <a:prstGeom prst="rect">
                      <a:avLst/>
                    </a:prstGeom>
                    <a:noFill/>
                    <a:ln>
                      <a:solidFill>
                        <a:schemeClr val="accent1">
                          <a:lumMod val="40000"/>
                          <a:lumOff val="60000"/>
                        </a:schemeClr>
                      </a:solidFill>
                    </a:ln>
                  </pic:spPr>
                </pic:pic>
              </a:graphicData>
            </a:graphic>
          </wp:anchor>
        </w:drawing>
      </w:r>
      <w:r w:rsidR="009D15D7" w:rsidRPr="009D15D7">
        <w:rPr>
          <w:rFonts w:ascii="AR ADGothicJP Medium" w:eastAsia="AR ADGothicJP Medium" w:hAnsi="AR ADGothicJP Medium" w:hint="eastAsia"/>
          <w:sz w:val="20"/>
          <w:szCs w:val="20"/>
        </w:rPr>
        <w:t>500食完売を目標にしていた今回の学園祭。初日は雨だったためか、あまりお客さんが来ず、1日目の目標に到達できませんでした。しかし2日目、3日目は多くのお客さんが来てくれて、無事目標の500食を売り上げることが出来ました。今後も学祭出店を続けて、ワンゲルの伝統を受け継いでもらいたいと思います。</w:t>
      </w:r>
    </w:p>
    <w:p w:rsidR="002D0331" w:rsidRDefault="002D0331" w:rsidP="002D0331">
      <w:pPr>
        <w:ind w:left="1"/>
        <w:rPr>
          <w:rFonts w:ascii="AR ADGothicJP Medium" w:eastAsia="AR ADGothicJP Medium" w:hAnsi="AR ADGothicJP Medium"/>
          <w:color w:val="000000"/>
          <w:sz w:val="20"/>
          <w:szCs w:val="20"/>
        </w:rPr>
      </w:pPr>
    </w:p>
    <w:p w:rsidR="002D0331" w:rsidRDefault="002D0331" w:rsidP="002D0331">
      <w:pPr>
        <w:ind w:left="1"/>
        <w:rPr>
          <w:rFonts w:ascii="AR ADGothicJP Medium" w:eastAsia="AR ADGothicJP Medium" w:hAnsi="AR ADGothicJP Medium"/>
          <w:color w:val="000000"/>
          <w:sz w:val="20"/>
          <w:szCs w:val="20"/>
        </w:rPr>
      </w:pPr>
    </w:p>
    <w:p w:rsidR="002D0331" w:rsidDel="00CF34D8" w:rsidRDefault="002D0331" w:rsidP="002D0331">
      <w:pPr>
        <w:ind w:left="1"/>
        <w:rPr>
          <w:del w:id="272" w:author="吉野大次郎" w:date="2014-12-01T22:16:00Z"/>
          <w:rFonts w:ascii="AR ADGothicJP Medium" w:eastAsia="AR ADGothicJP Medium" w:hAnsi="AR ADGothicJP Medium"/>
          <w:color w:val="000000"/>
          <w:sz w:val="20"/>
          <w:szCs w:val="20"/>
        </w:rPr>
      </w:pPr>
    </w:p>
    <w:p w:rsidR="00A3480E" w:rsidRDefault="00A3480E" w:rsidP="002D0331">
      <w:pPr>
        <w:ind w:left="1"/>
        <w:rPr>
          <w:rFonts w:ascii="AR ADGothicJP Medium" w:eastAsia="AR ADGothicJP Medium" w:hAnsi="AR ADGothicJP Medium"/>
          <w:color w:val="000000"/>
          <w:sz w:val="20"/>
          <w:szCs w:val="20"/>
        </w:rPr>
      </w:pPr>
    </w:p>
    <w:p w:rsidR="009D15D7" w:rsidRPr="00660BA9" w:rsidRDefault="009D15D7" w:rsidP="00660BA9">
      <w:pPr>
        <w:ind w:left="165"/>
        <w:rPr>
          <w:rFonts w:ascii="AR ADGothicJP Medium" w:eastAsia="AR ADGothicJP Medium" w:hAnsi="AR ADGothicJP Medium"/>
          <w:b/>
          <w:color w:val="1F497D" w:themeColor="text2"/>
          <w:sz w:val="20"/>
          <w:szCs w:val="20"/>
          <w:shd w:val="pct15" w:color="auto" w:fill="FFFFFF"/>
        </w:rPr>
      </w:pPr>
      <w:r w:rsidRPr="00660BA9">
        <w:rPr>
          <w:rFonts w:ascii="AR ADGothicJP Medium" w:eastAsia="AR ADGothicJP Medium" w:hAnsi="AR ADGothicJP Medium" w:hint="eastAsia"/>
          <w:b/>
          <w:color w:val="1F497D" w:themeColor="text2"/>
          <w:sz w:val="20"/>
          <w:szCs w:val="20"/>
          <w:shd w:val="pct15" w:color="auto" w:fill="FFFFFF"/>
        </w:rPr>
        <w:lastRenderedPageBreak/>
        <w:t>10月18</w:t>
      </w:r>
      <w:del w:id="273" w:author="吉野大次郎" w:date="2014-11-25T09:12:00Z">
        <w:r w:rsidRPr="00660BA9" w:rsidDel="009224AB">
          <w:rPr>
            <w:rFonts w:ascii="AR ADGothicJP Medium" w:eastAsia="AR ADGothicJP Medium" w:hAnsi="AR ADGothicJP Medium" w:hint="eastAsia"/>
            <w:b/>
            <w:color w:val="1F497D" w:themeColor="text2"/>
            <w:sz w:val="20"/>
            <w:szCs w:val="20"/>
            <w:shd w:val="pct15" w:color="auto" w:fill="FFFFFF"/>
          </w:rPr>
          <w:delText>,</w:delText>
        </w:r>
      </w:del>
      <w:ins w:id="274" w:author="吉野大次郎" w:date="2014-11-25T09:12:00Z">
        <w:r w:rsidR="009224AB">
          <w:rPr>
            <w:rFonts w:ascii="AR ADGothicJP Medium" w:eastAsia="AR ADGothicJP Medium" w:hAnsi="AR ADGothicJP Medium" w:hint="eastAsia"/>
            <w:b/>
            <w:color w:val="1F497D" w:themeColor="text2"/>
            <w:sz w:val="20"/>
            <w:szCs w:val="20"/>
            <w:shd w:val="pct15" w:color="auto" w:fill="FFFFFF"/>
          </w:rPr>
          <w:t>～</w:t>
        </w:r>
      </w:ins>
      <w:r w:rsidRPr="00660BA9">
        <w:rPr>
          <w:rFonts w:ascii="AR ADGothicJP Medium" w:eastAsia="AR ADGothicJP Medium" w:hAnsi="AR ADGothicJP Medium" w:hint="eastAsia"/>
          <w:b/>
          <w:color w:val="1F497D" w:themeColor="text2"/>
          <w:sz w:val="20"/>
          <w:szCs w:val="20"/>
          <w:shd w:val="pct15" w:color="auto" w:fill="FFFFFF"/>
        </w:rPr>
        <w:t>19日 小屋</w:t>
      </w:r>
    </w:p>
    <w:p w:rsidR="00660BA9" w:rsidRDefault="009D15D7" w:rsidP="009D15D7">
      <w:pPr>
        <w:ind w:left="165"/>
        <w:rPr>
          <w:rFonts w:ascii="AR ADGothicJP Medium" w:eastAsia="AR ADGothicJP Medium" w:hAnsi="AR ADGothicJP Medium"/>
          <w:color w:val="000000"/>
          <w:sz w:val="20"/>
          <w:szCs w:val="20"/>
        </w:rPr>
      </w:pPr>
      <w:r w:rsidRPr="009D15D7">
        <w:rPr>
          <w:rFonts w:ascii="AR ADGothicJP Medium" w:eastAsia="AR ADGothicJP Medium" w:hAnsi="AR ADGothicJP Medium" w:hint="eastAsia"/>
          <w:color w:val="000000"/>
          <w:sz w:val="20"/>
          <w:szCs w:val="20"/>
        </w:rPr>
        <w:t xml:space="preserve">　</w:t>
      </w:r>
    </w:p>
    <w:p w:rsidR="009D15D7" w:rsidRPr="009D15D7" w:rsidRDefault="009D15D7" w:rsidP="00AB154C">
      <w:pPr>
        <w:ind w:left="165" w:firstLineChars="100" w:firstLine="194"/>
        <w:rPr>
          <w:rFonts w:ascii="AR ADGothicJP Medium" w:eastAsia="AR ADGothicJP Medium" w:hAnsi="AR ADGothicJP Medium"/>
          <w:color w:val="000000"/>
          <w:sz w:val="20"/>
          <w:szCs w:val="20"/>
        </w:rPr>
      </w:pPr>
      <w:r w:rsidRPr="009D15D7">
        <w:rPr>
          <w:rFonts w:ascii="AR ADGothicJP Medium" w:eastAsia="AR ADGothicJP Medium" w:hAnsi="AR ADGothicJP Medium" w:hint="eastAsia"/>
          <w:color w:val="000000"/>
          <w:sz w:val="20"/>
          <w:szCs w:val="20"/>
        </w:rPr>
        <w:t>紅葉真っ盛りの10月に56期畑、58期五月女、福山、佐藤で苗名小屋に行ってきました。</w:t>
      </w:r>
    </w:p>
    <w:p w:rsidR="007F0E0A" w:rsidRDefault="00264590">
      <w:pPr>
        <w:ind w:left="165" w:firstLineChars="100" w:firstLine="194"/>
        <w:rPr>
          <w:rFonts w:ascii="AR ADGothicJP Medium" w:eastAsia="AR ADGothicJP Medium" w:hAnsi="AR ADGothicJP Medium"/>
          <w:color w:val="000000"/>
          <w:sz w:val="20"/>
          <w:szCs w:val="20"/>
        </w:rPr>
        <w:pPrChange w:id="275" w:author="吉野大次郎" w:date="2014-11-25T09:12:00Z">
          <w:pPr>
            <w:ind w:left="165"/>
          </w:pPr>
        </w:pPrChange>
      </w:pPr>
      <w:r>
        <w:rPr>
          <w:rFonts w:ascii="AR ADGothicJP Medium" w:eastAsia="AR ADGothicJP Medium" w:hAnsi="AR ADGothicJP Medium"/>
          <w:noProof/>
          <w:color w:val="000000"/>
          <w:sz w:val="20"/>
          <w:szCs w:val="20"/>
        </w:rPr>
        <w:drawing>
          <wp:anchor distT="0" distB="0" distL="114300" distR="114300" simplePos="0" relativeHeight="251934720" behindDoc="0" locked="0" layoutInCell="1" allowOverlap="1" wp14:anchorId="2EF081E8" wp14:editId="5BB47546">
            <wp:simplePos x="0" y="0"/>
            <wp:positionH relativeFrom="column">
              <wp:posOffset>264795</wp:posOffset>
            </wp:positionH>
            <wp:positionV relativeFrom="paragraph">
              <wp:posOffset>387985</wp:posOffset>
            </wp:positionV>
            <wp:extent cx="5648325" cy="3666490"/>
            <wp:effectExtent l="0" t="0" r="9525" b="0"/>
            <wp:wrapTight wrapText="bothSides">
              <wp:wrapPolygon edited="0">
                <wp:start x="0" y="0"/>
                <wp:lineTo x="0" y="21435"/>
                <wp:lineTo x="21564" y="21435"/>
                <wp:lineTo x="21564" y="0"/>
                <wp:lineTo x="0" y="0"/>
              </wp:wrapPolygon>
            </wp:wrapTight>
            <wp:docPr id="136" name="図 136" descr="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図 136" descr="image (5)"/>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48325" cy="3666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15D7" w:rsidRPr="009D15D7">
        <w:rPr>
          <w:rFonts w:ascii="AR ADGothicJP Medium" w:eastAsia="AR ADGothicJP Medium" w:hAnsi="AR ADGothicJP Medium" w:hint="eastAsia"/>
          <w:color w:val="000000"/>
          <w:sz w:val="20"/>
          <w:szCs w:val="20"/>
        </w:rPr>
        <w:t>夢見平遊歩道を散策し紅葉狩りを楽しんできました。また、</w:t>
      </w:r>
      <w:ins w:id="276" w:author="吉野大次郎" w:date="2014-11-25T09:55:00Z">
        <w:r w:rsidR="0056179B">
          <w:rPr>
            <w:rFonts w:ascii="AR ADGothicJP Medium" w:eastAsia="AR ADGothicJP Medium" w:hAnsi="AR ADGothicJP Medium" w:hint="eastAsia"/>
            <w:color w:val="000000"/>
            <w:sz w:val="20"/>
            <w:szCs w:val="20"/>
          </w:rPr>
          <w:t>58</w:t>
        </w:r>
      </w:ins>
      <w:ins w:id="277" w:author="吉野大次郎" w:date="2014-11-25T09:54:00Z">
        <w:r w:rsidR="00FF7C53">
          <w:rPr>
            <w:rFonts w:ascii="AR ADGothicJP Medium" w:eastAsia="AR ADGothicJP Medium" w:hAnsi="AR ADGothicJP Medium" w:hint="eastAsia"/>
            <w:color w:val="000000"/>
            <w:sz w:val="20"/>
            <w:szCs w:val="20"/>
          </w:rPr>
          <w:t>期</w:t>
        </w:r>
      </w:ins>
      <w:del w:id="278" w:author="吉野大次郎" w:date="2014-11-25T09:53:00Z">
        <w:r w:rsidR="009D15D7" w:rsidRPr="009D15D7" w:rsidDel="0056179B">
          <w:rPr>
            <w:rFonts w:ascii="AR ADGothicJP Medium" w:eastAsia="AR ADGothicJP Medium" w:hAnsi="AR ADGothicJP Medium" w:hint="eastAsia"/>
            <w:color w:val="000000"/>
            <w:sz w:val="20"/>
            <w:szCs w:val="20"/>
          </w:rPr>
          <w:delText>58</w:delText>
        </w:r>
        <w:r w:rsidR="0056179B" w:rsidRPr="009D15D7" w:rsidDel="0056179B">
          <w:rPr>
            <w:rFonts w:ascii="AR ADGothicJP Medium" w:eastAsia="AR ADGothicJP Medium" w:hAnsi="AR ADGothicJP Medium" w:hint="eastAsia"/>
            <w:color w:val="000000"/>
            <w:sz w:val="20"/>
            <w:szCs w:val="20"/>
          </w:rPr>
          <w:delText>期</w:delText>
        </w:r>
      </w:del>
      <w:r w:rsidR="009D15D7" w:rsidRPr="009D15D7">
        <w:rPr>
          <w:rFonts w:ascii="AR ADGothicJP Medium" w:eastAsia="AR ADGothicJP Medium" w:hAnsi="AR ADGothicJP Medium" w:hint="eastAsia"/>
          <w:color w:val="000000"/>
          <w:sz w:val="20"/>
          <w:szCs w:val="20"/>
        </w:rPr>
        <w:t>五月女は電車の撮影スポットへ出向き、写真を撮ってきたようです。</w:t>
      </w:r>
    </w:p>
    <w:p w:rsidR="009D15D7" w:rsidDel="00264590" w:rsidRDefault="009D15D7" w:rsidP="009D15D7">
      <w:pPr>
        <w:ind w:left="165"/>
        <w:rPr>
          <w:del w:id="279" w:author="吉野大次郎" w:date="2014-12-01T23:16:00Z"/>
          <w:rFonts w:ascii="AR ADGothicJP Medium" w:eastAsia="AR ADGothicJP Medium" w:hAnsi="AR ADGothicJP Medium"/>
          <w:color w:val="000000"/>
          <w:sz w:val="20"/>
          <w:szCs w:val="20"/>
        </w:rPr>
      </w:pPr>
    </w:p>
    <w:p w:rsidR="00AB154C" w:rsidRPr="009D15D7" w:rsidDel="00264590" w:rsidRDefault="00AB154C" w:rsidP="009D15D7">
      <w:pPr>
        <w:ind w:left="165"/>
        <w:rPr>
          <w:del w:id="280" w:author="吉野大次郎" w:date="2014-12-01T23:16:00Z"/>
          <w:rFonts w:ascii="AR ADGothicJP Medium" w:eastAsia="AR ADGothicJP Medium" w:hAnsi="AR ADGothicJP Medium"/>
          <w:color w:val="000000"/>
          <w:sz w:val="20"/>
          <w:szCs w:val="20"/>
        </w:rPr>
      </w:pPr>
    </w:p>
    <w:p w:rsidR="000A7673" w:rsidRDefault="000A7673">
      <w:pPr>
        <w:rPr>
          <w:ins w:id="281" w:author="吉野大次郎" w:date="2014-12-01T22:33:00Z"/>
          <w:rFonts w:ascii="AR ADGothicJP Medium" w:eastAsia="AR ADGothicJP Medium" w:hAnsi="AR ADGothicJP Medium"/>
          <w:b/>
          <w:color w:val="1F497D" w:themeColor="text2"/>
          <w:sz w:val="20"/>
          <w:szCs w:val="20"/>
          <w:shd w:val="pct15" w:color="auto" w:fill="FFFFFF"/>
        </w:rPr>
        <w:pPrChange w:id="282" w:author="吉野大次郎" w:date="2014-12-01T23:16:00Z">
          <w:pPr>
            <w:ind w:firstLineChars="100" w:firstLine="194"/>
          </w:pPr>
        </w:pPrChange>
      </w:pPr>
    </w:p>
    <w:p w:rsidR="00264590" w:rsidRDefault="00264590">
      <w:pPr>
        <w:ind w:firstLineChars="100" w:firstLine="194"/>
        <w:rPr>
          <w:ins w:id="283" w:author="吉野大次郎" w:date="2014-12-01T23:17: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4" w:author="吉野大次郎" w:date="2014-12-01T23:17: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5"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6"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7"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8"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89"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90"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91"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92"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93" w:author="吉野大次郎" w:date="2014-12-01T23:18:00Z"/>
          <w:rFonts w:ascii="AR ADGothicJP Medium" w:eastAsia="AR ADGothicJP Medium" w:hAnsi="AR ADGothicJP Medium"/>
          <w:b/>
          <w:color w:val="1F497D" w:themeColor="text2"/>
          <w:sz w:val="20"/>
          <w:szCs w:val="20"/>
          <w:shd w:val="pct15" w:color="auto" w:fill="FFFFFF"/>
        </w:rPr>
      </w:pPr>
    </w:p>
    <w:p w:rsidR="00264590" w:rsidRDefault="00264590">
      <w:pPr>
        <w:ind w:firstLineChars="100" w:firstLine="194"/>
        <w:rPr>
          <w:ins w:id="294" w:author="吉野大次郎" w:date="2014-12-01T23:18:00Z"/>
          <w:rFonts w:ascii="AR ADGothicJP Medium" w:eastAsia="AR ADGothicJP Medium" w:hAnsi="AR ADGothicJP Medium"/>
          <w:b/>
          <w:color w:val="1F497D" w:themeColor="text2"/>
          <w:sz w:val="20"/>
          <w:szCs w:val="20"/>
          <w:shd w:val="pct15" w:color="auto" w:fill="FFFFFF"/>
        </w:rPr>
      </w:pPr>
    </w:p>
    <w:p w:rsidR="009D15D7" w:rsidRPr="00AB154C" w:rsidRDefault="009D15D7">
      <w:pPr>
        <w:ind w:firstLineChars="100" w:firstLine="194"/>
        <w:rPr>
          <w:rFonts w:ascii="AR ADGothicJP Medium" w:eastAsia="AR ADGothicJP Medium" w:hAnsi="AR ADGothicJP Medium"/>
          <w:b/>
          <w:color w:val="1F497D" w:themeColor="text2"/>
          <w:sz w:val="20"/>
          <w:szCs w:val="20"/>
          <w:shd w:val="pct15" w:color="auto" w:fill="FFFFFF"/>
        </w:rPr>
      </w:pPr>
      <w:r w:rsidRPr="00AB154C">
        <w:rPr>
          <w:rFonts w:ascii="AR ADGothicJP Medium" w:eastAsia="AR ADGothicJP Medium" w:hAnsi="AR ADGothicJP Medium" w:hint="eastAsia"/>
          <w:b/>
          <w:color w:val="1F497D" w:themeColor="text2"/>
          <w:sz w:val="20"/>
          <w:szCs w:val="20"/>
          <w:shd w:val="pct15" w:color="auto" w:fill="FFFFFF"/>
        </w:rPr>
        <w:t>横浜国立大学付属小学校訪問</w:t>
      </w:r>
    </w:p>
    <w:p w:rsidR="009D15D7" w:rsidRDefault="00264590" w:rsidP="009D15D7">
      <w:pPr>
        <w:ind w:left="165"/>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1936768" behindDoc="0" locked="0" layoutInCell="1" allowOverlap="1" wp14:anchorId="591B10AC" wp14:editId="7E5B787D">
                <wp:simplePos x="0" y="0"/>
                <wp:positionH relativeFrom="column">
                  <wp:posOffset>189230</wp:posOffset>
                </wp:positionH>
                <wp:positionV relativeFrom="paragraph">
                  <wp:posOffset>62230</wp:posOffset>
                </wp:positionV>
                <wp:extent cx="5724525" cy="4629150"/>
                <wp:effectExtent l="0" t="0" r="28575" b="0"/>
                <wp:wrapNone/>
                <wp:docPr id="48" name="グループ化 48"/>
                <wp:cNvGraphicFramePr/>
                <a:graphic xmlns:a="http://schemas.openxmlformats.org/drawingml/2006/main">
                  <a:graphicData uri="http://schemas.microsoft.com/office/word/2010/wordprocessingGroup">
                    <wpg:wgp>
                      <wpg:cNvGrpSpPr/>
                      <wpg:grpSpPr>
                        <a:xfrm>
                          <a:off x="0" y="0"/>
                          <a:ext cx="5724525" cy="4629150"/>
                          <a:chOff x="95250" y="0"/>
                          <a:chExt cx="5724525" cy="4416093"/>
                        </a:xfrm>
                      </wpg:grpSpPr>
                      <wps:wsp>
                        <wps:cNvPr id="140" name="テキスト ボックス 140"/>
                        <wps:cNvSpPr txBox="1">
                          <a:spLocks noChangeArrowheads="1"/>
                        </wps:cNvSpPr>
                        <wps:spPr bwMode="auto">
                          <a:xfrm>
                            <a:off x="3295650" y="266700"/>
                            <a:ext cx="2504440" cy="1387063"/>
                          </a:xfrm>
                          <a:prstGeom prst="rect">
                            <a:avLst/>
                          </a:prstGeom>
                          <a:solidFill>
                            <a:srgbClr val="FFFFFF"/>
                          </a:solidFill>
                          <a:ln w="9525">
                            <a:solidFill>
                              <a:srgbClr val="000000"/>
                            </a:solidFill>
                            <a:miter lim="800000"/>
                            <a:headEnd/>
                            <a:tailEnd/>
                          </a:ln>
                        </wps:spPr>
                        <wps:txbx>
                          <w:txbxContent>
                            <w:p w:rsidR="005A4CC5" w:rsidRPr="004F1A38" w:rsidRDefault="005A4CC5" w:rsidP="004F1A38">
                              <w:pPr>
                                <w:ind w:firstLineChars="100" w:firstLine="194"/>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rPr>
                                <w:t>10月23日に横浜国立大学付属小学校</w:t>
                              </w:r>
                              <w:del w:id="295" w:author="Yamazaki" w:date="2014-11-29T09:35:00Z">
                                <w:r w:rsidDel="008974D3">
                                  <w:rPr>
                                    <w:rFonts w:ascii="AR ADGothicJP Medium" w:eastAsia="AR ADGothicJP Medium" w:hAnsi="AR ADGothicJP Medium" w:hint="eastAsia"/>
                                    <w:sz w:val="20"/>
                                    <w:szCs w:val="20"/>
                                  </w:rPr>
                                  <w:delText>に</w:delText>
                                </w:r>
                              </w:del>
                              <w:ins w:id="296" w:author="Yamazaki" w:date="2014-11-29T09:35:00Z">
                                <w:r>
                                  <w:rPr>
                                    <w:rFonts w:ascii="AR ADGothicJP Medium" w:eastAsia="AR ADGothicJP Medium" w:hAnsi="AR ADGothicJP Medium" w:hint="eastAsia"/>
                                    <w:sz w:val="20"/>
                                    <w:szCs w:val="20"/>
                                  </w:rPr>
                                  <w:t>を</w:t>
                                </w:r>
                              </w:ins>
                              <w:r w:rsidRPr="004F1A38">
                                <w:rPr>
                                  <w:rFonts w:ascii="AR ADGothicJP Medium" w:eastAsia="AR ADGothicJP Medium" w:hAnsi="AR ADGothicJP Medium" w:hint="eastAsia"/>
                                  <w:sz w:val="20"/>
                                  <w:szCs w:val="20"/>
                                </w:rPr>
                                <w:t>訪問してきました。</w:t>
                              </w:r>
                            </w:p>
                            <w:p w:rsidR="005A4CC5" w:rsidRPr="004F1A38" w:rsidRDefault="005A4CC5" w:rsidP="009D15D7">
                              <w:pPr>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rPr>
                                <w:t xml:space="preserve">　総合の授業で、登山について語ってほしいとの要望があり、講演を行いました。みんな熱心に話を聞いてくれて、質疑応答の時間にはたくさんの質問が寄せられました。</w:t>
                              </w:r>
                            </w:p>
                            <w:p w:rsidR="005A4CC5" w:rsidRDefault="005A4CC5" w:rsidP="009D15D7">
                              <w:r>
                                <w:rPr>
                                  <w:rFonts w:hint="eastAsia"/>
                                </w:rPr>
                                <w:t xml:space="preserve">　</w:t>
                              </w:r>
                            </w:p>
                          </w:txbxContent>
                        </wps:txbx>
                        <wps:bodyPr rot="0" vert="horz" wrap="square" lIns="91440" tIns="45720" rIns="91440" bIns="45720" anchor="t" anchorCtr="0" upright="1">
                          <a:noAutofit/>
                        </wps:bodyPr>
                      </wps:wsp>
                      <wps:wsp>
                        <wps:cNvPr id="139" name="テキスト ボックス 139"/>
                        <wps:cNvSpPr txBox="1">
                          <a:spLocks noChangeArrowheads="1"/>
                        </wps:cNvSpPr>
                        <wps:spPr bwMode="auto">
                          <a:xfrm>
                            <a:off x="3352800" y="2815016"/>
                            <a:ext cx="2466975" cy="1028621"/>
                          </a:xfrm>
                          <a:prstGeom prst="rect">
                            <a:avLst/>
                          </a:prstGeom>
                          <a:solidFill>
                            <a:srgbClr val="FFFFFF"/>
                          </a:solidFill>
                          <a:ln w="9525">
                            <a:solidFill>
                              <a:srgbClr val="000000"/>
                            </a:solidFill>
                            <a:miter lim="800000"/>
                            <a:headEnd/>
                            <a:tailEnd/>
                          </a:ln>
                        </wps:spPr>
                        <wps:txbx>
                          <w:txbxContent>
                            <w:p w:rsidR="005A4CC5" w:rsidRPr="004F1A38" w:rsidRDefault="005A4CC5" w:rsidP="004F1A38">
                              <w:pPr>
                                <w:ind w:firstLineChars="100" w:firstLine="194"/>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lang w:val="ja-JP"/>
                                </w:rPr>
                                <w:t>10月10日に日吉のクライミングジムにクライミング体験に行ってきました。みんなロープワーク等は苦戦していましたが、一度、登ると5.9、5.10aとガンガンクリアしていきました。</w:t>
                              </w:r>
                            </w:p>
                          </w:txbxContent>
                        </wps:txbx>
                        <wps:bodyPr rot="0" vert="horz" wrap="square" lIns="91440" tIns="45720" rIns="91440" bIns="45720" anchor="t" anchorCtr="0" upright="1">
                          <a:noAutofit/>
                        </wps:bodyPr>
                      </wps:wsp>
                      <pic:pic xmlns:pic="http://schemas.openxmlformats.org/drawingml/2006/picture">
                        <pic:nvPicPr>
                          <pic:cNvPr id="135" name="図 135" descr="image (6)"/>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95250" y="0"/>
                            <a:ext cx="3067050" cy="1933575"/>
                          </a:xfrm>
                          <a:prstGeom prst="rect">
                            <a:avLst/>
                          </a:prstGeom>
                          <a:noFill/>
                          <a:ln>
                            <a:noFill/>
                          </a:ln>
                        </pic:spPr>
                      </pic:pic>
                      <pic:pic xmlns:pic="http://schemas.openxmlformats.org/drawingml/2006/picture">
                        <pic:nvPicPr>
                          <pic:cNvPr id="134" name="図 134" descr="image (1)"/>
                          <pic:cNvPicPr>
                            <a:picLocks noChangeAspect="1"/>
                          </pic:cNvPicPr>
                        </pic:nvPicPr>
                        <pic:blipFill>
                          <a:blip r:embed="rId70">
                            <a:extLst>
                              <a:ext uri="{28A0092B-C50C-407E-A947-70E740481C1C}">
                                <a14:useLocalDpi xmlns:a14="http://schemas.microsoft.com/office/drawing/2010/main" val="0"/>
                              </a:ext>
                            </a:extLst>
                          </a:blip>
                          <a:srcRect r="1076" b="42383"/>
                          <a:stretch>
                            <a:fillRect/>
                          </a:stretch>
                        </pic:blipFill>
                        <pic:spPr bwMode="auto">
                          <a:xfrm>
                            <a:off x="342900" y="2444418"/>
                            <a:ext cx="2533650" cy="19716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48" o:spid="_x0000_s1055" style="position:absolute;left:0;text-align:left;margin-left:14.9pt;margin-top:4.9pt;width:450.75pt;height:364.5pt;z-index:251936768;mso-width-relative:margin;mso-height-relative:margin" coordorigin="952" coordsize="57245,44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&#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bAEMAAgICAgIBAgICAgICAgMDBgQD&#10;AwMDBwUFBAYIBwgICAcICAkKDQsJCQwKCAgLDwsMDQ4ODg4JCxARDw4RDQ4ODv/bAEMBAgICAwMD&#10;BgQEBg4JCAkODg4ODg4ODg4ODg4ODg4ODg4ODg4ODg4ODg4ODg4ODg4ODg4ODg4ODg4ODg4ODg4O&#10;Dv/AABEIAmwE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sAQwACAgICAgECAgICAgICAwMGBAMDAwMHBQUEBggHCAgIBwgI&#10;CQoNCwkJDAoICAsPCwwNDg4ODgkLEBEPDhENDg4O/9sAQwECAgIDAwMGBAQGDgkICQ4ODg4ODg4O&#10;Dg4ODg4ODg4ODg4ODg4ODg4ODg4ODg4ODg4ODg4ODg4ODg4ODg4ODg4O/8AAEQgFAAP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">
                <v:shape id="テキスト ボックス 140" o:spid="_x0000_s1056" type="#_x0000_t202" style="position:absolute;left:32956;top:2667;width:25044;height:13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qF5sYA&#10;AADcAAAADwAAAGRycy9kb3ducmV2LnhtbESPT2/CMAzF75P2HSIj7TKNdAMB6whomgSCG3+m7Wo1&#10;pq1onC7JSvn2+DBpN1vv+b2f58veNaqjEGvPBp6HGSjiwtuaSwOfx9XTDFRMyBYbz2TgShGWi/u7&#10;OebWX3hP3SGVSkI45migSqnNtY5FRQ7j0LfEop18cJhkDaW2AS8S7hr9kmUT7bBmaaiwpY+KivPh&#10;1xmYjTfdd9yOdl/F5NS8psdpt/4JxjwM+vc3UIn69G/+u95YwR8LvjwjE+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qF5sYAAADcAAAADwAAAAAAAAAAAAAAAACYAgAAZHJz&#10;L2Rvd25yZXYueG1sUEsFBgAAAAAEAAQA9QAAAIsDAAAAAA==&#10;">
                  <v:textbox>
                    <w:txbxContent>
                      <w:p w:rsidR="005A4CC5" w:rsidRPr="004F1A38" w:rsidRDefault="005A4CC5" w:rsidP="004F1A38">
                        <w:pPr>
                          <w:ind w:firstLineChars="100" w:firstLine="194"/>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rPr>
                          <w:t>10月23日に横浜国立大学付属小学校</w:t>
                        </w:r>
                        <w:del w:id="296" w:author="Yamazaki" w:date="2014-11-29T09:35:00Z">
                          <w:r w:rsidDel="008974D3">
                            <w:rPr>
                              <w:rFonts w:ascii="AR ADGothicJP Medium" w:eastAsia="AR ADGothicJP Medium" w:hAnsi="AR ADGothicJP Medium" w:hint="eastAsia"/>
                              <w:sz w:val="20"/>
                              <w:szCs w:val="20"/>
                            </w:rPr>
                            <w:delText>に</w:delText>
                          </w:r>
                        </w:del>
                        <w:ins w:id="297" w:author="Yamazaki" w:date="2014-11-29T09:35:00Z">
                          <w:r>
                            <w:rPr>
                              <w:rFonts w:ascii="AR ADGothicJP Medium" w:eastAsia="AR ADGothicJP Medium" w:hAnsi="AR ADGothicJP Medium" w:hint="eastAsia"/>
                              <w:sz w:val="20"/>
                              <w:szCs w:val="20"/>
                            </w:rPr>
                            <w:t>を</w:t>
                          </w:r>
                        </w:ins>
                        <w:r w:rsidRPr="004F1A38">
                          <w:rPr>
                            <w:rFonts w:ascii="AR ADGothicJP Medium" w:eastAsia="AR ADGothicJP Medium" w:hAnsi="AR ADGothicJP Medium" w:hint="eastAsia"/>
                            <w:sz w:val="20"/>
                            <w:szCs w:val="20"/>
                          </w:rPr>
                          <w:t>訪問してきました。</w:t>
                        </w:r>
                      </w:p>
                      <w:p w:rsidR="005A4CC5" w:rsidRPr="004F1A38" w:rsidRDefault="005A4CC5" w:rsidP="009D15D7">
                        <w:pPr>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rPr>
                          <w:t xml:space="preserve">　総合の授業で、登山について語ってほしいとの要望があり、講演を行いました。みんな熱心に話を聞いてくれて、質疑応答の時間にはたくさんの質問が寄せられました。</w:t>
                        </w:r>
                      </w:p>
                      <w:p w:rsidR="005A4CC5" w:rsidRDefault="005A4CC5" w:rsidP="009D15D7">
                        <w:r>
                          <w:rPr>
                            <w:rFonts w:hint="eastAsia"/>
                          </w:rPr>
                          <w:t xml:space="preserve">　</w:t>
                        </w:r>
                      </w:p>
                    </w:txbxContent>
                  </v:textbox>
                </v:shape>
                <v:shape id="テキスト ボックス 139" o:spid="_x0000_s1057" type="#_x0000_t202" style="position:absolute;left:33528;top:28150;width:24669;height:10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fBsMA&#10;AADcAAAADwAAAGRycy9kb3ducmV2LnhtbERPS2sCMRC+C/6HMIIXqVm1WN0apQgt9uYLex024+7i&#10;ZrJN4rr+e1MoeJuP7zmLVWsq0ZDzpWUFo2ECgjizuuRcwfHw+TID4QOyxsoyKbiTh9Wy21lgqu2N&#10;d9TsQy5iCPsUFRQh1KmUPivIoB/amjhyZ+sMhghdLrXDWww3lRwnyVQaLDk2FFjTuqDssr8aBbPX&#10;TfPjvyfbUzY9V/MweGu+fp1S/V778Q4iUBue4n/3Rsf5kzn8PRM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ZfBsMAAADcAAAADwAAAAAAAAAAAAAAAACYAgAAZHJzL2Rv&#10;d25yZXYueG1sUEsFBgAAAAAEAAQA9QAAAIgDAAAAAA==&#10;">
                  <v:textbox>
                    <w:txbxContent>
                      <w:p w:rsidR="005A4CC5" w:rsidRPr="004F1A38" w:rsidRDefault="005A4CC5" w:rsidP="004F1A38">
                        <w:pPr>
                          <w:ind w:firstLineChars="100" w:firstLine="194"/>
                          <w:rPr>
                            <w:rFonts w:ascii="AR ADGothicJP Medium" w:eastAsia="AR ADGothicJP Medium" w:hAnsi="AR ADGothicJP Medium"/>
                            <w:sz w:val="20"/>
                            <w:szCs w:val="20"/>
                          </w:rPr>
                        </w:pPr>
                        <w:r w:rsidRPr="004F1A38">
                          <w:rPr>
                            <w:rFonts w:ascii="AR ADGothicJP Medium" w:eastAsia="AR ADGothicJP Medium" w:hAnsi="AR ADGothicJP Medium" w:hint="eastAsia"/>
                            <w:sz w:val="20"/>
                            <w:szCs w:val="20"/>
                            <w:lang w:val="ja-JP"/>
                          </w:rPr>
                          <w:t>10月10日に日吉のクライミングジムにクライミング体験に行ってきました。みんなロープワーク等は苦戦していましたが、一度、登ると5.9、5.10aとガンガンクリアしていきました。</w:t>
                        </w:r>
                      </w:p>
                    </w:txbxContent>
                  </v:textbox>
                </v:shape>
                <v:shape id="図 135" o:spid="_x0000_s1058" type="#_x0000_t75" alt="image (6)" style="position:absolute;left:952;width:30671;height:19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f5YPGAAAA3AAAAA8AAABkcnMvZG93bnJldi54bWxET0trAjEQvgv+hzCCl1KzKkq7NYr4aEtB&#10;qNpLb9PNuLu4mSxJ1K2/vhEK3ubje85k1phKnMn50rKCfi8BQZxZXXKu4Gu/fnwC4QOyxsoyKfgl&#10;D7NpuzXBVNsLb+m8C7mIIexTVFCEUKdS+qwgg75na+LIHawzGCJ0udQOLzHcVHKQJGNpsOTYUGBN&#10;i4Ky4+5kFGwXH9+fDxvjr+vV8fVt7pann+e9Ut1OM38BEagJd/G/+13H+cMR3J6JF8j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R/lg8YAAADcAAAADwAAAAAAAAAAAAAA&#10;AACfAgAAZHJzL2Rvd25yZXYueG1sUEsFBgAAAAAEAAQA9wAAAJIDAAAAAA==&#10;">
                  <v:imagedata r:id="rId71" o:title="image (6)"/>
                  <v:path arrowok="t"/>
                </v:shape>
                <v:shape id="図 134" o:spid="_x0000_s1059" type="#_x0000_t75" alt="image (1)" style="position:absolute;left:3429;top:24444;width:25336;height:19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tFjrFAAAA3AAAAA8AAABkcnMvZG93bnJldi54bWxET0trwkAQvhf8D8sIvdWNNRSJriLFWuml&#10;9YHgbciOSTQ7m2a3Zttf3y0UvM3H95zpPJhaXKl1lWUFw0ECgji3uuJCwX738jAG4TyyxtoyKfgm&#10;B/NZ726KmbYdb+i69YWIIewyVFB632RSurwkg25gG+LInWxr0EfYFlK32MVwU8vHJHmSBiuODSU2&#10;9FxSftl+GQXL87L7WIf0+HpI38Pbz3jlFp8Hpe77YTEB4Sn4m/jfvdZx/iiFv2fiB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rRY6xQAAANwAAAAPAAAAAAAAAAAAAAAA&#10;AJ8CAABkcnMvZG93bnJldi54bWxQSwUGAAAAAAQABAD3AAAAkQMAAAAA&#10;">
                  <v:imagedata r:id="rId72" o:title="image (1)" cropbottom="27776f" cropright="705f"/>
                  <v:path arrowok="t"/>
                </v:shape>
              </v:group>
            </w:pict>
          </mc:Fallback>
        </mc:AlternateContent>
      </w:r>
    </w:p>
    <w:p w:rsidR="00AB154C" w:rsidRPr="009D15D7" w:rsidRDefault="00AB154C" w:rsidP="009D15D7">
      <w:pPr>
        <w:ind w:left="165"/>
        <w:rPr>
          <w:rFonts w:ascii="AR ADGothicJP Medium" w:eastAsia="AR ADGothicJP Medium" w:hAnsi="AR ADGothicJP Medium"/>
          <w:color w:val="000000"/>
          <w:sz w:val="20"/>
          <w:szCs w:val="20"/>
        </w:rPr>
      </w:pPr>
    </w:p>
    <w:p w:rsidR="000A7673" w:rsidRDefault="000A7673" w:rsidP="00AB154C">
      <w:pPr>
        <w:ind w:firstLineChars="100" w:firstLine="194"/>
        <w:rPr>
          <w:ins w:id="297"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298"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299"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300"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301"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302"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303" w:author="吉野大次郎" w:date="2014-12-01T22:35:00Z"/>
          <w:rFonts w:ascii="AR ADGothicJP Medium" w:eastAsia="AR ADGothicJP Medium" w:hAnsi="AR ADGothicJP Medium"/>
          <w:b/>
          <w:color w:val="1F497D" w:themeColor="text2"/>
          <w:sz w:val="20"/>
          <w:szCs w:val="20"/>
          <w:shd w:val="pct15" w:color="auto" w:fill="FFFFFF"/>
        </w:rPr>
      </w:pPr>
    </w:p>
    <w:p w:rsidR="000A7673" w:rsidRDefault="000A7673" w:rsidP="00AB154C">
      <w:pPr>
        <w:ind w:firstLineChars="100" w:firstLine="194"/>
        <w:rPr>
          <w:ins w:id="304" w:author="吉野大次郎" w:date="2014-12-01T22:35:00Z"/>
          <w:rFonts w:ascii="AR ADGothicJP Medium" w:eastAsia="AR ADGothicJP Medium" w:hAnsi="AR ADGothicJP Medium"/>
          <w:b/>
          <w:color w:val="1F497D" w:themeColor="text2"/>
          <w:sz w:val="20"/>
          <w:szCs w:val="20"/>
          <w:shd w:val="pct15" w:color="auto" w:fill="FFFFFF"/>
        </w:rPr>
      </w:pPr>
    </w:p>
    <w:p w:rsidR="000A7673" w:rsidRPr="000A7673" w:rsidRDefault="000A7673" w:rsidP="00AB154C">
      <w:pPr>
        <w:ind w:firstLineChars="100" w:firstLine="194"/>
        <w:rPr>
          <w:ins w:id="305" w:author="吉野大次郎" w:date="2014-12-01T22:35:00Z"/>
          <w:rFonts w:ascii="AR ADGothicJP Medium" w:eastAsia="AR ADGothicJP Medium" w:hAnsi="AR ADGothicJP Medium"/>
          <w:b/>
          <w:color w:val="1F497D" w:themeColor="text2"/>
          <w:sz w:val="20"/>
          <w:szCs w:val="20"/>
          <w:shd w:val="pct15" w:color="auto" w:fill="FFFFFF"/>
        </w:rPr>
      </w:pPr>
    </w:p>
    <w:p w:rsidR="00264590" w:rsidRDefault="00264590" w:rsidP="00AB154C">
      <w:pPr>
        <w:ind w:firstLineChars="100" w:firstLine="194"/>
        <w:rPr>
          <w:ins w:id="306" w:author="吉野大次郎" w:date="2014-12-01T23:18:00Z"/>
          <w:rFonts w:ascii="AR ADGothicJP Medium" w:eastAsia="AR ADGothicJP Medium" w:hAnsi="AR ADGothicJP Medium"/>
          <w:b/>
          <w:color w:val="1F497D" w:themeColor="text2"/>
          <w:sz w:val="20"/>
          <w:szCs w:val="20"/>
          <w:shd w:val="pct15" w:color="auto" w:fill="FFFFFF"/>
        </w:rPr>
      </w:pPr>
    </w:p>
    <w:p w:rsidR="009D15D7" w:rsidRPr="00AB154C" w:rsidRDefault="009D15D7" w:rsidP="00AB154C">
      <w:pPr>
        <w:ind w:firstLineChars="100" w:firstLine="194"/>
        <w:rPr>
          <w:rFonts w:ascii="AR ADGothicJP Medium" w:eastAsia="AR ADGothicJP Medium" w:hAnsi="AR ADGothicJP Medium"/>
          <w:b/>
          <w:color w:val="1F497D" w:themeColor="text2"/>
          <w:sz w:val="20"/>
          <w:szCs w:val="20"/>
          <w:shd w:val="pct15" w:color="auto" w:fill="FFFFFF"/>
        </w:rPr>
      </w:pPr>
      <w:r w:rsidRPr="00AB154C">
        <w:rPr>
          <w:rFonts w:ascii="AR ADGothicJP Medium" w:eastAsia="AR ADGothicJP Medium" w:hAnsi="AR ADGothicJP Medium" w:hint="eastAsia"/>
          <w:b/>
          <w:color w:val="1F497D" w:themeColor="text2"/>
          <w:sz w:val="20"/>
          <w:szCs w:val="20"/>
          <w:shd w:val="pct15" w:color="auto" w:fill="FFFFFF"/>
        </w:rPr>
        <w:t>ボルダリング・クライミング</w:t>
      </w:r>
    </w:p>
    <w:p w:rsidR="000A7673" w:rsidRDefault="000A7673">
      <w:pPr>
        <w:rPr>
          <w:ins w:id="307" w:author="吉野大次郎" w:date="2014-12-01T22:34:00Z"/>
          <w:rFonts w:ascii="AR ADGothicJP Medium" w:eastAsia="AR ADGothicJP Medium" w:hAnsi="AR ADGothicJP Medium"/>
          <w:color w:val="000000"/>
          <w:sz w:val="20"/>
          <w:szCs w:val="20"/>
        </w:rPr>
        <w:pPrChange w:id="308" w:author="吉野大次郎" w:date="2014-12-01T23:18:00Z">
          <w:pPr>
            <w:ind w:left="165"/>
          </w:pPr>
        </w:pPrChange>
      </w:pPr>
    </w:p>
    <w:p w:rsidR="000A7673" w:rsidRDefault="000A7673" w:rsidP="009D15D7">
      <w:pPr>
        <w:ind w:left="165"/>
        <w:rPr>
          <w:ins w:id="309"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0"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1"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2"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3"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4"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5" w:author="吉野大次郎" w:date="2014-12-01T22:34:00Z"/>
          <w:rFonts w:ascii="AR ADGothicJP Medium" w:eastAsia="AR ADGothicJP Medium" w:hAnsi="AR ADGothicJP Medium"/>
          <w:color w:val="000000"/>
          <w:sz w:val="20"/>
          <w:szCs w:val="20"/>
        </w:rPr>
      </w:pPr>
    </w:p>
    <w:p w:rsidR="000A7673" w:rsidRDefault="000A7673" w:rsidP="009D15D7">
      <w:pPr>
        <w:ind w:left="165"/>
        <w:rPr>
          <w:ins w:id="316" w:author="吉野大次郎" w:date="2014-12-01T22:34:00Z"/>
          <w:rFonts w:ascii="AR ADGothicJP Medium" w:eastAsia="AR ADGothicJP Medium" w:hAnsi="AR ADGothicJP Medium"/>
          <w:color w:val="000000"/>
          <w:sz w:val="20"/>
          <w:szCs w:val="20"/>
        </w:rPr>
      </w:pPr>
    </w:p>
    <w:p w:rsidR="009D15D7" w:rsidRDefault="009D15D7">
      <w:pPr>
        <w:rPr>
          <w:rFonts w:ascii="AR ADGothicJP Medium" w:eastAsia="AR ADGothicJP Medium" w:hAnsi="AR ADGothicJP Medium"/>
          <w:color w:val="000000"/>
          <w:sz w:val="20"/>
          <w:szCs w:val="20"/>
        </w:rPr>
        <w:pPrChange w:id="317" w:author="吉野大次郎" w:date="2014-12-01T22:39:00Z">
          <w:pPr>
            <w:ind w:left="165"/>
          </w:pPr>
        </w:pPrChange>
      </w:pPr>
    </w:p>
    <w:p w:rsidR="00492AC4" w:rsidRPr="005B1E68" w:rsidRDefault="00492AC4">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常盤祭</w:t>
      </w:r>
      <w:r w:rsidR="004F1A38">
        <w:rPr>
          <w:rFonts w:eastAsia="HGS創英角ｺﾞｼｯｸUB" w:cs="ＭＳ 明朝" w:hint="eastAsia"/>
          <w:color w:val="FFFF99"/>
          <w:sz w:val="32"/>
          <w:szCs w:val="32"/>
        </w:rPr>
        <w:t xml:space="preserve"> </w:t>
      </w:r>
      <w:r w:rsidR="004F1A38">
        <w:rPr>
          <w:rFonts w:eastAsia="HGS創英角ｺﾞｼｯｸUB" w:cs="ＭＳ 明朝" w:hint="eastAsia"/>
          <w:color w:val="FFFF99"/>
          <w:sz w:val="32"/>
          <w:szCs w:val="32"/>
        </w:rPr>
        <w:t>現役</w:t>
      </w:r>
      <w:r>
        <w:rPr>
          <w:rFonts w:eastAsia="HGS創英角ｺﾞｼｯｸUB" w:cs="ＭＳ 明朝" w:hint="eastAsia"/>
          <w:color w:val="FFFF99"/>
          <w:sz w:val="32"/>
          <w:szCs w:val="32"/>
        </w:rPr>
        <w:t>カレーショップ</w:t>
      </w:r>
      <w:r w:rsidR="004F1A38">
        <w:rPr>
          <w:rFonts w:eastAsia="HGS創英角ｺﾞｼｯｸUB" w:cs="ＭＳ 明朝" w:hint="eastAsia"/>
          <w:color w:val="FFFF99"/>
          <w:sz w:val="32"/>
          <w:szCs w:val="32"/>
        </w:rPr>
        <w:t xml:space="preserve"> </w:t>
      </w:r>
      <w:r w:rsidR="004F1A38">
        <w:rPr>
          <w:rFonts w:eastAsia="HGS創英角ｺﾞｼｯｸUB" w:cs="ＭＳ 明朝" w:hint="eastAsia"/>
          <w:color w:val="FFFF99"/>
          <w:sz w:val="32"/>
          <w:szCs w:val="32"/>
        </w:rPr>
        <w:t>訪問</w:t>
      </w:r>
      <w:r w:rsidR="00E83799">
        <w:rPr>
          <w:rFonts w:eastAsia="HGS創英角ｺﾞｼｯｸUB" w:cs="ＭＳ 明朝" w:hint="eastAsia"/>
          <w:color w:val="FFFF99"/>
          <w:sz w:val="32"/>
          <w:szCs w:val="32"/>
        </w:rPr>
        <w:t>報告</w:t>
      </w:r>
    </w:p>
    <w:p w:rsidR="009D15D7" w:rsidRPr="009D15D7" w:rsidRDefault="009D15D7" w:rsidP="009D15D7">
      <w:pPr>
        <w:jc w:val="right"/>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編集委員会</w:t>
      </w:r>
    </w:p>
    <w:p w:rsidR="009D15D7" w:rsidRPr="009D15D7" w:rsidRDefault="009D15D7" w:rsidP="009D15D7">
      <w:pPr>
        <w:jc w:val="right"/>
        <w:rPr>
          <w:rFonts w:ascii="AR ADGothicJP Medium" w:eastAsia="AR ADGothicJP Medium" w:hAnsi="AR ADGothicJP Medium"/>
          <w:sz w:val="20"/>
          <w:szCs w:val="20"/>
        </w:rPr>
      </w:pPr>
    </w:p>
    <w:p w:rsidR="00490478" w:rsidRDefault="009D15D7" w:rsidP="00492AC4">
      <w:pPr>
        <w:ind w:firstLineChars="100" w:firstLine="194"/>
        <w:rPr>
          <w:ins w:id="318" w:author="吉野大次郎" w:date="2014-12-01T13:46:00Z"/>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2014年度常盤祭(11月1日～3日)に、ワンダーフォーゲル部は伝統のカレーショップを出店しました。</w:t>
      </w:r>
    </w:p>
    <w:p w:rsidR="009D15D7" w:rsidRPr="009D15D7" w:rsidRDefault="009D15D7" w:rsidP="00492AC4">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201</w:t>
      </w:r>
      <w:del w:id="319" w:author="吉野大次郎" w:date="2014-12-01T13:45:00Z">
        <w:r w:rsidRPr="009D15D7" w:rsidDel="00490478">
          <w:rPr>
            <w:rFonts w:ascii="AR ADGothicJP Medium" w:eastAsia="AR ADGothicJP Medium" w:hAnsi="AR ADGothicJP Medium" w:hint="eastAsia"/>
            <w:sz w:val="20"/>
            <w:szCs w:val="20"/>
          </w:rPr>
          <w:delText>0</w:delText>
        </w:r>
      </w:del>
      <w:ins w:id="320" w:author="吉野大次郎" w:date="2014-12-01T13:45:00Z">
        <w:r w:rsidR="00490478">
          <w:rPr>
            <w:rFonts w:ascii="AR ADGothicJP Medium" w:eastAsia="AR ADGothicJP Medium" w:hAnsi="AR ADGothicJP Medium" w:hint="eastAsia"/>
            <w:sz w:val="20"/>
            <w:szCs w:val="20"/>
          </w:rPr>
          <w:t>1</w:t>
        </w:r>
      </w:ins>
      <w:r w:rsidRPr="009D15D7">
        <w:rPr>
          <w:rFonts w:ascii="AR ADGothicJP Medium" w:eastAsia="AR ADGothicJP Medium" w:hAnsi="AR ADGothicJP Medium" w:hint="eastAsia"/>
          <w:sz w:val="20"/>
          <w:szCs w:val="20"/>
        </w:rPr>
        <w:t>年11月以来</w:t>
      </w:r>
      <w:del w:id="321" w:author="吉野大次郎" w:date="2014-12-01T13:45:00Z">
        <w:r w:rsidRPr="009D15D7" w:rsidDel="00490478">
          <w:rPr>
            <w:rFonts w:ascii="AR ADGothicJP Medium" w:eastAsia="AR ADGothicJP Medium" w:hAnsi="AR ADGothicJP Medium" w:hint="eastAsia"/>
            <w:sz w:val="20"/>
            <w:szCs w:val="20"/>
          </w:rPr>
          <w:delText>4</w:delText>
        </w:r>
      </w:del>
      <w:ins w:id="322" w:author="吉野大次郎" w:date="2014-12-01T13:45:00Z">
        <w:r w:rsidR="00490478">
          <w:rPr>
            <w:rFonts w:ascii="AR ADGothicJP Medium" w:eastAsia="AR ADGothicJP Medium" w:hAnsi="AR ADGothicJP Medium" w:hint="eastAsia"/>
            <w:sz w:val="20"/>
            <w:szCs w:val="20"/>
          </w:rPr>
          <w:t>3</w:t>
        </w:r>
      </w:ins>
      <w:r w:rsidRPr="009D15D7">
        <w:rPr>
          <w:rFonts w:ascii="AR ADGothicJP Medium" w:eastAsia="AR ADGothicJP Medium" w:hAnsi="AR ADGothicJP Medium" w:hint="eastAsia"/>
          <w:sz w:val="20"/>
          <w:szCs w:val="20"/>
        </w:rPr>
        <w:t>年ぶりの出店です</w:t>
      </w:r>
      <w:del w:id="323" w:author="吉野大次郎" w:date="2014-12-01T13:46:00Z">
        <w:r w:rsidRPr="009D15D7" w:rsidDel="00490478">
          <w:rPr>
            <w:rFonts w:ascii="AR ADGothicJP Medium" w:eastAsia="AR ADGothicJP Medium" w:hAnsi="AR ADGothicJP Medium" w:hint="eastAsia"/>
            <w:sz w:val="20"/>
            <w:szCs w:val="20"/>
          </w:rPr>
          <w:delText>。</w:delText>
        </w:r>
      </w:del>
      <w:ins w:id="324" w:author="吉野大次郎" w:date="2014-12-01T13:46:00Z">
        <w:r w:rsidR="00490478">
          <w:rPr>
            <w:rFonts w:ascii="AR ADGothicJP Medium" w:eastAsia="AR ADGothicJP Medium" w:hAnsi="AR ADGothicJP Medium" w:hint="eastAsia"/>
            <w:sz w:val="20"/>
            <w:szCs w:val="20"/>
          </w:rPr>
          <w:t>が、</w:t>
        </w:r>
      </w:ins>
      <w:ins w:id="325" w:author="吉野大次郎" w:date="2014-12-01T14:03:00Z">
        <w:r w:rsidR="008755B7">
          <w:rPr>
            <w:rFonts w:ascii="AR ADGothicJP Medium" w:eastAsia="AR ADGothicJP Medium" w:hAnsi="AR ADGothicJP Medium" w:hint="eastAsia"/>
            <w:sz w:val="20"/>
            <w:szCs w:val="20"/>
          </w:rPr>
          <w:t>このカレーショップは</w:t>
        </w:r>
      </w:ins>
      <w:ins w:id="326" w:author="吉野大次郎" w:date="2014-12-01T14:04:00Z">
        <w:r w:rsidR="008755B7">
          <w:rPr>
            <w:rFonts w:ascii="AR ADGothicJP Medium" w:eastAsia="AR ADGothicJP Medium" w:hAnsi="AR ADGothicJP Medium" w:hint="eastAsia"/>
            <w:sz w:val="20"/>
            <w:szCs w:val="20"/>
          </w:rPr>
          <w:t>、</w:t>
        </w:r>
      </w:ins>
      <w:del w:id="327" w:author="吉野大次郎" w:date="2014-12-01T13:45:00Z">
        <w:r w:rsidRPr="009D15D7" w:rsidDel="00490478">
          <w:rPr>
            <w:rFonts w:ascii="AR ADGothicJP Medium" w:eastAsia="AR ADGothicJP Medium" w:hAnsi="AR ADGothicJP Medium" w:hint="eastAsia"/>
            <w:sz w:val="20"/>
            <w:szCs w:val="20"/>
          </w:rPr>
          <w:delText>3年のブランクがありますが、通算53回目の出店になります。</w:delText>
        </w:r>
      </w:del>
      <w:ins w:id="328" w:author="吉野大次郎" w:date="2014-12-01T13:45:00Z">
        <w:r w:rsidR="00490478">
          <w:rPr>
            <w:rFonts w:ascii="AR ADGothicJP Medium" w:eastAsia="AR ADGothicJP Medium" w:hAnsi="AR ADGothicJP Medium" w:hint="eastAsia"/>
            <w:sz w:val="20"/>
            <w:szCs w:val="20"/>
          </w:rPr>
          <w:t>1959年の開店以来実に55</w:t>
        </w:r>
      </w:ins>
      <w:ins w:id="329" w:author="吉野大次郎" w:date="2014-12-01T13:46:00Z">
        <w:r w:rsidR="00490478">
          <w:rPr>
            <w:rFonts w:ascii="AR ADGothicJP Medium" w:eastAsia="AR ADGothicJP Medium" w:hAnsi="AR ADGothicJP Medium" w:hint="eastAsia"/>
            <w:sz w:val="20"/>
            <w:szCs w:val="20"/>
          </w:rPr>
          <w:t>年</w:t>
        </w:r>
      </w:ins>
      <w:ins w:id="330" w:author="吉野大次郎" w:date="2014-12-01T14:02:00Z">
        <w:r w:rsidR="008755B7">
          <w:rPr>
            <w:rFonts w:ascii="AR ADGothicJP Medium" w:eastAsia="AR ADGothicJP Medium" w:hAnsi="AR ADGothicJP Medium" w:hint="eastAsia"/>
            <w:sz w:val="20"/>
            <w:szCs w:val="20"/>
          </w:rPr>
          <w:t>間</w:t>
        </w:r>
      </w:ins>
      <w:ins w:id="331" w:author="吉野大次郎" w:date="2014-12-01T13:46:00Z">
        <w:r w:rsidR="00490478">
          <w:rPr>
            <w:rFonts w:ascii="AR ADGothicJP Medium" w:eastAsia="AR ADGothicJP Medium" w:hAnsi="AR ADGothicJP Medium" w:hint="eastAsia"/>
            <w:sz w:val="20"/>
            <w:szCs w:val="20"/>
          </w:rPr>
          <w:t>続いてい</w:t>
        </w:r>
      </w:ins>
      <w:ins w:id="332" w:author="吉野大次郎" w:date="2014-12-01T14:02:00Z">
        <w:r w:rsidR="008755B7">
          <w:rPr>
            <w:rFonts w:ascii="AR ADGothicJP Medium" w:eastAsia="AR ADGothicJP Medium" w:hAnsi="AR ADGothicJP Medium" w:hint="eastAsia"/>
            <w:sz w:val="20"/>
            <w:szCs w:val="20"/>
          </w:rPr>
          <w:t>る</w:t>
        </w:r>
      </w:ins>
      <w:ins w:id="333" w:author="吉野大次郎" w:date="2014-12-01T14:03:00Z">
        <w:r w:rsidR="008755B7">
          <w:rPr>
            <w:rFonts w:ascii="AR ADGothicJP Medium" w:eastAsia="AR ADGothicJP Medium" w:hAnsi="AR ADGothicJP Medium" w:hint="eastAsia"/>
            <w:sz w:val="20"/>
            <w:szCs w:val="20"/>
          </w:rPr>
          <w:t>老舗です。</w:t>
        </w:r>
      </w:ins>
    </w:p>
    <w:p w:rsidR="00270BF1" w:rsidRDefault="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店は正門から屋台街に入って4軒目の、とてもいい場所です。また</w:t>
      </w:r>
      <w:ins w:id="334" w:author="吉野大次郎" w:date="2014-11-25T09:57:00Z">
        <w:r w:rsidR="0056179B">
          <w:rPr>
            <w:rFonts w:ascii="AR ADGothicJP Medium" w:eastAsia="AR ADGothicJP Medium" w:hAnsi="AR ADGothicJP Medium" w:hint="eastAsia"/>
            <w:sz w:val="20"/>
            <w:szCs w:val="20"/>
          </w:rPr>
          <w:t>、</w:t>
        </w:r>
      </w:ins>
      <w:r w:rsidRPr="009D15D7">
        <w:rPr>
          <w:rFonts w:ascii="AR ADGothicJP Medium" w:eastAsia="AR ADGothicJP Medium" w:hAnsi="AR ADGothicJP Medium" w:hint="eastAsia"/>
          <w:sz w:val="20"/>
          <w:szCs w:val="20"/>
        </w:rPr>
        <w:t>カレーショップは他に牛すじカレーが１軒あるだけで、立地といい、ライバルといい、メニューといい、今年は絶好の環境に恵まれました。</w:t>
      </w:r>
    </w:p>
    <w:p w:rsidR="009D15D7" w:rsidRPr="009D15D7" w:rsidRDefault="0071489A" w:rsidP="00492AC4">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noProof/>
          <w:sz w:val="20"/>
          <w:szCs w:val="20"/>
        </w:rPr>
        <w:drawing>
          <wp:anchor distT="0" distB="0" distL="114300" distR="114300" simplePos="0" relativeHeight="251891712" behindDoc="1" locked="0" layoutInCell="1" allowOverlap="1" wp14:anchorId="7B73E250" wp14:editId="27BE1206">
            <wp:simplePos x="0" y="0"/>
            <wp:positionH relativeFrom="column">
              <wp:posOffset>2567305</wp:posOffset>
            </wp:positionH>
            <wp:positionV relativeFrom="paragraph">
              <wp:posOffset>25400</wp:posOffset>
            </wp:positionV>
            <wp:extent cx="3457575" cy="2592705"/>
            <wp:effectExtent l="19050" t="19050" r="28575" b="17145"/>
            <wp:wrapTight wrapText="bothSides">
              <wp:wrapPolygon edited="0">
                <wp:start x="-119" y="-159"/>
                <wp:lineTo x="-119" y="21584"/>
                <wp:lineTo x="21660" y="21584"/>
                <wp:lineTo x="21660" y="-159"/>
                <wp:lineTo x="-119" y="-159"/>
              </wp:wrapPolygon>
            </wp:wrapTight>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0009.jpg"/>
                    <pic:cNvPicPr/>
                  </pic:nvPicPr>
                  <pic:blipFill>
                    <a:blip r:embed="rId73">
                      <a:extLst>
                        <a:ext uri="{28A0092B-C50C-407E-A947-70E740481C1C}">
                          <a14:useLocalDpi xmlns:a14="http://schemas.microsoft.com/office/drawing/2010/main" val="0"/>
                        </a:ext>
                      </a:extLst>
                    </a:blip>
                    <a:stretch>
                      <a:fillRect/>
                    </a:stretch>
                  </pic:blipFill>
                  <pic:spPr>
                    <a:xfrm>
                      <a:off x="0" y="0"/>
                      <a:ext cx="3457575" cy="2592705"/>
                    </a:xfrm>
                    <a:prstGeom prst="rect">
                      <a:avLst/>
                    </a:prstGeom>
                    <a:ln w="3175">
                      <a:solidFill>
                        <a:schemeClr val="tx1"/>
                      </a:solidFill>
                    </a:ln>
                  </pic:spPr>
                </pic:pic>
              </a:graphicData>
            </a:graphic>
          </wp:anchor>
        </w:drawing>
      </w:r>
      <w:r w:rsidR="009D15D7" w:rsidRPr="009D15D7">
        <w:rPr>
          <w:rFonts w:ascii="AR ADGothicJP Medium" w:eastAsia="AR ADGothicJP Medium" w:hAnsi="AR ADGothicJP Medium" w:hint="eastAsia"/>
          <w:sz w:val="20"/>
          <w:szCs w:val="20"/>
        </w:rPr>
        <w:t>出前も承りますと、新入の女子部員も含め多くのスタッフが立ち働いていました。</w:t>
      </w:r>
    </w:p>
    <w:p w:rsidR="009D15D7" w:rsidRPr="009D15D7" w:rsidRDefault="009D15D7" w:rsidP="00492AC4">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noProof/>
          <w:sz w:val="20"/>
          <w:szCs w:val="20"/>
        </w:rPr>
        <w:drawing>
          <wp:anchor distT="0" distB="0" distL="114300" distR="114300" simplePos="0" relativeHeight="251890688" behindDoc="1" locked="0" layoutInCell="1" allowOverlap="1">
            <wp:simplePos x="0" y="0"/>
            <wp:positionH relativeFrom="column">
              <wp:posOffset>4583430</wp:posOffset>
            </wp:positionH>
            <wp:positionV relativeFrom="paragraph">
              <wp:posOffset>437515</wp:posOffset>
            </wp:positionV>
            <wp:extent cx="1438275" cy="1078230"/>
            <wp:effectExtent l="19050" t="19050" r="28575" b="26670"/>
            <wp:wrapTight wrapText="bothSides">
              <wp:wrapPolygon edited="0">
                <wp:start x="-286" y="-382"/>
                <wp:lineTo x="-286" y="21753"/>
                <wp:lineTo x="21743" y="21753"/>
                <wp:lineTo x="21743" y="-382"/>
                <wp:lineTo x="-286" y="-382"/>
              </wp:wrapPolygon>
            </wp:wrapTight>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横浜中華カレー.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38275" cy="1078230"/>
                    </a:xfrm>
                    <a:prstGeom prst="rect">
                      <a:avLst/>
                    </a:prstGeom>
                    <a:ln w="3175">
                      <a:solidFill>
                        <a:schemeClr val="tx1"/>
                      </a:solidFill>
                    </a:ln>
                  </pic:spPr>
                </pic:pic>
              </a:graphicData>
            </a:graphic>
          </wp:anchor>
        </w:drawing>
      </w:r>
      <w:r w:rsidRPr="009D15D7">
        <w:rPr>
          <w:rFonts w:ascii="AR ADGothicJP Medium" w:eastAsia="AR ADGothicJP Medium" w:hAnsi="AR ADGothicJP Medium" w:hint="eastAsia"/>
          <w:sz w:val="20"/>
          <w:szCs w:val="20"/>
        </w:rPr>
        <w:t>今年のメニューは「横浜中華カレー」と名付け、チャーハンにカレーをかけ、さらに餃子を2個乗せた、いかにも横浜らしいユニークなカレーです。カレーではありますが、名前のとおり中華料理を食べたような感じがしました。</w:t>
      </w:r>
    </w:p>
    <w:p w:rsidR="00270BF1" w:rsidRDefault="009D15D7">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値段は大400円、中300円、小200円と、牛すじカレーと価格合せをして売りやすくしたようです。</w:t>
      </w:r>
    </w:p>
    <w:p w:rsidR="009D15D7" w:rsidRPr="009D15D7" w:rsidRDefault="009D15D7" w:rsidP="00492AC4">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初日は生憎の雨でしたが、傘をさした多くの客が詰めかけていました。2日目、3日目は天気も回復したので、売上も大きく伸ばしたことと思います。</w:t>
      </w:r>
    </w:p>
    <w:p w:rsidR="009D15D7" w:rsidRPr="009D15D7" w:rsidRDefault="009D15D7" w:rsidP="00492AC4">
      <w:pPr>
        <w:ind w:firstLineChars="100" w:firstLine="194"/>
        <w:rPr>
          <w:rFonts w:ascii="AR ADGothicJP Medium" w:eastAsia="AR ADGothicJP Medium" w:hAnsi="AR ADGothicJP Medium"/>
          <w:sz w:val="20"/>
          <w:szCs w:val="20"/>
        </w:rPr>
      </w:pPr>
      <w:r w:rsidRPr="009D15D7">
        <w:rPr>
          <w:rFonts w:ascii="AR ADGothicJP Medium" w:eastAsia="AR ADGothicJP Medium" w:hAnsi="AR ADGothicJP Medium" w:hint="eastAsia"/>
          <w:sz w:val="20"/>
          <w:szCs w:val="20"/>
        </w:rPr>
        <w:t>古矢主将は「自信あります」といいながらチャーハンを炒め続けていました。</w:t>
      </w:r>
    </w:p>
    <w:p w:rsidR="009D15D7" w:rsidRDefault="009D15D7" w:rsidP="00492AC4">
      <w:pPr>
        <w:rPr>
          <w:rFonts w:ascii="AR ADGothicJP Medium" w:eastAsia="AR ADGothicJP Medium" w:hAnsi="AR ADGothicJP Medium"/>
          <w:sz w:val="20"/>
          <w:szCs w:val="20"/>
        </w:rPr>
      </w:pPr>
    </w:p>
    <w:p w:rsidR="00792BAA" w:rsidRDefault="00792BAA" w:rsidP="00A34850">
      <w:pPr>
        <w:ind w:rightChars="-1" w:right="-2"/>
        <w:rPr>
          <w:szCs w:val="21"/>
        </w:rPr>
      </w:pPr>
    </w:p>
    <w:p w:rsidR="00AA7360" w:rsidRPr="00AF56C9" w:rsidRDefault="00AA7360" w:rsidP="00A34850">
      <w:pPr>
        <w:ind w:rightChars="-1" w:right="-2"/>
        <w:rPr>
          <w:szCs w:val="21"/>
        </w:rPr>
      </w:pPr>
    </w:p>
    <w:p w:rsidR="00AF56C9" w:rsidRPr="009D7D6F" w:rsidRDefault="00AF56C9" w:rsidP="00B12ED2">
      <w:pPr>
        <w:shd w:val="clear" w:color="auto" w:fill="76923C"/>
        <w:ind w:rightChars="-1" w:right="-2" w:firstLineChars="50" w:firstLine="152"/>
        <w:jc w:val="left"/>
        <w:rPr>
          <w:rFonts w:eastAsia="HGS創英角ｺﾞｼｯｸUB" w:cs="ＭＳ 明朝"/>
          <w:b/>
          <w:color w:val="FFFF99"/>
          <w:sz w:val="32"/>
          <w:szCs w:val="32"/>
          <w:u w:val="single"/>
        </w:rPr>
      </w:pPr>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編集委員会から</w:t>
      </w:r>
    </w:p>
    <w:p w:rsidR="00AF56C9" w:rsidRPr="00492AC4" w:rsidRDefault="00AF56C9" w:rsidP="00AF56C9">
      <w:pPr>
        <w:ind w:rightChars="-5" w:right="-10"/>
        <w:jc w:val="righ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編集委員長　石垣秀敏（20期）</w:t>
      </w:r>
    </w:p>
    <w:p w:rsidR="007639FB" w:rsidRPr="00492AC4" w:rsidRDefault="007639FB" w:rsidP="001D7EE1">
      <w:pPr>
        <w:ind w:rightChars="-1" w:right="-2"/>
        <w:rPr>
          <w:rFonts w:ascii="AR ADGothicJP Medium" w:eastAsia="AR ADGothicJP Medium" w:hAnsi="AR ADGothicJP Medium"/>
          <w:sz w:val="20"/>
          <w:szCs w:val="20"/>
        </w:rPr>
      </w:pPr>
    </w:p>
    <w:p w:rsidR="0016292C" w:rsidRDefault="00DE654E" w:rsidP="0016292C">
      <w:pPr>
        <w:ind w:rightChars="106" w:right="205"/>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早いものでもう</w:t>
      </w:r>
      <w:r w:rsidR="00DA5207">
        <w:rPr>
          <w:rFonts w:ascii="AR ADGothicJP Medium" w:eastAsia="AR ADGothicJP Medium" w:hAnsi="AR ADGothicJP Medium" w:hint="eastAsia"/>
          <w:sz w:val="20"/>
          <w:szCs w:val="20"/>
        </w:rPr>
        <w:t>すぐ</w:t>
      </w:r>
      <w:del w:id="335" w:author="吉野大次郎" w:date="2014-12-01T13:47:00Z">
        <w:r w:rsidDel="00490478">
          <w:rPr>
            <w:rFonts w:ascii="AR ADGothicJP Medium" w:eastAsia="AR ADGothicJP Medium" w:hAnsi="AR ADGothicJP Medium" w:hint="eastAsia"/>
            <w:sz w:val="20"/>
            <w:szCs w:val="20"/>
          </w:rPr>
          <w:delText>師走</w:delText>
        </w:r>
      </w:del>
      <w:ins w:id="336" w:author="吉野大次郎" w:date="2014-12-01T13:47:00Z">
        <w:r w:rsidR="00490478">
          <w:rPr>
            <w:rFonts w:ascii="AR ADGothicJP Medium" w:eastAsia="AR ADGothicJP Medium" w:hAnsi="AR ADGothicJP Medium" w:hint="eastAsia"/>
            <w:sz w:val="20"/>
            <w:szCs w:val="20"/>
          </w:rPr>
          <w:t>お正月</w:t>
        </w:r>
      </w:ins>
      <w:r>
        <w:rPr>
          <w:rFonts w:ascii="AR ADGothicJP Medium" w:eastAsia="AR ADGothicJP Medium" w:hAnsi="AR ADGothicJP Medium" w:hint="eastAsia"/>
          <w:sz w:val="20"/>
          <w:szCs w:val="20"/>
        </w:rPr>
        <w:t>です。</w:t>
      </w:r>
      <w:r w:rsidR="00B2407F">
        <w:rPr>
          <w:rFonts w:ascii="AR ADGothicJP Medium" w:eastAsia="AR ADGothicJP Medium" w:hAnsi="AR ADGothicJP Medium" w:hint="eastAsia"/>
          <w:sz w:val="20"/>
          <w:szCs w:val="20"/>
        </w:rPr>
        <w:t>沢山の方々にご支援をいただいて、</w:t>
      </w:r>
      <w:r>
        <w:rPr>
          <w:rFonts w:ascii="AR ADGothicJP Medium" w:eastAsia="AR ADGothicJP Medium" w:hAnsi="AR ADGothicJP Medium" w:hint="eastAsia"/>
          <w:sz w:val="20"/>
          <w:szCs w:val="20"/>
        </w:rPr>
        <w:t>今年も無事</w:t>
      </w:r>
      <w:r w:rsidR="00B2407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会報を3号発行することができました。</w:t>
      </w:r>
      <w:r w:rsidR="0020137E">
        <w:rPr>
          <w:rFonts w:ascii="AR ADGothicJP Medium" w:eastAsia="AR ADGothicJP Medium" w:hAnsi="AR ADGothicJP Medium" w:hint="eastAsia"/>
          <w:sz w:val="20"/>
          <w:szCs w:val="20"/>
        </w:rPr>
        <w:t>会報原稿のお願いを</w:t>
      </w:r>
      <w:r w:rsidR="0016292C" w:rsidRPr="00504F15">
        <w:rPr>
          <w:rFonts w:ascii="AR ADGothicJP Medium" w:eastAsia="AR ADGothicJP Medium" w:hAnsi="AR ADGothicJP Medium" w:hint="eastAsia"/>
          <w:b/>
          <w:color w:val="FF0000"/>
          <w:sz w:val="20"/>
          <w:szCs w:val="20"/>
        </w:rPr>
        <w:t>「ダメよ～ダメダメ」</w:t>
      </w:r>
      <w:r w:rsidR="0020137E">
        <w:rPr>
          <w:rFonts w:ascii="AR ADGothicJP Medium" w:eastAsia="AR ADGothicJP Medium" w:hAnsi="AR ADGothicJP Medium" w:hint="eastAsia"/>
          <w:sz w:val="20"/>
          <w:szCs w:val="20"/>
        </w:rPr>
        <w:t>などと</w:t>
      </w:r>
      <w:r w:rsidR="00DA5207">
        <w:rPr>
          <w:rFonts w:ascii="AR ADGothicJP Medium" w:eastAsia="AR ADGothicJP Medium" w:hAnsi="AR ADGothicJP Medium" w:hint="eastAsia"/>
          <w:sz w:val="20"/>
          <w:szCs w:val="20"/>
        </w:rPr>
        <w:t>は</w:t>
      </w:r>
      <w:r w:rsidR="0020137E">
        <w:rPr>
          <w:rFonts w:ascii="AR ADGothicJP Medium" w:eastAsia="AR ADGothicJP Medium" w:hAnsi="AR ADGothicJP Medium" w:hint="eastAsia"/>
          <w:sz w:val="20"/>
          <w:szCs w:val="20"/>
        </w:rPr>
        <w:t>言わず、</w:t>
      </w:r>
      <w:r w:rsidR="0020137E" w:rsidRPr="00504F15">
        <w:rPr>
          <w:rFonts w:ascii="AR ADGothicJP Medium" w:eastAsia="AR ADGothicJP Medium" w:hAnsi="AR ADGothicJP Medium" w:hint="eastAsia"/>
          <w:b/>
          <w:color w:val="FF0000"/>
          <w:sz w:val="20"/>
          <w:szCs w:val="20"/>
        </w:rPr>
        <w:t>「ゴーストライター」</w:t>
      </w:r>
      <w:r w:rsidR="0020137E">
        <w:rPr>
          <w:rFonts w:ascii="AR ADGothicJP Medium" w:eastAsia="AR ADGothicJP Medium" w:hAnsi="AR ADGothicJP Medium" w:hint="eastAsia"/>
          <w:sz w:val="20"/>
          <w:szCs w:val="20"/>
        </w:rPr>
        <w:t>も使わず快く執筆していただいた方々、</w:t>
      </w:r>
      <w:r w:rsidR="0016292C" w:rsidRPr="00504F15">
        <w:rPr>
          <w:rFonts w:ascii="AR ADGothicJP Medium" w:eastAsia="AR ADGothicJP Medium" w:hAnsi="AR ADGothicJP Medium" w:hint="eastAsia"/>
          <w:b/>
          <w:color w:val="FF0000"/>
          <w:sz w:val="20"/>
          <w:szCs w:val="20"/>
        </w:rPr>
        <w:t>「ありのままで」</w:t>
      </w:r>
      <w:r w:rsidR="00AA7360">
        <w:rPr>
          <w:rFonts w:ascii="AR ADGothicJP Medium" w:eastAsia="AR ADGothicJP Medium" w:hAnsi="AR ADGothicJP Medium" w:hint="eastAsia"/>
          <w:sz w:val="20"/>
          <w:szCs w:val="20"/>
        </w:rPr>
        <w:t>自由な</w:t>
      </w:r>
      <w:r w:rsidR="0020137E">
        <w:rPr>
          <w:rFonts w:ascii="AR ADGothicJP Medium" w:eastAsia="AR ADGothicJP Medium" w:hAnsi="AR ADGothicJP Medium" w:hint="eastAsia"/>
          <w:sz w:val="20"/>
          <w:szCs w:val="20"/>
        </w:rPr>
        <w:t>素晴らしい原稿を投稿していただいた方々、</w:t>
      </w:r>
      <w:r w:rsidR="00A6642C">
        <w:rPr>
          <w:rFonts w:ascii="AR ADGothicJP Medium" w:eastAsia="AR ADGothicJP Medium" w:hAnsi="AR ADGothicJP Medium" w:hint="eastAsia"/>
          <w:sz w:val="20"/>
          <w:szCs w:val="20"/>
        </w:rPr>
        <w:t>ありがとうございました。編集者としては涙が出るほど嬉しいです</w:t>
      </w:r>
      <w:r w:rsidR="00AA7360">
        <w:rPr>
          <w:rFonts w:ascii="AR ADGothicJP Medium" w:eastAsia="AR ADGothicJP Medium" w:hAnsi="AR ADGothicJP Medium" w:hint="eastAsia"/>
          <w:sz w:val="20"/>
          <w:szCs w:val="20"/>
        </w:rPr>
        <w:t>。</w:t>
      </w:r>
      <w:r w:rsidR="00A6642C">
        <w:rPr>
          <w:rFonts w:ascii="AR ADGothicJP Medium" w:eastAsia="AR ADGothicJP Medium" w:hAnsi="AR ADGothicJP Medium" w:hint="eastAsia"/>
          <w:sz w:val="20"/>
          <w:szCs w:val="20"/>
        </w:rPr>
        <w:t>が、</w:t>
      </w:r>
      <w:r w:rsidR="0020137E">
        <w:rPr>
          <w:rFonts w:ascii="AR ADGothicJP Medium" w:eastAsia="AR ADGothicJP Medium" w:hAnsi="AR ADGothicJP Medium" w:hint="eastAsia"/>
          <w:sz w:val="20"/>
          <w:szCs w:val="20"/>
        </w:rPr>
        <w:t>御礼の</w:t>
      </w:r>
      <w:r w:rsidR="0020137E" w:rsidRPr="00504F15">
        <w:rPr>
          <w:rFonts w:ascii="AR ADGothicJP Medium" w:eastAsia="AR ADGothicJP Medium" w:hAnsi="AR ADGothicJP Medium" w:hint="eastAsia"/>
          <w:b/>
          <w:color w:val="FF0000"/>
          <w:sz w:val="20"/>
          <w:szCs w:val="20"/>
        </w:rPr>
        <w:t>「号泣会見」</w:t>
      </w:r>
      <w:r w:rsidR="0020137E">
        <w:rPr>
          <w:rFonts w:ascii="AR ADGothicJP Medium" w:eastAsia="AR ADGothicJP Medium" w:hAnsi="AR ADGothicJP Medium" w:hint="eastAsia"/>
          <w:sz w:val="20"/>
          <w:szCs w:val="20"/>
        </w:rPr>
        <w:t>は</w:t>
      </w:r>
      <w:r w:rsidR="00A6642C">
        <w:rPr>
          <w:rFonts w:ascii="AR ADGothicJP Medium" w:eastAsia="AR ADGothicJP Medium" w:hAnsi="AR ADGothicJP Medium" w:hint="eastAsia"/>
          <w:sz w:val="20"/>
          <w:szCs w:val="20"/>
        </w:rPr>
        <w:t>さすがに</w:t>
      </w:r>
      <w:r w:rsidR="0020137E">
        <w:rPr>
          <w:rFonts w:ascii="AR ADGothicJP Medium" w:eastAsia="AR ADGothicJP Medium" w:hAnsi="AR ADGothicJP Medium" w:hint="eastAsia"/>
          <w:sz w:val="20"/>
          <w:szCs w:val="20"/>
        </w:rPr>
        <w:t>いたしません。</w:t>
      </w:r>
      <w:r w:rsidR="000C49D9">
        <w:rPr>
          <w:rFonts w:ascii="AR ADGothicJP Medium" w:eastAsia="AR ADGothicJP Medium" w:hAnsi="AR ADGothicJP Medium" w:hint="eastAsia"/>
          <w:sz w:val="20"/>
          <w:szCs w:val="20"/>
        </w:rPr>
        <w:t>会報</w:t>
      </w:r>
      <w:r w:rsidR="00A6642C">
        <w:rPr>
          <w:rFonts w:ascii="AR ADGothicJP Medium" w:eastAsia="AR ADGothicJP Medium" w:hAnsi="AR ADGothicJP Medium" w:hint="eastAsia"/>
          <w:sz w:val="20"/>
          <w:szCs w:val="20"/>
        </w:rPr>
        <w:t>そのものが</w:t>
      </w:r>
      <w:r w:rsidR="00A6642C" w:rsidRPr="00504F15">
        <w:rPr>
          <w:rFonts w:ascii="AR ADGothicJP Medium" w:eastAsia="AR ADGothicJP Medium" w:hAnsi="AR ADGothicJP Medium" w:hint="eastAsia"/>
          <w:b/>
          <w:color w:val="FF0000"/>
          <w:sz w:val="20"/>
          <w:szCs w:val="20"/>
        </w:rPr>
        <w:t>「レジェンド」</w:t>
      </w:r>
      <w:r w:rsidR="00A6642C">
        <w:rPr>
          <w:rFonts w:ascii="AR ADGothicJP Medium" w:eastAsia="AR ADGothicJP Medium" w:hAnsi="AR ADGothicJP Medium" w:hint="eastAsia"/>
          <w:sz w:val="20"/>
          <w:szCs w:val="20"/>
        </w:rPr>
        <w:t>となる</w:t>
      </w:r>
      <w:r w:rsidR="00AA7360">
        <w:rPr>
          <w:rFonts w:ascii="AR ADGothicJP Medium" w:eastAsia="AR ADGothicJP Medium" w:hAnsi="AR ADGothicJP Medium" w:hint="eastAsia"/>
          <w:sz w:val="20"/>
          <w:szCs w:val="20"/>
        </w:rPr>
        <w:t>ことを目指し、</w:t>
      </w:r>
      <w:r w:rsidR="00504F15">
        <w:rPr>
          <w:rFonts w:ascii="AR ADGothicJP Medium" w:eastAsia="AR ADGothicJP Medium" w:hAnsi="AR ADGothicJP Medium" w:hint="eastAsia"/>
          <w:sz w:val="20"/>
          <w:szCs w:val="20"/>
        </w:rPr>
        <w:t>来年も全力</w:t>
      </w:r>
      <w:r w:rsidR="00A6642C">
        <w:rPr>
          <w:rFonts w:ascii="AR ADGothicJP Medium" w:eastAsia="AR ADGothicJP Medium" w:hAnsi="AR ADGothicJP Medium" w:hint="eastAsia"/>
          <w:sz w:val="20"/>
          <w:szCs w:val="20"/>
        </w:rPr>
        <w:t>で</w:t>
      </w:r>
      <w:r w:rsidR="00AA7360">
        <w:rPr>
          <w:rFonts w:ascii="AR ADGothicJP Medium" w:eastAsia="AR ADGothicJP Medium" w:hAnsi="AR ADGothicJP Medium" w:hint="eastAsia"/>
          <w:sz w:val="20"/>
          <w:szCs w:val="20"/>
        </w:rPr>
        <w:t>編集に努め</w:t>
      </w:r>
      <w:r w:rsidR="00504F15">
        <w:rPr>
          <w:rFonts w:ascii="AR ADGothicJP Medium" w:eastAsia="AR ADGothicJP Medium" w:hAnsi="AR ADGothicJP Medium" w:hint="eastAsia"/>
          <w:sz w:val="20"/>
          <w:szCs w:val="20"/>
        </w:rPr>
        <w:t>たいと思います</w:t>
      </w:r>
      <w:r w:rsidR="00AA7360">
        <w:rPr>
          <w:rFonts w:ascii="AR ADGothicJP Medium" w:eastAsia="AR ADGothicJP Medium" w:hAnsi="AR ADGothicJP Medium" w:hint="eastAsia"/>
          <w:sz w:val="20"/>
          <w:szCs w:val="20"/>
        </w:rPr>
        <w:t>。</w:t>
      </w:r>
      <w:r w:rsidR="00A6642C">
        <w:rPr>
          <w:rFonts w:ascii="AR ADGothicJP Medium" w:eastAsia="AR ADGothicJP Medium" w:hAnsi="AR ADGothicJP Medium" w:hint="eastAsia"/>
          <w:sz w:val="20"/>
          <w:szCs w:val="20"/>
        </w:rPr>
        <w:t>（昨年末</w:t>
      </w:r>
      <w:r w:rsidR="00AA7360">
        <w:rPr>
          <w:rFonts w:ascii="AR ADGothicJP Medium" w:eastAsia="AR ADGothicJP Medium" w:hAnsi="AR ADGothicJP Medium" w:hint="eastAsia"/>
          <w:sz w:val="20"/>
          <w:szCs w:val="20"/>
        </w:rPr>
        <w:t>発行</w:t>
      </w:r>
      <w:r w:rsidR="00A6642C">
        <w:rPr>
          <w:rFonts w:ascii="AR ADGothicJP Medium" w:eastAsia="AR ADGothicJP Medium" w:hAnsi="AR ADGothicJP Medium" w:hint="eastAsia"/>
          <w:sz w:val="20"/>
          <w:szCs w:val="20"/>
        </w:rPr>
        <w:t>会報第55号「編集委員会から」に</w:t>
      </w:r>
      <w:r w:rsidR="003C36BB">
        <w:rPr>
          <w:rFonts w:ascii="AR ADGothicJP Medium" w:eastAsia="AR ADGothicJP Medium" w:hAnsi="AR ADGothicJP Medium" w:hint="eastAsia"/>
          <w:sz w:val="20"/>
          <w:szCs w:val="20"/>
        </w:rPr>
        <w:t>味をしめ、今年も流行語にチャレンジ</w:t>
      </w:r>
      <w:r w:rsidR="00AA7360">
        <w:rPr>
          <w:rFonts w:ascii="AR ADGothicJP Medium" w:eastAsia="AR ADGothicJP Medium" w:hAnsi="AR ADGothicJP Medium" w:hint="eastAsia"/>
          <w:sz w:val="20"/>
          <w:szCs w:val="20"/>
        </w:rPr>
        <w:t>し</w:t>
      </w:r>
      <w:r w:rsidR="00DA5207">
        <w:rPr>
          <w:rFonts w:ascii="AR ADGothicJP Medium" w:eastAsia="AR ADGothicJP Medium" w:hAnsi="AR ADGothicJP Medium" w:hint="eastAsia"/>
          <w:sz w:val="20"/>
          <w:szCs w:val="20"/>
        </w:rPr>
        <w:t>てみ</w:t>
      </w:r>
      <w:r w:rsidR="00AA7360">
        <w:rPr>
          <w:rFonts w:ascii="AR ADGothicJP Medium" w:eastAsia="AR ADGothicJP Medium" w:hAnsi="AR ADGothicJP Medium" w:hint="eastAsia"/>
          <w:sz w:val="20"/>
          <w:szCs w:val="20"/>
        </w:rPr>
        <w:t>ました。</w:t>
      </w:r>
      <w:r w:rsidR="003C36BB">
        <w:rPr>
          <w:rFonts w:ascii="AR ADGothicJP Medium" w:eastAsia="AR ADGothicJP Medium" w:hAnsi="AR ADGothicJP Medium" w:hint="eastAsia"/>
          <w:sz w:val="20"/>
          <w:szCs w:val="20"/>
        </w:rPr>
        <w:t>この原稿を書いている時はまだ</w:t>
      </w:r>
      <w:r w:rsidR="00AA7360">
        <w:rPr>
          <w:rFonts w:ascii="AR ADGothicJP Medium" w:eastAsia="AR ADGothicJP Medium" w:hAnsi="AR ADGothicJP Medium" w:hint="eastAsia"/>
          <w:sz w:val="20"/>
          <w:szCs w:val="20"/>
        </w:rPr>
        <w:t>流行語</w:t>
      </w:r>
      <w:r w:rsidR="003C36BB">
        <w:rPr>
          <w:rFonts w:ascii="AR ADGothicJP Medium" w:eastAsia="AR ADGothicJP Medium" w:hAnsi="AR ADGothicJP Medium" w:hint="eastAsia"/>
          <w:sz w:val="20"/>
          <w:szCs w:val="20"/>
        </w:rPr>
        <w:t>大賞の発表前ですが、どれかは入ると期待しています</w:t>
      </w:r>
      <w:r w:rsidR="00504F15" w:rsidRPr="00FD5C60">
        <w:rPr>
          <w:rFonts w:ascii="AR ADGothicJP Medium" w:eastAsia="AR ADGothicJP Medium" w:hAnsi="AR ADGothicJP Medium" w:hint="eastAsia"/>
          <w:b/>
          <w:color w:val="FF0000"/>
          <w:sz w:val="20"/>
          <w:szCs w:val="20"/>
        </w:rPr>
        <w:t xml:space="preserve"> </w:t>
      </w:r>
      <w:r w:rsidR="00504F15" w:rsidRPr="00FD5C60">
        <w:rPr>
          <w:rFonts w:ascii="AR ADGothicJP Medium" w:eastAsia="AR ADGothicJP Medium" w:hAnsi="AR ADGothicJP Medium" w:hint="eastAsia"/>
          <w:b/>
          <w:color w:val="4F81BD" w:themeColor="accent1"/>
          <w:sz w:val="20"/>
          <w:szCs w:val="20"/>
        </w:rPr>
        <w:t>!(^^)!</w:t>
      </w:r>
      <w:r w:rsidR="003C36BB">
        <w:rPr>
          <w:rFonts w:ascii="AR ADGothicJP Medium" w:eastAsia="AR ADGothicJP Medium" w:hAnsi="AR ADGothicJP Medium" w:hint="eastAsia"/>
          <w:sz w:val="20"/>
          <w:szCs w:val="20"/>
        </w:rPr>
        <w:t xml:space="preserve">　</w:t>
      </w:r>
      <w:r w:rsidR="00504F15">
        <w:rPr>
          <w:rFonts w:ascii="AR ADGothicJP Medium" w:eastAsia="AR ADGothicJP Medium" w:hAnsi="AR ADGothicJP Medium" w:hint="eastAsia"/>
          <w:sz w:val="20"/>
          <w:szCs w:val="20"/>
        </w:rPr>
        <w:t xml:space="preserve">　</w:t>
      </w:r>
      <w:r w:rsidR="003C36BB">
        <w:rPr>
          <w:rFonts w:ascii="AR ADGothicJP Medium" w:eastAsia="AR ADGothicJP Medium" w:hAnsi="AR ADGothicJP Medium" w:hint="eastAsia"/>
          <w:sz w:val="20"/>
          <w:szCs w:val="20"/>
        </w:rPr>
        <w:t>蛇足：</w:t>
      </w:r>
      <w:r w:rsidR="0016292C" w:rsidRPr="00504F15">
        <w:rPr>
          <w:rFonts w:ascii="AR ADGothicJP Medium" w:eastAsia="AR ADGothicJP Medium" w:hAnsi="AR ADGothicJP Medium" w:hint="eastAsia"/>
          <w:b/>
          <w:color w:val="FF0000"/>
          <w:sz w:val="20"/>
          <w:szCs w:val="20"/>
        </w:rPr>
        <w:t>「STAP細胞はあります」</w:t>
      </w:r>
      <w:r w:rsidR="00504F15">
        <w:rPr>
          <w:rFonts w:ascii="AR ADGothicJP Medium" w:eastAsia="AR ADGothicJP Medium" w:hAnsi="AR ADGothicJP Medium" w:hint="eastAsia"/>
          <w:sz w:val="20"/>
          <w:szCs w:val="20"/>
        </w:rPr>
        <w:t>も</w:t>
      </w:r>
      <w:r w:rsidR="003C36BB">
        <w:rPr>
          <w:rFonts w:ascii="AR ADGothicJP Medium" w:eastAsia="AR ADGothicJP Medium" w:hAnsi="AR ADGothicJP Medium" w:hint="eastAsia"/>
          <w:sz w:val="20"/>
          <w:szCs w:val="20"/>
        </w:rPr>
        <w:t>使いたかったのですが、いいアイデアが浮かびませんでした</w:t>
      </w:r>
      <w:r w:rsidR="00504F15">
        <w:rPr>
          <w:rFonts w:ascii="AR ADGothicJP Medium" w:eastAsia="AR ADGothicJP Medium" w:hAnsi="AR ADGothicJP Medium" w:hint="eastAsia"/>
          <w:sz w:val="20"/>
          <w:szCs w:val="20"/>
        </w:rPr>
        <w:t xml:space="preserve">。難しい </w:t>
      </w:r>
      <w:r w:rsidR="00504F15" w:rsidRPr="00FD5C60">
        <w:rPr>
          <w:rFonts w:ascii="AR ADGothicJP Medium" w:eastAsia="AR ADGothicJP Medium" w:hAnsi="AR ADGothicJP Medium" w:hint="eastAsia"/>
          <w:b/>
          <w:color w:val="4F81BD" w:themeColor="accent1"/>
          <w:sz w:val="20"/>
          <w:szCs w:val="20"/>
        </w:rPr>
        <w:t>(≧▽≦)</w:t>
      </w:r>
      <w:r w:rsidR="00504F15">
        <w:rPr>
          <w:rFonts w:ascii="AR ADGothicJP Medium" w:eastAsia="AR ADGothicJP Medium" w:hAnsi="AR ADGothicJP Medium" w:hint="eastAsia"/>
          <w:sz w:val="20"/>
          <w:szCs w:val="20"/>
        </w:rPr>
        <w:t>）</w:t>
      </w:r>
    </w:p>
    <w:p w:rsidR="003C36BB" w:rsidRDefault="0016292C" w:rsidP="003C36BB">
      <w:pPr>
        <w:ind w:rightChars="106" w:right="205"/>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さて、本会報第58号を読まれて、「あれっ、何か変わった」と思われた方は真の会報読者です。実は、本文の文字フォントを変えました。長年、会報本文のフォントは「全角 MS明朝、半角 Century Gothic、ポイント10.5」を使っていました。端正な明朝体と軽快</w:t>
      </w:r>
      <w:r w:rsidR="00504F15">
        <w:rPr>
          <w:rFonts w:ascii="AR ADGothicJP Medium" w:eastAsia="AR ADGothicJP Medium" w:hAnsi="AR ADGothicJP Medium" w:hint="eastAsia"/>
          <w:sz w:val="20"/>
          <w:szCs w:val="20"/>
        </w:rPr>
        <w:t>な</w:t>
      </w:r>
      <w:r>
        <w:rPr>
          <w:rFonts w:ascii="AR ADGothicJP Medium" w:eastAsia="AR ADGothicJP Medium" w:hAnsi="AR ADGothicJP Medium" w:hint="eastAsia"/>
          <w:sz w:val="20"/>
          <w:szCs w:val="20"/>
        </w:rPr>
        <w:t>Century Gothicの組み合わせはユニークであり、OB会報の特徴ともなっていました。しかし、記号などを見易くするために一部他のフォントも使っていますので、編集する身としては作業が複雑でした。そこで、今回から</w:t>
      </w:r>
      <w:r w:rsidR="00FD5C60">
        <w:rPr>
          <w:rFonts w:ascii="AR ADGothicJP Medium" w:eastAsia="AR ADGothicJP Medium" w:hAnsi="AR ADGothicJP Medium" w:hint="eastAsia"/>
          <w:sz w:val="20"/>
          <w:szCs w:val="20"/>
        </w:rPr>
        <w:t>文字も</w:t>
      </w:r>
      <w:r w:rsidR="00504F15">
        <w:rPr>
          <w:rFonts w:ascii="AR ADGothicJP Medium" w:eastAsia="AR ADGothicJP Medium" w:hAnsi="AR ADGothicJP Medium" w:hint="eastAsia"/>
          <w:sz w:val="20"/>
          <w:szCs w:val="20"/>
        </w:rPr>
        <w:t>記号も全て</w:t>
      </w:r>
      <w:r w:rsidR="00FD5C60">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ややカジュアルな丸みを帯びたフォント「AR AD Gothic JP Medium 10ポイント」を使うことにしました。最初は見慣れないので違和感があるかもしれませんが、新フォントを末永く宜しくお願いします。</w:t>
      </w:r>
    </w:p>
    <w:p w:rsidR="007639FB" w:rsidRPr="00492AC4" w:rsidRDefault="003C36BB" w:rsidP="003C36BB">
      <w:pPr>
        <w:ind w:rightChars="106" w:right="205"/>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Pr="00FD5C60">
        <w:rPr>
          <w:rFonts w:ascii="AR ADGothicJP Medium" w:eastAsia="AR ADGothicJP Medium" w:hAnsi="AR ADGothicJP Medium" w:hint="eastAsia"/>
          <w:b/>
          <w:color w:val="000000" w:themeColor="text1"/>
          <w:sz w:val="20"/>
          <w:szCs w:val="20"/>
          <w:shd w:val="clear" w:color="auto" w:fill="C2D69B" w:themeFill="accent3" w:themeFillTint="99"/>
        </w:rPr>
        <w:t>もう一言）</w:t>
      </w:r>
      <w:r>
        <w:rPr>
          <w:rFonts w:ascii="AR ADGothicJP Medium" w:eastAsia="AR ADGothicJP Medium" w:hAnsi="AR ADGothicJP Medium" w:hint="eastAsia"/>
          <w:sz w:val="20"/>
          <w:szCs w:val="20"/>
        </w:rPr>
        <w:t>裏表紙の写真はYWV企画展（10月25日）</w:t>
      </w:r>
      <w:r w:rsidR="00FD5C60">
        <w:rPr>
          <w:rFonts w:ascii="AR ADGothicJP Medium" w:eastAsia="AR ADGothicJP Medium" w:hAnsi="AR ADGothicJP Medium" w:hint="eastAsia"/>
          <w:sz w:val="20"/>
          <w:szCs w:val="20"/>
        </w:rPr>
        <w:t>で昨年同様登場しました</w:t>
      </w:r>
      <w:r>
        <w:rPr>
          <w:rFonts w:ascii="AR ADGothicJP Medium" w:eastAsia="AR ADGothicJP Medium" w:hAnsi="AR ADGothicJP Medium" w:hint="eastAsia"/>
          <w:sz w:val="20"/>
          <w:szCs w:val="20"/>
        </w:rPr>
        <w:t>笛木さん（19</w:t>
      </w:r>
      <w:r>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の</w:t>
      </w:r>
      <w:r w:rsidR="00FD5C60">
        <w:rPr>
          <w:rFonts w:ascii="AR ADGothicJP Medium" w:eastAsia="AR ADGothicJP Medium" w:hAnsi="AR ADGothicJP Medium" w:hint="eastAsia"/>
          <w:sz w:val="20"/>
          <w:szCs w:val="20"/>
        </w:rPr>
        <w:t>お手製の山ガールです。</w:t>
      </w:r>
      <w:r w:rsidR="00AA7360">
        <w:rPr>
          <w:rFonts w:ascii="AR ADGothicJP Medium" w:eastAsia="AR ADGothicJP Medium" w:hAnsi="AR ADGothicJP Medium" w:hint="eastAsia"/>
          <w:sz w:val="20"/>
          <w:szCs w:val="20"/>
        </w:rPr>
        <w:t>とても可愛いですネ。</w:t>
      </w:r>
      <w:r w:rsidR="00FD5C60">
        <w:rPr>
          <w:rFonts w:ascii="AR ADGothicJP Medium" w:eastAsia="AR ADGothicJP Medium" w:hAnsi="AR ADGothicJP Medium" w:hint="eastAsia"/>
          <w:sz w:val="20"/>
          <w:szCs w:val="20"/>
        </w:rPr>
        <w:t>と言うことで</w:t>
      </w:r>
      <w:r w:rsidR="00AA7360">
        <w:rPr>
          <w:rFonts w:ascii="AR ADGothicJP Medium" w:eastAsia="AR ADGothicJP Medium" w:hAnsi="AR ADGothicJP Medium" w:hint="eastAsia"/>
          <w:sz w:val="20"/>
          <w:szCs w:val="20"/>
        </w:rPr>
        <w:t>、</w:t>
      </w:r>
      <w:r w:rsidR="00DA5207">
        <w:rPr>
          <w:rFonts w:ascii="AR ADGothicJP Medium" w:eastAsia="AR ADGothicJP Medium" w:hAnsi="AR ADGothicJP Medium" w:hint="eastAsia"/>
          <w:sz w:val="20"/>
          <w:szCs w:val="20"/>
        </w:rPr>
        <w:t>今回は</w:t>
      </w:r>
      <w:r>
        <w:rPr>
          <w:rFonts w:ascii="AR ADGothicJP Medium" w:eastAsia="AR ADGothicJP Medium" w:hAnsi="AR ADGothicJP Medium" w:hint="eastAsia"/>
          <w:sz w:val="20"/>
          <w:szCs w:val="20"/>
        </w:rPr>
        <w:t>新富岳三十六景はお休みで</w:t>
      </w:r>
      <w:r w:rsidR="00AA7360">
        <w:rPr>
          <w:rFonts w:ascii="AR ADGothicJP Medium" w:eastAsia="AR ADGothicJP Medium" w:hAnsi="AR ADGothicJP Medium" w:hint="eastAsia"/>
          <w:sz w:val="20"/>
          <w:szCs w:val="20"/>
        </w:rPr>
        <w:t>す。</w:t>
      </w:r>
      <w:r w:rsidR="007639FB" w:rsidRPr="00492AC4">
        <w:rPr>
          <w:rFonts w:ascii="AR ADGothicJP Medium" w:eastAsia="AR ADGothicJP Medium" w:hAnsi="AR ADGothicJP Medium"/>
          <w:sz w:val="20"/>
          <w:szCs w:val="20"/>
        </w:rPr>
        <w:br w:type="page"/>
      </w:r>
    </w:p>
    <w:p w:rsidR="007639FB" w:rsidRDefault="007639FB">
      <w:pPr>
        <w:widowControl/>
        <w:jc w:val="left"/>
        <w:rPr>
          <w:szCs w:val="21"/>
        </w:rPr>
      </w:pPr>
    </w:p>
    <w:p w:rsidR="007639FB" w:rsidRDefault="007639FB" w:rsidP="007639FB">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6B40B2" w:rsidP="006B40B2">
      <w:pPr>
        <w:ind w:rightChars="106" w:right="205"/>
        <w:rPr>
          <w:szCs w:val="21"/>
        </w:rPr>
      </w:pPr>
    </w:p>
    <w:p w:rsidR="006B40B2" w:rsidRPr="006B40B2" w:rsidRDefault="00BB0886" w:rsidP="006B40B2">
      <w:pPr>
        <w:ind w:rightChars="106" w:right="205"/>
        <w:rPr>
          <w:szCs w:val="21"/>
        </w:rPr>
      </w:pPr>
      <w:r>
        <w:rPr>
          <w:noProof/>
          <w:szCs w:val="21"/>
        </w:rPr>
        <w:drawing>
          <wp:anchor distT="0" distB="0" distL="114300" distR="114300" simplePos="0" relativeHeight="251924480" behindDoc="1" locked="0" layoutInCell="1" allowOverlap="1">
            <wp:simplePos x="0" y="0"/>
            <wp:positionH relativeFrom="column">
              <wp:posOffset>1646555</wp:posOffset>
            </wp:positionH>
            <wp:positionV relativeFrom="paragraph">
              <wp:posOffset>137795</wp:posOffset>
            </wp:positionV>
            <wp:extent cx="2847975" cy="2135505"/>
            <wp:effectExtent l="19050" t="19050" r="28575" b="17145"/>
            <wp:wrapTight wrapText="bothSides">
              <wp:wrapPolygon edited="0">
                <wp:start x="-144" y="-193"/>
                <wp:lineTo x="-144" y="21581"/>
                <wp:lineTo x="21672" y="21581"/>
                <wp:lineTo x="21672" y="-193"/>
                <wp:lineTo x="-144" y="-193"/>
              </wp:wrapPolygon>
            </wp:wrapTight>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企画展01.jpg"/>
                    <pic:cNvPicPr/>
                  </pic:nvPicPr>
                  <pic:blipFill>
                    <a:blip r:embed="rId75">
                      <a:extLst>
                        <a:ext uri="{28A0092B-C50C-407E-A947-70E740481C1C}">
                          <a14:useLocalDpi xmlns:a14="http://schemas.microsoft.com/office/drawing/2010/main" val="0"/>
                        </a:ext>
                      </a:extLst>
                    </a:blip>
                    <a:stretch>
                      <a:fillRect/>
                    </a:stretch>
                  </pic:blipFill>
                  <pic:spPr>
                    <a:xfrm>
                      <a:off x="0" y="0"/>
                      <a:ext cx="2847975" cy="2135505"/>
                    </a:xfrm>
                    <a:prstGeom prst="rect">
                      <a:avLst/>
                    </a:prstGeom>
                    <a:ln w="3175">
                      <a:solidFill>
                        <a:schemeClr val="tx1"/>
                      </a:solidFill>
                    </a:ln>
                  </pic:spPr>
                </pic:pic>
              </a:graphicData>
            </a:graphic>
          </wp:anchor>
        </w:drawing>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955F09" w:rsidP="006B40B2">
      <w:pPr>
        <w:ind w:rightChars="106" w:right="205"/>
        <w:rPr>
          <w:szCs w:val="21"/>
        </w:rPr>
      </w:pPr>
      <w:r>
        <w:rPr>
          <w:noProof/>
          <w:szCs w:val="21"/>
        </w:rPr>
        <mc:AlternateContent>
          <mc:Choice Requires="wps">
            <w:drawing>
              <wp:anchor distT="0" distB="0" distL="114300" distR="114300" simplePos="0" relativeHeight="251654144" behindDoc="0" locked="0" layoutInCell="1" allowOverlap="1">
                <wp:simplePos x="0" y="0"/>
                <wp:positionH relativeFrom="column">
                  <wp:posOffset>2068830</wp:posOffset>
                </wp:positionH>
                <wp:positionV relativeFrom="paragraph">
                  <wp:posOffset>635</wp:posOffset>
                </wp:positionV>
                <wp:extent cx="1970405" cy="438150"/>
                <wp:effectExtent l="0" t="0" r="10795" b="19050"/>
                <wp:wrapSquare wrapText="bothSides"/>
                <wp:docPr id="5" name="Text 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0405" cy="438150"/>
                        </a:xfrm>
                        <a:prstGeom prst="rect">
                          <a:avLst/>
                        </a:prstGeom>
                        <a:solidFill>
                          <a:srgbClr val="FFFFFF"/>
                        </a:solidFill>
                        <a:ln w="3175">
                          <a:solidFill>
                            <a:srgbClr val="000000"/>
                          </a:solidFill>
                          <a:miter lim="800000"/>
                          <a:headEnd/>
                          <a:tailEnd/>
                        </a:ln>
                      </wps:spPr>
                      <wps:txbx>
                        <w:txbxContent>
                          <w:p w:rsidR="005A4CC5" w:rsidRPr="00BD5A31" w:rsidRDefault="005A4CC5" w:rsidP="00BD5A31">
                            <w:pPr>
                              <w:ind w:rightChars="106" w:right="205" w:firstLineChars="49" w:firstLine="95"/>
                              <w:jc w:val="center"/>
                              <w:rPr>
                                <w:rFonts w:ascii="AR ADGothicJP Medium" w:eastAsia="AR ADGothicJP Medium" w:hAnsi="AR ADGothicJP Medium"/>
                                <w:sz w:val="20"/>
                                <w:szCs w:val="20"/>
                              </w:rPr>
                            </w:pPr>
                            <w:r w:rsidRPr="00BD5A31">
                              <w:rPr>
                                <w:rFonts w:ascii="AR ADGothicJP Medium" w:eastAsia="AR ADGothicJP Medium" w:hAnsi="AR ADGothicJP Medium" w:hint="eastAsia"/>
                                <w:sz w:val="20"/>
                                <w:szCs w:val="20"/>
                              </w:rPr>
                              <w:t>笛木さんお手製の</w:t>
                            </w:r>
                          </w:p>
                          <w:p w:rsidR="005A4CC5" w:rsidRPr="00BD5A31" w:rsidRDefault="005A4CC5" w:rsidP="00BD5A31">
                            <w:pPr>
                              <w:ind w:rightChars="106" w:right="205" w:firstLineChars="49" w:firstLine="95"/>
                              <w:jc w:val="center"/>
                              <w:rPr>
                                <w:rFonts w:ascii="AR ADGothicJP Medium" w:eastAsia="AR ADGothicJP Medium" w:hAnsi="AR ADGothicJP Medium"/>
                                <w:sz w:val="20"/>
                                <w:szCs w:val="20"/>
                              </w:rPr>
                            </w:pPr>
                            <w:r w:rsidRPr="00BD5A31">
                              <w:rPr>
                                <w:rFonts w:ascii="AR ADGothicJP Medium" w:eastAsia="AR ADGothicJP Medium" w:hAnsi="AR ADGothicJP Medium" w:hint="eastAsia"/>
                                <w:sz w:val="20"/>
                                <w:szCs w:val="20"/>
                              </w:rPr>
                              <w:t>山ガールの衣装展示</w:t>
                            </w:r>
                          </w:p>
                          <w:p w:rsidR="005A4CC5" w:rsidRDefault="005A4CC5" w:rsidP="006B40B2">
                            <w:pPr>
                              <w:ind w:rightChars="106" w:right="205" w:firstLineChars="49" w:firstLine="90"/>
                              <w:jc w:val="center"/>
                              <w:rPr>
                                <w:sz w:val="20"/>
                                <w:szCs w:val="20"/>
                              </w:rPr>
                            </w:pPr>
                            <w:r>
                              <w:rPr>
                                <w:rFonts w:hint="eastAsia"/>
                                <w:sz w:val="20"/>
                                <w:szCs w:val="20"/>
                              </w:rPr>
                              <w:t>2012. 1</w:t>
                            </w:r>
                          </w:p>
                          <w:p w:rsidR="005A4CC5" w:rsidRDefault="005A4CC5" w:rsidP="006B40B2"/>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1" o:spid="_x0000_s1060" type="#_x0000_t202" style="position:absolute;left:0;text-align:left;margin-left:162.9pt;margin-top:.05pt;width:155.15pt;height:34.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" strokeweight=".25pt">
                <v:textbox inset="5.85pt,.7pt,5.85pt,.7pt">
                  <w:txbxContent>
                    <w:p w:rsidR="005A4CC5" w:rsidRPr="00BD5A31" w:rsidRDefault="005A4CC5" w:rsidP="00BD5A31">
                      <w:pPr>
                        <w:ind w:rightChars="106" w:right="205" w:firstLineChars="49" w:firstLine="95"/>
                        <w:jc w:val="center"/>
                        <w:rPr>
                          <w:rFonts w:ascii="AR ADGothicJP Medium" w:eastAsia="AR ADGothicJP Medium" w:hAnsi="AR ADGothicJP Medium"/>
                          <w:sz w:val="20"/>
                          <w:szCs w:val="20"/>
                        </w:rPr>
                      </w:pPr>
                      <w:r w:rsidRPr="00BD5A31">
                        <w:rPr>
                          <w:rFonts w:ascii="AR ADGothicJP Medium" w:eastAsia="AR ADGothicJP Medium" w:hAnsi="AR ADGothicJP Medium" w:hint="eastAsia"/>
                          <w:sz w:val="20"/>
                          <w:szCs w:val="20"/>
                        </w:rPr>
                        <w:t>笛木さんお手製の</w:t>
                      </w:r>
                    </w:p>
                    <w:p w:rsidR="005A4CC5" w:rsidRPr="00BD5A31" w:rsidRDefault="005A4CC5" w:rsidP="00BD5A31">
                      <w:pPr>
                        <w:ind w:rightChars="106" w:right="205" w:firstLineChars="49" w:firstLine="95"/>
                        <w:jc w:val="center"/>
                        <w:rPr>
                          <w:rFonts w:ascii="AR ADGothicJP Medium" w:eastAsia="AR ADGothicJP Medium" w:hAnsi="AR ADGothicJP Medium"/>
                          <w:sz w:val="20"/>
                          <w:szCs w:val="20"/>
                        </w:rPr>
                      </w:pPr>
                      <w:r w:rsidRPr="00BD5A31">
                        <w:rPr>
                          <w:rFonts w:ascii="AR ADGothicJP Medium" w:eastAsia="AR ADGothicJP Medium" w:hAnsi="AR ADGothicJP Medium" w:hint="eastAsia"/>
                          <w:sz w:val="20"/>
                          <w:szCs w:val="20"/>
                        </w:rPr>
                        <w:t>山ガールの衣装展示</w:t>
                      </w:r>
                    </w:p>
                    <w:p w:rsidR="005A4CC5" w:rsidRDefault="005A4CC5" w:rsidP="006B40B2">
                      <w:pPr>
                        <w:ind w:rightChars="106" w:right="205" w:firstLineChars="49" w:firstLine="90"/>
                        <w:jc w:val="center"/>
                        <w:rPr>
                          <w:sz w:val="20"/>
                          <w:szCs w:val="20"/>
                        </w:rPr>
                      </w:pPr>
                      <w:r>
                        <w:rPr>
                          <w:rFonts w:hint="eastAsia"/>
                          <w:sz w:val="20"/>
                          <w:szCs w:val="20"/>
                        </w:rPr>
                        <w:t>2012. 1</w:t>
                      </w:r>
                    </w:p>
                    <w:p w:rsidR="005A4CC5" w:rsidRDefault="005A4CC5" w:rsidP="006B40B2"/>
                  </w:txbxContent>
                </v:textbox>
                <w10:wrap type="square"/>
              </v:shape>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Default="006B40B2" w:rsidP="006B40B2">
      <w:pPr>
        <w:ind w:rightChars="106" w:right="205"/>
        <w:rPr>
          <w:szCs w:val="21"/>
        </w:rPr>
      </w:pPr>
    </w:p>
    <w:p w:rsidR="007639FB" w:rsidRDefault="007639FB" w:rsidP="006B40B2">
      <w:pPr>
        <w:ind w:rightChars="106" w:right="205"/>
        <w:rPr>
          <w:szCs w:val="21"/>
        </w:rPr>
      </w:pPr>
    </w:p>
    <w:p w:rsidR="007639FB" w:rsidRPr="006B40B2" w:rsidRDefault="007639FB"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jc w:val="left"/>
        <w:rPr>
          <w:sz w:val="20"/>
          <w:szCs w:val="20"/>
        </w:rPr>
      </w:pPr>
    </w:p>
    <w:p w:rsidR="00DA5207"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編集委員会では皆様からの投稿をお待ちしています。自由投稿の原稿、写真、</w:t>
      </w:r>
    </w:p>
    <w:p w:rsidR="006B40B2" w:rsidRPr="00492AC4" w:rsidRDefault="006B40B2" w:rsidP="00DA5207">
      <w:pPr>
        <w:ind w:leftChars="795" w:left="1541" w:rightChars="106" w:right="205"/>
        <w:jc w:val="left"/>
        <w:rPr>
          <w:rFonts w:ascii="AR ADGothicJP Medium" w:eastAsia="AR ADGothicJP Medium" w:hAnsi="AR ADGothicJP Medium"/>
          <w:sz w:val="20"/>
          <w:szCs w:val="20"/>
        </w:rPr>
      </w:pPr>
      <w:r w:rsidRPr="00492AC4">
        <w:rPr>
          <w:rFonts w:ascii="AR ADGothicJP Medium" w:eastAsia="AR ADGothicJP Medium" w:hAnsi="AR ADGothicJP Medium" w:hint="eastAsia"/>
          <w:sz w:val="20"/>
          <w:szCs w:val="20"/>
        </w:rPr>
        <w:t>スケッチ等どしどしお寄せ下さい。</w:t>
      </w:r>
    </w:p>
    <w:p w:rsidR="006B40B2" w:rsidRDefault="006B40B2" w:rsidP="00492AC4">
      <w:pPr>
        <w:ind w:right="424" w:firstLineChars="1100" w:firstLine="2133"/>
        <w:jc w:val="left"/>
        <w:rPr>
          <w:rFonts w:ascii="AR ADGothicJP Medium" w:eastAsia="AR ADGothicJP Medium" w:hAnsi="AR ADGothicJP Medium"/>
          <w:color w:val="000000" w:themeColor="text1"/>
          <w:sz w:val="20"/>
          <w:szCs w:val="20"/>
        </w:rPr>
      </w:pPr>
      <w:r w:rsidRPr="00492AC4">
        <w:rPr>
          <w:rFonts w:ascii="AR ADGothicJP Medium" w:eastAsia="AR ADGothicJP Medium" w:hAnsi="AR ADGothicJP Medium" w:hint="eastAsia"/>
          <w:sz w:val="20"/>
          <w:szCs w:val="20"/>
        </w:rPr>
        <w:t>宛先　　　石垣秀敏（20</w:t>
      </w:r>
      <w:r w:rsidRPr="006F299E">
        <w:rPr>
          <w:rFonts w:ascii="AR ADGothicJP Medium" w:eastAsia="AR ADGothicJP Medium" w:hAnsi="AR ADGothicJP Medium" w:hint="eastAsia"/>
          <w:sz w:val="20"/>
          <w:szCs w:val="20"/>
        </w:rPr>
        <w:t>期）</w:t>
      </w:r>
      <w:r w:rsidRPr="006F299E">
        <w:rPr>
          <w:rFonts w:ascii="AR ADGothicJP Medium" w:eastAsia="AR ADGothicJP Medium" w:hAnsi="AR ADGothicJP Medium" w:hint="eastAsia"/>
          <w:color w:val="000000" w:themeColor="text1"/>
          <w:sz w:val="20"/>
          <w:szCs w:val="20"/>
        </w:rPr>
        <w:t xml:space="preserve"> </w:t>
      </w:r>
      <w:r w:rsidRPr="006F299E">
        <w:rPr>
          <w:rFonts w:ascii="AR ADGothicJP Medium" w:eastAsia="AR ADGothicJP Medium" w:hAnsi="AR ADGothicJP Medium" w:hint="eastAsia"/>
          <w:sz w:val="20"/>
          <w:szCs w:val="20"/>
        </w:rPr>
        <w:t xml:space="preserve"> </w:t>
      </w:r>
      <w:hyperlink r:id="rId76" w:history="1">
        <w:r w:rsidR="006F299E" w:rsidRPr="006F299E">
          <w:rPr>
            <w:rStyle w:val="aa"/>
            <w:rFonts w:ascii="AR ADGothicJP Medium" w:eastAsia="AR ADGothicJP Medium" w:hAnsi="AR ADGothicJP Medium"/>
            <w:color w:val="auto"/>
            <w:sz w:val="20"/>
            <w:szCs w:val="20"/>
            <w:u w:val="none"/>
          </w:rPr>
          <w:t>gakky@s2.dion.ne.jp</w:t>
        </w:r>
      </w:hyperlink>
    </w:p>
    <w:p w:rsidR="006F299E" w:rsidRPr="006F299E" w:rsidRDefault="006F299E" w:rsidP="00492AC4">
      <w:pPr>
        <w:ind w:right="424" w:firstLineChars="1100" w:firstLine="2133"/>
        <w:jc w:val="left"/>
        <w:rPr>
          <w:rFonts w:ascii="AR ADGothicJP Medium" w:eastAsia="AR ADGothicJP Medium" w:hAnsi="AR ADGothicJP Medium"/>
          <w:color w:val="000000" w:themeColor="text1"/>
          <w:sz w:val="20"/>
          <w:szCs w:val="20"/>
        </w:rPr>
      </w:pPr>
      <w:r w:rsidRPr="006F299E">
        <w:rPr>
          <w:rFonts w:ascii="AR ADGothicJP Medium" w:eastAsia="AR ADGothicJP Medium" w:hAnsi="AR ADGothicJP Medium" w:hint="eastAsia"/>
          <w:color w:val="000000" w:themeColor="text1"/>
          <w:sz w:val="20"/>
          <w:szCs w:val="20"/>
        </w:rPr>
        <w:t xml:space="preserve">　　</w:t>
      </w:r>
      <w:r>
        <w:rPr>
          <w:rFonts w:ascii="AR ADGothicJP Medium" w:eastAsia="AR ADGothicJP Medium" w:hAnsi="AR ADGothicJP Medium" w:hint="eastAsia"/>
          <w:color w:val="000000" w:themeColor="text1"/>
          <w:sz w:val="20"/>
          <w:szCs w:val="20"/>
        </w:rPr>
        <w:t xml:space="preserve">　　　武藤功二（20期）　kmutoh@nifty.com</w:t>
      </w:r>
    </w:p>
    <w:p w:rsidR="006B40B2" w:rsidRPr="00492AC4" w:rsidRDefault="006B40B2" w:rsidP="00492AC4">
      <w:pPr>
        <w:ind w:right="424" w:firstLineChars="1600" w:firstLine="3103"/>
        <w:jc w:val="left"/>
        <w:rPr>
          <w:rFonts w:ascii="AR ADGothicJP Medium" w:eastAsia="AR ADGothicJP Medium" w:hAnsi="AR ADGothicJP Medium"/>
          <w:color w:val="000000" w:themeColor="text1"/>
          <w:sz w:val="20"/>
          <w:szCs w:val="20"/>
        </w:rPr>
      </w:pPr>
      <w:r w:rsidRPr="00492AC4">
        <w:rPr>
          <w:rFonts w:ascii="AR ADGothicJP Medium" w:eastAsia="AR ADGothicJP Medium" w:hAnsi="AR ADGothicJP Medium" w:hint="eastAsia"/>
          <w:color w:val="000000" w:themeColor="text1"/>
          <w:sz w:val="20"/>
          <w:szCs w:val="20"/>
        </w:rPr>
        <w:t xml:space="preserve">成島和仁（22期） </w:t>
      </w:r>
      <w:r w:rsidRPr="00492AC4">
        <w:rPr>
          <w:rFonts w:ascii="AR ADGothicJP Medium" w:eastAsia="AR ADGothicJP Medium" w:hAnsi="AR ADGothicJP Medium"/>
          <w:color w:val="000000" w:themeColor="text1"/>
          <w:sz w:val="20"/>
          <w:szCs w:val="20"/>
        </w:rPr>
        <w:t xml:space="preserve"> suikyou3@m3.spacelan.ne.jp</w:t>
      </w:r>
    </w:p>
    <w:p w:rsidR="006B40B2" w:rsidRPr="00492AC4" w:rsidRDefault="006B40B2" w:rsidP="00492AC4">
      <w:pPr>
        <w:widowControl/>
        <w:ind w:firstLineChars="850" w:firstLine="1649"/>
        <w:jc w:val="left"/>
        <w:rPr>
          <w:rFonts w:ascii="AR ADGothicJP Medium" w:eastAsia="AR ADGothicJP Medium" w:hAnsi="AR ADGothicJP Medium" w:cs="ＭＳ Ｐゴシック"/>
          <w:vanish/>
          <w:kern w:val="0"/>
          <w:sz w:val="20"/>
          <w:szCs w:val="20"/>
        </w:rPr>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6B40B2" w:rsidRPr="00492AC4" w:rsidRDefault="006B40B2" w:rsidP="006B40B2">
      <w:pPr>
        <w:widowControl/>
        <w:jc w:val="left"/>
        <w:rPr>
          <w:rFonts w:ascii="AR ADGothicJP Medium" w:eastAsia="AR ADGothicJP Medium" w:hAnsi="AR ADGothicJP Medium" w:cs="ＭＳ Ｐゴシック"/>
          <w:vanish/>
          <w:kern w:val="0"/>
          <w:sz w:val="20"/>
          <w:szCs w:val="20"/>
        </w:rPr>
      </w:pPr>
    </w:p>
    <w:p w:rsidR="006B40B2" w:rsidRPr="00492AC4" w:rsidRDefault="006B40B2" w:rsidP="00492AC4">
      <w:pPr>
        <w:snapToGrid w:val="0"/>
        <w:spacing w:line="264" w:lineRule="auto"/>
        <w:ind w:firstLineChars="1240" w:firstLine="2407"/>
        <w:rPr>
          <w:rFonts w:ascii="AR ADGothicJP Medium" w:eastAsia="AR ADGothicJP Medium" w:hAnsi="AR ADGothicJP Medium"/>
          <w:b/>
          <w:snapToGrid w:val="0"/>
          <w:kern w:val="21"/>
          <w:sz w:val="20"/>
          <w:szCs w:val="20"/>
        </w:rPr>
      </w:pPr>
    </w:p>
    <w:p w:rsidR="006B40B2" w:rsidRPr="00492AC4" w:rsidRDefault="00955F09" w:rsidP="006B40B2">
      <w:pPr>
        <w:snapToGrid w:val="0"/>
        <w:spacing w:line="264" w:lineRule="auto"/>
        <w:rPr>
          <w:rFonts w:ascii="AR ADGothicJP Medium" w:eastAsia="AR ADGothicJP Medium" w:hAnsi="AR ADGothicJP Medium"/>
          <w:b/>
          <w:snapToGrid w:val="0"/>
          <w:kern w:val="21"/>
          <w:sz w:val="20"/>
          <w:szCs w:val="20"/>
        </w:rPr>
      </w:pPr>
      <w:r>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56192" behindDoc="1" locked="0" layoutInCell="1" allowOverlap="1">
                <wp:simplePos x="0" y="0"/>
                <wp:positionH relativeFrom="column">
                  <wp:posOffset>396875</wp:posOffset>
                </wp:positionH>
                <wp:positionV relativeFrom="paragraph">
                  <wp:posOffset>179070</wp:posOffset>
                </wp:positionV>
                <wp:extent cx="5229225" cy="1902460"/>
                <wp:effectExtent l="19050" t="19050" r="28575" b="2159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190246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26" style="position:absolute;left:0;text-align:left;margin-left:31.25pt;margin-top:14.1pt;width:411.75pt;height:14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" fillcolor="#ffc" strokecolor="#76923c" strokeweight="3pt">
                <v:stroke linestyle="thinThin"/>
                <v:shadow opacity=".5" offset="6pt,6pt"/>
              </v:roundrect>
            </w:pict>
          </mc:Fallback>
        </mc:AlternateContent>
      </w:r>
    </w:p>
    <w:p w:rsidR="006B40B2" w:rsidRPr="006B40B2" w:rsidRDefault="006B40B2" w:rsidP="006B40B2">
      <w:pPr>
        <w:snapToGrid w:val="0"/>
        <w:spacing w:line="264" w:lineRule="auto"/>
        <w:rPr>
          <w:rFonts w:eastAsia="ＭＳ Ｐ明朝"/>
          <w:b/>
          <w:snapToGrid w:val="0"/>
          <w:kern w:val="21"/>
          <w:sz w:val="24"/>
        </w:rPr>
      </w:pPr>
    </w:p>
    <w:p w:rsidR="006B40B2" w:rsidRPr="00492AC4" w:rsidRDefault="006B40B2" w:rsidP="00492AC4">
      <w:pPr>
        <w:snapToGrid w:val="0"/>
        <w:spacing w:line="264" w:lineRule="auto"/>
        <w:ind w:firstLineChars="1440" w:firstLine="3402"/>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00F274D3"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sidRPr="00492AC4">
        <w:rPr>
          <w:rFonts w:ascii="AR ADGothicJP Medium" w:eastAsia="AR ADGothicJP Medium" w:hAnsi="AR ADGothicJP Medium" w:hint="eastAsia"/>
          <w:b/>
          <w:snapToGrid w:val="0"/>
          <w:kern w:val="21"/>
          <w:sz w:val="24"/>
        </w:rPr>
        <w:t>5</w:t>
      </w:r>
      <w:r w:rsidR="00AA7360">
        <w:rPr>
          <w:rFonts w:ascii="AR ADGothicJP Medium" w:eastAsia="AR ADGothicJP Medium" w:hAnsi="AR ADGothicJP Medium" w:hint="eastAsia"/>
          <w:b/>
          <w:snapToGrid w:val="0"/>
          <w:kern w:val="21"/>
          <w:sz w:val="24"/>
        </w:rPr>
        <w:t>8</w:t>
      </w:r>
      <w:r w:rsidRPr="00492AC4">
        <w:rPr>
          <w:rFonts w:ascii="AR ADGothicJP Medium" w:eastAsia="AR ADGothicJP Medium" w:hAnsi="AR ADGothicJP Medium"/>
          <w:b/>
          <w:snapToGrid w:val="0"/>
          <w:kern w:val="21"/>
          <w:sz w:val="24"/>
        </w:rPr>
        <w:t>号</w:t>
      </w:r>
    </w:p>
    <w:p w:rsidR="006B40B2" w:rsidRPr="00492AC4" w:rsidRDefault="006B40B2" w:rsidP="006B40B2">
      <w:pPr>
        <w:snapToGrid w:val="0"/>
        <w:spacing w:line="264" w:lineRule="auto"/>
        <w:jc w:val="center"/>
        <w:rPr>
          <w:rFonts w:ascii="AR ADGothicJP Medium" w:eastAsia="AR ADGothicJP Medium" w:hAnsi="AR ADGothicJP Medium"/>
          <w:b/>
          <w:snapToGrid w:val="0"/>
          <w:kern w:val="21"/>
          <w:sz w:val="20"/>
          <w:szCs w:val="20"/>
        </w:rPr>
      </w:pPr>
    </w:p>
    <w:p w:rsidR="006B40B2" w:rsidRPr="00492AC4" w:rsidRDefault="006B40B2" w:rsidP="00492AC4">
      <w:pPr>
        <w:snapToGrid w:val="0"/>
        <w:spacing w:line="264" w:lineRule="auto"/>
        <w:ind w:leftChars="511" w:left="990"/>
        <w:rPr>
          <w:rFonts w:ascii="AR ADGothicJP Medium" w:eastAsia="AR ADGothicJP Medium" w:hAnsi="AR ADGothicJP Medium"/>
          <w:snapToGrid w:val="0"/>
          <w:kern w:val="21"/>
          <w:sz w:val="20"/>
          <w:szCs w:val="20"/>
        </w:rPr>
      </w:pPr>
      <w:r w:rsidRPr="00492AC4">
        <w:rPr>
          <w:rFonts w:ascii="AR ADGothicJP Medium" w:eastAsia="AR ADGothicJP Medium" w:hAnsi="AR ADGothicJP Medium" w:hint="eastAsia"/>
          <w:snapToGrid w:val="0"/>
          <w:spacing w:val="12"/>
          <w:kern w:val="0"/>
          <w:sz w:val="20"/>
          <w:szCs w:val="20"/>
          <w:fitText w:val="1321" w:id="569614336"/>
        </w:rPr>
        <w:t xml:space="preserve">発　     </w:t>
      </w:r>
      <w:r w:rsidRPr="00492AC4">
        <w:rPr>
          <w:rFonts w:ascii="AR ADGothicJP Medium" w:eastAsia="AR ADGothicJP Medium" w:hAnsi="AR ADGothicJP Medium" w:hint="eastAsia"/>
          <w:snapToGrid w:val="0"/>
          <w:spacing w:val="-1"/>
          <w:kern w:val="0"/>
          <w:sz w:val="20"/>
          <w:szCs w:val="20"/>
          <w:fitText w:val="1321" w:id="569614336"/>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部OB会</w:t>
      </w:r>
    </w:p>
    <w:p w:rsidR="006B40B2" w:rsidRPr="00492AC4" w:rsidRDefault="006B40B2" w:rsidP="00FD5C60">
      <w:pPr>
        <w:snapToGrid w:val="0"/>
        <w:spacing w:line="264" w:lineRule="auto"/>
        <w:ind w:leftChars="511" w:left="990"/>
        <w:jc w:val="left"/>
        <w:rPr>
          <w:rFonts w:ascii="AR ADGothicJP Medium" w:eastAsia="AR ADGothicJP Medium" w:hAnsi="AR ADGothicJP Medium"/>
          <w:snapToGrid w:val="0"/>
          <w:kern w:val="21"/>
          <w:sz w:val="20"/>
          <w:szCs w:val="20"/>
        </w:rPr>
      </w:pPr>
      <w:r w:rsidRPr="00492AC4">
        <w:rPr>
          <w:rFonts w:ascii="AR ADGothicJP Medium" w:eastAsia="AR ADGothicJP Medium" w:hAnsi="AR ADGothicJP Medium" w:hint="eastAsia"/>
          <w:snapToGrid w:val="0"/>
          <w:spacing w:val="22"/>
          <w:kern w:val="0"/>
          <w:sz w:val="20"/>
          <w:szCs w:val="20"/>
          <w:fitText w:val="1321" w:id="569614337"/>
        </w:rPr>
        <w:t xml:space="preserve">発  行  </w:t>
      </w:r>
      <w:r w:rsidRPr="00492AC4">
        <w:rPr>
          <w:rFonts w:ascii="AR ADGothicJP Medium" w:eastAsia="AR ADGothicJP Medium" w:hAnsi="AR ADGothicJP Medium" w:hint="eastAsia"/>
          <w:snapToGrid w:val="0"/>
          <w:spacing w:val="3"/>
          <w:kern w:val="0"/>
          <w:sz w:val="20"/>
          <w:szCs w:val="20"/>
          <w:fitText w:val="1321" w:id="569614337"/>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2014年</w:t>
      </w:r>
      <w:r w:rsidR="00AA7360">
        <w:rPr>
          <w:rFonts w:ascii="AR ADGothicJP Medium" w:eastAsia="AR ADGothicJP Medium" w:hAnsi="AR ADGothicJP Medium" w:hint="eastAsia"/>
          <w:snapToGrid w:val="0"/>
          <w:kern w:val="21"/>
          <w:sz w:val="20"/>
          <w:szCs w:val="20"/>
        </w:rPr>
        <w:t>12</w:t>
      </w:r>
      <w:r w:rsidRPr="00492AC4">
        <w:rPr>
          <w:rFonts w:ascii="AR ADGothicJP Medium" w:eastAsia="AR ADGothicJP Medium" w:hAnsi="AR ADGothicJP Medium" w:hint="eastAsia"/>
          <w:snapToGrid w:val="0"/>
          <w:kern w:val="21"/>
          <w:sz w:val="20"/>
          <w:szCs w:val="20"/>
        </w:rPr>
        <w:t>月</w:t>
      </w:r>
      <w:r w:rsidR="00AA7360">
        <w:rPr>
          <w:rFonts w:ascii="AR ADGothicJP Medium" w:eastAsia="AR ADGothicJP Medium" w:hAnsi="AR ADGothicJP Medium" w:hint="eastAsia"/>
          <w:snapToGrid w:val="0"/>
          <w:kern w:val="21"/>
          <w:sz w:val="20"/>
          <w:szCs w:val="20"/>
        </w:rPr>
        <w:t>14</w:t>
      </w:r>
      <w:r w:rsidRPr="00492AC4">
        <w:rPr>
          <w:rFonts w:ascii="AR ADGothicJP Medium" w:eastAsia="AR ADGothicJP Medium" w:hAnsi="AR ADGothicJP Medium" w:hint="eastAsia"/>
          <w:snapToGrid w:val="0"/>
          <w:kern w:val="21"/>
          <w:sz w:val="20"/>
          <w:szCs w:val="20"/>
        </w:rPr>
        <w:t>日</w:t>
      </w:r>
    </w:p>
    <w:p w:rsidR="006B40B2" w:rsidRPr="00492AC4" w:rsidRDefault="006B40B2" w:rsidP="00492AC4">
      <w:pPr>
        <w:snapToGrid w:val="0"/>
        <w:spacing w:line="264" w:lineRule="auto"/>
        <w:ind w:leftChars="511" w:left="990"/>
        <w:jc w:val="left"/>
        <w:rPr>
          <w:rFonts w:ascii="AR ADGothicJP Medium" w:eastAsia="AR ADGothicJP Medium" w:hAnsi="AR ADGothicJP Medium"/>
          <w:snapToGrid w:val="0"/>
          <w:kern w:val="21"/>
          <w:sz w:val="20"/>
          <w:szCs w:val="20"/>
        </w:rPr>
      </w:pPr>
      <w:r w:rsidRPr="002E4FDC">
        <w:rPr>
          <w:rFonts w:ascii="AR ADGothicJP Medium" w:eastAsia="AR ADGothicJP Medium" w:hAnsi="AR ADGothicJP Medium" w:hint="eastAsia"/>
          <w:snapToGrid w:val="0"/>
          <w:spacing w:val="34"/>
          <w:kern w:val="0"/>
          <w:sz w:val="20"/>
          <w:szCs w:val="20"/>
          <w:fitText w:val="1321" w:id="569614338"/>
        </w:rPr>
        <w:t>発行責任</w:t>
      </w:r>
      <w:r w:rsidRPr="002E4FDC">
        <w:rPr>
          <w:rFonts w:ascii="AR ADGothicJP Medium" w:eastAsia="AR ADGothicJP Medium" w:hAnsi="AR ADGothicJP Medium" w:hint="eastAsia"/>
          <w:snapToGrid w:val="0"/>
          <w:kern w:val="0"/>
          <w:sz w:val="20"/>
          <w:szCs w:val="20"/>
          <w:fitText w:val="1321" w:id="569614338"/>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鈴木弥栄男（9）</w:t>
      </w:r>
    </w:p>
    <w:p w:rsidR="006B40B2" w:rsidRPr="00492AC4" w:rsidRDefault="006B40B2" w:rsidP="00FD5C60">
      <w:pPr>
        <w:snapToGrid w:val="0"/>
        <w:spacing w:line="264" w:lineRule="auto"/>
        <w:ind w:leftChars="511" w:left="990"/>
        <w:jc w:val="left"/>
        <w:rPr>
          <w:rFonts w:ascii="AR ADGothicJP Medium" w:eastAsia="AR ADGothicJP Medium" w:hAnsi="AR ADGothicJP Medium"/>
          <w:snapToGrid w:val="0"/>
          <w:kern w:val="21"/>
          <w:sz w:val="20"/>
          <w:szCs w:val="20"/>
        </w:rPr>
      </w:pPr>
      <w:r w:rsidRPr="00492AC4">
        <w:rPr>
          <w:rFonts w:ascii="AR ADGothicJP Medium" w:eastAsia="AR ADGothicJP Medium" w:hAnsi="AR ADGothicJP Medium" w:hint="eastAsia"/>
          <w:snapToGrid w:val="0"/>
          <w:spacing w:val="34"/>
          <w:kern w:val="0"/>
          <w:sz w:val="20"/>
          <w:szCs w:val="20"/>
          <w:fitText w:val="1321" w:id="569614339"/>
        </w:rPr>
        <w:t>編集責任</w:t>
      </w:r>
      <w:r w:rsidRPr="00492AC4">
        <w:rPr>
          <w:rFonts w:ascii="AR ADGothicJP Medium" w:eastAsia="AR ADGothicJP Medium" w:hAnsi="AR ADGothicJP Medium" w:hint="eastAsia"/>
          <w:snapToGrid w:val="0"/>
          <w:kern w:val="0"/>
          <w:sz w:val="20"/>
          <w:szCs w:val="20"/>
          <w:fitText w:val="1321" w:id="569614339"/>
        </w:rPr>
        <w:t>者</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spacing w:val="26"/>
          <w:kern w:val="0"/>
          <w:sz w:val="20"/>
          <w:szCs w:val="20"/>
          <w:fitText w:val="1261" w:id="734312193"/>
        </w:rPr>
        <w:t>編集委員</w:t>
      </w:r>
      <w:r w:rsidRPr="00FD5C60">
        <w:rPr>
          <w:rFonts w:ascii="AR ADGothicJP Medium" w:eastAsia="AR ADGothicJP Medium" w:hAnsi="AR ADGothicJP Medium" w:hint="eastAsia"/>
          <w:snapToGrid w:val="0"/>
          <w:spacing w:val="1"/>
          <w:kern w:val="0"/>
          <w:sz w:val="20"/>
          <w:szCs w:val="20"/>
          <w:fitText w:val="1261" w:id="734312193"/>
        </w:rPr>
        <w:t>長</w:t>
      </w:r>
      <w:r w:rsidR="00FD5C60">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sidR="00FD5C60">
        <w:rPr>
          <w:rFonts w:ascii="AR ADGothicJP Medium" w:eastAsia="AR ADGothicJP Medium" w:hAnsi="AR ADGothicJP Medium" w:hint="eastAsia"/>
          <w:snapToGrid w:val="0"/>
          <w:kern w:val="21"/>
          <w:sz w:val="20"/>
          <w:szCs w:val="20"/>
        </w:rPr>
        <w:t>(20)</w:t>
      </w:r>
    </w:p>
    <w:p w:rsidR="006B40B2" w:rsidRPr="00492AC4" w:rsidRDefault="006B40B2" w:rsidP="00FD5C60">
      <w:pPr>
        <w:snapToGrid w:val="0"/>
        <w:spacing w:line="264" w:lineRule="auto"/>
        <w:ind w:leftChars="511" w:left="990"/>
        <w:jc w:val="left"/>
        <w:rPr>
          <w:rFonts w:ascii="AR ADGothicJP Medium" w:eastAsia="AR ADGothicJP Medium" w:hAnsi="AR ADGothicJP Medium"/>
          <w:snapToGrid w:val="0"/>
          <w:kern w:val="21"/>
          <w:sz w:val="20"/>
          <w:szCs w:val="20"/>
        </w:rPr>
      </w:pPr>
      <w:r w:rsidRPr="00492AC4">
        <w:rPr>
          <w:rFonts w:ascii="AR ADGothicJP Medium" w:eastAsia="AR ADGothicJP Medium" w:hAnsi="AR ADGothicJP Medium" w:hint="eastAsia"/>
          <w:snapToGrid w:val="0"/>
          <w:spacing w:val="34"/>
          <w:kern w:val="0"/>
          <w:sz w:val="20"/>
          <w:szCs w:val="20"/>
          <w:fitText w:val="1321" w:id="569614340"/>
        </w:rPr>
        <w:t xml:space="preserve">編　　　</w:t>
      </w:r>
      <w:r w:rsidRPr="00492AC4">
        <w:rPr>
          <w:rFonts w:ascii="AR ADGothicJP Medium" w:eastAsia="AR ADGothicJP Medium" w:hAnsi="AR ADGothicJP Medium" w:hint="eastAsia"/>
          <w:snapToGrid w:val="0"/>
          <w:kern w:val="0"/>
          <w:sz w:val="20"/>
          <w:szCs w:val="20"/>
          <w:fitText w:val="1321" w:id="569614340"/>
        </w:rPr>
        <w:t>集</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w:t>
      </w:r>
      <w:r w:rsidR="00FD5C60" w:rsidRPr="00FD5C60">
        <w:rPr>
          <w:rFonts w:ascii="AR ADGothicJP Medium" w:eastAsia="AR ADGothicJP Medium" w:hAnsi="AR ADGothicJP Medium" w:hint="eastAsia"/>
          <w:snapToGrid w:val="0"/>
          <w:kern w:val="0"/>
          <w:sz w:val="20"/>
          <w:szCs w:val="20"/>
        </w:rPr>
        <w:t>副</w:t>
      </w:r>
      <w:r w:rsidRPr="00FD5C60">
        <w:rPr>
          <w:rFonts w:ascii="AR ADGothicJP Medium" w:eastAsia="AR ADGothicJP Medium" w:hAnsi="AR ADGothicJP Medium" w:hint="eastAsia"/>
          <w:snapToGrid w:val="0"/>
          <w:kern w:val="0"/>
          <w:sz w:val="20"/>
          <w:szCs w:val="20"/>
        </w:rPr>
        <w:t>委員</w:t>
      </w:r>
      <w:r w:rsidR="00FD5C60">
        <w:rPr>
          <w:rFonts w:ascii="AR ADGothicJP Medium" w:eastAsia="AR ADGothicJP Medium" w:hAnsi="AR ADGothicJP Medium" w:hint="eastAsia"/>
          <w:snapToGrid w:val="0"/>
          <w:kern w:val="0"/>
          <w:sz w:val="20"/>
          <w:szCs w:val="20"/>
        </w:rPr>
        <w:t xml:space="preserve">長　</w:t>
      </w:r>
      <w:r w:rsidR="006F299E">
        <w:rPr>
          <w:rFonts w:ascii="AR ADGothicJP Medium" w:eastAsia="AR ADGothicJP Medium" w:hAnsi="AR ADGothicJP Medium" w:hint="eastAsia"/>
          <w:snapToGrid w:val="0"/>
          <w:kern w:val="0"/>
          <w:sz w:val="20"/>
          <w:szCs w:val="20"/>
        </w:rPr>
        <w:t>武藤功二</w:t>
      </w:r>
      <w:r w:rsidR="00FD5C60">
        <w:rPr>
          <w:rFonts w:ascii="AR ADGothicJP Medium" w:eastAsia="AR ADGothicJP Medium" w:hAnsi="AR ADGothicJP Medium" w:hint="eastAsia"/>
          <w:snapToGrid w:val="0"/>
          <w:kern w:val="0"/>
          <w:sz w:val="20"/>
          <w:szCs w:val="20"/>
        </w:rPr>
        <w:t xml:space="preserve">(20)、編集委員　</w:t>
      </w:r>
      <w:r w:rsidRPr="00492AC4">
        <w:rPr>
          <w:rFonts w:ascii="AR ADGothicJP Medium" w:eastAsia="AR ADGothicJP Medium" w:hAnsi="AR ADGothicJP Medium" w:hint="eastAsia"/>
          <w:snapToGrid w:val="0"/>
          <w:kern w:val="21"/>
          <w:sz w:val="20"/>
          <w:szCs w:val="20"/>
        </w:rPr>
        <w:t>成島和仁</w:t>
      </w:r>
      <w:r w:rsidR="00FD5C60">
        <w:rPr>
          <w:rFonts w:ascii="AR ADGothicJP Medium" w:eastAsia="AR ADGothicJP Medium" w:hAnsi="AR ADGothicJP Medium" w:hint="eastAsia"/>
          <w:snapToGrid w:val="0"/>
          <w:kern w:val="21"/>
          <w:sz w:val="20"/>
          <w:szCs w:val="20"/>
        </w:rPr>
        <w:t>(22)</w:t>
      </w:r>
    </w:p>
    <w:p w:rsidR="006B40B2" w:rsidRPr="00492AC4" w:rsidRDefault="006B40B2" w:rsidP="00492AC4">
      <w:pPr>
        <w:snapToGrid w:val="0"/>
        <w:spacing w:line="264" w:lineRule="auto"/>
        <w:ind w:leftChars="511" w:left="990"/>
        <w:jc w:val="left"/>
        <w:rPr>
          <w:rFonts w:ascii="AR ADGothicJP Medium" w:eastAsia="AR ADGothicJP Medium" w:hAnsi="AR ADGothicJP Medium"/>
          <w:snapToGrid w:val="0"/>
          <w:kern w:val="0"/>
          <w:sz w:val="20"/>
          <w:szCs w:val="20"/>
        </w:rPr>
      </w:pPr>
      <w:r w:rsidRPr="00492AC4">
        <w:rPr>
          <w:rFonts w:ascii="AR ADGothicJP Medium" w:eastAsia="AR ADGothicJP Medium" w:hAnsi="AR ADGothicJP Medium" w:hint="eastAsia"/>
          <w:snapToGrid w:val="0"/>
          <w:spacing w:val="47"/>
          <w:kern w:val="0"/>
          <w:sz w:val="20"/>
          <w:szCs w:val="20"/>
          <w:fitText w:val="1321" w:id="569614342"/>
        </w:rPr>
        <w:t xml:space="preserve">印 刷　</w:t>
      </w:r>
      <w:r w:rsidRPr="00492AC4">
        <w:rPr>
          <w:rFonts w:ascii="AR ADGothicJP Medium" w:eastAsia="AR ADGothicJP Medium" w:hAnsi="AR ADGothicJP Medium" w:hint="eastAsia"/>
          <w:snapToGrid w:val="0"/>
          <w:kern w:val="0"/>
          <w:sz w:val="20"/>
          <w:szCs w:val="20"/>
          <w:fitText w:val="1321" w:id="569614342"/>
        </w:rPr>
        <w:t>所</w:t>
      </w:r>
      <w:r w:rsidR="00492AC4">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6B40B2" w:rsidRDefault="006B40B2"/>
    <w:sectPr w:rsidR="006B40B2" w:rsidSect="00271A5F">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671F" w:rsidRDefault="0027671F" w:rsidP="008B0A0C">
      <w:r>
        <w:separator/>
      </w:r>
    </w:p>
  </w:endnote>
  <w:endnote w:type="continuationSeparator" w:id="0">
    <w:p w:rsidR="0027671F" w:rsidRDefault="0027671F"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panose1 w:val="020B0609000000000000"/>
    <w:charset w:val="80"/>
    <w:family w:val="modern"/>
    <w:pitch w:val="fixed"/>
    <w:sig w:usb0="80000283" w:usb1="38C76CFA" w:usb2="00000010" w:usb3="00000000" w:csb0="00020001" w:csb1="00000000"/>
  </w:font>
  <w:font w:name="メイリオ">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MS UI Gothic">
    <w:panose1 w:val="020B0600070205080204"/>
    <w:charset w:val="80"/>
    <w:family w:val="modern"/>
    <w:notTrueType/>
    <w:pitch w:val="variable"/>
    <w:sig w:usb0="00000001" w:usb1="08070000" w:usb2="00000010" w:usb3="00000000" w:csb0="00020000"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5A4CC5" w:rsidRDefault="005A4CC5">
        <w:pPr>
          <w:pStyle w:val="a5"/>
          <w:jc w:val="center"/>
        </w:pPr>
        <w:r>
          <w:fldChar w:fldCharType="begin"/>
        </w:r>
        <w:r>
          <w:instrText>PAGE   \* MERGEFORMAT</w:instrText>
        </w:r>
        <w:r>
          <w:fldChar w:fldCharType="separate"/>
        </w:r>
        <w:r w:rsidR="00711BA0" w:rsidRPr="00711BA0">
          <w:rPr>
            <w:noProof/>
            <w:lang w:val="ja-JP"/>
          </w:rPr>
          <w:t>1</w:t>
        </w:r>
        <w:r>
          <w:rPr>
            <w:noProof/>
            <w:lang w:val="ja-JP"/>
          </w:rPr>
          <w:fldChar w:fldCharType="end"/>
        </w:r>
      </w:p>
    </w:sdtContent>
  </w:sdt>
  <w:p w:rsidR="005A4CC5" w:rsidRDefault="005A4CC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671F" w:rsidRDefault="0027671F" w:rsidP="008B0A0C">
      <w:r>
        <w:separator/>
      </w:r>
    </w:p>
  </w:footnote>
  <w:footnote w:type="continuationSeparator" w:id="0">
    <w:p w:rsidR="0027671F" w:rsidRDefault="0027671F"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lvl w:ilvl="0">
      <w:start w:val="1"/>
      <w:numFmt w:val="decimalFullWidth"/>
      <w:suff w:val="nothing"/>
      <w:lvlText w:val="%1．"/>
      <w:lvlJc w:val="left"/>
    </w:lvl>
  </w:abstractNum>
  <w:abstractNum w:abstractNumId="1">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2">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3">
    <w:nsid w:val="545F1834"/>
    <w:multiLevelType w:val="singleLevel"/>
    <w:tmpl w:val="545F1834"/>
    <w:lvl w:ilvl="0">
      <w:start w:val="3"/>
      <w:numFmt w:val="decimalFullWidth"/>
      <w:suff w:val="nothing"/>
      <w:lvlText w:val="%1．"/>
      <w:lvlJc w:val="left"/>
    </w:lvl>
  </w:abstractNum>
  <w:abstractNum w:abstractNumId="4">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52F1"/>
    <w:rsid w:val="00023D54"/>
    <w:rsid w:val="000248AC"/>
    <w:rsid w:val="000363BC"/>
    <w:rsid w:val="00040FB7"/>
    <w:rsid w:val="00060E65"/>
    <w:rsid w:val="00064CFD"/>
    <w:rsid w:val="00065255"/>
    <w:rsid w:val="0006771D"/>
    <w:rsid w:val="00070148"/>
    <w:rsid w:val="00071FFC"/>
    <w:rsid w:val="00075034"/>
    <w:rsid w:val="00081B0E"/>
    <w:rsid w:val="00083ED2"/>
    <w:rsid w:val="00087352"/>
    <w:rsid w:val="000932A6"/>
    <w:rsid w:val="000942BB"/>
    <w:rsid w:val="000A0503"/>
    <w:rsid w:val="000A0D7E"/>
    <w:rsid w:val="000A1A6D"/>
    <w:rsid w:val="000A72F0"/>
    <w:rsid w:val="000A7673"/>
    <w:rsid w:val="000B4C1D"/>
    <w:rsid w:val="000C07EC"/>
    <w:rsid w:val="000C49D9"/>
    <w:rsid w:val="000C5394"/>
    <w:rsid w:val="000C7200"/>
    <w:rsid w:val="000D4690"/>
    <w:rsid w:val="000E1406"/>
    <w:rsid w:val="000E6761"/>
    <w:rsid w:val="000E7AAE"/>
    <w:rsid w:val="000F6F01"/>
    <w:rsid w:val="001146BC"/>
    <w:rsid w:val="00117DC6"/>
    <w:rsid w:val="00122D58"/>
    <w:rsid w:val="00125E6B"/>
    <w:rsid w:val="0013021A"/>
    <w:rsid w:val="0013697D"/>
    <w:rsid w:val="001412AE"/>
    <w:rsid w:val="00142062"/>
    <w:rsid w:val="00143604"/>
    <w:rsid w:val="00161A30"/>
    <w:rsid w:val="0016292C"/>
    <w:rsid w:val="00162A7B"/>
    <w:rsid w:val="00164F2D"/>
    <w:rsid w:val="001652F3"/>
    <w:rsid w:val="00174620"/>
    <w:rsid w:val="001800E1"/>
    <w:rsid w:val="0018019D"/>
    <w:rsid w:val="00190891"/>
    <w:rsid w:val="001953A1"/>
    <w:rsid w:val="00195E6B"/>
    <w:rsid w:val="00197BF1"/>
    <w:rsid w:val="001A16FF"/>
    <w:rsid w:val="001A4E4E"/>
    <w:rsid w:val="001C06AE"/>
    <w:rsid w:val="001C37AF"/>
    <w:rsid w:val="001D44ED"/>
    <w:rsid w:val="001D5586"/>
    <w:rsid w:val="001D7EE1"/>
    <w:rsid w:val="001E1CFA"/>
    <w:rsid w:val="001F32B3"/>
    <w:rsid w:val="0020137E"/>
    <w:rsid w:val="0020145A"/>
    <w:rsid w:val="00202700"/>
    <w:rsid w:val="00207276"/>
    <w:rsid w:val="00207C5E"/>
    <w:rsid w:val="0021149E"/>
    <w:rsid w:val="00221774"/>
    <w:rsid w:val="00225452"/>
    <w:rsid w:val="002265EA"/>
    <w:rsid w:val="00227D0D"/>
    <w:rsid w:val="002322A4"/>
    <w:rsid w:val="002347F4"/>
    <w:rsid w:val="00241493"/>
    <w:rsid w:val="00253503"/>
    <w:rsid w:val="00264590"/>
    <w:rsid w:val="00270BF1"/>
    <w:rsid w:val="00271A5F"/>
    <w:rsid w:val="0027671F"/>
    <w:rsid w:val="00276E10"/>
    <w:rsid w:val="00290B12"/>
    <w:rsid w:val="002936C8"/>
    <w:rsid w:val="00294526"/>
    <w:rsid w:val="002A0C47"/>
    <w:rsid w:val="002A1245"/>
    <w:rsid w:val="002A267F"/>
    <w:rsid w:val="002A35A0"/>
    <w:rsid w:val="002A64B6"/>
    <w:rsid w:val="002B6246"/>
    <w:rsid w:val="002C282A"/>
    <w:rsid w:val="002C3587"/>
    <w:rsid w:val="002C789D"/>
    <w:rsid w:val="002D0331"/>
    <w:rsid w:val="002D14BD"/>
    <w:rsid w:val="002D2810"/>
    <w:rsid w:val="002D7FBD"/>
    <w:rsid w:val="002E3DC0"/>
    <w:rsid w:val="002E3F0B"/>
    <w:rsid w:val="002E4FDC"/>
    <w:rsid w:val="002F0A4B"/>
    <w:rsid w:val="003032F2"/>
    <w:rsid w:val="003044A1"/>
    <w:rsid w:val="00312D92"/>
    <w:rsid w:val="00313625"/>
    <w:rsid w:val="00313644"/>
    <w:rsid w:val="003138CB"/>
    <w:rsid w:val="0031604B"/>
    <w:rsid w:val="00323C63"/>
    <w:rsid w:val="00340DA4"/>
    <w:rsid w:val="003440DA"/>
    <w:rsid w:val="00344BFD"/>
    <w:rsid w:val="00344E49"/>
    <w:rsid w:val="00345D16"/>
    <w:rsid w:val="00346AF7"/>
    <w:rsid w:val="0035568E"/>
    <w:rsid w:val="003622E7"/>
    <w:rsid w:val="00363E80"/>
    <w:rsid w:val="00394849"/>
    <w:rsid w:val="003A6842"/>
    <w:rsid w:val="003B02D1"/>
    <w:rsid w:val="003B44FB"/>
    <w:rsid w:val="003C36BB"/>
    <w:rsid w:val="003C751F"/>
    <w:rsid w:val="003D191F"/>
    <w:rsid w:val="003D218B"/>
    <w:rsid w:val="003D2383"/>
    <w:rsid w:val="003D2E33"/>
    <w:rsid w:val="003D360B"/>
    <w:rsid w:val="003D4691"/>
    <w:rsid w:val="003D4ED8"/>
    <w:rsid w:val="003D544C"/>
    <w:rsid w:val="003D63A7"/>
    <w:rsid w:val="003F0CCC"/>
    <w:rsid w:val="003F39C8"/>
    <w:rsid w:val="003F5CE6"/>
    <w:rsid w:val="003F6059"/>
    <w:rsid w:val="00413FF7"/>
    <w:rsid w:val="00420950"/>
    <w:rsid w:val="0042097A"/>
    <w:rsid w:val="00422831"/>
    <w:rsid w:val="00450C84"/>
    <w:rsid w:val="00463CA5"/>
    <w:rsid w:val="0048371F"/>
    <w:rsid w:val="00486C3C"/>
    <w:rsid w:val="00490478"/>
    <w:rsid w:val="004924A4"/>
    <w:rsid w:val="00492AC4"/>
    <w:rsid w:val="00495797"/>
    <w:rsid w:val="00496B64"/>
    <w:rsid w:val="004A049B"/>
    <w:rsid w:val="004A26F4"/>
    <w:rsid w:val="004A4EAB"/>
    <w:rsid w:val="004A5DA9"/>
    <w:rsid w:val="004A65A6"/>
    <w:rsid w:val="004C6284"/>
    <w:rsid w:val="004C630D"/>
    <w:rsid w:val="004D0EE1"/>
    <w:rsid w:val="004D21B7"/>
    <w:rsid w:val="004D5A98"/>
    <w:rsid w:val="004D706D"/>
    <w:rsid w:val="004D7633"/>
    <w:rsid w:val="004F1A38"/>
    <w:rsid w:val="004F56BE"/>
    <w:rsid w:val="004F5C4F"/>
    <w:rsid w:val="00500E44"/>
    <w:rsid w:val="00504F15"/>
    <w:rsid w:val="00505572"/>
    <w:rsid w:val="0050644E"/>
    <w:rsid w:val="00506819"/>
    <w:rsid w:val="00513E06"/>
    <w:rsid w:val="0051541A"/>
    <w:rsid w:val="00521823"/>
    <w:rsid w:val="00534D00"/>
    <w:rsid w:val="00537432"/>
    <w:rsid w:val="005402C6"/>
    <w:rsid w:val="00542CE3"/>
    <w:rsid w:val="00544892"/>
    <w:rsid w:val="005458D1"/>
    <w:rsid w:val="00545C9D"/>
    <w:rsid w:val="00551D57"/>
    <w:rsid w:val="00551FB7"/>
    <w:rsid w:val="0056179B"/>
    <w:rsid w:val="0057357A"/>
    <w:rsid w:val="00591E1E"/>
    <w:rsid w:val="0059227F"/>
    <w:rsid w:val="00592646"/>
    <w:rsid w:val="00593986"/>
    <w:rsid w:val="005A4CC5"/>
    <w:rsid w:val="005B2665"/>
    <w:rsid w:val="005C2F81"/>
    <w:rsid w:val="005D3EC5"/>
    <w:rsid w:val="005D576F"/>
    <w:rsid w:val="005D7AF9"/>
    <w:rsid w:val="005E1FC0"/>
    <w:rsid w:val="005F1B48"/>
    <w:rsid w:val="005F7E8C"/>
    <w:rsid w:val="00600AE0"/>
    <w:rsid w:val="006018B9"/>
    <w:rsid w:val="006025A5"/>
    <w:rsid w:val="006060A5"/>
    <w:rsid w:val="00613DD6"/>
    <w:rsid w:val="0061604F"/>
    <w:rsid w:val="00621E41"/>
    <w:rsid w:val="00622800"/>
    <w:rsid w:val="00624AB9"/>
    <w:rsid w:val="00635EA3"/>
    <w:rsid w:val="00637878"/>
    <w:rsid w:val="0064211B"/>
    <w:rsid w:val="00645091"/>
    <w:rsid w:val="006452B8"/>
    <w:rsid w:val="006459F0"/>
    <w:rsid w:val="00646EAA"/>
    <w:rsid w:val="00650386"/>
    <w:rsid w:val="006516BA"/>
    <w:rsid w:val="006539CF"/>
    <w:rsid w:val="00660BA9"/>
    <w:rsid w:val="00663398"/>
    <w:rsid w:val="0067000F"/>
    <w:rsid w:val="00677D22"/>
    <w:rsid w:val="00686DB2"/>
    <w:rsid w:val="006905E7"/>
    <w:rsid w:val="006A49BB"/>
    <w:rsid w:val="006B40B2"/>
    <w:rsid w:val="006C226B"/>
    <w:rsid w:val="006C3CCB"/>
    <w:rsid w:val="006C6301"/>
    <w:rsid w:val="006C7F47"/>
    <w:rsid w:val="006D2E04"/>
    <w:rsid w:val="006E0B1A"/>
    <w:rsid w:val="006E4DCD"/>
    <w:rsid w:val="006E6C98"/>
    <w:rsid w:val="006F16DC"/>
    <w:rsid w:val="006F299E"/>
    <w:rsid w:val="006F394B"/>
    <w:rsid w:val="006F69FD"/>
    <w:rsid w:val="006F732F"/>
    <w:rsid w:val="006F7A52"/>
    <w:rsid w:val="006F7B37"/>
    <w:rsid w:val="00701A87"/>
    <w:rsid w:val="0070253A"/>
    <w:rsid w:val="0070572C"/>
    <w:rsid w:val="0071064D"/>
    <w:rsid w:val="00711BA0"/>
    <w:rsid w:val="00711BF5"/>
    <w:rsid w:val="00713708"/>
    <w:rsid w:val="0071489A"/>
    <w:rsid w:val="007237D8"/>
    <w:rsid w:val="00727515"/>
    <w:rsid w:val="00751F0D"/>
    <w:rsid w:val="00754F1C"/>
    <w:rsid w:val="00755E81"/>
    <w:rsid w:val="00761A1B"/>
    <w:rsid w:val="007636C7"/>
    <w:rsid w:val="007639FB"/>
    <w:rsid w:val="00775CDF"/>
    <w:rsid w:val="00776534"/>
    <w:rsid w:val="007802C8"/>
    <w:rsid w:val="00782965"/>
    <w:rsid w:val="007852B4"/>
    <w:rsid w:val="0079215F"/>
    <w:rsid w:val="00792BAA"/>
    <w:rsid w:val="007955AC"/>
    <w:rsid w:val="00796018"/>
    <w:rsid w:val="007B06FE"/>
    <w:rsid w:val="007B58D4"/>
    <w:rsid w:val="007B7557"/>
    <w:rsid w:val="007C286A"/>
    <w:rsid w:val="007C5324"/>
    <w:rsid w:val="007C5801"/>
    <w:rsid w:val="007C5942"/>
    <w:rsid w:val="007E18F8"/>
    <w:rsid w:val="007E3AEC"/>
    <w:rsid w:val="007E6EFA"/>
    <w:rsid w:val="007F0E0A"/>
    <w:rsid w:val="007F257A"/>
    <w:rsid w:val="007F2CCA"/>
    <w:rsid w:val="008038EB"/>
    <w:rsid w:val="00806532"/>
    <w:rsid w:val="00807ABE"/>
    <w:rsid w:val="00814024"/>
    <w:rsid w:val="00821218"/>
    <w:rsid w:val="008233B8"/>
    <w:rsid w:val="0082743C"/>
    <w:rsid w:val="0083267E"/>
    <w:rsid w:val="00834BD6"/>
    <w:rsid w:val="008369E5"/>
    <w:rsid w:val="008419BA"/>
    <w:rsid w:val="00843F50"/>
    <w:rsid w:val="008450CB"/>
    <w:rsid w:val="00852ACF"/>
    <w:rsid w:val="008537EA"/>
    <w:rsid w:val="00856D99"/>
    <w:rsid w:val="0086578D"/>
    <w:rsid w:val="0086676F"/>
    <w:rsid w:val="00870935"/>
    <w:rsid w:val="00873B39"/>
    <w:rsid w:val="008755B7"/>
    <w:rsid w:val="00882795"/>
    <w:rsid w:val="0089140B"/>
    <w:rsid w:val="008974D3"/>
    <w:rsid w:val="008A594F"/>
    <w:rsid w:val="008A6711"/>
    <w:rsid w:val="008B0A0C"/>
    <w:rsid w:val="008B5858"/>
    <w:rsid w:val="008B5E76"/>
    <w:rsid w:val="008C605A"/>
    <w:rsid w:val="008C7010"/>
    <w:rsid w:val="008D4A5B"/>
    <w:rsid w:val="008D4C4C"/>
    <w:rsid w:val="008D6C88"/>
    <w:rsid w:val="008E2709"/>
    <w:rsid w:val="008E4863"/>
    <w:rsid w:val="008F043F"/>
    <w:rsid w:val="008F2DCD"/>
    <w:rsid w:val="008F66F0"/>
    <w:rsid w:val="008F7F48"/>
    <w:rsid w:val="00906E59"/>
    <w:rsid w:val="00910824"/>
    <w:rsid w:val="009224AB"/>
    <w:rsid w:val="00943B44"/>
    <w:rsid w:val="00947A13"/>
    <w:rsid w:val="00953ACE"/>
    <w:rsid w:val="00955F09"/>
    <w:rsid w:val="009575C5"/>
    <w:rsid w:val="009603C6"/>
    <w:rsid w:val="0096554C"/>
    <w:rsid w:val="009666E0"/>
    <w:rsid w:val="00967FE4"/>
    <w:rsid w:val="00981924"/>
    <w:rsid w:val="00997D4B"/>
    <w:rsid w:val="009A0BF1"/>
    <w:rsid w:val="009A6FE5"/>
    <w:rsid w:val="009A7C50"/>
    <w:rsid w:val="009B6E78"/>
    <w:rsid w:val="009D15D7"/>
    <w:rsid w:val="009D183D"/>
    <w:rsid w:val="009D5D01"/>
    <w:rsid w:val="009D7A1A"/>
    <w:rsid w:val="009D7D6F"/>
    <w:rsid w:val="009E0314"/>
    <w:rsid w:val="009E3B28"/>
    <w:rsid w:val="009E570B"/>
    <w:rsid w:val="009E7ED9"/>
    <w:rsid w:val="009F3790"/>
    <w:rsid w:val="009F43BF"/>
    <w:rsid w:val="009F4ADF"/>
    <w:rsid w:val="009F640D"/>
    <w:rsid w:val="00A00B4A"/>
    <w:rsid w:val="00A04C13"/>
    <w:rsid w:val="00A16931"/>
    <w:rsid w:val="00A23D61"/>
    <w:rsid w:val="00A26B2D"/>
    <w:rsid w:val="00A32CF7"/>
    <w:rsid w:val="00A3480E"/>
    <w:rsid w:val="00A34850"/>
    <w:rsid w:val="00A40AF6"/>
    <w:rsid w:val="00A513B5"/>
    <w:rsid w:val="00A6157E"/>
    <w:rsid w:val="00A62B18"/>
    <w:rsid w:val="00A6642C"/>
    <w:rsid w:val="00A71263"/>
    <w:rsid w:val="00A728BD"/>
    <w:rsid w:val="00A747EC"/>
    <w:rsid w:val="00A86F9E"/>
    <w:rsid w:val="00A96DD7"/>
    <w:rsid w:val="00AA0373"/>
    <w:rsid w:val="00AA0F2D"/>
    <w:rsid w:val="00AA7360"/>
    <w:rsid w:val="00AB154C"/>
    <w:rsid w:val="00AB1C7C"/>
    <w:rsid w:val="00AB226C"/>
    <w:rsid w:val="00AB2C65"/>
    <w:rsid w:val="00AD16EA"/>
    <w:rsid w:val="00AD4BD2"/>
    <w:rsid w:val="00AE7533"/>
    <w:rsid w:val="00AF3BB4"/>
    <w:rsid w:val="00AF56C9"/>
    <w:rsid w:val="00B043AE"/>
    <w:rsid w:val="00B12699"/>
    <w:rsid w:val="00B12ED2"/>
    <w:rsid w:val="00B22D8D"/>
    <w:rsid w:val="00B2407F"/>
    <w:rsid w:val="00B25029"/>
    <w:rsid w:val="00B33DF8"/>
    <w:rsid w:val="00B40908"/>
    <w:rsid w:val="00B4330E"/>
    <w:rsid w:val="00B47C6D"/>
    <w:rsid w:val="00B50BC7"/>
    <w:rsid w:val="00B6189A"/>
    <w:rsid w:val="00B6349B"/>
    <w:rsid w:val="00B71645"/>
    <w:rsid w:val="00B7243E"/>
    <w:rsid w:val="00B75FFE"/>
    <w:rsid w:val="00B7737E"/>
    <w:rsid w:val="00BA5EC8"/>
    <w:rsid w:val="00BA6E00"/>
    <w:rsid w:val="00BB0886"/>
    <w:rsid w:val="00BB40CB"/>
    <w:rsid w:val="00BB6C8C"/>
    <w:rsid w:val="00BD07C7"/>
    <w:rsid w:val="00BD5A31"/>
    <w:rsid w:val="00BE2804"/>
    <w:rsid w:val="00BE5597"/>
    <w:rsid w:val="00BE72DC"/>
    <w:rsid w:val="00BF1EF7"/>
    <w:rsid w:val="00C15650"/>
    <w:rsid w:val="00C179DB"/>
    <w:rsid w:val="00C20C18"/>
    <w:rsid w:val="00C21689"/>
    <w:rsid w:val="00C317E7"/>
    <w:rsid w:val="00C413CA"/>
    <w:rsid w:val="00C4179D"/>
    <w:rsid w:val="00C42297"/>
    <w:rsid w:val="00C4480D"/>
    <w:rsid w:val="00C526AB"/>
    <w:rsid w:val="00C635CC"/>
    <w:rsid w:val="00C639FA"/>
    <w:rsid w:val="00C72608"/>
    <w:rsid w:val="00C740EF"/>
    <w:rsid w:val="00C84047"/>
    <w:rsid w:val="00C86C4B"/>
    <w:rsid w:val="00C8785A"/>
    <w:rsid w:val="00C93DCB"/>
    <w:rsid w:val="00CA66A2"/>
    <w:rsid w:val="00CB4F83"/>
    <w:rsid w:val="00CC02B4"/>
    <w:rsid w:val="00CD5C2E"/>
    <w:rsid w:val="00CE6E96"/>
    <w:rsid w:val="00CE7C67"/>
    <w:rsid w:val="00CF34D8"/>
    <w:rsid w:val="00CF3605"/>
    <w:rsid w:val="00CF3E6D"/>
    <w:rsid w:val="00CF5F02"/>
    <w:rsid w:val="00CF7A94"/>
    <w:rsid w:val="00CF7C85"/>
    <w:rsid w:val="00D0253C"/>
    <w:rsid w:val="00D10323"/>
    <w:rsid w:val="00D166FB"/>
    <w:rsid w:val="00D24B97"/>
    <w:rsid w:val="00D322B3"/>
    <w:rsid w:val="00D36343"/>
    <w:rsid w:val="00D41FA7"/>
    <w:rsid w:val="00D54F9E"/>
    <w:rsid w:val="00D55F51"/>
    <w:rsid w:val="00D720F9"/>
    <w:rsid w:val="00D7269F"/>
    <w:rsid w:val="00D763B7"/>
    <w:rsid w:val="00D816D7"/>
    <w:rsid w:val="00D85D83"/>
    <w:rsid w:val="00D87AC7"/>
    <w:rsid w:val="00D92AC3"/>
    <w:rsid w:val="00D93CBD"/>
    <w:rsid w:val="00DA0F7C"/>
    <w:rsid w:val="00DA1C1A"/>
    <w:rsid w:val="00DA5207"/>
    <w:rsid w:val="00DB2F31"/>
    <w:rsid w:val="00DB2F41"/>
    <w:rsid w:val="00DB49C8"/>
    <w:rsid w:val="00DC6057"/>
    <w:rsid w:val="00DC6187"/>
    <w:rsid w:val="00DC665B"/>
    <w:rsid w:val="00DC7D70"/>
    <w:rsid w:val="00DD253B"/>
    <w:rsid w:val="00DD2A96"/>
    <w:rsid w:val="00DD3F6D"/>
    <w:rsid w:val="00DE26AD"/>
    <w:rsid w:val="00DE26F3"/>
    <w:rsid w:val="00DE4FAB"/>
    <w:rsid w:val="00DE5F45"/>
    <w:rsid w:val="00DE64C9"/>
    <w:rsid w:val="00DE654E"/>
    <w:rsid w:val="00DF176C"/>
    <w:rsid w:val="00DF25DC"/>
    <w:rsid w:val="00E06B34"/>
    <w:rsid w:val="00E15EA8"/>
    <w:rsid w:val="00E20F01"/>
    <w:rsid w:val="00E27C9B"/>
    <w:rsid w:val="00E40676"/>
    <w:rsid w:val="00E57486"/>
    <w:rsid w:val="00E706AC"/>
    <w:rsid w:val="00E83799"/>
    <w:rsid w:val="00E95E7C"/>
    <w:rsid w:val="00EA2339"/>
    <w:rsid w:val="00EA5ED7"/>
    <w:rsid w:val="00EB252C"/>
    <w:rsid w:val="00EB4B44"/>
    <w:rsid w:val="00EC2578"/>
    <w:rsid w:val="00EC4838"/>
    <w:rsid w:val="00ED1202"/>
    <w:rsid w:val="00ED1C1B"/>
    <w:rsid w:val="00ED5A9A"/>
    <w:rsid w:val="00EF229C"/>
    <w:rsid w:val="00EF316F"/>
    <w:rsid w:val="00EF3C5C"/>
    <w:rsid w:val="00F01900"/>
    <w:rsid w:val="00F0451B"/>
    <w:rsid w:val="00F04A6F"/>
    <w:rsid w:val="00F06874"/>
    <w:rsid w:val="00F07F39"/>
    <w:rsid w:val="00F11A02"/>
    <w:rsid w:val="00F12183"/>
    <w:rsid w:val="00F2244C"/>
    <w:rsid w:val="00F22D93"/>
    <w:rsid w:val="00F274D3"/>
    <w:rsid w:val="00F327E3"/>
    <w:rsid w:val="00F33A52"/>
    <w:rsid w:val="00F34115"/>
    <w:rsid w:val="00F4502D"/>
    <w:rsid w:val="00F464F7"/>
    <w:rsid w:val="00F47C4D"/>
    <w:rsid w:val="00F5179D"/>
    <w:rsid w:val="00F567A1"/>
    <w:rsid w:val="00F56DE2"/>
    <w:rsid w:val="00F66145"/>
    <w:rsid w:val="00F6740E"/>
    <w:rsid w:val="00F74363"/>
    <w:rsid w:val="00F9744C"/>
    <w:rsid w:val="00FA0587"/>
    <w:rsid w:val="00FB070C"/>
    <w:rsid w:val="00FB4C7E"/>
    <w:rsid w:val="00FC30CA"/>
    <w:rsid w:val="00FD5839"/>
    <w:rsid w:val="00FD5C60"/>
    <w:rsid w:val="00FD5C92"/>
    <w:rsid w:val="00FF7C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CCC"/>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F0CCC"/>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Excel_Worksheet3.xlsx"/><Relationship Id="rId26" Type="http://schemas.openxmlformats.org/officeDocument/2006/relationships/package" Target="embeddings/Microsoft_Excel_Worksheet7.xlsx"/><Relationship Id="rId39" Type="http://schemas.openxmlformats.org/officeDocument/2006/relationships/image" Target="media/image22.jpeg"/><Relationship Id="rId21" Type="http://schemas.openxmlformats.org/officeDocument/2006/relationships/image" Target="media/image8.emf"/><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hyperlink" Target="mailto:gakky@s2.dion.ne.jp" TargetMode="External"/><Relationship Id="rId7" Type="http://schemas.openxmlformats.org/officeDocument/2006/relationships/footnotes" Target="foot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package" Target="embeddings/Microsoft_Excel_Worksheet2.xlsx"/><Relationship Id="rId29" Type="http://schemas.openxmlformats.org/officeDocument/2006/relationships/image" Target="media/image12.jpeg"/><Relationship Id="rId11" Type="http://schemas.openxmlformats.org/officeDocument/2006/relationships/image" Target="media/image2.jpeg"/><Relationship Id="rId24" Type="http://schemas.openxmlformats.org/officeDocument/2006/relationships/package" Target="embeddings/Microsoft_Excel_Worksheet6.xlsx"/><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Excel_Worksheet8.xlsx"/><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39.png"/><Relationship Id="rId61" Type="http://schemas.openxmlformats.org/officeDocument/2006/relationships/image" Target="media/image43.jpeg"/><Relationship Id="rId10" Type="http://schemas.openxmlformats.org/officeDocument/2006/relationships/image" Target="media/image1.jpg"/><Relationship Id="rId19" Type="http://schemas.openxmlformats.org/officeDocument/2006/relationships/image" Target="media/image7.emf"/><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package" Target="embeddings/Microsoft_Excel_Worksheet1.xlsx"/><Relationship Id="rId22" Type="http://schemas.openxmlformats.org/officeDocument/2006/relationships/package" Target="embeddings/Microsoft_Excel_Worksheet5.xlsx"/><Relationship Id="rId27" Type="http://schemas.openxmlformats.org/officeDocument/2006/relationships/image" Target="media/image11.emf"/><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package" Target="embeddings/Microsoft_Excel_Worksheet4.xlsx"/><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CFE660-CFE0-4D0D-95AF-5958B0843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24</Pages>
  <Words>3107</Words>
  <Characters>17710</Characters>
  <Application>Microsoft Office Word</Application>
  <DocSecurity>0</DocSecurity>
  <Lines>147</Lines>
  <Paragraphs>41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兼松ペトロ株式会社</Company>
  <LinksUpToDate>false</LinksUpToDate>
  <CharactersWithSpaces>20776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2014-12-01T13:28:00Z</cp:lastPrinted>
  <dcterms:created xsi:type="dcterms:W3CDTF">2014-12-03T08:46:00Z</dcterms:created>
  <dcterms:modified xsi:type="dcterms:W3CDTF">2014-12-03T08:46:00Z</dcterms:modified>
</cp:coreProperties>
</file>