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F6059" w:rsidRDefault="0029579C" w:rsidP="004E41D3">
      <w:pPr>
        <w:tabs>
          <w:tab w:val="left" w:pos="4678"/>
        </w:tabs>
        <w:ind w:left="142" w:rightChars="218" w:right="422"/>
        <w:jc w:val="left"/>
        <w:rPr>
          <w:rFonts w:eastAsia="HG丸ｺﾞｼｯｸM-PRO"/>
          <w:szCs w:val="21"/>
        </w:rPr>
      </w:pPr>
      <w:r>
        <w:rPr>
          <w:b/>
          <w:noProof/>
          <w:szCs w:val="21"/>
        </w:rPr>
        <mc:AlternateContent>
          <mc:Choice Requires="wps">
            <w:drawing>
              <wp:anchor distT="0" distB="0" distL="114300" distR="114300" simplePos="0" relativeHeight="251658240" behindDoc="0" locked="0" layoutInCell="1" allowOverlap="1">
                <wp:simplePos x="0" y="0"/>
                <wp:positionH relativeFrom="column">
                  <wp:posOffset>-29210</wp:posOffset>
                </wp:positionH>
                <wp:positionV relativeFrom="paragraph">
                  <wp:posOffset>20320</wp:posOffset>
                </wp:positionV>
                <wp:extent cx="6057900" cy="1854835"/>
                <wp:effectExtent l="19050" t="19050" r="38100" b="31115"/>
                <wp:wrapNone/>
                <wp:docPr id="57"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854835"/>
                        </a:xfrm>
                        <a:prstGeom prst="roundRect">
                          <a:avLst>
                            <a:gd name="adj" fmla="val 16667"/>
                          </a:avLst>
                        </a:prstGeom>
                        <a:solidFill>
                          <a:srgbClr val="76923C"/>
                        </a:solidFill>
                        <a:ln w="63500" cmpd="thickThin" algn="ctr">
                          <a:solidFill>
                            <a:srgbClr val="F79646"/>
                          </a:solidFill>
                          <a:round/>
                          <a:headEnd/>
                          <a:tailEnd/>
                        </a:ln>
                      </wps:spPr>
                      <wps:txbx>
                        <w:txbxContent>
                          <w:p w:rsidR="00974D39" w:rsidRPr="00E20F01" w:rsidRDefault="00974D39" w:rsidP="00B6189A">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hint="eastAsia"/>
                                <w:color w:val="FFFF99"/>
                                <w:sz w:val="72"/>
                              </w:rPr>
                              <w:t>60</w:t>
                            </w:r>
                          </w:p>
                          <w:p w:rsidR="00974D39" w:rsidRPr="00242A9A" w:rsidRDefault="00974D39" w:rsidP="00B6189A">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rsidR="00974D39" w:rsidRPr="00A33637" w:rsidRDefault="00974D39" w:rsidP="00B6189A">
                            <w:pPr>
                              <w:jc w:val="center"/>
                              <w:rPr>
                                <w:rFonts w:ascii="HGS創英角ｺﾞｼｯｸUB" w:eastAsia="HGS創英角ｺﾞｼｯｸUB" w:hAnsi="HGS創英角ｺﾞｼｯｸUB"/>
                                <w:sz w:val="36"/>
                              </w:rPr>
                            </w:pPr>
                            <w:r w:rsidRPr="00A33637">
                              <w:rPr>
                                <w:rFonts w:ascii="HGS創英角ｺﾞｼｯｸUB" w:eastAsia="HGS創英角ｺﾞｼｯｸUB" w:hAnsi="HGS創英角ｺﾞｼｯｸUB" w:hint="eastAsia"/>
                                <w:color w:val="CCFFFF"/>
                                <w:sz w:val="28"/>
                              </w:rPr>
                              <w:t xml:space="preserve">http://ywvob.com/ </w:t>
                            </w:r>
                            <w:r w:rsidRPr="00A33637">
                              <w:rPr>
                                <w:rFonts w:ascii="HGS創英角ｺﾞｼｯｸUB" w:eastAsia="HGS創英角ｺﾞｼｯｸUB" w:hAnsi="HGS創英角ｺﾞｼｯｸUB" w:hint="eastAsia"/>
                                <w:color w:val="0000FF"/>
                                <w:sz w:val="28"/>
                              </w:rPr>
                              <w:t xml:space="preserve"> </w:t>
                            </w:r>
                            <w:r w:rsidRPr="00A33637">
                              <w:rPr>
                                <w:rFonts w:ascii="HGS創英角ｺﾞｼｯｸUB" w:eastAsia="HGS創英角ｺﾞｼｯｸUB" w:hAnsi="HGS創英角ｺﾞｼｯｸUB" w:hint="eastAsia"/>
                                <w:sz w:val="28"/>
                              </w:rPr>
                              <w:t xml:space="preserve"> 　　　　</w:t>
                            </w:r>
                            <w:r w:rsidRPr="00A33637">
                              <w:rPr>
                                <w:rFonts w:ascii="HGS創英角ｺﾞｼｯｸUB" w:eastAsia="HGS創英角ｺﾞｼｯｸUB" w:hAnsi="HGS創英角ｺﾞｼｯｸUB" w:hint="eastAsia"/>
                                <w:color w:val="CCFFFF"/>
                                <w:sz w:val="28"/>
                              </w:rPr>
                              <w:t xml:space="preserve"> 201</w:t>
                            </w:r>
                            <w:r>
                              <w:rPr>
                                <w:rFonts w:ascii="HGS創英角ｺﾞｼｯｸUB" w:eastAsia="HGS創英角ｺﾞｼｯｸUB" w:hAnsi="HGS創英角ｺﾞｼｯｸUB" w:hint="eastAsia"/>
                                <w:color w:val="CCFFFF"/>
                                <w:sz w:val="28"/>
                              </w:rPr>
                              <w:t>5</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9</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5</w:t>
                            </w:r>
                            <w:r w:rsidRPr="00A33637">
                              <w:rPr>
                                <w:rFonts w:ascii="HGS創英角ｺﾞｼｯｸUB" w:eastAsia="HGS創英角ｺﾞｼｯｸUB" w:hAnsi="HGS創英角ｺﾞｼｯｸUB" w:hint="eastAsia"/>
                                <w:color w:val="CCFFFF"/>
                                <w:sz w:val="28"/>
                              </w:rPr>
                              <w:t>日発行</w:t>
                            </w:r>
                            <w:r w:rsidRPr="00A33637">
                              <w:rPr>
                                <w:rFonts w:ascii="HGS創英角ｺﾞｼｯｸUB" w:eastAsia="HGS創英角ｺﾞｼｯｸUB" w:hAnsi="HGS創英角ｺﾞｼｯｸUB" w:hint="eastAsia"/>
                                <w:sz w:val="28"/>
                              </w:rPr>
                              <w:t xml:space="preserve">  </w:t>
                            </w:r>
                          </w:p>
                          <w:p w:rsidR="00974D39" w:rsidRPr="004B7D07" w:rsidRDefault="00974D39" w:rsidP="00B6189A">
                            <w:pPr>
                              <w:jc w:val="center"/>
                              <w:rPr>
                                <w:rFonts w:ascii="HGS創英角ｺﾞｼｯｸUB" w:eastAsia="HGS創英角ｺﾞｼｯｸUB" w:hAnsi="HGS創英角ｺﾞｼｯｸUB"/>
                                <w:sz w:val="28"/>
                              </w:rPr>
                            </w:pPr>
                          </w:p>
                          <w:p w:rsidR="00974D39" w:rsidRPr="004B7D07" w:rsidRDefault="00974D39" w:rsidP="00B6189A">
                            <w:pPr>
                              <w:jc w:val="center"/>
                              <w:rPr>
                                <w:rFonts w:ascii="HGS創英角ｺﾞｼｯｸUB" w:eastAsia="HGS創英角ｺﾞｼｯｸUB" w:hAnsi="HGS創英角ｺﾞｼｯｸUB"/>
                                <w:sz w:val="28"/>
                              </w:rPr>
                            </w:pPr>
                          </w:p>
                          <w:p w:rsidR="00974D39" w:rsidRPr="004B7D07" w:rsidRDefault="00974D39" w:rsidP="00B6189A">
                            <w:pPr>
                              <w:jc w:val="center"/>
                              <w:rPr>
                                <w:rFonts w:ascii="HGS創英角ｺﾞｼｯｸUB" w:eastAsia="HGS創英角ｺﾞｼｯｸUB" w:hAnsi="HGS創英角ｺﾞｼｯｸUB"/>
                                <w:sz w:val="24"/>
                              </w:rPr>
                            </w:pPr>
                          </w:p>
                          <w:p w:rsidR="00974D39" w:rsidRPr="000E5413" w:rsidRDefault="00974D39" w:rsidP="00B6189A">
                            <w:pPr>
                              <w:jc w:val="center"/>
                              <w:rPr>
                                <w:sz w:val="7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1" o:spid="_x0000_s1026" style="position:absolute;left:0;text-align:left;margin-left:-2.3pt;margin-top:1.6pt;width:477pt;height:1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" fillcolor="#76923c" strokecolor="#f79646" strokeweight="5pt">
                <v:stroke linestyle="thickThin"/>
                <v:textbox>
                  <w:txbxContent>
                    <w:p w:rsidR="00974D39" w:rsidRPr="00E20F01" w:rsidRDefault="00974D39" w:rsidP="00B6189A">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hint="eastAsia"/>
                          <w:color w:val="FFFF99"/>
                          <w:sz w:val="72"/>
                        </w:rPr>
                        <w:t>60</w:t>
                      </w:r>
                    </w:p>
                    <w:p w:rsidR="00974D39" w:rsidRPr="00242A9A" w:rsidRDefault="00974D39" w:rsidP="00B6189A">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rsidR="00974D39" w:rsidRPr="00A33637" w:rsidRDefault="00974D39" w:rsidP="00B6189A">
                      <w:pPr>
                        <w:jc w:val="center"/>
                        <w:rPr>
                          <w:rFonts w:ascii="HGS創英角ｺﾞｼｯｸUB" w:eastAsia="HGS創英角ｺﾞｼｯｸUB" w:hAnsi="HGS創英角ｺﾞｼｯｸUB"/>
                          <w:sz w:val="36"/>
                        </w:rPr>
                      </w:pPr>
                      <w:r w:rsidRPr="00A33637">
                        <w:rPr>
                          <w:rFonts w:ascii="HGS創英角ｺﾞｼｯｸUB" w:eastAsia="HGS創英角ｺﾞｼｯｸUB" w:hAnsi="HGS創英角ｺﾞｼｯｸUB" w:hint="eastAsia"/>
                          <w:color w:val="CCFFFF"/>
                          <w:sz w:val="28"/>
                        </w:rPr>
                        <w:t xml:space="preserve">http://ywvob.com/ </w:t>
                      </w:r>
                      <w:r w:rsidRPr="00A33637">
                        <w:rPr>
                          <w:rFonts w:ascii="HGS創英角ｺﾞｼｯｸUB" w:eastAsia="HGS創英角ｺﾞｼｯｸUB" w:hAnsi="HGS創英角ｺﾞｼｯｸUB" w:hint="eastAsia"/>
                          <w:color w:val="0000FF"/>
                          <w:sz w:val="28"/>
                        </w:rPr>
                        <w:t xml:space="preserve"> </w:t>
                      </w:r>
                      <w:r w:rsidRPr="00A33637">
                        <w:rPr>
                          <w:rFonts w:ascii="HGS創英角ｺﾞｼｯｸUB" w:eastAsia="HGS創英角ｺﾞｼｯｸUB" w:hAnsi="HGS創英角ｺﾞｼｯｸUB" w:hint="eastAsia"/>
                          <w:sz w:val="28"/>
                        </w:rPr>
                        <w:t xml:space="preserve"> 　　　　</w:t>
                      </w:r>
                      <w:r w:rsidRPr="00A33637">
                        <w:rPr>
                          <w:rFonts w:ascii="HGS創英角ｺﾞｼｯｸUB" w:eastAsia="HGS創英角ｺﾞｼｯｸUB" w:hAnsi="HGS創英角ｺﾞｼｯｸUB" w:hint="eastAsia"/>
                          <w:color w:val="CCFFFF"/>
                          <w:sz w:val="28"/>
                        </w:rPr>
                        <w:t xml:space="preserve"> 201</w:t>
                      </w:r>
                      <w:r>
                        <w:rPr>
                          <w:rFonts w:ascii="HGS創英角ｺﾞｼｯｸUB" w:eastAsia="HGS創英角ｺﾞｼｯｸUB" w:hAnsi="HGS創英角ｺﾞｼｯｸUB" w:hint="eastAsia"/>
                          <w:color w:val="CCFFFF"/>
                          <w:sz w:val="28"/>
                        </w:rPr>
                        <w:t>5</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9</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5</w:t>
                      </w:r>
                      <w:r w:rsidRPr="00A33637">
                        <w:rPr>
                          <w:rFonts w:ascii="HGS創英角ｺﾞｼｯｸUB" w:eastAsia="HGS創英角ｺﾞｼｯｸUB" w:hAnsi="HGS創英角ｺﾞｼｯｸUB" w:hint="eastAsia"/>
                          <w:color w:val="CCFFFF"/>
                          <w:sz w:val="28"/>
                        </w:rPr>
                        <w:t>日発行</w:t>
                      </w:r>
                      <w:r w:rsidRPr="00A33637">
                        <w:rPr>
                          <w:rFonts w:ascii="HGS創英角ｺﾞｼｯｸUB" w:eastAsia="HGS創英角ｺﾞｼｯｸUB" w:hAnsi="HGS創英角ｺﾞｼｯｸUB" w:hint="eastAsia"/>
                          <w:sz w:val="28"/>
                        </w:rPr>
                        <w:t xml:space="preserve">  </w:t>
                      </w:r>
                    </w:p>
                    <w:p w:rsidR="00974D39" w:rsidRPr="004B7D07" w:rsidRDefault="00974D39" w:rsidP="00B6189A">
                      <w:pPr>
                        <w:jc w:val="center"/>
                        <w:rPr>
                          <w:rFonts w:ascii="HGS創英角ｺﾞｼｯｸUB" w:eastAsia="HGS創英角ｺﾞｼｯｸUB" w:hAnsi="HGS創英角ｺﾞｼｯｸUB"/>
                          <w:sz w:val="28"/>
                        </w:rPr>
                      </w:pPr>
                    </w:p>
                    <w:p w:rsidR="00974D39" w:rsidRPr="004B7D07" w:rsidRDefault="00974D39" w:rsidP="00B6189A">
                      <w:pPr>
                        <w:jc w:val="center"/>
                        <w:rPr>
                          <w:rFonts w:ascii="HGS創英角ｺﾞｼｯｸUB" w:eastAsia="HGS創英角ｺﾞｼｯｸUB" w:hAnsi="HGS創英角ｺﾞｼｯｸUB"/>
                          <w:sz w:val="28"/>
                        </w:rPr>
                      </w:pPr>
                    </w:p>
                    <w:p w:rsidR="00974D39" w:rsidRPr="004B7D07" w:rsidRDefault="00974D39" w:rsidP="00B6189A">
                      <w:pPr>
                        <w:jc w:val="center"/>
                        <w:rPr>
                          <w:rFonts w:ascii="HGS創英角ｺﾞｼｯｸUB" w:eastAsia="HGS創英角ｺﾞｼｯｸUB" w:hAnsi="HGS創英角ｺﾞｼｯｸUB"/>
                          <w:sz w:val="24"/>
                        </w:rPr>
                      </w:pPr>
                    </w:p>
                    <w:p w:rsidR="00974D39" w:rsidRPr="000E5413" w:rsidRDefault="00974D39" w:rsidP="00B6189A">
                      <w:pPr>
                        <w:jc w:val="center"/>
                        <w:rPr>
                          <w:sz w:val="72"/>
                        </w:rPr>
                      </w:pPr>
                    </w:p>
                  </w:txbxContent>
                </v:textbox>
              </v:roundrect>
            </w:pict>
          </mc:Fallback>
        </mc:AlternateContent>
      </w:r>
    </w:p>
    <w:p w:rsidR="003F6059" w:rsidRDefault="003F6059" w:rsidP="009E570B">
      <w:pPr>
        <w:tabs>
          <w:tab w:val="left" w:pos="4678"/>
        </w:tabs>
        <w:ind w:left="142" w:rightChars="218" w:right="422"/>
        <w:jc w:val="left"/>
        <w:rPr>
          <w:rFonts w:eastAsia="HG丸ｺﾞｼｯｸM-PRO"/>
          <w:szCs w:val="21"/>
        </w:rPr>
      </w:pPr>
    </w:p>
    <w:p w:rsidR="00B6189A" w:rsidRDefault="00B6189A" w:rsidP="009E570B">
      <w:pPr>
        <w:tabs>
          <w:tab w:val="left" w:pos="4678"/>
        </w:tabs>
        <w:ind w:left="142" w:rightChars="218" w:right="422"/>
        <w:jc w:val="left"/>
        <w:rPr>
          <w:rFonts w:eastAsia="HG丸ｺﾞｼｯｸM-PRO"/>
          <w:szCs w:val="21"/>
        </w:rPr>
      </w:pPr>
    </w:p>
    <w:p w:rsidR="00B6189A" w:rsidRDefault="00B6189A" w:rsidP="009E570B">
      <w:pPr>
        <w:tabs>
          <w:tab w:val="left" w:pos="4678"/>
        </w:tabs>
        <w:ind w:left="142" w:rightChars="218" w:right="422"/>
        <w:jc w:val="left"/>
        <w:rPr>
          <w:rFonts w:eastAsia="HG丸ｺﾞｼｯｸM-PRO"/>
          <w:szCs w:val="21"/>
        </w:rPr>
      </w:pPr>
    </w:p>
    <w:p w:rsidR="00B6189A" w:rsidRDefault="00B6189A" w:rsidP="009E570B">
      <w:pPr>
        <w:tabs>
          <w:tab w:val="left" w:pos="4678"/>
        </w:tabs>
        <w:ind w:left="142" w:rightChars="218" w:right="422"/>
        <w:jc w:val="left"/>
        <w:rPr>
          <w:rFonts w:eastAsia="HG丸ｺﾞｼｯｸM-PRO"/>
          <w:szCs w:val="21"/>
        </w:rPr>
      </w:pPr>
    </w:p>
    <w:p w:rsidR="00B6189A" w:rsidRDefault="00B6189A" w:rsidP="009E570B">
      <w:pPr>
        <w:tabs>
          <w:tab w:val="left" w:pos="4678"/>
        </w:tabs>
        <w:ind w:left="142" w:rightChars="218" w:right="422"/>
        <w:jc w:val="left"/>
        <w:rPr>
          <w:rFonts w:eastAsia="HG丸ｺﾞｼｯｸM-PRO"/>
          <w:szCs w:val="21"/>
        </w:rPr>
      </w:pPr>
    </w:p>
    <w:p w:rsidR="00B6189A" w:rsidRDefault="00B6189A" w:rsidP="009E570B">
      <w:pPr>
        <w:tabs>
          <w:tab w:val="left" w:pos="4678"/>
        </w:tabs>
        <w:ind w:left="142" w:rightChars="218" w:right="422"/>
        <w:jc w:val="left"/>
        <w:rPr>
          <w:rFonts w:eastAsia="HG丸ｺﾞｼｯｸM-PRO"/>
          <w:szCs w:val="21"/>
        </w:rPr>
      </w:pPr>
    </w:p>
    <w:p w:rsidR="00B6189A" w:rsidRDefault="00B6189A" w:rsidP="009E570B">
      <w:pPr>
        <w:tabs>
          <w:tab w:val="left" w:pos="4678"/>
        </w:tabs>
        <w:ind w:left="142" w:rightChars="218" w:right="422"/>
        <w:jc w:val="left"/>
        <w:rPr>
          <w:rFonts w:eastAsia="HG丸ｺﾞｼｯｸM-PRO"/>
          <w:szCs w:val="21"/>
        </w:rPr>
      </w:pPr>
    </w:p>
    <w:p w:rsidR="00B6189A" w:rsidRDefault="00B6189A" w:rsidP="009E570B">
      <w:pPr>
        <w:tabs>
          <w:tab w:val="left" w:pos="4678"/>
        </w:tabs>
        <w:ind w:left="142" w:rightChars="218" w:right="422"/>
        <w:jc w:val="left"/>
        <w:rPr>
          <w:rFonts w:eastAsia="HG丸ｺﾞｼｯｸM-PRO"/>
          <w:szCs w:val="21"/>
        </w:rPr>
      </w:pPr>
    </w:p>
    <w:p w:rsidR="00B6189A" w:rsidRDefault="00B6189A" w:rsidP="009E570B">
      <w:pPr>
        <w:tabs>
          <w:tab w:val="left" w:pos="4678"/>
        </w:tabs>
        <w:ind w:left="142" w:rightChars="218" w:right="422"/>
        <w:jc w:val="left"/>
        <w:rPr>
          <w:rFonts w:eastAsia="HG丸ｺﾞｼｯｸM-PRO"/>
          <w:szCs w:val="21"/>
        </w:rPr>
      </w:pPr>
    </w:p>
    <w:p w:rsidR="003F6059" w:rsidRDefault="0029579C" w:rsidP="009E570B">
      <w:pPr>
        <w:tabs>
          <w:tab w:val="left" w:pos="4678"/>
        </w:tabs>
        <w:ind w:left="142" w:rightChars="218" w:right="422"/>
        <w:jc w:val="left"/>
        <w:rPr>
          <w:rFonts w:eastAsia="HG丸ｺﾞｼｯｸM-PRO"/>
          <w:szCs w:val="21"/>
        </w:rPr>
      </w:pPr>
      <w:r>
        <w:rPr>
          <w:noProof/>
        </w:rPr>
        <mc:AlternateContent>
          <mc:Choice Requires="wps">
            <w:drawing>
              <wp:anchor distT="0" distB="0" distL="114300" distR="114300" simplePos="0" relativeHeight="251656192" behindDoc="1" locked="0" layoutInCell="1" allowOverlap="1">
                <wp:simplePos x="0" y="0"/>
                <wp:positionH relativeFrom="column">
                  <wp:posOffset>109220</wp:posOffset>
                </wp:positionH>
                <wp:positionV relativeFrom="paragraph">
                  <wp:posOffset>94615</wp:posOffset>
                </wp:positionV>
                <wp:extent cx="5800725" cy="2286000"/>
                <wp:effectExtent l="57150" t="0" r="85725" b="133350"/>
                <wp:wrapNone/>
                <wp:docPr id="30"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2286000"/>
                        </a:xfrm>
                        <a:prstGeom prst="roundRect">
                          <a:avLst>
                            <a:gd name="adj" fmla="val 10971"/>
                          </a:avLst>
                        </a:prstGeom>
                        <a:solidFill>
                          <a:srgbClr val="FFFFCC"/>
                        </a:solidFill>
                        <a:ln w="15875">
                          <a:solidFill>
                            <a:srgbClr val="76923C"/>
                          </a:solidFill>
                        </a:ln>
                        <a:effectLst>
                          <a:outerShdw blurRad="50800" dist="63500" dir="5400000" algn="t" rotWithShape="0">
                            <a:srgbClr val="76923C">
                              <a:alpha val="70000"/>
                            </a:srgb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8.6pt;margin-top:7.45pt;width:456.75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" fillcolor="#ffc" strokecolor="#76923c" strokeweight="1.25pt">
                <v:shadow on="t" color="#76923c" opacity="45875f" origin=",-.5" offset="0,5pt"/>
                <v:path arrowok="t"/>
              </v:roundrect>
            </w:pict>
          </mc:Fallback>
        </mc:AlternateContent>
      </w:r>
    </w:p>
    <w:p w:rsidR="003F6059" w:rsidRDefault="00B6189A" w:rsidP="004E41D3">
      <w:pPr>
        <w:tabs>
          <w:tab w:val="left" w:pos="4678"/>
        </w:tabs>
        <w:ind w:left="142" w:rightChars="218" w:right="422"/>
        <w:jc w:val="center"/>
        <w:rPr>
          <w:rFonts w:eastAsia="HG丸ｺﾞｼｯｸM-PRO"/>
          <w:szCs w:val="21"/>
        </w:rPr>
      </w:pPr>
      <w:r w:rsidRPr="003C3175">
        <w:rPr>
          <w:rFonts w:hint="eastAsia"/>
          <w:b/>
        </w:rPr>
        <w:t xml:space="preserve">～　　</w:t>
      </w:r>
      <w:r w:rsidR="000372F8">
        <w:rPr>
          <w:rFonts w:ascii="HG丸ｺﾞｼｯｸM-PRO" w:eastAsia="HG丸ｺﾞｼｯｸM-PRO" w:hint="eastAsia"/>
          <w:b/>
        </w:rPr>
        <w:t>60</w:t>
      </w:r>
      <w:r w:rsidRPr="003C3175">
        <w:rPr>
          <w:rFonts w:ascii="HG丸ｺﾞｼｯｸM-PRO" w:eastAsia="HG丸ｺﾞｼｯｸM-PRO" w:hint="eastAsia"/>
          <w:b/>
        </w:rPr>
        <w:t>号の目次</w:t>
      </w:r>
      <w:r w:rsidRPr="003C3175">
        <w:rPr>
          <w:rFonts w:hint="eastAsia"/>
          <w:b/>
        </w:rPr>
        <w:t xml:space="preserve">　　～</w:t>
      </w:r>
    </w:p>
    <w:p w:rsidR="00B6189A" w:rsidRDefault="00B6189A" w:rsidP="009E570B">
      <w:pPr>
        <w:tabs>
          <w:tab w:val="left" w:pos="4678"/>
        </w:tabs>
        <w:ind w:left="142" w:rightChars="218" w:right="422"/>
        <w:jc w:val="left"/>
        <w:rPr>
          <w:rFonts w:eastAsia="HG丸ｺﾞｼｯｸM-PRO"/>
          <w:szCs w:val="21"/>
        </w:rPr>
      </w:pPr>
    </w:p>
    <w:p w:rsidR="003F6059" w:rsidRDefault="003F6059" w:rsidP="003F6059">
      <w:pPr>
        <w:tabs>
          <w:tab w:val="right" w:leader="dot" w:pos="4678"/>
        </w:tabs>
        <w:ind w:left="142" w:rightChars="86" w:right="167"/>
        <w:rPr>
          <w:rFonts w:eastAsia="HG丸ｺﾞｼｯｸM-PRO"/>
          <w:szCs w:val="21"/>
        </w:rPr>
        <w:sectPr w:rsidR="003F6059" w:rsidSect="00070148">
          <w:footerReference w:type="default" r:id="rId9"/>
          <w:type w:val="continuous"/>
          <w:pgSz w:w="11906" w:h="16838" w:code="9"/>
          <w:pgMar w:top="851" w:right="992" w:bottom="851" w:left="851" w:header="567" w:footer="283" w:gutter="567"/>
          <w:cols w:space="425"/>
          <w:docGrid w:type="linesAndChars" w:linePitch="308" w:charSpace="-3319"/>
        </w:sectPr>
      </w:pPr>
    </w:p>
    <w:p w:rsidR="00D4091B" w:rsidRPr="00D4091B" w:rsidRDefault="00D4091B" w:rsidP="00D4091B">
      <w:pPr>
        <w:tabs>
          <w:tab w:val="right" w:leader="dot" w:pos="4678"/>
        </w:tabs>
        <w:ind w:left="426" w:right="-1" w:firstLineChars="3" w:firstLine="6"/>
        <w:jc w:val="distribute"/>
        <w:rPr>
          <w:rFonts w:ascii="HG丸ｺﾞｼｯｸM-PRO" w:eastAsia="HG丸ｺﾞｼｯｸM-PRO" w:hAnsi="HG丸ｺﾞｼｯｸM-PRO"/>
          <w:szCs w:val="21"/>
        </w:rPr>
      </w:pPr>
      <w:r w:rsidRPr="00D4091B">
        <w:rPr>
          <w:rFonts w:ascii="HG丸ｺﾞｼｯｸM-PRO" w:eastAsia="HG丸ｺﾞｼｯｸM-PRO" w:hAnsi="HG丸ｺﾞｼｯｸM-PRO"/>
          <w:szCs w:val="21"/>
        </w:rPr>
        <w:lastRenderedPageBreak/>
        <w:t>・YWV</w:t>
      </w:r>
      <w:r w:rsidR="00D47A1E">
        <w:rPr>
          <w:rFonts w:ascii="HG丸ｺﾞｼｯｸM-PRO" w:eastAsia="HG丸ｺﾞｼｯｸM-PRO" w:hAnsi="HG丸ｺﾞｼｯｸM-PRO" w:hint="eastAsia"/>
          <w:szCs w:val="21"/>
        </w:rPr>
        <w:t>新部長の</w:t>
      </w:r>
      <w:r w:rsidRPr="00D4091B">
        <w:rPr>
          <w:rFonts w:ascii="HG丸ｺﾞｼｯｸM-PRO" w:eastAsia="HG丸ｺﾞｼｯｸM-PRO" w:hAnsi="HG丸ｺﾞｼｯｸM-PRO"/>
          <w:szCs w:val="21"/>
        </w:rPr>
        <w:t>ご</w:t>
      </w:r>
      <w:r w:rsidR="00D47A1E">
        <w:rPr>
          <w:rFonts w:ascii="HG丸ｺﾞｼｯｸM-PRO" w:eastAsia="HG丸ｺﾞｼｯｸM-PRO" w:hAnsi="HG丸ｺﾞｼｯｸM-PRO" w:hint="eastAsia"/>
          <w:szCs w:val="21"/>
        </w:rPr>
        <w:t>紹介</w:t>
      </w:r>
      <w:r w:rsidRPr="00D4091B">
        <w:rPr>
          <w:rFonts w:ascii="HG丸ｺﾞｼｯｸM-PRO" w:eastAsia="HG丸ｺﾞｼｯｸM-PRO" w:hAnsi="HG丸ｺﾞｼｯｸM-PRO"/>
          <w:kern w:val="0"/>
          <w:szCs w:val="21"/>
        </w:rPr>
        <w:t>・・・</w:t>
      </w:r>
      <w:r w:rsidRPr="00D4091B">
        <w:rPr>
          <w:rFonts w:ascii="HG丸ｺﾞｼｯｸM-PRO" w:eastAsia="HG丸ｺﾞｼｯｸM-PRO" w:hAnsi="HG丸ｺﾞｼｯｸM-PRO" w:hint="eastAsia"/>
          <w:kern w:val="0"/>
          <w:szCs w:val="21"/>
        </w:rPr>
        <w:t>・・・・</w:t>
      </w:r>
      <w:r w:rsidRPr="00D4091B">
        <w:rPr>
          <w:rFonts w:ascii="HG丸ｺﾞｼｯｸM-PRO" w:eastAsia="HG丸ｺﾞｼｯｸM-PRO" w:hAnsi="HG丸ｺﾞｼｯｸM-PRO"/>
          <w:kern w:val="0"/>
          <w:szCs w:val="21"/>
        </w:rPr>
        <w:t>・・</w:t>
      </w:r>
      <w:ins w:id="1" w:author="吉野大次郎" w:date="2015-08-22T08:51:00Z">
        <w:r w:rsidR="0089212A">
          <w:rPr>
            <w:rFonts w:ascii="HG丸ｺﾞｼｯｸM-PRO" w:eastAsia="HG丸ｺﾞｼｯｸM-PRO" w:hAnsi="HG丸ｺﾞｼｯｸM-PRO" w:hint="eastAsia"/>
            <w:kern w:val="0"/>
            <w:szCs w:val="21"/>
          </w:rPr>
          <w:t xml:space="preserve"> </w:t>
        </w:r>
      </w:ins>
      <w:del w:id="2" w:author="吉野大次郎" w:date="2015-08-22T08:51:00Z">
        <w:r w:rsidRPr="00D4091B" w:rsidDel="0089212A">
          <w:rPr>
            <w:rFonts w:ascii="HG丸ｺﾞｼｯｸM-PRO" w:eastAsia="HG丸ｺﾞｼｯｸM-PRO" w:hAnsi="HG丸ｺﾞｼｯｸM-PRO" w:hint="eastAsia"/>
            <w:kern w:val="0"/>
            <w:szCs w:val="21"/>
          </w:rPr>
          <w:delText xml:space="preserve"> </w:delText>
        </w:r>
      </w:del>
      <w:r w:rsidRPr="00D4091B">
        <w:rPr>
          <w:rFonts w:ascii="HG丸ｺﾞｼｯｸM-PRO" w:eastAsia="HG丸ｺﾞｼｯｸM-PRO" w:hAnsi="HG丸ｺﾞｼｯｸM-PRO" w:hint="eastAsia"/>
          <w:szCs w:val="21"/>
        </w:rPr>
        <w:t>1</w:t>
      </w:r>
    </w:p>
    <w:p w:rsidR="003F6059" w:rsidRPr="00D4091B" w:rsidRDefault="003F6059" w:rsidP="00821218">
      <w:pPr>
        <w:tabs>
          <w:tab w:val="right" w:leader="dot" w:pos="4678"/>
        </w:tabs>
        <w:ind w:left="426" w:right="-1" w:firstLineChars="3" w:firstLine="6"/>
        <w:jc w:val="distribute"/>
        <w:rPr>
          <w:rFonts w:ascii="HG丸ｺﾞｼｯｸM-PRO" w:eastAsia="HG丸ｺﾞｼｯｸM-PRO" w:hAnsi="HG丸ｺﾞｼｯｸM-PRO"/>
          <w:szCs w:val="21"/>
        </w:rPr>
      </w:pPr>
      <w:r w:rsidRPr="00D4091B">
        <w:rPr>
          <w:rFonts w:ascii="HG丸ｺﾞｼｯｸM-PRO" w:eastAsia="HG丸ｺﾞｼｯｸM-PRO" w:hAnsi="HG丸ｺﾞｼｯｸM-PRO"/>
          <w:szCs w:val="21"/>
        </w:rPr>
        <w:t>・YWV</w:t>
      </w:r>
      <w:r w:rsidR="00CA66A2" w:rsidRPr="00D4091B">
        <w:rPr>
          <w:rFonts w:ascii="HG丸ｺﾞｼｯｸM-PRO" w:eastAsia="HG丸ｺﾞｼｯｸM-PRO" w:hAnsi="HG丸ｺﾞｼｯｸM-PRO" w:hint="eastAsia"/>
          <w:szCs w:val="21"/>
        </w:rPr>
        <w:t xml:space="preserve"> </w:t>
      </w:r>
      <w:r w:rsidRPr="00D4091B">
        <w:rPr>
          <w:rFonts w:ascii="HG丸ｺﾞｼｯｸM-PRO" w:eastAsia="HG丸ｺﾞｼｯｸM-PRO" w:hAnsi="HG丸ｺﾞｼｯｸM-PRO"/>
          <w:szCs w:val="21"/>
        </w:rPr>
        <w:t>OB会長ご挨拶</w:t>
      </w:r>
      <w:r w:rsidRPr="00D4091B">
        <w:rPr>
          <w:rFonts w:ascii="HG丸ｺﾞｼｯｸM-PRO" w:eastAsia="HG丸ｺﾞｼｯｸM-PRO" w:hAnsi="HG丸ｺﾞｼｯｸM-PRO"/>
          <w:kern w:val="0"/>
          <w:szCs w:val="21"/>
        </w:rPr>
        <w:t>・・・</w:t>
      </w:r>
      <w:r w:rsidR="00CA66A2" w:rsidRPr="00D4091B">
        <w:rPr>
          <w:rFonts w:ascii="HG丸ｺﾞｼｯｸM-PRO" w:eastAsia="HG丸ｺﾞｼｯｸM-PRO" w:hAnsi="HG丸ｺﾞｼｯｸM-PRO" w:hint="eastAsia"/>
          <w:kern w:val="0"/>
          <w:szCs w:val="21"/>
        </w:rPr>
        <w:t>・</w:t>
      </w:r>
      <w:r w:rsidR="009F640D" w:rsidRPr="00D4091B">
        <w:rPr>
          <w:rFonts w:ascii="HG丸ｺﾞｼｯｸM-PRO" w:eastAsia="HG丸ｺﾞｼｯｸM-PRO" w:hAnsi="HG丸ｺﾞｼｯｸM-PRO" w:hint="eastAsia"/>
          <w:kern w:val="0"/>
          <w:szCs w:val="21"/>
        </w:rPr>
        <w:t>・</w:t>
      </w:r>
      <w:r w:rsidRPr="00D4091B">
        <w:rPr>
          <w:rFonts w:ascii="HG丸ｺﾞｼｯｸM-PRO" w:eastAsia="HG丸ｺﾞｼｯｸM-PRO" w:hAnsi="HG丸ｺﾞｼｯｸM-PRO" w:hint="eastAsia"/>
          <w:kern w:val="0"/>
          <w:szCs w:val="21"/>
        </w:rPr>
        <w:t>・・</w:t>
      </w:r>
      <w:r w:rsidRPr="00D4091B">
        <w:rPr>
          <w:rFonts w:ascii="HG丸ｺﾞｼｯｸM-PRO" w:eastAsia="HG丸ｺﾞｼｯｸM-PRO" w:hAnsi="HG丸ｺﾞｼｯｸM-PRO"/>
          <w:kern w:val="0"/>
          <w:szCs w:val="21"/>
        </w:rPr>
        <w:t>・</w:t>
      </w:r>
      <w:r w:rsidR="00D47A1E">
        <w:rPr>
          <w:rFonts w:ascii="HG丸ｺﾞｼｯｸM-PRO" w:eastAsia="HG丸ｺﾞｼｯｸM-PRO" w:hAnsi="HG丸ｺﾞｼｯｸM-PRO" w:hint="eastAsia"/>
          <w:kern w:val="0"/>
          <w:szCs w:val="21"/>
        </w:rPr>
        <w:t>・</w:t>
      </w:r>
      <w:r w:rsidR="00274C22">
        <w:rPr>
          <w:rFonts w:ascii="HG丸ｺﾞｼｯｸM-PRO" w:eastAsia="HG丸ｺﾞｼｯｸM-PRO" w:hAnsi="HG丸ｺﾞｼｯｸM-PRO" w:hint="eastAsia"/>
          <w:kern w:val="0"/>
          <w:szCs w:val="21"/>
        </w:rPr>
        <w:t>２</w:t>
      </w:r>
    </w:p>
    <w:p w:rsidR="00E335D9" w:rsidRPr="00D4091B" w:rsidRDefault="00E335D9" w:rsidP="00E335D9">
      <w:pPr>
        <w:tabs>
          <w:tab w:val="right" w:leader="dot" w:pos="4559"/>
          <w:tab w:val="right" w:leader="dot" w:pos="4678"/>
        </w:tabs>
        <w:ind w:left="426" w:right="-1" w:firstLineChars="3" w:firstLine="6"/>
        <w:jc w:val="left"/>
        <w:rPr>
          <w:rFonts w:ascii="HG丸ｺﾞｼｯｸM-PRO" w:eastAsia="HG丸ｺﾞｼｯｸM-PRO" w:hAnsi="HG丸ｺﾞｼｯｸM-PRO"/>
          <w:kern w:val="0"/>
          <w:szCs w:val="21"/>
        </w:rPr>
      </w:pPr>
      <w:r w:rsidRPr="00D4091B">
        <w:rPr>
          <w:rFonts w:ascii="HG丸ｺﾞｼｯｸM-PRO" w:eastAsia="HG丸ｺﾞｼｯｸM-PRO" w:hAnsi="HG丸ｺﾞｼｯｸM-PRO" w:hint="eastAsia"/>
          <w:szCs w:val="21"/>
        </w:rPr>
        <w:t>・</w:t>
      </w:r>
      <w:r w:rsidRPr="00D4091B">
        <w:rPr>
          <w:rFonts w:ascii="HG丸ｺﾞｼｯｸM-PRO" w:eastAsia="HG丸ｺﾞｼｯｸM-PRO" w:hAnsi="HG丸ｺﾞｼｯｸM-PRO"/>
          <w:szCs w:val="21"/>
        </w:rPr>
        <w:t>201</w:t>
      </w:r>
      <w:r w:rsidRPr="00D4091B">
        <w:rPr>
          <w:rFonts w:ascii="HG丸ｺﾞｼｯｸM-PRO" w:eastAsia="HG丸ｺﾞｼｯｸM-PRO" w:hAnsi="HG丸ｺﾞｼｯｸM-PRO" w:hint="eastAsia"/>
          <w:szCs w:val="21"/>
        </w:rPr>
        <w:t>６年度OB総会案内</w:t>
      </w:r>
      <w:r w:rsidRPr="00D4091B">
        <w:rPr>
          <w:rFonts w:ascii="HG丸ｺﾞｼｯｸM-PRO" w:eastAsia="HG丸ｺﾞｼｯｸM-PRO" w:hAnsi="HG丸ｺﾞｼｯｸM-PRO" w:hint="eastAsia"/>
          <w:kern w:val="0"/>
          <w:szCs w:val="21"/>
        </w:rPr>
        <w:t>・・・</w:t>
      </w:r>
      <w:r w:rsidR="00CF34C3">
        <w:rPr>
          <w:rFonts w:ascii="HG丸ｺﾞｼｯｸM-PRO" w:eastAsia="HG丸ｺﾞｼｯｸM-PRO" w:hAnsi="HG丸ｺﾞｼｯｸM-PRO" w:hint="eastAsia"/>
          <w:kern w:val="0"/>
          <w:szCs w:val="21"/>
        </w:rPr>
        <w:t>・</w:t>
      </w:r>
      <w:r w:rsidRPr="00D4091B">
        <w:rPr>
          <w:rFonts w:ascii="HG丸ｺﾞｼｯｸM-PRO" w:eastAsia="HG丸ｺﾞｼｯｸM-PRO" w:hAnsi="HG丸ｺﾞｼｯｸM-PRO" w:hint="eastAsia"/>
          <w:kern w:val="0"/>
          <w:szCs w:val="21"/>
        </w:rPr>
        <w:t>・・・・ 2</w:t>
      </w:r>
    </w:p>
    <w:p w:rsidR="00906E59" w:rsidRPr="00D4091B" w:rsidRDefault="00906E59" w:rsidP="004E41D3">
      <w:pPr>
        <w:tabs>
          <w:tab w:val="right" w:leader="dot" w:pos="4559"/>
          <w:tab w:val="right" w:leader="dot" w:pos="4678"/>
        </w:tabs>
        <w:ind w:left="426" w:right="-1" w:firstLineChars="3" w:firstLine="6"/>
        <w:jc w:val="left"/>
        <w:rPr>
          <w:rFonts w:ascii="HG丸ｺﾞｼｯｸM-PRO" w:eastAsia="HG丸ｺﾞｼｯｸM-PRO" w:hAnsi="HG丸ｺﾞｼｯｸM-PRO"/>
          <w:kern w:val="0"/>
          <w:szCs w:val="21"/>
        </w:rPr>
      </w:pPr>
      <w:r w:rsidRPr="00D4091B">
        <w:rPr>
          <w:rFonts w:ascii="HG丸ｺﾞｼｯｸM-PRO" w:eastAsia="HG丸ｺﾞｼｯｸM-PRO" w:hAnsi="HG丸ｺﾞｼｯｸM-PRO" w:hint="eastAsia"/>
          <w:szCs w:val="21"/>
        </w:rPr>
        <w:t>・</w:t>
      </w:r>
      <w:r w:rsidRPr="00D4091B">
        <w:rPr>
          <w:rFonts w:ascii="HG丸ｺﾞｼｯｸM-PRO" w:eastAsia="HG丸ｺﾞｼｯｸM-PRO" w:hAnsi="HG丸ｺﾞｼｯｸM-PRO"/>
          <w:szCs w:val="21"/>
        </w:rPr>
        <w:t>201</w:t>
      </w:r>
      <w:r w:rsidR="00A01C3A" w:rsidRPr="00D4091B">
        <w:rPr>
          <w:rFonts w:ascii="HG丸ｺﾞｼｯｸM-PRO" w:eastAsia="HG丸ｺﾞｼｯｸM-PRO" w:hAnsi="HG丸ｺﾞｼｯｸM-PRO" w:hint="eastAsia"/>
          <w:szCs w:val="21"/>
        </w:rPr>
        <w:t>5</w:t>
      </w:r>
      <w:r w:rsidRPr="00D4091B">
        <w:rPr>
          <w:rFonts w:ascii="HG丸ｺﾞｼｯｸM-PRO" w:eastAsia="HG丸ｺﾞｼｯｸM-PRO" w:hAnsi="HG丸ｺﾞｼｯｸM-PRO" w:hint="eastAsia"/>
          <w:szCs w:val="21"/>
        </w:rPr>
        <w:t>年第</w:t>
      </w:r>
      <w:r w:rsidR="00E335D9" w:rsidRPr="00D4091B">
        <w:rPr>
          <w:rFonts w:ascii="HG丸ｺﾞｼｯｸM-PRO" w:eastAsia="HG丸ｺﾞｼｯｸM-PRO" w:hAnsi="HG丸ｺﾞｼｯｸM-PRO" w:hint="eastAsia"/>
          <w:szCs w:val="21"/>
        </w:rPr>
        <w:t>２</w:t>
      </w:r>
      <w:r w:rsidRPr="00D4091B">
        <w:rPr>
          <w:rFonts w:ascii="HG丸ｺﾞｼｯｸM-PRO" w:eastAsia="HG丸ｺﾞｼｯｸM-PRO" w:hAnsi="HG丸ｺﾞｼｯｸM-PRO" w:hint="eastAsia"/>
          <w:szCs w:val="21"/>
        </w:rPr>
        <w:t>回役員会報告</w:t>
      </w:r>
      <w:r w:rsidR="004E41D3" w:rsidRPr="00D4091B">
        <w:rPr>
          <w:rFonts w:ascii="HG丸ｺﾞｼｯｸM-PRO" w:eastAsia="HG丸ｺﾞｼｯｸM-PRO" w:hAnsi="HG丸ｺﾞｼｯｸM-PRO" w:hint="eastAsia"/>
          <w:kern w:val="0"/>
          <w:szCs w:val="21"/>
        </w:rPr>
        <w:t xml:space="preserve">・・・・・・・ </w:t>
      </w:r>
      <w:r w:rsidR="00E335D9" w:rsidRPr="00D4091B">
        <w:rPr>
          <w:rFonts w:ascii="HG丸ｺﾞｼｯｸM-PRO" w:eastAsia="HG丸ｺﾞｼｯｸM-PRO" w:hAnsi="HG丸ｺﾞｼｯｸM-PRO" w:hint="eastAsia"/>
          <w:kern w:val="0"/>
          <w:szCs w:val="21"/>
        </w:rPr>
        <w:t>３</w:t>
      </w:r>
    </w:p>
    <w:p w:rsidR="00E335D9" w:rsidRPr="00D4091B" w:rsidRDefault="00E335D9" w:rsidP="004E41D3">
      <w:pPr>
        <w:tabs>
          <w:tab w:val="right" w:leader="dot" w:pos="4559"/>
          <w:tab w:val="right" w:leader="dot" w:pos="4678"/>
        </w:tabs>
        <w:ind w:left="426" w:right="-1" w:firstLineChars="3" w:firstLine="6"/>
        <w:jc w:val="left"/>
        <w:rPr>
          <w:rFonts w:ascii="HG丸ｺﾞｼｯｸM-PRO" w:eastAsia="HG丸ｺﾞｼｯｸM-PRO" w:hAnsi="HG丸ｺﾞｼｯｸM-PRO"/>
          <w:szCs w:val="21"/>
        </w:rPr>
      </w:pPr>
      <w:r w:rsidRPr="00D4091B">
        <w:rPr>
          <w:rFonts w:ascii="HG丸ｺﾞｼｯｸM-PRO" w:eastAsia="HG丸ｺﾞｼｯｸM-PRO" w:hAnsi="HG丸ｺﾞｼｯｸM-PRO" w:hint="eastAsia"/>
          <w:szCs w:val="21"/>
        </w:rPr>
        <w:t>・</w:t>
      </w:r>
      <w:r w:rsidRPr="00D4091B">
        <w:rPr>
          <w:rFonts w:ascii="HG丸ｺﾞｼｯｸM-PRO" w:eastAsia="HG丸ｺﾞｼｯｸM-PRO" w:hAnsi="HG丸ｺﾞｼｯｸM-PRO"/>
          <w:szCs w:val="21"/>
        </w:rPr>
        <w:t>201</w:t>
      </w:r>
      <w:r w:rsidRPr="00D4091B">
        <w:rPr>
          <w:rFonts w:ascii="HG丸ｺﾞｼｯｸM-PRO" w:eastAsia="HG丸ｺﾞｼｯｸM-PRO" w:hAnsi="HG丸ｺﾞｼｯｸM-PRO" w:hint="eastAsia"/>
          <w:szCs w:val="21"/>
        </w:rPr>
        <w:t>5年第３回役員会報告</w:t>
      </w:r>
      <w:r w:rsidRPr="00D4091B">
        <w:rPr>
          <w:rFonts w:ascii="HG丸ｺﾞｼｯｸM-PRO" w:eastAsia="HG丸ｺﾞｼｯｸM-PRO" w:hAnsi="HG丸ｺﾞｼｯｸM-PRO" w:hint="eastAsia"/>
          <w:kern w:val="0"/>
          <w:szCs w:val="21"/>
        </w:rPr>
        <w:t>・・・・・・・ ４</w:t>
      </w:r>
    </w:p>
    <w:p w:rsidR="003F6059" w:rsidRPr="00D4091B" w:rsidRDefault="003F6059" w:rsidP="00E335D9">
      <w:pPr>
        <w:tabs>
          <w:tab w:val="left" w:pos="4678"/>
        </w:tabs>
        <w:ind w:leftChars="219" w:left="424" w:right="-1"/>
        <w:jc w:val="left"/>
        <w:rPr>
          <w:rFonts w:ascii="HG丸ｺﾞｼｯｸM-PRO" w:eastAsia="HG丸ｺﾞｼｯｸM-PRO" w:hAnsi="HG丸ｺﾞｼｯｸM-PRO"/>
          <w:kern w:val="0"/>
          <w:szCs w:val="21"/>
        </w:rPr>
      </w:pPr>
      <w:r w:rsidRPr="00D4091B">
        <w:rPr>
          <w:rFonts w:ascii="HG丸ｺﾞｼｯｸM-PRO" w:eastAsia="HG丸ｺﾞｼｯｸM-PRO" w:hAnsi="HG丸ｺﾞｼｯｸM-PRO" w:hint="eastAsia"/>
          <w:szCs w:val="21"/>
        </w:rPr>
        <w:t>・第4</w:t>
      </w:r>
      <w:r w:rsidR="00E335D9" w:rsidRPr="00D4091B">
        <w:rPr>
          <w:rFonts w:ascii="HG丸ｺﾞｼｯｸM-PRO" w:eastAsia="HG丸ｺﾞｼｯｸM-PRO" w:hAnsi="HG丸ｺﾞｼｯｸM-PRO" w:hint="eastAsia"/>
          <w:szCs w:val="21"/>
        </w:rPr>
        <w:t>３</w:t>
      </w:r>
      <w:r w:rsidRPr="00D4091B">
        <w:rPr>
          <w:rFonts w:ascii="HG丸ｺﾞｼｯｸM-PRO" w:eastAsia="HG丸ｺﾞｼｯｸM-PRO" w:hAnsi="HG丸ｺﾞｼｯｸM-PRO" w:hint="eastAsia"/>
          <w:szCs w:val="21"/>
        </w:rPr>
        <w:t>回</w:t>
      </w:r>
      <w:r w:rsidRPr="00D4091B">
        <w:rPr>
          <w:rFonts w:ascii="HG丸ｺﾞｼｯｸM-PRO" w:eastAsia="HG丸ｺﾞｼｯｸM-PRO" w:hAnsi="HG丸ｺﾞｼｯｸM-PRO"/>
          <w:szCs w:val="21"/>
        </w:rPr>
        <w:t>OB</w:t>
      </w:r>
      <w:r w:rsidRPr="00D4091B">
        <w:rPr>
          <w:rFonts w:ascii="HG丸ｺﾞｼｯｸM-PRO" w:eastAsia="HG丸ｺﾞｼｯｸM-PRO" w:hAnsi="HG丸ｺﾞｼｯｸM-PRO" w:hint="eastAsia"/>
          <w:szCs w:val="21"/>
        </w:rPr>
        <w:t>山行（</w:t>
      </w:r>
      <w:r w:rsidR="00E335D9" w:rsidRPr="00D4091B">
        <w:rPr>
          <w:rFonts w:ascii="HG丸ｺﾞｼｯｸM-PRO" w:eastAsia="HG丸ｺﾞｼｯｸM-PRO" w:hAnsi="HG丸ｺﾞｼｯｸM-PRO" w:hint="eastAsia"/>
          <w:szCs w:val="21"/>
        </w:rPr>
        <w:t>小野子</w:t>
      </w:r>
      <w:r w:rsidR="00A01C3A" w:rsidRPr="00D4091B">
        <w:rPr>
          <w:rFonts w:ascii="HG丸ｺﾞｼｯｸM-PRO" w:eastAsia="HG丸ｺﾞｼｯｸM-PRO" w:hAnsi="HG丸ｺﾞｼｯｸM-PRO" w:hint="eastAsia"/>
          <w:szCs w:val="21"/>
        </w:rPr>
        <w:t>山</w:t>
      </w:r>
      <w:r w:rsidRPr="00D4091B">
        <w:rPr>
          <w:rFonts w:ascii="HG丸ｺﾞｼｯｸM-PRO" w:eastAsia="HG丸ｺﾞｼｯｸM-PRO" w:hAnsi="HG丸ｺﾞｼｯｸM-PRO" w:hint="eastAsia"/>
          <w:szCs w:val="21"/>
        </w:rPr>
        <w:t>）</w:t>
      </w:r>
      <w:r w:rsidR="009603C6" w:rsidRPr="00D4091B">
        <w:rPr>
          <w:rFonts w:ascii="HG丸ｺﾞｼｯｸM-PRO" w:eastAsia="HG丸ｺﾞｼｯｸM-PRO" w:hAnsi="HG丸ｺﾞｼｯｸM-PRO" w:hint="eastAsia"/>
          <w:szCs w:val="21"/>
        </w:rPr>
        <w:t>報告</w:t>
      </w:r>
      <w:r w:rsidRPr="00D4091B">
        <w:rPr>
          <w:rFonts w:ascii="HG丸ｺﾞｼｯｸM-PRO" w:eastAsia="HG丸ｺﾞｼｯｸM-PRO" w:hAnsi="HG丸ｺﾞｼｯｸM-PRO" w:hint="eastAsia"/>
          <w:kern w:val="0"/>
          <w:szCs w:val="21"/>
        </w:rPr>
        <w:t>・</w:t>
      </w:r>
      <w:r w:rsidR="00FD5839" w:rsidRPr="00D4091B">
        <w:rPr>
          <w:rFonts w:ascii="HG丸ｺﾞｼｯｸM-PRO" w:eastAsia="HG丸ｺﾞｼｯｸM-PRO" w:hAnsi="HG丸ｺﾞｼｯｸM-PRO" w:hint="eastAsia"/>
          <w:kern w:val="0"/>
          <w:szCs w:val="21"/>
        </w:rPr>
        <w:t>・</w:t>
      </w:r>
      <w:r w:rsidR="00906E59" w:rsidRPr="00D4091B">
        <w:rPr>
          <w:rFonts w:ascii="HG丸ｺﾞｼｯｸM-PRO" w:eastAsia="HG丸ｺﾞｼｯｸM-PRO" w:hAnsi="HG丸ｺﾞｼｯｸM-PRO" w:hint="eastAsia"/>
          <w:kern w:val="0"/>
          <w:szCs w:val="21"/>
        </w:rPr>
        <w:t>・</w:t>
      </w:r>
      <w:r w:rsidR="009603C6" w:rsidRPr="00D4091B">
        <w:rPr>
          <w:rFonts w:ascii="HG丸ｺﾞｼｯｸM-PRO" w:eastAsia="HG丸ｺﾞｼｯｸM-PRO" w:hAnsi="HG丸ｺﾞｼｯｸM-PRO" w:hint="eastAsia"/>
          <w:kern w:val="0"/>
          <w:szCs w:val="21"/>
        </w:rPr>
        <w:t xml:space="preserve"> </w:t>
      </w:r>
      <w:r w:rsidR="00E335D9" w:rsidRPr="00D4091B">
        <w:rPr>
          <w:rFonts w:ascii="HG丸ｺﾞｼｯｸM-PRO" w:eastAsia="HG丸ｺﾞｼｯｸM-PRO" w:hAnsi="HG丸ｺﾞｼｯｸM-PRO" w:hint="eastAsia"/>
          <w:kern w:val="0"/>
          <w:szCs w:val="21"/>
        </w:rPr>
        <w:t>５</w:t>
      </w:r>
    </w:p>
    <w:p w:rsidR="00AB226C" w:rsidRPr="00D4091B" w:rsidRDefault="002A35A0" w:rsidP="00A01C3A">
      <w:pPr>
        <w:tabs>
          <w:tab w:val="left" w:pos="4678"/>
        </w:tabs>
        <w:ind w:leftChars="-73" w:left="-141" w:right="-1" w:firstLineChars="292" w:firstLine="566"/>
        <w:jc w:val="left"/>
        <w:rPr>
          <w:rFonts w:ascii="HG丸ｺﾞｼｯｸM-PRO" w:eastAsia="HG丸ｺﾞｼｯｸM-PRO" w:hAnsi="HG丸ｺﾞｼｯｸM-PRO"/>
          <w:kern w:val="0"/>
          <w:szCs w:val="21"/>
        </w:rPr>
      </w:pPr>
      <w:r w:rsidRPr="00D4091B">
        <w:rPr>
          <w:rFonts w:ascii="HG丸ｺﾞｼｯｸM-PRO" w:eastAsia="HG丸ｺﾞｼｯｸM-PRO" w:hAnsi="HG丸ｺﾞｼｯｸM-PRO" w:hint="eastAsia"/>
          <w:szCs w:val="21"/>
        </w:rPr>
        <w:t>・第4</w:t>
      </w:r>
      <w:r w:rsidR="00E335D9" w:rsidRPr="00D4091B">
        <w:rPr>
          <w:rFonts w:ascii="HG丸ｺﾞｼｯｸM-PRO" w:eastAsia="HG丸ｺﾞｼｯｸM-PRO" w:hAnsi="HG丸ｺﾞｼｯｸM-PRO" w:hint="eastAsia"/>
          <w:szCs w:val="21"/>
        </w:rPr>
        <w:t>４</w:t>
      </w:r>
      <w:r w:rsidRPr="00D4091B">
        <w:rPr>
          <w:rFonts w:ascii="HG丸ｺﾞｼｯｸM-PRO" w:eastAsia="HG丸ｺﾞｼｯｸM-PRO" w:hAnsi="HG丸ｺﾞｼｯｸM-PRO" w:hint="eastAsia"/>
          <w:szCs w:val="21"/>
        </w:rPr>
        <w:t>回OB山行</w:t>
      </w:r>
      <w:r w:rsidR="00A01C3A" w:rsidRPr="00D4091B">
        <w:rPr>
          <w:rFonts w:ascii="HG丸ｺﾞｼｯｸM-PRO" w:eastAsia="HG丸ｺﾞｼｯｸM-PRO" w:hAnsi="HG丸ｺﾞｼｯｸM-PRO" w:hint="eastAsia"/>
          <w:szCs w:val="21"/>
        </w:rPr>
        <w:t>（</w:t>
      </w:r>
      <w:r w:rsidR="00E335D9" w:rsidRPr="00D4091B">
        <w:rPr>
          <w:rFonts w:ascii="HG丸ｺﾞｼｯｸM-PRO" w:eastAsia="HG丸ｺﾞｼｯｸM-PRO" w:hAnsi="HG丸ｺﾞｼｯｸM-PRO" w:hint="eastAsia"/>
          <w:szCs w:val="21"/>
        </w:rPr>
        <w:t>鼻曲</w:t>
      </w:r>
      <w:r w:rsidR="00A01C3A" w:rsidRPr="00D4091B">
        <w:rPr>
          <w:rFonts w:ascii="HG丸ｺﾞｼｯｸM-PRO" w:eastAsia="HG丸ｺﾞｼｯｸM-PRO" w:hAnsi="HG丸ｺﾞｼｯｸM-PRO" w:hint="eastAsia"/>
          <w:szCs w:val="21"/>
        </w:rPr>
        <w:t>山）</w:t>
      </w:r>
      <w:r w:rsidR="00D720F9" w:rsidRPr="00D4091B">
        <w:rPr>
          <w:rFonts w:ascii="HG丸ｺﾞｼｯｸM-PRO" w:eastAsia="HG丸ｺﾞｼｯｸM-PRO" w:hAnsi="HG丸ｺﾞｼｯｸM-PRO" w:hint="eastAsia"/>
          <w:szCs w:val="21"/>
        </w:rPr>
        <w:t>案内</w:t>
      </w:r>
      <w:r w:rsidR="00AB226C" w:rsidRPr="00D4091B">
        <w:rPr>
          <w:rFonts w:ascii="HG丸ｺﾞｼｯｸM-PRO" w:eastAsia="HG丸ｺﾞｼｯｸM-PRO" w:hAnsi="HG丸ｺﾞｼｯｸM-PRO" w:hint="eastAsia"/>
          <w:kern w:val="0"/>
          <w:szCs w:val="21"/>
        </w:rPr>
        <w:t>・・</w:t>
      </w:r>
      <w:r w:rsidR="00E335D9" w:rsidRPr="00D4091B">
        <w:rPr>
          <w:rFonts w:ascii="HG丸ｺﾞｼｯｸM-PRO" w:eastAsia="HG丸ｺﾞｼｯｸM-PRO" w:hAnsi="HG丸ｺﾞｼｯｸM-PRO" w:hint="eastAsia"/>
          <w:kern w:val="0"/>
          <w:szCs w:val="21"/>
        </w:rPr>
        <w:t>・</w:t>
      </w:r>
      <w:r w:rsidR="00AB226C" w:rsidRPr="00D4091B">
        <w:rPr>
          <w:rFonts w:ascii="HG丸ｺﾞｼｯｸM-PRO" w:eastAsia="HG丸ｺﾞｼｯｸM-PRO" w:hAnsi="HG丸ｺﾞｼｯｸM-PRO" w:hint="eastAsia"/>
          <w:kern w:val="0"/>
          <w:szCs w:val="21"/>
        </w:rPr>
        <w:t xml:space="preserve">・ </w:t>
      </w:r>
      <w:r w:rsidR="00E335D9" w:rsidRPr="00D4091B">
        <w:rPr>
          <w:rFonts w:ascii="HG丸ｺﾞｼｯｸM-PRO" w:eastAsia="HG丸ｺﾞｼｯｸM-PRO" w:hAnsi="HG丸ｺﾞｼｯｸM-PRO" w:hint="eastAsia"/>
          <w:kern w:val="0"/>
          <w:szCs w:val="21"/>
        </w:rPr>
        <w:t>６</w:t>
      </w:r>
    </w:p>
    <w:p w:rsidR="006025A5" w:rsidRPr="00D4091B" w:rsidRDefault="006025A5" w:rsidP="006153D0">
      <w:pPr>
        <w:tabs>
          <w:tab w:val="left" w:pos="4678"/>
        </w:tabs>
        <w:ind w:leftChars="219" w:left="424" w:right="-1"/>
        <w:jc w:val="left"/>
        <w:rPr>
          <w:rFonts w:ascii="HG丸ｺﾞｼｯｸM-PRO" w:eastAsia="HG丸ｺﾞｼｯｸM-PRO" w:hAnsi="HG丸ｺﾞｼｯｸM-PRO"/>
          <w:kern w:val="0"/>
          <w:szCs w:val="21"/>
        </w:rPr>
      </w:pPr>
      <w:r w:rsidRPr="00D4091B">
        <w:rPr>
          <w:rFonts w:ascii="HG丸ｺﾞｼｯｸM-PRO" w:eastAsia="HG丸ｺﾞｼｯｸM-PRO" w:hAnsi="HG丸ｺﾞｼｯｸM-PRO" w:hint="eastAsia"/>
          <w:kern w:val="0"/>
          <w:szCs w:val="21"/>
        </w:rPr>
        <w:t>・苗名小屋便り・・・・・・</w:t>
      </w:r>
      <w:r w:rsidR="00680E8D" w:rsidRPr="00D4091B">
        <w:rPr>
          <w:rFonts w:ascii="HG丸ｺﾞｼｯｸM-PRO" w:eastAsia="HG丸ｺﾞｼｯｸM-PRO" w:hAnsi="HG丸ｺﾞｼｯｸM-PRO" w:hint="eastAsia"/>
          <w:kern w:val="0"/>
          <w:szCs w:val="21"/>
        </w:rPr>
        <w:t>・</w:t>
      </w:r>
      <w:r w:rsidRPr="00D4091B">
        <w:rPr>
          <w:rFonts w:ascii="HG丸ｺﾞｼｯｸM-PRO" w:eastAsia="HG丸ｺﾞｼｯｸM-PRO" w:hAnsi="HG丸ｺﾞｼｯｸM-PRO" w:hint="eastAsia"/>
          <w:kern w:val="0"/>
          <w:szCs w:val="21"/>
        </w:rPr>
        <w:t>・</w:t>
      </w:r>
      <w:r w:rsidR="009F640D" w:rsidRPr="00D4091B">
        <w:rPr>
          <w:rFonts w:ascii="HG丸ｺﾞｼｯｸM-PRO" w:eastAsia="HG丸ｺﾞｼｯｸM-PRO" w:hAnsi="HG丸ｺﾞｼｯｸM-PRO" w:hint="eastAsia"/>
          <w:kern w:val="0"/>
          <w:szCs w:val="21"/>
        </w:rPr>
        <w:t>・・</w:t>
      </w:r>
      <w:r w:rsidR="00B7022A" w:rsidRPr="00D4091B">
        <w:rPr>
          <w:rFonts w:ascii="HG丸ｺﾞｼｯｸM-PRO" w:eastAsia="HG丸ｺﾞｼｯｸM-PRO" w:hAnsi="HG丸ｺﾞｼｯｸM-PRO" w:hint="eastAsia"/>
          <w:kern w:val="0"/>
          <w:szCs w:val="21"/>
        </w:rPr>
        <w:t>・</w:t>
      </w:r>
      <w:r w:rsidR="00A01C3A" w:rsidRPr="00D4091B">
        <w:rPr>
          <w:rFonts w:ascii="HG丸ｺﾞｼｯｸM-PRO" w:eastAsia="HG丸ｺﾞｼｯｸM-PRO" w:hAnsi="HG丸ｺﾞｼｯｸM-PRO" w:hint="eastAsia"/>
          <w:kern w:val="0"/>
          <w:szCs w:val="21"/>
        </w:rPr>
        <w:t>・</w:t>
      </w:r>
      <w:r w:rsidRPr="00D4091B">
        <w:rPr>
          <w:rFonts w:ascii="HG丸ｺﾞｼｯｸM-PRO" w:eastAsia="HG丸ｺﾞｼｯｸM-PRO" w:hAnsi="HG丸ｺﾞｼｯｸM-PRO" w:hint="eastAsia"/>
          <w:kern w:val="0"/>
          <w:szCs w:val="21"/>
        </w:rPr>
        <w:t>・</w:t>
      </w:r>
      <w:r w:rsidR="002A35A0" w:rsidRPr="00D4091B">
        <w:rPr>
          <w:rFonts w:ascii="HG丸ｺﾞｼｯｸM-PRO" w:eastAsia="HG丸ｺﾞｼｯｸM-PRO" w:hAnsi="HG丸ｺﾞｼｯｸM-PRO" w:hint="eastAsia"/>
          <w:kern w:val="0"/>
          <w:szCs w:val="21"/>
        </w:rPr>
        <w:t xml:space="preserve"> </w:t>
      </w:r>
      <w:r w:rsidR="00E335D9" w:rsidRPr="00D4091B">
        <w:rPr>
          <w:rFonts w:ascii="HG丸ｺﾞｼｯｸM-PRO" w:eastAsia="HG丸ｺﾞｼｯｸM-PRO" w:hAnsi="HG丸ｺﾞｼｯｸM-PRO" w:hint="eastAsia"/>
          <w:kern w:val="0"/>
          <w:szCs w:val="21"/>
        </w:rPr>
        <w:t>７</w:t>
      </w:r>
    </w:p>
    <w:p w:rsidR="00D4091B" w:rsidRPr="00D4091B" w:rsidRDefault="00D4091B" w:rsidP="00D4091B">
      <w:pPr>
        <w:tabs>
          <w:tab w:val="left" w:pos="4678"/>
        </w:tabs>
        <w:ind w:leftChars="219" w:left="424" w:right="-1"/>
        <w:jc w:val="left"/>
        <w:rPr>
          <w:rFonts w:ascii="HG丸ｺﾞｼｯｸM-PRO" w:eastAsia="HG丸ｺﾞｼｯｸM-PRO" w:hAnsi="HG丸ｺﾞｼｯｸM-PRO"/>
          <w:kern w:val="0"/>
          <w:szCs w:val="21"/>
        </w:rPr>
      </w:pPr>
    </w:p>
    <w:p w:rsidR="00D4091B" w:rsidRPr="00D4091B" w:rsidRDefault="00274C22" w:rsidP="00472E27">
      <w:pPr>
        <w:tabs>
          <w:tab w:val="left" w:pos="4678"/>
        </w:tabs>
        <w:ind w:leftChars="-73" w:left="-141" w:rightChars="364" w:right="70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・YWV歴史資料館の映像館について</w:t>
      </w:r>
      <w:r w:rsidRPr="00B639FC">
        <w:rPr>
          <w:rFonts w:ascii="HG丸ｺﾞｼｯｸM-PRO" w:eastAsia="HG丸ｺﾞｼｯｸM-PRO" w:hAnsi="HG丸ｺﾞｼｯｸM-PRO" w:hint="eastAsia"/>
          <w:w w:val="73"/>
          <w:kern w:val="0"/>
          <w:szCs w:val="21"/>
          <w:fitText w:val="308" w:id="951204352"/>
          <w:rPrChange w:id="3" w:author="吉野大次郎" w:date="2015-08-22T08:58:00Z">
            <w:rPr>
              <w:rFonts w:ascii="HG丸ｺﾞｼｯｸM-PRO" w:eastAsia="HG丸ｺﾞｼｯｸM-PRO" w:hAnsi="HG丸ｺﾞｼｯｸM-PRO" w:hint="eastAsia"/>
              <w:szCs w:val="21"/>
            </w:rPr>
          </w:rPrChange>
        </w:rPr>
        <w:t>・</w:t>
      </w:r>
      <w:r w:rsidRPr="00B639FC">
        <w:rPr>
          <w:rFonts w:ascii="HG丸ｺﾞｼｯｸM-PRO" w:eastAsia="HG丸ｺﾞｼｯｸM-PRO" w:hAnsi="HG丸ｺﾞｼｯｸM-PRO" w:hint="eastAsia"/>
          <w:spacing w:val="1"/>
          <w:w w:val="73"/>
          <w:kern w:val="0"/>
          <w:szCs w:val="21"/>
          <w:fitText w:val="308" w:id="951204352"/>
          <w:rPrChange w:id="4" w:author="吉野大次郎" w:date="2015-08-22T08:58:00Z">
            <w:rPr>
              <w:rFonts w:ascii="HG丸ｺﾞｼｯｸM-PRO" w:eastAsia="HG丸ｺﾞｼｯｸM-PRO" w:hAnsi="HG丸ｺﾞｼｯｸM-PRO" w:hint="eastAsia"/>
              <w:szCs w:val="21"/>
            </w:rPr>
          </w:rPrChange>
        </w:rPr>
        <w:t>・</w:t>
      </w:r>
      <w:r w:rsidR="00DB1078" w:rsidRPr="00974D39">
        <w:rPr>
          <w:rFonts w:ascii="HG丸ｺﾞｼｯｸM-PRO" w:eastAsia="HG丸ｺﾞｼｯｸM-PRO" w:hAnsi="HG丸ｺﾞｼｯｸM-PRO"/>
          <w:kern w:val="0"/>
          <w:szCs w:val="21"/>
          <w:rPrChange w:id="5" w:author="吉野大次郎" w:date="2015-08-22T08:55:00Z">
            <w:rPr>
              <w:rFonts w:ascii="HG丸ｺﾞｼｯｸM-PRO" w:eastAsia="HG丸ｺﾞｼｯｸM-PRO" w:hAnsi="HG丸ｺﾞｼｯｸM-PRO"/>
              <w:szCs w:val="21"/>
            </w:rPr>
          </w:rPrChange>
        </w:rPr>
        <w:t xml:space="preserve"> </w:t>
      </w:r>
      <w:r w:rsidR="00D47A1E" w:rsidRPr="00974D39">
        <w:rPr>
          <w:rFonts w:ascii="HG丸ｺﾞｼｯｸM-PRO" w:eastAsia="HG丸ｺﾞｼｯｸM-PRO" w:hAnsi="HG丸ｺﾞｼｯｸM-PRO"/>
          <w:kern w:val="0"/>
          <w:szCs w:val="21"/>
          <w:rPrChange w:id="6" w:author="吉野大次郎" w:date="2015-08-22T08:55:00Z">
            <w:rPr>
              <w:rFonts w:ascii="HG丸ｺﾞｼｯｸM-PRO" w:eastAsia="HG丸ｺﾞｼｯｸM-PRO" w:hAnsi="HG丸ｺﾞｼｯｸM-PRO"/>
              <w:szCs w:val="21"/>
            </w:rPr>
          </w:rPrChange>
        </w:rPr>
        <w:t>9</w:t>
      </w:r>
    </w:p>
    <w:p w:rsidR="00472E27" w:rsidRDefault="00472E27" w:rsidP="00472E27">
      <w:pPr>
        <w:tabs>
          <w:tab w:val="left" w:pos="4678"/>
        </w:tabs>
        <w:ind w:leftChars="-73" w:left="-141" w:rightChars="364" w:right="70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・自由投稿</w:t>
      </w:r>
    </w:p>
    <w:p w:rsidR="00472E27" w:rsidRDefault="00472E27" w:rsidP="00472E27">
      <w:pPr>
        <w:tabs>
          <w:tab w:val="left" w:pos="4678"/>
        </w:tabs>
        <w:ind w:leftChars="-73" w:left="-141" w:rightChars="364" w:right="705" w:firstLineChars="100" w:firstLine="19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・新任</w:t>
      </w:r>
      <w:del w:id="7" w:author="吉野大次郎" w:date="2015-08-22T11:44:00Z">
        <w:r w:rsidDel="00067A97">
          <w:rPr>
            <w:rFonts w:ascii="HG丸ｺﾞｼｯｸM-PRO" w:eastAsia="HG丸ｺﾞｼｯｸM-PRO" w:hAnsi="HG丸ｺﾞｼｯｸM-PRO" w:hint="eastAsia"/>
            <w:szCs w:val="21"/>
          </w:rPr>
          <w:delText>ワンゲル</w:delText>
        </w:r>
      </w:del>
      <w:ins w:id="8" w:author="吉野大次郎" w:date="2015-08-22T11:44:00Z">
        <w:r w:rsidR="00067A97">
          <w:rPr>
            <w:rFonts w:ascii="HG丸ｺﾞｼｯｸM-PRO" w:eastAsia="HG丸ｺﾞｼｯｸM-PRO" w:hAnsi="HG丸ｺﾞｼｯｸM-PRO" w:hint="eastAsia"/>
            <w:szCs w:val="21"/>
          </w:rPr>
          <w:t>ＹＷＶ</w:t>
        </w:r>
      </w:ins>
      <w:r>
        <w:rPr>
          <w:rFonts w:ascii="HG丸ｺﾞｼｯｸM-PRO" w:eastAsia="HG丸ｺﾞｼｯｸM-PRO" w:hAnsi="HG丸ｺﾞｼｯｸM-PRO" w:hint="eastAsia"/>
          <w:szCs w:val="21"/>
        </w:rPr>
        <w:t>部長の上ノ山先生が</w:t>
      </w:r>
    </w:p>
    <w:p w:rsidR="00472E27" w:rsidRDefault="00472E27" w:rsidP="00472E27">
      <w:pPr>
        <w:tabs>
          <w:tab w:val="left" w:pos="4678"/>
        </w:tabs>
        <w:ind w:leftChars="-73" w:left="-141" w:rightChars="364" w:right="705" w:firstLineChars="300" w:firstLine="581"/>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苗名小屋ライフを謳歌・・・</w:t>
      </w:r>
      <w:r w:rsidR="00D47A1E">
        <w:rPr>
          <w:rFonts w:ascii="HG丸ｺﾞｼｯｸM-PRO" w:eastAsia="HG丸ｺﾞｼｯｸM-PRO" w:hAnsi="HG丸ｺﾞｼｯｸM-PRO" w:hint="eastAsia"/>
          <w:szCs w:val="21"/>
        </w:rPr>
        <w:t>・</w:t>
      </w:r>
      <w:r w:rsidR="00DB10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r w:rsidR="00D47A1E">
        <w:rPr>
          <w:rFonts w:ascii="HG丸ｺﾞｼｯｸM-PRO" w:eastAsia="HG丸ｺﾞｼｯｸM-PRO" w:hAnsi="HG丸ｺﾞｼｯｸM-PRO" w:hint="eastAsia"/>
          <w:szCs w:val="21"/>
        </w:rPr>
        <w:t>11</w:t>
      </w:r>
    </w:p>
    <w:p w:rsidR="00414955" w:rsidRDefault="00472E27" w:rsidP="001E08E2">
      <w:pPr>
        <w:tabs>
          <w:tab w:val="left" w:pos="4678"/>
        </w:tabs>
        <w:ind w:leftChars="-73" w:left="-141" w:rightChars="364" w:right="705" w:firstLineChars="100" w:firstLine="19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・水田徹さん（20期）</w:t>
      </w:r>
      <w:del w:id="9" w:author="石垣 秀敏" w:date="2015-08-14T13:42:00Z">
        <w:r w:rsidDel="00065C30">
          <w:rPr>
            <w:rFonts w:ascii="HG丸ｺﾞｼｯｸM-PRO" w:eastAsia="HG丸ｺﾞｼｯｸM-PRO" w:hAnsi="HG丸ｺﾞｼｯｸM-PRO" w:hint="eastAsia"/>
            <w:szCs w:val="21"/>
          </w:rPr>
          <w:delText>哀</w:delText>
        </w:r>
      </w:del>
      <w:ins w:id="10" w:author="石垣 秀敏" w:date="2015-08-14T13:42:00Z">
        <w:r w:rsidR="00065C30">
          <w:rPr>
            <w:rFonts w:ascii="HG丸ｺﾞｼｯｸM-PRO" w:eastAsia="HG丸ｺﾞｼｯｸM-PRO" w:hAnsi="HG丸ｺﾞｼｯｸM-PRO" w:hint="eastAsia"/>
            <w:szCs w:val="21"/>
          </w:rPr>
          <w:t>を</w:t>
        </w:r>
      </w:ins>
      <w:r>
        <w:rPr>
          <w:rFonts w:ascii="HG丸ｺﾞｼｯｸM-PRO" w:eastAsia="HG丸ｺﾞｼｯｸM-PRO" w:hAnsi="HG丸ｺﾞｼｯｸM-PRO" w:hint="eastAsia"/>
          <w:szCs w:val="21"/>
        </w:rPr>
        <w:t>悼</w:t>
      </w:r>
      <w:del w:id="11" w:author="石垣 秀敏" w:date="2015-08-14T13:42:00Z">
        <w:r w:rsidDel="00065C30">
          <w:rPr>
            <w:rFonts w:ascii="HG丸ｺﾞｼｯｸM-PRO" w:eastAsia="HG丸ｺﾞｼｯｸM-PRO" w:hAnsi="HG丸ｺﾞｼｯｸM-PRO" w:hint="eastAsia"/>
            <w:szCs w:val="21"/>
          </w:rPr>
          <w:delText>文</w:delText>
        </w:r>
      </w:del>
      <w:ins w:id="12" w:author="石垣 秀敏" w:date="2015-08-14T13:42:00Z">
        <w:r w:rsidR="00065C30">
          <w:rPr>
            <w:rFonts w:ascii="HG丸ｺﾞｼｯｸM-PRO" w:eastAsia="HG丸ｺﾞｼｯｸM-PRO" w:hAnsi="HG丸ｺﾞｼｯｸM-PRO" w:hint="eastAsia"/>
            <w:szCs w:val="21"/>
          </w:rPr>
          <w:t>む</w:t>
        </w:r>
      </w:ins>
      <w:r>
        <w:rPr>
          <w:rFonts w:ascii="HG丸ｺﾞｼｯｸM-PRO" w:eastAsia="HG丸ｺﾞｼｯｸM-PRO" w:hAnsi="HG丸ｺﾞｼｯｸM-PRO" w:hint="eastAsia"/>
          <w:szCs w:val="21"/>
        </w:rPr>
        <w:t>・・・</w:t>
      </w:r>
      <w:ins w:id="13" w:author="石垣 秀敏" w:date="2015-08-14T13:43:00Z">
        <w:r w:rsidR="00065C30">
          <w:rPr>
            <w:rFonts w:ascii="HG丸ｺﾞｼｯｸM-PRO" w:eastAsia="HG丸ｺﾞｼｯｸM-PRO" w:hAnsi="HG丸ｺﾞｼｯｸM-PRO" w:hint="eastAsia"/>
            <w:szCs w:val="21"/>
          </w:rPr>
          <w:t>・</w:t>
        </w:r>
      </w:ins>
      <w:r>
        <w:rPr>
          <w:rFonts w:ascii="HG丸ｺﾞｼｯｸM-PRO" w:eastAsia="HG丸ｺﾞｼｯｸM-PRO" w:hAnsi="HG丸ｺﾞｼｯｸM-PRO" w:hint="eastAsia"/>
          <w:szCs w:val="21"/>
        </w:rPr>
        <w:t>・ 1</w:t>
      </w:r>
      <w:r w:rsidR="00141F34">
        <w:rPr>
          <w:rFonts w:ascii="HG丸ｺﾞｼｯｸM-PRO" w:eastAsia="HG丸ｺﾞｼｯｸM-PRO" w:hAnsi="HG丸ｺﾞｼｯｸM-PRO" w:hint="eastAsia"/>
          <w:szCs w:val="21"/>
        </w:rPr>
        <w:t>4</w:t>
      </w:r>
    </w:p>
    <w:p w:rsidR="00472E27" w:rsidRPr="00472E27" w:rsidRDefault="00472E27" w:rsidP="00472E27">
      <w:pPr>
        <w:tabs>
          <w:tab w:val="left" w:pos="4678"/>
        </w:tabs>
        <w:ind w:leftChars="-72" w:left="424" w:right="-1" w:hangingChars="291" w:hanging="564"/>
        <w:jc w:val="left"/>
        <w:rPr>
          <w:rFonts w:ascii="HG丸ｺﾞｼｯｸM-PRO" w:eastAsia="HG丸ｺﾞｼｯｸM-PRO" w:hAnsi="HG丸ｺﾞｼｯｸM-PRO"/>
          <w:kern w:val="0"/>
          <w:szCs w:val="21"/>
        </w:rPr>
      </w:pPr>
      <w:r w:rsidRPr="002A35A0">
        <w:rPr>
          <w:rFonts w:ascii="HG丸ｺﾞｼｯｸM-PRO" w:eastAsia="HG丸ｺﾞｼｯｸM-PRO" w:hAnsi="HG丸ｺﾞｼｯｸM-PRO"/>
          <w:szCs w:val="21"/>
        </w:rPr>
        <w:t>・</w:t>
      </w:r>
      <w:r w:rsidRPr="002A35A0">
        <w:rPr>
          <w:rFonts w:ascii="HG丸ｺﾞｼｯｸM-PRO" w:eastAsia="HG丸ｺﾞｼｯｸM-PRO" w:hAnsi="HG丸ｺﾞｼｯｸM-PRO" w:hint="eastAsia"/>
          <w:szCs w:val="21"/>
        </w:rPr>
        <w:t xml:space="preserve">現役部員の活動紹介・・・・・・・・ </w:t>
      </w:r>
      <w:r>
        <w:rPr>
          <w:rFonts w:ascii="HG丸ｺﾞｼｯｸM-PRO" w:eastAsia="HG丸ｺﾞｼｯｸM-PRO" w:hAnsi="HG丸ｺﾞｼｯｸM-PRO" w:hint="eastAsia"/>
          <w:szCs w:val="21"/>
        </w:rPr>
        <w:t>1</w:t>
      </w:r>
      <w:r w:rsidR="00141F34">
        <w:rPr>
          <w:rFonts w:ascii="HG丸ｺﾞｼｯｸM-PRO" w:eastAsia="HG丸ｺﾞｼｯｸM-PRO" w:hAnsi="HG丸ｺﾞｼｯｸM-PRO" w:hint="eastAsia"/>
          <w:szCs w:val="21"/>
        </w:rPr>
        <w:t>6</w:t>
      </w:r>
    </w:p>
    <w:p w:rsidR="00472E27" w:rsidRDefault="00472E27" w:rsidP="00472E27">
      <w:pPr>
        <w:tabs>
          <w:tab w:val="left" w:pos="4678"/>
        </w:tabs>
        <w:ind w:leftChars="-73" w:left="-141" w:rightChars="364" w:right="70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・OB会費納入のお願い・・・・・・・・ 1</w:t>
      </w:r>
      <w:r w:rsidR="00141F34">
        <w:rPr>
          <w:rFonts w:ascii="HG丸ｺﾞｼｯｸM-PRO" w:eastAsia="HG丸ｺﾞｼｯｸM-PRO" w:hAnsi="HG丸ｺﾞｼｯｸM-PRO" w:hint="eastAsia"/>
          <w:szCs w:val="21"/>
        </w:rPr>
        <w:t>9</w:t>
      </w:r>
    </w:p>
    <w:p w:rsidR="003F6059" w:rsidRPr="002A35A0" w:rsidRDefault="003F6059" w:rsidP="00E32A91">
      <w:pPr>
        <w:tabs>
          <w:tab w:val="left" w:pos="4678"/>
        </w:tabs>
        <w:ind w:leftChars="-73" w:left="-141" w:rightChars="364" w:right="705"/>
        <w:jc w:val="distribute"/>
        <w:rPr>
          <w:rFonts w:ascii="HG丸ｺﾞｼｯｸM-PRO" w:eastAsia="HG丸ｺﾞｼｯｸM-PRO" w:hAnsi="HG丸ｺﾞｼｯｸM-PRO"/>
          <w:kern w:val="0"/>
          <w:szCs w:val="21"/>
        </w:rPr>
      </w:pPr>
      <w:r w:rsidRPr="002A35A0">
        <w:rPr>
          <w:rFonts w:ascii="HG丸ｺﾞｼｯｸM-PRO" w:eastAsia="HG丸ｺﾞｼｯｸM-PRO" w:hAnsi="HG丸ｺﾞｼｯｸM-PRO" w:hint="eastAsia"/>
          <w:szCs w:val="21"/>
        </w:rPr>
        <w:t>・編集委員会から</w:t>
      </w:r>
      <w:r w:rsidR="00CA66A2" w:rsidRPr="002A35A0">
        <w:rPr>
          <w:rFonts w:ascii="HG丸ｺﾞｼｯｸM-PRO" w:eastAsia="HG丸ｺﾞｼｯｸM-PRO" w:hAnsi="HG丸ｺﾞｼｯｸM-PRO" w:hint="eastAsia"/>
          <w:kern w:val="0"/>
          <w:szCs w:val="21"/>
        </w:rPr>
        <w:t>・</w:t>
      </w:r>
      <w:r w:rsidRPr="002A35A0">
        <w:rPr>
          <w:rFonts w:ascii="HG丸ｺﾞｼｯｸM-PRO" w:eastAsia="HG丸ｺﾞｼｯｸM-PRO" w:hAnsi="HG丸ｺﾞｼｯｸM-PRO" w:hint="eastAsia"/>
          <w:kern w:val="0"/>
          <w:szCs w:val="21"/>
        </w:rPr>
        <w:t>・</w:t>
      </w:r>
      <w:r w:rsidR="002A35A0" w:rsidRPr="002A35A0">
        <w:rPr>
          <w:rFonts w:ascii="HG丸ｺﾞｼｯｸM-PRO" w:eastAsia="HG丸ｺﾞｼｯｸM-PRO" w:hAnsi="HG丸ｺﾞｼｯｸM-PRO" w:hint="eastAsia"/>
          <w:kern w:val="0"/>
          <w:szCs w:val="21"/>
        </w:rPr>
        <w:t>・・・</w:t>
      </w:r>
      <w:r w:rsidR="00472E27">
        <w:rPr>
          <w:rFonts w:ascii="HG丸ｺﾞｼｯｸM-PRO" w:eastAsia="HG丸ｺﾞｼｯｸM-PRO" w:hAnsi="HG丸ｺﾞｼｯｸM-PRO" w:hint="eastAsia"/>
          <w:kern w:val="0"/>
          <w:szCs w:val="21"/>
        </w:rPr>
        <w:t>・</w:t>
      </w:r>
      <w:r w:rsidR="002A35A0" w:rsidRPr="002A35A0">
        <w:rPr>
          <w:rFonts w:ascii="HG丸ｺﾞｼｯｸM-PRO" w:eastAsia="HG丸ｺﾞｼｯｸM-PRO" w:hAnsi="HG丸ｺﾞｼｯｸM-PRO" w:hint="eastAsia"/>
          <w:kern w:val="0"/>
          <w:szCs w:val="21"/>
        </w:rPr>
        <w:t>・・・</w:t>
      </w:r>
      <w:r w:rsidRPr="002A35A0">
        <w:rPr>
          <w:rFonts w:ascii="HG丸ｺﾞｼｯｸM-PRO" w:eastAsia="HG丸ｺﾞｼｯｸM-PRO" w:hAnsi="HG丸ｺﾞｼｯｸM-PRO" w:hint="eastAsia"/>
          <w:kern w:val="0"/>
          <w:szCs w:val="21"/>
        </w:rPr>
        <w:t>・・・</w:t>
      </w:r>
      <w:r w:rsidR="002A35A0" w:rsidRPr="002A35A0">
        <w:rPr>
          <w:rFonts w:ascii="HG丸ｺﾞｼｯｸM-PRO" w:eastAsia="HG丸ｺﾞｼｯｸM-PRO" w:hAnsi="HG丸ｺﾞｼｯｸM-PRO" w:hint="eastAsia"/>
          <w:kern w:val="0"/>
          <w:szCs w:val="21"/>
        </w:rPr>
        <w:t xml:space="preserve"> </w:t>
      </w:r>
      <w:r w:rsidR="00680E8D">
        <w:rPr>
          <w:rFonts w:ascii="HG丸ｺﾞｼｯｸM-PRO" w:eastAsia="HG丸ｺﾞｼｯｸM-PRO" w:hAnsi="HG丸ｺﾞｼｯｸM-PRO" w:hint="eastAsia"/>
          <w:kern w:val="0"/>
          <w:szCs w:val="21"/>
        </w:rPr>
        <w:t>1</w:t>
      </w:r>
      <w:r w:rsidR="00141F34" w:rsidRPr="00974D39">
        <w:rPr>
          <w:rFonts w:ascii="HG丸ｺﾞｼｯｸM-PRO" w:eastAsia="HG丸ｺﾞｼｯｸM-PRO" w:hAnsi="HG丸ｺﾞｼｯｸM-PRO"/>
          <w:kern w:val="0"/>
          <w:szCs w:val="21"/>
        </w:rPr>
        <w:t>9</w:t>
      </w:r>
    </w:p>
    <w:p w:rsidR="006025A5" w:rsidRPr="002A35A0" w:rsidRDefault="006025A5" w:rsidP="00821218">
      <w:pPr>
        <w:ind w:leftChars="-73" w:left="-141"/>
        <w:rPr>
          <w:rFonts w:ascii="HG丸ｺﾞｼｯｸM-PRO" w:eastAsia="HG丸ｺﾞｼｯｸM-PRO" w:hAnsi="HG丸ｺﾞｼｯｸM-PRO"/>
        </w:rPr>
        <w:sectPr w:rsidR="006025A5" w:rsidRPr="002A35A0" w:rsidSect="003F6059">
          <w:type w:val="continuous"/>
          <w:pgSz w:w="11906" w:h="16838" w:code="9"/>
          <w:pgMar w:top="851" w:right="992" w:bottom="851" w:left="851" w:header="851" w:footer="567" w:gutter="567"/>
          <w:cols w:num="2" w:space="425"/>
          <w:docGrid w:type="linesAndChars" w:linePitch="308" w:charSpace="-3319"/>
        </w:sectPr>
      </w:pPr>
    </w:p>
    <w:p w:rsidR="00B7243E" w:rsidRDefault="00B7243E" w:rsidP="00F5179D">
      <w:pPr>
        <w:rPr>
          <w:rFonts w:ascii="AR ADGothicJP Medium" w:eastAsia="AR ADGothicJP Medium" w:hAnsi="AR ADGothicJP Medium"/>
          <w:b/>
          <w:noProof/>
          <w:sz w:val="20"/>
          <w:szCs w:val="20"/>
          <w:shd w:val="pct15" w:color="auto" w:fill="FFFFFF"/>
        </w:rPr>
      </w:pPr>
    </w:p>
    <w:p w:rsidR="006025A5" w:rsidRDefault="006025A5" w:rsidP="00F5179D">
      <w:pPr>
        <w:rPr>
          <w:rFonts w:eastAsia="HG丸ｺﾞｼｯｸM-PRO"/>
          <w:kern w:val="0"/>
          <w:szCs w:val="21"/>
        </w:rPr>
      </w:pPr>
    </w:p>
    <w:p w:rsidR="00A01C3A" w:rsidRPr="00141F34" w:rsidRDefault="00A01C3A" w:rsidP="00F5179D">
      <w:pPr>
        <w:rPr>
          <w:rFonts w:eastAsia="HG丸ｺﾞｼｯｸM-PRO"/>
          <w:kern w:val="0"/>
          <w:szCs w:val="21"/>
        </w:rPr>
      </w:pPr>
    </w:p>
    <w:p w:rsidR="0076062F" w:rsidRDefault="0076062F" w:rsidP="00F5179D">
      <w:pPr>
        <w:rPr>
          <w:rFonts w:eastAsia="HG丸ｺﾞｼｯｸM-PRO"/>
          <w:kern w:val="0"/>
          <w:szCs w:val="21"/>
        </w:rPr>
      </w:pPr>
    </w:p>
    <w:p w:rsidR="0076062F" w:rsidRPr="00B442F0" w:rsidRDefault="0076062F" w:rsidP="0076062F">
      <w:pPr>
        <w:pStyle w:val="a7"/>
        <w:ind w:rightChars="-1" w:right="-2" w:firstLineChars="50" w:firstLine="152"/>
      </w:pPr>
      <w:r w:rsidRPr="00B442F0">
        <w:rPr>
          <w:rFonts w:hint="eastAsia"/>
        </w:rPr>
        <w:t>■　ＹＷＶ</w:t>
      </w:r>
      <w:r w:rsidR="00786EF9">
        <w:rPr>
          <w:rFonts w:hint="eastAsia"/>
        </w:rPr>
        <w:t>新部長のご紹介</w:t>
      </w:r>
    </w:p>
    <w:p w:rsidR="00786EF9" w:rsidRPr="00087352" w:rsidRDefault="00786EF9" w:rsidP="00786EF9">
      <w:pPr>
        <w:ind w:leftChars="-171" w:left="-331" w:right="97"/>
        <w:jc w:val="right"/>
        <w:rPr>
          <w:rFonts w:ascii="AR ADGothicJP Medium" w:eastAsia="AR ADGothicJP Medium" w:hAnsi="AR ADGothicJP Medium"/>
          <w:color w:val="000000"/>
          <w:sz w:val="20"/>
          <w:szCs w:val="20"/>
        </w:rPr>
      </w:pPr>
      <w:r w:rsidRPr="00087352">
        <w:rPr>
          <w:rFonts w:ascii="AR ADGothicJP Medium" w:eastAsia="AR ADGothicJP Medium" w:hAnsi="AR ADGothicJP Medium" w:hint="eastAsia"/>
          <w:color w:val="000000"/>
          <w:sz w:val="20"/>
          <w:szCs w:val="20"/>
        </w:rPr>
        <w:t>会長　鈴木弥栄男（9期）</w:t>
      </w:r>
    </w:p>
    <w:p w:rsidR="0076062F" w:rsidRPr="00F5615B" w:rsidRDefault="0076062F" w:rsidP="00F5179D">
      <w:pPr>
        <w:rPr>
          <w:rFonts w:ascii="AR ADGothicJP Medium" w:eastAsia="AR ADGothicJP Medium" w:hAnsi="AR ADGothicJP Medium"/>
          <w:kern w:val="0"/>
          <w:sz w:val="20"/>
          <w:szCs w:val="20"/>
        </w:rPr>
      </w:pPr>
    </w:p>
    <w:p w:rsidR="00FD4717" w:rsidDel="00065C30" w:rsidRDefault="009B2884" w:rsidP="00F5615B">
      <w:pPr>
        <w:ind w:firstLineChars="100" w:firstLine="194"/>
        <w:rPr>
          <w:del w:id="14" w:author="石垣 秀敏" w:date="2015-08-14T13:46:00Z"/>
          <w:rFonts w:ascii="AR ADGothicJP Medium" w:eastAsia="AR ADGothicJP Medium" w:hAnsi="AR ADGothicJP Medium"/>
          <w:kern w:val="0"/>
          <w:sz w:val="20"/>
          <w:szCs w:val="20"/>
        </w:rPr>
      </w:pPr>
      <w:r>
        <w:rPr>
          <w:rFonts w:eastAsia="HG丸ｺﾞｼｯｸM-PRO" w:hint="eastAsia"/>
          <w:noProof/>
          <w:kern w:val="0"/>
          <w:szCs w:val="21"/>
        </w:rPr>
        <w:drawing>
          <wp:anchor distT="0" distB="0" distL="114300" distR="114300" simplePos="0" relativeHeight="252072960" behindDoc="0" locked="0" layoutInCell="1" allowOverlap="1" wp14:anchorId="72BA552D" wp14:editId="71629D13">
            <wp:simplePos x="0" y="0"/>
            <wp:positionH relativeFrom="column">
              <wp:posOffset>4471670</wp:posOffset>
            </wp:positionH>
            <wp:positionV relativeFrom="paragraph">
              <wp:posOffset>70485</wp:posOffset>
            </wp:positionV>
            <wp:extent cx="1552575" cy="2179320"/>
            <wp:effectExtent l="0" t="0" r="9525"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G_0904_b.jpg"/>
                    <pic:cNvPicPr/>
                  </pic:nvPicPr>
                  <pic:blipFill>
                    <a:blip r:embed="rId10">
                      <a:extLst>
                        <a:ext uri="{28A0092B-C50C-407E-A947-70E740481C1C}">
                          <a14:useLocalDpi xmlns:a14="http://schemas.microsoft.com/office/drawing/2010/main" val="0"/>
                        </a:ext>
                      </a:extLst>
                    </a:blip>
                    <a:stretch>
                      <a:fillRect/>
                    </a:stretch>
                  </pic:blipFill>
                  <pic:spPr>
                    <a:xfrm>
                      <a:off x="0" y="0"/>
                      <a:ext cx="1552575" cy="2179320"/>
                    </a:xfrm>
                    <a:prstGeom prst="rect">
                      <a:avLst/>
                    </a:prstGeom>
                  </pic:spPr>
                </pic:pic>
              </a:graphicData>
            </a:graphic>
          </wp:anchor>
        </w:drawing>
      </w:r>
      <w:ins w:id="15" w:author="石垣 秀敏" w:date="2015-08-14T13:46:00Z">
        <w:r w:rsidR="00065C30">
          <w:rPr>
            <w:rFonts w:ascii="AR ADGothicJP Medium" w:eastAsia="AR ADGothicJP Medium" w:hAnsi="AR ADGothicJP Medium" w:hint="eastAsia"/>
            <w:kern w:val="0"/>
            <w:sz w:val="20"/>
            <w:szCs w:val="20"/>
          </w:rPr>
          <w:t>前任の高木部長に代わり、</w:t>
        </w:r>
      </w:ins>
      <w:del w:id="16" w:author="石垣 秀敏" w:date="2015-08-14T13:45:00Z">
        <w:r w:rsidR="00414955">
          <w:rPr>
            <w:rFonts w:eastAsia="HG丸ｺﾞｼｯｸM-PRO"/>
            <w:noProof/>
            <w:kern w:val="0"/>
            <w:szCs w:val="21"/>
            <w:rPrChange w:id="17">
              <w:rPr>
                <w:noProof/>
              </w:rPr>
            </w:rPrChange>
          </w:rPr>
          <w:drawing>
            <wp:anchor distT="0" distB="0" distL="114300" distR="114300" simplePos="0" relativeHeight="252073984" behindDoc="0" locked="0" layoutInCell="1" allowOverlap="1">
              <wp:simplePos x="0" y="0"/>
              <wp:positionH relativeFrom="column">
                <wp:posOffset>4267835</wp:posOffset>
              </wp:positionH>
              <wp:positionV relativeFrom="paragraph">
                <wp:posOffset>3810</wp:posOffset>
              </wp:positionV>
              <wp:extent cx="1706245" cy="2247900"/>
              <wp:effectExtent l="0" t="0" r="8255" b="0"/>
              <wp:wrapSquare wrapText="bothSides"/>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G_0915_b.jpg"/>
                      <pic:cNvPicPr/>
                    </pic:nvPicPr>
                    <pic:blipFill>
                      <a:blip r:embed="rId11">
                        <a:extLst>
                          <a:ext uri="{28A0092B-C50C-407E-A947-70E740481C1C}">
                            <a14:useLocalDpi xmlns:a14="http://schemas.microsoft.com/office/drawing/2010/main" val="0"/>
                          </a:ext>
                        </a:extLst>
                      </a:blip>
                      <a:stretch>
                        <a:fillRect/>
                      </a:stretch>
                    </pic:blipFill>
                    <pic:spPr>
                      <a:xfrm>
                        <a:off x="0" y="0"/>
                        <a:ext cx="1706245" cy="2247900"/>
                      </a:xfrm>
                      <a:prstGeom prst="rect">
                        <a:avLst/>
                      </a:prstGeom>
                    </pic:spPr>
                  </pic:pic>
                </a:graphicData>
              </a:graphic>
            </wp:anchor>
          </w:drawing>
        </w:r>
      </w:del>
      <w:r w:rsidR="00F5615B" w:rsidRPr="00F5615B">
        <w:rPr>
          <w:rFonts w:ascii="AR ADGothicJP Medium" w:eastAsia="AR ADGothicJP Medium" w:hAnsi="AR ADGothicJP Medium" w:hint="eastAsia"/>
          <w:kern w:val="0"/>
          <w:sz w:val="20"/>
          <w:szCs w:val="20"/>
        </w:rPr>
        <w:t>今年4月1日に</w:t>
      </w:r>
      <w:r w:rsidR="00F5615B">
        <w:rPr>
          <w:rFonts w:ascii="AR ADGothicJP Medium" w:eastAsia="AR ADGothicJP Medium" w:hAnsi="AR ADGothicJP Medium" w:hint="eastAsia"/>
          <w:kern w:val="0"/>
          <w:sz w:val="20"/>
          <w:szCs w:val="20"/>
        </w:rPr>
        <w:t>就任いただきました</w:t>
      </w:r>
      <w:r w:rsidR="00F5615B" w:rsidRPr="00F5615B">
        <w:rPr>
          <w:rFonts w:ascii="AR ADGothicJP Medium" w:eastAsia="AR ADGothicJP Medium" w:hAnsi="AR ADGothicJP Medium" w:hint="eastAsia"/>
          <w:kern w:val="0"/>
          <w:sz w:val="20"/>
          <w:szCs w:val="20"/>
        </w:rPr>
        <w:t>横浜国大ワンダーフォーゲル部</w:t>
      </w:r>
    </w:p>
    <w:p w:rsidR="00414955" w:rsidRDefault="00F5615B">
      <w:pPr>
        <w:ind w:firstLineChars="100" w:firstLine="194"/>
        <w:rPr>
          <w:rFonts w:ascii="AR ADGothicJP Medium" w:eastAsia="AR ADGothicJP Medium" w:hAnsi="AR ADGothicJP Medium"/>
          <w:kern w:val="0"/>
          <w:sz w:val="20"/>
          <w:szCs w:val="20"/>
        </w:rPr>
        <w:pPrChange w:id="18" w:author="石垣 秀敏" w:date="2015-08-14T13:46:00Z">
          <w:pPr/>
        </w:pPrChange>
      </w:pPr>
      <w:r>
        <w:rPr>
          <w:rFonts w:ascii="AR ADGothicJP Medium" w:eastAsia="AR ADGothicJP Medium" w:hAnsi="AR ADGothicJP Medium" w:hint="eastAsia"/>
          <w:kern w:val="0"/>
          <w:sz w:val="20"/>
          <w:szCs w:val="20"/>
        </w:rPr>
        <w:t>第7代</w:t>
      </w:r>
      <w:r w:rsidRPr="00F5615B">
        <w:rPr>
          <w:rFonts w:ascii="AR ADGothicJP Medium" w:eastAsia="AR ADGothicJP Medium" w:hAnsi="AR ADGothicJP Medium" w:hint="eastAsia"/>
          <w:kern w:val="0"/>
          <w:sz w:val="20"/>
          <w:szCs w:val="20"/>
        </w:rPr>
        <w:t>部長</w:t>
      </w:r>
      <w:r>
        <w:rPr>
          <w:rFonts w:ascii="AR ADGothicJP Medium" w:eastAsia="AR ADGothicJP Medium" w:hAnsi="AR ADGothicJP Medium" w:hint="eastAsia"/>
          <w:kern w:val="0"/>
          <w:sz w:val="20"/>
          <w:szCs w:val="20"/>
        </w:rPr>
        <w:t>の</w:t>
      </w:r>
      <w:r w:rsidRPr="00F5615B">
        <w:rPr>
          <w:rFonts w:ascii="AR ADGothicJP Medium" w:eastAsia="AR ADGothicJP Medium" w:hAnsi="AR ADGothicJP Medium" w:hint="eastAsia"/>
          <w:kern w:val="0"/>
          <w:sz w:val="20"/>
          <w:szCs w:val="20"/>
        </w:rPr>
        <w:t>上ノ山先生を</w:t>
      </w:r>
      <w:r>
        <w:rPr>
          <w:rFonts w:ascii="AR ADGothicJP Medium" w:eastAsia="AR ADGothicJP Medium" w:hAnsi="AR ADGothicJP Medium" w:hint="eastAsia"/>
          <w:kern w:val="0"/>
          <w:sz w:val="20"/>
          <w:szCs w:val="20"/>
        </w:rPr>
        <w:t>ご紹介いたします。</w:t>
      </w:r>
    </w:p>
    <w:p w:rsidR="009620EA" w:rsidRPr="00F5615B" w:rsidRDefault="009620EA" w:rsidP="00F5615B">
      <w:pPr>
        <w:ind w:firstLineChars="100" w:firstLine="194"/>
        <w:rPr>
          <w:rFonts w:ascii="AR ADGothicJP Medium" w:eastAsia="AR ADGothicJP Medium" w:hAnsi="AR ADGothicJP Medium"/>
          <w:kern w:val="0"/>
          <w:sz w:val="20"/>
          <w:szCs w:val="20"/>
        </w:rPr>
      </w:pPr>
    </w:p>
    <w:p w:rsidR="0076062F" w:rsidRPr="00F5615B" w:rsidRDefault="0076062F" w:rsidP="009620EA">
      <w:pPr>
        <w:ind w:firstLineChars="100" w:firstLine="194"/>
        <w:jc w:val="left"/>
        <w:rPr>
          <w:rFonts w:ascii="AR ADGothicJP Medium" w:eastAsia="AR ADGothicJP Medium" w:hAnsi="AR ADGothicJP Medium"/>
          <w:kern w:val="0"/>
          <w:sz w:val="20"/>
          <w:szCs w:val="20"/>
        </w:rPr>
      </w:pPr>
      <w:r w:rsidRPr="00F5615B">
        <w:rPr>
          <w:rFonts w:ascii="AR ADGothicJP Medium" w:eastAsia="AR ADGothicJP Medium" w:hAnsi="AR ADGothicJP Medium" w:hint="eastAsia"/>
          <w:kern w:val="0"/>
          <w:sz w:val="20"/>
          <w:szCs w:val="20"/>
        </w:rPr>
        <w:t>・</w:t>
      </w:r>
      <w:r w:rsidR="00F5615B">
        <w:rPr>
          <w:rFonts w:ascii="AR ADGothicJP Medium" w:eastAsia="AR ADGothicJP Medium" w:hAnsi="AR ADGothicJP Medium" w:hint="eastAsia"/>
          <w:kern w:val="0"/>
          <w:sz w:val="20"/>
          <w:szCs w:val="20"/>
        </w:rPr>
        <w:t>氏</w:t>
      </w:r>
      <w:ins w:id="19" w:author="吉野大次郎" w:date="2015-08-17T07:28:00Z">
        <w:r w:rsidR="009E01CF">
          <w:rPr>
            <w:rFonts w:ascii="AR ADGothicJP Medium" w:eastAsia="AR ADGothicJP Medium" w:hAnsi="AR ADGothicJP Medium" w:hint="eastAsia"/>
            <w:kern w:val="0"/>
            <w:sz w:val="20"/>
            <w:szCs w:val="20"/>
          </w:rPr>
          <w:t xml:space="preserve">    </w:t>
        </w:r>
      </w:ins>
      <w:r w:rsidR="00F5615B">
        <w:rPr>
          <w:rFonts w:ascii="AR ADGothicJP Medium" w:eastAsia="AR ADGothicJP Medium" w:hAnsi="AR ADGothicJP Medium" w:hint="eastAsia"/>
          <w:kern w:val="0"/>
          <w:sz w:val="20"/>
          <w:szCs w:val="20"/>
        </w:rPr>
        <w:t>名</w:t>
      </w:r>
      <w:r w:rsidR="009620EA">
        <w:rPr>
          <w:rFonts w:ascii="AR ADGothicJP Medium" w:eastAsia="AR ADGothicJP Medium" w:hAnsi="AR ADGothicJP Medium" w:hint="eastAsia"/>
          <w:kern w:val="0"/>
          <w:sz w:val="20"/>
          <w:szCs w:val="20"/>
        </w:rPr>
        <w:t xml:space="preserve">　</w:t>
      </w:r>
      <w:del w:id="20" w:author="吉野大次郎" w:date="2015-08-17T07:28:00Z">
        <w:r w:rsidR="009620EA" w:rsidDel="009E01CF">
          <w:rPr>
            <w:rFonts w:ascii="AR ADGothicJP Medium" w:eastAsia="AR ADGothicJP Medium" w:hAnsi="AR ADGothicJP Medium" w:hint="eastAsia"/>
            <w:kern w:val="0"/>
            <w:sz w:val="20"/>
            <w:szCs w:val="20"/>
          </w:rPr>
          <w:delText xml:space="preserve">　　</w:delText>
        </w:r>
      </w:del>
      <w:r w:rsidR="009620EA">
        <w:rPr>
          <w:rFonts w:ascii="AR ADGothicJP Medium" w:eastAsia="AR ADGothicJP Medium" w:hAnsi="AR ADGothicJP Medium" w:hint="eastAsia"/>
          <w:kern w:val="0"/>
          <w:sz w:val="20"/>
          <w:szCs w:val="20"/>
        </w:rPr>
        <w:t>：</w:t>
      </w:r>
      <w:r w:rsidRPr="00F5615B">
        <w:rPr>
          <w:rFonts w:ascii="AR ADGothicJP Medium" w:eastAsia="AR ADGothicJP Medium" w:hAnsi="AR ADGothicJP Medium" w:hint="eastAsia"/>
          <w:kern w:val="0"/>
          <w:sz w:val="20"/>
          <w:szCs w:val="20"/>
        </w:rPr>
        <w:t>上ノ山</w:t>
      </w:r>
      <w:r w:rsidR="009620EA">
        <w:rPr>
          <w:rFonts w:ascii="AR ADGothicJP Medium" w:eastAsia="AR ADGothicJP Medium" w:hAnsi="AR ADGothicJP Medium" w:hint="eastAsia"/>
          <w:kern w:val="0"/>
          <w:sz w:val="20"/>
          <w:szCs w:val="20"/>
        </w:rPr>
        <w:t xml:space="preserve"> </w:t>
      </w:r>
      <w:r w:rsidRPr="00F5615B">
        <w:rPr>
          <w:rFonts w:ascii="AR ADGothicJP Medium" w:eastAsia="AR ADGothicJP Medium" w:hAnsi="AR ADGothicJP Medium" w:hint="eastAsia"/>
          <w:kern w:val="0"/>
          <w:sz w:val="20"/>
          <w:szCs w:val="20"/>
        </w:rPr>
        <w:t>周（カミノヤマ　メグル）先生</w:t>
      </w:r>
    </w:p>
    <w:p w:rsidR="007053EA" w:rsidRDefault="0076062F" w:rsidP="009620EA">
      <w:pPr>
        <w:ind w:firstLineChars="100" w:firstLine="194"/>
        <w:jc w:val="left"/>
        <w:rPr>
          <w:rFonts w:ascii="AR ADGothicJP Medium" w:eastAsia="AR ADGothicJP Medium" w:hAnsi="AR ADGothicJP Medium"/>
          <w:kern w:val="0"/>
          <w:sz w:val="20"/>
          <w:szCs w:val="20"/>
        </w:rPr>
      </w:pPr>
      <w:r w:rsidRPr="00F5615B">
        <w:rPr>
          <w:rFonts w:ascii="AR ADGothicJP Medium" w:eastAsia="AR ADGothicJP Medium" w:hAnsi="AR ADGothicJP Medium" w:hint="eastAsia"/>
          <w:kern w:val="0"/>
          <w:sz w:val="20"/>
          <w:szCs w:val="20"/>
        </w:rPr>
        <w:t>・所</w:t>
      </w:r>
      <w:ins w:id="21" w:author="吉野大次郎" w:date="2015-08-17T07:28:00Z">
        <w:r w:rsidR="009E01CF">
          <w:rPr>
            <w:rFonts w:ascii="AR ADGothicJP Medium" w:eastAsia="AR ADGothicJP Medium" w:hAnsi="AR ADGothicJP Medium" w:hint="eastAsia"/>
            <w:kern w:val="0"/>
            <w:sz w:val="20"/>
            <w:szCs w:val="20"/>
          </w:rPr>
          <w:t xml:space="preserve">    </w:t>
        </w:r>
      </w:ins>
      <w:r w:rsidRPr="00F5615B">
        <w:rPr>
          <w:rFonts w:ascii="AR ADGothicJP Medium" w:eastAsia="AR ADGothicJP Medium" w:hAnsi="AR ADGothicJP Medium" w:hint="eastAsia"/>
          <w:kern w:val="0"/>
          <w:sz w:val="20"/>
          <w:szCs w:val="20"/>
        </w:rPr>
        <w:t>属</w:t>
      </w:r>
      <w:r w:rsidR="00DB1078">
        <w:rPr>
          <w:rFonts w:ascii="AR ADGothicJP Medium" w:eastAsia="AR ADGothicJP Medium" w:hAnsi="AR ADGothicJP Medium" w:hint="eastAsia"/>
          <w:kern w:val="0"/>
          <w:sz w:val="20"/>
          <w:szCs w:val="20"/>
        </w:rPr>
        <w:t xml:space="preserve">　</w:t>
      </w:r>
      <w:del w:id="22" w:author="吉野大次郎" w:date="2015-08-17T07:28:00Z">
        <w:r w:rsidR="00DB1078" w:rsidDel="009E01CF">
          <w:rPr>
            <w:rFonts w:ascii="AR ADGothicJP Medium" w:eastAsia="AR ADGothicJP Medium" w:hAnsi="AR ADGothicJP Medium" w:hint="eastAsia"/>
            <w:kern w:val="0"/>
            <w:sz w:val="20"/>
            <w:szCs w:val="20"/>
          </w:rPr>
          <w:delText xml:space="preserve">　　</w:delText>
        </w:r>
      </w:del>
      <w:r w:rsidRPr="00F5615B">
        <w:rPr>
          <w:rFonts w:ascii="AR ADGothicJP Medium" w:eastAsia="AR ADGothicJP Medium" w:hAnsi="AR ADGothicJP Medium" w:hint="eastAsia"/>
          <w:kern w:val="0"/>
          <w:sz w:val="20"/>
          <w:szCs w:val="20"/>
        </w:rPr>
        <w:t xml:space="preserve">：横浜国立大学 大学院工学研究院 </w:t>
      </w:r>
    </w:p>
    <w:p w:rsidR="0076062F" w:rsidRPr="00F5615B" w:rsidRDefault="0076062F" w:rsidP="009E01CF">
      <w:pPr>
        <w:ind w:firstLineChars="850" w:firstLine="1649"/>
        <w:jc w:val="left"/>
        <w:rPr>
          <w:rFonts w:ascii="AR ADGothicJP Medium" w:eastAsia="AR ADGothicJP Medium" w:hAnsi="AR ADGothicJP Medium"/>
          <w:kern w:val="0"/>
          <w:sz w:val="20"/>
          <w:szCs w:val="20"/>
        </w:rPr>
      </w:pPr>
      <w:r w:rsidRPr="00F5615B">
        <w:rPr>
          <w:rFonts w:ascii="AR ADGothicJP Medium" w:eastAsia="AR ADGothicJP Medium" w:hAnsi="AR ADGothicJP Medium" w:hint="eastAsia"/>
          <w:kern w:val="0"/>
          <w:sz w:val="20"/>
          <w:szCs w:val="20"/>
        </w:rPr>
        <w:t>機能の創生部門　教授</w:t>
      </w:r>
    </w:p>
    <w:p w:rsidR="0076062F" w:rsidRDefault="0076062F" w:rsidP="009620EA">
      <w:pPr>
        <w:ind w:firstLineChars="100" w:firstLine="194"/>
        <w:jc w:val="left"/>
        <w:rPr>
          <w:rFonts w:ascii="AR ADGothicJP Medium" w:eastAsia="AR ADGothicJP Medium" w:hAnsi="AR ADGothicJP Medium"/>
          <w:kern w:val="0"/>
          <w:sz w:val="20"/>
          <w:szCs w:val="20"/>
        </w:rPr>
      </w:pPr>
      <w:r w:rsidRPr="00F5615B">
        <w:rPr>
          <w:rFonts w:ascii="AR ADGothicJP Medium" w:eastAsia="AR ADGothicJP Medium" w:hAnsi="AR ADGothicJP Medium" w:hint="eastAsia"/>
          <w:kern w:val="0"/>
          <w:sz w:val="20"/>
          <w:szCs w:val="20"/>
        </w:rPr>
        <w:t>・部長就任</w:t>
      </w:r>
      <w:r w:rsidR="009620EA">
        <w:rPr>
          <w:rFonts w:ascii="AR ADGothicJP Medium" w:eastAsia="AR ADGothicJP Medium" w:hAnsi="AR ADGothicJP Medium" w:hint="eastAsia"/>
          <w:kern w:val="0"/>
          <w:sz w:val="20"/>
          <w:szCs w:val="20"/>
        </w:rPr>
        <w:t xml:space="preserve">　</w:t>
      </w:r>
      <w:r w:rsidRPr="00F5615B">
        <w:rPr>
          <w:rFonts w:ascii="AR ADGothicJP Medium" w:eastAsia="AR ADGothicJP Medium" w:hAnsi="AR ADGothicJP Medium" w:hint="eastAsia"/>
          <w:kern w:val="0"/>
          <w:sz w:val="20"/>
          <w:szCs w:val="20"/>
        </w:rPr>
        <w:t>：2015年4月１日</w:t>
      </w:r>
    </w:p>
    <w:p w:rsidR="00CF5DA3" w:rsidRPr="009620EA" w:rsidRDefault="00CF5DA3" w:rsidP="00F5615B">
      <w:pPr>
        <w:ind w:firstLineChars="100" w:firstLine="194"/>
        <w:rPr>
          <w:rFonts w:ascii="AR ADGothicJP Medium" w:eastAsia="AR ADGothicJP Medium" w:hAnsi="AR ADGothicJP Medium"/>
          <w:kern w:val="0"/>
          <w:sz w:val="20"/>
          <w:szCs w:val="20"/>
        </w:rPr>
      </w:pPr>
    </w:p>
    <w:p w:rsidR="00414955" w:rsidRDefault="00065C30">
      <w:pPr>
        <w:ind w:leftChars="100" w:left="194"/>
        <w:jc w:val="left"/>
        <w:rPr>
          <w:rFonts w:ascii="AR ADGothicJP Medium" w:eastAsia="AR ADGothicJP Medium" w:hAnsi="AR ADGothicJP Medium"/>
          <w:kern w:val="0"/>
          <w:sz w:val="20"/>
          <w:szCs w:val="20"/>
        </w:rPr>
        <w:pPrChange w:id="23" w:author="石垣 秀敏" w:date="2015-08-14T13:47:00Z">
          <w:pPr>
            <w:ind w:left="194" w:hangingChars="100" w:hanging="194"/>
            <w:jc w:val="left"/>
          </w:pPr>
        </w:pPrChange>
      </w:pPr>
      <w:ins w:id="24" w:author="石垣 秀敏" w:date="2015-08-14T13:46:00Z">
        <w:r>
          <w:rPr>
            <w:rFonts w:ascii="AR ADGothicJP Medium" w:eastAsia="AR ADGothicJP Medium" w:hAnsi="AR ADGothicJP Medium" w:hint="eastAsia"/>
            <w:kern w:val="0"/>
            <w:sz w:val="20"/>
            <w:szCs w:val="20"/>
          </w:rPr>
          <w:t>高木展郎</w:t>
        </w:r>
      </w:ins>
      <w:ins w:id="25" w:author="石垣 秀敏" w:date="2015-08-14T13:47:00Z">
        <w:r>
          <w:rPr>
            <w:rFonts w:ascii="AR ADGothicJP Medium" w:eastAsia="AR ADGothicJP Medium" w:hAnsi="AR ADGothicJP Medium" w:hint="eastAsia"/>
            <w:kern w:val="0"/>
            <w:sz w:val="20"/>
            <w:szCs w:val="20"/>
          </w:rPr>
          <w:t>部長（14期）、長い間ありがとうございました。</w:t>
        </w:r>
      </w:ins>
      <w:del w:id="26" w:author="石垣 秀敏" w:date="2015-08-14T13:46:00Z">
        <w:r w:rsidR="00CF5DA3" w:rsidDel="00065C30">
          <w:rPr>
            <w:rFonts w:ascii="AR ADGothicJP Medium" w:eastAsia="AR ADGothicJP Medium" w:hAnsi="AR ADGothicJP Medium" w:hint="eastAsia"/>
            <w:kern w:val="0"/>
            <w:sz w:val="20"/>
            <w:szCs w:val="20"/>
          </w:rPr>
          <w:delText xml:space="preserve">　</w:delText>
        </w:r>
      </w:del>
    </w:p>
    <w:p w:rsidR="009620EA" w:rsidRDefault="009620EA" w:rsidP="00CF5DA3">
      <w:pPr>
        <w:ind w:left="194" w:hangingChars="100" w:hanging="194"/>
        <w:jc w:val="left"/>
        <w:rPr>
          <w:ins w:id="27" w:author="石垣 秀敏" w:date="2015-08-14T13:48:00Z"/>
          <w:rFonts w:ascii="AR ADGothicJP Medium" w:eastAsia="AR ADGothicJP Medium" w:hAnsi="AR ADGothicJP Medium"/>
          <w:kern w:val="0"/>
          <w:sz w:val="20"/>
          <w:szCs w:val="20"/>
        </w:rPr>
      </w:pPr>
    </w:p>
    <w:p w:rsidR="00065C30" w:rsidRDefault="00065C30" w:rsidP="00CF5DA3">
      <w:pPr>
        <w:ind w:left="194" w:hangingChars="100" w:hanging="194"/>
        <w:jc w:val="left"/>
        <w:rPr>
          <w:ins w:id="28" w:author="石垣 秀敏" w:date="2015-08-14T13:49:00Z"/>
          <w:rFonts w:ascii="AR ADGothicJP Medium" w:eastAsia="AR ADGothicJP Medium" w:hAnsi="AR ADGothicJP Medium"/>
          <w:kern w:val="0"/>
          <w:sz w:val="20"/>
          <w:szCs w:val="20"/>
        </w:rPr>
      </w:pPr>
    </w:p>
    <w:p w:rsidR="00065C30" w:rsidRDefault="00065C30" w:rsidP="00CF5DA3">
      <w:pPr>
        <w:ind w:left="194" w:hangingChars="100" w:hanging="194"/>
        <w:jc w:val="left"/>
        <w:rPr>
          <w:ins w:id="29" w:author="石垣 秀敏" w:date="2015-08-14T13:48:00Z"/>
          <w:rFonts w:ascii="AR ADGothicJP Medium" w:eastAsia="AR ADGothicJP Medium" w:hAnsi="AR ADGothicJP Medium"/>
          <w:kern w:val="0"/>
          <w:sz w:val="20"/>
          <w:szCs w:val="20"/>
        </w:rPr>
      </w:pPr>
    </w:p>
    <w:p w:rsidR="00D3285F" w:rsidRDefault="00D3285F" w:rsidP="00CF5DA3">
      <w:pPr>
        <w:ind w:left="194" w:hangingChars="100" w:hanging="194"/>
        <w:jc w:val="left"/>
        <w:rPr>
          <w:rFonts w:ascii="AR ADGothicJP Medium" w:eastAsia="AR ADGothicJP Medium" w:hAnsi="AR ADGothicJP Medium"/>
          <w:kern w:val="0"/>
          <w:sz w:val="20"/>
          <w:szCs w:val="20"/>
        </w:rPr>
      </w:pPr>
    </w:p>
    <w:p w:rsidR="009620EA" w:rsidDel="00065C30" w:rsidRDefault="00065C30" w:rsidP="00CF5DA3">
      <w:pPr>
        <w:ind w:left="194" w:hangingChars="100" w:hanging="194"/>
        <w:jc w:val="left"/>
        <w:rPr>
          <w:del w:id="30" w:author="石垣 秀敏" w:date="2015-08-14T13:47:00Z"/>
          <w:rFonts w:ascii="AR ADGothicJP Medium" w:eastAsia="AR ADGothicJP Medium" w:hAnsi="AR ADGothicJP Medium"/>
          <w:kern w:val="0"/>
          <w:sz w:val="20"/>
          <w:szCs w:val="20"/>
        </w:rPr>
      </w:pPr>
      <w:ins w:id="31" w:author="石垣 秀敏" w:date="2015-08-14T13:47:00Z">
        <w:r>
          <w:rPr>
            <w:rFonts w:ascii="AR ADGothicJP Medium" w:eastAsia="AR ADGothicJP Medium" w:hAnsi="AR ADGothicJP Medium" w:hint="eastAsia"/>
            <w:kern w:val="0"/>
            <w:sz w:val="20"/>
            <w:szCs w:val="20"/>
          </w:rPr>
          <w:t xml:space="preserve">　</w:t>
        </w:r>
      </w:ins>
    </w:p>
    <w:p w:rsidR="009620EA" w:rsidDel="00065C30" w:rsidRDefault="009620EA" w:rsidP="00CF5DA3">
      <w:pPr>
        <w:ind w:left="194" w:hangingChars="100" w:hanging="194"/>
        <w:jc w:val="left"/>
        <w:rPr>
          <w:del w:id="32" w:author="石垣 秀敏" w:date="2015-08-14T13:47:00Z"/>
          <w:rFonts w:ascii="AR ADGothicJP Medium" w:eastAsia="AR ADGothicJP Medium" w:hAnsi="AR ADGothicJP Medium"/>
          <w:kern w:val="0"/>
          <w:sz w:val="20"/>
          <w:szCs w:val="20"/>
        </w:rPr>
      </w:pPr>
    </w:p>
    <w:p w:rsidR="009620EA" w:rsidDel="00065C30" w:rsidRDefault="009620EA" w:rsidP="00CF5DA3">
      <w:pPr>
        <w:ind w:left="194" w:hangingChars="100" w:hanging="194"/>
        <w:jc w:val="left"/>
        <w:rPr>
          <w:del w:id="33" w:author="石垣 秀敏" w:date="2015-08-14T13:47:00Z"/>
          <w:rFonts w:ascii="AR ADGothicJP Medium" w:eastAsia="AR ADGothicJP Medium" w:hAnsi="AR ADGothicJP Medium"/>
          <w:kern w:val="0"/>
          <w:sz w:val="20"/>
          <w:szCs w:val="20"/>
        </w:rPr>
      </w:pPr>
    </w:p>
    <w:p w:rsidR="00414955" w:rsidRDefault="009620EA">
      <w:pPr>
        <w:jc w:val="left"/>
        <w:rPr>
          <w:del w:id="34" w:author="石垣 秀敏" w:date="2015-08-14T13:48:00Z"/>
          <w:rFonts w:ascii="AR ADGothicJP Medium" w:eastAsia="AR ADGothicJP Medium" w:hAnsi="AR ADGothicJP Medium"/>
          <w:kern w:val="0"/>
          <w:sz w:val="20"/>
          <w:szCs w:val="20"/>
        </w:rPr>
        <w:pPrChange w:id="35" w:author="石垣 秀敏" w:date="2015-08-14T13:47:00Z">
          <w:pPr>
            <w:ind w:leftChars="50" w:left="97" w:firstLineChars="200" w:firstLine="388"/>
            <w:jc w:val="left"/>
          </w:pPr>
        </w:pPrChange>
      </w:pPr>
      <w:r>
        <w:rPr>
          <w:rFonts w:ascii="AR ADGothicJP Medium" w:eastAsia="AR ADGothicJP Medium" w:hAnsi="AR ADGothicJP Medium" w:hint="eastAsia"/>
          <w:kern w:val="0"/>
          <w:sz w:val="20"/>
          <w:szCs w:val="20"/>
        </w:rPr>
        <w:t>先生の</w:t>
      </w:r>
      <w:r w:rsidR="00CF5DA3">
        <w:rPr>
          <w:rFonts w:ascii="AR ADGothicJP Medium" w:eastAsia="AR ADGothicJP Medium" w:hAnsi="AR ADGothicJP Medium" w:hint="eastAsia"/>
          <w:kern w:val="0"/>
          <w:sz w:val="20"/>
          <w:szCs w:val="20"/>
        </w:rPr>
        <w:t>詳しいプロフィールは横浜国立大学ホームページ</w:t>
      </w:r>
      <w:r w:rsidR="00FD4717">
        <w:rPr>
          <w:rFonts w:ascii="AR ADGothicJP Medium" w:eastAsia="AR ADGothicJP Medium" w:hAnsi="AR ADGothicJP Medium" w:hint="eastAsia"/>
          <w:kern w:val="0"/>
          <w:sz w:val="20"/>
          <w:szCs w:val="20"/>
        </w:rPr>
        <w:t>（下記）をご覧</w:t>
      </w:r>
    </w:p>
    <w:p w:rsidR="00065C30" w:rsidRDefault="00DB1078" w:rsidP="00DB1078">
      <w:pPr>
        <w:jc w:val="left"/>
        <w:rPr>
          <w:ins w:id="36" w:author="石垣 秀敏" w:date="2015-08-14T13:48:00Z"/>
          <w:rFonts w:ascii="AR ADGothicJP Medium" w:eastAsia="AR ADGothicJP Medium" w:hAnsi="AR ADGothicJP Medium"/>
          <w:kern w:val="0"/>
          <w:sz w:val="20"/>
          <w:szCs w:val="20"/>
        </w:rPr>
      </w:pPr>
      <w:del w:id="37" w:author="石垣 秀敏" w:date="2015-08-14T13:48:00Z">
        <w:r w:rsidDel="00065C30">
          <w:rPr>
            <w:rFonts w:ascii="AR ADGothicJP Medium" w:eastAsia="AR ADGothicJP Medium" w:hAnsi="AR ADGothicJP Medium" w:hint="eastAsia"/>
            <w:kern w:val="0"/>
            <w:sz w:val="20"/>
            <w:szCs w:val="20"/>
          </w:rPr>
          <w:delText xml:space="preserve">　</w:delText>
        </w:r>
      </w:del>
      <w:r w:rsidR="00FD4717">
        <w:rPr>
          <w:rFonts w:ascii="AR ADGothicJP Medium" w:eastAsia="AR ADGothicJP Medium" w:hAnsi="AR ADGothicJP Medium" w:hint="eastAsia"/>
          <w:kern w:val="0"/>
          <w:sz w:val="20"/>
          <w:szCs w:val="20"/>
        </w:rPr>
        <w:t>ください。</w:t>
      </w:r>
      <w:ins w:id="38" w:author="石垣 秀敏" w:date="2015-08-14T13:48:00Z">
        <w:r w:rsidR="00065C30">
          <w:rPr>
            <w:rFonts w:ascii="AR ADGothicJP Medium" w:eastAsia="AR ADGothicJP Medium" w:hAnsi="AR ADGothicJP Medium" w:hint="eastAsia"/>
            <w:kern w:val="0"/>
            <w:sz w:val="20"/>
            <w:szCs w:val="20"/>
          </w:rPr>
          <w:t xml:space="preserve">　</w:t>
        </w:r>
      </w:ins>
    </w:p>
    <w:p w:rsidR="00414955" w:rsidDel="00326CC3" w:rsidRDefault="00FD4717">
      <w:pPr>
        <w:ind w:firstLineChars="100" w:firstLine="184"/>
        <w:jc w:val="left"/>
        <w:rPr>
          <w:del w:id="39" w:author="石垣 秀敏" w:date="2015-08-14T13:48:00Z"/>
          <w:rFonts w:ascii="AR ADGothicJP Medium" w:eastAsia="AR ADGothicJP Medium" w:hAnsi="AR ADGothicJP Medium"/>
          <w:kern w:val="0"/>
          <w:sz w:val="20"/>
          <w:szCs w:val="20"/>
        </w:rPr>
        <w:pPrChange w:id="40" w:author="吉野大次郎" w:date="2015-08-20T10:54:00Z">
          <w:pPr>
            <w:ind w:leftChars="100" w:left="194" w:firstLineChars="100" w:firstLine="194"/>
            <w:jc w:val="left"/>
          </w:pPr>
        </w:pPrChange>
      </w:pPr>
      <w:del w:id="41" w:author="石垣 秀敏" w:date="2015-08-14T13:48:00Z">
        <w:r w:rsidRPr="00326CC3" w:rsidDel="00065C30">
          <w:rPr>
            <w:rFonts w:ascii="ＭＳ Ｐ明朝" w:eastAsia="ＭＳ Ｐ明朝" w:hAnsi="ＭＳ Ｐ明朝" w:hint="eastAsia"/>
            <w:kern w:val="0"/>
            <w:sz w:val="20"/>
            <w:szCs w:val="20"/>
            <w:rPrChange w:id="42" w:author="吉野大次郎" w:date="2015-08-20T10:53:00Z">
              <w:rPr>
                <w:rFonts w:ascii="AR ADGothicJP Medium" w:eastAsia="AR ADGothicJP Medium" w:hAnsi="AR ADGothicJP Medium" w:hint="eastAsia"/>
                <w:kern w:val="0"/>
                <w:sz w:val="20"/>
                <w:szCs w:val="20"/>
              </w:rPr>
            </w:rPrChange>
          </w:rPr>
          <w:delText>（</w:delText>
        </w:r>
      </w:del>
      <w:ins w:id="43" w:author="石垣 秀敏" w:date="2015-08-14T13:48:00Z">
        <w:r w:rsidR="00065C30" w:rsidRPr="00326CC3">
          <w:rPr>
            <w:rFonts w:ascii="ＭＳ Ｐ明朝" w:eastAsia="ＭＳ Ｐ明朝" w:hAnsi="ＭＳ Ｐ明朝" w:hint="eastAsia"/>
            <w:kern w:val="0"/>
            <w:sz w:val="20"/>
            <w:szCs w:val="20"/>
            <w:rPrChange w:id="44" w:author="吉野大次郎" w:date="2015-08-20T10:53:00Z">
              <w:rPr>
                <w:rFonts w:ascii="AR ADGothicJP Medium" w:eastAsia="AR ADGothicJP Medium" w:hAnsi="AR ADGothicJP Medium" w:hint="eastAsia"/>
                <w:kern w:val="0"/>
                <w:sz w:val="20"/>
                <w:szCs w:val="20"/>
              </w:rPr>
            </w:rPrChange>
          </w:rPr>
          <w:t>（</w:t>
        </w:r>
      </w:ins>
      <w:r w:rsidR="00CF5DA3" w:rsidRPr="00CF5DA3">
        <w:rPr>
          <w:rFonts w:ascii="AR ADGothicJP Medium" w:eastAsia="AR ADGothicJP Medium" w:hAnsi="AR ADGothicJP Medium"/>
          <w:kern w:val="0"/>
          <w:sz w:val="20"/>
          <w:szCs w:val="20"/>
        </w:rPr>
        <w:t>http://er-web.jmk.ynu.ac.jp</w:t>
      </w:r>
      <w:r w:rsidR="009620EA">
        <w:rPr>
          <w:rFonts w:ascii="AR ADGothicJP Medium" w:eastAsia="AR ADGothicJP Medium" w:hAnsi="AR ADGothicJP Medium" w:hint="eastAsia"/>
          <w:kern w:val="0"/>
          <w:sz w:val="20"/>
          <w:szCs w:val="20"/>
        </w:rPr>
        <w:t>/</w:t>
      </w:r>
      <w:r w:rsidR="00CF5DA3" w:rsidRPr="00CF5DA3">
        <w:rPr>
          <w:rFonts w:ascii="AR ADGothicJP Medium" w:eastAsia="AR ADGothicJP Medium" w:hAnsi="AR ADGothicJP Medium"/>
          <w:kern w:val="0"/>
          <w:sz w:val="20"/>
          <w:szCs w:val="20"/>
        </w:rPr>
        <w:t>html/KAMINOYAMA_Meguru/ja.html</w:t>
      </w:r>
      <w:r w:rsidR="00CF5DA3">
        <w:rPr>
          <w:rFonts w:ascii="AR ADGothicJP Medium" w:eastAsia="AR ADGothicJP Medium" w:hAnsi="AR ADGothicJP Medium" w:hint="eastAsia"/>
          <w:kern w:val="0"/>
          <w:sz w:val="20"/>
          <w:szCs w:val="20"/>
        </w:rPr>
        <w:t>）</w:t>
      </w:r>
    </w:p>
    <w:p w:rsidR="00326CC3" w:rsidRPr="00326CC3" w:rsidRDefault="00326CC3">
      <w:pPr>
        <w:ind w:firstLineChars="100" w:firstLine="194"/>
        <w:jc w:val="left"/>
        <w:rPr>
          <w:ins w:id="45" w:author="吉野大次郎" w:date="2015-08-20T10:54:00Z"/>
          <w:rFonts w:ascii="AR ADGothicJP Medium" w:eastAsia="AR ADGothicJP Medium" w:hAnsi="AR ADGothicJP Medium"/>
          <w:kern w:val="0"/>
          <w:sz w:val="20"/>
          <w:szCs w:val="20"/>
        </w:rPr>
        <w:pPrChange w:id="46" w:author="吉野大次郎" w:date="2015-08-20T10:54:00Z">
          <w:pPr>
            <w:jc w:val="left"/>
          </w:pPr>
        </w:pPrChange>
      </w:pPr>
    </w:p>
    <w:p w:rsidR="00414955" w:rsidRDefault="00CF5DA3">
      <w:pPr>
        <w:ind w:firstLineChars="100" w:firstLine="194"/>
        <w:jc w:val="left"/>
        <w:rPr>
          <w:del w:id="47" w:author="石垣 秀敏" w:date="2015-08-14T13:48:00Z"/>
          <w:rFonts w:ascii="AR ADGothicJP Medium" w:eastAsia="AR ADGothicJP Medium" w:hAnsi="AR ADGothicJP Medium"/>
          <w:kern w:val="0"/>
          <w:sz w:val="20"/>
          <w:szCs w:val="20"/>
        </w:rPr>
        <w:pPrChange w:id="48" w:author="吉野大次郎" w:date="2015-08-20T10:54:00Z">
          <w:pPr>
            <w:ind w:leftChars="100" w:left="194" w:firstLineChars="100" w:firstLine="194"/>
            <w:jc w:val="left"/>
          </w:pPr>
        </w:pPrChange>
      </w:pPr>
      <w:r>
        <w:rPr>
          <w:rFonts w:ascii="AR ADGothicJP Medium" w:eastAsia="AR ADGothicJP Medium" w:hAnsi="AR ADGothicJP Medium" w:hint="eastAsia"/>
          <w:kern w:val="0"/>
          <w:sz w:val="20"/>
          <w:szCs w:val="20"/>
        </w:rPr>
        <w:t>また、</w:t>
      </w:r>
      <w:r w:rsidR="00FD4717">
        <w:rPr>
          <w:rFonts w:ascii="AR ADGothicJP Medium" w:eastAsia="AR ADGothicJP Medium" w:hAnsi="AR ADGothicJP Medium" w:hint="eastAsia"/>
          <w:kern w:val="0"/>
          <w:sz w:val="20"/>
          <w:szCs w:val="20"/>
        </w:rPr>
        <w:t>11ページ</w:t>
      </w:r>
      <w:r>
        <w:rPr>
          <w:rFonts w:ascii="AR ADGothicJP Medium" w:eastAsia="AR ADGothicJP Medium" w:hAnsi="AR ADGothicJP Medium" w:hint="eastAsia"/>
          <w:kern w:val="0"/>
          <w:sz w:val="20"/>
          <w:szCs w:val="20"/>
        </w:rPr>
        <w:t>の</w:t>
      </w:r>
      <w:r w:rsidR="0076062F" w:rsidRPr="00F5615B">
        <w:rPr>
          <w:rFonts w:ascii="AR ADGothicJP Medium" w:eastAsia="AR ADGothicJP Medium" w:hAnsi="AR ADGothicJP Medium" w:hint="eastAsia"/>
          <w:kern w:val="0"/>
          <w:sz w:val="20"/>
          <w:szCs w:val="20"/>
        </w:rPr>
        <w:t>自由投稿</w:t>
      </w:r>
      <w:r>
        <w:rPr>
          <w:rFonts w:ascii="AR ADGothicJP Medium" w:eastAsia="AR ADGothicJP Medium" w:hAnsi="AR ADGothicJP Medium" w:hint="eastAsia"/>
          <w:kern w:val="0"/>
          <w:sz w:val="20"/>
          <w:szCs w:val="20"/>
        </w:rPr>
        <w:t>「新任</w:t>
      </w:r>
      <w:ins w:id="49" w:author="吉野大次郎" w:date="2015-08-22T10:56:00Z">
        <w:r w:rsidR="008261D1">
          <w:rPr>
            <w:rFonts w:ascii="AR ADGothicJP Medium" w:eastAsia="AR ADGothicJP Medium" w:hAnsi="AR ADGothicJP Medium" w:hint="eastAsia"/>
            <w:kern w:val="0"/>
            <w:sz w:val="20"/>
            <w:szCs w:val="20"/>
          </w:rPr>
          <w:t>YWV</w:t>
        </w:r>
      </w:ins>
      <w:del w:id="50" w:author="吉野大次郎" w:date="2015-08-22T10:56:00Z">
        <w:r w:rsidDel="008261D1">
          <w:rPr>
            <w:rFonts w:ascii="AR ADGothicJP Medium" w:eastAsia="AR ADGothicJP Medium" w:hAnsi="AR ADGothicJP Medium" w:hint="eastAsia"/>
            <w:kern w:val="0"/>
            <w:sz w:val="20"/>
            <w:szCs w:val="20"/>
          </w:rPr>
          <w:delText>ワンゲル</w:delText>
        </w:r>
      </w:del>
      <w:r>
        <w:rPr>
          <w:rFonts w:ascii="AR ADGothicJP Medium" w:eastAsia="AR ADGothicJP Medium" w:hAnsi="AR ADGothicJP Medium" w:hint="eastAsia"/>
          <w:kern w:val="0"/>
          <w:sz w:val="20"/>
          <w:szCs w:val="20"/>
        </w:rPr>
        <w:t>部長の上ノ山先生が苗名</w:t>
      </w:r>
      <w:r w:rsidR="00F5615B">
        <w:rPr>
          <w:rFonts w:ascii="AR ADGothicJP Medium" w:eastAsia="AR ADGothicJP Medium" w:hAnsi="AR ADGothicJP Medium" w:hint="eastAsia"/>
          <w:kern w:val="0"/>
          <w:sz w:val="20"/>
          <w:szCs w:val="20"/>
        </w:rPr>
        <w:t>小屋ラ</w:t>
      </w:r>
    </w:p>
    <w:p w:rsidR="00414955" w:rsidRDefault="00F5615B">
      <w:pPr>
        <w:ind w:firstLineChars="100" w:firstLine="194"/>
        <w:jc w:val="left"/>
        <w:rPr>
          <w:rFonts w:ascii="AR ADGothicJP Medium" w:eastAsia="AR ADGothicJP Medium" w:hAnsi="AR ADGothicJP Medium"/>
          <w:kern w:val="0"/>
          <w:sz w:val="20"/>
          <w:szCs w:val="20"/>
        </w:rPr>
        <w:pPrChange w:id="51" w:author="吉野大次郎" w:date="2015-08-20T10:54:00Z">
          <w:pPr>
            <w:ind w:leftChars="100" w:left="194" w:firstLineChars="100" w:firstLine="194"/>
            <w:jc w:val="left"/>
          </w:pPr>
        </w:pPrChange>
      </w:pPr>
      <w:r>
        <w:rPr>
          <w:rFonts w:ascii="AR ADGothicJP Medium" w:eastAsia="AR ADGothicJP Medium" w:hAnsi="AR ADGothicJP Medium" w:hint="eastAsia"/>
          <w:kern w:val="0"/>
          <w:sz w:val="20"/>
          <w:szCs w:val="20"/>
        </w:rPr>
        <w:t>イフを謳歌</w:t>
      </w:r>
      <w:r w:rsidR="00CF5DA3">
        <w:rPr>
          <w:rFonts w:ascii="AR ADGothicJP Medium" w:eastAsia="AR ADGothicJP Medium" w:hAnsi="AR ADGothicJP Medium" w:hint="eastAsia"/>
          <w:kern w:val="0"/>
          <w:sz w:val="20"/>
          <w:szCs w:val="20"/>
        </w:rPr>
        <w:t>」にても</w:t>
      </w:r>
      <w:r w:rsidR="0076062F" w:rsidRPr="00F5615B">
        <w:rPr>
          <w:rFonts w:ascii="AR ADGothicJP Medium" w:eastAsia="AR ADGothicJP Medium" w:hAnsi="AR ADGothicJP Medium" w:hint="eastAsia"/>
          <w:kern w:val="0"/>
          <w:sz w:val="20"/>
          <w:szCs w:val="20"/>
        </w:rPr>
        <w:t>先生を</w:t>
      </w:r>
      <w:r w:rsidR="00CF5DA3">
        <w:rPr>
          <w:rFonts w:ascii="AR ADGothicJP Medium" w:eastAsia="AR ADGothicJP Medium" w:hAnsi="AR ADGothicJP Medium" w:hint="eastAsia"/>
          <w:kern w:val="0"/>
          <w:sz w:val="20"/>
          <w:szCs w:val="20"/>
        </w:rPr>
        <w:t>ご</w:t>
      </w:r>
      <w:r w:rsidR="0076062F" w:rsidRPr="00F5615B">
        <w:rPr>
          <w:rFonts w:ascii="AR ADGothicJP Medium" w:eastAsia="AR ADGothicJP Medium" w:hAnsi="AR ADGothicJP Medium" w:hint="eastAsia"/>
          <w:kern w:val="0"/>
          <w:sz w:val="20"/>
          <w:szCs w:val="20"/>
        </w:rPr>
        <w:t>紹介しています。</w:t>
      </w:r>
    </w:p>
    <w:p w:rsidR="002178AD" w:rsidRDefault="002178AD" w:rsidP="00F5179D">
      <w:pPr>
        <w:rPr>
          <w:rFonts w:eastAsia="HG丸ｺﾞｼｯｸM-PRO"/>
          <w:kern w:val="0"/>
          <w:szCs w:val="21"/>
        </w:rPr>
      </w:pPr>
    </w:p>
    <w:p w:rsidR="0076062F" w:rsidRDefault="0076062F">
      <w:pPr>
        <w:widowControl/>
        <w:jc w:val="left"/>
        <w:rPr>
          <w:rFonts w:eastAsia="HG丸ｺﾞｼｯｸM-PRO"/>
          <w:kern w:val="0"/>
          <w:szCs w:val="21"/>
        </w:rPr>
      </w:pPr>
      <w:r>
        <w:rPr>
          <w:rFonts w:eastAsia="HG丸ｺﾞｼｯｸM-PRO"/>
          <w:kern w:val="0"/>
          <w:szCs w:val="21"/>
        </w:rPr>
        <w:br w:type="page"/>
      </w:r>
    </w:p>
    <w:p w:rsidR="003F6059" w:rsidRPr="00F5179D" w:rsidRDefault="003F6059" w:rsidP="00F5179D">
      <w:pPr>
        <w:jc w:val="distribute"/>
        <w:sectPr w:rsidR="003F6059" w:rsidRPr="00F5179D" w:rsidSect="00A747EC">
          <w:type w:val="continuous"/>
          <w:pgSz w:w="11906" w:h="16838" w:code="9"/>
          <w:pgMar w:top="851" w:right="992" w:bottom="851" w:left="851" w:header="851" w:footer="567" w:gutter="567"/>
          <w:cols w:space="425"/>
          <w:docGrid w:type="linesAndChars" w:linePitch="308" w:charSpace="-3319"/>
        </w:sectPr>
      </w:pPr>
    </w:p>
    <w:p w:rsidR="00A96DD7" w:rsidRPr="00B442F0" w:rsidRDefault="00A96DD7" w:rsidP="004E41D3">
      <w:pPr>
        <w:pStyle w:val="a7"/>
        <w:ind w:rightChars="-1" w:right="-2" w:firstLineChars="50" w:firstLine="152"/>
      </w:pPr>
      <w:r w:rsidRPr="00B442F0">
        <w:rPr>
          <w:rFonts w:hint="eastAsia"/>
        </w:rPr>
        <w:lastRenderedPageBreak/>
        <w:t>■　ＹＷＶＯＢ会長ご挨拶</w:t>
      </w:r>
    </w:p>
    <w:p w:rsidR="006B40B2" w:rsidRPr="00087352" w:rsidRDefault="006B40B2" w:rsidP="004E41D3">
      <w:pPr>
        <w:ind w:leftChars="-171" w:left="-331" w:right="97"/>
        <w:jc w:val="right"/>
        <w:rPr>
          <w:rFonts w:ascii="AR ADGothicJP Medium" w:eastAsia="AR ADGothicJP Medium" w:hAnsi="AR ADGothicJP Medium"/>
          <w:color w:val="000000"/>
          <w:sz w:val="20"/>
          <w:szCs w:val="20"/>
        </w:rPr>
      </w:pPr>
      <w:r w:rsidRPr="00087352">
        <w:rPr>
          <w:rFonts w:ascii="AR ADGothicJP Medium" w:eastAsia="AR ADGothicJP Medium" w:hAnsi="AR ADGothicJP Medium" w:hint="eastAsia"/>
          <w:color w:val="000000"/>
          <w:sz w:val="20"/>
          <w:szCs w:val="20"/>
        </w:rPr>
        <w:t>会長　鈴木弥栄男（9期）</w:t>
      </w:r>
    </w:p>
    <w:p w:rsidR="00162A7B" w:rsidRDefault="00162A7B" w:rsidP="00CF7A94">
      <w:pPr>
        <w:ind w:right="97"/>
        <w:jc w:val="left"/>
        <w:rPr>
          <w:rFonts w:ascii="AR ADGothicJP Medium" w:eastAsia="AR ADGothicJP Medium" w:hAnsi="AR ADGothicJP Medium"/>
          <w:color w:val="000000"/>
          <w:sz w:val="20"/>
          <w:szCs w:val="20"/>
        </w:rPr>
      </w:pPr>
    </w:p>
    <w:p w:rsidR="00472E27" w:rsidRPr="00472E27" w:rsidRDefault="00472E27" w:rsidP="00472E27">
      <w:pPr>
        <w:ind w:right="97" w:firstLineChars="100" w:firstLine="194"/>
        <w:jc w:val="left"/>
        <w:rPr>
          <w:rFonts w:ascii="AR ADGothicJP Medium" w:eastAsia="AR ADGothicJP Medium" w:hAnsi="AR ADGothicJP Medium"/>
          <w:color w:val="000000"/>
          <w:sz w:val="20"/>
          <w:szCs w:val="20"/>
        </w:rPr>
      </w:pPr>
      <w:r w:rsidRPr="00472E27">
        <w:rPr>
          <w:rFonts w:ascii="AR ADGothicJP Medium" w:eastAsia="AR ADGothicJP Medium" w:hAnsi="AR ADGothicJP Medium" w:hint="eastAsia"/>
          <w:color w:val="000000"/>
          <w:sz w:val="20"/>
          <w:szCs w:val="20"/>
        </w:rPr>
        <w:t>OB会報は第60号であり、人にたとえれば《60年で再び生まれた年の干支に還る》ことになる。今や日本人の平均寿命は80歳（傘寿）を超えて高齢化社会になっている。上寿は100歳を超えたら毎年</w:t>
      </w:r>
      <w:ins w:id="52" w:author="石垣 秀敏" w:date="2015-08-14T13:49:00Z">
        <w:r w:rsidR="00065C30">
          <w:rPr>
            <w:rFonts w:ascii="AR ADGothicJP Medium" w:eastAsia="AR ADGothicJP Medium" w:hAnsi="AR ADGothicJP Medium" w:hint="eastAsia"/>
            <w:color w:val="000000"/>
            <w:sz w:val="20"/>
            <w:szCs w:val="20"/>
          </w:rPr>
          <w:t>言って</w:t>
        </w:r>
      </w:ins>
      <w:del w:id="53" w:author="石垣 秀敏" w:date="2015-08-14T13:49:00Z">
        <w:r w:rsidR="00F356C3" w:rsidRPr="00F356C3">
          <w:rPr>
            <w:rFonts w:ascii="AR ADGothicJP Medium" w:eastAsia="AR ADGothicJP Medium" w:hAnsi="AR ADGothicJP Medium" w:hint="eastAsia"/>
            <w:color w:val="FF0000"/>
            <w:sz w:val="20"/>
            <w:szCs w:val="20"/>
            <w:rPrChange w:id="54" w:author="吉野大次郎" w:date="2015-08-13T22:33:00Z">
              <w:rPr>
                <w:rFonts w:ascii="AR ADGothicJP Medium" w:eastAsia="AR ADGothicJP Medium" w:hAnsi="AR ADGothicJP Medium" w:hint="eastAsia"/>
                <w:color w:val="000000"/>
                <w:sz w:val="20"/>
                <w:szCs w:val="20"/>
              </w:rPr>
            </w:rPrChange>
          </w:rPr>
          <w:delText>云って</w:delText>
        </w:r>
      </w:del>
      <w:r w:rsidRPr="00472E27">
        <w:rPr>
          <w:rFonts w:ascii="AR ADGothicJP Medium" w:eastAsia="AR ADGothicJP Medium" w:hAnsi="AR ADGothicJP Medium" w:hint="eastAsia"/>
          <w:color w:val="000000"/>
          <w:sz w:val="20"/>
          <w:szCs w:val="20"/>
        </w:rPr>
        <w:t>良いそうだ。その上寿の篠田桃紅著『一〇三歳になってわかったこと』</w:t>
      </w:r>
      <w:ins w:id="55" w:author="吉野大次郎" w:date="2015-08-17T07:30:00Z">
        <w:r w:rsidR="009E01CF">
          <w:rPr>
            <w:rFonts w:ascii="AR ADGothicJP Medium" w:eastAsia="AR ADGothicJP Medium" w:hAnsi="AR ADGothicJP Medium" w:hint="eastAsia"/>
            <w:color w:val="000000"/>
            <w:sz w:val="20"/>
            <w:szCs w:val="20"/>
          </w:rPr>
          <w:t>(</w:t>
        </w:r>
      </w:ins>
      <w:r w:rsidRPr="00472E27">
        <w:rPr>
          <w:rFonts w:ascii="AR ADGothicJP Medium" w:eastAsia="AR ADGothicJP Medium" w:hAnsi="AR ADGothicJP Medium" w:hint="eastAsia"/>
          <w:color w:val="000000"/>
          <w:sz w:val="20"/>
          <w:szCs w:val="20"/>
        </w:rPr>
        <w:t>幻冬舎</w:t>
      </w:r>
      <w:ins w:id="56" w:author="吉野大次郎" w:date="2015-08-17T07:30:00Z">
        <w:r w:rsidR="009E01CF">
          <w:rPr>
            <w:rFonts w:ascii="AR ADGothicJP Medium" w:eastAsia="AR ADGothicJP Medium" w:hAnsi="AR ADGothicJP Medium" w:hint="eastAsia"/>
            <w:color w:val="000000"/>
            <w:sz w:val="20"/>
            <w:szCs w:val="20"/>
          </w:rPr>
          <w:t>)</w:t>
        </w:r>
      </w:ins>
      <w:r w:rsidRPr="00472E27">
        <w:rPr>
          <w:rFonts w:ascii="AR ADGothicJP Medium" w:eastAsia="AR ADGothicJP Medium" w:hAnsi="AR ADGothicJP Medium" w:hint="eastAsia"/>
          <w:color w:val="000000"/>
          <w:sz w:val="20"/>
          <w:szCs w:val="20"/>
        </w:rPr>
        <w:t>を最近読んだ。その中で印象に残ったものを列記したい。</w:t>
      </w:r>
    </w:p>
    <w:p w:rsidR="00472E27" w:rsidRPr="00472E27" w:rsidRDefault="00472E27" w:rsidP="00472E27">
      <w:pPr>
        <w:ind w:right="97" w:firstLineChars="100" w:firstLine="194"/>
        <w:jc w:val="left"/>
        <w:rPr>
          <w:rFonts w:ascii="AR ADGothicJP Medium" w:eastAsia="AR ADGothicJP Medium" w:hAnsi="AR ADGothicJP Medium"/>
          <w:color w:val="000000"/>
          <w:sz w:val="20"/>
          <w:szCs w:val="20"/>
        </w:rPr>
      </w:pPr>
      <w:r w:rsidRPr="00472E27">
        <w:rPr>
          <w:rFonts w:ascii="AR ADGothicJP Medium" w:eastAsia="AR ADGothicJP Medium" w:hAnsi="AR ADGothicJP Medium" w:hint="eastAsia"/>
          <w:color w:val="000000"/>
          <w:sz w:val="20"/>
          <w:szCs w:val="20"/>
        </w:rPr>
        <w:t>○生まれて死ぬことは、考えても始まらない。</w:t>
      </w:r>
    </w:p>
    <w:p w:rsidR="00472E27" w:rsidRPr="00472E27" w:rsidRDefault="00472E27" w:rsidP="00472E27">
      <w:pPr>
        <w:ind w:right="97" w:firstLineChars="100" w:firstLine="194"/>
        <w:jc w:val="left"/>
        <w:rPr>
          <w:rFonts w:ascii="AR ADGothicJP Medium" w:eastAsia="AR ADGothicJP Medium" w:hAnsi="AR ADGothicJP Medium"/>
          <w:color w:val="000000"/>
          <w:sz w:val="20"/>
          <w:szCs w:val="20"/>
        </w:rPr>
      </w:pPr>
      <w:r w:rsidRPr="00472E27">
        <w:rPr>
          <w:rFonts w:ascii="AR ADGothicJP Medium" w:eastAsia="AR ADGothicJP Medium" w:hAnsi="AR ADGothicJP Medium" w:hint="eastAsia"/>
          <w:color w:val="000000"/>
          <w:sz w:val="20"/>
          <w:szCs w:val="20"/>
        </w:rPr>
        <w:t>○日々、違う。生きていることに、同じことの繰り返しはない。</w:t>
      </w:r>
    </w:p>
    <w:p w:rsidR="00472E27" w:rsidRPr="00472E27" w:rsidRDefault="00472E27" w:rsidP="00472E27">
      <w:pPr>
        <w:ind w:right="97" w:firstLineChars="100" w:firstLine="194"/>
        <w:jc w:val="left"/>
        <w:rPr>
          <w:rFonts w:ascii="AR ADGothicJP Medium" w:eastAsia="AR ADGothicJP Medium" w:hAnsi="AR ADGothicJP Medium"/>
          <w:color w:val="000000"/>
          <w:sz w:val="20"/>
          <w:szCs w:val="20"/>
        </w:rPr>
      </w:pPr>
      <w:r w:rsidRPr="00472E27">
        <w:rPr>
          <w:rFonts w:ascii="AR ADGothicJP Medium" w:eastAsia="AR ADGothicJP Medium" w:hAnsi="AR ADGothicJP Medium" w:hint="eastAsia"/>
          <w:color w:val="000000"/>
          <w:sz w:val="20"/>
          <w:szCs w:val="20"/>
        </w:rPr>
        <w:t>○自然の一部として生まれてきただけ、と思えば気負いがなくなる。</w:t>
      </w:r>
    </w:p>
    <w:p w:rsidR="00472E27" w:rsidRPr="00472E27" w:rsidRDefault="00472E27" w:rsidP="00472E27">
      <w:pPr>
        <w:ind w:right="97" w:firstLineChars="100" w:firstLine="194"/>
        <w:jc w:val="left"/>
        <w:rPr>
          <w:rFonts w:ascii="AR ADGothicJP Medium" w:eastAsia="AR ADGothicJP Medium" w:hAnsi="AR ADGothicJP Medium"/>
          <w:color w:val="000000"/>
          <w:sz w:val="20"/>
          <w:szCs w:val="20"/>
        </w:rPr>
      </w:pPr>
      <w:r w:rsidRPr="00472E27">
        <w:rPr>
          <w:rFonts w:ascii="AR ADGothicJP Medium" w:eastAsia="AR ADGothicJP Medium" w:hAnsi="AR ADGothicJP Medium" w:hint="eastAsia"/>
          <w:color w:val="000000"/>
          <w:sz w:val="20"/>
          <w:szCs w:val="20"/>
        </w:rPr>
        <w:t>○老いたら老いたで、まだ</w:t>
      </w:r>
      <w:r w:rsidR="00CF34C3">
        <w:rPr>
          <w:rFonts w:ascii="AR ADGothicJP Medium" w:eastAsia="AR ADGothicJP Medium" w:hAnsi="AR ADGothicJP Medium" w:hint="eastAsia"/>
          <w:color w:val="000000"/>
          <w:sz w:val="20"/>
          <w:szCs w:val="20"/>
        </w:rPr>
        <w:t>何</w:t>
      </w:r>
      <w:r w:rsidRPr="00472E27">
        <w:rPr>
          <w:rFonts w:ascii="AR ADGothicJP Medium" w:eastAsia="AR ADGothicJP Medium" w:hAnsi="AR ADGothicJP Medium" w:hint="eastAsia"/>
          <w:color w:val="000000"/>
          <w:sz w:val="20"/>
          <w:szCs w:val="20"/>
        </w:rPr>
        <w:t>ができるかを考える。</w:t>
      </w:r>
    </w:p>
    <w:p w:rsidR="00472E27" w:rsidRPr="00472E27" w:rsidRDefault="00472E27" w:rsidP="00472E27">
      <w:pPr>
        <w:ind w:right="97" w:firstLineChars="100" w:firstLine="194"/>
        <w:jc w:val="left"/>
        <w:rPr>
          <w:rFonts w:ascii="AR ADGothicJP Medium" w:eastAsia="AR ADGothicJP Medium" w:hAnsi="AR ADGothicJP Medium"/>
          <w:color w:val="000000"/>
          <w:sz w:val="20"/>
          <w:szCs w:val="20"/>
        </w:rPr>
      </w:pPr>
      <w:r w:rsidRPr="00472E27">
        <w:rPr>
          <w:rFonts w:ascii="AR ADGothicJP Medium" w:eastAsia="AR ADGothicJP Medium" w:hAnsi="AR ADGothicJP Medium" w:hint="eastAsia"/>
          <w:color w:val="000000"/>
          <w:sz w:val="20"/>
          <w:szCs w:val="20"/>
        </w:rPr>
        <w:t>○自分の目で</w:t>
      </w:r>
      <w:r w:rsidR="00CF34C3">
        <w:rPr>
          <w:rFonts w:ascii="AR ADGothicJP Medium" w:eastAsia="AR ADGothicJP Medium" w:hAnsi="AR ADGothicJP Medium" w:hint="eastAsia"/>
          <w:color w:val="000000"/>
          <w:sz w:val="20"/>
          <w:szCs w:val="20"/>
        </w:rPr>
        <w:t>見</w:t>
      </w:r>
      <w:r w:rsidRPr="00472E27">
        <w:rPr>
          <w:rFonts w:ascii="AR ADGothicJP Medium" w:eastAsia="AR ADGothicJP Medium" w:hAnsi="AR ADGothicJP Medium" w:hint="eastAsia"/>
          <w:color w:val="000000"/>
          <w:sz w:val="20"/>
          <w:szCs w:val="20"/>
        </w:rPr>
        <w:t>れば、新しい発見、新しい喜びがある。</w:t>
      </w:r>
    </w:p>
    <w:p w:rsidR="00472E27" w:rsidRPr="00472E27" w:rsidRDefault="00472E27" w:rsidP="00472E27">
      <w:pPr>
        <w:ind w:right="97" w:firstLineChars="100" w:firstLine="194"/>
        <w:jc w:val="left"/>
        <w:rPr>
          <w:rFonts w:ascii="AR ADGothicJP Medium" w:eastAsia="AR ADGothicJP Medium" w:hAnsi="AR ADGothicJP Medium"/>
          <w:color w:val="000000"/>
          <w:sz w:val="20"/>
          <w:szCs w:val="20"/>
        </w:rPr>
      </w:pPr>
      <w:r w:rsidRPr="00472E27">
        <w:rPr>
          <w:rFonts w:ascii="AR ADGothicJP Medium" w:eastAsia="AR ADGothicJP Medium" w:hAnsi="AR ADGothicJP Medium" w:hint="eastAsia"/>
          <w:color w:val="000000"/>
          <w:sz w:val="20"/>
          <w:szCs w:val="20"/>
        </w:rPr>
        <w:t>○夢中になれるものが見つかれば、人は生きていて救われる。</w:t>
      </w:r>
    </w:p>
    <w:p w:rsidR="00472E27" w:rsidRDefault="00472E27" w:rsidP="00472E27">
      <w:pPr>
        <w:ind w:right="97" w:firstLineChars="100" w:firstLine="194"/>
        <w:jc w:val="left"/>
        <w:rPr>
          <w:rFonts w:ascii="AR ADGothicJP Medium" w:eastAsia="AR ADGothicJP Medium" w:hAnsi="AR ADGothicJP Medium"/>
          <w:color w:val="000000"/>
          <w:sz w:val="20"/>
          <w:szCs w:val="20"/>
        </w:rPr>
      </w:pPr>
      <w:r w:rsidRPr="00472E27">
        <w:rPr>
          <w:rFonts w:ascii="AR ADGothicJP Medium" w:eastAsia="AR ADGothicJP Medium" w:hAnsi="AR ADGothicJP Medium" w:hint="eastAsia"/>
          <w:color w:val="000000"/>
          <w:sz w:val="20"/>
          <w:szCs w:val="20"/>
        </w:rPr>
        <w:t>なお著者の篠田桃紅は美術家であり、墨を用いた抽象表現主義者として世界的に知られていて、数えで103歳となった今も第一線で</w:t>
      </w:r>
      <w:del w:id="57" w:author="吉野大次郎" w:date="2015-08-17T07:32:00Z">
        <w:r w:rsidRPr="00472E27" w:rsidDel="009E01CF">
          <w:rPr>
            <w:rFonts w:ascii="AR ADGothicJP Medium" w:eastAsia="AR ADGothicJP Medium" w:hAnsi="AR ADGothicJP Medium" w:hint="eastAsia"/>
            <w:color w:val="000000"/>
            <w:sz w:val="20"/>
            <w:szCs w:val="20"/>
          </w:rPr>
          <w:delText>製作</w:delText>
        </w:r>
      </w:del>
      <w:ins w:id="58" w:author="吉野大次郎" w:date="2015-08-17T07:32:00Z">
        <w:r w:rsidR="009E01CF">
          <w:rPr>
            <w:rFonts w:ascii="AR ADGothicJP Medium" w:eastAsia="AR ADGothicJP Medium" w:hAnsi="AR ADGothicJP Medium" w:hint="eastAsia"/>
            <w:color w:val="000000"/>
            <w:sz w:val="20"/>
            <w:szCs w:val="20"/>
          </w:rPr>
          <w:t>制作</w:t>
        </w:r>
      </w:ins>
      <w:r w:rsidRPr="00472E27">
        <w:rPr>
          <w:rFonts w:ascii="AR ADGothicJP Medium" w:eastAsia="AR ADGothicJP Medium" w:hAnsi="AR ADGothicJP Medium" w:hint="eastAsia"/>
          <w:color w:val="000000"/>
          <w:sz w:val="20"/>
          <w:szCs w:val="20"/>
        </w:rPr>
        <w:t>していると紹介されている。</w:t>
      </w:r>
    </w:p>
    <w:p w:rsidR="007A05B4" w:rsidRDefault="007A05B4">
      <w:pPr>
        <w:rPr>
          <w:rFonts w:ascii="AR ADGothicJP Medium" w:eastAsia="AR ADGothicJP Medium" w:hAnsi="AR ADGothicJP Medium"/>
          <w:sz w:val="20"/>
          <w:szCs w:val="20"/>
        </w:rPr>
      </w:pPr>
    </w:p>
    <w:p w:rsidR="0076062F" w:rsidRDefault="0076062F">
      <w:pPr>
        <w:rPr>
          <w:rFonts w:ascii="AR ADGothicJP Medium" w:eastAsia="AR ADGothicJP Medium" w:hAnsi="AR ADGothicJP Medium"/>
          <w:sz w:val="20"/>
          <w:szCs w:val="20"/>
        </w:rPr>
      </w:pPr>
    </w:p>
    <w:p w:rsidR="007A05B4" w:rsidRPr="00B442F0" w:rsidRDefault="007A05B4" w:rsidP="007A05B4">
      <w:pPr>
        <w:pStyle w:val="a7"/>
        <w:ind w:rightChars="-1" w:right="-2" w:firstLineChars="50" w:firstLine="152"/>
      </w:pPr>
      <w:r w:rsidRPr="00B442F0">
        <w:rPr>
          <w:rFonts w:hint="eastAsia"/>
        </w:rPr>
        <w:t xml:space="preserve">■　</w:t>
      </w:r>
      <w:r>
        <w:rPr>
          <w:rFonts w:hint="eastAsia"/>
        </w:rPr>
        <w:t>201</w:t>
      </w:r>
      <w:r w:rsidR="002C5573">
        <w:rPr>
          <w:rFonts w:hint="eastAsia"/>
        </w:rPr>
        <w:t>6</w:t>
      </w:r>
      <w:r>
        <w:rPr>
          <w:rFonts w:hint="eastAsia"/>
        </w:rPr>
        <w:t>年</w:t>
      </w:r>
      <w:r w:rsidR="002C5573">
        <w:rPr>
          <w:rFonts w:hint="eastAsia"/>
        </w:rPr>
        <w:t>度</w:t>
      </w:r>
      <w:r>
        <w:rPr>
          <w:rFonts w:hint="eastAsia"/>
        </w:rPr>
        <w:t xml:space="preserve"> </w:t>
      </w:r>
      <w:r w:rsidR="002C5573">
        <w:rPr>
          <w:rFonts w:hint="eastAsia"/>
        </w:rPr>
        <w:t>OB総会案内</w:t>
      </w:r>
    </w:p>
    <w:p w:rsidR="007A05B4" w:rsidRDefault="0029579C" w:rsidP="007A05B4">
      <w:pPr>
        <w:ind w:leftChars="-171" w:left="-331" w:right="97"/>
        <w:jc w:val="right"/>
        <w:rPr>
          <w:rFonts w:ascii="AR ADGothicJP Medium" w:eastAsia="AR ADGothicJP Medium" w:hAnsi="AR ADGothicJP Medium"/>
          <w:color w:val="000000"/>
          <w:sz w:val="20"/>
          <w:szCs w:val="20"/>
        </w:rPr>
      </w:pPr>
      <w:r>
        <w:rPr>
          <w:rFonts w:ascii="AR ADGothicJP Medium" w:eastAsia="AR ADGothicJP Medium" w:hAnsi="AR ADGothicJP Medium"/>
          <w:noProof/>
          <w:sz w:val="20"/>
          <w:szCs w:val="20"/>
        </w:rPr>
        <mc:AlternateContent>
          <mc:Choice Requires="wps">
            <w:drawing>
              <wp:anchor distT="0" distB="0" distL="114300" distR="114300" simplePos="0" relativeHeight="252068864" behindDoc="0" locked="0" layoutInCell="1" allowOverlap="1">
                <wp:simplePos x="0" y="0"/>
                <wp:positionH relativeFrom="column">
                  <wp:posOffset>548640</wp:posOffset>
                </wp:positionH>
                <wp:positionV relativeFrom="paragraph">
                  <wp:posOffset>309245</wp:posOffset>
                </wp:positionV>
                <wp:extent cx="5010150" cy="2009775"/>
                <wp:effectExtent l="19050" t="19050" r="19050" b="28575"/>
                <wp:wrapTopAndBottom/>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0" cy="2009775"/>
                        </a:xfrm>
                        <a:prstGeom prst="rect">
                          <a:avLst/>
                        </a:prstGeom>
                        <a:noFill/>
                        <a:ln w="285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4D39" w:rsidRPr="009B45AF" w:rsidRDefault="00974D39" w:rsidP="009B45AF">
                            <w:pPr>
                              <w:jc w:val="center"/>
                              <w:rPr>
                                <w:rFonts w:ascii="ＭＳ 明朝" w:hAnsi="ＭＳ 明朝"/>
                                <w:b/>
                                <w:color w:val="000000" w:themeColor="text1"/>
                                <w:sz w:val="24"/>
                              </w:rPr>
                            </w:pPr>
                            <w:r w:rsidRPr="009B45AF">
                              <w:rPr>
                                <w:rFonts w:ascii="ＭＳ 明朝" w:hAnsi="ＭＳ 明朝" w:hint="eastAsia"/>
                                <w:b/>
                                <w:color w:val="000000" w:themeColor="text1"/>
                                <w:sz w:val="24"/>
                              </w:rPr>
                              <w:t>2016年度　YWVOB総会招集ご通知</w:t>
                            </w:r>
                          </w:p>
                          <w:p w:rsidR="00974D39" w:rsidRPr="009B45AF" w:rsidRDefault="00974D39" w:rsidP="009B45AF">
                            <w:pPr>
                              <w:jc w:val="center"/>
                              <w:rPr>
                                <w:rFonts w:ascii="ＭＳ 明朝" w:hAnsi="ＭＳ 明朝"/>
                                <w:color w:val="000000" w:themeColor="text1"/>
                                <w:sz w:val="22"/>
                                <w:szCs w:val="22"/>
                              </w:rPr>
                            </w:pPr>
                            <w:r>
                              <w:rPr>
                                <w:rFonts w:ascii="ＭＳ 明朝" w:hAnsi="ＭＳ 明朝" w:hint="eastAsia"/>
                                <w:color w:val="000000" w:themeColor="text1"/>
                                <w:sz w:val="22"/>
                                <w:szCs w:val="22"/>
                              </w:rPr>
                              <w:t xml:space="preserve">　　　　　　　　　　　　　　　　　　</w:t>
                            </w:r>
                            <w:ins w:id="59" w:author="吉野大次郎" w:date="2015-08-20T11:00:00Z">
                              <w:r>
                                <w:rPr>
                                  <w:rFonts w:ascii="ＭＳ 明朝" w:hAnsi="ＭＳ 明朝" w:hint="eastAsia"/>
                                  <w:color w:val="000000" w:themeColor="text1"/>
                                  <w:sz w:val="22"/>
                                  <w:szCs w:val="22"/>
                                </w:rPr>
                                <w:t xml:space="preserve"> </w:t>
                              </w:r>
                            </w:ins>
                            <w:r>
                              <w:rPr>
                                <w:rFonts w:ascii="ＭＳ 明朝" w:hAnsi="ＭＳ 明朝" w:hint="eastAsia"/>
                                <w:color w:val="000000" w:themeColor="text1"/>
                                <w:sz w:val="22"/>
                                <w:szCs w:val="22"/>
                              </w:rPr>
                              <w:t xml:space="preserve">　</w:t>
                            </w:r>
                            <w:r w:rsidRPr="009B45AF">
                              <w:rPr>
                                <w:rFonts w:ascii="ＭＳ 明朝" w:hAnsi="ＭＳ 明朝" w:hint="eastAsia"/>
                                <w:color w:val="000000" w:themeColor="text1"/>
                                <w:sz w:val="22"/>
                                <w:szCs w:val="22"/>
                              </w:rPr>
                              <w:t>会長　鈴木弥栄男</w:t>
                            </w:r>
                          </w:p>
                          <w:p w:rsidR="00974D39" w:rsidRPr="009B45AF" w:rsidRDefault="00974D39" w:rsidP="009B45AF">
                            <w:pPr>
                              <w:jc w:val="center"/>
                              <w:rPr>
                                <w:color w:val="000000" w:themeColor="text1"/>
                              </w:rPr>
                            </w:pPr>
                          </w:p>
                          <w:p w:rsidR="00974D39" w:rsidRPr="009B45AF" w:rsidRDefault="00974D39" w:rsidP="009B45AF">
                            <w:pPr>
                              <w:ind w:leftChars="436" w:left="845"/>
                              <w:jc w:val="left"/>
                              <w:rPr>
                                <w:rFonts w:asciiTheme="minorEastAsia" w:eastAsiaTheme="minorEastAsia" w:hAnsiTheme="minorEastAsia"/>
                                <w:color w:val="000000" w:themeColor="text1"/>
                                <w:sz w:val="22"/>
                                <w:szCs w:val="22"/>
                              </w:rPr>
                            </w:pPr>
                            <w:r w:rsidRPr="009B45AF">
                              <w:rPr>
                                <w:rFonts w:asciiTheme="minorEastAsia" w:eastAsiaTheme="minorEastAsia" w:hAnsiTheme="minorEastAsia" w:hint="eastAsia"/>
                                <w:color w:val="000000" w:themeColor="text1"/>
                                <w:sz w:val="22"/>
                                <w:szCs w:val="22"/>
                              </w:rPr>
                              <w:t>日時</w:t>
                            </w:r>
                            <w:del w:id="60" w:author="吉野大次郎" w:date="2015-08-17T07:39:00Z">
                              <w:r w:rsidRPr="009B45AF" w:rsidDel="00F57A22">
                                <w:rPr>
                                  <w:rFonts w:asciiTheme="minorEastAsia" w:eastAsiaTheme="minorEastAsia" w:hAnsiTheme="minorEastAsia" w:hint="eastAsia"/>
                                  <w:color w:val="000000" w:themeColor="text1"/>
                                  <w:sz w:val="22"/>
                                  <w:szCs w:val="22"/>
                                </w:rPr>
                                <w:delText>：</w:delText>
                              </w:r>
                            </w:del>
                            <w:ins w:id="61" w:author="吉野大次郎" w:date="2015-08-17T07:39:00Z">
                              <w:r>
                                <w:rPr>
                                  <w:rFonts w:asciiTheme="minorEastAsia" w:eastAsiaTheme="minorEastAsia" w:hAnsiTheme="minorEastAsia" w:hint="eastAsia"/>
                                  <w:color w:val="000000" w:themeColor="text1"/>
                                  <w:sz w:val="22"/>
                                  <w:szCs w:val="22"/>
                                </w:rPr>
                                <w:t>：</w:t>
                              </w:r>
                            </w:ins>
                            <w:r w:rsidRPr="009B45AF">
                              <w:rPr>
                                <w:rFonts w:asciiTheme="minorEastAsia" w:eastAsiaTheme="minorEastAsia" w:hAnsiTheme="minorEastAsia" w:hint="eastAsia"/>
                                <w:color w:val="000000" w:themeColor="text1"/>
                                <w:sz w:val="22"/>
                                <w:szCs w:val="22"/>
                              </w:rPr>
                              <w:t>10月31日（土）10:00開始</w:t>
                            </w:r>
                          </w:p>
                          <w:p w:rsidR="00974D39" w:rsidDel="00326CC3" w:rsidRDefault="00974D39">
                            <w:pPr>
                              <w:ind w:leftChars="436" w:left="845"/>
                              <w:jc w:val="left"/>
                              <w:rPr>
                                <w:del w:id="62" w:author="吉野大次郎" w:date="2015-08-20T10:55:00Z"/>
                                <w:rFonts w:asciiTheme="minorEastAsia" w:eastAsiaTheme="minorEastAsia" w:hAnsiTheme="minorEastAsia"/>
                                <w:color w:val="000000" w:themeColor="text1"/>
                                <w:sz w:val="22"/>
                                <w:szCs w:val="22"/>
                              </w:rPr>
                              <w:pPrChange w:id="63" w:author="吉野大次郎" w:date="2015-08-20T10:55:00Z">
                                <w:pPr>
                                  <w:ind w:leftChars="436" w:left="845" w:firstLineChars="350" w:firstLine="713"/>
                                  <w:jc w:val="left"/>
                                </w:pPr>
                              </w:pPrChange>
                            </w:pPr>
                            <w:r w:rsidRPr="009B45AF">
                              <w:rPr>
                                <w:rFonts w:asciiTheme="minorEastAsia" w:eastAsiaTheme="minorEastAsia" w:hAnsiTheme="minorEastAsia" w:hint="eastAsia"/>
                                <w:color w:val="000000" w:themeColor="text1"/>
                                <w:sz w:val="22"/>
                                <w:szCs w:val="22"/>
                              </w:rPr>
                              <w:t>場所</w:t>
                            </w:r>
                            <w:del w:id="64" w:author="吉野大次郎" w:date="2015-08-20T10:56:00Z">
                              <w:r w:rsidRPr="009B45AF" w:rsidDel="00326CC3">
                                <w:rPr>
                                  <w:rFonts w:asciiTheme="minorEastAsia" w:eastAsiaTheme="minorEastAsia" w:hAnsiTheme="minorEastAsia" w:hint="eastAsia"/>
                                  <w:color w:val="000000" w:themeColor="text1"/>
                                  <w:sz w:val="22"/>
                                  <w:szCs w:val="22"/>
                                </w:rPr>
                                <w:delText>：</w:delText>
                              </w:r>
                            </w:del>
                            <w:ins w:id="65" w:author="吉野大次郎" w:date="2015-08-20T10:56:00Z">
                              <w:r>
                                <w:rPr>
                                  <w:rFonts w:asciiTheme="minorEastAsia" w:eastAsiaTheme="minorEastAsia" w:hAnsiTheme="minorEastAsia" w:hint="eastAsia"/>
                                  <w:color w:val="000000" w:themeColor="text1"/>
                                  <w:sz w:val="22"/>
                                  <w:szCs w:val="22"/>
                                </w:rPr>
                                <w:t>：</w:t>
                              </w:r>
                            </w:ins>
                            <w:r w:rsidRPr="009B45AF">
                              <w:rPr>
                                <w:rFonts w:asciiTheme="minorEastAsia" w:eastAsiaTheme="minorEastAsia" w:hAnsiTheme="minorEastAsia" w:hint="eastAsia"/>
                                <w:color w:val="000000" w:themeColor="text1"/>
                                <w:sz w:val="22"/>
                                <w:szCs w:val="22"/>
                              </w:rPr>
                              <w:t>横浜</w:t>
                            </w:r>
                            <w:r>
                              <w:rPr>
                                <w:rFonts w:asciiTheme="minorEastAsia" w:eastAsiaTheme="minorEastAsia" w:hAnsiTheme="minorEastAsia" w:hint="eastAsia"/>
                                <w:color w:val="000000" w:themeColor="text1"/>
                                <w:sz w:val="22"/>
                                <w:szCs w:val="22"/>
                              </w:rPr>
                              <w:t>国立大学</w:t>
                            </w:r>
                            <w:r w:rsidRPr="009B45AF">
                              <w:rPr>
                                <w:rFonts w:asciiTheme="minorEastAsia" w:eastAsiaTheme="minorEastAsia" w:hAnsiTheme="minorEastAsia" w:hint="eastAsia"/>
                                <w:color w:val="000000" w:themeColor="text1"/>
                                <w:sz w:val="22"/>
                                <w:szCs w:val="22"/>
                              </w:rPr>
                              <w:t xml:space="preserve">　常盤台キャンパス</w:t>
                            </w:r>
                          </w:p>
                          <w:p w:rsidR="00974D39" w:rsidRDefault="00974D39">
                            <w:pPr>
                              <w:ind w:leftChars="436" w:left="845"/>
                              <w:jc w:val="left"/>
                              <w:rPr>
                                <w:ins w:id="66" w:author="吉野大次郎" w:date="2015-08-20T10:56:00Z"/>
                                <w:rFonts w:asciiTheme="minorEastAsia" w:eastAsiaTheme="minorEastAsia" w:hAnsiTheme="minorEastAsia"/>
                                <w:color w:val="000000" w:themeColor="text1"/>
                                <w:sz w:val="22"/>
                                <w:szCs w:val="22"/>
                              </w:rPr>
                              <w:pPrChange w:id="67" w:author="吉野大次郎" w:date="2015-08-20T10:56:00Z">
                                <w:pPr>
                                  <w:ind w:leftChars="436" w:left="845" w:firstLineChars="350" w:firstLine="713"/>
                                  <w:jc w:val="left"/>
                                </w:pPr>
                              </w:pPrChange>
                            </w:pPr>
                            <w:ins w:id="68" w:author="吉野大次郎" w:date="2015-08-20T10:55:00Z">
                              <w:r>
                                <w:rPr>
                                  <w:rFonts w:asciiTheme="minorEastAsia" w:eastAsiaTheme="minorEastAsia" w:hAnsiTheme="minorEastAsia" w:hint="eastAsia"/>
                                  <w:color w:val="000000" w:themeColor="text1"/>
                                  <w:sz w:val="22"/>
                                  <w:szCs w:val="22"/>
                                </w:rPr>
                                <w:t xml:space="preserve">　　</w:t>
                              </w:r>
                            </w:ins>
                          </w:p>
                          <w:p w:rsidR="00974D39" w:rsidRPr="009B45AF" w:rsidRDefault="00974D39">
                            <w:pPr>
                              <w:ind w:leftChars="436" w:left="845" w:firstLineChars="322" w:firstLine="656"/>
                              <w:jc w:val="left"/>
                              <w:rPr>
                                <w:rFonts w:asciiTheme="minorEastAsia" w:eastAsiaTheme="minorEastAsia" w:hAnsiTheme="minorEastAsia"/>
                                <w:color w:val="000000" w:themeColor="text1"/>
                                <w:sz w:val="22"/>
                                <w:szCs w:val="22"/>
                              </w:rPr>
                              <w:pPrChange w:id="69" w:author="吉野大次郎" w:date="2015-08-20T10:59:00Z">
                                <w:pPr>
                                  <w:ind w:leftChars="436" w:left="845" w:firstLineChars="350" w:firstLine="713"/>
                                  <w:jc w:val="left"/>
                                </w:pPr>
                              </w:pPrChange>
                            </w:pPr>
                            <w:r w:rsidRPr="009B45AF">
                              <w:rPr>
                                <w:rFonts w:asciiTheme="minorEastAsia" w:eastAsiaTheme="minorEastAsia" w:hAnsiTheme="minorEastAsia" w:hint="eastAsia"/>
                                <w:color w:val="000000" w:themeColor="text1"/>
                                <w:sz w:val="22"/>
                                <w:szCs w:val="22"/>
                              </w:rPr>
                              <w:t>教育人間科学部7号館302または304教室</w:t>
                            </w:r>
                          </w:p>
                          <w:p w:rsidR="00974D39" w:rsidRPr="009E01CF" w:rsidRDefault="00974D39" w:rsidP="009B45AF">
                            <w:pPr>
                              <w:ind w:leftChars="436" w:left="845"/>
                              <w:jc w:val="left"/>
                              <w:rPr>
                                <w:rFonts w:asciiTheme="minorEastAsia" w:eastAsiaTheme="minorEastAsia" w:hAnsiTheme="minorEastAsia"/>
                                <w:sz w:val="22"/>
                                <w:szCs w:val="22"/>
                                <w:rPrChange w:id="70" w:author="吉野大次郎" w:date="2015-08-17T07:37:00Z">
                                  <w:rPr>
                                    <w:rFonts w:asciiTheme="minorEastAsia" w:eastAsiaTheme="minorEastAsia" w:hAnsiTheme="minorEastAsia"/>
                                    <w:color w:val="000000" w:themeColor="text1"/>
                                    <w:sz w:val="22"/>
                                    <w:szCs w:val="22"/>
                                  </w:rPr>
                                </w:rPrChange>
                              </w:rPr>
                            </w:pPr>
                            <w:r w:rsidRPr="009B45AF">
                              <w:rPr>
                                <w:rFonts w:asciiTheme="minorEastAsia" w:eastAsiaTheme="minorEastAsia" w:hAnsiTheme="minorEastAsia" w:hint="eastAsia"/>
                                <w:color w:val="000000" w:themeColor="text1"/>
                                <w:sz w:val="22"/>
                                <w:szCs w:val="22"/>
                              </w:rPr>
                              <w:t>議案：活動報告</w:t>
                            </w:r>
                            <w:r>
                              <w:rPr>
                                <w:rFonts w:asciiTheme="minorEastAsia" w:eastAsiaTheme="minorEastAsia" w:hAnsiTheme="minorEastAsia" w:hint="eastAsia"/>
                                <w:color w:val="000000" w:themeColor="text1"/>
                                <w:sz w:val="22"/>
                                <w:szCs w:val="22"/>
                              </w:rPr>
                              <w:t>・</w:t>
                            </w:r>
                            <w:r w:rsidRPr="009B45AF">
                              <w:rPr>
                                <w:rFonts w:asciiTheme="minorEastAsia" w:eastAsiaTheme="minorEastAsia" w:hAnsiTheme="minorEastAsia" w:hint="eastAsia"/>
                                <w:color w:val="000000" w:themeColor="text1"/>
                                <w:sz w:val="22"/>
                                <w:szCs w:val="22"/>
                              </w:rPr>
                              <w:t>決算報告</w:t>
                            </w:r>
                            <w:r>
                              <w:rPr>
                                <w:rFonts w:asciiTheme="minorEastAsia" w:eastAsiaTheme="minorEastAsia" w:hAnsiTheme="minorEastAsia" w:hint="eastAsia"/>
                                <w:color w:val="000000" w:themeColor="text1"/>
                                <w:sz w:val="22"/>
                                <w:szCs w:val="22"/>
                              </w:rPr>
                              <w:t>・</w:t>
                            </w:r>
                            <w:r w:rsidRPr="009B45AF">
                              <w:rPr>
                                <w:rFonts w:asciiTheme="minorEastAsia" w:eastAsiaTheme="minorEastAsia" w:hAnsiTheme="minorEastAsia" w:hint="eastAsia"/>
                                <w:color w:val="000000" w:themeColor="text1"/>
                                <w:sz w:val="22"/>
                                <w:szCs w:val="22"/>
                              </w:rPr>
                              <w:t>予算案</w:t>
                            </w:r>
                            <w:r>
                              <w:rPr>
                                <w:rFonts w:asciiTheme="minorEastAsia" w:eastAsiaTheme="minorEastAsia" w:hAnsiTheme="minorEastAsia" w:hint="eastAsia"/>
                                <w:color w:val="000000" w:themeColor="text1"/>
                                <w:sz w:val="22"/>
                                <w:szCs w:val="22"/>
                              </w:rPr>
                              <w:t>・</w:t>
                            </w:r>
                            <w:ins w:id="71" w:author="吉野大次郎" w:date="2015-08-17T07:37:00Z">
                              <w:r>
                                <w:rPr>
                                  <w:rFonts w:asciiTheme="minorEastAsia" w:eastAsiaTheme="minorEastAsia" w:hAnsiTheme="minorEastAsia" w:hint="eastAsia"/>
                                  <w:color w:val="000000" w:themeColor="text1"/>
                                  <w:sz w:val="22"/>
                                  <w:szCs w:val="22"/>
                                </w:rPr>
                                <w:t>会員入退会等</w:t>
                              </w:r>
                            </w:ins>
                            <w:ins w:id="72" w:author="吉野大次郎" w:date="2015-08-17T07:38:00Z">
                              <w:r>
                                <w:rPr>
                                  <w:rFonts w:asciiTheme="minorEastAsia" w:eastAsiaTheme="minorEastAsia" w:hAnsiTheme="minorEastAsia" w:hint="eastAsia"/>
                                  <w:color w:val="000000" w:themeColor="text1"/>
                                  <w:sz w:val="22"/>
                                  <w:szCs w:val="22"/>
                                </w:rPr>
                                <w:t>現況</w:t>
                              </w:r>
                            </w:ins>
                            <w:ins w:id="73" w:author="吉野大次郎" w:date="2015-08-17T07:37:00Z">
                              <w:r>
                                <w:rPr>
                                  <w:rFonts w:asciiTheme="minorEastAsia" w:eastAsiaTheme="minorEastAsia" w:hAnsiTheme="minorEastAsia" w:hint="eastAsia"/>
                                  <w:color w:val="000000" w:themeColor="text1"/>
                                  <w:sz w:val="22"/>
                                  <w:szCs w:val="22"/>
                                </w:rPr>
                                <w:t>報告</w:t>
                              </w:r>
                            </w:ins>
                            <w:ins w:id="74" w:author="吉野大次郎" w:date="2015-08-17T07:38:00Z">
                              <w:r>
                                <w:rPr>
                                  <w:rFonts w:asciiTheme="minorEastAsia" w:eastAsiaTheme="minorEastAsia" w:hAnsiTheme="minorEastAsia" w:hint="eastAsia"/>
                                  <w:color w:val="000000" w:themeColor="text1"/>
                                  <w:sz w:val="22"/>
                                  <w:szCs w:val="22"/>
                                </w:rPr>
                                <w:t>、</w:t>
                              </w:r>
                            </w:ins>
                            <w:del w:id="75" w:author="吉野大次郎" w:date="2015-08-17T07:36:00Z">
                              <w:r w:rsidRPr="009E01CF" w:rsidDel="009E01CF">
                                <w:rPr>
                                  <w:rFonts w:asciiTheme="minorEastAsia" w:eastAsiaTheme="minorEastAsia" w:hAnsiTheme="minorEastAsia" w:hint="eastAsia"/>
                                  <w:sz w:val="22"/>
                                  <w:szCs w:val="22"/>
                                  <w:rPrChange w:id="76" w:author="吉野大次郎" w:date="2015-08-17T07:37:00Z">
                                    <w:rPr>
                                      <w:rFonts w:asciiTheme="minorEastAsia" w:eastAsiaTheme="minorEastAsia" w:hAnsiTheme="minorEastAsia" w:hint="eastAsia"/>
                                      <w:color w:val="000000" w:themeColor="text1"/>
                                      <w:sz w:val="22"/>
                                      <w:szCs w:val="22"/>
                                    </w:rPr>
                                  </w:rPrChange>
                                </w:rPr>
                                <w:delText>会員入退会等現況報</w:delText>
                              </w:r>
                            </w:del>
                            <w:del w:id="77" w:author="吉野大次郎" w:date="2015-08-17T07:39:00Z">
                              <w:r w:rsidRPr="009E01CF" w:rsidDel="00F57A22">
                                <w:rPr>
                                  <w:rFonts w:asciiTheme="minorEastAsia" w:eastAsiaTheme="minorEastAsia" w:hAnsiTheme="minorEastAsia" w:hint="eastAsia"/>
                                  <w:sz w:val="22"/>
                                  <w:szCs w:val="22"/>
                                  <w:rPrChange w:id="78" w:author="吉野大次郎" w:date="2015-08-17T07:37:00Z">
                                    <w:rPr>
                                      <w:rFonts w:asciiTheme="minorEastAsia" w:eastAsiaTheme="minorEastAsia" w:hAnsiTheme="minorEastAsia" w:hint="eastAsia"/>
                                      <w:color w:val="000000" w:themeColor="text1"/>
                                      <w:sz w:val="22"/>
                                      <w:szCs w:val="22"/>
                                    </w:rPr>
                                  </w:rPrChange>
                                </w:rPr>
                                <w:delText>告</w:delText>
                              </w:r>
                            </w:del>
                            <w:del w:id="79" w:author="Yamazaki" w:date="2015-08-16T10:21:00Z">
                              <w:r w:rsidRPr="009E01CF" w:rsidDel="00F72E42">
                                <w:rPr>
                                  <w:rFonts w:asciiTheme="minorEastAsia" w:eastAsiaTheme="minorEastAsia" w:hAnsiTheme="minorEastAsia" w:hint="eastAsia"/>
                                  <w:sz w:val="22"/>
                                  <w:szCs w:val="22"/>
                                  <w:rPrChange w:id="80" w:author="吉野大次郎" w:date="2015-08-17T07:37:00Z">
                                    <w:rPr>
                                      <w:rFonts w:asciiTheme="minorEastAsia" w:eastAsiaTheme="minorEastAsia" w:hAnsiTheme="minorEastAsia" w:hint="eastAsia"/>
                                      <w:color w:val="000000" w:themeColor="text1"/>
                                      <w:sz w:val="22"/>
                                      <w:szCs w:val="22"/>
                                    </w:rPr>
                                  </w:rPrChange>
                                </w:rPr>
                                <w:delText>の承認</w:delText>
                              </w:r>
                            </w:del>
                            <w:del w:id="81" w:author="石垣 秀敏" w:date="2015-08-17T13:49:00Z">
                              <w:r w:rsidRPr="009E01CF" w:rsidDel="001E08E2">
                                <w:rPr>
                                  <w:rFonts w:asciiTheme="minorEastAsia" w:eastAsiaTheme="minorEastAsia" w:hAnsiTheme="minorEastAsia" w:hint="eastAsia"/>
                                  <w:sz w:val="22"/>
                                  <w:szCs w:val="22"/>
                                  <w:rPrChange w:id="82" w:author="吉野大次郎" w:date="2015-08-17T07:37:00Z">
                                    <w:rPr>
                                      <w:rFonts w:asciiTheme="minorEastAsia" w:eastAsiaTheme="minorEastAsia" w:hAnsiTheme="minorEastAsia" w:hint="eastAsia"/>
                                      <w:color w:val="000000" w:themeColor="text1"/>
                                      <w:sz w:val="22"/>
                                      <w:szCs w:val="22"/>
                                    </w:rPr>
                                  </w:rPrChange>
                                </w:rPr>
                                <w:delText>、</w:delText>
                              </w:r>
                            </w:del>
                          </w:p>
                          <w:p w:rsidR="00974D39" w:rsidRPr="009B45AF" w:rsidRDefault="00974D39">
                            <w:pPr>
                              <w:ind w:firstLineChars="725" w:firstLine="1478"/>
                              <w:jc w:val="left"/>
                              <w:rPr>
                                <w:rFonts w:asciiTheme="minorEastAsia" w:eastAsiaTheme="minorEastAsia" w:hAnsiTheme="minorEastAsia"/>
                                <w:color w:val="000000" w:themeColor="text1"/>
                                <w:sz w:val="22"/>
                                <w:szCs w:val="22"/>
                              </w:rPr>
                              <w:pPrChange w:id="83" w:author="吉野大次郎" w:date="2015-08-20T10:59:00Z">
                                <w:pPr>
                                  <w:ind w:leftChars="436" w:left="845" w:firstLineChars="350" w:firstLine="713"/>
                                  <w:jc w:val="left"/>
                                </w:pPr>
                              </w:pPrChange>
                            </w:pPr>
                            <w:r w:rsidRPr="009B45AF">
                              <w:rPr>
                                <w:rFonts w:asciiTheme="minorEastAsia" w:eastAsiaTheme="minorEastAsia" w:hAnsiTheme="minorEastAsia" w:hint="eastAsia"/>
                                <w:color w:val="000000" w:themeColor="text1"/>
                                <w:sz w:val="22"/>
                                <w:szCs w:val="22"/>
                              </w:rPr>
                              <w:t>役員改選等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27" style="position:absolute;left:0;text-align:left;margin-left:43.2pt;margin-top:24.35pt;width:394.5pt;height:158.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" filled="f" strokecolor="#76923c [2406]" strokeweight="2.25pt">
                <v:path arrowok="t"/>
                <v:textbox>
                  <w:txbxContent>
                    <w:p w:rsidR="00974D39" w:rsidRPr="009B45AF" w:rsidRDefault="00974D39" w:rsidP="009B45AF">
                      <w:pPr>
                        <w:jc w:val="center"/>
                        <w:rPr>
                          <w:rFonts w:ascii="ＭＳ 明朝" w:hAnsi="ＭＳ 明朝"/>
                          <w:b/>
                          <w:color w:val="000000" w:themeColor="text1"/>
                          <w:sz w:val="24"/>
                        </w:rPr>
                      </w:pPr>
                      <w:r w:rsidRPr="009B45AF">
                        <w:rPr>
                          <w:rFonts w:ascii="ＭＳ 明朝" w:hAnsi="ＭＳ 明朝" w:hint="eastAsia"/>
                          <w:b/>
                          <w:color w:val="000000" w:themeColor="text1"/>
                          <w:sz w:val="24"/>
                        </w:rPr>
                        <w:t>2016年度　YWVOB総会招集ご通知</w:t>
                      </w:r>
                    </w:p>
                    <w:p w:rsidR="00974D39" w:rsidRPr="009B45AF" w:rsidRDefault="00974D39" w:rsidP="009B45AF">
                      <w:pPr>
                        <w:jc w:val="center"/>
                        <w:rPr>
                          <w:rFonts w:ascii="ＭＳ 明朝" w:hAnsi="ＭＳ 明朝"/>
                          <w:color w:val="000000" w:themeColor="text1"/>
                          <w:sz w:val="22"/>
                          <w:szCs w:val="22"/>
                        </w:rPr>
                      </w:pPr>
                      <w:r>
                        <w:rPr>
                          <w:rFonts w:ascii="ＭＳ 明朝" w:hAnsi="ＭＳ 明朝" w:hint="eastAsia"/>
                          <w:color w:val="000000" w:themeColor="text1"/>
                          <w:sz w:val="22"/>
                          <w:szCs w:val="22"/>
                        </w:rPr>
                        <w:t xml:space="preserve">　　　　　　　　　　　　　　　　　　</w:t>
                      </w:r>
                      <w:ins w:id="80" w:author="吉野大次郎" w:date="2015-08-20T11:00:00Z">
                        <w:r>
                          <w:rPr>
                            <w:rFonts w:ascii="ＭＳ 明朝" w:hAnsi="ＭＳ 明朝" w:hint="eastAsia"/>
                            <w:color w:val="000000" w:themeColor="text1"/>
                            <w:sz w:val="22"/>
                            <w:szCs w:val="22"/>
                          </w:rPr>
                          <w:t xml:space="preserve"> </w:t>
                        </w:r>
                      </w:ins>
                      <w:r>
                        <w:rPr>
                          <w:rFonts w:ascii="ＭＳ 明朝" w:hAnsi="ＭＳ 明朝" w:hint="eastAsia"/>
                          <w:color w:val="000000" w:themeColor="text1"/>
                          <w:sz w:val="22"/>
                          <w:szCs w:val="22"/>
                        </w:rPr>
                        <w:t xml:space="preserve">　</w:t>
                      </w:r>
                      <w:r w:rsidRPr="009B45AF">
                        <w:rPr>
                          <w:rFonts w:ascii="ＭＳ 明朝" w:hAnsi="ＭＳ 明朝" w:hint="eastAsia"/>
                          <w:color w:val="000000" w:themeColor="text1"/>
                          <w:sz w:val="22"/>
                          <w:szCs w:val="22"/>
                        </w:rPr>
                        <w:t>会長　鈴木弥栄男</w:t>
                      </w:r>
                    </w:p>
                    <w:p w:rsidR="00974D39" w:rsidRPr="009B45AF" w:rsidRDefault="00974D39" w:rsidP="009B45AF">
                      <w:pPr>
                        <w:jc w:val="center"/>
                        <w:rPr>
                          <w:color w:val="000000" w:themeColor="text1"/>
                        </w:rPr>
                      </w:pPr>
                    </w:p>
                    <w:p w:rsidR="00974D39" w:rsidRPr="009B45AF" w:rsidRDefault="00974D39" w:rsidP="009B45AF">
                      <w:pPr>
                        <w:ind w:leftChars="436" w:left="845"/>
                        <w:jc w:val="left"/>
                        <w:rPr>
                          <w:rFonts w:asciiTheme="minorEastAsia" w:eastAsiaTheme="minorEastAsia" w:hAnsiTheme="minorEastAsia"/>
                          <w:color w:val="000000" w:themeColor="text1"/>
                          <w:sz w:val="22"/>
                          <w:szCs w:val="22"/>
                        </w:rPr>
                      </w:pPr>
                      <w:r w:rsidRPr="009B45AF">
                        <w:rPr>
                          <w:rFonts w:asciiTheme="minorEastAsia" w:eastAsiaTheme="minorEastAsia" w:hAnsiTheme="minorEastAsia" w:hint="eastAsia"/>
                          <w:color w:val="000000" w:themeColor="text1"/>
                          <w:sz w:val="22"/>
                          <w:szCs w:val="22"/>
                        </w:rPr>
                        <w:t>日時</w:t>
                      </w:r>
                      <w:del w:id="81" w:author="吉野大次郎" w:date="2015-08-17T07:39:00Z">
                        <w:r w:rsidRPr="009B45AF" w:rsidDel="00F57A22">
                          <w:rPr>
                            <w:rFonts w:asciiTheme="minorEastAsia" w:eastAsiaTheme="minorEastAsia" w:hAnsiTheme="minorEastAsia" w:hint="eastAsia"/>
                            <w:color w:val="000000" w:themeColor="text1"/>
                            <w:sz w:val="22"/>
                            <w:szCs w:val="22"/>
                          </w:rPr>
                          <w:delText>：</w:delText>
                        </w:r>
                      </w:del>
                      <w:ins w:id="82" w:author="吉野大次郎" w:date="2015-08-17T07:39:00Z">
                        <w:r>
                          <w:rPr>
                            <w:rFonts w:asciiTheme="minorEastAsia" w:eastAsiaTheme="minorEastAsia" w:hAnsiTheme="minorEastAsia" w:hint="eastAsia"/>
                            <w:color w:val="000000" w:themeColor="text1"/>
                            <w:sz w:val="22"/>
                            <w:szCs w:val="22"/>
                          </w:rPr>
                          <w:t>：</w:t>
                        </w:r>
                      </w:ins>
                      <w:r w:rsidRPr="009B45AF">
                        <w:rPr>
                          <w:rFonts w:asciiTheme="minorEastAsia" w:eastAsiaTheme="minorEastAsia" w:hAnsiTheme="minorEastAsia" w:hint="eastAsia"/>
                          <w:color w:val="000000" w:themeColor="text1"/>
                          <w:sz w:val="22"/>
                          <w:szCs w:val="22"/>
                        </w:rPr>
                        <w:t>10月31日（土）10:00開始</w:t>
                      </w:r>
                    </w:p>
                    <w:p w:rsidR="00974D39" w:rsidDel="00326CC3" w:rsidRDefault="00974D39">
                      <w:pPr>
                        <w:ind w:leftChars="436" w:left="845"/>
                        <w:jc w:val="left"/>
                        <w:rPr>
                          <w:del w:id="83" w:author="吉野大次郎" w:date="2015-08-20T10:55:00Z"/>
                          <w:rFonts w:asciiTheme="minorEastAsia" w:eastAsiaTheme="minorEastAsia" w:hAnsiTheme="minorEastAsia"/>
                          <w:color w:val="000000" w:themeColor="text1"/>
                          <w:sz w:val="22"/>
                          <w:szCs w:val="22"/>
                        </w:rPr>
                        <w:pPrChange w:id="84" w:author="吉野大次郎" w:date="2015-08-20T10:55:00Z">
                          <w:pPr>
                            <w:ind w:leftChars="436" w:left="845" w:firstLineChars="350" w:firstLine="713"/>
                            <w:jc w:val="left"/>
                          </w:pPr>
                        </w:pPrChange>
                      </w:pPr>
                      <w:r w:rsidRPr="009B45AF">
                        <w:rPr>
                          <w:rFonts w:asciiTheme="minorEastAsia" w:eastAsiaTheme="minorEastAsia" w:hAnsiTheme="minorEastAsia" w:hint="eastAsia"/>
                          <w:color w:val="000000" w:themeColor="text1"/>
                          <w:sz w:val="22"/>
                          <w:szCs w:val="22"/>
                        </w:rPr>
                        <w:t>場所</w:t>
                      </w:r>
                      <w:del w:id="85" w:author="吉野大次郎" w:date="2015-08-20T10:56:00Z">
                        <w:r w:rsidRPr="009B45AF" w:rsidDel="00326CC3">
                          <w:rPr>
                            <w:rFonts w:asciiTheme="minorEastAsia" w:eastAsiaTheme="minorEastAsia" w:hAnsiTheme="minorEastAsia" w:hint="eastAsia"/>
                            <w:color w:val="000000" w:themeColor="text1"/>
                            <w:sz w:val="22"/>
                            <w:szCs w:val="22"/>
                          </w:rPr>
                          <w:delText>：</w:delText>
                        </w:r>
                      </w:del>
                      <w:ins w:id="86" w:author="吉野大次郎" w:date="2015-08-20T10:56:00Z">
                        <w:r>
                          <w:rPr>
                            <w:rFonts w:asciiTheme="minorEastAsia" w:eastAsiaTheme="minorEastAsia" w:hAnsiTheme="minorEastAsia" w:hint="eastAsia"/>
                            <w:color w:val="000000" w:themeColor="text1"/>
                            <w:sz w:val="22"/>
                            <w:szCs w:val="22"/>
                          </w:rPr>
                          <w:t>：</w:t>
                        </w:r>
                      </w:ins>
                      <w:r w:rsidRPr="009B45AF">
                        <w:rPr>
                          <w:rFonts w:asciiTheme="minorEastAsia" w:eastAsiaTheme="minorEastAsia" w:hAnsiTheme="minorEastAsia" w:hint="eastAsia"/>
                          <w:color w:val="000000" w:themeColor="text1"/>
                          <w:sz w:val="22"/>
                          <w:szCs w:val="22"/>
                        </w:rPr>
                        <w:t>横浜</w:t>
                      </w:r>
                      <w:r>
                        <w:rPr>
                          <w:rFonts w:asciiTheme="minorEastAsia" w:eastAsiaTheme="minorEastAsia" w:hAnsiTheme="minorEastAsia" w:hint="eastAsia"/>
                          <w:color w:val="000000" w:themeColor="text1"/>
                          <w:sz w:val="22"/>
                          <w:szCs w:val="22"/>
                        </w:rPr>
                        <w:t>国立大学</w:t>
                      </w:r>
                      <w:r w:rsidRPr="009B45AF">
                        <w:rPr>
                          <w:rFonts w:asciiTheme="minorEastAsia" w:eastAsiaTheme="minorEastAsia" w:hAnsiTheme="minorEastAsia" w:hint="eastAsia"/>
                          <w:color w:val="000000" w:themeColor="text1"/>
                          <w:sz w:val="22"/>
                          <w:szCs w:val="22"/>
                        </w:rPr>
                        <w:t xml:space="preserve">　常盤台キャンパス</w:t>
                      </w:r>
                    </w:p>
                    <w:p w:rsidR="00974D39" w:rsidRDefault="00974D39">
                      <w:pPr>
                        <w:ind w:leftChars="436" w:left="845"/>
                        <w:jc w:val="left"/>
                        <w:rPr>
                          <w:ins w:id="87" w:author="吉野大次郎" w:date="2015-08-20T10:56:00Z"/>
                          <w:rFonts w:asciiTheme="minorEastAsia" w:eastAsiaTheme="minorEastAsia" w:hAnsiTheme="minorEastAsia"/>
                          <w:color w:val="000000" w:themeColor="text1"/>
                          <w:sz w:val="22"/>
                          <w:szCs w:val="22"/>
                        </w:rPr>
                        <w:pPrChange w:id="88" w:author="吉野大次郎" w:date="2015-08-20T10:56:00Z">
                          <w:pPr>
                            <w:ind w:leftChars="436" w:left="845" w:firstLineChars="350" w:firstLine="713"/>
                            <w:jc w:val="left"/>
                          </w:pPr>
                        </w:pPrChange>
                      </w:pPr>
                      <w:ins w:id="89" w:author="吉野大次郎" w:date="2015-08-20T10:55:00Z">
                        <w:r>
                          <w:rPr>
                            <w:rFonts w:asciiTheme="minorEastAsia" w:eastAsiaTheme="minorEastAsia" w:hAnsiTheme="minorEastAsia" w:hint="eastAsia"/>
                            <w:color w:val="000000" w:themeColor="text1"/>
                            <w:sz w:val="22"/>
                            <w:szCs w:val="22"/>
                          </w:rPr>
                          <w:t xml:space="preserve">　　</w:t>
                        </w:r>
                      </w:ins>
                    </w:p>
                    <w:p w:rsidR="00974D39" w:rsidRPr="009B45AF" w:rsidRDefault="00974D39">
                      <w:pPr>
                        <w:ind w:leftChars="436" w:left="845" w:firstLineChars="322" w:firstLine="656"/>
                        <w:jc w:val="left"/>
                        <w:rPr>
                          <w:rFonts w:asciiTheme="minorEastAsia" w:eastAsiaTheme="minorEastAsia" w:hAnsiTheme="minorEastAsia"/>
                          <w:color w:val="000000" w:themeColor="text1"/>
                          <w:sz w:val="22"/>
                          <w:szCs w:val="22"/>
                        </w:rPr>
                        <w:pPrChange w:id="90" w:author="吉野大次郎" w:date="2015-08-20T10:59:00Z">
                          <w:pPr>
                            <w:ind w:leftChars="436" w:left="845" w:firstLineChars="350" w:firstLine="713"/>
                            <w:jc w:val="left"/>
                          </w:pPr>
                        </w:pPrChange>
                      </w:pPr>
                      <w:r w:rsidRPr="009B45AF">
                        <w:rPr>
                          <w:rFonts w:asciiTheme="minorEastAsia" w:eastAsiaTheme="minorEastAsia" w:hAnsiTheme="minorEastAsia" w:hint="eastAsia"/>
                          <w:color w:val="000000" w:themeColor="text1"/>
                          <w:sz w:val="22"/>
                          <w:szCs w:val="22"/>
                        </w:rPr>
                        <w:t>教育人間科学部7号館302または304教室</w:t>
                      </w:r>
                    </w:p>
                    <w:p w:rsidR="00974D39" w:rsidRPr="009E01CF" w:rsidRDefault="00974D39" w:rsidP="009B45AF">
                      <w:pPr>
                        <w:ind w:leftChars="436" w:left="845"/>
                        <w:jc w:val="left"/>
                        <w:rPr>
                          <w:rFonts w:asciiTheme="minorEastAsia" w:eastAsiaTheme="minorEastAsia" w:hAnsiTheme="minorEastAsia"/>
                          <w:sz w:val="22"/>
                          <w:szCs w:val="22"/>
                          <w:rPrChange w:id="91" w:author="吉野大次郎" w:date="2015-08-17T07:37:00Z">
                            <w:rPr>
                              <w:rFonts w:asciiTheme="minorEastAsia" w:eastAsiaTheme="minorEastAsia" w:hAnsiTheme="minorEastAsia"/>
                              <w:color w:val="000000" w:themeColor="text1"/>
                              <w:sz w:val="22"/>
                              <w:szCs w:val="22"/>
                            </w:rPr>
                          </w:rPrChange>
                        </w:rPr>
                      </w:pPr>
                      <w:r w:rsidRPr="009B45AF">
                        <w:rPr>
                          <w:rFonts w:asciiTheme="minorEastAsia" w:eastAsiaTheme="minorEastAsia" w:hAnsiTheme="minorEastAsia" w:hint="eastAsia"/>
                          <w:color w:val="000000" w:themeColor="text1"/>
                          <w:sz w:val="22"/>
                          <w:szCs w:val="22"/>
                        </w:rPr>
                        <w:t>議案：活動報告</w:t>
                      </w:r>
                      <w:r>
                        <w:rPr>
                          <w:rFonts w:asciiTheme="minorEastAsia" w:eastAsiaTheme="minorEastAsia" w:hAnsiTheme="minorEastAsia" w:hint="eastAsia"/>
                          <w:color w:val="000000" w:themeColor="text1"/>
                          <w:sz w:val="22"/>
                          <w:szCs w:val="22"/>
                        </w:rPr>
                        <w:t>・</w:t>
                      </w:r>
                      <w:r w:rsidRPr="009B45AF">
                        <w:rPr>
                          <w:rFonts w:asciiTheme="minorEastAsia" w:eastAsiaTheme="minorEastAsia" w:hAnsiTheme="minorEastAsia" w:hint="eastAsia"/>
                          <w:color w:val="000000" w:themeColor="text1"/>
                          <w:sz w:val="22"/>
                          <w:szCs w:val="22"/>
                        </w:rPr>
                        <w:t>決算報告</w:t>
                      </w:r>
                      <w:r>
                        <w:rPr>
                          <w:rFonts w:asciiTheme="minorEastAsia" w:eastAsiaTheme="minorEastAsia" w:hAnsiTheme="minorEastAsia" w:hint="eastAsia"/>
                          <w:color w:val="000000" w:themeColor="text1"/>
                          <w:sz w:val="22"/>
                          <w:szCs w:val="22"/>
                        </w:rPr>
                        <w:t>・</w:t>
                      </w:r>
                      <w:r w:rsidRPr="009B45AF">
                        <w:rPr>
                          <w:rFonts w:asciiTheme="minorEastAsia" w:eastAsiaTheme="minorEastAsia" w:hAnsiTheme="minorEastAsia" w:hint="eastAsia"/>
                          <w:color w:val="000000" w:themeColor="text1"/>
                          <w:sz w:val="22"/>
                          <w:szCs w:val="22"/>
                        </w:rPr>
                        <w:t>予算案</w:t>
                      </w:r>
                      <w:r>
                        <w:rPr>
                          <w:rFonts w:asciiTheme="minorEastAsia" w:eastAsiaTheme="minorEastAsia" w:hAnsiTheme="minorEastAsia" w:hint="eastAsia"/>
                          <w:color w:val="000000" w:themeColor="text1"/>
                          <w:sz w:val="22"/>
                          <w:szCs w:val="22"/>
                        </w:rPr>
                        <w:t>・</w:t>
                      </w:r>
                      <w:ins w:id="92" w:author="吉野大次郎" w:date="2015-08-17T07:37:00Z">
                        <w:r>
                          <w:rPr>
                            <w:rFonts w:asciiTheme="minorEastAsia" w:eastAsiaTheme="minorEastAsia" w:hAnsiTheme="minorEastAsia" w:hint="eastAsia"/>
                            <w:color w:val="000000" w:themeColor="text1"/>
                            <w:sz w:val="22"/>
                            <w:szCs w:val="22"/>
                          </w:rPr>
                          <w:t>会員入退会等</w:t>
                        </w:r>
                      </w:ins>
                      <w:ins w:id="93" w:author="吉野大次郎" w:date="2015-08-17T07:38:00Z">
                        <w:r>
                          <w:rPr>
                            <w:rFonts w:asciiTheme="minorEastAsia" w:eastAsiaTheme="minorEastAsia" w:hAnsiTheme="minorEastAsia" w:hint="eastAsia"/>
                            <w:color w:val="000000" w:themeColor="text1"/>
                            <w:sz w:val="22"/>
                            <w:szCs w:val="22"/>
                          </w:rPr>
                          <w:t>現況</w:t>
                        </w:r>
                      </w:ins>
                      <w:ins w:id="94" w:author="吉野大次郎" w:date="2015-08-17T07:37:00Z">
                        <w:r>
                          <w:rPr>
                            <w:rFonts w:asciiTheme="minorEastAsia" w:eastAsiaTheme="minorEastAsia" w:hAnsiTheme="minorEastAsia" w:hint="eastAsia"/>
                            <w:color w:val="000000" w:themeColor="text1"/>
                            <w:sz w:val="22"/>
                            <w:szCs w:val="22"/>
                          </w:rPr>
                          <w:t>報告</w:t>
                        </w:r>
                      </w:ins>
                      <w:ins w:id="95" w:author="吉野大次郎" w:date="2015-08-17T07:38:00Z">
                        <w:r>
                          <w:rPr>
                            <w:rFonts w:asciiTheme="minorEastAsia" w:eastAsiaTheme="minorEastAsia" w:hAnsiTheme="minorEastAsia" w:hint="eastAsia"/>
                            <w:color w:val="000000" w:themeColor="text1"/>
                            <w:sz w:val="22"/>
                            <w:szCs w:val="22"/>
                          </w:rPr>
                          <w:t>、</w:t>
                        </w:r>
                      </w:ins>
                      <w:del w:id="96" w:author="吉野大次郎" w:date="2015-08-17T07:36:00Z">
                        <w:r w:rsidRPr="009E01CF" w:rsidDel="009E01CF">
                          <w:rPr>
                            <w:rFonts w:asciiTheme="minorEastAsia" w:eastAsiaTheme="minorEastAsia" w:hAnsiTheme="minorEastAsia" w:hint="eastAsia"/>
                            <w:sz w:val="22"/>
                            <w:szCs w:val="22"/>
                            <w:rPrChange w:id="97" w:author="吉野大次郎" w:date="2015-08-17T07:37:00Z">
                              <w:rPr>
                                <w:rFonts w:asciiTheme="minorEastAsia" w:eastAsiaTheme="minorEastAsia" w:hAnsiTheme="minorEastAsia" w:hint="eastAsia"/>
                                <w:color w:val="000000" w:themeColor="text1"/>
                                <w:sz w:val="22"/>
                                <w:szCs w:val="22"/>
                              </w:rPr>
                            </w:rPrChange>
                          </w:rPr>
                          <w:delText>会員入退会等現況報</w:delText>
                        </w:r>
                      </w:del>
                      <w:del w:id="98" w:author="吉野大次郎" w:date="2015-08-17T07:39:00Z">
                        <w:r w:rsidRPr="009E01CF" w:rsidDel="00F57A22">
                          <w:rPr>
                            <w:rFonts w:asciiTheme="minorEastAsia" w:eastAsiaTheme="minorEastAsia" w:hAnsiTheme="minorEastAsia" w:hint="eastAsia"/>
                            <w:sz w:val="22"/>
                            <w:szCs w:val="22"/>
                            <w:rPrChange w:id="99" w:author="吉野大次郎" w:date="2015-08-17T07:37:00Z">
                              <w:rPr>
                                <w:rFonts w:asciiTheme="minorEastAsia" w:eastAsiaTheme="minorEastAsia" w:hAnsiTheme="minorEastAsia" w:hint="eastAsia"/>
                                <w:color w:val="000000" w:themeColor="text1"/>
                                <w:sz w:val="22"/>
                                <w:szCs w:val="22"/>
                              </w:rPr>
                            </w:rPrChange>
                          </w:rPr>
                          <w:delText>告</w:delText>
                        </w:r>
                      </w:del>
                      <w:del w:id="100" w:author="Yamazaki" w:date="2015-08-16T10:21:00Z">
                        <w:r w:rsidRPr="009E01CF" w:rsidDel="00F72E42">
                          <w:rPr>
                            <w:rFonts w:asciiTheme="minorEastAsia" w:eastAsiaTheme="minorEastAsia" w:hAnsiTheme="minorEastAsia" w:hint="eastAsia"/>
                            <w:sz w:val="22"/>
                            <w:szCs w:val="22"/>
                            <w:rPrChange w:id="101" w:author="吉野大次郎" w:date="2015-08-17T07:37:00Z">
                              <w:rPr>
                                <w:rFonts w:asciiTheme="minorEastAsia" w:eastAsiaTheme="minorEastAsia" w:hAnsiTheme="minorEastAsia" w:hint="eastAsia"/>
                                <w:color w:val="000000" w:themeColor="text1"/>
                                <w:sz w:val="22"/>
                                <w:szCs w:val="22"/>
                              </w:rPr>
                            </w:rPrChange>
                          </w:rPr>
                          <w:delText>の承認</w:delText>
                        </w:r>
                      </w:del>
                      <w:del w:id="102" w:author="石垣 秀敏" w:date="2015-08-17T13:49:00Z">
                        <w:r w:rsidRPr="009E01CF" w:rsidDel="001E08E2">
                          <w:rPr>
                            <w:rFonts w:asciiTheme="minorEastAsia" w:eastAsiaTheme="minorEastAsia" w:hAnsiTheme="minorEastAsia" w:hint="eastAsia"/>
                            <w:sz w:val="22"/>
                            <w:szCs w:val="22"/>
                            <w:rPrChange w:id="103" w:author="吉野大次郎" w:date="2015-08-17T07:37:00Z">
                              <w:rPr>
                                <w:rFonts w:asciiTheme="minorEastAsia" w:eastAsiaTheme="minorEastAsia" w:hAnsiTheme="minorEastAsia" w:hint="eastAsia"/>
                                <w:color w:val="000000" w:themeColor="text1"/>
                                <w:sz w:val="22"/>
                                <w:szCs w:val="22"/>
                              </w:rPr>
                            </w:rPrChange>
                          </w:rPr>
                          <w:delText>、</w:delText>
                        </w:r>
                      </w:del>
                    </w:p>
                    <w:p w:rsidR="00974D39" w:rsidRPr="009B45AF" w:rsidRDefault="00974D39">
                      <w:pPr>
                        <w:ind w:firstLineChars="725" w:firstLine="1478"/>
                        <w:jc w:val="left"/>
                        <w:rPr>
                          <w:rFonts w:asciiTheme="minorEastAsia" w:eastAsiaTheme="minorEastAsia" w:hAnsiTheme="minorEastAsia"/>
                          <w:color w:val="000000" w:themeColor="text1"/>
                          <w:sz w:val="22"/>
                          <w:szCs w:val="22"/>
                        </w:rPr>
                        <w:pPrChange w:id="104" w:author="吉野大次郎" w:date="2015-08-20T10:59:00Z">
                          <w:pPr>
                            <w:ind w:leftChars="436" w:left="845" w:firstLineChars="350" w:firstLine="713"/>
                            <w:jc w:val="left"/>
                          </w:pPr>
                        </w:pPrChange>
                      </w:pPr>
                      <w:r w:rsidRPr="009B45AF">
                        <w:rPr>
                          <w:rFonts w:asciiTheme="minorEastAsia" w:eastAsiaTheme="minorEastAsia" w:hAnsiTheme="minorEastAsia" w:hint="eastAsia"/>
                          <w:color w:val="000000" w:themeColor="text1"/>
                          <w:sz w:val="22"/>
                          <w:szCs w:val="22"/>
                        </w:rPr>
                        <w:t>役員改選等</w:t>
                      </w:r>
                    </w:p>
                  </w:txbxContent>
                </v:textbox>
                <w10:wrap type="topAndBottom"/>
              </v:rect>
            </w:pict>
          </mc:Fallback>
        </mc:AlternateContent>
      </w:r>
      <w:r w:rsidR="002C5573">
        <w:rPr>
          <w:rFonts w:ascii="AR ADGothicJP Medium" w:eastAsia="AR ADGothicJP Medium" w:hAnsi="AR ADGothicJP Medium" w:hint="eastAsia"/>
          <w:color w:val="000000"/>
          <w:sz w:val="20"/>
          <w:szCs w:val="20"/>
        </w:rPr>
        <w:t>総務委員長</w:t>
      </w:r>
      <w:r w:rsidR="007A05B4" w:rsidRPr="00E32A91">
        <w:rPr>
          <w:rFonts w:ascii="AR ADGothicJP Medium" w:eastAsia="AR ADGothicJP Medium" w:hAnsi="AR ADGothicJP Medium" w:hint="eastAsia"/>
          <w:color w:val="000000"/>
          <w:sz w:val="20"/>
          <w:szCs w:val="20"/>
        </w:rPr>
        <w:t xml:space="preserve">　</w:t>
      </w:r>
      <w:r w:rsidR="002C5573">
        <w:rPr>
          <w:rFonts w:ascii="AR ADGothicJP Medium" w:eastAsia="AR ADGothicJP Medium" w:hAnsi="AR ADGothicJP Medium" w:hint="eastAsia"/>
          <w:color w:val="000000"/>
          <w:sz w:val="20"/>
          <w:szCs w:val="20"/>
        </w:rPr>
        <w:t>山川　隆</w:t>
      </w:r>
      <w:r w:rsidR="007A05B4" w:rsidRPr="00E32A91">
        <w:rPr>
          <w:rFonts w:ascii="AR ADGothicJP Medium" w:eastAsia="AR ADGothicJP Medium" w:hAnsi="AR ADGothicJP Medium" w:hint="eastAsia"/>
          <w:color w:val="000000"/>
          <w:sz w:val="20"/>
          <w:szCs w:val="20"/>
        </w:rPr>
        <w:t>（</w:t>
      </w:r>
      <w:r w:rsidR="002C5573">
        <w:rPr>
          <w:rFonts w:ascii="AR ADGothicJP Medium" w:eastAsia="AR ADGothicJP Medium" w:hAnsi="AR ADGothicJP Medium" w:hint="eastAsia"/>
          <w:color w:val="000000"/>
          <w:sz w:val="20"/>
          <w:szCs w:val="20"/>
        </w:rPr>
        <w:t>12</w:t>
      </w:r>
      <w:r w:rsidR="007A05B4" w:rsidRPr="00E32A91">
        <w:rPr>
          <w:rFonts w:ascii="AR ADGothicJP Medium" w:eastAsia="AR ADGothicJP Medium" w:hAnsi="AR ADGothicJP Medium" w:hint="eastAsia"/>
          <w:color w:val="000000"/>
          <w:sz w:val="20"/>
          <w:szCs w:val="20"/>
        </w:rPr>
        <w:t>期）</w:t>
      </w:r>
    </w:p>
    <w:p w:rsidR="009B45AF" w:rsidRPr="00E32A91" w:rsidRDefault="009B45AF" w:rsidP="009B45AF">
      <w:pPr>
        <w:ind w:right="97"/>
        <w:jc w:val="left"/>
        <w:rPr>
          <w:rFonts w:ascii="AR ADGothicJP Medium" w:eastAsia="AR ADGothicJP Medium" w:hAnsi="AR ADGothicJP Medium"/>
          <w:color w:val="000000"/>
          <w:sz w:val="20"/>
          <w:szCs w:val="20"/>
        </w:rPr>
      </w:pPr>
    </w:p>
    <w:p w:rsidR="002C5573" w:rsidRPr="002C5573" w:rsidRDefault="002C5573" w:rsidP="002C5573">
      <w:pPr>
        <w:jc w:val="left"/>
        <w:rPr>
          <w:rFonts w:ascii="AR ADGothicJP Medium" w:eastAsia="AR ADGothicJP Medium" w:hAnsi="AR ADGothicJP Medium"/>
          <w:sz w:val="20"/>
          <w:szCs w:val="20"/>
        </w:rPr>
      </w:pPr>
      <w:r w:rsidRPr="002C5573">
        <w:rPr>
          <w:rFonts w:ascii="AR ADGothicJP Medium" w:eastAsia="AR ADGothicJP Medium" w:hAnsi="AR ADGothicJP Medium" w:hint="eastAsia"/>
          <w:sz w:val="20"/>
          <w:szCs w:val="20"/>
        </w:rPr>
        <w:t xml:space="preserve">　YWVOB総会は例年通り</w:t>
      </w:r>
      <w:ins w:id="84" w:author="Yamazaki" w:date="2015-08-16T09:13:00Z">
        <w:r w:rsidR="001400F5">
          <w:rPr>
            <w:rFonts w:ascii="AR ADGothicJP Medium" w:eastAsia="AR ADGothicJP Medium" w:hAnsi="AR ADGothicJP Medium" w:hint="eastAsia"/>
            <w:sz w:val="20"/>
            <w:szCs w:val="20"/>
          </w:rPr>
          <w:t>横浜国大</w:t>
        </w:r>
      </w:ins>
      <w:r w:rsidRPr="002C5573">
        <w:rPr>
          <w:rFonts w:ascii="AR ADGothicJP Medium" w:eastAsia="AR ADGothicJP Medium" w:hAnsi="AR ADGothicJP Medium" w:hint="eastAsia"/>
          <w:sz w:val="20"/>
          <w:szCs w:val="20"/>
        </w:rPr>
        <w:t>ホームカミングデー</w:t>
      </w:r>
      <w:ins w:id="85" w:author="Yamazaki" w:date="2015-08-16T09:10:00Z">
        <w:r w:rsidR="001400F5">
          <w:rPr>
            <w:rFonts w:ascii="AR ADGothicJP Medium" w:eastAsia="AR ADGothicJP Medium" w:hAnsi="AR ADGothicJP Medium" w:hint="eastAsia"/>
            <w:sz w:val="20"/>
            <w:szCs w:val="20"/>
          </w:rPr>
          <w:t>（HCD）</w:t>
        </w:r>
      </w:ins>
      <w:r w:rsidRPr="002C5573">
        <w:rPr>
          <w:rFonts w:ascii="AR ADGothicJP Medium" w:eastAsia="AR ADGothicJP Medium" w:hAnsi="AR ADGothicJP Medium" w:hint="eastAsia"/>
          <w:sz w:val="20"/>
          <w:szCs w:val="20"/>
        </w:rPr>
        <w:t>と同日開催になります。また今年は初めての試みとして常盤祭（大学祭）開催日に</w:t>
      </w:r>
      <w:del w:id="86" w:author="Yamazaki" w:date="2015-08-16T09:10:00Z">
        <w:r w:rsidRPr="002C5573" w:rsidDel="001400F5">
          <w:rPr>
            <w:rFonts w:ascii="AR ADGothicJP Medium" w:eastAsia="AR ADGothicJP Medium" w:hAnsi="AR ADGothicJP Medium" w:hint="eastAsia"/>
            <w:sz w:val="20"/>
            <w:szCs w:val="20"/>
          </w:rPr>
          <w:delText>ホームカミングデー</w:delText>
        </w:r>
      </w:del>
      <w:ins w:id="87" w:author="Yamazaki" w:date="2015-08-16T09:10:00Z">
        <w:r w:rsidR="001400F5">
          <w:rPr>
            <w:rFonts w:ascii="AR ADGothicJP Medium" w:eastAsia="AR ADGothicJP Medium" w:hAnsi="AR ADGothicJP Medium" w:hint="eastAsia"/>
            <w:sz w:val="20"/>
            <w:szCs w:val="20"/>
          </w:rPr>
          <w:t>HCD</w:t>
        </w:r>
      </w:ins>
      <w:r w:rsidRPr="002C5573">
        <w:rPr>
          <w:rFonts w:ascii="AR ADGothicJP Medium" w:eastAsia="AR ADGothicJP Medium" w:hAnsi="AR ADGothicJP Medium" w:hint="eastAsia"/>
          <w:sz w:val="20"/>
          <w:szCs w:val="20"/>
        </w:rPr>
        <w:t>が重なります。</w:t>
      </w:r>
      <w:ins w:id="88" w:author="Yamazaki" w:date="2015-08-16T09:10:00Z">
        <w:r w:rsidR="001400F5">
          <w:rPr>
            <w:rFonts w:ascii="AR ADGothicJP Medium" w:eastAsia="AR ADGothicJP Medium" w:hAnsi="AR ADGothicJP Medium" w:hint="eastAsia"/>
            <w:sz w:val="20"/>
            <w:szCs w:val="20"/>
          </w:rPr>
          <w:t>OB</w:t>
        </w:r>
      </w:ins>
      <w:r w:rsidRPr="002C5573">
        <w:rPr>
          <w:rFonts w:ascii="AR ADGothicJP Medium" w:eastAsia="AR ADGothicJP Medium" w:hAnsi="AR ADGothicJP Medium" w:hint="eastAsia"/>
          <w:sz w:val="20"/>
          <w:szCs w:val="20"/>
        </w:rPr>
        <w:t>総会も</w:t>
      </w:r>
      <w:del w:id="89" w:author="Yamazaki" w:date="2015-08-16T09:10:00Z">
        <w:r w:rsidRPr="002C5573" w:rsidDel="001400F5">
          <w:rPr>
            <w:rFonts w:ascii="AR ADGothicJP Medium" w:eastAsia="AR ADGothicJP Medium" w:hAnsi="AR ADGothicJP Medium" w:hint="eastAsia"/>
            <w:sz w:val="20"/>
            <w:szCs w:val="20"/>
          </w:rPr>
          <w:delText>ホームカミングデー</w:delText>
        </w:r>
      </w:del>
      <w:ins w:id="90" w:author="Yamazaki" w:date="2015-08-16T09:10:00Z">
        <w:r w:rsidR="001400F5">
          <w:rPr>
            <w:rFonts w:ascii="AR ADGothicJP Medium" w:eastAsia="AR ADGothicJP Medium" w:hAnsi="AR ADGothicJP Medium" w:hint="eastAsia"/>
            <w:sz w:val="20"/>
            <w:szCs w:val="20"/>
          </w:rPr>
          <w:t>HCD</w:t>
        </w:r>
      </w:ins>
      <w:r w:rsidRPr="002C5573">
        <w:rPr>
          <w:rFonts w:ascii="AR ADGothicJP Medium" w:eastAsia="AR ADGothicJP Medium" w:hAnsi="AR ADGothicJP Medium" w:hint="eastAsia"/>
          <w:sz w:val="20"/>
          <w:szCs w:val="20"/>
        </w:rPr>
        <w:t>も10時開始ですので、是非OB総会に参加し、</w:t>
      </w:r>
      <w:del w:id="91" w:author="Yamazaki" w:date="2015-08-16T09:11:00Z">
        <w:r w:rsidRPr="002C5573" w:rsidDel="001400F5">
          <w:rPr>
            <w:rFonts w:ascii="AR ADGothicJP Medium" w:eastAsia="AR ADGothicJP Medium" w:hAnsi="AR ADGothicJP Medium" w:hint="eastAsia"/>
            <w:sz w:val="20"/>
            <w:szCs w:val="20"/>
          </w:rPr>
          <w:delText>ホームカミングデー</w:delText>
        </w:r>
      </w:del>
      <w:ins w:id="92" w:author="Yamazaki" w:date="2015-08-16T09:11:00Z">
        <w:r w:rsidR="001400F5">
          <w:rPr>
            <w:rFonts w:ascii="AR ADGothicJP Medium" w:eastAsia="AR ADGothicJP Medium" w:hAnsi="AR ADGothicJP Medium" w:hint="eastAsia"/>
            <w:sz w:val="20"/>
            <w:szCs w:val="20"/>
          </w:rPr>
          <w:t>HCD</w:t>
        </w:r>
      </w:ins>
      <w:r w:rsidRPr="002C5573">
        <w:rPr>
          <w:rFonts w:ascii="AR ADGothicJP Medium" w:eastAsia="AR ADGothicJP Medium" w:hAnsi="AR ADGothicJP Medium" w:hint="eastAsia"/>
          <w:sz w:val="20"/>
          <w:szCs w:val="20"/>
        </w:rPr>
        <w:t>の恒例のイベントの一つとなった「ワンゲル企画展」（総会会場隣接教室または同一教室を予定）をご覧のうえ、メイン講演（11時～12時半）等他のイベントにもご参加ください。「ワンゲル企画展」では、スライド上映、山の写真展、懐かしいワンゲル装備の展示などを行います。今年は常盤祭と一緒ですので、にぎやかになることと思います。</w:t>
      </w:r>
    </w:p>
    <w:p w:rsidR="002C5573" w:rsidRPr="002C5573" w:rsidRDefault="002C5573" w:rsidP="002C5573">
      <w:pPr>
        <w:jc w:val="left"/>
        <w:rPr>
          <w:rFonts w:ascii="AR ADGothicJP Medium" w:eastAsia="AR ADGothicJP Medium" w:hAnsi="AR ADGothicJP Medium"/>
          <w:sz w:val="20"/>
          <w:szCs w:val="20"/>
        </w:rPr>
      </w:pPr>
      <w:r w:rsidRPr="002C5573">
        <w:rPr>
          <w:rFonts w:ascii="AR ADGothicJP Medium" w:eastAsia="AR ADGothicJP Medium" w:hAnsi="AR ADGothicJP Medium" w:hint="eastAsia"/>
          <w:sz w:val="20"/>
          <w:szCs w:val="20"/>
        </w:rPr>
        <w:t xml:space="preserve">　14時から第2食堂で開催される</w:t>
      </w:r>
      <w:ins w:id="93" w:author="Yamazaki" w:date="2015-08-16T09:11:00Z">
        <w:r w:rsidR="001400F5">
          <w:rPr>
            <w:rFonts w:ascii="AR ADGothicJP Medium" w:eastAsia="AR ADGothicJP Medium" w:hAnsi="AR ADGothicJP Medium" w:hint="eastAsia"/>
            <w:sz w:val="20"/>
            <w:szCs w:val="20"/>
          </w:rPr>
          <w:t>HCD・</w:t>
        </w:r>
      </w:ins>
      <w:r w:rsidRPr="002C5573">
        <w:rPr>
          <w:rFonts w:ascii="AR ADGothicJP Medium" w:eastAsia="AR ADGothicJP Medium" w:hAnsi="AR ADGothicJP Medium" w:hint="eastAsia"/>
          <w:sz w:val="20"/>
          <w:szCs w:val="20"/>
        </w:rPr>
        <w:t>交流会</w:t>
      </w:r>
      <w:ins w:id="94" w:author="Yamazaki" w:date="2015-08-16T09:12:00Z">
        <w:del w:id="95" w:author="吉野大次郎" w:date="2015-08-17T07:50:00Z">
          <w:r w:rsidR="001400F5" w:rsidDel="00287FB7">
            <w:rPr>
              <w:rFonts w:ascii="AR ADGothicJP Medium" w:eastAsia="AR ADGothicJP Medium" w:hAnsi="AR ADGothicJP Medium" w:hint="eastAsia"/>
              <w:sz w:val="20"/>
              <w:szCs w:val="20"/>
            </w:rPr>
            <w:delText>（交流会）</w:delText>
          </w:r>
        </w:del>
      </w:ins>
      <w:r w:rsidRPr="002C5573">
        <w:rPr>
          <w:rFonts w:ascii="AR ADGothicJP Medium" w:eastAsia="AR ADGothicJP Medium" w:hAnsi="AR ADGothicJP Medium" w:hint="eastAsia"/>
          <w:sz w:val="20"/>
          <w:szCs w:val="20"/>
        </w:rPr>
        <w:t>ではYWV参加者が集まることのできるコーナーを用意していただく予定です。</w:t>
      </w:r>
      <w:del w:id="96" w:author="石垣 秀敏" w:date="2015-08-14T14:12:00Z">
        <w:r w:rsidRPr="002C5573" w:rsidDel="0009313F">
          <w:rPr>
            <w:rFonts w:ascii="AR ADGothicJP Medium" w:eastAsia="AR ADGothicJP Medium" w:hAnsi="AR ADGothicJP Medium" w:hint="eastAsia"/>
            <w:sz w:val="20"/>
            <w:szCs w:val="20"/>
          </w:rPr>
          <w:delText>YWV</w:delText>
        </w:r>
      </w:del>
      <w:r w:rsidRPr="002C5573">
        <w:rPr>
          <w:rFonts w:ascii="AR ADGothicJP Medium" w:eastAsia="AR ADGothicJP Medium" w:hAnsi="AR ADGothicJP Medium" w:hint="eastAsia"/>
          <w:sz w:val="20"/>
          <w:szCs w:val="20"/>
        </w:rPr>
        <w:t>OB総会と交流会の両方に参加する人にはOB会から現金での補助があります。交流会の〆となる</w:t>
      </w:r>
      <w:del w:id="97" w:author="石垣 秀敏" w:date="2015-08-14T14:12:00Z">
        <w:r w:rsidRPr="002C5573" w:rsidDel="0009313F">
          <w:rPr>
            <w:rFonts w:ascii="AR ADGothicJP Medium" w:eastAsia="AR ADGothicJP Medium" w:hAnsi="AR ADGothicJP Medium" w:hint="eastAsia"/>
            <w:sz w:val="20"/>
            <w:szCs w:val="20"/>
          </w:rPr>
          <w:delText>YWV</w:delText>
        </w:r>
      </w:del>
      <w:r w:rsidRPr="002C5573">
        <w:rPr>
          <w:rFonts w:ascii="AR ADGothicJP Medium" w:eastAsia="AR ADGothicJP Medium" w:hAnsi="AR ADGothicJP Medium" w:hint="eastAsia"/>
          <w:sz w:val="20"/>
          <w:szCs w:val="20"/>
        </w:rPr>
        <w:t>OB会の「みはるかす」斉唱は交流会の公式プログラムとなっています。</w:t>
      </w:r>
      <w:del w:id="98" w:author="石垣 秀敏" w:date="2015-08-14T14:12:00Z">
        <w:r w:rsidRPr="002C5573" w:rsidDel="0009313F">
          <w:rPr>
            <w:rFonts w:ascii="AR ADGothicJP Medium" w:eastAsia="AR ADGothicJP Medium" w:hAnsi="AR ADGothicJP Medium" w:hint="eastAsia"/>
            <w:sz w:val="20"/>
            <w:szCs w:val="20"/>
          </w:rPr>
          <w:delText>YWV</w:delText>
        </w:r>
      </w:del>
      <w:r w:rsidRPr="002C5573">
        <w:rPr>
          <w:rFonts w:ascii="AR ADGothicJP Medium" w:eastAsia="AR ADGothicJP Medium" w:hAnsi="AR ADGothicJP Medium" w:hint="eastAsia"/>
          <w:sz w:val="20"/>
          <w:szCs w:val="20"/>
        </w:rPr>
        <w:t>OB会に限らず、全参加者を呼び込んで「みはるかす」を歌いましょう。</w:t>
      </w:r>
    </w:p>
    <w:p w:rsidR="002C5573" w:rsidRPr="002C5573" w:rsidRDefault="002C5573" w:rsidP="00DB1078">
      <w:pPr>
        <w:ind w:firstLineChars="100" w:firstLine="194"/>
        <w:jc w:val="left"/>
        <w:rPr>
          <w:rFonts w:ascii="AR ADGothicJP Medium" w:eastAsia="AR ADGothicJP Medium" w:hAnsi="AR ADGothicJP Medium"/>
          <w:sz w:val="20"/>
          <w:szCs w:val="20"/>
        </w:rPr>
      </w:pPr>
      <w:del w:id="99" w:author="Yamazaki" w:date="2015-08-16T09:13:00Z">
        <w:r w:rsidRPr="002C5573" w:rsidDel="001400F5">
          <w:rPr>
            <w:rFonts w:ascii="AR ADGothicJP Medium" w:eastAsia="AR ADGothicJP Medium" w:hAnsi="AR ADGothicJP Medium" w:hint="eastAsia"/>
            <w:sz w:val="20"/>
            <w:szCs w:val="20"/>
          </w:rPr>
          <w:delText>横浜国立大学ホームカミングデー</w:delText>
        </w:r>
      </w:del>
      <w:ins w:id="100" w:author="Yamazaki" w:date="2015-08-16T09:13:00Z">
        <w:r w:rsidR="001400F5">
          <w:rPr>
            <w:rFonts w:ascii="AR ADGothicJP Medium" w:eastAsia="AR ADGothicJP Medium" w:hAnsi="AR ADGothicJP Medium" w:hint="eastAsia"/>
            <w:sz w:val="20"/>
            <w:szCs w:val="20"/>
          </w:rPr>
          <w:t>HCD</w:t>
        </w:r>
      </w:ins>
      <w:r w:rsidRPr="002C5573">
        <w:rPr>
          <w:rFonts w:ascii="AR ADGothicJP Medium" w:eastAsia="AR ADGothicJP Medium" w:hAnsi="AR ADGothicJP Medium" w:hint="eastAsia"/>
          <w:sz w:val="20"/>
          <w:szCs w:val="20"/>
        </w:rPr>
        <w:t xml:space="preserve">のURLはこちら　→　</w:t>
      </w:r>
      <w:del w:id="101" w:author="吉野大次郎" w:date="2015-08-20T11:00:00Z">
        <w:r w:rsidRPr="002C5573" w:rsidDel="009F096B">
          <w:rPr>
            <w:rFonts w:ascii="AR ADGothicJP Medium" w:eastAsia="AR ADGothicJP Medium" w:hAnsi="AR ADGothicJP Medium" w:hint="eastAsia"/>
            <w:sz w:val="20"/>
            <w:szCs w:val="20"/>
          </w:rPr>
          <w:delText xml:space="preserve">　</w:delText>
        </w:r>
      </w:del>
      <w:r w:rsidRPr="002C5573">
        <w:rPr>
          <w:rFonts w:ascii="AR ADGothicJP Medium" w:eastAsia="AR ADGothicJP Medium" w:hAnsi="AR ADGothicJP Medium" w:hint="eastAsia"/>
          <w:sz w:val="20"/>
          <w:szCs w:val="20"/>
        </w:rPr>
        <w:t>http://homecoming.ynu.ac.jp/</w:t>
      </w:r>
    </w:p>
    <w:p w:rsidR="002C5573" w:rsidRPr="002C5573" w:rsidRDefault="002C5573" w:rsidP="00DB1078">
      <w:pPr>
        <w:ind w:firstLineChars="100" w:firstLine="194"/>
        <w:jc w:val="left"/>
        <w:rPr>
          <w:rFonts w:ascii="AR ADGothicJP Medium" w:eastAsia="AR ADGothicJP Medium" w:hAnsi="AR ADGothicJP Medium"/>
          <w:sz w:val="20"/>
          <w:szCs w:val="20"/>
        </w:rPr>
      </w:pPr>
      <w:r w:rsidRPr="002C5573">
        <w:rPr>
          <w:rFonts w:ascii="AR ADGothicJP Medium" w:eastAsia="AR ADGothicJP Medium" w:hAnsi="AR ADGothicJP Medium" w:hint="eastAsia"/>
          <w:sz w:val="20"/>
          <w:szCs w:val="20"/>
        </w:rPr>
        <w:t>（交流会にはホームページの解説または各同窓会のご案内に従ってお申込みください）</w:t>
      </w:r>
    </w:p>
    <w:p w:rsidR="002C5573" w:rsidRPr="002C5573" w:rsidDel="00065C30" w:rsidRDefault="001400F5" w:rsidP="009B45AF">
      <w:pPr>
        <w:ind w:firstLineChars="100" w:firstLine="194"/>
        <w:jc w:val="left"/>
        <w:rPr>
          <w:del w:id="102" w:author="石垣 秀敏" w:date="2015-08-14T14:00:00Z"/>
          <w:rFonts w:ascii="AR ADGothicJP Medium" w:eastAsia="AR ADGothicJP Medium" w:hAnsi="AR ADGothicJP Medium"/>
          <w:sz w:val="20"/>
          <w:szCs w:val="20"/>
        </w:rPr>
      </w:pPr>
      <w:ins w:id="103" w:author="Yamazaki" w:date="2015-08-16T09:14:00Z">
        <w:r>
          <w:rPr>
            <w:rFonts w:ascii="AR ADGothicJP Medium" w:eastAsia="AR ADGothicJP Medium" w:hAnsi="AR ADGothicJP Medium" w:hint="eastAsia"/>
            <w:sz w:val="20"/>
            <w:szCs w:val="20"/>
          </w:rPr>
          <w:t>OB</w:t>
        </w:r>
      </w:ins>
      <w:r w:rsidR="002C5573" w:rsidRPr="002C5573">
        <w:rPr>
          <w:rFonts w:ascii="AR ADGothicJP Medium" w:eastAsia="AR ADGothicJP Medium" w:hAnsi="AR ADGothicJP Medium" w:hint="eastAsia"/>
          <w:sz w:val="20"/>
          <w:szCs w:val="20"/>
        </w:rPr>
        <w:t>総会参加手続き、名簿用住所確認等はメールでご案内致しますので、メールでご回答ください。メールアドレスが</w:t>
      </w:r>
      <w:del w:id="104" w:author="石垣 秀敏" w:date="2015-08-14T13:59:00Z">
        <w:r w:rsidR="002C5573" w:rsidRPr="002C5573" w:rsidDel="00065C30">
          <w:rPr>
            <w:rFonts w:ascii="AR ADGothicJP Medium" w:eastAsia="AR ADGothicJP Medium" w:hAnsi="AR ADGothicJP Medium" w:hint="eastAsia"/>
            <w:sz w:val="20"/>
            <w:szCs w:val="20"/>
          </w:rPr>
          <w:delText>分からない</w:delText>
        </w:r>
      </w:del>
      <w:ins w:id="105" w:author="石垣 秀敏" w:date="2015-08-14T13:59:00Z">
        <w:r w:rsidR="00065C30">
          <w:rPr>
            <w:rFonts w:ascii="AR ADGothicJP Medium" w:eastAsia="AR ADGothicJP Medium" w:hAnsi="AR ADGothicJP Medium" w:hint="eastAsia"/>
            <w:sz w:val="20"/>
            <w:szCs w:val="20"/>
          </w:rPr>
          <w:t>OB会</w:t>
        </w:r>
      </w:ins>
      <w:ins w:id="106" w:author="石垣 秀敏" w:date="2015-08-14T14:00:00Z">
        <w:r w:rsidR="00065C30">
          <w:rPr>
            <w:rFonts w:ascii="AR ADGothicJP Medium" w:eastAsia="AR ADGothicJP Medium" w:hAnsi="AR ADGothicJP Medium" w:hint="eastAsia"/>
            <w:sz w:val="20"/>
            <w:szCs w:val="20"/>
          </w:rPr>
          <w:t>に未登録の</w:t>
        </w:r>
      </w:ins>
      <w:r w:rsidR="002C5573" w:rsidRPr="002C5573">
        <w:rPr>
          <w:rFonts w:ascii="AR ADGothicJP Medium" w:eastAsia="AR ADGothicJP Medium" w:hAnsi="AR ADGothicJP Medium" w:hint="eastAsia"/>
          <w:sz w:val="20"/>
          <w:szCs w:val="20"/>
        </w:rPr>
        <w:t>方のみ、返信用葉書（調査票）を同封いたしますので、葉書にて返信をお願いいたします。</w:t>
      </w:r>
    </w:p>
    <w:p w:rsidR="00414955" w:rsidRDefault="002C5573">
      <w:pPr>
        <w:ind w:firstLineChars="100" w:firstLine="194"/>
        <w:jc w:val="left"/>
        <w:rPr>
          <w:rFonts w:ascii="AR ADGothicJP Medium" w:eastAsia="AR ADGothicJP Medium" w:hAnsi="AR ADGothicJP Medium"/>
          <w:sz w:val="20"/>
          <w:szCs w:val="20"/>
        </w:rPr>
        <w:pPrChange w:id="107" w:author="石垣 秀敏" w:date="2015-08-14T14:00:00Z">
          <w:pPr>
            <w:jc w:val="left"/>
          </w:pPr>
        </w:pPrChange>
      </w:pPr>
      <w:del w:id="108" w:author="石垣 秀敏" w:date="2015-08-14T14:13:00Z">
        <w:r w:rsidRPr="002C5573" w:rsidDel="0009313F">
          <w:rPr>
            <w:rFonts w:ascii="AR ADGothicJP Medium" w:eastAsia="AR ADGothicJP Medium" w:hAnsi="AR ADGothicJP Medium" w:hint="eastAsia"/>
            <w:sz w:val="20"/>
            <w:szCs w:val="20"/>
          </w:rPr>
          <w:delText>YWV</w:delText>
        </w:r>
      </w:del>
      <w:r w:rsidRPr="002C5573">
        <w:rPr>
          <w:rFonts w:ascii="AR ADGothicJP Medium" w:eastAsia="AR ADGothicJP Medium" w:hAnsi="AR ADGothicJP Medium" w:hint="eastAsia"/>
          <w:sz w:val="20"/>
          <w:szCs w:val="20"/>
        </w:rPr>
        <w:t>OB総会は</w:t>
      </w:r>
      <w:ins w:id="109" w:author="石垣 秀敏" w:date="2015-08-14T14:13:00Z">
        <w:r w:rsidR="0009313F">
          <w:rPr>
            <w:rFonts w:ascii="AR ADGothicJP Medium" w:eastAsia="AR ADGothicJP Medium" w:hAnsi="AR ADGothicJP Medium" w:hint="eastAsia"/>
            <w:sz w:val="20"/>
            <w:szCs w:val="20"/>
          </w:rPr>
          <w:t>OB会を構成する過半数の期から1名以上出席（委任状でも可</w:t>
        </w:r>
      </w:ins>
      <w:ins w:id="110" w:author="石垣 秀敏" w:date="2015-08-14T14:14:00Z">
        <w:r w:rsidR="0009313F">
          <w:rPr>
            <w:rFonts w:ascii="AR ADGothicJP Medium" w:eastAsia="AR ADGothicJP Medium" w:hAnsi="AR ADGothicJP Medium" w:hint="eastAsia"/>
            <w:sz w:val="20"/>
            <w:szCs w:val="20"/>
          </w:rPr>
          <w:t>）</w:t>
        </w:r>
      </w:ins>
      <w:ins w:id="111" w:author="石垣 秀敏" w:date="2015-08-14T14:17:00Z">
        <w:r w:rsidR="0009313F">
          <w:rPr>
            <w:rFonts w:ascii="AR ADGothicJP Medium" w:eastAsia="AR ADGothicJP Medium" w:hAnsi="AR ADGothicJP Medium" w:hint="eastAsia"/>
            <w:sz w:val="20"/>
            <w:szCs w:val="20"/>
          </w:rPr>
          <w:t>すること</w:t>
        </w:r>
      </w:ins>
      <w:del w:id="112" w:author="石垣 秀敏" w:date="2015-08-14T14:14:00Z">
        <w:r w:rsidRPr="002C5573" w:rsidDel="0009313F">
          <w:rPr>
            <w:rFonts w:ascii="AR ADGothicJP Medium" w:eastAsia="AR ADGothicJP Medium" w:hAnsi="AR ADGothicJP Medium" w:hint="eastAsia"/>
            <w:sz w:val="20"/>
            <w:szCs w:val="20"/>
          </w:rPr>
          <w:delText>少なくとも1名が出席するか委任状を提出している期が過半となることによ</w:delText>
        </w:r>
      </w:del>
      <w:ins w:id="113" w:author="石垣 秀敏" w:date="2015-08-14T14:14:00Z">
        <w:r w:rsidR="0009313F">
          <w:rPr>
            <w:rFonts w:ascii="AR ADGothicJP Medium" w:eastAsia="AR ADGothicJP Medium" w:hAnsi="AR ADGothicJP Medium" w:hint="eastAsia"/>
            <w:sz w:val="20"/>
            <w:szCs w:val="20"/>
          </w:rPr>
          <w:t>によって</w:t>
        </w:r>
      </w:ins>
      <w:del w:id="114" w:author="石垣 秀敏" w:date="2015-08-14T14:14:00Z">
        <w:r w:rsidRPr="002C5573" w:rsidDel="0009313F">
          <w:rPr>
            <w:rFonts w:ascii="AR ADGothicJP Medium" w:eastAsia="AR ADGothicJP Medium" w:hAnsi="AR ADGothicJP Medium" w:hint="eastAsia"/>
            <w:sz w:val="20"/>
            <w:szCs w:val="20"/>
          </w:rPr>
          <w:delText>って</w:delText>
        </w:r>
      </w:del>
      <w:r w:rsidRPr="002C5573">
        <w:rPr>
          <w:rFonts w:ascii="AR ADGothicJP Medium" w:eastAsia="AR ADGothicJP Medium" w:hAnsi="AR ADGothicJP Medium" w:hint="eastAsia"/>
          <w:sz w:val="20"/>
          <w:szCs w:val="20"/>
        </w:rPr>
        <w:t>成立します。期別幹事とも連絡を取り合い、各期極力ご参加いただけるようご協力</w:t>
      </w:r>
      <w:r w:rsidR="00CF34C3">
        <w:rPr>
          <w:rFonts w:ascii="AR ADGothicJP Medium" w:eastAsia="AR ADGothicJP Medium" w:hAnsi="AR ADGothicJP Medium" w:hint="eastAsia"/>
          <w:sz w:val="20"/>
          <w:szCs w:val="20"/>
        </w:rPr>
        <w:t>を</w:t>
      </w:r>
      <w:r w:rsidRPr="002C5573">
        <w:rPr>
          <w:rFonts w:ascii="AR ADGothicJP Medium" w:eastAsia="AR ADGothicJP Medium" w:hAnsi="AR ADGothicJP Medium" w:hint="eastAsia"/>
          <w:sz w:val="20"/>
          <w:szCs w:val="20"/>
        </w:rPr>
        <w:t>よろしくお願いいたします。</w:t>
      </w:r>
      <w:r w:rsidR="0076062F">
        <w:rPr>
          <w:rFonts w:ascii="AR ADGothicJP Medium" w:eastAsia="AR ADGothicJP Medium" w:hAnsi="AR ADGothicJP Medium"/>
          <w:sz w:val="20"/>
          <w:szCs w:val="20"/>
        </w:rPr>
        <w:br w:type="page"/>
      </w:r>
    </w:p>
    <w:p w:rsidR="00EF229C" w:rsidRPr="00B442F0" w:rsidRDefault="00EF229C" w:rsidP="00EF229C">
      <w:pPr>
        <w:pStyle w:val="a7"/>
        <w:ind w:rightChars="-1" w:right="-2" w:firstLineChars="50" w:firstLine="152"/>
      </w:pPr>
      <w:r w:rsidRPr="00B442F0">
        <w:rPr>
          <w:rFonts w:hint="eastAsia"/>
        </w:rPr>
        <w:lastRenderedPageBreak/>
        <w:t xml:space="preserve">■　</w:t>
      </w:r>
      <w:r>
        <w:rPr>
          <w:rFonts w:hint="eastAsia"/>
        </w:rPr>
        <w:t>201</w:t>
      </w:r>
      <w:r w:rsidR="00E32A91">
        <w:rPr>
          <w:rFonts w:hint="eastAsia"/>
        </w:rPr>
        <w:t>5</w:t>
      </w:r>
      <w:r>
        <w:rPr>
          <w:rFonts w:hint="eastAsia"/>
        </w:rPr>
        <w:t>年 第</w:t>
      </w:r>
      <w:r w:rsidR="00472E27">
        <w:rPr>
          <w:rFonts w:hint="eastAsia"/>
        </w:rPr>
        <w:t>2</w:t>
      </w:r>
      <w:r>
        <w:rPr>
          <w:rFonts w:hint="eastAsia"/>
        </w:rPr>
        <w:t>回役員会報告</w:t>
      </w:r>
    </w:p>
    <w:p w:rsidR="00EF229C" w:rsidRPr="00E32A91" w:rsidRDefault="00EF229C" w:rsidP="00EF229C">
      <w:pPr>
        <w:ind w:leftChars="-171" w:left="-331" w:right="97"/>
        <w:jc w:val="right"/>
        <w:rPr>
          <w:rFonts w:ascii="AR ADGothicJP Medium" w:eastAsia="AR ADGothicJP Medium" w:hAnsi="AR ADGothicJP Medium"/>
          <w:color w:val="000000"/>
          <w:sz w:val="20"/>
          <w:szCs w:val="20"/>
        </w:rPr>
      </w:pPr>
      <w:r w:rsidRPr="00E32A91">
        <w:rPr>
          <w:rFonts w:ascii="AR ADGothicJP Medium" w:eastAsia="AR ADGothicJP Medium" w:hAnsi="AR ADGothicJP Medium" w:hint="eastAsia"/>
          <w:color w:val="000000"/>
          <w:sz w:val="20"/>
          <w:szCs w:val="20"/>
        </w:rPr>
        <w:t>幹事長</w:t>
      </w:r>
      <w:r w:rsidR="009D183D" w:rsidRPr="00E32A91">
        <w:rPr>
          <w:rFonts w:ascii="AR ADGothicJP Medium" w:eastAsia="AR ADGothicJP Medium" w:hAnsi="AR ADGothicJP Medium" w:hint="eastAsia"/>
          <w:color w:val="000000"/>
          <w:sz w:val="20"/>
          <w:szCs w:val="20"/>
        </w:rPr>
        <w:t xml:space="preserve">　</w:t>
      </w:r>
      <w:r w:rsidRPr="00E32A91">
        <w:rPr>
          <w:rFonts w:ascii="AR ADGothicJP Medium" w:eastAsia="AR ADGothicJP Medium" w:hAnsi="AR ADGothicJP Medium" w:hint="eastAsia"/>
          <w:color w:val="000000"/>
          <w:sz w:val="20"/>
          <w:szCs w:val="20"/>
        </w:rPr>
        <w:t>西田雅典（20期）</w:t>
      </w:r>
    </w:p>
    <w:p w:rsidR="00EF229C" w:rsidRDefault="00EF229C" w:rsidP="00CF5F02">
      <w:pPr>
        <w:jc w:val="left"/>
        <w:rPr>
          <w:rFonts w:ascii="AR ADGothicJP Medium" w:eastAsia="AR ADGothicJP Medium" w:hAnsi="AR ADGothicJP Medium"/>
          <w:sz w:val="20"/>
          <w:szCs w:val="20"/>
        </w:rPr>
      </w:pPr>
    </w:p>
    <w:p w:rsidR="00CF2506" w:rsidRPr="00CF2506" w:rsidRDefault="009B45AF" w:rsidP="00274C22">
      <w:pPr>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2015</w:t>
      </w:r>
      <w:del w:id="115" w:author="Yamazaki" w:date="2015-08-16T09:24:00Z">
        <w:r w:rsidDel="00DD5D40">
          <w:rPr>
            <w:rFonts w:ascii="AR ADGothicJP Medium" w:eastAsia="AR ADGothicJP Medium" w:hAnsi="AR ADGothicJP Medium" w:hint="eastAsia"/>
            <w:sz w:val="20"/>
            <w:szCs w:val="20"/>
          </w:rPr>
          <w:delText>-</w:delText>
        </w:r>
      </w:del>
      <w:ins w:id="116" w:author="Yamazaki" w:date="2015-08-16T09:24:00Z">
        <w:r w:rsidR="00DD5D40">
          <w:rPr>
            <w:rFonts w:ascii="AR ADGothicJP Medium" w:eastAsia="AR ADGothicJP Medium" w:hAnsi="AR ADGothicJP Medium" w:hint="eastAsia"/>
            <w:sz w:val="20"/>
            <w:szCs w:val="20"/>
          </w:rPr>
          <w:t>年</w:t>
        </w:r>
      </w:ins>
      <w:r>
        <w:rPr>
          <w:rFonts w:ascii="AR ADGothicJP Medium" w:eastAsia="AR ADGothicJP Medium" w:hAnsi="AR ADGothicJP Medium" w:hint="eastAsia"/>
          <w:sz w:val="20"/>
          <w:szCs w:val="20"/>
        </w:rPr>
        <w:t>4</w:t>
      </w:r>
      <w:del w:id="117" w:author="Yamazaki" w:date="2015-08-16T09:24:00Z">
        <w:r w:rsidDel="00DD5D40">
          <w:rPr>
            <w:rFonts w:ascii="AR ADGothicJP Medium" w:eastAsia="AR ADGothicJP Medium" w:hAnsi="AR ADGothicJP Medium" w:hint="eastAsia"/>
            <w:sz w:val="20"/>
            <w:szCs w:val="20"/>
          </w:rPr>
          <w:delText>-</w:delText>
        </w:r>
      </w:del>
      <w:ins w:id="118" w:author="Yamazaki" w:date="2015-08-16T09:24:00Z">
        <w:r w:rsidR="00DD5D40">
          <w:rPr>
            <w:rFonts w:ascii="AR ADGothicJP Medium" w:eastAsia="AR ADGothicJP Medium" w:hAnsi="AR ADGothicJP Medium" w:hint="eastAsia"/>
            <w:sz w:val="20"/>
            <w:szCs w:val="20"/>
          </w:rPr>
          <w:t>月</w:t>
        </w:r>
      </w:ins>
      <w:r>
        <w:rPr>
          <w:rFonts w:ascii="AR ADGothicJP Medium" w:eastAsia="AR ADGothicJP Medium" w:hAnsi="AR ADGothicJP Medium" w:hint="eastAsia"/>
          <w:sz w:val="20"/>
          <w:szCs w:val="20"/>
        </w:rPr>
        <w:t>25</w:t>
      </w:r>
      <w:ins w:id="119" w:author="Yamazaki" w:date="2015-08-16T09:24:00Z">
        <w:r w:rsidR="00DD5D40">
          <w:rPr>
            <w:rFonts w:ascii="AR ADGothicJP Medium" w:eastAsia="AR ADGothicJP Medium" w:hAnsi="AR ADGothicJP Medium" w:hint="eastAsia"/>
            <w:sz w:val="20"/>
            <w:szCs w:val="20"/>
          </w:rPr>
          <w:t>日</w:t>
        </w:r>
      </w:ins>
      <w:r w:rsidR="00031A5A">
        <w:rPr>
          <w:rFonts w:ascii="AR ADGothicJP Medium" w:eastAsia="AR ADGothicJP Medium" w:hAnsi="AR ADGothicJP Medium" w:hint="eastAsia"/>
          <w:sz w:val="20"/>
          <w:szCs w:val="20"/>
        </w:rPr>
        <w:t>（</w:t>
      </w:r>
      <w:r w:rsidR="00CF2506" w:rsidRPr="00CF2506">
        <w:rPr>
          <w:rFonts w:ascii="AR ADGothicJP Medium" w:eastAsia="AR ADGothicJP Medium" w:hAnsi="AR ADGothicJP Medium" w:hint="eastAsia"/>
          <w:sz w:val="20"/>
          <w:szCs w:val="20"/>
        </w:rPr>
        <w:t>土</w:t>
      </w:r>
      <w:r w:rsidR="00031A5A">
        <w:rPr>
          <w:rFonts w:ascii="AR ADGothicJP Medium" w:eastAsia="AR ADGothicJP Medium" w:hAnsi="AR ADGothicJP Medium" w:hint="eastAsia"/>
          <w:sz w:val="20"/>
          <w:szCs w:val="20"/>
        </w:rPr>
        <w:t>）</w:t>
      </w:r>
      <w:r w:rsidR="00CF2506" w:rsidRPr="00CF2506">
        <w:rPr>
          <w:rFonts w:ascii="AR ADGothicJP Medium" w:eastAsia="AR ADGothicJP Medium" w:hAnsi="AR ADGothicJP Medium" w:hint="eastAsia"/>
          <w:sz w:val="20"/>
          <w:szCs w:val="20"/>
        </w:rPr>
        <w:t xml:space="preserve"> </w:t>
      </w:r>
      <w:r>
        <w:rPr>
          <w:rFonts w:ascii="AR ADGothicJP Medium" w:eastAsia="AR ADGothicJP Medium" w:hAnsi="AR ADGothicJP Medium" w:hint="eastAsia"/>
          <w:sz w:val="20"/>
          <w:szCs w:val="20"/>
        </w:rPr>
        <w:t>13:30</w:t>
      </w:r>
      <w:r w:rsidR="00CF2506" w:rsidRPr="00CF2506">
        <w:rPr>
          <w:rFonts w:ascii="AR ADGothicJP Medium" w:eastAsia="AR ADGothicJP Medium" w:hAnsi="AR ADGothicJP Medium" w:hint="eastAsia"/>
          <w:sz w:val="20"/>
          <w:szCs w:val="20"/>
        </w:rPr>
        <w:t>から「てくのかわさき」にて第</w:t>
      </w:r>
      <w:r>
        <w:rPr>
          <w:rFonts w:ascii="AR ADGothicJP Medium" w:eastAsia="AR ADGothicJP Medium" w:hAnsi="AR ADGothicJP Medium" w:hint="eastAsia"/>
          <w:sz w:val="20"/>
          <w:szCs w:val="20"/>
        </w:rPr>
        <w:t>2</w:t>
      </w:r>
      <w:r w:rsidR="00CF2506" w:rsidRPr="00CF2506">
        <w:rPr>
          <w:rFonts w:ascii="AR ADGothicJP Medium" w:eastAsia="AR ADGothicJP Medium" w:hAnsi="AR ADGothicJP Medium" w:hint="eastAsia"/>
          <w:sz w:val="20"/>
          <w:szCs w:val="20"/>
        </w:rPr>
        <w:t>回役員会が開催された。</w:t>
      </w:r>
    </w:p>
    <w:p w:rsidR="00433BBA"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【出席】嘉納</w:t>
      </w:r>
      <w:r w:rsidR="00433BBA">
        <w:rPr>
          <w:rFonts w:ascii="AR ADGothicJP Medium" w:eastAsia="AR ADGothicJP Medium" w:hAnsi="AR ADGothicJP Medium" w:hint="eastAsia"/>
          <w:sz w:val="20"/>
          <w:szCs w:val="20"/>
        </w:rPr>
        <w:t>(1)、</w:t>
      </w:r>
      <w:r w:rsidRPr="00CF2506">
        <w:rPr>
          <w:rFonts w:ascii="AR ADGothicJP Medium" w:eastAsia="AR ADGothicJP Medium" w:hAnsi="AR ADGothicJP Medium" w:hint="eastAsia"/>
          <w:sz w:val="20"/>
          <w:szCs w:val="20"/>
        </w:rPr>
        <w:t>吉野</w:t>
      </w:r>
      <w:r w:rsidR="00433BBA">
        <w:rPr>
          <w:rFonts w:ascii="AR ADGothicJP Medium" w:eastAsia="AR ADGothicJP Medium" w:hAnsi="AR ADGothicJP Medium" w:hint="eastAsia"/>
          <w:sz w:val="20"/>
          <w:szCs w:val="20"/>
        </w:rPr>
        <w:t>(2)、</w:t>
      </w:r>
      <w:r w:rsidRPr="00CF2506">
        <w:rPr>
          <w:rFonts w:ascii="AR ADGothicJP Medium" w:eastAsia="AR ADGothicJP Medium" w:hAnsi="AR ADGothicJP Medium" w:hint="eastAsia"/>
          <w:sz w:val="20"/>
          <w:szCs w:val="20"/>
        </w:rPr>
        <w:t>鈴木</w:t>
      </w:r>
      <w:r w:rsidR="00433BBA">
        <w:rPr>
          <w:rFonts w:ascii="AR ADGothicJP Medium" w:eastAsia="AR ADGothicJP Medium" w:hAnsi="AR ADGothicJP Medium" w:hint="eastAsia"/>
          <w:sz w:val="20"/>
          <w:szCs w:val="20"/>
        </w:rPr>
        <w:t>(9)、</w:t>
      </w:r>
      <w:r w:rsidRPr="00CF2506">
        <w:rPr>
          <w:rFonts w:ascii="AR ADGothicJP Medium" w:eastAsia="AR ADGothicJP Medium" w:hAnsi="AR ADGothicJP Medium" w:hint="eastAsia"/>
          <w:sz w:val="20"/>
          <w:szCs w:val="20"/>
        </w:rPr>
        <w:t>榎本</w:t>
      </w:r>
      <w:r w:rsidR="00433BBA">
        <w:rPr>
          <w:rFonts w:ascii="AR ADGothicJP Medium" w:eastAsia="AR ADGothicJP Medium" w:hAnsi="AR ADGothicJP Medium" w:hint="eastAsia"/>
          <w:sz w:val="20"/>
          <w:szCs w:val="20"/>
        </w:rPr>
        <w:t>(12)、</w:t>
      </w:r>
      <w:r w:rsidRPr="00CF2506">
        <w:rPr>
          <w:rFonts w:ascii="AR ADGothicJP Medium" w:eastAsia="AR ADGothicJP Medium" w:hAnsi="AR ADGothicJP Medium" w:hint="eastAsia"/>
          <w:sz w:val="20"/>
          <w:szCs w:val="20"/>
        </w:rPr>
        <w:t>山川</w:t>
      </w:r>
      <w:r w:rsidR="00433BBA">
        <w:rPr>
          <w:rFonts w:ascii="AR ADGothicJP Medium" w:eastAsia="AR ADGothicJP Medium" w:hAnsi="AR ADGothicJP Medium" w:hint="eastAsia"/>
          <w:sz w:val="20"/>
          <w:szCs w:val="20"/>
        </w:rPr>
        <w:t>(12)、</w:t>
      </w:r>
      <w:r w:rsidRPr="00CF2506">
        <w:rPr>
          <w:rFonts w:ascii="AR ADGothicJP Medium" w:eastAsia="AR ADGothicJP Medium" w:hAnsi="AR ADGothicJP Medium" w:hint="eastAsia"/>
          <w:sz w:val="20"/>
          <w:szCs w:val="20"/>
        </w:rPr>
        <w:t>小浜</w:t>
      </w:r>
      <w:r w:rsidR="00433BBA">
        <w:rPr>
          <w:rFonts w:ascii="AR ADGothicJP Medium" w:eastAsia="AR ADGothicJP Medium" w:hAnsi="AR ADGothicJP Medium" w:hint="eastAsia"/>
          <w:sz w:val="20"/>
          <w:szCs w:val="20"/>
        </w:rPr>
        <w:t>(17)</w:t>
      </w:r>
      <w:r w:rsidRPr="00CF2506">
        <w:rPr>
          <w:rFonts w:ascii="AR ADGothicJP Medium" w:eastAsia="AR ADGothicJP Medium" w:hAnsi="AR ADGothicJP Medium" w:hint="eastAsia"/>
          <w:sz w:val="20"/>
          <w:szCs w:val="20"/>
        </w:rPr>
        <w:t>、木村</w:t>
      </w:r>
      <w:r w:rsidR="00433BBA">
        <w:rPr>
          <w:rFonts w:ascii="AR ADGothicJP Medium" w:eastAsia="AR ADGothicJP Medium" w:hAnsi="AR ADGothicJP Medium" w:hint="eastAsia"/>
          <w:sz w:val="20"/>
          <w:szCs w:val="20"/>
        </w:rPr>
        <w:t>(17)</w:t>
      </w:r>
      <w:r w:rsidRPr="00CF2506">
        <w:rPr>
          <w:rFonts w:ascii="AR ADGothicJP Medium" w:eastAsia="AR ADGothicJP Medium" w:hAnsi="AR ADGothicJP Medium" w:hint="eastAsia"/>
          <w:sz w:val="20"/>
          <w:szCs w:val="20"/>
        </w:rPr>
        <w:t>、山下</w:t>
      </w:r>
      <w:r w:rsidR="00433BBA">
        <w:rPr>
          <w:rFonts w:ascii="AR ADGothicJP Medium" w:eastAsia="AR ADGothicJP Medium" w:hAnsi="AR ADGothicJP Medium" w:hint="eastAsia"/>
          <w:sz w:val="20"/>
          <w:szCs w:val="20"/>
        </w:rPr>
        <w:t>(17)、</w:t>
      </w:r>
      <w:r w:rsidRPr="00CF2506">
        <w:rPr>
          <w:rFonts w:ascii="AR ADGothicJP Medium" w:eastAsia="AR ADGothicJP Medium" w:hAnsi="AR ADGothicJP Medium" w:hint="eastAsia"/>
          <w:sz w:val="20"/>
          <w:szCs w:val="20"/>
        </w:rPr>
        <w:t>山口</w:t>
      </w:r>
      <w:r w:rsidR="00433BBA">
        <w:rPr>
          <w:rFonts w:ascii="AR ADGothicJP Medium" w:eastAsia="AR ADGothicJP Medium" w:hAnsi="AR ADGothicJP Medium" w:hint="eastAsia"/>
          <w:sz w:val="20"/>
          <w:szCs w:val="20"/>
        </w:rPr>
        <w:t>(18)、</w:t>
      </w:r>
    </w:p>
    <w:p w:rsidR="00CF2506" w:rsidRDefault="00CF2506" w:rsidP="00CF34C3">
      <w:pPr>
        <w:ind w:leftChars="400" w:left="775"/>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石井重</w:t>
      </w:r>
      <w:r w:rsidR="00433BBA">
        <w:rPr>
          <w:rFonts w:ascii="AR ADGothicJP Medium" w:eastAsia="AR ADGothicJP Medium" w:hAnsi="AR ADGothicJP Medium" w:hint="eastAsia"/>
          <w:sz w:val="20"/>
          <w:szCs w:val="20"/>
        </w:rPr>
        <w:t>(19)</w:t>
      </w:r>
      <w:r w:rsidRPr="00CF2506">
        <w:rPr>
          <w:rFonts w:ascii="AR ADGothicJP Medium" w:eastAsia="AR ADGothicJP Medium" w:hAnsi="AR ADGothicJP Medium" w:hint="eastAsia"/>
          <w:sz w:val="20"/>
          <w:szCs w:val="20"/>
        </w:rPr>
        <w:t>、磯尾</w:t>
      </w:r>
      <w:r w:rsidR="00433BBA">
        <w:rPr>
          <w:rFonts w:ascii="AR ADGothicJP Medium" w:eastAsia="AR ADGothicJP Medium" w:hAnsi="AR ADGothicJP Medium" w:hint="eastAsia"/>
          <w:sz w:val="20"/>
          <w:szCs w:val="20"/>
        </w:rPr>
        <w:t>(19)</w:t>
      </w:r>
      <w:r w:rsidRPr="00CF2506">
        <w:rPr>
          <w:rFonts w:ascii="AR ADGothicJP Medium" w:eastAsia="AR ADGothicJP Medium" w:hAnsi="AR ADGothicJP Medium" w:hint="eastAsia"/>
          <w:sz w:val="20"/>
          <w:szCs w:val="20"/>
        </w:rPr>
        <w:t>、笛木</w:t>
      </w:r>
      <w:r w:rsidR="00433BBA">
        <w:rPr>
          <w:rFonts w:ascii="AR ADGothicJP Medium" w:eastAsia="AR ADGothicJP Medium" w:hAnsi="AR ADGothicJP Medium" w:hint="eastAsia"/>
          <w:sz w:val="20"/>
          <w:szCs w:val="20"/>
        </w:rPr>
        <w:t>(19)、</w:t>
      </w:r>
      <w:r w:rsidRPr="00CF2506">
        <w:rPr>
          <w:rFonts w:ascii="AR ADGothicJP Medium" w:eastAsia="AR ADGothicJP Medium" w:hAnsi="AR ADGothicJP Medium" w:hint="eastAsia"/>
          <w:sz w:val="20"/>
          <w:szCs w:val="20"/>
        </w:rPr>
        <w:t>石垣</w:t>
      </w:r>
      <w:r w:rsidR="00433BBA">
        <w:rPr>
          <w:rFonts w:ascii="AR ADGothicJP Medium" w:eastAsia="AR ADGothicJP Medium" w:hAnsi="AR ADGothicJP Medium" w:hint="eastAsia"/>
          <w:sz w:val="20"/>
          <w:szCs w:val="20"/>
        </w:rPr>
        <w:t>(20)</w:t>
      </w:r>
      <w:r w:rsidRPr="00CF2506">
        <w:rPr>
          <w:rFonts w:ascii="AR ADGothicJP Medium" w:eastAsia="AR ADGothicJP Medium" w:hAnsi="AR ADGothicJP Medium" w:hint="eastAsia"/>
          <w:sz w:val="20"/>
          <w:szCs w:val="20"/>
        </w:rPr>
        <w:t>、西田</w:t>
      </w:r>
      <w:r w:rsidR="00433BBA">
        <w:rPr>
          <w:rFonts w:ascii="AR ADGothicJP Medium" w:eastAsia="AR ADGothicJP Medium" w:hAnsi="AR ADGothicJP Medium" w:hint="eastAsia"/>
          <w:sz w:val="20"/>
          <w:szCs w:val="20"/>
        </w:rPr>
        <w:t>(20)</w:t>
      </w:r>
      <w:r w:rsidRPr="00CF2506">
        <w:rPr>
          <w:rFonts w:ascii="AR ADGothicJP Medium" w:eastAsia="AR ADGothicJP Medium" w:hAnsi="AR ADGothicJP Medium" w:hint="eastAsia"/>
          <w:sz w:val="20"/>
          <w:szCs w:val="20"/>
        </w:rPr>
        <w:t>、安武</w:t>
      </w:r>
      <w:r w:rsidR="00433BBA">
        <w:rPr>
          <w:rFonts w:ascii="AR ADGothicJP Medium" w:eastAsia="AR ADGothicJP Medium" w:hAnsi="AR ADGothicJP Medium" w:hint="eastAsia"/>
          <w:sz w:val="20"/>
          <w:szCs w:val="20"/>
        </w:rPr>
        <w:t>(20)、</w:t>
      </w:r>
      <w:r w:rsidRPr="00CF2506">
        <w:rPr>
          <w:rFonts w:ascii="AR ADGothicJP Medium" w:eastAsia="AR ADGothicJP Medium" w:hAnsi="AR ADGothicJP Medium" w:hint="eastAsia"/>
          <w:sz w:val="20"/>
          <w:szCs w:val="20"/>
        </w:rPr>
        <w:t>白木</w:t>
      </w:r>
      <w:r w:rsidR="00433BBA">
        <w:rPr>
          <w:rFonts w:ascii="AR ADGothicJP Medium" w:eastAsia="AR ADGothicJP Medium" w:hAnsi="AR ADGothicJP Medium" w:hint="eastAsia"/>
          <w:sz w:val="20"/>
          <w:szCs w:val="20"/>
        </w:rPr>
        <w:t>(21)、</w:t>
      </w:r>
      <w:r w:rsidRPr="00CF2506">
        <w:rPr>
          <w:rFonts w:ascii="AR ADGothicJP Medium" w:eastAsia="AR ADGothicJP Medium" w:hAnsi="AR ADGothicJP Medium" w:hint="eastAsia"/>
          <w:sz w:val="20"/>
          <w:szCs w:val="20"/>
        </w:rPr>
        <w:t>山崎</w:t>
      </w:r>
      <w:r w:rsidR="00433BBA">
        <w:rPr>
          <w:rFonts w:ascii="AR ADGothicJP Medium" w:eastAsia="AR ADGothicJP Medium" w:hAnsi="AR ADGothicJP Medium" w:hint="eastAsia"/>
          <w:sz w:val="20"/>
          <w:szCs w:val="20"/>
        </w:rPr>
        <w:t>(22)、</w:t>
      </w:r>
      <w:r w:rsidRPr="00CF2506">
        <w:rPr>
          <w:rFonts w:ascii="AR ADGothicJP Medium" w:eastAsia="AR ADGothicJP Medium" w:hAnsi="AR ADGothicJP Medium" w:hint="eastAsia"/>
          <w:sz w:val="20"/>
          <w:szCs w:val="20"/>
        </w:rPr>
        <w:t>伊藤</w:t>
      </w:r>
      <w:r w:rsidR="00433BBA">
        <w:rPr>
          <w:rFonts w:ascii="AR ADGothicJP Medium" w:eastAsia="AR ADGothicJP Medium" w:hAnsi="AR ADGothicJP Medium" w:hint="eastAsia"/>
          <w:sz w:val="20"/>
          <w:szCs w:val="20"/>
        </w:rPr>
        <w:t>(23)</w:t>
      </w:r>
      <w:r w:rsidRPr="00CF2506">
        <w:rPr>
          <w:rFonts w:ascii="AR ADGothicJP Medium" w:eastAsia="AR ADGothicJP Medium" w:hAnsi="AR ADGothicJP Medium" w:hint="eastAsia"/>
          <w:sz w:val="20"/>
          <w:szCs w:val="20"/>
        </w:rPr>
        <w:t>、木村</w:t>
      </w:r>
      <w:r w:rsidR="00433BBA">
        <w:rPr>
          <w:rFonts w:ascii="AR ADGothicJP Medium" w:eastAsia="AR ADGothicJP Medium" w:hAnsi="AR ADGothicJP Medium" w:hint="eastAsia"/>
          <w:sz w:val="20"/>
          <w:szCs w:val="20"/>
        </w:rPr>
        <w:t>(23)</w:t>
      </w:r>
      <w:r w:rsidRPr="00CF2506">
        <w:rPr>
          <w:rFonts w:ascii="AR ADGothicJP Medium" w:eastAsia="AR ADGothicJP Medium" w:hAnsi="AR ADGothicJP Medium" w:hint="eastAsia"/>
          <w:sz w:val="20"/>
          <w:szCs w:val="20"/>
        </w:rPr>
        <w:t>、吉田</w:t>
      </w:r>
      <w:r w:rsidR="00433BBA">
        <w:rPr>
          <w:rFonts w:ascii="AR ADGothicJP Medium" w:eastAsia="AR ADGothicJP Medium" w:hAnsi="AR ADGothicJP Medium" w:hint="eastAsia"/>
          <w:sz w:val="20"/>
          <w:szCs w:val="20"/>
        </w:rPr>
        <w:t>(23)、</w:t>
      </w:r>
      <w:r w:rsidRPr="00CF2506">
        <w:rPr>
          <w:rFonts w:ascii="AR ADGothicJP Medium" w:eastAsia="AR ADGothicJP Medium" w:hAnsi="AR ADGothicJP Medium" w:hint="eastAsia"/>
          <w:sz w:val="20"/>
          <w:szCs w:val="20"/>
        </w:rPr>
        <w:t>古川</w:t>
      </w:r>
      <w:r w:rsidR="00433BBA">
        <w:rPr>
          <w:rFonts w:ascii="AR ADGothicJP Medium" w:eastAsia="AR ADGothicJP Medium" w:hAnsi="AR ADGothicJP Medium" w:hint="eastAsia"/>
          <w:sz w:val="20"/>
          <w:szCs w:val="20"/>
        </w:rPr>
        <w:t>(25)、</w:t>
      </w:r>
      <w:r w:rsidRPr="00CF2506">
        <w:rPr>
          <w:rFonts w:ascii="AR ADGothicJP Medium" w:eastAsia="AR ADGothicJP Medium" w:hAnsi="AR ADGothicJP Medium" w:hint="eastAsia"/>
          <w:sz w:val="20"/>
          <w:szCs w:val="20"/>
        </w:rPr>
        <w:t>楠本</w:t>
      </w:r>
      <w:r w:rsidR="00433BBA">
        <w:rPr>
          <w:rFonts w:ascii="AR ADGothicJP Medium" w:eastAsia="AR ADGothicJP Medium" w:hAnsi="AR ADGothicJP Medium" w:hint="eastAsia"/>
          <w:sz w:val="20"/>
          <w:szCs w:val="20"/>
        </w:rPr>
        <w:t>(28)、</w:t>
      </w:r>
      <w:r w:rsidRPr="00CF2506">
        <w:rPr>
          <w:rFonts w:ascii="AR ADGothicJP Medium" w:eastAsia="AR ADGothicJP Medium" w:hAnsi="AR ADGothicJP Medium" w:hint="eastAsia"/>
          <w:sz w:val="20"/>
          <w:szCs w:val="20"/>
        </w:rPr>
        <w:t>松本</w:t>
      </w:r>
      <w:r w:rsidR="00433BBA">
        <w:rPr>
          <w:rFonts w:ascii="AR ADGothicJP Medium" w:eastAsia="AR ADGothicJP Medium" w:hAnsi="AR ADGothicJP Medium" w:hint="eastAsia"/>
          <w:sz w:val="20"/>
          <w:szCs w:val="20"/>
        </w:rPr>
        <w:t>(29)、</w:t>
      </w:r>
      <w:r w:rsidRPr="00CF2506">
        <w:rPr>
          <w:rFonts w:ascii="AR ADGothicJP Medium" w:eastAsia="AR ADGothicJP Medium" w:hAnsi="AR ADGothicJP Medium" w:hint="eastAsia"/>
          <w:sz w:val="20"/>
          <w:szCs w:val="20"/>
        </w:rPr>
        <w:t>親跡</w:t>
      </w:r>
      <w:r w:rsidR="00433BBA">
        <w:rPr>
          <w:rFonts w:ascii="AR ADGothicJP Medium" w:eastAsia="AR ADGothicJP Medium" w:hAnsi="AR ADGothicJP Medium" w:hint="eastAsia"/>
          <w:sz w:val="20"/>
          <w:szCs w:val="20"/>
        </w:rPr>
        <w:t>(34)</w:t>
      </w:r>
      <w:r w:rsidRPr="00CF2506">
        <w:rPr>
          <w:rFonts w:ascii="AR ADGothicJP Medium" w:eastAsia="AR ADGothicJP Medium" w:hAnsi="AR ADGothicJP Medium" w:hint="eastAsia"/>
          <w:sz w:val="20"/>
          <w:szCs w:val="20"/>
        </w:rPr>
        <w:t xml:space="preserve">　＜現役＞なし　</w:t>
      </w:r>
      <w:r w:rsidR="00CF34C3">
        <w:rPr>
          <w:rFonts w:ascii="AR ADGothicJP Medium" w:eastAsia="AR ADGothicJP Medium" w:hAnsi="AR ADGothicJP Medium" w:hint="eastAsia"/>
          <w:sz w:val="20"/>
          <w:szCs w:val="20"/>
        </w:rPr>
        <w:t xml:space="preserve">　　</w:t>
      </w:r>
      <w:r w:rsidRPr="00CF2506">
        <w:rPr>
          <w:rFonts w:ascii="AR ADGothicJP Medium" w:eastAsia="AR ADGothicJP Medium" w:hAnsi="AR ADGothicJP Medium" w:hint="eastAsia"/>
          <w:sz w:val="20"/>
          <w:szCs w:val="20"/>
        </w:rPr>
        <w:t>以上</w:t>
      </w:r>
      <w:r w:rsidR="00433BBA">
        <w:rPr>
          <w:rFonts w:ascii="AR ADGothicJP Medium" w:eastAsia="AR ADGothicJP Medium" w:hAnsi="AR ADGothicJP Medium" w:hint="eastAsia"/>
          <w:sz w:val="20"/>
          <w:szCs w:val="20"/>
        </w:rPr>
        <w:t>24</w:t>
      </w:r>
      <w:r w:rsidRPr="00CF2506">
        <w:rPr>
          <w:rFonts w:ascii="AR ADGothicJP Medium" w:eastAsia="AR ADGothicJP Medium" w:hAnsi="AR ADGothicJP Medium" w:hint="eastAsia"/>
          <w:sz w:val="20"/>
          <w:szCs w:val="20"/>
        </w:rPr>
        <w:t>人</w:t>
      </w:r>
    </w:p>
    <w:p w:rsidR="00414955" w:rsidRDefault="006D3770">
      <w:pPr>
        <w:jc w:val="left"/>
        <w:rPr>
          <w:rFonts w:ascii="AR ADGothicJP Medium" w:eastAsia="AR ADGothicJP Medium" w:hAnsi="AR ADGothicJP Medium"/>
          <w:sz w:val="20"/>
          <w:szCs w:val="20"/>
        </w:rPr>
        <w:pPrChange w:id="120" w:author="吉野大次郎" w:date="2015-08-13T22:39:00Z">
          <w:pPr>
            <w:ind w:firstLineChars="400" w:firstLine="776"/>
            <w:jc w:val="left"/>
          </w:pPr>
        </w:pPrChange>
      </w:pPr>
      <w:ins w:id="121" w:author="吉野大次郎" w:date="2015-08-13T22:39:00Z">
        <w:r>
          <w:rPr>
            <w:rFonts w:ascii="AR ADGothicJP Medium" w:eastAsia="AR ADGothicJP Medium" w:hAnsi="AR ADGothicJP Medium" w:hint="eastAsia"/>
            <w:sz w:val="20"/>
            <w:szCs w:val="20"/>
          </w:rPr>
          <w:t xml:space="preserve">　　　</w:t>
        </w:r>
        <w:r w:rsidRPr="00065C30">
          <w:rPr>
            <w:rFonts w:ascii="AR ADGothicJP Medium" w:eastAsia="AR ADGothicJP Medium" w:hAnsi="AR ADGothicJP Medium" w:hint="eastAsia"/>
            <w:sz w:val="20"/>
            <w:szCs w:val="20"/>
          </w:rPr>
          <w:t xml:space="preserve">　オブザーバー</w:t>
        </w:r>
      </w:ins>
      <w:ins w:id="122" w:author="吉野大次郎" w:date="2015-08-13T22:40:00Z">
        <w:r w:rsidRPr="00065C30">
          <w:rPr>
            <w:rFonts w:ascii="AR ADGothicJP Medium" w:eastAsia="AR ADGothicJP Medium" w:hAnsi="AR ADGothicJP Medium" w:hint="eastAsia"/>
            <w:sz w:val="20"/>
            <w:szCs w:val="20"/>
          </w:rPr>
          <w:t xml:space="preserve">　上ノ山先生（</w:t>
        </w:r>
        <w:r w:rsidRPr="00065C30">
          <w:rPr>
            <w:rFonts w:ascii="AR ADGothicJP Medium" w:eastAsia="AR ADGothicJP Medium" w:hAnsi="AR ADGothicJP Medium"/>
            <w:sz w:val="20"/>
            <w:szCs w:val="20"/>
          </w:rPr>
          <w:t>YWV新部長）</w:t>
        </w:r>
      </w:ins>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【内容】</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１．各委員会報告</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①総務（山川委員長、古川委員）</w:t>
      </w:r>
    </w:p>
    <w:p w:rsidR="00CF2506" w:rsidRPr="00CF2506" w:rsidRDefault="00CF2506" w:rsidP="00433BBA">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・HCDは</w:t>
      </w:r>
      <w:r w:rsidR="00433BBA">
        <w:rPr>
          <w:rFonts w:ascii="AR ADGothicJP Medium" w:eastAsia="AR ADGothicJP Medium" w:hAnsi="AR ADGothicJP Medium" w:hint="eastAsia"/>
          <w:sz w:val="20"/>
          <w:szCs w:val="20"/>
        </w:rPr>
        <w:t>10/31</w:t>
      </w:r>
      <w:r w:rsidRPr="00CF2506">
        <w:rPr>
          <w:rFonts w:ascii="AR ADGothicJP Medium" w:eastAsia="AR ADGothicJP Medium" w:hAnsi="AR ADGothicJP Medium" w:hint="eastAsia"/>
          <w:sz w:val="20"/>
          <w:szCs w:val="20"/>
        </w:rPr>
        <w:t>（土）の予定</w:t>
      </w:r>
      <w:r w:rsidR="00540B16">
        <w:rPr>
          <w:rFonts w:ascii="AR ADGothicJP Medium" w:eastAsia="AR ADGothicJP Medium" w:hAnsi="AR ADGothicJP Medium" w:hint="eastAsia"/>
          <w:sz w:val="20"/>
          <w:szCs w:val="20"/>
        </w:rPr>
        <w:t>。</w:t>
      </w:r>
    </w:p>
    <w:p w:rsidR="00CF2506" w:rsidRPr="00CF2506" w:rsidRDefault="00CF2506" w:rsidP="00433BBA">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・OB会参加動向</w:t>
      </w:r>
      <w:r w:rsidR="00540B16">
        <w:rPr>
          <w:rFonts w:ascii="AR ADGothicJP Medium" w:eastAsia="AR ADGothicJP Medium" w:hAnsi="AR ADGothicJP Medium" w:hint="eastAsia"/>
          <w:sz w:val="20"/>
          <w:szCs w:val="20"/>
        </w:rPr>
        <w:t>の</w:t>
      </w:r>
      <w:r w:rsidRPr="00CF2506">
        <w:rPr>
          <w:rFonts w:ascii="AR ADGothicJP Medium" w:eastAsia="AR ADGothicJP Medium" w:hAnsi="AR ADGothicJP Medium" w:hint="eastAsia"/>
          <w:sz w:val="20"/>
          <w:szCs w:val="20"/>
        </w:rPr>
        <w:t>報告（役員会、OB山行、期別動向整理）</w:t>
      </w:r>
      <w:r w:rsidR="00540B16">
        <w:rPr>
          <w:rFonts w:ascii="AR ADGothicJP Medium" w:eastAsia="AR ADGothicJP Medium" w:hAnsi="AR ADGothicJP Medium" w:hint="eastAsia"/>
          <w:sz w:val="20"/>
          <w:szCs w:val="20"/>
        </w:rPr>
        <w:t>。</w:t>
      </w:r>
    </w:p>
    <w:p w:rsidR="00CF2506" w:rsidRPr="00CF2506" w:rsidRDefault="00CF2506" w:rsidP="00433BBA">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・期別動向、期別幹事アンケート報告（約半数の期から回答）。今後、期別幹事リスト</w:t>
      </w:r>
      <w:r w:rsidR="00DB1078">
        <w:rPr>
          <w:rFonts w:ascii="AR ADGothicJP Medium" w:eastAsia="AR ADGothicJP Medium" w:hAnsi="AR ADGothicJP Medium" w:hint="eastAsia"/>
          <w:sz w:val="20"/>
          <w:szCs w:val="20"/>
        </w:rPr>
        <w:t>を</w:t>
      </w:r>
      <w:r w:rsidRPr="00CF2506">
        <w:rPr>
          <w:rFonts w:ascii="AR ADGothicJP Medium" w:eastAsia="AR ADGothicJP Medium" w:hAnsi="AR ADGothicJP Medium" w:hint="eastAsia"/>
          <w:sz w:val="20"/>
          <w:szCs w:val="20"/>
        </w:rPr>
        <w:t>整理してゆく。</w:t>
      </w:r>
    </w:p>
    <w:p w:rsidR="00CF2506" w:rsidRPr="00CF2506" w:rsidRDefault="00CF2506" w:rsidP="00433BBA">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・ダイアゴナルキットで代理登録が可能になった。</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②</w:t>
      </w:r>
      <w:r w:rsidR="00433BBA">
        <w:rPr>
          <w:rFonts w:ascii="AR ADGothicJP Medium" w:eastAsia="AR ADGothicJP Medium" w:hAnsi="AR ADGothicJP Medium" w:hint="eastAsia"/>
          <w:sz w:val="20"/>
          <w:szCs w:val="20"/>
        </w:rPr>
        <w:t>OB</w:t>
      </w:r>
      <w:r w:rsidRPr="00CF2506">
        <w:rPr>
          <w:rFonts w:ascii="AR ADGothicJP Medium" w:eastAsia="AR ADGothicJP Medium" w:hAnsi="AR ADGothicJP Medium" w:hint="eastAsia"/>
          <w:sz w:val="20"/>
          <w:szCs w:val="20"/>
        </w:rPr>
        <w:t>小屋（榎本委員長）</w:t>
      </w:r>
    </w:p>
    <w:p w:rsidR="00540B16" w:rsidRDefault="00CF2506" w:rsidP="00433BBA">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・小屋</w:t>
      </w:r>
      <w:r w:rsidR="00DB1078">
        <w:rPr>
          <w:rFonts w:ascii="AR ADGothicJP Medium" w:eastAsia="AR ADGothicJP Medium" w:hAnsi="AR ADGothicJP Medium" w:hint="eastAsia"/>
          <w:sz w:val="20"/>
          <w:szCs w:val="20"/>
        </w:rPr>
        <w:t>を</w:t>
      </w:r>
      <w:r w:rsidRPr="00CF2506">
        <w:rPr>
          <w:rFonts w:ascii="AR ADGothicJP Medium" w:eastAsia="AR ADGothicJP Medium" w:hAnsi="AR ADGothicJP Medium" w:hint="eastAsia"/>
          <w:sz w:val="20"/>
          <w:szCs w:val="20"/>
        </w:rPr>
        <w:t>偵察したが大きな問題</w:t>
      </w:r>
      <w:r w:rsidR="00540B16">
        <w:rPr>
          <w:rFonts w:ascii="AR ADGothicJP Medium" w:eastAsia="AR ADGothicJP Medium" w:hAnsi="AR ADGothicJP Medium" w:hint="eastAsia"/>
          <w:sz w:val="20"/>
          <w:szCs w:val="20"/>
        </w:rPr>
        <w:t>は</w:t>
      </w:r>
      <w:r w:rsidRPr="00CF2506">
        <w:rPr>
          <w:rFonts w:ascii="AR ADGothicJP Medium" w:eastAsia="AR ADGothicJP Medium" w:hAnsi="AR ADGothicJP Medium" w:hint="eastAsia"/>
          <w:sz w:val="20"/>
          <w:szCs w:val="20"/>
        </w:rPr>
        <w:t>なし。</w:t>
      </w:r>
    </w:p>
    <w:p w:rsidR="00CF2506" w:rsidRPr="00CF2506" w:rsidRDefault="00540B16" w:rsidP="00433BBA">
      <w:pPr>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w:t>
      </w:r>
      <w:r w:rsidR="00CF2506" w:rsidRPr="00CF2506">
        <w:rPr>
          <w:rFonts w:ascii="AR ADGothicJP Medium" w:eastAsia="AR ADGothicJP Medium" w:hAnsi="AR ADGothicJP Medium" w:hint="eastAsia"/>
          <w:sz w:val="20"/>
          <w:szCs w:val="20"/>
        </w:rPr>
        <w:t>5月山菜</w:t>
      </w:r>
      <w:del w:id="123" w:author="吉野大次郎" w:date="2015-08-18T10:15:00Z">
        <w:r w:rsidR="00CF2506" w:rsidRPr="00CF2506" w:rsidDel="00327A60">
          <w:rPr>
            <w:rFonts w:ascii="AR ADGothicJP Medium" w:eastAsia="AR ADGothicJP Medium" w:hAnsi="AR ADGothicJP Medium" w:hint="eastAsia"/>
            <w:sz w:val="20"/>
            <w:szCs w:val="20"/>
          </w:rPr>
          <w:delText>取り</w:delText>
        </w:r>
      </w:del>
      <w:ins w:id="124" w:author="吉野大次郎" w:date="2015-08-18T10:15:00Z">
        <w:r w:rsidR="00327A60">
          <w:rPr>
            <w:rFonts w:ascii="AR ADGothicJP Medium" w:eastAsia="AR ADGothicJP Medium" w:hAnsi="AR ADGothicJP Medium" w:hint="eastAsia"/>
            <w:sz w:val="20"/>
            <w:szCs w:val="20"/>
          </w:rPr>
          <w:t>採り</w:t>
        </w:r>
      </w:ins>
      <w:r w:rsidR="00CF2506" w:rsidRPr="00CF2506">
        <w:rPr>
          <w:rFonts w:ascii="AR ADGothicJP Medium" w:eastAsia="AR ADGothicJP Medium" w:hAnsi="AR ADGothicJP Medium" w:hint="eastAsia"/>
          <w:sz w:val="20"/>
          <w:szCs w:val="20"/>
        </w:rPr>
        <w:t>、7月小屋山行、10月</w:t>
      </w:r>
      <w:del w:id="125" w:author="Yamazaki" w:date="2015-08-16T09:46:00Z">
        <w:r w:rsidR="00CF2506" w:rsidRPr="00CF2506" w:rsidDel="00BF2DC7">
          <w:rPr>
            <w:rFonts w:ascii="AR ADGothicJP Medium" w:eastAsia="AR ADGothicJP Medium" w:hAnsi="AR ADGothicJP Medium" w:hint="eastAsia"/>
            <w:sz w:val="20"/>
            <w:szCs w:val="20"/>
          </w:rPr>
          <w:delText>キノコ</w:delText>
        </w:r>
      </w:del>
      <w:ins w:id="126" w:author="Yamazaki" w:date="2015-08-16T09:46:00Z">
        <w:r w:rsidR="00BF2DC7">
          <w:rPr>
            <w:rFonts w:ascii="AR ADGothicJP Medium" w:eastAsia="AR ADGothicJP Medium" w:hAnsi="AR ADGothicJP Medium" w:hint="eastAsia"/>
            <w:sz w:val="20"/>
            <w:szCs w:val="20"/>
          </w:rPr>
          <w:t>きのこ</w:t>
        </w:r>
      </w:ins>
      <w:r w:rsidR="00CF2506" w:rsidRPr="00CF2506">
        <w:rPr>
          <w:rFonts w:ascii="AR ADGothicJP Medium" w:eastAsia="AR ADGothicJP Medium" w:hAnsi="AR ADGothicJP Medium" w:hint="eastAsia"/>
          <w:sz w:val="20"/>
          <w:szCs w:val="20"/>
        </w:rPr>
        <w:t>狩り、11月小屋閉めの予定。</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③編集（石垣委員長）</w:t>
      </w:r>
    </w:p>
    <w:p w:rsidR="00CF2506" w:rsidRPr="00CF2506" w:rsidRDefault="00CF2506" w:rsidP="00B77196">
      <w:pPr>
        <w:ind w:left="388" w:hangingChars="200" w:hanging="388"/>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 xml:space="preserve">　・</w:t>
      </w:r>
      <w:r w:rsidR="00B77196">
        <w:rPr>
          <w:rFonts w:ascii="AR ADGothicJP Medium" w:eastAsia="AR ADGothicJP Medium" w:hAnsi="AR ADGothicJP Medium" w:hint="eastAsia"/>
          <w:sz w:val="20"/>
          <w:szCs w:val="20"/>
        </w:rPr>
        <w:t>会報</w:t>
      </w:r>
      <w:r w:rsidR="00433BBA">
        <w:rPr>
          <w:rFonts w:ascii="AR ADGothicJP Medium" w:eastAsia="AR ADGothicJP Medium" w:hAnsi="AR ADGothicJP Medium" w:hint="eastAsia"/>
          <w:sz w:val="20"/>
          <w:szCs w:val="20"/>
        </w:rPr>
        <w:t>60</w:t>
      </w:r>
      <w:r w:rsidRPr="00CF2506">
        <w:rPr>
          <w:rFonts w:ascii="AR ADGothicJP Medium" w:eastAsia="AR ADGothicJP Medium" w:hAnsi="AR ADGothicJP Medium" w:hint="eastAsia"/>
          <w:sz w:val="20"/>
          <w:szCs w:val="20"/>
        </w:rPr>
        <w:t>号は</w:t>
      </w:r>
      <w:r w:rsidR="00433BBA">
        <w:rPr>
          <w:rFonts w:ascii="AR ADGothicJP Medium" w:eastAsia="AR ADGothicJP Medium" w:hAnsi="AR ADGothicJP Medium" w:hint="eastAsia"/>
          <w:sz w:val="20"/>
          <w:szCs w:val="20"/>
        </w:rPr>
        <w:t>9</w:t>
      </w:r>
      <w:r w:rsidRPr="00CF2506">
        <w:rPr>
          <w:rFonts w:ascii="AR ADGothicJP Medium" w:eastAsia="AR ADGothicJP Medium" w:hAnsi="AR ADGothicJP Medium" w:hint="eastAsia"/>
          <w:sz w:val="20"/>
          <w:szCs w:val="20"/>
        </w:rPr>
        <w:t>月発行予定。</w:t>
      </w:r>
      <w:r w:rsidR="00B77196">
        <w:rPr>
          <w:rFonts w:ascii="AR ADGothicJP Medium" w:eastAsia="AR ADGothicJP Medium" w:hAnsi="AR ADGothicJP Medium" w:hint="eastAsia"/>
          <w:sz w:val="20"/>
          <w:szCs w:val="20"/>
        </w:rPr>
        <w:t>発送は</w:t>
      </w:r>
      <w:r w:rsidRPr="00CF2506">
        <w:rPr>
          <w:rFonts w:ascii="AR ADGothicJP Medium" w:eastAsia="AR ADGothicJP Medium" w:hAnsi="AR ADGothicJP Medium" w:hint="eastAsia"/>
          <w:sz w:val="20"/>
          <w:szCs w:val="20"/>
        </w:rPr>
        <w:t>クロネコDM便</w:t>
      </w:r>
      <w:r w:rsidR="00DB1078">
        <w:rPr>
          <w:rFonts w:ascii="AR ADGothicJP Medium" w:eastAsia="AR ADGothicJP Medium" w:hAnsi="AR ADGothicJP Medium" w:hint="eastAsia"/>
          <w:sz w:val="20"/>
          <w:szCs w:val="20"/>
        </w:rPr>
        <w:t>に</w:t>
      </w:r>
      <w:r w:rsidR="00540B16">
        <w:rPr>
          <w:rFonts w:ascii="AR ADGothicJP Medium" w:eastAsia="AR ADGothicJP Medium" w:hAnsi="AR ADGothicJP Medium" w:hint="eastAsia"/>
          <w:sz w:val="20"/>
          <w:szCs w:val="20"/>
        </w:rPr>
        <w:t>変更した</w:t>
      </w:r>
      <w:r w:rsidRPr="00CF2506">
        <w:rPr>
          <w:rFonts w:ascii="AR ADGothicJP Medium" w:eastAsia="AR ADGothicJP Medium" w:hAnsi="AR ADGothicJP Medium" w:hint="eastAsia"/>
          <w:sz w:val="20"/>
          <w:szCs w:val="20"/>
        </w:rPr>
        <w:t>。会費</w:t>
      </w:r>
      <w:r w:rsidR="00B77196">
        <w:rPr>
          <w:rFonts w:ascii="AR ADGothicJP Medium" w:eastAsia="AR ADGothicJP Medium" w:hAnsi="AR ADGothicJP Medium" w:hint="eastAsia"/>
          <w:sz w:val="20"/>
          <w:szCs w:val="20"/>
        </w:rPr>
        <w:t>振込用紙</w:t>
      </w:r>
      <w:r w:rsidRPr="00CF2506">
        <w:rPr>
          <w:rFonts w:ascii="AR ADGothicJP Medium" w:eastAsia="AR ADGothicJP Medium" w:hAnsi="AR ADGothicJP Medium" w:hint="eastAsia"/>
          <w:sz w:val="20"/>
          <w:szCs w:val="20"/>
        </w:rPr>
        <w:t>など</w:t>
      </w:r>
      <w:r w:rsidR="00B77196">
        <w:rPr>
          <w:rFonts w:ascii="AR ADGothicJP Medium" w:eastAsia="AR ADGothicJP Medium" w:hAnsi="AR ADGothicJP Medium" w:hint="eastAsia"/>
          <w:sz w:val="20"/>
          <w:szCs w:val="20"/>
        </w:rPr>
        <w:t>が</w:t>
      </w:r>
      <w:r w:rsidRPr="00CF2506">
        <w:rPr>
          <w:rFonts w:ascii="AR ADGothicJP Medium" w:eastAsia="AR ADGothicJP Medium" w:hAnsi="AR ADGothicJP Medium" w:hint="eastAsia"/>
          <w:sz w:val="20"/>
          <w:szCs w:val="20"/>
        </w:rPr>
        <w:t>信書扱い</w:t>
      </w:r>
      <w:r w:rsidR="00B77196">
        <w:rPr>
          <w:rFonts w:ascii="AR ADGothicJP Medium" w:eastAsia="AR ADGothicJP Medium" w:hAnsi="AR ADGothicJP Medium" w:hint="eastAsia"/>
          <w:sz w:val="20"/>
          <w:szCs w:val="20"/>
        </w:rPr>
        <w:t>か</w:t>
      </w:r>
      <w:r w:rsidRPr="00CF2506">
        <w:rPr>
          <w:rFonts w:ascii="AR ADGothicJP Medium" w:eastAsia="AR ADGothicJP Medium" w:hAnsi="AR ADGothicJP Medium" w:hint="eastAsia"/>
          <w:sz w:val="20"/>
          <w:szCs w:val="20"/>
        </w:rPr>
        <w:t>を</w:t>
      </w:r>
      <w:r w:rsidR="00540B16">
        <w:rPr>
          <w:rFonts w:ascii="AR ADGothicJP Medium" w:eastAsia="AR ADGothicJP Medium" w:hAnsi="AR ADGothicJP Medium" w:hint="eastAsia"/>
          <w:sz w:val="20"/>
          <w:szCs w:val="20"/>
        </w:rPr>
        <w:t>調べる</w:t>
      </w:r>
      <w:r w:rsidR="00B77196">
        <w:rPr>
          <w:rFonts w:ascii="AR ADGothicJP Medium" w:eastAsia="AR ADGothicJP Medium" w:hAnsi="AR ADGothicJP Medium" w:hint="eastAsia"/>
          <w:sz w:val="20"/>
          <w:szCs w:val="20"/>
        </w:rPr>
        <w:t>。</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④</w:t>
      </w:r>
      <w:r w:rsidR="00B77196">
        <w:rPr>
          <w:rFonts w:ascii="AR ADGothicJP Medium" w:eastAsia="AR ADGothicJP Medium" w:hAnsi="AR ADGothicJP Medium" w:hint="eastAsia"/>
          <w:sz w:val="20"/>
          <w:szCs w:val="20"/>
        </w:rPr>
        <w:t>OB</w:t>
      </w:r>
      <w:r w:rsidRPr="00CF2506">
        <w:rPr>
          <w:rFonts w:ascii="AR ADGothicJP Medium" w:eastAsia="AR ADGothicJP Medium" w:hAnsi="AR ADGothicJP Medium" w:hint="eastAsia"/>
          <w:sz w:val="20"/>
          <w:szCs w:val="20"/>
        </w:rPr>
        <w:t>山行（山口委員長）</w:t>
      </w:r>
    </w:p>
    <w:p w:rsidR="00CF2506" w:rsidRPr="00CF2506" w:rsidRDefault="00CF2506" w:rsidP="00B77196">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w:t>
      </w:r>
      <w:r w:rsidR="00B77196">
        <w:rPr>
          <w:rFonts w:ascii="AR ADGothicJP Medium" w:eastAsia="AR ADGothicJP Medium" w:hAnsi="AR ADGothicJP Medium" w:hint="eastAsia"/>
          <w:sz w:val="20"/>
          <w:szCs w:val="20"/>
        </w:rPr>
        <w:t>43</w:t>
      </w:r>
      <w:r w:rsidRPr="00CF2506">
        <w:rPr>
          <w:rFonts w:ascii="AR ADGothicJP Medium" w:eastAsia="AR ADGothicJP Medium" w:hAnsi="AR ADGothicJP Medium" w:hint="eastAsia"/>
          <w:sz w:val="20"/>
          <w:szCs w:val="20"/>
        </w:rPr>
        <w:t>回小野子山（</w:t>
      </w:r>
      <w:r w:rsidR="00B77196">
        <w:rPr>
          <w:rFonts w:ascii="AR ADGothicJP Medium" w:eastAsia="AR ADGothicJP Medium" w:hAnsi="AR ADGothicJP Medium" w:hint="eastAsia"/>
          <w:sz w:val="20"/>
          <w:szCs w:val="20"/>
        </w:rPr>
        <w:t>5/23</w:t>
      </w:r>
      <w:r w:rsidRPr="00CF2506">
        <w:rPr>
          <w:rFonts w:ascii="AR ADGothicJP Medium" w:eastAsia="AR ADGothicJP Medium" w:hAnsi="AR ADGothicJP Medium" w:hint="eastAsia"/>
          <w:sz w:val="20"/>
          <w:szCs w:val="20"/>
        </w:rPr>
        <w:t>）は現在14人参加の予定。</w:t>
      </w:r>
    </w:p>
    <w:p w:rsidR="00CF2506" w:rsidRPr="00CF2506" w:rsidRDefault="00CF2506" w:rsidP="00B77196">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・偵察費用の経費アップ状況に鑑み</w:t>
      </w:r>
      <w:r w:rsidR="00B77196">
        <w:rPr>
          <w:rFonts w:ascii="AR ADGothicJP Medium" w:eastAsia="AR ADGothicJP Medium" w:hAnsi="AR ADGothicJP Medium" w:hint="eastAsia"/>
          <w:sz w:val="20"/>
          <w:szCs w:val="20"/>
        </w:rPr>
        <w:t>1</w:t>
      </w:r>
      <w:r w:rsidRPr="00CF2506">
        <w:rPr>
          <w:rFonts w:ascii="AR ADGothicJP Medium" w:eastAsia="AR ADGothicJP Medium" w:hAnsi="AR ADGothicJP Medium" w:hint="eastAsia"/>
          <w:sz w:val="20"/>
          <w:szCs w:val="20"/>
        </w:rPr>
        <w:t>万円以内/人から実費支給としたい旨提案があり、承認された。</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⑤ホームページ　特記事項なし</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⑥部史編纂（嘉納委員、山下委員）</w:t>
      </w:r>
    </w:p>
    <w:p w:rsidR="00CF2506" w:rsidRPr="00CF2506" w:rsidRDefault="00CF2506" w:rsidP="00B77196">
      <w:pPr>
        <w:ind w:leftChars="100" w:left="388" w:hangingChars="100" w:hanging="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・白木委員長から仕事多忙により、次回</w:t>
      </w:r>
      <w:ins w:id="127" w:author="Yamazaki" w:date="2015-08-16T09:19:00Z">
        <w:r w:rsidR="00DD5D40">
          <w:rPr>
            <w:rFonts w:ascii="AR ADGothicJP Medium" w:eastAsia="AR ADGothicJP Medium" w:hAnsi="AR ADGothicJP Medium" w:hint="eastAsia"/>
            <w:sz w:val="20"/>
            <w:szCs w:val="20"/>
          </w:rPr>
          <w:t>OB</w:t>
        </w:r>
      </w:ins>
      <w:r w:rsidRPr="00CF2506">
        <w:rPr>
          <w:rFonts w:ascii="AR ADGothicJP Medium" w:eastAsia="AR ADGothicJP Medium" w:hAnsi="AR ADGothicJP Medium" w:hint="eastAsia"/>
          <w:sz w:val="20"/>
          <w:szCs w:val="20"/>
        </w:rPr>
        <w:t>総会正式承認までの間、山下さんに委員長代行</w:t>
      </w:r>
      <w:r w:rsidR="00DB1078">
        <w:rPr>
          <w:rFonts w:ascii="AR ADGothicJP Medium" w:eastAsia="AR ADGothicJP Medium" w:hAnsi="AR ADGothicJP Medium" w:hint="eastAsia"/>
          <w:sz w:val="20"/>
          <w:szCs w:val="20"/>
        </w:rPr>
        <w:t>を</w:t>
      </w:r>
      <w:r w:rsidRPr="00CF2506">
        <w:rPr>
          <w:rFonts w:ascii="AR ADGothicJP Medium" w:eastAsia="AR ADGothicJP Medium" w:hAnsi="AR ADGothicJP Medium" w:hint="eastAsia"/>
          <w:sz w:val="20"/>
          <w:szCs w:val="20"/>
        </w:rPr>
        <w:t>してほしい旨、提案があり、会長判断、役員会討議のうえ同意された。</w:t>
      </w:r>
    </w:p>
    <w:p w:rsidR="00CF2506" w:rsidRPr="00CF2506" w:rsidRDefault="007053EA" w:rsidP="00B77196">
      <w:pPr>
        <w:ind w:leftChars="100" w:left="388" w:hangingChars="100" w:hanging="194"/>
        <w:jc w:val="left"/>
        <w:rPr>
          <w:rFonts w:ascii="AR ADGothicJP Medium" w:eastAsia="AR ADGothicJP Medium" w:hAnsi="AR ADGothicJP Medium"/>
          <w:sz w:val="20"/>
          <w:szCs w:val="20"/>
        </w:rPr>
      </w:pPr>
      <w:r>
        <w:rPr>
          <w:rFonts w:ascii="AR ADGothicJP Medium" w:eastAsia="AR ADGothicJP Medium" w:hAnsi="AR ADGothicJP Medium" w:hint="eastAsia"/>
          <w:noProof/>
          <w:sz w:val="20"/>
          <w:szCs w:val="20"/>
        </w:rPr>
        <w:drawing>
          <wp:anchor distT="0" distB="0" distL="114300" distR="114300" simplePos="0" relativeHeight="252093440" behindDoc="0" locked="0" layoutInCell="1" allowOverlap="1">
            <wp:simplePos x="0" y="0"/>
            <wp:positionH relativeFrom="column">
              <wp:posOffset>3576320</wp:posOffset>
            </wp:positionH>
            <wp:positionV relativeFrom="paragraph">
              <wp:posOffset>262890</wp:posOffset>
            </wp:positionV>
            <wp:extent cx="2432050" cy="1656080"/>
            <wp:effectExtent l="0" t="0" r="6350" b="1270"/>
            <wp:wrapSquare wrapText="bothSides"/>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5役員会-2.jpg"/>
                    <pic:cNvPicPr/>
                  </pic:nvPicPr>
                  <pic:blipFill>
                    <a:blip r:embed="rId12">
                      <a:extLst>
                        <a:ext uri="{28A0092B-C50C-407E-A947-70E740481C1C}">
                          <a14:useLocalDpi xmlns:a14="http://schemas.microsoft.com/office/drawing/2010/main" val="0"/>
                        </a:ext>
                      </a:extLst>
                    </a:blip>
                    <a:stretch>
                      <a:fillRect/>
                    </a:stretch>
                  </pic:blipFill>
                  <pic:spPr>
                    <a:xfrm>
                      <a:off x="0" y="0"/>
                      <a:ext cx="2432050" cy="1656080"/>
                    </a:xfrm>
                    <a:prstGeom prst="rect">
                      <a:avLst/>
                    </a:prstGeom>
                  </pic:spPr>
                </pic:pic>
              </a:graphicData>
            </a:graphic>
            <wp14:sizeRelH relativeFrom="margin">
              <wp14:pctWidth>0</wp14:pctWidth>
            </wp14:sizeRelH>
          </wp:anchor>
        </w:drawing>
      </w:r>
      <w:r w:rsidR="00CF2506" w:rsidRPr="00CF2506">
        <w:rPr>
          <w:rFonts w:ascii="AR ADGothicJP Medium" w:eastAsia="AR ADGothicJP Medium" w:hAnsi="AR ADGothicJP Medium" w:hint="eastAsia"/>
          <w:sz w:val="20"/>
          <w:szCs w:val="20"/>
        </w:rPr>
        <w:t>・歴史資料館HP</w:t>
      </w:r>
      <w:r w:rsidR="00540B16">
        <w:rPr>
          <w:rFonts w:ascii="AR ADGothicJP Medium" w:eastAsia="AR ADGothicJP Medium" w:hAnsi="AR ADGothicJP Medium" w:hint="eastAsia"/>
          <w:sz w:val="20"/>
          <w:szCs w:val="20"/>
        </w:rPr>
        <w:t>への</w:t>
      </w:r>
      <w:r w:rsidR="00B77196">
        <w:rPr>
          <w:rFonts w:ascii="AR ADGothicJP Medium" w:eastAsia="AR ADGothicJP Medium" w:hAnsi="AR ADGothicJP Medium" w:hint="eastAsia"/>
          <w:sz w:val="20"/>
          <w:szCs w:val="20"/>
        </w:rPr>
        <w:t>アップ</w:t>
      </w:r>
      <w:r w:rsidR="00540B16">
        <w:rPr>
          <w:rFonts w:ascii="AR ADGothicJP Medium" w:eastAsia="AR ADGothicJP Medium" w:hAnsi="AR ADGothicJP Medium" w:hint="eastAsia"/>
          <w:sz w:val="20"/>
          <w:szCs w:val="20"/>
        </w:rPr>
        <w:t>ロード</w:t>
      </w:r>
      <w:r w:rsidR="00CF2506" w:rsidRPr="00CF2506">
        <w:rPr>
          <w:rFonts w:ascii="AR ADGothicJP Medium" w:eastAsia="AR ADGothicJP Medium" w:hAnsi="AR ADGothicJP Medium" w:hint="eastAsia"/>
          <w:sz w:val="20"/>
          <w:szCs w:val="20"/>
        </w:rPr>
        <w:t>を会報で紹介する。82年以降写真が</w:t>
      </w:r>
      <w:r w:rsidR="00540B16">
        <w:rPr>
          <w:rFonts w:ascii="AR ADGothicJP Medium" w:eastAsia="AR ADGothicJP Medium" w:hAnsi="AR ADGothicJP Medium" w:hint="eastAsia"/>
          <w:sz w:val="20"/>
          <w:szCs w:val="20"/>
        </w:rPr>
        <w:t>少ない</w:t>
      </w:r>
      <w:r w:rsidR="00CF2506" w:rsidRPr="00CF2506">
        <w:rPr>
          <w:rFonts w:ascii="AR ADGothicJP Medium" w:eastAsia="AR ADGothicJP Medium" w:hAnsi="AR ADGothicJP Medium" w:hint="eastAsia"/>
          <w:sz w:val="20"/>
          <w:szCs w:val="20"/>
        </w:rPr>
        <w:t>ので個人保有分</w:t>
      </w:r>
      <w:r w:rsidR="00DB1078">
        <w:rPr>
          <w:rFonts w:ascii="AR ADGothicJP Medium" w:eastAsia="AR ADGothicJP Medium" w:hAnsi="AR ADGothicJP Medium" w:hint="eastAsia"/>
          <w:sz w:val="20"/>
          <w:szCs w:val="20"/>
        </w:rPr>
        <w:t>の</w:t>
      </w:r>
      <w:r w:rsidR="00CF2506" w:rsidRPr="00CF2506">
        <w:rPr>
          <w:rFonts w:ascii="AR ADGothicJP Medium" w:eastAsia="AR ADGothicJP Medium" w:hAnsi="AR ADGothicJP Medium" w:hint="eastAsia"/>
          <w:sz w:val="20"/>
          <w:szCs w:val="20"/>
        </w:rPr>
        <w:t>収集を進めたい。10月</w:t>
      </w:r>
      <w:r w:rsidR="00540B16">
        <w:rPr>
          <w:rFonts w:ascii="AR ADGothicJP Medium" w:eastAsia="AR ADGothicJP Medium" w:hAnsi="AR ADGothicJP Medium" w:hint="eastAsia"/>
          <w:sz w:val="20"/>
          <w:szCs w:val="20"/>
        </w:rPr>
        <w:t>頃</w:t>
      </w:r>
      <w:r w:rsidR="00CF2506" w:rsidRPr="00CF2506">
        <w:rPr>
          <w:rFonts w:ascii="AR ADGothicJP Medium" w:eastAsia="AR ADGothicJP Medium" w:hAnsi="AR ADGothicJP Medium" w:hint="eastAsia"/>
          <w:sz w:val="20"/>
          <w:szCs w:val="20"/>
        </w:rPr>
        <w:t>まではまず役員個人がアップロードしてゆく</w:t>
      </w:r>
      <w:r>
        <w:rPr>
          <w:rFonts w:ascii="AR ADGothicJP Medium" w:eastAsia="AR ADGothicJP Medium" w:hAnsi="AR ADGothicJP Medium" w:hint="eastAsia"/>
          <w:sz w:val="20"/>
          <w:szCs w:val="20"/>
        </w:rPr>
        <w:t>。</w:t>
      </w:r>
      <w:r w:rsidR="00CF2506" w:rsidRPr="00CF2506">
        <w:rPr>
          <w:rFonts w:ascii="AR ADGothicJP Medium" w:eastAsia="AR ADGothicJP Medium" w:hAnsi="AR ADGothicJP Medium" w:hint="eastAsia"/>
          <w:sz w:val="20"/>
          <w:szCs w:val="20"/>
        </w:rPr>
        <w:t xml:space="preserve">　</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⑦会計（吉野幹事、松本幹事）</w:t>
      </w:r>
    </w:p>
    <w:p w:rsidR="00CF2506" w:rsidRPr="00CF2506" w:rsidRDefault="00CF2506" w:rsidP="00B77196">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・ゆうちょDirectで振替など便利になった。</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⑧現役活動状況（代理</w:t>
      </w:r>
      <w:r w:rsidR="00DB1078">
        <w:rPr>
          <w:rFonts w:ascii="AR ADGothicJP Medium" w:eastAsia="AR ADGothicJP Medium" w:hAnsi="AR ADGothicJP Medium" w:hint="eastAsia"/>
          <w:sz w:val="20"/>
          <w:szCs w:val="20"/>
        </w:rPr>
        <w:t xml:space="preserve"> </w:t>
      </w:r>
      <w:r w:rsidRPr="00CF2506">
        <w:rPr>
          <w:rFonts w:ascii="AR ADGothicJP Medium" w:eastAsia="AR ADGothicJP Medium" w:hAnsi="AR ADGothicJP Medium" w:hint="eastAsia"/>
          <w:sz w:val="20"/>
          <w:szCs w:val="20"/>
        </w:rPr>
        <w:t>西田</w:t>
      </w:r>
      <w:ins w:id="128" w:author="吉野大次郎" w:date="2015-08-20T11:01:00Z">
        <w:r w:rsidR="00187EEE">
          <w:rPr>
            <w:rFonts w:ascii="AR ADGothicJP Medium" w:eastAsia="AR ADGothicJP Medium" w:hAnsi="AR ADGothicJP Medium" w:hint="eastAsia"/>
            <w:sz w:val="20"/>
            <w:szCs w:val="20"/>
          </w:rPr>
          <w:t>幹事長</w:t>
        </w:r>
      </w:ins>
      <w:r w:rsidRPr="00CF2506">
        <w:rPr>
          <w:rFonts w:ascii="AR ADGothicJP Medium" w:eastAsia="AR ADGothicJP Medium" w:hAnsi="AR ADGothicJP Medium" w:hint="eastAsia"/>
          <w:sz w:val="20"/>
          <w:szCs w:val="20"/>
        </w:rPr>
        <w:t>）</w:t>
      </w:r>
    </w:p>
    <w:p w:rsidR="007053EA" w:rsidRDefault="00CF2506" w:rsidP="00B77196">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・部員数は新人勧誘では10人（うち女子</w:t>
      </w:r>
      <w:r w:rsidR="00B77196">
        <w:rPr>
          <w:rFonts w:ascii="AR ADGothicJP Medium" w:eastAsia="AR ADGothicJP Medium" w:hAnsi="AR ADGothicJP Medium" w:hint="eastAsia"/>
          <w:sz w:val="20"/>
          <w:szCs w:val="20"/>
        </w:rPr>
        <w:t>3</w:t>
      </w:r>
      <w:r w:rsidR="00DB1078">
        <w:rPr>
          <w:rFonts w:ascii="AR ADGothicJP Medium" w:eastAsia="AR ADGothicJP Medium" w:hAnsi="AR ADGothicJP Medium" w:hint="eastAsia"/>
          <w:sz w:val="20"/>
          <w:szCs w:val="20"/>
        </w:rPr>
        <w:t>人</w:t>
      </w:r>
      <w:r w:rsidRPr="00CF2506">
        <w:rPr>
          <w:rFonts w:ascii="AR ADGothicJP Medium" w:eastAsia="AR ADGothicJP Medium" w:hAnsi="AR ADGothicJP Medium" w:hint="eastAsia"/>
          <w:sz w:val="20"/>
          <w:szCs w:val="20"/>
        </w:rPr>
        <w:t>）が部室訪問。</w:t>
      </w:r>
    </w:p>
    <w:p w:rsidR="00CF2506" w:rsidRPr="00CF2506" w:rsidRDefault="00CF2506" w:rsidP="007053EA">
      <w:pPr>
        <w:ind w:firstLineChars="200" w:firstLine="388"/>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2年18人、3年3人、4年7人。</w:t>
      </w:r>
    </w:p>
    <w:p w:rsidR="00CF2506" w:rsidRPr="00CF2506" w:rsidRDefault="00CF2506" w:rsidP="00B77196">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・新人歓迎は雲取、八ヶ岳へ。今年は山行中心の活動の予定。</w:t>
      </w:r>
    </w:p>
    <w:p w:rsidR="00CF2506" w:rsidRPr="00CF2506" w:rsidRDefault="00CF2506" w:rsidP="00CF2506">
      <w:pPr>
        <w:jc w:val="left"/>
        <w:rPr>
          <w:rFonts w:ascii="AR ADGothicJP Medium" w:eastAsia="AR ADGothicJP Medium" w:hAnsi="AR ADGothicJP Medium"/>
          <w:sz w:val="20"/>
          <w:szCs w:val="20"/>
        </w:rPr>
      </w:pPr>
    </w:p>
    <w:p w:rsidR="00CF2506" w:rsidRPr="00CF2506" w:rsidRDefault="0029579C" w:rsidP="00CF2506">
      <w:pPr>
        <w:jc w:val="left"/>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0" distB="0" distL="114300" distR="114300" simplePos="0" relativeHeight="252094464" behindDoc="0" locked="0" layoutInCell="1" allowOverlap="1">
                <wp:simplePos x="0" y="0"/>
                <wp:positionH relativeFrom="column">
                  <wp:posOffset>3576320</wp:posOffset>
                </wp:positionH>
                <wp:positionV relativeFrom="paragraph">
                  <wp:posOffset>80645</wp:posOffset>
                </wp:positionV>
                <wp:extent cx="2486025" cy="561975"/>
                <wp:effectExtent l="0" t="0" r="0" b="0"/>
                <wp:wrapSquare wrapText="bothSides"/>
                <wp:docPr id="271" name="正方形/長方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561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39" w:rsidRDefault="00974D39" w:rsidP="007053EA">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（左から） YWV上ノ山新部長、高木前部長、</w:t>
                            </w:r>
                          </w:p>
                          <w:p w:rsidR="00974D39" w:rsidRPr="007053EA" w:rsidRDefault="00974D39" w:rsidP="007053EA">
                            <w:pPr>
                              <w:jc w:val="center"/>
                              <w:rPr>
                                <w:rFonts w:ascii="AR ADGothicJP Medium" w:eastAsia="AR ADGothicJP Medium" w:hAnsi="AR ADGothicJP Medium"/>
                                <w:color w:val="000000" w:themeColor="text1"/>
                                <w:sz w:val="18"/>
                                <w:szCs w:val="18"/>
                              </w:rPr>
                            </w:pPr>
                            <w:ins w:id="129" w:author="石垣 秀敏" w:date="2015-08-17T13:50:00Z">
                              <w:r>
                                <w:rPr>
                                  <w:rFonts w:ascii="AR ADGothicJP Medium" w:eastAsia="AR ADGothicJP Medium" w:hAnsi="AR ADGothicJP Medium" w:hint="eastAsia"/>
                                  <w:color w:val="000000" w:themeColor="text1"/>
                                  <w:sz w:val="18"/>
                                  <w:szCs w:val="18"/>
                                </w:rPr>
                                <w:t xml:space="preserve">YWVOB会 </w:t>
                              </w:r>
                            </w:ins>
                            <w:r>
                              <w:rPr>
                                <w:rFonts w:ascii="AR ADGothicJP Medium" w:eastAsia="AR ADGothicJP Medium" w:hAnsi="AR ADGothicJP Medium" w:hint="eastAsia"/>
                                <w:color w:val="000000" w:themeColor="text1"/>
                                <w:sz w:val="18"/>
                                <w:szCs w:val="18"/>
                              </w:rPr>
                              <w:t>鈴木会長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71" o:spid="_x0000_s1028" style="position:absolute;margin-left:281.6pt;margin-top:6.35pt;width:195.75pt;height:44.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" filled="f" stroked="f" strokeweight="2pt">
                <v:path arrowok="t"/>
                <v:textbox>
                  <w:txbxContent>
                    <w:p w:rsidR="00974D39" w:rsidRDefault="00974D39" w:rsidP="007053EA">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（左から） YWV上ノ山新部長、高木前部長、</w:t>
                      </w:r>
                    </w:p>
                    <w:p w:rsidR="00974D39" w:rsidRPr="007053EA" w:rsidRDefault="00974D39" w:rsidP="007053EA">
                      <w:pPr>
                        <w:jc w:val="center"/>
                        <w:rPr>
                          <w:rFonts w:ascii="AR ADGothicJP Medium" w:eastAsia="AR ADGothicJP Medium" w:hAnsi="AR ADGothicJP Medium"/>
                          <w:color w:val="000000" w:themeColor="text1"/>
                          <w:sz w:val="18"/>
                          <w:szCs w:val="18"/>
                        </w:rPr>
                      </w:pPr>
                      <w:ins w:id="151" w:author="石垣 秀敏" w:date="2015-08-17T13:50:00Z">
                        <w:r>
                          <w:rPr>
                            <w:rFonts w:ascii="AR ADGothicJP Medium" w:eastAsia="AR ADGothicJP Medium" w:hAnsi="AR ADGothicJP Medium" w:hint="eastAsia"/>
                            <w:color w:val="000000" w:themeColor="text1"/>
                            <w:sz w:val="18"/>
                            <w:szCs w:val="18"/>
                          </w:rPr>
                          <w:t xml:space="preserve">YWVOB会 </w:t>
                        </w:r>
                      </w:ins>
                      <w:r>
                        <w:rPr>
                          <w:rFonts w:ascii="AR ADGothicJP Medium" w:eastAsia="AR ADGothicJP Medium" w:hAnsi="AR ADGothicJP Medium" w:hint="eastAsia"/>
                          <w:color w:val="000000" w:themeColor="text1"/>
                          <w:sz w:val="18"/>
                          <w:szCs w:val="18"/>
                        </w:rPr>
                        <w:t>鈴木会長</w:t>
                      </w:r>
                    </w:p>
                  </w:txbxContent>
                </v:textbox>
                <w10:wrap type="square"/>
              </v:rect>
            </w:pict>
          </mc:Fallback>
        </mc:AlternateContent>
      </w:r>
      <w:r w:rsidR="00CF2506" w:rsidRPr="00CF2506">
        <w:rPr>
          <w:rFonts w:ascii="AR ADGothicJP Medium" w:eastAsia="AR ADGothicJP Medium" w:hAnsi="AR ADGothicJP Medium" w:hint="eastAsia"/>
          <w:sz w:val="20"/>
          <w:szCs w:val="20"/>
        </w:rPr>
        <w:t>２．新OB会員承認</w:t>
      </w:r>
    </w:p>
    <w:p w:rsidR="00CF2506" w:rsidRPr="00CF2506" w:rsidRDefault="00B77196" w:rsidP="00B77196">
      <w:pPr>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19</w:t>
      </w:r>
      <w:r w:rsidR="00CF2506" w:rsidRPr="00CF2506">
        <w:rPr>
          <w:rFonts w:ascii="AR ADGothicJP Medium" w:eastAsia="AR ADGothicJP Medium" w:hAnsi="AR ADGothicJP Medium" w:hint="eastAsia"/>
          <w:sz w:val="20"/>
          <w:szCs w:val="20"/>
        </w:rPr>
        <w:t>期の石井重雄さんOB</w:t>
      </w:r>
      <w:r>
        <w:rPr>
          <w:rFonts w:ascii="AR ADGothicJP Medium" w:eastAsia="AR ADGothicJP Medium" w:hAnsi="AR ADGothicJP Medium" w:hint="eastAsia"/>
          <w:sz w:val="20"/>
          <w:szCs w:val="20"/>
        </w:rPr>
        <w:t>会</w:t>
      </w:r>
      <w:r w:rsidR="00CF2506" w:rsidRPr="00CF2506">
        <w:rPr>
          <w:rFonts w:ascii="AR ADGothicJP Medium" w:eastAsia="AR ADGothicJP Medium" w:hAnsi="AR ADGothicJP Medium" w:hint="eastAsia"/>
          <w:sz w:val="20"/>
          <w:szCs w:val="20"/>
        </w:rPr>
        <w:t>入会承認。</w:t>
      </w:r>
    </w:p>
    <w:p w:rsidR="00CF2506" w:rsidRPr="00B77196" w:rsidRDefault="00CF2506" w:rsidP="00CF2506">
      <w:pPr>
        <w:jc w:val="left"/>
        <w:rPr>
          <w:rFonts w:ascii="AR ADGothicJP Medium" w:eastAsia="AR ADGothicJP Medium" w:hAnsi="AR ADGothicJP Medium"/>
          <w:sz w:val="20"/>
          <w:szCs w:val="20"/>
        </w:rPr>
      </w:pP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３．その他討議事項（役員互選、同意）</w:t>
      </w:r>
    </w:p>
    <w:p w:rsidR="00CF2506" w:rsidRPr="00CF2506" w:rsidRDefault="00CF2506" w:rsidP="00B77196">
      <w:pPr>
        <w:ind w:left="194" w:hangingChars="100" w:hanging="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 xml:space="preserve">　</w:t>
      </w:r>
      <w:r w:rsidR="00031A5A">
        <w:rPr>
          <w:rFonts w:ascii="AR ADGothicJP Medium" w:eastAsia="AR ADGothicJP Medium" w:hAnsi="AR ADGothicJP Medium" w:hint="eastAsia"/>
          <w:sz w:val="20"/>
          <w:szCs w:val="20"/>
        </w:rPr>
        <w:t xml:space="preserve">　</w:t>
      </w:r>
      <w:r w:rsidRPr="00CF2506">
        <w:rPr>
          <w:rFonts w:ascii="AR ADGothicJP Medium" w:eastAsia="AR ADGothicJP Medium" w:hAnsi="AR ADGothicJP Medium" w:hint="eastAsia"/>
          <w:sz w:val="20"/>
          <w:szCs w:val="20"/>
        </w:rPr>
        <w:t>次回の総会での承認事項であるが、円滑な活動推進のため役員団を充実する討議を行い、会長判断により下記の</w:t>
      </w:r>
      <w:del w:id="130" w:author="吉野大次郎" w:date="2015-08-20T11:03:00Z">
        <w:r w:rsidRPr="00CF2506" w:rsidDel="00157CE1">
          <w:rPr>
            <w:rFonts w:ascii="AR ADGothicJP Medium" w:eastAsia="AR ADGothicJP Medium" w:hAnsi="AR ADGothicJP Medium" w:hint="eastAsia"/>
            <w:sz w:val="20"/>
            <w:szCs w:val="20"/>
          </w:rPr>
          <w:delText>仮委員</w:delText>
        </w:r>
      </w:del>
      <w:ins w:id="131" w:author="吉野大次郎" w:date="2015-08-20T11:03:00Z">
        <w:r w:rsidR="00157CE1">
          <w:rPr>
            <w:rFonts w:ascii="AR ADGothicJP Medium" w:eastAsia="AR ADGothicJP Medium" w:hAnsi="AR ADGothicJP Medium" w:hint="eastAsia"/>
            <w:sz w:val="20"/>
            <w:szCs w:val="20"/>
          </w:rPr>
          <w:t>委員候補</w:t>
        </w:r>
      </w:ins>
      <w:r w:rsidRPr="00CF2506">
        <w:rPr>
          <w:rFonts w:ascii="AR ADGothicJP Medium" w:eastAsia="AR ADGothicJP Medium" w:hAnsi="AR ADGothicJP Medium" w:hint="eastAsia"/>
          <w:sz w:val="20"/>
          <w:szCs w:val="20"/>
        </w:rPr>
        <w:t>に付き同意を形成した。</w:t>
      </w:r>
    </w:p>
    <w:p w:rsidR="00CF2506" w:rsidRPr="00CF2506" w:rsidRDefault="00CF2506" w:rsidP="00DB1078">
      <w:pPr>
        <w:ind w:firstLineChars="200" w:firstLine="388"/>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・部史編纂委員長　白木さん</w:t>
      </w:r>
      <w:r w:rsidR="00B77196">
        <w:rPr>
          <w:rFonts w:ascii="AR ADGothicJP Medium" w:eastAsia="AR ADGothicJP Medium" w:hAnsi="AR ADGothicJP Medium" w:hint="eastAsia"/>
          <w:sz w:val="20"/>
          <w:szCs w:val="20"/>
        </w:rPr>
        <w:t xml:space="preserve">(21) </w:t>
      </w:r>
      <w:del w:id="132" w:author="吉野大次郎" w:date="2015-08-17T07:58:00Z">
        <w:r w:rsidRPr="00CF2506" w:rsidDel="00B31DD6">
          <w:rPr>
            <w:rFonts w:ascii="AR ADGothicJP Medium" w:eastAsia="AR ADGothicJP Medium" w:hAnsi="AR ADGothicJP Medium" w:hint="eastAsia"/>
            <w:sz w:val="20"/>
            <w:szCs w:val="20"/>
          </w:rPr>
          <w:delText>=&gt;</w:delText>
        </w:r>
      </w:del>
      <w:ins w:id="133" w:author="吉野大次郎" w:date="2015-08-17T07:58:00Z">
        <w:r w:rsidR="00B31DD6">
          <w:rPr>
            <w:rFonts w:ascii="AR ADGothicJP Medium" w:eastAsia="AR ADGothicJP Medium" w:hAnsi="AR ADGothicJP Medium" w:hint="eastAsia"/>
            <w:sz w:val="20"/>
            <w:szCs w:val="20"/>
          </w:rPr>
          <w:t>⇒</w:t>
        </w:r>
      </w:ins>
      <w:r w:rsidR="00B77196">
        <w:rPr>
          <w:rFonts w:ascii="AR ADGothicJP Medium" w:eastAsia="AR ADGothicJP Medium" w:hAnsi="AR ADGothicJP Medium" w:hint="eastAsia"/>
          <w:sz w:val="20"/>
          <w:szCs w:val="20"/>
        </w:rPr>
        <w:t xml:space="preserve"> </w:t>
      </w:r>
      <w:r w:rsidRPr="00CF2506">
        <w:rPr>
          <w:rFonts w:ascii="AR ADGothicJP Medium" w:eastAsia="AR ADGothicJP Medium" w:hAnsi="AR ADGothicJP Medium" w:hint="eastAsia"/>
          <w:sz w:val="20"/>
          <w:szCs w:val="20"/>
        </w:rPr>
        <w:t>山下さん</w:t>
      </w:r>
      <w:r w:rsidR="00B77196">
        <w:rPr>
          <w:rFonts w:ascii="AR ADGothicJP Medium" w:eastAsia="AR ADGothicJP Medium" w:hAnsi="AR ADGothicJP Medium" w:hint="eastAsia"/>
          <w:sz w:val="20"/>
          <w:szCs w:val="20"/>
        </w:rPr>
        <w:t xml:space="preserve">(17)　　</w:t>
      </w:r>
      <w:r w:rsidRPr="00CF2506">
        <w:rPr>
          <w:rFonts w:ascii="AR ADGothicJP Medium" w:eastAsia="AR ADGothicJP Medium" w:hAnsi="AR ADGothicJP Medium" w:hint="eastAsia"/>
          <w:sz w:val="20"/>
          <w:szCs w:val="20"/>
        </w:rPr>
        <w:t>・部史編纂委員　　木村さん</w:t>
      </w:r>
      <w:r w:rsidR="00B77196">
        <w:rPr>
          <w:rFonts w:ascii="AR ADGothicJP Medium" w:eastAsia="AR ADGothicJP Medium" w:hAnsi="AR ADGothicJP Medium" w:hint="eastAsia"/>
          <w:sz w:val="20"/>
          <w:szCs w:val="20"/>
        </w:rPr>
        <w:t>(17)</w:t>
      </w:r>
    </w:p>
    <w:p w:rsidR="00CF2506" w:rsidRPr="00CF2506" w:rsidRDefault="00CF2506" w:rsidP="00DB1078">
      <w:pPr>
        <w:ind w:firstLineChars="200" w:firstLine="388"/>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w:t>
      </w:r>
      <w:del w:id="134" w:author="吉野大次郎" w:date="2015-08-17T08:01:00Z">
        <w:r w:rsidRPr="00CF2506" w:rsidDel="00B31DD6">
          <w:rPr>
            <w:rFonts w:ascii="AR ADGothicJP Medium" w:eastAsia="AR ADGothicJP Medium" w:hAnsi="AR ADGothicJP Medium" w:hint="eastAsia"/>
            <w:sz w:val="20"/>
            <w:szCs w:val="20"/>
          </w:rPr>
          <w:delText>山</w:delText>
        </w:r>
      </w:del>
      <w:r w:rsidRPr="00CF2506">
        <w:rPr>
          <w:rFonts w:ascii="AR ADGothicJP Medium" w:eastAsia="AR ADGothicJP Medium" w:hAnsi="AR ADGothicJP Medium" w:hint="eastAsia"/>
          <w:sz w:val="20"/>
          <w:szCs w:val="20"/>
        </w:rPr>
        <w:t xml:space="preserve">小屋委員　　　</w:t>
      </w:r>
      <w:ins w:id="135" w:author="吉野大次郎" w:date="2015-08-18T10:21:00Z">
        <w:r w:rsidR="00327A60">
          <w:rPr>
            <w:rFonts w:ascii="AR ADGothicJP Medium" w:eastAsia="AR ADGothicJP Medium" w:hAnsi="AR ADGothicJP Medium" w:hint="eastAsia"/>
            <w:sz w:val="20"/>
            <w:szCs w:val="20"/>
          </w:rPr>
          <w:t xml:space="preserve">　</w:t>
        </w:r>
      </w:ins>
      <w:r w:rsidRPr="00CF2506">
        <w:rPr>
          <w:rFonts w:ascii="AR ADGothicJP Medium" w:eastAsia="AR ADGothicJP Medium" w:hAnsi="AR ADGothicJP Medium" w:hint="eastAsia"/>
          <w:sz w:val="20"/>
          <w:szCs w:val="20"/>
        </w:rPr>
        <w:t>石井さん</w:t>
      </w:r>
      <w:r w:rsidR="00B77196">
        <w:rPr>
          <w:rFonts w:ascii="AR ADGothicJP Medium" w:eastAsia="AR ADGothicJP Medium" w:hAnsi="AR ADGothicJP Medium" w:hint="eastAsia"/>
          <w:sz w:val="20"/>
          <w:szCs w:val="20"/>
        </w:rPr>
        <w:t>(1</w:t>
      </w:r>
      <w:r w:rsidR="00540B16">
        <w:rPr>
          <w:rFonts w:ascii="AR ADGothicJP Medium" w:eastAsia="AR ADGothicJP Medium" w:hAnsi="AR ADGothicJP Medium" w:hint="eastAsia"/>
          <w:sz w:val="20"/>
          <w:szCs w:val="20"/>
        </w:rPr>
        <w:t>9</w:t>
      </w:r>
      <w:r w:rsidR="00B77196">
        <w:rPr>
          <w:rFonts w:ascii="AR ADGothicJP Medium" w:eastAsia="AR ADGothicJP Medium" w:hAnsi="AR ADGothicJP Medium" w:hint="eastAsia"/>
          <w:sz w:val="20"/>
          <w:szCs w:val="20"/>
        </w:rPr>
        <w:t xml:space="preserve">)　　　　　　</w:t>
      </w:r>
      <w:ins w:id="136" w:author="吉野大次郎" w:date="2015-08-17T08:01:00Z">
        <w:r w:rsidR="00B31DD6">
          <w:rPr>
            <w:rFonts w:ascii="AR ADGothicJP Medium" w:eastAsia="AR ADGothicJP Medium" w:hAnsi="AR ADGothicJP Medium" w:hint="eastAsia"/>
            <w:sz w:val="20"/>
            <w:szCs w:val="20"/>
          </w:rPr>
          <w:t xml:space="preserve">　</w:t>
        </w:r>
      </w:ins>
      <w:r w:rsidR="00B77196">
        <w:rPr>
          <w:rFonts w:ascii="AR ADGothicJP Medium" w:eastAsia="AR ADGothicJP Medium" w:hAnsi="AR ADGothicJP Medium" w:hint="eastAsia"/>
          <w:sz w:val="20"/>
          <w:szCs w:val="20"/>
        </w:rPr>
        <w:t xml:space="preserve">　　</w:t>
      </w:r>
      <w:del w:id="137" w:author="吉野大次郎" w:date="2015-08-18T10:21:00Z">
        <w:r w:rsidR="00B77196" w:rsidDel="00327A60">
          <w:rPr>
            <w:rFonts w:ascii="AR ADGothicJP Medium" w:eastAsia="AR ADGothicJP Medium" w:hAnsi="AR ADGothicJP Medium" w:hint="eastAsia"/>
            <w:sz w:val="20"/>
            <w:szCs w:val="20"/>
          </w:rPr>
          <w:delText xml:space="preserve">　</w:delText>
        </w:r>
      </w:del>
      <w:r w:rsidR="00B77196">
        <w:rPr>
          <w:rFonts w:ascii="AR ADGothicJP Medium" w:eastAsia="AR ADGothicJP Medium" w:hAnsi="AR ADGothicJP Medium" w:hint="eastAsia"/>
          <w:sz w:val="20"/>
          <w:szCs w:val="20"/>
        </w:rPr>
        <w:t xml:space="preserve">　</w:t>
      </w:r>
      <w:r w:rsidRPr="00CF2506">
        <w:rPr>
          <w:rFonts w:ascii="AR ADGothicJP Medium" w:eastAsia="AR ADGothicJP Medium" w:hAnsi="AR ADGothicJP Medium" w:hint="eastAsia"/>
          <w:sz w:val="20"/>
          <w:szCs w:val="20"/>
        </w:rPr>
        <w:t>・総務委員　　　　楠本さん</w:t>
      </w:r>
      <w:r w:rsidR="00B77196">
        <w:rPr>
          <w:rFonts w:ascii="AR ADGothicJP Medium" w:eastAsia="AR ADGothicJP Medium" w:hAnsi="AR ADGothicJP Medium" w:hint="eastAsia"/>
          <w:sz w:val="20"/>
          <w:szCs w:val="20"/>
        </w:rPr>
        <w:t>(28)</w:t>
      </w:r>
    </w:p>
    <w:p w:rsidR="00CF2506" w:rsidRPr="00CF2506" w:rsidRDefault="00CF2506" w:rsidP="00CF2506">
      <w:pPr>
        <w:jc w:val="left"/>
        <w:rPr>
          <w:rFonts w:ascii="AR ADGothicJP Medium" w:eastAsia="AR ADGothicJP Medium" w:hAnsi="AR ADGothicJP Medium"/>
          <w:sz w:val="20"/>
          <w:szCs w:val="20"/>
        </w:rPr>
      </w:pP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４．次回役員会予定</w:t>
      </w:r>
      <w:r w:rsidR="00B77196">
        <w:rPr>
          <w:rFonts w:ascii="AR ADGothicJP Medium" w:eastAsia="AR ADGothicJP Medium" w:hAnsi="AR ADGothicJP Medium" w:hint="eastAsia"/>
          <w:sz w:val="20"/>
          <w:szCs w:val="20"/>
        </w:rPr>
        <w:t xml:space="preserve">　　日時：　2015</w:t>
      </w:r>
      <w:r w:rsidRPr="00CF2506">
        <w:rPr>
          <w:rFonts w:ascii="AR ADGothicJP Medium" w:eastAsia="AR ADGothicJP Medium" w:hAnsi="AR ADGothicJP Medium" w:hint="eastAsia"/>
          <w:sz w:val="20"/>
          <w:szCs w:val="20"/>
        </w:rPr>
        <w:t>年</w:t>
      </w:r>
      <w:r w:rsidR="00B77196">
        <w:rPr>
          <w:rFonts w:ascii="AR ADGothicJP Medium" w:eastAsia="AR ADGothicJP Medium" w:hAnsi="AR ADGothicJP Medium" w:hint="eastAsia"/>
          <w:sz w:val="20"/>
          <w:szCs w:val="20"/>
        </w:rPr>
        <w:t>7</w:t>
      </w:r>
      <w:r w:rsidRPr="00CF2506">
        <w:rPr>
          <w:rFonts w:ascii="AR ADGothicJP Medium" w:eastAsia="AR ADGothicJP Medium" w:hAnsi="AR ADGothicJP Medium" w:hint="eastAsia"/>
          <w:sz w:val="20"/>
          <w:szCs w:val="20"/>
        </w:rPr>
        <w:t>月</w:t>
      </w:r>
      <w:r w:rsidR="00B77196">
        <w:rPr>
          <w:rFonts w:ascii="AR ADGothicJP Medium" w:eastAsia="AR ADGothicJP Medium" w:hAnsi="AR ADGothicJP Medium" w:hint="eastAsia"/>
          <w:sz w:val="20"/>
          <w:szCs w:val="20"/>
        </w:rPr>
        <w:t>11</w:t>
      </w:r>
      <w:r w:rsidRPr="00CF2506">
        <w:rPr>
          <w:rFonts w:ascii="AR ADGothicJP Medium" w:eastAsia="AR ADGothicJP Medium" w:hAnsi="AR ADGothicJP Medium" w:hint="eastAsia"/>
          <w:sz w:val="20"/>
          <w:szCs w:val="20"/>
        </w:rPr>
        <w:t>日（土）</w:t>
      </w:r>
      <w:r w:rsidR="00B77196">
        <w:rPr>
          <w:rFonts w:ascii="AR ADGothicJP Medium" w:eastAsia="AR ADGothicJP Medium" w:hAnsi="AR ADGothicJP Medium" w:hint="eastAsia"/>
          <w:sz w:val="20"/>
          <w:szCs w:val="20"/>
        </w:rPr>
        <w:t>13:30</w:t>
      </w:r>
      <w:r w:rsidRPr="00CF2506">
        <w:rPr>
          <w:rFonts w:ascii="AR ADGothicJP Medium" w:eastAsia="AR ADGothicJP Medium" w:hAnsi="AR ADGothicJP Medium" w:hint="eastAsia"/>
          <w:sz w:val="20"/>
          <w:szCs w:val="20"/>
        </w:rPr>
        <w:t>～</w:t>
      </w:r>
      <w:r w:rsidR="00B77196">
        <w:rPr>
          <w:rFonts w:ascii="AR ADGothicJP Medium" w:eastAsia="AR ADGothicJP Medium" w:hAnsi="AR ADGothicJP Medium" w:hint="eastAsia"/>
          <w:sz w:val="20"/>
          <w:szCs w:val="20"/>
        </w:rPr>
        <w:t>17:00</w:t>
      </w:r>
    </w:p>
    <w:p w:rsidR="00B7719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 xml:space="preserve">　　　　</w:t>
      </w:r>
      <w:r w:rsidR="00B77196">
        <w:rPr>
          <w:rFonts w:ascii="AR ADGothicJP Medium" w:eastAsia="AR ADGothicJP Medium" w:hAnsi="AR ADGothicJP Medium" w:hint="eastAsia"/>
          <w:sz w:val="20"/>
          <w:szCs w:val="20"/>
        </w:rPr>
        <w:t xml:space="preserve">　　　　　　　</w:t>
      </w:r>
      <w:r w:rsidRPr="00CF2506">
        <w:rPr>
          <w:rFonts w:ascii="AR ADGothicJP Medium" w:eastAsia="AR ADGothicJP Medium" w:hAnsi="AR ADGothicJP Medium" w:hint="eastAsia"/>
          <w:sz w:val="20"/>
          <w:szCs w:val="20"/>
        </w:rPr>
        <w:t>場所：　川崎教育文化会館</w:t>
      </w:r>
    </w:p>
    <w:p w:rsidR="00B94AE1" w:rsidRDefault="00B94AE1">
      <w:pPr>
        <w:jc w:val="right"/>
        <w:rPr>
          <w:rFonts w:ascii="AR ADGothicJP Medium" w:eastAsia="AR ADGothicJP Medium" w:hAnsi="AR ADGothicJP Medium"/>
          <w:sz w:val="20"/>
          <w:szCs w:val="20"/>
        </w:rPr>
        <w:pPrChange w:id="138" w:author="吉野大次郎" w:date="2015-08-17T08:02:00Z">
          <w:pPr>
            <w:jc w:val="left"/>
          </w:pPr>
        </w:pPrChange>
      </w:pPr>
      <w:r>
        <w:rPr>
          <w:rFonts w:ascii="AR ADGothicJP Medium" w:eastAsia="AR ADGothicJP Medium" w:hAnsi="AR ADGothicJP Medium" w:hint="eastAsia"/>
          <w:sz w:val="20"/>
          <w:szCs w:val="20"/>
        </w:rPr>
        <w:t xml:space="preserve">　　　　　　　　　　　　　　　　　　　　　　　　　　　　　　　　　　　　　　　　　以上</w:t>
      </w:r>
      <w:r>
        <w:rPr>
          <w:rFonts w:ascii="AR ADGothicJP Medium" w:eastAsia="AR ADGothicJP Medium" w:hAnsi="AR ADGothicJP Medium"/>
          <w:sz w:val="20"/>
          <w:szCs w:val="20"/>
        </w:rPr>
        <w:br w:type="page"/>
      </w:r>
    </w:p>
    <w:p w:rsidR="00CF2506" w:rsidRPr="00B442F0" w:rsidRDefault="00CF2506" w:rsidP="00CF2506">
      <w:pPr>
        <w:pStyle w:val="a7"/>
        <w:ind w:rightChars="-1" w:right="-2" w:firstLineChars="50" w:firstLine="152"/>
      </w:pPr>
      <w:r w:rsidRPr="00B442F0">
        <w:rPr>
          <w:rFonts w:hint="eastAsia"/>
        </w:rPr>
        <w:lastRenderedPageBreak/>
        <w:t xml:space="preserve">■　</w:t>
      </w:r>
      <w:r>
        <w:rPr>
          <w:rFonts w:hint="eastAsia"/>
        </w:rPr>
        <w:t>2015年 第3回役員会報告</w:t>
      </w:r>
    </w:p>
    <w:p w:rsidR="00CF2506" w:rsidRPr="00E32A91" w:rsidRDefault="00CF2506" w:rsidP="00CF2506">
      <w:pPr>
        <w:ind w:leftChars="-171" w:left="-331" w:right="97"/>
        <w:jc w:val="right"/>
        <w:rPr>
          <w:rFonts w:ascii="AR ADGothicJP Medium" w:eastAsia="AR ADGothicJP Medium" w:hAnsi="AR ADGothicJP Medium"/>
          <w:color w:val="000000"/>
          <w:sz w:val="20"/>
          <w:szCs w:val="20"/>
        </w:rPr>
      </w:pPr>
      <w:r w:rsidRPr="00E32A91">
        <w:rPr>
          <w:rFonts w:ascii="AR ADGothicJP Medium" w:eastAsia="AR ADGothicJP Medium" w:hAnsi="AR ADGothicJP Medium" w:hint="eastAsia"/>
          <w:color w:val="000000"/>
          <w:sz w:val="20"/>
          <w:szCs w:val="20"/>
        </w:rPr>
        <w:t>幹事長　西田雅典（20期）</w:t>
      </w:r>
    </w:p>
    <w:p w:rsidR="00CF2506" w:rsidRDefault="00CF2506" w:rsidP="00CF2506">
      <w:pPr>
        <w:jc w:val="left"/>
        <w:rPr>
          <w:rFonts w:ascii="AR ADGothicJP Medium" w:eastAsia="AR ADGothicJP Medium" w:hAnsi="AR ADGothicJP Medium"/>
          <w:sz w:val="20"/>
          <w:szCs w:val="20"/>
        </w:rPr>
      </w:pPr>
    </w:p>
    <w:p w:rsidR="00CF2506" w:rsidRPr="00CF2506" w:rsidRDefault="00031A5A" w:rsidP="00274C22">
      <w:pPr>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2015</w:t>
      </w:r>
      <w:del w:id="139" w:author="Yamazaki" w:date="2015-08-16T09:24:00Z">
        <w:r w:rsidDel="00DD5D40">
          <w:rPr>
            <w:rFonts w:ascii="AR ADGothicJP Medium" w:eastAsia="AR ADGothicJP Medium" w:hAnsi="AR ADGothicJP Medium" w:hint="eastAsia"/>
            <w:sz w:val="20"/>
            <w:szCs w:val="20"/>
          </w:rPr>
          <w:delText>-</w:delText>
        </w:r>
      </w:del>
      <w:ins w:id="140" w:author="Yamazaki" w:date="2015-08-16T09:24:00Z">
        <w:r w:rsidR="00DD5D40">
          <w:rPr>
            <w:rFonts w:ascii="AR ADGothicJP Medium" w:eastAsia="AR ADGothicJP Medium" w:hAnsi="AR ADGothicJP Medium" w:hint="eastAsia"/>
            <w:sz w:val="20"/>
            <w:szCs w:val="20"/>
          </w:rPr>
          <w:t>年</w:t>
        </w:r>
      </w:ins>
      <w:r>
        <w:rPr>
          <w:rFonts w:ascii="AR ADGothicJP Medium" w:eastAsia="AR ADGothicJP Medium" w:hAnsi="AR ADGothicJP Medium" w:hint="eastAsia"/>
          <w:sz w:val="20"/>
          <w:szCs w:val="20"/>
        </w:rPr>
        <w:t>7</w:t>
      </w:r>
      <w:del w:id="141" w:author="Yamazaki" w:date="2015-08-16T09:24:00Z">
        <w:r w:rsidDel="00DD5D40">
          <w:rPr>
            <w:rFonts w:ascii="AR ADGothicJP Medium" w:eastAsia="AR ADGothicJP Medium" w:hAnsi="AR ADGothicJP Medium" w:hint="eastAsia"/>
            <w:sz w:val="20"/>
            <w:szCs w:val="20"/>
          </w:rPr>
          <w:delText>-</w:delText>
        </w:r>
      </w:del>
      <w:ins w:id="142" w:author="Yamazaki" w:date="2015-08-16T09:24:00Z">
        <w:r w:rsidR="00DD5D40">
          <w:rPr>
            <w:rFonts w:ascii="AR ADGothicJP Medium" w:eastAsia="AR ADGothicJP Medium" w:hAnsi="AR ADGothicJP Medium" w:hint="eastAsia"/>
            <w:sz w:val="20"/>
            <w:szCs w:val="20"/>
          </w:rPr>
          <w:t>月</w:t>
        </w:r>
      </w:ins>
      <w:r>
        <w:rPr>
          <w:rFonts w:ascii="AR ADGothicJP Medium" w:eastAsia="AR ADGothicJP Medium" w:hAnsi="AR ADGothicJP Medium" w:hint="eastAsia"/>
          <w:sz w:val="20"/>
          <w:szCs w:val="20"/>
        </w:rPr>
        <w:t>11</w:t>
      </w:r>
      <w:ins w:id="143" w:author="Yamazaki" w:date="2015-08-16T09:25:00Z">
        <w:r w:rsidR="00DD5D40">
          <w:rPr>
            <w:rFonts w:ascii="AR ADGothicJP Medium" w:eastAsia="AR ADGothicJP Medium" w:hAnsi="AR ADGothicJP Medium" w:hint="eastAsia"/>
            <w:sz w:val="20"/>
            <w:szCs w:val="20"/>
          </w:rPr>
          <w:t>日</w:t>
        </w:r>
      </w:ins>
      <w:r>
        <w:rPr>
          <w:rFonts w:ascii="AR ADGothicJP Medium" w:eastAsia="AR ADGothicJP Medium" w:hAnsi="AR ADGothicJP Medium" w:hint="eastAsia"/>
          <w:sz w:val="20"/>
          <w:szCs w:val="20"/>
        </w:rPr>
        <w:t>（</w:t>
      </w:r>
      <w:r w:rsidR="00CF2506" w:rsidRPr="00CF2506">
        <w:rPr>
          <w:rFonts w:ascii="AR ADGothicJP Medium" w:eastAsia="AR ADGothicJP Medium" w:hAnsi="AR ADGothicJP Medium" w:hint="eastAsia"/>
          <w:sz w:val="20"/>
          <w:szCs w:val="20"/>
        </w:rPr>
        <w:t>土</w:t>
      </w:r>
      <w:r>
        <w:rPr>
          <w:rFonts w:ascii="AR ADGothicJP Medium" w:eastAsia="AR ADGothicJP Medium" w:hAnsi="AR ADGothicJP Medium" w:hint="eastAsia"/>
          <w:sz w:val="20"/>
          <w:szCs w:val="20"/>
        </w:rPr>
        <w:t>）13:30</w:t>
      </w:r>
      <w:r w:rsidR="00CF2506" w:rsidRPr="00CF2506">
        <w:rPr>
          <w:rFonts w:ascii="AR ADGothicJP Medium" w:eastAsia="AR ADGothicJP Medium" w:hAnsi="AR ADGothicJP Medium" w:hint="eastAsia"/>
          <w:sz w:val="20"/>
          <w:szCs w:val="20"/>
        </w:rPr>
        <w:t>から川崎教育文化会館にて第</w:t>
      </w:r>
      <w:r>
        <w:rPr>
          <w:rFonts w:ascii="AR ADGothicJP Medium" w:eastAsia="AR ADGothicJP Medium" w:hAnsi="AR ADGothicJP Medium" w:hint="eastAsia"/>
          <w:sz w:val="20"/>
          <w:szCs w:val="20"/>
        </w:rPr>
        <w:t>3</w:t>
      </w:r>
      <w:r w:rsidR="00CF2506" w:rsidRPr="00CF2506">
        <w:rPr>
          <w:rFonts w:ascii="AR ADGothicJP Medium" w:eastAsia="AR ADGothicJP Medium" w:hAnsi="AR ADGothicJP Medium" w:hint="eastAsia"/>
          <w:sz w:val="20"/>
          <w:szCs w:val="20"/>
        </w:rPr>
        <w:t>回役員会が開催された。</w:t>
      </w:r>
    </w:p>
    <w:p w:rsidR="00CF2506" w:rsidRPr="00CF2506" w:rsidRDefault="00CF2506" w:rsidP="00031A5A">
      <w:pPr>
        <w:ind w:left="776" w:hangingChars="400" w:hanging="776"/>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【出席】嘉納</w:t>
      </w:r>
      <w:r w:rsidR="00031A5A">
        <w:rPr>
          <w:rFonts w:ascii="AR ADGothicJP Medium" w:eastAsia="AR ADGothicJP Medium" w:hAnsi="AR ADGothicJP Medium" w:hint="eastAsia"/>
          <w:sz w:val="20"/>
          <w:szCs w:val="20"/>
        </w:rPr>
        <w:t>(1)、</w:t>
      </w:r>
      <w:r w:rsidRPr="00CF2506">
        <w:rPr>
          <w:rFonts w:ascii="AR ADGothicJP Medium" w:eastAsia="AR ADGothicJP Medium" w:hAnsi="AR ADGothicJP Medium" w:hint="eastAsia"/>
          <w:sz w:val="20"/>
          <w:szCs w:val="20"/>
        </w:rPr>
        <w:t>吉野</w:t>
      </w:r>
      <w:r w:rsidR="00031A5A">
        <w:rPr>
          <w:rFonts w:ascii="AR ADGothicJP Medium" w:eastAsia="AR ADGothicJP Medium" w:hAnsi="AR ADGothicJP Medium" w:hint="eastAsia"/>
          <w:sz w:val="20"/>
          <w:szCs w:val="20"/>
        </w:rPr>
        <w:t>(2)、</w:t>
      </w:r>
      <w:r w:rsidRPr="00CF2506">
        <w:rPr>
          <w:rFonts w:ascii="AR ADGothicJP Medium" w:eastAsia="AR ADGothicJP Medium" w:hAnsi="AR ADGothicJP Medium" w:hint="eastAsia"/>
          <w:sz w:val="20"/>
          <w:szCs w:val="20"/>
        </w:rPr>
        <w:t>吉村</w:t>
      </w:r>
      <w:r w:rsidR="00031A5A">
        <w:rPr>
          <w:rFonts w:ascii="AR ADGothicJP Medium" w:eastAsia="AR ADGothicJP Medium" w:hAnsi="AR ADGothicJP Medium" w:hint="eastAsia"/>
          <w:sz w:val="20"/>
          <w:szCs w:val="20"/>
        </w:rPr>
        <w:t>(3)、</w:t>
      </w:r>
      <w:r w:rsidRPr="00CF2506">
        <w:rPr>
          <w:rFonts w:ascii="AR ADGothicJP Medium" w:eastAsia="AR ADGothicJP Medium" w:hAnsi="AR ADGothicJP Medium" w:hint="eastAsia"/>
          <w:sz w:val="20"/>
          <w:szCs w:val="20"/>
        </w:rPr>
        <w:t>鈴木</w:t>
      </w:r>
      <w:r w:rsidR="00031A5A">
        <w:rPr>
          <w:rFonts w:ascii="AR ADGothicJP Medium" w:eastAsia="AR ADGothicJP Medium" w:hAnsi="AR ADGothicJP Medium" w:hint="eastAsia"/>
          <w:sz w:val="20"/>
          <w:szCs w:val="20"/>
        </w:rPr>
        <w:t>(9)、</w:t>
      </w:r>
      <w:r w:rsidRPr="00CF2506">
        <w:rPr>
          <w:rFonts w:ascii="AR ADGothicJP Medium" w:eastAsia="AR ADGothicJP Medium" w:hAnsi="AR ADGothicJP Medium" w:hint="eastAsia"/>
          <w:sz w:val="20"/>
          <w:szCs w:val="20"/>
        </w:rPr>
        <w:t>山川</w:t>
      </w:r>
      <w:r w:rsidR="00031A5A">
        <w:rPr>
          <w:rFonts w:ascii="AR ADGothicJP Medium" w:eastAsia="AR ADGothicJP Medium" w:hAnsi="AR ADGothicJP Medium" w:hint="eastAsia"/>
          <w:sz w:val="20"/>
          <w:szCs w:val="20"/>
        </w:rPr>
        <w:t>(12)、</w:t>
      </w:r>
      <w:r w:rsidRPr="00CF2506">
        <w:rPr>
          <w:rFonts w:ascii="AR ADGothicJP Medium" w:eastAsia="AR ADGothicJP Medium" w:hAnsi="AR ADGothicJP Medium" w:hint="eastAsia"/>
          <w:sz w:val="20"/>
          <w:szCs w:val="20"/>
        </w:rPr>
        <w:t>小浜</w:t>
      </w:r>
      <w:r w:rsidR="00031A5A">
        <w:rPr>
          <w:rFonts w:ascii="AR ADGothicJP Medium" w:eastAsia="AR ADGothicJP Medium" w:hAnsi="AR ADGothicJP Medium" w:hint="eastAsia"/>
          <w:sz w:val="20"/>
          <w:szCs w:val="20"/>
        </w:rPr>
        <w:t>(17)</w:t>
      </w:r>
      <w:r w:rsidRPr="00CF2506">
        <w:rPr>
          <w:rFonts w:ascii="AR ADGothicJP Medium" w:eastAsia="AR ADGothicJP Medium" w:hAnsi="AR ADGothicJP Medium" w:hint="eastAsia"/>
          <w:sz w:val="20"/>
          <w:szCs w:val="20"/>
        </w:rPr>
        <w:t>、白須</w:t>
      </w:r>
      <w:r w:rsidR="00031A5A">
        <w:rPr>
          <w:rFonts w:ascii="AR ADGothicJP Medium" w:eastAsia="AR ADGothicJP Medium" w:hAnsi="AR ADGothicJP Medium" w:hint="eastAsia"/>
          <w:sz w:val="20"/>
          <w:szCs w:val="20"/>
        </w:rPr>
        <w:t>(17)</w:t>
      </w:r>
      <w:r w:rsidRPr="00CF2506">
        <w:rPr>
          <w:rFonts w:ascii="AR ADGothicJP Medium" w:eastAsia="AR ADGothicJP Medium" w:hAnsi="AR ADGothicJP Medium" w:hint="eastAsia"/>
          <w:sz w:val="20"/>
          <w:szCs w:val="20"/>
        </w:rPr>
        <w:t>、山下</w:t>
      </w:r>
      <w:r w:rsidR="00031A5A">
        <w:rPr>
          <w:rFonts w:ascii="AR ADGothicJP Medium" w:eastAsia="AR ADGothicJP Medium" w:hAnsi="AR ADGothicJP Medium" w:hint="eastAsia"/>
          <w:sz w:val="20"/>
          <w:szCs w:val="20"/>
        </w:rPr>
        <w:t>(17)、</w:t>
      </w:r>
      <w:r w:rsidRPr="00CF2506">
        <w:rPr>
          <w:rFonts w:ascii="AR ADGothicJP Medium" w:eastAsia="AR ADGothicJP Medium" w:hAnsi="AR ADGothicJP Medium" w:hint="eastAsia"/>
          <w:sz w:val="20"/>
          <w:szCs w:val="20"/>
        </w:rPr>
        <w:t>磯尾</w:t>
      </w:r>
      <w:r w:rsidR="00031A5A">
        <w:rPr>
          <w:rFonts w:ascii="AR ADGothicJP Medium" w:eastAsia="AR ADGothicJP Medium" w:hAnsi="AR ADGothicJP Medium" w:hint="eastAsia"/>
          <w:sz w:val="20"/>
          <w:szCs w:val="20"/>
        </w:rPr>
        <w:t>(19)</w:t>
      </w:r>
      <w:r w:rsidRPr="00CF2506">
        <w:rPr>
          <w:rFonts w:ascii="AR ADGothicJP Medium" w:eastAsia="AR ADGothicJP Medium" w:hAnsi="AR ADGothicJP Medium" w:hint="eastAsia"/>
          <w:sz w:val="20"/>
          <w:szCs w:val="20"/>
        </w:rPr>
        <w:t>、笛木</w:t>
      </w:r>
      <w:r w:rsidR="00031A5A">
        <w:rPr>
          <w:rFonts w:ascii="AR ADGothicJP Medium" w:eastAsia="AR ADGothicJP Medium" w:hAnsi="AR ADGothicJP Medium" w:hint="eastAsia"/>
          <w:sz w:val="20"/>
          <w:szCs w:val="20"/>
        </w:rPr>
        <w:t>(19)、</w:t>
      </w:r>
      <w:r w:rsidRPr="00CF2506">
        <w:rPr>
          <w:rFonts w:ascii="AR ADGothicJP Medium" w:eastAsia="AR ADGothicJP Medium" w:hAnsi="AR ADGothicJP Medium" w:hint="eastAsia"/>
          <w:sz w:val="20"/>
          <w:szCs w:val="20"/>
        </w:rPr>
        <w:t>西田</w:t>
      </w:r>
      <w:r w:rsidR="00031A5A">
        <w:rPr>
          <w:rFonts w:ascii="AR ADGothicJP Medium" w:eastAsia="AR ADGothicJP Medium" w:hAnsi="AR ADGothicJP Medium" w:hint="eastAsia"/>
          <w:sz w:val="20"/>
          <w:szCs w:val="20"/>
        </w:rPr>
        <w:t>(20)、</w:t>
      </w:r>
      <w:r w:rsidRPr="00CF2506">
        <w:rPr>
          <w:rFonts w:ascii="AR ADGothicJP Medium" w:eastAsia="AR ADGothicJP Medium" w:hAnsi="AR ADGothicJP Medium" w:hint="eastAsia"/>
          <w:sz w:val="20"/>
          <w:szCs w:val="20"/>
        </w:rPr>
        <w:t>横溝</w:t>
      </w:r>
      <w:r w:rsidR="00031A5A">
        <w:rPr>
          <w:rFonts w:ascii="AR ADGothicJP Medium" w:eastAsia="AR ADGothicJP Medium" w:hAnsi="AR ADGothicJP Medium" w:hint="eastAsia"/>
          <w:sz w:val="20"/>
          <w:szCs w:val="20"/>
        </w:rPr>
        <w:t>(21)、</w:t>
      </w:r>
      <w:r w:rsidRPr="00CF2506">
        <w:rPr>
          <w:rFonts w:ascii="AR ADGothicJP Medium" w:eastAsia="AR ADGothicJP Medium" w:hAnsi="AR ADGothicJP Medium" w:hint="eastAsia"/>
          <w:sz w:val="20"/>
          <w:szCs w:val="20"/>
        </w:rPr>
        <w:t>山崎</w:t>
      </w:r>
      <w:r w:rsidR="00031A5A">
        <w:rPr>
          <w:rFonts w:ascii="AR ADGothicJP Medium" w:eastAsia="AR ADGothicJP Medium" w:hAnsi="AR ADGothicJP Medium" w:hint="eastAsia"/>
          <w:sz w:val="20"/>
          <w:szCs w:val="20"/>
        </w:rPr>
        <w:t>(22)、</w:t>
      </w:r>
      <w:r w:rsidRPr="00CF2506">
        <w:rPr>
          <w:rFonts w:ascii="AR ADGothicJP Medium" w:eastAsia="AR ADGothicJP Medium" w:hAnsi="AR ADGothicJP Medium" w:hint="eastAsia"/>
          <w:sz w:val="20"/>
          <w:szCs w:val="20"/>
        </w:rPr>
        <w:t>伊藤</w:t>
      </w:r>
      <w:r w:rsidR="00031A5A">
        <w:rPr>
          <w:rFonts w:ascii="AR ADGothicJP Medium" w:eastAsia="AR ADGothicJP Medium" w:hAnsi="AR ADGothicJP Medium" w:hint="eastAsia"/>
          <w:sz w:val="20"/>
          <w:szCs w:val="20"/>
        </w:rPr>
        <w:t>(23)</w:t>
      </w:r>
      <w:r w:rsidRPr="00CF2506">
        <w:rPr>
          <w:rFonts w:ascii="AR ADGothicJP Medium" w:eastAsia="AR ADGothicJP Medium" w:hAnsi="AR ADGothicJP Medium" w:hint="eastAsia"/>
          <w:sz w:val="20"/>
          <w:szCs w:val="20"/>
        </w:rPr>
        <w:t>、木村</w:t>
      </w:r>
      <w:r w:rsidR="00031A5A">
        <w:rPr>
          <w:rFonts w:ascii="AR ADGothicJP Medium" w:eastAsia="AR ADGothicJP Medium" w:hAnsi="AR ADGothicJP Medium" w:hint="eastAsia"/>
          <w:sz w:val="20"/>
          <w:szCs w:val="20"/>
        </w:rPr>
        <w:t>(23)</w:t>
      </w:r>
      <w:r w:rsidRPr="00CF2506">
        <w:rPr>
          <w:rFonts w:ascii="AR ADGothicJP Medium" w:eastAsia="AR ADGothicJP Medium" w:hAnsi="AR ADGothicJP Medium" w:hint="eastAsia"/>
          <w:sz w:val="20"/>
          <w:szCs w:val="20"/>
        </w:rPr>
        <w:t>、吉田</w:t>
      </w:r>
      <w:r w:rsidR="00031A5A">
        <w:rPr>
          <w:rFonts w:ascii="AR ADGothicJP Medium" w:eastAsia="AR ADGothicJP Medium" w:hAnsi="AR ADGothicJP Medium" w:hint="eastAsia"/>
          <w:sz w:val="20"/>
          <w:szCs w:val="20"/>
        </w:rPr>
        <w:t>(23)、</w:t>
      </w:r>
      <w:r w:rsidRPr="00CF2506">
        <w:rPr>
          <w:rFonts w:ascii="AR ADGothicJP Medium" w:eastAsia="AR ADGothicJP Medium" w:hAnsi="AR ADGothicJP Medium" w:hint="eastAsia"/>
          <w:sz w:val="20"/>
          <w:szCs w:val="20"/>
        </w:rPr>
        <w:t>古川</w:t>
      </w:r>
      <w:r w:rsidR="00031A5A">
        <w:rPr>
          <w:rFonts w:ascii="AR ADGothicJP Medium" w:eastAsia="AR ADGothicJP Medium" w:hAnsi="AR ADGothicJP Medium" w:hint="eastAsia"/>
          <w:sz w:val="20"/>
          <w:szCs w:val="20"/>
        </w:rPr>
        <w:t>(25)、</w:t>
      </w:r>
      <w:r w:rsidRPr="00CF2506">
        <w:rPr>
          <w:rFonts w:ascii="AR ADGothicJP Medium" w:eastAsia="AR ADGothicJP Medium" w:hAnsi="AR ADGothicJP Medium" w:hint="eastAsia"/>
          <w:sz w:val="20"/>
          <w:szCs w:val="20"/>
        </w:rPr>
        <w:t>楠本</w:t>
      </w:r>
      <w:r w:rsidR="00031A5A">
        <w:rPr>
          <w:rFonts w:ascii="AR ADGothicJP Medium" w:eastAsia="AR ADGothicJP Medium" w:hAnsi="AR ADGothicJP Medium" w:hint="eastAsia"/>
          <w:sz w:val="20"/>
          <w:szCs w:val="20"/>
        </w:rPr>
        <w:t>(28)、</w:t>
      </w:r>
      <w:r w:rsidRPr="00CF2506">
        <w:rPr>
          <w:rFonts w:ascii="AR ADGothicJP Medium" w:eastAsia="AR ADGothicJP Medium" w:hAnsi="AR ADGothicJP Medium" w:hint="eastAsia"/>
          <w:sz w:val="20"/>
          <w:szCs w:val="20"/>
        </w:rPr>
        <w:t>親跡</w:t>
      </w:r>
      <w:r w:rsidR="00031A5A">
        <w:rPr>
          <w:rFonts w:ascii="AR ADGothicJP Medium" w:eastAsia="AR ADGothicJP Medium" w:hAnsi="AR ADGothicJP Medium" w:hint="eastAsia"/>
          <w:sz w:val="20"/>
          <w:szCs w:val="20"/>
        </w:rPr>
        <w:t>(34)</w:t>
      </w:r>
    </w:p>
    <w:p w:rsid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 xml:space="preserve">　　　　＜現役＞百合野</w:t>
      </w:r>
      <w:r w:rsidR="00031A5A">
        <w:rPr>
          <w:rFonts w:ascii="AR ADGothicJP Medium" w:eastAsia="AR ADGothicJP Medium" w:hAnsi="AR ADGothicJP Medium" w:hint="eastAsia"/>
          <w:sz w:val="20"/>
          <w:szCs w:val="20"/>
        </w:rPr>
        <w:t>(57</w:t>
      </w:r>
      <w:r w:rsidRPr="00CF2506">
        <w:rPr>
          <w:rFonts w:ascii="AR ADGothicJP Medium" w:eastAsia="AR ADGothicJP Medium" w:hAnsi="AR ADGothicJP Medium" w:hint="eastAsia"/>
          <w:sz w:val="20"/>
          <w:szCs w:val="20"/>
        </w:rPr>
        <w:t>主将</w:t>
      </w:r>
      <w:r w:rsidR="00031A5A">
        <w:rPr>
          <w:rFonts w:ascii="AR ADGothicJP Medium" w:eastAsia="AR ADGothicJP Medium" w:hAnsi="AR ADGothicJP Medium" w:hint="eastAsia"/>
          <w:sz w:val="20"/>
          <w:szCs w:val="20"/>
        </w:rPr>
        <w:t>)、</w:t>
      </w:r>
      <w:r w:rsidRPr="00CF2506">
        <w:rPr>
          <w:rFonts w:ascii="AR ADGothicJP Medium" w:eastAsia="AR ADGothicJP Medium" w:hAnsi="AR ADGothicJP Medium" w:hint="eastAsia"/>
          <w:sz w:val="20"/>
          <w:szCs w:val="20"/>
        </w:rPr>
        <w:t>市川</w:t>
      </w:r>
      <w:r w:rsidR="00031A5A">
        <w:rPr>
          <w:rFonts w:ascii="AR ADGothicJP Medium" w:eastAsia="AR ADGothicJP Medium" w:hAnsi="AR ADGothicJP Medium" w:hint="eastAsia"/>
          <w:sz w:val="20"/>
          <w:szCs w:val="20"/>
        </w:rPr>
        <w:t>(57</w:t>
      </w:r>
      <w:r w:rsidRPr="00CF2506">
        <w:rPr>
          <w:rFonts w:ascii="AR ADGothicJP Medium" w:eastAsia="AR ADGothicJP Medium" w:hAnsi="AR ADGothicJP Medium" w:hint="eastAsia"/>
          <w:sz w:val="20"/>
          <w:szCs w:val="20"/>
        </w:rPr>
        <w:t>副</w:t>
      </w:r>
      <w:ins w:id="144" w:author="吉野大次郎" w:date="2015-08-20T11:04:00Z">
        <w:r w:rsidR="00157CE1">
          <w:rPr>
            <w:rFonts w:ascii="AR ADGothicJP Medium" w:eastAsia="AR ADGothicJP Medium" w:hAnsi="AR ADGothicJP Medium" w:hint="eastAsia"/>
            <w:sz w:val="20"/>
            <w:szCs w:val="20"/>
          </w:rPr>
          <w:t>主</w:t>
        </w:r>
      </w:ins>
      <w:r w:rsidRPr="00CF2506">
        <w:rPr>
          <w:rFonts w:ascii="AR ADGothicJP Medium" w:eastAsia="AR ADGothicJP Medium" w:hAnsi="AR ADGothicJP Medium" w:hint="eastAsia"/>
          <w:sz w:val="20"/>
          <w:szCs w:val="20"/>
        </w:rPr>
        <w:t>将</w:t>
      </w:r>
      <w:r w:rsidR="00031A5A">
        <w:rPr>
          <w:rFonts w:ascii="AR ADGothicJP Medium" w:eastAsia="AR ADGothicJP Medium" w:hAnsi="AR ADGothicJP Medium" w:hint="eastAsia"/>
          <w:sz w:val="20"/>
          <w:szCs w:val="20"/>
        </w:rPr>
        <w:t>)</w:t>
      </w:r>
      <w:r w:rsidRPr="00CF2506">
        <w:rPr>
          <w:rFonts w:ascii="AR ADGothicJP Medium" w:eastAsia="AR ADGothicJP Medium" w:hAnsi="AR ADGothicJP Medium" w:hint="eastAsia"/>
          <w:sz w:val="20"/>
          <w:szCs w:val="20"/>
        </w:rPr>
        <w:t xml:space="preserve">　　以上</w:t>
      </w:r>
      <w:r w:rsidR="00031A5A">
        <w:rPr>
          <w:rFonts w:ascii="AR ADGothicJP Medium" w:eastAsia="AR ADGothicJP Medium" w:hAnsi="AR ADGothicJP Medium" w:hint="eastAsia"/>
          <w:sz w:val="20"/>
          <w:szCs w:val="20"/>
        </w:rPr>
        <w:t>21</w:t>
      </w:r>
      <w:r w:rsidRPr="00CF2506">
        <w:rPr>
          <w:rFonts w:ascii="AR ADGothicJP Medium" w:eastAsia="AR ADGothicJP Medium" w:hAnsi="AR ADGothicJP Medium" w:hint="eastAsia"/>
          <w:sz w:val="20"/>
          <w:szCs w:val="20"/>
        </w:rPr>
        <w:t>人</w:t>
      </w:r>
    </w:p>
    <w:p w:rsidR="00B94AE1" w:rsidRPr="00CF2506" w:rsidRDefault="00B94AE1" w:rsidP="00CF2506">
      <w:pPr>
        <w:jc w:val="left"/>
        <w:rPr>
          <w:rFonts w:ascii="AR ADGothicJP Medium" w:eastAsia="AR ADGothicJP Medium" w:hAnsi="AR ADGothicJP Medium"/>
          <w:sz w:val="20"/>
          <w:szCs w:val="20"/>
        </w:rPr>
      </w:pP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【内容】</w:t>
      </w:r>
    </w:p>
    <w:p w:rsidR="00CF2506" w:rsidRPr="00CF2506" w:rsidRDefault="00CF2506" w:rsidP="00031A5A">
      <w:pPr>
        <w:numPr>
          <w:ilvl w:val="0"/>
          <w:numId w:val="1"/>
        </w:num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各委員会報告</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①総務（山川委員長、西田</w:t>
      </w:r>
      <w:ins w:id="145" w:author="吉野大次郎" w:date="2015-08-20T11:04:00Z">
        <w:r w:rsidR="00157CE1">
          <w:rPr>
            <w:rFonts w:ascii="AR ADGothicJP Medium" w:eastAsia="AR ADGothicJP Medium" w:hAnsi="AR ADGothicJP Medium" w:hint="eastAsia"/>
            <w:sz w:val="20"/>
            <w:szCs w:val="20"/>
          </w:rPr>
          <w:t>幹事長</w:t>
        </w:r>
      </w:ins>
      <w:r w:rsidRPr="00CF2506">
        <w:rPr>
          <w:rFonts w:ascii="AR ADGothicJP Medium" w:eastAsia="AR ADGothicJP Medium" w:hAnsi="AR ADGothicJP Medium" w:hint="eastAsia"/>
          <w:sz w:val="20"/>
          <w:szCs w:val="20"/>
        </w:rPr>
        <w:t>）</w:t>
      </w:r>
    </w:p>
    <w:p w:rsidR="00CF2506" w:rsidRPr="00CF2506" w:rsidRDefault="00CF2506" w:rsidP="00031A5A">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・期別幹事</w:t>
      </w:r>
      <w:r w:rsidR="00540B16">
        <w:rPr>
          <w:rFonts w:ascii="AR ADGothicJP Medium" w:eastAsia="AR ADGothicJP Medium" w:hAnsi="AR ADGothicJP Medium" w:hint="eastAsia"/>
          <w:sz w:val="20"/>
          <w:szCs w:val="20"/>
        </w:rPr>
        <w:t>の</w:t>
      </w:r>
      <w:r w:rsidRPr="00CF2506">
        <w:rPr>
          <w:rFonts w:ascii="AR ADGothicJP Medium" w:eastAsia="AR ADGothicJP Medium" w:hAnsi="AR ADGothicJP Medium" w:hint="eastAsia"/>
          <w:sz w:val="20"/>
          <w:szCs w:val="20"/>
        </w:rPr>
        <w:t>仮リストを報告し、期別幹事案を討議の</w:t>
      </w:r>
      <w:r w:rsidR="00031A5A">
        <w:rPr>
          <w:rFonts w:ascii="AR ADGothicJP Medium" w:eastAsia="AR ADGothicJP Medium" w:hAnsi="AR ADGothicJP Medium" w:hint="eastAsia"/>
          <w:sz w:val="20"/>
          <w:szCs w:val="20"/>
        </w:rPr>
        <w:t>上</w:t>
      </w:r>
      <w:r w:rsidRPr="00CF2506">
        <w:rPr>
          <w:rFonts w:ascii="AR ADGothicJP Medium" w:eastAsia="AR ADGothicJP Medium" w:hAnsi="AR ADGothicJP Medium" w:hint="eastAsia"/>
          <w:sz w:val="20"/>
          <w:szCs w:val="20"/>
        </w:rPr>
        <w:t>作成した。今後本人に確認してゆく。</w:t>
      </w:r>
    </w:p>
    <w:p w:rsidR="00CF2506" w:rsidRPr="00CF2506" w:rsidRDefault="00CF2506" w:rsidP="00031A5A">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・夏合宿壮行会につき現役で希望をまとめ連絡してもらうこととなった。</w:t>
      </w:r>
    </w:p>
    <w:p w:rsidR="00CF2506" w:rsidRPr="00CF2506" w:rsidRDefault="00CF2506" w:rsidP="00031A5A">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・名簿データの閲覧は作業上必要な名簿係と会計に限定する。</w:t>
      </w:r>
    </w:p>
    <w:p w:rsidR="00B94AE1"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②</w:t>
      </w:r>
      <w:r w:rsidR="00031A5A">
        <w:rPr>
          <w:rFonts w:ascii="AR ADGothicJP Medium" w:eastAsia="AR ADGothicJP Medium" w:hAnsi="AR ADGothicJP Medium" w:hint="eastAsia"/>
          <w:sz w:val="20"/>
          <w:szCs w:val="20"/>
        </w:rPr>
        <w:t>OB</w:t>
      </w:r>
      <w:r w:rsidRPr="00CF2506">
        <w:rPr>
          <w:rFonts w:ascii="AR ADGothicJP Medium" w:eastAsia="AR ADGothicJP Medium" w:hAnsi="AR ADGothicJP Medium" w:hint="eastAsia"/>
          <w:sz w:val="20"/>
          <w:szCs w:val="20"/>
        </w:rPr>
        <w:t>小屋（鈴木会長）</w:t>
      </w:r>
    </w:p>
    <w:p w:rsidR="00CF2506" w:rsidRPr="00CF2506" w:rsidRDefault="00B94AE1" w:rsidP="00B94AE1">
      <w:pPr>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w:t>
      </w:r>
      <w:r w:rsidR="00CF2506" w:rsidRPr="00CF2506">
        <w:rPr>
          <w:rFonts w:ascii="AR ADGothicJP Medium" w:eastAsia="AR ADGothicJP Medium" w:hAnsi="AR ADGothicJP Medium" w:hint="eastAsia"/>
          <w:sz w:val="20"/>
          <w:szCs w:val="20"/>
        </w:rPr>
        <w:t>妙高山行予定の報告（ワンゲルの上</w:t>
      </w:r>
      <w:del w:id="146" w:author="吉野大次郎" w:date="2015-08-13T22:45:00Z">
        <w:r w:rsidR="00CF2506" w:rsidRPr="00CF2506" w:rsidDel="002F7CCE">
          <w:rPr>
            <w:rFonts w:ascii="AR ADGothicJP Medium" w:eastAsia="AR ADGothicJP Medium" w:hAnsi="AR ADGothicJP Medium" w:hint="eastAsia"/>
            <w:sz w:val="20"/>
            <w:szCs w:val="20"/>
          </w:rPr>
          <w:delText>の</w:delText>
        </w:r>
      </w:del>
      <w:ins w:id="147" w:author="吉野大次郎" w:date="2015-08-13T22:45:00Z">
        <w:r w:rsidR="002F7CCE">
          <w:rPr>
            <w:rFonts w:ascii="AR ADGothicJP Medium" w:eastAsia="AR ADGothicJP Medium" w:hAnsi="AR ADGothicJP Medium" w:hint="eastAsia"/>
            <w:sz w:val="20"/>
            <w:szCs w:val="20"/>
          </w:rPr>
          <w:t>ノ</w:t>
        </w:r>
      </w:ins>
      <w:r w:rsidR="00CF2506" w:rsidRPr="00CF2506">
        <w:rPr>
          <w:rFonts w:ascii="AR ADGothicJP Medium" w:eastAsia="AR ADGothicJP Medium" w:hAnsi="AR ADGothicJP Medium" w:hint="eastAsia"/>
          <w:sz w:val="20"/>
          <w:szCs w:val="20"/>
        </w:rPr>
        <w:t>山部長</w:t>
      </w:r>
      <w:del w:id="148" w:author="吉野大次郎" w:date="2015-08-22T10:57:00Z">
        <w:r w:rsidR="00CF2506" w:rsidRPr="00CF2506" w:rsidDel="008261D1">
          <w:rPr>
            <w:rFonts w:ascii="AR ADGothicJP Medium" w:eastAsia="AR ADGothicJP Medium" w:hAnsi="AR ADGothicJP Medium" w:hint="eastAsia"/>
            <w:sz w:val="20"/>
            <w:szCs w:val="20"/>
          </w:rPr>
          <w:delText>先生</w:delText>
        </w:r>
      </w:del>
      <w:r w:rsidR="00CF2506" w:rsidRPr="00CF2506">
        <w:rPr>
          <w:rFonts w:ascii="AR ADGothicJP Medium" w:eastAsia="AR ADGothicJP Medium" w:hAnsi="AR ADGothicJP Medium" w:hint="eastAsia"/>
          <w:sz w:val="20"/>
          <w:szCs w:val="20"/>
        </w:rPr>
        <w:t>も参加）。</w:t>
      </w:r>
    </w:p>
    <w:p w:rsidR="00B94AE1"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③編集（</w:t>
      </w:r>
      <w:ins w:id="149" w:author="吉野大次郎" w:date="2015-08-22T10:57:00Z">
        <w:r w:rsidR="008261D1">
          <w:rPr>
            <w:rFonts w:ascii="AR ADGothicJP Medium" w:eastAsia="AR ADGothicJP Medium" w:hAnsi="AR ADGothicJP Medium" w:hint="eastAsia"/>
            <w:sz w:val="20"/>
            <w:szCs w:val="20"/>
          </w:rPr>
          <w:t>代理</w:t>
        </w:r>
      </w:ins>
      <w:r w:rsidRPr="00CF2506">
        <w:rPr>
          <w:rFonts w:ascii="AR ADGothicJP Medium" w:eastAsia="AR ADGothicJP Medium" w:hAnsi="AR ADGothicJP Medium" w:hint="eastAsia"/>
          <w:sz w:val="20"/>
          <w:szCs w:val="20"/>
        </w:rPr>
        <w:t>西田</w:t>
      </w:r>
      <w:ins w:id="150" w:author="吉野大次郎" w:date="2015-08-20T11:04:00Z">
        <w:r w:rsidR="00157CE1">
          <w:rPr>
            <w:rFonts w:ascii="AR ADGothicJP Medium" w:eastAsia="AR ADGothicJP Medium" w:hAnsi="AR ADGothicJP Medium" w:hint="eastAsia"/>
            <w:sz w:val="20"/>
            <w:szCs w:val="20"/>
          </w:rPr>
          <w:t>幹事長</w:t>
        </w:r>
      </w:ins>
      <w:r w:rsidRPr="00CF2506">
        <w:rPr>
          <w:rFonts w:ascii="AR ADGothicJP Medium" w:eastAsia="AR ADGothicJP Medium" w:hAnsi="AR ADGothicJP Medium" w:hint="eastAsia"/>
          <w:sz w:val="20"/>
          <w:szCs w:val="20"/>
        </w:rPr>
        <w:t>）</w:t>
      </w:r>
    </w:p>
    <w:p w:rsidR="00CF2506" w:rsidRPr="00CF2506" w:rsidRDefault="00B94AE1" w:rsidP="00B94AE1">
      <w:pPr>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w:t>
      </w:r>
      <w:r w:rsidR="00031A5A">
        <w:rPr>
          <w:rFonts w:ascii="AR ADGothicJP Medium" w:eastAsia="AR ADGothicJP Medium" w:hAnsi="AR ADGothicJP Medium" w:hint="eastAsia"/>
          <w:sz w:val="20"/>
          <w:szCs w:val="20"/>
        </w:rPr>
        <w:t>会報60</w:t>
      </w:r>
      <w:r w:rsidR="00CF2506" w:rsidRPr="00CF2506">
        <w:rPr>
          <w:rFonts w:ascii="AR ADGothicJP Medium" w:eastAsia="AR ADGothicJP Medium" w:hAnsi="AR ADGothicJP Medium" w:hint="eastAsia"/>
          <w:sz w:val="20"/>
          <w:szCs w:val="20"/>
        </w:rPr>
        <w:t>号は8/7原稿締め切り、</w:t>
      </w:r>
      <w:r w:rsidR="00031A5A">
        <w:rPr>
          <w:rFonts w:ascii="AR ADGothicJP Medium" w:eastAsia="AR ADGothicJP Medium" w:hAnsi="AR ADGothicJP Medium" w:hint="eastAsia"/>
          <w:sz w:val="20"/>
          <w:szCs w:val="20"/>
        </w:rPr>
        <w:t>9/5</w:t>
      </w:r>
      <w:r w:rsidR="00CF2506" w:rsidRPr="00CF2506">
        <w:rPr>
          <w:rFonts w:ascii="AR ADGothicJP Medium" w:eastAsia="AR ADGothicJP Medium" w:hAnsi="AR ADGothicJP Medium" w:hint="eastAsia"/>
          <w:sz w:val="20"/>
          <w:szCs w:val="20"/>
        </w:rPr>
        <w:t>発送予定。今回は</w:t>
      </w:r>
      <w:ins w:id="151" w:author="Yamazaki" w:date="2015-08-16T09:26:00Z">
        <w:r w:rsidR="00F94AA5">
          <w:rPr>
            <w:rFonts w:ascii="AR ADGothicJP Medium" w:eastAsia="AR ADGothicJP Medium" w:hAnsi="AR ADGothicJP Medium" w:hint="eastAsia"/>
            <w:sz w:val="20"/>
            <w:szCs w:val="20"/>
          </w:rPr>
          <w:t>OB</w:t>
        </w:r>
      </w:ins>
      <w:r w:rsidR="00540B16">
        <w:rPr>
          <w:rFonts w:ascii="AR ADGothicJP Medium" w:eastAsia="AR ADGothicJP Medium" w:hAnsi="AR ADGothicJP Medium" w:hint="eastAsia"/>
          <w:sz w:val="20"/>
          <w:szCs w:val="20"/>
        </w:rPr>
        <w:t>総会案内、</w:t>
      </w:r>
      <w:r w:rsidR="00CF2506" w:rsidRPr="00CF2506">
        <w:rPr>
          <w:rFonts w:ascii="AR ADGothicJP Medium" w:eastAsia="AR ADGothicJP Medium" w:hAnsi="AR ADGothicJP Medium" w:hint="eastAsia"/>
          <w:sz w:val="20"/>
          <w:szCs w:val="20"/>
        </w:rPr>
        <w:t>会費納入</w:t>
      </w:r>
      <w:r w:rsidR="006825B8">
        <w:rPr>
          <w:rFonts w:ascii="AR ADGothicJP Medium" w:eastAsia="AR ADGothicJP Medium" w:hAnsi="AR ADGothicJP Medium" w:hint="eastAsia"/>
          <w:sz w:val="20"/>
          <w:szCs w:val="20"/>
        </w:rPr>
        <w:t>依頼</w:t>
      </w:r>
      <w:r w:rsidR="00540B16">
        <w:rPr>
          <w:rFonts w:ascii="AR ADGothicJP Medium" w:eastAsia="AR ADGothicJP Medium" w:hAnsi="AR ADGothicJP Medium" w:hint="eastAsia"/>
          <w:sz w:val="20"/>
          <w:szCs w:val="20"/>
        </w:rPr>
        <w:t>等</w:t>
      </w:r>
      <w:r w:rsidR="00CF2506" w:rsidRPr="00CF2506">
        <w:rPr>
          <w:rFonts w:ascii="AR ADGothicJP Medium" w:eastAsia="AR ADGothicJP Medium" w:hAnsi="AR ADGothicJP Medium" w:hint="eastAsia"/>
          <w:sz w:val="20"/>
          <w:szCs w:val="20"/>
        </w:rPr>
        <w:t>。</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④</w:t>
      </w:r>
      <w:r w:rsidR="00031A5A">
        <w:rPr>
          <w:rFonts w:ascii="AR ADGothicJP Medium" w:eastAsia="AR ADGothicJP Medium" w:hAnsi="AR ADGothicJP Medium" w:hint="eastAsia"/>
          <w:sz w:val="20"/>
          <w:szCs w:val="20"/>
        </w:rPr>
        <w:t>OB</w:t>
      </w:r>
      <w:r w:rsidRPr="00CF2506">
        <w:rPr>
          <w:rFonts w:ascii="AR ADGothicJP Medium" w:eastAsia="AR ADGothicJP Medium" w:hAnsi="AR ADGothicJP Medium" w:hint="eastAsia"/>
          <w:sz w:val="20"/>
          <w:szCs w:val="20"/>
        </w:rPr>
        <w:t>山行</w:t>
      </w:r>
      <w:del w:id="152" w:author="Yamazaki" w:date="2015-08-16T09:26:00Z">
        <w:r w:rsidR="00B94AE1" w:rsidDel="00F94AA5">
          <w:rPr>
            <w:rFonts w:ascii="AR ADGothicJP Medium" w:eastAsia="AR ADGothicJP Medium" w:hAnsi="AR ADGothicJP Medium" w:hint="eastAsia"/>
            <w:sz w:val="20"/>
            <w:szCs w:val="20"/>
          </w:rPr>
          <w:delText xml:space="preserve">　</w:delText>
        </w:r>
      </w:del>
      <w:r w:rsidRPr="00CF2506">
        <w:rPr>
          <w:rFonts w:ascii="AR ADGothicJP Medium" w:eastAsia="AR ADGothicJP Medium" w:hAnsi="AR ADGothicJP Medium" w:hint="eastAsia"/>
          <w:sz w:val="20"/>
          <w:szCs w:val="20"/>
        </w:rPr>
        <w:t xml:space="preserve">　特記事項なし</w:t>
      </w:r>
    </w:p>
    <w:p w:rsidR="00B94AE1"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⑤ホームページ（吉村委員長）</w:t>
      </w:r>
    </w:p>
    <w:p w:rsidR="00CF2506" w:rsidRPr="00CF2506" w:rsidRDefault="00B94AE1" w:rsidP="00B94AE1">
      <w:pPr>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w:t>
      </w:r>
      <w:r w:rsidR="00CF2506" w:rsidRPr="00CF2506">
        <w:rPr>
          <w:rFonts w:ascii="AR ADGothicJP Medium" w:eastAsia="AR ADGothicJP Medium" w:hAnsi="AR ADGothicJP Medium" w:hint="eastAsia"/>
          <w:sz w:val="20"/>
          <w:szCs w:val="20"/>
        </w:rPr>
        <w:t>HP登録する際のセキュリティ改善につき報告があった。</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⑥部史編纂（嘉納委員、山下委員）</w:t>
      </w:r>
    </w:p>
    <w:p w:rsidR="00CF2506" w:rsidRPr="00CF2506" w:rsidRDefault="00CF2506" w:rsidP="00031A5A">
      <w:pPr>
        <w:ind w:leftChars="100" w:left="388" w:hangingChars="100" w:hanging="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・役員はまず歴史資料館に入ること、期別幹事を通じて各期の写真のアップロードを進めること、さらに現役のワンダリング記録を確実にデータ生成するように</w:t>
      </w:r>
      <w:ins w:id="153" w:author="吉野大次郎" w:date="2015-08-17T08:04:00Z">
        <w:r w:rsidR="00B31DD6">
          <w:rPr>
            <w:rFonts w:ascii="AR ADGothicJP Medium" w:eastAsia="AR ADGothicJP Medium" w:hAnsi="AR ADGothicJP Medium" w:hint="eastAsia"/>
            <w:sz w:val="20"/>
            <w:szCs w:val="20"/>
          </w:rPr>
          <w:t>、</w:t>
        </w:r>
      </w:ins>
      <w:r w:rsidRPr="00CF2506">
        <w:rPr>
          <w:rFonts w:ascii="AR ADGothicJP Medium" w:eastAsia="AR ADGothicJP Medium" w:hAnsi="AR ADGothicJP Medium" w:hint="eastAsia"/>
          <w:sz w:val="20"/>
          <w:szCs w:val="20"/>
        </w:rPr>
        <w:t>現役の担当を決め部史編纂委員会に連絡すること</w:t>
      </w:r>
      <w:del w:id="154" w:author="吉野大次郎" w:date="2015-08-17T08:04:00Z">
        <w:r w:rsidRPr="00CF2506" w:rsidDel="00B31DD6">
          <w:rPr>
            <w:rFonts w:ascii="AR ADGothicJP Medium" w:eastAsia="AR ADGothicJP Medium" w:hAnsi="AR ADGothicJP Medium" w:hint="eastAsia"/>
            <w:sz w:val="20"/>
            <w:szCs w:val="20"/>
          </w:rPr>
          <w:delText>、</w:delText>
        </w:r>
      </w:del>
      <w:r w:rsidRPr="00CF2506">
        <w:rPr>
          <w:rFonts w:ascii="AR ADGothicJP Medium" w:eastAsia="AR ADGothicJP Medium" w:hAnsi="AR ADGothicJP Medium" w:hint="eastAsia"/>
          <w:sz w:val="20"/>
          <w:szCs w:val="20"/>
        </w:rPr>
        <w:t>を確認した。</w:t>
      </w:r>
    </w:p>
    <w:p w:rsidR="00B94AE1"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⑦会計（吉野幹事）</w:t>
      </w:r>
    </w:p>
    <w:p w:rsidR="00CF2506" w:rsidRPr="00CF2506" w:rsidRDefault="00B94AE1" w:rsidP="00B94AE1">
      <w:pPr>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w:t>
      </w:r>
      <w:r w:rsidR="00CF2506" w:rsidRPr="00CF2506">
        <w:rPr>
          <w:rFonts w:ascii="AR ADGothicJP Medium" w:eastAsia="AR ADGothicJP Medium" w:hAnsi="AR ADGothicJP Medium" w:hint="eastAsia"/>
          <w:sz w:val="20"/>
          <w:szCs w:val="20"/>
        </w:rPr>
        <w:t>今年度予算につき、おおむね計画通りの進捗となっている旨報告があった。</w:t>
      </w:r>
    </w:p>
    <w:p w:rsidR="00CF2506" w:rsidRPr="00CF2506" w:rsidRDefault="00CF2506" w:rsidP="00CF2506">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⑧現役からの報告（57期　百合野主将、市川副</w:t>
      </w:r>
      <w:ins w:id="155" w:author="吉野大次郎" w:date="2015-08-18T10:32:00Z">
        <w:r w:rsidR="00E1586C">
          <w:rPr>
            <w:rFonts w:ascii="AR ADGothicJP Medium" w:eastAsia="AR ADGothicJP Medium" w:hAnsi="AR ADGothicJP Medium" w:hint="eastAsia"/>
            <w:sz w:val="20"/>
            <w:szCs w:val="20"/>
          </w:rPr>
          <w:t>主</w:t>
        </w:r>
      </w:ins>
      <w:r w:rsidRPr="00CF2506">
        <w:rPr>
          <w:rFonts w:ascii="AR ADGothicJP Medium" w:eastAsia="AR ADGothicJP Medium" w:hAnsi="AR ADGothicJP Medium" w:hint="eastAsia"/>
          <w:sz w:val="20"/>
          <w:szCs w:val="20"/>
        </w:rPr>
        <w:t>将）</w:t>
      </w:r>
    </w:p>
    <w:p w:rsidR="00CF2506" w:rsidRPr="00CF2506" w:rsidRDefault="00CF2506" w:rsidP="00031A5A">
      <w:pPr>
        <w:ind w:firstLineChars="100" w:firstLine="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・部員数は1年10人（うち女子</w:t>
      </w:r>
      <w:r w:rsidR="00031A5A">
        <w:rPr>
          <w:rFonts w:ascii="AR ADGothicJP Medium" w:eastAsia="AR ADGothicJP Medium" w:hAnsi="AR ADGothicJP Medium" w:hint="eastAsia"/>
          <w:sz w:val="20"/>
          <w:szCs w:val="20"/>
        </w:rPr>
        <w:t>2</w:t>
      </w:r>
      <w:ins w:id="156" w:author="Yamazaki" w:date="2015-08-16T09:28:00Z">
        <w:r w:rsidR="00BC23F2">
          <w:rPr>
            <w:rFonts w:ascii="AR ADGothicJP Medium" w:eastAsia="AR ADGothicJP Medium" w:hAnsi="AR ADGothicJP Medium" w:hint="eastAsia"/>
            <w:sz w:val="20"/>
            <w:szCs w:val="20"/>
          </w:rPr>
          <w:t>人</w:t>
        </w:r>
      </w:ins>
      <w:r w:rsidRPr="00CF2506">
        <w:rPr>
          <w:rFonts w:ascii="AR ADGothicJP Medium" w:eastAsia="AR ADGothicJP Medium" w:hAnsi="AR ADGothicJP Medium" w:hint="eastAsia"/>
          <w:sz w:val="20"/>
          <w:szCs w:val="20"/>
        </w:rPr>
        <w:t>）、</w:t>
      </w:r>
      <w:r w:rsidR="00031A5A">
        <w:rPr>
          <w:rFonts w:ascii="AR ADGothicJP Medium" w:eastAsia="AR ADGothicJP Medium" w:hAnsi="AR ADGothicJP Medium" w:hint="eastAsia"/>
          <w:sz w:val="20"/>
          <w:szCs w:val="20"/>
        </w:rPr>
        <w:t>2</w:t>
      </w:r>
      <w:r w:rsidRPr="00CF2506">
        <w:rPr>
          <w:rFonts w:ascii="AR ADGothicJP Medium" w:eastAsia="AR ADGothicJP Medium" w:hAnsi="AR ADGothicJP Medium" w:hint="eastAsia"/>
          <w:sz w:val="20"/>
          <w:szCs w:val="20"/>
        </w:rPr>
        <w:t>年</w:t>
      </w:r>
      <w:r w:rsidR="00031A5A">
        <w:rPr>
          <w:rFonts w:ascii="AR ADGothicJP Medium" w:eastAsia="AR ADGothicJP Medium" w:hAnsi="AR ADGothicJP Medium" w:hint="eastAsia"/>
          <w:sz w:val="20"/>
          <w:szCs w:val="20"/>
        </w:rPr>
        <w:t>20</w:t>
      </w:r>
      <w:r w:rsidRPr="00CF2506">
        <w:rPr>
          <w:rFonts w:ascii="AR ADGothicJP Medium" w:eastAsia="AR ADGothicJP Medium" w:hAnsi="AR ADGothicJP Medium" w:hint="eastAsia"/>
          <w:sz w:val="20"/>
          <w:szCs w:val="20"/>
        </w:rPr>
        <w:t>人（2</w:t>
      </w:r>
      <w:del w:id="157" w:author="Yamazaki" w:date="2015-08-16T09:28:00Z">
        <w:r w:rsidRPr="00CF2506" w:rsidDel="00BC23F2">
          <w:rPr>
            <w:rFonts w:ascii="AR ADGothicJP Medium" w:eastAsia="AR ADGothicJP Medium" w:hAnsi="AR ADGothicJP Medium" w:hint="eastAsia"/>
            <w:sz w:val="20"/>
            <w:szCs w:val="20"/>
          </w:rPr>
          <w:delText>名</w:delText>
        </w:r>
      </w:del>
      <w:ins w:id="158" w:author="Yamazaki" w:date="2015-08-16T09:28:00Z">
        <w:r w:rsidR="00BC23F2">
          <w:rPr>
            <w:rFonts w:ascii="AR ADGothicJP Medium" w:eastAsia="AR ADGothicJP Medium" w:hAnsi="AR ADGothicJP Medium" w:hint="eastAsia"/>
            <w:sz w:val="20"/>
            <w:szCs w:val="20"/>
          </w:rPr>
          <w:t>人</w:t>
        </w:r>
      </w:ins>
      <w:r w:rsidRPr="00CF2506">
        <w:rPr>
          <w:rFonts w:ascii="AR ADGothicJP Medium" w:eastAsia="AR ADGothicJP Medium" w:hAnsi="AR ADGothicJP Medium" w:hint="eastAsia"/>
          <w:sz w:val="20"/>
          <w:szCs w:val="20"/>
        </w:rPr>
        <w:t>新規入部）、3年3人、4年7人で計</w:t>
      </w:r>
      <w:r w:rsidR="00031A5A">
        <w:rPr>
          <w:rFonts w:ascii="AR ADGothicJP Medium" w:eastAsia="AR ADGothicJP Medium" w:hAnsi="AR ADGothicJP Medium" w:hint="eastAsia"/>
          <w:sz w:val="20"/>
          <w:szCs w:val="20"/>
        </w:rPr>
        <w:t>42</w:t>
      </w:r>
      <w:r w:rsidRPr="00CF2506">
        <w:rPr>
          <w:rFonts w:ascii="AR ADGothicJP Medium" w:eastAsia="AR ADGothicJP Medium" w:hAnsi="AR ADGothicJP Medium" w:hint="eastAsia"/>
          <w:sz w:val="20"/>
          <w:szCs w:val="20"/>
        </w:rPr>
        <w:t>人。</w:t>
      </w:r>
    </w:p>
    <w:p w:rsidR="00CF2506" w:rsidRPr="00CF2506" w:rsidRDefault="00CF2506" w:rsidP="00031A5A">
      <w:pPr>
        <w:ind w:leftChars="100" w:left="388" w:hangingChars="100" w:hanging="194"/>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・活動は4月に高尾山、5月雲取</w:t>
      </w:r>
      <w:r w:rsidR="006825B8">
        <w:rPr>
          <w:rFonts w:ascii="AR ADGothicJP Medium" w:eastAsia="AR ADGothicJP Medium" w:hAnsi="AR ADGothicJP Medium" w:hint="eastAsia"/>
          <w:sz w:val="20"/>
          <w:szCs w:val="20"/>
        </w:rPr>
        <w:t>山</w:t>
      </w:r>
      <w:r w:rsidRPr="00CF2506">
        <w:rPr>
          <w:rFonts w:ascii="AR ADGothicJP Medium" w:eastAsia="AR ADGothicJP Medium" w:hAnsi="AR ADGothicJP Medium" w:hint="eastAsia"/>
          <w:sz w:val="20"/>
          <w:szCs w:val="20"/>
        </w:rPr>
        <w:t>、6月八ヶ岳、7月富士山PW、8月夏合宿（北岳、間ノ岳、仙丈</w:t>
      </w:r>
      <w:ins w:id="159" w:author="吉野大次郎" w:date="2015-08-17T08:04:00Z">
        <w:r w:rsidR="00B31DD6">
          <w:rPr>
            <w:rFonts w:ascii="AR ADGothicJP Medium" w:eastAsia="AR ADGothicJP Medium" w:hAnsi="AR ADGothicJP Medium" w:hint="eastAsia"/>
            <w:sz w:val="20"/>
            <w:szCs w:val="20"/>
          </w:rPr>
          <w:t>ヶ</w:t>
        </w:r>
      </w:ins>
      <w:r w:rsidRPr="00CF2506">
        <w:rPr>
          <w:rFonts w:ascii="AR ADGothicJP Medium" w:eastAsia="AR ADGothicJP Medium" w:hAnsi="AR ADGothicJP Medium" w:hint="eastAsia"/>
          <w:sz w:val="20"/>
          <w:szCs w:val="20"/>
        </w:rPr>
        <w:t>岳</w:t>
      </w:r>
      <w:r w:rsidR="006825B8">
        <w:rPr>
          <w:rFonts w:ascii="AR ADGothicJP Medium" w:eastAsia="AR ADGothicJP Medium" w:hAnsi="AR ADGothicJP Medium" w:hint="eastAsia"/>
          <w:sz w:val="20"/>
          <w:szCs w:val="20"/>
        </w:rPr>
        <w:t>）</w:t>
      </w:r>
      <w:r w:rsidRPr="00CF2506">
        <w:rPr>
          <w:rFonts w:ascii="AR ADGothicJP Medium" w:eastAsia="AR ADGothicJP Medium" w:hAnsi="AR ADGothicJP Medium" w:hint="eastAsia"/>
          <w:sz w:val="20"/>
          <w:szCs w:val="20"/>
        </w:rPr>
        <w:t>。小屋活動も活発化している（</w:t>
      </w:r>
      <w:r w:rsidR="00031A5A">
        <w:rPr>
          <w:rFonts w:ascii="AR ADGothicJP Medium" w:eastAsia="AR ADGothicJP Medium" w:hAnsi="AR ADGothicJP Medium" w:hint="eastAsia"/>
          <w:sz w:val="20"/>
          <w:szCs w:val="20"/>
        </w:rPr>
        <w:t>スキー</w:t>
      </w:r>
      <w:r w:rsidRPr="00CF2506">
        <w:rPr>
          <w:rFonts w:ascii="AR ADGothicJP Medium" w:eastAsia="AR ADGothicJP Medium" w:hAnsi="AR ADGothicJP Medium" w:hint="eastAsia"/>
          <w:sz w:val="20"/>
          <w:szCs w:val="20"/>
        </w:rPr>
        <w:t>合宿、雪下ろし、</w:t>
      </w:r>
      <w:del w:id="160" w:author="吉野大次郎" w:date="2015-08-17T08:09:00Z">
        <w:r w:rsidRPr="00CF2506" w:rsidDel="005F2862">
          <w:rPr>
            <w:rFonts w:ascii="AR ADGothicJP Medium" w:eastAsia="AR ADGothicJP Medium" w:hAnsi="AR ADGothicJP Medium" w:hint="eastAsia"/>
            <w:sz w:val="20"/>
            <w:szCs w:val="20"/>
          </w:rPr>
          <w:delText>GW</w:delText>
        </w:r>
      </w:del>
      <w:ins w:id="161" w:author="吉野大次郎" w:date="2015-08-17T08:09:00Z">
        <w:r w:rsidR="005F2862">
          <w:rPr>
            <w:rFonts w:ascii="AR ADGothicJP Medium" w:eastAsia="AR ADGothicJP Medium" w:hAnsi="AR ADGothicJP Medium" w:hint="eastAsia"/>
            <w:sz w:val="20"/>
            <w:szCs w:val="20"/>
          </w:rPr>
          <w:t>GW</w:t>
        </w:r>
      </w:ins>
      <w:r w:rsidRPr="00CF2506">
        <w:rPr>
          <w:rFonts w:ascii="AR ADGothicJP Medium" w:eastAsia="AR ADGothicJP Medium" w:hAnsi="AR ADGothicJP Medium" w:hint="eastAsia"/>
          <w:sz w:val="20"/>
          <w:szCs w:val="20"/>
        </w:rPr>
        <w:t>、</w:t>
      </w:r>
      <w:r w:rsidR="00B94AE1">
        <w:rPr>
          <w:rFonts w:ascii="AR ADGothicJP Medium" w:eastAsia="AR ADGothicJP Medium" w:hAnsi="AR ADGothicJP Medium" w:hint="eastAsia"/>
          <w:sz w:val="20"/>
          <w:szCs w:val="20"/>
        </w:rPr>
        <w:t>7</w:t>
      </w:r>
      <w:r w:rsidRPr="00CF2506">
        <w:rPr>
          <w:rFonts w:ascii="AR ADGothicJP Medium" w:eastAsia="AR ADGothicJP Medium" w:hAnsi="AR ADGothicJP Medium" w:hint="eastAsia"/>
          <w:sz w:val="20"/>
          <w:szCs w:val="20"/>
        </w:rPr>
        <w:t>月）。</w:t>
      </w:r>
    </w:p>
    <w:p w:rsidR="00CF2506" w:rsidRPr="00CF2506" w:rsidRDefault="00CF2506" w:rsidP="00CF2506">
      <w:pPr>
        <w:jc w:val="left"/>
        <w:rPr>
          <w:rFonts w:ascii="AR ADGothicJP Medium" w:eastAsia="AR ADGothicJP Medium" w:hAnsi="AR ADGothicJP Medium"/>
          <w:sz w:val="20"/>
          <w:szCs w:val="20"/>
        </w:rPr>
      </w:pPr>
    </w:p>
    <w:p w:rsidR="00CF2506" w:rsidRPr="00CF2506" w:rsidRDefault="00B94AE1" w:rsidP="00B94AE1">
      <w:pPr>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２．</w:t>
      </w:r>
      <w:r w:rsidR="00CF2506" w:rsidRPr="00CF2506">
        <w:rPr>
          <w:rFonts w:ascii="AR ADGothicJP Medium" w:eastAsia="AR ADGothicJP Medium" w:hAnsi="AR ADGothicJP Medium" w:hint="eastAsia"/>
          <w:sz w:val="20"/>
          <w:szCs w:val="20"/>
        </w:rPr>
        <w:t>次回OB総会、HCD企画展（</w:t>
      </w:r>
      <w:r w:rsidR="00031A5A">
        <w:rPr>
          <w:rFonts w:ascii="AR ADGothicJP Medium" w:eastAsia="AR ADGothicJP Medium" w:hAnsi="AR ADGothicJP Medium" w:hint="eastAsia"/>
          <w:sz w:val="20"/>
          <w:szCs w:val="20"/>
        </w:rPr>
        <w:t>10/31</w:t>
      </w:r>
      <w:r w:rsidR="00CF2506" w:rsidRPr="00CF2506">
        <w:rPr>
          <w:rFonts w:ascii="AR ADGothicJP Medium" w:eastAsia="AR ADGothicJP Medium" w:hAnsi="AR ADGothicJP Medium" w:hint="eastAsia"/>
          <w:sz w:val="20"/>
          <w:szCs w:val="20"/>
        </w:rPr>
        <w:t>）</w:t>
      </w:r>
    </w:p>
    <w:p w:rsidR="00CF2506" w:rsidRPr="00CF2506" w:rsidRDefault="00CF2506" w:rsidP="00B94AE1">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①今回は常盤祭と同時開催</w:t>
      </w:r>
      <w:r w:rsidR="00B94AE1">
        <w:rPr>
          <w:rFonts w:ascii="AR ADGothicJP Medium" w:eastAsia="AR ADGothicJP Medium" w:hAnsi="AR ADGothicJP Medium" w:hint="eastAsia"/>
          <w:sz w:val="20"/>
          <w:szCs w:val="20"/>
        </w:rPr>
        <w:t>。</w:t>
      </w:r>
    </w:p>
    <w:p w:rsidR="00CF2506" w:rsidRPr="00CF2506" w:rsidRDefault="00CF2506" w:rsidP="00B94AE1">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②全体スケジュールが決まった時点で</w:t>
      </w:r>
      <w:ins w:id="162" w:author="Yamazaki" w:date="2015-08-16T09:29:00Z">
        <w:r w:rsidR="00BC23F2">
          <w:rPr>
            <w:rFonts w:ascii="AR ADGothicJP Medium" w:eastAsia="AR ADGothicJP Medium" w:hAnsi="AR ADGothicJP Medium" w:hint="eastAsia"/>
            <w:sz w:val="20"/>
            <w:szCs w:val="20"/>
          </w:rPr>
          <w:t>OB</w:t>
        </w:r>
      </w:ins>
      <w:r w:rsidRPr="00CF2506">
        <w:rPr>
          <w:rFonts w:ascii="AR ADGothicJP Medium" w:eastAsia="AR ADGothicJP Medium" w:hAnsi="AR ADGothicJP Medium" w:hint="eastAsia"/>
          <w:sz w:val="20"/>
          <w:szCs w:val="20"/>
        </w:rPr>
        <w:t>総会、企画展の準備会</w:t>
      </w:r>
      <w:r w:rsidR="00B94AE1">
        <w:rPr>
          <w:rFonts w:ascii="AR ADGothicJP Medium" w:eastAsia="AR ADGothicJP Medium" w:hAnsi="AR ADGothicJP Medium" w:hint="eastAsia"/>
          <w:sz w:val="20"/>
          <w:szCs w:val="20"/>
        </w:rPr>
        <w:t>を</w:t>
      </w:r>
      <w:r w:rsidRPr="00CF2506">
        <w:rPr>
          <w:rFonts w:ascii="AR ADGothicJP Medium" w:eastAsia="AR ADGothicJP Medium" w:hAnsi="AR ADGothicJP Medium" w:hint="eastAsia"/>
          <w:sz w:val="20"/>
          <w:szCs w:val="20"/>
        </w:rPr>
        <w:t>開催する。</w:t>
      </w:r>
    </w:p>
    <w:p w:rsidR="00CF2506" w:rsidRPr="00CF2506" w:rsidRDefault="00CF2506" w:rsidP="00B94AE1">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③企画展は白須さんがとりまとめを行う。</w:t>
      </w:r>
    </w:p>
    <w:p w:rsidR="00CF2506" w:rsidRPr="00CF2506" w:rsidRDefault="00CF2506" w:rsidP="00B94AE1">
      <w:pPr>
        <w:jc w:val="left"/>
        <w:rPr>
          <w:rFonts w:ascii="AR ADGothicJP Medium" w:eastAsia="AR ADGothicJP Medium" w:hAnsi="AR ADGothicJP Medium"/>
          <w:sz w:val="20"/>
          <w:szCs w:val="20"/>
        </w:rPr>
      </w:pPr>
    </w:p>
    <w:p w:rsidR="00CF2506" w:rsidRPr="00CF2506" w:rsidRDefault="00B94AE1" w:rsidP="00B94AE1">
      <w:pPr>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３．</w:t>
      </w:r>
      <w:r w:rsidR="00CF2506" w:rsidRPr="00CF2506">
        <w:rPr>
          <w:rFonts w:ascii="AR ADGothicJP Medium" w:eastAsia="AR ADGothicJP Medium" w:hAnsi="AR ADGothicJP Medium" w:hint="eastAsia"/>
          <w:sz w:val="20"/>
          <w:szCs w:val="20"/>
        </w:rPr>
        <w:t>次回役員会予定</w:t>
      </w:r>
      <w:r>
        <w:rPr>
          <w:rFonts w:ascii="AR ADGothicJP Medium" w:eastAsia="AR ADGothicJP Medium" w:hAnsi="AR ADGothicJP Medium" w:hint="eastAsia"/>
          <w:sz w:val="20"/>
          <w:szCs w:val="20"/>
        </w:rPr>
        <w:t xml:space="preserve">　</w:t>
      </w:r>
      <w:r w:rsidR="00CF2506" w:rsidRPr="00CF2506">
        <w:rPr>
          <w:rFonts w:ascii="AR ADGothicJP Medium" w:eastAsia="AR ADGothicJP Medium" w:hAnsi="AR ADGothicJP Medium" w:hint="eastAsia"/>
          <w:sz w:val="20"/>
          <w:szCs w:val="20"/>
        </w:rPr>
        <w:t xml:space="preserve">　</w:t>
      </w:r>
      <w:r>
        <w:rPr>
          <w:rFonts w:ascii="AR ADGothicJP Medium" w:eastAsia="AR ADGothicJP Medium" w:hAnsi="AR ADGothicJP Medium" w:hint="eastAsia"/>
          <w:sz w:val="20"/>
          <w:szCs w:val="20"/>
        </w:rPr>
        <w:t>日時：　2015</w:t>
      </w:r>
      <w:r w:rsidR="00CF2506" w:rsidRPr="00CF2506">
        <w:rPr>
          <w:rFonts w:ascii="AR ADGothicJP Medium" w:eastAsia="AR ADGothicJP Medium" w:hAnsi="AR ADGothicJP Medium" w:hint="eastAsia"/>
          <w:sz w:val="20"/>
          <w:szCs w:val="20"/>
        </w:rPr>
        <w:t>年10月</w:t>
      </w:r>
      <w:r>
        <w:rPr>
          <w:rFonts w:ascii="AR ADGothicJP Medium" w:eastAsia="AR ADGothicJP Medium" w:hAnsi="AR ADGothicJP Medium" w:hint="eastAsia"/>
          <w:sz w:val="20"/>
          <w:szCs w:val="20"/>
        </w:rPr>
        <w:t>4</w:t>
      </w:r>
      <w:r w:rsidR="00CF2506" w:rsidRPr="00CF2506">
        <w:rPr>
          <w:rFonts w:ascii="AR ADGothicJP Medium" w:eastAsia="AR ADGothicJP Medium" w:hAnsi="AR ADGothicJP Medium" w:hint="eastAsia"/>
          <w:sz w:val="20"/>
          <w:szCs w:val="20"/>
        </w:rPr>
        <w:t>日（日）</w:t>
      </w:r>
      <w:r>
        <w:rPr>
          <w:rFonts w:ascii="AR ADGothicJP Medium" w:eastAsia="AR ADGothicJP Medium" w:hAnsi="AR ADGothicJP Medium" w:hint="eastAsia"/>
          <w:sz w:val="20"/>
          <w:szCs w:val="20"/>
        </w:rPr>
        <w:t>14:00</w:t>
      </w:r>
      <w:r w:rsidR="00CF2506" w:rsidRPr="00CF2506">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17:00</w:t>
      </w:r>
    </w:p>
    <w:p w:rsidR="007053EA" w:rsidRDefault="00CF2506" w:rsidP="00B94AE1">
      <w:pPr>
        <w:jc w:val="left"/>
        <w:rPr>
          <w:rFonts w:ascii="AR ADGothicJP Medium" w:eastAsia="AR ADGothicJP Medium" w:hAnsi="AR ADGothicJP Medium"/>
          <w:sz w:val="20"/>
          <w:szCs w:val="20"/>
        </w:rPr>
      </w:pPr>
      <w:r w:rsidRPr="00CF2506">
        <w:rPr>
          <w:rFonts w:ascii="AR ADGothicJP Medium" w:eastAsia="AR ADGothicJP Medium" w:hAnsi="AR ADGothicJP Medium" w:hint="eastAsia"/>
          <w:sz w:val="20"/>
          <w:szCs w:val="20"/>
        </w:rPr>
        <w:t xml:space="preserve">　　　　　　</w:t>
      </w:r>
      <w:r w:rsidR="00B94AE1">
        <w:rPr>
          <w:rFonts w:ascii="AR ADGothicJP Medium" w:eastAsia="AR ADGothicJP Medium" w:hAnsi="AR ADGothicJP Medium" w:hint="eastAsia"/>
          <w:sz w:val="20"/>
          <w:szCs w:val="20"/>
        </w:rPr>
        <w:t xml:space="preserve">　　</w:t>
      </w:r>
      <w:r w:rsidRPr="00CF2506">
        <w:rPr>
          <w:rFonts w:ascii="AR ADGothicJP Medium" w:eastAsia="AR ADGothicJP Medium" w:hAnsi="AR ADGothicJP Medium" w:hint="eastAsia"/>
          <w:sz w:val="20"/>
          <w:szCs w:val="20"/>
        </w:rPr>
        <w:t xml:space="preserve">　　　場所：　ミューザ川崎　研修室</w:t>
      </w:r>
      <w:r w:rsidR="00B94AE1">
        <w:rPr>
          <w:rFonts w:ascii="AR ADGothicJP Medium" w:eastAsia="AR ADGothicJP Medium" w:hAnsi="AR ADGothicJP Medium" w:hint="eastAsia"/>
          <w:sz w:val="20"/>
          <w:szCs w:val="20"/>
        </w:rPr>
        <w:t>3</w:t>
      </w:r>
    </w:p>
    <w:p w:rsidR="00CF2506" w:rsidRPr="00CF2506" w:rsidRDefault="00CF2506">
      <w:pPr>
        <w:ind w:leftChars="4200" w:left="8139" w:firstLineChars="50" w:firstLine="97"/>
        <w:jc w:val="right"/>
        <w:rPr>
          <w:rFonts w:ascii="AR ADGothicJP Medium" w:eastAsia="AR ADGothicJP Medium" w:hAnsi="AR ADGothicJP Medium"/>
          <w:sz w:val="20"/>
          <w:szCs w:val="20"/>
        </w:rPr>
        <w:pPrChange w:id="163" w:author="吉野大次郎" w:date="2015-08-17T08:02:00Z">
          <w:pPr>
            <w:ind w:leftChars="4200" w:left="8139" w:firstLineChars="50" w:firstLine="97"/>
            <w:jc w:val="left"/>
          </w:pPr>
        </w:pPrChange>
      </w:pPr>
      <w:r w:rsidRPr="00CF2506">
        <w:rPr>
          <w:rFonts w:ascii="AR ADGothicJP Medium" w:eastAsia="AR ADGothicJP Medium" w:hAnsi="AR ADGothicJP Medium" w:hint="eastAsia"/>
          <w:sz w:val="20"/>
          <w:szCs w:val="20"/>
        </w:rPr>
        <w:t>以上</w:t>
      </w:r>
    </w:p>
    <w:p w:rsidR="00CF2506" w:rsidRDefault="00E1586C" w:rsidP="00CF2506">
      <w:pPr>
        <w:jc w:val="left"/>
        <w:rPr>
          <w:rFonts w:ascii="AR ADGothicJP Medium" w:eastAsia="AR ADGothicJP Medium" w:hAnsi="AR ADGothicJP Medium"/>
          <w:sz w:val="20"/>
          <w:szCs w:val="20"/>
        </w:rPr>
      </w:pPr>
      <w:r>
        <w:rPr>
          <w:rFonts w:ascii="AR ADGothicJP Medium" w:eastAsia="AR ADGothicJP Medium" w:hAnsi="AR ADGothicJP Medium" w:hint="eastAsia"/>
          <w:noProof/>
          <w:sz w:val="20"/>
          <w:szCs w:val="20"/>
        </w:rPr>
        <w:drawing>
          <wp:anchor distT="0" distB="0" distL="114300" distR="114300" simplePos="0" relativeHeight="252095488" behindDoc="0" locked="0" layoutInCell="1" allowOverlap="1" wp14:anchorId="596EC5E2" wp14:editId="09AA49B2">
            <wp:simplePos x="0" y="0"/>
            <wp:positionH relativeFrom="column">
              <wp:posOffset>1898650</wp:posOffset>
            </wp:positionH>
            <wp:positionV relativeFrom="paragraph">
              <wp:posOffset>86360</wp:posOffset>
            </wp:positionV>
            <wp:extent cx="2113915" cy="1476375"/>
            <wp:effectExtent l="0" t="0" r="635" b="9525"/>
            <wp:wrapSquare wrapText="bothSides"/>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1役員会.JPG"/>
                    <pic:cNvPicPr/>
                  </pic:nvPicPr>
                  <pic:blipFill>
                    <a:blip r:embed="rId13">
                      <a:extLst>
                        <a:ext uri="{28A0092B-C50C-407E-A947-70E740481C1C}">
                          <a14:useLocalDpi xmlns:a14="http://schemas.microsoft.com/office/drawing/2010/main" val="0"/>
                        </a:ext>
                      </a:extLst>
                    </a:blip>
                    <a:stretch>
                      <a:fillRect/>
                    </a:stretch>
                  </pic:blipFill>
                  <pic:spPr>
                    <a:xfrm>
                      <a:off x="0" y="0"/>
                      <a:ext cx="2113915" cy="1476375"/>
                    </a:xfrm>
                    <a:prstGeom prst="rect">
                      <a:avLst/>
                    </a:prstGeom>
                  </pic:spPr>
                </pic:pic>
              </a:graphicData>
            </a:graphic>
          </wp:anchor>
        </w:drawing>
      </w:r>
    </w:p>
    <w:p w:rsidR="007053EA" w:rsidRDefault="007053EA" w:rsidP="00CF2506">
      <w:pPr>
        <w:jc w:val="left"/>
        <w:rPr>
          <w:rFonts w:ascii="AR ADGothicJP Medium" w:eastAsia="AR ADGothicJP Medium" w:hAnsi="AR ADGothicJP Medium"/>
          <w:sz w:val="20"/>
          <w:szCs w:val="20"/>
        </w:rPr>
      </w:pPr>
    </w:p>
    <w:p w:rsidR="007053EA" w:rsidRDefault="007053EA" w:rsidP="00CF2506">
      <w:pPr>
        <w:jc w:val="left"/>
        <w:rPr>
          <w:rFonts w:ascii="AR ADGothicJP Medium" w:eastAsia="AR ADGothicJP Medium" w:hAnsi="AR ADGothicJP Medium"/>
          <w:sz w:val="20"/>
          <w:szCs w:val="20"/>
        </w:rPr>
      </w:pPr>
    </w:p>
    <w:p w:rsidR="007053EA" w:rsidRPr="006F507E" w:rsidRDefault="007053EA" w:rsidP="00CF2506">
      <w:pPr>
        <w:jc w:val="left"/>
        <w:rPr>
          <w:rFonts w:ascii="AR ADGothicJP Medium" w:eastAsia="AR ADGothicJP Medium" w:hAnsi="AR ADGothicJP Medium"/>
          <w:sz w:val="20"/>
          <w:szCs w:val="20"/>
        </w:rPr>
      </w:pPr>
    </w:p>
    <w:p w:rsidR="007053EA" w:rsidRDefault="007053EA" w:rsidP="00CF2506">
      <w:pPr>
        <w:jc w:val="left"/>
        <w:rPr>
          <w:rFonts w:ascii="AR ADGothicJP Medium" w:eastAsia="AR ADGothicJP Medium" w:hAnsi="AR ADGothicJP Medium"/>
          <w:sz w:val="20"/>
          <w:szCs w:val="20"/>
        </w:rPr>
      </w:pPr>
    </w:p>
    <w:p w:rsidR="006F507E" w:rsidRDefault="0029579C" w:rsidP="00CF2506">
      <w:pPr>
        <w:jc w:val="left"/>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0" distB="0" distL="114300" distR="114300" simplePos="0" relativeHeight="252096512" behindDoc="0" locked="0" layoutInCell="1" allowOverlap="1">
                <wp:simplePos x="0" y="0"/>
                <wp:positionH relativeFrom="column">
                  <wp:posOffset>4097020</wp:posOffset>
                </wp:positionH>
                <wp:positionV relativeFrom="paragraph">
                  <wp:posOffset>123514</wp:posOffset>
                </wp:positionV>
                <wp:extent cx="1699404" cy="581025"/>
                <wp:effectExtent l="0" t="0" r="0" b="0"/>
                <wp:wrapNone/>
                <wp:docPr id="274" name="正方形/長方形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404"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39" w:rsidRDefault="00974D39" w:rsidP="006F507E">
                            <w:pPr>
                              <w:jc w:val="left"/>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役員会出席の</w:t>
                            </w:r>
                          </w:p>
                          <w:p w:rsidR="00974D39" w:rsidRPr="006F507E" w:rsidRDefault="00974D39" w:rsidP="006F507E">
                            <w:pPr>
                              <w:jc w:val="left"/>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現役 百合野主将と市川副</w:t>
                            </w:r>
                            <w:ins w:id="164" w:author="吉野大次郎" w:date="2015-08-18T10:39:00Z">
                              <w:r>
                                <w:rPr>
                                  <w:rFonts w:ascii="AR ADGothicJP Medium" w:eastAsia="AR ADGothicJP Medium" w:hAnsi="AR ADGothicJP Medium" w:hint="eastAsia"/>
                                  <w:color w:val="000000" w:themeColor="text1"/>
                                  <w:sz w:val="18"/>
                                  <w:szCs w:val="18"/>
                                </w:rPr>
                                <w:t>主</w:t>
                              </w:r>
                            </w:ins>
                            <w:r>
                              <w:rPr>
                                <w:rFonts w:ascii="AR ADGothicJP Medium" w:eastAsia="AR ADGothicJP Medium" w:hAnsi="AR ADGothicJP Medium" w:hint="eastAsia"/>
                                <w:color w:val="000000" w:themeColor="text1"/>
                                <w:sz w:val="18"/>
                                <w:szCs w:val="18"/>
                              </w:rPr>
                              <w:t>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74" o:spid="_x0000_s1029" style="position:absolute;margin-left:322.6pt;margin-top:9.75pt;width:133.8pt;height:45.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" filled="f" stroked="f" strokeweight="2pt">
                <v:path arrowok="t"/>
                <v:textbox>
                  <w:txbxContent>
                    <w:p w:rsidR="00974D39" w:rsidRDefault="00974D39" w:rsidP="006F507E">
                      <w:pPr>
                        <w:jc w:val="left"/>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役員会出席の</w:t>
                      </w:r>
                    </w:p>
                    <w:p w:rsidR="00974D39" w:rsidRPr="006F507E" w:rsidRDefault="00974D39" w:rsidP="006F507E">
                      <w:pPr>
                        <w:jc w:val="left"/>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現役 百合野主将と市川副</w:t>
                      </w:r>
                      <w:ins w:id="185" w:author="吉野大次郎" w:date="2015-08-18T10:39:00Z">
                        <w:r>
                          <w:rPr>
                            <w:rFonts w:ascii="AR ADGothicJP Medium" w:eastAsia="AR ADGothicJP Medium" w:hAnsi="AR ADGothicJP Medium" w:hint="eastAsia"/>
                            <w:color w:val="000000" w:themeColor="text1"/>
                            <w:sz w:val="18"/>
                            <w:szCs w:val="18"/>
                          </w:rPr>
                          <w:t>主</w:t>
                        </w:r>
                      </w:ins>
                      <w:r>
                        <w:rPr>
                          <w:rFonts w:ascii="AR ADGothicJP Medium" w:eastAsia="AR ADGothicJP Medium" w:hAnsi="AR ADGothicJP Medium" w:hint="eastAsia"/>
                          <w:color w:val="000000" w:themeColor="text1"/>
                          <w:sz w:val="18"/>
                          <w:szCs w:val="18"/>
                        </w:rPr>
                        <w:t>将</w:t>
                      </w:r>
                    </w:p>
                  </w:txbxContent>
                </v:textbox>
              </v:rect>
            </w:pict>
          </mc:Fallback>
        </mc:AlternateContent>
      </w:r>
    </w:p>
    <w:p w:rsidR="006F507E" w:rsidRDefault="006F507E" w:rsidP="00CF2506">
      <w:pPr>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 xml:space="preserve">　　　　　　　　　　　　　　　　　　　　　　　　　　　　　　　　　　　　　　　　　　　　　　　　　　　　　　　　</w:t>
      </w:r>
    </w:p>
    <w:p w:rsidR="00CF2506" w:rsidRDefault="00CF2506">
      <w:pPr>
        <w:widowControl/>
        <w:jc w:val="left"/>
        <w:rPr>
          <w:rFonts w:ascii="AR ADGothicJP Medium" w:eastAsia="AR ADGothicJP Medium" w:hAnsi="AR ADGothicJP Medium"/>
          <w:sz w:val="20"/>
          <w:szCs w:val="20"/>
        </w:rPr>
      </w:pPr>
      <w:r>
        <w:rPr>
          <w:rFonts w:ascii="AR ADGothicJP Medium" w:eastAsia="AR ADGothicJP Medium" w:hAnsi="AR ADGothicJP Medium"/>
          <w:sz w:val="20"/>
          <w:szCs w:val="20"/>
        </w:rPr>
        <w:br w:type="page"/>
      </w:r>
    </w:p>
    <w:p w:rsidR="00F11A02" w:rsidRPr="007639FB" w:rsidRDefault="00F11A02" w:rsidP="00F11A02">
      <w:pPr>
        <w:shd w:val="clear" w:color="auto" w:fill="76923C"/>
        <w:ind w:firstLineChars="50" w:firstLine="152"/>
        <w:rPr>
          <w:rFonts w:ascii="HGS創英角ｺﾞｼｯｸUB" w:eastAsia="HGS創英角ｺﾞｼｯｸUB" w:hAnsi="HGS創英角ｺﾞｼｯｸUB" w:cs="ＭＳ 明朝"/>
          <w:color w:val="FFFF99"/>
          <w:sz w:val="32"/>
          <w:szCs w:val="32"/>
        </w:rPr>
      </w:pPr>
      <w:r w:rsidRPr="007639FB">
        <w:rPr>
          <w:rFonts w:ascii="HGS創英角ｺﾞｼｯｸUB" w:eastAsia="HGS創英角ｺﾞｼｯｸUB" w:hAnsi="HGS創英角ｺﾞｼｯｸUB" w:cs="ＭＳ 明朝" w:hint="eastAsia"/>
          <w:color w:val="FFFF99"/>
          <w:sz w:val="32"/>
          <w:szCs w:val="32"/>
        </w:rPr>
        <w:lastRenderedPageBreak/>
        <w:t>■　第</w:t>
      </w:r>
      <w:r>
        <w:rPr>
          <w:rFonts w:ascii="HGS創英角ｺﾞｼｯｸUB" w:eastAsia="HGS創英角ｺﾞｼｯｸUB" w:hAnsi="HGS創英角ｺﾞｼｯｸUB" w:cs="ＭＳ 明朝" w:hint="eastAsia"/>
          <w:color w:val="FFFF99"/>
          <w:sz w:val="32"/>
          <w:szCs w:val="32"/>
        </w:rPr>
        <w:t>4</w:t>
      </w:r>
      <w:r w:rsidR="004C4C8C">
        <w:rPr>
          <w:rFonts w:ascii="HGS創英角ｺﾞｼｯｸUB" w:eastAsia="HGS創英角ｺﾞｼｯｸUB" w:hAnsi="HGS創英角ｺﾞｼｯｸUB" w:cs="ＭＳ 明朝" w:hint="eastAsia"/>
          <w:color w:val="FFFF99"/>
          <w:sz w:val="32"/>
          <w:szCs w:val="32"/>
        </w:rPr>
        <w:t>3</w:t>
      </w:r>
      <w:r w:rsidRPr="007639FB">
        <w:rPr>
          <w:rFonts w:ascii="HGS創英角ｺﾞｼｯｸUB" w:eastAsia="HGS創英角ｺﾞｼｯｸUB" w:hAnsi="HGS創英角ｺﾞｼｯｸUB" w:cs="ＭＳ 明朝" w:hint="eastAsia"/>
          <w:color w:val="FFFF99"/>
          <w:sz w:val="32"/>
          <w:szCs w:val="32"/>
        </w:rPr>
        <w:t>回</w:t>
      </w:r>
      <w:r>
        <w:rPr>
          <w:rFonts w:ascii="HGS創英角ｺﾞｼｯｸUB" w:eastAsia="HGS創英角ｺﾞｼｯｸUB" w:hAnsi="HGS創英角ｺﾞｼｯｸUB" w:cs="ＭＳ 明朝" w:hint="eastAsia"/>
          <w:color w:val="FFFF99"/>
          <w:sz w:val="32"/>
          <w:szCs w:val="32"/>
        </w:rPr>
        <w:t xml:space="preserve"> </w:t>
      </w:r>
      <w:r w:rsidRPr="007639FB">
        <w:rPr>
          <w:rFonts w:ascii="HGS創英角ｺﾞｼｯｸUB" w:eastAsia="HGS創英角ｺﾞｼｯｸUB" w:hAnsi="HGS創英角ｺﾞｼｯｸUB" w:cs="ＭＳ 明朝" w:hint="eastAsia"/>
          <w:color w:val="FFFF99"/>
          <w:sz w:val="32"/>
          <w:szCs w:val="32"/>
        </w:rPr>
        <w:t>ＯＢ山行（</w:t>
      </w:r>
      <w:r w:rsidR="004C4C8C">
        <w:rPr>
          <w:rFonts w:ascii="HGS創英角ｺﾞｼｯｸUB" w:eastAsia="HGS創英角ｺﾞｼｯｸUB" w:hAnsi="HGS創英角ｺﾞｼｯｸUB" w:cs="ＭＳ 明朝" w:hint="eastAsia"/>
          <w:color w:val="FFFF99"/>
          <w:sz w:val="32"/>
          <w:szCs w:val="32"/>
        </w:rPr>
        <w:t>小野子山</w:t>
      </w:r>
      <w:r w:rsidRPr="007639FB">
        <w:rPr>
          <w:rFonts w:ascii="HGS創英角ｺﾞｼｯｸUB" w:eastAsia="HGS創英角ｺﾞｼｯｸUB" w:hAnsi="HGS創英角ｺﾞｼｯｸUB" w:cs="ＭＳ 明朝" w:hint="eastAsia"/>
          <w:color w:val="FFFF99"/>
          <w:sz w:val="32"/>
          <w:szCs w:val="32"/>
        </w:rPr>
        <w:t>）</w:t>
      </w:r>
      <w:r>
        <w:rPr>
          <w:rFonts w:ascii="HGS創英角ｺﾞｼｯｸUB" w:eastAsia="HGS創英角ｺﾞｼｯｸUB" w:hAnsi="HGS創英角ｺﾞｼｯｸUB" w:cs="ＭＳ 明朝" w:hint="eastAsia"/>
          <w:color w:val="FFFF99"/>
          <w:sz w:val="32"/>
          <w:szCs w:val="32"/>
        </w:rPr>
        <w:t>報告</w:t>
      </w:r>
    </w:p>
    <w:p w:rsidR="004C4C8C" w:rsidRPr="00EF54B4" w:rsidRDefault="004C4C8C" w:rsidP="004C4C8C">
      <w:pPr>
        <w:jc w:val="right"/>
        <w:rPr>
          <w:rFonts w:ascii="AR ADGothicJP Medium" w:eastAsia="AR ADGothicJP Medium" w:hAnsi="AR ADGothicJP Medium"/>
          <w:sz w:val="20"/>
          <w:szCs w:val="20"/>
        </w:rPr>
      </w:pPr>
      <w:r w:rsidRPr="00EF54B4">
        <w:rPr>
          <w:rFonts w:ascii="AR ADGothicJP Medium" w:eastAsia="AR ADGothicJP Medium" w:hAnsi="AR ADGothicJP Medium" w:hint="eastAsia"/>
          <w:sz w:val="20"/>
          <w:szCs w:val="20"/>
        </w:rPr>
        <w:t>OB山行委員長　山口貢三（18期）</w:t>
      </w:r>
    </w:p>
    <w:p w:rsidR="00F11A02" w:rsidRPr="004C4C8C" w:rsidRDefault="00F11A02" w:rsidP="00F11A02">
      <w:pPr>
        <w:rPr>
          <w:rFonts w:ascii="AR ADGothicJP Medium" w:eastAsia="AR ADGothicJP Medium" w:hAnsi="AR ADGothicJP Medium"/>
          <w:sz w:val="20"/>
          <w:szCs w:val="20"/>
        </w:rPr>
      </w:pPr>
    </w:p>
    <w:p w:rsidR="00D60475" w:rsidRPr="00D60475" w:rsidRDefault="00D60475" w:rsidP="00B94AE1">
      <w:pPr>
        <w:jc w:val="left"/>
        <w:rPr>
          <w:rFonts w:ascii="AR ADGothicJP Medium" w:eastAsia="AR ADGothicJP Medium" w:hAnsi="AR ADGothicJP Medium"/>
          <w:sz w:val="20"/>
          <w:szCs w:val="20"/>
        </w:rPr>
      </w:pPr>
      <w:r w:rsidRPr="00D60475">
        <w:rPr>
          <w:rFonts w:ascii="AR ADGothicJP Medium" w:eastAsia="AR ADGothicJP Medium" w:hAnsi="AR ADGothicJP Medium" w:hint="eastAsia"/>
          <w:sz w:val="20"/>
          <w:szCs w:val="20"/>
        </w:rPr>
        <w:t xml:space="preserve">　小野子三山を巡る山旅には、</w:t>
      </w:r>
      <w:r w:rsidR="00B94AE1">
        <w:rPr>
          <w:rFonts w:ascii="AR ADGothicJP Medium" w:eastAsia="AR ADGothicJP Medium" w:hAnsi="AR ADGothicJP Medium" w:hint="eastAsia"/>
          <w:sz w:val="20"/>
          <w:szCs w:val="20"/>
        </w:rPr>
        <w:t>1</w:t>
      </w:r>
      <w:r w:rsidRPr="00D60475">
        <w:rPr>
          <w:rFonts w:ascii="AR ADGothicJP Medium" w:eastAsia="AR ADGothicJP Medium" w:hAnsi="AR ADGothicJP Medium" w:hint="eastAsia"/>
          <w:sz w:val="20"/>
          <w:szCs w:val="20"/>
        </w:rPr>
        <w:t>期嘉納さん、鈴木会長他、小中</w:t>
      </w:r>
      <w:ins w:id="165" w:author="石垣 秀敏" w:date="2015-08-14T13:51:00Z">
        <w:r w:rsidR="00065C30">
          <w:rPr>
            <w:rFonts w:ascii="AR ADGothicJP Medium" w:eastAsia="AR ADGothicJP Medium" w:hAnsi="AR ADGothicJP Medium" w:hint="eastAsia"/>
            <w:sz w:val="20"/>
            <w:szCs w:val="20"/>
          </w:rPr>
          <w:t>学生</w:t>
        </w:r>
      </w:ins>
      <w:r w:rsidRPr="00D60475">
        <w:rPr>
          <w:rFonts w:ascii="AR ADGothicJP Medium" w:eastAsia="AR ADGothicJP Medium" w:hAnsi="AR ADGothicJP Medium" w:hint="eastAsia"/>
          <w:sz w:val="20"/>
          <w:szCs w:val="20"/>
        </w:rPr>
        <w:t>のお嬢さん</w:t>
      </w:r>
      <w:r w:rsidR="00B94AE1">
        <w:rPr>
          <w:rFonts w:ascii="AR ADGothicJP Medium" w:eastAsia="AR ADGothicJP Medium" w:hAnsi="AR ADGothicJP Medium" w:hint="eastAsia"/>
          <w:sz w:val="20"/>
          <w:szCs w:val="20"/>
        </w:rPr>
        <w:t>2</w:t>
      </w:r>
      <w:ins w:id="166" w:author="石垣 秀敏" w:date="2015-08-14T13:51:00Z">
        <w:r w:rsidR="00065C30">
          <w:rPr>
            <w:rFonts w:ascii="AR ADGothicJP Medium" w:eastAsia="AR ADGothicJP Medium" w:hAnsi="AR ADGothicJP Medium" w:hint="eastAsia"/>
            <w:sz w:val="20"/>
            <w:szCs w:val="20"/>
          </w:rPr>
          <w:t>人</w:t>
        </w:r>
      </w:ins>
      <w:del w:id="167" w:author="石垣 秀敏" w:date="2015-08-14T13:51:00Z">
        <w:r w:rsidRPr="00D60475" w:rsidDel="00065C30">
          <w:rPr>
            <w:rFonts w:ascii="AR ADGothicJP Medium" w:eastAsia="AR ADGothicJP Medium" w:hAnsi="AR ADGothicJP Medium" w:hint="eastAsia"/>
            <w:sz w:val="20"/>
            <w:szCs w:val="20"/>
          </w:rPr>
          <w:delText>名</w:delText>
        </w:r>
      </w:del>
      <w:r w:rsidRPr="00D60475">
        <w:rPr>
          <w:rFonts w:ascii="AR ADGothicJP Medium" w:eastAsia="AR ADGothicJP Medium" w:hAnsi="AR ADGothicJP Medium" w:hint="eastAsia"/>
          <w:sz w:val="20"/>
          <w:szCs w:val="20"/>
        </w:rPr>
        <w:t>を含む</w:t>
      </w:r>
      <w:r w:rsidR="00B94AE1">
        <w:rPr>
          <w:rFonts w:ascii="AR ADGothicJP Medium" w:eastAsia="AR ADGothicJP Medium" w:hAnsi="AR ADGothicJP Medium" w:hint="eastAsia"/>
          <w:sz w:val="20"/>
          <w:szCs w:val="20"/>
        </w:rPr>
        <w:t>25</w:t>
      </w:r>
      <w:ins w:id="168" w:author="石垣 秀敏" w:date="2015-08-14T13:51:00Z">
        <w:r w:rsidR="00065C30">
          <w:rPr>
            <w:rFonts w:ascii="AR ADGothicJP Medium" w:eastAsia="AR ADGothicJP Medium" w:hAnsi="AR ADGothicJP Medium" w:hint="eastAsia"/>
            <w:sz w:val="20"/>
            <w:szCs w:val="20"/>
          </w:rPr>
          <w:t>人</w:t>
        </w:r>
      </w:ins>
      <w:del w:id="169" w:author="石垣 秀敏" w:date="2015-08-14T13:51:00Z">
        <w:r w:rsidRPr="00D60475" w:rsidDel="00065C30">
          <w:rPr>
            <w:rFonts w:ascii="AR ADGothicJP Medium" w:eastAsia="AR ADGothicJP Medium" w:hAnsi="AR ADGothicJP Medium" w:hint="eastAsia"/>
            <w:sz w:val="20"/>
            <w:szCs w:val="20"/>
          </w:rPr>
          <w:delText>名</w:delText>
        </w:r>
      </w:del>
      <w:r w:rsidRPr="00D60475">
        <w:rPr>
          <w:rFonts w:ascii="AR ADGothicJP Medium" w:eastAsia="AR ADGothicJP Medium" w:hAnsi="AR ADGothicJP Medium" w:hint="eastAsia"/>
          <w:sz w:val="20"/>
          <w:szCs w:val="20"/>
        </w:rPr>
        <w:t>もの参加をいただき、また</w:t>
      </w:r>
      <w:r w:rsidR="00B94AE1">
        <w:rPr>
          <w:rFonts w:ascii="AR ADGothicJP Medium" w:eastAsia="AR ADGothicJP Medium" w:hAnsi="AR ADGothicJP Medium" w:hint="eastAsia"/>
          <w:sz w:val="20"/>
          <w:szCs w:val="20"/>
        </w:rPr>
        <w:t>18</w:t>
      </w:r>
      <w:r w:rsidRPr="00D60475">
        <w:rPr>
          <w:rFonts w:ascii="AR ADGothicJP Medium" w:eastAsia="AR ADGothicJP Medium" w:hAnsi="AR ADGothicJP Medium" w:hint="eastAsia"/>
          <w:sz w:val="20"/>
          <w:szCs w:val="20"/>
        </w:rPr>
        <w:t>期山口</w:t>
      </w:r>
      <w:del w:id="170" w:author="吉野大次郎" w:date="2015-08-13T22:51:00Z">
        <w:r w:rsidR="002F7CCE" w:rsidDel="002F7CCE">
          <w:rPr>
            <w:rFonts w:ascii="AR ADGothicJP Medium" w:eastAsia="AR ADGothicJP Medium" w:hAnsi="AR ADGothicJP Medium" w:hint="eastAsia"/>
            <w:sz w:val="20"/>
            <w:szCs w:val="20"/>
          </w:rPr>
          <w:delText>幸子</w:delText>
        </w:r>
      </w:del>
      <w:ins w:id="171" w:author="吉野大次郎" w:date="2015-08-13T22:54:00Z">
        <w:r w:rsidR="0055671C">
          <w:rPr>
            <w:rFonts w:ascii="AR ADGothicJP Medium" w:eastAsia="AR ADGothicJP Medium" w:hAnsi="AR ADGothicJP Medium" w:hint="eastAsia"/>
            <w:sz w:val="20"/>
            <w:szCs w:val="20"/>
          </w:rPr>
          <w:t>幸子</w:t>
        </w:r>
      </w:ins>
      <w:r w:rsidRPr="00D60475">
        <w:rPr>
          <w:rFonts w:ascii="AR ADGothicJP Medium" w:eastAsia="AR ADGothicJP Medium" w:hAnsi="AR ADGothicJP Medium" w:hint="eastAsia"/>
          <w:sz w:val="20"/>
          <w:szCs w:val="20"/>
        </w:rPr>
        <w:t>さん、</w:t>
      </w:r>
      <w:r w:rsidR="00B94AE1">
        <w:rPr>
          <w:rFonts w:ascii="AR ADGothicJP Medium" w:eastAsia="AR ADGothicJP Medium" w:hAnsi="AR ADGothicJP Medium" w:hint="eastAsia"/>
          <w:sz w:val="20"/>
          <w:szCs w:val="20"/>
        </w:rPr>
        <w:t>20</w:t>
      </w:r>
      <w:r w:rsidRPr="00D60475">
        <w:rPr>
          <w:rFonts w:ascii="AR ADGothicJP Medium" w:eastAsia="AR ADGothicJP Medium" w:hAnsi="AR ADGothicJP Medium" w:hint="eastAsia"/>
          <w:sz w:val="20"/>
          <w:szCs w:val="20"/>
        </w:rPr>
        <w:t>期の石垣さんが</w:t>
      </w:r>
      <w:r w:rsidR="00B94AE1">
        <w:rPr>
          <w:rFonts w:ascii="AR ADGothicJP Medium" w:eastAsia="AR ADGothicJP Medium" w:hAnsi="AR ADGothicJP Medium" w:hint="eastAsia"/>
          <w:sz w:val="20"/>
          <w:szCs w:val="20"/>
        </w:rPr>
        <w:t>OB</w:t>
      </w:r>
      <w:r w:rsidRPr="00D60475">
        <w:rPr>
          <w:rFonts w:ascii="AR ADGothicJP Medium" w:eastAsia="AR ADGothicJP Medium" w:hAnsi="AR ADGothicJP Medium" w:hint="eastAsia"/>
          <w:sz w:val="20"/>
          <w:szCs w:val="20"/>
        </w:rPr>
        <w:t>山行初登場となった。</w:t>
      </w:r>
    </w:p>
    <w:p w:rsidR="00633D09" w:rsidRDefault="00D60475" w:rsidP="00B94AE1">
      <w:pPr>
        <w:jc w:val="left"/>
        <w:rPr>
          <w:ins w:id="172" w:author="吉野大次郎" w:date="2015-08-18T10:47:00Z"/>
          <w:rFonts w:ascii="AR ADGothicJP Medium" w:eastAsia="AR ADGothicJP Medium" w:hAnsi="AR ADGothicJP Medium"/>
          <w:sz w:val="20"/>
          <w:szCs w:val="20"/>
        </w:rPr>
      </w:pPr>
      <w:r w:rsidRPr="00D60475">
        <w:rPr>
          <w:rFonts w:ascii="AR ADGothicJP Medium" w:eastAsia="AR ADGothicJP Medium" w:hAnsi="AR ADGothicJP Medium" w:hint="eastAsia"/>
          <w:sz w:val="20"/>
          <w:szCs w:val="20"/>
        </w:rPr>
        <w:t xml:space="preserve">　このところ</w:t>
      </w:r>
      <w:r w:rsidR="00B94AE1">
        <w:rPr>
          <w:rFonts w:ascii="AR ADGothicJP Medium" w:eastAsia="AR ADGothicJP Medium" w:hAnsi="AR ADGothicJP Medium" w:hint="eastAsia"/>
          <w:sz w:val="20"/>
          <w:szCs w:val="20"/>
        </w:rPr>
        <w:t>OB</w:t>
      </w:r>
      <w:r w:rsidRPr="00D60475">
        <w:rPr>
          <w:rFonts w:ascii="AR ADGothicJP Medium" w:eastAsia="AR ADGothicJP Medium" w:hAnsi="AR ADGothicJP Medium" w:hint="eastAsia"/>
          <w:sz w:val="20"/>
          <w:szCs w:val="20"/>
        </w:rPr>
        <w:t>山行では晴天続きであり、天候不順が続いた時期の中ではあったが今回も晴天が約束され登山日和りとなった。日差しの強い中ではあったが、樹林の新緑に覆われた山道はおだやかに涼しく快適に登り始めることができた。稜線に近づくにつれ急になる道をあえぎながら登り、稜線に出てしばらくすると十二</w:t>
      </w:r>
      <w:del w:id="173" w:author="吉野大次郎" w:date="2015-08-13T22:53:00Z">
        <w:r w:rsidRPr="00D60475" w:rsidDel="002F7CCE">
          <w:rPr>
            <w:rFonts w:ascii="AR ADGothicJP Medium" w:eastAsia="AR ADGothicJP Medium" w:hAnsi="AR ADGothicJP Medium" w:hint="eastAsia"/>
            <w:sz w:val="20"/>
            <w:szCs w:val="20"/>
          </w:rPr>
          <w:delText>ケ</w:delText>
        </w:r>
      </w:del>
      <w:ins w:id="174" w:author="吉野大次郎" w:date="2015-08-13T22:53:00Z">
        <w:r w:rsidR="002F7CCE">
          <w:rPr>
            <w:rFonts w:ascii="AR ADGothicJP Medium" w:eastAsia="AR ADGothicJP Medium" w:hAnsi="AR ADGothicJP Medium" w:hint="eastAsia"/>
            <w:sz w:val="20"/>
            <w:szCs w:val="20"/>
          </w:rPr>
          <w:t>ヶ</w:t>
        </w:r>
      </w:ins>
      <w:r w:rsidRPr="00D60475">
        <w:rPr>
          <w:rFonts w:ascii="AR ADGothicJP Medium" w:eastAsia="AR ADGothicJP Medium" w:hAnsi="AR ADGothicJP Medium" w:hint="eastAsia"/>
          <w:sz w:val="20"/>
          <w:szCs w:val="20"/>
        </w:rPr>
        <w:t>岳山頂に到着した。ここでは残雪の上越国境、巻機、上州武尊を見ながらの昼食となった。</w:t>
      </w:r>
    </w:p>
    <w:p w:rsidR="00633D09" w:rsidRDefault="00D60475">
      <w:pPr>
        <w:ind w:firstLineChars="100" w:firstLine="194"/>
        <w:jc w:val="left"/>
        <w:rPr>
          <w:ins w:id="175" w:author="吉野大次郎" w:date="2015-08-18T10:48:00Z"/>
          <w:rFonts w:ascii="AR ADGothicJP Medium" w:eastAsia="AR ADGothicJP Medium" w:hAnsi="AR ADGothicJP Medium"/>
          <w:sz w:val="20"/>
          <w:szCs w:val="20"/>
        </w:rPr>
        <w:pPrChange w:id="176" w:author="吉野大次郎" w:date="2015-08-18T10:47:00Z">
          <w:pPr>
            <w:jc w:val="left"/>
          </w:pPr>
        </w:pPrChange>
      </w:pPr>
      <w:r w:rsidRPr="00D60475">
        <w:rPr>
          <w:rFonts w:ascii="AR ADGothicJP Medium" w:eastAsia="AR ADGothicJP Medium" w:hAnsi="AR ADGothicJP Medium" w:hint="eastAsia"/>
          <w:sz w:val="20"/>
          <w:szCs w:val="20"/>
        </w:rPr>
        <w:t>ここから小野子三山の縦走である。この先の急な男坂を避け、一旦戻り山頂を巻くように女坂を下る。こんなに？というほど下ると次に待ち構えるのが中ノ岳、その山頂に着きやれやれと思うと次の下りもまたこんなに？と下る。最後の急登を登り詰め三山目の小野子山に到着。最後となる展望を楽しみながら一休みとした。</w:t>
      </w:r>
    </w:p>
    <w:p w:rsidR="00D60475" w:rsidRPr="00D60475" w:rsidRDefault="00633D09">
      <w:pPr>
        <w:jc w:val="left"/>
        <w:rPr>
          <w:rFonts w:ascii="AR ADGothicJP Medium" w:eastAsia="AR ADGothicJP Medium" w:hAnsi="AR ADGothicJP Medium"/>
          <w:sz w:val="20"/>
          <w:szCs w:val="20"/>
        </w:rPr>
      </w:pPr>
      <w:ins w:id="177" w:author="吉野大次郎" w:date="2015-08-18T10:47:00Z">
        <w:r>
          <w:rPr>
            <w:rFonts w:ascii="AR ADGothicJP Medium" w:eastAsia="AR ADGothicJP Medium" w:hAnsi="AR ADGothicJP Medium" w:hint="eastAsia"/>
            <w:sz w:val="20"/>
            <w:szCs w:val="20"/>
          </w:rPr>
          <w:t xml:space="preserve">　</w:t>
        </w:r>
      </w:ins>
      <w:r w:rsidR="00B94AE1">
        <w:rPr>
          <w:rFonts w:ascii="AR ADGothicJP Medium" w:eastAsia="AR ADGothicJP Medium" w:hAnsi="AR ADGothicJP Medium" w:hint="eastAsia"/>
          <w:sz w:val="20"/>
          <w:szCs w:val="20"/>
        </w:rPr>
        <w:t>14</w:t>
      </w:r>
      <w:r w:rsidR="00D60475" w:rsidRPr="00D60475">
        <w:rPr>
          <w:rFonts w:ascii="AR ADGothicJP Medium" w:eastAsia="AR ADGothicJP Medium" w:hAnsi="AR ADGothicJP Medium" w:hint="eastAsia"/>
          <w:sz w:val="20"/>
          <w:szCs w:val="20"/>
        </w:rPr>
        <w:t>時</w:t>
      </w:r>
      <w:r w:rsidR="00B94AE1">
        <w:rPr>
          <w:rFonts w:ascii="AR ADGothicJP Medium" w:eastAsia="AR ADGothicJP Medium" w:hAnsi="AR ADGothicJP Medium" w:hint="eastAsia"/>
          <w:sz w:val="20"/>
          <w:szCs w:val="20"/>
        </w:rPr>
        <w:t>30</w:t>
      </w:r>
      <w:r w:rsidR="00D60475" w:rsidRPr="00D60475">
        <w:rPr>
          <w:rFonts w:ascii="AR ADGothicJP Medium" w:eastAsia="AR ADGothicJP Medium" w:hAnsi="AR ADGothicJP Medium" w:hint="eastAsia"/>
          <w:sz w:val="20"/>
          <w:szCs w:val="20"/>
        </w:rPr>
        <w:t>分小野子山を後にして長く急な下りにとりかかる。ここの尾根筋にはつつじが多かったが、ここまで来ると花を楽しむのも忘れ、ひたすら</w:t>
      </w:r>
      <w:del w:id="178" w:author="吉野大次郎" w:date="2015-08-20T11:05:00Z">
        <w:r w:rsidR="00D60475" w:rsidRPr="00D60475" w:rsidDel="00157CE1">
          <w:rPr>
            <w:rFonts w:ascii="AR ADGothicJP Medium" w:eastAsia="AR ADGothicJP Medium" w:hAnsi="AR ADGothicJP Medium" w:hint="eastAsia"/>
            <w:sz w:val="20"/>
            <w:szCs w:val="20"/>
          </w:rPr>
          <w:delText>降</w:delText>
        </w:r>
      </w:del>
      <w:ins w:id="179" w:author="吉野大次郎" w:date="2015-08-20T11:05:00Z">
        <w:r w:rsidR="00157CE1">
          <w:rPr>
            <w:rFonts w:ascii="AR ADGothicJP Medium" w:eastAsia="AR ADGothicJP Medium" w:hAnsi="AR ADGothicJP Medium" w:hint="eastAsia"/>
            <w:sz w:val="20"/>
            <w:szCs w:val="20"/>
          </w:rPr>
          <w:t>下</w:t>
        </w:r>
      </w:ins>
      <w:r w:rsidR="00D60475" w:rsidRPr="00D60475">
        <w:rPr>
          <w:rFonts w:ascii="AR ADGothicJP Medium" w:eastAsia="AR ADGothicJP Medium" w:hAnsi="AR ADGothicJP Medium" w:hint="eastAsia"/>
          <w:sz w:val="20"/>
          <w:szCs w:val="20"/>
        </w:rPr>
        <w:t>りに専念していた。下山地にて解散とし、デポした車で渋川駅または小野上温泉へと向かった。今回は登山口、下山地には車が必須の地であったが、マイカーを快く提供していただいた方には誌面を借りて御礼申し上げる。</w:t>
      </w:r>
    </w:p>
    <w:p w:rsidR="00FA4835" w:rsidRDefault="00683BB9" w:rsidP="00D60475">
      <w:pPr>
        <w:rPr>
          <w:rFonts w:ascii="AR ADGothicJP Medium" w:eastAsia="AR ADGothicJP Medium" w:hAnsi="AR ADGothicJP Medium"/>
          <w:sz w:val="20"/>
          <w:szCs w:val="20"/>
        </w:rPr>
      </w:pPr>
      <w:r w:rsidRPr="00D60475">
        <w:rPr>
          <w:rFonts w:ascii="AR ADGothicJP Medium" w:eastAsia="AR ADGothicJP Medium" w:hAnsi="AR ADGothicJP Medium"/>
          <w:noProof/>
          <w:sz w:val="20"/>
          <w:szCs w:val="20"/>
        </w:rPr>
        <w:drawing>
          <wp:anchor distT="0" distB="0" distL="114300" distR="114300" simplePos="0" relativeHeight="252025856" behindDoc="0" locked="0" layoutInCell="1" allowOverlap="1" wp14:anchorId="13C87C63" wp14:editId="0D589778">
            <wp:simplePos x="0" y="0"/>
            <wp:positionH relativeFrom="column">
              <wp:posOffset>4220210</wp:posOffset>
            </wp:positionH>
            <wp:positionV relativeFrom="paragraph">
              <wp:posOffset>392430</wp:posOffset>
            </wp:positionV>
            <wp:extent cx="1776730" cy="1333500"/>
            <wp:effectExtent l="0" t="0" r="0" b="0"/>
            <wp:wrapSquare wrapText="bothSides"/>
            <wp:docPr id="14" name="図 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730" cy="1333500"/>
                    </a:xfrm>
                    <a:prstGeom prst="rect">
                      <a:avLst/>
                    </a:prstGeom>
                    <a:noFill/>
                    <a:ln>
                      <a:noFill/>
                    </a:ln>
                  </pic:spPr>
                </pic:pic>
              </a:graphicData>
            </a:graphic>
          </wp:anchor>
        </w:drawing>
      </w:r>
      <w:r w:rsidR="0029579C">
        <w:rPr>
          <w:rFonts w:ascii="AR ADGothicJP Medium" w:eastAsia="AR ADGothicJP Medium" w:hAnsi="AR ADGothicJP Medium"/>
          <w:noProof/>
          <w:sz w:val="20"/>
          <w:szCs w:val="20"/>
        </w:rPr>
        <mc:AlternateContent>
          <mc:Choice Requires="wps">
            <w:drawing>
              <wp:anchor distT="0" distB="0" distL="114300" distR="114300" simplePos="0" relativeHeight="252024832" behindDoc="0" locked="0" layoutInCell="1" allowOverlap="1" wp14:anchorId="61129E80" wp14:editId="22578CFD">
                <wp:simplePos x="0" y="0"/>
                <wp:positionH relativeFrom="column">
                  <wp:posOffset>448310</wp:posOffset>
                </wp:positionH>
                <wp:positionV relativeFrom="paragraph">
                  <wp:posOffset>552450</wp:posOffset>
                </wp:positionV>
                <wp:extent cx="2011680" cy="708660"/>
                <wp:effectExtent l="15240" t="36195" r="30480" b="17145"/>
                <wp:wrapNone/>
                <wp:docPr id="13" name="フリーフォーム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1680" cy="708660"/>
                        </a:xfrm>
                        <a:custGeom>
                          <a:avLst/>
                          <a:gdLst>
                            <a:gd name="T0" fmla="*/ 0 w 3168"/>
                            <a:gd name="T1" fmla="*/ 289560 h 1116"/>
                            <a:gd name="T2" fmla="*/ 167640 w 3168"/>
                            <a:gd name="T3" fmla="*/ 213360 h 1116"/>
                            <a:gd name="T4" fmla="*/ 335280 w 3168"/>
                            <a:gd name="T5" fmla="*/ 182880 h 1116"/>
                            <a:gd name="T6" fmla="*/ 457200 w 3168"/>
                            <a:gd name="T7" fmla="*/ 182880 h 1116"/>
                            <a:gd name="T8" fmla="*/ 594360 w 3168"/>
                            <a:gd name="T9" fmla="*/ 106680 h 1116"/>
                            <a:gd name="T10" fmla="*/ 746760 w 3168"/>
                            <a:gd name="T11" fmla="*/ 60960 h 1116"/>
                            <a:gd name="T12" fmla="*/ 975360 w 3168"/>
                            <a:gd name="T13" fmla="*/ 182880 h 1116"/>
                            <a:gd name="T14" fmla="*/ 1097280 w 3168"/>
                            <a:gd name="T15" fmla="*/ 106680 h 1116"/>
                            <a:gd name="T16" fmla="*/ 1272540 w 3168"/>
                            <a:gd name="T17" fmla="*/ 83820 h 1116"/>
                            <a:gd name="T18" fmla="*/ 1325880 w 3168"/>
                            <a:gd name="T19" fmla="*/ 83820 h 1116"/>
                            <a:gd name="T20" fmla="*/ 1447800 w 3168"/>
                            <a:gd name="T21" fmla="*/ 167640 h 1116"/>
                            <a:gd name="T22" fmla="*/ 1623060 w 3168"/>
                            <a:gd name="T23" fmla="*/ 53340 h 1116"/>
                            <a:gd name="T24" fmla="*/ 1737360 w 3168"/>
                            <a:gd name="T25" fmla="*/ 0 h 1116"/>
                            <a:gd name="T26" fmla="*/ 1775460 w 3168"/>
                            <a:gd name="T27" fmla="*/ 22860 h 1116"/>
                            <a:gd name="T28" fmla="*/ 1889760 w 3168"/>
                            <a:gd name="T29" fmla="*/ 152400 h 1116"/>
                            <a:gd name="T30" fmla="*/ 2011680 w 3168"/>
                            <a:gd name="T31" fmla="*/ 281940 h 1116"/>
                            <a:gd name="T32" fmla="*/ 1889760 w 3168"/>
                            <a:gd name="T33" fmla="*/ 403860 h 1116"/>
                            <a:gd name="T34" fmla="*/ 1866900 w 3168"/>
                            <a:gd name="T35" fmla="*/ 487680 h 1116"/>
                            <a:gd name="T36" fmla="*/ 1874520 w 3168"/>
                            <a:gd name="T37" fmla="*/ 632460 h 1116"/>
                            <a:gd name="T38" fmla="*/ 1889760 w 3168"/>
                            <a:gd name="T39" fmla="*/ 708660 h 1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168" h="1116">
                              <a:moveTo>
                                <a:pt x="0" y="456"/>
                              </a:moveTo>
                              <a:lnTo>
                                <a:pt x="264" y="336"/>
                              </a:lnTo>
                              <a:lnTo>
                                <a:pt x="528" y="288"/>
                              </a:lnTo>
                              <a:lnTo>
                                <a:pt x="720" y="288"/>
                              </a:lnTo>
                              <a:lnTo>
                                <a:pt x="936" y="168"/>
                              </a:lnTo>
                              <a:lnTo>
                                <a:pt x="1176" y="96"/>
                              </a:lnTo>
                              <a:lnTo>
                                <a:pt x="1536" y="288"/>
                              </a:lnTo>
                              <a:lnTo>
                                <a:pt x="1728" y="168"/>
                              </a:lnTo>
                              <a:lnTo>
                                <a:pt x="2004" y="132"/>
                              </a:lnTo>
                              <a:lnTo>
                                <a:pt x="2088" y="132"/>
                              </a:lnTo>
                              <a:lnTo>
                                <a:pt x="2280" y="264"/>
                              </a:lnTo>
                              <a:lnTo>
                                <a:pt x="2556" y="84"/>
                              </a:lnTo>
                              <a:lnTo>
                                <a:pt x="2736" y="0"/>
                              </a:lnTo>
                              <a:lnTo>
                                <a:pt x="2796" y="36"/>
                              </a:lnTo>
                              <a:lnTo>
                                <a:pt x="2976" y="240"/>
                              </a:lnTo>
                              <a:lnTo>
                                <a:pt x="3168" y="444"/>
                              </a:lnTo>
                              <a:lnTo>
                                <a:pt x="2976" y="636"/>
                              </a:lnTo>
                              <a:lnTo>
                                <a:pt x="2940" y="768"/>
                              </a:lnTo>
                              <a:lnTo>
                                <a:pt x="2952" y="996"/>
                              </a:lnTo>
                              <a:lnTo>
                                <a:pt x="2976" y="1116"/>
                              </a:lnTo>
                            </a:path>
                          </a:pathLst>
                        </a:custGeom>
                        <a:noFill/>
                        <a:ln w="254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フリーフォーム 13" o:spid="_x0000_s1026"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3pt,66.3pt,48.5pt,60.3pt,61.7pt,57.9pt,71.3pt,57.9pt,82.1pt,51.9pt,94.1pt,48.3pt,112.1pt,57.9pt,121.7pt,51.9pt,135.5pt,50.1pt,139.7pt,50.1pt,149.3pt,56.7pt,163.1pt,47.7pt,172.1pt,43.5pt,175.1pt,45.3pt,184.1pt,55.5pt,193.7pt,65.7pt,184.1pt,75.3pt,182.3pt,81.9pt,182.9pt,93.3pt,184.1pt,99.3pt" coordsize="3168,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" filled="f" strokecolor="red" strokeweight="2pt">
                <v:stroke dashstyle="1 1"/>
                <v:path arrowok="t" o:connecttype="custom" o:connectlocs="0,183870600;106451400,135483600;212902800,116128800;290322000,116128800;377418600,67741800;474192600,38709600;619353600,116128800;696772800,67741800;808062900,53225700;841933800,53225700;919353000,106451400;1030643100,33870900;1103223600,0;1127417100,14516100;1199997600,96774000;1277416800,179031900;1199997600,256451100;1185481500,309676800;1190320200,401612100;1199997600,449999100" o:connectangles="0,0,0,0,0,0,0,0,0,0,0,0,0,0,0,0,0,0,0,0"/>
              </v:polyline>
            </w:pict>
          </mc:Fallback>
        </mc:AlternateContent>
      </w:r>
      <w:r w:rsidR="00D60475" w:rsidRPr="00D60475">
        <w:rPr>
          <w:rFonts w:ascii="AR ADGothicJP Medium" w:eastAsia="AR ADGothicJP Medium" w:hAnsi="AR ADGothicJP Medium"/>
          <w:noProof/>
          <w:sz w:val="20"/>
          <w:szCs w:val="20"/>
        </w:rPr>
        <w:drawing>
          <wp:inline distT="0" distB="0" distL="0" distR="0">
            <wp:extent cx="3952875" cy="1724891"/>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1724891"/>
                    </a:xfrm>
                    <a:prstGeom prst="rect">
                      <a:avLst/>
                    </a:prstGeom>
                    <a:noFill/>
                    <a:ln>
                      <a:noFill/>
                    </a:ln>
                  </pic:spPr>
                </pic:pic>
              </a:graphicData>
            </a:graphic>
          </wp:inline>
        </w:drawing>
      </w:r>
      <w:r w:rsidR="00D60475" w:rsidRPr="00D60475">
        <w:rPr>
          <w:rFonts w:ascii="AR ADGothicJP Medium" w:eastAsia="AR ADGothicJP Medium" w:hAnsi="AR ADGothicJP Medium" w:hint="eastAsia"/>
          <w:sz w:val="20"/>
          <w:szCs w:val="20"/>
        </w:rPr>
        <w:t xml:space="preserve">　小野子三山（左から十二</w:t>
      </w:r>
      <w:del w:id="180" w:author="吉野大次郎" w:date="2015-08-13T22:55:00Z">
        <w:r w:rsidR="00D60475" w:rsidRPr="00D60475" w:rsidDel="0055671C">
          <w:rPr>
            <w:rFonts w:ascii="AR ADGothicJP Medium" w:eastAsia="AR ADGothicJP Medium" w:hAnsi="AR ADGothicJP Medium" w:hint="eastAsia"/>
            <w:sz w:val="20"/>
            <w:szCs w:val="20"/>
          </w:rPr>
          <w:delText>ケ</w:delText>
        </w:r>
      </w:del>
      <w:ins w:id="181" w:author="吉野大次郎" w:date="2015-08-13T22:55:00Z">
        <w:r w:rsidR="0055671C">
          <w:rPr>
            <w:rFonts w:ascii="AR ADGothicJP Medium" w:eastAsia="AR ADGothicJP Medium" w:hAnsi="AR ADGothicJP Medium" w:hint="eastAsia"/>
            <w:sz w:val="20"/>
            <w:szCs w:val="20"/>
          </w:rPr>
          <w:t>ヶ</w:t>
        </w:r>
      </w:ins>
      <w:r w:rsidR="00D60475" w:rsidRPr="00D60475">
        <w:rPr>
          <w:rFonts w:ascii="AR ADGothicJP Medium" w:eastAsia="AR ADGothicJP Medium" w:hAnsi="AR ADGothicJP Medium" w:hint="eastAsia"/>
          <w:sz w:val="20"/>
          <w:szCs w:val="20"/>
        </w:rPr>
        <w:t>岳、中ノ岳、小野子山）は独立峰</w:t>
      </w:r>
    </w:p>
    <w:p w:rsidR="00D60475" w:rsidRPr="00D60475" w:rsidRDefault="00D60475" w:rsidP="00D60475">
      <w:pPr>
        <w:rPr>
          <w:rFonts w:ascii="AR ADGothicJP Medium" w:eastAsia="AR ADGothicJP Medium" w:hAnsi="AR ADGothicJP Medium"/>
          <w:sz w:val="20"/>
          <w:szCs w:val="20"/>
        </w:rPr>
      </w:pPr>
    </w:p>
    <w:p w:rsidR="00D60475" w:rsidRPr="00D60475" w:rsidRDefault="00D60475" w:rsidP="00D60475">
      <w:pPr>
        <w:rPr>
          <w:rFonts w:ascii="AR ADGothicJP Medium" w:eastAsia="AR ADGothicJP Medium" w:hAnsi="AR ADGothicJP Medium"/>
          <w:sz w:val="20"/>
          <w:szCs w:val="20"/>
        </w:rPr>
      </w:pPr>
      <w:r w:rsidRPr="00D60475">
        <w:rPr>
          <w:rFonts w:ascii="AR ADGothicJP Medium" w:eastAsia="AR ADGothicJP Medium" w:hAnsi="AR ADGothicJP Medium" w:hint="eastAsia"/>
          <w:sz w:val="20"/>
          <w:szCs w:val="20"/>
        </w:rPr>
        <w:t xml:space="preserve">〔日　程〕　</w:t>
      </w:r>
      <w:r w:rsidR="00B94AE1">
        <w:rPr>
          <w:rFonts w:ascii="AR ADGothicJP Medium" w:eastAsia="AR ADGothicJP Medium" w:hAnsi="AR ADGothicJP Medium" w:hint="eastAsia"/>
          <w:sz w:val="20"/>
          <w:szCs w:val="20"/>
        </w:rPr>
        <w:t>2015</w:t>
      </w:r>
      <w:r w:rsidRPr="00D60475">
        <w:rPr>
          <w:rFonts w:ascii="AR ADGothicJP Medium" w:eastAsia="AR ADGothicJP Medium" w:hAnsi="AR ADGothicJP Medium" w:hint="eastAsia"/>
          <w:sz w:val="20"/>
          <w:szCs w:val="20"/>
        </w:rPr>
        <w:t>年</w:t>
      </w:r>
      <w:r w:rsidR="00B94AE1">
        <w:rPr>
          <w:rFonts w:ascii="AR ADGothicJP Medium" w:eastAsia="AR ADGothicJP Medium" w:hAnsi="AR ADGothicJP Medium" w:hint="eastAsia"/>
          <w:sz w:val="20"/>
          <w:szCs w:val="20"/>
        </w:rPr>
        <w:t>5</w:t>
      </w:r>
      <w:r w:rsidRPr="00D60475">
        <w:rPr>
          <w:rFonts w:ascii="AR ADGothicJP Medium" w:eastAsia="AR ADGothicJP Medium" w:hAnsi="AR ADGothicJP Medium" w:hint="eastAsia"/>
          <w:sz w:val="20"/>
          <w:szCs w:val="20"/>
        </w:rPr>
        <w:t>月</w:t>
      </w:r>
      <w:r w:rsidR="00B94AE1">
        <w:rPr>
          <w:rFonts w:ascii="AR ADGothicJP Medium" w:eastAsia="AR ADGothicJP Medium" w:hAnsi="AR ADGothicJP Medium" w:hint="eastAsia"/>
          <w:sz w:val="20"/>
          <w:szCs w:val="20"/>
        </w:rPr>
        <w:t>23</w:t>
      </w:r>
      <w:r w:rsidRPr="00D60475">
        <w:rPr>
          <w:rFonts w:ascii="AR ADGothicJP Medium" w:eastAsia="AR ADGothicJP Medium" w:hAnsi="AR ADGothicJP Medium" w:hint="eastAsia"/>
          <w:sz w:val="20"/>
          <w:szCs w:val="20"/>
        </w:rPr>
        <w:t>日（土）　〔行　先〕　小野子山（</w:t>
      </w:r>
      <w:r w:rsidR="00B94AE1">
        <w:rPr>
          <w:rFonts w:ascii="AR ADGothicJP Medium" w:eastAsia="AR ADGothicJP Medium" w:hAnsi="AR ADGothicJP Medium" w:hint="eastAsia"/>
          <w:sz w:val="20"/>
          <w:szCs w:val="20"/>
        </w:rPr>
        <w:t>1208ｍ</w:t>
      </w:r>
      <w:r w:rsidRPr="00D60475">
        <w:rPr>
          <w:rFonts w:ascii="AR ADGothicJP Medium" w:eastAsia="AR ADGothicJP Medium" w:hAnsi="AR ADGothicJP Medium" w:hint="eastAsia"/>
          <w:sz w:val="20"/>
          <w:szCs w:val="20"/>
        </w:rPr>
        <w:t xml:space="preserve">）　</w:t>
      </w:r>
    </w:p>
    <w:p w:rsidR="00FA4835" w:rsidRDefault="00D60475" w:rsidP="00FA4835">
      <w:pPr>
        <w:jc w:val="left"/>
        <w:rPr>
          <w:rFonts w:ascii="AR ADGothicJP Medium" w:eastAsia="AR ADGothicJP Medium" w:hAnsi="AR ADGothicJP Medium"/>
          <w:sz w:val="20"/>
          <w:szCs w:val="20"/>
        </w:rPr>
      </w:pPr>
      <w:r w:rsidRPr="00D60475">
        <w:rPr>
          <w:rFonts w:ascii="AR ADGothicJP Medium" w:eastAsia="AR ADGothicJP Medium" w:hAnsi="AR ADGothicJP Medium" w:hint="eastAsia"/>
          <w:sz w:val="20"/>
          <w:szCs w:val="20"/>
        </w:rPr>
        <w:t>〔実　働〕　渋川駅</w:t>
      </w:r>
      <w:r w:rsidR="00FA4835">
        <w:rPr>
          <w:rFonts w:ascii="AR ADGothicJP Medium" w:eastAsia="AR ADGothicJP Medium" w:hAnsi="AR ADGothicJP Medium" w:hint="eastAsia"/>
          <w:sz w:val="20"/>
          <w:szCs w:val="20"/>
        </w:rPr>
        <w:t>9:00</w:t>
      </w:r>
      <w:r w:rsidRPr="00D60475">
        <w:rPr>
          <w:rFonts w:ascii="AR ADGothicJP Medium" w:eastAsia="AR ADGothicJP Medium" w:hAnsi="AR ADGothicJP Medium" w:hint="eastAsia"/>
          <w:sz w:val="20"/>
          <w:szCs w:val="20"/>
        </w:rPr>
        <w:t>＝</w:t>
      </w:r>
      <w:r w:rsidR="00FA4835">
        <w:rPr>
          <w:rFonts w:ascii="AR ADGothicJP Medium" w:eastAsia="AR ADGothicJP Medium" w:hAnsi="AR ADGothicJP Medium" w:hint="eastAsia"/>
          <w:sz w:val="20"/>
          <w:szCs w:val="20"/>
        </w:rPr>
        <w:t>9:35</w:t>
      </w:r>
      <w:r w:rsidRPr="00D60475">
        <w:rPr>
          <w:rFonts w:ascii="AR ADGothicJP Medium" w:eastAsia="AR ADGothicJP Medium" w:hAnsi="AR ADGothicJP Medium" w:hint="eastAsia"/>
          <w:sz w:val="20"/>
          <w:szCs w:val="20"/>
        </w:rPr>
        <w:t>小野子山登山口</w:t>
      </w:r>
      <w:r w:rsidR="009E4293">
        <w:rPr>
          <w:rFonts w:ascii="AR ADGothicJP Medium" w:eastAsia="AR ADGothicJP Medium" w:hAnsi="AR ADGothicJP Medium" w:hint="eastAsia"/>
          <w:sz w:val="20"/>
          <w:szCs w:val="20"/>
        </w:rPr>
        <w:t>Ｐ</w:t>
      </w:r>
      <w:ins w:id="182" w:author="吉野大次郎" w:date="2015-08-18T10:50:00Z">
        <w:r w:rsidR="00633D09">
          <w:rPr>
            <w:rFonts w:ascii="AR ADGothicJP Medium" w:eastAsia="AR ADGothicJP Medium" w:hAnsi="AR ADGothicJP Medium" w:hint="eastAsia"/>
            <w:sz w:val="20"/>
            <w:szCs w:val="20"/>
          </w:rPr>
          <w:t>（</w:t>
        </w:r>
      </w:ins>
      <w:r w:rsidRPr="00D60475">
        <w:rPr>
          <w:rFonts w:ascii="AR ADGothicJP Medium" w:eastAsia="AR ADGothicJP Medium" w:hAnsi="AR ADGothicJP Medium" w:hint="eastAsia"/>
          <w:sz w:val="20"/>
          <w:szCs w:val="20"/>
        </w:rPr>
        <w:t>下山用車デポ）＝</w:t>
      </w:r>
      <w:r w:rsidR="00FA4835">
        <w:rPr>
          <w:rFonts w:ascii="AR ADGothicJP Medium" w:eastAsia="AR ADGothicJP Medium" w:hAnsi="AR ADGothicJP Medium" w:hint="eastAsia"/>
          <w:sz w:val="20"/>
          <w:szCs w:val="20"/>
        </w:rPr>
        <w:t>10:00</w:t>
      </w:r>
      <w:r w:rsidRPr="00D60475">
        <w:rPr>
          <w:rFonts w:ascii="AR ADGothicJP Medium" w:eastAsia="AR ADGothicJP Medium" w:hAnsi="AR ADGothicJP Medium" w:hint="eastAsia"/>
          <w:sz w:val="20"/>
          <w:szCs w:val="20"/>
        </w:rPr>
        <w:t>十二</w:t>
      </w:r>
      <w:del w:id="183" w:author="Yamazaki" w:date="2015-08-16T09:33:00Z">
        <w:r w:rsidRPr="00D60475" w:rsidDel="000D2DF2">
          <w:rPr>
            <w:rFonts w:ascii="AR ADGothicJP Medium" w:eastAsia="AR ADGothicJP Medium" w:hAnsi="AR ADGothicJP Medium" w:hint="eastAsia"/>
            <w:sz w:val="20"/>
            <w:szCs w:val="20"/>
          </w:rPr>
          <w:delText>ケ</w:delText>
        </w:r>
      </w:del>
      <w:ins w:id="184" w:author="Yamazaki" w:date="2015-08-16T09:33:00Z">
        <w:r w:rsidR="000D2DF2">
          <w:rPr>
            <w:rFonts w:ascii="AR ADGothicJP Medium" w:eastAsia="AR ADGothicJP Medium" w:hAnsi="AR ADGothicJP Medium" w:hint="eastAsia"/>
            <w:sz w:val="20"/>
            <w:szCs w:val="20"/>
          </w:rPr>
          <w:t>ヶ</w:t>
        </w:r>
      </w:ins>
      <w:r w:rsidRPr="00D60475">
        <w:rPr>
          <w:rFonts w:ascii="AR ADGothicJP Medium" w:eastAsia="AR ADGothicJP Medium" w:hAnsi="AR ADGothicJP Medium" w:hint="eastAsia"/>
          <w:sz w:val="20"/>
          <w:szCs w:val="20"/>
        </w:rPr>
        <w:t>岳登山口</w:t>
      </w:r>
      <w:r w:rsidR="009E4293">
        <w:rPr>
          <w:rFonts w:ascii="AR ADGothicJP Medium" w:eastAsia="AR ADGothicJP Medium" w:hAnsi="AR ADGothicJP Medium" w:hint="eastAsia"/>
          <w:sz w:val="20"/>
          <w:szCs w:val="20"/>
        </w:rPr>
        <w:t>Ｐ</w:t>
      </w:r>
      <w:r w:rsidR="00FA4835">
        <w:rPr>
          <w:rFonts w:ascii="AR ADGothicJP Medium" w:eastAsia="AR ADGothicJP Medium" w:hAnsi="AR ADGothicJP Medium" w:hint="eastAsia"/>
          <w:sz w:val="20"/>
          <w:szCs w:val="20"/>
        </w:rPr>
        <w:t>10:05</w:t>
      </w:r>
      <w:r w:rsidRPr="00D60475">
        <w:rPr>
          <w:rFonts w:ascii="AR ADGothicJP Medium" w:eastAsia="AR ADGothicJP Medium" w:hAnsi="AR ADGothicJP Medium" w:hint="eastAsia"/>
          <w:sz w:val="20"/>
          <w:szCs w:val="20"/>
        </w:rPr>
        <w:t>→</w:t>
      </w:r>
    </w:p>
    <w:p w:rsidR="00FA4835" w:rsidRDefault="00FA4835" w:rsidP="00FA4835">
      <w:pPr>
        <w:ind w:firstLineChars="600" w:firstLine="116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12:00</w:t>
      </w:r>
      <w:r w:rsidR="00D60475" w:rsidRPr="00D60475">
        <w:rPr>
          <w:rFonts w:ascii="AR ADGothicJP Medium" w:eastAsia="AR ADGothicJP Medium" w:hAnsi="AR ADGothicJP Medium" w:hint="eastAsia"/>
          <w:sz w:val="20"/>
          <w:szCs w:val="20"/>
        </w:rPr>
        <w:t>十二</w:t>
      </w:r>
      <w:del w:id="185" w:author="吉野大次郎" w:date="2015-08-13T22:56:00Z">
        <w:r w:rsidR="00D60475" w:rsidRPr="00D60475" w:rsidDel="0055671C">
          <w:rPr>
            <w:rFonts w:ascii="AR ADGothicJP Medium" w:eastAsia="AR ADGothicJP Medium" w:hAnsi="AR ADGothicJP Medium" w:hint="eastAsia"/>
            <w:sz w:val="20"/>
            <w:szCs w:val="20"/>
          </w:rPr>
          <w:delText>ケ</w:delText>
        </w:r>
      </w:del>
      <w:ins w:id="186" w:author="吉野大次郎" w:date="2015-08-13T22:56:00Z">
        <w:r w:rsidR="0055671C">
          <w:rPr>
            <w:rFonts w:ascii="AR ADGothicJP Medium" w:eastAsia="AR ADGothicJP Medium" w:hAnsi="AR ADGothicJP Medium" w:hint="eastAsia"/>
            <w:sz w:val="20"/>
            <w:szCs w:val="20"/>
          </w:rPr>
          <w:t>ヶ</w:t>
        </w:r>
      </w:ins>
      <w:r w:rsidR="00D60475" w:rsidRPr="00D60475">
        <w:rPr>
          <w:rFonts w:ascii="AR ADGothicJP Medium" w:eastAsia="AR ADGothicJP Medium" w:hAnsi="AR ADGothicJP Medium" w:hint="eastAsia"/>
          <w:sz w:val="20"/>
          <w:szCs w:val="20"/>
        </w:rPr>
        <w:t>岳（昼食）</w:t>
      </w:r>
      <w:r>
        <w:rPr>
          <w:rFonts w:ascii="AR ADGothicJP Medium" w:eastAsia="AR ADGothicJP Medium" w:hAnsi="AR ADGothicJP Medium" w:hint="eastAsia"/>
          <w:sz w:val="20"/>
          <w:szCs w:val="20"/>
        </w:rPr>
        <w:t>12:40</w:t>
      </w:r>
      <w:r w:rsidR="00D60475" w:rsidRPr="00D60475">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13:20</w:t>
      </w:r>
      <w:r w:rsidR="00D60475" w:rsidRPr="00D60475">
        <w:rPr>
          <w:rFonts w:ascii="AR ADGothicJP Medium" w:eastAsia="AR ADGothicJP Medium" w:hAnsi="AR ADGothicJP Medium" w:hint="eastAsia"/>
          <w:sz w:val="20"/>
          <w:szCs w:val="20"/>
        </w:rPr>
        <w:t>中ノ岳→</w:t>
      </w:r>
      <w:r>
        <w:rPr>
          <w:rFonts w:ascii="AR ADGothicJP Medium" w:eastAsia="AR ADGothicJP Medium" w:hAnsi="AR ADGothicJP Medium" w:hint="eastAsia"/>
          <w:sz w:val="20"/>
          <w:szCs w:val="20"/>
        </w:rPr>
        <w:t>14:20</w:t>
      </w:r>
      <w:r w:rsidR="00D60475" w:rsidRPr="00D60475">
        <w:rPr>
          <w:rFonts w:ascii="AR ADGothicJP Medium" w:eastAsia="AR ADGothicJP Medium" w:hAnsi="AR ADGothicJP Medium" w:hint="eastAsia"/>
          <w:sz w:val="20"/>
          <w:szCs w:val="20"/>
        </w:rPr>
        <w:t>小野子山→雨乞山→</w:t>
      </w:r>
      <w:r w:rsidR="00DB1078">
        <w:rPr>
          <w:rFonts w:ascii="AR ADGothicJP Medium" w:eastAsia="AR ADGothicJP Medium" w:hAnsi="AR ADGothicJP Medium" w:hint="eastAsia"/>
          <w:sz w:val="20"/>
          <w:szCs w:val="20"/>
        </w:rPr>
        <w:t>16:15</w:t>
      </w:r>
      <w:r w:rsidR="00DB1078" w:rsidRPr="00D60475">
        <w:rPr>
          <w:rFonts w:ascii="AR ADGothicJP Medium" w:eastAsia="AR ADGothicJP Medium" w:hAnsi="AR ADGothicJP Medium" w:hint="eastAsia"/>
          <w:sz w:val="20"/>
          <w:szCs w:val="20"/>
        </w:rPr>
        <w:t>小野子山登山口</w:t>
      </w:r>
      <w:r w:rsidR="009E4293">
        <w:rPr>
          <w:rFonts w:ascii="AR ADGothicJP Medium" w:eastAsia="AR ADGothicJP Medium" w:hAnsi="AR ADGothicJP Medium" w:hint="eastAsia"/>
          <w:sz w:val="20"/>
          <w:szCs w:val="20"/>
        </w:rPr>
        <w:t>Ｐ</w:t>
      </w:r>
    </w:p>
    <w:p w:rsidR="00D60475" w:rsidRPr="00D60475" w:rsidRDefault="00D60475" w:rsidP="00FA4835">
      <w:pPr>
        <w:ind w:firstLineChars="600" w:firstLine="1164"/>
        <w:jc w:val="left"/>
        <w:rPr>
          <w:rFonts w:ascii="AR ADGothicJP Medium" w:eastAsia="AR ADGothicJP Medium" w:hAnsi="AR ADGothicJP Medium"/>
          <w:sz w:val="20"/>
          <w:szCs w:val="20"/>
        </w:rPr>
      </w:pPr>
      <w:r w:rsidRPr="00D60475">
        <w:rPr>
          <w:rFonts w:ascii="AR ADGothicJP Medium" w:eastAsia="AR ADGothicJP Medium" w:hAnsi="AR ADGothicJP Medium" w:hint="eastAsia"/>
          <w:sz w:val="20"/>
          <w:szCs w:val="20"/>
        </w:rPr>
        <w:t>＝車回収＝</w:t>
      </w:r>
      <w:r w:rsidR="00FA4835">
        <w:rPr>
          <w:rFonts w:ascii="AR ADGothicJP Medium" w:eastAsia="AR ADGothicJP Medium" w:hAnsi="AR ADGothicJP Medium" w:hint="eastAsia"/>
          <w:sz w:val="20"/>
          <w:szCs w:val="20"/>
        </w:rPr>
        <w:t>17:00</w:t>
      </w:r>
      <w:r w:rsidRPr="00D60475">
        <w:rPr>
          <w:rFonts w:ascii="AR ADGothicJP Medium" w:eastAsia="AR ADGothicJP Medium" w:hAnsi="AR ADGothicJP Medium" w:hint="eastAsia"/>
          <w:sz w:val="20"/>
          <w:szCs w:val="20"/>
        </w:rPr>
        <w:t>小野上温泉駅</w:t>
      </w:r>
    </w:p>
    <w:p w:rsidR="005835D2" w:rsidRDefault="00D60475" w:rsidP="00FA4835">
      <w:pPr>
        <w:jc w:val="left"/>
        <w:rPr>
          <w:rFonts w:ascii="AR ADGothicJP Medium" w:eastAsia="AR ADGothicJP Medium" w:hAnsi="AR ADGothicJP Medium"/>
          <w:sz w:val="20"/>
          <w:szCs w:val="20"/>
        </w:rPr>
      </w:pPr>
      <w:r w:rsidRPr="00D60475">
        <w:rPr>
          <w:rFonts w:ascii="AR ADGothicJP Medium" w:eastAsia="AR ADGothicJP Medium" w:hAnsi="AR ADGothicJP Medium" w:hint="eastAsia"/>
          <w:sz w:val="20"/>
          <w:szCs w:val="20"/>
        </w:rPr>
        <w:t xml:space="preserve">　　　　　　</w:t>
      </w:r>
      <w:r w:rsidR="00FA4835">
        <w:rPr>
          <w:rFonts w:ascii="AR ADGothicJP Medium" w:eastAsia="AR ADGothicJP Medium" w:hAnsi="AR ADGothicJP Medium" w:hint="eastAsia"/>
          <w:sz w:val="20"/>
          <w:szCs w:val="20"/>
        </w:rPr>
        <w:t xml:space="preserve">　</w:t>
      </w:r>
      <w:r w:rsidRPr="00D60475">
        <w:rPr>
          <w:rFonts w:ascii="AR ADGothicJP Medium" w:eastAsia="AR ADGothicJP Medium" w:hAnsi="AR ADGothicJP Medium" w:hint="eastAsia"/>
          <w:sz w:val="20"/>
          <w:szCs w:val="20"/>
        </w:rPr>
        <w:t xml:space="preserve">歩行距離　</w:t>
      </w:r>
      <w:r w:rsidR="00FA4835">
        <w:rPr>
          <w:rFonts w:ascii="AR ADGothicJP Medium" w:eastAsia="AR ADGothicJP Medium" w:hAnsi="AR ADGothicJP Medium" w:hint="eastAsia"/>
          <w:sz w:val="20"/>
          <w:szCs w:val="20"/>
        </w:rPr>
        <w:t>7.1ｋｍ</w:t>
      </w:r>
      <w:r w:rsidRPr="00D60475">
        <w:rPr>
          <w:rFonts w:ascii="AR ADGothicJP Medium" w:eastAsia="AR ADGothicJP Medium" w:hAnsi="AR ADGothicJP Medium" w:hint="eastAsia"/>
          <w:sz w:val="20"/>
          <w:szCs w:val="20"/>
        </w:rPr>
        <w:t xml:space="preserve">　累積登高差　登り</w:t>
      </w:r>
      <w:r w:rsidR="00FA4835">
        <w:rPr>
          <w:rFonts w:ascii="AR ADGothicJP Medium" w:eastAsia="AR ADGothicJP Medium" w:hAnsi="AR ADGothicJP Medium" w:hint="eastAsia"/>
          <w:sz w:val="20"/>
          <w:szCs w:val="20"/>
        </w:rPr>
        <w:t>770</w:t>
      </w:r>
      <w:r w:rsidRPr="00D60475">
        <w:rPr>
          <w:rFonts w:ascii="AR ADGothicJP Medium" w:eastAsia="AR ADGothicJP Medium" w:hAnsi="AR ADGothicJP Medium" w:hint="eastAsia"/>
          <w:sz w:val="20"/>
          <w:szCs w:val="20"/>
        </w:rPr>
        <w:t>ｍ下り</w:t>
      </w:r>
      <w:r w:rsidR="00FA4835">
        <w:rPr>
          <w:rFonts w:ascii="AR ADGothicJP Medium" w:eastAsia="AR ADGothicJP Medium" w:hAnsi="AR ADGothicJP Medium" w:hint="eastAsia"/>
          <w:sz w:val="20"/>
          <w:szCs w:val="20"/>
        </w:rPr>
        <w:t>910</w:t>
      </w:r>
      <w:r w:rsidRPr="00D60475">
        <w:rPr>
          <w:rFonts w:ascii="AR ADGothicJP Medium" w:eastAsia="AR ADGothicJP Medium" w:hAnsi="AR ADGothicJP Medium" w:hint="eastAsia"/>
          <w:sz w:val="20"/>
          <w:szCs w:val="20"/>
        </w:rPr>
        <w:t xml:space="preserve">ｍ　</w:t>
      </w:r>
    </w:p>
    <w:p w:rsidR="00D60475" w:rsidRDefault="005835D2" w:rsidP="005835D2">
      <w:pPr>
        <w:ind w:firstLineChars="700" w:firstLine="1358"/>
        <w:jc w:val="left"/>
        <w:rPr>
          <w:rFonts w:ascii="AR ADGothicJP Medium" w:eastAsia="AR ADGothicJP Medium" w:hAnsi="AR ADGothicJP Medium"/>
          <w:sz w:val="20"/>
          <w:szCs w:val="20"/>
        </w:rPr>
      </w:pPr>
      <w:r w:rsidRPr="00D60475">
        <w:rPr>
          <w:rFonts w:ascii="AR ADGothicJP Medium" w:eastAsia="AR ADGothicJP Medium" w:hAnsi="AR ADGothicJP Medium"/>
          <w:noProof/>
          <w:sz w:val="20"/>
          <w:szCs w:val="20"/>
        </w:rPr>
        <w:drawing>
          <wp:anchor distT="0" distB="0" distL="114300" distR="114300" simplePos="0" relativeHeight="252069888" behindDoc="1" locked="0" layoutInCell="1" allowOverlap="1">
            <wp:simplePos x="0" y="0"/>
            <wp:positionH relativeFrom="column">
              <wp:posOffset>822960</wp:posOffset>
            </wp:positionH>
            <wp:positionV relativeFrom="paragraph">
              <wp:posOffset>220345</wp:posOffset>
            </wp:positionV>
            <wp:extent cx="4248785" cy="2114550"/>
            <wp:effectExtent l="19050" t="19050" r="18415" b="19050"/>
            <wp:wrapTopAndBottom/>
            <wp:docPr id="6" name="図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rotWithShape="1">
                    <a:blip r:embed="rId16">
                      <a:extLst>
                        <a:ext uri="{28A0092B-C50C-407E-A947-70E740481C1C}">
                          <a14:useLocalDpi xmlns:a14="http://schemas.microsoft.com/office/drawing/2010/main" val="0"/>
                        </a:ext>
                      </a:extLst>
                    </a:blip>
                    <a:srcRect r="1795"/>
                    <a:stretch/>
                  </pic:blipFill>
                  <pic:spPr bwMode="auto">
                    <a:xfrm>
                      <a:off x="0" y="0"/>
                      <a:ext cx="4248785" cy="2114550"/>
                    </a:xfrm>
                    <a:prstGeom prst="rect">
                      <a:avLst/>
                    </a:prstGeom>
                    <a:noFill/>
                    <a:ln w="127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 ADGothicJP Medium" w:eastAsia="AR ADGothicJP Medium" w:hAnsi="AR ADGothicJP Medium" w:hint="eastAsia"/>
          <w:sz w:val="20"/>
          <w:szCs w:val="20"/>
        </w:rPr>
        <w:t>（</w:t>
      </w:r>
      <w:r w:rsidR="00D60475" w:rsidRPr="00D60475">
        <w:rPr>
          <w:rFonts w:ascii="AR ADGothicJP Medium" w:eastAsia="AR ADGothicJP Medium" w:hAnsi="AR ADGothicJP Medium" w:hint="eastAsia"/>
          <w:sz w:val="20"/>
          <w:szCs w:val="20"/>
        </w:rPr>
        <w:t>歩行時間</w:t>
      </w:r>
      <w:r w:rsidR="00FA4835">
        <w:rPr>
          <w:rFonts w:ascii="AR ADGothicJP Medium" w:eastAsia="AR ADGothicJP Medium" w:hAnsi="AR ADGothicJP Medium" w:hint="eastAsia"/>
          <w:sz w:val="20"/>
          <w:szCs w:val="20"/>
        </w:rPr>
        <w:t>4</w:t>
      </w:r>
      <w:r w:rsidR="00D60475" w:rsidRPr="00D60475">
        <w:rPr>
          <w:rFonts w:ascii="AR ADGothicJP Medium" w:eastAsia="AR ADGothicJP Medium" w:hAnsi="AR ADGothicJP Medium" w:hint="eastAsia"/>
          <w:sz w:val="20"/>
          <w:szCs w:val="20"/>
        </w:rPr>
        <w:t>時間</w:t>
      </w:r>
      <w:r w:rsidR="00FA4835">
        <w:rPr>
          <w:rFonts w:ascii="AR ADGothicJP Medium" w:eastAsia="AR ADGothicJP Medium" w:hAnsi="AR ADGothicJP Medium" w:hint="eastAsia"/>
          <w:sz w:val="20"/>
          <w:szCs w:val="20"/>
        </w:rPr>
        <w:t>10</w:t>
      </w:r>
      <w:r w:rsidR="00D60475" w:rsidRPr="00D60475">
        <w:rPr>
          <w:rFonts w:ascii="AR ADGothicJP Medium" w:eastAsia="AR ADGothicJP Medium" w:hAnsi="AR ADGothicJP Medium" w:hint="eastAsia"/>
          <w:sz w:val="20"/>
          <w:szCs w:val="20"/>
        </w:rPr>
        <w:t>分）　体★★　技・危★</w:t>
      </w:r>
    </w:p>
    <w:p w:rsidR="00FA4835" w:rsidRPr="00D60475" w:rsidRDefault="00FA4835" w:rsidP="00D60475">
      <w:pPr>
        <w:rPr>
          <w:rFonts w:ascii="AR ADGothicJP Medium" w:eastAsia="AR ADGothicJP Medium" w:hAnsi="AR ADGothicJP Medium"/>
          <w:sz w:val="20"/>
          <w:szCs w:val="20"/>
        </w:rPr>
      </w:pPr>
    </w:p>
    <w:p w:rsidR="009F43BF" w:rsidRDefault="00D60475" w:rsidP="005835D2">
      <w:pPr>
        <w:ind w:left="1164" w:hangingChars="600" w:hanging="1164"/>
        <w:rPr>
          <w:rFonts w:ascii="AR ADGothicJP Medium" w:eastAsia="AR ADGothicJP Medium" w:hAnsi="AR ADGothicJP Medium"/>
          <w:sz w:val="20"/>
          <w:szCs w:val="20"/>
        </w:rPr>
      </w:pPr>
      <w:r w:rsidRPr="00D60475">
        <w:rPr>
          <w:rFonts w:ascii="AR ADGothicJP Medium" w:eastAsia="AR ADGothicJP Medium" w:hAnsi="AR ADGothicJP Medium" w:hint="eastAsia"/>
          <w:sz w:val="20"/>
          <w:szCs w:val="20"/>
        </w:rPr>
        <w:t>〔参加者〕　嘉納</w:t>
      </w:r>
      <w:r w:rsidR="00FA4835">
        <w:rPr>
          <w:rFonts w:ascii="AR ADGothicJP Medium" w:eastAsia="AR ADGothicJP Medium" w:hAnsi="AR ADGothicJP Medium" w:hint="eastAsia"/>
          <w:sz w:val="20"/>
          <w:szCs w:val="20"/>
        </w:rPr>
        <w:t>(1)</w:t>
      </w:r>
      <w:r w:rsidRPr="00D60475">
        <w:rPr>
          <w:rFonts w:ascii="AR ADGothicJP Medium" w:eastAsia="AR ADGothicJP Medium" w:hAnsi="AR ADGothicJP Medium" w:hint="eastAsia"/>
          <w:sz w:val="20"/>
          <w:szCs w:val="20"/>
        </w:rPr>
        <w:t>、吉野</w:t>
      </w:r>
      <w:r w:rsidR="00FA4835">
        <w:rPr>
          <w:rFonts w:ascii="AR ADGothicJP Medium" w:eastAsia="AR ADGothicJP Medium" w:hAnsi="AR ADGothicJP Medium" w:hint="eastAsia"/>
          <w:sz w:val="20"/>
          <w:szCs w:val="20"/>
        </w:rPr>
        <w:t>(2)</w:t>
      </w:r>
      <w:r w:rsidRPr="00D60475">
        <w:rPr>
          <w:rFonts w:ascii="AR ADGothicJP Medium" w:eastAsia="AR ADGothicJP Medium" w:hAnsi="AR ADGothicJP Medium" w:hint="eastAsia"/>
          <w:sz w:val="20"/>
          <w:szCs w:val="20"/>
        </w:rPr>
        <w:t>（車）、佐木</w:t>
      </w:r>
      <w:r w:rsidR="00FA4835">
        <w:rPr>
          <w:rFonts w:ascii="AR ADGothicJP Medium" w:eastAsia="AR ADGothicJP Medium" w:hAnsi="AR ADGothicJP Medium" w:hint="eastAsia"/>
          <w:sz w:val="20"/>
          <w:szCs w:val="20"/>
        </w:rPr>
        <w:t>(8)</w:t>
      </w:r>
      <w:r w:rsidRPr="00D60475">
        <w:rPr>
          <w:rFonts w:ascii="AR ADGothicJP Medium" w:eastAsia="AR ADGothicJP Medium" w:hAnsi="AR ADGothicJP Medium" w:hint="eastAsia"/>
          <w:sz w:val="20"/>
          <w:szCs w:val="20"/>
        </w:rPr>
        <w:t>（車）、鈴木</w:t>
      </w:r>
      <w:r w:rsidR="00FA4835">
        <w:rPr>
          <w:rFonts w:ascii="AR ADGothicJP Medium" w:eastAsia="AR ADGothicJP Medium" w:hAnsi="AR ADGothicJP Medium" w:hint="eastAsia"/>
          <w:sz w:val="20"/>
          <w:szCs w:val="20"/>
        </w:rPr>
        <w:t>(9)</w:t>
      </w:r>
      <w:r w:rsidRPr="00D60475">
        <w:rPr>
          <w:rFonts w:ascii="AR ADGothicJP Medium" w:eastAsia="AR ADGothicJP Medium" w:hAnsi="AR ADGothicJP Medium" w:hint="eastAsia"/>
          <w:sz w:val="20"/>
          <w:szCs w:val="20"/>
        </w:rPr>
        <w:t>、山本</w:t>
      </w:r>
      <w:r w:rsidR="00FA4835">
        <w:rPr>
          <w:rFonts w:ascii="AR ADGothicJP Medium" w:eastAsia="AR ADGothicJP Medium" w:hAnsi="AR ADGothicJP Medium" w:hint="eastAsia"/>
          <w:sz w:val="20"/>
          <w:szCs w:val="20"/>
        </w:rPr>
        <w:t>(10)</w:t>
      </w:r>
      <w:r w:rsidRPr="00D60475">
        <w:rPr>
          <w:rFonts w:ascii="AR ADGothicJP Medium" w:eastAsia="AR ADGothicJP Medium" w:hAnsi="AR ADGothicJP Medium" w:hint="eastAsia"/>
          <w:sz w:val="20"/>
          <w:szCs w:val="20"/>
        </w:rPr>
        <w:t>、大吉さん一家４</w:t>
      </w:r>
      <w:del w:id="187" w:author="Yamazaki" w:date="2015-08-16T09:35:00Z">
        <w:r w:rsidRPr="00D60475" w:rsidDel="00A307B0">
          <w:rPr>
            <w:rFonts w:ascii="AR ADGothicJP Medium" w:eastAsia="AR ADGothicJP Medium" w:hAnsi="AR ADGothicJP Medium" w:hint="eastAsia"/>
            <w:sz w:val="20"/>
            <w:szCs w:val="20"/>
          </w:rPr>
          <w:delText>名</w:delText>
        </w:r>
      </w:del>
      <w:ins w:id="188" w:author="Yamazaki" w:date="2015-08-16T09:35:00Z">
        <w:r w:rsidR="00A307B0">
          <w:rPr>
            <w:rFonts w:ascii="AR ADGothicJP Medium" w:eastAsia="AR ADGothicJP Medium" w:hAnsi="AR ADGothicJP Medium" w:hint="eastAsia"/>
            <w:sz w:val="20"/>
            <w:szCs w:val="20"/>
          </w:rPr>
          <w:t>人</w:t>
        </w:r>
      </w:ins>
      <w:r w:rsidRPr="00D60475">
        <w:rPr>
          <w:rFonts w:ascii="AR ADGothicJP Medium" w:eastAsia="AR ADGothicJP Medium" w:hAnsi="AR ADGothicJP Medium" w:hint="eastAsia"/>
          <w:sz w:val="20"/>
          <w:szCs w:val="20"/>
        </w:rPr>
        <w:t>（車）、山川</w:t>
      </w:r>
      <w:r w:rsidR="00FA4835">
        <w:rPr>
          <w:rFonts w:ascii="AR ADGothicJP Medium" w:eastAsia="AR ADGothicJP Medium" w:hAnsi="AR ADGothicJP Medium" w:hint="eastAsia"/>
          <w:sz w:val="20"/>
          <w:szCs w:val="20"/>
        </w:rPr>
        <w:t>(12)</w:t>
      </w:r>
      <w:r w:rsidRPr="00D60475">
        <w:rPr>
          <w:rFonts w:ascii="AR ADGothicJP Medium" w:eastAsia="AR ADGothicJP Medium" w:hAnsi="AR ADGothicJP Medium" w:hint="eastAsia"/>
          <w:sz w:val="20"/>
          <w:szCs w:val="20"/>
        </w:rPr>
        <w:t>、小口</w:t>
      </w:r>
      <w:r w:rsidR="00FA4835">
        <w:rPr>
          <w:rFonts w:ascii="AR ADGothicJP Medium" w:eastAsia="AR ADGothicJP Medium" w:hAnsi="AR ADGothicJP Medium" w:hint="eastAsia"/>
          <w:sz w:val="20"/>
          <w:szCs w:val="20"/>
        </w:rPr>
        <w:t>(14)</w:t>
      </w:r>
      <w:r w:rsidRPr="00D60475">
        <w:rPr>
          <w:rFonts w:ascii="AR ADGothicJP Medium" w:eastAsia="AR ADGothicJP Medium" w:hAnsi="AR ADGothicJP Medium" w:hint="eastAsia"/>
          <w:sz w:val="20"/>
          <w:szCs w:val="20"/>
        </w:rPr>
        <w:t>（車）、鵜飼</w:t>
      </w:r>
      <w:r w:rsidR="00FA4835">
        <w:rPr>
          <w:rFonts w:ascii="AR ADGothicJP Medium" w:eastAsia="AR ADGothicJP Medium" w:hAnsi="AR ADGothicJP Medium" w:hint="eastAsia"/>
          <w:sz w:val="20"/>
          <w:szCs w:val="20"/>
        </w:rPr>
        <w:t>(14)</w:t>
      </w:r>
      <w:r w:rsidRPr="00D60475">
        <w:rPr>
          <w:rFonts w:ascii="AR ADGothicJP Medium" w:eastAsia="AR ADGothicJP Medium" w:hAnsi="AR ADGothicJP Medium" w:hint="eastAsia"/>
          <w:sz w:val="20"/>
          <w:szCs w:val="20"/>
        </w:rPr>
        <w:t>（車）、吉田</w:t>
      </w:r>
      <w:r w:rsidR="00FA4835">
        <w:rPr>
          <w:rFonts w:ascii="AR ADGothicJP Medium" w:eastAsia="AR ADGothicJP Medium" w:hAnsi="AR ADGothicJP Medium" w:hint="eastAsia"/>
          <w:sz w:val="20"/>
          <w:szCs w:val="20"/>
        </w:rPr>
        <w:t>(14)、</w:t>
      </w:r>
      <w:r w:rsidRPr="00D60475">
        <w:rPr>
          <w:rFonts w:ascii="AR ADGothicJP Medium" w:eastAsia="AR ADGothicJP Medium" w:hAnsi="AR ADGothicJP Medium" w:hint="eastAsia"/>
          <w:sz w:val="20"/>
          <w:szCs w:val="20"/>
        </w:rPr>
        <w:t>萩生田</w:t>
      </w:r>
      <w:r w:rsidR="00FA4835">
        <w:rPr>
          <w:rFonts w:ascii="AR ADGothicJP Medium" w:eastAsia="AR ADGothicJP Medium" w:hAnsi="AR ADGothicJP Medium" w:hint="eastAsia"/>
          <w:sz w:val="20"/>
          <w:szCs w:val="20"/>
        </w:rPr>
        <w:t>(15)</w:t>
      </w:r>
      <w:r w:rsidRPr="00D60475">
        <w:rPr>
          <w:rFonts w:ascii="AR ADGothicJP Medium" w:eastAsia="AR ADGothicJP Medium" w:hAnsi="AR ADGothicJP Medium" w:hint="eastAsia"/>
          <w:sz w:val="20"/>
          <w:szCs w:val="20"/>
        </w:rPr>
        <w:t>（車）、中</w:t>
      </w:r>
      <w:del w:id="189" w:author="吉野大次郎" w:date="2015-08-17T08:16:00Z">
        <w:r w:rsidRPr="00D60475" w:rsidDel="005F2862">
          <w:rPr>
            <w:rFonts w:ascii="AR ADGothicJP Medium" w:eastAsia="AR ADGothicJP Medium" w:hAnsi="AR ADGothicJP Medium" w:hint="eastAsia"/>
            <w:sz w:val="20"/>
            <w:szCs w:val="20"/>
          </w:rPr>
          <w:delText>嶋</w:delText>
        </w:r>
      </w:del>
      <w:ins w:id="190" w:author="吉野大次郎" w:date="2015-08-17T08:16:00Z">
        <w:r w:rsidR="005F2862">
          <w:rPr>
            <w:rFonts w:ascii="AR ADGothicJP Medium" w:eastAsia="AR ADGothicJP Medium" w:hAnsi="AR ADGothicJP Medium" w:hint="eastAsia"/>
            <w:sz w:val="20"/>
            <w:szCs w:val="20"/>
          </w:rPr>
          <w:t>島</w:t>
        </w:r>
      </w:ins>
      <w:r w:rsidR="00FA4835">
        <w:rPr>
          <w:rFonts w:ascii="AR ADGothicJP Medium" w:eastAsia="AR ADGothicJP Medium" w:hAnsi="AR ADGothicJP Medium" w:hint="eastAsia"/>
          <w:sz w:val="20"/>
          <w:szCs w:val="20"/>
        </w:rPr>
        <w:t>(15)</w:t>
      </w:r>
      <w:r w:rsidRPr="00D60475">
        <w:rPr>
          <w:rFonts w:ascii="AR ADGothicJP Medium" w:eastAsia="AR ADGothicJP Medium" w:hAnsi="AR ADGothicJP Medium" w:hint="eastAsia"/>
          <w:sz w:val="20"/>
          <w:szCs w:val="20"/>
        </w:rPr>
        <w:t>、小浜</w:t>
      </w:r>
      <w:r w:rsidR="00FA4835">
        <w:rPr>
          <w:rFonts w:ascii="AR ADGothicJP Medium" w:eastAsia="AR ADGothicJP Medium" w:hAnsi="AR ADGothicJP Medium" w:hint="eastAsia"/>
          <w:sz w:val="20"/>
          <w:szCs w:val="20"/>
        </w:rPr>
        <w:t>(17)</w:t>
      </w:r>
      <w:r w:rsidRPr="00D60475">
        <w:rPr>
          <w:rFonts w:ascii="AR ADGothicJP Medium" w:eastAsia="AR ADGothicJP Medium" w:hAnsi="AR ADGothicJP Medium" w:hint="eastAsia"/>
          <w:sz w:val="20"/>
          <w:szCs w:val="20"/>
        </w:rPr>
        <w:t>（車）、白須</w:t>
      </w:r>
      <w:r w:rsidR="00FA4835">
        <w:rPr>
          <w:rFonts w:ascii="AR ADGothicJP Medium" w:eastAsia="AR ADGothicJP Medium" w:hAnsi="AR ADGothicJP Medium" w:hint="eastAsia"/>
          <w:sz w:val="20"/>
          <w:szCs w:val="20"/>
        </w:rPr>
        <w:t>(17)</w:t>
      </w:r>
      <w:r w:rsidRPr="00D60475">
        <w:rPr>
          <w:rFonts w:ascii="AR ADGothicJP Medium" w:eastAsia="AR ADGothicJP Medium" w:hAnsi="AR ADGothicJP Medium" w:hint="eastAsia"/>
          <w:sz w:val="20"/>
          <w:szCs w:val="20"/>
        </w:rPr>
        <w:t>、山口貢</w:t>
      </w:r>
      <w:r w:rsidR="00FA4835">
        <w:rPr>
          <w:rFonts w:ascii="AR ADGothicJP Medium" w:eastAsia="AR ADGothicJP Medium" w:hAnsi="AR ADGothicJP Medium" w:hint="eastAsia"/>
          <w:sz w:val="20"/>
          <w:szCs w:val="20"/>
        </w:rPr>
        <w:t>(18)</w:t>
      </w:r>
      <w:r w:rsidRPr="00D60475">
        <w:rPr>
          <w:rFonts w:ascii="AR ADGothicJP Medium" w:eastAsia="AR ADGothicJP Medium" w:hAnsi="AR ADGothicJP Medium" w:hint="eastAsia"/>
          <w:sz w:val="20"/>
          <w:szCs w:val="20"/>
        </w:rPr>
        <w:t>、山口幸</w:t>
      </w:r>
      <w:r w:rsidR="00FA4835">
        <w:rPr>
          <w:rFonts w:ascii="AR ADGothicJP Medium" w:eastAsia="AR ADGothicJP Medium" w:hAnsi="AR ADGothicJP Medium" w:hint="eastAsia"/>
          <w:sz w:val="20"/>
          <w:szCs w:val="20"/>
        </w:rPr>
        <w:t>(18)</w:t>
      </w:r>
      <w:r w:rsidRPr="00D60475">
        <w:rPr>
          <w:rFonts w:ascii="AR ADGothicJP Medium" w:eastAsia="AR ADGothicJP Medium" w:hAnsi="AR ADGothicJP Medium" w:hint="eastAsia"/>
          <w:sz w:val="20"/>
          <w:szCs w:val="20"/>
        </w:rPr>
        <w:t>、岡田</w:t>
      </w:r>
      <w:r w:rsidR="00FA4835">
        <w:rPr>
          <w:rFonts w:ascii="AR ADGothicJP Medium" w:eastAsia="AR ADGothicJP Medium" w:hAnsi="AR ADGothicJP Medium" w:hint="eastAsia"/>
          <w:sz w:val="20"/>
          <w:szCs w:val="20"/>
        </w:rPr>
        <w:t>(18)</w:t>
      </w:r>
      <w:r w:rsidRPr="00D60475">
        <w:rPr>
          <w:rFonts w:ascii="AR ADGothicJP Medium" w:eastAsia="AR ADGothicJP Medium" w:hAnsi="AR ADGothicJP Medium" w:hint="eastAsia"/>
          <w:sz w:val="20"/>
          <w:szCs w:val="20"/>
        </w:rPr>
        <w:t>、壺井</w:t>
      </w:r>
      <w:r w:rsidR="00FA4835">
        <w:rPr>
          <w:rFonts w:ascii="AR ADGothicJP Medium" w:eastAsia="AR ADGothicJP Medium" w:hAnsi="AR ADGothicJP Medium" w:hint="eastAsia"/>
          <w:sz w:val="20"/>
          <w:szCs w:val="20"/>
        </w:rPr>
        <w:t>(18)</w:t>
      </w:r>
      <w:r w:rsidRPr="00D60475">
        <w:rPr>
          <w:rFonts w:ascii="AR ADGothicJP Medium" w:eastAsia="AR ADGothicJP Medium" w:hAnsi="AR ADGothicJP Medium" w:hint="eastAsia"/>
          <w:sz w:val="20"/>
          <w:szCs w:val="20"/>
        </w:rPr>
        <w:t>、磯尾</w:t>
      </w:r>
      <w:r w:rsidR="00FA4835">
        <w:rPr>
          <w:rFonts w:ascii="AR ADGothicJP Medium" w:eastAsia="AR ADGothicJP Medium" w:hAnsi="AR ADGothicJP Medium" w:hint="eastAsia"/>
          <w:sz w:val="20"/>
          <w:szCs w:val="20"/>
        </w:rPr>
        <w:t>(19)</w:t>
      </w:r>
      <w:r w:rsidRPr="00D60475">
        <w:rPr>
          <w:rFonts w:ascii="AR ADGothicJP Medium" w:eastAsia="AR ADGothicJP Medium" w:hAnsi="AR ADGothicJP Medium" w:hint="eastAsia"/>
          <w:sz w:val="20"/>
          <w:szCs w:val="20"/>
        </w:rPr>
        <w:t>、石垣</w:t>
      </w:r>
      <w:r w:rsidR="00FA4835">
        <w:rPr>
          <w:rFonts w:ascii="AR ADGothicJP Medium" w:eastAsia="AR ADGothicJP Medium" w:hAnsi="AR ADGothicJP Medium" w:hint="eastAsia"/>
          <w:sz w:val="20"/>
          <w:szCs w:val="20"/>
        </w:rPr>
        <w:t>(20)</w:t>
      </w:r>
      <w:r w:rsidRPr="00D60475">
        <w:rPr>
          <w:rFonts w:ascii="AR ADGothicJP Medium" w:eastAsia="AR ADGothicJP Medium" w:hAnsi="AR ADGothicJP Medium" w:hint="eastAsia"/>
          <w:sz w:val="20"/>
          <w:szCs w:val="20"/>
        </w:rPr>
        <w:t>、親跡</w:t>
      </w:r>
      <w:r w:rsidR="00FA4835">
        <w:rPr>
          <w:rFonts w:ascii="AR ADGothicJP Medium" w:eastAsia="AR ADGothicJP Medium" w:hAnsi="AR ADGothicJP Medium" w:hint="eastAsia"/>
          <w:sz w:val="20"/>
          <w:szCs w:val="20"/>
        </w:rPr>
        <w:t>(34)</w:t>
      </w:r>
      <w:r w:rsidRPr="00D60475">
        <w:rPr>
          <w:rFonts w:ascii="AR ADGothicJP Medium" w:eastAsia="AR ADGothicJP Medium" w:hAnsi="AR ADGothicJP Medium" w:hint="eastAsia"/>
          <w:sz w:val="20"/>
          <w:szCs w:val="20"/>
        </w:rPr>
        <w:t>、小野</w:t>
      </w:r>
      <w:r w:rsidR="00FA4835">
        <w:rPr>
          <w:rFonts w:ascii="AR ADGothicJP Medium" w:eastAsia="AR ADGothicJP Medium" w:hAnsi="AR ADGothicJP Medium" w:hint="eastAsia"/>
          <w:sz w:val="20"/>
          <w:szCs w:val="20"/>
        </w:rPr>
        <w:t>(34)</w:t>
      </w:r>
      <w:r w:rsidR="009F43BF">
        <w:rPr>
          <w:rFonts w:ascii="AR ADGothicJP Medium" w:eastAsia="AR ADGothicJP Medium" w:hAnsi="AR ADGothicJP Medium"/>
          <w:sz w:val="20"/>
          <w:szCs w:val="20"/>
        </w:rPr>
        <w:br w:type="page"/>
      </w:r>
    </w:p>
    <w:p w:rsidR="007639FB" w:rsidRPr="007639FB" w:rsidRDefault="007639FB" w:rsidP="0096554C">
      <w:pPr>
        <w:shd w:val="clear" w:color="auto" w:fill="76923C"/>
        <w:ind w:firstLineChars="50" w:firstLine="152"/>
        <w:rPr>
          <w:rFonts w:ascii="HGS創英角ｺﾞｼｯｸUB" w:eastAsia="HGS創英角ｺﾞｼｯｸUB" w:hAnsi="HGS創英角ｺﾞｼｯｸUB" w:cs="ＭＳ 明朝"/>
          <w:color w:val="FFFF99"/>
          <w:sz w:val="32"/>
          <w:szCs w:val="32"/>
        </w:rPr>
      </w:pPr>
      <w:r w:rsidRPr="007639FB">
        <w:rPr>
          <w:rFonts w:ascii="HGS創英角ｺﾞｼｯｸUB" w:eastAsia="HGS創英角ｺﾞｼｯｸUB" w:hAnsi="HGS創英角ｺﾞｼｯｸUB" w:cs="ＭＳ 明朝" w:hint="eastAsia"/>
          <w:color w:val="FFFF99"/>
          <w:sz w:val="32"/>
          <w:szCs w:val="32"/>
        </w:rPr>
        <w:lastRenderedPageBreak/>
        <w:t>■　第</w:t>
      </w:r>
      <w:r>
        <w:rPr>
          <w:rFonts w:ascii="HGS創英角ｺﾞｼｯｸUB" w:eastAsia="HGS創英角ｺﾞｼｯｸUB" w:hAnsi="HGS創英角ｺﾞｼｯｸUB" w:cs="ＭＳ 明朝" w:hint="eastAsia"/>
          <w:color w:val="FFFF99"/>
          <w:sz w:val="32"/>
          <w:szCs w:val="32"/>
        </w:rPr>
        <w:t>4</w:t>
      </w:r>
      <w:r w:rsidR="004C4C8C">
        <w:rPr>
          <w:rFonts w:ascii="HGS創英角ｺﾞｼｯｸUB" w:eastAsia="HGS創英角ｺﾞｼｯｸUB" w:hAnsi="HGS創英角ｺﾞｼｯｸUB" w:cs="ＭＳ 明朝" w:hint="eastAsia"/>
          <w:color w:val="FFFF99"/>
          <w:sz w:val="32"/>
          <w:szCs w:val="32"/>
        </w:rPr>
        <w:t>4</w:t>
      </w:r>
      <w:r w:rsidRPr="007639FB">
        <w:rPr>
          <w:rFonts w:ascii="HGS創英角ｺﾞｼｯｸUB" w:eastAsia="HGS創英角ｺﾞｼｯｸUB" w:hAnsi="HGS創英角ｺﾞｼｯｸUB" w:cs="ＭＳ 明朝" w:hint="eastAsia"/>
          <w:color w:val="FFFF99"/>
          <w:sz w:val="32"/>
          <w:szCs w:val="32"/>
        </w:rPr>
        <w:t>回</w:t>
      </w:r>
      <w:r>
        <w:rPr>
          <w:rFonts w:ascii="HGS創英角ｺﾞｼｯｸUB" w:eastAsia="HGS創英角ｺﾞｼｯｸUB" w:hAnsi="HGS創英角ｺﾞｼｯｸUB" w:cs="ＭＳ 明朝" w:hint="eastAsia"/>
          <w:color w:val="FFFF99"/>
          <w:sz w:val="32"/>
          <w:szCs w:val="32"/>
        </w:rPr>
        <w:t xml:space="preserve"> </w:t>
      </w:r>
      <w:r w:rsidRPr="007639FB">
        <w:rPr>
          <w:rFonts w:ascii="HGS創英角ｺﾞｼｯｸUB" w:eastAsia="HGS創英角ｺﾞｼｯｸUB" w:hAnsi="HGS創英角ｺﾞｼｯｸUB" w:cs="ＭＳ 明朝" w:hint="eastAsia"/>
          <w:color w:val="FFFF99"/>
          <w:sz w:val="32"/>
          <w:szCs w:val="32"/>
        </w:rPr>
        <w:t>ＯＢ山行（</w:t>
      </w:r>
      <w:r w:rsidR="004C4C8C">
        <w:rPr>
          <w:rFonts w:ascii="HGS創英角ｺﾞｼｯｸUB" w:eastAsia="HGS創英角ｺﾞｼｯｸUB" w:hAnsi="HGS創英角ｺﾞｼｯｸUB" w:cs="ＭＳ 明朝" w:hint="eastAsia"/>
          <w:color w:val="FFFF99"/>
          <w:sz w:val="32"/>
          <w:szCs w:val="32"/>
        </w:rPr>
        <w:t>鼻曲</w:t>
      </w:r>
      <w:r w:rsidR="00EF54B4">
        <w:rPr>
          <w:rFonts w:ascii="HGS創英角ｺﾞｼｯｸUB" w:eastAsia="HGS創英角ｺﾞｼｯｸUB" w:hAnsi="HGS創英角ｺﾞｼｯｸUB" w:cs="ＭＳ 明朝" w:hint="eastAsia"/>
          <w:color w:val="FFFF99"/>
          <w:sz w:val="32"/>
          <w:szCs w:val="32"/>
        </w:rPr>
        <w:t>山</w:t>
      </w:r>
      <w:r w:rsidRPr="007639FB">
        <w:rPr>
          <w:rFonts w:ascii="HGS創英角ｺﾞｼｯｸUB" w:eastAsia="HGS創英角ｺﾞｼｯｸUB" w:hAnsi="HGS創英角ｺﾞｼｯｸUB" w:cs="ＭＳ 明朝" w:hint="eastAsia"/>
          <w:color w:val="FFFF99"/>
          <w:sz w:val="32"/>
          <w:szCs w:val="32"/>
        </w:rPr>
        <w:t>）</w:t>
      </w:r>
      <w:r w:rsidR="006018B9">
        <w:rPr>
          <w:rFonts w:ascii="HGS創英角ｺﾞｼｯｸUB" w:eastAsia="HGS創英角ｺﾞｼｯｸUB" w:hAnsi="HGS創英角ｺﾞｼｯｸUB" w:cs="ＭＳ 明朝" w:hint="eastAsia"/>
          <w:color w:val="FFFF99"/>
          <w:sz w:val="32"/>
          <w:szCs w:val="32"/>
        </w:rPr>
        <w:t>案内</w:t>
      </w:r>
    </w:p>
    <w:p w:rsidR="007639FB" w:rsidRPr="00EF54B4" w:rsidRDefault="007639FB" w:rsidP="007639FB">
      <w:pPr>
        <w:jc w:val="right"/>
        <w:rPr>
          <w:rFonts w:ascii="AR ADGothicJP Medium" w:eastAsia="AR ADGothicJP Medium" w:hAnsi="AR ADGothicJP Medium"/>
          <w:sz w:val="20"/>
          <w:szCs w:val="20"/>
        </w:rPr>
      </w:pPr>
      <w:r w:rsidRPr="00EF54B4">
        <w:rPr>
          <w:rFonts w:ascii="AR ADGothicJP Medium" w:eastAsia="AR ADGothicJP Medium" w:hAnsi="AR ADGothicJP Medium" w:hint="eastAsia"/>
          <w:sz w:val="20"/>
          <w:szCs w:val="20"/>
        </w:rPr>
        <w:t>OB山行委員長　山口貢三（18期）</w:t>
      </w:r>
    </w:p>
    <w:p w:rsidR="00190891" w:rsidRDefault="00190891" w:rsidP="0061604F">
      <w:pPr>
        <w:jc w:val="left"/>
        <w:rPr>
          <w:rFonts w:ascii="AR ADGothicJP Medium" w:eastAsia="AR ADGothicJP Medium" w:hAnsi="AR ADGothicJP Medium"/>
          <w:sz w:val="20"/>
          <w:szCs w:val="20"/>
        </w:rPr>
      </w:pPr>
    </w:p>
    <w:p w:rsidR="004C4C8C" w:rsidRPr="004C4C8C" w:rsidRDefault="004C4C8C" w:rsidP="005835D2">
      <w:pPr>
        <w:ind w:firstLineChars="100" w:firstLine="194"/>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鼻曲山とは変わった名前ですが、大天狗、小天狗のふたつのピークがあり遠くから見ると鼻に見えるそうです。この山は群馬県と長野県の県境上にある碓氷峠のすぐ北に位置しており、浅間山の展望が素晴らしい人気の山です。信越線の終着駅となった横川駅から車で</w:t>
      </w:r>
      <w:r w:rsidR="005835D2">
        <w:rPr>
          <w:rFonts w:ascii="AR ADGothicJP Medium" w:eastAsia="AR ADGothicJP Medium" w:hAnsi="AR ADGothicJP Medium" w:hint="eastAsia"/>
          <w:sz w:val="20"/>
          <w:szCs w:val="20"/>
        </w:rPr>
        <w:t>30</w:t>
      </w:r>
      <w:r w:rsidRPr="004C4C8C">
        <w:rPr>
          <w:rFonts w:ascii="AR ADGothicJP Medium" w:eastAsia="AR ADGothicJP Medium" w:hAnsi="AR ADGothicJP Medium" w:hint="eastAsia"/>
          <w:sz w:val="20"/>
          <w:szCs w:val="20"/>
        </w:rPr>
        <w:t>分の霧積温泉が登山口となります。霧積温泉は明治期の開業とあり標高千メートルに位置するので</w:t>
      </w:r>
      <w:r w:rsidR="005835D2">
        <w:rPr>
          <w:rFonts w:ascii="AR ADGothicJP Medium" w:eastAsia="AR ADGothicJP Medium" w:hAnsi="AR ADGothicJP Medium" w:hint="eastAsia"/>
          <w:sz w:val="20"/>
          <w:szCs w:val="20"/>
        </w:rPr>
        <w:t>、</w:t>
      </w:r>
      <w:r w:rsidRPr="004C4C8C">
        <w:rPr>
          <w:rFonts w:ascii="AR ADGothicJP Medium" w:eastAsia="AR ADGothicJP Medium" w:hAnsi="AR ADGothicJP Medium" w:hint="eastAsia"/>
          <w:sz w:val="20"/>
          <w:szCs w:val="20"/>
        </w:rPr>
        <w:t>軽井沢が開かれる前は避暑地として多くの旅館で賑わっていたそうです。現在では一軒宿の秘湯、金湯館の駐車場から出発します。十六曲峠で稜線に出て、鼻曲峠を経て鼻曲山に到着します。浅間山が裾野から頂上まで見通すことができるでしょう。</w:t>
      </w:r>
      <w:del w:id="191" w:author="吉野大次郎" w:date="2015-08-18T10:54:00Z">
        <w:r w:rsidRPr="004C4C8C" w:rsidDel="00633D09">
          <w:rPr>
            <w:rFonts w:ascii="AR ADGothicJP Medium" w:eastAsia="AR ADGothicJP Medium" w:hAnsi="AR ADGothicJP Medium" w:hint="eastAsia"/>
            <w:sz w:val="20"/>
            <w:szCs w:val="20"/>
          </w:rPr>
          <w:delText>北</w:delText>
        </w:r>
      </w:del>
      <w:ins w:id="192" w:author="吉野大次郎" w:date="2015-08-18T10:54:00Z">
        <w:r w:rsidR="00633D09">
          <w:rPr>
            <w:rFonts w:ascii="AR ADGothicJP Medium" w:eastAsia="AR ADGothicJP Medium" w:hAnsi="AR ADGothicJP Medium" w:hint="eastAsia"/>
            <w:sz w:val="20"/>
            <w:szCs w:val="20"/>
          </w:rPr>
          <w:t>東</w:t>
        </w:r>
      </w:ins>
      <w:r w:rsidRPr="004C4C8C">
        <w:rPr>
          <w:rFonts w:ascii="AR ADGothicJP Medium" w:eastAsia="AR ADGothicJP Medium" w:hAnsi="AR ADGothicJP Medium" w:hint="eastAsia"/>
          <w:sz w:val="20"/>
          <w:szCs w:val="20"/>
        </w:rPr>
        <w:t>には榛名山、この前に登った小野子山も見ることができるでしょう。そしてどんな紅葉が待ち受けているか楽しみです。</w:t>
      </w:r>
    </w:p>
    <w:p w:rsidR="004C4C8C" w:rsidRPr="004C4C8C"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 xml:space="preserve">　今回もマイカーを活用しますので、マイカーの提供にご協力をお願いします。</w:t>
      </w:r>
    </w:p>
    <w:p w:rsidR="00414955" w:rsidRDefault="004C4C8C">
      <w:pPr>
        <w:ind w:firstLineChars="100" w:firstLine="194"/>
        <w:jc w:val="left"/>
        <w:rPr>
          <w:rFonts w:ascii="AR ADGothicJP Medium" w:eastAsia="AR ADGothicJP Medium" w:hAnsi="AR ADGothicJP Medium"/>
          <w:sz w:val="20"/>
          <w:szCs w:val="20"/>
        </w:rPr>
        <w:pPrChange w:id="193" w:author="吉野大次郎" w:date="2015-08-13T22:59:00Z">
          <w:pPr>
            <w:jc w:val="left"/>
          </w:pPr>
        </w:pPrChange>
      </w:pPr>
      <w:r w:rsidRPr="004C4C8C">
        <w:rPr>
          <w:rFonts w:ascii="AR ADGothicJP Medium" w:eastAsia="AR ADGothicJP Medium" w:hAnsi="AR ADGothicJP Medium" w:hint="eastAsia"/>
          <w:sz w:val="20"/>
          <w:szCs w:val="20"/>
        </w:rPr>
        <w:t>初参加の方、お久しぶりの方、大歓迎！多くの方の参加をお待ちしています。</w:t>
      </w:r>
    </w:p>
    <w:p w:rsidR="004C4C8C" w:rsidRPr="004C4C8C" w:rsidRDefault="004C4C8C" w:rsidP="004C4C8C">
      <w:pPr>
        <w:jc w:val="left"/>
        <w:rPr>
          <w:rFonts w:ascii="AR ADGothicJP Medium" w:eastAsia="AR ADGothicJP Medium" w:hAnsi="AR ADGothicJP Medium"/>
          <w:sz w:val="20"/>
          <w:szCs w:val="20"/>
        </w:rPr>
      </w:pPr>
    </w:p>
    <w:p w:rsidR="004C4C8C" w:rsidRPr="004C4C8C"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 xml:space="preserve">〔日　程〕　</w:t>
      </w:r>
      <w:r w:rsidR="005835D2">
        <w:rPr>
          <w:rFonts w:ascii="AR ADGothicJP Medium" w:eastAsia="AR ADGothicJP Medium" w:hAnsi="AR ADGothicJP Medium" w:hint="eastAsia"/>
          <w:sz w:val="20"/>
          <w:szCs w:val="20"/>
        </w:rPr>
        <w:t>2015</w:t>
      </w:r>
      <w:r w:rsidRPr="004C4C8C">
        <w:rPr>
          <w:rFonts w:ascii="AR ADGothicJP Medium" w:eastAsia="AR ADGothicJP Medium" w:hAnsi="AR ADGothicJP Medium" w:hint="eastAsia"/>
          <w:sz w:val="20"/>
          <w:szCs w:val="20"/>
        </w:rPr>
        <w:t>年</w:t>
      </w:r>
      <w:r w:rsidR="005835D2">
        <w:rPr>
          <w:rFonts w:ascii="AR ADGothicJP Medium" w:eastAsia="AR ADGothicJP Medium" w:hAnsi="AR ADGothicJP Medium" w:hint="eastAsia"/>
          <w:sz w:val="20"/>
          <w:szCs w:val="20"/>
        </w:rPr>
        <w:t>10</w:t>
      </w:r>
      <w:r w:rsidRPr="004C4C8C">
        <w:rPr>
          <w:rFonts w:ascii="AR ADGothicJP Medium" w:eastAsia="AR ADGothicJP Medium" w:hAnsi="AR ADGothicJP Medium" w:hint="eastAsia"/>
          <w:sz w:val="20"/>
          <w:szCs w:val="20"/>
        </w:rPr>
        <w:t>月</w:t>
      </w:r>
      <w:r w:rsidR="005835D2">
        <w:rPr>
          <w:rFonts w:ascii="AR ADGothicJP Medium" w:eastAsia="AR ADGothicJP Medium" w:hAnsi="AR ADGothicJP Medium" w:hint="eastAsia"/>
          <w:sz w:val="20"/>
          <w:szCs w:val="20"/>
        </w:rPr>
        <w:t>17</w:t>
      </w:r>
      <w:r w:rsidRPr="004C4C8C">
        <w:rPr>
          <w:rFonts w:ascii="AR ADGothicJP Medium" w:eastAsia="AR ADGothicJP Medium" w:hAnsi="AR ADGothicJP Medium" w:hint="eastAsia"/>
          <w:sz w:val="20"/>
          <w:szCs w:val="20"/>
        </w:rPr>
        <w:t>日（土）</w:t>
      </w:r>
    </w:p>
    <w:p w:rsidR="004C4C8C" w:rsidRPr="004C4C8C"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 xml:space="preserve">〔行　先〕　鼻曲山（はなまがりやま　</w:t>
      </w:r>
      <w:r w:rsidR="005835D2">
        <w:rPr>
          <w:rFonts w:ascii="AR ADGothicJP Medium" w:eastAsia="AR ADGothicJP Medium" w:hAnsi="AR ADGothicJP Medium" w:hint="eastAsia"/>
          <w:sz w:val="20"/>
          <w:szCs w:val="20"/>
        </w:rPr>
        <w:t>1655</w:t>
      </w:r>
      <w:r w:rsidRPr="004C4C8C">
        <w:rPr>
          <w:rFonts w:ascii="AR ADGothicJP Medium" w:eastAsia="AR ADGothicJP Medium" w:hAnsi="AR ADGothicJP Medium" w:hint="eastAsia"/>
          <w:sz w:val="20"/>
          <w:szCs w:val="20"/>
        </w:rPr>
        <w:t>ｍ）</w:t>
      </w:r>
    </w:p>
    <w:p w:rsidR="004C4C8C" w:rsidRPr="004C4C8C"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〔地　図〕　昭文社</w:t>
      </w:r>
      <w:r w:rsidR="005835D2">
        <w:rPr>
          <w:rFonts w:ascii="AR ADGothicJP Medium" w:eastAsia="AR ADGothicJP Medium" w:hAnsi="AR ADGothicJP Medium" w:hint="eastAsia"/>
          <w:sz w:val="20"/>
          <w:szCs w:val="20"/>
        </w:rPr>
        <w:t xml:space="preserve">9　</w:t>
      </w:r>
      <w:r w:rsidRPr="004C4C8C">
        <w:rPr>
          <w:rFonts w:ascii="AR ADGothicJP Medium" w:eastAsia="AR ADGothicJP Medium" w:hAnsi="AR ADGothicJP Medium" w:hint="eastAsia"/>
          <w:sz w:val="20"/>
          <w:szCs w:val="20"/>
        </w:rPr>
        <w:t xml:space="preserve"> 浅間山 軽井沢 （山と高原地図</w:t>
      </w:r>
      <w:r w:rsidR="005835D2">
        <w:rPr>
          <w:rFonts w:ascii="AR ADGothicJP Medium" w:eastAsia="AR ADGothicJP Medium" w:hAnsi="AR ADGothicJP Medium" w:hint="eastAsia"/>
          <w:sz w:val="20"/>
          <w:szCs w:val="20"/>
        </w:rPr>
        <w:t>2015</w:t>
      </w:r>
      <w:r w:rsidRPr="004C4C8C">
        <w:rPr>
          <w:rFonts w:ascii="AR ADGothicJP Medium" w:eastAsia="AR ADGothicJP Medium" w:hAnsi="AR ADGothicJP Medium" w:hint="eastAsia"/>
          <w:sz w:val="20"/>
          <w:szCs w:val="20"/>
        </w:rPr>
        <w:t>）</w:t>
      </w:r>
    </w:p>
    <w:p w:rsidR="004C4C8C" w:rsidRPr="004C4C8C"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〔集　合〕　各地から車に分乗し横川駅に</w:t>
      </w:r>
      <w:r w:rsidR="005835D2">
        <w:rPr>
          <w:rFonts w:ascii="AR ADGothicJP Medium" w:eastAsia="AR ADGothicJP Medium" w:hAnsi="AR ADGothicJP Medium" w:hint="eastAsia"/>
          <w:sz w:val="20"/>
          <w:szCs w:val="20"/>
        </w:rPr>
        <w:t>8:40</w:t>
      </w:r>
      <w:r w:rsidRPr="004C4C8C">
        <w:rPr>
          <w:rFonts w:ascii="AR ADGothicJP Medium" w:eastAsia="AR ADGothicJP Medium" w:hAnsi="AR ADGothicJP Medium" w:hint="eastAsia"/>
          <w:sz w:val="20"/>
          <w:szCs w:val="20"/>
        </w:rPr>
        <w:t xml:space="preserve">集合の予定です。　</w:t>
      </w:r>
    </w:p>
    <w:p w:rsidR="005835D2"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〔行　程〕　横川駅</w:t>
      </w:r>
      <w:r w:rsidR="005835D2">
        <w:rPr>
          <w:rFonts w:ascii="AR ADGothicJP Medium" w:eastAsia="AR ADGothicJP Medium" w:hAnsi="AR ADGothicJP Medium" w:hint="eastAsia"/>
          <w:sz w:val="20"/>
          <w:szCs w:val="20"/>
        </w:rPr>
        <w:t>8:40</w:t>
      </w:r>
      <w:r w:rsidRPr="004C4C8C">
        <w:rPr>
          <w:rFonts w:ascii="AR ADGothicJP Medium" w:eastAsia="AR ADGothicJP Medium" w:hAnsi="AR ADGothicJP Medium" w:hint="eastAsia"/>
          <w:sz w:val="20"/>
          <w:szCs w:val="20"/>
        </w:rPr>
        <w:t>→車→</w:t>
      </w:r>
      <w:r w:rsidR="005835D2">
        <w:rPr>
          <w:rFonts w:ascii="AR ADGothicJP Medium" w:eastAsia="AR ADGothicJP Medium" w:hAnsi="AR ADGothicJP Medium" w:hint="eastAsia"/>
          <w:sz w:val="20"/>
          <w:szCs w:val="20"/>
        </w:rPr>
        <w:t>9:10</w:t>
      </w:r>
      <w:r w:rsidRPr="004C4C8C">
        <w:rPr>
          <w:rFonts w:ascii="AR ADGothicJP Medium" w:eastAsia="AR ADGothicJP Medium" w:hAnsi="AR ADGothicJP Medium" w:hint="eastAsia"/>
          <w:sz w:val="20"/>
          <w:szCs w:val="20"/>
        </w:rPr>
        <w:t>霧積温泉駐車場</w:t>
      </w:r>
      <w:r w:rsidR="005835D2">
        <w:rPr>
          <w:rFonts w:ascii="AR ADGothicJP Medium" w:eastAsia="AR ADGothicJP Medium" w:hAnsi="AR ADGothicJP Medium" w:hint="eastAsia"/>
          <w:sz w:val="20"/>
          <w:szCs w:val="20"/>
        </w:rPr>
        <w:t>9:30</w:t>
      </w:r>
      <w:r w:rsidRPr="004C4C8C">
        <w:rPr>
          <w:rFonts w:ascii="AR ADGothicJP Medium" w:eastAsia="AR ADGothicJP Medium" w:hAnsi="AR ADGothicJP Medium" w:hint="eastAsia"/>
          <w:sz w:val="20"/>
          <w:szCs w:val="20"/>
        </w:rPr>
        <w:t>→</w:t>
      </w:r>
      <w:r w:rsidR="005835D2">
        <w:rPr>
          <w:rFonts w:ascii="AR ADGothicJP Medium" w:eastAsia="AR ADGothicJP Medium" w:hAnsi="AR ADGothicJP Medium" w:hint="eastAsia"/>
          <w:sz w:val="20"/>
          <w:szCs w:val="20"/>
        </w:rPr>
        <w:t>10:25</w:t>
      </w:r>
      <w:r w:rsidRPr="004C4C8C">
        <w:rPr>
          <w:rFonts w:ascii="AR ADGothicJP Medium" w:eastAsia="AR ADGothicJP Medium" w:hAnsi="AR ADGothicJP Medium" w:hint="eastAsia"/>
          <w:sz w:val="20"/>
          <w:szCs w:val="20"/>
        </w:rPr>
        <w:t>十六曲峠</w:t>
      </w:r>
      <w:r w:rsidR="005835D2">
        <w:rPr>
          <w:rFonts w:ascii="AR ADGothicJP Medium" w:eastAsia="AR ADGothicJP Medium" w:hAnsi="AR ADGothicJP Medium" w:hint="eastAsia"/>
          <w:sz w:val="20"/>
          <w:szCs w:val="20"/>
        </w:rPr>
        <w:t>10:35</w:t>
      </w:r>
      <w:r w:rsidRPr="004C4C8C">
        <w:rPr>
          <w:rFonts w:ascii="AR ADGothicJP Medium" w:eastAsia="AR ADGothicJP Medium" w:hAnsi="AR ADGothicJP Medium" w:hint="eastAsia"/>
          <w:sz w:val="20"/>
          <w:szCs w:val="20"/>
        </w:rPr>
        <w:t>→</w:t>
      </w:r>
      <w:r w:rsidR="005835D2">
        <w:rPr>
          <w:rFonts w:ascii="AR ADGothicJP Medium" w:eastAsia="AR ADGothicJP Medium" w:hAnsi="AR ADGothicJP Medium" w:hint="eastAsia"/>
          <w:sz w:val="20"/>
          <w:szCs w:val="20"/>
        </w:rPr>
        <w:t>12:10</w:t>
      </w:r>
      <w:r w:rsidRPr="004C4C8C">
        <w:rPr>
          <w:rFonts w:ascii="AR ADGothicJP Medium" w:eastAsia="AR ADGothicJP Medium" w:hAnsi="AR ADGothicJP Medium" w:hint="eastAsia"/>
          <w:sz w:val="20"/>
          <w:szCs w:val="20"/>
        </w:rPr>
        <w:t>鼻曲峠</w:t>
      </w:r>
      <w:r w:rsidR="005835D2">
        <w:rPr>
          <w:rFonts w:ascii="AR ADGothicJP Medium" w:eastAsia="AR ADGothicJP Medium" w:hAnsi="AR ADGothicJP Medium" w:hint="eastAsia"/>
          <w:sz w:val="20"/>
          <w:szCs w:val="20"/>
        </w:rPr>
        <w:t>12:30</w:t>
      </w:r>
      <w:r w:rsidRPr="004C4C8C">
        <w:rPr>
          <w:rFonts w:ascii="AR ADGothicJP Medium" w:eastAsia="AR ADGothicJP Medium" w:hAnsi="AR ADGothicJP Medium" w:hint="eastAsia"/>
          <w:sz w:val="20"/>
          <w:szCs w:val="20"/>
        </w:rPr>
        <w:t>→</w:t>
      </w:r>
    </w:p>
    <w:p w:rsidR="001170E5" w:rsidRDefault="005835D2" w:rsidP="005835D2">
      <w:pPr>
        <w:ind w:leftChars="600" w:left="1163"/>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13:00</w:t>
      </w:r>
      <w:r w:rsidR="004C4C8C" w:rsidRPr="004C4C8C">
        <w:rPr>
          <w:rFonts w:ascii="AR ADGothicJP Medium" w:eastAsia="AR ADGothicJP Medium" w:hAnsi="AR ADGothicJP Medium" w:hint="eastAsia"/>
          <w:sz w:val="20"/>
          <w:szCs w:val="20"/>
        </w:rPr>
        <w:t>鼻曲山</w:t>
      </w:r>
      <w:r>
        <w:rPr>
          <w:rFonts w:ascii="AR ADGothicJP Medium" w:eastAsia="AR ADGothicJP Medium" w:hAnsi="AR ADGothicJP Medium" w:hint="eastAsia"/>
          <w:sz w:val="20"/>
          <w:szCs w:val="20"/>
        </w:rPr>
        <w:t>13:20</w:t>
      </w:r>
      <w:r w:rsidR="004C4C8C" w:rsidRPr="004C4C8C">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13:40</w:t>
      </w:r>
      <w:r w:rsidR="004C4C8C" w:rsidRPr="004C4C8C">
        <w:rPr>
          <w:rFonts w:ascii="AR ADGothicJP Medium" w:eastAsia="AR ADGothicJP Medium" w:hAnsi="AR ADGothicJP Medium" w:hint="eastAsia"/>
          <w:sz w:val="20"/>
          <w:szCs w:val="20"/>
        </w:rPr>
        <w:t>鼻曲峠→</w:t>
      </w:r>
      <w:r>
        <w:rPr>
          <w:rFonts w:ascii="AR ADGothicJP Medium" w:eastAsia="AR ADGothicJP Medium" w:hAnsi="AR ADGothicJP Medium" w:hint="eastAsia"/>
          <w:sz w:val="20"/>
          <w:szCs w:val="20"/>
        </w:rPr>
        <w:t>15:00</w:t>
      </w:r>
      <w:r w:rsidR="004C4C8C" w:rsidRPr="004C4C8C">
        <w:rPr>
          <w:rFonts w:ascii="AR ADGothicJP Medium" w:eastAsia="AR ADGothicJP Medium" w:hAnsi="AR ADGothicJP Medium" w:hint="eastAsia"/>
          <w:sz w:val="20"/>
          <w:szCs w:val="20"/>
        </w:rPr>
        <w:t>十六曲峠→</w:t>
      </w:r>
      <w:r>
        <w:rPr>
          <w:rFonts w:ascii="AR ADGothicJP Medium" w:eastAsia="AR ADGothicJP Medium" w:hAnsi="AR ADGothicJP Medium" w:hint="eastAsia"/>
          <w:sz w:val="20"/>
          <w:szCs w:val="20"/>
        </w:rPr>
        <w:t>15:30</w:t>
      </w:r>
      <w:r w:rsidR="004C4C8C" w:rsidRPr="004C4C8C">
        <w:rPr>
          <w:rFonts w:ascii="AR ADGothicJP Medium" w:eastAsia="AR ADGothicJP Medium" w:hAnsi="AR ADGothicJP Medium" w:hint="eastAsia"/>
          <w:sz w:val="20"/>
          <w:szCs w:val="20"/>
        </w:rPr>
        <w:t>金湯館（入浴）</w:t>
      </w:r>
      <w:r>
        <w:rPr>
          <w:rFonts w:ascii="AR ADGothicJP Medium" w:eastAsia="AR ADGothicJP Medium" w:hAnsi="AR ADGothicJP Medium" w:hint="eastAsia"/>
          <w:sz w:val="20"/>
          <w:szCs w:val="20"/>
        </w:rPr>
        <w:t>16:10</w:t>
      </w:r>
      <w:r w:rsidR="004C4C8C" w:rsidRPr="004C4C8C">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16:25</w:t>
      </w:r>
      <w:r w:rsidR="004C4C8C" w:rsidRPr="004C4C8C">
        <w:rPr>
          <w:rFonts w:ascii="AR ADGothicJP Medium" w:eastAsia="AR ADGothicJP Medium" w:hAnsi="AR ADGothicJP Medium" w:hint="eastAsia"/>
          <w:sz w:val="20"/>
          <w:szCs w:val="20"/>
        </w:rPr>
        <w:t>駐車場</w:t>
      </w:r>
      <w:r>
        <w:rPr>
          <w:rFonts w:ascii="AR ADGothicJP Medium" w:eastAsia="AR ADGothicJP Medium" w:hAnsi="AR ADGothicJP Medium" w:hint="eastAsia"/>
          <w:sz w:val="20"/>
          <w:szCs w:val="20"/>
        </w:rPr>
        <w:t>16:45</w:t>
      </w:r>
    </w:p>
    <w:p w:rsidR="004C4C8C" w:rsidRPr="004C4C8C" w:rsidRDefault="004C4C8C" w:rsidP="005835D2">
      <w:pPr>
        <w:ind w:leftChars="600" w:left="1163"/>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w:t>
      </w:r>
      <w:r w:rsidR="005835D2">
        <w:rPr>
          <w:rFonts w:ascii="AR ADGothicJP Medium" w:eastAsia="AR ADGothicJP Medium" w:hAnsi="AR ADGothicJP Medium" w:hint="eastAsia"/>
          <w:sz w:val="20"/>
          <w:szCs w:val="20"/>
        </w:rPr>
        <w:t>17:15</w:t>
      </w:r>
      <w:r w:rsidRPr="004C4C8C">
        <w:rPr>
          <w:rFonts w:ascii="AR ADGothicJP Medium" w:eastAsia="AR ADGothicJP Medium" w:hAnsi="AR ADGothicJP Medium" w:hint="eastAsia"/>
          <w:sz w:val="20"/>
          <w:szCs w:val="20"/>
        </w:rPr>
        <w:t xml:space="preserve">横川駅　　　　歩行距離　</w:t>
      </w:r>
      <w:r w:rsidR="005835D2">
        <w:rPr>
          <w:rFonts w:ascii="AR ADGothicJP Medium" w:eastAsia="AR ADGothicJP Medium" w:hAnsi="AR ADGothicJP Medium" w:hint="eastAsia"/>
          <w:sz w:val="20"/>
          <w:szCs w:val="20"/>
        </w:rPr>
        <w:t>9.7</w:t>
      </w:r>
      <w:r w:rsidRPr="004C4C8C">
        <w:rPr>
          <w:rFonts w:ascii="AR ADGothicJP Medium" w:eastAsia="AR ADGothicJP Medium" w:hAnsi="AR ADGothicJP Medium" w:hint="eastAsia"/>
          <w:sz w:val="20"/>
          <w:szCs w:val="20"/>
        </w:rPr>
        <w:t xml:space="preserve">ｋｍ　登高差　</w:t>
      </w:r>
      <w:r w:rsidR="005835D2">
        <w:rPr>
          <w:rFonts w:ascii="AR ADGothicJP Medium" w:eastAsia="AR ADGothicJP Medium" w:hAnsi="AR ADGothicJP Medium" w:hint="eastAsia"/>
          <w:sz w:val="20"/>
          <w:szCs w:val="20"/>
        </w:rPr>
        <w:t>690</w:t>
      </w:r>
      <w:r w:rsidRPr="004C4C8C">
        <w:rPr>
          <w:rFonts w:ascii="AR ADGothicJP Medium" w:eastAsia="AR ADGothicJP Medium" w:hAnsi="AR ADGothicJP Medium" w:hint="eastAsia"/>
          <w:sz w:val="20"/>
          <w:szCs w:val="20"/>
        </w:rPr>
        <w:t xml:space="preserve">ｍ　</w:t>
      </w:r>
    </w:p>
    <w:p w:rsidR="004C4C8C" w:rsidRPr="004C4C8C"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 xml:space="preserve">　　　</w:t>
      </w:r>
      <w:r w:rsidR="001170E5">
        <w:rPr>
          <w:rFonts w:ascii="AR ADGothicJP Medium" w:eastAsia="AR ADGothicJP Medium" w:hAnsi="AR ADGothicJP Medium" w:hint="eastAsia"/>
          <w:sz w:val="20"/>
          <w:szCs w:val="20"/>
        </w:rPr>
        <w:t xml:space="preserve">　</w:t>
      </w:r>
      <w:r w:rsidRPr="004C4C8C">
        <w:rPr>
          <w:rFonts w:ascii="AR ADGothicJP Medium" w:eastAsia="AR ADGothicJP Medium" w:hAnsi="AR ADGothicJP Medium" w:hint="eastAsia"/>
          <w:sz w:val="20"/>
          <w:szCs w:val="20"/>
        </w:rPr>
        <w:t xml:space="preserve">　　（歩行時間</w:t>
      </w:r>
      <w:r w:rsidR="005835D2">
        <w:rPr>
          <w:rFonts w:ascii="AR ADGothicJP Medium" w:eastAsia="AR ADGothicJP Medium" w:hAnsi="AR ADGothicJP Medium" w:hint="eastAsia"/>
          <w:sz w:val="20"/>
          <w:szCs w:val="20"/>
        </w:rPr>
        <w:t>4</w:t>
      </w:r>
      <w:r w:rsidRPr="004C4C8C">
        <w:rPr>
          <w:rFonts w:ascii="AR ADGothicJP Medium" w:eastAsia="AR ADGothicJP Medium" w:hAnsi="AR ADGothicJP Medium" w:hint="eastAsia"/>
          <w:sz w:val="20"/>
          <w:szCs w:val="20"/>
        </w:rPr>
        <w:t>時間</w:t>
      </w:r>
      <w:r w:rsidR="005835D2">
        <w:rPr>
          <w:rFonts w:ascii="AR ADGothicJP Medium" w:eastAsia="AR ADGothicJP Medium" w:hAnsi="AR ADGothicJP Medium" w:hint="eastAsia"/>
          <w:sz w:val="20"/>
          <w:szCs w:val="20"/>
        </w:rPr>
        <w:t>30</w:t>
      </w:r>
      <w:r w:rsidRPr="004C4C8C">
        <w:rPr>
          <w:rFonts w:ascii="AR ADGothicJP Medium" w:eastAsia="AR ADGothicJP Medium" w:hAnsi="AR ADGothicJP Medium" w:hint="eastAsia"/>
          <w:sz w:val="20"/>
          <w:szCs w:val="20"/>
        </w:rPr>
        <w:t>分）　体★★　技・危★</w:t>
      </w:r>
    </w:p>
    <w:p w:rsidR="004C4C8C" w:rsidRPr="004C4C8C"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〔立ち寄り湯〕　金湯館（駐車場の手前にあるためザックに入浴セットは必携）</w:t>
      </w:r>
      <w:r w:rsidR="005835D2">
        <w:rPr>
          <w:rFonts w:ascii="AR ADGothicJP Medium" w:eastAsia="AR ADGothicJP Medium" w:hAnsi="AR ADGothicJP Medium" w:hint="eastAsia"/>
          <w:sz w:val="20"/>
          <w:szCs w:val="20"/>
        </w:rPr>
        <w:t>700</w:t>
      </w:r>
      <w:r w:rsidRPr="004C4C8C">
        <w:rPr>
          <w:rFonts w:ascii="AR ADGothicJP Medium" w:eastAsia="AR ADGothicJP Medium" w:hAnsi="AR ADGothicJP Medium" w:hint="eastAsia"/>
          <w:sz w:val="20"/>
          <w:szCs w:val="20"/>
        </w:rPr>
        <w:t>円</w:t>
      </w:r>
    </w:p>
    <w:p w:rsidR="004C4C8C" w:rsidRPr="004C4C8C"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 xml:space="preserve">〔参加費〕　</w:t>
      </w:r>
      <w:r w:rsidR="005835D2">
        <w:rPr>
          <w:rFonts w:ascii="AR ADGothicJP Medium" w:eastAsia="AR ADGothicJP Medium" w:hAnsi="AR ADGothicJP Medium" w:hint="eastAsia"/>
          <w:sz w:val="20"/>
          <w:szCs w:val="20"/>
        </w:rPr>
        <w:t>500</w:t>
      </w:r>
      <w:r w:rsidRPr="004C4C8C">
        <w:rPr>
          <w:rFonts w:ascii="AR ADGothicJP Medium" w:eastAsia="AR ADGothicJP Medium" w:hAnsi="AR ADGothicJP Medium" w:hint="eastAsia"/>
          <w:sz w:val="20"/>
          <w:szCs w:val="20"/>
        </w:rPr>
        <w:t xml:space="preserve">円　</w:t>
      </w:r>
    </w:p>
    <w:p w:rsidR="004C4C8C" w:rsidRPr="004C4C8C"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〔持ち物〕　昼食、水、おやつ、雨具、防寒具、洗面具</w:t>
      </w:r>
    </w:p>
    <w:p w:rsidR="004C4C8C" w:rsidRPr="004C4C8C"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〔申込み〕　参加ご希望の方は</w:t>
      </w:r>
      <w:r w:rsidR="005835D2">
        <w:rPr>
          <w:rFonts w:ascii="AR ADGothicJP Medium" w:eastAsia="AR ADGothicJP Medium" w:hAnsi="AR ADGothicJP Medium" w:hint="eastAsia"/>
          <w:sz w:val="20"/>
          <w:szCs w:val="20"/>
        </w:rPr>
        <w:t>9</w:t>
      </w:r>
      <w:r w:rsidRPr="004C4C8C">
        <w:rPr>
          <w:rFonts w:ascii="AR ADGothicJP Medium" w:eastAsia="AR ADGothicJP Medium" w:hAnsi="AR ADGothicJP Medium" w:hint="eastAsia"/>
          <w:sz w:val="20"/>
          <w:szCs w:val="20"/>
        </w:rPr>
        <w:t>月</w:t>
      </w:r>
      <w:r w:rsidR="005835D2">
        <w:rPr>
          <w:rFonts w:ascii="AR ADGothicJP Medium" w:eastAsia="AR ADGothicJP Medium" w:hAnsi="AR ADGothicJP Medium" w:hint="eastAsia"/>
          <w:sz w:val="20"/>
          <w:szCs w:val="20"/>
        </w:rPr>
        <w:t>30</w:t>
      </w:r>
      <w:r w:rsidRPr="004C4C8C">
        <w:rPr>
          <w:rFonts w:ascii="AR ADGothicJP Medium" w:eastAsia="AR ADGothicJP Medium" w:hAnsi="AR ADGothicJP Medium" w:hint="eastAsia"/>
          <w:sz w:val="20"/>
          <w:szCs w:val="20"/>
        </w:rPr>
        <w:t>日までにマイカー提供可否含め、ご連絡ください。</w:t>
      </w:r>
    </w:p>
    <w:p w:rsidR="004C4C8C" w:rsidRPr="004C4C8C" w:rsidRDefault="004C4C8C" w:rsidP="004C4C8C">
      <w:pPr>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 xml:space="preserve">　　　　　　小浜一好（17期）　山口貢三（18期）　小野恵美子（34期）　</w:t>
      </w:r>
    </w:p>
    <w:p w:rsidR="004C4C8C" w:rsidRDefault="004C4C8C" w:rsidP="001170E5">
      <w:pPr>
        <w:ind w:firstLineChars="600" w:firstLine="1164"/>
        <w:jc w:val="left"/>
        <w:rPr>
          <w:rFonts w:ascii="AR ADGothicJP Medium" w:eastAsia="AR ADGothicJP Medium" w:hAnsi="AR ADGothicJP Medium"/>
          <w:sz w:val="20"/>
          <w:szCs w:val="20"/>
        </w:rPr>
      </w:pPr>
      <w:r w:rsidRPr="004C4C8C">
        <w:rPr>
          <w:rFonts w:ascii="AR ADGothicJP Medium" w:eastAsia="AR ADGothicJP Medium" w:hAnsi="AR ADGothicJP Medium" w:hint="eastAsia"/>
          <w:sz w:val="20"/>
          <w:szCs w:val="20"/>
        </w:rPr>
        <w:t>メール：sanko-ywvob@ywvob</w:t>
      </w:r>
      <w:r w:rsidRPr="004C4C8C">
        <w:rPr>
          <w:rFonts w:ascii="AR ADGothicJP Medium" w:eastAsia="AR ADGothicJP Medium" w:hAnsi="AR ADGothicJP Medium"/>
          <w:sz w:val="20"/>
          <w:szCs w:val="20"/>
        </w:rPr>
        <w:t>.com</w:t>
      </w:r>
      <w:r w:rsidRPr="004C4C8C">
        <w:rPr>
          <w:rFonts w:ascii="AR ADGothicJP Medium" w:eastAsia="AR ADGothicJP Medium" w:hAnsi="AR ADGothicJP Medium" w:hint="eastAsia"/>
          <w:sz w:val="20"/>
          <w:szCs w:val="20"/>
        </w:rPr>
        <w:t xml:space="preserve"> </w:t>
      </w:r>
    </w:p>
    <w:p w:rsidR="001170E5" w:rsidRPr="004C4C8C" w:rsidRDefault="001170E5" w:rsidP="001170E5">
      <w:pPr>
        <w:ind w:firstLineChars="600" w:firstLine="1164"/>
        <w:jc w:val="left"/>
        <w:rPr>
          <w:rFonts w:ascii="AR ADGothicJP Medium" w:eastAsia="AR ADGothicJP Medium" w:hAnsi="AR ADGothicJP Medium"/>
          <w:sz w:val="20"/>
          <w:szCs w:val="20"/>
        </w:rPr>
      </w:pPr>
    </w:p>
    <w:p w:rsidR="004C4C8C" w:rsidRPr="004C4C8C" w:rsidRDefault="002759A1" w:rsidP="001170E5">
      <w:pPr>
        <w:ind w:firstLineChars="100" w:firstLine="194"/>
        <w:jc w:val="left"/>
        <w:rPr>
          <w:rFonts w:ascii="AR ADGothicJP Medium" w:eastAsia="AR ADGothicJP Medium" w:hAnsi="AR ADGothicJP Medium"/>
          <w:sz w:val="20"/>
          <w:szCs w:val="20"/>
        </w:rPr>
      </w:pPr>
      <w:r w:rsidRPr="004C4C8C">
        <w:rPr>
          <w:rFonts w:ascii="AR ADGothicJP Medium" w:eastAsia="AR ADGothicJP Medium" w:hAnsi="AR ADGothicJP Medium"/>
          <w:noProof/>
          <w:sz w:val="20"/>
          <w:szCs w:val="20"/>
        </w:rPr>
        <w:drawing>
          <wp:anchor distT="0" distB="0" distL="114300" distR="114300" simplePos="0" relativeHeight="252070912" behindDoc="1" locked="0" layoutInCell="1" allowOverlap="1" wp14:anchorId="1EABEFCC" wp14:editId="451B1583">
            <wp:simplePos x="0" y="0"/>
            <wp:positionH relativeFrom="column">
              <wp:posOffset>328295</wp:posOffset>
            </wp:positionH>
            <wp:positionV relativeFrom="paragraph">
              <wp:posOffset>601345</wp:posOffset>
            </wp:positionV>
            <wp:extent cx="5553075" cy="3280410"/>
            <wp:effectExtent l="0" t="0" r="9525" b="0"/>
            <wp:wrapSquare wrapText="bothSides"/>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3280410"/>
                    </a:xfrm>
                    <a:prstGeom prst="rect">
                      <a:avLst/>
                    </a:prstGeom>
                    <a:noFill/>
                    <a:ln>
                      <a:noFill/>
                    </a:ln>
                  </pic:spPr>
                </pic:pic>
              </a:graphicData>
            </a:graphic>
          </wp:anchor>
        </w:drawing>
      </w:r>
      <w:r w:rsidR="004C4C8C" w:rsidRPr="004C4C8C">
        <w:rPr>
          <w:rFonts w:ascii="AR ADGothicJP Medium" w:eastAsia="AR ADGothicJP Medium" w:hAnsi="AR ADGothicJP Medium" w:hint="eastAsia"/>
          <w:sz w:val="20"/>
          <w:szCs w:val="20"/>
        </w:rPr>
        <w:t>偵察（</w:t>
      </w:r>
      <w:r w:rsidR="001170E5">
        <w:rPr>
          <w:rFonts w:ascii="AR ADGothicJP Medium" w:eastAsia="AR ADGothicJP Medium" w:hAnsi="AR ADGothicJP Medium" w:hint="eastAsia"/>
          <w:sz w:val="20"/>
          <w:szCs w:val="20"/>
        </w:rPr>
        <w:t>9</w:t>
      </w:r>
      <w:r w:rsidR="004C4C8C" w:rsidRPr="004C4C8C">
        <w:rPr>
          <w:rFonts w:ascii="AR ADGothicJP Medium" w:eastAsia="AR ADGothicJP Medium" w:hAnsi="AR ADGothicJP Medium" w:hint="eastAsia"/>
          <w:sz w:val="20"/>
          <w:szCs w:val="20"/>
        </w:rPr>
        <w:t>月</w:t>
      </w:r>
      <w:r w:rsidR="001170E5">
        <w:rPr>
          <w:rFonts w:ascii="AR ADGothicJP Medium" w:eastAsia="AR ADGothicJP Medium" w:hAnsi="AR ADGothicJP Medium" w:hint="eastAsia"/>
          <w:sz w:val="20"/>
          <w:szCs w:val="20"/>
        </w:rPr>
        <w:t>26</w:t>
      </w:r>
      <w:r w:rsidR="004C4C8C" w:rsidRPr="004C4C8C">
        <w:rPr>
          <w:rFonts w:ascii="AR ADGothicJP Medium" w:eastAsia="AR ADGothicJP Medium" w:hAnsi="AR ADGothicJP Medium" w:hint="eastAsia"/>
          <w:sz w:val="20"/>
          <w:szCs w:val="20"/>
        </w:rPr>
        <w:t>日予定）の結果次第では計画の一部を変更することもありますので、参加申し込みの方にはメールでお伝えするほかにメルマガ</w:t>
      </w:r>
      <w:r w:rsidR="001170E5">
        <w:rPr>
          <w:rFonts w:ascii="AR ADGothicJP Medium" w:eastAsia="AR ADGothicJP Medium" w:hAnsi="AR ADGothicJP Medium" w:hint="eastAsia"/>
          <w:sz w:val="20"/>
          <w:szCs w:val="20"/>
        </w:rPr>
        <w:t>10</w:t>
      </w:r>
      <w:r w:rsidR="004C4C8C" w:rsidRPr="004C4C8C">
        <w:rPr>
          <w:rFonts w:ascii="AR ADGothicJP Medium" w:eastAsia="AR ADGothicJP Medium" w:hAnsi="AR ADGothicJP Medium" w:hint="eastAsia"/>
          <w:sz w:val="20"/>
          <w:szCs w:val="20"/>
        </w:rPr>
        <w:t>月号でもお伝えします。</w:t>
      </w:r>
    </w:p>
    <w:p w:rsidR="001170E5" w:rsidRDefault="001170E5">
      <w:pPr>
        <w:widowControl/>
        <w:jc w:val="left"/>
        <w:rPr>
          <w:rFonts w:ascii="AR ADGothicJP Medium" w:eastAsia="AR ADGothicJP Medium" w:hAnsi="AR ADGothicJP Medium"/>
          <w:sz w:val="20"/>
          <w:szCs w:val="20"/>
        </w:rPr>
      </w:pPr>
      <w:r>
        <w:rPr>
          <w:rFonts w:ascii="AR ADGothicJP Medium" w:eastAsia="AR ADGothicJP Medium" w:hAnsi="AR ADGothicJP Medium"/>
          <w:sz w:val="20"/>
          <w:szCs w:val="20"/>
        </w:rPr>
        <w:br w:type="page"/>
      </w:r>
    </w:p>
    <w:p w:rsidR="00C122A6" w:rsidRPr="00C122A6" w:rsidRDefault="00C122A6" w:rsidP="00C122A6">
      <w:pPr>
        <w:shd w:val="clear" w:color="auto" w:fill="76923C"/>
        <w:ind w:rightChars="-1" w:right="-2" w:firstLineChars="50" w:firstLine="152"/>
        <w:jc w:val="left"/>
        <w:rPr>
          <w:rFonts w:ascii="HGS創英角ｺﾞｼｯｸUB" w:eastAsia="HGS創英角ｺﾞｼｯｸUB" w:hAnsi="HGS創英角ｺﾞｼｯｸUB" w:cs="ＭＳ 明朝"/>
          <w:color w:val="FFFF99"/>
          <w:sz w:val="32"/>
          <w:szCs w:val="32"/>
        </w:rPr>
      </w:pPr>
      <w:r w:rsidRPr="00C122A6">
        <w:rPr>
          <w:rFonts w:ascii="HGS創英角ｺﾞｼｯｸUB" w:eastAsia="HGS創英角ｺﾞｼｯｸUB" w:hAnsi="HGS創英角ｺﾞｼｯｸUB" w:cs="ＭＳ 明朝" w:hint="eastAsia"/>
          <w:color w:val="FFFF99"/>
          <w:sz w:val="32"/>
          <w:szCs w:val="32"/>
        </w:rPr>
        <w:lastRenderedPageBreak/>
        <w:t>■　苗名小屋便り</w:t>
      </w:r>
    </w:p>
    <w:p w:rsidR="00C122A6" w:rsidRDefault="00C122A6" w:rsidP="00C122A6">
      <w:pPr>
        <w:jc w:val="right"/>
        <w:rPr>
          <w:rFonts w:ascii="AR ADGothicJP Medium" w:eastAsia="AR ADGothicJP Medium" w:hAnsi="AR ADGothicJP Medium"/>
          <w:sz w:val="20"/>
          <w:szCs w:val="20"/>
        </w:rPr>
      </w:pPr>
      <w:r w:rsidRPr="00C122A6">
        <w:rPr>
          <w:rFonts w:ascii="AR ADGothicJP Medium" w:eastAsia="AR ADGothicJP Medium" w:hAnsi="AR ADGothicJP Medium" w:hint="eastAsia"/>
          <w:sz w:val="20"/>
          <w:szCs w:val="20"/>
        </w:rPr>
        <w:t>OB小屋委員長　榎本吉夫（12期）</w:t>
      </w:r>
    </w:p>
    <w:p w:rsidR="006B44C8" w:rsidRPr="006B44C8" w:rsidRDefault="006B44C8" w:rsidP="006B44C8">
      <w:pPr>
        <w:jc w:val="left"/>
        <w:rPr>
          <w:rFonts w:ascii="AR ADGothicJP Medium" w:eastAsia="AR ADGothicJP Medium" w:hAnsi="AR ADGothicJP Medium"/>
          <w:sz w:val="20"/>
          <w:szCs w:val="20"/>
        </w:rPr>
      </w:pPr>
    </w:p>
    <w:p w:rsidR="006B44C8" w:rsidRPr="006B44C8" w:rsidRDefault="006B44C8" w:rsidP="001170E5">
      <w:pPr>
        <w:ind w:left="8" w:rightChars="-27" w:right="-52" w:firstLineChars="100" w:firstLine="194"/>
        <w:rPr>
          <w:rFonts w:ascii="AR ADGothicJP Medium" w:eastAsia="AR ADGothicJP Medium" w:hAnsi="AR ADGothicJP Medium"/>
          <w:sz w:val="20"/>
          <w:szCs w:val="20"/>
        </w:rPr>
      </w:pPr>
      <w:r w:rsidRPr="006B44C8">
        <w:rPr>
          <w:rFonts w:ascii="AR ADGothicJP Medium" w:eastAsia="AR ADGothicJP Medium" w:hAnsi="AR ADGothicJP Medium"/>
          <w:noProof/>
          <w:sz w:val="20"/>
          <w:szCs w:val="20"/>
        </w:rPr>
        <w:drawing>
          <wp:anchor distT="0" distB="0" distL="114300" distR="114300" simplePos="0" relativeHeight="252056576" behindDoc="0" locked="0" layoutInCell="1" allowOverlap="1">
            <wp:simplePos x="0" y="0"/>
            <wp:positionH relativeFrom="column">
              <wp:posOffset>3509645</wp:posOffset>
            </wp:positionH>
            <wp:positionV relativeFrom="paragraph">
              <wp:posOffset>35560</wp:posOffset>
            </wp:positionV>
            <wp:extent cx="2527300" cy="1894840"/>
            <wp:effectExtent l="19050" t="19050" r="25400" b="1016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02.jpg"/>
                    <pic:cNvPicPr/>
                  </pic:nvPicPr>
                  <pic:blipFill>
                    <a:blip r:embed="rId18">
                      <a:extLst>
                        <a:ext uri="{28A0092B-C50C-407E-A947-70E740481C1C}">
                          <a14:useLocalDpi xmlns:a14="http://schemas.microsoft.com/office/drawing/2010/main" val="0"/>
                        </a:ext>
                      </a:extLst>
                    </a:blip>
                    <a:stretch>
                      <a:fillRect/>
                    </a:stretch>
                  </pic:blipFill>
                  <pic:spPr>
                    <a:xfrm>
                      <a:off x="0" y="0"/>
                      <a:ext cx="2527300" cy="1894840"/>
                    </a:xfrm>
                    <a:prstGeom prst="rect">
                      <a:avLst/>
                    </a:prstGeom>
                    <a:ln w="1270">
                      <a:solidFill>
                        <a:sysClr val="windowText" lastClr="000000"/>
                      </a:solidFill>
                    </a:ln>
                  </pic:spPr>
                </pic:pic>
              </a:graphicData>
            </a:graphic>
          </wp:anchor>
        </w:drawing>
      </w:r>
      <w:r w:rsidRPr="006B44C8">
        <w:rPr>
          <w:rFonts w:ascii="AR ADGothicJP Medium" w:eastAsia="AR ADGothicJP Medium" w:hAnsi="AR ADGothicJP Medium" w:hint="eastAsia"/>
          <w:sz w:val="20"/>
          <w:szCs w:val="20"/>
        </w:rPr>
        <w:t>第</w:t>
      </w:r>
      <w:r w:rsidR="001170E5">
        <w:rPr>
          <w:rFonts w:ascii="AR ADGothicJP Medium" w:eastAsia="AR ADGothicJP Medium" w:hAnsi="AR ADGothicJP Medium" w:hint="eastAsia"/>
          <w:sz w:val="20"/>
          <w:szCs w:val="20"/>
        </w:rPr>
        <w:t>3</w:t>
      </w:r>
      <w:r w:rsidRPr="006B44C8">
        <w:rPr>
          <w:rFonts w:ascii="AR ADGothicJP Medium" w:eastAsia="AR ADGothicJP Medium" w:hAnsi="AR ADGothicJP Medium" w:hint="eastAsia"/>
          <w:sz w:val="20"/>
          <w:szCs w:val="20"/>
        </w:rPr>
        <w:t>回雪下ろしを</w:t>
      </w:r>
      <w:r w:rsidR="001170E5">
        <w:rPr>
          <w:rFonts w:ascii="AR ADGothicJP Medium" w:eastAsia="AR ADGothicJP Medium" w:hAnsi="AR ADGothicJP Medium" w:hint="eastAsia"/>
          <w:sz w:val="20"/>
          <w:szCs w:val="20"/>
        </w:rPr>
        <w:t>3</w:t>
      </w:r>
      <w:r w:rsidRPr="006B44C8">
        <w:rPr>
          <w:rFonts w:ascii="AR ADGothicJP Medium" w:eastAsia="AR ADGothicJP Medium" w:hAnsi="AR ADGothicJP Medium" w:hint="eastAsia"/>
          <w:sz w:val="20"/>
          <w:szCs w:val="20"/>
        </w:rPr>
        <w:t>月</w:t>
      </w:r>
      <w:r w:rsidR="001170E5">
        <w:rPr>
          <w:rFonts w:ascii="AR ADGothicJP Medium" w:eastAsia="AR ADGothicJP Medium" w:hAnsi="AR ADGothicJP Medium" w:hint="eastAsia"/>
          <w:sz w:val="20"/>
          <w:szCs w:val="20"/>
        </w:rPr>
        <w:t>21</w:t>
      </w:r>
      <w:r w:rsidRPr="006B44C8">
        <w:rPr>
          <w:rFonts w:ascii="AR ADGothicJP Medium" w:eastAsia="AR ADGothicJP Medium" w:hAnsi="AR ADGothicJP Medium" w:hint="eastAsia"/>
          <w:sz w:val="20"/>
          <w:szCs w:val="20"/>
        </w:rPr>
        <w:t>日（土）</w:t>
      </w:r>
      <w:r w:rsidR="00DB1078">
        <w:rPr>
          <w:rFonts w:ascii="AR ADGothicJP Medium" w:eastAsia="AR ADGothicJP Medium" w:hAnsi="AR ADGothicJP Medium" w:hint="eastAsia"/>
          <w:sz w:val="20"/>
          <w:szCs w:val="20"/>
        </w:rPr>
        <w:t>、</w:t>
      </w:r>
      <w:r w:rsidR="001170E5">
        <w:rPr>
          <w:rFonts w:ascii="AR ADGothicJP Medium" w:eastAsia="AR ADGothicJP Medium" w:hAnsi="AR ADGothicJP Medium" w:hint="eastAsia"/>
          <w:sz w:val="20"/>
          <w:szCs w:val="20"/>
        </w:rPr>
        <w:t>22</w:t>
      </w:r>
      <w:r w:rsidRPr="006B44C8">
        <w:rPr>
          <w:rFonts w:ascii="AR ADGothicJP Medium" w:eastAsia="AR ADGothicJP Medium" w:hAnsi="AR ADGothicJP Medium" w:hint="eastAsia"/>
          <w:sz w:val="20"/>
          <w:szCs w:val="20"/>
        </w:rPr>
        <w:t>日（日）に予定しておりました</w:t>
      </w:r>
      <w:r w:rsidR="001529EF">
        <w:rPr>
          <w:rFonts w:ascii="AR ADGothicJP Medium" w:eastAsia="AR ADGothicJP Medium" w:hAnsi="AR ADGothicJP Medium" w:hint="eastAsia"/>
          <w:sz w:val="20"/>
          <w:szCs w:val="20"/>
        </w:rPr>
        <w:t>。</w:t>
      </w:r>
      <w:r w:rsidR="001170E5">
        <w:rPr>
          <w:rFonts w:ascii="AR ADGothicJP Medium" w:eastAsia="AR ADGothicJP Medium" w:hAnsi="AR ADGothicJP Medium" w:hint="eastAsia"/>
          <w:sz w:val="20"/>
          <w:szCs w:val="20"/>
        </w:rPr>
        <w:t>2</w:t>
      </w:r>
      <w:r w:rsidRPr="006B44C8">
        <w:rPr>
          <w:rFonts w:ascii="AR ADGothicJP Medium" w:eastAsia="AR ADGothicJP Medium" w:hAnsi="AR ADGothicJP Medium" w:hint="eastAsia"/>
          <w:sz w:val="20"/>
          <w:szCs w:val="20"/>
        </w:rPr>
        <w:t>月の雪下ろし以降、大した降雪は無かったことと年度末の忙しい時期で参加者が無く、行事としては中止しましたが、様子見も兼ねて、</w:t>
      </w:r>
      <w:r w:rsidR="001170E5">
        <w:rPr>
          <w:rFonts w:ascii="AR ADGothicJP Medium" w:eastAsia="AR ADGothicJP Medium" w:hAnsi="AR ADGothicJP Medium" w:hint="eastAsia"/>
          <w:sz w:val="20"/>
          <w:szCs w:val="20"/>
        </w:rPr>
        <w:t>3</w:t>
      </w:r>
      <w:r w:rsidR="00DB1078">
        <w:rPr>
          <w:rFonts w:ascii="AR ADGothicJP Medium" w:eastAsia="AR ADGothicJP Medium" w:hAnsi="AR ADGothicJP Medium" w:hint="eastAsia"/>
          <w:sz w:val="20"/>
          <w:szCs w:val="20"/>
        </w:rPr>
        <w:t>月</w:t>
      </w:r>
      <w:r w:rsidR="001170E5">
        <w:rPr>
          <w:rFonts w:ascii="AR ADGothicJP Medium" w:eastAsia="AR ADGothicJP Medium" w:hAnsi="AR ADGothicJP Medium" w:hint="eastAsia"/>
          <w:sz w:val="20"/>
          <w:szCs w:val="20"/>
        </w:rPr>
        <w:t>22</w:t>
      </w:r>
      <w:r w:rsidR="00DB1078">
        <w:rPr>
          <w:rFonts w:ascii="AR ADGothicJP Medium" w:eastAsia="AR ADGothicJP Medium" w:hAnsi="AR ADGothicJP Medium" w:hint="eastAsia"/>
          <w:sz w:val="20"/>
          <w:szCs w:val="20"/>
        </w:rPr>
        <w:t>日</w:t>
      </w:r>
      <w:r w:rsidRPr="006B44C8">
        <w:rPr>
          <w:rFonts w:ascii="AR ADGothicJP Medium" w:eastAsia="AR ADGothicJP Medium" w:hAnsi="AR ADGothicJP Medium" w:hint="eastAsia"/>
          <w:sz w:val="20"/>
          <w:szCs w:val="20"/>
        </w:rPr>
        <w:t>（日）、</w:t>
      </w:r>
      <w:r w:rsidR="001170E5">
        <w:rPr>
          <w:rFonts w:ascii="AR ADGothicJP Medium" w:eastAsia="AR ADGothicJP Medium" w:hAnsi="AR ADGothicJP Medium" w:hint="eastAsia"/>
          <w:sz w:val="20"/>
          <w:szCs w:val="20"/>
        </w:rPr>
        <w:t>23</w:t>
      </w:r>
      <w:r w:rsidR="00DB1078">
        <w:rPr>
          <w:rFonts w:ascii="AR ADGothicJP Medium" w:eastAsia="AR ADGothicJP Medium" w:hAnsi="AR ADGothicJP Medium" w:hint="eastAsia"/>
          <w:sz w:val="20"/>
          <w:szCs w:val="20"/>
        </w:rPr>
        <w:t>日</w:t>
      </w:r>
      <w:r w:rsidRPr="006B44C8">
        <w:rPr>
          <w:rFonts w:ascii="AR ADGothicJP Medium" w:eastAsia="AR ADGothicJP Medium" w:hAnsi="AR ADGothicJP Medium" w:hint="eastAsia"/>
          <w:sz w:val="20"/>
          <w:szCs w:val="20"/>
        </w:rPr>
        <w:t>（月）に榎本が小屋入りしました。連日の晴天？で、スキー場はカチカチで、樹林帯、林道もクラスト状態ですが</w:t>
      </w:r>
      <w:r w:rsidR="00DB1078">
        <w:rPr>
          <w:rFonts w:ascii="AR ADGothicJP Medium" w:eastAsia="AR ADGothicJP Medium" w:hAnsi="AR ADGothicJP Medium" w:hint="eastAsia"/>
          <w:sz w:val="20"/>
          <w:szCs w:val="20"/>
        </w:rPr>
        <w:t>、</w:t>
      </w:r>
      <w:r w:rsidRPr="006B44C8">
        <w:rPr>
          <w:rFonts w:ascii="AR ADGothicJP Medium" w:eastAsia="AR ADGothicJP Medium" w:hAnsi="AR ADGothicJP Medium" w:hint="eastAsia"/>
          <w:sz w:val="20"/>
          <w:szCs w:val="20"/>
        </w:rPr>
        <w:t>あまり潜らず楽に入れました。昨年の</w:t>
      </w:r>
      <w:r w:rsidR="001170E5">
        <w:rPr>
          <w:rFonts w:ascii="AR ADGothicJP Medium" w:eastAsia="AR ADGothicJP Medium" w:hAnsi="AR ADGothicJP Medium" w:hint="eastAsia"/>
          <w:sz w:val="20"/>
          <w:szCs w:val="20"/>
        </w:rPr>
        <w:t>3</w:t>
      </w:r>
      <w:r w:rsidRPr="006B44C8">
        <w:rPr>
          <w:rFonts w:ascii="AR ADGothicJP Medium" w:eastAsia="AR ADGothicJP Medium" w:hAnsi="AR ADGothicJP Medium" w:hint="eastAsia"/>
          <w:sz w:val="20"/>
          <w:szCs w:val="20"/>
        </w:rPr>
        <w:t>月とは大違いでした。造林小屋、</w:t>
      </w:r>
      <w:r w:rsidR="001170E5">
        <w:rPr>
          <w:rFonts w:ascii="AR ADGothicJP Medium" w:eastAsia="AR ADGothicJP Medium" w:hAnsi="AR ADGothicJP Medium" w:hint="eastAsia"/>
          <w:sz w:val="20"/>
          <w:szCs w:val="20"/>
        </w:rPr>
        <w:t>苗名</w:t>
      </w:r>
      <w:r w:rsidRPr="006B44C8">
        <w:rPr>
          <w:rFonts w:ascii="AR ADGothicJP Medium" w:eastAsia="AR ADGothicJP Medium" w:hAnsi="AR ADGothicJP Medium" w:hint="eastAsia"/>
          <w:sz w:val="20"/>
          <w:szCs w:val="20"/>
        </w:rPr>
        <w:t>小屋とも、屋根雪はほとんどありませんでした。小屋の</w:t>
      </w:r>
      <w:r w:rsidR="001170E5">
        <w:rPr>
          <w:rFonts w:ascii="AR ADGothicJP Medium" w:eastAsia="AR ADGothicJP Medium" w:hAnsi="AR ADGothicJP Medium" w:hint="eastAsia"/>
          <w:sz w:val="20"/>
          <w:szCs w:val="20"/>
        </w:rPr>
        <w:t>4</w:t>
      </w:r>
      <w:r w:rsidRPr="006B44C8">
        <w:rPr>
          <w:rFonts w:ascii="AR ADGothicJP Medium" w:eastAsia="AR ADGothicJP Medium" w:hAnsi="AR ADGothicJP Medium" w:hint="eastAsia"/>
          <w:sz w:val="20"/>
          <w:szCs w:val="20"/>
        </w:rPr>
        <w:t>面とも落雪が軒に寄りかかっておりましたが、</w:t>
      </w:r>
      <w:r w:rsidR="001170E5">
        <w:rPr>
          <w:rFonts w:ascii="AR ADGothicJP Medium" w:eastAsia="AR ADGothicJP Medium" w:hAnsi="AR ADGothicJP Medium" w:hint="eastAsia"/>
          <w:sz w:val="20"/>
          <w:szCs w:val="20"/>
        </w:rPr>
        <w:t>1</w:t>
      </w:r>
      <w:r w:rsidRPr="006B44C8">
        <w:rPr>
          <w:rFonts w:ascii="AR ADGothicJP Medium" w:eastAsia="AR ADGothicJP Medium" w:hAnsi="AR ADGothicJP Medium" w:hint="eastAsia"/>
          <w:sz w:val="20"/>
          <w:szCs w:val="20"/>
        </w:rPr>
        <w:t>人でも</w:t>
      </w:r>
      <w:r w:rsidR="001170E5">
        <w:rPr>
          <w:rFonts w:ascii="AR ADGothicJP Medium" w:eastAsia="AR ADGothicJP Medium" w:hAnsi="AR ADGothicJP Medium" w:hint="eastAsia"/>
          <w:sz w:val="20"/>
          <w:szCs w:val="20"/>
        </w:rPr>
        <w:t>16</w:t>
      </w:r>
      <w:r w:rsidRPr="006B44C8">
        <w:rPr>
          <w:rFonts w:ascii="AR ADGothicJP Medium" w:eastAsia="AR ADGothicJP Medium" w:hAnsi="AR ADGothicJP Medium" w:hint="eastAsia"/>
          <w:sz w:val="20"/>
          <w:szCs w:val="20"/>
        </w:rPr>
        <w:t>時前には一応</w:t>
      </w:r>
      <w:r w:rsidR="001170E5">
        <w:rPr>
          <w:rFonts w:ascii="AR ADGothicJP Medium" w:eastAsia="AR ADGothicJP Medium" w:hAnsi="AR ADGothicJP Medium" w:hint="eastAsia"/>
          <w:sz w:val="20"/>
          <w:szCs w:val="20"/>
        </w:rPr>
        <w:t>4</w:t>
      </w:r>
      <w:r w:rsidRPr="006B44C8">
        <w:rPr>
          <w:rFonts w:ascii="AR ADGothicJP Medium" w:eastAsia="AR ADGothicJP Medium" w:hAnsi="AR ADGothicJP Medium" w:hint="eastAsia"/>
          <w:sz w:val="20"/>
          <w:szCs w:val="20"/>
        </w:rPr>
        <w:t>面の軒の縁切りは終わりました。</w:t>
      </w:r>
    </w:p>
    <w:p w:rsidR="006B44C8" w:rsidRPr="006B44C8" w:rsidRDefault="006B44C8" w:rsidP="006B44C8">
      <w:pPr>
        <w:ind w:rightChars="-27" w:right="-52"/>
        <w:rPr>
          <w:rFonts w:ascii="AR ADGothicJP Medium" w:eastAsia="AR ADGothicJP Medium" w:hAnsi="AR ADGothicJP Medium"/>
          <w:sz w:val="20"/>
          <w:szCs w:val="20"/>
        </w:rPr>
      </w:pPr>
      <w:r w:rsidRPr="006B44C8">
        <w:rPr>
          <w:rFonts w:ascii="AR ADGothicJP Medium" w:eastAsia="AR ADGothicJP Medium" w:hAnsi="AR ADGothicJP Medium" w:hint="eastAsia"/>
          <w:noProof/>
          <w:sz w:val="20"/>
          <w:szCs w:val="20"/>
        </w:rPr>
        <w:drawing>
          <wp:anchor distT="0" distB="0" distL="114300" distR="114300" simplePos="0" relativeHeight="252057600" behindDoc="1" locked="0" layoutInCell="1" allowOverlap="1">
            <wp:simplePos x="0" y="0"/>
            <wp:positionH relativeFrom="column">
              <wp:posOffset>3512820</wp:posOffset>
            </wp:positionH>
            <wp:positionV relativeFrom="paragraph">
              <wp:posOffset>137160</wp:posOffset>
            </wp:positionV>
            <wp:extent cx="2524125" cy="1766570"/>
            <wp:effectExtent l="19050" t="19050" r="28575" b="24130"/>
            <wp:wrapTight wrapText="bothSides">
              <wp:wrapPolygon edited="0">
                <wp:start x="-163" y="-233"/>
                <wp:lineTo x="-163" y="21662"/>
                <wp:lineTo x="21682" y="21662"/>
                <wp:lineTo x="21682" y="-233"/>
                <wp:lineTo x="-163" y="-233"/>
              </wp:wrapPolygon>
            </wp:wrapTight>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01.jpg"/>
                    <pic:cNvPicPr/>
                  </pic:nvPicPr>
                  <pic:blipFill>
                    <a:blip r:embed="rId19">
                      <a:extLst>
                        <a:ext uri="{28A0092B-C50C-407E-A947-70E740481C1C}">
                          <a14:useLocalDpi xmlns:a14="http://schemas.microsoft.com/office/drawing/2010/main" val="0"/>
                        </a:ext>
                      </a:extLst>
                    </a:blip>
                    <a:stretch>
                      <a:fillRect/>
                    </a:stretch>
                  </pic:blipFill>
                  <pic:spPr>
                    <a:xfrm>
                      <a:off x="0" y="0"/>
                      <a:ext cx="2524125" cy="1766570"/>
                    </a:xfrm>
                    <a:prstGeom prst="rect">
                      <a:avLst/>
                    </a:prstGeom>
                    <a:ln w="1270">
                      <a:solidFill>
                        <a:sysClr val="windowText" lastClr="000000"/>
                      </a:solidFill>
                    </a:ln>
                  </pic:spPr>
                </pic:pic>
              </a:graphicData>
            </a:graphic>
          </wp:anchor>
        </w:drawing>
      </w:r>
    </w:p>
    <w:p w:rsidR="006B44C8" w:rsidRPr="006B44C8" w:rsidRDefault="001170E5" w:rsidP="001170E5">
      <w:pPr>
        <w:ind w:rightChars="-27" w:right="-52"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5</w:t>
      </w:r>
      <w:r w:rsidR="006B44C8" w:rsidRPr="006B44C8">
        <w:rPr>
          <w:rFonts w:ascii="AR ADGothicJP Medium" w:eastAsia="AR ADGothicJP Medium" w:hAnsi="AR ADGothicJP Medium" w:hint="eastAsia"/>
          <w:sz w:val="20"/>
          <w:szCs w:val="20"/>
        </w:rPr>
        <w:t>月の連休前半</w:t>
      </w:r>
      <w:r>
        <w:rPr>
          <w:rFonts w:ascii="AR ADGothicJP Medium" w:eastAsia="AR ADGothicJP Medium" w:hAnsi="AR ADGothicJP Medium" w:hint="eastAsia"/>
          <w:sz w:val="20"/>
          <w:szCs w:val="20"/>
        </w:rPr>
        <w:t>29</w:t>
      </w:r>
      <w:r w:rsidR="006B44C8" w:rsidRPr="006B44C8">
        <w:rPr>
          <w:rFonts w:ascii="AR ADGothicJP Medium" w:eastAsia="AR ADGothicJP Medium" w:hAnsi="AR ADGothicJP Medium" w:hint="eastAsia"/>
          <w:sz w:val="20"/>
          <w:szCs w:val="20"/>
        </w:rPr>
        <w:t>日～</w:t>
      </w:r>
      <w:r>
        <w:rPr>
          <w:rFonts w:ascii="AR ADGothicJP Medium" w:eastAsia="AR ADGothicJP Medium" w:hAnsi="AR ADGothicJP Medium" w:hint="eastAsia"/>
          <w:sz w:val="20"/>
          <w:szCs w:val="20"/>
        </w:rPr>
        <w:t>1</w:t>
      </w:r>
      <w:r w:rsidR="006B44C8" w:rsidRPr="006B44C8">
        <w:rPr>
          <w:rFonts w:ascii="AR ADGothicJP Medium" w:eastAsia="AR ADGothicJP Medium" w:hAnsi="AR ADGothicJP Medium" w:hint="eastAsia"/>
          <w:sz w:val="20"/>
          <w:szCs w:val="20"/>
        </w:rPr>
        <w:t>日に</w:t>
      </w:r>
      <w:r>
        <w:rPr>
          <w:rFonts w:ascii="AR ADGothicJP Medium" w:eastAsia="AR ADGothicJP Medium" w:hAnsi="AR ADGothicJP Medium" w:hint="eastAsia"/>
          <w:sz w:val="20"/>
          <w:szCs w:val="20"/>
        </w:rPr>
        <w:t>15</w:t>
      </w:r>
      <w:r w:rsidR="006B44C8" w:rsidRPr="006B44C8">
        <w:rPr>
          <w:rFonts w:ascii="AR ADGothicJP Medium" w:eastAsia="AR ADGothicJP Medium" w:hAnsi="AR ADGothicJP Medium" w:hint="eastAsia"/>
          <w:sz w:val="20"/>
          <w:szCs w:val="20"/>
        </w:rPr>
        <w:t>期萩生田さんが小屋入りし、</w:t>
      </w:r>
      <w:r>
        <w:rPr>
          <w:rFonts w:ascii="AR ADGothicJP Medium" w:eastAsia="AR ADGothicJP Medium" w:hAnsi="AR ADGothicJP Medium" w:hint="eastAsia"/>
          <w:sz w:val="20"/>
          <w:szCs w:val="20"/>
        </w:rPr>
        <w:t>30</w:t>
      </w:r>
      <w:r w:rsidR="006B44C8" w:rsidRPr="006B44C8">
        <w:rPr>
          <w:rFonts w:ascii="AR ADGothicJP Medium" w:eastAsia="AR ADGothicJP Medium" w:hAnsi="AR ADGothicJP Medium" w:hint="eastAsia"/>
          <w:sz w:val="20"/>
          <w:szCs w:val="20"/>
        </w:rPr>
        <w:t>日に三田原山に登りました。頂上直下はブッシュに苦労したようです。連休後半</w:t>
      </w:r>
      <w:r>
        <w:rPr>
          <w:rFonts w:ascii="AR ADGothicJP Medium" w:eastAsia="AR ADGothicJP Medium" w:hAnsi="AR ADGothicJP Medium" w:hint="eastAsia"/>
          <w:sz w:val="20"/>
          <w:szCs w:val="20"/>
        </w:rPr>
        <w:t>2</w:t>
      </w:r>
      <w:r w:rsidR="006B44C8" w:rsidRPr="006B44C8">
        <w:rPr>
          <w:rFonts w:ascii="AR ADGothicJP Medium" w:eastAsia="AR ADGothicJP Medium" w:hAnsi="AR ADGothicJP Medium" w:hint="eastAsia"/>
          <w:sz w:val="20"/>
          <w:szCs w:val="20"/>
        </w:rPr>
        <w:t>日～</w:t>
      </w:r>
      <w:r>
        <w:rPr>
          <w:rFonts w:ascii="AR ADGothicJP Medium" w:eastAsia="AR ADGothicJP Medium" w:hAnsi="AR ADGothicJP Medium" w:hint="eastAsia"/>
          <w:sz w:val="20"/>
          <w:szCs w:val="20"/>
        </w:rPr>
        <w:t>4</w:t>
      </w:r>
      <w:r w:rsidR="006B44C8" w:rsidRPr="006B44C8">
        <w:rPr>
          <w:rFonts w:ascii="AR ADGothicJP Medium" w:eastAsia="AR ADGothicJP Medium" w:hAnsi="AR ADGothicJP Medium" w:hint="eastAsia"/>
          <w:sz w:val="20"/>
          <w:szCs w:val="20"/>
        </w:rPr>
        <w:t>日にかけて、現役</w:t>
      </w:r>
      <w:r>
        <w:rPr>
          <w:rFonts w:ascii="AR ADGothicJP Medium" w:eastAsia="AR ADGothicJP Medium" w:hAnsi="AR ADGothicJP Medium" w:hint="eastAsia"/>
          <w:sz w:val="20"/>
          <w:szCs w:val="20"/>
        </w:rPr>
        <w:t>8</w:t>
      </w:r>
      <w:del w:id="194" w:author="Yamazaki" w:date="2015-08-16T09:43:00Z">
        <w:r w:rsidR="006B44C8" w:rsidRPr="006B44C8" w:rsidDel="00BF2DC7">
          <w:rPr>
            <w:rFonts w:ascii="AR ADGothicJP Medium" w:eastAsia="AR ADGothicJP Medium" w:hAnsi="AR ADGothicJP Medium" w:hint="eastAsia"/>
            <w:sz w:val="20"/>
            <w:szCs w:val="20"/>
          </w:rPr>
          <w:delText>名</w:delText>
        </w:r>
      </w:del>
      <w:ins w:id="195" w:author="Yamazaki" w:date="2015-08-16T09:43:00Z">
        <w:r w:rsidR="00BF2DC7">
          <w:rPr>
            <w:rFonts w:ascii="AR ADGothicJP Medium" w:eastAsia="AR ADGothicJP Medium" w:hAnsi="AR ADGothicJP Medium" w:hint="eastAsia"/>
            <w:sz w:val="20"/>
            <w:szCs w:val="20"/>
          </w:rPr>
          <w:t>人</w:t>
        </w:r>
      </w:ins>
      <w:r w:rsidR="006B44C8" w:rsidRPr="006B44C8">
        <w:rPr>
          <w:rFonts w:ascii="AR ADGothicJP Medium" w:eastAsia="AR ADGothicJP Medium" w:hAnsi="AR ADGothicJP Medium" w:hint="eastAsia"/>
          <w:sz w:val="20"/>
          <w:szCs w:val="20"/>
        </w:rPr>
        <w:t>を含む計</w:t>
      </w:r>
      <w:r>
        <w:rPr>
          <w:rFonts w:ascii="AR ADGothicJP Medium" w:eastAsia="AR ADGothicJP Medium" w:hAnsi="AR ADGothicJP Medium" w:hint="eastAsia"/>
          <w:sz w:val="20"/>
          <w:szCs w:val="20"/>
        </w:rPr>
        <w:t>21</w:t>
      </w:r>
      <w:del w:id="196" w:author="Yamazaki" w:date="2015-08-16T09:43:00Z">
        <w:r w:rsidR="006B44C8" w:rsidRPr="006B44C8" w:rsidDel="00BF2DC7">
          <w:rPr>
            <w:rFonts w:ascii="AR ADGothicJP Medium" w:eastAsia="AR ADGothicJP Medium" w:hAnsi="AR ADGothicJP Medium" w:hint="eastAsia"/>
            <w:sz w:val="20"/>
            <w:szCs w:val="20"/>
          </w:rPr>
          <w:delText>名</w:delText>
        </w:r>
      </w:del>
      <w:ins w:id="197" w:author="Yamazaki" w:date="2015-08-16T09:43:00Z">
        <w:r w:rsidR="00BF2DC7">
          <w:rPr>
            <w:rFonts w:ascii="AR ADGothicJP Medium" w:eastAsia="AR ADGothicJP Medium" w:hAnsi="AR ADGothicJP Medium" w:hint="eastAsia"/>
            <w:sz w:val="20"/>
            <w:szCs w:val="20"/>
          </w:rPr>
          <w:t>人</w:t>
        </w:r>
      </w:ins>
      <w:r w:rsidR="006B44C8" w:rsidRPr="006B44C8">
        <w:rPr>
          <w:rFonts w:ascii="AR ADGothicJP Medium" w:eastAsia="AR ADGothicJP Medium" w:hAnsi="AR ADGothicJP Medium" w:hint="eastAsia"/>
          <w:sz w:val="20"/>
          <w:szCs w:val="20"/>
        </w:rPr>
        <w:t>の方々が、新緑と残雪の小屋入りをしました。久しぶりの大人数で、</w:t>
      </w:r>
      <w:r>
        <w:rPr>
          <w:rFonts w:ascii="AR ADGothicJP Medium" w:eastAsia="AR ADGothicJP Medium" w:hAnsi="AR ADGothicJP Medium" w:hint="eastAsia"/>
          <w:sz w:val="20"/>
          <w:szCs w:val="20"/>
        </w:rPr>
        <w:t>39</w:t>
      </w:r>
      <w:r w:rsidR="006B44C8" w:rsidRPr="006B44C8">
        <w:rPr>
          <w:rFonts w:ascii="AR ADGothicJP Medium" w:eastAsia="AR ADGothicJP Medium" w:hAnsi="AR ADGothicJP Medium" w:hint="eastAsia"/>
          <w:sz w:val="20"/>
          <w:szCs w:val="20"/>
        </w:rPr>
        <w:t>期の後藤さん一家（</w:t>
      </w:r>
      <w:r>
        <w:rPr>
          <w:rFonts w:ascii="AR ADGothicJP Medium" w:eastAsia="AR ADGothicJP Medium" w:hAnsi="AR ADGothicJP Medium" w:hint="eastAsia"/>
          <w:sz w:val="20"/>
          <w:szCs w:val="20"/>
        </w:rPr>
        <w:t>4</w:t>
      </w:r>
      <w:r w:rsidR="006B44C8" w:rsidRPr="006B44C8">
        <w:rPr>
          <w:rFonts w:ascii="AR ADGothicJP Medium" w:eastAsia="AR ADGothicJP Medium" w:hAnsi="AR ADGothicJP Medium" w:hint="eastAsia"/>
          <w:sz w:val="20"/>
          <w:szCs w:val="20"/>
        </w:rPr>
        <w:t>人）、生後</w:t>
      </w:r>
      <w:r>
        <w:rPr>
          <w:rFonts w:ascii="AR ADGothicJP Medium" w:eastAsia="AR ADGothicJP Medium" w:hAnsi="AR ADGothicJP Medium" w:hint="eastAsia"/>
          <w:sz w:val="20"/>
          <w:szCs w:val="20"/>
        </w:rPr>
        <w:t>2</w:t>
      </w:r>
      <w:r w:rsidR="006B44C8" w:rsidRPr="006B44C8">
        <w:rPr>
          <w:rFonts w:ascii="AR ADGothicJP Medium" w:eastAsia="AR ADGothicJP Medium" w:hAnsi="AR ADGothicJP Medium" w:hint="eastAsia"/>
          <w:sz w:val="20"/>
          <w:szCs w:val="20"/>
        </w:rPr>
        <w:t>ヶ月の赤ちゃんを含む</w:t>
      </w:r>
      <w:del w:id="198" w:author="吉野大次郎" w:date="2015-08-18T11:09:00Z">
        <w:r w:rsidR="006B44C8" w:rsidRPr="006B44C8" w:rsidDel="00EB4F9C">
          <w:rPr>
            <w:rFonts w:ascii="AR ADGothicJP Medium" w:eastAsia="AR ADGothicJP Medium" w:hAnsi="AR ADGothicJP Medium" w:hint="eastAsia"/>
            <w:sz w:val="20"/>
            <w:szCs w:val="20"/>
          </w:rPr>
          <w:delText>同</w:delText>
        </w:r>
      </w:del>
      <w:ins w:id="199" w:author="吉野大次郎" w:date="2015-08-18T11:09:00Z">
        <w:r w:rsidR="00EB4F9C">
          <w:rPr>
            <w:rFonts w:ascii="AR ADGothicJP Medium" w:eastAsia="AR ADGothicJP Medium" w:hAnsi="AR ADGothicJP Medium" w:hint="eastAsia"/>
            <w:sz w:val="20"/>
            <w:szCs w:val="20"/>
          </w:rPr>
          <w:t>38</w:t>
        </w:r>
      </w:ins>
      <w:r w:rsidR="006B44C8" w:rsidRPr="006B44C8">
        <w:rPr>
          <w:rFonts w:ascii="AR ADGothicJP Medium" w:eastAsia="AR ADGothicJP Medium" w:hAnsi="AR ADGothicJP Medium" w:hint="eastAsia"/>
          <w:sz w:val="20"/>
          <w:szCs w:val="20"/>
        </w:rPr>
        <w:t>期細谷さん一家（</w:t>
      </w:r>
      <w:r>
        <w:rPr>
          <w:rFonts w:ascii="AR ADGothicJP Medium" w:eastAsia="AR ADGothicJP Medium" w:hAnsi="AR ADGothicJP Medium" w:hint="eastAsia"/>
          <w:sz w:val="20"/>
          <w:szCs w:val="20"/>
        </w:rPr>
        <w:t>5</w:t>
      </w:r>
      <w:r w:rsidR="006B44C8" w:rsidRPr="006B44C8">
        <w:rPr>
          <w:rFonts w:ascii="AR ADGothicJP Medium" w:eastAsia="AR ADGothicJP Medium" w:hAnsi="AR ADGothicJP Medium" w:hint="eastAsia"/>
          <w:sz w:val="20"/>
          <w:szCs w:val="20"/>
        </w:rPr>
        <w:t>人）のお子さん達（計</w:t>
      </w:r>
      <w:r>
        <w:rPr>
          <w:rFonts w:ascii="AR ADGothicJP Medium" w:eastAsia="AR ADGothicJP Medium" w:hAnsi="AR ADGothicJP Medium" w:hint="eastAsia"/>
          <w:sz w:val="20"/>
          <w:szCs w:val="20"/>
        </w:rPr>
        <w:t>6</w:t>
      </w:r>
      <w:r w:rsidR="009E4293">
        <w:rPr>
          <w:rFonts w:ascii="AR ADGothicJP Medium" w:eastAsia="AR ADGothicJP Medium" w:hAnsi="AR ADGothicJP Medium" w:hint="eastAsia"/>
          <w:sz w:val="20"/>
          <w:szCs w:val="20"/>
        </w:rPr>
        <w:t>人</w:t>
      </w:r>
      <w:r w:rsidR="006B44C8" w:rsidRPr="006B44C8">
        <w:rPr>
          <w:rFonts w:ascii="AR ADGothicJP Medium" w:eastAsia="AR ADGothicJP Medium" w:hAnsi="AR ADGothicJP Medium" w:hint="eastAsia"/>
          <w:sz w:val="20"/>
          <w:szCs w:val="20"/>
        </w:rPr>
        <w:t>）も、現役の面倒見の良い？お兄さんと遊び</w:t>
      </w:r>
      <w:r w:rsidR="001529EF">
        <w:rPr>
          <w:rFonts w:ascii="AR ADGothicJP Medium" w:eastAsia="AR ADGothicJP Medium" w:hAnsi="AR ADGothicJP Medium" w:hint="eastAsia"/>
          <w:sz w:val="20"/>
          <w:szCs w:val="20"/>
        </w:rPr>
        <w:t>回</w:t>
      </w:r>
      <w:r w:rsidR="006B44C8" w:rsidRPr="006B44C8">
        <w:rPr>
          <w:rFonts w:ascii="AR ADGothicJP Medium" w:eastAsia="AR ADGothicJP Medium" w:hAnsi="AR ADGothicJP Medium" w:hint="eastAsia"/>
          <w:sz w:val="20"/>
          <w:szCs w:val="20"/>
        </w:rPr>
        <w:t>り充分楽しんでいたようです。以下、連休の小屋活動風景です。</w:t>
      </w:r>
    </w:p>
    <w:p w:rsidR="006B44C8" w:rsidRPr="006B44C8" w:rsidRDefault="006B44C8" w:rsidP="001170E5">
      <w:pPr>
        <w:ind w:rightChars="-27" w:right="-52"/>
        <w:jc w:val="left"/>
        <w:rPr>
          <w:rFonts w:ascii="AR ADGothicJP Medium" w:eastAsia="AR ADGothicJP Medium" w:hAnsi="AR ADGothicJP Medium"/>
          <w:sz w:val="20"/>
          <w:szCs w:val="20"/>
        </w:rPr>
      </w:pPr>
    </w:p>
    <w:p w:rsidR="006B44C8" w:rsidRPr="006B44C8" w:rsidRDefault="006B44C8" w:rsidP="006B44C8">
      <w:pPr>
        <w:ind w:rightChars="-27" w:right="-52"/>
        <w:rPr>
          <w:rFonts w:ascii="AR ADGothicJP Medium" w:eastAsia="AR ADGothicJP Medium" w:hAnsi="AR ADGothicJP Medium"/>
          <w:sz w:val="20"/>
          <w:szCs w:val="20"/>
        </w:rPr>
      </w:pPr>
      <w:r w:rsidRPr="006B44C8">
        <w:rPr>
          <w:rFonts w:ascii="AR ADGothicJP Medium" w:eastAsia="AR ADGothicJP Medium" w:hAnsi="AR ADGothicJP Medium"/>
          <w:noProof/>
          <w:sz w:val="20"/>
          <w:szCs w:val="20"/>
        </w:rPr>
        <w:drawing>
          <wp:anchor distT="0" distB="0" distL="114300" distR="114300" simplePos="0" relativeHeight="252059648" behindDoc="1" locked="0" layoutInCell="1" allowOverlap="1">
            <wp:simplePos x="0" y="0"/>
            <wp:positionH relativeFrom="column">
              <wp:posOffset>3115945</wp:posOffset>
            </wp:positionH>
            <wp:positionV relativeFrom="paragraph">
              <wp:posOffset>240665</wp:posOffset>
            </wp:positionV>
            <wp:extent cx="2907030" cy="1673225"/>
            <wp:effectExtent l="19050" t="19050" r="26670" b="22225"/>
            <wp:wrapTight wrapText="bothSides">
              <wp:wrapPolygon edited="0">
                <wp:start x="-142" y="-246"/>
                <wp:lineTo x="-142" y="21641"/>
                <wp:lineTo x="21657" y="21641"/>
                <wp:lineTo x="21657" y="-246"/>
                <wp:lineTo x="-142" y="-246"/>
              </wp:wrapPolygon>
            </wp:wrapTight>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rotWithShape="1">
                    <a:blip r:embed="rId20">
                      <a:extLst>
                        <a:ext uri="{28A0092B-C50C-407E-A947-70E740481C1C}">
                          <a14:useLocalDpi xmlns:a14="http://schemas.microsoft.com/office/drawing/2010/main" val="0"/>
                        </a:ext>
                      </a:extLst>
                    </a:blip>
                    <a:srcRect l="1948" t="1739" r="2869" b="1700"/>
                    <a:stretch/>
                  </pic:blipFill>
                  <pic:spPr bwMode="auto">
                    <a:xfrm>
                      <a:off x="0" y="0"/>
                      <a:ext cx="2907030" cy="1673225"/>
                    </a:xfrm>
                    <a:prstGeom prst="rect">
                      <a:avLst/>
                    </a:prstGeom>
                    <a:ln w="127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B44C8">
        <w:rPr>
          <w:rFonts w:ascii="AR ADGothicJP Medium" w:eastAsia="AR ADGothicJP Medium" w:hAnsi="AR ADGothicJP Medium"/>
          <w:noProof/>
          <w:sz w:val="20"/>
          <w:szCs w:val="20"/>
        </w:rPr>
        <w:drawing>
          <wp:anchor distT="0" distB="0" distL="114300" distR="114300" simplePos="0" relativeHeight="252058624" behindDoc="1" locked="0" layoutInCell="1" allowOverlap="1">
            <wp:simplePos x="0" y="0"/>
            <wp:positionH relativeFrom="column">
              <wp:posOffset>-24130</wp:posOffset>
            </wp:positionH>
            <wp:positionV relativeFrom="paragraph">
              <wp:posOffset>266065</wp:posOffset>
            </wp:positionV>
            <wp:extent cx="2961640" cy="1666875"/>
            <wp:effectExtent l="19050" t="19050" r="10160" b="28575"/>
            <wp:wrapTight wrapText="bothSides">
              <wp:wrapPolygon edited="0">
                <wp:start x="-139" y="-247"/>
                <wp:lineTo x="-139" y="21723"/>
                <wp:lineTo x="21535" y="21723"/>
                <wp:lineTo x="21535" y="-247"/>
                <wp:lineTo x="-139" y="-247"/>
              </wp:wrapPolygon>
            </wp:wrapTight>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03.jpg"/>
                    <pic:cNvPicPr/>
                  </pic:nvPicPr>
                  <pic:blipFill rotWithShape="1">
                    <a:blip r:embed="rId21">
                      <a:extLst>
                        <a:ext uri="{28A0092B-C50C-407E-A947-70E740481C1C}">
                          <a14:useLocalDpi xmlns:a14="http://schemas.microsoft.com/office/drawing/2010/main" val="0"/>
                        </a:ext>
                      </a:extLst>
                    </a:blip>
                    <a:srcRect l="2575" t="3977" r="2467" b="1703"/>
                    <a:stretch/>
                  </pic:blipFill>
                  <pic:spPr bwMode="auto">
                    <a:xfrm>
                      <a:off x="0" y="0"/>
                      <a:ext cx="2961640" cy="1666875"/>
                    </a:xfrm>
                    <a:prstGeom prst="rect">
                      <a:avLst/>
                    </a:prstGeom>
                    <a:ln w="127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6B44C8" w:rsidRPr="006B44C8" w:rsidRDefault="00157CE1" w:rsidP="006B44C8">
      <w:pPr>
        <w:ind w:rightChars="-27" w:right="-52"/>
        <w:rPr>
          <w:rFonts w:ascii="AR ADGothicJP Medium" w:eastAsia="AR ADGothicJP Medium" w:hAnsi="AR ADGothicJP Medium"/>
          <w:sz w:val="20"/>
          <w:szCs w:val="20"/>
        </w:rPr>
      </w:pPr>
      <w:r w:rsidRPr="006B44C8">
        <w:rPr>
          <w:rFonts w:ascii="AR ADGothicJP Medium" w:eastAsia="AR ADGothicJP Medium" w:hAnsi="AR ADGothicJP Medium"/>
          <w:noProof/>
          <w:sz w:val="20"/>
          <w:szCs w:val="20"/>
        </w:rPr>
        <w:drawing>
          <wp:anchor distT="0" distB="0" distL="114300" distR="114300" simplePos="0" relativeHeight="252061696" behindDoc="1" locked="0" layoutInCell="1" allowOverlap="1" wp14:anchorId="287DDE15" wp14:editId="7FBD8266">
            <wp:simplePos x="0" y="0"/>
            <wp:positionH relativeFrom="column">
              <wp:posOffset>3136265</wp:posOffset>
            </wp:positionH>
            <wp:positionV relativeFrom="paragraph">
              <wp:posOffset>38100</wp:posOffset>
            </wp:positionV>
            <wp:extent cx="2924175" cy="1630045"/>
            <wp:effectExtent l="19050" t="19050" r="28575" b="27305"/>
            <wp:wrapTight wrapText="bothSides">
              <wp:wrapPolygon edited="0">
                <wp:start x="-141" y="-252"/>
                <wp:lineTo x="-141" y="21709"/>
                <wp:lineTo x="21670" y="21709"/>
                <wp:lineTo x="21670" y="-252"/>
                <wp:lineTo x="-141" y="-252"/>
              </wp:wrapPolygon>
            </wp:wrapTight>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4175" cy="1630045"/>
                    </a:xfrm>
                    <a:prstGeom prst="rect">
                      <a:avLst/>
                    </a:prstGeom>
                    <a:ln w="1270">
                      <a:solidFill>
                        <a:sysClr val="windowText" lastClr="000000"/>
                      </a:solidFill>
                    </a:ln>
                  </pic:spPr>
                </pic:pic>
              </a:graphicData>
            </a:graphic>
            <wp14:sizeRelH relativeFrom="margin">
              <wp14:pctWidth>0</wp14:pctWidth>
            </wp14:sizeRelH>
            <wp14:sizeRelV relativeFrom="margin">
              <wp14:pctHeight>0</wp14:pctHeight>
            </wp14:sizeRelV>
          </wp:anchor>
        </w:drawing>
      </w:r>
      <w:r w:rsidR="00EB4F9C" w:rsidRPr="006B44C8">
        <w:rPr>
          <w:rFonts w:ascii="AR ADGothicJP Medium" w:eastAsia="AR ADGothicJP Medium" w:hAnsi="AR ADGothicJP Medium"/>
          <w:noProof/>
          <w:sz w:val="20"/>
          <w:szCs w:val="20"/>
        </w:rPr>
        <w:drawing>
          <wp:anchor distT="0" distB="0" distL="114300" distR="114300" simplePos="0" relativeHeight="252060672" behindDoc="1" locked="0" layoutInCell="1" allowOverlap="1" wp14:anchorId="498E487D" wp14:editId="727FB634">
            <wp:simplePos x="0" y="0"/>
            <wp:positionH relativeFrom="column">
              <wp:posOffset>-29210</wp:posOffset>
            </wp:positionH>
            <wp:positionV relativeFrom="paragraph">
              <wp:posOffset>38100</wp:posOffset>
            </wp:positionV>
            <wp:extent cx="2966085" cy="1630045"/>
            <wp:effectExtent l="19050" t="19050" r="24765" b="27305"/>
            <wp:wrapTight wrapText="bothSides">
              <wp:wrapPolygon edited="0">
                <wp:start x="-139" y="-252"/>
                <wp:lineTo x="-139" y="21709"/>
                <wp:lineTo x="21642" y="21709"/>
                <wp:lineTo x="21642" y="-252"/>
                <wp:lineTo x="-139" y="-252"/>
              </wp:wrapPolygon>
            </wp:wrapTight>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6085" cy="1630045"/>
                    </a:xfrm>
                    <a:prstGeom prst="rect">
                      <a:avLst/>
                    </a:prstGeom>
                    <a:ln w="1270">
                      <a:solidFill>
                        <a:sysClr val="windowText" lastClr="000000"/>
                      </a:solidFill>
                    </a:ln>
                  </pic:spPr>
                </pic:pic>
              </a:graphicData>
            </a:graphic>
            <wp14:sizeRelH relativeFrom="margin">
              <wp14:pctWidth>0</wp14:pctWidth>
            </wp14:sizeRelH>
          </wp:anchor>
        </w:drawing>
      </w:r>
    </w:p>
    <w:p w:rsidR="006B44C8" w:rsidRPr="006B44C8" w:rsidRDefault="006B44C8" w:rsidP="006B44C8">
      <w:pPr>
        <w:ind w:rightChars="-27" w:right="-52"/>
        <w:rPr>
          <w:rFonts w:ascii="AR ADGothicJP Medium" w:eastAsia="AR ADGothicJP Medium" w:hAnsi="AR ADGothicJP Medium"/>
          <w:sz w:val="20"/>
          <w:szCs w:val="20"/>
        </w:rPr>
      </w:pPr>
    </w:p>
    <w:p w:rsidR="006B44C8" w:rsidRPr="006B44C8" w:rsidRDefault="001170E5" w:rsidP="001170E5">
      <w:pPr>
        <w:ind w:rightChars="-27" w:right="-52" w:firstLineChars="100" w:firstLine="194"/>
        <w:rPr>
          <w:rFonts w:ascii="AR ADGothicJP Medium" w:eastAsia="AR ADGothicJP Medium" w:hAnsi="AR ADGothicJP Medium"/>
          <w:sz w:val="20"/>
          <w:szCs w:val="20"/>
        </w:rPr>
      </w:pPr>
      <w:r>
        <w:rPr>
          <w:rFonts w:ascii="AR ADGothicJP Medium" w:eastAsia="AR ADGothicJP Medium" w:hAnsi="AR ADGothicJP Medium" w:hint="eastAsia"/>
          <w:sz w:val="20"/>
          <w:szCs w:val="20"/>
        </w:rPr>
        <w:t>14</w:t>
      </w:r>
      <w:r w:rsidR="006B44C8" w:rsidRPr="006B44C8">
        <w:rPr>
          <w:rFonts w:ascii="AR ADGothicJP Medium" w:eastAsia="AR ADGothicJP Medium" w:hAnsi="AR ADGothicJP Medium" w:hint="eastAsia"/>
          <w:sz w:val="20"/>
          <w:szCs w:val="20"/>
        </w:rPr>
        <w:t>期小口さんと榎本は、</w:t>
      </w:r>
      <w:r>
        <w:rPr>
          <w:rFonts w:ascii="AR ADGothicJP Medium" w:eastAsia="AR ADGothicJP Medium" w:hAnsi="AR ADGothicJP Medium" w:hint="eastAsia"/>
          <w:sz w:val="20"/>
          <w:szCs w:val="20"/>
        </w:rPr>
        <w:t>3</w:t>
      </w:r>
      <w:r w:rsidR="006B44C8" w:rsidRPr="006B44C8">
        <w:rPr>
          <w:rFonts w:ascii="AR ADGothicJP Medium" w:eastAsia="AR ADGothicJP Medium" w:hAnsi="AR ADGothicJP Medium" w:hint="eastAsia"/>
          <w:sz w:val="20"/>
          <w:szCs w:val="20"/>
        </w:rPr>
        <w:t>日に三田原山に登りました。残雪時しか行けない池の峯コースで、小屋</w:t>
      </w:r>
      <w:r>
        <w:rPr>
          <w:rFonts w:ascii="AR ADGothicJP Medium" w:eastAsia="AR ADGothicJP Medium" w:hAnsi="AR ADGothicJP Medium" w:hint="eastAsia"/>
          <w:sz w:val="20"/>
          <w:szCs w:val="20"/>
        </w:rPr>
        <w:t>7</w:t>
      </w:r>
      <w:r w:rsidR="006B44C8" w:rsidRPr="006B44C8">
        <w:rPr>
          <w:rFonts w:ascii="AR ADGothicJP Medium" w:eastAsia="AR ADGothicJP Medium" w:hAnsi="AR ADGothicJP Medium" w:hint="eastAsia"/>
          <w:sz w:val="20"/>
          <w:szCs w:val="20"/>
        </w:rPr>
        <w:t>時発、</w:t>
      </w:r>
      <w:r>
        <w:rPr>
          <w:rFonts w:ascii="AR ADGothicJP Medium" w:eastAsia="AR ADGothicJP Medium" w:hAnsi="AR ADGothicJP Medium" w:hint="eastAsia"/>
          <w:sz w:val="20"/>
          <w:szCs w:val="20"/>
        </w:rPr>
        <w:t>12</w:t>
      </w:r>
      <w:r w:rsidR="006B44C8" w:rsidRPr="006B44C8">
        <w:rPr>
          <w:rFonts w:ascii="AR ADGothicJP Medium" w:eastAsia="AR ADGothicJP Medium" w:hAnsi="AR ADGothicJP Medium" w:hint="eastAsia"/>
          <w:sz w:val="20"/>
          <w:szCs w:val="20"/>
        </w:rPr>
        <w:t>時山頂、</w:t>
      </w:r>
      <w:r>
        <w:rPr>
          <w:rFonts w:ascii="AR ADGothicJP Medium" w:eastAsia="AR ADGothicJP Medium" w:hAnsi="AR ADGothicJP Medium" w:hint="eastAsia"/>
          <w:sz w:val="20"/>
          <w:szCs w:val="20"/>
        </w:rPr>
        <w:t>14</w:t>
      </w:r>
      <w:r w:rsidR="006B44C8" w:rsidRPr="006B44C8">
        <w:rPr>
          <w:rFonts w:ascii="AR ADGothicJP Medium" w:eastAsia="AR ADGothicJP Medium" w:hAnsi="AR ADGothicJP Medium" w:hint="eastAsia"/>
          <w:sz w:val="20"/>
          <w:szCs w:val="20"/>
        </w:rPr>
        <w:t>時</w:t>
      </w:r>
      <w:r>
        <w:rPr>
          <w:rFonts w:ascii="AR ADGothicJP Medium" w:eastAsia="AR ADGothicJP Medium" w:hAnsi="AR ADGothicJP Medium" w:hint="eastAsia"/>
          <w:sz w:val="20"/>
          <w:szCs w:val="20"/>
        </w:rPr>
        <w:t>15</w:t>
      </w:r>
      <w:r w:rsidR="006B44C8" w:rsidRPr="006B44C8">
        <w:rPr>
          <w:rFonts w:ascii="AR ADGothicJP Medium" w:eastAsia="AR ADGothicJP Medium" w:hAnsi="AR ADGothicJP Medium" w:hint="eastAsia"/>
          <w:sz w:val="20"/>
          <w:szCs w:val="20"/>
        </w:rPr>
        <w:t>分小屋戻りでした。以下、池の峯手前の登り口、山頂稜線、妙高山山頂の写真です。</w:t>
      </w:r>
    </w:p>
    <w:p w:rsidR="006B44C8" w:rsidRPr="006B44C8" w:rsidRDefault="006B44C8" w:rsidP="006B44C8">
      <w:pPr>
        <w:ind w:rightChars="-27" w:right="-52"/>
        <w:rPr>
          <w:rFonts w:ascii="AR ADGothicJP Medium" w:eastAsia="AR ADGothicJP Medium" w:hAnsi="AR ADGothicJP Medium"/>
          <w:sz w:val="20"/>
          <w:szCs w:val="20"/>
        </w:rPr>
      </w:pPr>
    </w:p>
    <w:p w:rsidR="006B44C8" w:rsidRPr="006B44C8" w:rsidRDefault="004D14D4" w:rsidP="006B44C8">
      <w:pPr>
        <w:ind w:rightChars="-27" w:right="-52"/>
        <w:rPr>
          <w:rFonts w:ascii="AR ADGothicJP Medium" w:eastAsia="AR ADGothicJP Medium" w:hAnsi="AR ADGothicJP Medium"/>
          <w:sz w:val="20"/>
          <w:szCs w:val="20"/>
        </w:rPr>
      </w:pPr>
      <w:r w:rsidRPr="006B44C8">
        <w:rPr>
          <w:rFonts w:ascii="AR ADGothicJP Medium" w:eastAsia="AR ADGothicJP Medium" w:hAnsi="AR ADGothicJP Medium"/>
          <w:noProof/>
          <w:sz w:val="20"/>
          <w:szCs w:val="20"/>
        </w:rPr>
        <w:lastRenderedPageBreak/>
        <w:drawing>
          <wp:anchor distT="0" distB="0" distL="114300" distR="114300" simplePos="0" relativeHeight="252062720" behindDoc="1" locked="0" layoutInCell="1" allowOverlap="1" wp14:anchorId="45A9B4F2" wp14:editId="1A8F7A90">
            <wp:simplePos x="0" y="0"/>
            <wp:positionH relativeFrom="column">
              <wp:posOffset>-635</wp:posOffset>
            </wp:positionH>
            <wp:positionV relativeFrom="paragraph">
              <wp:posOffset>11430</wp:posOffset>
            </wp:positionV>
            <wp:extent cx="1974850" cy="1483360"/>
            <wp:effectExtent l="19050" t="19050" r="25400" b="21590"/>
            <wp:wrapTight wrapText="bothSides">
              <wp:wrapPolygon edited="0">
                <wp:start x="-208" y="-277"/>
                <wp:lineTo x="-208" y="21637"/>
                <wp:lineTo x="21669" y="21637"/>
                <wp:lineTo x="21669" y="-277"/>
                <wp:lineTo x="-208" y="-277"/>
              </wp:wrapPolygon>
            </wp:wrapTight>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4">
                      <a:extLst>
                        <a:ext uri="{28A0092B-C50C-407E-A947-70E740481C1C}">
                          <a14:useLocalDpi xmlns:a14="http://schemas.microsoft.com/office/drawing/2010/main" val="0"/>
                        </a:ext>
                      </a:extLst>
                    </a:blip>
                    <a:stretch>
                      <a:fillRect/>
                    </a:stretch>
                  </pic:blipFill>
                  <pic:spPr>
                    <a:xfrm>
                      <a:off x="0" y="0"/>
                      <a:ext cx="1974850" cy="1483360"/>
                    </a:xfrm>
                    <a:prstGeom prst="rect">
                      <a:avLst/>
                    </a:prstGeom>
                    <a:ln w="1270">
                      <a:solidFill>
                        <a:sysClr val="windowText" lastClr="000000"/>
                      </a:solidFill>
                    </a:ln>
                  </pic:spPr>
                </pic:pic>
              </a:graphicData>
            </a:graphic>
            <wp14:sizeRelH relativeFrom="margin">
              <wp14:pctWidth>0</wp14:pctWidth>
            </wp14:sizeRelH>
          </wp:anchor>
        </w:drawing>
      </w:r>
      <w:r w:rsidRPr="006B44C8">
        <w:rPr>
          <w:rFonts w:ascii="AR ADGothicJP Medium" w:eastAsia="AR ADGothicJP Medium" w:hAnsi="AR ADGothicJP Medium"/>
          <w:noProof/>
          <w:sz w:val="20"/>
          <w:szCs w:val="20"/>
        </w:rPr>
        <w:drawing>
          <wp:anchor distT="0" distB="0" distL="114300" distR="114300" simplePos="0" relativeHeight="252063744" behindDoc="1" locked="0" layoutInCell="1" allowOverlap="1" wp14:anchorId="551C94AC" wp14:editId="44805CD5">
            <wp:simplePos x="0" y="0"/>
            <wp:positionH relativeFrom="column">
              <wp:posOffset>2094865</wp:posOffset>
            </wp:positionH>
            <wp:positionV relativeFrom="paragraph">
              <wp:posOffset>2540</wp:posOffset>
            </wp:positionV>
            <wp:extent cx="1906270" cy="1483360"/>
            <wp:effectExtent l="19050" t="19050" r="17780" b="21590"/>
            <wp:wrapTight wrapText="bothSides">
              <wp:wrapPolygon edited="0">
                <wp:start x="-216" y="-277"/>
                <wp:lineTo x="-216" y="21637"/>
                <wp:lineTo x="21586" y="21637"/>
                <wp:lineTo x="21586" y="-277"/>
                <wp:lineTo x="-216" y="-277"/>
              </wp:wrapPolygon>
            </wp:wrapTight>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5">
                      <a:extLst>
                        <a:ext uri="{28A0092B-C50C-407E-A947-70E740481C1C}">
                          <a14:useLocalDpi xmlns:a14="http://schemas.microsoft.com/office/drawing/2010/main" val="0"/>
                        </a:ext>
                      </a:extLst>
                    </a:blip>
                    <a:stretch>
                      <a:fillRect/>
                    </a:stretch>
                  </pic:blipFill>
                  <pic:spPr>
                    <a:xfrm>
                      <a:off x="0" y="0"/>
                      <a:ext cx="1906270" cy="1483360"/>
                    </a:xfrm>
                    <a:prstGeom prst="rect">
                      <a:avLst/>
                    </a:prstGeom>
                    <a:ln w="1270">
                      <a:solidFill>
                        <a:sysClr val="windowText" lastClr="000000"/>
                      </a:solidFill>
                    </a:ln>
                  </pic:spPr>
                </pic:pic>
              </a:graphicData>
            </a:graphic>
            <wp14:sizeRelH relativeFrom="margin">
              <wp14:pctWidth>0</wp14:pctWidth>
            </wp14:sizeRelH>
            <wp14:sizeRelV relativeFrom="margin">
              <wp14:pctHeight>0</wp14:pctHeight>
            </wp14:sizeRelV>
          </wp:anchor>
        </w:drawing>
      </w:r>
      <w:r w:rsidR="00083DF3" w:rsidRPr="006B44C8">
        <w:rPr>
          <w:rFonts w:ascii="AR ADGothicJP Medium" w:eastAsia="AR ADGothicJP Medium" w:hAnsi="AR ADGothicJP Medium"/>
          <w:noProof/>
          <w:sz w:val="20"/>
          <w:szCs w:val="20"/>
        </w:rPr>
        <w:drawing>
          <wp:anchor distT="0" distB="0" distL="114300" distR="114300" simplePos="0" relativeHeight="252064768" behindDoc="1" locked="0" layoutInCell="1" allowOverlap="1" wp14:anchorId="0B7622C3" wp14:editId="4E203BFA">
            <wp:simplePos x="0" y="0"/>
            <wp:positionH relativeFrom="column">
              <wp:posOffset>4114165</wp:posOffset>
            </wp:positionH>
            <wp:positionV relativeFrom="paragraph">
              <wp:posOffset>11430</wp:posOffset>
            </wp:positionV>
            <wp:extent cx="1940560" cy="1475105"/>
            <wp:effectExtent l="19050" t="19050" r="21590" b="10795"/>
            <wp:wrapTight wrapText="bothSides">
              <wp:wrapPolygon edited="0">
                <wp:start x="-212" y="-279"/>
                <wp:lineTo x="-212" y="21479"/>
                <wp:lineTo x="21628" y="21479"/>
                <wp:lineTo x="21628" y="-279"/>
                <wp:lineTo x="-212" y="-279"/>
              </wp:wrapPolygon>
            </wp:wrapTight>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6">
                      <a:extLst>
                        <a:ext uri="{28A0092B-C50C-407E-A947-70E740481C1C}">
                          <a14:useLocalDpi xmlns:a14="http://schemas.microsoft.com/office/drawing/2010/main" val="0"/>
                        </a:ext>
                      </a:extLst>
                    </a:blip>
                    <a:stretch>
                      <a:fillRect/>
                    </a:stretch>
                  </pic:blipFill>
                  <pic:spPr>
                    <a:xfrm>
                      <a:off x="0" y="0"/>
                      <a:ext cx="1940560" cy="1475105"/>
                    </a:xfrm>
                    <a:prstGeom prst="rect">
                      <a:avLst/>
                    </a:prstGeom>
                    <a:ln w="127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6B44C8" w:rsidRPr="006B44C8" w:rsidRDefault="001170E5" w:rsidP="001170E5">
      <w:pPr>
        <w:ind w:rightChars="-27" w:right="-52"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5</w:t>
      </w:r>
      <w:r w:rsidR="006B44C8" w:rsidRPr="006B44C8">
        <w:rPr>
          <w:rFonts w:ascii="AR ADGothicJP Medium" w:eastAsia="AR ADGothicJP Medium" w:hAnsi="AR ADGothicJP Medium" w:hint="eastAsia"/>
          <w:sz w:val="20"/>
          <w:szCs w:val="20"/>
        </w:rPr>
        <w:t>月</w:t>
      </w:r>
      <w:r>
        <w:rPr>
          <w:rFonts w:ascii="AR ADGothicJP Medium" w:eastAsia="AR ADGothicJP Medium" w:hAnsi="AR ADGothicJP Medium" w:hint="eastAsia"/>
          <w:sz w:val="20"/>
          <w:szCs w:val="20"/>
        </w:rPr>
        <w:t>31</w:t>
      </w:r>
      <w:r w:rsidR="006B44C8" w:rsidRPr="006B44C8">
        <w:rPr>
          <w:rFonts w:ascii="AR ADGothicJP Medium" w:eastAsia="AR ADGothicJP Medium" w:hAnsi="AR ADGothicJP Medium" w:hint="eastAsia"/>
          <w:sz w:val="20"/>
          <w:szCs w:val="20"/>
        </w:rPr>
        <w:t>日</w:t>
      </w:r>
      <w:r>
        <w:rPr>
          <w:rFonts w:ascii="AR ADGothicJP Medium" w:eastAsia="AR ADGothicJP Medium" w:hAnsi="AR ADGothicJP Medium" w:hint="eastAsia"/>
          <w:sz w:val="20"/>
          <w:szCs w:val="20"/>
        </w:rPr>
        <w:t>（</w:t>
      </w:r>
      <w:r w:rsidR="006B44C8" w:rsidRPr="006B44C8">
        <w:rPr>
          <w:rFonts w:ascii="AR ADGothicJP Medium" w:eastAsia="AR ADGothicJP Medium" w:hAnsi="AR ADGothicJP Medium" w:hint="eastAsia"/>
          <w:sz w:val="20"/>
          <w:szCs w:val="20"/>
        </w:rPr>
        <w:t>土</w:t>
      </w:r>
      <w:r>
        <w:rPr>
          <w:rFonts w:ascii="AR ADGothicJP Medium" w:eastAsia="AR ADGothicJP Medium" w:hAnsi="AR ADGothicJP Medium" w:hint="eastAsia"/>
          <w:sz w:val="20"/>
          <w:szCs w:val="20"/>
        </w:rPr>
        <w:t>）</w:t>
      </w:r>
      <w:r w:rsidR="006B44C8" w:rsidRPr="006B44C8">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6</w:t>
      </w:r>
      <w:r w:rsidR="006B44C8" w:rsidRPr="006B44C8">
        <w:rPr>
          <w:rFonts w:ascii="AR ADGothicJP Medium" w:eastAsia="AR ADGothicJP Medium" w:hAnsi="AR ADGothicJP Medium" w:hint="eastAsia"/>
          <w:sz w:val="20"/>
          <w:szCs w:val="20"/>
        </w:rPr>
        <w:t>月</w:t>
      </w:r>
      <w:r>
        <w:rPr>
          <w:rFonts w:ascii="AR ADGothicJP Medium" w:eastAsia="AR ADGothicJP Medium" w:hAnsi="AR ADGothicJP Medium" w:hint="eastAsia"/>
          <w:sz w:val="20"/>
          <w:szCs w:val="20"/>
        </w:rPr>
        <w:t>1</w:t>
      </w:r>
      <w:r w:rsidR="006B44C8" w:rsidRPr="006B44C8">
        <w:rPr>
          <w:rFonts w:ascii="AR ADGothicJP Medium" w:eastAsia="AR ADGothicJP Medium" w:hAnsi="AR ADGothicJP Medium" w:hint="eastAsia"/>
          <w:sz w:val="20"/>
          <w:szCs w:val="20"/>
        </w:rPr>
        <w:t>日</w:t>
      </w:r>
      <w:r>
        <w:rPr>
          <w:rFonts w:ascii="AR ADGothicJP Medium" w:eastAsia="AR ADGothicJP Medium" w:hAnsi="AR ADGothicJP Medium" w:hint="eastAsia"/>
          <w:sz w:val="20"/>
          <w:szCs w:val="20"/>
        </w:rPr>
        <w:t>（</w:t>
      </w:r>
      <w:r w:rsidR="006B44C8" w:rsidRPr="006B44C8">
        <w:rPr>
          <w:rFonts w:ascii="AR ADGothicJP Medium" w:eastAsia="AR ADGothicJP Medium" w:hAnsi="AR ADGothicJP Medium" w:hint="eastAsia"/>
          <w:sz w:val="20"/>
          <w:szCs w:val="20"/>
        </w:rPr>
        <w:t>日</w:t>
      </w:r>
      <w:r>
        <w:rPr>
          <w:rFonts w:ascii="AR ADGothicJP Medium" w:eastAsia="AR ADGothicJP Medium" w:hAnsi="AR ADGothicJP Medium" w:hint="eastAsia"/>
          <w:sz w:val="20"/>
          <w:szCs w:val="20"/>
        </w:rPr>
        <w:t>）</w:t>
      </w:r>
      <w:r w:rsidR="006B44C8" w:rsidRPr="006B44C8">
        <w:rPr>
          <w:rFonts w:ascii="AR ADGothicJP Medium" w:eastAsia="AR ADGothicJP Medium" w:hAnsi="AR ADGothicJP Medium" w:hint="eastAsia"/>
          <w:sz w:val="20"/>
          <w:szCs w:val="20"/>
        </w:rPr>
        <w:t>の山菜採りは、山菜名人の</w:t>
      </w:r>
      <w:r>
        <w:rPr>
          <w:rFonts w:ascii="AR ADGothicJP Medium" w:eastAsia="AR ADGothicJP Medium" w:hAnsi="AR ADGothicJP Medium" w:hint="eastAsia"/>
          <w:sz w:val="20"/>
          <w:szCs w:val="20"/>
        </w:rPr>
        <w:t>5</w:t>
      </w:r>
      <w:r w:rsidR="006B44C8" w:rsidRPr="006B44C8">
        <w:rPr>
          <w:rFonts w:ascii="AR ADGothicJP Medium" w:eastAsia="AR ADGothicJP Medium" w:hAnsi="AR ADGothicJP Medium" w:hint="eastAsia"/>
          <w:sz w:val="20"/>
          <w:szCs w:val="20"/>
        </w:rPr>
        <w:t>期諸角ご夫妻の都合が</w:t>
      </w:r>
      <w:r w:rsidR="001529EF">
        <w:rPr>
          <w:rFonts w:ascii="AR ADGothicJP Medium" w:eastAsia="AR ADGothicJP Medium" w:hAnsi="AR ADGothicJP Medium" w:hint="eastAsia"/>
          <w:sz w:val="20"/>
          <w:szCs w:val="20"/>
        </w:rPr>
        <w:t>つ</w:t>
      </w:r>
      <w:r w:rsidR="006B44C8" w:rsidRPr="006B44C8">
        <w:rPr>
          <w:rFonts w:ascii="AR ADGothicJP Medium" w:eastAsia="AR ADGothicJP Medium" w:hAnsi="AR ADGothicJP Medium" w:hint="eastAsia"/>
          <w:sz w:val="20"/>
          <w:szCs w:val="20"/>
        </w:rPr>
        <w:t>かず、小口さんと榎本が</w:t>
      </w:r>
      <w:r>
        <w:rPr>
          <w:rFonts w:ascii="AR ADGothicJP Medium" w:eastAsia="AR ADGothicJP Medium" w:hAnsi="AR ADGothicJP Medium" w:hint="eastAsia"/>
          <w:sz w:val="20"/>
          <w:szCs w:val="20"/>
        </w:rPr>
        <w:t>1</w:t>
      </w:r>
      <w:r w:rsidR="006B44C8" w:rsidRPr="006B44C8">
        <w:rPr>
          <w:rFonts w:ascii="AR ADGothicJP Medium" w:eastAsia="AR ADGothicJP Medium" w:hAnsi="AR ADGothicJP Medium" w:hint="eastAsia"/>
          <w:sz w:val="20"/>
          <w:szCs w:val="20"/>
        </w:rPr>
        <w:t>日の京大ヒュッテ音楽祭参加のため小屋入りしました。諸角ご夫妻と高須さんは、翌週の</w:t>
      </w:r>
      <w:r>
        <w:rPr>
          <w:rFonts w:ascii="AR ADGothicJP Medium" w:eastAsia="AR ADGothicJP Medium" w:hAnsi="AR ADGothicJP Medium" w:hint="eastAsia"/>
          <w:sz w:val="20"/>
          <w:szCs w:val="20"/>
        </w:rPr>
        <w:t>6</w:t>
      </w:r>
      <w:r w:rsidR="006B44C8" w:rsidRPr="006B44C8">
        <w:rPr>
          <w:rFonts w:ascii="AR ADGothicJP Medium" w:eastAsia="AR ADGothicJP Medium" w:hAnsi="AR ADGothicJP Medium" w:hint="eastAsia"/>
          <w:sz w:val="20"/>
          <w:szCs w:val="20"/>
        </w:rPr>
        <w:t>月</w:t>
      </w:r>
      <w:r>
        <w:rPr>
          <w:rFonts w:ascii="AR ADGothicJP Medium" w:eastAsia="AR ADGothicJP Medium" w:hAnsi="AR ADGothicJP Medium" w:hint="eastAsia"/>
          <w:sz w:val="20"/>
          <w:szCs w:val="20"/>
        </w:rPr>
        <w:t>5</w:t>
      </w:r>
      <w:r w:rsidR="006B44C8" w:rsidRPr="006B44C8">
        <w:rPr>
          <w:rFonts w:ascii="AR ADGothicJP Medium" w:eastAsia="AR ADGothicJP Medium" w:hAnsi="AR ADGothicJP Medium" w:hint="eastAsia"/>
          <w:sz w:val="20"/>
          <w:szCs w:val="20"/>
        </w:rPr>
        <w:t>日～</w:t>
      </w:r>
      <w:r>
        <w:rPr>
          <w:rFonts w:ascii="AR ADGothicJP Medium" w:eastAsia="AR ADGothicJP Medium" w:hAnsi="AR ADGothicJP Medium" w:hint="eastAsia"/>
          <w:sz w:val="20"/>
          <w:szCs w:val="20"/>
        </w:rPr>
        <w:t>8</w:t>
      </w:r>
      <w:r w:rsidR="006B44C8" w:rsidRPr="006B44C8">
        <w:rPr>
          <w:rFonts w:ascii="AR ADGothicJP Medium" w:eastAsia="AR ADGothicJP Medium" w:hAnsi="AR ADGothicJP Medium" w:hint="eastAsia"/>
          <w:sz w:val="20"/>
          <w:szCs w:val="20"/>
        </w:rPr>
        <w:t>日に小屋入りしました。</w:t>
      </w:r>
    </w:p>
    <w:p w:rsidR="00591753" w:rsidRDefault="001170E5" w:rsidP="005158CC">
      <w:pPr>
        <w:ind w:rightChars="-27" w:right="-52" w:firstLineChars="100" w:firstLine="194"/>
        <w:jc w:val="left"/>
        <w:rPr>
          <w:ins w:id="200" w:author="吉野大次郎" w:date="2015-08-18T11:11:00Z"/>
          <w:rFonts w:ascii="AR ADGothicJP Medium" w:eastAsia="AR ADGothicJP Medium" w:hAnsi="AR ADGothicJP Medium" w:cs="ＭＳ Ｐゴシック"/>
          <w:color w:val="000000"/>
          <w:kern w:val="0"/>
          <w:sz w:val="20"/>
          <w:szCs w:val="20"/>
        </w:rPr>
      </w:pPr>
      <w:r>
        <w:rPr>
          <w:rFonts w:ascii="AR ADGothicJP Medium" w:eastAsia="AR ADGothicJP Medium" w:hAnsi="AR ADGothicJP Medium" w:cs="ＭＳ Ｐゴシック" w:hint="eastAsia"/>
          <w:color w:val="000000"/>
          <w:kern w:val="0"/>
          <w:sz w:val="20"/>
          <w:szCs w:val="20"/>
        </w:rPr>
        <w:t>7</w:t>
      </w:r>
      <w:r w:rsidR="006B44C8" w:rsidRPr="006B44C8">
        <w:rPr>
          <w:rFonts w:ascii="AR ADGothicJP Medium" w:eastAsia="AR ADGothicJP Medium" w:hAnsi="AR ADGothicJP Medium" w:cs="ＭＳ Ｐゴシック" w:hint="eastAsia"/>
          <w:color w:val="000000"/>
          <w:kern w:val="0"/>
          <w:sz w:val="20"/>
          <w:szCs w:val="20"/>
        </w:rPr>
        <w:t>月</w:t>
      </w:r>
      <w:r>
        <w:rPr>
          <w:rFonts w:ascii="AR ADGothicJP Medium" w:eastAsia="AR ADGothicJP Medium" w:hAnsi="AR ADGothicJP Medium" w:cs="ＭＳ Ｐゴシック" w:hint="eastAsia"/>
          <w:color w:val="000000"/>
          <w:kern w:val="0"/>
          <w:sz w:val="20"/>
          <w:szCs w:val="20"/>
        </w:rPr>
        <w:t>11</w:t>
      </w:r>
      <w:r w:rsidR="006B44C8" w:rsidRPr="006B44C8">
        <w:rPr>
          <w:rFonts w:ascii="AR ADGothicJP Medium" w:eastAsia="AR ADGothicJP Medium" w:hAnsi="AR ADGothicJP Medium" w:cs="ＭＳ Ｐゴシック" w:hint="eastAsia"/>
          <w:color w:val="000000"/>
          <w:kern w:val="0"/>
          <w:sz w:val="20"/>
          <w:szCs w:val="20"/>
        </w:rPr>
        <w:t>日（土）</w:t>
      </w:r>
      <w:r w:rsidR="009E4293">
        <w:rPr>
          <w:rFonts w:ascii="AR ADGothicJP Medium" w:eastAsia="AR ADGothicJP Medium" w:hAnsi="AR ADGothicJP Medium" w:cs="ＭＳ Ｐゴシック" w:hint="eastAsia"/>
          <w:color w:val="000000"/>
          <w:kern w:val="0"/>
          <w:sz w:val="20"/>
          <w:szCs w:val="20"/>
        </w:rPr>
        <w:t>、</w:t>
      </w:r>
      <w:r>
        <w:rPr>
          <w:rFonts w:ascii="AR ADGothicJP Medium" w:eastAsia="AR ADGothicJP Medium" w:hAnsi="AR ADGothicJP Medium" w:cs="ＭＳ Ｐゴシック" w:hint="eastAsia"/>
          <w:color w:val="000000"/>
          <w:kern w:val="0"/>
          <w:sz w:val="20"/>
          <w:szCs w:val="20"/>
        </w:rPr>
        <w:t>12</w:t>
      </w:r>
      <w:r w:rsidR="006B44C8" w:rsidRPr="006B44C8">
        <w:rPr>
          <w:rFonts w:ascii="AR ADGothicJP Medium" w:eastAsia="AR ADGothicJP Medium" w:hAnsi="AR ADGothicJP Medium" w:cs="ＭＳ Ｐゴシック" w:hint="eastAsia"/>
          <w:color w:val="000000"/>
          <w:kern w:val="0"/>
          <w:sz w:val="20"/>
          <w:szCs w:val="20"/>
        </w:rPr>
        <w:t>日（日）に現役が小屋入りするとのことで、現役の支援も兼ねて、</w:t>
      </w:r>
      <w:r>
        <w:rPr>
          <w:rFonts w:ascii="AR ADGothicJP Medium" w:eastAsia="AR ADGothicJP Medium" w:hAnsi="AR ADGothicJP Medium" w:cs="ＭＳ Ｐゴシック" w:hint="eastAsia"/>
          <w:color w:val="000000"/>
          <w:kern w:val="0"/>
          <w:sz w:val="20"/>
          <w:szCs w:val="20"/>
        </w:rPr>
        <w:t>7</w:t>
      </w:r>
      <w:r w:rsidR="006B44C8" w:rsidRPr="006B44C8">
        <w:rPr>
          <w:rFonts w:ascii="AR ADGothicJP Medium" w:eastAsia="AR ADGothicJP Medium" w:hAnsi="AR ADGothicJP Medium" w:cs="ＭＳ Ｐゴシック" w:hint="eastAsia"/>
          <w:color w:val="000000"/>
          <w:kern w:val="0"/>
          <w:sz w:val="20"/>
          <w:szCs w:val="20"/>
        </w:rPr>
        <w:t>月</w:t>
      </w:r>
      <w:r>
        <w:rPr>
          <w:rFonts w:ascii="AR ADGothicJP Medium" w:eastAsia="AR ADGothicJP Medium" w:hAnsi="AR ADGothicJP Medium" w:cs="ＭＳ Ｐゴシック" w:hint="eastAsia"/>
          <w:color w:val="000000"/>
          <w:kern w:val="0"/>
          <w:sz w:val="20"/>
          <w:szCs w:val="20"/>
        </w:rPr>
        <w:t>18</w:t>
      </w:r>
      <w:r w:rsidR="006B44C8" w:rsidRPr="006B44C8">
        <w:rPr>
          <w:rFonts w:ascii="AR ADGothicJP Medium" w:eastAsia="AR ADGothicJP Medium" w:hAnsi="AR ADGothicJP Medium" w:cs="ＭＳ Ｐゴシック" w:hint="eastAsia"/>
          <w:color w:val="000000"/>
          <w:kern w:val="0"/>
          <w:sz w:val="20"/>
          <w:szCs w:val="20"/>
        </w:rPr>
        <w:t>日～</w:t>
      </w:r>
      <w:r>
        <w:rPr>
          <w:rFonts w:ascii="AR ADGothicJP Medium" w:eastAsia="AR ADGothicJP Medium" w:hAnsi="AR ADGothicJP Medium" w:cs="ＭＳ Ｐゴシック" w:hint="eastAsia"/>
          <w:color w:val="000000"/>
          <w:kern w:val="0"/>
          <w:sz w:val="20"/>
          <w:szCs w:val="20"/>
        </w:rPr>
        <w:t>20</w:t>
      </w:r>
      <w:r w:rsidR="006B44C8" w:rsidRPr="006B44C8">
        <w:rPr>
          <w:rFonts w:ascii="AR ADGothicJP Medium" w:eastAsia="AR ADGothicJP Medium" w:hAnsi="AR ADGothicJP Medium" w:cs="ＭＳ Ｐゴシック" w:hint="eastAsia"/>
          <w:color w:val="000000"/>
          <w:kern w:val="0"/>
          <w:sz w:val="20"/>
          <w:szCs w:val="20"/>
        </w:rPr>
        <w:t>日の小屋行事を前倒しして実施しました。現役</w:t>
      </w:r>
      <w:r>
        <w:rPr>
          <w:rFonts w:ascii="AR ADGothicJP Medium" w:eastAsia="AR ADGothicJP Medium" w:hAnsi="AR ADGothicJP Medium" w:cs="ＭＳ Ｐゴシック" w:hint="eastAsia"/>
          <w:color w:val="000000"/>
          <w:kern w:val="0"/>
          <w:sz w:val="20"/>
          <w:szCs w:val="20"/>
        </w:rPr>
        <w:t>5</w:t>
      </w:r>
      <w:r w:rsidR="006B44C8" w:rsidRPr="006B44C8">
        <w:rPr>
          <w:rFonts w:ascii="AR ADGothicJP Medium" w:eastAsia="AR ADGothicJP Medium" w:hAnsi="AR ADGothicJP Medium" w:cs="ＭＳ Ｐゴシック" w:hint="eastAsia"/>
          <w:color w:val="000000"/>
          <w:kern w:val="0"/>
          <w:sz w:val="20"/>
          <w:szCs w:val="20"/>
        </w:rPr>
        <w:t>人（福山さん、大西さん、原田さん、佐藤さん、小林さん（</w:t>
      </w:r>
      <w:r>
        <w:rPr>
          <w:rFonts w:ascii="AR ADGothicJP Medium" w:eastAsia="AR ADGothicJP Medium" w:hAnsi="AR ADGothicJP Medium" w:cs="ＭＳ Ｐゴシック" w:hint="eastAsia"/>
          <w:color w:val="000000"/>
          <w:kern w:val="0"/>
          <w:sz w:val="20"/>
          <w:szCs w:val="20"/>
        </w:rPr>
        <w:t>1</w:t>
      </w:r>
      <w:r w:rsidR="006B44C8" w:rsidRPr="006B44C8">
        <w:rPr>
          <w:rFonts w:ascii="AR ADGothicJP Medium" w:eastAsia="AR ADGothicJP Medium" w:hAnsi="AR ADGothicJP Medium" w:cs="ＭＳ Ｐゴシック" w:hint="eastAsia"/>
          <w:color w:val="000000"/>
          <w:kern w:val="0"/>
          <w:sz w:val="20"/>
          <w:szCs w:val="20"/>
        </w:rPr>
        <w:t>年））で、松本車と榎本車の</w:t>
      </w:r>
      <w:r>
        <w:rPr>
          <w:rFonts w:ascii="AR ADGothicJP Medium" w:eastAsia="AR ADGothicJP Medium" w:hAnsi="AR ADGothicJP Medium" w:cs="ＭＳ Ｐゴシック" w:hint="eastAsia"/>
          <w:color w:val="000000"/>
          <w:kern w:val="0"/>
          <w:sz w:val="20"/>
          <w:szCs w:val="20"/>
        </w:rPr>
        <w:t>2</w:t>
      </w:r>
      <w:r w:rsidR="006B44C8" w:rsidRPr="006B44C8">
        <w:rPr>
          <w:rFonts w:ascii="AR ADGothicJP Medium" w:eastAsia="AR ADGothicJP Medium" w:hAnsi="AR ADGothicJP Medium" w:cs="ＭＳ Ｐゴシック" w:hint="eastAsia"/>
          <w:color w:val="000000"/>
          <w:kern w:val="0"/>
          <w:sz w:val="20"/>
          <w:szCs w:val="20"/>
        </w:rPr>
        <w:t>台に同乗して小屋入り、またカメルーンから一時帰国中の安藤さんも参加しました。</w:t>
      </w:r>
      <w:ins w:id="201" w:author="吉野大次郎" w:date="2015-08-18T11:11:00Z">
        <w:r w:rsidR="00591753">
          <w:rPr>
            <w:rFonts w:ascii="AR ADGothicJP Medium" w:eastAsia="AR ADGothicJP Medium" w:hAnsi="AR ADGothicJP Medium" w:cs="ＭＳ Ｐゴシック" w:hint="eastAsia"/>
            <w:color w:val="000000"/>
            <w:kern w:val="0"/>
            <w:sz w:val="20"/>
            <w:szCs w:val="20"/>
          </w:rPr>
          <w:t xml:space="preserve">　</w:t>
        </w:r>
      </w:ins>
    </w:p>
    <w:p w:rsidR="006B44C8" w:rsidRDefault="006B44C8">
      <w:pPr>
        <w:ind w:rightChars="-27" w:right="-52" w:firstLineChars="100" w:firstLine="194"/>
        <w:jc w:val="left"/>
        <w:rPr>
          <w:rFonts w:ascii="AR ADGothicJP Medium" w:eastAsia="AR ADGothicJP Medium" w:hAnsi="AR ADGothicJP Medium" w:cs="ＭＳ Ｐゴシック"/>
          <w:color w:val="000000"/>
          <w:kern w:val="0"/>
          <w:sz w:val="20"/>
          <w:szCs w:val="20"/>
        </w:rPr>
      </w:pPr>
      <w:r w:rsidRPr="006B44C8">
        <w:rPr>
          <w:rFonts w:ascii="AR ADGothicJP Medium" w:eastAsia="AR ADGothicJP Medium" w:hAnsi="AR ADGothicJP Medium" w:cs="ＭＳ Ｐゴシック" w:hint="eastAsia"/>
          <w:color w:val="000000"/>
          <w:kern w:val="0"/>
          <w:sz w:val="20"/>
          <w:szCs w:val="20"/>
        </w:rPr>
        <w:t>今回は草刈り中心で現役が大活躍し、月末の鈴木会長一行の小屋入りに備えました。</w:t>
      </w:r>
      <w:r w:rsidR="001170E5">
        <w:rPr>
          <w:rFonts w:ascii="AR ADGothicJP Medium" w:eastAsia="AR ADGothicJP Medium" w:hAnsi="AR ADGothicJP Medium" w:cs="ＭＳ Ｐゴシック" w:hint="eastAsia"/>
          <w:color w:val="000000"/>
          <w:kern w:val="0"/>
          <w:sz w:val="20"/>
          <w:szCs w:val="20"/>
        </w:rPr>
        <w:t>7</w:t>
      </w:r>
      <w:r w:rsidRPr="006B44C8">
        <w:rPr>
          <w:rFonts w:ascii="AR ADGothicJP Medium" w:eastAsia="AR ADGothicJP Medium" w:hAnsi="AR ADGothicJP Medium" w:cs="ＭＳ Ｐゴシック" w:hint="eastAsia"/>
          <w:color w:val="000000"/>
          <w:kern w:val="0"/>
          <w:sz w:val="20"/>
          <w:szCs w:val="20"/>
        </w:rPr>
        <w:t>月</w:t>
      </w:r>
      <w:r w:rsidR="001170E5">
        <w:rPr>
          <w:rFonts w:ascii="AR ADGothicJP Medium" w:eastAsia="AR ADGothicJP Medium" w:hAnsi="AR ADGothicJP Medium" w:cs="ＭＳ Ｐゴシック" w:hint="eastAsia"/>
          <w:color w:val="000000"/>
          <w:kern w:val="0"/>
          <w:sz w:val="20"/>
          <w:szCs w:val="20"/>
        </w:rPr>
        <w:t>27</w:t>
      </w:r>
      <w:r w:rsidRPr="006B44C8">
        <w:rPr>
          <w:rFonts w:ascii="AR ADGothicJP Medium" w:eastAsia="AR ADGothicJP Medium" w:hAnsi="AR ADGothicJP Medium" w:cs="ＭＳ Ｐゴシック" w:hint="eastAsia"/>
          <w:color w:val="000000"/>
          <w:kern w:val="0"/>
          <w:sz w:val="20"/>
          <w:szCs w:val="20"/>
        </w:rPr>
        <w:t>日～</w:t>
      </w:r>
      <w:r w:rsidR="001170E5">
        <w:rPr>
          <w:rFonts w:ascii="AR ADGothicJP Medium" w:eastAsia="AR ADGothicJP Medium" w:hAnsi="AR ADGothicJP Medium" w:cs="ＭＳ Ｐゴシック" w:hint="eastAsia"/>
          <w:color w:val="000000"/>
          <w:kern w:val="0"/>
          <w:sz w:val="20"/>
          <w:szCs w:val="20"/>
        </w:rPr>
        <w:t>29</w:t>
      </w:r>
      <w:r w:rsidRPr="006B44C8">
        <w:rPr>
          <w:rFonts w:ascii="AR ADGothicJP Medium" w:eastAsia="AR ADGothicJP Medium" w:hAnsi="AR ADGothicJP Medium" w:cs="ＭＳ Ｐゴシック" w:hint="eastAsia"/>
          <w:color w:val="000000"/>
          <w:kern w:val="0"/>
          <w:sz w:val="20"/>
          <w:szCs w:val="20"/>
        </w:rPr>
        <w:t>日に</w:t>
      </w:r>
      <w:r w:rsidR="001170E5">
        <w:rPr>
          <w:rFonts w:ascii="AR ADGothicJP Medium" w:eastAsia="AR ADGothicJP Medium" w:hAnsi="AR ADGothicJP Medium" w:cs="ＭＳ Ｐゴシック" w:hint="eastAsia"/>
          <w:color w:val="000000"/>
          <w:kern w:val="0"/>
          <w:sz w:val="20"/>
          <w:szCs w:val="20"/>
        </w:rPr>
        <w:t>9</w:t>
      </w:r>
      <w:r w:rsidRPr="006B44C8">
        <w:rPr>
          <w:rFonts w:ascii="AR ADGothicJP Medium" w:eastAsia="AR ADGothicJP Medium" w:hAnsi="AR ADGothicJP Medium" w:cs="ＭＳ Ｐゴシック" w:hint="eastAsia"/>
          <w:color w:val="000000"/>
          <w:kern w:val="0"/>
          <w:sz w:val="20"/>
          <w:szCs w:val="20"/>
        </w:rPr>
        <w:t>期鈴木会長と友人一行</w:t>
      </w:r>
      <w:r w:rsidR="001170E5">
        <w:rPr>
          <w:rFonts w:ascii="AR ADGothicJP Medium" w:eastAsia="AR ADGothicJP Medium" w:hAnsi="AR ADGothicJP Medium" w:cs="ＭＳ Ｐゴシック" w:hint="eastAsia"/>
          <w:color w:val="000000"/>
          <w:kern w:val="0"/>
          <w:sz w:val="20"/>
          <w:szCs w:val="20"/>
        </w:rPr>
        <w:t>3</w:t>
      </w:r>
      <w:r w:rsidRPr="006B44C8">
        <w:rPr>
          <w:rFonts w:ascii="AR ADGothicJP Medium" w:eastAsia="AR ADGothicJP Medium" w:hAnsi="AR ADGothicJP Medium" w:cs="ＭＳ Ｐゴシック" w:hint="eastAsia"/>
          <w:color w:val="000000"/>
          <w:kern w:val="0"/>
          <w:sz w:val="20"/>
          <w:szCs w:val="20"/>
        </w:rPr>
        <w:t>人にYWV新部長の上ノ山先生と息子さんと友人、</w:t>
      </w:r>
      <w:r w:rsidR="001170E5">
        <w:rPr>
          <w:rFonts w:ascii="AR ADGothicJP Medium" w:eastAsia="AR ADGothicJP Medium" w:hAnsi="AR ADGothicJP Medium" w:cs="ＭＳ Ｐゴシック" w:hint="eastAsia"/>
          <w:color w:val="000000"/>
          <w:kern w:val="0"/>
          <w:sz w:val="20"/>
          <w:szCs w:val="20"/>
        </w:rPr>
        <w:t>12</w:t>
      </w:r>
      <w:r w:rsidRPr="006B44C8">
        <w:rPr>
          <w:rFonts w:ascii="AR ADGothicJP Medium" w:eastAsia="AR ADGothicJP Medium" w:hAnsi="AR ADGothicJP Medium" w:cs="ＭＳ Ｐゴシック" w:hint="eastAsia"/>
          <w:color w:val="000000"/>
          <w:kern w:val="0"/>
          <w:sz w:val="20"/>
          <w:szCs w:val="20"/>
        </w:rPr>
        <w:t>期山川さん、</w:t>
      </w:r>
      <w:r w:rsidR="001170E5">
        <w:rPr>
          <w:rFonts w:ascii="AR ADGothicJP Medium" w:eastAsia="AR ADGothicJP Medium" w:hAnsi="AR ADGothicJP Medium" w:cs="ＭＳ Ｐゴシック" w:hint="eastAsia"/>
          <w:color w:val="000000"/>
          <w:kern w:val="0"/>
          <w:sz w:val="20"/>
          <w:szCs w:val="20"/>
        </w:rPr>
        <w:t>14</w:t>
      </w:r>
      <w:r w:rsidRPr="006B44C8">
        <w:rPr>
          <w:rFonts w:ascii="AR ADGothicJP Medium" w:eastAsia="AR ADGothicJP Medium" w:hAnsi="AR ADGothicJP Medium" w:cs="ＭＳ Ｐゴシック" w:hint="eastAsia"/>
          <w:color w:val="000000"/>
          <w:kern w:val="0"/>
          <w:sz w:val="20"/>
          <w:szCs w:val="20"/>
        </w:rPr>
        <w:t>期小口さんが加わった</w:t>
      </w:r>
      <w:r w:rsidR="001170E5">
        <w:rPr>
          <w:rFonts w:ascii="AR ADGothicJP Medium" w:eastAsia="AR ADGothicJP Medium" w:hAnsi="AR ADGothicJP Medium" w:cs="ＭＳ Ｐゴシック" w:hint="eastAsia"/>
          <w:color w:val="000000"/>
          <w:kern w:val="0"/>
          <w:sz w:val="20"/>
          <w:szCs w:val="20"/>
        </w:rPr>
        <w:t>8</w:t>
      </w:r>
      <w:r w:rsidR="009E4293">
        <w:rPr>
          <w:rFonts w:ascii="AR ADGothicJP Medium" w:eastAsia="AR ADGothicJP Medium" w:hAnsi="AR ADGothicJP Medium" w:cs="ＭＳ Ｐゴシック" w:hint="eastAsia"/>
          <w:color w:val="000000"/>
          <w:kern w:val="0"/>
          <w:sz w:val="20"/>
          <w:szCs w:val="20"/>
        </w:rPr>
        <w:t>人</w:t>
      </w:r>
      <w:r w:rsidRPr="006B44C8">
        <w:rPr>
          <w:rFonts w:ascii="AR ADGothicJP Medium" w:eastAsia="AR ADGothicJP Medium" w:hAnsi="AR ADGothicJP Medium" w:cs="ＭＳ Ｐゴシック" w:hint="eastAsia"/>
          <w:color w:val="000000"/>
          <w:kern w:val="0"/>
          <w:sz w:val="20"/>
          <w:szCs w:val="20"/>
        </w:rPr>
        <w:t>が小屋入りし、高谷池付近散策を</w:t>
      </w:r>
      <w:r w:rsidR="001170E5">
        <w:rPr>
          <w:rFonts w:ascii="AR ADGothicJP Medium" w:eastAsia="AR ADGothicJP Medium" w:hAnsi="AR ADGothicJP Medium" w:cs="ＭＳ Ｐゴシック" w:hint="eastAsia"/>
          <w:color w:val="000000"/>
          <w:kern w:val="0"/>
          <w:sz w:val="20"/>
          <w:szCs w:val="20"/>
        </w:rPr>
        <w:t>楽し</w:t>
      </w:r>
      <w:r w:rsidRPr="006B44C8">
        <w:rPr>
          <w:rFonts w:ascii="AR ADGothicJP Medium" w:eastAsia="AR ADGothicJP Medium" w:hAnsi="AR ADGothicJP Medium" w:cs="ＭＳ Ｐゴシック" w:hint="eastAsia"/>
          <w:color w:val="000000"/>
          <w:kern w:val="0"/>
          <w:sz w:val="20"/>
          <w:szCs w:val="20"/>
        </w:rPr>
        <w:t>まれました。後述の投稿がありますのでご参照ください。以下に、</w:t>
      </w:r>
      <w:r w:rsidR="00FA010F">
        <w:rPr>
          <w:rFonts w:ascii="AR ADGothicJP Medium" w:eastAsia="AR ADGothicJP Medium" w:hAnsi="AR ADGothicJP Medium" w:cs="ＭＳ Ｐゴシック" w:hint="eastAsia"/>
          <w:color w:val="000000"/>
          <w:kern w:val="0"/>
          <w:sz w:val="20"/>
          <w:szCs w:val="20"/>
        </w:rPr>
        <w:t>7</w:t>
      </w:r>
      <w:r w:rsidRPr="006B44C8">
        <w:rPr>
          <w:rFonts w:ascii="AR ADGothicJP Medium" w:eastAsia="AR ADGothicJP Medium" w:hAnsi="AR ADGothicJP Medium" w:cs="ＭＳ Ｐゴシック" w:hint="eastAsia"/>
          <w:color w:val="000000"/>
          <w:kern w:val="0"/>
          <w:sz w:val="20"/>
          <w:szCs w:val="20"/>
        </w:rPr>
        <w:t>月の小屋の写真を示します。</w:t>
      </w:r>
    </w:p>
    <w:p w:rsidR="001170E5" w:rsidRPr="006B44C8" w:rsidRDefault="001170E5" w:rsidP="001170E5">
      <w:pPr>
        <w:ind w:rightChars="-27" w:right="-52" w:firstLineChars="100" w:firstLine="194"/>
        <w:jc w:val="left"/>
        <w:rPr>
          <w:rFonts w:ascii="AR ADGothicJP Medium" w:eastAsia="AR ADGothicJP Medium" w:hAnsi="AR ADGothicJP Medium" w:cs="ＭＳ Ｐゴシック"/>
          <w:color w:val="000000"/>
          <w:kern w:val="0"/>
          <w:sz w:val="20"/>
          <w:szCs w:val="20"/>
        </w:rPr>
      </w:pPr>
    </w:p>
    <w:p w:rsidR="006B44C8" w:rsidRPr="006B44C8" w:rsidRDefault="00DD5BE5" w:rsidP="006B44C8">
      <w:pPr>
        <w:ind w:rightChars="-27" w:right="-52"/>
        <w:rPr>
          <w:rFonts w:ascii="AR ADGothicJP Medium" w:eastAsia="AR ADGothicJP Medium" w:hAnsi="AR ADGothicJP Medium" w:cs="ＭＳ Ｐゴシック"/>
          <w:color w:val="000000"/>
          <w:kern w:val="0"/>
          <w:sz w:val="20"/>
          <w:szCs w:val="20"/>
        </w:rPr>
      </w:pPr>
      <w:r>
        <w:rPr>
          <w:rFonts w:ascii="AR ADGothicJP Medium" w:eastAsia="AR ADGothicJP Medium" w:hAnsi="AR ADGothicJP Medium" w:cs="ＭＳ Ｐゴシック"/>
          <w:noProof/>
          <w:color w:val="000000"/>
          <w:kern w:val="0"/>
          <w:sz w:val="20"/>
          <w:szCs w:val="20"/>
        </w:rPr>
        <mc:AlternateContent>
          <mc:Choice Requires="wpg">
            <w:drawing>
              <wp:anchor distT="0" distB="0" distL="114300" distR="114300" simplePos="0" relativeHeight="252066816" behindDoc="0" locked="0" layoutInCell="1" allowOverlap="1" wp14:anchorId="49FE48A8" wp14:editId="3B36340A">
                <wp:simplePos x="0" y="0"/>
                <wp:positionH relativeFrom="column">
                  <wp:posOffset>3328670</wp:posOffset>
                </wp:positionH>
                <wp:positionV relativeFrom="paragraph">
                  <wp:posOffset>17780</wp:posOffset>
                </wp:positionV>
                <wp:extent cx="2505710" cy="2018665"/>
                <wp:effectExtent l="0" t="19050" r="8890" b="635"/>
                <wp:wrapSquare wrapText="bothSides"/>
                <wp:docPr id="45" name="グループ化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5710" cy="2018665"/>
                          <a:chOff x="0" y="0"/>
                          <a:chExt cx="2333625" cy="1959853"/>
                        </a:xfrm>
                      </wpg:grpSpPr>
                      <pic:pic xmlns:pic="http://schemas.openxmlformats.org/drawingml/2006/picture">
                        <pic:nvPicPr>
                          <pic:cNvPr id="46" name="図 4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9525" y="0"/>
                            <a:ext cx="2272125" cy="1704093"/>
                          </a:xfrm>
                          <a:prstGeom prst="rect">
                            <a:avLst/>
                          </a:prstGeom>
                          <a:ln w="1270">
                            <a:solidFill>
                              <a:sysClr val="windowText" lastClr="000000"/>
                            </a:solidFill>
                          </a:ln>
                        </pic:spPr>
                      </pic:pic>
                      <wps:wsp>
                        <wps:cNvPr id="47" name="正方形/長方形 47"/>
                        <wps:cNvSpPr/>
                        <wps:spPr>
                          <a:xfrm>
                            <a:off x="0" y="1693153"/>
                            <a:ext cx="2333625" cy="266700"/>
                          </a:xfrm>
                          <a:prstGeom prst="rect">
                            <a:avLst/>
                          </a:prstGeom>
                          <a:noFill/>
                          <a:ln w="1270" cap="flat" cmpd="sng" algn="ctr">
                            <a:noFill/>
                            <a:prstDash val="solid"/>
                          </a:ln>
                          <a:effectLst/>
                        </wps:spPr>
                        <wps:txbx>
                          <w:txbxContent>
                            <w:p w:rsidR="00974D39" w:rsidRPr="00FB0914" w:rsidRDefault="00974D39" w:rsidP="006B44C8">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現役５人組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5" o:spid="_x0000_s1030" style="position:absolute;left:0;text-align:left;margin-left:262.1pt;margin-top:1.4pt;width:197.3pt;height:158.95pt;z-index:252066816" coordsize="23336,195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31" type="#_x0000_t75" style="position:absolute;left:95;width:22721;height:17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0ewXCAAAA2wAAAA8AAABkcnMvZG93bnJldi54bWxEj82qwjAUhPcXfIdwBHfX1B+KVKOIF8GF&#10;G6sg7g7Nsa02J6XJtfXtjSC4HGbmG2ax6kwlHtS40rKC0TACQZxZXXKu4HTc/s5AOI+ssbJMCp7k&#10;YLXs/Sww0bblAz1Sn4sAYZeggsL7OpHSZQUZdENbEwfvahuDPsgml7rBNsBNJcdRFEuDJYeFAmva&#10;FJTd03+jIN7dpueLln7c7rH+25bpfaJTpQb9bj0H4anz3/CnvdMKpjG8v4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NHsFwgAAANsAAAAPAAAAAAAAAAAAAAAAAJ8C&#10;AABkcnMvZG93bnJldi54bWxQSwUGAAAAAAQABAD3AAAAjgMAAAAA&#10;" stroked="t" strokecolor="windowText" strokeweight=".1pt">
                  <v:imagedata r:id="rId28" o:title=""/>
                  <v:path arrowok="t"/>
                </v:shape>
                <v:rect id="正方形/長方形 47" o:spid="_x0000_s1032" style="position:absolute;top:16931;width:2333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798QA&#10;AADbAAAADwAAAGRycy9kb3ducmV2LnhtbESP0WrCQBRE3wv9h+UWfKubFm1rdBWpClKl0OgHXLPX&#10;bGj2bsiuSfx7t1DwcZiZM8xs0dtKtNT40rGCl2ECgjh3uuRCwfGwef4A4QOyxsoxKbiSh8X88WGG&#10;qXYd/1CbhUJECPsUFZgQ6lRKnxuy6IeuJo7e2TUWQ5RNIXWDXYTbSr4myZu0WHJcMFjTp6H8N7tY&#10;BZO2O5/236ud3H9ljk7j42Fp1koNnvrlFESgPtzD/+2tVjB6h78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fEAAAA2wAAAA8AAAAAAAAAAAAAAAAAmAIAAGRycy9k&#10;b3ducmV2LnhtbFBLBQYAAAAABAAEAPUAAACJAwAAAAA=&#10;" filled="f" stroked="f" strokeweight=".1pt">
                  <v:textbox>
                    <w:txbxContent>
                      <w:p w:rsidR="00974D39" w:rsidRPr="00FB0914" w:rsidRDefault="00974D39" w:rsidP="006B44C8">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現役５人組</w:t>
                        </w:r>
                      </w:p>
                    </w:txbxContent>
                  </v:textbox>
                </v:rect>
                <w10:wrap type="square"/>
              </v:group>
            </w:pict>
          </mc:Fallback>
        </mc:AlternateContent>
      </w:r>
      <w:r>
        <w:rPr>
          <w:rFonts w:ascii="AR ADGothicJP Medium" w:eastAsia="AR ADGothicJP Medium" w:hAnsi="AR ADGothicJP Medium" w:cs="ＭＳ Ｐゴシック"/>
          <w:noProof/>
          <w:color w:val="000000"/>
          <w:kern w:val="0"/>
          <w:sz w:val="20"/>
          <w:szCs w:val="20"/>
        </w:rPr>
        <mc:AlternateContent>
          <mc:Choice Requires="wpg">
            <w:drawing>
              <wp:anchor distT="0" distB="0" distL="114300" distR="114300" simplePos="0" relativeHeight="252065792" behindDoc="0" locked="0" layoutInCell="1" allowOverlap="1" wp14:anchorId="02DF4433" wp14:editId="4A481299">
                <wp:simplePos x="0" y="0"/>
                <wp:positionH relativeFrom="column">
                  <wp:posOffset>369570</wp:posOffset>
                </wp:positionH>
                <wp:positionV relativeFrom="paragraph">
                  <wp:posOffset>10795</wp:posOffset>
                </wp:positionV>
                <wp:extent cx="2343150" cy="2019300"/>
                <wp:effectExtent l="19050" t="19050" r="19050" b="0"/>
                <wp:wrapSquare wrapText="bothSides"/>
                <wp:docPr id="42"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150" cy="2019300"/>
                          <a:chOff x="0" y="0"/>
                          <a:chExt cx="2343150" cy="2019300"/>
                        </a:xfrm>
                      </wpg:grpSpPr>
                      <pic:pic xmlns:pic="http://schemas.openxmlformats.org/drawingml/2006/picture">
                        <pic:nvPicPr>
                          <pic:cNvPr id="43" name="図 4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33625" cy="1752600"/>
                          </a:xfrm>
                          <a:prstGeom prst="rect">
                            <a:avLst/>
                          </a:prstGeom>
                          <a:ln w="1270">
                            <a:solidFill>
                              <a:sysClr val="windowText" lastClr="000000"/>
                            </a:solidFill>
                          </a:ln>
                        </pic:spPr>
                      </pic:pic>
                      <wps:wsp>
                        <wps:cNvPr id="44" name="正方形/長方形 44"/>
                        <wps:cNvSpPr/>
                        <wps:spPr>
                          <a:xfrm>
                            <a:off x="9525" y="1752600"/>
                            <a:ext cx="2333625" cy="266700"/>
                          </a:xfrm>
                          <a:prstGeom prst="rect">
                            <a:avLst/>
                          </a:prstGeom>
                          <a:noFill/>
                          <a:ln w="1270" cap="flat" cmpd="sng" algn="ctr">
                            <a:noFill/>
                            <a:prstDash val="solid"/>
                          </a:ln>
                          <a:effectLst/>
                        </wps:spPr>
                        <wps:txbx>
                          <w:txbxContent>
                            <w:p w:rsidR="00974D39" w:rsidRPr="00FB0914" w:rsidRDefault="00974D39" w:rsidP="006B44C8">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 xml:space="preserve">林道　</w:t>
                              </w:r>
                              <w:r w:rsidRPr="00FA010F">
                                <w:rPr>
                                  <w:rFonts w:ascii="AR ADGothicJP Medium" w:eastAsia="AR ADGothicJP Medium" w:hAnsi="AR ADGothicJP Medium" w:hint="eastAsia"/>
                                  <w:color w:val="000000" w:themeColor="text1"/>
                                  <w:sz w:val="20"/>
                                  <w:szCs w:val="20"/>
                                </w:rPr>
                                <w:t>～</w:t>
                              </w:r>
                              <w:r>
                                <w:rPr>
                                  <w:rFonts w:ascii="AR ADGothicJP Medium" w:eastAsia="AR ADGothicJP Medium" w:hAnsi="AR ADGothicJP Medium" w:hint="eastAsia"/>
                                  <w:color w:val="000000" w:themeColor="text1"/>
                                  <w:sz w:val="18"/>
                                  <w:szCs w:val="18"/>
                                </w:rPr>
                                <w:t xml:space="preserve">　小屋の草刈りをする佐藤さん！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2" o:spid="_x0000_s1033" style="position:absolute;left:0;text-align:left;margin-left:29.1pt;margin-top:.85pt;width:184.5pt;height:159pt;z-index:252065792" coordsize="23431,20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">
                <v:shape id="図 43" o:spid="_x0000_s1034" type="#_x0000_t75" style="position:absolute;width:23336;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Z3EAAAA2wAAAA8AAABkcnMvZG93bnJldi54bWxEj09rg0AUxO+BfoflFXpLVpNSxGYVLRQD&#10;PeXPpbcX91Wl7ltxt2q+fbZQ6HGYmd8w+3wxvZhodJ1lBfEmAkFcW91xo+Byfl8nIJxH1thbJgU3&#10;cpBnD6s9ptrOfKTp5BsRIOxSVNB6P6RSurolg25jB+LgfdnRoA9ybKQecQ5w08ttFL1Igx2HhRYH&#10;emup/j79GAWHaxeX16riXVV+2vKSLB/F9qjU0+NSvILwtPj/8F/7oBU87+D3S/gB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o+Z3EAAAA2wAAAA8AAAAAAAAAAAAAAAAA&#10;nwIAAGRycy9kb3ducmV2LnhtbFBLBQYAAAAABAAEAPcAAACQAwAAAAA=&#10;" stroked="t" strokecolor="windowText" strokeweight=".1pt">
                  <v:imagedata r:id="rId30" o:title=""/>
                  <v:path arrowok="t"/>
                </v:shape>
                <v:rect id="正方形/長方形 44" o:spid="_x0000_s1035" style="position:absolute;left:95;top:17526;width:2333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lgMQA&#10;AADbAAAADwAAAGRycy9kb3ducmV2LnhtbESP3WrCQBSE7wu+w3KE3tWNoqVNXUX8AbFSaPQBjtlj&#10;Npg9G7LbJL69Wyj0cpiZb5j5sreVaKnxpWMF41ECgjh3uuRCwfm0e3kD4QOyxsoxKbiTh+Vi8DTH&#10;VLuOv6nNQiEihH2KCkwIdSqlzw1Z9CNXE0fv6hqLIcqmkLrBLsJtJSdJ8iotlhwXDNa0NpTfsh+r&#10;4L3trpfj1+ZTHg+Zo8vsfFqZrVLPw371ASJQH/7Df+29VjCdwu+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ZYDEAAAA2wAAAA8AAAAAAAAAAAAAAAAAmAIAAGRycy9k&#10;b3ducmV2LnhtbFBLBQYAAAAABAAEAPUAAACJAwAAAAA=&#10;" filled="f" stroked="f" strokeweight=".1pt">
                  <v:textbox>
                    <w:txbxContent>
                      <w:p w:rsidR="00974D39" w:rsidRPr="00FB0914" w:rsidRDefault="00974D39" w:rsidP="006B44C8">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 xml:space="preserve">林道　</w:t>
                        </w:r>
                        <w:r w:rsidRPr="00FA010F">
                          <w:rPr>
                            <w:rFonts w:ascii="AR ADGothicJP Medium" w:eastAsia="AR ADGothicJP Medium" w:hAnsi="AR ADGothicJP Medium" w:hint="eastAsia"/>
                            <w:color w:val="000000" w:themeColor="text1"/>
                            <w:sz w:val="20"/>
                            <w:szCs w:val="20"/>
                          </w:rPr>
                          <w:t>～</w:t>
                        </w:r>
                        <w:r>
                          <w:rPr>
                            <w:rFonts w:ascii="AR ADGothicJP Medium" w:eastAsia="AR ADGothicJP Medium" w:hAnsi="AR ADGothicJP Medium" w:hint="eastAsia"/>
                            <w:color w:val="000000" w:themeColor="text1"/>
                            <w:sz w:val="18"/>
                            <w:szCs w:val="18"/>
                          </w:rPr>
                          <w:t xml:space="preserve">　小屋の草刈りをする佐藤さん！</w:t>
                        </w:r>
                      </w:p>
                    </w:txbxContent>
                  </v:textbox>
                </v:rect>
                <w10:wrap type="square"/>
              </v:group>
            </w:pict>
          </mc:Fallback>
        </mc:AlternateContent>
      </w:r>
    </w:p>
    <w:p w:rsidR="006B44C8" w:rsidRPr="006B44C8" w:rsidRDefault="006B44C8" w:rsidP="006B44C8">
      <w:pPr>
        <w:ind w:rightChars="-27" w:right="-52"/>
        <w:rPr>
          <w:rFonts w:ascii="AR ADGothicJP Medium" w:eastAsia="AR ADGothicJP Medium" w:hAnsi="AR ADGothicJP Medium" w:cs="ＭＳ Ｐゴシック"/>
          <w:color w:val="000000"/>
          <w:kern w:val="0"/>
          <w:sz w:val="20"/>
          <w:szCs w:val="20"/>
        </w:rPr>
      </w:pPr>
    </w:p>
    <w:p w:rsidR="006B44C8" w:rsidRPr="006B44C8" w:rsidRDefault="006B44C8" w:rsidP="006B44C8">
      <w:pPr>
        <w:ind w:rightChars="-27" w:right="-52"/>
        <w:rPr>
          <w:rFonts w:ascii="AR ADGothicJP Medium" w:eastAsia="AR ADGothicJP Medium" w:hAnsi="AR ADGothicJP Medium" w:cs="ＭＳ Ｐゴシック"/>
          <w:color w:val="000000"/>
          <w:kern w:val="0"/>
          <w:sz w:val="20"/>
          <w:szCs w:val="20"/>
        </w:rPr>
      </w:pPr>
    </w:p>
    <w:p w:rsidR="006B44C8" w:rsidRPr="006B44C8" w:rsidRDefault="006B44C8" w:rsidP="006B44C8">
      <w:pPr>
        <w:ind w:rightChars="-27" w:right="-52"/>
        <w:rPr>
          <w:rFonts w:ascii="AR ADGothicJP Medium" w:eastAsia="AR ADGothicJP Medium" w:hAnsi="AR ADGothicJP Medium" w:cs="ＭＳ Ｐゴシック"/>
          <w:color w:val="000000"/>
          <w:kern w:val="0"/>
          <w:sz w:val="20"/>
          <w:szCs w:val="20"/>
        </w:rPr>
      </w:pPr>
    </w:p>
    <w:p w:rsidR="006B44C8" w:rsidRPr="006B44C8" w:rsidRDefault="006B44C8" w:rsidP="006B44C8">
      <w:pPr>
        <w:ind w:rightChars="-27" w:right="-52"/>
        <w:rPr>
          <w:rFonts w:ascii="AR ADGothicJP Medium" w:eastAsia="AR ADGothicJP Medium" w:hAnsi="AR ADGothicJP Medium" w:cs="ＭＳ Ｐゴシック"/>
          <w:color w:val="000000"/>
          <w:kern w:val="0"/>
          <w:sz w:val="20"/>
          <w:szCs w:val="20"/>
        </w:rPr>
      </w:pPr>
    </w:p>
    <w:p w:rsidR="006B44C8" w:rsidRPr="006B44C8" w:rsidRDefault="006B44C8" w:rsidP="006B44C8">
      <w:pPr>
        <w:ind w:rightChars="-27" w:right="-52"/>
        <w:rPr>
          <w:rFonts w:ascii="AR ADGothicJP Medium" w:eastAsia="AR ADGothicJP Medium" w:hAnsi="AR ADGothicJP Medium" w:cs="ＭＳ Ｐゴシック"/>
          <w:color w:val="000000"/>
          <w:kern w:val="0"/>
          <w:sz w:val="20"/>
          <w:szCs w:val="20"/>
        </w:rPr>
      </w:pPr>
    </w:p>
    <w:p w:rsidR="006B44C8" w:rsidRPr="006B44C8" w:rsidRDefault="006B44C8" w:rsidP="006B44C8">
      <w:pPr>
        <w:ind w:rightChars="-27" w:right="-52"/>
        <w:rPr>
          <w:rFonts w:ascii="AR ADGothicJP Medium" w:eastAsia="AR ADGothicJP Medium" w:hAnsi="AR ADGothicJP Medium" w:cs="ＭＳ Ｐゴシック"/>
          <w:color w:val="000000"/>
          <w:kern w:val="0"/>
          <w:sz w:val="20"/>
          <w:szCs w:val="20"/>
        </w:rPr>
      </w:pPr>
    </w:p>
    <w:p w:rsidR="006B44C8" w:rsidRPr="006B44C8" w:rsidRDefault="006B44C8" w:rsidP="006B44C8">
      <w:pPr>
        <w:ind w:rightChars="-27" w:right="-52"/>
        <w:rPr>
          <w:rFonts w:ascii="AR ADGothicJP Medium" w:eastAsia="AR ADGothicJP Medium" w:hAnsi="AR ADGothicJP Medium" w:cs="ＭＳ Ｐゴシック"/>
          <w:color w:val="000000"/>
          <w:kern w:val="0"/>
          <w:sz w:val="20"/>
          <w:szCs w:val="20"/>
        </w:rPr>
      </w:pPr>
    </w:p>
    <w:p w:rsidR="006B44C8" w:rsidRPr="006B44C8" w:rsidRDefault="006B44C8" w:rsidP="006B44C8">
      <w:pPr>
        <w:ind w:rightChars="-27" w:right="-52"/>
        <w:rPr>
          <w:rFonts w:ascii="AR ADGothicJP Medium" w:eastAsia="AR ADGothicJP Medium" w:hAnsi="AR ADGothicJP Medium" w:cs="ＭＳ Ｐゴシック"/>
          <w:color w:val="000000"/>
          <w:kern w:val="0"/>
          <w:sz w:val="20"/>
          <w:szCs w:val="20"/>
        </w:rPr>
      </w:pPr>
    </w:p>
    <w:p w:rsidR="006B44C8" w:rsidRPr="006B44C8" w:rsidRDefault="006B44C8" w:rsidP="006B44C8">
      <w:pPr>
        <w:ind w:rightChars="-27" w:right="-52"/>
        <w:rPr>
          <w:rFonts w:ascii="AR ADGothicJP Medium" w:eastAsia="AR ADGothicJP Medium" w:hAnsi="AR ADGothicJP Medium" w:cs="ＭＳ Ｐゴシック"/>
          <w:color w:val="000000"/>
          <w:kern w:val="0"/>
          <w:sz w:val="20"/>
          <w:szCs w:val="20"/>
        </w:rPr>
      </w:pPr>
    </w:p>
    <w:p w:rsidR="006B44C8" w:rsidRPr="006B44C8" w:rsidRDefault="006B44C8" w:rsidP="006B44C8">
      <w:pPr>
        <w:ind w:rightChars="-27" w:right="-52"/>
        <w:rPr>
          <w:rFonts w:ascii="AR ADGothicJP Medium" w:eastAsia="AR ADGothicJP Medium" w:hAnsi="AR ADGothicJP Medium" w:cs="ＭＳ Ｐゴシック"/>
          <w:color w:val="000000"/>
          <w:kern w:val="0"/>
          <w:sz w:val="20"/>
          <w:szCs w:val="20"/>
        </w:rPr>
      </w:pPr>
    </w:p>
    <w:p w:rsidR="006B44C8" w:rsidRPr="00FA010F" w:rsidRDefault="006B44C8" w:rsidP="006B44C8">
      <w:pPr>
        <w:ind w:rightChars="-27" w:right="-52"/>
        <w:rPr>
          <w:rFonts w:ascii="AR ADGothicJP Medium" w:eastAsia="AR ADGothicJP Medium" w:hAnsi="AR ADGothicJP Medium" w:cs="ＭＳ Ｐゴシック"/>
          <w:color w:val="000000"/>
          <w:kern w:val="0"/>
          <w:sz w:val="18"/>
          <w:szCs w:val="18"/>
        </w:rPr>
      </w:pPr>
    </w:p>
    <w:p w:rsidR="006B44C8" w:rsidRPr="006B44C8" w:rsidRDefault="003A3F7A" w:rsidP="006B44C8">
      <w:pPr>
        <w:ind w:rightChars="-27" w:right="-52"/>
        <w:rPr>
          <w:rFonts w:ascii="AR ADGothicJP Medium" w:eastAsia="AR ADGothicJP Medium" w:hAnsi="AR ADGothicJP Medium" w:cs="ＭＳ Ｐゴシック"/>
          <w:color w:val="000000"/>
          <w:kern w:val="0"/>
          <w:sz w:val="20"/>
          <w:szCs w:val="20"/>
        </w:rPr>
      </w:pPr>
      <w:r>
        <w:rPr>
          <w:rFonts w:ascii="AR ADGothicJP Medium" w:eastAsia="AR ADGothicJP Medium" w:hAnsi="AR ADGothicJP Medium" w:cs="ＭＳ Ｐゴシック"/>
          <w:noProof/>
          <w:color w:val="000000"/>
          <w:kern w:val="0"/>
          <w:sz w:val="18"/>
          <w:szCs w:val="18"/>
        </w:rPr>
        <mc:AlternateContent>
          <mc:Choice Requires="wpg">
            <w:drawing>
              <wp:anchor distT="0" distB="0" distL="114300" distR="114300" simplePos="0" relativeHeight="252067840" behindDoc="0" locked="0" layoutInCell="1" allowOverlap="1" wp14:anchorId="5EE149D2" wp14:editId="03D9DEC6">
                <wp:simplePos x="0" y="0"/>
                <wp:positionH relativeFrom="column">
                  <wp:posOffset>371475</wp:posOffset>
                </wp:positionH>
                <wp:positionV relativeFrom="paragraph">
                  <wp:posOffset>76835</wp:posOffset>
                </wp:positionV>
                <wp:extent cx="2078355" cy="2971800"/>
                <wp:effectExtent l="19050" t="19050" r="17145" b="0"/>
                <wp:wrapSquare wrapText="bothSides"/>
                <wp:docPr id="48" name="グループ化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8355" cy="2971800"/>
                          <a:chOff x="0" y="0"/>
                          <a:chExt cx="2028825" cy="2971800"/>
                        </a:xfrm>
                      </wpg:grpSpPr>
                      <pic:pic xmlns:pic="http://schemas.openxmlformats.org/drawingml/2006/picture">
                        <pic:nvPicPr>
                          <pic:cNvPr id="49" name="図 4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028825" cy="2705100"/>
                          </a:xfrm>
                          <a:prstGeom prst="rect">
                            <a:avLst/>
                          </a:prstGeom>
                          <a:ln w="1270">
                            <a:solidFill>
                              <a:sysClr val="windowText" lastClr="000000"/>
                            </a:solidFill>
                          </a:ln>
                        </pic:spPr>
                      </pic:pic>
                      <wps:wsp>
                        <wps:cNvPr id="50" name="正方形/長方形 50"/>
                        <wps:cNvSpPr/>
                        <wps:spPr>
                          <a:xfrm>
                            <a:off x="0" y="2705100"/>
                            <a:ext cx="2028825" cy="266700"/>
                          </a:xfrm>
                          <a:prstGeom prst="rect">
                            <a:avLst/>
                          </a:prstGeom>
                          <a:noFill/>
                          <a:ln w="1270" cap="flat" cmpd="sng" algn="ctr">
                            <a:noFill/>
                            <a:prstDash val="solid"/>
                          </a:ln>
                          <a:effectLst/>
                        </wps:spPr>
                        <wps:txbx>
                          <w:txbxContent>
                            <w:p w:rsidR="00974D39" w:rsidRPr="00FB0914" w:rsidRDefault="00974D39" w:rsidP="006B44C8">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久しぶりの安藤さん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8" o:spid="_x0000_s1036" style="position:absolute;left:0;text-align:left;margin-left:29.25pt;margin-top:6.05pt;width:163.65pt;height:234pt;z-index:252067840" coordsize="20288,297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">
                <v:shape id="図 49" o:spid="_x0000_s1037" type="#_x0000_t75" style="position:absolute;width:20288;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DOvFAAAA2wAAAA8AAABkcnMvZG93bnJldi54bWxEj09rwkAUxO8Fv8PyhN7qRlv8E13FFioe&#10;jW2h3h7ZZzaafRuy2yT99t2C4HGYmd8wq01vK9FS40vHCsajBARx7nTJhYLPj/enOQgfkDVWjknB&#10;L3nYrAcPK0y16zij9hgKESHsU1RgQqhTKX1uyKIfuZo4emfXWAxRNoXUDXYRbis5SZKptFhyXDBY&#10;05uh/Hr8sQp288tXlnSv38/702xy3o379pAZpR6H/XYJIlAf7uFbe68VvCzg/0v8AX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JAzrxQAAANsAAAAPAAAAAAAAAAAAAAAA&#10;AJ8CAABkcnMvZG93bnJldi54bWxQSwUGAAAAAAQABAD3AAAAkQMAAAAA&#10;" stroked="t" strokecolor="windowText" strokeweight=".1pt">
                  <v:imagedata r:id="rId32" o:title=""/>
                  <v:path arrowok="t"/>
                </v:shape>
                <v:rect id="正方形/長方形 50" o:spid="_x0000_s1038" style="position:absolute;top:27051;width:2028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1XsEA&#10;AADbAAAADwAAAGRycy9kb3ducmV2LnhtbERP3WrCMBS+H/gO4QjerekEx9YZRfwBcSJYfYBjc2zK&#10;mpPSxLa+/XIx2OXH9z9fDrYWHbW+cqzgLUlBEBdOV1wquF52rx8gfEDWWDsmBU/ysFyMXuaYadfz&#10;mbo8lCKGsM9QgQmhyaT0hSGLPnENceTurrUYImxLqVvsY7it5TRN36XFimODwYbWhoqf/GEVfHb9&#10;/XY8bb7l8ZA7us2ul5XZKjUZD6svEIGG8C/+c++1gllcH7/EH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9V7BAAAA2wAAAA8AAAAAAAAAAAAAAAAAmAIAAGRycy9kb3du&#10;cmV2LnhtbFBLBQYAAAAABAAEAPUAAACGAwAAAAA=&#10;" filled="f" stroked="f" strokeweight=".1pt">
                  <v:textbox>
                    <w:txbxContent>
                      <w:p w:rsidR="00974D39" w:rsidRPr="00FB0914" w:rsidRDefault="00974D39" w:rsidP="006B44C8">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久しぶりの安藤さん</w:t>
                        </w:r>
                      </w:p>
                    </w:txbxContent>
                  </v:textbox>
                </v:rect>
                <w10:wrap type="square"/>
              </v:group>
            </w:pict>
          </mc:Fallback>
        </mc:AlternateContent>
      </w:r>
    </w:p>
    <w:p w:rsidR="006B44C8" w:rsidRPr="006B44C8" w:rsidRDefault="006B44C8" w:rsidP="006B44C8">
      <w:pPr>
        <w:ind w:rightChars="-27" w:right="-52" w:firstLineChars="300" w:firstLine="582"/>
        <w:rPr>
          <w:rFonts w:ascii="AR ADGothicJP Medium" w:eastAsia="AR ADGothicJP Medium" w:hAnsi="AR ADGothicJP Medium" w:cs="ＭＳ Ｐゴシック"/>
          <w:color w:val="000000"/>
          <w:kern w:val="0"/>
          <w:sz w:val="20"/>
          <w:szCs w:val="20"/>
        </w:rPr>
      </w:pPr>
      <w:r w:rsidRPr="006B44C8">
        <w:rPr>
          <w:rFonts w:ascii="AR ADGothicJP Medium" w:eastAsia="AR ADGothicJP Medium" w:hAnsi="AR ADGothicJP Medium" w:cs="ＭＳ Ｐゴシック" w:hint="eastAsia"/>
          <w:color w:val="000000"/>
          <w:kern w:val="0"/>
          <w:sz w:val="20"/>
          <w:szCs w:val="20"/>
        </w:rPr>
        <w:t>今後の予定</w:t>
      </w:r>
    </w:p>
    <w:p w:rsidR="003A3F7A" w:rsidRDefault="006B44C8" w:rsidP="006B44C8">
      <w:pPr>
        <w:ind w:rightChars="-27" w:right="-52"/>
        <w:rPr>
          <w:ins w:id="202" w:author="吉野大次郎" w:date="2015-08-17T08:32:00Z"/>
          <w:rFonts w:ascii="AR ADGothicJP Medium" w:eastAsia="AR ADGothicJP Medium" w:hAnsi="AR ADGothicJP Medium" w:cs="ＭＳ Ｐゴシック"/>
          <w:color w:val="000000"/>
          <w:kern w:val="0"/>
          <w:sz w:val="20"/>
          <w:szCs w:val="20"/>
        </w:rPr>
      </w:pPr>
      <w:r w:rsidRPr="006B44C8">
        <w:rPr>
          <w:rFonts w:ascii="AR ADGothicJP Medium" w:eastAsia="AR ADGothicJP Medium" w:hAnsi="AR ADGothicJP Medium" w:cs="ＭＳ Ｐゴシック" w:hint="eastAsia"/>
          <w:color w:val="000000"/>
          <w:kern w:val="0"/>
          <w:sz w:val="20"/>
          <w:szCs w:val="20"/>
        </w:rPr>
        <w:t xml:space="preserve">　　　・</w:t>
      </w:r>
      <w:r w:rsidR="001170E5">
        <w:rPr>
          <w:rFonts w:ascii="AR ADGothicJP Medium" w:eastAsia="AR ADGothicJP Medium" w:hAnsi="AR ADGothicJP Medium" w:cs="ＭＳ Ｐゴシック" w:hint="eastAsia"/>
          <w:color w:val="000000"/>
          <w:kern w:val="0"/>
          <w:sz w:val="20"/>
          <w:szCs w:val="20"/>
        </w:rPr>
        <w:t>8</w:t>
      </w:r>
      <w:r w:rsidRPr="006B44C8">
        <w:rPr>
          <w:rFonts w:ascii="AR ADGothicJP Medium" w:eastAsia="AR ADGothicJP Medium" w:hAnsi="AR ADGothicJP Medium" w:cs="ＭＳ Ｐゴシック" w:hint="eastAsia"/>
          <w:color w:val="000000"/>
          <w:kern w:val="0"/>
          <w:sz w:val="20"/>
          <w:szCs w:val="20"/>
        </w:rPr>
        <w:t>月</w:t>
      </w:r>
      <w:r w:rsidR="00FA010F">
        <w:rPr>
          <w:rFonts w:ascii="AR ADGothicJP Medium" w:eastAsia="AR ADGothicJP Medium" w:hAnsi="AR ADGothicJP Medium" w:cs="ＭＳ Ｐゴシック" w:hint="eastAsia"/>
          <w:color w:val="000000"/>
          <w:kern w:val="0"/>
          <w:sz w:val="20"/>
          <w:szCs w:val="20"/>
        </w:rPr>
        <w:t xml:space="preserve">　</w:t>
      </w:r>
      <w:r w:rsidRPr="006B44C8">
        <w:rPr>
          <w:rFonts w:ascii="AR ADGothicJP Medium" w:eastAsia="AR ADGothicJP Medium" w:hAnsi="AR ADGothicJP Medium" w:cs="ＭＳ Ｐゴシック" w:hint="eastAsia"/>
          <w:color w:val="000000"/>
          <w:kern w:val="0"/>
          <w:sz w:val="20"/>
          <w:szCs w:val="20"/>
        </w:rPr>
        <w:t>夏の小屋行事</w:t>
      </w:r>
      <w:r w:rsidRPr="003A3F7A">
        <w:rPr>
          <w:rFonts w:ascii="AR ADGothicJP Medium" w:eastAsia="AR ADGothicJP Medium" w:hAnsi="AR ADGothicJP Medium" w:cs="ＭＳ Ｐゴシック" w:hint="eastAsia"/>
          <w:kern w:val="0"/>
          <w:sz w:val="20"/>
          <w:szCs w:val="20"/>
          <w:rPrChange w:id="203" w:author="吉野大次郎" w:date="2015-08-17T08:30:00Z">
            <w:rPr>
              <w:rFonts w:ascii="AR ADGothicJP Medium" w:eastAsia="AR ADGothicJP Medium" w:hAnsi="AR ADGothicJP Medium" w:cs="ＭＳ Ｐゴシック" w:hint="eastAsia"/>
              <w:color w:val="000000"/>
              <w:kern w:val="0"/>
              <w:sz w:val="20"/>
              <w:szCs w:val="20"/>
            </w:rPr>
          </w:rPrChange>
        </w:rPr>
        <w:t>＆</w:t>
      </w:r>
      <w:r w:rsidRPr="006B44C8">
        <w:rPr>
          <w:rFonts w:ascii="AR ADGothicJP Medium" w:eastAsia="AR ADGothicJP Medium" w:hAnsi="AR ADGothicJP Medium" w:cs="ＭＳ Ｐゴシック" w:hint="eastAsia"/>
          <w:color w:val="000000"/>
          <w:kern w:val="0"/>
          <w:sz w:val="20"/>
          <w:szCs w:val="20"/>
        </w:rPr>
        <w:t>小屋整備 お盆週間</w:t>
      </w:r>
    </w:p>
    <w:p w:rsidR="003A3F7A" w:rsidRPr="006B44C8" w:rsidDel="003A3F7A" w:rsidRDefault="003A3F7A">
      <w:pPr>
        <w:ind w:rightChars="-27" w:right="-52" w:firstLineChars="700" w:firstLine="1358"/>
        <w:rPr>
          <w:del w:id="204" w:author="吉野大次郎" w:date="2015-08-17T08:31:00Z"/>
          <w:rFonts w:ascii="AR ADGothicJP Medium" w:eastAsia="AR ADGothicJP Medium" w:hAnsi="AR ADGothicJP Medium" w:cs="ＭＳ Ｐゴシック"/>
          <w:color w:val="000000"/>
          <w:kern w:val="0"/>
          <w:sz w:val="20"/>
          <w:szCs w:val="20"/>
        </w:rPr>
        <w:pPrChange w:id="205" w:author="吉野大次郎" w:date="2015-08-17T08:34:00Z">
          <w:pPr>
            <w:ind w:rightChars="-27" w:right="-52"/>
          </w:pPr>
        </w:pPrChange>
      </w:pPr>
      <w:ins w:id="206" w:author="吉野大次郎" w:date="2015-08-17T08:32:00Z">
        <w:r>
          <w:rPr>
            <w:rFonts w:ascii="AR ADGothicJP Medium" w:eastAsia="AR ADGothicJP Medium" w:hAnsi="AR ADGothicJP Medium" w:cs="ＭＳ Ｐゴシック" w:hint="eastAsia"/>
            <w:color w:val="000000"/>
            <w:kern w:val="0"/>
            <w:sz w:val="20"/>
            <w:szCs w:val="20"/>
          </w:rPr>
          <w:t>8日</w:t>
        </w:r>
        <w:r w:rsidRPr="006B44C8">
          <w:rPr>
            <w:rFonts w:ascii="AR ADGothicJP Medium" w:eastAsia="AR ADGothicJP Medium" w:hAnsi="AR ADGothicJP Medium" w:cs="ＭＳ Ｐゴシック" w:hint="eastAsia"/>
            <w:color w:val="000000"/>
            <w:kern w:val="0"/>
            <w:sz w:val="20"/>
            <w:szCs w:val="20"/>
          </w:rPr>
          <w:t>（土）</w:t>
        </w:r>
        <w:r>
          <w:rPr>
            <w:rFonts w:ascii="AR ADGothicJP Medium" w:eastAsia="AR ADGothicJP Medium" w:hAnsi="AR ADGothicJP Medium" w:cs="ＭＳ Ｐゴシック" w:hint="eastAsia"/>
            <w:color w:val="000000"/>
            <w:kern w:val="0"/>
            <w:sz w:val="20"/>
            <w:szCs w:val="20"/>
          </w:rPr>
          <w:t>～16</w:t>
        </w:r>
        <w:r w:rsidRPr="006B44C8">
          <w:rPr>
            <w:rFonts w:ascii="AR ADGothicJP Medium" w:eastAsia="AR ADGothicJP Medium" w:hAnsi="AR ADGothicJP Medium" w:cs="ＭＳ Ｐゴシック" w:hint="eastAsia"/>
            <w:color w:val="000000"/>
            <w:kern w:val="0"/>
            <w:sz w:val="20"/>
            <w:szCs w:val="20"/>
          </w:rPr>
          <w:t>日（日）に分散実施</w:t>
        </w:r>
      </w:ins>
      <w:ins w:id="207" w:author="吉野大次郎" w:date="2015-08-17T08:30:00Z">
        <w:r>
          <w:rPr>
            <w:rFonts w:ascii="AR ADGothicJP Medium" w:eastAsia="AR ADGothicJP Medium" w:hAnsi="AR ADGothicJP Medium" w:cs="ＭＳ Ｐゴシック" w:hint="eastAsia"/>
            <w:color w:val="000000"/>
            <w:kern w:val="0"/>
            <w:sz w:val="20"/>
            <w:szCs w:val="20"/>
          </w:rPr>
          <w:t xml:space="preserve">　　　　　　　　　　　　　　　　</w:t>
        </w:r>
      </w:ins>
      <w:ins w:id="208" w:author="吉野大次郎" w:date="2015-08-17T08:31:00Z">
        <w:r>
          <w:rPr>
            <w:rFonts w:ascii="AR ADGothicJP Medium" w:eastAsia="AR ADGothicJP Medium" w:hAnsi="AR ADGothicJP Medium" w:cs="ＭＳ Ｐゴシック" w:hint="eastAsia"/>
            <w:color w:val="000000"/>
            <w:kern w:val="0"/>
            <w:sz w:val="20"/>
            <w:szCs w:val="20"/>
          </w:rPr>
          <w:t xml:space="preserve">　　　　　　　　　　　　　　</w:t>
        </w:r>
      </w:ins>
      <w:ins w:id="209" w:author="吉野大次郎" w:date="2015-08-17T08:30:00Z">
        <w:r>
          <w:rPr>
            <w:rFonts w:ascii="AR ADGothicJP Medium" w:eastAsia="AR ADGothicJP Medium" w:hAnsi="AR ADGothicJP Medium" w:cs="ＭＳ Ｐゴシック" w:hint="eastAsia"/>
            <w:color w:val="000000"/>
            <w:kern w:val="0"/>
            <w:sz w:val="20"/>
            <w:szCs w:val="20"/>
          </w:rPr>
          <w:t xml:space="preserve">　　　　　　　　　　　　</w:t>
        </w:r>
      </w:ins>
    </w:p>
    <w:p w:rsidR="006B44C8" w:rsidRPr="006B44C8" w:rsidRDefault="006B44C8">
      <w:pPr>
        <w:ind w:rightChars="-27" w:right="-52" w:firstLineChars="700" w:firstLine="1358"/>
        <w:rPr>
          <w:rFonts w:ascii="AR ADGothicJP Medium" w:eastAsia="AR ADGothicJP Medium" w:hAnsi="AR ADGothicJP Medium" w:cs="ＭＳ Ｐゴシック"/>
          <w:color w:val="000000"/>
          <w:kern w:val="0"/>
          <w:sz w:val="20"/>
          <w:szCs w:val="20"/>
        </w:rPr>
        <w:pPrChange w:id="210" w:author="吉野大次郎" w:date="2015-08-17T08:34:00Z">
          <w:pPr>
            <w:ind w:rightChars="-27" w:right="-52"/>
          </w:pPr>
        </w:pPrChange>
      </w:pPr>
      <w:del w:id="211" w:author="吉野大次郎" w:date="2015-08-17T08:31:00Z">
        <w:r w:rsidRPr="006B44C8" w:rsidDel="003A3F7A">
          <w:rPr>
            <w:rFonts w:ascii="AR ADGothicJP Medium" w:eastAsia="AR ADGothicJP Medium" w:hAnsi="AR ADGothicJP Medium" w:cs="ＭＳ Ｐゴシック" w:hint="eastAsia"/>
            <w:color w:val="000000"/>
            <w:kern w:val="0"/>
            <w:sz w:val="20"/>
            <w:szCs w:val="20"/>
          </w:rPr>
          <w:delText xml:space="preserve">　　　</w:delText>
        </w:r>
        <w:r w:rsidR="00FA010F" w:rsidDel="003A3F7A">
          <w:rPr>
            <w:rFonts w:ascii="AR ADGothicJP Medium" w:eastAsia="AR ADGothicJP Medium" w:hAnsi="AR ADGothicJP Medium" w:cs="ＭＳ Ｐゴシック" w:hint="eastAsia"/>
            <w:color w:val="000000"/>
            <w:kern w:val="0"/>
            <w:sz w:val="20"/>
            <w:szCs w:val="20"/>
          </w:rPr>
          <w:delText xml:space="preserve">　</w:delText>
        </w:r>
        <w:r w:rsidR="009E4293" w:rsidDel="003A3F7A">
          <w:rPr>
            <w:rFonts w:ascii="AR ADGothicJP Medium" w:eastAsia="AR ADGothicJP Medium" w:hAnsi="AR ADGothicJP Medium" w:cs="ＭＳ Ｐゴシック" w:hint="eastAsia"/>
            <w:color w:val="000000"/>
            <w:kern w:val="0"/>
            <w:sz w:val="20"/>
            <w:szCs w:val="20"/>
          </w:rPr>
          <w:delText xml:space="preserve">　</w:delText>
        </w:r>
      </w:del>
      <w:r w:rsidR="009E4293">
        <w:rPr>
          <w:rFonts w:ascii="AR ADGothicJP Medium" w:eastAsia="AR ADGothicJP Medium" w:hAnsi="AR ADGothicJP Medium" w:cs="ＭＳ Ｐゴシック" w:hint="eastAsia"/>
          <w:color w:val="000000"/>
          <w:kern w:val="0"/>
          <w:sz w:val="20"/>
          <w:szCs w:val="20"/>
        </w:rPr>
        <w:t xml:space="preserve">　</w:t>
      </w:r>
      <w:r w:rsidR="00FA010F">
        <w:rPr>
          <w:rFonts w:ascii="AR ADGothicJP Medium" w:eastAsia="AR ADGothicJP Medium" w:hAnsi="AR ADGothicJP Medium" w:cs="ＭＳ Ｐゴシック" w:hint="eastAsia"/>
          <w:color w:val="000000"/>
          <w:kern w:val="0"/>
          <w:sz w:val="20"/>
          <w:szCs w:val="20"/>
        </w:rPr>
        <w:t xml:space="preserve">　</w:t>
      </w:r>
      <w:ins w:id="212" w:author="吉野大次郎" w:date="2015-08-17T08:28:00Z">
        <w:r w:rsidR="003A3F7A">
          <w:rPr>
            <w:rFonts w:ascii="AR ADGothicJP Medium" w:eastAsia="AR ADGothicJP Medium" w:hAnsi="AR ADGothicJP Medium" w:cs="ＭＳ Ｐゴシック" w:hint="eastAsia"/>
            <w:color w:val="000000"/>
            <w:kern w:val="0"/>
            <w:sz w:val="20"/>
            <w:szCs w:val="20"/>
          </w:rPr>
          <w:t xml:space="preserve">　　</w:t>
        </w:r>
      </w:ins>
      <w:ins w:id="213" w:author="吉野大次郎" w:date="2015-08-17T08:29:00Z">
        <w:r w:rsidR="003A3F7A">
          <w:rPr>
            <w:rFonts w:ascii="AR ADGothicJP Medium" w:eastAsia="AR ADGothicJP Medium" w:hAnsi="AR ADGothicJP Medium" w:cs="ＭＳ Ｐゴシック" w:hint="eastAsia"/>
            <w:color w:val="000000"/>
            <w:kern w:val="0"/>
            <w:sz w:val="20"/>
            <w:szCs w:val="20"/>
          </w:rPr>
          <w:t xml:space="preserve">　　　　　　　　　　</w:t>
        </w:r>
      </w:ins>
      <w:del w:id="214" w:author="吉野大次郎" w:date="2015-08-17T08:30:00Z">
        <w:r w:rsidR="001170E5" w:rsidDel="003A3F7A">
          <w:rPr>
            <w:rFonts w:ascii="AR ADGothicJP Medium" w:eastAsia="AR ADGothicJP Medium" w:hAnsi="AR ADGothicJP Medium" w:cs="ＭＳ Ｐゴシック" w:hint="eastAsia"/>
            <w:color w:val="000000"/>
            <w:kern w:val="0"/>
            <w:sz w:val="20"/>
            <w:szCs w:val="20"/>
          </w:rPr>
          <w:delText>8</w:delText>
        </w:r>
        <w:r w:rsidRPr="006B44C8" w:rsidDel="003A3F7A">
          <w:rPr>
            <w:rFonts w:ascii="AR ADGothicJP Medium" w:eastAsia="AR ADGothicJP Medium" w:hAnsi="AR ADGothicJP Medium" w:cs="ＭＳ Ｐゴシック" w:hint="eastAsia"/>
            <w:color w:val="000000"/>
            <w:kern w:val="0"/>
            <w:sz w:val="20"/>
            <w:szCs w:val="20"/>
          </w:rPr>
          <w:delText>日（土）</w:delText>
        </w:r>
        <w:r w:rsidR="00FA010F" w:rsidDel="003A3F7A">
          <w:rPr>
            <w:rFonts w:ascii="AR ADGothicJP Medium" w:eastAsia="AR ADGothicJP Medium" w:hAnsi="AR ADGothicJP Medium" w:cs="ＭＳ Ｐゴシック" w:hint="eastAsia"/>
            <w:color w:val="000000"/>
            <w:kern w:val="0"/>
            <w:sz w:val="20"/>
            <w:szCs w:val="20"/>
          </w:rPr>
          <w:delText>～</w:delText>
        </w:r>
        <w:r w:rsidR="001170E5" w:rsidDel="003A3F7A">
          <w:rPr>
            <w:rFonts w:ascii="AR ADGothicJP Medium" w:eastAsia="AR ADGothicJP Medium" w:hAnsi="AR ADGothicJP Medium" w:cs="ＭＳ Ｐゴシック" w:hint="eastAsia"/>
            <w:color w:val="000000"/>
            <w:kern w:val="0"/>
            <w:sz w:val="20"/>
            <w:szCs w:val="20"/>
          </w:rPr>
          <w:delText>16</w:delText>
        </w:r>
        <w:r w:rsidRPr="006B44C8" w:rsidDel="003A3F7A">
          <w:rPr>
            <w:rFonts w:ascii="AR ADGothicJP Medium" w:eastAsia="AR ADGothicJP Medium" w:hAnsi="AR ADGothicJP Medium" w:cs="ＭＳ Ｐゴシック" w:hint="eastAsia"/>
            <w:color w:val="000000"/>
            <w:kern w:val="0"/>
            <w:sz w:val="20"/>
            <w:szCs w:val="20"/>
          </w:rPr>
          <w:delText>日（日）に分散実施</w:delText>
        </w:r>
      </w:del>
    </w:p>
    <w:p w:rsidR="00FA010F" w:rsidRDefault="006B44C8" w:rsidP="006B44C8">
      <w:pPr>
        <w:ind w:rightChars="-27" w:right="-52"/>
        <w:rPr>
          <w:rFonts w:ascii="AR ADGothicJP Medium" w:eastAsia="AR ADGothicJP Medium" w:hAnsi="AR ADGothicJP Medium" w:cs="ＭＳ Ｐゴシック"/>
          <w:color w:val="000000"/>
          <w:kern w:val="0"/>
          <w:sz w:val="20"/>
          <w:szCs w:val="20"/>
        </w:rPr>
      </w:pPr>
      <w:r w:rsidRPr="006B44C8">
        <w:rPr>
          <w:rFonts w:ascii="AR ADGothicJP Medium" w:eastAsia="AR ADGothicJP Medium" w:hAnsi="AR ADGothicJP Medium" w:cs="ＭＳ Ｐゴシック" w:hint="eastAsia"/>
          <w:color w:val="000000"/>
          <w:kern w:val="0"/>
          <w:sz w:val="20"/>
          <w:szCs w:val="20"/>
        </w:rPr>
        <w:t xml:space="preserve">　　　・</w:t>
      </w:r>
      <w:r w:rsidR="001170E5">
        <w:rPr>
          <w:rFonts w:ascii="AR ADGothicJP Medium" w:eastAsia="AR ADGothicJP Medium" w:hAnsi="AR ADGothicJP Medium" w:cs="ＭＳ Ｐゴシック" w:hint="eastAsia"/>
          <w:color w:val="000000"/>
          <w:kern w:val="0"/>
          <w:sz w:val="20"/>
          <w:szCs w:val="20"/>
        </w:rPr>
        <w:t>10</w:t>
      </w:r>
      <w:r w:rsidRPr="006B44C8">
        <w:rPr>
          <w:rFonts w:ascii="AR ADGothicJP Medium" w:eastAsia="AR ADGothicJP Medium" w:hAnsi="AR ADGothicJP Medium" w:cs="ＭＳ Ｐゴシック" w:hint="eastAsia"/>
          <w:color w:val="000000"/>
          <w:kern w:val="0"/>
          <w:sz w:val="20"/>
          <w:szCs w:val="20"/>
        </w:rPr>
        <w:t>月</w:t>
      </w:r>
      <w:r w:rsidR="00FA010F">
        <w:rPr>
          <w:rFonts w:ascii="AR ADGothicJP Medium" w:eastAsia="AR ADGothicJP Medium" w:hAnsi="AR ADGothicJP Medium" w:cs="ＭＳ Ｐゴシック" w:hint="eastAsia"/>
          <w:color w:val="000000"/>
          <w:kern w:val="0"/>
          <w:sz w:val="20"/>
          <w:szCs w:val="20"/>
        </w:rPr>
        <w:t xml:space="preserve">　</w:t>
      </w:r>
      <w:r w:rsidRPr="006B44C8">
        <w:rPr>
          <w:rFonts w:ascii="AR ADGothicJP Medium" w:eastAsia="AR ADGothicJP Medium" w:hAnsi="AR ADGothicJP Medium" w:cs="ＭＳ Ｐゴシック" w:hint="eastAsia"/>
          <w:color w:val="000000"/>
          <w:kern w:val="0"/>
          <w:sz w:val="20"/>
          <w:szCs w:val="20"/>
        </w:rPr>
        <w:t>秋の小屋行事（きのこ狩り、山行他）</w:t>
      </w:r>
    </w:p>
    <w:p w:rsidR="006B44C8" w:rsidRPr="006B44C8" w:rsidRDefault="001170E5" w:rsidP="003A3F7A">
      <w:pPr>
        <w:ind w:rightChars="-27" w:right="-52" w:firstLineChars="700" w:firstLine="1358"/>
        <w:rPr>
          <w:rFonts w:ascii="AR ADGothicJP Medium" w:eastAsia="AR ADGothicJP Medium" w:hAnsi="AR ADGothicJP Medium" w:cs="ＭＳ Ｐゴシック"/>
          <w:color w:val="000000"/>
          <w:kern w:val="0"/>
          <w:sz w:val="20"/>
          <w:szCs w:val="20"/>
        </w:rPr>
      </w:pPr>
      <w:r>
        <w:rPr>
          <w:rFonts w:ascii="AR ADGothicJP Medium" w:eastAsia="AR ADGothicJP Medium" w:hAnsi="AR ADGothicJP Medium" w:cs="ＭＳ Ｐゴシック" w:hint="eastAsia"/>
          <w:color w:val="000000"/>
          <w:kern w:val="0"/>
          <w:sz w:val="20"/>
          <w:szCs w:val="20"/>
        </w:rPr>
        <w:t>10</w:t>
      </w:r>
      <w:r w:rsidR="006B44C8" w:rsidRPr="006B44C8">
        <w:rPr>
          <w:rFonts w:ascii="AR ADGothicJP Medium" w:eastAsia="AR ADGothicJP Medium" w:hAnsi="AR ADGothicJP Medium" w:cs="ＭＳ Ｐゴシック" w:hint="eastAsia"/>
          <w:color w:val="000000"/>
          <w:kern w:val="0"/>
          <w:sz w:val="20"/>
          <w:szCs w:val="20"/>
        </w:rPr>
        <w:t>日（土）～</w:t>
      </w:r>
      <w:r>
        <w:rPr>
          <w:rFonts w:ascii="AR ADGothicJP Medium" w:eastAsia="AR ADGothicJP Medium" w:hAnsi="AR ADGothicJP Medium" w:cs="ＭＳ Ｐゴシック" w:hint="eastAsia"/>
          <w:color w:val="000000"/>
          <w:kern w:val="0"/>
          <w:sz w:val="20"/>
          <w:szCs w:val="20"/>
        </w:rPr>
        <w:t>12</w:t>
      </w:r>
      <w:r w:rsidR="006B44C8" w:rsidRPr="006B44C8">
        <w:rPr>
          <w:rFonts w:ascii="AR ADGothicJP Medium" w:eastAsia="AR ADGothicJP Medium" w:hAnsi="AR ADGothicJP Medium" w:cs="ＭＳ Ｐゴシック" w:hint="eastAsia"/>
          <w:color w:val="000000"/>
          <w:kern w:val="0"/>
          <w:sz w:val="20"/>
          <w:szCs w:val="20"/>
        </w:rPr>
        <w:t>日（月）</w:t>
      </w:r>
    </w:p>
    <w:p w:rsidR="009E4293" w:rsidRDefault="006B44C8" w:rsidP="006B44C8">
      <w:pPr>
        <w:ind w:left="8" w:rightChars="-27" w:right="-52"/>
        <w:rPr>
          <w:rFonts w:ascii="AR ADGothicJP Medium" w:eastAsia="AR ADGothicJP Medium" w:hAnsi="AR ADGothicJP Medium" w:cs="ＭＳ Ｐゴシック"/>
          <w:color w:val="000000"/>
          <w:kern w:val="0"/>
          <w:sz w:val="20"/>
          <w:szCs w:val="20"/>
        </w:rPr>
      </w:pPr>
      <w:r w:rsidRPr="006B44C8">
        <w:rPr>
          <w:rFonts w:ascii="AR ADGothicJP Medium" w:eastAsia="AR ADGothicJP Medium" w:hAnsi="AR ADGothicJP Medium" w:cs="ＭＳ Ｐゴシック" w:hint="eastAsia"/>
          <w:color w:val="000000"/>
          <w:kern w:val="0"/>
          <w:sz w:val="20"/>
          <w:szCs w:val="20"/>
        </w:rPr>
        <w:t xml:space="preserve">　　　・</w:t>
      </w:r>
      <w:r w:rsidR="00FA010F">
        <w:rPr>
          <w:rFonts w:ascii="AR ADGothicJP Medium" w:eastAsia="AR ADGothicJP Medium" w:hAnsi="AR ADGothicJP Medium" w:cs="ＭＳ Ｐゴシック" w:hint="eastAsia"/>
          <w:color w:val="000000"/>
          <w:kern w:val="0"/>
          <w:sz w:val="20"/>
          <w:szCs w:val="20"/>
        </w:rPr>
        <w:t>11</w:t>
      </w:r>
      <w:r w:rsidRPr="006B44C8">
        <w:rPr>
          <w:rFonts w:ascii="AR ADGothicJP Medium" w:eastAsia="AR ADGothicJP Medium" w:hAnsi="AR ADGothicJP Medium" w:cs="ＭＳ Ｐゴシック" w:hint="eastAsia"/>
          <w:color w:val="000000"/>
          <w:kern w:val="0"/>
          <w:sz w:val="20"/>
          <w:szCs w:val="20"/>
        </w:rPr>
        <w:t>月</w:t>
      </w:r>
      <w:r w:rsidR="00FA010F">
        <w:rPr>
          <w:rFonts w:ascii="AR ADGothicJP Medium" w:eastAsia="AR ADGothicJP Medium" w:hAnsi="AR ADGothicJP Medium" w:cs="ＭＳ Ｐゴシック" w:hint="eastAsia"/>
          <w:color w:val="000000"/>
          <w:kern w:val="0"/>
          <w:sz w:val="20"/>
          <w:szCs w:val="20"/>
        </w:rPr>
        <w:t xml:space="preserve">　</w:t>
      </w:r>
      <w:r w:rsidRPr="006B44C8">
        <w:rPr>
          <w:rFonts w:ascii="AR ADGothicJP Medium" w:eastAsia="AR ADGothicJP Medium" w:hAnsi="AR ADGothicJP Medium" w:cs="ＭＳ Ｐゴシック" w:hint="eastAsia"/>
          <w:color w:val="000000"/>
          <w:kern w:val="0"/>
          <w:sz w:val="20"/>
          <w:szCs w:val="20"/>
        </w:rPr>
        <w:t>小屋締め</w:t>
      </w:r>
    </w:p>
    <w:p w:rsidR="006B44C8" w:rsidRPr="006B44C8" w:rsidRDefault="00FA010F" w:rsidP="009E4293">
      <w:pPr>
        <w:ind w:left="8" w:rightChars="-27" w:right="-52" w:firstLineChars="700" w:firstLine="1358"/>
        <w:rPr>
          <w:rFonts w:ascii="AR ADGothicJP Medium" w:eastAsia="AR ADGothicJP Medium" w:hAnsi="AR ADGothicJP Medium" w:cs="ＭＳ Ｐゴシック"/>
          <w:color w:val="000000"/>
          <w:kern w:val="0"/>
          <w:sz w:val="20"/>
          <w:szCs w:val="20"/>
        </w:rPr>
      </w:pPr>
      <w:r>
        <w:rPr>
          <w:rFonts w:ascii="AR ADGothicJP Medium" w:eastAsia="AR ADGothicJP Medium" w:hAnsi="AR ADGothicJP Medium" w:cs="ＭＳ Ｐゴシック" w:hint="eastAsia"/>
          <w:color w:val="000000"/>
          <w:kern w:val="0"/>
          <w:sz w:val="20"/>
          <w:szCs w:val="20"/>
        </w:rPr>
        <w:t>7</w:t>
      </w:r>
      <w:r w:rsidR="006B44C8" w:rsidRPr="006B44C8">
        <w:rPr>
          <w:rFonts w:ascii="AR ADGothicJP Medium" w:eastAsia="AR ADGothicJP Medium" w:hAnsi="AR ADGothicJP Medium" w:cs="ＭＳ Ｐゴシック" w:hint="eastAsia"/>
          <w:color w:val="000000"/>
          <w:kern w:val="0"/>
          <w:sz w:val="20"/>
          <w:szCs w:val="20"/>
        </w:rPr>
        <w:t>日（土）、</w:t>
      </w:r>
      <w:r>
        <w:rPr>
          <w:rFonts w:ascii="AR ADGothicJP Medium" w:eastAsia="AR ADGothicJP Medium" w:hAnsi="AR ADGothicJP Medium" w:cs="ＭＳ Ｐゴシック" w:hint="eastAsia"/>
          <w:color w:val="000000"/>
          <w:kern w:val="0"/>
          <w:sz w:val="20"/>
          <w:szCs w:val="20"/>
        </w:rPr>
        <w:t>8</w:t>
      </w:r>
      <w:r w:rsidR="006B44C8" w:rsidRPr="006B44C8">
        <w:rPr>
          <w:rFonts w:ascii="AR ADGothicJP Medium" w:eastAsia="AR ADGothicJP Medium" w:hAnsi="AR ADGothicJP Medium" w:cs="ＭＳ Ｐゴシック" w:hint="eastAsia"/>
          <w:color w:val="000000"/>
          <w:kern w:val="0"/>
          <w:sz w:val="20"/>
          <w:szCs w:val="20"/>
        </w:rPr>
        <w:t>日（日）</w:t>
      </w:r>
    </w:p>
    <w:p w:rsidR="006B44C8" w:rsidRPr="006B44C8" w:rsidRDefault="006B44C8" w:rsidP="006B44C8">
      <w:pPr>
        <w:rPr>
          <w:rFonts w:ascii="AR ADGothicJP Medium" w:eastAsia="AR ADGothicJP Medium" w:hAnsi="AR ADGothicJP Medium" w:cs="ＭＳ Ｐゴシック"/>
          <w:color w:val="000000"/>
          <w:kern w:val="0"/>
          <w:sz w:val="20"/>
          <w:szCs w:val="20"/>
        </w:rPr>
      </w:pPr>
    </w:p>
    <w:p w:rsidR="006B44C8" w:rsidRPr="006B44C8" w:rsidRDefault="006B44C8" w:rsidP="006B44C8">
      <w:pPr>
        <w:rPr>
          <w:rFonts w:ascii="AR ADGothicJP Medium" w:eastAsia="AR ADGothicJP Medium" w:hAnsi="AR ADGothicJP Medium" w:cs="ＭＳ Ｐゴシック"/>
          <w:color w:val="000000"/>
          <w:kern w:val="0"/>
          <w:sz w:val="20"/>
          <w:szCs w:val="20"/>
        </w:rPr>
      </w:pPr>
    </w:p>
    <w:p w:rsidR="006B44C8" w:rsidRPr="006B44C8" w:rsidRDefault="006B44C8" w:rsidP="006B44C8">
      <w:pPr>
        <w:rPr>
          <w:rFonts w:ascii="AR ADGothicJP Medium" w:eastAsia="AR ADGothicJP Medium" w:hAnsi="AR ADGothicJP Medium" w:cs="ＭＳ Ｐゴシック"/>
          <w:color w:val="000000"/>
          <w:kern w:val="0"/>
          <w:sz w:val="20"/>
          <w:szCs w:val="20"/>
        </w:rPr>
      </w:pPr>
    </w:p>
    <w:p w:rsidR="006B44C8" w:rsidRPr="006B44C8" w:rsidRDefault="006B44C8" w:rsidP="006B44C8">
      <w:pPr>
        <w:rPr>
          <w:rFonts w:ascii="AR ADGothicJP Medium" w:eastAsia="AR ADGothicJP Medium" w:hAnsi="AR ADGothicJP Medium" w:cs="ＭＳ Ｐゴシック"/>
          <w:color w:val="000000"/>
          <w:kern w:val="0"/>
          <w:sz w:val="20"/>
          <w:szCs w:val="20"/>
        </w:rPr>
      </w:pPr>
    </w:p>
    <w:p w:rsidR="00C122A6" w:rsidRPr="006B44C8" w:rsidRDefault="00C122A6" w:rsidP="00C122A6">
      <w:pPr>
        <w:ind w:rightChars="2837" w:right="5498"/>
        <w:rPr>
          <w:rFonts w:ascii="AR ADGothicJP Medium" w:eastAsia="AR ADGothicJP Medium" w:hAnsi="AR ADGothicJP Medium"/>
          <w:color w:val="000000"/>
          <w:sz w:val="20"/>
          <w:szCs w:val="20"/>
        </w:rPr>
      </w:pPr>
    </w:p>
    <w:p w:rsidR="00EF54B4" w:rsidRDefault="00EF54B4">
      <w:pPr>
        <w:widowControl/>
        <w:jc w:val="left"/>
        <w:rPr>
          <w:rFonts w:ascii="AR ADGothicJP Medium" w:eastAsia="AR ADGothicJP Medium" w:hAnsi="AR ADGothicJP Medium" w:cs="ＭＳ Ｐゴシック"/>
          <w:color w:val="000000"/>
          <w:kern w:val="0"/>
          <w:sz w:val="20"/>
          <w:szCs w:val="20"/>
        </w:rPr>
      </w:pPr>
      <w:r>
        <w:rPr>
          <w:rFonts w:ascii="AR ADGothicJP Medium" w:eastAsia="AR ADGothicJP Medium" w:hAnsi="AR ADGothicJP Medium" w:cs="ＭＳ Ｐゴシック"/>
          <w:color w:val="000000"/>
          <w:kern w:val="0"/>
          <w:sz w:val="20"/>
          <w:szCs w:val="20"/>
        </w:rPr>
        <w:br w:type="page"/>
      </w:r>
    </w:p>
    <w:p w:rsidR="004C4C8C" w:rsidRPr="006153D0" w:rsidRDefault="004C4C8C" w:rsidP="004C4C8C">
      <w:pPr>
        <w:shd w:val="clear" w:color="auto" w:fill="76923C"/>
        <w:ind w:rightChars="-1" w:right="-2" w:firstLineChars="50" w:firstLine="152"/>
        <w:jc w:val="left"/>
        <w:rPr>
          <w:rFonts w:ascii="HGS創英角ｺﾞｼｯｸUB" w:eastAsia="HGS創英角ｺﾞｼｯｸUB" w:hAnsi="HGS創英角ｺﾞｼｯｸUB" w:cs="ＭＳ 明朝"/>
          <w:color w:val="FFFF99"/>
          <w:sz w:val="32"/>
          <w:szCs w:val="32"/>
        </w:rPr>
      </w:pPr>
      <w:r w:rsidRPr="006153D0">
        <w:rPr>
          <w:rFonts w:ascii="HGS創英角ｺﾞｼｯｸUB" w:eastAsia="HGS創英角ｺﾞｼｯｸUB" w:hAnsi="HGS創英角ｺﾞｼｯｸUB" w:cs="ＭＳ 明朝" w:hint="eastAsia"/>
          <w:color w:val="FFFF99"/>
          <w:sz w:val="32"/>
          <w:szCs w:val="32"/>
        </w:rPr>
        <w:lastRenderedPageBreak/>
        <w:t>■　YWV歴史資料館の</w:t>
      </w:r>
      <w:r>
        <w:rPr>
          <w:rFonts w:ascii="HGS創英角ｺﾞｼｯｸUB" w:eastAsia="HGS創英角ｺﾞｼｯｸUB" w:hAnsi="HGS創英角ｺﾞｼｯｸUB" w:cs="ＭＳ 明朝" w:hint="eastAsia"/>
          <w:color w:val="FFFF99"/>
          <w:sz w:val="32"/>
          <w:szCs w:val="32"/>
        </w:rPr>
        <w:t>映像館について</w:t>
      </w:r>
    </w:p>
    <w:p w:rsidR="004C4C8C" w:rsidRPr="006153D0" w:rsidRDefault="004C4C8C" w:rsidP="004C4C8C">
      <w:pPr>
        <w:ind w:leftChars="-171" w:left="-331" w:right="97"/>
        <w:jc w:val="right"/>
        <w:rPr>
          <w:rFonts w:ascii="AR ADGothicJP Medium" w:eastAsia="AR ADGothicJP Medium" w:hAnsi="AR ADGothicJP Medium" w:cstheme="minorBidi"/>
          <w:color w:val="000000"/>
          <w:sz w:val="20"/>
          <w:szCs w:val="20"/>
        </w:rPr>
      </w:pPr>
      <w:r w:rsidRPr="006153D0">
        <w:rPr>
          <w:rFonts w:ascii="AR ADGothicJP Medium" w:eastAsia="AR ADGothicJP Medium" w:hAnsi="AR ADGothicJP Medium" w:cstheme="minorBidi" w:hint="eastAsia"/>
          <w:color w:val="000000"/>
          <w:sz w:val="20"/>
          <w:szCs w:val="20"/>
        </w:rPr>
        <w:t>部史編纂委員</w:t>
      </w:r>
      <w:ins w:id="215" w:author="石垣 秀敏" w:date="2015-08-17T14:09:00Z">
        <w:r w:rsidR="00C519C4">
          <w:rPr>
            <w:rFonts w:ascii="AR ADGothicJP Medium" w:eastAsia="AR ADGothicJP Medium" w:hAnsi="AR ADGothicJP Medium" w:cstheme="minorBidi" w:hint="eastAsia"/>
            <w:color w:val="000000"/>
            <w:sz w:val="20"/>
            <w:szCs w:val="20"/>
          </w:rPr>
          <w:t xml:space="preserve">長代行　</w:t>
        </w:r>
        <w:r w:rsidR="00C519C4">
          <w:rPr>
            <w:rFonts w:ascii="AR ADGothicJP Medium" w:eastAsia="AR ADGothicJP Medium" w:hAnsi="AR ADGothicJP Medium" w:cs="ＭＳ Ｐゴシック" w:hint="eastAsia"/>
            <w:color w:val="000000"/>
            <w:kern w:val="0"/>
            <w:sz w:val="20"/>
            <w:szCs w:val="20"/>
          </w:rPr>
          <w:t>山下　暁（17</w:t>
        </w:r>
      </w:ins>
      <w:ins w:id="216" w:author="石垣 秀敏" w:date="2015-08-17T14:10:00Z">
        <w:r w:rsidR="00C519C4">
          <w:rPr>
            <w:rFonts w:ascii="AR ADGothicJP Medium" w:eastAsia="AR ADGothicJP Medium" w:hAnsi="AR ADGothicJP Medium" w:cs="ＭＳ Ｐゴシック" w:hint="eastAsia"/>
            <w:color w:val="000000"/>
            <w:kern w:val="0"/>
            <w:sz w:val="20"/>
            <w:szCs w:val="20"/>
          </w:rPr>
          <w:t>期）</w:t>
        </w:r>
      </w:ins>
      <w:del w:id="217" w:author="石垣 秀敏" w:date="2015-08-17T14:10:00Z">
        <w:r w:rsidRPr="006153D0" w:rsidDel="00C519C4">
          <w:rPr>
            <w:rFonts w:ascii="AR ADGothicJP Medium" w:eastAsia="AR ADGothicJP Medium" w:hAnsi="AR ADGothicJP Medium" w:cstheme="minorBidi" w:hint="eastAsia"/>
            <w:color w:val="000000"/>
            <w:sz w:val="20"/>
            <w:szCs w:val="20"/>
          </w:rPr>
          <w:delText>会編</w:delText>
        </w:r>
      </w:del>
    </w:p>
    <w:p w:rsidR="004C4C8C" w:rsidRDefault="004C4C8C" w:rsidP="004C4C8C">
      <w:pPr>
        <w:widowControl/>
        <w:jc w:val="left"/>
        <w:rPr>
          <w:rFonts w:ascii="AR ADGothicJP Medium" w:eastAsia="AR ADGothicJP Medium" w:hAnsi="AR ADGothicJP Medium" w:cs="ＭＳ Ｐゴシック"/>
          <w:color w:val="000000"/>
          <w:kern w:val="0"/>
          <w:sz w:val="20"/>
          <w:szCs w:val="20"/>
        </w:rPr>
      </w:pPr>
    </w:p>
    <w:p w:rsidR="004C4C8C" w:rsidRPr="004C4C8C" w:rsidRDefault="004C4C8C" w:rsidP="004C4C8C">
      <w:pPr>
        <w:widowControl/>
        <w:jc w:val="left"/>
        <w:rPr>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hint="eastAsia"/>
          <w:color w:val="000000"/>
          <w:kern w:val="0"/>
          <w:sz w:val="20"/>
          <w:szCs w:val="20"/>
        </w:rPr>
        <w:t xml:space="preserve">　前号の</w:t>
      </w:r>
      <w:r w:rsidR="00FA010F">
        <w:rPr>
          <w:rFonts w:ascii="AR ADGothicJP Medium" w:eastAsia="AR ADGothicJP Medium" w:hAnsi="AR ADGothicJP Medium" w:cs="ＭＳ Ｐゴシック" w:hint="eastAsia"/>
          <w:color w:val="000000"/>
          <w:kern w:val="0"/>
          <w:sz w:val="20"/>
          <w:szCs w:val="20"/>
        </w:rPr>
        <w:t>OB</w:t>
      </w:r>
      <w:r w:rsidRPr="004C4C8C">
        <w:rPr>
          <w:rFonts w:ascii="AR ADGothicJP Medium" w:eastAsia="AR ADGothicJP Medium" w:hAnsi="AR ADGothicJP Medium" w:cs="ＭＳ Ｐゴシック" w:hint="eastAsia"/>
          <w:color w:val="000000"/>
          <w:kern w:val="0"/>
          <w:sz w:val="20"/>
          <w:szCs w:val="20"/>
        </w:rPr>
        <w:t>会報では、歴史資料館の使用方法を紹介しました。今回は歴史資料館の中にある映像館を少し詳しく紹介するとともに、</w:t>
      </w:r>
      <w:r w:rsidR="00FA010F">
        <w:rPr>
          <w:rFonts w:ascii="AR ADGothicJP Medium" w:eastAsia="AR ADGothicJP Medium" w:hAnsi="AR ADGothicJP Medium" w:cs="ＭＳ Ｐゴシック" w:hint="eastAsia"/>
          <w:color w:val="000000"/>
          <w:kern w:val="0"/>
          <w:sz w:val="20"/>
          <w:szCs w:val="20"/>
        </w:rPr>
        <w:t>OB</w:t>
      </w:r>
      <w:r w:rsidRPr="004C4C8C">
        <w:rPr>
          <w:rFonts w:ascii="AR ADGothicJP Medium" w:eastAsia="AR ADGothicJP Medium" w:hAnsi="AR ADGothicJP Medium" w:cs="ＭＳ Ｐゴシック" w:hint="eastAsia"/>
          <w:color w:val="000000"/>
          <w:kern w:val="0"/>
          <w:sz w:val="20"/>
          <w:szCs w:val="20"/>
        </w:rPr>
        <w:t>会員の皆様の積極的な利用(写真の投稿)をお願いしたいと思います。映像館には、</w:t>
      </w:r>
      <w:r w:rsidR="009E4293">
        <w:rPr>
          <w:rFonts w:ascii="AR ADGothicJP Medium" w:eastAsia="AR ADGothicJP Medium" w:hAnsi="AR ADGothicJP Medium" w:cs="ＭＳ Ｐゴシック" w:hint="eastAsia"/>
          <w:color w:val="000000"/>
          <w:kern w:val="0"/>
          <w:sz w:val="20"/>
          <w:szCs w:val="20"/>
        </w:rPr>
        <w:t>YWV</w:t>
      </w:r>
      <w:r w:rsidRPr="004C4C8C">
        <w:rPr>
          <w:rFonts w:ascii="AR ADGothicJP Medium" w:eastAsia="AR ADGothicJP Medium" w:hAnsi="AR ADGothicJP Medium" w:cs="ＭＳ Ｐゴシック" w:hint="eastAsia"/>
          <w:color w:val="000000"/>
          <w:kern w:val="0"/>
          <w:sz w:val="20"/>
          <w:szCs w:val="20"/>
        </w:rPr>
        <w:t>設立から現在に至るまでの公式山行の写真が収められています。現在までにおよそ800枚もの写真が投稿されました。どの年代にどのくらいの写真が投稿されているかのグラフを下に示します。</w:t>
      </w:r>
    </w:p>
    <w:p w:rsidR="004C4C8C" w:rsidRPr="004C4C8C" w:rsidRDefault="006C096B" w:rsidP="004C4C8C">
      <w:pPr>
        <w:widowControl/>
        <w:jc w:val="left"/>
        <w:rPr>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noProof/>
          <w:color w:val="000000"/>
          <w:kern w:val="0"/>
          <w:sz w:val="20"/>
          <w:szCs w:val="20"/>
        </w:rPr>
        <w:drawing>
          <wp:anchor distT="0" distB="0" distL="114300" distR="114300" simplePos="0" relativeHeight="252101632" behindDoc="0" locked="0" layoutInCell="1" allowOverlap="1">
            <wp:simplePos x="0" y="0"/>
            <wp:positionH relativeFrom="column">
              <wp:posOffset>683260</wp:posOffset>
            </wp:positionH>
            <wp:positionV relativeFrom="paragraph">
              <wp:posOffset>152400</wp:posOffset>
            </wp:positionV>
            <wp:extent cx="4572000" cy="2743200"/>
            <wp:effectExtent l="0" t="0" r="19050" b="19050"/>
            <wp:wrapSquare wrapText="bothSides"/>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C4C8C" w:rsidRPr="004C4C8C" w:rsidRDefault="004C4C8C" w:rsidP="004C4C8C">
      <w:pPr>
        <w:widowControl/>
        <w:jc w:val="left"/>
        <w:rPr>
          <w:rFonts w:ascii="AR ADGothicJP Medium" w:eastAsia="AR ADGothicJP Medium" w:hAnsi="AR ADGothicJP Medium" w:cs="ＭＳ Ｐゴシック"/>
          <w:color w:val="000000"/>
          <w:kern w:val="0"/>
          <w:sz w:val="20"/>
          <w:szCs w:val="20"/>
        </w:rPr>
      </w:pPr>
    </w:p>
    <w:p w:rsidR="004C4C8C" w:rsidRPr="004C4C8C" w:rsidRDefault="004C4C8C" w:rsidP="004C4C8C">
      <w:pPr>
        <w:widowControl/>
        <w:jc w:val="left"/>
        <w:rPr>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18"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19"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20"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21"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22"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23"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24"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25"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26"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27"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28"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29" w:author="吉野大次郎" w:date="2015-08-13T07:55: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30" w:author="吉野大次郎" w:date="2015-08-13T07:55:00Z"/>
          <w:rFonts w:ascii="AR ADGothicJP Medium" w:eastAsia="AR ADGothicJP Medium" w:hAnsi="AR ADGothicJP Medium" w:cs="ＭＳ Ｐゴシック"/>
          <w:color w:val="000000"/>
          <w:kern w:val="0"/>
          <w:sz w:val="20"/>
          <w:szCs w:val="20"/>
        </w:rPr>
      </w:pPr>
    </w:p>
    <w:p w:rsidR="004C4C8C" w:rsidRPr="004C4C8C" w:rsidRDefault="004C4C8C" w:rsidP="006C096B">
      <w:pPr>
        <w:widowControl/>
        <w:ind w:firstLineChars="100" w:firstLine="194"/>
        <w:jc w:val="left"/>
        <w:rPr>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hint="eastAsia"/>
          <w:color w:val="000000"/>
          <w:kern w:val="0"/>
          <w:sz w:val="20"/>
          <w:szCs w:val="20"/>
        </w:rPr>
        <w:t>見てお分かりのように、たくさんの写真が投稿されている年代もありますが、まだ余り投稿されていない年代もあります。デジタル化されていれば、写真の投稿はどなたでも簡単にできます。紙ベースの写真ならば、スキャナーの使用、もしくはデジカメやスマホで撮影すればデジタル化できます。</w:t>
      </w:r>
      <w:r w:rsidR="00FA010F">
        <w:rPr>
          <w:rFonts w:ascii="AR ADGothicJP Medium" w:eastAsia="AR ADGothicJP Medium" w:hAnsi="AR ADGothicJP Medium" w:cs="ＭＳ Ｐゴシック" w:hint="eastAsia"/>
          <w:color w:val="000000"/>
          <w:kern w:val="0"/>
          <w:sz w:val="20"/>
          <w:szCs w:val="20"/>
        </w:rPr>
        <w:t>後</w:t>
      </w:r>
      <w:r w:rsidRPr="004C4C8C">
        <w:rPr>
          <w:rFonts w:ascii="AR ADGothicJP Medium" w:eastAsia="AR ADGothicJP Medium" w:hAnsi="AR ADGothicJP Medium" w:cs="ＭＳ Ｐゴシック" w:hint="eastAsia"/>
          <w:color w:val="000000"/>
          <w:kern w:val="0"/>
          <w:sz w:val="20"/>
          <w:szCs w:val="20"/>
        </w:rPr>
        <w:t>はそれを公式</w:t>
      </w:r>
      <w:r w:rsidR="009E4293">
        <w:rPr>
          <w:rFonts w:ascii="AR ADGothicJP Medium" w:eastAsia="AR ADGothicJP Medium" w:hAnsi="AR ADGothicJP Medium" w:cs="ＭＳ Ｐゴシック" w:hint="eastAsia"/>
          <w:color w:val="000000"/>
          <w:kern w:val="0"/>
          <w:sz w:val="20"/>
          <w:szCs w:val="20"/>
        </w:rPr>
        <w:t>Ｗ</w:t>
      </w:r>
      <w:r w:rsidRPr="004C4C8C">
        <w:rPr>
          <w:rFonts w:ascii="AR ADGothicJP Medium" w:eastAsia="AR ADGothicJP Medium" w:hAnsi="AR ADGothicJP Medium" w:cs="ＭＳ Ｐゴシック" w:hint="eastAsia"/>
          <w:color w:val="000000"/>
          <w:kern w:val="0"/>
          <w:sz w:val="20"/>
          <w:szCs w:val="20"/>
        </w:rPr>
        <w:t>番号＋年月＋行事名に説明文を加えて、映像館へ投稿するだけです。</w:t>
      </w:r>
    </w:p>
    <w:p w:rsidR="004C4C8C" w:rsidRPr="00FA010F" w:rsidRDefault="004C4C8C" w:rsidP="004C4C8C">
      <w:pPr>
        <w:widowControl/>
        <w:jc w:val="left"/>
        <w:rPr>
          <w:rFonts w:ascii="AR ADGothicJP Medium" w:eastAsia="AR ADGothicJP Medium" w:hAnsi="AR ADGothicJP Medium" w:cs="ＭＳ Ｐゴシック"/>
          <w:color w:val="000000"/>
          <w:kern w:val="0"/>
          <w:sz w:val="20"/>
          <w:szCs w:val="20"/>
        </w:rPr>
      </w:pPr>
    </w:p>
    <w:p w:rsidR="004C4C8C" w:rsidRPr="004C4C8C" w:rsidRDefault="004C4C8C" w:rsidP="00FA010F">
      <w:pPr>
        <w:widowControl/>
        <w:ind w:firstLineChars="100" w:firstLine="194"/>
        <w:jc w:val="left"/>
        <w:rPr>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hint="eastAsia"/>
          <w:color w:val="000000"/>
          <w:kern w:val="0"/>
          <w:sz w:val="20"/>
          <w:szCs w:val="20"/>
        </w:rPr>
        <w:t>歴史資料館への入り方は、前号の</w:t>
      </w:r>
      <w:r w:rsidR="00FA010F">
        <w:rPr>
          <w:rFonts w:ascii="AR ADGothicJP Medium" w:eastAsia="AR ADGothicJP Medium" w:hAnsi="AR ADGothicJP Medium" w:cs="ＭＳ Ｐゴシック" w:hint="eastAsia"/>
          <w:color w:val="000000"/>
          <w:kern w:val="0"/>
          <w:sz w:val="20"/>
          <w:szCs w:val="20"/>
        </w:rPr>
        <w:t>OB</w:t>
      </w:r>
      <w:r w:rsidRPr="004C4C8C">
        <w:rPr>
          <w:rFonts w:ascii="AR ADGothicJP Medium" w:eastAsia="AR ADGothicJP Medium" w:hAnsi="AR ADGothicJP Medium" w:cs="ＭＳ Ｐゴシック" w:hint="eastAsia"/>
          <w:color w:val="000000"/>
          <w:kern w:val="0"/>
          <w:sz w:val="20"/>
          <w:szCs w:val="20"/>
        </w:rPr>
        <w:t>会報で詳しく説明しました。今回は歴史資料館に入ってから、デジタル化された写真を投稿する仕方を少し詳しく紹介します。</w:t>
      </w:r>
    </w:p>
    <w:p w:rsidR="004C4C8C" w:rsidRPr="004C4C8C" w:rsidRDefault="004C4C8C" w:rsidP="004C4C8C">
      <w:pPr>
        <w:widowControl/>
        <w:jc w:val="left"/>
        <w:rPr>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hint="eastAsia"/>
          <w:color w:val="000000"/>
          <w:kern w:val="0"/>
          <w:sz w:val="20"/>
          <w:szCs w:val="20"/>
        </w:rPr>
        <w:t xml:space="preserve">  歴史資料館にログインした直後の画面の右下にある下記のメニューで、公式ワンダリング番号を入れて実行を押します。</w:t>
      </w:r>
    </w:p>
    <w:p w:rsidR="004C4C8C" w:rsidRPr="004C4C8C" w:rsidRDefault="006C096B">
      <w:pPr>
        <w:widowControl/>
        <w:jc w:val="left"/>
        <w:rPr>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noProof/>
          <w:color w:val="000000"/>
          <w:kern w:val="0"/>
          <w:sz w:val="20"/>
          <w:szCs w:val="20"/>
        </w:rPr>
        <w:drawing>
          <wp:anchor distT="0" distB="0" distL="114300" distR="114300" simplePos="0" relativeHeight="252102656" behindDoc="0" locked="0" layoutInCell="1" allowOverlap="1">
            <wp:simplePos x="0" y="0"/>
            <wp:positionH relativeFrom="column">
              <wp:posOffset>1250950</wp:posOffset>
            </wp:positionH>
            <wp:positionV relativeFrom="paragraph">
              <wp:posOffset>86995</wp:posOffset>
            </wp:positionV>
            <wp:extent cx="3543300" cy="905510"/>
            <wp:effectExtent l="0" t="0" r="0" b="8890"/>
            <wp:wrapSquare wrapText="bothSides"/>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543300" cy="905510"/>
                    </a:xfrm>
                    <a:prstGeom prst="rect">
                      <a:avLst/>
                    </a:prstGeom>
                  </pic:spPr>
                </pic:pic>
              </a:graphicData>
            </a:graphic>
          </wp:anchor>
        </w:drawing>
      </w:r>
    </w:p>
    <w:p w:rsidR="004C4C8C" w:rsidRPr="004C4C8C" w:rsidRDefault="004C4C8C" w:rsidP="004C4C8C">
      <w:pPr>
        <w:widowControl/>
        <w:jc w:val="left"/>
        <w:rPr>
          <w:rFonts w:ascii="AR ADGothicJP Medium" w:eastAsia="AR ADGothicJP Medium" w:hAnsi="AR ADGothicJP Medium" w:cs="ＭＳ Ｐゴシック"/>
          <w:b/>
          <w:color w:val="000000"/>
          <w:kern w:val="0"/>
          <w:sz w:val="20"/>
          <w:szCs w:val="20"/>
        </w:rPr>
      </w:pPr>
    </w:p>
    <w:p w:rsidR="004C4C8C" w:rsidRPr="004C4C8C" w:rsidRDefault="004C4C8C" w:rsidP="004C4C8C">
      <w:pPr>
        <w:widowControl/>
        <w:jc w:val="left"/>
        <w:rPr>
          <w:rFonts w:ascii="AR ADGothicJP Medium" w:eastAsia="AR ADGothicJP Medium" w:hAnsi="AR ADGothicJP Medium" w:cs="ＭＳ Ｐゴシック"/>
          <w:b/>
          <w:color w:val="000000"/>
          <w:kern w:val="0"/>
          <w:sz w:val="20"/>
          <w:szCs w:val="20"/>
        </w:rPr>
      </w:pPr>
    </w:p>
    <w:p w:rsidR="006C096B" w:rsidRDefault="006C096B">
      <w:pPr>
        <w:widowControl/>
        <w:ind w:firstLineChars="100" w:firstLine="194"/>
        <w:jc w:val="left"/>
        <w:rPr>
          <w:ins w:id="231" w:author="吉野大次郎" w:date="2015-08-13T07:57: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32" w:author="吉野大次郎" w:date="2015-08-13T07:57:00Z"/>
          <w:rFonts w:ascii="AR ADGothicJP Medium" w:eastAsia="AR ADGothicJP Medium" w:hAnsi="AR ADGothicJP Medium" w:cs="ＭＳ Ｐゴシック"/>
          <w:color w:val="000000"/>
          <w:kern w:val="0"/>
          <w:sz w:val="20"/>
          <w:szCs w:val="20"/>
        </w:rPr>
      </w:pPr>
    </w:p>
    <w:p w:rsidR="006C096B" w:rsidRDefault="006C096B">
      <w:pPr>
        <w:widowControl/>
        <w:ind w:firstLineChars="100" w:firstLine="194"/>
        <w:jc w:val="left"/>
        <w:rPr>
          <w:ins w:id="233" w:author="吉野大次郎" w:date="2015-08-13T07:57:00Z"/>
          <w:rFonts w:ascii="AR ADGothicJP Medium" w:eastAsia="AR ADGothicJP Medium" w:hAnsi="AR ADGothicJP Medium" w:cs="ＭＳ Ｐゴシック"/>
          <w:color w:val="000000"/>
          <w:kern w:val="0"/>
          <w:sz w:val="20"/>
          <w:szCs w:val="20"/>
        </w:rPr>
      </w:pPr>
    </w:p>
    <w:p w:rsidR="006C096B" w:rsidRDefault="004C4C8C" w:rsidP="006C096B">
      <w:pPr>
        <w:widowControl/>
        <w:ind w:firstLineChars="100" w:firstLine="194"/>
        <w:jc w:val="left"/>
        <w:rPr>
          <w:ins w:id="234" w:author="吉野大次郎" w:date="2015-08-13T08:03:00Z"/>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hint="eastAsia"/>
          <w:color w:val="000000"/>
          <w:kern w:val="0"/>
          <w:sz w:val="20"/>
          <w:szCs w:val="20"/>
        </w:rPr>
        <w:t>例えば公式Ｗ番号1625を入力し実行ボタンを押すと下記のような画面、つまり入力した公式Ｗ番号の写真に関する情報が表示されます。ここでは既に公式Ｗ番号1625には2枚の写真が登録されていることが分かります。</w:t>
      </w:r>
    </w:p>
    <w:p w:rsidR="004C4C8C" w:rsidRPr="004C4C8C" w:rsidRDefault="00CA36C3" w:rsidP="006C096B">
      <w:pPr>
        <w:widowControl/>
        <w:ind w:firstLineChars="100" w:firstLine="194"/>
        <w:jc w:val="left"/>
        <w:rPr>
          <w:rFonts w:ascii="AR ADGothicJP Medium" w:eastAsia="AR ADGothicJP Medium" w:hAnsi="AR ADGothicJP Medium" w:cs="ＭＳ Ｐゴシック"/>
          <w:color w:val="000000"/>
          <w:kern w:val="0"/>
          <w:sz w:val="20"/>
          <w:szCs w:val="20"/>
        </w:rPr>
      </w:pPr>
      <w:r>
        <w:rPr>
          <w:rFonts w:ascii="AR ADGothicJP Medium" w:eastAsia="AR ADGothicJP Medium" w:hAnsi="AR ADGothicJP Medium" w:cs="ＭＳ Ｐゴシック" w:hint="eastAsia"/>
          <w:color w:val="000000"/>
          <w:kern w:val="0"/>
          <w:sz w:val="20"/>
          <w:szCs w:val="20"/>
        </w:rPr>
        <w:t>1</w:t>
      </w:r>
      <w:r w:rsidR="004C4C8C" w:rsidRPr="004C4C8C">
        <w:rPr>
          <w:rFonts w:ascii="AR ADGothicJP Medium" w:eastAsia="AR ADGothicJP Medium" w:hAnsi="AR ADGothicJP Medium" w:cs="ＭＳ Ｐゴシック" w:hint="eastAsia"/>
          <w:color w:val="000000"/>
          <w:kern w:val="0"/>
          <w:sz w:val="20"/>
          <w:szCs w:val="20"/>
        </w:rPr>
        <w:t>枚も写真が登録されていない場合は下記の画面で｢写真の新規登録｣の表示だけが出てきます。ここで写真を投稿するには、参照のところで自分の</w:t>
      </w:r>
      <w:r w:rsidR="00FA010F">
        <w:rPr>
          <w:rFonts w:ascii="AR ADGothicJP Medium" w:eastAsia="AR ADGothicJP Medium" w:hAnsi="AR ADGothicJP Medium" w:cs="ＭＳ Ｐゴシック" w:hint="eastAsia"/>
          <w:color w:val="000000"/>
          <w:kern w:val="0"/>
          <w:sz w:val="20"/>
          <w:szCs w:val="20"/>
        </w:rPr>
        <w:t>PC</w:t>
      </w:r>
      <w:r w:rsidR="004C4C8C" w:rsidRPr="004C4C8C">
        <w:rPr>
          <w:rFonts w:ascii="AR ADGothicJP Medium" w:eastAsia="AR ADGothicJP Medium" w:hAnsi="AR ADGothicJP Medium" w:cs="ＭＳ Ｐゴシック" w:hint="eastAsia"/>
          <w:color w:val="000000"/>
          <w:kern w:val="0"/>
          <w:sz w:val="20"/>
          <w:szCs w:val="20"/>
        </w:rPr>
        <w:t>内にある写真ファイルの指定をし、表示されている登録ファイル名に追加文(番号や状況、人名など)を書き込み、登録ボタンを押します。するとその分が写真のファイル名となって登録されます。</w:t>
      </w:r>
      <w:r w:rsidR="00FA010F">
        <w:rPr>
          <w:rFonts w:ascii="AR ADGothicJP Medium" w:eastAsia="AR ADGothicJP Medium" w:hAnsi="AR ADGothicJP Medium" w:cs="ＭＳ Ｐゴシック" w:hint="eastAsia"/>
          <w:color w:val="000000"/>
          <w:kern w:val="0"/>
          <w:sz w:val="20"/>
          <w:szCs w:val="20"/>
        </w:rPr>
        <w:t>2</w:t>
      </w:r>
      <w:r w:rsidR="004C4C8C" w:rsidRPr="004C4C8C">
        <w:rPr>
          <w:rFonts w:ascii="AR ADGothicJP Medium" w:eastAsia="AR ADGothicJP Medium" w:hAnsi="AR ADGothicJP Medium" w:cs="ＭＳ Ｐゴシック" w:hint="eastAsia"/>
          <w:color w:val="000000"/>
          <w:kern w:val="0"/>
          <w:sz w:val="20"/>
          <w:szCs w:val="20"/>
        </w:rPr>
        <w:t>枚目の写真を登録する場合も同じ操作をします。ただ同じファイル名で登録すると上書きされてしまいますので、2枚目以降の登録にはファイル名を少し変えて登録してください(例えば-1、-2というように)。いずれの場合でも、画面に示される、番号</w:t>
      </w:r>
      <w:r w:rsidR="00BF5789">
        <w:rPr>
          <w:rFonts w:ascii="AR ADGothicJP Medium" w:eastAsia="AR ADGothicJP Medium" w:hAnsi="AR ADGothicJP Medium" w:cs="ＭＳ Ｐゴシック" w:hint="eastAsia"/>
          <w:color w:val="000000"/>
          <w:kern w:val="0"/>
          <w:sz w:val="20"/>
          <w:szCs w:val="20"/>
        </w:rPr>
        <w:t>、</w:t>
      </w:r>
      <w:r w:rsidR="004C4C8C" w:rsidRPr="004C4C8C">
        <w:rPr>
          <w:rFonts w:ascii="AR ADGothicJP Medium" w:eastAsia="AR ADGothicJP Medium" w:hAnsi="AR ADGothicJP Medium" w:cs="ＭＳ Ｐゴシック" w:hint="eastAsia"/>
          <w:color w:val="000000"/>
          <w:kern w:val="0"/>
          <w:sz w:val="20"/>
          <w:szCs w:val="20"/>
        </w:rPr>
        <w:t>年月</w:t>
      </w:r>
      <w:r w:rsidR="00BF5789">
        <w:rPr>
          <w:rFonts w:ascii="AR ADGothicJP Medium" w:eastAsia="AR ADGothicJP Medium" w:hAnsi="AR ADGothicJP Medium" w:cs="ＭＳ Ｐゴシック" w:hint="eastAsia"/>
          <w:color w:val="000000"/>
          <w:kern w:val="0"/>
          <w:sz w:val="20"/>
          <w:szCs w:val="20"/>
        </w:rPr>
        <w:t>、</w:t>
      </w:r>
      <w:r w:rsidR="004C4C8C" w:rsidRPr="004C4C8C">
        <w:rPr>
          <w:rFonts w:ascii="AR ADGothicJP Medium" w:eastAsia="AR ADGothicJP Medium" w:hAnsi="AR ADGothicJP Medium" w:cs="ＭＳ Ｐゴシック" w:hint="eastAsia"/>
          <w:color w:val="000000"/>
          <w:kern w:val="0"/>
          <w:sz w:val="20"/>
          <w:szCs w:val="20"/>
        </w:rPr>
        <w:t>行事名の部分は変更せず、後半部分を編集して</w:t>
      </w:r>
      <w:r w:rsidR="009E4293">
        <w:rPr>
          <w:rFonts w:ascii="AR ADGothicJP Medium" w:eastAsia="AR ADGothicJP Medium" w:hAnsi="AR ADGothicJP Medium" w:cs="ＭＳ Ｐゴシック" w:hint="eastAsia"/>
          <w:color w:val="000000"/>
          <w:kern w:val="0"/>
          <w:sz w:val="20"/>
          <w:szCs w:val="20"/>
        </w:rPr>
        <w:t>くだ</w:t>
      </w:r>
      <w:r w:rsidR="004C4C8C" w:rsidRPr="004C4C8C">
        <w:rPr>
          <w:rFonts w:ascii="AR ADGothicJP Medium" w:eastAsia="AR ADGothicJP Medium" w:hAnsi="AR ADGothicJP Medium" w:cs="ＭＳ Ｐゴシック" w:hint="eastAsia"/>
          <w:color w:val="000000"/>
          <w:kern w:val="0"/>
          <w:sz w:val="20"/>
          <w:szCs w:val="20"/>
        </w:rPr>
        <w:t>さい。</w:t>
      </w:r>
    </w:p>
    <w:p w:rsidR="004C4C8C" w:rsidRPr="004C4C8C" w:rsidRDefault="004C4C8C" w:rsidP="004C4C8C">
      <w:pPr>
        <w:widowControl/>
        <w:jc w:val="left"/>
        <w:rPr>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noProof/>
          <w:color w:val="000000"/>
          <w:kern w:val="0"/>
          <w:sz w:val="20"/>
          <w:szCs w:val="20"/>
        </w:rPr>
        <w:lastRenderedPageBreak/>
        <w:drawing>
          <wp:anchor distT="0" distB="0" distL="114300" distR="114300" simplePos="0" relativeHeight="252103680" behindDoc="1" locked="0" layoutInCell="1" allowOverlap="1">
            <wp:simplePos x="0" y="0"/>
            <wp:positionH relativeFrom="column">
              <wp:posOffset>-1270</wp:posOffset>
            </wp:positionH>
            <wp:positionV relativeFrom="paragraph">
              <wp:posOffset>87630</wp:posOffset>
            </wp:positionV>
            <wp:extent cx="6029960" cy="1984375"/>
            <wp:effectExtent l="0" t="0" r="8890" b="0"/>
            <wp:wrapTight wrapText="bothSides">
              <wp:wrapPolygon edited="0">
                <wp:start x="0" y="0"/>
                <wp:lineTo x="0" y="21358"/>
                <wp:lineTo x="21564" y="21358"/>
                <wp:lineTo x="21564" y="0"/>
                <wp:lineTo x="0" y="0"/>
              </wp:wrapPolygon>
            </wp:wrapTight>
            <wp:docPr id="286" name="図 286" descr="C:\Users\Satoru\Pictures\公式W1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oru\Pictures\公式W162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960" cy="1984375"/>
                    </a:xfrm>
                    <a:prstGeom prst="rect">
                      <a:avLst/>
                    </a:prstGeom>
                    <a:noFill/>
                    <a:ln>
                      <a:noFill/>
                    </a:ln>
                  </pic:spPr>
                </pic:pic>
              </a:graphicData>
            </a:graphic>
          </wp:anchor>
        </w:drawing>
      </w:r>
    </w:p>
    <w:p w:rsidR="004C4C8C" w:rsidRPr="004C4C8C" w:rsidRDefault="004C4C8C" w:rsidP="004C4C8C">
      <w:pPr>
        <w:widowControl/>
        <w:jc w:val="left"/>
        <w:rPr>
          <w:rFonts w:ascii="AR ADGothicJP Medium" w:eastAsia="AR ADGothicJP Medium" w:hAnsi="AR ADGothicJP Medium" w:cs="ＭＳ Ｐゴシック"/>
          <w:color w:val="000000"/>
          <w:kern w:val="0"/>
          <w:sz w:val="20"/>
          <w:szCs w:val="20"/>
        </w:rPr>
      </w:pPr>
    </w:p>
    <w:p w:rsidR="004C4C8C" w:rsidRPr="004C4C8C" w:rsidRDefault="00C1461F" w:rsidP="004C4C8C">
      <w:pPr>
        <w:widowControl/>
        <w:jc w:val="left"/>
        <w:rPr>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noProof/>
          <w:color w:val="000000"/>
          <w:kern w:val="0"/>
          <w:sz w:val="20"/>
          <w:szCs w:val="20"/>
        </w:rPr>
        <w:drawing>
          <wp:anchor distT="0" distB="0" distL="114300" distR="114300" simplePos="0" relativeHeight="252109824" behindDoc="1" locked="0" layoutInCell="1" allowOverlap="1" wp14:anchorId="7CFF229B" wp14:editId="62DF82FA">
            <wp:simplePos x="0" y="0"/>
            <wp:positionH relativeFrom="column">
              <wp:posOffset>3251200</wp:posOffset>
            </wp:positionH>
            <wp:positionV relativeFrom="paragraph">
              <wp:posOffset>2381885</wp:posOffset>
            </wp:positionV>
            <wp:extent cx="2819400" cy="1120140"/>
            <wp:effectExtent l="0" t="0" r="0" b="3810"/>
            <wp:wrapTight wrapText="bothSides">
              <wp:wrapPolygon edited="0">
                <wp:start x="0" y="0"/>
                <wp:lineTo x="0" y="21306"/>
                <wp:lineTo x="21454" y="21306"/>
                <wp:lineTo x="21454" y="0"/>
                <wp:lineTo x="0" y="0"/>
              </wp:wrapPolygon>
            </wp:wrapTight>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819400" cy="1120140"/>
                    </a:xfrm>
                    <a:prstGeom prst="rect">
                      <a:avLst/>
                    </a:prstGeom>
                  </pic:spPr>
                </pic:pic>
              </a:graphicData>
            </a:graphic>
            <wp14:sizeRelH relativeFrom="page">
              <wp14:pctWidth>0</wp14:pctWidth>
            </wp14:sizeRelH>
            <wp14:sizeRelV relativeFrom="page">
              <wp14:pctHeight>0</wp14:pctHeight>
            </wp14:sizeRelV>
          </wp:anchor>
        </w:drawing>
      </w:r>
      <w:r>
        <w:rPr>
          <w:rFonts w:ascii="AR ADGothicJP Medium" w:eastAsia="AR ADGothicJP Medium" w:hAnsi="AR ADGothicJP Medium" w:cs="ＭＳ Ｐゴシック"/>
          <w:noProof/>
          <w:color w:val="000000"/>
          <w:kern w:val="0"/>
          <w:sz w:val="20"/>
          <w:szCs w:val="20"/>
        </w:rPr>
        <mc:AlternateContent>
          <mc:Choice Requires="wps">
            <w:drawing>
              <wp:anchor distT="0" distB="0" distL="114300" distR="114300" simplePos="0" relativeHeight="252011520" behindDoc="0" locked="0" layoutInCell="1" allowOverlap="1" wp14:anchorId="0D3E1920" wp14:editId="225699F3">
                <wp:simplePos x="0" y="0"/>
                <wp:positionH relativeFrom="column">
                  <wp:posOffset>3552298</wp:posOffset>
                </wp:positionH>
                <wp:positionV relativeFrom="paragraph">
                  <wp:posOffset>1157773</wp:posOffset>
                </wp:positionV>
                <wp:extent cx="2406650" cy="933450"/>
                <wp:effectExtent l="0" t="0" r="0" b="0"/>
                <wp:wrapNone/>
                <wp:docPr id="284"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933450"/>
                        </a:xfrm>
                        <a:prstGeom prst="rect">
                          <a:avLst/>
                        </a:prstGeom>
                        <a:solidFill>
                          <a:sysClr val="window" lastClr="FFFFFF"/>
                        </a:solidFill>
                        <a:ln w="6350">
                          <a:noFill/>
                        </a:ln>
                        <a:effectLst/>
                      </wps:spPr>
                      <wps:txbx>
                        <w:txbxContent>
                          <w:p w:rsidR="00974D39" w:rsidRPr="00A9331E" w:rsidRDefault="00974D39" w:rsidP="004C4C8C">
                            <w:pPr>
                              <w:rPr>
                                <w:rFonts w:ascii="AR ADGothicJP Medium" w:eastAsia="AR ADGothicJP Medium" w:hAnsi="AR ADGothicJP Medium"/>
                                <w:sz w:val="20"/>
                                <w:szCs w:val="20"/>
                              </w:rPr>
                            </w:pPr>
                            <w:r w:rsidRPr="00F7288F">
                              <w:rPr>
                                <w:rFonts w:ascii="AR ADGothicJP Medium" w:eastAsia="AR ADGothicJP Medium" w:hAnsi="AR ADGothicJP Medium" w:hint="eastAsia"/>
                                <w:sz w:val="20"/>
                                <w:szCs w:val="20"/>
                              </w:rPr>
                              <w:t>公式ワンダリング番号が分からない場合は、歴史資料館の左中段にある｢検索｣より年月や名前などのキーワードから検索できます。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4" o:spid="_x0000_s1039" type="#_x0000_t202" style="position:absolute;margin-left:279.7pt;margin-top:91.15pt;width:189.5pt;height:7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" fillcolor="window" stroked="f" strokeweight=".5pt">
                <v:path arrowok="t"/>
                <v:textbox>
                  <w:txbxContent>
                    <w:p w:rsidR="00974D39" w:rsidRPr="00A9331E" w:rsidRDefault="00974D39" w:rsidP="004C4C8C">
                      <w:pPr>
                        <w:rPr>
                          <w:rFonts w:ascii="AR ADGothicJP Medium" w:eastAsia="AR ADGothicJP Medium" w:hAnsi="AR ADGothicJP Medium"/>
                          <w:sz w:val="20"/>
                          <w:szCs w:val="20"/>
                        </w:rPr>
                      </w:pPr>
                      <w:r w:rsidRPr="00F7288F">
                        <w:rPr>
                          <w:rFonts w:ascii="AR ADGothicJP Medium" w:eastAsia="AR ADGothicJP Medium" w:hAnsi="AR ADGothicJP Medium" w:hint="eastAsia"/>
                          <w:sz w:val="20"/>
                          <w:szCs w:val="20"/>
                        </w:rPr>
                        <w:t>公式ワンダリング番号が分からない場合は、歴史資料館の左中段にある｢検索｣より年月や名前などのキーワードから検索できます。</w:t>
                      </w:r>
                    </w:p>
                  </w:txbxContent>
                </v:textbox>
              </v:shape>
            </w:pict>
          </mc:Fallback>
        </mc:AlternateContent>
      </w:r>
      <w:r w:rsidR="0029579C">
        <w:rPr>
          <w:rFonts w:ascii="AR ADGothicJP Medium" w:eastAsia="AR ADGothicJP Medium" w:hAnsi="AR ADGothicJP Medium" w:cs="ＭＳ Ｐゴシック"/>
          <w:noProof/>
          <w:color w:val="000000"/>
          <w:kern w:val="0"/>
          <w:sz w:val="20"/>
          <w:szCs w:val="20"/>
        </w:rPr>
        <mc:AlternateContent>
          <mc:Choice Requires="wps">
            <w:drawing>
              <wp:anchor distT="0" distB="0" distL="114300" distR="114300" simplePos="0" relativeHeight="252012544" behindDoc="0" locked="0" layoutInCell="1" allowOverlap="1" wp14:anchorId="6F5CB107" wp14:editId="52004AC2">
                <wp:simplePos x="0" y="0"/>
                <wp:positionH relativeFrom="column">
                  <wp:posOffset>4685030</wp:posOffset>
                </wp:positionH>
                <wp:positionV relativeFrom="paragraph">
                  <wp:posOffset>1818005</wp:posOffset>
                </wp:positionV>
                <wp:extent cx="209550" cy="520700"/>
                <wp:effectExtent l="19050" t="0" r="19050" b="31750"/>
                <wp:wrapNone/>
                <wp:docPr id="282" name="下矢印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520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2" o:spid="_x0000_s1026" type="#_x0000_t67" style="position:absolute;left:0;text-align:left;margin-left:368.9pt;margin-top:143.15pt;width:16.5pt;height:4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" adj="17254" fillcolor="#4f81bd [3204]" strokecolor="#243f60 [1604]" strokeweight="2pt">
                <v:path arrowok="t"/>
              </v:shape>
            </w:pict>
          </mc:Fallback>
        </mc:AlternateContent>
      </w:r>
      <w:r w:rsidR="0029579C">
        <w:rPr>
          <w:rFonts w:ascii="AR ADGothicJP Medium" w:eastAsia="AR ADGothicJP Medium" w:hAnsi="AR ADGothicJP Medium" w:cs="ＭＳ Ｐゴシック"/>
          <w:noProof/>
          <w:color w:val="000000"/>
          <w:kern w:val="0"/>
          <w:sz w:val="20"/>
          <w:szCs w:val="20"/>
        </w:rPr>
        <mc:AlternateContent>
          <mc:Choice Requires="wps">
            <w:drawing>
              <wp:anchor distT="0" distB="0" distL="114300" distR="114300" simplePos="0" relativeHeight="252013568" behindDoc="0" locked="0" layoutInCell="1" allowOverlap="1" wp14:anchorId="7040DFFF" wp14:editId="03DE2C95">
                <wp:simplePos x="0" y="0"/>
                <wp:positionH relativeFrom="column">
                  <wp:posOffset>3084830</wp:posOffset>
                </wp:positionH>
                <wp:positionV relativeFrom="paragraph">
                  <wp:posOffset>398780</wp:posOffset>
                </wp:positionV>
                <wp:extent cx="466725" cy="180975"/>
                <wp:effectExtent l="0" t="0" r="28575" b="28575"/>
                <wp:wrapNone/>
                <wp:docPr id="283" name="左矢印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83" o:spid="_x0000_s1026" type="#_x0000_t66" style="position:absolute;left:0;text-align:left;margin-left:242.9pt;margin-top:31.4pt;width:36.75pt;height:14.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" adj="4188" fillcolor="#4f81bd [3204]" strokecolor="#243f60 [1604]" strokeweight="2pt">
                <v:path arrowok="t"/>
              </v:shape>
            </w:pict>
          </mc:Fallback>
        </mc:AlternateContent>
      </w:r>
      <w:r w:rsidR="0029579C">
        <w:rPr>
          <w:rFonts w:ascii="AR ADGothicJP Medium" w:eastAsia="AR ADGothicJP Medium" w:hAnsi="AR ADGothicJP Medium" w:cs="ＭＳ Ｐゴシック"/>
          <w:noProof/>
          <w:color w:val="000000"/>
          <w:kern w:val="0"/>
          <w:sz w:val="20"/>
          <w:szCs w:val="20"/>
        </w:rPr>
        <mc:AlternateContent>
          <mc:Choice Requires="wps">
            <w:drawing>
              <wp:anchor distT="0" distB="0" distL="114300" distR="114300" simplePos="0" relativeHeight="252010496" behindDoc="0" locked="0" layoutInCell="1" allowOverlap="1" wp14:anchorId="7D60F5AA" wp14:editId="0BBD7B0A">
                <wp:simplePos x="0" y="0"/>
                <wp:positionH relativeFrom="column">
                  <wp:posOffset>3551555</wp:posOffset>
                </wp:positionH>
                <wp:positionV relativeFrom="paragraph">
                  <wp:posOffset>8255</wp:posOffset>
                </wp:positionV>
                <wp:extent cx="2406650" cy="92392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923925"/>
                        </a:xfrm>
                        <a:prstGeom prst="rect">
                          <a:avLst/>
                        </a:prstGeom>
                        <a:solidFill>
                          <a:sysClr val="window" lastClr="FFFFFF"/>
                        </a:solidFill>
                        <a:ln w="6350">
                          <a:noFill/>
                        </a:ln>
                        <a:effectLst/>
                      </wps:spPr>
                      <wps:txbx>
                        <w:txbxContent>
                          <w:p w:rsidR="00974D39" w:rsidRPr="00A9331E" w:rsidRDefault="00974D39" w:rsidP="004C4C8C">
                            <w:pPr>
                              <w:rPr>
                                <w:rFonts w:ascii="AR ADGothicJP Medium" w:eastAsia="AR ADGothicJP Medium" w:hAnsi="AR ADGothicJP Medium"/>
                                <w:sz w:val="20"/>
                                <w:szCs w:val="20"/>
                              </w:rPr>
                            </w:pPr>
                            <w:r w:rsidRPr="00F7288F">
                              <w:rPr>
                                <w:rFonts w:ascii="AR ADGothicJP Medium" w:eastAsia="AR ADGothicJP Medium" w:hAnsi="AR ADGothicJP Medium" w:hint="eastAsia"/>
                                <w:sz w:val="20"/>
                                <w:szCs w:val="20"/>
                              </w:rPr>
                              <w:t>公式Ｗ番号1625の写真の1枚は、映像館にはこんな具合で登録され</w:t>
                            </w:r>
                            <w:r>
                              <w:rPr>
                                <w:rFonts w:ascii="AR ADGothicJP Medium" w:eastAsia="AR ADGothicJP Medium" w:hAnsi="AR ADGothicJP Medium" w:hint="eastAsia"/>
                                <w:sz w:val="20"/>
                                <w:szCs w:val="20"/>
                              </w:rPr>
                              <w:t>てい</w:t>
                            </w:r>
                            <w:r w:rsidRPr="00F7288F">
                              <w:rPr>
                                <w:rFonts w:ascii="AR ADGothicJP Medium" w:eastAsia="AR ADGothicJP Medium" w:hAnsi="AR ADGothicJP Medium" w:hint="eastAsia"/>
                                <w:sz w:val="20"/>
                                <w:szCs w:val="20"/>
                              </w:rPr>
                              <w:t>ます。</w:t>
                            </w:r>
                            <w:r>
                              <w:rPr>
                                <w:rFonts w:ascii="AR ADGothicJP Medium" w:eastAsia="AR ADGothicJP Medium" w:hAnsi="AR ADGothicJP Medium" w:hint="eastAsia"/>
                                <w:sz w:val="20"/>
                                <w:szCs w:val="20"/>
                              </w:rPr>
                              <w:t>写真の下に、</w:t>
                            </w:r>
                            <w:r w:rsidRPr="00F7288F">
                              <w:rPr>
                                <w:rFonts w:ascii="AR ADGothicJP Medium" w:eastAsia="AR ADGothicJP Medium" w:hAnsi="AR ADGothicJP Medium" w:hint="eastAsia"/>
                                <w:sz w:val="20"/>
                                <w:szCs w:val="20"/>
                              </w:rPr>
                              <w:t>参加者名やコメントなど、自由に入れることができます。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2" o:spid="_x0000_s1040" type="#_x0000_t202" style="position:absolute;margin-left:279.65pt;margin-top:.65pt;width:189.5pt;height:72.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" fillcolor="window" stroked="f" strokeweight=".5pt">
                <v:path arrowok="t"/>
                <v:textbox>
                  <w:txbxContent>
                    <w:p w:rsidR="00974D39" w:rsidRPr="00A9331E" w:rsidRDefault="00974D39" w:rsidP="004C4C8C">
                      <w:pPr>
                        <w:rPr>
                          <w:rFonts w:ascii="AR ADGothicJP Medium" w:eastAsia="AR ADGothicJP Medium" w:hAnsi="AR ADGothicJP Medium"/>
                          <w:sz w:val="20"/>
                          <w:szCs w:val="20"/>
                        </w:rPr>
                      </w:pPr>
                      <w:r w:rsidRPr="00F7288F">
                        <w:rPr>
                          <w:rFonts w:ascii="AR ADGothicJP Medium" w:eastAsia="AR ADGothicJP Medium" w:hAnsi="AR ADGothicJP Medium" w:hint="eastAsia"/>
                          <w:sz w:val="20"/>
                          <w:szCs w:val="20"/>
                        </w:rPr>
                        <w:t>公式Ｗ番号1625の写真の1枚は、映像館にはこんな具合で登録され</w:t>
                      </w:r>
                      <w:r>
                        <w:rPr>
                          <w:rFonts w:ascii="AR ADGothicJP Medium" w:eastAsia="AR ADGothicJP Medium" w:hAnsi="AR ADGothicJP Medium" w:hint="eastAsia"/>
                          <w:sz w:val="20"/>
                          <w:szCs w:val="20"/>
                        </w:rPr>
                        <w:t>てい</w:t>
                      </w:r>
                      <w:r w:rsidRPr="00F7288F">
                        <w:rPr>
                          <w:rFonts w:ascii="AR ADGothicJP Medium" w:eastAsia="AR ADGothicJP Medium" w:hAnsi="AR ADGothicJP Medium" w:hint="eastAsia"/>
                          <w:sz w:val="20"/>
                          <w:szCs w:val="20"/>
                        </w:rPr>
                        <w:t>ます。</w:t>
                      </w:r>
                      <w:r>
                        <w:rPr>
                          <w:rFonts w:ascii="AR ADGothicJP Medium" w:eastAsia="AR ADGothicJP Medium" w:hAnsi="AR ADGothicJP Medium" w:hint="eastAsia"/>
                          <w:sz w:val="20"/>
                          <w:szCs w:val="20"/>
                        </w:rPr>
                        <w:t>写真の下に、</w:t>
                      </w:r>
                      <w:r w:rsidRPr="00F7288F">
                        <w:rPr>
                          <w:rFonts w:ascii="AR ADGothicJP Medium" w:eastAsia="AR ADGothicJP Medium" w:hAnsi="AR ADGothicJP Medium" w:hint="eastAsia"/>
                          <w:sz w:val="20"/>
                          <w:szCs w:val="20"/>
                        </w:rPr>
                        <w:t>参加者名やコメントなど、自由に入れることができます。</w:t>
                      </w:r>
                    </w:p>
                  </w:txbxContent>
                </v:textbox>
              </v:shape>
            </w:pict>
          </mc:Fallback>
        </mc:AlternateContent>
      </w:r>
      <w:r w:rsidR="004C4C8C" w:rsidRPr="004C4C8C">
        <w:rPr>
          <w:rFonts w:ascii="AR ADGothicJP Medium" w:eastAsia="AR ADGothicJP Medium" w:hAnsi="AR ADGothicJP Medium" w:cs="ＭＳ Ｐゴシック"/>
          <w:noProof/>
          <w:color w:val="000000"/>
          <w:kern w:val="0"/>
          <w:sz w:val="20"/>
          <w:szCs w:val="20"/>
        </w:rPr>
        <w:drawing>
          <wp:inline distT="0" distB="0" distL="0" distR="0" wp14:anchorId="7F25E0E8" wp14:editId="6B321FE9">
            <wp:extent cx="2835658" cy="3500749"/>
            <wp:effectExtent l="0" t="0" r="3175" b="508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37792" cy="3503384"/>
                    </a:xfrm>
                    <a:prstGeom prst="rect">
                      <a:avLst/>
                    </a:prstGeom>
                  </pic:spPr>
                </pic:pic>
              </a:graphicData>
            </a:graphic>
          </wp:inline>
        </w:drawing>
      </w:r>
    </w:p>
    <w:p w:rsidR="004C4C8C" w:rsidRPr="004C4C8C" w:rsidRDefault="004C4C8C" w:rsidP="004C4C8C">
      <w:pPr>
        <w:widowControl/>
        <w:jc w:val="left"/>
        <w:rPr>
          <w:rFonts w:ascii="AR ADGothicJP Medium" w:eastAsia="AR ADGothicJP Medium" w:hAnsi="AR ADGothicJP Medium" w:cs="ＭＳ Ｐゴシック"/>
          <w:color w:val="000000"/>
          <w:kern w:val="0"/>
          <w:sz w:val="20"/>
          <w:szCs w:val="20"/>
        </w:rPr>
      </w:pPr>
    </w:p>
    <w:p w:rsidR="004C4C8C" w:rsidRPr="004C4C8C" w:rsidRDefault="004C4C8C" w:rsidP="004C4C8C">
      <w:pPr>
        <w:widowControl/>
        <w:jc w:val="left"/>
        <w:rPr>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hint="eastAsia"/>
          <w:color w:val="000000"/>
          <w:kern w:val="0"/>
          <w:sz w:val="20"/>
          <w:szCs w:val="20"/>
        </w:rPr>
        <w:t>西暦年｢2000年｣で検索すると、下記の</w:t>
      </w:r>
      <w:r w:rsidR="00FA010F">
        <w:rPr>
          <w:rFonts w:ascii="AR ADGothicJP Medium" w:eastAsia="AR ADGothicJP Medium" w:hAnsi="AR ADGothicJP Medium" w:cs="ＭＳ Ｐゴシック" w:hint="eastAsia"/>
          <w:color w:val="000000"/>
          <w:kern w:val="0"/>
          <w:sz w:val="20"/>
          <w:szCs w:val="20"/>
        </w:rPr>
        <w:t>7</w:t>
      </w:r>
      <w:r w:rsidRPr="004C4C8C">
        <w:rPr>
          <w:rFonts w:ascii="AR ADGothicJP Medium" w:eastAsia="AR ADGothicJP Medium" w:hAnsi="AR ADGothicJP Medium" w:cs="ＭＳ Ｐゴシック" w:hint="eastAsia"/>
          <w:color w:val="000000"/>
          <w:kern w:val="0"/>
          <w:sz w:val="20"/>
          <w:szCs w:val="20"/>
        </w:rPr>
        <w:t>件の山行記録が表示されます。</w:t>
      </w:r>
    </w:p>
    <w:p w:rsidR="004C4C8C" w:rsidRPr="004C4C8C" w:rsidDel="005777D3" w:rsidRDefault="00256790" w:rsidP="004C4C8C">
      <w:pPr>
        <w:widowControl/>
        <w:jc w:val="left"/>
        <w:rPr>
          <w:del w:id="235" w:author="吉野大次郎" w:date="2015-08-17T08:54:00Z"/>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noProof/>
          <w:color w:val="000000"/>
          <w:kern w:val="0"/>
          <w:sz w:val="20"/>
          <w:szCs w:val="20"/>
        </w:rPr>
        <w:drawing>
          <wp:anchor distT="0" distB="0" distL="114300" distR="114300" simplePos="0" relativeHeight="252104704" behindDoc="1" locked="0" layoutInCell="1" allowOverlap="1" wp14:anchorId="4692DA52" wp14:editId="0ACE6298">
            <wp:simplePos x="0" y="0"/>
            <wp:positionH relativeFrom="column">
              <wp:posOffset>292735</wp:posOffset>
            </wp:positionH>
            <wp:positionV relativeFrom="paragraph">
              <wp:posOffset>73660</wp:posOffset>
            </wp:positionV>
            <wp:extent cx="5589905" cy="1776730"/>
            <wp:effectExtent l="0" t="0" r="0" b="0"/>
            <wp:wrapTight wrapText="bothSides">
              <wp:wrapPolygon edited="0">
                <wp:start x="0" y="0"/>
                <wp:lineTo x="0" y="21307"/>
                <wp:lineTo x="21494" y="21307"/>
                <wp:lineTo x="21494" y="0"/>
                <wp:lineTo x="0" y="0"/>
              </wp:wrapPolygon>
            </wp:wrapTight>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589905" cy="1776730"/>
                    </a:xfrm>
                    <a:prstGeom prst="rect">
                      <a:avLst/>
                    </a:prstGeom>
                  </pic:spPr>
                </pic:pic>
              </a:graphicData>
            </a:graphic>
            <wp14:sizeRelH relativeFrom="margin">
              <wp14:pctWidth>0</wp14:pctWidth>
            </wp14:sizeRelH>
            <wp14:sizeRelV relativeFrom="margin">
              <wp14:pctHeight>0</wp14:pctHeight>
            </wp14:sizeRelV>
          </wp:anchor>
        </w:drawing>
      </w:r>
    </w:p>
    <w:p w:rsidR="004C4C8C" w:rsidRPr="004C4C8C" w:rsidDel="00522D11" w:rsidRDefault="004C4C8C" w:rsidP="004C4C8C">
      <w:pPr>
        <w:widowControl/>
        <w:jc w:val="left"/>
        <w:rPr>
          <w:del w:id="236" w:author="吉野大次郎" w:date="2015-08-17T08:38:00Z"/>
          <w:rFonts w:ascii="AR ADGothicJP Medium" w:eastAsia="AR ADGothicJP Medium" w:hAnsi="AR ADGothicJP Medium" w:cs="ＭＳ Ｐゴシック"/>
          <w:color w:val="000000"/>
          <w:kern w:val="0"/>
          <w:sz w:val="20"/>
          <w:szCs w:val="20"/>
        </w:rPr>
      </w:pPr>
    </w:p>
    <w:p w:rsidR="004C4C8C" w:rsidRPr="004C4C8C" w:rsidRDefault="004C4C8C" w:rsidP="004C4C8C">
      <w:pPr>
        <w:widowControl/>
        <w:jc w:val="left"/>
        <w:rPr>
          <w:rFonts w:ascii="AR ADGothicJP Medium" w:eastAsia="AR ADGothicJP Medium" w:hAnsi="AR ADGothicJP Medium" w:cs="ＭＳ Ｐゴシック"/>
          <w:color w:val="000000"/>
          <w:kern w:val="0"/>
          <w:sz w:val="20"/>
          <w:szCs w:val="20"/>
        </w:rPr>
      </w:pPr>
    </w:p>
    <w:p w:rsidR="00256790" w:rsidRDefault="00256790" w:rsidP="00FA010F">
      <w:pPr>
        <w:widowControl/>
        <w:ind w:firstLineChars="100" w:firstLine="194"/>
        <w:jc w:val="left"/>
        <w:rPr>
          <w:ins w:id="237" w:author="吉野大次郎" w:date="2015-08-22T09:10:00Z"/>
          <w:rFonts w:ascii="AR ADGothicJP Medium" w:eastAsia="AR ADGothicJP Medium" w:hAnsi="AR ADGothicJP Medium" w:cs="ＭＳ Ｐゴシック"/>
          <w:color w:val="000000"/>
          <w:kern w:val="0"/>
          <w:sz w:val="20"/>
          <w:szCs w:val="20"/>
        </w:rPr>
      </w:pPr>
    </w:p>
    <w:p w:rsidR="00256790" w:rsidRDefault="00256790" w:rsidP="00FA010F">
      <w:pPr>
        <w:widowControl/>
        <w:ind w:firstLineChars="100" w:firstLine="194"/>
        <w:jc w:val="left"/>
        <w:rPr>
          <w:ins w:id="238" w:author="吉野大次郎" w:date="2015-08-22T09:10:00Z"/>
          <w:rFonts w:ascii="AR ADGothicJP Medium" w:eastAsia="AR ADGothicJP Medium" w:hAnsi="AR ADGothicJP Medium" w:cs="ＭＳ Ｐゴシック"/>
          <w:color w:val="000000"/>
          <w:kern w:val="0"/>
          <w:sz w:val="20"/>
          <w:szCs w:val="20"/>
        </w:rPr>
      </w:pPr>
    </w:p>
    <w:p w:rsidR="00256790" w:rsidRDefault="00256790" w:rsidP="00FA010F">
      <w:pPr>
        <w:widowControl/>
        <w:ind w:firstLineChars="100" w:firstLine="194"/>
        <w:jc w:val="left"/>
        <w:rPr>
          <w:ins w:id="239" w:author="吉野大次郎" w:date="2015-08-22T09:10:00Z"/>
          <w:rFonts w:ascii="AR ADGothicJP Medium" w:eastAsia="AR ADGothicJP Medium" w:hAnsi="AR ADGothicJP Medium" w:cs="ＭＳ Ｐゴシック"/>
          <w:color w:val="000000"/>
          <w:kern w:val="0"/>
          <w:sz w:val="20"/>
          <w:szCs w:val="20"/>
        </w:rPr>
      </w:pPr>
    </w:p>
    <w:p w:rsidR="00256790" w:rsidRDefault="00256790" w:rsidP="00FA010F">
      <w:pPr>
        <w:widowControl/>
        <w:ind w:firstLineChars="100" w:firstLine="194"/>
        <w:jc w:val="left"/>
        <w:rPr>
          <w:ins w:id="240" w:author="吉野大次郎" w:date="2015-08-22T09:10:00Z"/>
          <w:rFonts w:ascii="AR ADGothicJP Medium" w:eastAsia="AR ADGothicJP Medium" w:hAnsi="AR ADGothicJP Medium" w:cs="ＭＳ Ｐゴシック"/>
          <w:color w:val="000000"/>
          <w:kern w:val="0"/>
          <w:sz w:val="20"/>
          <w:szCs w:val="20"/>
        </w:rPr>
      </w:pPr>
    </w:p>
    <w:p w:rsidR="00256790" w:rsidRDefault="00256790" w:rsidP="00FA010F">
      <w:pPr>
        <w:widowControl/>
        <w:ind w:firstLineChars="100" w:firstLine="194"/>
        <w:jc w:val="left"/>
        <w:rPr>
          <w:ins w:id="241" w:author="吉野大次郎" w:date="2015-08-22T09:10:00Z"/>
          <w:rFonts w:ascii="AR ADGothicJP Medium" w:eastAsia="AR ADGothicJP Medium" w:hAnsi="AR ADGothicJP Medium" w:cs="ＭＳ Ｐゴシック"/>
          <w:color w:val="000000"/>
          <w:kern w:val="0"/>
          <w:sz w:val="20"/>
          <w:szCs w:val="20"/>
        </w:rPr>
      </w:pPr>
    </w:p>
    <w:p w:rsidR="00256790" w:rsidRDefault="00256790" w:rsidP="00FA010F">
      <w:pPr>
        <w:widowControl/>
        <w:ind w:firstLineChars="100" w:firstLine="194"/>
        <w:jc w:val="left"/>
        <w:rPr>
          <w:ins w:id="242" w:author="吉野大次郎" w:date="2015-08-22T09:10:00Z"/>
          <w:rFonts w:ascii="AR ADGothicJP Medium" w:eastAsia="AR ADGothicJP Medium" w:hAnsi="AR ADGothicJP Medium" w:cs="ＭＳ Ｐゴシック"/>
          <w:color w:val="000000"/>
          <w:kern w:val="0"/>
          <w:sz w:val="20"/>
          <w:szCs w:val="20"/>
        </w:rPr>
      </w:pPr>
    </w:p>
    <w:p w:rsidR="00256790" w:rsidRDefault="00256790" w:rsidP="00FA010F">
      <w:pPr>
        <w:widowControl/>
        <w:ind w:firstLineChars="100" w:firstLine="194"/>
        <w:jc w:val="left"/>
        <w:rPr>
          <w:ins w:id="243" w:author="吉野大次郎" w:date="2015-08-22T09:10:00Z"/>
          <w:rFonts w:ascii="AR ADGothicJP Medium" w:eastAsia="AR ADGothicJP Medium" w:hAnsi="AR ADGothicJP Medium" w:cs="ＭＳ Ｐゴシック"/>
          <w:color w:val="000000"/>
          <w:kern w:val="0"/>
          <w:sz w:val="20"/>
          <w:szCs w:val="20"/>
        </w:rPr>
      </w:pPr>
    </w:p>
    <w:p w:rsidR="00256790" w:rsidRDefault="00256790" w:rsidP="00FA010F">
      <w:pPr>
        <w:widowControl/>
        <w:ind w:firstLineChars="100" w:firstLine="194"/>
        <w:jc w:val="left"/>
        <w:rPr>
          <w:ins w:id="244" w:author="吉野大次郎" w:date="2015-08-22T09:10:00Z"/>
          <w:rFonts w:ascii="AR ADGothicJP Medium" w:eastAsia="AR ADGothicJP Medium" w:hAnsi="AR ADGothicJP Medium" w:cs="ＭＳ Ｐゴシック"/>
          <w:color w:val="000000"/>
          <w:kern w:val="0"/>
          <w:sz w:val="20"/>
          <w:szCs w:val="20"/>
        </w:rPr>
      </w:pPr>
    </w:p>
    <w:p w:rsidR="00256790" w:rsidRDefault="00256790" w:rsidP="00FA010F">
      <w:pPr>
        <w:widowControl/>
        <w:ind w:firstLineChars="100" w:firstLine="194"/>
        <w:jc w:val="left"/>
        <w:rPr>
          <w:ins w:id="245" w:author="吉野大次郎" w:date="2015-08-22T09:10:00Z"/>
          <w:rFonts w:ascii="AR ADGothicJP Medium" w:eastAsia="AR ADGothicJP Medium" w:hAnsi="AR ADGothicJP Medium" w:cs="ＭＳ Ｐゴシック"/>
          <w:color w:val="000000"/>
          <w:kern w:val="0"/>
          <w:sz w:val="20"/>
          <w:szCs w:val="20"/>
        </w:rPr>
      </w:pPr>
    </w:p>
    <w:p w:rsidR="004C4C8C" w:rsidRPr="004C4C8C" w:rsidRDefault="004C4C8C" w:rsidP="00FA010F">
      <w:pPr>
        <w:widowControl/>
        <w:ind w:firstLineChars="100" w:firstLine="194"/>
        <w:jc w:val="left"/>
        <w:rPr>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hint="eastAsia"/>
          <w:color w:val="000000"/>
          <w:kern w:val="0"/>
          <w:sz w:val="20"/>
          <w:szCs w:val="20"/>
        </w:rPr>
        <w:t>各種合宿の要項、報告、総括、山小屋日記を活字に起こしたもの、スカイライン復刻、遭難事故の報告書、山の雑記帳、山の音など、かなりの収蔵がありますが、今後も逐次部史編纂委員会で補充していきます。</w:t>
      </w:r>
    </w:p>
    <w:p w:rsidR="004C4C8C" w:rsidRPr="004C4C8C" w:rsidRDefault="004C4C8C" w:rsidP="004C4C8C">
      <w:pPr>
        <w:widowControl/>
        <w:jc w:val="left"/>
        <w:rPr>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hint="eastAsia"/>
          <w:color w:val="000000"/>
          <w:kern w:val="0"/>
          <w:sz w:val="20"/>
          <w:szCs w:val="20"/>
        </w:rPr>
        <w:t xml:space="preserve">  </w:t>
      </w:r>
    </w:p>
    <w:p w:rsidR="005777D3" w:rsidRDefault="004C4C8C">
      <w:pPr>
        <w:widowControl/>
        <w:jc w:val="left"/>
        <w:rPr>
          <w:ins w:id="246" w:author="吉野大次郎" w:date="2015-08-17T08:54:00Z"/>
          <w:rFonts w:ascii="AR ADGothicJP Medium" w:eastAsia="AR ADGothicJP Medium" w:hAnsi="AR ADGothicJP Medium" w:cs="ＭＳ Ｐゴシック"/>
          <w:color w:val="000000"/>
          <w:kern w:val="0"/>
          <w:sz w:val="20"/>
          <w:szCs w:val="20"/>
        </w:rPr>
      </w:pPr>
      <w:r w:rsidRPr="004C4C8C">
        <w:rPr>
          <w:rFonts w:ascii="AR ADGothicJP Medium" w:eastAsia="AR ADGothicJP Medium" w:hAnsi="AR ADGothicJP Medium" w:cs="ＭＳ Ｐゴシック" w:hint="eastAsia"/>
          <w:color w:val="000000"/>
          <w:kern w:val="0"/>
          <w:sz w:val="20"/>
          <w:szCs w:val="20"/>
        </w:rPr>
        <w:t xml:space="preserve">  紙ベースの写真をお持ちでご自身</w:t>
      </w:r>
      <w:r w:rsidR="009E4293">
        <w:rPr>
          <w:rFonts w:ascii="AR ADGothicJP Medium" w:eastAsia="AR ADGothicJP Medium" w:hAnsi="AR ADGothicJP Medium" w:cs="ＭＳ Ｐゴシック" w:hint="eastAsia"/>
          <w:color w:val="000000"/>
          <w:kern w:val="0"/>
          <w:sz w:val="20"/>
          <w:szCs w:val="20"/>
        </w:rPr>
        <w:t>では</w:t>
      </w:r>
      <w:r w:rsidRPr="004C4C8C">
        <w:rPr>
          <w:rFonts w:ascii="AR ADGothicJP Medium" w:eastAsia="AR ADGothicJP Medium" w:hAnsi="AR ADGothicJP Medium" w:cs="ＭＳ Ｐゴシック" w:hint="eastAsia"/>
          <w:color w:val="000000"/>
          <w:kern w:val="0"/>
          <w:sz w:val="20"/>
          <w:szCs w:val="20"/>
        </w:rPr>
        <w:t>それをデジタル化できない場合は、気兼ねなく部史編纂委員会までご相談下さい。お手伝いします。</w:t>
      </w:r>
    </w:p>
    <w:p w:rsidR="006153D0" w:rsidRDefault="005777D3">
      <w:pPr>
        <w:widowControl/>
        <w:ind w:firstLineChars="100" w:firstLine="194"/>
        <w:jc w:val="left"/>
        <w:rPr>
          <w:rFonts w:ascii="AR ADGothicJP Medium" w:eastAsia="AR ADGothicJP Medium" w:hAnsi="AR ADGothicJP Medium" w:cs="ＭＳ Ｐゴシック"/>
          <w:color w:val="000000"/>
          <w:kern w:val="0"/>
          <w:sz w:val="20"/>
          <w:szCs w:val="20"/>
        </w:rPr>
        <w:pPrChange w:id="247" w:author="吉野大次郎" w:date="2015-08-17T08:54:00Z">
          <w:pPr>
            <w:widowControl/>
            <w:jc w:val="left"/>
          </w:pPr>
        </w:pPrChange>
      </w:pPr>
      <w:ins w:id="248" w:author="吉野大次郎" w:date="2015-08-17T08:53:00Z">
        <w:r>
          <w:rPr>
            <w:rFonts w:ascii="AR ADGothicJP Medium" w:eastAsia="AR ADGothicJP Medium" w:hAnsi="AR ADGothicJP Medium" w:cs="ＭＳ Ｐゴシック" w:hint="eastAsia"/>
            <w:color w:val="000000"/>
            <w:kern w:val="0"/>
            <w:sz w:val="20"/>
            <w:szCs w:val="20"/>
          </w:rPr>
          <w:t>お問い合わせは</w:t>
        </w:r>
      </w:ins>
      <w:ins w:id="249" w:author="吉野大次郎" w:date="2015-08-17T08:52:00Z">
        <w:r>
          <w:rPr>
            <w:rFonts w:ascii="AR ADGothicJP Medium" w:eastAsia="AR ADGothicJP Medium" w:hAnsi="AR ADGothicJP Medium" w:cs="ＭＳ Ｐゴシック" w:hint="eastAsia"/>
            <w:color w:val="000000"/>
            <w:kern w:val="0"/>
            <w:sz w:val="20"/>
            <w:szCs w:val="20"/>
          </w:rPr>
          <w:t>17期</w:t>
        </w:r>
      </w:ins>
      <w:ins w:id="250" w:author="吉野大次郎" w:date="2015-08-17T08:53:00Z">
        <w:r>
          <w:rPr>
            <w:rFonts w:ascii="AR ADGothicJP Medium" w:eastAsia="AR ADGothicJP Medium" w:hAnsi="AR ADGothicJP Medium" w:cs="ＭＳ Ｐゴシック" w:hint="eastAsia"/>
            <w:color w:val="000000"/>
            <w:kern w:val="0"/>
            <w:sz w:val="20"/>
            <w:szCs w:val="20"/>
          </w:rPr>
          <w:t>山下　暁（</w:t>
        </w:r>
      </w:ins>
      <w:r w:rsidR="004C4C8C" w:rsidRPr="004C4C8C">
        <w:rPr>
          <w:rFonts w:ascii="AR ADGothicJP Medium" w:eastAsia="AR ADGothicJP Medium" w:hAnsi="AR ADGothicJP Medium" w:cs="ＭＳ Ｐゴシック" w:hint="eastAsia"/>
          <w:color w:val="000000"/>
          <w:kern w:val="0"/>
          <w:sz w:val="20"/>
          <w:szCs w:val="20"/>
        </w:rPr>
        <w:t xml:space="preserve">メールアドレス </w:t>
      </w:r>
      <w:r w:rsidR="004C4C8C" w:rsidRPr="00FA010F">
        <w:rPr>
          <w:rFonts w:ascii="AR ADGothicJP Medium" w:eastAsia="AR ADGothicJP Medium" w:hAnsi="AR ADGothicJP Medium" w:cs="ＭＳ Ｐゴシック" w:hint="eastAsia"/>
          <w:kern w:val="0"/>
          <w:sz w:val="20"/>
          <w:szCs w:val="20"/>
        </w:rPr>
        <w:t>yamashitasatoru@ybb.ne.jp</w:t>
      </w:r>
      <w:r w:rsidR="004C4C8C" w:rsidRPr="004C4C8C">
        <w:rPr>
          <w:rFonts w:ascii="AR ADGothicJP Medium" w:eastAsia="AR ADGothicJP Medium" w:hAnsi="AR ADGothicJP Medium" w:cs="ＭＳ Ｐゴシック" w:hint="eastAsia"/>
          <w:color w:val="000000"/>
          <w:kern w:val="0"/>
          <w:sz w:val="20"/>
          <w:szCs w:val="20"/>
        </w:rPr>
        <w:t xml:space="preserve"> </w:t>
      </w:r>
      <w:ins w:id="251" w:author="吉野大次郎" w:date="2015-08-17T08:53:00Z">
        <w:r>
          <w:rPr>
            <w:rFonts w:ascii="AR ADGothicJP Medium" w:eastAsia="AR ADGothicJP Medium" w:hAnsi="AR ADGothicJP Medium" w:cs="ＭＳ Ｐゴシック" w:hint="eastAsia"/>
            <w:color w:val="000000"/>
            <w:kern w:val="0"/>
            <w:sz w:val="20"/>
            <w:szCs w:val="20"/>
          </w:rPr>
          <w:t>）</w:t>
        </w:r>
      </w:ins>
      <w:r w:rsidR="004C4C8C" w:rsidRPr="004C4C8C">
        <w:rPr>
          <w:rFonts w:ascii="AR ADGothicJP Medium" w:eastAsia="AR ADGothicJP Medium" w:hAnsi="AR ADGothicJP Medium" w:cs="ＭＳ Ｐゴシック" w:hint="eastAsia"/>
          <w:color w:val="000000"/>
          <w:kern w:val="0"/>
          <w:sz w:val="20"/>
          <w:szCs w:val="20"/>
        </w:rPr>
        <w:t>までお願いします。</w:t>
      </w:r>
      <w:r w:rsidR="006153D0">
        <w:rPr>
          <w:rFonts w:ascii="AR ADGothicJP Medium" w:eastAsia="AR ADGothicJP Medium" w:hAnsi="AR ADGothicJP Medium" w:cs="ＭＳ Ｐゴシック"/>
          <w:color w:val="000000"/>
          <w:kern w:val="0"/>
          <w:sz w:val="20"/>
          <w:szCs w:val="20"/>
        </w:rPr>
        <w:br w:type="page"/>
      </w:r>
    </w:p>
    <w:p w:rsidR="006E32AD" w:rsidRPr="007624B6" w:rsidRDefault="006E32AD" w:rsidP="006E32AD">
      <w:pPr>
        <w:shd w:val="clear" w:color="auto" w:fill="76923C"/>
        <w:ind w:rightChars="-1" w:right="-2" w:firstLineChars="50" w:firstLine="152"/>
        <w:jc w:val="left"/>
        <w:rPr>
          <w:rFonts w:ascii="HGS創英角ｺﾞｼｯｸUB" w:eastAsia="HGS創英角ｺﾞｼｯｸUB" w:hAnsi="HGS創英角ｺﾞｼｯｸUB" w:cs="ＭＳ 明朝"/>
          <w:color w:val="FFFF99"/>
          <w:sz w:val="32"/>
          <w:szCs w:val="32"/>
        </w:rPr>
      </w:pPr>
      <w:r w:rsidRPr="004353E6">
        <w:rPr>
          <w:rFonts w:ascii="HGS創英角ｺﾞｼｯｸUB" w:eastAsia="HGS創英角ｺﾞｼｯｸUB" w:hAnsi="HGS創英角ｺﾞｼｯｸUB" w:cs="ＭＳ 明朝" w:hint="eastAsia"/>
          <w:color w:val="FFFF99"/>
          <w:sz w:val="32"/>
          <w:szCs w:val="32"/>
        </w:rPr>
        <w:lastRenderedPageBreak/>
        <w:t xml:space="preserve">■　</w:t>
      </w:r>
      <w:r>
        <w:rPr>
          <w:rFonts w:ascii="HGS創英角ｺﾞｼｯｸUB" w:eastAsia="HGS創英角ｺﾞｼｯｸUB" w:hAnsi="HGS創英角ｺﾞｼｯｸUB" w:cs="ＭＳ 明朝" w:hint="eastAsia"/>
          <w:color w:val="FFFF99"/>
          <w:sz w:val="32"/>
          <w:szCs w:val="32"/>
        </w:rPr>
        <w:t>自由投稿「</w:t>
      </w:r>
      <w:r w:rsidR="00383CB4">
        <w:rPr>
          <w:rFonts w:ascii="HGS創英角ｺﾞｼｯｸUB" w:eastAsia="HGS創英角ｺﾞｼｯｸUB" w:hAnsi="HGS創英角ｺﾞｼｯｸUB" w:cs="ＭＳ 明朝" w:hint="eastAsia"/>
          <w:color w:val="FFFF99"/>
          <w:sz w:val="32"/>
          <w:szCs w:val="32"/>
        </w:rPr>
        <w:t>新任</w:t>
      </w:r>
      <w:r w:rsidR="00DE7DE2">
        <w:rPr>
          <w:rFonts w:ascii="HGS創英角ｺﾞｼｯｸUB" w:eastAsia="HGS創英角ｺﾞｼｯｸUB" w:hAnsi="HGS創英角ｺﾞｼｯｸUB" w:cs="ＭＳ 明朝" w:hint="eastAsia"/>
          <w:color w:val="FFFF99"/>
          <w:sz w:val="32"/>
          <w:szCs w:val="32"/>
        </w:rPr>
        <w:t>YWV</w:t>
      </w:r>
      <w:r w:rsidR="00383CB4">
        <w:rPr>
          <w:rFonts w:ascii="HGS創英角ｺﾞｼｯｸUB" w:eastAsia="HGS創英角ｺﾞｼｯｸUB" w:hAnsi="HGS創英角ｺﾞｼｯｸUB" w:cs="ＭＳ 明朝" w:hint="eastAsia"/>
          <w:color w:val="FFFF99"/>
          <w:sz w:val="32"/>
          <w:szCs w:val="32"/>
        </w:rPr>
        <w:t>部長の上ノ山先生</w:t>
      </w:r>
      <w:r>
        <w:rPr>
          <w:rFonts w:ascii="HGS創英角ｺﾞｼｯｸUB" w:eastAsia="HGS創英角ｺﾞｼｯｸUB" w:hAnsi="HGS創英角ｺﾞｼｯｸUB" w:cs="ＭＳ 明朝" w:hint="eastAsia"/>
          <w:color w:val="FFFF99"/>
          <w:sz w:val="32"/>
          <w:szCs w:val="32"/>
        </w:rPr>
        <w:t>」</w:t>
      </w:r>
    </w:p>
    <w:p w:rsidR="00383CB4" w:rsidRDefault="00383CB4" w:rsidP="00383CB4">
      <w:pPr>
        <w:jc w:val="right"/>
        <w:rPr>
          <w:rFonts w:ascii="AR ADGothicJP Medium" w:eastAsia="AR ADGothicJP Medium" w:hAnsi="AR ADGothicJP Medium"/>
          <w:sz w:val="20"/>
          <w:szCs w:val="20"/>
        </w:rPr>
      </w:pPr>
      <w:r w:rsidRPr="00383CB4">
        <w:rPr>
          <w:rFonts w:ascii="AR ADGothicJP Medium" w:eastAsia="AR ADGothicJP Medium" w:hAnsi="AR ADGothicJP Medium"/>
          <w:sz w:val="20"/>
          <w:szCs w:val="20"/>
        </w:rPr>
        <w:t>鈴木弥栄男（9期）</w:t>
      </w:r>
    </w:p>
    <w:p w:rsidR="00383CB4" w:rsidRPr="00383CB4" w:rsidRDefault="00383CB4" w:rsidP="00383CB4">
      <w:pPr>
        <w:jc w:val="right"/>
        <w:rPr>
          <w:rFonts w:ascii="AR ADGothicJP Medium" w:eastAsia="AR ADGothicJP Medium" w:hAnsi="AR ADGothicJP Medium"/>
          <w:sz w:val="20"/>
          <w:szCs w:val="20"/>
        </w:rPr>
      </w:pPr>
    </w:p>
    <w:p w:rsidR="00383CB4" w:rsidRPr="00383CB4" w:rsidRDefault="00383CB4" w:rsidP="00383CB4">
      <w:pPr>
        <w:jc w:val="center"/>
        <w:rPr>
          <w:rFonts w:ascii="AR ADGothicJP Medium" w:eastAsia="AR ADGothicJP Medium" w:hAnsi="AR ADGothicJP Medium"/>
          <w:b/>
          <w:sz w:val="20"/>
          <w:szCs w:val="20"/>
          <w:shd w:val="pct15" w:color="auto" w:fill="FFFFFF"/>
        </w:rPr>
      </w:pPr>
      <w:r w:rsidRPr="00383CB4">
        <w:rPr>
          <w:rFonts w:ascii="AR ADGothicJP Medium" w:eastAsia="AR ADGothicJP Medium" w:hAnsi="AR ADGothicJP Medium" w:hint="eastAsia"/>
          <w:b/>
          <w:sz w:val="20"/>
          <w:szCs w:val="20"/>
          <w:shd w:val="pct15" w:color="auto" w:fill="FFFFFF"/>
        </w:rPr>
        <w:t>～　新任</w:t>
      </w:r>
      <w:r w:rsidR="00DE7DE2">
        <w:rPr>
          <w:rFonts w:ascii="AR ADGothicJP Medium" w:eastAsia="AR ADGothicJP Medium" w:hAnsi="AR ADGothicJP Medium" w:hint="eastAsia"/>
          <w:b/>
          <w:sz w:val="20"/>
          <w:szCs w:val="20"/>
          <w:shd w:val="pct15" w:color="auto" w:fill="FFFFFF"/>
        </w:rPr>
        <w:t>YWV</w:t>
      </w:r>
      <w:r w:rsidRPr="00383CB4">
        <w:rPr>
          <w:rFonts w:ascii="AR ADGothicJP Medium" w:eastAsia="AR ADGothicJP Medium" w:hAnsi="AR ADGothicJP Medium" w:hint="eastAsia"/>
          <w:b/>
          <w:sz w:val="20"/>
          <w:szCs w:val="20"/>
          <w:shd w:val="pct15" w:color="auto" w:fill="FFFFFF"/>
        </w:rPr>
        <w:t>部長の上ノ山先生が苗名小屋ライフを謳歌　～</w:t>
      </w:r>
    </w:p>
    <w:p w:rsidR="00383CB4" w:rsidRPr="00383CB4" w:rsidRDefault="00383CB4" w:rsidP="00383CB4">
      <w:pPr>
        <w:rPr>
          <w:rFonts w:ascii="AR ADGothicJP Medium" w:eastAsia="AR ADGothicJP Medium" w:hAnsi="AR ADGothicJP Medium"/>
          <w:sz w:val="20"/>
          <w:szCs w:val="20"/>
        </w:rPr>
      </w:pPr>
    </w:p>
    <w:p w:rsidR="00383CB4" w:rsidRPr="00383CB4" w:rsidRDefault="00383CB4" w:rsidP="00FA010F">
      <w:pPr>
        <w:ind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sz w:val="20"/>
          <w:szCs w:val="20"/>
        </w:rPr>
        <w:t>YWV現役の部長は横浜国大の先生だけが務めることが出来る。</w:t>
      </w:r>
    </w:p>
    <w:p w:rsidR="00383CB4" w:rsidRPr="00383CB4" w:rsidRDefault="00383CB4">
      <w:pPr>
        <w:ind w:firstLineChars="100" w:firstLine="194"/>
        <w:rPr>
          <w:rFonts w:ascii="AR ADGothicJP Medium" w:eastAsia="AR ADGothicJP Medium" w:hAnsi="AR ADGothicJP Medium"/>
          <w:sz w:val="20"/>
          <w:szCs w:val="20"/>
        </w:rPr>
        <w:pPrChange w:id="252" w:author="吉野大次郎" w:date="2015-08-18T12:57:00Z">
          <w:pPr/>
        </w:pPrChange>
      </w:pPr>
      <w:r w:rsidRPr="00383CB4">
        <w:rPr>
          <w:rFonts w:ascii="AR ADGothicJP Medium" w:eastAsia="AR ADGothicJP Medium" w:hAnsi="AR ADGothicJP Medium"/>
          <w:sz w:val="20"/>
          <w:szCs w:val="20"/>
        </w:rPr>
        <w:t>創部以来歴代の部長は、初代（</w:t>
      </w:r>
      <w:r w:rsidR="009E4293">
        <w:rPr>
          <w:rFonts w:ascii="AR ADGothicJP Medium" w:eastAsia="AR ADGothicJP Medium" w:hAnsi="AR ADGothicJP Medium" w:hint="eastAsia"/>
          <w:sz w:val="20"/>
          <w:szCs w:val="20"/>
        </w:rPr>
        <w:t>19</w:t>
      </w:r>
      <w:r w:rsidRPr="00383CB4">
        <w:rPr>
          <w:rFonts w:ascii="AR ADGothicJP Medium" w:eastAsia="AR ADGothicJP Medium" w:hAnsi="AR ADGothicJP Medium"/>
          <w:sz w:val="20"/>
          <w:szCs w:val="20"/>
        </w:rPr>
        <w:t>60年～</w:t>
      </w:r>
      <w:r w:rsidR="009E4293">
        <w:rPr>
          <w:rFonts w:ascii="AR ADGothicJP Medium" w:eastAsia="AR ADGothicJP Medium" w:hAnsi="AR ADGothicJP Medium" w:hint="eastAsia"/>
          <w:sz w:val="20"/>
          <w:szCs w:val="20"/>
        </w:rPr>
        <w:t>19</w:t>
      </w:r>
      <w:r w:rsidRPr="00383CB4">
        <w:rPr>
          <w:rFonts w:ascii="AR ADGothicJP Medium" w:eastAsia="AR ADGothicJP Medium" w:hAnsi="AR ADGothicJP Medium"/>
          <w:sz w:val="20"/>
          <w:szCs w:val="20"/>
        </w:rPr>
        <w:t>66年）柴田晴彦先生→第2代（</w:t>
      </w:r>
      <w:r w:rsidR="009E4293">
        <w:rPr>
          <w:rFonts w:ascii="AR ADGothicJP Medium" w:eastAsia="AR ADGothicJP Medium" w:hAnsi="AR ADGothicJP Medium" w:hint="eastAsia"/>
          <w:sz w:val="20"/>
          <w:szCs w:val="20"/>
        </w:rPr>
        <w:t>19</w:t>
      </w:r>
      <w:r w:rsidRPr="00383CB4">
        <w:rPr>
          <w:rFonts w:ascii="AR ADGothicJP Medium" w:eastAsia="AR ADGothicJP Medium" w:hAnsi="AR ADGothicJP Medium"/>
          <w:sz w:val="20"/>
          <w:szCs w:val="20"/>
        </w:rPr>
        <w:t>66～</w:t>
      </w:r>
      <w:r w:rsidR="009E4293">
        <w:rPr>
          <w:rFonts w:ascii="AR ADGothicJP Medium" w:eastAsia="AR ADGothicJP Medium" w:hAnsi="AR ADGothicJP Medium" w:hint="eastAsia"/>
          <w:sz w:val="20"/>
          <w:szCs w:val="20"/>
        </w:rPr>
        <w:t>19</w:t>
      </w:r>
      <w:r w:rsidRPr="00383CB4">
        <w:rPr>
          <w:rFonts w:ascii="AR ADGothicJP Medium" w:eastAsia="AR ADGothicJP Medium" w:hAnsi="AR ADGothicJP Medium"/>
          <w:sz w:val="20"/>
          <w:szCs w:val="20"/>
        </w:rPr>
        <w:t>79）田中</w:t>
      </w:r>
      <w:ins w:id="253" w:author="吉野大次郎" w:date="2015-08-18T12:57:00Z">
        <w:r w:rsidR="00680424">
          <w:rPr>
            <w:rFonts w:ascii="AR ADGothicJP Medium" w:eastAsia="AR ADGothicJP Medium" w:hAnsi="AR ADGothicJP Medium" w:hint="eastAsia"/>
            <w:sz w:val="20"/>
            <w:szCs w:val="20"/>
          </w:rPr>
          <w:t xml:space="preserve"> </w:t>
        </w:r>
      </w:ins>
      <w:r w:rsidRPr="00383CB4">
        <w:rPr>
          <w:rFonts w:ascii="AR ADGothicJP Medium" w:eastAsia="AR ADGothicJP Medium" w:hAnsi="AR ADGothicJP Medium"/>
          <w:sz w:val="20"/>
          <w:szCs w:val="20"/>
        </w:rPr>
        <w:t>裕先生→第3代（</w:t>
      </w:r>
      <w:r w:rsidR="009E4293">
        <w:rPr>
          <w:rFonts w:ascii="AR ADGothicJP Medium" w:eastAsia="AR ADGothicJP Medium" w:hAnsi="AR ADGothicJP Medium" w:hint="eastAsia"/>
          <w:sz w:val="20"/>
          <w:szCs w:val="20"/>
        </w:rPr>
        <w:t>19</w:t>
      </w:r>
      <w:r w:rsidRPr="00383CB4">
        <w:rPr>
          <w:rFonts w:ascii="AR ADGothicJP Medium" w:eastAsia="AR ADGothicJP Medium" w:hAnsi="AR ADGothicJP Medium"/>
          <w:sz w:val="20"/>
          <w:szCs w:val="20"/>
        </w:rPr>
        <w:t>79～</w:t>
      </w:r>
      <w:r w:rsidR="009E4293">
        <w:rPr>
          <w:rFonts w:ascii="AR ADGothicJP Medium" w:eastAsia="AR ADGothicJP Medium" w:hAnsi="AR ADGothicJP Medium" w:hint="eastAsia"/>
          <w:sz w:val="20"/>
          <w:szCs w:val="20"/>
        </w:rPr>
        <w:t>19</w:t>
      </w:r>
      <w:r w:rsidRPr="00383CB4">
        <w:rPr>
          <w:rFonts w:ascii="AR ADGothicJP Medium" w:eastAsia="AR ADGothicJP Medium" w:hAnsi="AR ADGothicJP Medium"/>
          <w:sz w:val="20"/>
          <w:szCs w:val="20"/>
        </w:rPr>
        <w:t>91）長原幸雄先生→第4代（</w:t>
      </w:r>
      <w:r w:rsidR="009E4293">
        <w:rPr>
          <w:rFonts w:ascii="AR ADGothicJP Medium" w:eastAsia="AR ADGothicJP Medium" w:hAnsi="AR ADGothicJP Medium" w:hint="eastAsia"/>
          <w:sz w:val="20"/>
          <w:szCs w:val="20"/>
        </w:rPr>
        <w:t>19</w:t>
      </w:r>
      <w:r w:rsidRPr="00383CB4">
        <w:rPr>
          <w:rFonts w:ascii="AR ADGothicJP Medium" w:eastAsia="AR ADGothicJP Medium" w:hAnsi="AR ADGothicJP Medium"/>
          <w:sz w:val="20"/>
          <w:szCs w:val="20"/>
        </w:rPr>
        <w:t>91～</w:t>
      </w:r>
      <w:r w:rsidR="009E4293">
        <w:rPr>
          <w:rFonts w:ascii="AR ADGothicJP Medium" w:eastAsia="AR ADGothicJP Medium" w:hAnsi="AR ADGothicJP Medium" w:hint="eastAsia"/>
          <w:sz w:val="20"/>
          <w:szCs w:val="20"/>
        </w:rPr>
        <w:t>19</w:t>
      </w:r>
      <w:r w:rsidRPr="00383CB4">
        <w:rPr>
          <w:rFonts w:ascii="AR ADGothicJP Medium" w:eastAsia="AR ADGothicJP Medium" w:hAnsi="AR ADGothicJP Medium"/>
          <w:sz w:val="20"/>
          <w:szCs w:val="20"/>
        </w:rPr>
        <w:t>97）井口栄資先生→第5代（</w:t>
      </w:r>
      <w:r w:rsidR="009E4293">
        <w:rPr>
          <w:rFonts w:ascii="AR ADGothicJP Medium" w:eastAsia="AR ADGothicJP Medium" w:hAnsi="AR ADGothicJP Medium" w:hint="eastAsia"/>
          <w:sz w:val="20"/>
          <w:szCs w:val="20"/>
        </w:rPr>
        <w:t>19</w:t>
      </w:r>
      <w:r w:rsidRPr="00383CB4">
        <w:rPr>
          <w:rFonts w:ascii="AR ADGothicJP Medium" w:eastAsia="AR ADGothicJP Medium" w:hAnsi="AR ADGothicJP Medium"/>
          <w:sz w:val="20"/>
          <w:szCs w:val="20"/>
        </w:rPr>
        <w:t>97～</w:t>
      </w:r>
      <w:r w:rsidR="009E4293">
        <w:rPr>
          <w:rFonts w:ascii="AR ADGothicJP Medium" w:eastAsia="AR ADGothicJP Medium" w:hAnsi="AR ADGothicJP Medium" w:hint="eastAsia"/>
          <w:sz w:val="20"/>
          <w:szCs w:val="20"/>
        </w:rPr>
        <w:t>20</w:t>
      </w:r>
      <w:r w:rsidRPr="00383CB4">
        <w:rPr>
          <w:rFonts w:ascii="AR ADGothicJP Medium" w:eastAsia="AR ADGothicJP Medium" w:hAnsi="AR ADGothicJP Medium"/>
          <w:sz w:val="20"/>
          <w:szCs w:val="20"/>
        </w:rPr>
        <w:t>04）米屋勝利先生→第6代（</w:t>
      </w:r>
      <w:r w:rsidR="009E4293">
        <w:rPr>
          <w:rFonts w:ascii="AR ADGothicJP Medium" w:eastAsia="AR ADGothicJP Medium" w:hAnsi="AR ADGothicJP Medium" w:hint="eastAsia"/>
          <w:sz w:val="20"/>
          <w:szCs w:val="20"/>
        </w:rPr>
        <w:t>20</w:t>
      </w:r>
      <w:r w:rsidRPr="00383CB4">
        <w:rPr>
          <w:rFonts w:ascii="AR ADGothicJP Medium" w:eastAsia="AR ADGothicJP Medium" w:hAnsi="AR ADGothicJP Medium"/>
          <w:sz w:val="20"/>
          <w:szCs w:val="20"/>
        </w:rPr>
        <w:t>04～</w:t>
      </w:r>
      <w:r w:rsidR="009E4293">
        <w:rPr>
          <w:rFonts w:ascii="AR ADGothicJP Medium" w:eastAsia="AR ADGothicJP Medium" w:hAnsi="AR ADGothicJP Medium" w:hint="eastAsia"/>
          <w:sz w:val="20"/>
          <w:szCs w:val="20"/>
        </w:rPr>
        <w:t>20</w:t>
      </w:r>
      <w:r w:rsidRPr="00383CB4">
        <w:rPr>
          <w:rFonts w:ascii="AR ADGothicJP Medium" w:eastAsia="AR ADGothicJP Medium" w:hAnsi="AR ADGothicJP Medium"/>
          <w:sz w:val="20"/>
          <w:szCs w:val="20"/>
        </w:rPr>
        <w:t>15）高木展郎先生へと引き継がれてきている。2015年4月から上ノ山周先生が第7代部長にあたって頂いている。</w:t>
      </w:r>
    </w:p>
    <w:p w:rsidR="00383CB4" w:rsidRPr="00383CB4" w:rsidRDefault="00414955" w:rsidP="00FA010F">
      <w:pPr>
        <w:ind w:firstLineChars="100" w:firstLine="194"/>
        <w:rPr>
          <w:rFonts w:ascii="AR ADGothicJP Medium" w:eastAsia="AR ADGothicJP Medium" w:hAnsi="AR ADGothicJP Medium"/>
          <w:sz w:val="20"/>
          <w:szCs w:val="20"/>
        </w:rPr>
      </w:pPr>
      <w:ins w:id="254" w:author="Yamazaki" w:date="2015-08-16T09:53:00Z">
        <w:r>
          <w:rPr>
            <w:rFonts w:ascii="AR ADGothicJP Medium" w:eastAsia="AR ADGothicJP Medium" w:hAnsi="AR ADGothicJP Medium" w:hint="eastAsia"/>
            <w:sz w:val="20"/>
            <w:szCs w:val="20"/>
          </w:rPr>
          <w:t>第9回</w:t>
        </w:r>
      </w:ins>
      <w:r w:rsidR="00383CB4" w:rsidRPr="00383CB4">
        <w:rPr>
          <w:rFonts w:ascii="AR ADGothicJP Medium" w:eastAsia="AR ADGothicJP Medium" w:hAnsi="AR ADGothicJP Medium" w:hint="eastAsia"/>
          <w:sz w:val="20"/>
          <w:szCs w:val="20"/>
        </w:rPr>
        <w:t>HCDの当日、YWV部企画展の会場に高木先生がお見えになり「部長を交代したい」旨のお話があった。OB会長は部長の選任に当たる義務があることから、第8回HCD実行委員長時に知りあった上ノ山先生に急遽お話をした。何と快諾してくれたのである。</w:t>
      </w:r>
    </w:p>
    <w:p w:rsidR="00383CB4" w:rsidRPr="00383CB4" w:rsidRDefault="00383CB4" w:rsidP="00FA010F">
      <w:pPr>
        <w:ind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上ノ山先生はYWV出身ではないので、OB会の役員に知って頂くためにも2015年第</w:t>
      </w:r>
      <w:del w:id="255" w:author="吉野大次郎" w:date="2015-08-13T07:16:00Z">
        <w:r w:rsidR="00625051" w:rsidDel="00625051">
          <w:rPr>
            <w:rFonts w:ascii="AR ADGothicJP Medium" w:eastAsia="AR ADGothicJP Medium" w:hAnsi="AR ADGothicJP Medium" w:hint="eastAsia"/>
            <w:sz w:val="20"/>
            <w:szCs w:val="20"/>
          </w:rPr>
          <w:delText>1</w:delText>
        </w:r>
      </w:del>
      <w:ins w:id="256" w:author="吉野大次郎" w:date="2015-08-13T07:16:00Z">
        <w:r w:rsidR="00625051">
          <w:rPr>
            <w:rFonts w:ascii="AR ADGothicJP Medium" w:eastAsia="AR ADGothicJP Medium" w:hAnsi="AR ADGothicJP Medium" w:hint="eastAsia"/>
            <w:sz w:val="20"/>
            <w:szCs w:val="20"/>
          </w:rPr>
          <w:t>2</w:t>
        </w:r>
      </w:ins>
      <w:r w:rsidRPr="00383CB4">
        <w:rPr>
          <w:rFonts w:ascii="AR ADGothicJP Medium" w:eastAsia="AR ADGothicJP Medium" w:hAnsi="AR ADGothicJP Medium" w:hint="eastAsia"/>
          <w:sz w:val="20"/>
          <w:szCs w:val="20"/>
        </w:rPr>
        <w:t>回役員会（</w:t>
      </w:r>
      <w:del w:id="257" w:author="吉野大次郎" w:date="2015-08-13T07:16:00Z">
        <w:r w:rsidRPr="00383CB4" w:rsidDel="00625051">
          <w:rPr>
            <w:rFonts w:ascii="AR ADGothicJP Medium" w:eastAsia="AR ADGothicJP Medium" w:hAnsi="AR ADGothicJP Medium" w:hint="eastAsia"/>
            <w:sz w:val="20"/>
            <w:szCs w:val="20"/>
          </w:rPr>
          <w:delText>1</w:delText>
        </w:r>
      </w:del>
      <w:ins w:id="258" w:author="吉野大次郎" w:date="2015-08-13T07:16:00Z">
        <w:r w:rsidR="00625051">
          <w:rPr>
            <w:rFonts w:ascii="AR ADGothicJP Medium" w:eastAsia="AR ADGothicJP Medium" w:hAnsi="AR ADGothicJP Medium" w:hint="eastAsia"/>
            <w:sz w:val="20"/>
            <w:szCs w:val="20"/>
          </w:rPr>
          <w:t>4</w:t>
        </w:r>
      </w:ins>
      <w:r w:rsidRPr="00383CB4">
        <w:rPr>
          <w:rFonts w:ascii="AR ADGothicJP Medium" w:eastAsia="AR ADGothicJP Medium" w:hAnsi="AR ADGothicJP Medium" w:hint="eastAsia"/>
          <w:sz w:val="20"/>
          <w:szCs w:val="20"/>
        </w:rPr>
        <w:t>月</w:t>
      </w:r>
      <w:del w:id="259" w:author="吉野大次郎" w:date="2015-08-13T07:17:00Z">
        <w:r w:rsidRPr="00383CB4" w:rsidDel="00625051">
          <w:rPr>
            <w:rFonts w:ascii="AR ADGothicJP Medium" w:eastAsia="AR ADGothicJP Medium" w:hAnsi="AR ADGothicJP Medium" w:hint="eastAsia"/>
            <w:sz w:val="20"/>
            <w:szCs w:val="20"/>
          </w:rPr>
          <w:delText>17</w:delText>
        </w:r>
      </w:del>
      <w:ins w:id="260" w:author="吉野大次郎" w:date="2015-08-13T07:17:00Z">
        <w:r w:rsidR="00625051">
          <w:rPr>
            <w:rFonts w:ascii="AR ADGothicJP Medium" w:eastAsia="AR ADGothicJP Medium" w:hAnsi="AR ADGothicJP Medium" w:hint="eastAsia"/>
            <w:sz w:val="20"/>
            <w:szCs w:val="20"/>
          </w:rPr>
          <w:t>25</w:t>
        </w:r>
      </w:ins>
      <w:r w:rsidRPr="00383CB4">
        <w:rPr>
          <w:rFonts w:ascii="AR ADGothicJP Medium" w:eastAsia="AR ADGothicJP Medium" w:hAnsi="AR ADGothicJP Medium" w:hint="eastAsia"/>
          <w:sz w:val="20"/>
          <w:szCs w:val="20"/>
        </w:rPr>
        <w:t>日）にお誘いしたら都合</w:t>
      </w:r>
      <w:r w:rsidR="009E4293">
        <w:rPr>
          <w:rFonts w:ascii="AR ADGothicJP Medium" w:eastAsia="AR ADGothicJP Medium" w:hAnsi="AR ADGothicJP Medium" w:hint="eastAsia"/>
          <w:sz w:val="20"/>
          <w:szCs w:val="20"/>
        </w:rPr>
        <w:t>をつ</w:t>
      </w:r>
      <w:r w:rsidRPr="00383CB4">
        <w:rPr>
          <w:rFonts w:ascii="AR ADGothicJP Medium" w:eastAsia="AR ADGothicJP Medium" w:hAnsi="AR ADGothicJP Medium" w:hint="eastAsia"/>
          <w:sz w:val="20"/>
          <w:szCs w:val="20"/>
        </w:rPr>
        <w:t>けてくれた。その後の懇親会は新部長と前部長の歓送迎会となった</w:t>
      </w:r>
      <w:r w:rsidR="009E4293">
        <w:rPr>
          <w:rFonts w:ascii="AR ADGothicJP Medium" w:eastAsia="AR ADGothicJP Medium" w:hAnsi="AR ADGothicJP Medium" w:hint="eastAsia"/>
          <w:sz w:val="20"/>
          <w:szCs w:val="20"/>
        </w:rPr>
        <w:t>（編者 注：3ページ参照）。</w:t>
      </w:r>
    </w:p>
    <w:p w:rsidR="00383CB4" w:rsidRPr="00383CB4" w:rsidRDefault="00383CB4" w:rsidP="00FA010F">
      <w:pPr>
        <w:ind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上ノ山先生は多才であり、ワンゲル部歌を作詞作曲されて私宛に送って来てくれたのもそのひとつであろう。</w:t>
      </w:r>
    </w:p>
    <w:p w:rsidR="00383CB4" w:rsidRDefault="00383CB4" w:rsidP="00383CB4">
      <w:pPr>
        <w:rPr>
          <w:rFonts w:ascii="AR ADGothicJP Medium" w:eastAsia="AR ADGothicJP Medium" w:hAnsi="AR ADGothicJP Medium"/>
          <w:sz w:val="20"/>
          <w:szCs w:val="20"/>
        </w:rPr>
      </w:pPr>
      <w:r w:rsidRPr="00383CB4">
        <w:rPr>
          <w:rFonts w:ascii="AR ADGothicJP Medium" w:eastAsia="AR ADGothicJP Medium" w:hAnsi="AR ADGothicJP Medium"/>
          <w:sz w:val="20"/>
          <w:szCs w:val="20"/>
        </w:rPr>
        <w:t>そんな状況下、妙高高原にある苗名小屋に行く計画が自然体で持ち上がり、先生に打診したら7月末なら行けるということになった。事前打ち合わせを東京で行い、妙高山登山を決めた。その後種々議論して妙高山や火打山の登山には無理があるとして高谷池までにしようと決めた。</w:t>
      </w:r>
    </w:p>
    <w:p w:rsidR="00AB7C47" w:rsidRPr="00383CB4" w:rsidRDefault="00AB7C47" w:rsidP="00383CB4">
      <w:pPr>
        <w:rPr>
          <w:rFonts w:ascii="AR ADGothicJP Medium" w:eastAsia="AR ADGothicJP Medium" w:hAnsi="AR ADGothicJP Medium"/>
          <w:sz w:val="20"/>
          <w:szCs w:val="20"/>
        </w:rPr>
      </w:pPr>
    </w:p>
    <w:p w:rsidR="00383CB4" w:rsidRPr="00383CB4" w:rsidRDefault="009E4293" w:rsidP="00383CB4">
      <w:pPr>
        <w:rPr>
          <w:rFonts w:ascii="AR ADGothicJP Medium" w:eastAsia="AR ADGothicJP Medium" w:hAnsi="AR ADGothicJP Medium"/>
          <w:sz w:val="20"/>
          <w:szCs w:val="20"/>
        </w:rPr>
      </w:pPr>
      <w:r w:rsidRPr="00383CB4">
        <w:rPr>
          <w:rFonts w:ascii="AR ADGothicJP Medium" w:eastAsia="AR ADGothicJP Medium" w:hAnsi="AR ADGothicJP Medium" w:hint="eastAsia"/>
          <w:noProof/>
          <w:sz w:val="20"/>
          <w:szCs w:val="20"/>
        </w:rPr>
        <w:drawing>
          <wp:anchor distT="0" distB="0" distL="114300" distR="114300" simplePos="0" relativeHeight="252098560" behindDoc="0" locked="0" layoutInCell="1" allowOverlap="1">
            <wp:simplePos x="0" y="0"/>
            <wp:positionH relativeFrom="column">
              <wp:posOffset>194945</wp:posOffset>
            </wp:positionH>
            <wp:positionV relativeFrom="paragraph">
              <wp:posOffset>262255</wp:posOffset>
            </wp:positionV>
            <wp:extent cx="2762250" cy="1855470"/>
            <wp:effectExtent l="19050" t="19050" r="19050" b="11430"/>
            <wp:wrapSquare wrapText="bothSides"/>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妙高山と火打山」の地図.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2250" cy="1855470"/>
                    </a:xfrm>
                    <a:prstGeom prst="rect">
                      <a:avLst/>
                    </a:prstGeom>
                    <a:ln w="1270">
                      <a:solidFill>
                        <a:schemeClr val="tx1"/>
                      </a:solidFill>
                    </a:ln>
                  </pic:spPr>
                </pic:pic>
              </a:graphicData>
            </a:graphic>
          </wp:anchor>
        </w:drawing>
      </w:r>
      <w:r w:rsidRPr="00383CB4">
        <w:rPr>
          <w:rFonts w:ascii="AR ADGothicJP Medium" w:eastAsia="AR ADGothicJP Medium" w:hAnsi="AR ADGothicJP Medium" w:hint="eastAsia"/>
          <w:noProof/>
          <w:sz w:val="20"/>
          <w:szCs w:val="20"/>
        </w:rPr>
        <w:drawing>
          <wp:anchor distT="0" distB="0" distL="114300" distR="114300" simplePos="0" relativeHeight="252097536" behindDoc="0" locked="0" layoutInCell="1" allowOverlap="1">
            <wp:simplePos x="0" y="0"/>
            <wp:positionH relativeFrom="column">
              <wp:posOffset>3214370</wp:posOffset>
            </wp:positionH>
            <wp:positionV relativeFrom="paragraph">
              <wp:posOffset>257810</wp:posOffset>
            </wp:positionV>
            <wp:extent cx="2486025" cy="1864360"/>
            <wp:effectExtent l="19050" t="19050" r="28575" b="2159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47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6025" cy="1864360"/>
                    </a:xfrm>
                    <a:prstGeom prst="rect">
                      <a:avLst/>
                    </a:prstGeom>
                    <a:ln w="3175">
                      <a:solidFill>
                        <a:schemeClr val="tx1"/>
                      </a:solidFill>
                    </a:ln>
                  </pic:spPr>
                </pic:pic>
              </a:graphicData>
            </a:graphic>
          </wp:anchor>
        </w:drawing>
      </w:r>
      <w:r w:rsidR="00383CB4" w:rsidRPr="00383CB4">
        <w:rPr>
          <w:rFonts w:ascii="AR ADGothicJP Medium" w:eastAsia="AR ADGothicJP Medium" w:hAnsi="AR ADGothicJP Medium" w:hint="eastAsia"/>
          <w:sz w:val="20"/>
          <w:szCs w:val="20"/>
        </w:rPr>
        <w:t xml:space="preserve">　　</w:t>
      </w:r>
    </w:p>
    <w:p w:rsidR="00383CB4" w:rsidRPr="00383CB4" w:rsidRDefault="00B75AE7" w:rsidP="00383CB4">
      <w:pPr>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0" distB="0" distL="114300" distR="114300" simplePos="0" relativeHeight="252015616" behindDoc="0" locked="0" layoutInCell="1" allowOverlap="1" wp14:anchorId="329013D6" wp14:editId="5C55C28C">
                <wp:simplePos x="0" y="0"/>
                <wp:positionH relativeFrom="column">
                  <wp:posOffset>737870</wp:posOffset>
                </wp:positionH>
                <wp:positionV relativeFrom="paragraph">
                  <wp:posOffset>1920240</wp:posOffset>
                </wp:positionV>
                <wp:extent cx="1647825" cy="266700"/>
                <wp:effectExtent l="0" t="0" r="28575" b="19050"/>
                <wp:wrapSquare wrapText="bothSides"/>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66700"/>
                        </a:xfrm>
                        <a:prstGeom prst="rect">
                          <a:avLst/>
                        </a:prstGeom>
                        <a:solidFill>
                          <a:schemeClr val="bg1"/>
                        </a:solidFill>
                        <a:ln w="9525">
                          <a:solidFill>
                            <a:schemeClr val="bg1"/>
                          </a:solidFill>
                          <a:miter lim="800000"/>
                          <a:headEnd/>
                          <a:tailEnd/>
                        </a:ln>
                      </wps:spPr>
                      <wps:txbx>
                        <w:txbxContent>
                          <w:p w:rsidR="00974D39" w:rsidRPr="00AB7C47" w:rsidRDefault="00974D39" w:rsidP="00383CB4">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妙高高原の地図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1" type="#_x0000_t202" style="position:absolute;left:0;text-align:left;margin-left:58.1pt;margin-top:151.2pt;width:129.75pt;height:2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" fillcolor="white [3212]" strokecolor="white [3212]">
                <v:textbox>
                  <w:txbxContent>
                    <w:p w:rsidR="00974D39" w:rsidRPr="00AB7C47" w:rsidRDefault="00974D39" w:rsidP="00383CB4">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妙高高原の地図</w:t>
                      </w:r>
                    </w:p>
                  </w:txbxContent>
                </v:textbox>
                <w10:wrap type="square"/>
              </v:shape>
            </w:pict>
          </mc:Fallback>
        </mc:AlternateContent>
      </w:r>
      <w:r w:rsidR="0029579C">
        <w:rPr>
          <w:rFonts w:ascii="AR ADGothicJP Medium" w:eastAsia="AR ADGothicJP Medium" w:hAnsi="AR ADGothicJP Medium"/>
          <w:noProof/>
          <w:sz w:val="20"/>
          <w:szCs w:val="20"/>
        </w:rPr>
        <mc:AlternateContent>
          <mc:Choice Requires="wps">
            <w:drawing>
              <wp:anchor distT="0" distB="0" distL="114300" distR="114300" simplePos="0" relativeHeight="252016640" behindDoc="0" locked="0" layoutInCell="1" allowOverlap="1" wp14:anchorId="0517F807" wp14:editId="0392D207">
                <wp:simplePos x="0" y="0"/>
                <wp:positionH relativeFrom="column">
                  <wp:posOffset>3348990</wp:posOffset>
                </wp:positionH>
                <wp:positionV relativeFrom="paragraph">
                  <wp:posOffset>1923415</wp:posOffset>
                </wp:positionV>
                <wp:extent cx="2181225" cy="266700"/>
                <wp:effectExtent l="0" t="0" r="28575" b="19050"/>
                <wp:wrapSquare wrapText="bothSides"/>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66700"/>
                        </a:xfrm>
                        <a:prstGeom prst="rect">
                          <a:avLst/>
                        </a:prstGeom>
                        <a:solidFill>
                          <a:srgbClr val="FFFFFF"/>
                        </a:solidFill>
                        <a:ln w="9525">
                          <a:solidFill>
                            <a:schemeClr val="bg1"/>
                          </a:solidFill>
                          <a:miter lim="800000"/>
                          <a:headEnd/>
                          <a:tailEnd/>
                        </a:ln>
                      </wps:spPr>
                      <wps:txbx>
                        <w:txbxContent>
                          <w:p w:rsidR="00974D39" w:rsidRPr="00AB7C47" w:rsidRDefault="00974D39" w:rsidP="00383CB4">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上ノ山先生（部歌の譜面の前）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3.7pt;margin-top:151.45pt;width:171.75pt;height:2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" strokecolor="white [3212]">
                <v:textbox>
                  <w:txbxContent>
                    <w:p w:rsidR="00974D39" w:rsidRPr="00AB7C47" w:rsidRDefault="00974D39" w:rsidP="00383CB4">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上ノ山先生（部歌の譜面の前）</w:t>
                      </w:r>
                    </w:p>
                  </w:txbxContent>
                </v:textbox>
                <w10:wrap type="square"/>
              </v:shape>
            </w:pict>
          </mc:Fallback>
        </mc:AlternateContent>
      </w:r>
    </w:p>
    <w:p w:rsidR="009E4293" w:rsidRDefault="009E4293" w:rsidP="00383CB4">
      <w:pPr>
        <w:rPr>
          <w:rFonts w:ascii="AR ADGothicJP Medium" w:eastAsia="AR ADGothicJP Medium" w:hAnsi="AR ADGothicJP Medium"/>
          <w:sz w:val="20"/>
          <w:szCs w:val="20"/>
        </w:rPr>
      </w:pPr>
    </w:p>
    <w:p w:rsidR="009E4293" w:rsidRDefault="009E4293" w:rsidP="00383CB4">
      <w:pPr>
        <w:rPr>
          <w:rFonts w:ascii="AR ADGothicJP Medium" w:eastAsia="AR ADGothicJP Medium" w:hAnsi="AR ADGothicJP Medium"/>
          <w:sz w:val="20"/>
          <w:szCs w:val="20"/>
        </w:rPr>
      </w:pPr>
    </w:p>
    <w:p w:rsidR="009E4293" w:rsidRPr="00383CB4" w:rsidRDefault="009E4293" w:rsidP="00383CB4">
      <w:pPr>
        <w:rPr>
          <w:rFonts w:ascii="AR ADGothicJP Medium" w:eastAsia="AR ADGothicJP Medium" w:hAnsi="AR ADGothicJP Medium"/>
          <w:sz w:val="20"/>
          <w:szCs w:val="20"/>
        </w:rPr>
      </w:pPr>
    </w:p>
    <w:p w:rsidR="00383CB4" w:rsidRDefault="00383CB4" w:rsidP="00383CB4">
      <w:pPr>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[日　程]</w:t>
      </w:r>
      <w:r w:rsidR="00CA36C3">
        <w:rPr>
          <w:rFonts w:ascii="AR ADGothicJP Medium" w:eastAsia="AR ADGothicJP Medium" w:hAnsi="AR ADGothicJP Medium" w:hint="eastAsia"/>
          <w:sz w:val="20"/>
          <w:szCs w:val="20"/>
        </w:rPr>
        <w:t xml:space="preserve">　</w:t>
      </w:r>
      <w:r w:rsidRPr="00383CB4">
        <w:rPr>
          <w:rFonts w:ascii="AR ADGothicJP Medium" w:eastAsia="AR ADGothicJP Medium" w:hAnsi="AR ADGothicJP Medium" w:hint="eastAsia"/>
          <w:sz w:val="20"/>
          <w:szCs w:val="20"/>
        </w:rPr>
        <w:t>2015年7月28日（火）</w:t>
      </w:r>
    </w:p>
    <w:p w:rsidR="00AB7C47" w:rsidRPr="00383CB4" w:rsidRDefault="00AB7C47" w:rsidP="00383CB4">
      <w:pPr>
        <w:rPr>
          <w:rFonts w:ascii="AR ADGothicJP Medium" w:eastAsia="AR ADGothicJP Medium" w:hAnsi="AR ADGothicJP Medium"/>
          <w:sz w:val="20"/>
          <w:szCs w:val="20"/>
        </w:rPr>
      </w:pPr>
    </w:p>
    <w:p w:rsidR="00383CB4" w:rsidRPr="00383CB4" w:rsidRDefault="00383CB4" w:rsidP="00383CB4">
      <w:pPr>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[参加者]</w:t>
      </w:r>
      <w:r w:rsidR="00CA36C3">
        <w:rPr>
          <w:rFonts w:ascii="AR ADGothicJP Medium" w:eastAsia="AR ADGothicJP Medium" w:hAnsi="AR ADGothicJP Medium" w:hint="eastAsia"/>
          <w:sz w:val="20"/>
          <w:szCs w:val="20"/>
        </w:rPr>
        <w:t xml:space="preserve">　</w:t>
      </w:r>
      <w:r w:rsidRPr="00383CB4">
        <w:rPr>
          <w:rFonts w:ascii="AR ADGothicJP Medium" w:eastAsia="AR ADGothicJP Medium" w:hAnsi="AR ADGothicJP Medium" w:hint="eastAsia"/>
          <w:sz w:val="20"/>
          <w:szCs w:val="20"/>
        </w:rPr>
        <w:t>上ノ山周（部長）、上ノ山智貴（部長のご子息）、津国正光（横浜工業会）、鈴木弥栄男</w:t>
      </w:r>
      <w:r w:rsidR="00CA36C3">
        <w:rPr>
          <w:rFonts w:ascii="AR ADGothicJP Medium" w:eastAsia="AR ADGothicJP Medium" w:hAnsi="AR ADGothicJP Medium" w:hint="eastAsia"/>
          <w:sz w:val="20"/>
          <w:szCs w:val="20"/>
        </w:rPr>
        <w:t>(9)</w:t>
      </w:r>
      <w:r w:rsidRPr="00383CB4">
        <w:rPr>
          <w:rFonts w:ascii="AR ADGothicJP Medium" w:eastAsia="AR ADGothicJP Medium" w:hAnsi="AR ADGothicJP Medium" w:hint="eastAsia"/>
          <w:sz w:val="20"/>
          <w:szCs w:val="20"/>
        </w:rPr>
        <w:t>、</w:t>
      </w:r>
    </w:p>
    <w:p w:rsidR="00383CB4" w:rsidRDefault="00383CB4" w:rsidP="00CA36C3">
      <w:pPr>
        <w:ind w:firstLineChars="500" w:firstLine="970"/>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山川</w:t>
      </w:r>
      <w:ins w:id="261" w:author="吉野大次郎" w:date="2015-08-18T11:36:00Z">
        <w:r w:rsidR="009752E2">
          <w:rPr>
            <w:rFonts w:ascii="AR ADGothicJP Medium" w:eastAsia="AR ADGothicJP Medium" w:hAnsi="AR ADGothicJP Medium" w:hint="eastAsia"/>
            <w:sz w:val="20"/>
            <w:szCs w:val="20"/>
          </w:rPr>
          <w:t xml:space="preserve">　</w:t>
        </w:r>
      </w:ins>
      <w:r w:rsidRPr="00383CB4">
        <w:rPr>
          <w:rFonts w:ascii="AR ADGothicJP Medium" w:eastAsia="AR ADGothicJP Medium" w:hAnsi="AR ADGothicJP Medium" w:hint="eastAsia"/>
          <w:sz w:val="20"/>
          <w:szCs w:val="20"/>
        </w:rPr>
        <w:t>隆</w:t>
      </w:r>
      <w:r w:rsidR="00CA36C3">
        <w:rPr>
          <w:rFonts w:ascii="AR ADGothicJP Medium" w:eastAsia="AR ADGothicJP Medium" w:hAnsi="AR ADGothicJP Medium" w:hint="eastAsia"/>
          <w:sz w:val="20"/>
          <w:szCs w:val="20"/>
        </w:rPr>
        <w:t>(12)</w:t>
      </w:r>
      <w:r w:rsidRPr="00383CB4">
        <w:rPr>
          <w:rFonts w:ascii="AR ADGothicJP Medium" w:eastAsia="AR ADGothicJP Medium" w:hAnsi="AR ADGothicJP Medium" w:hint="eastAsia"/>
          <w:sz w:val="20"/>
          <w:szCs w:val="20"/>
        </w:rPr>
        <w:t>、小口雄平</w:t>
      </w:r>
      <w:r w:rsidR="00CA36C3">
        <w:rPr>
          <w:rFonts w:ascii="AR ADGothicJP Medium" w:eastAsia="AR ADGothicJP Medium" w:hAnsi="AR ADGothicJP Medium" w:hint="eastAsia"/>
          <w:sz w:val="20"/>
          <w:szCs w:val="20"/>
        </w:rPr>
        <w:t>(14)</w:t>
      </w:r>
      <w:r w:rsidRPr="00383CB4">
        <w:rPr>
          <w:rFonts w:ascii="AR ADGothicJP Medium" w:eastAsia="AR ADGothicJP Medium" w:hAnsi="AR ADGothicJP Medium" w:hint="eastAsia"/>
          <w:sz w:val="20"/>
          <w:szCs w:val="20"/>
        </w:rPr>
        <w:t>、内藤道雄（鈴木の友人）、平井正之（鈴木の友人）　　　計8</w:t>
      </w:r>
      <w:r w:rsidR="008E1E3B">
        <w:rPr>
          <w:rFonts w:ascii="AR ADGothicJP Medium" w:eastAsia="AR ADGothicJP Medium" w:hAnsi="AR ADGothicJP Medium" w:hint="eastAsia"/>
          <w:sz w:val="20"/>
          <w:szCs w:val="20"/>
        </w:rPr>
        <w:t>人</w:t>
      </w:r>
    </w:p>
    <w:p w:rsidR="00AB7C47" w:rsidRPr="00383CB4" w:rsidRDefault="00AB7C47" w:rsidP="00CA36C3">
      <w:pPr>
        <w:ind w:firstLineChars="500" w:firstLine="970"/>
        <w:rPr>
          <w:rFonts w:ascii="AR ADGothicJP Medium" w:eastAsia="AR ADGothicJP Medium" w:hAnsi="AR ADGothicJP Medium"/>
          <w:sz w:val="20"/>
          <w:szCs w:val="20"/>
        </w:rPr>
      </w:pPr>
    </w:p>
    <w:p w:rsidR="00383CB4" w:rsidRPr="00383CB4" w:rsidRDefault="00383CB4" w:rsidP="00383CB4">
      <w:pPr>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[コース]</w:t>
      </w:r>
      <w:r w:rsidR="00CA36C3">
        <w:rPr>
          <w:rFonts w:ascii="AR ADGothicJP Medium" w:eastAsia="AR ADGothicJP Medium" w:hAnsi="AR ADGothicJP Medium" w:hint="eastAsia"/>
          <w:sz w:val="20"/>
          <w:szCs w:val="20"/>
        </w:rPr>
        <w:t xml:space="preserve">　</w:t>
      </w:r>
      <w:r w:rsidRPr="00383CB4">
        <w:rPr>
          <w:rFonts w:ascii="AR ADGothicJP Medium" w:eastAsia="AR ADGothicJP Medium" w:hAnsi="AR ADGothicJP Medium" w:hint="eastAsia"/>
          <w:sz w:val="20"/>
          <w:szCs w:val="20"/>
        </w:rPr>
        <w:t>苗名小屋（5：00－6：40）⇒（林道）⇒笹ヶ峰</w:t>
      </w:r>
      <w:r w:rsidR="009E4293">
        <w:rPr>
          <w:rFonts w:ascii="AR ADGothicJP Medium" w:eastAsia="AR ADGothicJP Medium" w:hAnsi="AR ADGothicJP Medium" w:hint="eastAsia"/>
          <w:sz w:val="20"/>
          <w:szCs w:val="20"/>
        </w:rPr>
        <w:t>Ｐ</w:t>
      </w:r>
      <w:r w:rsidRPr="00383CB4">
        <w:rPr>
          <w:rFonts w:ascii="AR ADGothicJP Medium" w:eastAsia="AR ADGothicJP Medium" w:hAnsi="AR ADGothicJP Medium" w:hint="eastAsia"/>
          <w:sz w:val="20"/>
          <w:szCs w:val="20"/>
        </w:rPr>
        <w:t>（7：00－7：05）→遊歩道分岐（7：25→7：30）</w:t>
      </w:r>
    </w:p>
    <w:p w:rsidR="001E08E2" w:rsidRDefault="00383CB4" w:rsidP="00CA36C3">
      <w:pPr>
        <w:ind w:firstLineChars="500" w:firstLine="970"/>
        <w:rPr>
          <w:ins w:id="262" w:author="石垣 秀敏" w:date="2015-08-17T13:53:00Z"/>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→黒沢橋（8：07－8：17）→十二曲</w:t>
      </w:r>
      <w:ins w:id="263" w:author="Yamazaki" w:date="2015-08-16T09:57:00Z">
        <w:del w:id="264" w:author="吉野大次郎" w:date="2015-08-17T06:48:00Z">
          <w:r w:rsidR="00414955" w:rsidDel="0078692D">
            <w:rPr>
              <w:rFonts w:ascii="AR ADGothicJP Medium" w:eastAsia="AR ADGothicJP Medium" w:hAnsi="AR ADGothicJP Medium" w:hint="eastAsia"/>
              <w:sz w:val="20"/>
              <w:szCs w:val="20"/>
            </w:rPr>
            <w:delText>が</w:delText>
          </w:r>
        </w:del>
        <w:r w:rsidR="00414955">
          <w:rPr>
            <w:rFonts w:ascii="AR ADGothicJP Medium" w:eastAsia="AR ADGothicJP Medium" w:hAnsi="AR ADGothicJP Medium" w:hint="eastAsia"/>
            <w:sz w:val="20"/>
            <w:szCs w:val="20"/>
          </w:rPr>
          <w:t>り</w:t>
        </w:r>
      </w:ins>
      <w:r w:rsidRPr="00383CB4">
        <w:rPr>
          <w:rFonts w:ascii="AR ADGothicJP Medium" w:eastAsia="AR ADGothicJP Medium" w:hAnsi="AR ADGothicJP Medium" w:hint="eastAsia"/>
          <w:sz w:val="20"/>
          <w:szCs w:val="20"/>
        </w:rPr>
        <w:t>の上りきり（9：00－9：10）→富士見平（10：28－10：40）</w:t>
      </w:r>
    </w:p>
    <w:p w:rsidR="00383CB4" w:rsidRPr="00383CB4" w:rsidDel="001E08E2" w:rsidRDefault="00383CB4" w:rsidP="00CA36C3">
      <w:pPr>
        <w:ind w:firstLineChars="500" w:firstLine="970"/>
        <w:rPr>
          <w:del w:id="265" w:author="石垣 秀敏" w:date="2015-08-17T13:53:00Z"/>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w:t>
      </w:r>
    </w:p>
    <w:p w:rsidR="00383CB4" w:rsidRPr="00383CB4" w:rsidRDefault="00383CB4" w:rsidP="00CA36C3">
      <w:pPr>
        <w:ind w:firstLineChars="500" w:firstLine="970"/>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高谷池ヒュッテ（11：42－12：30）→富士見平（13：43－13：50）－笹ヶ峰</w:t>
      </w:r>
      <w:r w:rsidR="009E4293">
        <w:rPr>
          <w:rFonts w:ascii="AR ADGothicJP Medium" w:eastAsia="AR ADGothicJP Medium" w:hAnsi="AR ADGothicJP Medium" w:hint="eastAsia"/>
          <w:sz w:val="20"/>
          <w:szCs w:val="20"/>
        </w:rPr>
        <w:t>Ｐ</w:t>
      </w:r>
      <w:r w:rsidRPr="00383CB4">
        <w:rPr>
          <w:rFonts w:ascii="AR ADGothicJP Medium" w:eastAsia="AR ADGothicJP Medium" w:hAnsi="AR ADGothicJP Medium" w:hint="eastAsia"/>
          <w:sz w:val="20"/>
          <w:szCs w:val="20"/>
        </w:rPr>
        <w:t>（16：55－17：00）</w:t>
      </w:r>
    </w:p>
    <w:p w:rsidR="00383CB4" w:rsidRPr="00383CB4" w:rsidRDefault="00383CB4" w:rsidP="00CA36C3">
      <w:pPr>
        <w:ind w:firstLineChars="500" w:firstLine="970"/>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⇒（林道）⇒五八木荘（岡田究ご夫妻に挨拶</w:t>
      </w:r>
      <w:r w:rsidR="00BF5789">
        <w:rPr>
          <w:rFonts w:ascii="AR ADGothicJP Medium" w:eastAsia="AR ADGothicJP Medium" w:hAnsi="AR ADGothicJP Medium" w:hint="eastAsia"/>
          <w:sz w:val="20"/>
          <w:szCs w:val="20"/>
        </w:rPr>
        <w:t>）</w:t>
      </w:r>
      <w:r w:rsidRPr="00383CB4">
        <w:rPr>
          <w:rFonts w:ascii="AR ADGothicJP Medium" w:eastAsia="AR ADGothicJP Medium" w:hAnsi="AR ADGothicJP Medium" w:hint="eastAsia"/>
          <w:sz w:val="20"/>
          <w:szCs w:val="20"/>
        </w:rPr>
        <w:t>⇒苗名の湯⇒苗名小屋（20：30）</w:t>
      </w:r>
    </w:p>
    <w:p w:rsidR="00383CB4" w:rsidRPr="00383CB4" w:rsidRDefault="00B75AE7" w:rsidP="00383CB4">
      <w:pPr>
        <w:rPr>
          <w:rFonts w:ascii="AR ADGothicJP Medium" w:eastAsia="AR ADGothicJP Medium" w:hAnsi="AR ADGothicJP Medium"/>
          <w:sz w:val="20"/>
          <w:szCs w:val="20"/>
        </w:rPr>
      </w:pPr>
      <w:r>
        <w:rPr>
          <w:rFonts w:ascii="AR ADGothicJP Medium" w:eastAsia="AR ADGothicJP Medium" w:hAnsi="AR ADGothicJP Medium"/>
          <w:noProof/>
          <w:sz w:val="20"/>
          <w:szCs w:val="20"/>
        </w:rPr>
        <w:lastRenderedPageBreak/>
        <mc:AlternateContent>
          <mc:Choice Requires="wps">
            <w:drawing>
              <wp:anchor distT="0" distB="0" distL="114300" distR="114300" simplePos="0" relativeHeight="252017664" behindDoc="0" locked="0" layoutInCell="1" allowOverlap="1" wp14:anchorId="27005836" wp14:editId="5344CF61">
                <wp:simplePos x="0" y="0"/>
                <wp:positionH relativeFrom="column">
                  <wp:posOffset>1167130</wp:posOffset>
                </wp:positionH>
                <wp:positionV relativeFrom="paragraph">
                  <wp:posOffset>2062480</wp:posOffset>
                </wp:positionV>
                <wp:extent cx="885825" cy="296545"/>
                <wp:effectExtent l="0" t="0" r="28575" b="2794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6545"/>
                        </a:xfrm>
                        <a:prstGeom prst="rect">
                          <a:avLst/>
                        </a:prstGeom>
                        <a:solidFill>
                          <a:srgbClr val="FFFFFF"/>
                        </a:solidFill>
                        <a:ln w="9525">
                          <a:solidFill>
                            <a:schemeClr val="bg1"/>
                          </a:solidFill>
                          <a:miter lim="800000"/>
                          <a:headEnd/>
                          <a:tailEnd/>
                        </a:ln>
                      </wps:spPr>
                      <wps:txbx>
                        <w:txbxContent>
                          <w:p w:rsidR="00974D39" w:rsidRPr="00AB7C47" w:rsidRDefault="00974D39" w:rsidP="00AB7C47">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黒沢出合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91.9pt;margin-top:162.4pt;width:69.75pt;height:23.35pt;z-index:25201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" strokecolor="white [3212]">
                <v:textbox style="mso-fit-shape-to-text:t">
                  <w:txbxContent>
                    <w:p w:rsidR="00974D39" w:rsidRPr="00AB7C47" w:rsidRDefault="00974D39" w:rsidP="00AB7C47">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黒沢出合</w:t>
                      </w:r>
                    </w:p>
                  </w:txbxContent>
                </v:textbox>
              </v:shape>
            </w:pict>
          </mc:Fallback>
        </mc:AlternateContent>
      </w:r>
      <w:r w:rsidR="0029579C">
        <w:rPr>
          <w:rFonts w:ascii="AR ADGothicJP Medium" w:eastAsia="AR ADGothicJP Medium" w:hAnsi="AR ADGothicJP Medium"/>
          <w:noProof/>
          <w:sz w:val="20"/>
          <w:szCs w:val="20"/>
        </w:rPr>
        <mc:AlternateContent>
          <mc:Choice Requires="wps">
            <w:drawing>
              <wp:anchor distT="0" distB="0" distL="114300" distR="114300" simplePos="0" relativeHeight="252018688" behindDoc="0" locked="0" layoutInCell="1" allowOverlap="1" wp14:anchorId="5AD4BD82" wp14:editId="2E7704CF">
                <wp:simplePos x="0" y="0"/>
                <wp:positionH relativeFrom="column">
                  <wp:posOffset>3596005</wp:posOffset>
                </wp:positionH>
                <wp:positionV relativeFrom="paragraph">
                  <wp:posOffset>2062168</wp:posOffset>
                </wp:positionV>
                <wp:extent cx="1704975" cy="296545"/>
                <wp:effectExtent l="0" t="0" r="28575" b="2794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96545"/>
                        </a:xfrm>
                        <a:prstGeom prst="rect">
                          <a:avLst/>
                        </a:prstGeom>
                        <a:solidFill>
                          <a:srgbClr val="FFFFFF"/>
                        </a:solidFill>
                        <a:ln w="9525">
                          <a:solidFill>
                            <a:schemeClr val="bg1"/>
                          </a:solidFill>
                          <a:miter lim="800000"/>
                          <a:headEnd/>
                          <a:tailEnd/>
                        </a:ln>
                      </wps:spPr>
                      <wps:txbx>
                        <w:txbxContent>
                          <w:p w:rsidR="00974D39" w:rsidRPr="00AB7C47" w:rsidRDefault="00974D39" w:rsidP="00AB7C47">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高谷池ヒュッテ前（昼食）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283.15pt;margin-top:162.4pt;width:134.25pt;height:23.35pt;z-index:25201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" strokecolor="white [3212]">
                <v:textbox style="mso-fit-shape-to-text:t">
                  <w:txbxContent>
                    <w:p w:rsidR="00974D39" w:rsidRPr="00AB7C47" w:rsidRDefault="00974D39" w:rsidP="00AB7C47">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高谷池ヒュッテ前（昼食）</w:t>
                      </w:r>
                    </w:p>
                  </w:txbxContent>
                </v:textbox>
              </v:shape>
            </w:pict>
          </mc:Fallback>
        </mc:AlternateContent>
      </w:r>
      <w:r w:rsidR="008E1E3B" w:rsidRPr="00383CB4">
        <w:rPr>
          <w:rFonts w:ascii="AR ADGothicJP Medium" w:eastAsia="AR ADGothicJP Medium" w:hAnsi="AR ADGothicJP Medium"/>
          <w:noProof/>
          <w:sz w:val="20"/>
          <w:szCs w:val="20"/>
        </w:rPr>
        <w:drawing>
          <wp:anchor distT="0" distB="0" distL="114300" distR="114300" simplePos="0" relativeHeight="252100608" behindDoc="0" locked="0" layoutInCell="1" allowOverlap="1">
            <wp:simplePos x="0" y="0"/>
            <wp:positionH relativeFrom="column">
              <wp:posOffset>284480</wp:posOffset>
            </wp:positionH>
            <wp:positionV relativeFrom="paragraph">
              <wp:posOffset>88265</wp:posOffset>
            </wp:positionV>
            <wp:extent cx="2628900" cy="1971675"/>
            <wp:effectExtent l="19050" t="19050" r="19050" b="28575"/>
            <wp:wrapSquare wrapText="bothSides"/>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478 - コピー.JPG"/>
                    <pic:cNvPicPr/>
                  </pic:nvPicPr>
                  <pic:blipFill>
                    <a:blip r:embed="rId41">
                      <a:extLst>
                        <a:ext uri="{28A0092B-C50C-407E-A947-70E740481C1C}">
                          <a14:useLocalDpi xmlns:a14="http://schemas.microsoft.com/office/drawing/2010/main" val="0"/>
                        </a:ext>
                      </a:extLst>
                    </a:blip>
                    <a:stretch>
                      <a:fillRect/>
                    </a:stretch>
                  </pic:blipFill>
                  <pic:spPr>
                    <a:xfrm>
                      <a:off x="0" y="0"/>
                      <a:ext cx="2628900" cy="1971675"/>
                    </a:xfrm>
                    <a:prstGeom prst="rect">
                      <a:avLst/>
                    </a:prstGeom>
                    <a:ln w="1270">
                      <a:solidFill>
                        <a:schemeClr val="tx1"/>
                      </a:solidFill>
                    </a:ln>
                  </pic:spPr>
                </pic:pic>
              </a:graphicData>
            </a:graphic>
          </wp:anchor>
        </w:drawing>
      </w:r>
      <w:r w:rsidR="008E1E3B" w:rsidRPr="00383CB4">
        <w:rPr>
          <w:rFonts w:ascii="AR ADGothicJP Medium" w:eastAsia="AR ADGothicJP Medium" w:hAnsi="AR ADGothicJP Medium"/>
          <w:noProof/>
          <w:sz w:val="20"/>
          <w:szCs w:val="20"/>
        </w:rPr>
        <w:drawing>
          <wp:anchor distT="0" distB="0" distL="114300" distR="114300" simplePos="0" relativeHeight="252099584" behindDoc="0" locked="0" layoutInCell="1" allowOverlap="1">
            <wp:simplePos x="0" y="0"/>
            <wp:positionH relativeFrom="column">
              <wp:posOffset>3170555</wp:posOffset>
            </wp:positionH>
            <wp:positionV relativeFrom="paragraph">
              <wp:posOffset>88265</wp:posOffset>
            </wp:positionV>
            <wp:extent cx="2638425" cy="1978660"/>
            <wp:effectExtent l="19050" t="19050" r="28575" b="2159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47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38425" cy="1978660"/>
                    </a:xfrm>
                    <a:prstGeom prst="rect">
                      <a:avLst/>
                    </a:prstGeom>
                    <a:ln w="1270">
                      <a:solidFill>
                        <a:schemeClr val="tx1"/>
                      </a:solidFill>
                    </a:ln>
                  </pic:spPr>
                </pic:pic>
              </a:graphicData>
            </a:graphic>
          </wp:anchor>
        </w:drawing>
      </w:r>
      <w:r w:rsidR="00383CB4" w:rsidRPr="00383CB4">
        <w:rPr>
          <w:rFonts w:ascii="AR ADGothicJP Medium" w:eastAsia="AR ADGothicJP Medium" w:hAnsi="AR ADGothicJP Medium"/>
          <w:sz w:val="20"/>
          <w:szCs w:val="20"/>
        </w:rPr>
        <w:t xml:space="preserve">　　　</w:t>
      </w:r>
    </w:p>
    <w:p w:rsidR="00383CB4" w:rsidRPr="00383CB4" w:rsidRDefault="00383CB4" w:rsidP="00383CB4">
      <w:pPr>
        <w:rPr>
          <w:rFonts w:ascii="AR ADGothicJP Medium" w:eastAsia="AR ADGothicJP Medium" w:hAnsi="AR ADGothicJP Medium"/>
          <w:sz w:val="20"/>
          <w:szCs w:val="20"/>
        </w:rPr>
      </w:pPr>
    </w:p>
    <w:p w:rsidR="00FA010F" w:rsidRDefault="00FA010F" w:rsidP="00383CB4">
      <w:pPr>
        <w:rPr>
          <w:rFonts w:ascii="AR ADGothicJP Medium" w:eastAsia="AR ADGothicJP Medium" w:hAnsi="AR ADGothicJP Medium"/>
          <w:sz w:val="20"/>
          <w:szCs w:val="20"/>
        </w:rPr>
      </w:pPr>
    </w:p>
    <w:p w:rsidR="00383CB4" w:rsidRPr="00383CB4" w:rsidDel="0006099C" w:rsidRDefault="00DE7DE2" w:rsidP="00CA36C3">
      <w:pPr>
        <w:ind w:firstLineChars="100" w:firstLine="194"/>
        <w:rPr>
          <w:del w:id="266" w:author="吉野大次郎" w:date="2015-08-20T11:17:00Z"/>
          <w:rFonts w:ascii="AR ADGothicJP Medium" w:eastAsia="AR ADGothicJP Medium" w:hAnsi="AR ADGothicJP Medium"/>
          <w:sz w:val="20"/>
          <w:szCs w:val="20"/>
        </w:rPr>
      </w:pPr>
      <w:r>
        <w:rPr>
          <w:rFonts w:ascii="AR ADGothicJP Medium" w:eastAsia="AR ADGothicJP Medium" w:hAnsi="AR ADGothicJP Medium" w:hint="eastAsia"/>
          <w:sz w:val="20"/>
          <w:szCs w:val="20"/>
        </w:rPr>
        <w:t>前</w:t>
      </w:r>
      <w:r w:rsidR="00383CB4" w:rsidRPr="00383CB4">
        <w:rPr>
          <w:rFonts w:ascii="AR ADGothicJP Medium" w:eastAsia="AR ADGothicJP Medium" w:hAnsi="AR ADGothicJP Medium"/>
          <w:sz w:val="20"/>
          <w:szCs w:val="20"/>
        </w:rPr>
        <w:t>述の</w:t>
      </w:r>
      <w:r w:rsidR="00383CB4" w:rsidRPr="00383CB4">
        <w:rPr>
          <w:rFonts w:ascii="AR ADGothicJP Medium" w:eastAsia="AR ADGothicJP Medium" w:hAnsi="AR ADGothicJP Medium" w:hint="eastAsia"/>
          <w:sz w:val="20"/>
          <w:szCs w:val="20"/>
        </w:rPr>
        <w:t>[コース]苗名小屋（5：00－6：40）はワンゲル時間としてはえらく長いと思われるでしょう。</w:t>
      </w:r>
    </w:p>
    <w:p w:rsidR="00383CB4" w:rsidRPr="00383CB4" w:rsidRDefault="00383CB4">
      <w:pPr>
        <w:ind w:firstLineChars="100" w:firstLine="194"/>
        <w:rPr>
          <w:rFonts w:ascii="AR ADGothicJP Medium" w:eastAsia="AR ADGothicJP Medium" w:hAnsi="AR ADGothicJP Medium"/>
          <w:sz w:val="20"/>
          <w:szCs w:val="20"/>
        </w:rPr>
        <w:pPrChange w:id="267" w:author="吉野大次郎" w:date="2015-08-20T11:17:00Z">
          <w:pPr/>
        </w:pPrChange>
      </w:pPr>
      <w:r w:rsidRPr="00383CB4">
        <w:rPr>
          <w:rFonts w:ascii="AR ADGothicJP Medium" w:eastAsia="AR ADGothicJP Medium" w:hAnsi="AR ADGothicJP Medium" w:hint="eastAsia"/>
          <w:sz w:val="20"/>
          <w:szCs w:val="20"/>
        </w:rPr>
        <w:t>それは、以下の経緯があったからです。</w:t>
      </w:r>
    </w:p>
    <w:p w:rsidR="00383CB4" w:rsidRPr="00383CB4" w:rsidRDefault="00383CB4" w:rsidP="00CA36C3">
      <w:pPr>
        <w:ind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7月27日、28日は、太平洋側は南から張り出した高気圧の影響で好天のようだった。しかし苗名小屋が位置する妙高などは台風12号（熱帯性低気圧に変わった）通過のお土産なのか、曇天。しかも7月28日未明は小屋の屋根を叩きつける大雨が襲っていたのだ。当初計画では、5時起床後5：40小屋出発を予定していたのだが、出かける気分にもなれない。赤倉や燕温泉巡りをしようかなどの声もあがったくらいで、時はただただ過ぎて行く。でも外は小降りだし、『取り敢えず笹ヶ峰の駐車場まで行き、黒沢出合まで行こうや』と、『ただ温泉に入る準備をして』ということになり、6：40、1時間遅れで出発したのである。</w:t>
      </w:r>
    </w:p>
    <w:p w:rsidR="00383CB4" w:rsidRPr="00383CB4" w:rsidRDefault="00383CB4" w:rsidP="00CA36C3">
      <w:pPr>
        <w:ind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sz w:val="20"/>
          <w:szCs w:val="20"/>
        </w:rPr>
        <w:t>入山届けをきちっと提出して、いざ傘を差しながら出発。延々と木道の緩やかな勾配が続く。たっぷり汗をかいたら沢の音が聞こえて来た。取り敢えずの目的地なる黒沢出合に着いた。</w:t>
      </w:r>
      <w:r w:rsidRPr="00383CB4">
        <w:rPr>
          <w:rFonts w:ascii="AR ADGothicJP Medium" w:eastAsia="AR ADGothicJP Medium" w:hAnsi="AR ADGothicJP Medium" w:hint="eastAsia"/>
          <w:sz w:val="20"/>
          <w:szCs w:val="20"/>
        </w:rPr>
        <w:t>いやいや、『流れる雲の間に蒼空が垣間見えるではないか』。</w:t>
      </w:r>
      <w:r w:rsidRPr="00383CB4">
        <w:rPr>
          <w:rFonts w:ascii="AR ADGothicJP Medium" w:eastAsia="AR ADGothicJP Medium" w:hAnsi="AR ADGothicJP Medium"/>
          <w:sz w:val="20"/>
          <w:szCs w:val="20"/>
        </w:rPr>
        <w:t>これなら、当初の計画案</w:t>
      </w:r>
      <w:r w:rsidR="009E4293">
        <w:rPr>
          <w:rFonts w:ascii="AR ADGothicJP Medium" w:eastAsia="AR ADGothicJP Medium" w:hAnsi="AR ADGothicJP Medium" w:hint="eastAsia"/>
          <w:sz w:val="20"/>
          <w:szCs w:val="20"/>
        </w:rPr>
        <w:t>通り</w:t>
      </w:r>
      <w:r w:rsidRPr="00383CB4">
        <w:rPr>
          <w:rFonts w:ascii="AR ADGothicJP Medium" w:eastAsia="AR ADGothicJP Medium" w:hAnsi="AR ADGothicJP Medium"/>
          <w:sz w:val="20"/>
          <w:szCs w:val="20"/>
        </w:rPr>
        <w:t>に行けるのではないかと、みんなが合意したので出発となった。</w:t>
      </w:r>
      <w:r w:rsidRPr="00383CB4">
        <w:rPr>
          <w:rFonts w:ascii="AR ADGothicJP Medium" w:eastAsia="AR ADGothicJP Medium" w:hAnsi="AR ADGothicJP Medium" w:hint="eastAsia"/>
          <w:sz w:val="20"/>
          <w:szCs w:val="20"/>
        </w:rPr>
        <w:t>程なく登ると「十二曲</w:t>
      </w:r>
      <w:del w:id="268" w:author="吉野大次郎" w:date="2015-08-18T11:40:00Z">
        <w:r w:rsidRPr="00383CB4" w:rsidDel="009752E2">
          <w:rPr>
            <w:rFonts w:ascii="AR ADGothicJP Medium" w:eastAsia="AR ADGothicJP Medium" w:hAnsi="AR ADGothicJP Medium" w:hint="eastAsia"/>
            <w:sz w:val="20"/>
            <w:szCs w:val="20"/>
          </w:rPr>
          <w:delText>が</w:delText>
        </w:r>
      </w:del>
      <w:r w:rsidRPr="00383CB4">
        <w:rPr>
          <w:rFonts w:ascii="AR ADGothicJP Medium" w:eastAsia="AR ADGothicJP Medium" w:hAnsi="AR ADGothicJP Medium" w:hint="eastAsia"/>
          <w:sz w:val="20"/>
          <w:szCs w:val="20"/>
        </w:rPr>
        <w:t>り」の急登場所に着いた。長さといい、勾配も名前ほどの嫌な雰囲気はなく、みんな登りきった。</w:t>
      </w:r>
    </w:p>
    <w:p w:rsidR="00383CB4" w:rsidRPr="00383CB4" w:rsidRDefault="00383CB4" w:rsidP="00CA36C3">
      <w:pPr>
        <w:ind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しばらくすると「十二曲</w:t>
      </w:r>
      <w:ins w:id="269" w:author="Yamazaki" w:date="2015-08-16T09:59:00Z">
        <w:del w:id="270" w:author="吉野大次郎" w:date="2015-08-18T09:22:00Z">
          <w:r w:rsidR="00414955" w:rsidDel="00127B0F">
            <w:rPr>
              <w:rFonts w:ascii="AR ADGothicJP Medium" w:eastAsia="AR ADGothicJP Medium" w:hAnsi="AR ADGothicJP Medium" w:hint="eastAsia"/>
              <w:sz w:val="20"/>
              <w:szCs w:val="20"/>
            </w:rPr>
            <w:delText>が</w:delText>
          </w:r>
        </w:del>
      </w:ins>
      <w:del w:id="271" w:author="吉野大次郎" w:date="2015-08-13T07:26:00Z">
        <w:r w:rsidRPr="00383CB4" w:rsidDel="00625051">
          <w:rPr>
            <w:rFonts w:ascii="AR ADGothicJP Medium" w:eastAsia="AR ADGothicJP Medium" w:hAnsi="AR ADGothicJP Medium" w:hint="eastAsia"/>
            <w:sz w:val="20"/>
            <w:szCs w:val="20"/>
          </w:rPr>
          <w:delText>が</w:delText>
        </w:r>
      </w:del>
      <w:r w:rsidRPr="00383CB4">
        <w:rPr>
          <w:rFonts w:ascii="AR ADGothicJP Medium" w:eastAsia="AR ADGothicJP Medium" w:hAnsi="AR ADGothicJP Medium" w:hint="eastAsia"/>
          <w:sz w:val="20"/>
          <w:szCs w:val="20"/>
        </w:rPr>
        <w:t>り」以上の急勾配の大きな石や岩場が『いつまで続くのか！』と続く。寧ろ下山時が心配になるほどである。でも8人の隊列は殆ど乱れることもなく漸く富士見平に着いた。ここからはたまに涼風が汗びっしょりの身体を涼ませてくれ、ガスの合間に小さな雪渓が見え、元気を奮い立たせてくれる。目指す高谷池ヒュッテが時々目に入る距離まで来た。屋根の形が綺麗だ。足元は滑り易い笹の地茎が邪魔をしている。清水の流れる細い沢を横切り、しばらくすると高谷池ヒュッテに到着。上ノ山先生が私に握手を求めてきた。</w:t>
      </w:r>
    </w:p>
    <w:p w:rsidR="00383CB4" w:rsidRPr="00383CB4" w:rsidRDefault="00383CB4" w:rsidP="00CA36C3">
      <w:pPr>
        <w:ind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それから水場やテント場のあるところへ移動し、前夜作ってきた「おにぎり」を食べる。ガンタ飯ではなくも、お焦げもあって「乾飯」の如く硬い。水場で流れ落ちるのは</w:t>
      </w:r>
      <w:r w:rsidR="00621223">
        <w:rPr>
          <w:rFonts w:ascii="AR ADGothicJP Medium" w:eastAsia="AR ADGothicJP Medium" w:hAnsi="AR ADGothicJP Medium" w:hint="eastAsia"/>
          <w:sz w:val="20"/>
          <w:szCs w:val="20"/>
        </w:rPr>
        <w:t>、</w:t>
      </w:r>
      <w:r w:rsidRPr="00383CB4">
        <w:rPr>
          <w:rFonts w:ascii="AR ADGothicJP Medium" w:eastAsia="AR ADGothicJP Medium" w:hAnsi="AR ADGothicJP Medium" w:hint="eastAsia"/>
          <w:sz w:val="20"/>
          <w:szCs w:val="20"/>
        </w:rPr>
        <w:t>冷</w:t>
      </w:r>
      <w:r w:rsidR="00CA36C3">
        <w:rPr>
          <w:rFonts w:ascii="AR ADGothicJP Medium" w:eastAsia="AR ADGothicJP Medium" w:hAnsi="AR ADGothicJP Medium" w:hint="eastAsia"/>
          <w:sz w:val="20"/>
          <w:szCs w:val="20"/>
        </w:rPr>
        <w:t>た</w:t>
      </w:r>
      <w:r w:rsidRPr="00383CB4">
        <w:rPr>
          <w:rFonts w:ascii="AR ADGothicJP Medium" w:eastAsia="AR ADGothicJP Medium" w:hAnsi="AR ADGothicJP Medium" w:hint="eastAsia"/>
          <w:sz w:val="20"/>
          <w:szCs w:val="20"/>
        </w:rPr>
        <w:t>い清水ではなく生ぬるい池の水で飲料用ではない代物であった。山川さんがコンロを持参してきており、美味しい「コーヒー」と「おしるこ」をみんなに振舞ってくれた。昼食を満足した後、見晴らしの効くところに移動して美しい景色を撮影して、下山に入った。登って来るときに会った下山グループの多くは前日高谷池ヒュッテに泊まったそうで、雷が轟いていたと話してくれた。</w:t>
      </w:r>
    </w:p>
    <w:p w:rsidR="00383CB4" w:rsidRDefault="00383CB4" w:rsidP="00CA36C3">
      <w:pPr>
        <w:ind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その後、無事に下山して、小屋宿泊組は20時40分</w:t>
      </w:r>
      <w:r w:rsidR="00621223">
        <w:rPr>
          <w:rFonts w:ascii="AR ADGothicJP Medium" w:eastAsia="AR ADGothicJP Medium" w:hAnsi="AR ADGothicJP Medium" w:hint="eastAsia"/>
          <w:sz w:val="20"/>
          <w:szCs w:val="20"/>
        </w:rPr>
        <w:t>頃</w:t>
      </w:r>
      <w:r w:rsidRPr="00383CB4">
        <w:rPr>
          <w:rFonts w:ascii="AR ADGothicJP Medium" w:eastAsia="AR ADGothicJP Medium" w:hAnsi="AR ADGothicJP Medium" w:hint="eastAsia"/>
          <w:sz w:val="20"/>
          <w:szCs w:val="20"/>
        </w:rPr>
        <w:t>に小屋に戻った。翌日は、上ノ山先生グループは早めに小屋を出発され、苗名の滝を見てから帰路につくと伺った。最後まで残った</w:t>
      </w:r>
      <w:r w:rsidR="00621223">
        <w:rPr>
          <w:rFonts w:ascii="AR ADGothicJP Medium" w:eastAsia="AR ADGothicJP Medium" w:hAnsi="AR ADGothicJP Medium" w:hint="eastAsia"/>
          <w:sz w:val="20"/>
          <w:szCs w:val="20"/>
        </w:rPr>
        <w:t>3</w:t>
      </w:r>
      <w:r w:rsidRPr="00383CB4">
        <w:rPr>
          <w:rFonts w:ascii="AR ADGothicJP Medium" w:eastAsia="AR ADGothicJP Medium" w:hAnsi="AR ADGothicJP Medium" w:hint="eastAsia"/>
          <w:sz w:val="20"/>
          <w:szCs w:val="20"/>
        </w:rPr>
        <w:t>人グループは「乙見湖」、「苗名の滝」、「いもり池」に立ち寄った。</w:t>
      </w:r>
    </w:p>
    <w:p w:rsidR="00621223" w:rsidRDefault="00621223" w:rsidP="00CA36C3">
      <w:pPr>
        <w:ind w:firstLineChars="100" w:firstLine="194"/>
        <w:rPr>
          <w:rFonts w:ascii="AR ADGothicJP Medium" w:eastAsia="AR ADGothicJP Medium" w:hAnsi="AR ADGothicJP Medium"/>
          <w:sz w:val="20"/>
          <w:szCs w:val="20"/>
        </w:rPr>
      </w:pPr>
    </w:p>
    <w:p w:rsidR="00621223" w:rsidRDefault="00621223" w:rsidP="00621223">
      <w:pPr>
        <w:rPr>
          <w:rFonts w:ascii="AR ADGothicJP Medium" w:eastAsia="AR ADGothicJP Medium" w:hAnsi="AR ADGothicJP Medium"/>
          <w:sz w:val="20"/>
          <w:szCs w:val="20"/>
        </w:rPr>
      </w:pPr>
      <w:r>
        <w:rPr>
          <w:rFonts w:ascii="AR ADGothicJP Medium" w:eastAsia="AR ADGothicJP Medium" w:hAnsi="AR ADGothicJP Medium" w:hint="eastAsia"/>
          <w:sz w:val="20"/>
          <w:szCs w:val="20"/>
        </w:rPr>
        <w:t xml:space="preserve">【　</w:t>
      </w:r>
      <w:r w:rsidRPr="00383CB4">
        <w:rPr>
          <w:rFonts w:ascii="AR ADGothicJP Medium" w:eastAsia="AR ADGothicJP Medium" w:hAnsi="AR ADGothicJP Medium"/>
          <w:sz w:val="20"/>
          <w:szCs w:val="20"/>
        </w:rPr>
        <w:t>追伸</w:t>
      </w:r>
      <w:r>
        <w:rPr>
          <w:rFonts w:ascii="AR ADGothicJP Medium" w:eastAsia="AR ADGothicJP Medium" w:hAnsi="AR ADGothicJP Medium" w:hint="eastAsia"/>
          <w:sz w:val="20"/>
          <w:szCs w:val="20"/>
        </w:rPr>
        <w:t xml:space="preserve">　】</w:t>
      </w:r>
      <w:r w:rsidRPr="00383CB4">
        <w:rPr>
          <w:rFonts w:ascii="AR ADGothicJP Medium" w:eastAsia="AR ADGothicJP Medium" w:hAnsi="AR ADGothicJP Medium"/>
          <w:sz w:val="20"/>
          <w:szCs w:val="20"/>
        </w:rPr>
        <w:t>（上ノ山先生のエピソード）</w:t>
      </w:r>
    </w:p>
    <w:p w:rsidR="00621223" w:rsidRPr="00383CB4" w:rsidRDefault="00621223" w:rsidP="00621223">
      <w:pPr>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・出発前に、ビールのサーバー欲しさ？で缶ビール10ダース購入された由、小屋に2ダース寄付された。</w:t>
      </w:r>
    </w:p>
    <w:p w:rsidR="00621223" w:rsidRPr="00383CB4" w:rsidRDefault="00621223" w:rsidP="00621223">
      <w:pPr>
        <w:rPr>
          <w:rFonts w:ascii="AR ADGothicJP Medium" w:eastAsia="AR ADGothicJP Medium" w:hAnsi="AR ADGothicJP Medium"/>
          <w:sz w:val="20"/>
          <w:szCs w:val="20"/>
        </w:rPr>
      </w:pPr>
      <w:r w:rsidRPr="00383CB4">
        <w:rPr>
          <w:rFonts w:ascii="AR ADGothicJP Medium" w:eastAsia="AR ADGothicJP Medium" w:hAnsi="AR ADGothicJP Medium"/>
          <w:sz w:val="20"/>
          <w:szCs w:val="20"/>
        </w:rPr>
        <w:t>・27日の夜は、上ノ山先生作詞作曲『YWV部歌』を持参のフルート演奏で</w:t>
      </w:r>
      <w:r w:rsidR="00A70CD9">
        <w:rPr>
          <w:rFonts w:ascii="AR ADGothicJP Medium" w:eastAsia="AR ADGothicJP Medium" w:hAnsi="AR ADGothicJP Medium" w:hint="eastAsia"/>
          <w:sz w:val="20"/>
          <w:szCs w:val="20"/>
        </w:rPr>
        <w:t>、</w:t>
      </w:r>
      <w:r w:rsidRPr="00383CB4">
        <w:rPr>
          <w:rFonts w:ascii="AR ADGothicJP Medium" w:eastAsia="AR ADGothicJP Medium" w:hAnsi="AR ADGothicJP Medium"/>
          <w:sz w:val="20"/>
          <w:szCs w:val="20"/>
        </w:rPr>
        <w:t>私たちは</w:t>
      </w:r>
      <w:r w:rsidR="00A70CD9" w:rsidRPr="00383CB4">
        <w:rPr>
          <w:rFonts w:ascii="AR ADGothicJP Medium" w:eastAsia="AR ADGothicJP Medium" w:hAnsi="AR ADGothicJP Medium"/>
          <w:sz w:val="20"/>
          <w:szCs w:val="20"/>
        </w:rPr>
        <w:t>歌唱指導を</w:t>
      </w:r>
      <w:r w:rsidRPr="00383CB4">
        <w:rPr>
          <w:rFonts w:ascii="AR ADGothicJP Medium" w:eastAsia="AR ADGothicJP Medium" w:hAnsi="AR ADGothicJP Medium"/>
          <w:sz w:val="20"/>
          <w:szCs w:val="20"/>
        </w:rPr>
        <w:t>受けた。</w:t>
      </w:r>
    </w:p>
    <w:p w:rsidR="00621223" w:rsidRPr="00383CB4" w:rsidRDefault="00621223" w:rsidP="00621223">
      <w:pPr>
        <w:rPr>
          <w:rFonts w:ascii="AR ADGothicJP Medium" w:eastAsia="AR ADGothicJP Medium" w:hAnsi="AR ADGothicJP Medium"/>
          <w:sz w:val="20"/>
          <w:szCs w:val="20"/>
        </w:rPr>
      </w:pPr>
      <w:r w:rsidRPr="00383CB4">
        <w:rPr>
          <w:rFonts w:ascii="AR ADGothicJP Medium" w:eastAsia="AR ADGothicJP Medium" w:hAnsi="AR ADGothicJP Medium"/>
          <w:sz w:val="20"/>
          <w:szCs w:val="20"/>
        </w:rPr>
        <w:t>・麻雀セットを持参されたが一度も開けずに持ち帰られた。</w:t>
      </w:r>
    </w:p>
    <w:p w:rsidR="00621223" w:rsidRDefault="00621223" w:rsidP="00621223">
      <w:pPr>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・五八木荘の前の家に掲示されている案内板『横浜国立大学ワンダーフォンゲル部連絡所』を撮影していた。</w:t>
      </w:r>
    </w:p>
    <w:p w:rsidR="00621223" w:rsidRDefault="00621223" w:rsidP="00CA36C3">
      <w:pPr>
        <w:ind w:firstLineChars="100" w:firstLine="194"/>
        <w:rPr>
          <w:rFonts w:ascii="AR ADGothicJP Medium" w:eastAsia="AR ADGothicJP Medium" w:hAnsi="AR ADGothicJP Medium"/>
          <w:sz w:val="20"/>
          <w:szCs w:val="20"/>
        </w:rPr>
      </w:pPr>
    </w:p>
    <w:p w:rsidR="00383CB4" w:rsidRPr="00383CB4" w:rsidRDefault="00B75AE7" w:rsidP="00383CB4">
      <w:pPr>
        <w:rPr>
          <w:rFonts w:ascii="AR ADGothicJP Medium" w:eastAsia="AR ADGothicJP Medium" w:hAnsi="AR ADGothicJP Medium"/>
          <w:sz w:val="20"/>
          <w:szCs w:val="20"/>
        </w:rPr>
      </w:pPr>
      <w:r>
        <w:rPr>
          <w:rFonts w:ascii="AR ADGothicJP Medium" w:eastAsia="AR ADGothicJP Medium" w:hAnsi="AR ADGothicJP Medium"/>
          <w:noProof/>
          <w:sz w:val="20"/>
          <w:szCs w:val="20"/>
        </w:rPr>
        <w:lastRenderedPageBreak/>
        <mc:AlternateContent>
          <mc:Choice Requires="wps">
            <w:drawing>
              <wp:anchor distT="0" distB="0" distL="114300" distR="114300" simplePos="0" relativeHeight="252019712" behindDoc="0" locked="0" layoutInCell="1" allowOverlap="1" wp14:anchorId="4EE2A5DE" wp14:editId="68021062">
                <wp:simplePos x="0" y="0"/>
                <wp:positionH relativeFrom="column">
                  <wp:posOffset>623570</wp:posOffset>
                </wp:positionH>
                <wp:positionV relativeFrom="paragraph">
                  <wp:posOffset>2260600</wp:posOffset>
                </wp:positionV>
                <wp:extent cx="1543050" cy="286385"/>
                <wp:effectExtent l="0" t="0" r="19050" b="1841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6385"/>
                        </a:xfrm>
                        <a:prstGeom prst="rect">
                          <a:avLst/>
                        </a:prstGeom>
                        <a:solidFill>
                          <a:srgbClr val="FFFFFF"/>
                        </a:solidFill>
                        <a:ln w="9525">
                          <a:solidFill>
                            <a:schemeClr val="bg1"/>
                          </a:solidFill>
                          <a:miter lim="800000"/>
                          <a:headEnd/>
                          <a:tailEnd/>
                        </a:ln>
                      </wps:spPr>
                      <wps:txbx>
                        <w:txbxContent>
                          <w:p w:rsidR="00974D39" w:rsidRPr="00AB7C47" w:rsidRDefault="00974D39" w:rsidP="00AB7C47">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高谷池ヒュッテと池塘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9.1pt;margin-top:178pt;width:121.5pt;height:22.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" strokecolor="white [3212]">
                <v:textbox>
                  <w:txbxContent>
                    <w:p w:rsidR="00974D39" w:rsidRPr="00AB7C47" w:rsidRDefault="00974D39" w:rsidP="00AB7C47">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高谷池ヒュッテと池塘</w:t>
                      </w:r>
                    </w:p>
                  </w:txbxContent>
                </v:textbox>
              </v:shape>
            </w:pict>
          </mc:Fallback>
        </mc:AlternateContent>
      </w:r>
      <w:r>
        <w:rPr>
          <w:rFonts w:ascii="AR ADGothicJP Medium" w:eastAsia="AR ADGothicJP Medium" w:hAnsi="AR ADGothicJP Medium"/>
          <w:noProof/>
          <w:sz w:val="20"/>
          <w:szCs w:val="20"/>
        </w:rPr>
        <mc:AlternateContent>
          <mc:Choice Requires="wps">
            <w:drawing>
              <wp:anchor distT="0" distB="0" distL="114300" distR="114300" simplePos="0" relativeHeight="252020736" behindDoc="0" locked="0" layoutInCell="1" allowOverlap="1" wp14:anchorId="323B7E88" wp14:editId="2F71F5B5">
                <wp:simplePos x="0" y="0"/>
                <wp:positionH relativeFrom="column">
                  <wp:posOffset>3279775</wp:posOffset>
                </wp:positionH>
                <wp:positionV relativeFrom="paragraph">
                  <wp:posOffset>2251446</wp:posOffset>
                </wp:positionV>
                <wp:extent cx="2395220" cy="296545"/>
                <wp:effectExtent l="0" t="0" r="26670" b="2794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296545"/>
                        </a:xfrm>
                        <a:prstGeom prst="rect">
                          <a:avLst/>
                        </a:prstGeom>
                        <a:solidFill>
                          <a:srgbClr val="FFFFFF"/>
                        </a:solidFill>
                        <a:ln w="9525">
                          <a:solidFill>
                            <a:schemeClr val="bg1"/>
                          </a:solidFill>
                          <a:miter lim="800000"/>
                          <a:headEnd/>
                          <a:tailEnd/>
                        </a:ln>
                      </wps:spPr>
                      <wps:txbx>
                        <w:txbxContent>
                          <w:p w:rsidR="00974D39" w:rsidRPr="00AB7C47" w:rsidRDefault="00974D39" w:rsidP="00AB7C47">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焼山（左側）、三田原山（手前）など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left:0;text-align:left;margin-left:258.25pt;margin-top:177.3pt;width:188.6pt;height:23.35pt;z-index:252020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" strokecolor="white [3212]">
                <v:textbox style="mso-fit-shape-to-text:t">
                  <w:txbxContent>
                    <w:p w:rsidR="00974D39" w:rsidRPr="00AB7C47" w:rsidRDefault="00974D39" w:rsidP="00AB7C47">
                      <w:pPr>
                        <w:jc w:val="center"/>
                        <w:rPr>
                          <w:rFonts w:ascii="AR ADGothicJP Medium" w:eastAsia="AR ADGothicJP Medium" w:hAnsi="AR ADGothicJP Medium"/>
                          <w:sz w:val="18"/>
                          <w:szCs w:val="18"/>
                        </w:rPr>
                      </w:pPr>
                      <w:r w:rsidRPr="00AB7C47">
                        <w:rPr>
                          <w:rFonts w:ascii="AR ADGothicJP Medium" w:eastAsia="AR ADGothicJP Medium" w:hAnsi="AR ADGothicJP Medium" w:hint="eastAsia"/>
                          <w:sz w:val="18"/>
                          <w:szCs w:val="18"/>
                        </w:rPr>
                        <w:t>焼山（左側）、三田原山（手前）など</w:t>
                      </w:r>
                    </w:p>
                  </w:txbxContent>
                </v:textbox>
              </v:shape>
            </w:pict>
          </mc:Fallback>
        </mc:AlternateContent>
      </w:r>
      <w:r w:rsidR="00383CB4" w:rsidRPr="00383CB4">
        <w:rPr>
          <w:rFonts w:ascii="AR ADGothicJP Medium" w:eastAsia="AR ADGothicJP Medium" w:hAnsi="AR ADGothicJP Medium" w:hint="eastAsia"/>
          <w:noProof/>
          <w:sz w:val="20"/>
          <w:szCs w:val="20"/>
        </w:rPr>
        <w:drawing>
          <wp:inline distT="0" distB="0" distL="0" distR="0" wp14:anchorId="08011FE8" wp14:editId="2E31BF41">
            <wp:extent cx="2870200" cy="2152650"/>
            <wp:effectExtent l="19050" t="19050" r="25400" b="1905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483 - コピー.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a:ln w="1270">
                      <a:solidFill>
                        <a:schemeClr val="tx1"/>
                      </a:solidFill>
                    </a:ln>
                  </pic:spPr>
                </pic:pic>
              </a:graphicData>
            </a:graphic>
          </wp:inline>
        </w:drawing>
      </w:r>
      <w:r w:rsidR="00383CB4" w:rsidRPr="00383CB4">
        <w:rPr>
          <w:rFonts w:ascii="AR ADGothicJP Medium" w:eastAsia="AR ADGothicJP Medium" w:hAnsi="AR ADGothicJP Medium" w:hint="eastAsia"/>
          <w:sz w:val="20"/>
          <w:szCs w:val="20"/>
        </w:rPr>
        <w:t xml:space="preserve">　</w:t>
      </w:r>
      <w:r w:rsidR="00383CB4" w:rsidRPr="00383CB4">
        <w:rPr>
          <w:rFonts w:ascii="AR ADGothicJP Medium" w:eastAsia="AR ADGothicJP Medium" w:hAnsi="AR ADGothicJP Medium" w:hint="eastAsia"/>
          <w:noProof/>
          <w:sz w:val="20"/>
          <w:szCs w:val="20"/>
        </w:rPr>
        <w:drawing>
          <wp:inline distT="0" distB="0" distL="0" distR="0" wp14:anchorId="4582EE64" wp14:editId="4B003AA2">
            <wp:extent cx="2857500" cy="2143125"/>
            <wp:effectExtent l="19050" t="19050" r="19050" b="2857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48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a:ln w="1270">
                      <a:solidFill>
                        <a:schemeClr val="tx1"/>
                      </a:solidFill>
                    </a:ln>
                  </pic:spPr>
                </pic:pic>
              </a:graphicData>
            </a:graphic>
          </wp:inline>
        </w:drawing>
      </w:r>
    </w:p>
    <w:p w:rsidR="00383CB4" w:rsidRPr="00383CB4" w:rsidRDefault="00383CB4" w:rsidP="00383CB4">
      <w:pPr>
        <w:rPr>
          <w:rFonts w:ascii="AR ADGothicJP Medium" w:eastAsia="AR ADGothicJP Medium" w:hAnsi="AR ADGothicJP Medium"/>
          <w:sz w:val="20"/>
          <w:szCs w:val="20"/>
        </w:rPr>
      </w:pPr>
    </w:p>
    <w:p w:rsidR="00AB7C47" w:rsidRPr="00383CB4" w:rsidRDefault="00AB7C47" w:rsidP="00383CB4">
      <w:pPr>
        <w:rPr>
          <w:rFonts w:ascii="AR ADGothicJP Medium" w:eastAsia="AR ADGothicJP Medium" w:hAnsi="AR ADGothicJP Medium"/>
          <w:sz w:val="20"/>
          <w:szCs w:val="20"/>
        </w:rPr>
      </w:pPr>
    </w:p>
    <w:p w:rsidR="00383CB4" w:rsidRPr="00383CB4" w:rsidRDefault="00383CB4" w:rsidP="00383CB4">
      <w:pPr>
        <w:rPr>
          <w:rFonts w:ascii="AR ADGothicJP Medium" w:eastAsia="AR ADGothicJP Medium" w:hAnsi="AR ADGothicJP Medium"/>
          <w:sz w:val="20"/>
          <w:szCs w:val="20"/>
        </w:rPr>
      </w:pPr>
    </w:p>
    <w:p w:rsidR="00383CB4" w:rsidRDefault="00383CB4" w:rsidP="006E32AD">
      <w:pPr>
        <w:rPr>
          <w:rFonts w:ascii="AR ADGothicJP Medium" w:eastAsia="AR ADGothicJP Medium" w:hAnsi="AR ADGothicJP Medium"/>
          <w:sz w:val="20"/>
          <w:szCs w:val="20"/>
        </w:rPr>
      </w:pPr>
    </w:p>
    <w:p w:rsidR="00DD4B28" w:rsidRDefault="0029579C" w:rsidP="006E32AD">
      <w:pPr>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4294967295" distB="4294967295" distL="114300" distR="114300" simplePos="0" relativeHeight="252084224" behindDoc="0" locked="0" layoutInCell="1" allowOverlap="1">
                <wp:simplePos x="0" y="0"/>
                <wp:positionH relativeFrom="column">
                  <wp:posOffset>22860</wp:posOffset>
                </wp:positionH>
                <wp:positionV relativeFrom="paragraph">
                  <wp:posOffset>105409</wp:posOffset>
                </wp:positionV>
                <wp:extent cx="5766435" cy="0"/>
                <wp:effectExtent l="57150" t="38100" r="43815" b="95250"/>
                <wp:wrapNone/>
                <wp:docPr id="3"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6435" cy="0"/>
                        </a:xfrm>
                        <a:prstGeom prst="line">
                          <a:avLst/>
                        </a:prstGeom>
                        <a:ln>
                          <a:solidFill>
                            <a:schemeClr val="accent3">
                              <a:lumMod val="75000"/>
                            </a:schemeClr>
                          </a:solidFill>
                          <a:prstDash val="dashDot"/>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3" o:spid="_x0000_s1026" style="position:absolute;left:0;text-align:left;z-index:252084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8.3pt" to="455.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" strokecolor="#76923c [2406]" strokeweight="3pt">
                <v:stroke dashstyle="dashDot"/>
                <v:shadow on="t" color="black" opacity="22937f" origin=",.5" offset="0,.63889mm"/>
                <o:lock v:ext="edit" shapetype="f"/>
              </v:line>
            </w:pict>
          </mc:Fallback>
        </mc:AlternateContent>
      </w:r>
    </w:p>
    <w:p w:rsidR="00621223" w:rsidRDefault="00621223" w:rsidP="006F507E">
      <w:pPr>
        <w:jc w:val="left"/>
        <w:rPr>
          <w:rFonts w:ascii="AR ADGothicJP Medium" w:eastAsia="AR ADGothicJP Medium" w:hAnsi="AR ADGothicJP Medium"/>
          <w:sz w:val="20"/>
          <w:szCs w:val="20"/>
        </w:rPr>
      </w:pPr>
    </w:p>
    <w:p w:rsidR="00621223" w:rsidRDefault="001B1259" w:rsidP="006F507E">
      <w:pPr>
        <w:jc w:val="left"/>
        <w:rPr>
          <w:rFonts w:ascii="AR ADGothicJP Medium" w:eastAsia="AR ADGothicJP Medium" w:hAnsi="AR ADGothicJP Medium"/>
          <w:sz w:val="20"/>
          <w:szCs w:val="20"/>
        </w:rPr>
      </w:pPr>
      <w:ins w:id="272" w:author="石垣 秀敏" w:date="2015-08-17T13:56:00Z">
        <w:r w:rsidRPr="00575F16">
          <w:rPr>
            <w:b/>
            <w:noProof/>
            <w:color w:val="FF0000"/>
            <w:sz w:val="24"/>
          </w:rPr>
          <mc:AlternateContent>
            <mc:Choice Requires="wps">
              <w:drawing>
                <wp:anchor distT="0" distB="0" distL="114300" distR="114300" simplePos="0" relativeHeight="252106752" behindDoc="0" locked="0" layoutInCell="1" allowOverlap="1" wp14:anchorId="313DCA64" wp14:editId="2A8A31E0">
                  <wp:simplePos x="0" y="0"/>
                  <wp:positionH relativeFrom="column">
                    <wp:posOffset>62230</wp:posOffset>
                  </wp:positionH>
                  <wp:positionV relativeFrom="paragraph">
                    <wp:posOffset>365125</wp:posOffset>
                  </wp:positionV>
                  <wp:extent cx="5715000" cy="742950"/>
                  <wp:effectExtent l="0" t="0" r="0" b="0"/>
                  <wp:wrapSquare wrapText="bothSides"/>
                  <wp:docPr id="275" name="テキスト ボックス 275"/>
                  <wp:cNvGraphicFramePr/>
                  <a:graphic xmlns:a="http://schemas.openxmlformats.org/drawingml/2006/main">
                    <a:graphicData uri="http://schemas.microsoft.com/office/word/2010/wordprocessingShape">
                      <wps:wsp>
                        <wps:cNvSpPr txBox="1"/>
                        <wps:spPr>
                          <a:xfrm>
                            <a:off x="0" y="0"/>
                            <a:ext cx="5715000" cy="742950"/>
                          </a:xfrm>
                          <a:prstGeom prst="rect">
                            <a:avLst/>
                          </a:prstGeom>
                          <a:noFill/>
                          <a:ln>
                            <a:noFill/>
                          </a:ln>
                          <a:effectLst/>
                        </wps:spPr>
                        <wps:txbx>
                          <w:txbxContent>
                            <w:p w:rsidR="00974D39" w:rsidRPr="00575F16" w:rsidRDefault="00974D39" w:rsidP="001B1259">
                              <w:pPr>
                                <w:jc w:val="center"/>
                                <w:rPr>
                                  <w:rFonts w:ascii="HG創英角ﾎﾟｯﾌﾟ体" w:eastAsia="HG創英角ﾎﾟｯﾌﾟ体" w:hAnsi="HG創英角ﾎﾟｯﾌﾟ体"/>
                                  <w:b/>
                                  <w:caps/>
                                  <w:color w:val="FF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575F16">
                                <w:rPr>
                                  <w:rFonts w:ascii="HG創英角ﾎﾟｯﾌﾟ体" w:eastAsia="HG創英角ﾎﾟｯﾌﾟ体" w:hAnsi="HG創英角ﾎﾟｯﾌﾟ体" w:hint="eastAsia"/>
                                  <w:b/>
                                  <w:caps/>
                                  <w:color w:val="FF0000"/>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今年のOB総会は３倍楽しいぞ!!</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5" o:spid="_x0000_s1047" type="#_x0000_t202" style="position:absolute;margin-left:4.9pt;margin-top:28.75pt;width:450pt;height:5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" filled="f" stroked="f">
                  <v:textbox inset="5.85pt,.7pt,5.85pt,.7pt">
                    <w:txbxContent>
                      <w:p w:rsidR="00974D39" w:rsidRPr="00575F16" w:rsidRDefault="00974D39" w:rsidP="001B1259">
                        <w:pPr>
                          <w:jc w:val="center"/>
                          <w:rPr>
                            <w:rFonts w:ascii="HG創英角ﾎﾟｯﾌﾟ体" w:eastAsia="HG創英角ﾎﾟｯﾌﾟ体" w:hAnsi="HG創英角ﾎﾟｯﾌﾟ体"/>
                            <w:b/>
                            <w:caps/>
                            <w:color w:val="FF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575F16">
                          <w:rPr>
                            <w:rFonts w:ascii="HG創英角ﾎﾟｯﾌﾟ体" w:eastAsia="HG創英角ﾎﾟｯﾌﾟ体" w:hAnsi="HG創英角ﾎﾟｯﾌﾟ体" w:hint="eastAsia"/>
                            <w:b/>
                            <w:caps/>
                            <w:color w:val="FF0000"/>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今年のOB総会は３倍楽しいぞ!!</w:t>
                        </w:r>
                      </w:p>
                    </w:txbxContent>
                  </v:textbox>
                  <w10:wrap type="square"/>
                </v:shape>
              </w:pict>
            </mc:Fallback>
          </mc:AlternateContent>
        </w:r>
      </w:ins>
      <w:r w:rsidR="008E1E3B">
        <w:rPr>
          <w:rFonts w:ascii="AR ADGothicJP Medium" w:eastAsia="AR ADGothicJP Medium" w:hAnsi="AR ADGothicJP Medium" w:hint="eastAsia"/>
          <w:sz w:val="20"/>
          <w:szCs w:val="20"/>
        </w:rPr>
        <w:t>役員会からのお知らせ</w:t>
      </w:r>
    </w:p>
    <w:p w:rsidR="002F1438" w:rsidDel="001B1259" w:rsidRDefault="002F1438" w:rsidP="006F507E">
      <w:pPr>
        <w:jc w:val="left"/>
        <w:rPr>
          <w:del w:id="273" w:author="石垣 秀敏" w:date="2015-08-17T13:57:00Z"/>
          <w:rFonts w:ascii="AR ADGothicJP Medium" w:eastAsia="AR ADGothicJP Medium" w:hAnsi="AR ADGothicJP Medium"/>
          <w:sz w:val="20"/>
          <w:szCs w:val="20"/>
        </w:rPr>
      </w:pPr>
    </w:p>
    <w:p w:rsidR="00575F16" w:rsidRDefault="0029579C" w:rsidP="006E32AD">
      <w:pPr>
        <w:rPr>
          <w:rFonts w:ascii="AR ADGothicJP Medium" w:eastAsia="AR ADGothicJP Medium" w:hAnsi="AR ADGothicJP Medium"/>
          <w:sz w:val="20"/>
          <w:szCs w:val="20"/>
        </w:rPr>
      </w:pPr>
      <w:del w:id="274" w:author="石垣 秀敏" w:date="2015-08-17T13:56:00Z">
        <w:r w:rsidDel="001B1259">
          <w:rPr>
            <w:b/>
            <w:noProof/>
            <w:color w:val="FF0000"/>
            <w:sz w:val="24"/>
          </w:rPr>
          <mc:AlternateContent>
            <mc:Choice Requires="wps">
              <w:drawing>
                <wp:anchor distT="0" distB="0" distL="114300" distR="114300" simplePos="0" relativeHeight="252086272" behindDoc="0" locked="0" layoutInCell="1" allowOverlap="1" wp14:anchorId="521A885C" wp14:editId="5EEE0185">
                  <wp:simplePos x="0" y="0"/>
                  <wp:positionH relativeFrom="column">
                    <wp:posOffset>23495</wp:posOffset>
                  </wp:positionH>
                  <wp:positionV relativeFrom="paragraph">
                    <wp:posOffset>85725</wp:posOffset>
                  </wp:positionV>
                  <wp:extent cx="5715000" cy="742950"/>
                  <wp:effectExtent l="0" t="0" r="0" b="0"/>
                  <wp:wrapSquare wrapText="bothSides"/>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742950"/>
                          </a:xfrm>
                          <a:prstGeom prst="rect">
                            <a:avLst/>
                          </a:prstGeom>
                          <a:noFill/>
                          <a:ln>
                            <a:noFill/>
                          </a:ln>
                          <a:effectLst/>
                        </wps:spPr>
                        <wps:txbx>
                          <w:txbxContent>
                            <w:p w:rsidR="00974D39" w:rsidRPr="00575F16" w:rsidRDefault="00974D39" w:rsidP="002F1438">
                              <w:pPr>
                                <w:jc w:val="center"/>
                                <w:rPr>
                                  <w:rFonts w:ascii="HG創英角ﾎﾟｯﾌﾟ体" w:eastAsia="HG創英角ﾎﾟｯﾌﾟ体" w:hAnsi="HG創英角ﾎﾟｯﾌﾟ体"/>
                                  <w:b/>
                                  <w:caps/>
                                  <w:color w:val="FF0000"/>
                                  <w:sz w:val="72"/>
                                  <w:szCs w:val="72"/>
                                </w:rPr>
                              </w:pPr>
                              <w:r w:rsidRPr="00575F16">
                                <w:rPr>
                                  <w:rFonts w:ascii="HG創英角ﾎﾟｯﾌﾟ体" w:eastAsia="HG創英角ﾎﾟｯﾌﾟ体" w:hAnsi="HG創英角ﾎﾟｯﾌﾟ体" w:hint="eastAsia"/>
                                  <w:b/>
                                  <w:caps/>
                                  <w:color w:val="FF0000"/>
                                  <w:sz w:val="56"/>
                                  <w:szCs w:val="56"/>
                                </w:rPr>
                                <w:t>今年のOB総会は３倍楽しいぞ!!</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8" type="#_x0000_t202" style="position:absolute;left:0;text-align:left;margin-left:1.85pt;margin-top:6.75pt;width:450pt;height:58.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" filled="f" stroked="f">
                  <v:path arrowok="t"/>
                  <v:textbox inset="5.85pt,.7pt,5.85pt,.7pt">
                    <w:txbxContent>
                      <w:p w:rsidR="00974D39" w:rsidRPr="00575F16" w:rsidRDefault="00974D39" w:rsidP="002F1438">
                        <w:pPr>
                          <w:jc w:val="center"/>
                          <w:rPr>
                            <w:rFonts w:ascii="HG創英角ﾎﾟｯﾌﾟ体" w:eastAsia="HG創英角ﾎﾟｯﾌﾟ体" w:hAnsi="HG創英角ﾎﾟｯﾌﾟ体"/>
                            <w:b/>
                            <w:caps/>
                            <w:color w:val="FF0000"/>
                            <w:sz w:val="72"/>
                            <w:szCs w:val="72"/>
                          </w:rPr>
                        </w:pPr>
                        <w:r w:rsidRPr="00575F16">
                          <w:rPr>
                            <w:rFonts w:ascii="HG創英角ﾎﾟｯﾌﾟ体" w:eastAsia="HG創英角ﾎﾟｯﾌﾟ体" w:hAnsi="HG創英角ﾎﾟｯﾌﾟ体" w:hint="eastAsia"/>
                            <w:b/>
                            <w:caps/>
                            <w:color w:val="FF0000"/>
                            <w:sz w:val="56"/>
                            <w:szCs w:val="56"/>
                          </w:rPr>
                          <w:t>今年のOB総会は３倍楽しいぞ!!</w:t>
                        </w:r>
                      </w:p>
                    </w:txbxContent>
                  </v:textbox>
                  <w10:wrap type="square"/>
                </v:shape>
              </w:pict>
            </mc:Fallback>
          </mc:AlternateContent>
        </w:r>
      </w:del>
      <w:r w:rsidR="002F1438" w:rsidRPr="00575F16">
        <w:rPr>
          <w:rFonts w:ascii="AR ADGothicJP Medium" w:eastAsia="AR ADGothicJP Medium" w:hAnsi="AR ADGothicJP Medium" w:hint="eastAsia"/>
          <w:b/>
          <w:color w:val="FF0000"/>
          <w:sz w:val="24"/>
        </w:rPr>
        <w:t>10月31日（土）</w:t>
      </w:r>
      <w:r w:rsidR="002F1438">
        <w:rPr>
          <w:rFonts w:ascii="AR ADGothicJP Medium" w:eastAsia="AR ADGothicJP Medium" w:hAnsi="AR ADGothicJP Medium" w:hint="eastAsia"/>
          <w:sz w:val="20"/>
          <w:szCs w:val="20"/>
        </w:rPr>
        <w:t>横浜国大キャンパスにて行われるOB総会は例年通り</w:t>
      </w:r>
      <w:del w:id="275" w:author="Yamazaki" w:date="2015-08-16T10:01:00Z">
        <w:r w:rsidR="002F1438" w:rsidDel="00414955">
          <w:rPr>
            <w:rFonts w:ascii="AR ADGothicJP Medium" w:eastAsia="AR ADGothicJP Medium" w:hAnsi="AR ADGothicJP Medium" w:hint="eastAsia"/>
            <w:sz w:val="20"/>
            <w:szCs w:val="20"/>
          </w:rPr>
          <w:delText>ホームカミングデー</w:delText>
        </w:r>
      </w:del>
      <w:ins w:id="276" w:author="Yamazaki" w:date="2015-08-16T10:01:00Z">
        <w:r w:rsidR="00414955">
          <w:rPr>
            <w:rFonts w:ascii="AR ADGothicJP Medium" w:eastAsia="AR ADGothicJP Medium" w:hAnsi="AR ADGothicJP Medium" w:hint="eastAsia"/>
            <w:sz w:val="20"/>
            <w:szCs w:val="20"/>
          </w:rPr>
          <w:t>HCD</w:t>
        </w:r>
      </w:ins>
      <w:r w:rsidR="002F1438">
        <w:rPr>
          <w:rFonts w:ascii="AR ADGothicJP Medium" w:eastAsia="AR ADGothicJP Medium" w:hAnsi="AR ADGothicJP Medium" w:hint="eastAsia"/>
          <w:sz w:val="20"/>
          <w:szCs w:val="20"/>
        </w:rPr>
        <w:t>と同日開催。</w:t>
      </w:r>
    </w:p>
    <w:p w:rsidR="002F1438" w:rsidRDefault="002F1438" w:rsidP="006E32AD">
      <w:pPr>
        <w:rPr>
          <w:rFonts w:ascii="AR ADGothicJP Medium" w:eastAsia="AR ADGothicJP Medium" w:hAnsi="AR ADGothicJP Medium" w:cs="メイリオ"/>
          <w:color w:val="000000"/>
          <w:sz w:val="20"/>
          <w:szCs w:val="20"/>
        </w:rPr>
      </w:pPr>
      <w:r>
        <w:rPr>
          <w:rFonts w:ascii="AR ADGothicJP Medium" w:eastAsia="AR ADGothicJP Medium" w:hAnsi="AR ADGothicJP Medium" w:hint="eastAsia"/>
          <w:sz w:val="20"/>
          <w:szCs w:val="20"/>
        </w:rPr>
        <w:t>今年は</w:t>
      </w:r>
      <w:del w:id="277" w:author="Yamazaki" w:date="2015-08-16T10:01:00Z">
        <w:r w:rsidDel="00414955">
          <w:rPr>
            <w:rFonts w:ascii="AR ADGothicJP Medium" w:eastAsia="AR ADGothicJP Medium" w:hAnsi="AR ADGothicJP Medium" w:hint="eastAsia"/>
            <w:sz w:val="20"/>
            <w:szCs w:val="20"/>
          </w:rPr>
          <w:delText>ホームカミングデー（</w:delText>
        </w:r>
      </w:del>
      <w:r>
        <w:rPr>
          <w:rFonts w:ascii="AR ADGothicJP Medium" w:eastAsia="AR ADGothicJP Medium" w:hAnsi="AR ADGothicJP Medium" w:hint="eastAsia"/>
          <w:sz w:val="20"/>
          <w:szCs w:val="20"/>
        </w:rPr>
        <w:t>HCD</w:t>
      </w:r>
      <w:del w:id="278" w:author="Yamazaki" w:date="2015-08-16T10:01:00Z">
        <w:r w:rsidDel="00414955">
          <w:rPr>
            <w:rFonts w:ascii="AR ADGothicJP Medium" w:eastAsia="AR ADGothicJP Medium" w:hAnsi="AR ADGothicJP Medium" w:hint="eastAsia"/>
            <w:sz w:val="20"/>
            <w:szCs w:val="20"/>
          </w:rPr>
          <w:delText>）</w:delText>
        </w:r>
      </w:del>
      <w:r>
        <w:rPr>
          <w:rFonts w:ascii="AR ADGothicJP Medium" w:eastAsia="AR ADGothicJP Medium" w:hAnsi="AR ADGothicJP Medium" w:hint="eastAsia"/>
          <w:sz w:val="20"/>
          <w:szCs w:val="20"/>
        </w:rPr>
        <w:t>の記念すべき</w:t>
      </w:r>
      <w:r w:rsidRPr="002F1438">
        <w:rPr>
          <w:rFonts w:ascii="AR ADGothicJP Medium" w:eastAsia="AR ADGothicJP Medium" w:hAnsi="AR ADGothicJP Medium" w:hint="eastAsia"/>
          <w:sz w:val="20"/>
          <w:szCs w:val="20"/>
        </w:rPr>
        <w:t>第10回、そして</w:t>
      </w:r>
      <w:r w:rsidR="00621223">
        <w:rPr>
          <w:rFonts w:ascii="AR ADGothicJP Medium" w:eastAsia="AR ADGothicJP Medium" w:hAnsi="AR ADGothicJP Medium" w:hint="eastAsia"/>
          <w:sz w:val="20"/>
          <w:szCs w:val="20"/>
        </w:rPr>
        <w:t>卒業生・</w:t>
      </w:r>
      <w:r w:rsidRPr="002F1438">
        <w:rPr>
          <w:rFonts w:ascii="AR ADGothicJP Medium" w:eastAsia="AR ADGothicJP Medium" w:hAnsi="AR ADGothicJP Medium" w:cs="メイリオ" w:hint="eastAsia"/>
          <w:color w:val="000000"/>
          <w:sz w:val="20"/>
          <w:szCs w:val="20"/>
        </w:rPr>
        <w:t>在校生</w:t>
      </w:r>
      <w:r w:rsidR="00621223">
        <w:rPr>
          <w:rFonts w:ascii="AR ADGothicJP Medium" w:eastAsia="AR ADGothicJP Medium" w:hAnsi="AR ADGothicJP Medium" w:cs="メイリオ" w:hint="eastAsia"/>
          <w:color w:val="000000"/>
          <w:sz w:val="20"/>
          <w:szCs w:val="20"/>
        </w:rPr>
        <w:t>・</w:t>
      </w:r>
      <w:r w:rsidRPr="002F1438">
        <w:rPr>
          <w:rFonts w:ascii="AR ADGothicJP Medium" w:eastAsia="AR ADGothicJP Medium" w:hAnsi="AR ADGothicJP Medium" w:cs="メイリオ" w:hint="eastAsia"/>
          <w:color w:val="000000"/>
          <w:sz w:val="20"/>
          <w:szCs w:val="20"/>
        </w:rPr>
        <w:t>教職員</w:t>
      </w:r>
      <w:r w:rsidR="00621223">
        <w:rPr>
          <w:rFonts w:ascii="AR ADGothicJP Medium" w:eastAsia="AR ADGothicJP Medium" w:hAnsi="AR ADGothicJP Medium" w:cs="メイリオ" w:hint="eastAsia"/>
          <w:color w:val="000000"/>
          <w:sz w:val="20"/>
          <w:szCs w:val="20"/>
        </w:rPr>
        <w:t>の</w:t>
      </w:r>
      <w:r w:rsidRPr="002F1438">
        <w:rPr>
          <w:rFonts w:ascii="AR ADGothicJP Medium" w:eastAsia="AR ADGothicJP Medium" w:hAnsi="AR ADGothicJP Medium" w:cs="メイリオ" w:hint="eastAsia"/>
          <w:color w:val="000000"/>
          <w:sz w:val="20"/>
          <w:szCs w:val="20"/>
        </w:rPr>
        <w:t>交流組織</w:t>
      </w:r>
      <w:r w:rsidR="00621223">
        <w:rPr>
          <w:rFonts w:ascii="AR ADGothicJP Medium" w:eastAsia="AR ADGothicJP Medium" w:hAnsi="AR ADGothicJP Medium" w:cs="メイリオ" w:hint="eastAsia"/>
          <w:color w:val="000000"/>
          <w:sz w:val="20"/>
          <w:szCs w:val="20"/>
        </w:rPr>
        <w:t>である「</w:t>
      </w:r>
      <w:r w:rsidRPr="002F1438">
        <w:rPr>
          <w:rFonts w:ascii="AR ADGothicJP Medium" w:eastAsia="AR ADGothicJP Medium" w:hAnsi="AR ADGothicJP Medium" w:cs="メイリオ" w:hint="eastAsia"/>
          <w:color w:val="000000"/>
          <w:sz w:val="20"/>
          <w:szCs w:val="20"/>
        </w:rPr>
        <w:t>校友会</w:t>
      </w:r>
      <w:r w:rsidR="00621223">
        <w:rPr>
          <w:rFonts w:ascii="AR ADGothicJP Medium" w:eastAsia="AR ADGothicJP Medium" w:hAnsi="AR ADGothicJP Medium" w:cs="メイリオ" w:hint="eastAsia"/>
          <w:color w:val="000000"/>
          <w:sz w:val="20"/>
          <w:szCs w:val="20"/>
        </w:rPr>
        <w:t>」</w:t>
      </w:r>
      <w:r>
        <w:rPr>
          <w:rFonts w:ascii="AR ADGothicJP Medium" w:eastAsia="AR ADGothicJP Medium" w:hAnsi="AR ADGothicJP Medium" w:cs="メイリオ" w:hint="eastAsia"/>
          <w:color w:val="000000"/>
          <w:sz w:val="20"/>
          <w:szCs w:val="20"/>
        </w:rPr>
        <w:t>が主体となる初めてのHCD。更に、今年は「常盤祭」</w:t>
      </w:r>
      <w:r w:rsidR="00575F16">
        <w:rPr>
          <w:rFonts w:ascii="AR ADGothicJP Medium" w:eastAsia="AR ADGothicJP Medium" w:hAnsi="AR ADGothicJP Medium" w:cs="メイリオ" w:hint="eastAsia"/>
          <w:color w:val="000000"/>
          <w:sz w:val="20"/>
          <w:szCs w:val="20"/>
        </w:rPr>
        <w:t>(10/31～11/2)</w:t>
      </w:r>
      <w:r>
        <w:rPr>
          <w:rFonts w:ascii="AR ADGothicJP Medium" w:eastAsia="AR ADGothicJP Medium" w:hAnsi="AR ADGothicJP Medium" w:cs="メイリオ" w:hint="eastAsia"/>
          <w:color w:val="000000"/>
          <w:sz w:val="20"/>
          <w:szCs w:val="20"/>
        </w:rPr>
        <w:t>とも同時開催。</w:t>
      </w:r>
      <w:del w:id="279" w:author="吉野大次郎" w:date="2015-08-17T08:51:00Z">
        <w:r w:rsidR="00575F16" w:rsidDel="005777D3">
          <w:rPr>
            <w:rFonts w:ascii="AR ADGothicJP Medium" w:eastAsia="AR ADGothicJP Medium" w:hAnsi="AR ADGothicJP Medium" w:cs="メイリオ" w:hint="eastAsia"/>
            <w:color w:val="000000"/>
            <w:sz w:val="20"/>
            <w:szCs w:val="20"/>
          </w:rPr>
          <w:delText>懇親会</w:delText>
        </w:r>
      </w:del>
      <w:ins w:id="280" w:author="吉野大次郎" w:date="2015-08-17T08:51:00Z">
        <w:r w:rsidR="005777D3">
          <w:rPr>
            <w:rFonts w:ascii="AR ADGothicJP Medium" w:eastAsia="AR ADGothicJP Medium" w:hAnsi="AR ADGothicJP Medium" w:cs="メイリオ" w:hint="eastAsia"/>
            <w:color w:val="000000"/>
            <w:sz w:val="20"/>
            <w:szCs w:val="20"/>
          </w:rPr>
          <w:t>交流会</w:t>
        </w:r>
      </w:ins>
      <w:r w:rsidR="00575F16">
        <w:rPr>
          <w:rFonts w:ascii="AR ADGothicJP Medium" w:eastAsia="AR ADGothicJP Medium" w:hAnsi="AR ADGothicJP Medium" w:cs="メイリオ" w:hint="eastAsia"/>
          <w:color w:val="000000"/>
          <w:sz w:val="20"/>
          <w:szCs w:val="20"/>
        </w:rPr>
        <w:t>で</w:t>
      </w:r>
      <w:r>
        <w:rPr>
          <w:rFonts w:ascii="AR ADGothicJP Medium" w:eastAsia="AR ADGothicJP Medium" w:hAnsi="AR ADGothicJP Medium" w:cs="メイリオ" w:hint="eastAsia"/>
          <w:color w:val="000000"/>
          <w:sz w:val="20"/>
          <w:szCs w:val="20"/>
        </w:rPr>
        <w:t>現役時代を思い出し、みんなで肩を組んで「みはるかす」を大合唱しましょう。</w:t>
      </w:r>
    </w:p>
    <w:p w:rsidR="00575F16" w:rsidRDefault="001B1259" w:rsidP="006E32AD">
      <w:pPr>
        <w:rPr>
          <w:rFonts w:ascii="AR ADGothicJP Medium" w:eastAsia="AR ADGothicJP Medium" w:hAnsi="AR ADGothicJP Medium" w:cs="メイリオ"/>
          <w:color w:val="000000"/>
          <w:sz w:val="20"/>
          <w:szCs w:val="20"/>
        </w:rPr>
      </w:pPr>
      <w:ins w:id="281" w:author="石垣 秀敏" w:date="2015-08-17T13:58:00Z">
        <w:r>
          <w:rPr>
            <w:noProof/>
          </w:rPr>
          <mc:AlternateContent>
            <mc:Choice Requires="wps">
              <w:drawing>
                <wp:anchor distT="0" distB="0" distL="114300" distR="114300" simplePos="0" relativeHeight="252108800" behindDoc="0" locked="0" layoutInCell="1" allowOverlap="1" wp14:anchorId="1ACA4DEA" wp14:editId="5E1BCE44">
                  <wp:simplePos x="0" y="0"/>
                  <wp:positionH relativeFrom="margin">
                    <wp:posOffset>1091565</wp:posOffset>
                  </wp:positionH>
                  <wp:positionV relativeFrom="margin">
                    <wp:posOffset>5678805</wp:posOffset>
                  </wp:positionV>
                  <wp:extent cx="1828800" cy="457200"/>
                  <wp:effectExtent l="0" t="38100" r="0" b="38100"/>
                  <wp:wrapSquare wrapText="bothSides"/>
                  <wp:docPr id="276" name="テキスト ボックス 276"/>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wps:spPr>
                        <wps:txbx>
                          <w:txbxContent>
                            <w:p w:rsidR="00974D39" w:rsidRPr="00575F16" w:rsidRDefault="00974D39" w:rsidP="001B1259">
                              <w:pPr>
                                <w:jc w:val="center"/>
                                <w:rPr>
                                  <w:rFonts w:ascii="HGS創英角ｺﾞｼｯｸUB" w:eastAsia="HGS創英角ｺﾞｼｯｸUB" w:hAnsi="HGS創英角ｺﾞｼｯｸUB" w:cs="メイリオ"/>
                                  <w:b/>
                                  <w:color w:val="00B0F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75F16">
                                <w:rPr>
                                  <w:rFonts w:ascii="HGS創英角ｺﾞｼｯｸUB" w:eastAsia="HGS創英角ｺﾞｼｯｸUB" w:hAnsi="HGS創英角ｺﾞｼｯｸUB" w:cs="メイリオ" w:hint="eastAsia"/>
                                  <w:b/>
                                  <w:color w:val="00B0F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これは、参加するしかない!!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テキスト ボックス 276" o:spid="_x0000_s1049" type="#_x0000_t202" style="position:absolute;left:0;text-align:left;margin-left:85.95pt;margin-top:447.15pt;width:2in;height:36pt;z-index:252108800;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" filled="f" stroked="f">
                  <v:textbox inset="5.85pt,.7pt,5.85pt,.7pt">
                    <w:txbxContent>
                      <w:p w:rsidR="00974D39" w:rsidRPr="00575F16" w:rsidRDefault="00974D39" w:rsidP="001B1259">
                        <w:pPr>
                          <w:jc w:val="center"/>
                          <w:rPr>
                            <w:rFonts w:ascii="HGS創英角ｺﾞｼｯｸUB" w:eastAsia="HGS創英角ｺﾞｼｯｸUB" w:hAnsi="HGS創英角ｺﾞｼｯｸUB" w:cs="メイリオ"/>
                            <w:b/>
                            <w:color w:val="00B0F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75F16">
                          <w:rPr>
                            <w:rFonts w:ascii="HGS創英角ｺﾞｼｯｸUB" w:eastAsia="HGS創英角ｺﾞｼｯｸUB" w:hAnsi="HGS創英角ｺﾞｼｯｸUB" w:cs="メイリオ" w:hint="eastAsia"/>
                            <w:b/>
                            <w:color w:val="00B0F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これは、参加するしかない!!</w:t>
                        </w:r>
                      </w:p>
                    </w:txbxContent>
                  </v:textbox>
                  <w10:wrap type="square" anchorx="margin" anchory="margin"/>
                </v:shape>
              </w:pict>
            </mc:Fallback>
          </mc:AlternateContent>
        </w:r>
      </w:ins>
      <w:del w:id="282" w:author="石垣 秀敏" w:date="2015-08-17T13:57:00Z">
        <w:r w:rsidR="0029579C" w:rsidDel="001B1259">
          <w:rPr>
            <w:noProof/>
          </w:rPr>
          <mc:AlternateContent>
            <mc:Choice Requires="wps">
              <w:drawing>
                <wp:anchor distT="0" distB="0" distL="114300" distR="114300" simplePos="0" relativeHeight="252092416" behindDoc="0" locked="0" layoutInCell="1" allowOverlap="1" wp14:anchorId="7F60C36D" wp14:editId="3E3636B1">
                  <wp:simplePos x="0" y="0"/>
                  <wp:positionH relativeFrom="margin">
                    <wp:posOffset>1181735</wp:posOffset>
                  </wp:positionH>
                  <wp:positionV relativeFrom="margin">
                    <wp:posOffset>5834380</wp:posOffset>
                  </wp:positionV>
                  <wp:extent cx="3380740" cy="457200"/>
                  <wp:effectExtent l="0" t="38100" r="0" b="38100"/>
                  <wp:wrapSquare wrapText="bothSides"/>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0740" cy="457200"/>
                          </a:xfrm>
                          <a:prstGeom prst="rect">
                            <a:avLst/>
                          </a:prstGeom>
                          <a:noFill/>
                          <a:ln>
                            <a:noFill/>
                          </a:ln>
                          <a:effectLst/>
                        </wps:spPr>
                        <wps:txbx>
                          <w:txbxContent>
                            <w:p w:rsidR="00974D39" w:rsidRPr="00575F16" w:rsidRDefault="00974D39" w:rsidP="00575F16">
                              <w:pPr>
                                <w:jc w:val="center"/>
                                <w:rPr>
                                  <w:rFonts w:ascii="HGS創英角ｺﾞｼｯｸUB" w:eastAsia="HGS創英角ｺﾞｼｯｸUB" w:hAnsi="HGS創英角ｺﾞｼｯｸUB" w:cs="メイリオ"/>
                                  <w:b/>
                                  <w:color w:val="00B0F0"/>
                                  <w:spacing w:val="10"/>
                                  <w:sz w:val="40"/>
                                  <w:szCs w:val="40"/>
                                </w:rPr>
                              </w:pPr>
                              <w:r w:rsidRPr="00575F16">
                                <w:rPr>
                                  <w:rFonts w:ascii="HGS創英角ｺﾞｼｯｸUB" w:eastAsia="HGS創英角ｺﾞｼｯｸUB" w:hAnsi="HGS創英角ｺﾞｼｯｸUB" w:cs="メイリオ" w:hint="eastAsia"/>
                                  <w:b/>
                                  <w:color w:val="00B0F0"/>
                                  <w:spacing w:val="10"/>
                                  <w:sz w:val="40"/>
                                  <w:szCs w:val="40"/>
                                </w:rPr>
                                <w:t>これは、参加するしかない!!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margin">
                    <wp14:pctHeight>0</wp14:pctHeight>
                  </wp14:sizeRelV>
                </wp:anchor>
              </w:drawing>
            </mc:Choice>
            <mc:Fallback>
              <w:pict>
                <v:shape id="テキスト ボックス 268" o:spid="_x0000_s1050" type="#_x0000_t202" style="position:absolute;left:0;text-align:left;margin-left:93.05pt;margin-top:459.4pt;width:266.2pt;height:36pt;z-index:25209241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" filled="f" stroked="f">
                  <v:path arrowok="t"/>
                  <v:textbox inset="5.85pt,.7pt,5.85pt,.7pt">
                    <w:txbxContent>
                      <w:p w:rsidR="00974D39" w:rsidRPr="00575F16" w:rsidRDefault="00974D39" w:rsidP="00575F16">
                        <w:pPr>
                          <w:jc w:val="center"/>
                          <w:rPr>
                            <w:rFonts w:ascii="HGS創英角ｺﾞｼｯｸUB" w:eastAsia="HGS創英角ｺﾞｼｯｸUB" w:hAnsi="HGS創英角ｺﾞｼｯｸUB" w:cs="メイリオ"/>
                            <w:b/>
                            <w:color w:val="00B0F0"/>
                            <w:spacing w:val="10"/>
                            <w:sz w:val="40"/>
                            <w:szCs w:val="40"/>
                          </w:rPr>
                        </w:pPr>
                        <w:r w:rsidRPr="00575F16">
                          <w:rPr>
                            <w:rFonts w:ascii="HGS創英角ｺﾞｼｯｸUB" w:eastAsia="HGS創英角ｺﾞｼｯｸUB" w:hAnsi="HGS創英角ｺﾞｼｯｸUB" w:cs="メイリオ" w:hint="eastAsia"/>
                            <w:b/>
                            <w:color w:val="00B0F0"/>
                            <w:spacing w:val="10"/>
                            <w:sz w:val="40"/>
                            <w:szCs w:val="40"/>
                          </w:rPr>
                          <w:t>これは、参加するしかない!!</w:t>
                        </w:r>
                      </w:p>
                    </w:txbxContent>
                  </v:textbox>
                  <w10:wrap type="square" anchorx="margin" anchory="margin"/>
                </v:shape>
              </w:pict>
            </mc:Fallback>
          </mc:AlternateContent>
        </w:r>
      </w:del>
    </w:p>
    <w:p w:rsidR="00575F16" w:rsidRPr="002F1438" w:rsidRDefault="00575F16" w:rsidP="006E32AD">
      <w:pPr>
        <w:rPr>
          <w:rFonts w:ascii="AR ADGothicJP Medium" w:eastAsia="AR ADGothicJP Medium" w:hAnsi="AR ADGothicJP Medium"/>
          <w:sz w:val="20"/>
          <w:szCs w:val="20"/>
        </w:rPr>
      </w:pPr>
    </w:p>
    <w:p w:rsidR="002F1438" w:rsidDel="001B1259" w:rsidRDefault="002F1438" w:rsidP="006E32AD">
      <w:pPr>
        <w:rPr>
          <w:del w:id="283" w:author="石垣 秀敏" w:date="2015-08-17T13:59:00Z"/>
          <w:rFonts w:ascii="AR ADGothicJP Medium" w:eastAsia="AR ADGothicJP Medium" w:hAnsi="AR ADGothicJP Medium"/>
          <w:sz w:val="20"/>
          <w:szCs w:val="20"/>
        </w:rPr>
      </w:pPr>
    </w:p>
    <w:p w:rsidR="001B1259" w:rsidRDefault="001B1259" w:rsidP="006E32AD">
      <w:pPr>
        <w:rPr>
          <w:ins w:id="284" w:author="石垣 秀敏" w:date="2015-08-17T14:00:00Z"/>
          <w:rFonts w:ascii="AR ADGothicJP Medium" w:eastAsia="AR ADGothicJP Medium" w:hAnsi="AR ADGothicJP Medium"/>
          <w:sz w:val="20"/>
          <w:szCs w:val="20"/>
        </w:rPr>
      </w:pPr>
    </w:p>
    <w:p w:rsidR="002F1438" w:rsidRDefault="002F1438" w:rsidP="006E32AD">
      <w:pPr>
        <w:rPr>
          <w:rFonts w:ascii="AR ADGothicJP Medium" w:eastAsia="AR ADGothicJP Medium" w:hAnsi="AR ADGothicJP Medium"/>
          <w:sz w:val="20"/>
          <w:szCs w:val="20"/>
        </w:rPr>
      </w:pPr>
    </w:p>
    <w:p w:rsidR="002F1438" w:rsidRDefault="005158CC" w:rsidP="006E32AD">
      <w:pPr>
        <w:rPr>
          <w:rFonts w:ascii="AR ADGothicJP Medium" w:eastAsia="AR ADGothicJP Medium" w:hAnsi="AR ADGothicJP Medium"/>
          <w:sz w:val="20"/>
          <w:szCs w:val="20"/>
        </w:rPr>
      </w:pPr>
      <w:r>
        <w:rPr>
          <w:rFonts w:ascii="AR ADGothicJP Medium" w:eastAsia="AR ADGothicJP Medium" w:hAnsi="AR ADGothicJP Medium" w:hint="eastAsia"/>
          <w:noProof/>
          <w:sz w:val="20"/>
          <w:szCs w:val="20"/>
        </w:rPr>
        <w:drawing>
          <wp:anchor distT="0" distB="0" distL="114300" distR="114300" simplePos="0" relativeHeight="252087296" behindDoc="0" locked="0" layoutInCell="1" allowOverlap="1" wp14:anchorId="6F3DE4A7" wp14:editId="3479DCE5">
            <wp:simplePos x="0" y="0"/>
            <wp:positionH relativeFrom="column">
              <wp:posOffset>490220</wp:posOffset>
            </wp:positionH>
            <wp:positionV relativeFrom="paragraph">
              <wp:posOffset>39370</wp:posOffset>
            </wp:positionV>
            <wp:extent cx="4743450" cy="790575"/>
            <wp:effectExtent l="0" t="0" r="0" b="9525"/>
            <wp:wrapSquare wrapText="bothSides"/>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D2015-01.jpg"/>
                    <pic:cNvPicPr/>
                  </pic:nvPicPr>
                  <pic:blipFill>
                    <a:blip r:embed="rId45">
                      <a:extLst>
                        <a:ext uri="{28A0092B-C50C-407E-A947-70E740481C1C}">
                          <a14:useLocalDpi xmlns:a14="http://schemas.microsoft.com/office/drawing/2010/main" val="0"/>
                        </a:ext>
                      </a:extLst>
                    </a:blip>
                    <a:stretch>
                      <a:fillRect/>
                    </a:stretch>
                  </pic:blipFill>
                  <pic:spPr>
                    <a:xfrm>
                      <a:off x="0" y="0"/>
                      <a:ext cx="4743450" cy="790575"/>
                    </a:xfrm>
                    <a:prstGeom prst="rect">
                      <a:avLst/>
                    </a:prstGeom>
                  </pic:spPr>
                </pic:pic>
              </a:graphicData>
            </a:graphic>
          </wp:anchor>
        </w:drawing>
      </w:r>
    </w:p>
    <w:p w:rsidR="002F1438" w:rsidRDefault="002F1438" w:rsidP="006E32AD">
      <w:pPr>
        <w:rPr>
          <w:rFonts w:ascii="AR ADGothicJP Medium" w:eastAsia="AR ADGothicJP Medium" w:hAnsi="AR ADGothicJP Medium"/>
          <w:sz w:val="20"/>
          <w:szCs w:val="20"/>
        </w:rPr>
      </w:pPr>
    </w:p>
    <w:p w:rsidR="002F1438" w:rsidRDefault="002F1438" w:rsidP="006E32AD">
      <w:pPr>
        <w:rPr>
          <w:rFonts w:ascii="AR ADGothicJP Medium" w:eastAsia="AR ADGothicJP Medium" w:hAnsi="AR ADGothicJP Medium"/>
          <w:sz w:val="20"/>
          <w:szCs w:val="20"/>
        </w:rPr>
      </w:pPr>
    </w:p>
    <w:p w:rsidR="002F1438" w:rsidRPr="002F1438" w:rsidRDefault="002F1438" w:rsidP="006E32AD">
      <w:pPr>
        <w:rPr>
          <w:rFonts w:ascii="AR ADGothicJP Medium" w:eastAsia="AR ADGothicJP Medium" w:hAnsi="AR ADGothicJP Medium"/>
          <w:sz w:val="20"/>
          <w:szCs w:val="20"/>
        </w:rPr>
      </w:pPr>
    </w:p>
    <w:p w:rsidR="002F1438" w:rsidRDefault="002F1438" w:rsidP="006E32AD">
      <w:pPr>
        <w:rPr>
          <w:rFonts w:ascii="AR ADGothicJP Medium" w:eastAsia="AR ADGothicJP Medium" w:hAnsi="AR ADGothicJP Medium"/>
          <w:sz w:val="20"/>
          <w:szCs w:val="20"/>
        </w:rPr>
      </w:pPr>
    </w:p>
    <w:p w:rsidR="00575F16" w:rsidRDefault="005158CC" w:rsidP="006E32AD">
      <w:pPr>
        <w:rPr>
          <w:rFonts w:ascii="AR ADGothicJP Medium" w:eastAsia="AR ADGothicJP Medium" w:hAnsi="AR ADGothicJP Medium"/>
          <w:sz w:val="20"/>
          <w:szCs w:val="20"/>
        </w:rPr>
      </w:pPr>
      <w:r>
        <w:rPr>
          <w:rFonts w:ascii="AR ADGothicJP Medium" w:eastAsia="AR ADGothicJP Medium" w:hAnsi="AR ADGothicJP Medium" w:hint="eastAsia"/>
          <w:noProof/>
          <w:sz w:val="20"/>
          <w:szCs w:val="20"/>
        </w:rPr>
        <w:drawing>
          <wp:anchor distT="0" distB="0" distL="114300" distR="114300" simplePos="0" relativeHeight="252089344" behindDoc="0" locked="0" layoutInCell="1" allowOverlap="1" wp14:anchorId="65366EB8" wp14:editId="744267ED">
            <wp:simplePos x="0" y="0"/>
            <wp:positionH relativeFrom="column">
              <wp:posOffset>16510</wp:posOffset>
            </wp:positionH>
            <wp:positionV relativeFrom="paragraph">
              <wp:posOffset>97790</wp:posOffset>
            </wp:positionV>
            <wp:extent cx="2581275" cy="1151890"/>
            <wp:effectExtent l="0" t="0" r="9525" b="0"/>
            <wp:wrapSquare wrapText="bothSides"/>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NUFES2015-01.JPG"/>
                    <pic:cNvPicPr/>
                  </pic:nvPicPr>
                  <pic:blipFill>
                    <a:blip r:embed="rId46">
                      <a:extLst>
                        <a:ext uri="{28A0092B-C50C-407E-A947-70E740481C1C}">
                          <a14:useLocalDpi xmlns:a14="http://schemas.microsoft.com/office/drawing/2010/main" val="0"/>
                        </a:ext>
                      </a:extLst>
                    </a:blip>
                    <a:stretch>
                      <a:fillRect/>
                    </a:stretch>
                  </pic:blipFill>
                  <pic:spPr>
                    <a:xfrm>
                      <a:off x="0" y="0"/>
                      <a:ext cx="2581275" cy="1151890"/>
                    </a:xfrm>
                    <a:prstGeom prst="rect">
                      <a:avLst/>
                    </a:prstGeom>
                  </pic:spPr>
                </pic:pic>
              </a:graphicData>
            </a:graphic>
          </wp:anchor>
        </w:drawing>
      </w:r>
      <w:r w:rsidR="00621223">
        <w:rPr>
          <w:rFonts w:ascii="AR ADGothicJP Medium" w:eastAsia="AR ADGothicJP Medium" w:hAnsi="AR ADGothicJP Medium"/>
          <w:noProof/>
          <w:sz w:val="20"/>
          <w:szCs w:val="20"/>
        </w:rPr>
        <w:drawing>
          <wp:anchor distT="0" distB="0" distL="114300" distR="114300" simplePos="0" relativeHeight="252090368" behindDoc="0" locked="0" layoutInCell="1" allowOverlap="1">
            <wp:simplePos x="0" y="0"/>
            <wp:positionH relativeFrom="column">
              <wp:posOffset>650240</wp:posOffset>
            </wp:positionH>
            <wp:positionV relativeFrom="paragraph">
              <wp:posOffset>95885</wp:posOffset>
            </wp:positionV>
            <wp:extent cx="2343150" cy="457200"/>
            <wp:effectExtent l="0" t="0" r="0" b="0"/>
            <wp:wrapSquare wrapText="bothSides"/>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NUFES2015-02.JPG"/>
                    <pic:cNvPicPr/>
                  </pic:nvPicPr>
                  <pic:blipFill>
                    <a:blip r:embed="rId47">
                      <a:extLst>
                        <a:ext uri="{28A0092B-C50C-407E-A947-70E740481C1C}">
                          <a14:useLocalDpi xmlns:a14="http://schemas.microsoft.com/office/drawing/2010/main" val="0"/>
                        </a:ext>
                      </a:extLst>
                    </a:blip>
                    <a:stretch>
                      <a:fillRect/>
                    </a:stretch>
                  </pic:blipFill>
                  <pic:spPr>
                    <a:xfrm>
                      <a:off x="0" y="0"/>
                      <a:ext cx="2343150" cy="457200"/>
                    </a:xfrm>
                    <a:prstGeom prst="rect">
                      <a:avLst/>
                    </a:prstGeom>
                  </pic:spPr>
                </pic:pic>
              </a:graphicData>
            </a:graphic>
          </wp:anchor>
        </w:drawing>
      </w:r>
    </w:p>
    <w:p w:rsidR="00575F16" w:rsidRDefault="00575F16" w:rsidP="006E32AD">
      <w:pPr>
        <w:rPr>
          <w:rFonts w:ascii="AR ADGothicJP Medium" w:eastAsia="AR ADGothicJP Medium" w:hAnsi="AR ADGothicJP Medium"/>
          <w:sz w:val="20"/>
          <w:szCs w:val="20"/>
        </w:rPr>
      </w:pPr>
    </w:p>
    <w:p w:rsidR="00575F16" w:rsidRDefault="00575F16" w:rsidP="006E32AD">
      <w:pPr>
        <w:rPr>
          <w:rFonts w:ascii="AR ADGothicJP Medium" w:eastAsia="AR ADGothicJP Medium" w:hAnsi="AR ADGothicJP Medium"/>
          <w:sz w:val="20"/>
          <w:szCs w:val="20"/>
        </w:rPr>
      </w:pPr>
    </w:p>
    <w:p w:rsidR="00383CB4" w:rsidRDefault="00621223">
      <w:pPr>
        <w:widowControl/>
        <w:jc w:val="left"/>
        <w:rPr>
          <w:rFonts w:ascii="AR ADGothicJP Medium" w:eastAsia="AR ADGothicJP Medium" w:hAnsi="AR ADGothicJP Medium"/>
          <w:sz w:val="20"/>
          <w:szCs w:val="20"/>
        </w:rPr>
      </w:pPr>
      <w:r>
        <w:rPr>
          <w:rFonts w:ascii="AR ADGothicJP Medium" w:eastAsia="AR ADGothicJP Medium" w:hAnsi="AR ADGothicJP Medium"/>
          <w:noProof/>
          <w:sz w:val="20"/>
          <w:szCs w:val="20"/>
        </w:rPr>
        <w:drawing>
          <wp:anchor distT="0" distB="0" distL="114300" distR="114300" simplePos="0" relativeHeight="252088320" behindDoc="0" locked="0" layoutInCell="1" allowOverlap="1">
            <wp:simplePos x="0" y="0"/>
            <wp:positionH relativeFrom="column">
              <wp:posOffset>-1191260</wp:posOffset>
            </wp:positionH>
            <wp:positionV relativeFrom="paragraph">
              <wp:posOffset>431800</wp:posOffset>
            </wp:positionV>
            <wp:extent cx="4505325" cy="1125855"/>
            <wp:effectExtent l="0" t="0" r="9525" b="0"/>
            <wp:wrapSquare wrapText="bothSides"/>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D2015-02.jpg"/>
                    <pic:cNvPicPr/>
                  </pic:nvPicPr>
                  <pic:blipFill>
                    <a:blip r:embed="rId48">
                      <a:extLst>
                        <a:ext uri="{28A0092B-C50C-407E-A947-70E740481C1C}">
                          <a14:useLocalDpi xmlns:a14="http://schemas.microsoft.com/office/drawing/2010/main" val="0"/>
                        </a:ext>
                      </a:extLst>
                    </a:blip>
                    <a:stretch>
                      <a:fillRect/>
                    </a:stretch>
                  </pic:blipFill>
                  <pic:spPr>
                    <a:xfrm>
                      <a:off x="0" y="0"/>
                      <a:ext cx="4505325" cy="1125855"/>
                    </a:xfrm>
                    <a:prstGeom prst="rect">
                      <a:avLst/>
                    </a:prstGeom>
                  </pic:spPr>
                </pic:pic>
              </a:graphicData>
            </a:graphic>
          </wp:anchor>
        </w:drawing>
      </w:r>
      <w:r w:rsidR="00383CB4">
        <w:rPr>
          <w:rFonts w:ascii="AR ADGothicJP Medium" w:eastAsia="AR ADGothicJP Medium" w:hAnsi="AR ADGothicJP Medium"/>
          <w:sz w:val="20"/>
          <w:szCs w:val="20"/>
        </w:rPr>
        <w:br w:type="page"/>
      </w:r>
    </w:p>
    <w:p w:rsidR="00383CB4" w:rsidRPr="007624B6" w:rsidRDefault="00383CB4" w:rsidP="00383CB4">
      <w:pPr>
        <w:shd w:val="clear" w:color="auto" w:fill="76923C"/>
        <w:ind w:rightChars="-1" w:right="-2" w:firstLineChars="50" w:firstLine="152"/>
        <w:jc w:val="left"/>
        <w:rPr>
          <w:rFonts w:ascii="HGS創英角ｺﾞｼｯｸUB" w:eastAsia="HGS創英角ｺﾞｼｯｸUB" w:hAnsi="HGS創英角ｺﾞｼｯｸUB" w:cs="ＭＳ 明朝"/>
          <w:color w:val="FFFF99"/>
          <w:sz w:val="32"/>
          <w:szCs w:val="32"/>
        </w:rPr>
      </w:pPr>
      <w:r w:rsidRPr="004353E6">
        <w:rPr>
          <w:rFonts w:ascii="HGS創英角ｺﾞｼｯｸUB" w:eastAsia="HGS創英角ｺﾞｼｯｸUB" w:hAnsi="HGS創英角ｺﾞｼｯｸUB" w:cs="ＭＳ 明朝" w:hint="eastAsia"/>
          <w:color w:val="FFFF99"/>
          <w:sz w:val="32"/>
          <w:szCs w:val="32"/>
        </w:rPr>
        <w:lastRenderedPageBreak/>
        <w:t xml:space="preserve">■　</w:t>
      </w:r>
      <w:r>
        <w:rPr>
          <w:rFonts w:ascii="HGS創英角ｺﾞｼｯｸUB" w:eastAsia="HGS創英角ｺﾞｼｯｸUB" w:hAnsi="HGS創英角ｺﾞｼｯｸUB" w:cs="ＭＳ 明朝" w:hint="eastAsia"/>
          <w:color w:val="FFFF99"/>
          <w:sz w:val="32"/>
          <w:szCs w:val="32"/>
        </w:rPr>
        <w:t>自由投稿「水田徹さん（20期）</w:t>
      </w:r>
      <w:ins w:id="285" w:author="石垣 秀敏" w:date="2015-08-14T13:43:00Z">
        <w:r w:rsidR="00065C30">
          <w:rPr>
            <w:rFonts w:ascii="HGS創英角ｺﾞｼｯｸUB" w:eastAsia="HGS創英角ｺﾞｼｯｸUB" w:hAnsi="HGS創英角ｺﾞｼｯｸUB" w:cs="ＭＳ 明朝" w:hint="eastAsia"/>
            <w:color w:val="FFFF99"/>
            <w:sz w:val="32"/>
            <w:szCs w:val="32"/>
          </w:rPr>
          <w:t>を悼む</w:t>
        </w:r>
      </w:ins>
      <w:del w:id="286" w:author="石垣 秀敏" w:date="2015-08-14T13:43:00Z">
        <w:r w:rsidDel="00065C30">
          <w:rPr>
            <w:rFonts w:ascii="HGS創英角ｺﾞｼｯｸUB" w:eastAsia="HGS創英角ｺﾞｼｯｸUB" w:hAnsi="HGS創英角ｺﾞｼｯｸUB" w:cs="ＭＳ 明朝" w:hint="eastAsia"/>
            <w:color w:val="FFFF99"/>
            <w:sz w:val="32"/>
            <w:szCs w:val="32"/>
          </w:rPr>
          <w:delText>哀悼文</w:delText>
        </w:r>
      </w:del>
      <w:r>
        <w:rPr>
          <w:rFonts w:ascii="HGS創英角ｺﾞｼｯｸUB" w:eastAsia="HGS創英角ｺﾞｼｯｸUB" w:hAnsi="HGS創英角ｺﾞｼｯｸUB" w:cs="ＭＳ 明朝" w:hint="eastAsia"/>
          <w:color w:val="FFFF99"/>
          <w:sz w:val="32"/>
          <w:szCs w:val="32"/>
        </w:rPr>
        <w:t>」</w:t>
      </w:r>
    </w:p>
    <w:p w:rsidR="00383CB4" w:rsidRPr="00383CB4" w:rsidRDefault="00383CB4" w:rsidP="00383CB4">
      <w:pPr>
        <w:jc w:val="right"/>
        <w:rPr>
          <w:rFonts w:ascii="AR ADGothicJP Medium" w:eastAsia="AR ADGothicJP Medium" w:hAnsi="AR ADGothicJP Medium"/>
          <w:sz w:val="20"/>
          <w:szCs w:val="20"/>
        </w:rPr>
      </w:pPr>
      <w:r>
        <w:rPr>
          <w:rFonts w:ascii="AR ADGothicJP Medium" w:eastAsia="AR ADGothicJP Medium" w:hAnsi="AR ADGothicJP Medium" w:hint="eastAsia"/>
          <w:sz w:val="20"/>
          <w:szCs w:val="20"/>
        </w:rPr>
        <w:t>20</w:t>
      </w:r>
      <w:r w:rsidRPr="00383CB4">
        <w:rPr>
          <w:rFonts w:ascii="AR ADGothicJP Medium" w:eastAsia="AR ADGothicJP Medium" w:hAnsi="AR ADGothicJP Medium"/>
          <w:sz w:val="20"/>
          <w:szCs w:val="20"/>
        </w:rPr>
        <w:t>期</w:t>
      </w:r>
      <w:r w:rsidR="00453B0E">
        <w:rPr>
          <w:rFonts w:ascii="AR ADGothicJP Medium" w:eastAsia="AR ADGothicJP Medium" w:hAnsi="AR ADGothicJP Medium" w:hint="eastAsia"/>
          <w:sz w:val="20"/>
          <w:szCs w:val="20"/>
        </w:rPr>
        <w:t>一同 編</w:t>
      </w:r>
    </w:p>
    <w:p w:rsidR="00383CB4" w:rsidRPr="00383CB4" w:rsidRDefault="00383CB4" w:rsidP="00383CB4">
      <w:pPr>
        <w:widowControl/>
        <w:jc w:val="left"/>
        <w:rPr>
          <w:rFonts w:ascii="AR ADGothicJP Medium" w:eastAsia="AR ADGothicJP Medium" w:hAnsi="AR ADGothicJP Medium"/>
          <w:sz w:val="20"/>
          <w:szCs w:val="20"/>
        </w:rPr>
      </w:pPr>
    </w:p>
    <w:p w:rsidR="00383CB4" w:rsidRPr="00383CB4" w:rsidRDefault="00383CB4" w:rsidP="00CA36C3">
      <w:pPr>
        <w:widowControl/>
        <w:ind w:firstLineChars="100" w:firstLine="194"/>
        <w:jc w:val="left"/>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2015年3月25日に20期の水田徹さんが亡くなられました。</w:t>
      </w:r>
    </w:p>
    <w:p w:rsidR="00383CB4" w:rsidRPr="00383CB4" w:rsidRDefault="00383CB4" w:rsidP="00CA36C3">
      <w:pPr>
        <w:widowControl/>
        <w:ind w:firstLineChars="100" w:firstLine="194"/>
        <w:jc w:val="left"/>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単身赴任中で、前日まで会社の仲間と飲んでいたとの事で、あまりにも突然の出来事に、</w:t>
      </w:r>
      <w:del w:id="287" w:author="吉野大次郎" w:date="2015-08-18T11:56:00Z">
        <w:r w:rsidRPr="00383CB4" w:rsidDel="005158CC">
          <w:rPr>
            <w:rFonts w:ascii="AR ADGothicJP Medium" w:eastAsia="AR ADGothicJP Medium" w:hAnsi="AR ADGothicJP Medium" w:hint="eastAsia"/>
            <w:sz w:val="20"/>
            <w:szCs w:val="20"/>
          </w:rPr>
          <w:delText>木下藤吉郎</w:delText>
        </w:r>
      </w:del>
      <w:ins w:id="288" w:author="吉野大次郎" w:date="2015-08-18T11:56:00Z">
        <w:r w:rsidR="005158CC">
          <w:rPr>
            <w:rFonts w:ascii="AR ADGothicJP Medium" w:eastAsia="AR ADGothicJP Medium" w:hAnsi="AR ADGothicJP Medium" w:hint="eastAsia"/>
            <w:sz w:val="20"/>
            <w:szCs w:val="20"/>
          </w:rPr>
          <w:t>羽柴秀吉</w:t>
        </w:r>
      </w:ins>
      <w:r w:rsidRPr="00383CB4">
        <w:rPr>
          <w:rFonts w:ascii="AR ADGothicJP Medium" w:eastAsia="AR ADGothicJP Medium" w:hAnsi="AR ADGothicJP Medium" w:hint="eastAsia"/>
          <w:sz w:val="20"/>
          <w:szCs w:val="20"/>
        </w:rPr>
        <w:t>が信長を、松下村塾が松陰を、海援隊が龍馬を失った時の衝撃の如く、我々はエースを失ってしまいました。「野生人」と異称され、ラグビーもやっていて筋骨隆々、スポーツ万能で豪快でありながらも、一途で純情、心優しい男でした。先輩、後輩の皆からも慕われて、いつも微笑みを浮かべて、ニコニコしていながらも芯は強く、信念を持って皆が期待する驚く事を率先垂範する、</w:t>
      </w:r>
      <w:del w:id="289" w:author="吉野大次郎" w:date="2015-08-18T12:01:00Z">
        <w:r w:rsidRPr="00383CB4" w:rsidDel="004B62FE">
          <w:rPr>
            <w:rFonts w:ascii="AR ADGothicJP Medium" w:eastAsia="AR ADGothicJP Medium" w:hAnsi="AR ADGothicJP Medium" w:hint="eastAsia"/>
            <w:sz w:val="20"/>
            <w:szCs w:val="20"/>
          </w:rPr>
          <w:delText>将</w:delText>
        </w:r>
      </w:del>
      <w:ins w:id="290" w:author="吉野大次郎" w:date="2015-08-18T12:01:00Z">
        <w:r w:rsidR="004B62FE">
          <w:rPr>
            <w:rFonts w:ascii="AR ADGothicJP Medium" w:eastAsia="AR ADGothicJP Medium" w:hAnsi="AR ADGothicJP Medium" w:hint="eastAsia"/>
            <w:sz w:val="20"/>
            <w:szCs w:val="20"/>
          </w:rPr>
          <w:t>正</w:t>
        </w:r>
      </w:ins>
      <w:r w:rsidRPr="00383CB4">
        <w:rPr>
          <w:rFonts w:ascii="AR ADGothicJP Medium" w:eastAsia="AR ADGothicJP Medium" w:hAnsi="AR ADGothicJP Medium" w:hint="eastAsia"/>
          <w:sz w:val="20"/>
          <w:szCs w:val="20"/>
        </w:rPr>
        <w:t>に頼りになるエースでした。</w:t>
      </w:r>
    </w:p>
    <w:p w:rsidR="00383CB4" w:rsidRPr="00383CB4" w:rsidRDefault="00383CB4" w:rsidP="00CA36C3">
      <w:pPr>
        <w:widowControl/>
        <w:ind w:firstLineChars="100" w:firstLine="194"/>
        <w:jc w:val="left"/>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仲間でしか分からない、阿吽の共有の体験談が多く、それらを肴に、これから老後も山登りに酒やゴルフなど一緒に楽しむつもりだったのに、身体の半分を失ったようで涙が出てきて、無念でなりません。</w:t>
      </w:r>
    </w:p>
    <w:p w:rsidR="00453B0E" w:rsidRDefault="00383CB4" w:rsidP="00C667B6">
      <w:pPr>
        <w:widowControl/>
        <w:ind w:firstLineChars="100" w:firstLine="194"/>
        <w:jc w:val="left"/>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ご両親様、奥様ご家族、ご親戚の皆様のお気持ちを慮るに、言葉が見</w:t>
      </w:r>
      <w:r w:rsidR="00621223">
        <w:rPr>
          <w:rFonts w:ascii="AR ADGothicJP Medium" w:eastAsia="AR ADGothicJP Medium" w:hAnsi="AR ADGothicJP Medium" w:hint="eastAsia"/>
          <w:sz w:val="20"/>
          <w:szCs w:val="20"/>
        </w:rPr>
        <w:t>つ</w:t>
      </w:r>
      <w:r w:rsidRPr="00383CB4">
        <w:rPr>
          <w:rFonts w:ascii="AR ADGothicJP Medium" w:eastAsia="AR ADGothicJP Medium" w:hAnsi="AR ADGothicJP Medium" w:hint="eastAsia"/>
          <w:sz w:val="20"/>
          <w:szCs w:val="20"/>
        </w:rPr>
        <w:t>かりませんが、太く短く男らしく生きた生きざまを我々が語り継いでお聞かせする事によって、お慰め致し度いと考えています。</w:t>
      </w:r>
    </w:p>
    <w:p w:rsidR="00453B0E" w:rsidRDefault="00453B0E" w:rsidP="00C667B6">
      <w:pPr>
        <w:widowControl/>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水田が愛した皇海山の写真2枚を並べて、</w:t>
      </w:r>
      <w:r w:rsidR="00383CB4" w:rsidRPr="00383CB4">
        <w:rPr>
          <w:rFonts w:ascii="AR ADGothicJP Medium" w:eastAsia="AR ADGothicJP Medium" w:hAnsi="AR ADGothicJP Medium" w:hint="eastAsia"/>
          <w:sz w:val="20"/>
          <w:szCs w:val="20"/>
        </w:rPr>
        <w:t>ご冥福をお祈りします。合掌</w:t>
      </w:r>
      <w:r>
        <w:rPr>
          <w:rFonts w:ascii="AR ADGothicJP Medium" w:eastAsia="AR ADGothicJP Medium" w:hAnsi="AR ADGothicJP Medium" w:hint="eastAsia"/>
          <w:sz w:val="20"/>
          <w:szCs w:val="20"/>
        </w:rPr>
        <w:t xml:space="preserve">　　　　　　　安武和俊（20期）</w:t>
      </w:r>
    </w:p>
    <w:p w:rsidR="00FD4717" w:rsidRDefault="00C57190">
      <w:pPr>
        <w:widowControl/>
        <w:jc w:val="left"/>
        <w:rPr>
          <w:rFonts w:ascii="AR ADGothicJP Medium" w:eastAsia="AR ADGothicJP Medium" w:hAnsi="AR ADGothicJP Medium"/>
          <w:sz w:val="20"/>
          <w:szCs w:val="20"/>
        </w:rPr>
        <w:pPrChange w:id="291" w:author="吉野大次郎" w:date="2015-08-22T09:17:00Z">
          <w:pPr>
            <w:widowControl/>
            <w:ind w:firstLineChars="100" w:firstLine="194"/>
            <w:jc w:val="left"/>
          </w:pPr>
        </w:pPrChange>
      </w:pPr>
      <w:r>
        <w:rPr>
          <w:rFonts w:ascii="AR ADGothicJP Medium" w:eastAsia="AR ADGothicJP Medium" w:hAnsi="AR ADGothicJP Medium"/>
          <w:noProof/>
          <w:sz w:val="20"/>
          <w:szCs w:val="20"/>
        </w:rPr>
        <w:drawing>
          <wp:anchor distT="0" distB="0" distL="114300" distR="114300" simplePos="0" relativeHeight="252075008" behindDoc="0" locked="0" layoutInCell="1" allowOverlap="1" wp14:anchorId="01D92554" wp14:editId="0279C9E8">
            <wp:simplePos x="0" y="0"/>
            <wp:positionH relativeFrom="column">
              <wp:posOffset>20955</wp:posOffset>
            </wp:positionH>
            <wp:positionV relativeFrom="paragraph">
              <wp:posOffset>288290</wp:posOffset>
            </wp:positionV>
            <wp:extent cx="2943225" cy="2206625"/>
            <wp:effectExtent l="19050" t="19050" r="28575" b="22225"/>
            <wp:wrapSquare wrapText="bothSides"/>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6_19771130_足尾　銅山跡-庚申山　（皇海山を目指すも庚申山ルート外れ）_1.jpg"/>
                    <pic:cNvPicPr/>
                  </pic:nvPicPr>
                  <pic:blipFill>
                    <a:blip r:embed="rId49">
                      <a:extLst>
                        <a:ext uri="{28A0092B-C50C-407E-A947-70E740481C1C}">
                          <a14:useLocalDpi xmlns:a14="http://schemas.microsoft.com/office/drawing/2010/main" val="0"/>
                        </a:ext>
                      </a:extLst>
                    </a:blip>
                    <a:stretch>
                      <a:fillRect/>
                    </a:stretch>
                  </pic:blipFill>
                  <pic:spPr>
                    <a:xfrm>
                      <a:off x="0" y="0"/>
                      <a:ext cx="2943225" cy="2206625"/>
                    </a:xfrm>
                    <a:prstGeom prst="rect">
                      <a:avLst/>
                    </a:prstGeom>
                    <a:ln w="1270">
                      <a:solidFill>
                        <a:schemeClr val="tx1"/>
                      </a:solidFill>
                    </a:ln>
                  </pic:spPr>
                </pic:pic>
              </a:graphicData>
            </a:graphic>
          </wp:anchor>
        </w:drawing>
      </w:r>
      <w:r w:rsidR="00FD4717">
        <w:rPr>
          <w:rFonts w:ascii="AR ADGothicJP Medium" w:eastAsia="AR ADGothicJP Medium" w:hAnsi="AR ADGothicJP Medium"/>
          <w:noProof/>
          <w:sz w:val="20"/>
          <w:szCs w:val="20"/>
        </w:rPr>
        <w:drawing>
          <wp:anchor distT="0" distB="0" distL="114300" distR="114300" simplePos="0" relativeHeight="252076032" behindDoc="0" locked="0" layoutInCell="1" allowOverlap="1" wp14:anchorId="1D7253DF" wp14:editId="46084975">
            <wp:simplePos x="0" y="0"/>
            <wp:positionH relativeFrom="column">
              <wp:posOffset>3098800</wp:posOffset>
            </wp:positionH>
            <wp:positionV relativeFrom="paragraph">
              <wp:posOffset>288290</wp:posOffset>
            </wp:positionV>
            <wp:extent cx="2947035" cy="2209800"/>
            <wp:effectExtent l="19050" t="19050" r="24765" b="19050"/>
            <wp:wrapSquare wrapText="bothSides"/>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皇海山（第25回OB山行）2009-05-16.jpg"/>
                    <pic:cNvPicPr/>
                  </pic:nvPicPr>
                  <pic:blipFill>
                    <a:blip r:embed="rId50">
                      <a:extLst>
                        <a:ext uri="{28A0092B-C50C-407E-A947-70E740481C1C}">
                          <a14:useLocalDpi xmlns:a14="http://schemas.microsoft.com/office/drawing/2010/main" val="0"/>
                        </a:ext>
                      </a:extLst>
                    </a:blip>
                    <a:stretch>
                      <a:fillRect/>
                    </a:stretch>
                  </pic:blipFill>
                  <pic:spPr>
                    <a:xfrm>
                      <a:off x="0" y="0"/>
                      <a:ext cx="2947035" cy="2209800"/>
                    </a:xfrm>
                    <a:prstGeom prst="rect">
                      <a:avLst/>
                    </a:prstGeom>
                    <a:ln w="1270">
                      <a:solidFill>
                        <a:schemeClr val="tx1"/>
                      </a:solidFill>
                    </a:ln>
                  </pic:spPr>
                </pic:pic>
              </a:graphicData>
            </a:graphic>
          </wp:anchor>
        </w:drawing>
      </w:r>
    </w:p>
    <w:p w:rsidR="00383CB4" w:rsidRDefault="00B75AE7" w:rsidP="00383CB4">
      <w:pPr>
        <w:widowControl/>
        <w:jc w:val="left"/>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0" distB="0" distL="114300" distR="114300" simplePos="0" relativeHeight="252080128" behindDoc="0" locked="0" layoutInCell="1" allowOverlap="1" wp14:anchorId="01B1D4ED" wp14:editId="1E423894">
                <wp:simplePos x="0" y="0"/>
                <wp:positionH relativeFrom="column">
                  <wp:posOffset>3020060</wp:posOffset>
                </wp:positionH>
                <wp:positionV relativeFrom="paragraph">
                  <wp:posOffset>2296160</wp:posOffset>
                </wp:positionV>
                <wp:extent cx="2943225" cy="685800"/>
                <wp:effectExtent l="0" t="0" r="0" b="0"/>
                <wp:wrapSquare wrapText="bothSides"/>
                <wp:docPr id="261" name="正方形/長方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685800"/>
                        </a:xfrm>
                        <a:prstGeom prst="rect">
                          <a:avLst/>
                        </a:prstGeom>
                        <a:noFill/>
                        <a:ln w="6350" cap="flat" cmpd="sng" algn="ctr">
                          <a:noFill/>
                          <a:prstDash val="solid"/>
                        </a:ln>
                        <a:effectLst/>
                      </wps:spPr>
                      <wps:txbx>
                        <w:txbxContent>
                          <w:p w:rsidR="00974D39" w:rsidRDefault="00974D39" w:rsidP="00C667B6">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2009年5月16日</w:t>
                            </w:r>
                          </w:p>
                          <w:p w:rsidR="00974D39" w:rsidRDefault="00974D39" w:rsidP="00C667B6">
                            <w:pPr>
                              <w:jc w:val="center"/>
                              <w:rPr>
                                <w:rFonts w:ascii="AR ADGothicJP Medium" w:eastAsia="AR ADGothicJP Medium" w:hAnsi="AR ADGothicJP Medium"/>
                                <w:color w:val="000000" w:themeColor="text1"/>
                                <w:sz w:val="18"/>
                                <w:szCs w:val="18"/>
                              </w:rPr>
                            </w:pPr>
                            <w:r w:rsidRPr="00C667B6">
                              <w:rPr>
                                <w:rFonts w:ascii="AR ADGothicJP Medium" w:eastAsia="AR ADGothicJP Medium" w:hAnsi="AR ADGothicJP Medium" w:hint="eastAsia"/>
                                <w:color w:val="000000" w:themeColor="text1"/>
                                <w:sz w:val="18"/>
                                <w:szCs w:val="18"/>
                              </w:rPr>
                              <w:t>皇海山（第25回OB山行）</w:t>
                            </w:r>
                          </w:p>
                          <w:p w:rsidR="00974D39" w:rsidRDefault="00974D39" w:rsidP="00C667B6">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2列目左から2番目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1" o:spid="_x0000_s1051" style="position:absolute;margin-left:237.8pt;margin-top:180.8pt;width:231.75pt;height:5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" filled="f" stroked="f" strokeweight=".5pt">
                <v:path arrowok="t"/>
                <v:textbox>
                  <w:txbxContent>
                    <w:p w:rsidR="00974D39" w:rsidRDefault="00974D39" w:rsidP="00C667B6">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2009年5月16日</w:t>
                      </w:r>
                    </w:p>
                    <w:p w:rsidR="00974D39" w:rsidRDefault="00974D39" w:rsidP="00C667B6">
                      <w:pPr>
                        <w:jc w:val="center"/>
                        <w:rPr>
                          <w:rFonts w:ascii="AR ADGothicJP Medium" w:eastAsia="AR ADGothicJP Medium" w:hAnsi="AR ADGothicJP Medium"/>
                          <w:color w:val="000000" w:themeColor="text1"/>
                          <w:sz w:val="18"/>
                          <w:szCs w:val="18"/>
                        </w:rPr>
                      </w:pPr>
                      <w:r w:rsidRPr="00C667B6">
                        <w:rPr>
                          <w:rFonts w:ascii="AR ADGothicJP Medium" w:eastAsia="AR ADGothicJP Medium" w:hAnsi="AR ADGothicJP Medium" w:hint="eastAsia"/>
                          <w:color w:val="000000" w:themeColor="text1"/>
                          <w:sz w:val="18"/>
                          <w:szCs w:val="18"/>
                        </w:rPr>
                        <w:t>皇海山（第25回OB山行）</w:t>
                      </w:r>
                    </w:p>
                    <w:p w:rsidR="00974D39" w:rsidRDefault="00974D39" w:rsidP="00C667B6">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2列目左から2番目</w:t>
                      </w:r>
                    </w:p>
                  </w:txbxContent>
                </v:textbox>
                <w10:wrap type="square"/>
              </v:rect>
            </w:pict>
          </mc:Fallback>
        </mc:AlternateContent>
      </w:r>
      <w:r w:rsidR="0029579C">
        <w:rPr>
          <w:rFonts w:ascii="AR ADGothicJP Medium" w:eastAsia="AR ADGothicJP Medium" w:hAnsi="AR ADGothicJP Medium"/>
          <w:noProof/>
          <w:sz w:val="20"/>
          <w:szCs w:val="20"/>
        </w:rPr>
        <mc:AlternateContent>
          <mc:Choice Requires="wps">
            <w:drawing>
              <wp:anchor distT="0" distB="0" distL="114300" distR="114300" simplePos="0" relativeHeight="252078080" behindDoc="0" locked="0" layoutInCell="1" allowOverlap="1" wp14:anchorId="377E1D7F" wp14:editId="7C3E6B93">
                <wp:simplePos x="0" y="0"/>
                <wp:positionH relativeFrom="column">
                  <wp:posOffset>-144145</wp:posOffset>
                </wp:positionH>
                <wp:positionV relativeFrom="paragraph">
                  <wp:posOffset>2306320</wp:posOffset>
                </wp:positionV>
                <wp:extent cx="3171825" cy="904875"/>
                <wp:effectExtent l="0" t="0" r="0" b="0"/>
                <wp:wrapSquare wrapText="bothSides"/>
                <wp:docPr id="260"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90487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39" w:rsidRDefault="00974D39" w:rsidP="00C667B6">
                            <w:pPr>
                              <w:jc w:val="center"/>
                              <w:rPr>
                                <w:rFonts w:ascii="AR ADGothicJP Medium" w:eastAsia="AR ADGothicJP Medium" w:hAnsi="AR ADGothicJP Medium"/>
                                <w:color w:val="000000" w:themeColor="text1"/>
                                <w:sz w:val="18"/>
                                <w:szCs w:val="18"/>
                              </w:rPr>
                            </w:pPr>
                            <w:r w:rsidRPr="00C667B6">
                              <w:rPr>
                                <w:rFonts w:ascii="AR ADGothicJP Medium" w:eastAsia="AR ADGothicJP Medium" w:hAnsi="AR ADGothicJP Medium" w:hint="eastAsia"/>
                                <w:color w:val="000000" w:themeColor="text1"/>
                                <w:sz w:val="18"/>
                                <w:szCs w:val="18"/>
                              </w:rPr>
                              <w:t>1977</w:t>
                            </w:r>
                            <w:r>
                              <w:rPr>
                                <w:rFonts w:ascii="AR ADGothicJP Medium" w:eastAsia="AR ADGothicJP Medium" w:hAnsi="AR ADGothicJP Medium" w:hint="eastAsia"/>
                                <w:color w:val="000000" w:themeColor="text1"/>
                                <w:sz w:val="18"/>
                                <w:szCs w:val="18"/>
                              </w:rPr>
                              <w:t>年</w:t>
                            </w:r>
                            <w:r w:rsidRPr="00C667B6">
                              <w:rPr>
                                <w:rFonts w:ascii="AR ADGothicJP Medium" w:eastAsia="AR ADGothicJP Medium" w:hAnsi="AR ADGothicJP Medium" w:hint="eastAsia"/>
                                <w:color w:val="000000" w:themeColor="text1"/>
                                <w:sz w:val="18"/>
                                <w:szCs w:val="18"/>
                              </w:rPr>
                              <w:t>11</w:t>
                            </w:r>
                            <w:r>
                              <w:rPr>
                                <w:rFonts w:ascii="AR ADGothicJP Medium" w:eastAsia="AR ADGothicJP Medium" w:hAnsi="AR ADGothicJP Medium" w:hint="eastAsia"/>
                                <w:color w:val="000000" w:themeColor="text1"/>
                                <w:sz w:val="18"/>
                                <w:szCs w:val="18"/>
                              </w:rPr>
                              <w:t>月</w:t>
                            </w:r>
                            <w:r w:rsidRPr="00C667B6">
                              <w:rPr>
                                <w:rFonts w:ascii="AR ADGothicJP Medium" w:eastAsia="AR ADGothicJP Medium" w:hAnsi="AR ADGothicJP Medium" w:hint="eastAsia"/>
                                <w:color w:val="000000" w:themeColor="text1"/>
                                <w:sz w:val="18"/>
                                <w:szCs w:val="18"/>
                              </w:rPr>
                              <w:t>30</w:t>
                            </w:r>
                            <w:r>
                              <w:rPr>
                                <w:rFonts w:ascii="AR ADGothicJP Medium" w:eastAsia="AR ADGothicJP Medium" w:hAnsi="AR ADGothicJP Medium" w:hint="eastAsia"/>
                                <w:color w:val="000000" w:themeColor="text1"/>
                                <w:sz w:val="18"/>
                                <w:szCs w:val="18"/>
                              </w:rPr>
                              <w:t>日</w:t>
                            </w:r>
                            <w:del w:id="292" w:author="吉野大次郎" w:date="2015-08-17T08:57:00Z">
                              <w:r w:rsidRPr="00C667B6" w:rsidDel="000B7FBF">
                                <w:rPr>
                                  <w:rFonts w:ascii="AR ADGothicJP Medium" w:eastAsia="AR ADGothicJP Medium" w:hAnsi="AR ADGothicJP Medium" w:hint="eastAsia"/>
                                  <w:color w:val="000000" w:themeColor="text1"/>
                                  <w:sz w:val="18"/>
                                  <w:szCs w:val="18"/>
                                </w:rPr>
                                <w:delText>_</w:delText>
                              </w:r>
                            </w:del>
                          </w:p>
                          <w:p w:rsidR="00974D39" w:rsidRDefault="00974D39" w:rsidP="00C667B6">
                            <w:pPr>
                              <w:jc w:val="center"/>
                              <w:rPr>
                                <w:rFonts w:ascii="AR ADGothicJP Medium" w:eastAsia="AR ADGothicJP Medium" w:hAnsi="AR ADGothicJP Medium"/>
                                <w:color w:val="000000" w:themeColor="text1"/>
                                <w:sz w:val="18"/>
                                <w:szCs w:val="18"/>
                              </w:rPr>
                            </w:pPr>
                            <w:r w:rsidRPr="00C667B6">
                              <w:rPr>
                                <w:rFonts w:ascii="AR ADGothicJP Medium" w:eastAsia="AR ADGothicJP Medium" w:hAnsi="AR ADGothicJP Medium" w:hint="eastAsia"/>
                                <w:color w:val="000000" w:themeColor="text1"/>
                                <w:sz w:val="18"/>
                                <w:szCs w:val="18"/>
                              </w:rPr>
                              <w:t>足尾銅山跡</w:t>
                            </w:r>
                            <w:del w:id="293" w:author="吉野大次郎" w:date="2015-08-18T12:19:00Z">
                              <w:r w:rsidRPr="00C667B6" w:rsidDel="00DC4F8D">
                                <w:rPr>
                                  <w:rFonts w:ascii="AR ADGothicJP Medium" w:eastAsia="AR ADGothicJP Medium" w:hAnsi="AR ADGothicJP Medium" w:hint="eastAsia"/>
                                  <w:color w:val="000000" w:themeColor="text1"/>
                                  <w:sz w:val="18"/>
                                  <w:szCs w:val="18"/>
                                </w:rPr>
                                <w:delText>-</w:delText>
                              </w:r>
                            </w:del>
                            <w:ins w:id="294" w:author="吉野大次郎" w:date="2015-08-18T12:19:00Z">
                              <w:r>
                                <w:rPr>
                                  <w:rFonts w:ascii="AR ADGothicJP Medium" w:eastAsia="AR ADGothicJP Medium" w:hAnsi="AR ADGothicJP Medium" w:hint="eastAsia"/>
                                  <w:color w:val="000000" w:themeColor="text1"/>
                                  <w:sz w:val="18"/>
                                  <w:szCs w:val="18"/>
                                </w:rPr>
                                <w:t>―</w:t>
                              </w:r>
                            </w:ins>
                            <w:r w:rsidRPr="00C667B6">
                              <w:rPr>
                                <w:rFonts w:ascii="AR ADGothicJP Medium" w:eastAsia="AR ADGothicJP Medium" w:hAnsi="AR ADGothicJP Medium" w:hint="eastAsia"/>
                                <w:color w:val="000000" w:themeColor="text1"/>
                                <w:sz w:val="18"/>
                                <w:szCs w:val="18"/>
                              </w:rPr>
                              <w:t>庚申山</w:t>
                            </w:r>
                          </w:p>
                          <w:p w:rsidR="00974D39" w:rsidRDefault="00974D39" w:rsidP="00C667B6">
                            <w:pPr>
                              <w:jc w:val="center"/>
                              <w:rPr>
                                <w:rFonts w:ascii="AR ADGothicJP Medium" w:eastAsia="AR ADGothicJP Medium" w:hAnsi="AR ADGothicJP Medium"/>
                                <w:color w:val="000000" w:themeColor="text1"/>
                                <w:sz w:val="18"/>
                                <w:szCs w:val="18"/>
                              </w:rPr>
                            </w:pPr>
                            <w:r w:rsidRPr="00C667B6">
                              <w:rPr>
                                <w:rFonts w:ascii="AR ADGothicJP Medium" w:eastAsia="AR ADGothicJP Medium" w:hAnsi="AR ADGothicJP Medium" w:hint="eastAsia"/>
                                <w:color w:val="000000" w:themeColor="text1"/>
                                <w:sz w:val="18"/>
                                <w:szCs w:val="18"/>
                              </w:rPr>
                              <w:t>皇海山を目指すも庚申山</w:t>
                            </w:r>
                            <w:r>
                              <w:rPr>
                                <w:rFonts w:ascii="AR ADGothicJP Medium" w:eastAsia="AR ADGothicJP Medium" w:hAnsi="AR ADGothicJP Medium" w:hint="eastAsia"/>
                                <w:color w:val="000000" w:themeColor="text1"/>
                                <w:sz w:val="18"/>
                                <w:szCs w:val="18"/>
                              </w:rPr>
                              <w:t>中で</w:t>
                            </w:r>
                            <w:r w:rsidRPr="00C667B6">
                              <w:rPr>
                                <w:rFonts w:ascii="AR ADGothicJP Medium" w:eastAsia="AR ADGothicJP Medium" w:hAnsi="AR ADGothicJP Medium" w:hint="eastAsia"/>
                                <w:color w:val="000000" w:themeColor="text1"/>
                                <w:sz w:val="18"/>
                                <w:szCs w:val="18"/>
                              </w:rPr>
                              <w:t>ルート</w:t>
                            </w:r>
                            <w:r>
                              <w:rPr>
                                <w:rFonts w:ascii="AR ADGothicJP Medium" w:eastAsia="AR ADGothicJP Medium" w:hAnsi="AR ADGothicJP Medium" w:hint="eastAsia"/>
                                <w:color w:val="000000" w:themeColor="text1"/>
                                <w:sz w:val="18"/>
                                <w:szCs w:val="18"/>
                              </w:rPr>
                              <w:t>を</w:t>
                            </w:r>
                          </w:p>
                          <w:p w:rsidR="00974D39" w:rsidRPr="00C667B6" w:rsidRDefault="00974D39" w:rsidP="00C667B6">
                            <w:pPr>
                              <w:jc w:val="center"/>
                              <w:rPr>
                                <w:rFonts w:ascii="AR ADGothicJP Medium" w:eastAsia="AR ADGothicJP Medium" w:hAnsi="AR ADGothicJP Medium"/>
                                <w:color w:val="000000" w:themeColor="text1"/>
                                <w:sz w:val="18"/>
                                <w:szCs w:val="18"/>
                              </w:rPr>
                            </w:pPr>
                            <w:r w:rsidRPr="00C667B6">
                              <w:rPr>
                                <w:rFonts w:ascii="AR ADGothicJP Medium" w:eastAsia="AR ADGothicJP Medium" w:hAnsi="AR ADGothicJP Medium" w:hint="eastAsia"/>
                                <w:color w:val="000000" w:themeColor="text1"/>
                                <w:sz w:val="18"/>
                                <w:szCs w:val="18"/>
                              </w:rPr>
                              <w:t>外れ</w:t>
                            </w:r>
                            <w:r>
                              <w:rPr>
                                <w:rFonts w:ascii="AR ADGothicJP Medium" w:eastAsia="AR ADGothicJP Medium" w:hAnsi="AR ADGothicJP Medium" w:hint="eastAsia"/>
                                <w:color w:val="000000" w:themeColor="text1"/>
                                <w:sz w:val="18"/>
                                <w:szCs w:val="18"/>
                              </w:rPr>
                              <w:t>てしまった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0" o:spid="_x0000_s1052" style="position:absolute;margin-left:-11.35pt;margin-top:181.6pt;width:249.75pt;height:71.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" filled="f" stroked="f" strokeweight=".5pt">
                <v:path arrowok="t"/>
                <v:textbox>
                  <w:txbxContent>
                    <w:p w:rsidR="00974D39" w:rsidRDefault="00974D39" w:rsidP="00C667B6">
                      <w:pPr>
                        <w:jc w:val="center"/>
                        <w:rPr>
                          <w:rFonts w:ascii="AR ADGothicJP Medium" w:eastAsia="AR ADGothicJP Medium" w:hAnsi="AR ADGothicJP Medium"/>
                          <w:color w:val="000000" w:themeColor="text1"/>
                          <w:sz w:val="18"/>
                          <w:szCs w:val="18"/>
                        </w:rPr>
                      </w:pPr>
                      <w:r w:rsidRPr="00C667B6">
                        <w:rPr>
                          <w:rFonts w:ascii="AR ADGothicJP Medium" w:eastAsia="AR ADGothicJP Medium" w:hAnsi="AR ADGothicJP Medium" w:hint="eastAsia"/>
                          <w:color w:val="000000" w:themeColor="text1"/>
                          <w:sz w:val="18"/>
                          <w:szCs w:val="18"/>
                        </w:rPr>
                        <w:t>1977</w:t>
                      </w:r>
                      <w:r>
                        <w:rPr>
                          <w:rFonts w:ascii="AR ADGothicJP Medium" w:eastAsia="AR ADGothicJP Medium" w:hAnsi="AR ADGothicJP Medium" w:hint="eastAsia"/>
                          <w:color w:val="000000" w:themeColor="text1"/>
                          <w:sz w:val="18"/>
                          <w:szCs w:val="18"/>
                        </w:rPr>
                        <w:t>年</w:t>
                      </w:r>
                      <w:r w:rsidRPr="00C667B6">
                        <w:rPr>
                          <w:rFonts w:ascii="AR ADGothicJP Medium" w:eastAsia="AR ADGothicJP Medium" w:hAnsi="AR ADGothicJP Medium" w:hint="eastAsia"/>
                          <w:color w:val="000000" w:themeColor="text1"/>
                          <w:sz w:val="18"/>
                          <w:szCs w:val="18"/>
                        </w:rPr>
                        <w:t>11</w:t>
                      </w:r>
                      <w:r>
                        <w:rPr>
                          <w:rFonts w:ascii="AR ADGothicJP Medium" w:eastAsia="AR ADGothicJP Medium" w:hAnsi="AR ADGothicJP Medium" w:hint="eastAsia"/>
                          <w:color w:val="000000" w:themeColor="text1"/>
                          <w:sz w:val="18"/>
                          <w:szCs w:val="18"/>
                        </w:rPr>
                        <w:t>月</w:t>
                      </w:r>
                      <w:r w:rsidRPr="00C667B6">
                        <w:rPr>
                          <w:rFonts w:ascii="AR ADGothicJP Medium" w:eastAsia="AR ADGothicJP Medium" w:hAnsi="AR ADGothicJP Medium" w:hint="eastAsia"/>
                          <w:color w:val="000000" w:themeColor="text1"/>
                          <w:sz w:val="18"/>
                          <w:szCs w:val="18"/>
                        </w:rPr>
                        <w:t>30</w:t>
                      </w:r>
                      <w:r>
                        <w:rPr>
                          <w:rFonts w:ascii="AR ADGothicJP Medium" w:eastAsia="AR ADGothicJP Medium" w:hAnsi="AR ADGothicJP Medium" w:hint="eastAsia"/>
                          <w:color w:val="000000" w:themeColor="text1"/>
                          <w:sz w:val="18"/>
                          <w:szCs w:val="18"/>
                        </w:rPr>
                        <w:t>日</w:t>
                      </w:r>
                      <w:del w:id="317" w:author="吉野大次郎" w:date="2015-08-17T08:57:00Z">
                        <w:r w:rsidRPr="00C667B6" w:rsidDel="000B7FBF">
                          <w:rPr>
                            <w:rFonts w:ascii="AR ADGothicJP Medium" w:eastAsia="AR ADGothicJP Medium" w:hAnsi="AR ADGothicJP Medium" w:hint="eastAsia"/>
                            <w:color w:val="000000" w:themeColor="text1"/>
                            <w:sz w:val="18"/>
                            <w:szCs w:val="18"/>
                          </w:rPr>
                          <w:delText>_</w:delText>
                        </w:r>
                      </w:del>
                    </w:p>
                    <w:p w:rsidR="00974D39" w:rsidRDefault="00974D39" w:rsidP="00C667B6">
                      <w:pPr>
                        <w:jc w:val="center"/>
                        <w:rPr>
                          <w:rFonts w:ascii="AR ADGothicJP Medium" w:eastAsia="AR ADGothicJP Medium" w:hAnsi="AR ADGothicJP Medium"/>
                          <w:color w:val="000000" w:themeColor="text1"/>
                          <w:sz w:val="18"/>
                          <w:szCs w:val="18"/>
                        </w:rPr>
                      </w:pPr>
                      <w:r w:rsidRPr="00C667B6">
                        <w:rPr>
                          <w:rFonts w:ascii="AR ADGothicJP Medium" w:eastAsia="AR ADGothicJP Medium" w:hAnsi="AR ADGothicJP Medium" w:hint="eastAsia"/>
                          <w:color w:val="000000" w:themeColor="text1"/>
                          <w:sz w:val="18"/>
                          <w:szCs w:val="18"/>
                        </w:rPr>
                        <w:t>足尾銅山跡</w:t>
                      </w:r>
                      <w:del w:id="318" w:author="吉野大次郎" w:date="2015-08-18T12:19:00Z">
                        <w:r w:rsidRPr="00C667B6" w:rsidDel="00DC4F8D">
                          <w:rPr>
                            <w:rFonts w:ascii="AR ADGothicJP Medium" w:eastAsia="AR ADGothicJP Medium" w:hAnsi="AR ADGothicJP Medium" w:hint="eastAsia"/>
                            <w:color w:val="000000" w:themeColor="text1"/>
                            <w:sz w:val="18"/>
                            <w:szCs w:val="18"/>
                          </w:rPr>
                          <w:delText>-</w:delText>
                        </w:r>
                      </w:del>
                      <w:ins w:id="319" w:author="吉野大次郎" w:date="2015-08-18T12:19:00Z">
                        <w:r>
                          <w:rPr>
                            <w:rFonts w:ascii="AR ADGothicJP Medium" w:eastAsia="AR ADGothicJP Medium" w:hAnsi="AR ADGothicJP Medium" w:hint="eastAsia"/>
                            <w:color w:val="000000" w:themeColor="text1"/>
                            <w:sz w:val="18"/>
                            <w:szCs w:val="18"/>
                          </w:rPr>
                          <w:t>―</w:t>
                        </w:r>
                      </w:ins>
                      <w:r w:rsidRPr="00C667B6">
                        <w:rPr>
                          <w:rFonts w:ascii="AR ADGothicJP Medium" w:eastAsia="AR ADGothicJP Medium" w:hAnsi="AR ADGothicJP Medium" w:hint="eastAsia"/>
                          <w:color w:val="000000" w:themeColor="text1"/>
                          <w:sz w:val="18"/>
                          <w:szCs w:val="18"/>
                        </w:rPr>
                        <w:t>庚申山</w:t>
                      </w:r>
                    </w:p>
                    <w:p w:rsidR="00974D39" w:rsidRDefault="00974D39" w:rsidP="00C667B6">
                      <w:pPr>
                        <w:jc w:val="center"/>
                        <w:rPr>
                          <w:rFonts w:ascii="AR ADGothicJP Medium" w:eastAsia="AR ADGothicJP Medium" w:hAnsi="AR ADGothicJP Medium"/>
                          <w:color w:val="000000" w:themeColor="text1"/>
                          <w:sz w:val="18"/>
                          <w:szCs w:val="18"/>
                        </w:rPr>
                      </w:pPr>
                      <w:r w:rsidRPr="00C667B6">
                        <w:rPr>
                          <w:rFonts w:ascii="AR ADGothicJP Medium" w:eastAsia="AR ADGothicJP Medium" w:hAnsi="AR ADGothicJP Medium" w:hint="eastAsia"/>
                          <w:color w:val="000000" w:themeColor="text1"/>
                          <w:sz w:val="18"/>
                          <w:szCs w:val="18"/>
                        </w:rPr>
                        <w:t>皇海山を目指すも庚申山</w:t>
                      </w:r>
                      <w:r>
                        <w:rPr>
                          <w:rFonts w:ascii="AR ADGothicJP Medium" w:eastAsia="AR ADGothicJP Medium" w:hAnsi="AR ADGothicJP Medium" w:hint="eastAsia"/>
                          <w:color w:val="000000" w:themeColor="text1"/>
                          <w:sz w:val="18"/>
                          <w:szCs w:val="18"/>
                        </w:rPr>
                        <w:t>中で</w:t>
                      </w:r>
                      <w:r w:rsidRPr="00C667B6">
                        <w:rPr>
                          <w:rFonts w:ascii="AR ADGothicJP Medium" w:eastAsia="AR ADGothicJP Medium" w:hAnsi="AR ADGothicJP Medium" w:hint="eastAsia"/>
                          <w:color w:val="000000" w:themeColor="text1"/>
                          <w:sz w:val="18"/>
                          <w:szCs w:val="18"/>
                        </w:rPr>
                        <w:t>ルート</w:t>
                      </w:r>
                      <w:r>
                        <w:rPr>
                          <w:rFonts w:ascii="AR ADGothicJP Medium" w:eastAsia="AR ADGothicJP Medium" w:hAnsi="AR ADGothicJP Medium" w:hint="eastAsia"/>
                          <w:color w:val="000000" w:themeColor="text1"/>
                          <w:sz w:val="18"/>
                          <w:szCs w:val="18"/>
                        </w:rPr>
                        <w:t>を</w:t>
                      </w:r>
                    </w:p>
                    <w:p w:rsidR="00974D39" w:rsidRPr="00C667B6" w:rsidRDefault="00974D39" w:rsidP="00C667B6">
                      <w:pPr>
                        <w:jc w:val="center"/>
                        <w:rPr>
                          <w:rFonts w:ascii="AR ADGothicJP Medium" w:eastAsia="AR ADGothicJP Medium" w:hAnsi="AR ADGothicJP Medium"/>
                          <w:color w:val="000000" w:themeColor="text1"/>
                          <w:sz w:val="18"/>
                          <w:szCs w:val="18"/>
                        </w:rPr>
                      </w:pPr>
                      <w:r w:rsidRPr="00C667B6">
                        <w:rPr>
                          <w:rFonts w:ascii="AR ADGothicJP Medium" w:eastAsia="AR ADGothicJP Medium" w:hAnsi="AR ADGothicJP Medium" w:hint="eastAsia"/>
                          <w:color w:val="000000" w:themeColor="text1"/>
                          <w:sz w:val="18"/>
                          <w:szCs w:val="18"/>
                        </w:rPr>
                        <w:t>外れ</w:t>
                      </w:r>
                      <w:r>
                        <w:rPr>
                          <w:rFonts w:ascii="AR ADGothicJP Medium" w:eastAsia="AR ADGothicJP Medium" w:hAnsi="AR ADGothicJP Medium" w:hint="eastAsia"/>
                          <w:color w:val="000000" w:themeColor="text1"/>
                          <w:sz w:val="18"/>
                          <w:szCs w:val="18"/>
                        </w:rPr>
                        <w:t>てしまった</w:t>
                      </w:r>
                    </w:p>
                  </w:txbxContent>
                </v:textbox>
                <w10:wrap type="square"/>
              </v:rect>
            </w:pict>
          </mc:Fallback>
        </mc:AlternateContent>
      </w:r>
    </w:p>
    <w:p w:rsidR="006D701D" w:rsidRDefault="006D701D" w:rsidP="00CA36C3">
      <w:pPr>
        <w:widowControl/>
        <w:ind w:firstLineChars="100" w:firstLine="194"/>
        <w:jc w:val="left"/>
        <w:rPr>
          <w:ins w:id="295" w:author="石垣 秀敏" w:date="2015-08-17T14:01:00Z"/>
          <w:rFonts w:ascii="AR ADGothicJP Medium" w:eastAsia="AR ADGothicJP Medium" w:hAnsi="AR ADGothicJP Medium"/>
          <w:sz w:val="20"/>
          <w:szCs w:val="20"/>
        </w:rPr>
      </w:pPr>
    </w:p>
    <w:p w:rsidR="001B1259" w:rsidRDefault="001B1259" w:rsidP="00CA36C3">
      <w:pPr>
        <w:widowControl/>
        <w:ind w:firstLineChars="100" w:firstLine="194"/>
        <w:jc w:val="left"/>
        <w:rPr>
          <w:rFonts w:ascii="AR ADGothicJP Medium" w:eastAsia="AR ADGothicJP Medium" w:hAnsi="AR ADGothicJP Medium"/>
          <w:sz w:val="20"/>
          <w:szCs w:val="20"/>
        </w:rPr>
      </w:pPr>
    </w:p>
    <w:p w:rsidR="00383CB4" w:rsidRPr="00383CB4" w:rsidRDefault="00383CB4" w:rsidP="00CA36C3">
      <w:pPr>
        <w:widowControl/>
        <w:ind w:firstLineChars="100" w:firstLine="194"/>
        <w:jc w:val="left"/>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こんなに早く彼の追悼文を書くことになるとは思っていなかった。</w:t>
      </w:r>
    </w:p>
    <w:p w:rsidR="00383CB4" w:rsidRPr="00383CB4" w:rsidRDefault="00383CB4" w:rsidP="00CA36C3">
      <w:pPr>
        <w:widowControl/>
        <w:ind w:firstLineChars="100" w:firstLine="194"/>
        <w:jc w:val="left"/>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彼とは共通点が多い。同じ建築科で、実家は工務店。おそらく地元の周囲からは、跡継ぎと見られていたのではないかと思う。群馬県と福島県の男子校出身で、お互い、横浜での学生生活は垢抜けなかった。ワンゲル時代、一緒の山行は新練一次とPWが</w:t>
      </w:r>
      <w:r w:rsidR="00CA36C3">
        <w:rPr>
          <w:rFonts w:ascii="AR ADGothicJP Medium" w:eastAsia="AR ADGothicJP Medium" w:hAnsi="AR ADGothicJP Medium" w:hint="eastAsia"/>
          <w:sz w:val="20"/>
          <w:szCs w:val="20"/>
        </w:rPr>
        <w:t>2</w:t>
      </w:r>
      <w:r w:rsidRPr="00383CB4">
        <w:rPr>
          <w:rFonts w:ascii="AR ADGothicJP Medium" w:eastAsia="AR ADGothicJP Medium" w:hAnsi="AR ADGothicJP Medium" w:hint="eastAsia"/>
          <w:sz w:val="20"/>
          <w:szCs w:val="20"/>
        </w:rPr>
        <w:t>～</w:t>
      </w:r>
      <w:r w:rsidR="00CA36C3">
        <w:rPr>
          <w:rFonts w:ascii="AR ADGothicJP Medium" w:eastAsia="AR ADGothicJP Medium" w:hAnsi="AR ADGothicJP Medium" w:hint="eastAsia"/>
          <w:sz w:val="20"/>
          <w:szCs w:val="20"/>
        </w:rPr>
        <w:t>3</w:t>
      </w:r>
      <w:r w:rsidRPr="00383CB4">
        <w:rPr>
          <w:rFonts w:ascii="AR ADGothicJP Medium" w:eastAsia="AR ADGothicJP Medium" w:hAnsi="AR ADGothicJP Medium" w:hint="eastAsia"/>
          <w:sz w:val="20"/>
          <w:szCs w:val="20"/>
        </w:rPr>
        <w:t>回位と、あまり多くはなかったが、下宿が近く、麻雀や飲み会など常に彼と一緒にいた記憶が残る。勉強は・・・これは、お互いあまり記憶が無い。</w:t>
      </w:r>
    </w:p>
    <w:p w:rsidR="00383CB4" w:rsidRPr="00383CB4" w:rsidRDefault="00383CB4" w:rsidP="00CA36C3">
      <w:pPr>
        <w:widowControl/>
        <w:ind w:firstLineChars="100" w:firstLine="194"/>
        <w:jc w:val="left"/>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風貌から野生人と称されていた彼だが、純情を絵に描いたような性格で、一途な思いと心優しい男だった。大学卒業後それぞれ別の建設会社に就職するが、私は</w:t>
      </w:r>
      <w:r w:rsidR="00CA36C3">
        <w:rPr>
          <w:rFonts w:ascii="AR ADGothicJP Medium" w:eastAsia="AR ADGothicJP Medium" w:hAnsi="AR ADGothicJP Medium" w:hint="eastAsia"/>
          <w:sz w:val="20"/>
          <w:szCs w:val="20"/>
        </w:rPr>
        <w:t>30</w:t>
      </w:r>
      <w:r w:rsidRPr="00383CB4">
        <w:rPr>
          <w:rFonts w:ascii="AR ADGothicJP Medium" w:eastAsia="AR ADGothicJP Medium" w:hAnsi="AR ADGothicJP Medium" w:hint="eastAsia"/>
          <w:sz w:val="20"/>
          <w:szCs w:val="20"/>
        </w:rPr>
        <w:t>年前に田舎に戻り家業を継ぎ、彼とは異なる道を選んだ。彼にとって、決して後悔のない素晴らしい人生だったと思うが、あまりにも早すぎる。残されたご家族にも、われわれ仲間にとって早すぎる別れだ。何でそんなに急いだのか、残念で仕方ない。今は彼を偲んで、そのご冥福を念じるしかない。合掌　　　　　　　　　　　　　　　　　　　　　　　　　作山栄一（20期）</w:t>
      </w:r>
    </w:p>
    <w:p w:rsidR="00AB7C47" w:rsidRDefault="00AB7C47" w:rsidP="00CA36C3">
      <w:pPr>
        <w:widowControl/>
        <w:ind w:firstLineChars="100" w:firstLine="194"/>
        <w:jc w:val="left"/>
        <w:rPr>
          <w:rFonts w:ascii="AR ADGothicJP Medium" w:eastAsia="AR ADGothicJP Medium" w:hAnsi="AR ADGothicJP Medium"/>
          <w:sz w:val="20"/>
          <w:szCs w:val="20"/>
        </w:rPr>
      </w:pPr>
    </w:p>
    <w:p w:rsidR="00AB7C47" w:rsidRDefault="00AB7C47" w:rsidP="00CA36C3">
      <w:pPr>
        <w:widowControl/>
        <w:ind w:firstLineChars="100" w:firstLine="194"/>
        <w:jc w:val="left"/>
        <w:rPr>
          <w:rFonts w:ascii="AR ADGothicJP Medium" w:eastAsia="AR ADGothicJP Medium" w:hAnsi="AR ADGothicJP Medium"/>
          <w:sz w:val="20"/>
          <w:szCs w:val="20"/>
        </w:rPr>
      </w:pPr>
    </w:p>
    <w:p w:rsidR="00383CB4" w:rsidRPr="00383CB4" w:rsidRDefault="00383CB4" w:rsidP="00CA36C3">
      <w:pPr>
        <w:widowControl/>
        <w:ind w:firstLineChars="100" w:firstLine="194"/>
        <w:jc w:val="left"/>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とにかく豪快なやつだった。スキーは曲がらずに直滑降、細かいことを気にせずに真直ぐ進む。そんな彼に私もあやかりたい。ただただ冥福を祈るのみ。　　　　　　　　　　　　　　　　　　　武藤功二（20期）</w:t>
      </w:r>
    </w:p>
    <w:p w:rsidR="00383CB4" w:rsidRDefault="00383CB4" w:rsidP="00383CB4">
      <w:pPr>
        <w:widowControl/>
        <w:jc w:val="left"/>
        <w:rPr>
          <w:rFonts w:ascii="AR ADGothicJP Medium" w:eastAsia="AR ADGothicJP Medium" w:hAnsi="AR ADGothicJP Medium"/>
          <w:sz w:val="20"/>
          <w:szCs w:val="20"/>
        </w:rPr>
      </w:pPr>
    </w:p>
    <w:p w:rsidR="00383CB4" w:rsidRDefault="00383CB4" w:rsidP="00CA36C3">
      <w:pPr>
        <w:widowControl/>
        <w:ind w:firstLineChars="100" w:firstLine="194"/>
        <w:jc w:val="left"/>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いまだに一番頑丈な水田の急逝は信じられない。和田町の水田の下宿でご飯</w:t>
      </w:r>
      <w:r w:rsidR="006D701D">
        <w:rPr>
          <w:rFonts w:ascii="AR ADGothicJP Medium" w:eastAsia="AR ADGothicJP Medium" w:hAnsi="AR ADGothicJP Medium" w:hint="eastAsia"/>
          <w:sz w:val="20"/>
          <w:szCs w:val="20"/>
        </w:rPr>
        <w:t>を</w:t>
      </w:r>
      <w:r w:rsidRPr="00383CB4">
        <w:rPr>
          <w:rFonts w:ascii="AR ADGothicJP Medium" w:eastAsia="AR ADGothicJP Medium" w:hAnsi="AR ADGothicJP Medium" w:hint="eastAsia"/>
          <w:sz w:val="20"/>
          <w:szCs w:val="20"/>
        </w:rPr>
        <w:t>炊いてバターと醤油で</w:t>
      </w:r>
      <w:r w:rsidR="00CA36C3">
        <w:rPr>
          <w:rFonts w:ascii="AR ADGothicJP Medium" w:eastAsia="AR ADGothicJP Medium" w:hAnsi="AR ADGothicJP Medium" w:hint="eastAsia"/>
          <w:sz w:val="20"/>
          <w:szCs w:val="20"/>
        </w:rPr>
        <w:t>、</w:t>
      </w:r>
      <w:r w:rsidRPr="00383CB4">
        <w:rPr>
          <w:rFonts w:ascii="AR ADGothicJP Medium" w:eastAsia="AR ADGothicJP Medium" w:hAnsi="AR ADGothicJP Medium" w:hint="eastAsia"/>
          <w:sz w:val="20"/>
          <w:szCs w:val="20"/>
        </w:rPr>
        <w:t>うまいうまいといって一緒に食べた。豪快だけど人に優しく気遣いができる人だ。もうだいぶ前になるが軽井沢で20期PWを一緒にやった。最近では仕事が忙しい</w:t>
      </w:r>
      <w:r w:rsidR="00CA36C3">
        <w:rPr>
          <w:rFonts w:ascii="AR ADGothicJP Medium" w:eastAsia="AR ADGothicJP Medium" w:hAnsi="AR ADGothicJP Medium" w:hint="eastAsia"/>
          <w:sz w:val="20"/>
          <w:szCs w:val="20"/>
        </w:rPr>
        <w:t>中</w:t>
      </w:r>
      <w:r w:rsidRPr="00383CB4">
        <w:rPr>
          <w:rFonts w:ascii="AR ADGothicJP Medium" w:eastAsia="AR ADGothicJP Medium" w:hAnsi="AR ADGothicJP Medium" w:hint="eastAsia"/>
          <w:sz w:val="20"/>
          <w:szCs w:val="20"/>
        </w:rPr>
        <w:t>でも飲み会にも参加していた。今度は元山小屋委員長の水田が幹事役で20期同窓会の山小屋PWをやろうと話していたのに残念でならない。いまはただ彼を</w:t>
      </w:r>
      <w:r w:rsidR="00CA36C3">
        <w:rPr>
          <w:rFonts w:ascii="AR ADGothicJP Medium" w:eastAsia="AR ADGothicJP Medium" w:hAnsi="AR ADGothicJP Medium" w:hint="eastAsia"/>
          <w:sz w:val="20"/>
          <w:szCs w:val="20"/>
        </w:rPr>
        <w:t>偲んで</w:t>
      </w:r>
      <w:r w:rsidRPr="00383CB4">
        <w:rPr>
          <w:rFonts w:ascii="AR ADGothicJP Medium" w:eastAsia="AR ADGothicJP Medium" w:hAnsi="AR ADGothicJP Medium" w:hint="eastAsia"/>
          <w:sz w:val="20"/>
          <w:szCs w:val="20"/>
        </w:rPr>
        <w:t>冥福をお祈</w:t>
      </w:r>
      <w:r w:rsidR="00621223">
        <w:rPr>
          <w:rFonts w:ascii="AR ADGothicJP Medium" w:eastAsia="AR ADGothicJP Medium" w:hAnsi="AR ADGothicJP Medium" w:hint="eastAsia"/>
          <w:sz w:val="20"/>
          <w:szCs w:val="20"/>
        </w:rPr>
        <w:t>り</w:t>
      </w:r>
      <w:r w:rsidRPr="00383CB4">
        <w:rPr>
          <w:rFonts w:ascii="AR ADGothicJP Medium" w:eastAsia="AR ADGothicJP Medium" w:hAnsi="AR ADGothicJP Medium" w:hint="eastAsia"/>
          <w:sz w:val="20"/>
          <w:szCs w:val="20"/>
        </w:rPr>
        <w:t xml:space="preserve">します。　　　　　　　　　　　　　　　　　　　　　　　　　　</w:t>
      </w:r>
      <w:r w:rsidR="00CA36C3">
        <w:rPr>
          <w:rFonts w:ascii="AR ADGothicJP Medium" w:eastAsia="AR ADGothicJP Medium" w:hAnsi="AR ADGothicJP Medium" w:hint="eastAsia"/>
          <w:sz w:val="20"/>
          <w:szCs w:val="20"/>
        </w:rPr>
        <w:t xml:space="preserve">　</w:t>
      </w:r>
      <w:r w:rsidRPr="00383CB4">
        <w:rPr>
          <w:rFonts w:ascii="AR ADGothicJP Medium" w:eastAsia="AR ADGothicJP Medium" w:hAnsi="AR ADGothicJP Medium" w:hint="eastAsia"/>
          <w:sz w:val="20"/>
          <w:szCs w:val="20"/>
        </w:rPr>
        <w:t xml:space="preserve">　　　　　西田雅典（20</w:t>
      </w:r>
      <w:r w:rsidR="00CA36C3">
        <w:rPr>
          <w:rFonts w:ascii="AR ADGothicJP Medium" w:eastAsia="AR ADGothicJP Medium" w:hAnsi="AR ADGothicJP Medium" w:hint="eastAsia"/>
          <w:sz w:val="20"/>
          <w:szCs w:val="20"/>
        </w:rPr>
        <w:t>期）</w:t>
      </w:r>
    </w:p>
    <w:p w:rsidR="00383CB4" w:rsidRDefault="00383CB4">
      <w:pPr>
        <w:widowControl/>
        <w:jc w:val="left"/>
        <w:rPr>
          <w:rFonts w:ascii="AR ADGothicJP Medium" w:eastAsia="AR ADGothicJP Medium" w:hAnsi="AR ADGothicJP Medium"/>
          <w:sz w:val="20"/>
          <w:szCs w:val="20"/>
        </w:rPr>
      </w:pPr>
    </w:p>
    <w:p w:rsidR="00AB7C47" w:rsidRDefault="00AB7C47">
      <w:pPr>
        <w:widowControl/>
        <w:jc w:val="left"/>
        <w:rPr>
          <w:rFonts w:ascii="AR ADGothicJP Medium" w:eastAsia="AR ADGothicJP Medium" w:hAnsi="AR ADGothicJP Medium"/>
          <w:sz w:val="20"/>
          <w:szCs w:val="20"/>
        </w:rPr>
      </w:pPr>
    </w:p>
    <w:p w:rsidR="00AB7C47" w:rsidRDefault="00CA36C3">
      <w:pPr>
        <w:widowControl/>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 xml:space="preserve">　水田の訃報に接し、皆「信じられない</w:t>
      </w:r>
      <w:r w:rsidR="00AE7535">
        <w:rPr>
          <w:rFonts w:ascii="AR ADGothicJP Medium" w:eastAsia="AR ADGothicJP Medium" w:hAnsi="AR ADGothicJP Medium" w:hint="eastAsia"/>
          <w:sz w:val="20"/>
          <w:szCs w:val="20"/>
        </w:rPr>
        <w:t>」と口々に言う</w:t>
      </w:r>
      <w:r w:rsidR="006D701D">
        <w:rPr>
          <w:rFonts w:ascii="AR ADGothicJP Medium" w:eastAsia="AR ADGothicJP Medium" w:hAnsi="AR ADGothicJP Medium" w:hint="eastAsia"/>
          <w:sz w:val="20"/>
          <w:szCs w:val="20"/>
        </w:rPr>
        <w:t>、</w:t>
      </w:r>
      <w:r w:rsidR="00AE7535">
        <w:rPr>
          <w:rFonts w:ascii="AR ADGothicJP Medium" w:eastAsia="AR ADGothicJP Medium" w:hAnsi="AR ADGothicJP Medium" w:hint="eastAsia"/>
          <w:sz w:val="20"/>
          <w:szCs w:val="20"/>
        </w:rPr>
        <w:t>「あの元気な水田が、同期で一番頑丈な水田が」</w:t>
      </w:r>
      <w:r w:rsidR="00AB7C47">
        <w:rPr>
          <w:rFonts w:ascii="AR ADGothicJP Medium" w:eastAsia="AR ADGothicJP Medium" w:hAnsi="AR ADGothicJP Medium" w:hint="eastAsia"/>
          <w:sz w:val="20"/>
          <w:szCs w:val="20"/>
        </w:rPr>
        <w:t>。</w:t>
      </w:r>
    </w:p>
    <w:p w:rsidR="00AB7C47" w:rsidRDefault="00AE7535">
      <w:pPr>
        <w:widowControl/>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学生時代、妙高国際スキー場</w:t>
      </w:r>
      <w:r w:rsidR="00FE60AF">
        <w:rPr>
          <w:rFonts w:ascii="AR ADGothicJP Medium" w:eastAsia="AR ADGothicJP Medium" w:hAnsi="AR ADGothicJP Medium" w:hint="eastAsia"/>
          <w:sz w:val="20"/>
          <w:szCs w:val="20"/>
        </w:rPr>
        <w:t>（当時の名）</w:t>
      </w:r>
      <w:r>
        <w:rPr>
          <w:rFonts w:ascii="AR ADGothicJP Medium" w:eastAsia="AR ADGothicJP Medium" w:hAnsi="AR ADGothicJP Medium" w:hint="eastAsia"/>
          <w:sz w:val="20"/>
          <w:szCs w:val="20"/>
        </w:rPr>
        <w:t>で</w:t>
      </w:r>
      <w:r w:rsidR="00621223">
        <w:rPr>
          <w:rFonts w:ascii="AR ADGothicJP Medium" w:eastAsia="AR ADGothicJP Medium" w:hAnsi="AR ADGothicJP Medium" w:hint="eastAsia"/>
          <w:sz w:val="20"/>
          <w:szCs w:val="20"/>
        </w:rPr>
        <w:t>ガス</w:t>
      </w:r>
      <w:r>
        <w:rPr>
          <w:rFonts w:ascii="AR ADGothicJP Medium" w:eastAsia="AR ADGothicJP Medium" w:hAnsi="AR ADGothicJP Medium" w:hint="eastAsia"/>
          <w:sz w:val="20"/>
          <w:szCs w:val="20"/>
        </w:rPr>
        <w:t>が濃くゲレンデ</w:t>
      </w:r>
      <w:r w:rsidR="00621223">
        <w:rPr>
          <w:rFonts w:ascii="AR ADGothicJP Medium" w:eastAsia="AR ADGothicJP Medium" w:hAnsi="AR ADGothicJP Medium" w:hint="eastAsia"/>
          <w:sz w:val="20"/>
          <w:szCs w:val="20"/>
        </w:rPr>
        <w:t>の脇で</w:t>
      </w:r>
      <w:r>
        <w:rPr>
          <w:rFonts w:ascii="AR ADGothicJP Medium" w:eastAsia="AR ADGothicJP Medium" w:hAnsi="AR ADGothicJP Medium" w:hint="eastAsia"/>
          <w:sz w:val="20"/>
          <w:szCs w:val="20"/>
        </w:rPr>
        <w:t>休んでいた時</w:t>
      </w:r>
      <w:r w:rsidR="00AB7C47">
        <w:rPr>
          <w:rFonts w:ascii="AR ADGothicJP Medium" w:eastAsia="AR ADGothicJP Medium" w:hAnsi="AR ADGothicJP Medium" w:hint="eastAsia"/>
          <w:sz w:val="20"/>
          <w:szCs w:val="20"/>
        </w:rPr>
        <w:t>のこと</w:t>
      </w:r>
      <w:r>
        <w:rPr>
          <w:rFonts w:ascii="AR ADGothicJP Medium" w:eastAsia="AR ADGothicJP Medium" w:hAnsi="AR ADGothicJP Medium" w:hint="eastAsia"/>
          <w:sz w:val="20"/>
          <w:szCs w:val="20"/>
        </w:rPr>
        <w:t>、霧の中から</w:t>
      </w:r>
      <w:r w:rsidR="00621223">
        <w:rPr>
          <w:rFonts w:ascii="AR ADGothicJP Medium" w:eastAsia="AR ADGothicJP Medium" w:hAnsi="AR ADGothicJP Medium" w:hint="eastAsia"/>
          <w:sz w:val="20"/>
          <w:szCs w:val="20"/>
        </w:rPr>
        <w:t>突然</w:t>
      </w:r>
      <w:r>
        <w:rPr>
          <w:rFonts w:ascii="AR ADGothicJP Medium" w:eastAsia="AR ADGothicJP Medium" w:hAnsi="AR ADGothicJP Medium" w:hint="eastAsia"/>
          <w:sz w:val="20"/>
          <w:szCs w:val="20"/>
        </w:rPr>
        <w:t>現れ</w:t>
      </w:r>
      <w:r w:rsidR="00AB7C47">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直滑降でそのまま霧の中に消えて行った</w:t>
      </w:r>
      <w:r w:rsidR="00AB7C47">
        <w:rPr>
          <w:rFonts w:ascii="AR ADGothicJP Medium" w:eastAsia="AR ADGothicJP Medium" w:hAnsi="AR ADGothicJP Medium" w:hint="eastAsia"/>
          <w:sz w:val="20"/>
          <w:szCs w:val="20"/>
        </w:rPr>
        <w:t>水田を思い出す。</w:t>
      </w:r>
      <w:r>
        <w:rPr>
          <w:rFonts w:ascii="AR ADGothicJP Medium" w:eastAsia="AR ADGothicJP Medium" w:hAnsi="AR ADGothicJP Medium" w:hint="eastAsia"/>
          <w:sz w:val="20"/>
          <w:szCs w:val="20"/>
        </w:rPr>
        <w:t>誠に豪快な男である。その水田が何を早まったのか、直滑降であちらまで逝ってしまった。残念でたまらない</w:t>
      </w:r>
      <w:r w:rsidR="00AB7C47">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子育ても終わり</w:t>
      </w:r>
      <w:r w:rsidR="00AB7C47">
        <w:rPr>
          <w:rFonts w:ascii="AR ADGothicJP Medium" w:eastAsia="AR ADGothicJP Medium" w:hAnsi="AR ADGothicJP Medium" w:hint="eastAsia"/>
          <w:sz w:val="20"/>
          <w:szCs w:val="20"/>
        </w:rPr>
        <w:t>会社生活もゴールが見え、</w:t>
      </w:r>
      <w:r>
        <w:rPr>
          <w:rFonts w:ascii="AR ADGothicJP Medium" w:eastAsia="AR ADGothicJP Medium" w:hAnsi="AR ADGothicJP Medium" w:hint="eastAsia"/>
          <w:sz w:val="20"/>
          <w:szCs w:val="20"/>
        </w:rPr>
        <w:t>これからが中年の遊び盛りなのに・・・。</w:t>
      </w:r>
    </w:p>
    <w:p w:rsidR="00AE7535" w:rsidRDefault="00C667B6" w:rsidP="00AB7C47">
      <w:pPr>
        <w:widowControl/>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しばらくはまだこちらに居ますが、あちらに行ったらまた酒を飲み交わしましょう。</w:t>
      </w:r>
      <w:r w:rsidR="00AE7535">
        <w:rPr>
          <w:rFonts w:ascii="AR ADGothicJP Medium" w:eastAsia="AR ADGothicJP Medium" w:hAnsi="AR ADGothicJP Medium" w:hint="eastAsia"/>
          <w:sz w:val="20"/>
          <w:szCs w:val="20"/>
        </w:rPr>
        <w:t xml:space="preserve">ご冥福をお祈り申し上げます。　　　　　　　　　　　　　　　　　　　　　　　　　</w:t>
      </w:r>
      <w:r w:rsidR="00AB7C47">
        <w:rPr>
          <w:rFonts w:ascii="AR ADGothicJP Medium" w:eastAsia="AR ADGothicJP Medium" w:hAnsi="AR ADGothicJP Medium" w:hint="eastAsia"/>
          <w:sz w:val="20"/>
          <w:szCs w:val="20"/>
        </w:rPr>
        <w:t xml:space="preserve">　　　　　　　　　　</w:t>
      </w:r>
      <w:r w:rsidR="00AE7535">
        <w:rPr>
          <w:rFonts w:ascii="AR ADGothicJP Medium" w:eastAsia="AR ADGothicJP Medium" w:hAnsi="AR ADGothicJP Medium" w:hint="eastAsia"/>
          <w:sz w:val="20"/>
          <w:szCs w:val="20"/>
        </w:rPr>
        <w:t xml:space="preserve">　石垣秀敏（20期）</w:t>
      </w:r>
    </w:p>
    <w:p w:rsidR="00AE7535" w:rsidRDefault="00AE7535">
      <w:pPr>
        <w:widowControl/>
        <w:jc w:val="left"/>
        <w:rPr>
          <w:rFonts w:ascii="AR ADGothicJP Medium" w:eastAsia="AR ADGothicJP Medium" w:hAnsi="AR ADGothicJP Medium"/>
          <w:sz w:val="20"/>
          <w:szCs w:val="20"/>
        </w:rPr>
      </w:pPr>
    </w:p>
    <w:p w:rsidR="00AB7C47" w:rsidRDefault="00AB7C47">
      <w:pPr>
        <w:widowControl/>
        <w:jc w:val="left"/>
        <w:rPr>
          <w:rFonts w:ascii="AR ADGothicJP Medium" w:eastAsia="AR ADGothicJP Medium" w:hAnsi="AR ADGothicJP Medium"/>
          <w:sz w:val="20"/>
          <w:szCs w:val="20"/>
        </w:rPr>
      </w:pPr>
    </w:p>
    <w:p w:rsidR="00AE7535" w:rsidRDefault="00AE7535">
      <w:pPr>
        <w:widowControl/>
        <w:jc w:val="left"/>
        <w:rPr>
          <w:rFonts w:ascii="AR ADGothicJP Medium" w:eastAsia="AR ADGothicJP Medium" w:hAnsi="AR ADGothicJP Medium"/>
          <w:sz w:val="20"/>
          <w:szCs w:val="20"/>
        </w:rPr>
      </w:pPr>
    </w:p>
    <w:p w:rsidR="006E32AD" w:rsidRDefault="00027FD8">
      <w:pPr>
        <w:widowControl/>
        <w:jc w:val="left"/>
        <w:rPr>
          <w:rFonts w:ascii="AR ADGothicJP Medium" w:eastAsia="AR ADGothicJP Medium" w:hAnsi="AR ADGothicJP Medium"/>
          <w:sz w:val="20"/>
          <w:szCs w:val="20"/>
        </w:rPr>
      </w:pPr>
      <w:r>
        <w:rPr>
          <w:rFonts w:ascii="AR ADGothicJP Medium" w:eastAsia="AR ADGothicJP Medium" w:hAnsi="AR ADGothicJP Medium"/>
          <w:noProof/>
          <w:sz w:val="20"/>
          <w:szCs w:val="20"/>
        </w:rPr>
        <w:drawing>
          <wp:anchor distT="0" distB="0" distL="114300" distR="114300" simplePos="0" relativeHeight="252077056" behindDoc="0" locked="0" layoutInCell="1" allowOverlap="1" wp14:anchorId="232BDE62" wp14:editId="64FF198F">
            <wp:simplePos x="0" y="0"/>
            <wp:positionH relativeFrom="column">
              <wp:posOffset>1498600</wp:posOffset>
            </wp:positionH>
            <wp:positionV relativeFrom="paragraph">
              <wp:posOffset>944880</wp:posOffset>
            </wp:positionV>
            <wp:extent cx="3048000" cy="2286000"/>
            <wp:effectExtent l="0" t="0" r="0" b="0"/>
            <wp:wrapSquare wrapText="bothSides"/>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ta.jpg"/>
                    <pic:cNvPicPr/>
                  </pic:nvPicPr>
                  <pic:blipFill>
                    <a:blip r:embed="rId51">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anchor>
        </w:drawing>
      </w:r>
      <w:r>
        <w:rPr>
          <w:rFonts w:ascii="AR ADGothicJP Medium" w:eastAsia="AR ADGothicJP Medium" w:hAnsi="AR ADGothicJP Medium"/>
          <w:noProof/>
          <w:sz w:val="20"/>
          <w:szCs w:val="20"/>
        </w:rPr>
        <mc:AlternateContent>
          <mc:Choice Requires="wps">
            <w:drawing>
              <wp:anchor distT="0" distB="0" distL="114300" distR="114300" simplePos="0" relativeHeight="252082176" behindDoc="0" locked="0" layoutInCell="1" allowOverlap="1" wp14:anchorId="5556AA2B" wp14:editId="78CB1D31">
                <wp:simplePos x="0" y="0"/>
                <wp:positionH relativeFrom="column">
                  <wp:posOffset>1501775</wp:posOffset>
                </wp:positionH>
                <wp:positionV relativeFrom="paragraph">
                  <wp:posOffset>3228975</wp:posOffset>
                </wp:positionV>
                <wp:extent cx="3048000" cy="685800"/>
                <wp:effectExtent l="0" t="0" r="0" b="0"/>
                <wp:wrapSquare wrapText="bothSides"/>
                <wp:docPr id="262" name="正方形/長方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685800"/>
                        </a:xfrm>
                        <a:prstGeom prst="rect">
                          <a:avLst/>
                        </a:prstGeom>
                        <a:noFill/>
                        <a:ln w="6350" cap="flat" cmpd="sng" algn="ctr">
                          <a:noFill/>
                          <a:prstDash val="solid"/>
                        </a:ln>
                        <a:effectLst/>
                      </wps:spPr>
                      <wps:txbx>
                        <w:txbxContent>
                          <w:p w:rsidR="00974D39" w:rsidRDefault="00974D39" w:rsidP="00C667B6">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2013年12月18日</w:t>
                            </w:r>
                          </w:p>
                          <w:p w:rsidR="00974D39" w:rsidRDefault="00974D39" w:rsidP="00C667B6">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ワンゲルの仲間と居酒屋にて</w:t>
                            </w:r>
                          </w:p>
                          <w:p w:rsidR="00974D39" w:rsidRDefault="00974D39" w:rsidP="00C667B6">
                            <w:pPr>
                              <w:jc w:val="center"/>
                              <w:rPr>
                                <w:rFonts w:ascii="AR ADGothicJP Medium" w:eastAsia="AR ADGothicJP Medium" w:hAnsi="AR ADGothicJP Medium"/>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2" o:spid="_x0000_s1053" style="position:absolute;margin-left:118.25pt;margin-top:254.25pt;width:240pt;height:5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" filled="f" stroked="f" strokeweight=".5pt">
                <v:path arrowok="t"/>
                <v:textbox>
                  <w:txbxContent>
                    <w:p w:rsidR="00974D39" w:rsidRDefault="00974D39" w:rsidP="00C667B6">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2013年12月18日</w:t>
                      </w:r>
                    </w:p>
                    <w:p w:rsidR="00974D39" w:rsidRDefault="00974D39" w:rsidP="00C667B6">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ワンゲルの仲間と居酒屋にて</w:t>
                      </w:r>
                    </w:p>
                    <w:p w:rsidR="00974D39" w:rsidRDefault="00974D39" w:rsidP="00C667B6">
                      <w:pPr>
                        <w:jc w:val="center"/>
                        <w:rPr>
                          <w:rFonts w:ascii="AR ADGothicJP Medium" w:eastAsia="AR ADGothicJP Medium" w:hAnsi="AR ADGothicJP Medium"/>
                          <w:color w:val="000000" w:themeColor="text1"/>
                          <w:sz w:val="18"/>
                          <w:szCs w:val="18"/>
                        </w:rPr>
                      </w:pPr>
                    </w:p>
                  </w:txbxContent>
                </v:textbox>
                <w10:wrap type="square"/>
              </v:rect>
            </w:pict>
          </mc:Fallback>
        </mc:AlternateContent>
      </w:r>
      <w:r w:rsidR="006E32AD">
        <w:rPr>
          <w:rFonts w:ascii="AR ADGothicJP Medium" w:eastAsia="AR ADGothicJP Medium" w:hAnsi="AR ADGothicJP Medium"/>
          <w:sz w:val="20"/>
          <w:szCs w:val="20"/>
        </w:rPr>
        <w:br w:type="page"/>
      </w:r>
    </w:p>
    <w:p w:rsidR="00451F0C" w:rsidRPr="005B1E68" w:rsidRDefault="00451F0C" w:rsidP="00AE7535">
      <w:pPr>
        <w:shd w:val="clear" w:color="auto" w:fill="76923C"/>
        <w:ind w:rightChars="-1" w:right="-2" w:firstLineChars="50" w:firstLine="152"/>
        <w:jc w:val="left"/>
        <w:rPr>
          <w:rFonts w:eastAsia="HGS創英角ｺﾞｼｯｸUB" w:cs="ＭＳ 明朝"/>
          <w:color w:val="FFFF99"/>
          <w:sz w:val="32"/>
          <w:szCs w:val="32"/>
          <w:u w:val="single"/>
        </w:rPr>
      </w:pPr>
      <w:r w:rsidRPr="005B1E68">
        <w:rPr>
          <w:rFonts w:eastAsia="HGS創英角ｺﾞｼｯｸUB" w:cs="ＭＳ 明朝" w:hint="eastAsia"/>
          <w:color w:val="FFFF99"/>
          <w:sz w:val="32"/>
          <w:szCs w:val="32"/>
        </w:rPr>
        <w:lastRenderedPageBreak/>
        <w:t xml:space="preserve">■　</w:t>
      </w:r>
      <w:r>
        <w:rPr>
          <w:rFonts w:eastAsia="HGS創英角ｺﾞｼｯｸUB" w:cs="ＭＳ 明朝" w:hint="eastAsia"/>
          <w:color w:val="FFFF99"/>
          <w:sz w:val="32"/>
          <w:szCs w:val="32"/>
        </w:rPr>
        <w:t>現役部員の活動紹介</w:t>
      </w:r>
    </w:p>
    <w:p w:rsidR="00451F0C" w:rsidRPr="009D15D7" w:rsidRDefault="00DD3625" w:rsidP="00451F0C">
      <w:pPr>
        <w:wordWrap w:val="0"/>
        <w:ind w:firstLineChars="85" w:firstLine="165"/>
        <w:jc w:val="right"/>
        <w:rPr>
          <w:rFonts w:ascii="AR ADGothicJP Medium" w:eastAsia="AR ADGothicJP Medium" w:hAnsi="AR ADGothicJP Medium"/>
          <w:sz w:val="20"/>
          <w:szCs w:val="20"/>
        </w:rPr>
      </w:pPr>
      <w:r>
        <w:rPr>
          <w:rFonts w:ascii="AR ADGothicJP Medium" w:eastAsia="AR ADGothicJP Medium" w:hAnsi="AR ADGothicJP Medium" w:hint="eastAsia"/>
          <w:sz w:val="20"/>
          <w:szCs w:val="20"/>
        </w:rPr>
        <w:t>副</w:t>
      </w:r>
      <w:r w:rsidR="00451F0C" w:rsidRPr="009D15D7">
        <w:rPr>
          <w:rFonts w:ascii="AR ADGothicJP Medium" w:eastAsia="AR ADGothicJP Medium" w:hAnsi="AR ADGothicJP Medium" w:hint="eastAsia"/>
          <w:sz w:val="20"/>
          <w:szCs w:val="20"/>
        </w:rPr>
        <w:t xml:space="preserve">主将　</w:t>
      </w:r>
      <w:r w:rsidR="00E72DE7" w:rsidRPr="00E72DE7">
        <w:rPr>
          <w:rFonts w:ascii="AR ADGothicJP Medium" w:eastAsia="AR ADGothicJP Medium" w:hAnsi="AR ADGothicJP Medium" w:hint="eastAsia"/>
          <w:sz w:val="20"/>
          <w:szCs w:val="20"/>
        </w:rPr>
        <w:t>市川智大</w:t>
      </w:r>
      <w:r w:rsidR="00451F0C" w:rsidRPr="009D15D7">
        <w:rPr>
          <w:rFonts w:ascii="AR ADGothicJP Medium" w:eastAsia="AR ADGothicJP Medium" w:hAnsi="AR ADGothicJP Medium" w:hint="eastAsia"/>
          <w:sz w:val="20"/>
          <w:szCs w:val="20"/>
        </w:rPr>
        <w:t>（5</w:t>
      </w:r>
      <w:r w:rsidR="00451F0C">
        <w:rPr>
          <w:rFonts w:ascii="AR ADGothicJP Medium" w:eastAsia="AR ADGothicJP Medium" w:hAnsi="AR ADGothicJP Medium" w:hint="eastAsia"/>
          <w:sz w:val="20"/>
          <w:szCs w:val="20"/>
        </w:rPr>
        <w:t>7</w:t>
      </w:r>
      <w:r w:rsidR="00451F0C" w:rsidRPr="009D15D7">
        <w:rPr>
          <w:rFonts w:ascii="AR ADGothicJP Medium" w:eastAsia="AR ADGothicJP Medium" w:hAnsi="AR ADGothicJP Medium" w:hint="eastAsia"/>
          <w:sz w:val="20"/>
          <w:szCs w:val="20"/>
        </w:rPr>
        <w:t>期）</w:t>
      </w:r>
    </w:p>
    <w:p w:rsidR="00451F0C" w:rsidRPr="00451F0C" w:rsidRDefault="008E661C" w:rsidP="00451F0C">
      <w:pPr>
        <w:rPr>
          <w:rFonts w:ascii="AR ADGothicJP Medium" w:eastAsia="AR ADGothicJP Medium" w:hAnsi="AR ADGothicJP Medium"/>
          <w:sz w:val="20"/>
          <w:szCs w:val="20"/>
        </w:rPr>
      </w:pPr>
      <w:r w:rsidRPr="00DD3625">
        <w:rPr>
          <w:rFonts w:ascii="AR ADGothicJP Medium" w:eastAsia="AR ADGothicJP Medium" w:hAnsi="AR ADGothicJP Medium"/>
          <w:noProof/>
          <w:sz w:val="20"/>
          <w:szCs w:val="20"/>
        </w:rPr>
        <w:drawing>
          <wp:anchor distT="0" distB="0" distL="114300" distR="114300" simplePos="0" relativeHeight="252027904" behindDoc="0" locked="0" layoutInCell="1" allowOverlap="1">
            <wp:simplePos x="0" y="0"/>
            <wp:positionH relativeFrom="margin">
              <wp:posOffset>3041650</wp:posOffset>
            </wp:positionH>
            <wp:positionV relativeFrom="paragraph">
              <wp:posOffset>196850</wp:posOffset>
            </wp:positionV>
            <wp:extent cx="3010535" cy="2257425"/>
            <wp:effectExtent l="0" t="0" r="0" b="9525"/>
            <wp:wrapSquare wrapText="bothSides"/>
            <wp:docPr id="23" name="図 23" descr="C:\Users\TOMOHIRO　ICHIKAWA\Desktop\活動報告写真\P802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OHIRO　ICHIKAWA\Desktop\活動報告写真\P802034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0535" cy="2257425"/>
                    </a:xfrm>
                    <a:prstGeom prst="rect">
                      <a:avLst/>
                    </a:prstGeom>
                    <a:noFill/>
                    <a:ln>
                      <a:noFill/>
                    </a:ln>
                  </pic:spPr>
                </pic:pic>
              </a:graphicData>
            </a:graphic>
          </wp:anchor>
        </w:drawing>
      </w:r>
    </w:p>
    <w:p w:rsidR="001F6EC8" w:rsidRDefault="00DD3625" w:rsidP="008E661C">
      <w:pPr>
        <w:ind w:firstLineChars="100" w:firstLine="194"/>
        <w:rPr>
          <w:ins w:id="296" w:author="吉野大次郎" w:date="2015-08-13T07:39:00Z"/>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こんにちは、</w:t>
      </w:r>
      <w:r w:rsidRPr="00DD3625">
        <w:rPr>
          <w:rFonts w:ascii="AR ADGothicJP Medium" w:eastAsia="AR ADGothicJP Medium" w:hAnsi="AR ADGothicJP Medium"/>
          <w:sz w:val="20"/>
          <w:szCs w:val="20"/>
        </w:rPr>
        <w:t>57</w:t>
      </w:r>
      <w:r w:rsidRPr="00DD3625">
        <w:rPr>
          <w:rFonts w:ascii="AR ADGothicJP Medium" w:eastAsia="AR ADGothicJP Medium" w:hAnsi="AR ADGothicJP Medium" w:hint="eastAsia"/>
          <w:sz w:val="20"/>
          <w:szCs w:val="20"/>
        </w:rPr>
        <w:t>期副主将の市川と申します。春学期</w:t>
      </w:r>
      <w:r w:rsidRPr="00DD3625">
        <w:rPr>
          <w:rFonts w:ascii="AR ADGothicJP Medium" w:eastAsia="AR ADGothicJP Medium" w:hAnsi="AR ADGothicJP Medium"/>
          <w:sz w:val="20"/>
          <w:szCs w:val="20"/>
        </w:rPr>
        <w:t>(2015</w:t>
      </w:r>
      <w:r w:rsidRPr="00DD3625">
        <w:rPr>
          <w:rFonts w:ascii="AR ADGothicJP Medium" w:eastAsia="AR ADGothicJP Medium" w:hAnsi="AR ADGothicJP Medium" w:hint="eastAsia"/>
          <w:sz w:val="20"/>
          <w:szCs w:val="20"/>
        </w:rPr>
        <w:t>年</w:t>
      </w:r>
      <w:r w:rsidRPr="00DD3625">
        <w:rPr>
          <w:rFonts w:ascii="AR ADGothicJP Medium" w:eastAsia="AR ADGothicJP Medium" w:hAnsi="AR ADGothicJP Medium"/>
          <w:sz w:val="20"/>
          <w:szCs w:val="20"/>
        </w:rPr>
        <w:t>4</w:t>
      </w:r>
      <w:r w:rsidRPr="00DD3625">
        <w:rPr>
          <w:rFonts w:ascii="AR ADGothicJP Medium" w:eastAsia="AR ADGothicJP Medium" w:hAnsi="AR ADGothicJP Medium" w:hint="eastAsia"/>
          <w:sz w:val="20"/>
          <w:szCs w:val="20"/>
        </w:rPr>
        <w:t>月～</w:t>
      </w:r>
      <w:r w:rsidRPr="00DD3625">
        <w:rPr>
          <w:rFonts w:ascii="AR ADGothicJP Medium" w:eastAsia="AR ADGothicJP Medium" w:hAnsi="AR ADGothicJP Medium"/>
          <w:sz w:val="20"/>
          <w:szCs w:val="20"/>
        </w:rPr>
        <w:t>8</w:t>
      </w:r>
      <w:r w:rsidRPr="00DD3625">
        <w:rPr>
          <w:rFonts w:ascii="AR ADGothicJP Medium" w:eastAsia="AR ADGothicJP Medium" w:hAnsi="AR ADGothicJP Medium" w:hint="eastAsia"/>
          <w:sz w:val="20"/>
          <w:szCs w:val="20"/>
        </w:rPr>
        <w:t>月</w:t>
      </w:r>
      <w:r w:rsidRPr="00DD3625">
        <w:rPr>
          <w:rFonts w:ascii="AR ADGothicJP Medium" w:eastAsia="AR ADGothicJP Medium" w:hAnsi="AR ADGothicJP Medium"/>
          <w:sz w:val="20"/>
          <w:szCs w:val="20"/>
        </w:rPr>
        <w:t>)</w:t>
      </w:r>
      <w:r w:rsidRPr="00DD3625">
        <w:rPr>
          <w:rFonts w:ascii="AR ADGothicJP Medium" w:eastAsia="AR ADGothicJP Medium" w:hAnsi="AR ADGothicJP Medium" w:hint="eastAsia"/>
          <w:sz w:val="20"/>
          <w:szCs w:val="20"/>
        </w:rPr>
        <w:t>の活動について報告致します。</w:t>
      </w:r>
    </w:p>
    <w:p w:rsidR="00414955" w:rsidRDefault="001F6EC8">
      <w:pPr>
        <w:rPr>
          <w:rFonts w:ascii="AR ADGothicJP Medium" w:eastAsia="AR ADGothicJP Medium" w:hAnsi="AR ADGothicJP Medium"/>
          <w:sz w:val="20"/>
          <w:szCs w:val="20"/>
        </w:rPr>
        <w:pPrChange w:id="297" w:author="吉野大次郎" w:date="2015-08-13T07:39:00Z">
          <w:pPr>
            <w:ind w:firstLineChars="100" w:firstLine="194"/>
          </w:pPr>
        </w:pPrChange>
      </w:pPr>
      <w:ins w:id="298" w:author="吉野大次郎" w:date="2015-08-13T07:39:00Z">
        <w:r>
          <w:rPr>
            <w:rFonts w:ascii="AR ADGothicJP Medium" w:eastAsia="AR ADGothicJP Medium" w:hAnsi="AR ADGothicJP Medium" w:hint="eastAsia"/>
            <w:sz w:val="20"/>
            <w:szCs w:val="20"/>
          </w:rPr>
          <w:t xml:space="preserve">　</w:t>
        </w:r>
      </w:ins>
      <w:r w:rsidR="00DD3625" w:rsidRPr="00DD3625">
        <w:rPr>
          <w:rFonts w:ascii="AR ADGothicJP Medium" w:eastAsia="AR ADGothicJP Medium" w:hAnsi="AR ADGothicJP Medium" w:hint="eastAsia"/>
          <w:sz w:val="20"/>
          <w:szCs w:val="20"/>
        </w:rPr>
        <w:t>冬の間はあまり山行は行いませんでしたが、春学期、夏山シーズンに入ると、ワンダーフォーゲル部の活動は活発化します。ここ例年の活動は、月に1</w:t>
      </w:r>
      <w:r w:rsidR="00621223">
        <w:rPr>
          <w:rFonts w:ascii="AR ADGothicJP Medium" w:eastAsia="AR ADGothicJP Medium" w:hAnsi="AR ADGothicJP Medium" w:hint="eastAsia"/>
          <w:sz w:val="20"/>
          <w:szCs w:val="20"/>
        </w:rPr>
        <w:t>、</w:t>
      </w:r>
      <w:r w:rsidR="00DD3625" w:rsidRPr="00DD3625">
        <w:rPr>
          <w:rFonts w:ascii="AR ADGothicJP Medium" w:eastAsia="AR ADGothicJP Medium" w:hAnsi="AR ADGothicJP Medium" w:hint="eastAsia"/>
          <w:sz w:val="20"/>
          <w:szCs w:val="20"/>
        </w:rPr>
        <w:t>2回週末に公式ワンダリングを行い、その他の日に別の活動、小屋入りや親睦会</w:t>
      </w:r>
      <w:del w:id="299" w:author="吉野大次郎" w:date="2015-08-13T07:39:00Z">
        <w:r w:rsidR="00DD3625" w:rsidRPr="00DD3625" w:rsidDel="001F6EC8">
          <w:rPr>
            <w:rFonts w:ascii="AR ADGothicJP Medium" w:eastAsia="AR ADGothicJP Medium" w:hAnsi="AR ADGothicJP Medium" w:hint="eastAsia"/>
            <w:sz w:val="20"/>
            <w:szCs w:val="20"/>
          </w:rPr>
          <w:delText>、</w:delText>
        </w:r>
      </w:del>
      <w:r w:rsidR="00DD3625" w:rsidRPr="00DD3625">
        <w:rPr>
          <w:rFonts w:ascii="AR ADGothicJP Medium" w:eastAsia="AR ADGothicJP Medium" w:hAnsi="AR ADGothicJP Medium" w:hint="eastAsia"/>
          <w:sz w:val="20"/>
          <w:szCs w:val="20"/>
        </w:rPr>
        <w:t>を行うという形が定着しております。本学期もそれを踏襲しました。今回は山行を中心に活動報告</w:t>
      </w:r>
      <w:r w:rsidR="00621223">
        <w:rPr>
          <w:rFonts w:ascii="AR ADGothicJP Medium" w:eastAsia="AR ADGothicJP Medium" w:hAnsi="AR ADGothicJP Medium" w:hint="eastAsia"/>
          <w:sz w:val="20"/>
          <w:szCs w:val="20"/>
        </w:rPr>
        <w:t>を</w:t>
      </w:r>
      <w:r w:rsidR="00DD3625" w:rsidRPr="00DD3625">
        <w:rPr>
          <w:rFonts w:ascii="AR ADGothicJP Medium" w:eastAsia="AR ADGothicJP Medium" w:hAnsi="AR ADGothicJP Medium" w:hint="eastAsia"/>
          <w:sz w:val="20"/>
          <w:szCs w:val="20"/>
        </w:rPr>
        <w:t>申し上げます。</w:t>
      </w:r>
    </w:p>
    <w:p w:rsidR="00DD3625" w:rsidRPr="00DD3625" w:rsidRDefault="00DD3625" w:rsidP="00DD3625">
      <w:pPr>
        <w:rPr>
          <w:rFonts w:ascii="AR ADGothicJP Medium" w:eastAsia="AR ADGothicJP Medium" w:hAnsi="AR ADGothicJP Medium"/>
          <w:sz w:val="20"/>
          <w:szCs w:val="20"/>
        </w:rPr>
      </w:pPr>
    </w:p>
    <w:p w:rsidR="006714A4" w:rsidRDefault="0029579C" w:rsidP="00DD3625">
      <w:pPr>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0" distB="0" distL="114300" distR="114300" simplePos="0" relativeHeight="252071936" behindDoc="0" locked="0" layoutInCell="1" allowOverlap="1">
                <wp:simplePos x="0" y="0"/>
                <wp:positionH relativeFrom="column">
                  <wp:posOffset>1233170</wp:posOffset>
                </wp:positionH>
                <wp:positionV relativeFrom="paragraph">
                  <wp:posOffset>-635</wp:posOffset>
                </wp:positionV>
                <wp:extent cx="1750695" cy="301625"/>
                <wp:effectExtent l="0" t="0" r="20955" b="22225"/>
                <wp:wrapSquare wrapText="bothSides"/>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301625"/>
                        </a:xfrm>
                        <a:prstGeom prst="rect">
                          <a:avLst/>
                        </a:prstGeom>
                        <a:noFill/>
                        <a:ln w="127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4D39" w:rsidRPr="00F970F5" w:rsidRDefault="00974D39" w:rsidP="00F970F5">
                            <w:pPr>
                              <w:jc w:val="center"/>
                              <w:rPr>
                                <w:rFonts w:ascii="AR ADGothicJP Medium" w:eastAsia="AR ADGothicJP Medium" w:hAnsi="AR ADGothicJP Medium"/>
                                <w:color w:val="000000" w:themeColor="text1"/>
                                <w:sz w:val="18"/>
                                <w:szCs w:val="18"/>
                              </w:rPr>
                            </w:pPr>
                            <w:r w:rsidRPr="00F970F5">
                              <w:rPr>
                                <w:rFonts w:ascii="AR ADGothicJP Medium" w:eastAsia="AR ADGothicJP Medium" w:hAnsi="AR ADGothicJP Medium" w:hint="eastAsia"/>
                                <w:color w:val="000000" w:themeColor="text1"/>
                                <w:sz w:val="18"/>
                                <w:szCs w:val="18"/>
                              </w:rPr>
                              <w:t>8月</w:t>
                            </w:r>
                            <w:r>
                              <w:rPr>
                                <w:rFonts w:ascii="AR ADGothicJP Medium" w:eastAsia="AR ADGothicJP Medium" w:hAnsi="AR ADGothicJP Medium" w:hint="eastAsia"/>
                                <w:color w:val="000000" w:themeColor="text1"/>
                                <w:sz w:val="18"/>
                                <w:szCs w:val="18"/>
                              </w:rPr>
                              <w:t>2日北岳山頂にて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62" o:spid="_x0000_s1054" style="position:absolute;left:0;text-align:left;margin-left:97.1pt;margin-top:-.05pt;width:137.85pt;height:23.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" filled="f" strokecolor="black [3213]" strokeweight=".1pt">
                <v:path arrowok="t"/>
                <v:textbox>
                  <w:txbxContent>
                    <w:p w:rsidR="00974D39" w:rsidRPr="00F970F5" w:rsidRDefault="00974D39" w:rsidP="00F970F5">
                      <w:pPr>
                        <w:jc w:val="center"/>
                        <w:rPr>
                          <w:rFonts w:ascii="AR ADGothicJP Medium" w:eastAsia="AR ADGothicJP Medium" w:hAnsi="AR ADGothicJP Medium"/>
                          <w:color w:val="000000" w:themeColor="text1"/>
                          <w:sz w:val="18"/>
                          <w:szCs w:val="18"/>
                        </w:rPr>
                      </w:pPr>
                      <w:r w:rsidRPr="00F970F5">
                        <w:rPr>
                          <w:rFonts w:ascii="AR ADGothicJP Medium" w:eastAsia="AR ADGothicJP Medium" w:hAnsi="AR ADGothicJP Medium" w:hint="eastAsia"/>
                          <w:color w:val="000000" w:themeColor="text1"/>
                          <w:sz w:val="18"/>
                          <w:szCs w:val="18"/>
                        </w:rPr>
                        <w:t>8月</w:t>
                      </w:r>
                      <w:r>
                        <w:rPr>
                          <w:rFonts w:ascii="AR ADGothicJP Medium" w:eastAsia="AR ADGothicJP Medium" w:hAnsi="AR ADGothicJP Medium" w:hint="eastAsia"/>
                          <w:color w:val="000000" w:themeColor="text1"/>
                          <w:sz w:val="18"/>
                          <w:szCs w:val="18"/>
                        </w:rPr>
                        <w:t>2日北岳山頂にて</w:t>
                      </w:r>
                    </w:p>
                  </w:txbxContent>
                </v:textbox>
                <w10:wrap type="square"/>
              </v:rect>
            </w:pict>
          </mc:Fallback>
        </mc:AlternateContent>
      </w:r>
    </w:p>
    <w:p w:rsidR="006714A4" w:rsidRDefault="006714A4" w:rsidP="00DD3625">
      <w:pPr>
        <w:rPr>
          <w:rFonts w:ascii="AR ADGothicJP Medium" w:eastAsia="AR ADGothicJP Medium" w:hAnsi="AR ADGothicJP Medium"/>
          <w:sz w:val="20"/>
          <w:szCs w:val="20"/>
        </w:rPr>
      </w:pP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【4月】</w:t>
      </w:r>
    </w:p>
    <w:p w:rsidR="00DC4F8D" w:rsidRDefault="00DD3625" w:rsidP="008E661C">
      <w:pPr>
        <w:ind w:firstLineChars="100" w:firstLine="194"/>
        <w:rPr>
          <w:ins w:id="300" w:author="吉野大次郎" w:date="2015-08-18T12:24:00Z"/>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4月の活動は、大部分が新入生勧誘です。ここでどれだけの新入部員を集</w:t>
      </w:r>
    </w:p>
    <w:p w:rsidR="006714A4" w:rsidDel="00DC4F8D" w:rsidRDefault="00DD3625">
      <w:pPr>
        <w:rPr>
          <w:del w:id="301" w:author="吉野大次郎" w:date="2015-08-18T12:24:00Z"/>
          <w:rFonts w:ascii="AR ADGothicJP Medium" w:eastAsia="AR ADGothicJP Medium" w:hAnsi="AR ADGothicJP Medium"/>
          <w:sz w:val="20"/>
          <w:szCs w:val="20"/>
        </w:rPr>
        <w:pPrChange w:id="302" w:author="吉野大次郎" w:date="2015-08-18T12:25:00Z">
          <w:pPr>
            <w:ind w:firstLineChars="100" w:firstLine="194"/>
          </w:pPr>
        </w:pPrChange>
      </w:pPr>
      <w:r w:rsidRPr="00DD3625">
        <w:rPr>
          <w:rFonts w:ascii="AR ADGothicJP Medium" w:eastAsia="AR ADGothicJP Medium" w:hAnsi="AR ADGothicJP Medium" w:hint="eastAsia"/>
          <w:sz w:val="20"/>
          <w:szCs w:val="20"/>
        </w:rPr>
        <w:t>め</w:t>
      </w:r>
    </w:p>
    <w:p w:rsidR="006714A4" w:rsidRDefault="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られるかが、今後の活動内容ひいては部の存続にも大きく関わってきます。</w:t>
      </w:r>
    </w:p>
    <w:p w:rsidR="00DD3625" w:rsidRPr="00DD3625" w:rsidRDefault="00DC4F8D">
      <w:pPr>
        <w:ind w:firstLineChars="100" w:firstLine="194"/>
        <w:rPr>
          <w:rFonts w:ascii="AR ADGothicJP Medium" w:eastAsia="AR ADGothicJP Medium" w:hAnsi="AR ADGothicJP Medium"/>
          <w:sz w:val="20"/>
          <w:szCs w:val="20"/>
        </w:rPr>
        <w:pPrChange w:id="303" w:author="吉野大次郎" w:date="2015-08-18T12:25:00Z">
          <w:pPr/>
        </w:pPrChange>
      </w:pPr>
      <w:r w:rsidRPr="00DD3625">
        <w:rPr>
          <w:rFonts w:ascii="AR ADGothicJP Medium" w:eastAsia="AR ADGothicJP Medium" w:hAnsi="AR ADGothicJP Medium"/>
          <w:noProof/>
          <w:sz w:val="20"/>
          <w:szCs w:val="20"/>
        </w:rPr>
        <w:drawing>
          <wp:anchor distT="0" distB="0" distL="114300" distR="114300" simplePos="0" relativeHeight="252028928" behindDoc="1" locked="0" layoutInCell="1" allowOverlap="1" wp14:anchorId="145B6E2E" wp14:editId="129E9E13">
            <wp:simplePos x="0" y="0"/>
            <wp:positionH relativeFrom="margin">
              <wp:posOffset>4213225</wp:posOffset>
            </wp:positionH>
            <wp:positionV relativeFrom="paragraph">
              <wp:posOffset>26035</wp:posOffset>
            </wp:positionV>
            <wp:extent cx="2009775" cy="1673225"/>
            <wp:effectExtent l="0" t="3175" r="6350" b="6350"/>
            <wp:wrapTight wrapText="bothSides">
              <wp:wrapPolygon edited="0">
                <wp:start x="-34" y="21559"/>
                <wp:lineTo x="21464" y="21559"/>
                <wp:lineTo x="21464" y="164"/>
                <wp:lineTo x="-34" y="164"/>
                <wp:lineTo x="-34" y="21559"/>
              </wp:wrapPolygon>
            </wp:wrapTight>
            <wp:docPr id="24" name="図 24" descr="C:\Users\TOMOHIRO　ICHIKAWA\Desktop\活動報告写真\IMG_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OHIRO　ICHIKAWA\Desktop\活動報告写真\IMG_6127.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571" r="7733" b="11651"/>
                    <a:stretch/>
                  </pic:blipFill>
                  <pic:spPr bwMode="auto">
                    <a:xfrm rot="5400000">
                      <a:off x="0" y="0"/>
                      <a:ext cx="2009775" cy="1673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D3625" w:rsidRPr="00DD3625">
        <w:rPr>
          <w:rFonts w:ascii="AR ADGothicJP Medium" w:eastAsia="AR ADGothicJP Medium" w:hAnsi="AR ADGothicJP Medium" w:hint="eastAsia"/>
          <w:sz w:val="20"/>
          <w:szCs w:val="20"/>
        </w:rPr>
        <w:t>11日は元々、丹沢大山新歓登山を企画していましたが、雨天のため中止とし、食事会に変更になりました。25日は無事新歓登山を高尾山で実施し、多くの新入生に来てもらいました。今年は、およそ10人(内女子部員2人)の新入生が入部してくれました。数年前まで、少なかったワンゲル部員も、昨年から徐々に増え始め、これからの活動が楽しみになるばかりです。</w:t>
      </w:r>
    </w:p>
    <w:p w:rsidR="00DD3625" w:rsidRPr="00DD3625" w:rsidRDefault="00DD3625" w:rsidP="00DD3625">
      <w:pPr>
        <w:rPr>
          <w:rFonts w:ascii="AR ADGothicJP Medium" w:eastAsia="AR ADGothicJP Medium" w:hAnsi="AR ADGothicJP Medium"/>
          <w:sz w:val="20"/>
          <w:szCs w:val="20"/>
        </w:rPr>
      </w:pPr>
    </w:p>
    <w:p w:rsidR="00DD3625" w:rsidRPr="00DD3625" w:rsidRDefault="00DC4F8D" w:rsidP="00DD3625">
      <w:pPr>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45720" distB="45720" distL="114300" distR="114300" simplePos="0" relativeHeight="252029952" behindDoc="0" locked="0" layoutInCell="1" allowOverlap="1" wp14:anchorId="6F1CC29D" wp14:editId="3D62EB82">
                <wp:simplePos x="0" y="0"/>
                <wp:positionH relativeFrom="margin">
                  <wp:posOffset>2676525</wp:posOffset>
                </wp:positionH>
                <wp:positionV relativeFrom="paragraph">
                  <wp:posOffset>3810</wp:posOffset>
                </wp:positionV>
                <wp:extent cx="1634490" cy="679450"/>
                <wp:effectExtent l="0" t="0" r="22860" b="254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679450"/>
                        </a:xfrm>
                        <a:prstGeom prst="rect">
                          <a:avLst/>
                        </a:prstGeom>
                        <a:solidFill>
                          <a:srgbClr val="FFFFFF"/>
                        </a:solidFill>
                        <a:ln w="1270">
                          <a:solidFill>
                            <a:srgbClr val="000000"/>
                          </a:solidFill>
                          <a:miter lim="800000"/>
                          <a:headEnd/>
                          <a:tailEnd/>
                        </a:ln>
                      </wps:spPr>
                      <wps:txbx>
                        <w:txbxContent>
                          <w:p w:rsidR="00974D39" w:rsidRPr="00083972" w:rsidRDefault="00974D39">
                            <w:pPr>
                              <w:jc w:val="center"/>
                              <w:rPr>
                                <w:rFonts w:ascii="AR ADGothicJP Medium" w:eastAsia="AR ADGothicJP Medium" w:hAnsi="AR ADGothicJP Medium"/>
                                <w:sz w:val="18"/>
                                <w:szCs w:val="18"/>
                              </w:rPr>
                              <w:pPrChange w:id="304" w:author="吉野大次郎" w:date="2015-08-17T09:14:00Z">
                                <w:pPr/>
                              </w:pPrChange>
                            </w:pPr>
                            <w:r w:rsidRPr="00083972">
                              <w:rPr>
                                <w:rFonts w:ascii="AR ADGothicJP Medium" w:eastAsia="AR ADGothicJP Medium" w:hAnsi="AR ADGothicJP Medium" w:hint="eastAsia"/>
                                <w:sz w:val="18"/>
                                <w:szCs w:val="18"/>
                              </w:rPr>
                              <w:t>高尾山</w:t>
                            </w:r>
                            <w:r w:rsidRPr="00083972">
                              <w:rPr>
                                <w:rFonts w:ascii="AR ADGothicJP Medium" w:eastAsia="AR ADGothicJP Medium" w:hAnsi="AR ADGothicJP Medium"/>
                                <w:sz w:val="18"/>
                                <w:szCs w:val="18"/>
                              </w:rPr>
                              <w:t>男坂</w:t>
                            </w:r>
                          </w:p>
                          <w:p w:rsidR="00974D39" w:rsidRPr="00083972" w:rsidRDefault="00974D39" w:rsidP="00083972">
                            <w:pPr>
                              <w:rPr>
                                <w:rFonts w:ascii="AR ADGothicJP Medium" w:eastAsia="AR ADGothicJP Medium" w:hAnsi="AR ADGothicJP Medium"/>
                                <w:sz w:val="18"/>
                                <w:szCs w:val="18"/>
                              </w:rPr>
                            </w:pPr>
                            <w:r w:rsidRPr="00083972">
                              <w:rPr>
                                <w:rFonts w:ascii="AR ADGothicJP Medium" w:eastAsia="AR ADGothicJP Medium" w:hAnsi="AR ADGothicJP Medium"/>
                                <w:sz w:val="18"/>
                                <w:szCs w:val="18"/>
                              </w:rPr>
                              <w:t>新歓登山は新入生も上級生も遠足気分です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210.75pt;margin-top:.3pt;width:128.7pt;height:53.5pt;z-index:252029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" strokeweight=".1pt">
                <v:textbox style="mso-fit-shape-to-text:t">
                  <w:txbxContent>
                    <w:p w:rsidR="00974D39" w:rsidRPr="00083972" w:rsidRDefault="00974D39">
                      <w:pPr>
                        <w:jc w:val="center"/>
                        <w:rPr>
                          <w:rFonts w:ascii="AR ADGothicJP Medium" w:eastAsia="AR ADGothicJP Medium" w:hAnsi="AR ADGothicJP Medium"/>
                          <w:sz w:val="18"/>
                          <w:szCs w:val="18"/>
                        </w:rPr>
                        <w:pPrChange w:id="330" w:author="吉野大次郎" w:date="2015-08-17T09:14:00Z">
                          <w:pPr/>
                        </w:pPrChange>
                      </w:pPr>
                      <w:r w:rsidRPr="00083972">
                        <w:rPr>
                          <w:rFonts w:ascii="AR ADGothicJP Medium" w:eastAsia="AR ADGothicJP Medium" w:hAnsi="AR ADGothicJP Medium" w:hint="eastAsia"/>
                          <w:sz w:val="18"/>
                          <w:szCs w:val="18"/>
                        </w:rPr>
                        <w:t>高尾山</w:t>
                      </w:r>
                      <w:r w:rsidRPr="00083972">
                        <w:rPr>
                          <w:rFonts w:ascii="AR ADGothicJP Medium" w:eastAsia="AR ADGothicJP Medium" w:hAnsi="AR ADGothicJP Medium"/>
                          <w:sz w:val="18"/>
                          <w:szCs w:val="18"/>
                        </w:rPr>
                        <w:t>男坂</w:t>
                      </w:r>
                    </w:p>
                    <w:p w:rsidR="00974D39" w:rsidRPr="00083972" w:rsidRDefault="00974D39" w:rsidP="00083972">
                      <w:pPr>
                        <w:rPr>
                          <w:rFonts w:ascii="AR ADGothicJP Medium" w:eastAsia="AR ADGothicJP Medium" w:hAnsi="AR ADGothicJP Medium"/>
                          <w:sz w:val="18"/>
                          <w:szCs w:val="18"/>
                        </w:rPr>
                      </w:pPr>
                      <w:r w:rsidRPr="00083972">
                        <w:rPr>
                          <w:rFonts w:ascii="AR ADGothicJP Medium" w:eastAsia="AR ADGothicJP Medium" w:hAnsi="AR ADGothicJP Medium"/>
                          <w:sz w:val="18"/>
                          <w:szCs w:val="18"/>
                        </w:rPr>
                        <w:t>新歓登山は新入生も上級生も遠足気分です</w:t>
                      </w:r>
                    </w:p>
                  </w:txbxContent>
                </v:textbox>
                <w10:wrap type="square" anchorx="margin"/>
              </v:shape>
            </w:pict>
          </mc:Fallback>
        </mc:AlternateContent>
      </w:r>
      <w:r w:rsidR="00DD3625" w:rsidRPr="00DD3625">
        <w:rPr>
          <w:rFonts w:ascii="AR ADGothicJP Medium" w:eastAsia="AR ADGothicJP Medium" w:hAnsi="AR ADGothicJP Medium" w:hint="eastAsia"/>
          <w:sz w:val="20"/>
          <w:szCs w:val="20"/>
        </w:rPr>
        <w:t>11日：新歓食事会</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18日：新歓ボルダリング</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25日：新歓登山(高尾山)</w:t>
      </w:r>
      <w:r w:rsidRPr="00DD3625">
        <w:rPr>
          <w:rFonts w:ascii="AR ADGothicJP Medium" w:eastAsia="AR ADGothicJP Medium" w:hAnsi="AR ADGothicJP Medium"/>
          <w:sz w:val="20"/>
          <w:szCs w:val="20"/>
        </w:rPr>
        <w:t xml:space="preserve"> </w:t>
      </w:r>
    </w:p>
    <w:p w:rsid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　　　</w:t>
      </w:r>
    </w:p>
    <w:p w:rsidR="006714A4" w:rsidRDefault="006714A4" w:rsidP="00DD3625">
      <w:pPr>
        <w:rPr>
          <w:rFonts w:ascii="AR ADGothicJP Medium" w:eastAsia="AR ADGothicJP Medium" w:hAnsi="AR ADGothicJP Medium"/>
          <w:sz w:val="20"/>
          <w:szCs w:val="20"/>
        </w:rPr>
      </w:pPr>
    </w:p>
    <w:p w:rsidR="006714A4" w:rsidRPr="00DD3625" w:rsidRDefault="006714A4" w:rsidP="00DD3625">
      <w:pPr>
        <w:rPr>
          <w:rFonts w:ascii="AR ADGothicJP Medium" w:eastAsia="AR ADGothicJP Medium" w:hAnsi="AR ADGothicJP Medium"/>
          <w:sz w:val="20"/>
          <w:szCs w:val="20"/>
        </w:rPr>
      </w:pP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【5月】</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　例年5月は本格的な山行を始める月であり、今年もそれに倣い新錬1を行いました。29日には少し遅めの新入生歓迎会を行いましたが、本企画に際して、ワンゲルOB笹倉様が、会場としてご自宅を提供してくださいました。この場をお借りして再度御礼を申し上げたいと思います。ありがとうございました。</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　</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2～4日</w:t>
      </w:r>
      <w:r w:rsidR="008E661C">
        <w:rPr>
          <w:rFonts w:ascii="AR ADGothicJP Medium" w:eastAsia="AR ADGothicJP Medium" w:hAnsi="AR ADGothicJP Medium" w:hint="eastAsia"/>
          <w:sz w:val="20"/>
          <w:szCs w:val="20"/>
        </w:rPr>
        <w:t xml:space="preserve">　</w:t>
      </w:r>
      <w:r w:rsidRPr="00DD3625">
        <w:rPr>
          <w:rFonts w:ascii="AR ADGothicJP Medium" w:eastAsia="AR ADGothicJP Medium" w:hAnsi="AR ADGothicJP Medium" w:hint="eastAsia"/>
          <w:sz w:val="20"/>
          <w:szCs w:val="20"/>
        </w:rPr>
        <w:t>：GW小屋入り</w:t>
      </w:r>
    </w:p>
    <w:p w:rsidR="008E661C" w:rsidRDefault="00911E66" w:rsidP="00DD3625">
      <w:pPr>
        <w:rPr>
          <w:rFonts w:ascii="AR ADGothicJP Medium" w:eastAsia="AR ADGothicJP Medium" w:hAnsi="AR ADGothicJP Medium"/>
          <w:sz w:val="20"/>
          <w:szCs w:val="20"/>
        </w:rPr>
      </w:pPr>
      <w:r w:rsidRPr="00DD3625">
        <w:rPr>
          <w:rFonts w:ascii="AR ADGothicJP Medium" w:eastAsia="AR ADGothicJP Medium" w:hAnsi="AR ADGothicJP Medium"/>
          <w:noProof/>
          <w:sz w:val="20"/>
          <w:szCs w:val="20"/>
        </w:rPr>
        <w:drawing>
          <wp:anchor distT="0" distB="0" distL="114300" distR="114300" simplePos="0" relativeHeight="252030976" behindDoc="0" locked="0" layoutInCell="1" allowOverlap="1" wp14:anchorId="65859877" wp14:editId="5136EDAA">
            <wp:simplePos x="0" y="0"/>
            <wp:positionH relativeFrom="margin">
              <wp:posOffset>2414270</wp:posOffset>
            </wp:positionH>
            <wp:positionV relativeFrom="paragraph">
              <wp:posOffset>133985</wp:posOffset>
            </wp:positionV>
            <wp:extent cx="2242820" cy="1535430"/>
            <wp:effectExtent l="10795" t="27305" r="15875" b="15875"/>
            <wp:wrapSquare wrapText="bothSides"/>
            <wp:docPr id="31" name="図 31" descr="C:\Users\TOMOHIRO　ICHIKAWA\Desktop\活動報告写真\IMG_6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OHIRO　ICHIKAWA\Desktop\活動報告写真\IMG_6430.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899" t="6992" b="9888"/>
                    <a:stretch/>
                  </pic:blipFill>
                  <pic:spPr bwMode="auto">
                    <a:xfrm rot="5400000">
                      <a:off x="0" y="0"/>
                      <a:ext cx="2242820" cy="1535430"/>
                    </a:xfrm>
                    <a:prstGeom prst="rect">
                      <a:avLst/>
                    </a:prstGeom>
                    <a:noFill/>
                    <a:ln w="127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3A0" w:rsidRPr="00DD3625">
        <w:rPr>
          <w:rFonts w:ascii="AR ADGothicJP Medium" w:eastAsia="AR ADGothicJP Medium" w:hAnsi="AR ADGothicJP Medium"/>
          <w:noProof/>
          <w:sz w:val="20"/>
          <w:szCs w:val="20"/>
        </w:rPr>
        <w:drawing>
          <wp:anchor distT="0" distB="0" distL="114300" distR="114300" simplePos="0" relativeHeight="252032000" behindDoc="0" locked="0" layoutInCell="1" allowOverlap="1" wp14:anchorId="5632F59A" wp14:editId="7C04F706">
            <wp:simplePos x="0" y="0"/>
            <wp:positionH relativeFrom="margin">
              <wp:posOffset>4152900</wp:posOffset>
            </wp:positionH>
            <wp:positionV relativeFrom="paragraph">
              <wp:posOffset>123190</wp:posOffset>
            </wp:positionV>
            <wp:extent cx="2252345" cy="1551305"/>
            <wp:effectExtent l="26670" t="11430" r="22225" b="22225"/>
            <wp:wrapSquare wrapText="bothSides"/>
            <wp:docPr id="26" name="図 26" descr="C:\Users\TOMOHIRO　ICHIKAWA\Desktop\活動報告写真\IMG_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OHIRO　ICHIKAWA\Desktop\活動報告写真\IMG_6432.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1902" t="32158" r="8828" b="3431"/>
                    <a:stretch/>
                  </pic:blipFill>
                  <pic:spPr bwMode="auto">
                    <a:xfrm rot="5400000">
                      <a:off x="0" y="0"/>
                      <a:ext cx="2252345" cy="1551305"/>
                    </a:xfrm>
                    <a:prstGeom prst="rect">
                      <a:avLst/>
                    </a:prstGeom>
                    <a:noFill/>
                    <a:ln w="127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D3625" w:rsidRPr="00DD3625">
        <w:rPr>
          <w:rFonts w:ascii="AR ADGothicJP Medium" w:eastAsia="AR ADGothicJP Medium" w:hAnsi="AR ADGothicJP Medium" w:hint="eastAsia"/>
          <w:sz w:val="20"/>
          <w:szCs w:val="20"/>
        </w:rPr>
        <w:t>23～24日：新錬1(雲取山)</w:t>
      </w:r>
    </w:p>
    <w:p w:rsidR="008E661C" w:rsidRDefault="008E661C" w:rsidP="00DD3625">
      <w:pPr>
        <w:rPr>
          <w:rFonts w:ascii="AR ADGothicJP Medium" w:eastAsia="AR ADGothicJP Medium" w:hAnsi="AR ADGothicJP Medium"/>
          <w:sz w:val="20"/>
          <w:szCs w:val="20"/>
        </w:rPr>
      </w:pPr>
      <w:r>
        <w:rPr>
          <w:rFonts w:ascii="AR ADGothicJP Medium" w:eastAsia="AR ADGothicJP Medium" w:hAnsi="AR ADGothicJP Medium" w:hint="eastAsia"/>
          <w:sz w:val="20"/>
          <w:szCs w:val="20"/>
        </w:rPr>
        <w:t>29日　　：新入生</w:t>
      </w:r>
      <w:del w:id="305" w:author="吉野大次郎" w:date="2015-08-20T11:35:00Z">
        <w:r w:rsidDel="00911E66">
          <w:rPr>
            <w:rFonts w:ascii="AR ADGothicJP Medium" w:eastAsia="AR ADGothicJP Medium" w:hAnsi="AR ADGothicJP Medium" w:hint="eastAsia"/>
            <w:sz w:val="20"/>
            <w:szCs w:val="20"/>
          </w:rPr>
          <w:delText>確定飲み</w:delText>
        </w:r>
      </w:del>
      <w:ins w:id="306" w:author="吉野大次郎" w:date="2015-08-20T11:35:00Z">
        <w:r w:rsidR="00911E66">
          <w:rPr>
            <w:rFonts w:ascii="AR ADGothicJP Medium" w:eastAsia="AR ADGothicJP Medium" w:hAnsi="AR ADGothicJP Medium" w:hint="eastAsia"/>
            <w:sz w:val="20"/>
            <w:szCs w:val="20"/>
          </w:rPr>
          <w:t>歓迎</w:t>
        </w:r>
      </w:ins>
      <w:r>
        <w:rPr>
          <w:rFonts w:ascii="AR ADGothicJP Medium" w:eastAsia="AR ADGothicJP Medium" w:hAnsi="AR ADGothicJP Medium" w:hint="eastAsia"/>
          <w:sz w:val="20"/>
          <w:szCs w:val="20"/>
        </w:rPr>
        <w:t>会（笹倉OB邸）</w:t>
      </w:r>
    </w:p>
    <w:p w:rsidR="00083972" w:rsidRDefault="00083972"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083972" w:rsidRDefault="001263A0" w:rsidP="00DD3625">
      <w:pPr>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45720" distB="45720" distL="114300" distR="114300" simplePos="0" relativeHeight="252033024" behindDoc="0" locked="0" layoutInCell="1" allowOverlap="1" wp14:anchorId="0C7DC051" wp14:editId="4F4795C7">
                <wp:simplePos x="0" y="0"/>
                <wp:positionH relativeFrom="column">
                  <wp:posOffset>1051560</wp:posOffset>
                </wp:positionH>
                <wp:positionV relativeFrom="paragraph">
                  <wp:posOffset>161925</wp:posOffset>
                </wp:positionV>
                <wp:extent cx="1595755" cy="483870"/>
                <wp:effectExtent l="0" t="0" r="23495" b="1143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483870"/>
                        </a:xfrm>
                        <a:prstGeom prst="rect">
                          <a:avLst/>
                        </a:prstGeom>
                        <a:solidFill>
                          <a:srgbClr val="FFFFFF"/>
                        </a:solidFill>
                        <a:ln w="1270">
                          <a:solidFill>
                            <a:srgbClr val="000000"/>
                          </a:solidFill>
                          <a:miter lim="800000"/>
                          <a:headEnd/>
                          <a:tailEnd/>
                        </a:ln>
                      </wps:spPr>
                      <wps:txbx>
                        <w:txbxContent>
                          <w:p w:rsidR="00974D39" w:rsidRPr="00083972" w:rsidRDefault="00974D39">
                            <w:pPr>
                              <w:jc w:val="center"/>
                              <w:rPr>
                                <w:rFonts w:ascii="AR ADGothicJP Medium" w:eastAsia="AR ADGothicJP Medium" w:hAnsi="AR ADGothicJP Medium"/>
                                <w:sz w:val="18"/>
                                <w:szCs w:val="18"/>
                              </w:rPr>
                              <w:pPrChange w:id="307" w:author="吉野大次郎" w:date="2015-08-17T09:13:00Z">
                                <w:pPr/>
                              </w:pPrChange>
                            </w:pPr>
                            <w:r w:rsidRPr="00083972">
                              <w:rPr>
                                <w:rFonts w:ascii="AR ADGothicJP Medium" w:eastAsia="AR ADGothicJP Medium" w:hAnsi="AR ADGothicJP Medium" w:hint="eastAsia"/>
                                <w:sz w:val="18"/>
                                <w:szCs w:val="18"/>
                              </w:rPr>
                              <w:t>雲取</w:t>
                            </w:r>
                            <w:r w:rsidRPr="00083972">
                              <w:rPr>
                                <w:rFonts w:ascii="AR ADGothicJP Medium" w:eastAsia="AR ADGothicJP Medium" w:hAnsi="AR ADGothicJP Medium"/>
                                <w:sz w:val="18"/>
                                <w:szCs w:val="18"/>
                              </w:rPr>
                              <w:t>山山頂</w:t>
                            </w:r>
                            <w:r w:rsidRPr="00083972">
                              <w:rPr>
                                <w:rFonts w:ascii="AR ADGothicJP Medium" w:eastAsia="AR ADGothicJP Medium" w:hAnsi="AR ADGothicJP Medium" w:hint="eastAsia"/>
                                <w:sz w:val="18"/>
                                <w:szCs w:val="18"/>
                              </w:rPr>
                              <w:t>にて</w:t>
                            </w:r>
                          </w:p>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58期</w:t>
                            </w:r>
                            <w:r w:rsidRPr="00083972">
                              <w:rPr>
                                <w:rFonts w:ascii="AR ADGothicJP Medium" w:eastAsia="AR ADGothicJP Medium" w:hAnsi="AR ADGothicJP Medium"/>
                                <w:sz w:val="18"/>
                                <w:szCs w:val="18"/>
                              </w:rPr>
                              <w:t>五月女</w:t>
                            </w:r>
                            <w:r w:rsidRPr="00083972">
                              <w:rPr>
                                <w:rFonts w:ascii="AR ADGothicJP Medium" w:eastAsia="AR ADGothicJP Medium" w:hAnsi="AR ADGothicJP Medium" w:hint="eastAsia"/>
                                <w:sz w:val="18"/>
                                <w:szCs w:val="18"/>
                              </w:rPr>
                              <w:t>(左)と福山</w:t>
                            </w:r>
                            <w:r w:rsidRPr="00083972">
                              <w:rPr>
                                <w:rFonts w:ascii="AR ADGothicJP Medium" w:eastAsia="AR ADGothicJP Medium" w:hAnsi="AR ADGothicJP Medium"/>
                                <w:sz w:val="18"/>
                                <w:szCs w:val="18"/>
                              </w:rPr>
                              <w:t>(</w:t>
                            </w:r>
                            <w:r w:rsidRPr="00083972">
                              <w:rPr>
                                <w:rFonts w:ascii="AR ADGothicJP Medium" w:eastAsia="AR ADGothicJP Medium" w:hAnsi="AR ADGothicJP Medium" w:hint="eastAsia"/>
                                <w:sz w:val="18"/>
                                <w:szCs w:val="18"/>
                              </w:rPr>
                              <w:t>右</w:t>
                            </w:r>
                            <w:r w:rsidRPr="00083972">
                              <w:rPr>
                                <w:rFonts w:ascii="AR ADGothicJP Medium" w:eastAsia="AR ADGothicJP Medium" w:hAnsi="AR ADGothicJP Medium"/>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82.8pt;margin-top:12.75pt;width:125.65pt;height:38.1pt;z-index:25203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" strokeweight=".1pt">
                <v:textbox style="mso-fit-shape-to-text:t">
                  <w:txbxContent>
                    <w:p w:rsidR="00974D39" w:rsidRPr="00083972" w:rsidRDefault="00974D39">
                      <w:pPr>
                        <w:jc w:val="center"/>
                        <w:rPr>
                          <w:rFonts w:ascii="AR ADGothicJP Medium" w:eastAsia="AR ADGothicJP Medium" w:hAnsi="AR ADGothicJP Medium"/>
                          <w:sz w:val="18"/>
                          <w:szCs w:val="18"/>
                        </w:rPr>
                        <w:pPrChange w:id="334" w:author="吉野大次郎" w:date="2015-08-17T09:13:00Z">
                          <w:pPr/>
                        </w:pPrChange>
                      </w:pPr>
                      <w:r w:rsidRPr="00083972">
                        <w:rPr>
                          <w:rFonts w:ascii="AR ADGothicJP Medium" w:eastAsia="AR ADGothicJP Medium" w:hAnsi="AR ADGothicJP Medium" w:hint="eastAsia"/>
                          <w:sz w:val="18"/>
                          <w:szCs w:val="18"/>
                        </w:rPr>
                        <w:t>雲取</w:t>
                      </w:r>
                      <w:r w:rsidRPr="00083972">
                        <w:rPr>
                          <w:rFonts w:ascii="AR ADGothicJP Medium" w:eastAsia="AR ADGothicJP Medium" w:hAnsi="AR ADGothicJP Medium"/>
                          <w:sz w:val="18"/>
                          <w:szCs w:val="18"/>
                        </w:rPr>
                        <w:t>山山頂</w:t>
                      </w:r>
                      <w:r w:rsidRPr="00083972">
                        <w:rPr>
                          <w:rFonts w:ascii="AR ADGothicJP Medium" w:eastAsia="AR ADGothicJP Medium" w:hAnsi="AR ADGothicJP Medium" w:hint="eastAsia"/>
                          <w:sz w:val="18"/>
                          <w:szCs w:val="18"/>
                        </w:rPr>
                        <w:t>にて</w:t>
                      </w:r>
                    </w:p>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58期</w:t>
                      </w:r>
                      <w:r w:rsidRPr="00083972">
                        <w:rPr>
                          <w:rFonts w:ascii="AR ADGothicJP Medium" w:eastAsia="AR ADGothicJP Medium" w:hAnsi="AR ADGothicJP Medium"/>
                          <w:sz w:val="18"/>
                          <w:szCs w:val="18"/>
                        </w:rPr>
                        <w:t>五月女</w:t>
                      </w:r>
                      <w:r w:rsidRPr="00083972">
                        <w:rPr>
                          <w:rFonts w:ascii="AR ADGothicJP Medium" w:eastAsia="AR ADGothicJP Medium" w:hAnsi="AR ADGothicJP Medium" w:hint="eastAsia"/>
                          <w:sz w:val="18"/>
                          <w:szCs w:val="18"/>
                        </w:rPr>
                        <w:t>(左)と福山</w:t>
                      </w:r>
                      <w:r w:rsidRPr="00083972">
                        <w:rPr>
                          <w:rFonts w:ascii="AR ADGothicJP Medium" w:eastAsia="AR ADGothicJP Medium" w:hAnsi="AR ADGothicJP Medium"/>
                          <w:sz w:val="18"/>
                          <w:szCs w:val="18"/>
                        </w:rPr>
                        <w:t>(</w:t>
                      </w:r>
                      <w:r w:rsidRPr="00083972">
                        <w:rPr>
                          <w:rFonts w:ascii="AR ADGothicJP Medium" w:eastAsia="AR ADGothicJP Medium" w:hAnsi="AR ADGothicJP Medium" w:hint="eastAsia"/>
                          <w:sz w:val="18"/>
                          <w:szCs w:val="18"/>
                        </w:rPr>
                        <w:t>右</w:t>
                      </w:r>
                      <w:r w:rsidRPr="00083972">
                        <w:rPr>
                          <w:rFonts w:ascii="AR ADGothicJP Medium" w:eastAsia="AR ADGothicJP Medium" w:hAnsi="AR ADGothicJP Medium"/>
                          <w:sz w:val="18"/>
                          <w:szCs w:val="18"/>
                        </w:rPr>
                        <w:t>)</w:t>
                      </w:r>
                    </w:p>
                  </w:txbxContent>
                </v:textbox>
                <w10:wrap type="square"/>
              </v:shape>
            </w:pict>
          </mc:Fallback>
        </mc:AlternateContent>
      </w:r>
    </w:p>
    <w:p w:rsidR="00083972" w:rsidRDefault="00083972"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8E661C" w:rsidRDefault="008E661C" w:rsidP="00DD3625">
      <w:pPr>
        <w:rPr>
          <w:rFonts w:ascii="AR ADGothicJP Medium" w:eastAsia="AR ADGothicJP Medium" w:hAnsi="AR ADGothicJP Medium"/>
          <w:sz w:val="20"/>
          <w:szCs w:val="20"/>
        </w:rPr>
      </w:pPr>
    </w:p>
    <w:p w:rsidR="00DD3625" w:rsidRPr="00DD3625" w:rsidRDefault="00083972" w:rsidP="00DD3625">
      <w:pPr>
        <w:rPr>
          <w:rFonts w:ascii="AR ADGothicJP Medium" w:eastAsia="AR ADGothicJP Medium" w:hAnsi="AR ADGothicJP Medium"/>
          <w:sz w:val="20"/>
          <w:szCs w:val="20"/>
        </w:rPr>
      </w:pPr>
      <w:r w:rsidRPr="00DD3625">
        <w:rPr>
          <w:rFonts w:ascii="AR ADGothicJP Medium" w:eastAsia="AR ADGothicJP Medium" w:hAnsi="AR ADGothicJP Medium"/>
          <w:noProof/>
          <w:sz w:val="20"/>
          <w:szCs w:val="20"/>
        </w:rPr>
        <w:lastRenderedPageBreak/>
        <w:drawing>
          <wp:anchor distT="0" distB="0" distL="114300" distR="114300" simplePos="0" relativeHeight="252036096" behindDoc="1" locked="0" layoutInCell="1" allowOverlap="1">
            <wp:simplePos x="0" y="0"/>
            <wp:positionH relativeFrom="margin">
              <wp:posOffset>3652520</wp:posOffset>
            </wp:positionH>
            <wp:positionV relativeFrom="paragraph">
              <wp:posOffset>12065</wp:posOffset>
            </wp:positionV>
            <wp:extent cx="2362200" cy="1771650"/>
            <wp:effectExtent l="19050" t="19050" r="19050" b="19050"/>
            <wp:wrapSquare wrapText="bothSides"/>
            <wp:docPr id="32" name="図 32" descr="C:\Users\TOMOHIRO　ICHIKAWA\Desktop\活動報告写真\IMG_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OHIRO　ICHIKAWA\Desktop\活動報告写真\IMG_672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w="1270">
                      <a:solidFill>
                        <a:schemeClr val="tx1"/>
                      </a:solidFill>
                    </a:ln>
                  </pic:spPr>
                </pic:pic>
              </a:graphicData>
            </a:graphic>
          </wp:anchor>
        </w:drawing>
      </w:r>
      <w:r w:rsidR="00DD3625" w:rsidRPr="00DD3625">
        <w:rPr>
          <w:rFonts w:ascii="AR ADGothicJP Medium" w:eastAsia="AR ADGothicJP Medium" w:hAnsi="AR ADGothicJP Medium" w:hint="eastAsia"/>
          <w:sz w:val="20"/>
          <w:szCs w:val="20"/>
        </w:rPr>
        <w:t>【6月】</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　6月の山行は、5月よりもワンランクレベルアップした山行を行いました。いずれの山行も、標高差のある登山や行動時間の長い登山であり、さらに5月よりも気温が上昇することもあって、それなりの体力気力が要求されるものでした。</w:t>
      </w:r>
    </w:p>
    <w:p w:rsidR="00414955" w:rsidRDefault="0029579C">
      <w:pPr>
        <w:ind w:firstLineChars="100" w:firstLine="194"/>
        <w:rPr>
          <w:rFonts w:ascii="AR ADGothicJP Medium" w:eastAsia="AR ADGothicJP Medium" w:hAnsi="AR ADGothicJP Medium"/>
          <w:sz w:val="20"/>
          <w:szCs w:val="20"/>
        </w:rPr>
        <w:pPrChange w:id="308" w:author="吉野大次郎" w:date="2015-08-13T07:43:00Z">
          <w:pPr/>
        </w:pPrChange>
      </w:pPr>
      <w:r>
        <w:rPr>
          <w:rFonts w:ascii="AR ADGothicJP Medium" w:eastAsia="AR ADGothicJP Medium" w:hAnsi="AR ADGothicJP Medium"/>
          <w:noProof/>
          <w:sz w:val="20"/>
          <w:szCs w:val="20"/>
        </w:rPr>
        <mc:AlternateContent>
          <mc:Choice Requires="wps">
            <w:drawing>
              <wp:anchor distT="45720" distB="45720" distL="114300" distR="114300" simplePos="0" relativeHeight="252038144" behindDoc="0" locked="0" layoutInCell="1" allowOverlap="1">
                <wp:simplePos x="0" y="0"/>
                <wp:positionH relativeFrom="column">
                  <wp:posOffset>3703320</wp:posOffset>
                </wp:positionH>
                <wp:positionV relativeFrom="paragraph">
                  <wp:posOffset>871220</wp:posOffset>
                </wp:positionV>
                <wp:extent cx="2216785" cy="571500"/>
                <wp:effectExtent l="0" t="0" r="12065" b="1905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571500"/>
                        </a:xfrm>
                        <a:prstGeom prst="rect">
                          <a:avLst/>
                        </a:prstGeom>
                        <a:solidFill>
                          <a:srgbClr val="FFFFFF"/>
                        </a:solidFill>
                        <a:ln w="1270">
                          <a:solidFill>
                            <a:srgbClr val="000000"/>
                          </a:solidFill>
                          <a:miter lim="800000"/>
                          <a:headEnd/>
                          <a:tailEnd/>
                        </a:ln>
                      </wps:spPr>
                      <wps:txbx>
                        <w:txbxContent>
                          <w:p w:rsidR="00974D39" w:rsidRPr="00083972" w:rsidRDefault="00974D39">
                            <w:pPr>
                              <w:jc w:val="center"/>
                              <w:rPr>
                                <w:rFonts w:ascii="AR ADGothicJP Medium" w:eastAsia="AR ADGothicJP Medium" w:hAnsi="AR ADGothicJP Medium"/>
                                <w:sz w:val="18"/>
                                <w:szCs w:val="18"/>
                              </w:rPr>
                              <w:pPrChange w:id="309" w:author="吉野大次郎" w:date="2015-08-17T09:13:00Z">
                                <w:pPr/>
                              </w:pPrChange>
                            </w:pPr>
                            <w:r w:rsidRPr="00083972">
                              <w:rPr>
                                <w:rFonts w:ascii="AR ADGothicJP Medium" w:eastAsia="AR ADGothicJP Medium" w:hAnsi="AR ADGothicJP Medium" w:hint="eastAsia"/>
                                <w:sz w:val="18"/>
                                <w:szCs w:val="18"/>
                              </w:rPr>
                              <w:t>編笠山頂上</w:t>
                            </w:r>
                            <w:r w:rsidRPr="00083972">
                              <w:rPr>
                                <w:rFonts w:ascii="AR ADGothicJP Medium" w:eastAsia="AR ADGothicJP Medium" w:hAnsi="AR ADGothicJP Medium"/>
                                <w:sz w:val="18"/>
                                <w:szCs w:val="18"/>
                              </w:rPr>
                              <w:t>より</w:t>
                            </w:r>
                          </w:p>
                          <w:p w:rsidR="00974D39" w:rsidRPr="00083972" w:rsidRDefault="00974D39" w:rsidP="00083972">
                            <w:pPr>
                              <w:ind w:left="173" w:hangingChars="100" w:hanging="173"/>
                              <w:rPr>
                                <w:rFonts w:ascii="AR ADGothicJP Medium" w:eastAsia="AR ADGothicJP Medium" w:hAnsi="AR ADGothicJP Medium"/>
                                <w:sz w:val="18"/>
                                <w:szCs w:val="18"/>
                              </w:rPr>
                            </w:pPr>
                            <w:r w:rsidRPr="00083972">
                              <w:rPr>
                                <w:rFonts w:ascii="AR ADGothicJP Medium" w:eastAsia="AR ADGothicJP Medium" w:hAnsi="AR ADGothicJP Medium"/>
                                <w:sz w:val="18"/>
                                <w:szCs w:val="18"/>
                              </w:rPr>
                              <w:t>八ヶ岳の名だたる峰々が一望できました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91.6pt;margin-top:68.6pt;width:174.55pt;height:45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" strokeweight=".1pt">
                <v:textbox>
                  <w:txbxContent>
                    <w:p w:rsidR="00974D39" w:rsidRPr="00083972" w:rsidRDefault="00974D39">
                      <w:pPr>
                        <w:jc w:val="center"/>
                        <w:rPr>
                          <w:rFonts w:ascii="AR ADGothicJP Medium" w:eastAsia="AR ADGothicJP Medium" w:hAnsi="AR ADGothicJP Medium"/>
                          <w:sz w:val="18"/>
                          <w:szCs w:val="18"/>
                        </w:rPr>
                        <w:pPrChange w:id="337" w:author="吉野大次郎" w:date="2015-08-17T09:13:00Z">
                          <w:pPr/>
                        </w:pPrChange>
                      </w:pPr>
                      <w:r w:rsidRPr="00083972">
                        <w:rPr>
                          <w:rFonts w:ascii="AR ADGothicJP Medium" w:eastAsia="AR ADGothicJP Medium" w:hAnsi="AR ADGothicJP Medium" w:hint="eastAsia"/>
                          <w:sz w:val="18"/>
                          <w:szCs w:val="18"/>
                        </w:rPr>
                        <w:t>編笠山頂上</w:t>
                      </w:r>
                      <w:r w:rsidRPr="00083972">
                        <w:rPr>
                          <w:rFonts w:ascii="AR ADGothicJP Medium" w:eastAsia="AR ADGothicJP Medium" w:hAnsi="AR ADGothicJP Medium"/>
                          <w:sz w:val="18"/>
                          <w:szCs w:val="18"/>
                        </w:rPr>
                        <w:t>より</w:t>
                      </w:r>
                    </w:p>
                    <w:p w:rsidR="00974D39" w:rsidRPr="00083972" w:rsidRDefault="00974D39" w:rsidP="00083972">
                      <w:pPr>
                        <w:ind w:left="173" w:hangingChars="100" w:hanging="173"/>
                        <w:rPr>
                          <w:rFonts w:ascii="AR ADGothicJP Medium" w:eastAsia="AR ADGothicJP Medium" w:hAnsi="AR ADGothicJP Medium"/>
                          <w:sz w:val="18"/>
                          <w:szCs w:val="18"/>
                        </w:rPr>
                      </w:pPr>
                      <w:r w:rsidRPr="00083972">
                        <w:rPr>
                          <w:rFonts w:ascii="AR ADGothicJP Medium" w:eastAsia="AR ADGothicJP Medium" w:hAnsi="AR ADGothicJP Medium"/>
                          <w:sz w:val="18"/>
                          <w:szCs w:val="18"/>
                        </w:rPr>
                        <w:t>八ヶ岳の名だたる峰々が一望できました</w:t>
                      </w:r>
                    </w:p>
                  </w:txbxContent>
                </v:textbox>
                <w10:wrap type="square"/>
              </v:shape>
            </w:pict>
          </mc:Fallback>
        </mc:AlternateContent>
      </w:r>
      <w:r w:rsidR="00DD3625" w:rsidRPr="00DD3625">
        <w:rPr>
          <w:rFonts w:ascii="AR ADGothicJP Medium" w:eastAsia="AR ADGothicJP Medium" w:hAnsi="AR ADGothicJP Medium" w:hint="eastAsia"/>
          <w:sz w:val="20"/>
          <w:szCs w:val="20"/>
        </w:rPr>
        <w:t>13日～14日の南八ヶ岳PWは、古矢前主将と百合野現主将を入れた4人のパーティ</w:t>
      </w:r>
      <w:r w:rsidR="00FE60AF">
        <w:rPr>
          <w:rFonts w:ascii="AR ADGothicJP Medium" w:eastAsia="AR ADGothicJP Medium" w:hAnsi="AR ADGothicJP Medium" w:hint="eastAsia"/>
          <w:sz w:val="20"/>
          <w:szCs w:val="20"/>
        </w:rPr>
        <w:t>ー</w:t>
      </w:r>
      <w:r w:rsidR="00DD3625" w:rsidRPr="00DD3625">
        <w:rPr>
          <w:rFonts w:ascii="AR ADGothicJP Medium" w:eastAsia="AR ADGothicJP Medium" w:hAnsi="AR ADGothicJP Medium" w:hint="eastAsia"/>
          <w:sz w:val="20"/>
          <w:szCs w:val="20"/>
        </w:rPr>
        <w:t>で実施しました。本山行では、山に行き過ぎたために(？)</w:t>
      </w:r>
      <w:r w:rsidR="006714A4">
        <w:rPr>
          <w:rFonts w:ascii="AR ADGothicJP Medium" w:eastAsia="AR ADGothicJP Medium" w:hAnsi="AR ADGothicJP Medium" w:hint="eastAsia"/>
          <w:sz w:val="20"/>
          <w:szCs w:val="20"/>
        </w:rPr>
        <w:t xml:space="preserve">　</w:t>
      </w:r>
      <w:r w:rsidR="00DD3625" w:rsidRPr="00DD3625">
        <w:rPr>
          <w:rFonts w:ascii="AR ADGothicJP Medium" w:eastAsia="AR ADGothicJP Medium" w:hAnsi="AR ADGothicJP Medium" w:hint="eastAsia"/>
          <w:sz w:val="20"/>
          <w:szCs w:val="20"/>
        </w:rPr>
        <w:t>親御様より山禁を宣告されていたはずの古矢先輩と、久しぶりに山でご一緒することができて、非常に楽しかったです。</w:t>
      </w:r>
    </w:p>
    <w:p w:rsidR="00DD3625" w:rsidRPr="00DD3625" w:rsidRDefault="00083972" w:rsidP="00DD3625">
      <w:pPr>
        <w:rPr>
          <w:rFonts w:ascii="AR ADGothicJP Medium" w:eastAsia="AR ADGothicJP Medium" w:hAnsi="AR ADGothicJP Medium"/>
          <w:sz w:val="20"/>
          <w:szCs w:val="20"/>
        </w:rPr>
      </w:pPr>
      <w:r w:rsidRPr="00DD3625">
        <w:rPr>
          <w:rFonts w:ascii="AR ADGothicJP Medium" w:eastAsia="AR ADGothicJP Medium" w:hAnsi="AR ADGothicJP Medium"/>
          <w:noProof/>
          <w:sz w:val="20"/>
          <w:szCs w:val="20"/>
        </w:rPr>
        <w:drawing>
          <wp:anchor distT="0" distB="0" distL="114300" distR="114300" simplePos="0" relativeHeight="252035072" behindDoc="1" locked="0" layoutInCell="1" allowOverlap="1">
            <wp:simplePos x="0" y="0"/>
            <wp:positionH relativeFrom="margin">
              <wp:posOffset>4134485</wp:posOffset>
            </wp:positionH>
            <wp:positionV relativeFrom="paragraph">
              <wp:posOffset>642620</wp:posOffset>
            </wp:positionV>
            <wp:extent cx="1882775" cy="1411605"/>
            <wp:effectExtent l="0" t="0" r="3175" b="0"/>
            <wp:wrapTight wrapText="bothSides">
              <wp:wrapPolygon edited="0">
                <wp:start x="0" y="0"/>
                <wp:lineTo x="0" y="21279"/>
                <wp:lineTo x="21418" y="21279"/>
                <wp:lineTo x="21418" y="0"/>
                <wp:lineTo x="0" y="0"/>
              </wp:wrapPolygon>
            </wp:wrapTight>
            <wp:docPr id="33" name="図 33" descr="C:\Users\TOMOHIRO　ICHIKAWA\Desktop\山行写真\15新錬2八ヶ岳\デジカメ写真\P621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OHIRO　ICHIKAWA\Desktop\山行写真\15新錬2八ヶ岳\デジカメ写真\P621019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82775" cy="1411605"/>
                    </a:xfrm>
                    <a:prstGeom prst="rect">
                      <a:avLst/>
                    </a:prstGeom>
                    <a:noFill/>
                    <a:ln>
                      <a:noFill/>
                    </a:ln>
                  </pic:spPr>
                </pic:pic>
              </a:graphicData>
            </a:graphic>
          </wp:anchor>
        </w:drawing>
      </w:r>
      <w:r w:rsidR="00DD3625" w:rsidRPr="00DD3625">
        <w:rPr>
          <w:rFonts w:ascii="AR ADGothicJP Medium" w:eastAsia="AR ADGothicJP Medium" w:hAnsi="AR ADGothicJP Medium" w:hint="eastAsia"/>
          <w:sz w:val="20"/>
          <w:szCs w:val="20"/>
        </w:rPr>
        <w:t xml:space="preserve">　4人のPWとは打って変わり、翌週の新錬2は15人の大所帯で実施されました。内2</w:t>
      </w:r>
      <w:r w:rsidR="00621223">
        <w:rPr>
          <w:rFonts w:ascii="AR ADGothicJP Medium" w:eastAsia="AR ADGothicJP Medium" w:hAnsi="AR ADGothicJP Medium" w:hint="eastAsia"/>
          <w:sz w:val="20"/>
          <w:szCs w:val="20"/>
        </w:rPr>
        <w:t>人</w:t>
      </w:r>
      <w:r w:rsidR="00DD3625" w:rsidRPr="00DD3625">
        <w:rPr>
          <w:rFonts w:ascii="AR ADGothicJP Medium" w:eastAsia="AR ADGothicJP Medium" w:hAnsi="AR ADGothicJP Medium" w:hint="eastAsia"/>
          <w:sz w:val="20"/>
          <w:szCs w:val="20"/>
        </w:rPr>
        <w:t>は、長らくのお付き合いとなる聖マリアンナ医科大山岳部からでしたが、それでも横国ワンゲルからは13人の参加となり、近年最大規模のパーティ</w:t>
      </w:r>
      <w:r w:rsidR="00621223">
        <w:rPr>
          <w:rFonts w:ascii="AR ADGothicJP Medium" w:eastAsia="AR ADGothicJP Medium" w:hAnsi="AR ADGothicJP Medium" w:hint="eastAsia"/>
          <w:sz w:val="20"/>
          <w:szCs w:val="20"/>
        </w:rPr>
        <w:t>ー</w:t>
      </w:r>
      <w:r w:rsidR="00DD3625" w:rsidRPr="00DD3625">
        <w:rPr>
          <w:rFonts w:ascii="AR ADGothicJP Medium" w:eastAsia="AR ADGothicJP Medium" w:hAnsi="AR ADGothicJP Medium" w:hint="eastAsia"/>
          <w:sz w:val="20"/>
          <w:szCs w:val="20"/>
        </w:rPr>
        <w:t>での山行でした。</w:t>
      </w:r>
    </w:p>
    <w:p w:rsidR="00DD3625" w:rsidRPr="00DD3625" w:rsidRDefault="00DD3625">
      <w:pPr>
        <w:ind w:firstLineChars="100" w:firstLine="194"/>
        <w:rPr>
          <w:rFonts w:ascii="AR ADGothicJP Medium" w:eastAsia="AR ADGothicJP Medium" w:hAnsi="AR ADGothicJP Medium"/>
          <w:sz w:val="20"/>
          <w:szCs w:val="20"/>
        </w:rPr>
        <w:pPrChange w:id="310" w:author="吉野大次郎" w:date="2015-08-17T09:07:00Z">
          <w:pPr/>
        </w:pPrChange>
      </w:pPr>
      <w:r w:rsidRPr="00DD3625">
        <w:rPr>
          <w:rFonts w:ascii="AR ADGothicJP Medium" w:eastAsia="AR ADGothicJP Medium" w:hAnsi="AR ADGothicJP Medium" w:hint="eastAsia"/>
          <w:sz w:val="20"/>
          <w:szCs w:val="20"/>
        </w:rPr>
        <w:t>大人数での山行の難しいところは、山行スキルを含めた各人の体調管理。10人いれば10通りのコンディションがあるわけですが、案の定本山行では、体調不良者とけが人を出してしまい、部員の登山経験と体力を考えることが山行計画でいかに大事であるかを痛感させられました。</w:t>
      </w:r>
    </w:p>
    <w:p w:rsidR="00414955" w:rsidRDefault="00DD3625">
      <w:pPr>
        <w:ind w:firstLineChars="100" w:firstLine="194"/>
        <w:rPr>
          <w:rFonts w:ascii="AR ADGothicJP Medium" w:eastAsia="AR ADGothicJP Medium" w:hAnsi="AR ADGothicJP Medium"/>
          <w:sz w:val="20"/>
          <w:szCs w:val="20"/>
        </w:rPr>
        <w:pPrChange w:id="311" w:author="吉野大次郎" w:date="2015-08-13T07:44:00Z">
          <w:pPr/>
        </w:pPrChange>
      </w:pPr>
      <w:r w:rsidRPr="00DD3625">
        <w:rPr>
          <w:rFonts w:ascii="AR ADGothicJP Medium" w:eastAsia="AR ADGothicJP Medium" w:hAnsi="AR ADGothicJP Medium" w:hint="eastAsia"/>
          <w:sz w:val="20"/>
          <w:szCs w:val="20"/>
        </w:rPr>
        <w:t>新錬2のコース概略は、美濃戸口(入山)～赤岳鉱泉～硫黄岳～赤岳～行者小屋～赤岳鉱泉～美濃戸口(下山)でした。</w:t>
      </w:r>
    </w:p>
    <w:p w:rsidR="00DD3625" w:rsidRPr="00DD3625" w:rsidRDefault="0029579C" w:rsidP="00DD3625">
      <w:pPr>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0" distB="0" distL="114300" distR="114300" simplePos="0" relativeHeight="252039168" behindDoc="0" locked="0" layoutInCell="1" allowOverlap="1">
                <wp:simplePos x="0" y="0"/>
                <wp:positionH relativeFrom="column">
                  <wp:posOffset>4286250</wp:posOffset>
                </wp:positionH>
                <wp:positionV relativeFrom="paragraph">
                  <wp:posOffset>159385</wp:posOffset>
                </wp:positionV>
                <wp:extent cx="1543050" cy="1343025"/>
                <wp:effectExtent l="0" t="0" r="19050" b="28575"/>
                <wp:wrapSquare wrapText="bothSides"/>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1343025"/>
                        </a:xfrm>
                        <a:prstGeom prst="rect">
                          <a:avLst/>
                        </a:prstGeom>
                        <a:solidFill>
                          <a:schemeClr val="lt1"/>
                        </a:solidFill>
                        <a:ln w="127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D39" w:rsidRPr="00083972" w:rsidRDefault="00974D39">
                            <w:pPr>
                              <w:jc w:val="center"/>
                              <w:rPr>
                                <w:rFonts w:ascii="AR ADGothicJP Medium" w:eastAsia="AR ADGothicJP Medium" w:hAnsi="AR ADGothicJP Medium"/>
                                <w:sz w:val="18"/>
                                <w:szCs w:val="18"/>
                              </w:rPr>
                              <w:pPrChange w:id="312" w:author="吉野大次郎" w:date="2015-08-17T09:13:00Z">
                                <w:pPr/>
                              </w:pPrChange>
                            </w:pPr>
                            <w:r w:rsidRPr="00083972">
                              <w:rPr>
                                <w:rFonts w:ascii="AR ADGothicJP Medium" w:eastAsia="AR ADGothicJP Medium" w:hAnsi="AR ADGothicJP Medium" w:hint="eastAsia"/>
                                <w:sz w:val="18"/>
                                <w:szCs w:val="18"/>
                              </w:rPr>
                              <w:t>赤岳</w:t>
                            </w:r>
                            <w:r w:rsidRPr="00083972">
                              <w:rPr>
                                <w:rFonts w:ascii="AR ADGothicJP Medium" w:eastAsia="AR ADGothicJP Medium" w:hAnsi="AR ADGothicJP Medium"/>
                                <w:sz w:val="18"/>
                                <w:szCs w:val="18"/>
                              </w:rPr>
                              <w:t>山頂</w:t>
                            </w:r>
                          </w:p>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sz w:val="18"/>
                                <w:szCs w:val="18"/>
                              </w:rPr>
                              <w:t>この日は</w:t>
                            </w:r>
                            <w:r w:rsidRPr="00083972">
                              <w:rPr>
                                <w:rFonts w:ascii="AR ADGothicJP Medium" w:eastAsia="AR ADGothicJP Medium" w:hAnsi="AR ADGothicJP Medium" w:hint="eastAsia"/>
                                <w:sz w:val="18"/>
                                <w:szCs w:val="18"/>
                              </w:rPr>
                              <w:t>頂上</w:t>
                            </w:r>
                            <w:r w:rsidRPr="00083972">
                              <w:rPr>
                                <w:rFonts w:ascii="AR ADGothicJP Medium" w:eastAsia="AR ADGothicJP Medium" w:hAnsi="AR ADGothicJP Medium"/>
                                <w:sz w:val="18"/>
                                <w:szCs w:val="18"/>
                              </w:rPr>
                              <w:t>に着くころ雨風ともに強くなってきましたが、</w:t>
                            </w:r>
                            <w:r w:rsidRPr="00083972">
                              <w:rPr>
                                <w:rFonts w:ascii="AR ADGothicJP Medium" w:eastAsia="AR ADGothicJP Medium" w:hAnsi="AR ADGothicJP Medium" w:hint="eastAsia"/>
                                <w:sz w:val="18"/>
                                <w:szCs w:val="18"/>
                              </w:rPr>
                              <w:t>幸か不幸か</w:t>
                            </w:r>
                            <w:r w:rsidRPr="00083972">
                              <w:rPr>
                                <w:rFonts w:ascii="AR ADGothicJP Medium" w:eastAsia="AR ADGothicJP Medium" w:hAnsi="AR ADGothicJP Medium"/>
                                <w:sz w:val="18"/>
                                <w:szCs w:val="18"/>
                              </w:rPr>
                              <w:t>下山を開始してしばらくすると</w:t>
                            </w:r>
                            <w:r w:rsidRPr="00083972">
                              <w:rPr>
                                <w:rFonts w:ascii="AR ADGothicJP Medium" w:eastAsia="AR ADGothicJP Medium" w:hAnsi="AR ADGothicJP Medium" w:hint="eastAsia"/>
                                <w:sz w:val="18"/>
                                <w:szCs w:val="18"/>
                              </w:rPr>
                              <w:t>晴れてきました</w:t>
                            </w:r>
                            <w:r w:rsidRPr="00083972">
                              <w:rPr>
                                <w:rFonts w:ascii="AR ADGothicJP Medium" w:eastAsia="AR ADGothicJP Medium" w:hAnsi="AR ADGothicJP Medium"/>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58" type="#_x0000_t202" style="position:absolute;left:0;text-align:left;margin-left:337.5pt;margin-top:12.55pt;width:121.5pt;height:105.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" fillcolor="white [3201]" strokeweight=".1pt">
                <v:path arrowok="t"/>
                <v:textbox>
                  <w:txbxContent>
                    <w:p w:rsidR="00974D39" w:rsidRPr="00083972" w:rsidRDefault="00974D39">
                      <w:pPr>
                        <w:jc w:val="center"/>
                        <w:rPr>
                          <w:rFonts w:ascii="AR ADGothicJP Medium" w:eastAsia="AR ADGothicJP Medium" w:hAnsi="AR ADGothicJP Medium"/>
                          <w:sz w:val="18"/>
                          <w:szCs w:val="18"/>
                        </w:rPr>
                        <w:pPrChange w:id="341" w:author="吉野大次郎" w:date="2015-08-17T09:13:00Z">
                          <w:pPr/>
                        </w:pPrChange>
                      </w:pPr>
                      <w:r w:rsidRPr="00083972">
                        <w:rPr>
                          <w:rFonts w:ascii="AR ADGothicJP Medium" w:eastAsia="AR ADGothicJP Medium" w:hAnsi="AR ADGothicJP Medium" w:hint="eastAsia"/>
                          <w:sz w:val="18"/>
                          <w:szCs w:val="18"/>
                        </w:rPr>
                        <w:t>赤岳</w:t>
                      </w:r>
                      <w:r w:rsidRPr="00083972">
                        <w:rPr>
                          <w:rFonts w:ascii="AR ADGothicJP Medium" w:eastAsia="AR ADGothicJP Medium" w:hAnsi="AR ADGothicJP Medium"/>
                          <w:sz w:val="18"/>
                          <w:szCs w:val="18"/>
                        </w:rPr>
                        <w:t>山頂</w:t>
                      </w:r>
                    </w:p>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sz w:val="18"/>
                          <w:szCs w:val="18"/>
                        </w:rPr>
                        <w:t>この日は</w:t>
                      </w:r>
                      <w:r w:rsidRPr="00083972">
                        <w:rPr>
                          <w:rFonts w:ascii="AR ADGothicJP Medium" w:eastAsia="AR ADGothicJP Medium" w:hAnsi="AR ADGothicJP Medium" w:hint="eastAsia"/>
                          <w:sz w:val="18"/>
                          <w:szCs w:val="18"/>
                        </w:rPr>
                        <w:t>頂上</w:t>
                      </w:r>
                      <w:r w:rsidRPr="00083972">
                        <w:rPr>
                          <w:rFonts w:ascii="AR ADGothicJP Medium" w:eastAsia="AR ADGothicJP Medium" w:hAnsi="AR ADGothicJP Medium"/>
                          <w:sz w:val="18"/>
                          <w:szCs w:val="18"/>
                        </w:rPr>
                        <w:t>に着くころ雨風ともに強くなってきましたが、</w:t>
                      </w:r>
                      <w:r w:rsidRPr="00083972">
                        <w:rPr>
                          <w:rFonts w:ascii="AR ADGothicJP Medium" w:eastAsia="AR ADGothicJP Medium" w:hAnsi="AR ADGothicJP Medium" w:hint="eastAsia"/>
                          <w:sz w:val="18"/>
                          <w:szCs w:val="18"/>
                        </w:rPr>
                        <w:t>幸か不幸か</w:t>
                      </w:r>
                      <w:r w:rsidRPr="00083972">
                        <w:rPr>
                          <w:rFonts w:ascii="AR ADGothicJP Medium" w:eastAsia="AR ADGothicJP Medium" w:hAnsi="AR ADGothicJP Medium"/>
                          <w:sz w:val="18"/>
                          <w:szCs w:val="18"/>
                        </w:rPr>
                        <w:t>下山を開始してしばらくすると</w:t>
                      </w:r>
                      <w:r w:rsidRPr="00083972">
                        <w:rPr>
                          <w:rFonts w:ascii="AR ADGothicJP Medium" w:eastAsia="AR ADGothicJP Medium" w:hAnsi="AR ADGothicJP Medium" w:hint="eastAsia"/>
                          <w:sz w:val="18"/>
                          <w:szCs w:val="18"/>
                        </w:rPr>
                        <w:t>晴れてきました</w:t>
                      </w:r>
                      <w:r w:rsidRPr="00083972">
                        <w:rPr>
                          <w:rFonts w:ascii="AR ADGothicJP Medium" w:eastAsia="AR ADGothicJP Medium" w:hAnsi="AR ADGothicJP Medium"/>
                          <w:sz w:val="18"/>
                          <w:szCs w:val="18"/>
                        </w:rPr>
                        <w:t>。</w:t>
                      </w:r>
                    </w:p>
                  </w:txbxContent>
                </v:textbox>
                <w10:wrap type="square"/>
              </v:shape>
            </w:pict>
          </mc:Fallback>
        </mc:AlternateContent>
      </w:r>
      <w:r w:rsidR="00DD3625" w:rsidRPr="00DD3625">
        <w:rPr>
          <w:rFonts w:ascii="AR ADGothicJP Medium" w:eastAsia="AR ADGothicJP Medium" w:hAnsi="AR ADGothicJP Medium" w:hint="eastAsia"/>
          <w:sz w:val="20"/>
          <w:szCs w:val="20"/>
        </w:rPr>
        <w:t xml:space="preserve">　</w:t>
      </w:r>
    </w:p>
    <w:p w:rsidR="00DD3625" w:rsidRPr="00DD3625" w:rsidRDefault="008044FF" w:rsidP="00DD3625">
      <w:pPr>
        <w:rPr>
          <w:rFonts w:ascii="AR ADGothicJP Medium" w:eastAsia="AR ADGothicJP Medium" w:hAnsi="AR ADGothicJP Medium"/>
          <w:sz w:val="20"/>
          <w:szCs w:val="20"/>
        </w:rPr>
      </w:pPr>
      <w:r w:rsidRPr="00DD3625">
        <w:rPr>
          <w:rFonts w:ascii="AR ADGothicJP Medium" w:eastAsia="AR ADGothicJP Medium" w:hAnsi="AR ADGothicJP Medium"/>
          <w:noProof/>
          <w:sz w:val="20"/>
          <w:szCs w:val="20"/>
        </w:rPr>
        <w:drawing>
          <wp:anchor distT="0" distB="0" distL="114300" distR="114300" simplePos="0" relativeHeight="252037120" behindDoc="1" locked="0" layoutInCell="1" allowOverlap="1">
            <wp:simplePos x="0" y="0"/>
            <wp:positionH relativeFrom="page">
              <wp:posOffset>2527935</wp:posOffset>
            </wp:positionH>
            <wp:positionV relativeFrom="paragraph">
              <wp:posOffset>216535</wp:posOffset>
            </wp:positionV>
            <wp:extent cx="2477135" cy="1857375"/>
            <wp:effectExtent l="24130" t="13970" r="23495" b="23495"/>
            <wp:wrapSquare wrapText="bothSides"/>
            <wp:docPr id="34" name="図 34" descr="C:\Users\TOMOHIRO　ICHIKAWA\Desktop\活動報告写真\IMG_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OHIRO　ICHIKAWA\Desktop\活動報告写真\IMG_674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477135" cy="1857375"/>
                    </a:xfrm>
                    <a:prstGeom prst="rect">
                      <a:avLst/>
                    </a:prstGeom>
                    <a:noFill/>
                    <a:ln w="1270">
                      <a:solidFill>
                        <a:prstClr val="black"/>
                      </a:solidFill>
                    </a:ln>
                  </pic:spPr>
                </pic:pic>
              </a:graphicData>
            </a:graphic>
            <wp14:sizeRelV relativeFrom="margin">
              <wp14:pctHeight>0</wp14:pctHeight>
            </wp14:sizeRelV>
          </wp:anchor>
        </w:drawing>
      </w:r>
      <w:r w:rsidR="00DD3625" w:rsidRPr="00DD3625">
        <w:rPr>
          <w:rFonts w:ascii="AR ADGothicJP Medium" w:eastAsia="AR ADGothicJP Medium" w:hAnsi="AR ADGothicJP Medium" w:hint="eastAsia"/>
          <w:sz w:val="20"/>
          <w:szCs w:val="20"/>
        </w:rPr>
        <w:t>13～14日：南八ヶ岳PW</w:t>
      </w:r>
    </w:p>
    <w:p w:rsidR="00DD3625" w:rsidRPr="00DD3625" w:rsidRDefault="00DD3625" w:rsidP="006714A4">
      <w:pPr>
        <w:ind w:firstLineChars="500" w:firstLine="970"/>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(編笠山・権現岳)　</w:t>
      </w:r>
      <w:r w:rsidRPr="00DD3625">
        <w:rPr>
          <w:rFonts w:ascii="AR ADGothicJP Medium" w:eastAsia="AR ADGothicJP Medium" w:hAnsi="AR ADGothicJP Medium"/>
          <w:sz w:val="20"/>
          <w:szCs w:val="20"/>
        </w:rPr>
        <w:t xml:space="preserve"> </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20～21日：新錬2</w:t>
      </w:r>
      <w:r w:rsidR="006714A4">
        <w:rPr>
          <w:rFonts w:ascii="AR ADGothicJP Medium" w:eastAsia="AR ADGothicJP Medium" w:hAnsi="AR ADGothicJP Medium" w:hint="eastAsia"/>
          <w:sz w:val="20"/>
          <w:szCs w:val="20"/>
        </w:rPr>
        <w:t xml:space="preserve">　</w:t>
      </w:r>
      <w:r w:rsidRPr="00DD3625">
        <w:rPr>
          <w:rFonts w:ascii="AR ADGothicJP Medium" w:eastAsia="AR ADGothicJP Medium" w:hAnsi="AR ADGothicJP Medium" w:hint="eastAsia"/>
          <w:sz w:val="20"/>
          <w:szCs w:val="20"/>
        </w:rPr>
        <w:t>南八ヶ岳</w:t>
      </w:r>
    </w:p>
    <w:p w:rsidR="00DD3625" w:rsidRPr="00DD3625" w:rsidRDefault="006714A4">
      <w:pPr>
        <w:rPr>
          <w:rFonts w:ascii="AR ADGothicJP Medium" w:eastAsia="AR ADGothicJP Medium" w:hAnsi="AR ADGothicJP Medium"/>
          <w:sz w:val="20"/>
          <w:szCs w:val="20"/>
        </w:rPr>
        <w:pPrChange w:id="313" w:author="吉野大次郎" w:date="2015-08-17T06:50:00Z">
          <w:pPr>
            <w:ind w:firstLineChars="500" w:firstLine="970"/>
          </w:pPr>
        </w:pPrChange>
      </w:pPr>
      <w:r>
        <w:rPr>
          <w:rFonts w:ascii="AR ADGothicJP Medium" w:eastAsia="AR ADGothicJP Medium" w:hAnsi="AR ADGothicJP Medium" w:hint="eastAsia"/>
          <w:sz w:val="20"/>
          <w:szCs w:val="20"/>
        </w:rPr>
        <w:t>(</w:t>
      </w:r>
      <w:r w:rsidR="00DD3625" w:rsidRPr="00DD3625">
        <w:rPr>
          <w:rFonts w:ascii="AR ADGothicJP Medium" w:eastAsia="AR ADGothicJP Medium" w:hAnsi="AR ADGothicJP Medium" w:hint="eastAsia"/>
          <w:sz w:val="20"/>
          <w:szCs w:val="20"/>
        </w:rPr>
        <w:t>硫黄岳・横岳・赤岳</w:t>
      </w:r>
      <w:r>
        <w:rPr>
          <w:rFonts w:ascii="AR ADGothicJP Medium" w:eastAsia="AR ADGothicJP Medium" w:hAnsi="AR ADGothicJP Medium" w:hint="eastAsia"/>
          <w:sz w:val="20"/>
          <w:szCs w:val="20"/>
        </w:rPr>
        <w:t>）</w:t>
      </w:r>
    </w:p>
    <w:p w:rsidR="00083972" w:rsidRDefault="006714A4" w:rsidP="00DD3625">
      <w:pPr>
        <w:rPr>
          <w:rFonts w:ascii="AR ADGothicJP Medium" w:eastAsia="AR ADGothicJP Medium" w:hAnsi="AR ADGothicJP Medium"/>
          <w:sz w:val="20"/>
          <w:szCs w:val="20"/>
        </w:rPr>
      </w:pPr>
      <w:r w:rsidRPr="00DD3625">
        <w:rPr>
          <w:rFonts w:ascii="AR ADGothicJP Medium" w:eastAsia="AR ADGothicJP Medium" w:hAnsi="AR ADGothicJP Medium"/>
          <w:noProof/>
          <w:sz w:val="20"/>
          <w:szCs w:val="20"/>
        </w:rPr>
        <w:drawing>
          <wp:anchor distT="0" distB="0" distL="114300" distR="114300" simplePos="0" relativeHeight="252034048" behindDoc="0" locked="0" layoutInCell="1" allowOverlap="1">
            <wp:simplePos x="0" y="0"/>
            <wp:positionH relativeFrom="column">
              <wp:posOffset>13970</wp:posOffset>
            </wp:positionH>
            <wp:positionV relativeFrom="paragraph">
              <wp:posOffset>69850</wp:posOffset>
            </wp:positionV>
            <wp:extent cx="1740535" cy="1638935"/>
            <wp:effectExtent l="19050" t="19050" r="12065" b="18415"/>
            <wp:wrapSquare wrapText="bothSides"/>
            <wp:docPr id="35" name="図 35" descr="C:\Users\TOMOHIRO　ICHIKAWA\Desktop\活動報告写真\ヤマノススメ_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OHIRO　ICHIKAWA\Desktop\活動報告写真\ヤマノススメ_4654.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936" r="8796"/>
                    <a:stretch/>
                  </pic:blipFill>
                  <pic:spPr bwMode="auto">
                    <a:xfrm>
                      <a:off x="0" y="0"/>
                      <a:ext cx="1740535" cy="1638935"/>
                    </a:xfrm>
                    <a:prstGeom prst="rect">
                      <a:avLst/>
                    </a:prstGeom>
                    <a:noFill/>
                    <a:ln w="1270">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3972" w:rsidRDefault="00083972"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083972" w:rsidDel="0078692D" w:rsidRDefault="00F22640" w:rsidP="00DD3625">
      <w:pPr>
        <w:rPr>
          <w:del w:id="314" w:author="吉野大次郎" w:date="2015-08-17T06:51:00Z"/>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45720" distB="45720" distL="114300" distR="114300" simplePos="0" relativeHeight="252041216" behindDoc="0" locked="0" layoutInCell="1" allowOverlap="1" wp14:anchorId="7C4EECC7" wp14:editId="7ADE8C2B">
                <wp:simplePos x="0" y="0"/>
                <wp:positionH relativeFrom="column">
                  <wp:posOffset>-2010410</wp:posOffset>
                </wp:positionH>
                <wp:positionV relativeFrom="paragraph">
                  <wp:posOffset>184150</wp:posOffset>
                </wp:positionV>
                <wp:extent cx="1897380" cy="483870"/>
                <wp:effectExtent l="0" t="0" r="26670" b="1143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483870"/>
                        </a:xfrm>
                        <a:prstGeom prst="rect">
                          <a:avLst/>
                        </a:prstGeom>
                        <a:solidFill>
                          <a:srgbClr val="FFFFFF"/>
                        </a:solidFill>
                        <a:ln w="1270">
                          <a:solidFill>
                            <a:srgbClr val="000000"/>
                          </a:solidFill>
                          <a:miter lim="800000"/>
                          <a:headEnd/>
                          <a:tailEnd/>
                        </a:ln>
                      </wps:spPr>
                      <wps:txbx>
                        <w:txbxContent>
                          <w:p w:rsidR="00974D39" w:rsidRDefault="00974D39">
                            <w:pPr>
                              <w:jc w:val="center"/>
                              <w:rPr>
                                <w:rFonts w:ascii="AR ADGothicJP Medium" w:eastAsia="AR ADGothicJP Medium" w:hAnsi="AR ADGothicJP Medium"/>
                                <w:sz w:val="18"/>
                                <w:szCs w:val="18"/>
                              </w:rPr>
                              <w:pPrChange w:id="315" w:author="吉野大次郎" w:date="2015-08-17T09:13:00Z">
                                <w:pPr/>
                              </w:pPrChange>
                            </w:pPr>
                            <w:r w:rsidRPr="00083972">
                              <w:rPr>
                                <w:rFonts w:ascii="AR ADGothicJP Medium" w:eastAsia="AR ADGothicJP Medium" w:hAnsi="AR ADGothicJP Medium" w:hint="eastAsia"/>
                                <w:sz w:val="18"/>
                                <w:szCs w:val="18"/>
                              </w:rPr>
                              <w:t>南八PW</w:t>
                            </w:r>
                            <w:r w:rsidRPr="00083972">
                              <w:rPr>
                                <w:rFonts w:ascii="AR ADGothicJP Medium" w:eastAsia="AR ADGothicJP Medium" w:hAnsi="AR ADGothicJP Medium"/>
                                <w:sz w:val="18"/>
                                <w:szCs w:val="18"/>
                              </w:rPr>
                              <w:t>青年小屋にて</w:t>
                            </w:r>
                          </w:p>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sz w:val="18"/>
                                <w:szCs w:val="18"/>
                              </w:rPr>
                              <w:t>百合野主将</w:t>
                            </w:r>
                            <w:r w:rsidRPr="00083972">
                              <w:rPr>
                                <w:rFonts w:ascii="AR ADGothicJP Medium" w:eastAsia="AR ADGothicJP Medium" w:hAnsi="AR ADGothicJP Medium" w:hint="eastAsia"/>
                                <w:sz w:val="18"/>
                                <w:szCs w:val="18"/>
                              </w:rPr>
                              <w:t>(左)</w:t>
                            </w:r>
                            <w:r w:rsidRPr="00083972">
                              <w:rPr>
                                <w:rFonts w:ascii="AR ADGothicJP Medium" w:eastAsia="AR ADGothicJP Medium" w:hAnsi="AR ADGothicJP Medium"/>
                                <w:sz w:val="18"/>
                                <w:szCs w:val="18"/>
                              </w:rPr>
                              <w:t>と59期大津</w:t>
                            </w:r>
                            <w:r w:rsidRPr="00083972">
                              <w:rPr>
                                <w:rFonts w:ascii="AR ADGothicJP Medium" w:eastAsia="AR ADGothicJP Medium" w:hAnsi="AR ADGothicJP Medium" w:hint="eastAsia"/>
                                <w:sz w:val="18"/>
                                <w:szCs w:val="18"/>
                              </w:rPr>
                              <w:t>(右)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58.3pt;margin-top:14.5pt;width:149.4pt;height:38.1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" strokeweight=".1pt">
                <v:textbox>
                  <w:txbxContent>
                    <w:p w:rsidR="00974D39" w:rsidRDefault="00974D39">
                      <w:pPr>
                        <w:jc w:val="center"/>
                        <w:rPr>
                          <w:rFonts w:ascii="AR ADGothicJP Medium" w:eastAsia="AR ADGothicJP Medium" w:hAnsi="AR ADGothicJP Medium"/>
                          <w:sz w:val="18"/>
                          <w:szCs w:val="18"/>
                        </w:rPr>
                        <w:pPrChange w:id="345" w:author="吉野大次郎" w:date="2015-08-17T09:13:00Z">
                          <w:pPr/>
                        </w:pPrChange>
                      </w:pPr>
                      <w:r w:rsidRPr="00083972">
                        <w:rPr>
                          <w:rFonts w:ascii="AR ADGothicJP Medium" w:eastAsia="AR ADGothicJP Medium" w:hAnsi="AR ADGothicJP Medium" w:hint="eastAsia"/>
                          <w:sz w:val="18"/>
                          <w:szCs w:val="18"/>
                        </w:rPr>
                        <w:t>南八PW</w:t>
                      </w:r>
                      <w:r w:rsidRPr="00083972">
                        <w:rPr>
                          <w:rFonts w:ascii="AR ADGothicJP Medium" w:eastAsia="AR ADGothicJP Medium" w:hAnsi="AR ADGothicJP Medium"/>
                          <w:sz w:val="18"/>
                          <w:szCs w:val="18"/>
                        </w:rPr>
                        <w:t>青年小屋にて</w:t>
                      </w:r>
                    </w:p>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sz w:val="18"/>
                          <w:szCs w:val="18"/>
                        </w:rPr>
                        <w:t>百合野主将</w:t>
                      </w:r>
                      <w:r w:rsidRPr="00083972">
                        <w:rPr>
                          <w:rFonts w:ascii="AR ADGothicJP Medium" w:eastAsia="AR ADGothicJP Medium" w:hAnsi="AR ADGothicJP Medium" w:hint="eastAsia"/>
                          <w:sz w:val="18"/>
                          <w:szCs w:val="18"/>
                        </w:rPr>
                        <w:t>(左)</w:t>
                      </w:r>
                      <w:r w:rsidRPr="00083972">
                        <w:rPr>
                          <w:rFonts w:ascii="AR ADGothicJP Medium" w:eastAsia="AR ADGothicJP Medium" w:hAnsi="AR ADGothicJP Medium"/>
                          <w:sz w:val="18"/>
                          <w:szCs w:val="18"/>
                        </w:rPr>
                        <w:t>と59期大津</w:t>
                      </w:r>
                      <w:r w:rsidRPr="00083972">
                        <w:rPr>
                          <w:rFonts w:ascii="AR ADGothicJP Medium" w:eastAsia="AR ADGothicJP Medium" w:hAnsi="AR ADGothicJP Medium" w:hint="eastAsia"/>
                          <w:sz w:val="18"/>
                          <w:szCs w:val="18"/>
                        </w:rPr>
                        <w:t>(右)</w:t>
                      </w:r>
                    </w:p>
                  </w:txbxContent>
                </v:textbox>
                <w10:wrap type="square"/>
              </v:shape>
            </w:pict>
          </mc:Fallback>
        </mc:AlternateContent>
      </w:r>
    </w:p>
    <w:p w:rsidR="00DD3625" w:rsidDel="0078692D" w:rsidRDefault="00DD3625" w:rsidP="00DD3625">
      <w:pPr>
        <w:rPr>
          <w:del w:id="316" w:author="吉野大次郎" w:date="2015-08-17T06:51:00Z"/>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8F017C" w:rsidRDefault="00F86265">
      <w:pPr>
        <w:ind w:firstLineChars="200" w:firstLine="388"/>
        <w:rPr>
          <w:ins w:id="317" w:author="吉野大次郎" w:date="2015-08-22T09:49:00Z"/>
          <w:rFonts w:ascii="AR ADGothicJP Medium" w:eastAsia="AR ADGothicJP Medium" w:hAnsi="AR ADGothicJP Medium"/>
          <w:sz w:val="20"/>
          <w:szCs w:val="20"/>
        </w:rPr>
        <w:pPrChange w:id="318" w:author="吉野大次郎" w:date="2015-08-22T09:49:00Z">
          <w:pPr/>
        </w:pPrChange>
      </w:pPr>
      <w:r>
        <w:rPr>
          <w:rFonts w:ascii="AR ADGothicJP Medium" w:eastAsia="AR ADGothicJP Medium" w:hAnsi="AR ADGothicJP Medium"/>
          <w:noProof/>
          <w:sz w:val="20"/>
          <w:szCs w:val="20"/>
        </w:rPr>
        <mc:AlternateContent>
          <mc:Choice Requires="wps">
            <w:drawing>
              <wp:anchor distT="0" distB="0" distL="114300" distR="114300" simplePos="0" relativeHeight="252040192" behindDoc="1" locked="0" layoutInCell="1" allowOverlap="1" wp14:anchorId="6D4B8CA2" wp14:editId="065F1831">
                <wp:simplePos x="0" y="0"/>
                <wp:positionH relativeFrom="column">
                  <wp:posOffset>-3944620</wp:posOffset>
                </wp:positionH>
                <wp:positionV relativeFrom="paragraph">
                  <wp:posOffset>184785</wp:posOffset>
                </wp:positionV>
                <wp:extent cx="1740535" cy="285750"/>
                <wp:effectExtent l="0" t="0" r="12065" b="19050"/>
                <wp:wrapSquare wrapText="bothSides"/>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0535" cy="285750"/>
                        </a:xfrm>
                        <a:prstGeom prst="rect">
                          <a:avLst/>
                        </a:prstGeom>
                        <a:solidFill>
                          <a:schemeClr val="lt1"/>
                        </a:solidFill>
                        <a:ln w="127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新錬2</w:t>
                            </w:r>
                            <w:r w:rsidRPr="00083972">
                              <w:rPr>
                                <w:rFonts w:ascii="AR ADGothicJP Medium" w:eastAsia="AR ADGothicJP Medium" w:hAnsi="AR ADGothicJP Medium"/>
                                <w:sz w:val="18"/>
                                <w:szCs w:val="18"/>
                              </w:rPr>
                              <w:t>赤岳鉱泉にて、</w:t>
                            </w:r>
                            <w:r w:rsidRPr="00083972">
                              <w:rPr>
                                <w:rFonts w:ascii="AR ADGothicJP Medium" w:eastAsia="AR ADGothicJP Medium" w:hAnsi="AR ADGothicJP Medium" w:hint="eastAsia"/>
                                <w:sz w:val="18"/>
                                <w:szCs w:val="18"/>
                              </w:rPr>
                              <w:t>58期</w:t>
                            </w:r>
                            <w:r w:rsidRPr="00083972">
                              <w:rPr>
                                <w:rFonts w:ascii="AR ADGothicJP Medium" w:eastAsia="AR ADGothicJP Medium" w:hAnsi="AR ADGothicJP Medium"/>
                                <w:sz w:val="18"/>
                                <w:szCs w:val="18"/>
                              </w:rPr>
                              <w:t>高橋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60" type="#_x0000_t202" style="position:absolute;left:0;text-align:left;margin-left:-310.6pt;margin-top:14.55pt;width:137.05pt;height:22.5pt;z-index:-25127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" fillcolor="white [3201]" strokeweight=".1pt">
                <v:path arrowok="t"/>
                <v:textbox>
                  <w:txbxContent>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新錬2</w:t>
                      </w:r>
                      <w:r w:rsidRPr="00083972">
                        <w:rPr>
                          <w:rFonts w:ascii="AR ADGothicJP Medium" w:eastAsia="AR ADGothicJP Medium" w:hAnsi="AR ADGothicJP Medium"/>
                          <w:sz w:val="18"/>
                          <w:szCs w:val="18"/>
                        </w:rPr>
                        <w:t>赤岳鉱泉にて、</w:t>
                      </w:r>
                      <w:r w:rsidRPr="00083972">
                        <w:rPr>
                          <w:rFonts w:ascii="AR ADGothicJP Medium" w:eastAsia="AR ADGothicJP Medium" w:hAnsi="AR ADGothicJP Medium" w:hint="eastAsia"/>
                          <w:sz w:val="18"/>
                          <w:szCs w:val="18"/>
                        </w:rPr>
                        <w:t>58期</w:t>
                      </w:r>
                      <w:r w:rsidRPr="00083972">
                        <w:rPr>
                          <w:rFonts w:ascii="AR ADGothicJP Medium" w:eastAsia="AR ADGothicJP Medium" w:hAnsi="AR ADGothicJP Medium"/>
                          <w:sz w:val="18"/>
                          <w:szCs w:val="18"/>
                        </w:rPr>
                        <w:t>高橋</w:t>
                      </w:r>
                    </w:p>
                  </w:txbxContent>
                </v:textbox>
                <w10:wrap type="square"/>
              </v:shape>
            </w:pict>
          </mc:Fallback>
        </mc:AlternateContent>
      </w:r>
    </w:p>
    <w:p w:rsidR="00F22640" w:rsidRDefault="00F22640">
      <w:pPr>
        <w:ind w:firstLineChars="200" w:firstLine="388"/>
        <w:rPr>
          <w:ins w:id="319" w:author="吉野大次郎" w:date="2015-08-22T09:49:00Z"/>
          <w:rFonts w:ascii="AR ADGothicJP Medium" w:eastAsia="AR ADGothicJP Medium" w:hAnsi="AR ADGothicJP Medium"/>
          <w:sz w:val="20"/>
          <w:szCs w:val="20"/>
        </w:rPr>
        <w:pPrChange w:id="320" w:author="吉野大次郎" w:date="2015-08-22T09:49:00Z">
          <w:pPr/>
        </w:pPrChange>
      </w:pPr>
    </w:p>
    <w:p w:rsidR="00F22640" w:rsidRDefault="00F22640">
      <w:pPr>
        <w:ind w:firstLineChars="200" w:firstLine="388"/>
        <w:rPr>
          <w:ins w:id="321" w:author="吉野大次郎" w:date="2015-08-17T09:25:00Z"/>
          <w:rFonts w:ascii="AR ADGothicJP Medium" w:eastAsia="AR ADGothicJP Medium" w:hAnsi="AR ADGothicJP Medium"/>
          <w:sz w:val="20"/>
          <w:szCs w:val="20"/>
        </w:rPr>
        <w:pPrChange w:id="322" w:author="吉野大次郎" w:date="2015-08-22T09:49:00Z">
          <w:pPr/>
        </w:pPrChange>
      </w:pPr>
    </w:p>
    <w:p w:rsidR="00DD3625" w:rsidRPr="00DD3625" w:rsidRDefault="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【7月】</w:t>
      </w:r>
    </w:p>
    <w:p w:rsidR="00DD3625" w:rsidRDefault="00F5143E" w:rsidP="008E1E3B">
      <w:pPr>
        <w:jc w:val="left"/>
        <w:rPr>
          <w:rFonts w:ascii="AR ADGothicJP Medium" w:eastAsia="AR ADGothicJP Medium" w:hAnsi="AR ADGothicJP Medium"/>
          <w:sz w:val="20"/>
          <w:szCs w:val="20"/>
        </w:rPr>
      </w:pPr>
      <w:r w:rsidRPr="00DD3625">
        <w:rPr>
          <w:rFonts w:ascii="AR ADGothicJP Medium" w:eastAsia="AR ADGothicJP Medium" w:hAnsi="AR ADGothicJP Medium"/>
          <w:noProof/>
          <w:sz w:val="20"/>
          <w:szCs w:val="20"/>
        </w:rPr>
        <w:drawing>
          <wp:anchor distT="0" distB="0" distL="114300" distR="114300" simplePos="0" relativeHeight="252042240" behindDoc="1" locked="0" layoutInCell="1" allowOverlap="1" wp14:anchorId="55CA2A37" wp14:editId="47C274CB">
            <wp:simplePos x="0" y="0"/>
            <wp:positionH relativeFrom="margin">
              <wp:posOffset>3653155</wp:posOffset>
            </wp:positionH>
            <wp:positionV relativeFrom="paragraph">
              <wp:posOffset>43180</wp:posOffset>
            </wp:positionV>
            <wp:extent cx="2354580" cy="1765935"/>
            <wp:effectExtent l="19050" t="19050" r="26670" b="24765"/>
            <wp:wrapSquare wrapText="bothSides"/>
            <wp:docPr id="36" name="図 36" descr="C:\Users\TOMOHIRO　ICHIKAWA\Desktop\活動報告写真\P704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OHIRO　ICHIKAWA\Desktop\活動報告写真\P704023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54580" cy="1765935"/>
                    </a:xfrm>
                    <a:prstGeom prst="rect">
                      <a:avLst/>
                    </a:prstGeom>
                    <a:noFill/>
                    <a:ln>
                      <a:solidFill>
                        <a:schemeClr val="tx1"/>
                      </a:solidFill>
                    </a:ln>
                  </pic:spPr>
                </pic:pic>
              </a:graphicData>
            </a:graphic>
            <wp14:sizeRelH relativeFrom="margin">
              <wp14:pctWidth>0</wp14:pctWidth>
            </wp14:sizeRelH>
          </wp:anchor>
        </w:drawing>
      </w:r>
      <w:r w:rsidR="00DD3625" w:rsidRPr="00DD3625">
        <w:rPr>
          <w:rFonts w:ascii="AR ADGothicJP Medium" w:eastAsia="AR ADGothicJP Medium" w:hAnsi="AR ADGothicJP Medium" w:hint="eastAsia"/>
          <w:sz w:val="20"/>
          <w:szCs w:val="20"/>
        </w:rPr>
        <w:t xml:space="preserve">　7月は翌月に夏合宿を控えているため、本来は山行の数をこなして体力の強化ないし維持を図らなければならないのですが、期末試験シーズンも相まって、中々人が集まらず満足に山行ができないのがここ数年の実情です。それでも今年は、昨年に引き続き富士山PWを実施(吹雪のため御来光館で途中撤退)し、</w:t>
      </w:r>
      <w:r w:rsidR="00B45777">
        <w:rPr>
          <w:rFonts w:ascii="AR ADGothicJP Medium" w:eastAsia="AR ADGothicJP Medium" w:hAnsi="AR ADGothicJP Medium" w:hint="eastAsia"/>
          <w:sz w:val="20"/>
          <w:szCs w:val="20"/>
        </w:rPr>
        <w:t>百合野</w:t>
      </w:r>
      <w:del w:id="323" w:author="吉野大次郎" w:date="2015-08-20T11:40:00Z">
        <w:r w:rsidR="00DD3625" w:rsidRPr="00DD3625" w:rsidDel="00F73093">
          <w:rPr>
            <w:rFonts w:ascii="AR ADGothicJP Medium" w:eastAsia="AR ADGothicJP Medium" w:hAnsi="AR ADGothicJP Medium" w:hint="eastAsia"/>
            <w:sz w:val="20"/>
            <w:szCs w:val="20"/>
          </w:rPr>
          <w:delText>現</w:delText>
        </w:r>
      </w:del>
      <w:r w:rsidR="00DD3625" w:rsidRPr="00DD3625">
        <w:rPr>
          <w:rFonts w:ascii="AR ADGothicJP Medium" w:eastAsia="AR ADGothicJP Medium" w:hAnsi="AR ADGothicJP Medium" w:hint="eastAsia"/>
          <w:sz w:val="20"/>
          <w:szCs w:val="20"/>
        </w:rPr>
        <w:t>主将主導の</w:t>
      </w:r>
      <w:r w:rsidR="00B45777">
        <w:rPr>
          <w:rFonts w:ascii="AR ADGothicJP Medium" w:eastAsia="AR ADGothicJP Medium" w:hAnsi="AR ADGothicJP Medium" w:hint="eastAsia"/>
          <w:sz w:val="20"/>
          <w:szCs w:val="20"/>
        </w:rPr>
        <w:t>下</w:t>
      </w:r>
      <w:r w:rsidR="00DD3625" w:rsidRPr="00DD3625">
        <w:rPr>
          <w:rFonts w:ascii="AR ADGothicJP Medium" w:eastAsia="AR ADGothicJP Medium" w:hAnsi="AR ADGothicJP Medium" w:hint="eastAsia"/>
          <w:sz w:val="20"/>
          <w:szCs w:val="20"/>
        </w:rPr>
        <w:t>、体力に自信のない部員を対象とした山行を行うなど、柔軟な活動ができたと思います。</w:t>
      </w:r>
    </w:p>
    <w:p w:rsidR="006714A4" w:rsidRPr="00DD3625" w:rsidRDefault="006714A4" w:rsidP="00DD3625">
      <w:pPr>
        <w:rPr>
          <w:rFonts w:ascii="AR ADGothicJP Medium" w:eastAsia="AR ADGothicJP Medium" w:hAnsi="AR ADGothicJP Medium"/>
          <w:sz w:val="20"/>
          <w:szCs w:val="20"/>
        </w:rPr>
      </w:pP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　4日</w:t>
      </w:r>
      <w:r w:rsidR="006714A4">
        <w:rPr>
          <w:rFonts w:ascii="AR ADGothicJP Medium" w:eastAsia="AR ADGothicJP Medium" w:hAnsi="AR ADGothicJP Medium" w:hint="eastAsia"/>
          <w:sz w:val="20"/>
          <w:szCs w:val="20"/>
        </w:rPr>
        <w:t xml:space="preserve">　　</w:t>
      </w:r>
      <w:ins w:id="324" w:author="吉野大次郎" w:date="2015-08-18T12:33:00Z">
        <w:r w:rsidR="00431562">
          <w:rPr>
            <w:rFonts w:ascii="AR ADGothicJP Medium" w:eastAsia="AR ADGothicJP Medium" w:hAnsi="AR ADGothicJP Medium" w:hint="eastAsia"/>
            <w:sz w:val="20"/>
            <w:szCs w:val="20"/>
          </w:rPr>
          <w:t xml:space="preserve"> </w:t>
        </w:r>
      </w:ins>
      <w:del w:id="325" w:author="吉野大次郎" w:date="2015-08-18T12:33:00Z">
        <w:r w:rsidR="006714A4" w:rsidDel="00431562">
          <w:rPr>
            <w:rFonts w:ascii="AR ADGothicJP Medium" w:eastAsia="AR ADGothicJP Medium" w:hAnsi="AR ADGothicJP Medium" w:hint="eastAsia"/>
            <w:sz w:val="20"/>
            <w:szCs w:val="20"/>
          </w:rPr>
          <w:delText xml:space="preserve">　</w:delText>
        </w:r>
      </w:del>
      <w:r w:rsidRPr="00DD3625">
        <w:rPr>
          <w:rFonts w:ascii="AR ADGothicJP Medium" w:eastAsia="AR ADGothicJP Medium" w:hAnsi="AR ADGothicJP Medium" w:hint="eastAsia"/>
          <w:sz w:val="20"/>
          <w:szCs w:val="20"/>
        </w:rPr>
        <w:t>：富士山PW</w:t>
      </w:r>
      <w:r w:rsidR="00083972">
        <w:rPr>
          <w:rFonts w:ascii="AR ADGothicJP Medium" w:eastAsia="AR ADGothicJP Medium" w:hAnsi="AR ADGothicJP Medium" w:hint="eastAsia"/>
          <w:sz w:val="20"/>
          <w:szCs w:val="20"/>
        </w:rPr>
        <w:t>（</w:t>
      </w:r>
      <w:r w:rsidRPr="00DD3625">
        <w:rPr>
          <w:rFonts w:ascii="AR ADGothicJP Medium" w:eastAsia="AR ADGothicJP Medium" w:hAnsi="AR ADGothicJP Medium" w:hint="eastAsia"/>
          <w:sz w:val="20"/>
          <w:szCs w:val="20"/>
        </w:rPr>
        <w:t>吉田ルート</w:t>
      </w:r>
      <w:r w:rsidR="00083972">
        <w:rPr>
          <w:rFonts w:ascii="AR ADGothicJP Medium" w:eastAsia="AR ADGothicJP Medium" w:hAnsi="AR ADGothicJP Medium" w:hint="eastAsia"/>
          <w:sz w:val="20"/>
          <w:szCs w:val="20"/>
        </w:rPr>
        <w:t>）</w:t>
      </w:r>
    </w:p>
    <w:p w:rsidR="00DD3625" w:rsidRPr="00DD3625" w:rsidRDefault="008F017C" w:rsidP="00DD3625">
      <w:pPr>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45720" distB="45720" distL="114300" distR="114300" simplePos="0" relativeHeight="252043264" behindDoc="0" locked="0" layoutInCell="1" allowOverlap="1" wp14:anchorId="6A6E1709" wp14:editId="1C76A3FD">
                <wp:simplePos x="0" y="0"/>
                <wp:positionH relativeFrom="column">
                  <wp:posOffset>3820160</wp:posOffset>
                </wp:positionH>
                <wp:positionV relativeFrom="paragraph">
                  <wp:posOffset>119380</wp:posOffset>
                </wp:positionV>
                <wp:extent cx="1914525" cy="288290"/>
                <wp:effectExtent l="0" t="0" r="28575" b="1651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88290"/>
                        </a:xfrm>
                        <a:prstGeom prst="rect">
                          <a:avLst/>
                        </a:prstGeom>
                        <a:solidFill>
                          <a:srgbClr val="FFFFFF"/>
                        </a:solidFill>
                        <a:ln w="1270">
                          <a:solidFill>
                            <a:srgbClr val="000000"/>
                          </a:solidFill>
                          <a:miter lim="800000"/>
                          <a:headEnd/>
                          <a:tailEnd/>
                        </a:ln>
                      </wps:spPr>
                      <wps:txbx>
                        <w:txbxContent>
                          <w:p w:rsidR="00974D39" w:rsidRPr="00083972" w:rsidRDefault="00974D39" w:rsidP="00083972">
                            <w:pPr>
                              <w:jc w:val="cente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富士山</w:t>
                            </w:r>
                            <w:r w:rsidRPr="00083972">
                              <w:rPr>
                                <w:rFonts w:ascii="AR ADGothicJP Medium" w:eastAsia="AR ADGothicJP Medium" w:hAnsi="AR ADGothicJP Medium"/>
                                <w:sz w:val="18"/>
                                <w:szCs w:val="18"/>
                              </w:rPr>
                              <w:t>PW御来光館</w:t>
                            </w:r>
                            <w:r w:rsidRPr="00083972">
                              <w:rPr>
                                <w:rFonts w:ascii="AR ADGothicJP Medium" w:eastAsia="AR ADGothicJP Medium" w:hAnsi="AR ADGothicJP Medium" w:hint="eastAsia"/>
                                <w:sz w:val="18"/>
                                <w:szCs w:val="18"/>
                              </w:rPr>
                              <w:t>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300.8pt;margin-top:9.4pt;width:150.75pt;height:22.7pt;z-index:252043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" strokeweight=".1pt">
                <v:textbox style="mso-fit-shape-to-text:t">
                  <w:txbxContent>
                    <w:p w:rsidR="00974D39" w:rsidRPr="00083972" w:rsidRDefault="00974D39" w:rsidP="00083972">
                      <w:pPr>
                        <w:jc w:val="cente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富士山</w:t>
                      </w:r>
                      <w:r w:rsidRPr="00083972">
                        <w:rPr>
                          <w:rFonts w:ascii="AR ADGothicJP Medium" w:eastAsia="AR ADGothicJP Medium" w:hAnsi="AR ADGothicJP Medium"/>
                          <w:sz w:val="18"/>
                          <w:szCs w:val="18"/>
                        </w:rPr>
                        <w:t>PW御来光館</w:t>
                      </w:r>
                      <w:r w:rsidRPr="00083972">
                        <w:rPr>
                          <w:rFonts w:ascii="AR ADGothicJP Medium" w:eastAsia="AR ADGothicJP Medium" w:hAnsi="AR ADGothicJP Medium" w:hint="eastAsia"/>
                          <w:sz w:val="18"/>
                          <w:szCs w:val="18"/>
                        </w:rPr>
                        <w:t>前</w:t>
                      </w:r>
                    </w:p>
                  </w:txbxContent>
                </v:textbox>
                <w10:wrap type="square"/>
              </v:shape>
            </w:pict>
          </mc:Fallback>
        </mc:AlternateContent>
      </w:r>
      <w:r w:rsidR="00DD3625" w:rsidRPr="00DD3625">
        <w:rPr>
          <w:rFonts w:ascii="AR ADGothicJP Medium" w:eastAsia="AR ADGothicJP Medium" w:hAnsi="AR ADGothicJP Medium" w:hint="eastAsia"/>
          <w:sz w:val="20"/>
          <w:szCs w:val="20"/>
        </w:rPr>
        <w:t xml:space="preserve">　11～12日：小屋入り</w:t>
      </w:r>
    </w:p>
    <w:p w:rsidR="00083972"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　18日</w:t>
      </w:r>
      <w:r w:rsidR="006714A4">
        <w:rPr>
          <w:rFonts w:ascii="AR ADGothicJP Medium" w:eastAsia="AR ADGothicJP Medium" w:hAnsi="AR ADGothicJP Medium" w:hint="eastAsia"/>
          <w:sz w:val="20"/>
          <w:szCs w:val="20"/>
        </w:rPr>
        <w:t xml:space="preserve">　　</w:t>
      </w:r>
      <w:r w:rsidRPr="00DD3625">
        <w:rPr>
          <w:rFonts w:ascii="AR ADGothicJP Medium" w:eastAsia="AR ADGothicJP Medium" w:hAnsi="AR ADGothicJP Medium" w:hint="eastAsia"/>
          <w:sz w:val="20"/>
          <w:szCs w:val="20"/>
        </w:rPr>
        <w:t>：岡崎くん強化PW(丹沢塔ノ岳)</w:t>
      </w:r>
      <w:r w:rsidRPr="00DD3625">
        <w:rPr>
          <w:rFonts w:ascii="AR ADGothicJP Medium" w:eastAsia="AR ADGothicJP Medium" w:hAnsi="AR ADGothicJP Medium"/>
          <w:sz w:val="20"/>
          <w:szCs w:val="20"/>
        </w:rPr>
        <w:t xml:space="preserve"> </w:t>
      </w:r>
    </w:p>
    <w:p w:rsidR="00DD3625" w:rsidRPr="00DD3625" w:rsidRDefault="000267C6" w:rsidP="00DD3625">
      <w:pPr>
        <w:rPr>
          <w:rFonts w:ascii="AR ADGothicJP Medium" w:eastAsia="AR ADGothicJP Medium" w:hAnsi="AR ADGothicJP Medium"/>
          <w:sz w:val="20"/>
          <w:szCs w:val="20"/>
        </w:rPr>
      </w:pPr>
      <w:r w:rsidRPr="00DD3625">
        <w:rPr>
          <w:rFonts w:ascii="AR ADGothicJP Medium" w:eastAsia="AR ADGothicJP Medium" w:hAnsi="AR ADGothicJP Medium"/>
          <w:noProof/>
          <w:sz w:val="20"/>
          <w:szCs w:val="20"/>
        </w:rPr>
        <w:lastRenderedPageBreak/>
        <w:drawing>
          <wp:anchor distT="0" distB="0" distL="114300" distR="114300" simplePos="0" relativeHeight="252048384" behindDoc="0" locked="0" layoutInCell="1" allowOverlap="1" wp14:anchorId="18C4AEC6" wp14:editId="4C71964E">
            <wp:simplePos x="0" y="0"/>
            <wp:positionH relativeFrom="margin">
              <wp:posOffset>1543685</wp:posOffset>
            </wp:positionH>
            <wp:positionV relativeFrom="paragraph">
              <wp:posOffset>45720</wp:posOffset>
            </wp:positionV>
            <wp:extent cx="1112520" cy="1440180"/>
            <wp:effectExtent l="0" t="0" r="0" b="7620"/>
            <wp:wrapThrough wrapText="bothSides">
              <wp:wrapPolygon edited="0">
                <wp:start x="0" y="0"/>
                <wp:lineTo x="0" y="21429"/>
                <wp:lineTo x="21082" y="21429"/>
                <wp:lineTo x="21082" y="0"/>
                <wp:lineTo x="0" y="0"/>
              </wp:wrapPolygon>
            </wp:wrapThrough>
            <wp:docPr id="37" name="図 37" descr="C:\Users\TOMOHIRO　ICHIKAWA\Desktop\活動報告写真\夏合宿アルバム_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MOHIRO　ICHIKAWA\Desktop\活動報告写真\夏合宿アルバム_7599.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7368" t="16447" r="5628"/>
                    <a:stretch/>
                  </pic:blipFill>
                  <pic:spPr bwMode="auto">
                    <a:xfrm>
                      <a:off x="0" y="0"/>
                      <a:ext cx="1112520" cy="1440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9579C">
        <w:rPr>
          <w:rFonts w:ascii="AR ADGothicJP Medium" w:eastAsia="AR ADGothicJP Medium" w:hAnsi="AR ADGothicJP Medium"/>
          <w:noProof/>
          <w:sz w:val="20"/>
          <w:szCs w:val="20"/>
        </w:rPr>
        <mc:AlternateContent>
          <mc:Choice Requires="wps">
            <w:drawing>
              <wp:anchor distT="45720" distB="45720" distL="114300" distR="114300" simplePos="0" relativeHeight="252050432" behindDoc="0" locked="0" layoutInCell="1" allowOverlap="1" wp14:anchorId="5FF2695E" wp14:editId="71C11EBA">
                <wp:simplePos x="0" y="0"/>
                <wp:positionH relativeFrom="margin">
                  <wp:posOffset>2966720</wp:posOffset>
                </wp:positionH>
                <wp:positionV relativeFrom="paragraph">
                  <wp:posOffset>2540</wp:posOffset>
                </wp:positionV>
                <wp:extent cx="2847975" cy="904875"/>
                <wp:effectExtent l="0" t="0" r="28575" b="28575"/>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904875"/>
                        </a:xfrm>
                        <a:prstGeom prst="rect">
                          <a:avLst/>
                        </a:prstGeom>
                        <a:solidFill>
                          <a:srgbClr val="FFFFFF"/>
                        </a:solidFill>
                        <a:ln w="1270">
                          <a:solidFill>
                            <a:srgbClr val="000000"/>
                          </a:solidFill>
                          <a:miter lim="800000"/>
                          <a:headEnd/>
                          <a:tailEnd/>
                        </a:ln>
                      </wps:spPr>
                      <wps:txbx>
                        <w:txbxContent>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新錬1(写真</w:t>
                            </w:r>
                            <w:r w:rsidRPr="00083972">
                              <w:rPr>
                                <w:rFonts w:ascii="AR ADGothicJP Medium" w:eastAsia="AR ADGothicJP Medium" w:hAnsi="AR ADGothicJP Medium"/>
                                <w:sz w:val="18"/>
                                <w:szCs w:val="18"/>
                              </w:rPr>
                              <w:t>左新錬</w:t>
                            </w:r>
                            <w:r w:rsidRPr="00083972">
                              <w:rPr>
                                <w:rFonts w:ascii="AR ADGothicJP Medium" w:eastAsia="AR ADGothicJP Medium" w:hAnsi="AR ADGothicJP Medium" w:hint="eastAsia"/>
                                <w:sz w:val="18"/>
                                <w:szCs w:val="18"/>
                              </w:rPr>
                              <w:t>1下山</w:t>
                            </w:r>
                            <w:r w:rsidRPr="00083972">
                              <w:rPr>
                                <w:rFonts w:ascii="AR ADGothicJP Medium" w:eastAsia="AR ADGothicJP Medium" w:hAnsi="AR ADGothicJP Medium"/>
                                <w:sz w:val="18"/>
                                <w:szCs w:val="18"/>
                              </w:rPr>
                              <w:t>直後</w:t>
                            </w:r>
                            <w:r w:rsidRPr="00083972">
                              <w:rPr>
                                <w:rFonts w:ascii="AR ADGothicJP Medium" w:eastAsia="AR ADGothicJP Medium" w:hAnsi="AR ADGothicJP Medium" w:hint="eastAsia"/>
                                <w:sz w:val="18"/>
                                <w:szCs w:val="18"/>
                              </w:rPr>
                              <w:t>)</w:t>
                            </w:r>
                            <w:r w:rsidRPr="00083972">
                              <w:rPr>
                                <w:rFonts w:ascii="AR ADGothicJP Medium" w:eastAsia="AR ADGothicJP Medium" w:hAnsi="AR ADGothicJP Medium"/>
                                <w:sz w:val="18"/>
                                <w:szCs w:val="18"/>
                              </w:rPr>
                              <w:t>では遅れを</w:t>
                            </w:r>
                            <w:r w:rsidRPr="00083972">
                              <w:rPr>
                                <w:rFonts w:ascii="AR ADGothicJP Medium" w:eastAsia="AR ADGothicJP Medium" w:hAnsi="AR ADGothicJP Medium" w:hint="eastAsia"/>
                                <w:sz w:val="18"/>
                                <w:szCs w:val="18"/>
                              </w:rPr>
                              <w:t>とってしまい、</w:t>
                            </w:r>
                            <w:r w:rsidRPr="00083972">
                              <w:rPr>
                                <w:rFonts w:ascii="AR ADGothicJP Medium" w:eastAsia="AR ADGothicJP Medium" w:hAnsi="AR ADGothicJP Medium"/>
                                <w:sz w:val="18"/>
                                <w:szCs w:val="18"/>
                              </w:rPr>
                              <w:t>新錬2で</w:t>
                            </w:r>
                            <w:r w:rsidRPr="00083972">
                              <w:rPr>
                                <w:rFonts w:ascii="AR ADGothicJP Medium" w:eastAsia="AR ADGothicJP Medium" w:hAnsi="AR ADGothicJP Medium" w:hint="eastAsia"/>
                                <w:sz w:val="18"/>
                                <w:szCs w:val="18"/>
                              </w:rPr>
                              <w:t>は</w:t>
                            </w:r>
                            <w:r w:rsidRPr="00083972">
                              <w:rPr>
                                <w:rFonts w:ascii="AR ADGothicJP Medium" w:eastAsia="AR ADGothicJP Medium" w:hAnsi="AR ADGothicJP Medium"/>
                                <w:sz w:val="18"/>
                                <w:szCs w:val="18"/>
                              </w:rPr>
                              <w:t>嘔吐し途中撤退した岡崎くん。</w:t>
                            </w:r>
                            <w:r w:rsidRPr="00083972">
                              <w:rPr>
                                <w:rFonts w:ascii="AR ADGothicJP Medium" w:eastAsia="AR ADGothicJP Medium" w:hAnsi="AR ADGothicJP Medium" w:hint="eastAsia"/>
                                <w:sz w:val="18"/>
                                <w:szCs w:val="18"/>
                              </w:rPr>
                              <w:t>百合野主将による</w:t>
                            </w:r>
                            <w:r w:rsidRPr="00083972">
                              <w:rPr>
                                <w:rFonts w:ascii="AR ADGothicJP Medium" w:eastAsia="AR ADGothicJP Medium" w:hAnsi="AR ADGothicJP Medium"/>
                                <w:sz w:val="18"/>
                                <w:szCs w:val="18"/>
                              </w:rPr>
                              <w:t>特訓</w:t>
                            </w:r>
                            <w:r w:rsidRPr="00083972">
                              <w:rPr>
                                <w:rFonts w:ascii="AR ADGothicJP Medium" w:eastAsia="AR ADGothicJP Medium" w:hAnsi="AR ADGothicJP Medium" w:hint="eastAsia"/>
                                <w:sz w:val="18"/>
                                <w:szCs w:val="18"/>
                              </w:rPr>
                              <w:t>の</w:t>
                            </w:r>
                            <w:r w:rsidRPr="00083972">
                              <w:rPr>
                                <w:rFonts w:ascii="AR ADGothicJP Medium" w:eastAsia="AR ADGothicJP Medium" w:hAnsi="AR ADGothicJP Medium"/>
                                <w:sz w:val="18"/>
                                <w:szCs w:val="18"/>
                              </w:rPr>
                              <w:t>おかげで夏合宿</w:t>
                            </w:r>
                            <w:r w:rsidRPr="00083972">
                              <w:rPr>
                                <w:rFonts w:ascii="AR ADGothicJP Medium" w:eastAsia="AR ADGothicJP Medium" w:hAnsi="AR ADGothicJP Medium" w:hint="eastAsia"/>
                                <w:sz w:val="18"/>
                                <w:szCs w:val="18"/>
                              </w:rPr>
                              <w:t>(写真</w:t>
                            </w:r>
                            <w:r w:rsidRPr="00083972">
                              <w:rPr>
                                <w:rFonts w:ascii="AR ADGothicJP Medium" w:eastAsia="AR ADGothicJP Medium" w:hAnsi="AR ADGothicJP Medium"/>
                                <w:sz w:val="18"/>
                                <w:szCs w:val="18"/>
                              </w:rPr>
                              <w:t>右</w:t>
                            </w:r>
                            <w:r w:rsidRPr="00083972">
                              <w:rPr>
                                <w:rFonts w:ascii="AR ADGothicJP Medium" w:eastAsia="AR ADGothicJP Medium" w:hAnsi="AR ADGothicJP Medium" w:hint="eastAsia"/>
                                <w:sz w:val="18"/>
                                <w:szCs w:val="18"/>
                              </w:rPr>
                              <w:t>)</w:t>
                            </w:r>
                            <w:r w:rsidRPr="00083972">
                              <w:rPr>
                                <w:rFonts w:ascii="AR ADGothicJP Medium" w:eastAsia="AR ADGothicJP Medium" w:hAnsi="AR ADGothicJP Medium"/>
                                <w:sz w:val="18"/>
                                <w:szCs w:val="18"/>
                              </w:rPr>
                              <w:t>では</w:t>
                            </w:r>
                            <w:r w:rsidRPr="00083972">
                              <w:rPr>
                                <w:rFonts w:ascii="AR ADGothicJP Medium" w:eastAsia="AR ADGothicJP Medium" w:hAnsi="AR ADGothicJP Medium" w:hint="eastAsia"/>
                                <w:sz w:val="18"/>
                                <w:szCs w:val="18"/>
                              </w:rPr>
                              <w:t>見事完遂</w:t>
                            </w:r>
                            <w:r w:rsidRPr="00083972">
                              <w:rPr>
                                <w:rFonts w:ascii="AR ADGothicJP Medium" w:eastAsia="AR ADGothicJP Medium" w:hAnsi="AR ADGothicJP Medium"/>
                                <w:sz w:val="18"/>
                                <w:szCs w:val="18"/>
                              </w:rPr>
                              <w:t>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33.6pt;margin-top:.2pt;width:224.25pt;height:71.25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" strokeweight=".1pt">
                <v:textbox>
                  <w:txbxContent>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新錬1(写真</w:t>
                      </w:r>
                      <w:r w:rsidRPr="00083972">
                        <w:rPr>
                          <w:rFonts w:ascii="AR ADGothicJP Medium" w:eastAsia="AR ADGothicJP Medium" w:hAnsi="AR ADGothicJP Medium"/>
                          <w:sz w:val="18"/>
                          <w:szCs w:val="18"/>
                        </w:rPr>
                        <w:t>左新錬</w:t>
                      </w:r>
                      <w:r w:rsidRPr="00083972">
                        <w:rPr>
                          <w:rFonts w:ascii="AR ADGothicJP Medium" w:eastAsia="AR ADGothicJP Medium" w:hAnsi="AR ADGothicJP Medium" w:hint="eastAsia"/>
                          <w:sz w:val="18"/>
                          <w:szCs w:val="18"/>
                        </w:rPr>
                        <w:t>1下山</w:t>
                      </w:r>
                      <w:r w:rsidRPr="00083972">
                        <w:rPr>
                          <w:rFonts w:ascii="AR ADGothicJP Medium" w:eastAsia="AR ADGothicJP Medium" w:hAnsi="AR ADGothicJP Medium"/>
                          <w:sz w:val="18"/>
                          <w:szCs w:val="18"/>
                        </w:rPr>
                        <w:t>直後</w:t>
                      </w:r>
                      <w:r w:rsidRPr="00083972">
                        <w:rPr>
                          <w:rFonts w:ascii="AR ADGothicJP Medium" w:eastAsia="AR ADGothicJP Medium" w:hAnsi="AR ADGothicJP Medium" w:hint="eastAsia"/>
                          <w:sz w:val="18"/>
                          <w:szCs w:val="18"/>
                        </w:rPr>
                        <w:t>)</w:t>
                      </w:r>
                      <w:r w:rsidRPr="00083972">
                        <w:rPr>
                          <w:rFonts w:ascii="AR ADGothicJP Medium" w:eastAsia="AR ADGothicJP Medium" w:hAnsi="AR ADGothicJP Medium"/>
                          <w:sz w:val="18"/>
                          <w:szCs w:val="18"/>
                        </w:rPr>
                        <w:t>では遅れを</w:t>
                      </w:r>
                      <w:r w:rsidRPr="00083972">
                        <w:rPr>
                          <w:rFonts w:ascii="AR ADGothicJP Medium" w:eastAsia="AR ADGothicJP Medium" w:hAnsi="AR ADGothicJP Medium" w:hint="eastAsia"/>
                          <w:sz w:val="18"/>
                          <w:szCs w:val="18"/>
                        </w:rPr>
                        <w:t>とってしまい、</w:t>
                      </w:r>
                      <w:r w:rsidRPr="00083972">
                        <w:rPr>
                          <w:rFonts w:ascii="AR ADGothicJP Medium" w:eastAsia="AR ADGothicJP Medium" w:hAnsi="AR ADGothicJP Medium"/>
                          <w:sz w:val="18"/>
                          <w:szCs w:val="18"/>
                        </w:rPr>
                        <w:t>新錬2で</w:t>
                      </w:r>
                      <w:r w:rsidRPr="00083972">
                        <w:rPr>
                          <w:rFonts w:ascii="AR ADGothicJP Medium" w:eastAsia="AR ADGothicJP Medium" w:hAnsi="AR ADGothicJP Medium" w:hint="eastAsia"/>
                          <w:sz w:val="18"/>
                          <w:szCs w:val="18"/>
                        </w:rPr>
                        <w:t>は</w:t>
                      </w:r>
                      <w:r w:rsidRPr="00083972">
                        <w:rPr>
                          <w:rFonts w:ascii="AR ADGothicJP Medium" w:eastAsia="AR ADGothicJP Medium" w:hAnsi="AR ADGothicJP Medium"/>
                          <w:sz w:val="18"/>
                          <w:szCs w:val="18"/>
                        </w:rPr>
                        <w:t>嘔吐し途中撤退した岡崎くん。</w:t>
                      </w:r>
                      <w:r w:rsidRPr="00083972">
                        <w:rPr>
                          <w:rFonts w:ascii="AR ADGothicJP Medium" w:eastAsia="AR ADGothicJP Medium" w:hAnsi="AR ADGothicJP Medium" w:hint="eastAsia"/>
                          <w:sz w:val="18"/>
                          <w:szCs w:val="18"/>
                        </w:rPr>
                        <w:t>百合野主将による</w:t>
                      </w:r>
                      <w:r w:rsidRPr="00083972">
                        <w:rPr>
                          <w:rFonts w:ascii="AR ADGothicJP Medium" w:eastAsia="AR ADGothicJP Medium" w:hAnsi="AR ADGothicJP Medium"/>
                          <w:sz w:val="18"/>
                          <w:szCs w:val="18"/>
                        </w:rPr>
                        <w:t>特訓</w:t>
                      </w:r>
                      <w:r w:rsidRPr="00083972">
                        <w:rPr>
                          <w:rFonts w:ascii="AR ADGothicJP Medium" w:eastAsia="AR ADGothicJP Medium" w:hAnsi="AR ADGothicJP Medium" w:hint="eastAsia"/>
                          <w:sz w:val="18"/>
                          <w:szCs w:val="18"/>
                        </w:rPr>
                        <w:t>の</w:t>
                      </w:r>
                      <w:r w:rsidRPr="00083972">
                        <w:rPr>
                          <w:rFonts w:ascii="AR ADGothicJP Medium" w:eastAsia="AR ADGothicJP Medium" w:hAnsi="AR ADGothicJP Medium"/>
                          <w:sz w:val="18"/>
                          <w:szCs w:val="18"/>
                        </w:rPr>
                        <w:t>おかげで夏合宿</w:t>
                      </w:r>
                      <w:r w:rsidRPr="00083972">
                        <w:rPr>
                          <w:rFonts w:ascii="AR ADGothicJP Medium" w:eastAsia="AR ADGothicJP Medium" w:hAnsi="AR ADGothicJP Medium" w:hint="eastAsia"/>
                          <w:sz w:val="18"/>
                          <w:szCs w:val="18"/>
                        </w:rPr>
                        <w:t>(写真</w:t>
                      </w:r>
                      <w:r w:rsidRPr="00083972">
                        <w:rPr>
                          <w:rFonts w:ascii="AR ADGothicJP Medium" w:eastAsia="AR ADGothicJP Medium" w:hAnsi="AR ADGothicJP Medium"/>
                          <w:sz w:val="18"/>
                          <w:szCs w:val="18"/>
                        </w:rPr>
                        <w:t>右</w:t>
                      </w:r>
                      <w:r w:rsidRPr="00083972">
                        <w:rPr>
                          <w:rFonts w:ascii="AR ADGothicJP Medium" w:eastAsia="AR ADGothicJP Medium" w:hAnsi="AR ADGothicJP Medium" w:hint="eastAsia"/>
                          <w:sz w:val="18"/>
                          <w:szCs w:val="18"/>
                        </w:rPr>
                        <w:t>)</w:t>
                      </w:r>
                      <w:r w:rsidRPr="00083972">
                        <w:rPr>
                          <w:rFonts w:ascii="AR ADGothicJP Medium" w:eastAsia="AR ADGothicJP Medium" w:hAnsi="AR ADGothicJP Medium"/>
                          <w:sz w:val="18"/>
                          <w:szCs w:val="18"/>
                        </w:rPr>
                        <w:t>では</w:t>
                      </w:r>
                      <w:r w:rsidRPr="00083972">
                        <w:rPr>
                          <w:rFonts w:ascii="AR ADGothicJP Medium" w:eastAsia="AR ADGothicJP Medium" w:hAnsi="AR ADGothicJP Medium" w:hint="eastAsia"/>
                          <w:sz w:val="18"/>
                          <w:szCs w:val="18"/>
                        </w:rPr>
                        <w:t>見事完遂</w:t>
                      </w:r>
                      <w:r w:rsidRPr="00083972">
                        <w:rPr>
                          <w:rFonts w:ascii="AR ADGothicJP Medium" w:eastAsia="AR ADGothicJP Medium" w:hAnsi="AR ADGothicJP Medium"/>
                          <w:sz w:val="18"/>
                          <w:szCs w:val="18"/>
                        </w:rPr>
                        <w:t>しました！</w:t>
                      </w:r>
                    </w:p>
                  </w:txbxContent>
                </v:textbox>
                <w10:wrap type="square" anchorx="margin"/>
              </v:shape>
            </w:pict>
          </mc:Fallback>
        </mc:AlternateContent>
      </w:r>
    </w:p>
    <w:p w:rsidR="00DD3625" w:rsidRPr="00DD3625" w:rsidRDefault="000267C6" w:rsidP="00DD3625">
      <w:pPr>
        <w:rPr>
          <w:rFonts w:ascii="AR ADGothicJP Medium" w:eastAsia="AR ADGothicJP Medium" w:hAnsi="AR ADGothicJP Medium"/>
          <w:sz w:val="20"/>
          <w:szCs w:val="20"/>
        </w:rPr>
      </w:pPr>
      <w:r w:rsidRPr="00DD3625">
        <w:rPr>
          <w:rFonts w:ascii="AR ADGothicJP Medium" w:eastAsia="AR ADGothicJP Medium" w:hAnsi="AR ADGothicJP Medium"/>
          <w:noProof/>
          <w:sz w:val="20"/>
          <w:szCs w:val="20"/>
        </w:rPr>
        <w:drawing>
          <wp:anchor distT="0" distB="0" distL="114300" distR="114300" simplePos="0" relativeHeight="252049408" behindDoc="0" locked="0" layoutInCell="1" allowOverlap="1" wp14:anchorId="0C4E2C5A" wp14:editId="2E083CE2">
            <wp:simplePos x="0" y="0"/>
            <wp:positionH relativeFrom="margin">
              <wp:posOffset>-186055</wp:posOffset>
            </wp:positionH>
            <wp:positionV relativeFrom="paragraph">
              <wp:posOffset>16510</wp:posOffset>
            </wp:positionV>
            <wp:extent cx="1452880" cy="1095375"/>
            <wp:effectExtent l="7302" t="0" r="2223" b="2222"/>
            <wp:wrapThrough wrapText="bothSides">
              <wp:wrapPolygon edited="0">
                <wp:start x="109" y="21744"/>
                <wp:lineTo x="21350" y="21744"/>
                <wp:lineTo x="21350" y="332"/>
                <wp:lineTo x="109" y="332"/>
                <wp:lineTo x="109" y="21744"/>
              </wp:wrapPolygon>
            </wp:wrapThrough>
            <wp:docPr id="38" name="図 38" descr="C:\Users\TOMOHIRO　ICHIKAWA\Desktop\活動報告写真\IMG_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MOHIRO　ICHIKAWA\Desktop\活動報告写真\IMG_648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7512" t="2657" r="45407" b="63325"/>
                    <a:stretch/>
                  </pic:blipFill>
                  <pic:spPr bwMode="auto">
                    <a:xfrm rot="5400000">
                      <a:off x="0" y="0"/>
                      <a:ext cx="145288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3625" w:rsidRPr="0029579C" w:rsidRDefault="00DD3625" w:rsidP="00DD3625">
      <w:pPr>
        <w:rPr>
          <w:rFonts w:ascii="AR ADGothicJP Medium" w:eastAsia="AR ADGothicJP Medium" w:hAnsi="AR ADGothicJP Medium"/>
          <w:sz w:val="20"/>
          <w:szCs w:val="20"/>
        </w:rPr>
      </w:pPr>
    </w:p>
    <w:p w:rsidR="00DD3625" w:rsidRPr="00DD3625" w:rsidRDefault="00DD3625" w:rsidP="00DD3625">
      <w:pPr>
        <w:rPr>
          <w:rFonts w:ascii="AR ADGothicJP Medium" w:eastAsia="AR ADGothicJP Medium" w:hAnsi="AR ADGothicJP Medium"/>
          <w:sz w:val="20"/>
          <w:szCs w:val="20"/>
        </w:rPr>
      </w:pPr>
    </w:p>
    <w:p w:rsidR="00DD3625" w:rsidRPr="00DD3625" w:rsidRDefault="00DD3625" w:rsidP="00DD3625">
      <w:pPr>
        <w:rPr>
          <w:rFonts w:ascii="AR ADGothicJP Medium" w:eastAsia="AR ADGothicJP Medium" w:hAnsi="AR ADGothicJP Medium"/>
          <w:sz w:val="20"/>
          <w:szCs w:val="20"/>
        </w:rPr>
      </w:pPr>
    </w:p>
    <w:p w:rsidR="00DD3625" w:rsidRPr="00DD3625" w:rsidRDefault="0029579C" w:rsidP="00DD3625">
      <w:pPr>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45720" distB="45720" distL="114300" distR="114300" simplePos="0" relativeHeight="252054528" behindDoc="0" locked="0" layoutInCell="1" allowOverlap="1">
                <wp:simplePos x="0" y="0"/>
                <wp:positionH relativeFrom="column">
                  <wp:posOffset>1416685</wp:posOffset>
                </wp:positionH>
                <wp:positionV relativeFrom="paragraph">
                  <wp:posOffset>121285</wp:posOffset>
                </wp:positionV>
                <wp:extent cx="419100" cy="288290"/>
                <wp:effectExtent l="0" t="0" r="19050" b="1651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88290"/>
                        </a:xfrm>
                        <a:prstGeom prst="rect">
                          <a:avLst/>
                        </a:prstGeom>
                        <a:solidFill>
                          <a:srgbClr val="FFFFFF"/>
                        </a:solidFill>
                        <a:ln w="1270">
                          <a:solidFill>
                            <a:srgbClr val="000000"/>
                          </a:solidFill>
                          <a:miter lim="800000"/>
                          <a:headEnd/>
                          <a:tailEnd/>
                        </a:ln>
                      </wps:spPr>
                      <wps:txbx>
                        <w:txbxContent>
                          <w:p w:rsidR="00974D39" w:rsidRPr="00453B0E" w:rsidRDefault="00974D39" w:rsidP="00DD3625">
                            <w:pPr>
                              <w:rPr>
                                <w:rFonts w:ascii="AR ADGothicJP Medium" w:eastAsia="AR ADGothicJP Medium" w:hAnsi="AR ADGothicJP Medium"/>
                                <w:sz w:val="18"/>
                                <w:szCs w:val="18"/>
                              </w:rPr>
                            </w:pPr>
                            <w:r w:rsidRPr="00453B0E">
                              <w:rPr>
                                <w:rFonts w:ascii="AR ADGothicJP Medium" w:eastAsia="AR ADGothicJP Medium" w:hAnsi="AR ADGothicJP Medium" w:hint="eastAsia"/>
                                <w:sz w:val="18"/>
                                <w:szCs w:val="18"/>
                              </w:rPr>
                              <w:t>8月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111.55pt;margin-top:9.55pt;width:33pt;height:22.7pt;z-index:25205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" strokeweight=".1pt">
                <v:textbox style="mso-fit-shape-to-text:t">
                  <w:txbxContent>
                    <w:p w:rsidR="00974D39" w:rsidRPr="00453B0E" w:rsidRDefault="00974D39" w:rsidP="00DD3625">
                      <w:pPr>
                        <w:rPr>
                          <w:rFonts w:ascii="AR ADGothicJP Medium" w:eastAsia="AR ADGothicJP Medium" w:hAnsi="AR ADGothicJP Medium"/>
                          <w:sz w:val="18"/>
                          <w:szCs w:val="18"/>
                        </w:rPr>
                      </w:pPr>
                      <w:r w:rsidRPr="00453B0E">
                        <w:rPr>
                          <w:rFonts w:ascii="AR ADGothicJP Medium" w:eastAsia="AR ADGothicJP Medium" w:hAnsi="AR ADGothicJP Medium" w:hint="eastAsia"/>
                          <w:sz w:val="18"/>
                          <w:szCs w:val="18"/>
                        </w:rPr>
                        <w:t>8月</w:t>
                      </w:r>
                    </w:p>
                  </w:txbxContent>
                </v:textbox>
                <w10:wrap type="square"/>
              </v:shape>
            </w:pict>
          </mc:Fallback>
        </mc:AlternateContent>
      </w:r>
      <w:r>
        <w:rPr>
          <w:rFonts w:ascii="AR ADGothicJP Medium" w:eastAsia="AR ADGothicJP Medium" w:hAnsi="AR ADGothicJP Medium"/>
          <w:noProof/>
          <w:sz w:val="20"/>
          <w:szCs w:val="20"/>
        </w:rPr>
        <mc:AlternateContent>
          <mc:Choice Requires="wps">
            <w:drawing>
              <wp:anchor distT="45720" distB="45720" distL="114300" distR="114300" simplePos="0" relativeHeight="252053504" behindDoc="0" locked="0" layoutInCell="1" allowOverlap="1">
                <wp:simplePos x="0" y="0"/>
                <wp:positionH relativeFrom="column">
                  <wp:posOffset>-146685</wp:posOffset>
                </wp:positionH>
                <wp:positionV relativeFrom="paragraph">
                  <wp:posOffset>120015</wp:posOffset>
                </wp:positionV>
                <wp:extent cx="438150" cy="288290"/>
                <wp:effectExtent l="0" t="0" r="19050" b="1651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8290"/>
                        </a:xfrm>
                        <a:prstGeom prst="rect">
                          <a:avLst/>
                        </a:prstGeom>
                        <a:solidFill>
                          <a:srgbClr val="FFFFFF"/>
                        </a:solidFill>
                        <a:ln w="1270">
                          <a:solidFill>
                            <a:srgbClr val="000000"/>
                          </a:solidFill>
                          <a:miter lim="800000"/>
                          <a:headEnd/>
                          <a:tailEnd/>
                        </a:ln>
                      </wps:spPr>
                      <wps:txbx>
                        <w:txbxContent>
                          <w:p w:rsidR="00974D39" w:rsidRPr="00453B0E" w:rsidRDefault="00974D39" w:rsidP="00DD3625">
                            <w:pPr>
                              <w:rPr>
                                <w:rFonts w:ascii="AR ADGothicJP Medium" w:eastAsia="AR ADGothicJP Medium" w:hAnsi="AR ADGothicJP Medium"/>
                                <w:sz w:val="18"/>
                                <w:szCs w:val="18"/>
                              </w:rPr>
                            </w:pPr>
                            <w:r w:rsidRPr="00453B0E">
                              <w:rPr>
                                <w:rFonts w:ascii="AR ADGothicJP Medium" w:eastAsia="AR ADGothicJP Medium" w:hAnsi="AR ADGothicJP Medium" w:hint="eastAsia"/>
                                <w:sz w:val="18"/>
                                <w:szCs w:val="18"/>
                              </w:rPr>
                              <w:t>5月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11.55pt;margin-top:9.45pt;width:34.5pt;height:22.7pt;z-index:252053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" strokeweight=".1pt">
                <v:textbox style="mso-fit-shape-to-text:t">
                  <w:txbxContent>
                    <w:p w:rsidR="00974D39" w:rsidRPr="00453B0E" w:rsidRDefault="00974D39" w:rsidP="00DD3625">
                      <w:pPr>
                        <w:rPr>
                          <w:rFonts w:ascii="AR ADGothicJP Medium" w:eastAsia="AR ADGothicJP Medium" w:hAnsi="AR ADGothicJP Medium"/>
                          <w:sz w:val="18"/>
                          <w:szCs w:val="18"/>
                        </w:rPr>
                      </w:pPr>
                      <w:r w:rsidRPr="00453B0E">
                        <w:rPr>
                          <w:rFonts w:ascii="AR ADGothicJP Medium" w:eastAsia="AR ADGothicJP Medium" w:hAnsi="AR ADGothicJP Medium" w:hint="eastAsia"/>
                          <w:sz w:val="18"/>
                          <w:szCs w:val="18"/>
                        </w:rPr>
                        <w:t>5月</w:t>
                      </w:r>
                    </w:p>
                  </w:txbxContent>
                </v:textbox>
                <w10:wrap type="square"/>
              </v:shape>
            </w:pict>
          </mc:Fallback>
        </mc:AlternateContent>
      </w:r>
    </w:p>
    <w:p w:rsidR="00DD3625" w:rsidRPr="00DD3625" w:rsidRDefault="00DD3625" w:rsidP="00DD3625">
      <w:pPr>
        <w:rPr>
          <w:rFonts w:ascii="AR ADGothicJP Medium" w:eastAsia="AR ADGothicJP Medium" w:hAnsi="AR ADGothicJP Medium"/>
          <w:sz w:val="20"/>
          <w:szCs w:val="20"/>
        </w:rPr>
      </w:pPr>
    </w:p>
    <w:p w:rsidR="00DD3625" w:rsidRPr="00DD3625" w:rsidRDefault="00DD3625" w:rsidP="00DD3625">
      <w:pPr>
        <w:rPr>
          <w:rFonts w:ascii="AR ADGothicJP Medium" w:eastAsia="AR ADGothicJP Medium" w:hAnsi="AR ADGothicJP Medium"/>
          <w:sz w:val="20"/>
          <w:szCs w:val="20"/>
        </w:rPr>
      </w:pPr>
    </w:p>
    <w:p w:rsidR="00DD3625" w:rsidRDefault="00DD3625" w:rsidP="00DD3625">
      <w:pPr>
        <w:rPr>
          <w:rFonts w:ascii="AR ADGothicJP Medium" w:eastAsia="AR ADGothicJP Medium" w:hAnsi="AR ADGothicJP Medium"/>
          <w:sz w:val="20"/>
          <w:szCs w:val="20"/>
        </w:rPr>
      </w:pPr>
    </w:p>
    <w:p w:rsidR="006714A4" w:rsidRPr="00DD3625" w:rsidRDefault="006714A4" w:rsidP="00DD3625">
      <w:pPr>
        <w:rPr>
          <w:rFonts w:ascii="AR ADGothicJP Medium" w:eastAsia="AR ADGothicJP Medium" w:hAnsi="AR ADGothicJP Medium"/>
          <w:sz w:val="20"/>
          <w:szCs w:val="20"/>
        </w:rPr>
      </w:pP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【8月】</w:t>
      </w:r>
    </w:p>
    <w:p w:rsidR="001F6EC8" w:rsidRDefault="00FD4217" w:rsidP="00DD3625">
      <w:pPr>
        <w:rPr>
          <w:ins w:id="326" w:author="吉野大次郎" w:date="2015-08-13T07:47:00Z"/>
          <w:rFonts w:ascii="AR ADGothicJP Medium" w:eastAsia="AR ADGothicJP Medium" w:hAnsi="AR ADGothicJP Medium"/>
          <w:sz w:val="20"/>
          <w:szCs w:val="20"/>
        </w:rPr>
      </w:pPr>
      <w:r w:rsidRPr="00DD3625">
        <w:rPr>
          <w:rFonts w:ascii="AR ADGothicJP Medium" w:eastAsia="AR ADGothicJP Medium" w:hAnsi="AR ADGothicJP Medium"/>
          <w:noProof/>
          <w:sz w:val="20"/>
          <w:szCs w:val="20"/>
        </w:rPr>
        <w:drawing>
          <wp:anchor distT="0" distB="0" distL="114300" distR="114300" simplePos="0" relativeHeight="252044288" behindDoc="0" locked="0" layoutInCell="1" allowOverlap="1">
            <wp:simplePos x="0" y="0"/>
            <wp:positionH relativeFrom="margin">
              <wp:posOffset>3804920</wp:posOffset>
            </wp:positionH>
            <wp:positionV relativeFrom="paragraph">
              <wp:posOffset>733425</wp:posOffset>
            </wp:positionV>
            <wp:extent cx="2228850" cy="2971800"/>
            <wp:effectExtent l="0" t="0" r="0" b="0"/>
            <wp:wrapSquare wrapText="bothSides"/>
            <wp:docPr id="39" name="図 39" descr="C:\Users\TOMOHIRO　ICHIKAWA\Desktop\活動報告写真\P803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OHIRO　ICHIKAWA\Desktop\活動報告写真\P803043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anchor>
        </w:drawing>
      </w:r>
      <w:r w:rsidR="00DD3625" w:rsidRPr="00DD3625">
        <w:rPr>
          <w:rFonts w:ascii="AR ADGothicJP Medium" w:eastAsia="AR ADGothicJP Medium" w:hAnsi="AR ADGothicJP Medium" w:hint="eastAsia"/>
          <w:sz w:val="20"/>
          <w:szCs w:val="20"/>
        </w:rPr>
        <w:t xml:space="preserve">　大学の期末試験も終わり、8月に入るといよいよ夏合宿です。今年の夏合宿は南アルプス縦走。北岳、間ノ岳、仙丈</w:t>
      </w:r>
      <w:del w:id="327" w:author="吉野大次郎" w:date="2015-08-17T09:11:00Z">
        <w:r w:rsidR="00DD3625" w:rsidRPr="00DD3625" w:rsidDel="007C68B0">
          <w:rPr>
            <w:rFonts w:ascii="AR ADGothicJP Medium" w:eastAsia="AR ADGothicJP Medium" w:hAnsi="AR ADGothicJP Medium" w:hint="eastAsia"/>
            <w:sz w:val="20"/>
            <w:szCs w:val="20"/>
          </w:rPr>
          <w:delText>ケ</w:delText>
        </w:r>
      </w:del>
      <w:ins w:id="328" w:author="吉野大次郎" w:date="2015-08-17T09:11:00Z">
        <w:r w:rsidR="007C68B0">
          <w:rPr>
            <w:rFonts w:ascii="AR ADGothicJP Medium" w:eastAsia="AR ADGothicJP Medium" w:hAnsi="AR ADGothicJP Medium" w:hint="eastAsia"/>
            <w:sz w:val="20"/>
            <w:szCs w:val="20"/>
          </w:rPr>
          <w:t>ヶ</w:t>
        </w:r>
      </w:ins>
      <w:r w:rsidR="00DD3625" w:rsidRPr="00DD3625">
        <w:rPr>
          <w:rFonts w:ascii="AR ADGothicJP Medium" w:eastAsia="AR ADGothicJP Medium" w:hAnsi="AR ADGothicJP Medium" w:hint="eastAsia"/>
          <w:sz w:val="20"/>
          <w:szCs w:val="20"/>
        </w:rPr>
        <w:t>岳の百名山3座を踏破するなんとも贅沢な山行でした。曇天や雨天であった新錬1</w:t>
      </w:r>
      <w:r w:rsidR="00453B0E">
        <w:rPr>
          <w:rFonts w:ascii="AR ADGothicJP Medium" w:eastAsia="AR ADGothicJP Medium" w:hAnsi="AR ADGothicJP Medium" w:hint="eastAsia"/>
          <w:sz w:val="20"/>
          <w:szCs w:val="20"/>
        </w:rPr>
        <w:t>、</w:t>
      </w:r>
      <w:r w:rsidR="00DD3625" w:rsidRPr="00DD3625">
        <w:rPr>
          <w:rFonts w:ascii="AR ADGothicJP Medium" w:eastAsia="AR ADGothicJP Medium" w:hAnsi="AR ADGothicJP Medium" w:hint="eastAsia"/>
          <w:sz w:val="20"/>
          <w:szCs w:val="20"/>
        </w:rPr>
        <w:t>2</w:t>
      </w:r>
      <w:r w:rsidR="00453B0E">
        <w:rPr>
          <w:rFonts w:ascii="AR ADGothicJP Medium" w:eastAsia="AR ADGothicJP Medium" w:hAnsi="AR ADGothicJP Medium" w:hint="eastAsia"/>
          <w:sz w:val="20"/>
          <w:szCs w:val="20"/>
        </w:rPr>
        <w:t>に</w:t>
      </w:r>
      <w:r w:rsidR="00DD3625" w:rsidRPr="00DD3625">
        <w:rPr>
          <w:rFonts w:ascii="AR ADGothicJP Medium" w:eastAsia="AR ADGothicJP Medium" w:hAnsi="AR ADGothicJP Medium" w:hint="eastAsia"/>
          <w:sz w:val="20"/>
          <w:szCs w:val="20"/>
        </w:rPr>
        <w:t>比べて、夏合宿山行ではかなり天気に恵まれていたため、見渡す限り絶景が続き、部員達も意気揚々と登っていました。</w:t>
      </w:r>
    </w:p>
    <w:p w:rsidR="00DD3625" w:rsidRDefault="001F6EC8" w:rsidP="00DD3625">
      <w:pPr>
        <w:rPr>
          <w:rFonts w:ascii="AR ADGothicJP Medium" w:eastAsia="AR ADGothicJP Medium" w:hAnsi="AR ADGothicJP Medium"/>
          <w:sz w:val="20"/>
          <w:szCs w:val="20"/>
        </w:rPr>
      </w:pPr>
      <w:ins w:id="329" w:author="吉野大次郎" w:date="2015-08-13T07:47:00Z">
        <w:r>
          <w:rPr>
            <w:rFonts w:ascii="AR ADGothicJP Medium" w:eastAsia="AR ADGothicJP Medium" w:hAnsi="AR ADGothicJP Medium" w:hint="eastAsia"/>
            <w:sz w:val="20"/>
            <w:szCs w:val="20"/>
          </w:rPr>
          <w:t xml:space="preserve">　</w:t>
        </w:r>
      </w:ins>
      <w:r w:rsidR="00DD3625" w:rsidRPr="00DD3625">
        <w:rPr>
          <w:rFonts w:ascii="AR ADGothicJP Medium" w:eastAsia="AR ADGothicJP Medium" w:hAnsi="AR ADGothicJP Medium" w:hint="eastAsia"/>
          <w:sz w:val="20"/>
          <w:szCs w:val="20"/>
        </w:rPr>
        <w:t>しかし、あまりに天気が良すぎたためか、日差しも心地</w:t>
      </w:r>
      <w:r w:rsidR="00453B0E">
        <w:rPr>
          <w:rFonts w:ascii="AR ADGothicJP Medium" w:eastAsia="AR ADGothicJP Medium" w:hAnsi="AR ADGothicJP Medium" w:hint="eastAsia"/>
          <w:sz w:val="20"/>
          <w:szCs w:val="20"/>
        </w:rPr>
        <w:t>良い</w:t>
      </w:r>
      <w:r w:rsidR="00DD3625" w:rsidRPr="00DD3625">
        <w:rPr>
          <w:rFonts w:ascii="AR ADGothicJP Medium" w:eastAsia="AR ADGothicJP Medium" w:hAnsi="AR ADGothicJP Medium" w:hint="eastAsia"/>
          <w:sz w:val="20"/>
          <w:szCs w:val="20"/>
        </w:rPr>
        <w:t>をはるかに超えて熱い痛いに変わっておりました。皆汗だくになり息を切らしながらの登山でしたが</w:t>
      </w:r>
      <w:r w:rsidR="00DE7DE2">
        <w:rPr>
          <w:rFonts w:ascii="AR ADGothicJP Medium" w:eastAsia="AR ADGothicJP Medium" w:hAnsi="AR ADGothicJP Medium" w:hint="eastAsia"/>
          <w:sz w:val="20"/>
          <w:szCs w:val="20"/>
        </w:rPr>
        <w:t>、</w:t>
      </w:r>
      <w:r w:rsidR="00DD3625" w:rsidRPr="00DD3625">
        <w:rPr>
          <w:rFonts w:ascii="AR ADGothicJP Medium" w:eastAsia="AR ADGothicJP Medium" w:hAnsi="AR ADGothicJP Medium" w:hint="eastAsia"/>
          <w:sz w:val="20"/>
          <w:szCs w:val="20"/>
        </w:rPr>
        <w:t>夏山のすばらしさを全身で感じた山行でした。</w:t>
      </w:r>
    </w:p>
    <w:p w:rsidR="00083972" w:rsidRPr="00DD3625" w:rsidRDefault="00083972" w:rsidP="00DD3625">
      <w:pPr>
        <w:rPr>
          <w:rFonts w:ascii="AR ADGothicJP Medium" w:eastAsia="AR ADGothicJP Medium" w:hAnsi="AR ADGothicJP Medium"/>
          <w:sz w:val="20"/>
          <w:szCs w:val="20"/>
        </w:rPr>
      </w:pPr>
    </w:p>
    <w:p w:rsidR="00DD3625" w:rsidRPr="00DD3625" w:rsidRDefault="00DD3625" w:rsidP="006714A4">
      <w:pPr>
        <w:ind w:firstLineChars="100" w:firstLine="194"/>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8</w:t>
      </w:r>
      <w:r w:rsidRPr="00DD3625">
        <w:rPr>
          <w:rFonts w:ascii="AR ADGothicJP Medium" w:eastAsia="AR ADGothicJP Medium" w:hAnsi="AR ADGothicJP Medium"/>
          <w:sz w:val="20"/>
          <w:szCs w:val="20"/>
        </w:rPr>
        <w:t>/</w:t>
      </w:r>
      <w:r w:rsidRPr="00DD3625">
        <w:rPr>
          <w:rFonts w:ascii="AR ADGothicJP Medium" w:eastAsia="AR ADGothicJP Medium" w:hAnsi="AR ADGothicJP Medium" w:hint="eastAsia"/>
          <w:sz w:val="20"/>
          <w:szCs w:val="20"/>
        </w:rPr>
        <w:t>1～5日：夏合宿</w:t>
      </w:r>
    </w:p>
    <w:p w:rsidR="00DD3625" w:rsidRPr="00DD3625" w:rsidRDefault="00DD3625" w:rsidP="006714A4">
      <w:pPr>
        <w:ind w:firstLineChars="650" w:firstLine="1261"/>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南アルプス＜北岳・間ノ岳・仙丈</w:t>
      </w:r>
      <w:del w:id="330" w:author="吉野大次郎" w:date="2015-08-17T09:12:00Z">
        <w:r w:rsidRPr="00DD3625" w:rsidDel="007C68B0">
          <w:rPr>
            <w:rFonts w:ascii="AR ADGothicJP Medium" w:eastAsia="AR ADGothicJP Medium" w:hAnsi="AR ADGothicJP Medium" w:hint="eastAsia"/>
            <w:sz w:val="20"/>
            <w:szCs w:val="20"/>
          </w:rPr>
          <w:delText>ケ</w:delText>
        </w:r>
      </w:del>
      <w:ins w:id="331" w:author="吉野大次郎" w:date="2015-08-17T09:12:00Z">
        <w:r w:rsidR="007C68B0">
          <w:rPr>
            <w:rFonts w:ascii="AR ADGothicJP Medium" w:eastAsia="AR ADGothicJP Medium" w:hAnsi="AR ADGothicJP Medium" w:hint="eastAsia"/>
            <w:sz w:val="20"/>
            <w:szCs w:val="20"/>
          </w:rPr>
          <w:t>ヶ</w:t>
        </w:r>
      </w:ins>
      <w:r w:rsidRPr="00DD3625">
        <w:rPr>
          <w:rFonts w:ascii="AR ADGothicJP Medium" w:eastAsia="AR ADGothicJP Medium" w:hAnsi="AR ADGothicJP Medium" w:hint="eastAsia"/>
          <w:sz w:val="20"/>
          <w:szCs w:val="20"/>
        </w:rPr>
        <w:t>岳＞</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　</w:t>
      </w:r>
      <w:r w:rsidR="006714A4">
        <w:rPr>
          <w:rFonts w:ascii="AR ADGothicJP Medium" w:eastAsia="AR ADGothicJP Medium" w:hAnsi="AR ADGothicJP Medium" w:hint="eastAsia"/>
          <w:sz w:val="20"/>
          <w:szCs w:val="20"/>
        </w:rPr>
        <w:t xml:space="preserve">　</w:t>
      </w:r>
      <w:r w:rsidRPr="00DD3625">
        <w:rPr>
          <w:rFonts w:ascii="AR ADGothicJP Medium" w:eastAsia="AR ADGothicJP Medium" w:hAnsi="AR ADGothicJP Medium" w:hint="eastAsia"/>
          <w:sz w:val="20"/>
          <w:szCs w:val="20"/>
        </w:rPr>
        <w:t>1日目：バスにて甲府から広河原入り</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　</w:t>
      </w:r>
      <w:r w:rsidR="006714A4">
        <w:rPr>
          <w:rFonts w:ascii="AR ADGothicJP Medium" w:eastAsia="AR ADGothicJP Medium" w:hAnsi="AR ADGothicJP Medium" w:hint="eastAsia"/>
          <w:sz w:val="20"/>
          <w:szCs w:val="20"/>
        </w:rPr>
        <w:t xml:space="preserve">　</w:t>
      </w:r>
      <w:r w:rsidRPr="00DD3625">
        <w:rPr>
          <w:rFonts w:ascii="AR ADGothicJP Medium" w:eastAsia="AR ADGothicJP Medium" w:hAnsi="AR ADGothicJP Medium" w:hint="eastAsia"/>
          <w:sz w:val="20"/>
          <w:szCs w:val="20"/>
        </w:rPr>
        <w:t>2日目：広河原→＜左俣コース＞→北岳登頂</w:t>
      </w:r>
    </w:p>
    <w:p w:rsidR="00DD3625" w:rsidRPr="00DD3625" w:rsidRDefault="00DD3625" w:rsidP="006714A4">
      <w:pPr>
        <w:ind w:firstLineChars="600" w:firstLine="1164"/>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→北岳山荘</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　</w:t>
      </w:r>
      <w:r w:rsidR="006714A4">
        <w:rPr>
          <w:rFonts w:ascii="AR ADGothicJP Medium" w:eastAsia="AR ADGothicJP Medium" w:hAnsi="AR ADGothicJP Medium" w:hint="eastAsia"/>
          <w:sz w:val="20"/>
          <w:szCs w:val="20"/>
        </w:rPr>
        <w:t xml:space="preserve">　</w:t>
      </w:r>
      <w:r w:rsidRPr="00DD3625">
        <w:rPr>
          <w:rFonts w:ascii="AR ADGothicJP Medium" w:eastAsia="AR ADGothicJP Medium" w:hAnsi="AR ADGothicJP Medium" w:hint="eastAsia"/>
          <w:sz w:val="20"/>
          <w:szCs w:val="20"/>
        </w:rPr>
        <w:t>3日目：北岳山荘→間ノ岳→両俣小屋</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　</w:t>
      </w:r>
      <w:r w:rsidR="006714A4">
        <w:rPr>
          <w:rFonts w:ascii="AR ADGothicJP Medium" w:eastAsia="AR ADGothicJP Medium" w:hAnsi="AR ADGothicJP Medium" w:hint="eastAsia"/>
          <w:sz w:val="20"/>
          <w:szCs w:val="20"/>
        </w:rPr>
        <w:t xml:space="preserve">　</w:t>
      </w:r>
      <w:r w:rsidRPr="00DD3625">
        <w:rPr>
          <w:rFonts w:ascii="AR ADGothicJP Medium" w:eastAsia="AR ADGothicJP Medium" w:hAnsi="AR ADGothicJP Medium" w:hint="eastAsia"/>
          <w:sz w:val="20"/>
          <w:szCs w:val="20"/>
        </w:rPr>
        <w:t>4日目：両俣小屋→仙丈</w:t>
      </w:r>
      <w:del w:id="332" w:author="吉野大次郎" w:date="2015-08-17T09:12:00Z">
        <w:r w:rsidRPr="00DD3625" w:rsidDel="007C68B0">
          <w:rPr>
            <w:rFonts w:ascii="AR ADGothicJP Medium" w:eastAsia="AR ADGothicJP Medium" w:hAnsi="AR ADGothicJP Medium" w:hint="eastAsia"/>
            <w:sz w:val="20"/>
            <w:szCs w:val="20"/>
          </w:rPr>
          <w:delText>ケ</w:delText>
        </w:r>
      </w:del>
      <w:ins w:id="333" w:author="吉野大次郎" w:date="2015-08-17T09:12:00Z">
        <w:r w:rsidR="007C68B0">
          <w:rPr>
            <w:rFonts w:ascii="AR ADGothicJP Medium" w:eastAsia="AR ADGothicJP Medium" w:hAnsi="AR ADGothicJP Medium" w:hint="eastAsia"/>
            <w:sz w:val="20"/>
            <w:szCs w:val="20"/>
          </w:rPr>
          <w:t>ヶ</w:t>
        </w:r>
      </w:ins>
      <w:r w:rsidRPr="00DD3625">
        <w:rPr>
          <w:rFonts w:ascii="AR ADGothicJP Medium" w:eastAsia="AR ADGothicJP Medium" w:hAnsi="AR ADGothicJP Medium" w:hint="eastAsia"/>
          <w:sz w:val="20"/>
          <w:szCs w:val="20"/>
        </w:rPr>
        <w:t>岳→長衛小屋</w:t>
      </w:r>
    </w:p>
    <w:p w:rsidR="00DD3625" w:rsidRPr="00DD3625" w:rsidRDefault="00DD3625" w:rsidP="00DD3625">
      <w:pPr>
        <w:rPr>
          <w:rFonts w:ascii="AR ADGothicJP Medium" w:eastAsia="AR ADGothicJP Medium" w:hAnsi="AR ADGothicJP Medium"/>
          <w:sz w:val="20"/>
          <w:szCs w:val="20"/>
        </w:rPr>
      </w:pPr>
      <w:r w:rsidRPr="00DD3625">
        <w:rPr>
          <w:rFonts w:ascii="AR ADGothicJP Medium" w:eastAsia="AR ADGothicJP Medium" w:hAnsi="AR ADGothicJP Medium" w:hint="eastAsia"/>
          <w:sz w:val="20"/>
          <w:szCs w:val="20"/>
        </w:rPr>
        <w:t xml:space="preserve">　</w:t>
      </w:r>
      <w:r w:rsidR="006714A4">
        <w:rPr>
          <w:rFonts w:ascii="AR ADGothicJP Medium" w:eastAsia="AR ADGothicJP Medium" w:hAnsi="AR ADGothicJP Medium" w:hint="eastAsia"/>
          <w:sz w:val="20"/>
          <w:szCs w:val="20"/>
        </w:rPr>
        <w:t xml:space="preserve">　</w:t>
      </w:r>
      <w:r w:rsidRPr="00DD3625">
        <w:rPr>
          <w:rFonts w:ascii="AR ADGothicJP Medium" w:eastAsia="AR ADGothicJP Medium" w:hAnsi="AR ADGothicJP Medium" w:hint="eastAsia"/>
          <w:sz w:val="20"/>
          <w:szCs w:val="20"/>
        </w:rPr>
        <w:t>5日目：バスにて甲府に帰還</w:t>
      </w:r>
    </w:p>
    <w:p w:rsidR="00DD3625" w:rsidRPr="00DD3625" w:rsidRDefault="00DD3625" w:rsidP="00DD3625">
      <w:pPr>
        <w:rPr>
          <w:rFonts w:ascii="AR ADGothicJP Medium" w:eastAsia="AR ADGothicJP Medium" w:hAnsi="AR ADGothicJP Medium"/>
          <w:sz w:val="20"/>
          <w:szCs w:val="20"/>
        </w:rPr>
      </w:pPr>
    </w:p>
    <w:p w:rsidR="00DD3625" w:rsidRPr="00DD3625" w:rsidRDefault="00DD3625" w:rsidP="00DD3625">
      <w:pPr>
        <w:rPr>
          <w:rFonts w:ascii="AR ADGothicJP Medium" w:eastAsia="AR ADGothicJP Medium" w:hAnsi="AR ADGothicJP Medium"/>
          <w:sz w:val="20"/>
          <w:szCs w:val="20"/>
        </w:rPr>
      </w:pPr>
    </w:p>
    <w:p w:rsidR="00DD3625" w:rsidRPr="00DD3625" w:rsidRDefault="00DD3625" w:rsidP="00DD3625">
      <w:pPr>
        <w:rPr>
          <w:rFonts w:ascii="AR ADGothicJP Medium" w:eastAsia="AR ADGothicJP Medium" w:hAnsi="AR ADGothicJP Medium"/>
          <w:sz w:val="20"/>
          <w:szCs w:val="20"/>
        </w:rPr>
      </w:pPr>
    </w:p>
    <w:p w:rsidR="00DD3625" w:rsidRPr="00DD3625" w:rsidRDefault="00DE5B44" w:rsidP="00DD3625">
      <w:pPr>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45720" distB="45720" distL="114300" distR="114300" simplePos="0" relativeHeight="252045312" behindDoc="0" locked="0" layoutInCell="1" allowOverlap="1" wp14:anchorId="118DF1F9" wp14:editId="0D88A5C4">
                <wp:simplePos x="0" y="0"/>
                <wp:positionH relativeFrom="margin">
                  <wp:posOffset>3803650</wp:posOffset>
                </wp:positionH>
                <wp:positionV relativeFrom="paragraph">
                  <wp:posOffset>-2540</wp:posOffset>
                </wp:positionV>
                <wp:extent cx="2225040" cy="483870"/>
                <wp:effectExtent l="0" t="0" r="22860" b="1143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83870"/>
                        </a:xfrm>
                        <a:prstGeom prst="rect">
                          <a:avLst/>
                        </a:prstGeom>
                        <a:solidFill>
                          <a:srgbClr val="FFFFFF"/>
                        </a:solidFill>
                        <a:ln w="1270">
                          <a:solidFill>
                            <a:srgbClr val="000000"/>
                          </a:solidFill>
                          <a:miter lim="800000"/>
                          <a:headEnd/>
                          <a:tailEnd/>
                        </a:ln>
                      </wps:spPr>
                      <wps:txbx>
                        <w:txbxContent>
                          <w:p w:rsidR="00974D39" w:rsidRDefault="00974D39">
                            <w:pPr>
                              <w:jc w:val="center"/>
                              <w:rPr>
                                <w:rFonts w:ascii="AR ADGothicJP Medium" w:eastAsia="AR ADGothicJP Medium" w:hAnsi="AR ADGothicJP Medium"/>
                                <w:sz w:val="18"/>
                                <w:szCs w:val="18"/>
                              </w:rPr>
                              <w:pPrChange w:id="334" w:author="吉野大次郎" w:date="2015-08-17T09:13:00Z">
                                <w:pPr/>
                              </w:pPrChange>
                            </w:pPr>
                            <w:r w:rsidRPr="00083972">
                              <w:rPr>
                                <w:rFonts w:ascii="AR ADGothicJP Medium" w:eastAsia="AR ADGothicJP Medium" w:hAnsi="AR ADGothicJP Medium" w:hint="eastAsia"/>
                                <w:sz w:val="18"/>
                                <w:szCs w:val="18"/>
                              </w:rPr>
                              <w:t>縦走する</w:t>
                            </w:r>
                            <w:r w:rsidRPr="00083972">
                              <w:rPr>
                                <w:rFonts w:ascii="AR ADGothicJP Medium" w:eastAsia="AR ADGothicJP Medium" w:hAnsi="AR ADGothicJP Medium"/>
                                <w:sz w:val="18"/>
                                <w:szCs w:val="18"/>
                              </w:rPr>
                              <w:t>部員達</w:t>
                            </w:r>
                          </w:p>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sz w:val="18"/>
                                <w:szCs w:val="18"/>
                              </w:rPr>
                              <w:t>写真は北岳山荘から間ノ岳へ向かう途中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299.5pt;margin-top:-.2pt;width:175.2pt;height:38.1pt;z-index:252045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" strokeweight=".1pt">
                <v:textbox style="mso-fit-shape-to-text:t">
                  <w:txbxContent>
                    <w:p w:rsidR="00974D39" w:rsidRDefault="00974D39">
                      <w:pPr>
                        <w:jc w:val="center"/>
                        <w:rPr>
                          <w:rFonts w:ascii="AR ADGothicJP Medium" w:eastAsia="AR ADGothicJP Medium" w:hAnsi="AR ADGothicJP Medium"/>
                          <w:sz w:val="18"/>
                          <w:szCs w:val="18"/>
                        </w:rPr>
                        <w:pPrChange w:id="365" w:author="吉野大次郎" w:date="2015-08-17T09:13:00Z">
                          <w:pPr/>
                        </w:pPrChange>
                      </w:pPr>
                      <w:r w:rsidRPr="00083972">
                        <w:rPr>
                          <w:rFonts w:ascii="AR ADGothicJP Medium" w:eastAsia="AR ADGothicJP Medium" w:hAnsi="AR ADGothicJP Medium" w:hint="eastAsia"/>
                          <w:sz w:val="18"/>
                          <w:szCs w:val="18"/>
                        </w:rPr>
                        <w:t>縦走する</w:t>
                      </w:r>
                      <w:r w:rsidRPr="00083972">
                        <w:rPr>
                          <w:rFonts w:ascii="AR ADGothicJP Medium" w:eastAsia="AR ADGothicJP Medium" w:hAnsi="AR ADGothicJP Medium"/>
                          <w:sz w:val="18"/>
                          <w:szCs w:val="18"/>
                        </w:rPr>
                        <w:t>部員達</w:t>
                      </w:r>
                    </w:p>
                    <w:p w:rsidR="00974D39" w:rsidRPr="00083972" w:rsidRDefault="00974D39" w:rsidP="00DD3625">
                      <w:pPr>
                        <w:rPr>
                          <w:rFonts w:ascii="AR ADGothicJP Medium" w:eastAsia="AR ADGothicJP Medium" w:hAnsi="AR ADGothicJP Medium"/>
                          <w:sz w:val="18"/>
                          <w:szCs w:val="18"/>
                        </w:rPr>
                      </w:pPr>
                      <w:r w:rsidRPr="00083972">
                        <w:rPr>
                          <w:rFonts w:ascii="AR ADGothicJP Medium" w:eastAsia="AR ADGothicJP Medium" w:hAnsi="AR ADGothicJP Medium"/>
                          <w:sz w:val="18"/>
                          <w:szCs w:val="18"/>
                        </w:rPr>
                        <w:t>写真は北岳山荘から間ノ岳へ向かう途中</w:t>
                      </w:r>
                    </w:p>
                  </w:txbxContent>
                </v:textbox>
                <w10:wrap type="square" anchorx="margin"/>
              </v:shape>
            </w:pict>
          </mc:Fallback>
        </mc:AlternateContent>
      </w:r>
    </w:p>
    <w:p w:rsidR="00DD3625" w:rsidRPr="00DD3625" w:rsidRDefault="00DD3625" w:rsidP="00DD3625">
      <w:pPr>
        <w:rPr>
          <w:rFonts w:ascii="AR ADGothicJP Medium" w:eastAsia="AR ADGothicJP Medium" w:hAnsi="AR ADGothicJP Medium"/>
          <w:sz w:val="20"/>
          <w:szCs w:val="20"/>
        </w:rPr>
      </w:pPr>
    </w:p>
    <w:p w:rsidR="00083972" w:rsidRDefault="00083972" w:rsidP="00DD3625">
      <w:pPr>
        <w:rPr>
          <w:rFonts w:ascii="AR ADGothicJP Medium" w:eastAsia="AR ADGothicJP Medium" w:hAnsi="AR ADGothicJP Medium"/>
          <w:sz w:val="20"/>
          <w:szCs w:val="20"/>
        </w:rPr>
      </w:pPr>
    </w:p>
    <w:p w:rsidR="00DD3625" w:rsidRPr="00DD3625" w:rsidRDefault="00DD3625" w:rsidP="00DD3625">
      <w:pPr>
        <w:rPr>
          <w:rFonts w:ascii="AR ADGothicJP Medium" w:eastAsia="AR ADGothicJP Medium" w:hAnsi="AR ADGothicJP Medium"/>
          <w:sz w:val="20"/>
          <w:szCs w:val="20"/>
        </w:rPr>
      </w:pPr>
    </w:p>
    <w:p w:rsidR="00DE5B44" w:rsidRDefault="00DE5B44">
      <w:pPr>
        <w:widowControl/>
        <w:jc w:val="left"/>
        <w:rPr>
          <w:ins w:id="335" w:author="吉野大次郎" w:date="2015-08-22T09:23:00Z"/>
          <w:rFonts w:ascii="AR ADGothicJP Medium" w:eastAsia="AR ADGothicJP Medium" w:hAnsi="AR ADGothicJP Medium"/>
          <w:sz w:val="20"/>
          <w:szCs w:val="20"/>
        </w:rPr>
      </w:pPr>
      <w:r w:rsidRPr="00DD3625">
        <w:rPr>
          <w:rFonts w:ascii="AR ADGothicJP Medium" w:eastAsia="AR ADGothicJP Medium" w:hAnsi="AR ADGothicJP Medium"/>
          <w:noProof/>
          <w:sz w:val="20"/>
          <w:szCs w:val="20"/>
        </w:rPr>
        <w:drawing>
          <wp:anchor distT="0" distB="0" distL="114300" distR="114300" simplePos="0" relativeHeight="252047360" behindDoc="0" locked="0" layoutInCell="1" allowOverlap="1" wp14:anchorId="222655DB" wp14:editId="33B88821">
            <wp:simplePos x="0" y="0"/>
            <wp:positionH relativeFrom="margin">
              <wp:posOffset>3173730</wp:posOffset>
            </wp:positionH>
            <wp:positionV relativeFrom="paragraph">
              <wp:posOffset>257810</wp:posOffset>
            </wp:positionV>
            <wp:extent cx="2780030" cy="2026920"/>
            <wp:effectExtent l="0" t="0" r="1270" b="0"/>
            <wp:wrapSquare wrapText="bothSides"/>
            <wp:docPr id="40" name="図 40" descr="C:\Users\TOMOHIRO　ICHIKAWA\Desktop\活動報告写真\P803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OHIRO　ICHIKAWA\Desktop\活動報告写真\P803044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0030" cy="2026920"/>
                    </a:xfrm>
                    <a:prstGeom prst="rect">
                      <a:avLst/>
                    </a:prstGeom>
                    <a:noFill/>
                    <a:ln>
                      <a:noFill/>
                    </a:ln>
                  </pic:spPr>
                </pic:pic>
              </a:graphicData>
            </a:graphic>
            <wp14:sizeRelH relativeFrom="margin">
              <wp14:pctWidth>0</wp14:pctWidth>
            </wp14:sizeRelH>
          </wp:anchor>
        </w:drawing>
      </w:r>
      <w:r w:rsidRPr="00DD3625">
        <w:rPr>
          <w:rFonts w:ascii="AR ADGothicJP Medium" w:eastAsia="AR ADGothicJP Medium" w:hAnsi="AR ADGothicJP Medium"/>
          <w:noProof/>
          <w:sz w:val="20"/>
          <w:szCs w:val="20"/>
        </w:rPr>
        <w:drawing>
          <wp:anchor distT="0" distB="0" distL="114300" distR="114300" simplePos="0" relativeHeight="252046336" behindDoc="0" locked="0" layoutInCell="1" allowOverlap="1" wp14:anchorId="548989E6" wp14:editId="3B7C145F">
            <wp:simplePos x="0" y="0"/>
            <wp:positionH relativeFrom="margin">
              <wp:posOffset>154305</wp:posOffset>
            </wp:positionH>
            <wp:positionV relativeFrom="paragraph">
              <wp:posOffset>255905</wp:posOffset>
            </wp:positionV>
            <wp:extent cx="2743200" cy="2018030"/>
            <wp:effectExtent l="0" t="0" r="0" b="1270"/>
            <wp:wrapSquare wrapText="bothSides"/>
            <wp:docPr id="41" name="図 41" descr="C:\Users\TOMOHIRO　ICHIKAWA\Desktop\活動報告写真\P803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MOHIRO　ICHIKAWA\Desktop\活動報告写真\P803048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3200" cy="2018030"/>
                    </a:xfrm>
                    <a:prstGeom prst="rect">
                      <a:avLst/>
                    </a:prstGeom>
                    <a:noFill/>
                    <a:ln>
                      <a:noFill/>
                    </a:ln>
                  </pic:spPr>
                </pic:pic>
              </a:graphicData>
            </a:graphic>
            <wp14:sizeRelH relativeFrom="margin">
              <wp14:pctWidth>0</wp14:pctWidth>
            </wp14:sizeRelH>
          </wp:anchor>
        </w:drawing>
      </w:r>
    </w:p>
    <w:p w:rsidR="00DD3625" w:rsidDel="00DE5B44" w:rsidRDefault="0024210E" w:rsidP="00DD3625">
      <w:pPr>
        <w:rPr>
          <w:del w:id="336" w:author="吉野大次郎" w:date="2015-08-22T09:23:00Z"/>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45720" distB="45720" distL="114300" distR="114300" simplePos="0" relativeHeight="252051456" behindDoc="0" locked="0" layoutInCell="1" allowOverlap="1" wp14:anchorId="65ADAC60" wp14:editId="52BAD7A9">
                <wp:simplePos x="0" y="0"/>
                <wp:positionH relativeFrom="margin">
                  <wp:posOffset>396240</wp:posOffset>
                </wp:positionH>
                <wp:positionV relativeFrom="paragraph">
                  <wp:posOffset>2145665</wp:posOffset>
                </wp:positionV>
                <wp:extent cx="2328545" cy="288290"/>
                <wp:effectExtent l="0" t="0" r="14605" b="1651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288290"/>
                        </a:xfrm>
                        <a:prstGeom prst="rect">
                          <a:avLst/>
                        </a:prstGeom>
                        <a:solidFill>
                          <a:srgbClr val="FFFFFF"/>
                        </a:solidFill>
                        <a:ln w="1270">
                          <a:solidFill>
                            <a:srgbClr val="000000"/>
                          </a:solidFill>
                          <a:miter lim="800000"/>
                          <a:headEnd/>
                          <a:tailEnd/>
                        </a:ln>
                      </wps:spPr>
                      <wps:txbx>
                        <w:txbxContent>
                          <w:p w:rsidR="00974D39" w:rsidRPr="00083972" w:rsidRDefault="00974D39" w:rsidP="00083972">
                            <w:pPr>
                              <w:jc w:val="cente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2日目</w:t>
                            </w:r>
                            <w:r w:rsidRPr="00083972">
                              <w:rPr>
                                <w:rFonts w:ascii="AR ADGothicJP Medium" w:eastAsia="AR ADGothicJP Medium" w:hAnsi="AR ADGothicJP Medium"/>
                                <w:sz w:val="18"/>
                                <w:szCs w:val="18"/>
                              </w:rPr>
                              <w:t>のテント場</w:t>
                            </w:r>
                            <w:r>
                              <w:rPr>
                                <w:rFonts w:ascii="AR ADGothicJP Medium" w:eastAsia="AR ADGothicJP Medium" w:hAnsi="AR ADGothicJP Medium" w:hint="eastAsia"/>
                                <w:sz w:val="18"/>
                                <w:szCs w:val="18"/>
                              </w:rPr>
                              <w:t xml:space="preserve"> </w:t>
                            </w:r>
                            <w:r w:rsidRPr="00083972">
                              <w:rPr>
                                <w:rFonts w:ascii="AR ADGothicJP Medium" w:eastAsia="AR ADGothicJP Medium" w:hAnsi="AR ADGothicJP Medium"/>
                                <w:sz w:val="18"/>
                                <w:szCs w:val="18"/>
                              </w:rPr>
                              <w:t>北岳山荘と北岳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31.2pt;margin-top:168.95pt;width:183.35pt;height:22.7pt;z-index:252051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" strokeweight=".1pt">
                <v:textbox style="mso-fit-shape-to-text:t">
                  <w:txbxContent>
                    <w:p w:rsidR="00974D39" w:rsidRPr="00083972" w:rsidRDefault="00974D39" w:rsidP="00083972">
                      <w:pPr>
                        <w:jc w:val="cente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2日目</w:t>
                      </w:r>
                      <w:r w:rsidRPr="00083972">
                        <w:rPr>
                          <w:rFonts w:ascii="AR ADGothicJP Medium" w:eastAsia="AR ADGothicJP Medium" w:hAnsi="AR ADGothicJP Medium"/>
                          <w:sz w:val="18"/>
                          <w:szCs w:val="18"/>
                        </w:rPr>
                        <w:t>のテント場</w:t>
                      </w:r>
                      <w:r>
                        <w:rPr>
                          <w:rFonts w:ascii="AR ADGothicJP Medium" w:eastAsia="AR ADGothicJP Medium" w:hAnsi="AR ADGothicJP Medium" w:hint="eastAsia"/>
                          <w:sz w:val="18"/>
                          <w:szCs w:val="18"/>
                        </w:rPr>
                        <w:t xml:space="preserve"> </w:t>
                      </w:r>
                      <w:r w:rsidRPr="00083972">
                        <w:rPr>
                          <w:rFonts w:ascii="AR ADGothicJP Medium" w:eastAsia="AR ADGothicJP Medium" w:hAnsi="AR ADGothicJP Medium"/>
                          <w:sz w:val="18"/>
                          <w:szCs w:val="18"/>
                        </w:rPr>
                        <w:t>北岳山荘と北岳</w:t>
                      </w:r>
                    </w:p>
                  </w:txbxContent>
                </v:textbox>
                <w10:wrap type="square" anchorx="margin"/>
              </v:shape>
            </w:pict>
          </mc:Fallback>
        </mc:AlternateContent>
      </w:r>
      <w:r w:rsidR="0029579C">
        <w:rPr>
          <w:rFonts w:ascii="AR ADGothicJP Medium" w:eastAsia="AR ADGothicJP Medium" w:hAnsi="AR ADGothicJP Medium"/>
          <w:noProof/>
          <w:sz w:val="20"/>
          <w:szCs w:val="20"/>
        </w:rPr>
        <mc:AlternateContent>
          <mc:Choice Requires="wps">
            <w:drawing>
              <wp:anchor distT="45720" distB="45720" distL="114300" distR="114300" simplePos="0" relativeHeight="252052480" behindDoc="1" locked="0" layoutInCell="1" allowOverlap="1" wp14:anchorId="39670386" wp14:editId="3FFEFF60">
                <wp:simplePos x="0" y="0"/>
                <wp:positionH relativeFrom="column">
                  <wp:posOffset>3493135</wp:posOffset>
                </wp:positionH>
                <wp:positionV relativeFrom="paragraph">
                  <wp:posOffset>2142490</wp:posOffset>
                </wp:positionV>
                <wp:extent cx="2095500" cy="288290"/>
                <wp:effectExtent l="0" t="0" r="19050" b="16510"/>
                <wp:wrapTight wrapText="bothSides">
                  <wp:wrapPolygon edited="0">
                    <wp:start x="0" y="0"/>
                    <wp:lineTo x="0" y="21410"/>
                    <wp:lineTo x="21600" y="21410"/>
                    <wp:lineTo x="21600" y="0"/>
                    <wp:lineTo x="0" y="0"/>
                  </wp:wrapPolygon>
                </wp:wrapTight>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88290"/>
                        </a:xfrm>
                        <a:prstGeom prst="rect">
                          <a:avLst/>
                        </a:prstGeom>
                        <a:solidFill>
                          <a:srgbClr val="FFFFFF"/>
                        </a:solidFill>
                        <a:ln w="1270">
                          <a:solidFill>
                            <a:srgbClr val="000000"/>
                          </a:solidFill>
                          <a:miter lim="800000"/>
                          <a:headEnd/>
                          <a:tailEnd/>
                        </a:ln>
                      </wps:spPr>
                      <wps:txbx>
                        <w:txbxContent>
                          <w:p w:rsidR="00974D39" w:rsidRPr="00083972" w:rsidRDefault="00974D39" w:rsidP="00083972">
                            <w:pPr>
                              <w:jc w:val="cente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間ノ岳山頂</w:t>
                            </w:r>
                            <w:r w:rsidRPr="00083972">
                              <w:rPr>
                                <w:rFonts w:ascii="AR ADGothicJP Medium" w:eastAsia="AR ADGothicJP Medium" w:hAnsi="AR ADGothicJP Medium"/>
                                <w:sz w:val="18"/>
                                <w:szCs w:val="18"/>
                              </w:rPr>
                              <w:t>にて記念撮影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275.05pt;margin-top:168.7pt;width:165pt;height:22.7pt;z-index:-251264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" strokeweight=".1pt">
                <v:textbox style="mso-fit-shape-to-text:t">
                  <w:txbxContent>
                    <w:p w:rsidR="00974D39" w:rsidRPr="00083972" w:rsidRDefault="00974D39" w:rsidP="00083972">
                      <w:pPr>
                        <w:jc w:val="center"/>
                        <w:rPr>
                          <w:rFonts w:ascii="AR ADGothicJP Medium" w:eastAsia="AR ADGothicJP Medium" w:hAnsi="AR ADGothicJP Medium"/>
                          <w:sz w:val="18"/>
                          <w:szCs w:val="18"/>
                        </w:rPr>
                      </w:pPr>
                      <w:r w:rsidRPr="00083972">
                        <w:rPr>
                          <w:rFonts w:ascii="AR ADGothicJP Medium" w:eastAsia="AR ADGothicJP Medium" w:hAnsi="AR ADGothicJP Medium" w:hint="eastAsia"/>
                          <w:sz w:val="18"/>
                          <w:szCs w:val="18"/>
                        </w:rPr>
                        <w:t>間ノ岳山頂</w:t>
                      </w:r>
                      <w:r w:rsidRPr="00083972">
                        <w:rPr>
                          <w:rFonts w:ascii="AR ADGothicJP Medium" w:eastAsia="AR ADGothicJP Medium" w:hAnsi="AR ADGothicJP Medium"/>
                          <w:sz w:val="18"/>
                          <w:szCs w:val="18"/>
                        </w:rPr>
                        <w:t>にて記念撮影</w:t>
                      </w:r>
                    </w:p>
                  </w:txbxContent>
                </v:textbox>
                <w10:wrap type="tight"/>
              </v:shape>
            </w:pict>
          </mc:Fallback>
        </mc:AlternateContent>
      </w:r>
    </w:p>
    <w:p w:rsidR="00083972" w:rsidDel="0029579C" w:rsidRDefault="00083972">
      <w:pPr>
        <w:rPr>
          <w:del w:id="337" w:author="吉野大次郎" w:date="2015-08-17T06:53:00Z"/>
          <w:rFonts w:ascii="AR ADGothicJP Medium" w:eastAsia="AR ADGothicJP Medium" w:hAnsi="AR ADGothicJP Medium"/>
          <w:sz w:val="20"/>
          <w:szCs w:val="20"/>
        </w:rPr>
      </w:pPr>
    </w:p>
    <w:p w:rsidR="00083972" w:rsidRPr="00451F0C" w:rsidDel="0029579C" w:rsidRDefault="00083972" w:rsidP="00DD3625">
      <w:pPr>
        <w:rPr>
          <w:del w:id="338" w:author="吉野大次郎" w:date="2015-08-17T06:53:00Z"/>
          <w:rFonts w:ascii="AR ADGothicJP Medium" w:eastAsia="AR ADGothicJP Medium" w:hAnsi="AR ADGothicJP Medium"/>
          <w:sz w:val="20"/>
          <w:szCs w:val="20"/>
        </w:rPr>
      </w:pPr>
    </w:p>
    <w:p w:rsidR="00383CB4" w:rsidRDefault="00383CB4">
      <w:pPr>
        <w:widowControl/>
        <w:jc w:val="left"/>
        <w:rPr>
          <w:rFonts w:ascii="AR ADGothicJP Medium" w:eastAsia="AR ADGothicJP Medium" w:hAnsi="AR ADGothicJP Medium"/>
          <w:sz w:val="20"/>
          <w:szCs w:val="20"/>
        </w:rPr>
      </w:pPr>
      <w:del w:id="339" w:author="吉野大次郎" w:date="2015-08-17T06:53:00Z">
        <w:r w:rsidDel="0029579C">
          <w:rPr>
            <w:rFonts w:ascii="AR ADGothicJP Medium" w:eastAsia="AR ADGothicJP Medium" w:hAnsi="AR ADGothicJP Medium"/>
            <w:sz w:val="20"/>
            <w:szCs w:val="20"/>
          </w:rPr>
          <w:br w:type="page"/>
        </w:r>
      </w:del>
    </w:p>
    <w:p w:rsidR="00383CB4" w:rsidRPr="00383CB4" w:rsidRDefault="00383CB4" w:rsidP="00383CB4">
      <w:pPr>
        <w:shd w:val="clear" w:color="auto" w:fill="76923C"/>
        <w:ind w:firstLineChars="100" w:firstLine="304"/>
        <w:rPr>
          <w:rFonts w:eastAsia="HGS創英角ｺﾞｼｯｸUB" w:cs="ＭＳ 明朝"/>
          <w:color w:val="FFFF99"/>
          <w:sz w:val="32"/>
          <w:szCs w:val="32"/>
        </w:rPr>
      </w:pPr>
      <w:r w:rsidRPr="00383CB4">
        <w:rPr>
          <w:rFonts w:eastAsia="HGS創英角ｺﾞｼｯｸUB" w:cs="ＭＳ 明朝" w:hint="eastAsia"/>
          <w:color w:val="FFFF99"/>
          <w:sz w:val="32"/>
          <w:szCs w:val="32"/>
        </w:rPr>
        <w:lastRenderedPageBreak/>
        <w:t>■</w:t>
      </w:r>
      <w:r w:rsidRPr="00383CB4">
        <w:rPr>
          <w:rFonts w:eastAsia="HGS創英角ｺﾞｼｯｸUB" w:cs="ＭＳ 明朝" w:hint="eastAsia"/>
          <w:color w:val="FFFF99"/>
          <w:sz w:val="32"/>
          <w:szCs w:val="32"/>
        </w:rPr>
        <w:t xml:space="preserve"> </w:t>
      </w:r>
      <w:r w:rsidRPr="00383CB4">
        <w:rPr>
          <w:rFonts w:eastAsia="HGS創英角ｺﾞｼｯｸUB" w:cs="ＭＳ 明朝" w:hint="eastAsia"/>
          <w:color w:val="FFFF99"/>
          <w:sz w:val="32"/>
          <w:szCs w:val="32"/>
        </w:rPr>
        <w:t>ＯＢ会費納入のお願い</w:t>
      </w:r>
    </w:p>
    <w:p w:rsidR="00383CB4" w:rsidRPr="00383CB4" w:rsidRDefault="00383CB4" w:rsidP="00383CB4">
      <w:pPr>
        <w:jc w:val="right"/>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会計幹事　吉野大次郎（ 2期）</w:t>
      </w:r>
    </w:p>
    <w:p w:rsidR="00383CB4" w:rsidRPr="00383CB4" w:rsidRDefault="00383CB4" w:rsidP="00383CB4">
      <w:pPr>
        <w:wordWrap w:val="0"/>
        <w:jc w:val="right"/>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会計幹事　松本　和之（29期）</w:t>
      </w:r>
    </w:p>
    <w:p w:rsidR="00383CB4" w:rsidRPr="00383CB4" w:rsidRDefault="00383CB4" w:rsidP="00383CB4">
      <w:pPr>
        <w:jc w:val="right"/>
        <w:rPr>
          <w:rFonts w:ascii="AR ADGothicJP Medium" w:eastAsia="AR ADGothicJP Medium" w:hAnsi="AR ADGothicJP Medium"/>
          <w:b/>
          <w:bCs/>
          <w:sz w:val="20"/>
          <w:szCs w:val="20"/>
        </w:rPr>
      </w:pPr>
    </w:p>
    <w:p w:rsidR="00383CB4" w:rsidRPr="00383CB4" w:rsidRDefault="00453B0E" w:rsidP="00453B0E">
      <w:pPr>
        <w:ind w:firstLineChars="100" w:firstLine="194"/>
        <w:rPr>
          <w:rFonts w:ascii="AR ADGothicJP Medium" w:eastAsia="AR ADGothicJP Medium" w:hAnsi="AR ADGothicJP Medium"/>
          <w:sz w:val="20"/>
          <w:szCs w:val="20"/>
        </w:rPr>
      </w:pPr>
      <w:r>
        <w:rPr>
          <w:rFonts w:ascii="AR ADGothicJP Medium" w:eastAsia="AR ADGothicJP Medium" w:hAnsi="AR ADGothicJP Medium" w:hint="eastAsia"/>
          <w:sz w:val="20"/>
          <w:szCs w:val="20"/>
        </w:rPr>
        <w:t>本</w:t>
      </w:r>
      <w:r w:rsidR="00383CB4" w:rsidRPr="00383CB4">
        <w:rPr>
          <w:rFonts w:ascii="AR ADGothicJP Medium" w:eastAsia="AR ADGothicJP Medium" w:hAnsi="AR ADGothicJP Medium" w:hint="eastAsia"/>
          <w:sz w:val="20"/>
          <w:szCs w:val="20"/>
        </w:rPr>
        <w:t>OB会報第60号に同封しました払込取扱票は、2016年度OB会費等をお振込いただく用紙です。ゆうちょ銀行の各店舗窓口・ATMからお振込みください。払込手数料は5万円未満の場合、窓口130円、ATM 80円です。</w:t>
      </w:r>
    </w:p>
    <w:p w:rsidR="00383CB4" w:rsidRPr="00383CB4" w:rsidRDefault="00383CB4" w:rsidP="00383CB4">
      <w:pPr>
        <w:ind w:firstLineChars="85" w:firstLine="165"/>
        <w:rPr>
          <w:rFonts w:ascii="AR ADGothicJP Medium" w:eastAsia="AR ADGothicJP Medium" w:hAnsi="AR ADGothicJP Medium"/>
          <w:sz w:val="20"/>
          <w:szCs w:val="20"/>
        </w:rPr>
      </w:pPr>
    </w:p>
    <w:p w:rsidR="00383CB4" w:rsidRPr="00383CB4" w:rsidRDefault="00383CB4" w:rsidP="00FD4717">
      <w:pPr>
        <w:ind w:leftChars="219" w:left="42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w:t>
      </w:r>
      <w:r w:rsidRPr="00383CB4">
        <w:rPr>
          <w:rFonts w:ascii="AR ADGothicJP Medium" w:eastAsia="AR ADGothicJP Medium" w:hAnsi="AR ADGothicJP Medium" w:hint="eastAsia"/>
          <w:spacing w:val="60"/>
          <w:kern w:val="0"/>
          <w:sz w:val="20"/>
          <w:szCs w:val="20"/>
          <w:fitText w:val="1320" w:id="942422798"/>
        </w:rPr>
        <w:t xml:space="preserve">年 会 </w:t>
      </w:r>
      <w:r w:rsidRPr="00383CB4">
        <w:rPr>
          <w:rFonts w:ascii="AR ADGothicJP Medium" w:eastAsia="AR ADGothicJP Medium" w:hAnsi="AR ADGothicJP Medium" w:hint="eastAsia"/>
          <w:kern w:val="0"/>
          <w:sz w:val="20"/>
          <w:szCs w:val="20"/>
          <w:fitText w:val="1320" w:id="942422798"/>
        </w:rPr>
        <w:t>費</w:t>
      </w:r>
      <w:r w:rsidRPr="00383CB4">
        <w:rPr>
          <w:rFonts w:ascii="AR ADGothicJP Medium" w:eastAsia="AR ADGothicJP Medium" w:hAnsi="AR ADGothicJP Medium" w:hint="eastAsia"/>
          <w:sz w:val="20"/>
          <w:szCs w:val="20"/>
        </w:rPr>
        <w:t xml:space="preserve">： </w:t>
      </w:r>
      <w:r w:rsidR="00453B0E">
        <w:rPr>
          <w:rFonts w:ascii="AR ADGothicJP Medium" w:eastAsia="AR ADGothicJP Medium" w:hAnsi="AR ADGothicJP Medium" w:hint="eastAsia"/>
          <w:sz w:val="20"/>
          <w:szCs w:val="20"/>
        </w:rPr>
        <w:t xml:space="preserve">　</w:t>
      </w:r>
      <w:r w:rsidRPr="00383CB4">
        <w:rPr>
          <w:rFonts w:ascii="AR ADGothicJP Medium" w:eastAsia="AR ADGothicJP Medium" w:hAnsi="AR ADGothicJP Medium" w:hint="eastAsia"/>
          <w:sz w:val="20"/>
          <w:szCs w:val="20"/>
        </w:rPr>
        <w:t>2,000円（2016年度（2015年10月～2016年9月）の年会費）</w:t>
      </w:r>
    </w:p>
    <w:p w:rsidR="00383CB4" w:rsidRPr="00383CB4" w:rsidRDefault="00383CB4" w:rsidP="00FD4717">
      <w:pPr>
        <w:ind w:leftChars="219" w:left="424"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（払込取扱票に「〇〇年度までの会費は納入済みです」という表示がある人は納入不要です）</w:t>
      </w:r>
    </w:p>
    <w:p w:rsidR="00383CB4" w:rsidRPr="00383CB4" w:rsidRDefault="00383CB4" w:rsidP="00FD4717">
      <w:pPr>
        <w:ind w:leftChars="219" w:left="424"/>
        <w:rPr>
          <w:rFonts w:ascii="AR ADGothicJP Medium" w:eastAsia="AR ADGothicJP Medium" w:hAnsi="AR ADGothicJP Medium"/>
          <w:sz w:val="20"/>
          <w:szCs w:val="20"/>
        </w:rPr>
      </w:pPr>
      <w:r w:rsidRPr="00383CB4">
        <w:rPr>
          <w:rFonts w:ascii="AR ADGothicJP Medium" w:eastAsia="AR ADGothicJP Medium" w:hAnsi="AR ADGothicJP Medium" w:hint="eastAsia"/>
          <w:kern w:val="0"/>
          <w:sz w:val="20"/>
          <w:szCs w:val="20"/>
        </w:rPr>
        <w:t>・</w:t>
      </w:r>
      <w:r w:rsidRPr="00383CB4">
        <w:rPr>
          <w:rFonts w:ascii="AR ADGothicJP Medium" w:eastAsia="AR ADGothicJP Medium" w:hAnsi="AR ADGothicJP Medium" w:hint="eastAsia"/>
          <w:spacing w:val="80"/>
          <w:kern w:val="0"/>
          <w:sz w:val="20"/>
          <w:szCs w:val="20"/>
          <w:fitText w:val="1320" w:id="942422799"/>
        </w:rPr>
        <w:t>前納会</w:t>
      </w:r>
      <w:r w:rsidRPr="00383CB4">
        <w:rPr>
          <w:rFonts w:ascii="AR ADGothicJP Medium" w:eastAsia="AR ADGothicJP Medium" w:hAnsi="AR ADGothicJP Medium" w:hint="eastAsia"/>
          <w:kern w:val="0"/>
          <w:sz w:val="20"/>
          <w:szCs w:val="20"/>
          <w:fitText w:val="1320" w:id="942422799"/>
        </w:rPr>
        <w:t>費</w:t>
      </w:r>
      <w:r w:rsidRPr="00383CB4">
        <w:rPr>
          <w:rFonts w:ascii="AR ADGothicJP Medium" w:eastAsia="AR ADGothicJP Medium" w:hAnsi="AR ADGothicJP Medium" w:hint="eastAsia"/>
          <w:sz w:val="20"/>
          <w:szCs w:val="20"/>
        </w:rPr>
        <w:t>：</w:t>
      </w:r>
      <w:r w:rsidR="00453B0E">
        <w:rPr>
          <w:rFonts w:ascii="AR ADGothicJP Medium" w:eastAsia="AR ADGothicJP Medium" w:hAnsi="AR ADGothicJP Medium" w:hint="eastAsia"/>
          <w:sz w:val="20"/>
          <w:szCs w:val="20"/>
        </w:rPr>
        <w:t xml:space="preserve">　</w:t>
      </w:r>
      <w:r w:rsidRPr="00383CB4">
        <w:rPr>
          <w:rFonts w:ascii="AR ADGothicJP Medium" w:eastAsia="AR ADGothicJP Medium" w:hAnsi="AR ADGothicJP Medium" w:hint="eastAsia"/>
          <w:sz w:val="20"/>
          <w:szCs w:val="20"/>
        </w:rPr>
        <w:t>10,000円（2016年度～2021年度の6年間の年会費前納分）</w:t>
      </w:r>
    </w:p>
    <w:p w:rsidR="00383CB4" w:rsidRPr="00383CB4" w:rsidRDefault="00383CB4" w:rsidP="00FD4717">
      <w:pPr>
        <w:ind w:leftChars="219" w:left="42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w:t>
      </w:r>
      <w:r w:rsidRPr="00383CB4">
        <w:rPr>
          <w:rFonts w:ascii="AR ADGothicJP Medium" w:eastAsia="AR ADGothicJP Medium" w:hAnsi="AR ADGothicJP Medium" w:hint="eastAsia"/>
          <w:spacing w:val="172"/>
          <w:kern w:val="0"/>
          <w:sz w:val="20"/>
          <w:szCs w:val="20"/>
          <w:fitText w:val="1320" w:id="942422800"/>
        </w:rPr>
        <w:t>寄付</w:t>
      </w:r>
      <w:r w:rsidRPr="00383CB4">
        <w:rPr>
          <w:rFonts w:ascii="AR ADGothicJP Medium" w:eastAsia="AR ADGothicJP Medium" w:hAnsi="AR ADGothicJP Medium" w:hint="eastAsia"/>
          <w:spacing w:val="1"/>
          <w:kern w:val="0"/>
          <w:sz w:val="20"/>
          <w:szCs w:val="20"/>
          <w:fitText w:val="1320" w:id="942422800"/>
        </w:rPr>
        <w:t>金</w:t>
      </w:r>
      <w:r w:rsidRPr="00383CB4">
        <w:rPr>
          <w:rFonts w:ascii="AR ADGothicJP Medium" w:eastAsia="AR ADGothicJP Medium" w:hAnsi="AR ADGothicJP Medium" w:hint="eastAsia"/>
          <w:kern w:val="0"/>
          <w:sz w:val="20"/>
          <w:szCs w:val="20"/>
        </w:rPr>
        <w:t>：</w:t>
      </w:r>
      <w:r w:rsidR="00453B0E">
        <w:rPr>
          <w:rFonts w:ascii="AR ADGothicJP Medium" w:eastAsia="AR ADGothicJP Medium" w:hAnsi="AR ADGothicJP Medium" w:hint="eastAsia"/>
          <w:kern w:val="0"/>
          <w:sz w:val="20"/>
          <w:szCs w:val="20"/>
        </w:rPr>
        <w:t xml:space="preserve">　</w:t>
      </w:r>
      <w:r w:rsidRPr="00383CB4">
        <w:rPr>
          <w:rFonts w:ascii="AR ADGothicJP Medium" w:eastAsia="AR ADGothicJP Medium" w:hAnsi="AR ADGothicJP Medium" w:hint="eastAsia"/>
          <w:kern w:val="0"/>
          <w:sz w:val="20"/>
          <w:szCs w:val="20"/>
        </w:rPr>
        <w:t>（一般、小屋）どちらかを○で囲んで</w:t>
      </w:r>
    </w:p>
    <w:p w:rsidR="00383CB4" w:rsidRPr="00383CB4" w:rsidRDefault="00383CB4" w:rsidP="00FD4717">
      <w:pPr>
        <w:ind w:leftChars="219" w:left="424"/>
        <w:rPr>
          <w:rFonts w:ascii="AR ADGothicJP Medium" w:eastAsia="AR ADGothicJP Medium" w:hAnsi="AR ADGothicJP Medium"/>
          <w:kern w:val="0"/>
          <w:sz w:val="20"/>
          <w:szCs w:val="20"/>
        </w:rPr>
      </w:pPr>
      <w:r w:rsidRPr="00383CB4">
        <w:rPr>
          <w:rFonts w:ascii="AR ADGothicJP Medium" w:eastAsia="AR ADGothicJP Medium" w:hAnsi="AR ADGothicJP Medium" w:hint="eastAsia"/>
          <w:kern w:val="0"/>
          <w:sz w:val="20"/>
          <w:szCs w:val="20"/>
        </w:rPr>
        <w:t>・</w:t>
      </w:r>
      <w:r w:rsidRPr="00383CB4">
        <w:rPr>
          <w:rFonts w:ascii="AR ADGothicJP Medium" w:eastAsia="AR ADGothicJP Medium" w:hAnsi="AR ADGothicJP Medium" w:hint="eastAsia"/>
          <w:spacing w:val="14"/>
          <w:w w:val="99"/>
          <w:kern w:val="0"/>
          <w:sz w:val="20"/>
          <w:szCs w:val="20"/>
          <w:fitText w:val="1320" w:id="942422784"/>
        </w:rPr>
        <w:t>最新名簿代</w:t>
      </w:r>
      <w:r w:rsidRPr="00383CB4">
        <w:rPr>
          <w:rFonts w:ascii="AR ADGothicJP Medium" w:eastAsia="AR ADGothicJP Medium" w:hAnsi="AR ADGothicJP Medium" w:hint="eastAsia"/>
          <w:spacing w:val="-33"/>
          <w:w w:val="99"/>
          <w:kern w:val="0"/>
          <w:sz w:val="20"/>
          <w:szCs w:val="20"/>
          <w:fitText w:val="1320" w:id="942422784"/>
        </w:rPr>
        <w:t>金</w:t>
      </w:r>
      <w:r w:rsidRPr="00383CB4">
        <w:rPr>
          <w:rFonts w:ascii="AR ADGothicJP Medium" w:eastAsia="AR ADGothicJP Medium" w:hAnsi="AR ADGothicJP Medium" w:hint="eastAsia"/>
          <w:kern w:val="0"/>
          <w:sz w:val="20"/>
          <w:szCs w:val="20"/>
        </w:rPr>
        <w:t>：</w:t>
      </w:r>
      <w:r w:rsidR="00453B0E">
        <w:rPr>
          <w:rFonts w:ascii="AR ADGothicJP Medium" w:eastAsia="AR ADGothicJP Medium" w:hAnsi="AR ADGothicJP Medium" w:hint="eastAsia"/>
          <w:kern w:val="0"/>
          <w:sz w:val="20"/>
          <w:szCs w:val="20"/>
        </w:rPr>
        <w:t xml:space="preserve">　</w:t>
      </w:r>
      <w:r w:rsidRPr="00383CB4">
        <w:rPr>
          <w:rFonts w:ascii="AR ADGothicJP Medium" w:eastAsia="AR ADGothicJP Medium" w:hAnsi="AR ADGothicJP Medium" w:hint="eastAsia"/>
          <w:kern w:val="0"/>
          <w:sz w:val="20"/>
          <w:szCs w:val="20"/>
        </w:rPr>
        <w:t xml:space="preserve">500円（郵送希望者のみ）　</w:t>
      </w:r>
    </w:p>
    <w:p w:rsidR="00383CB4" w:rsidRPr="00383CB4" w:rsidRDefault="00383CB4" w:rsidP="00FD4717">
      <w:pPr>
        <w:ind w:leftChars="219" w:left="424"/>
        <w:rPr>
          <w:rFonts w:ascii="AR ADGothicJP Medium" w:eastAsia="AR ADGothicJP Medium" w:hAnsi="AR ADGothicJP Medium"/>
          <w:sz w:val="20"/>
          <w:szCs w:val="20"/>
        </w:rPr>
      </w:pPr>
    </w:p>
    <w:p w:rsidR="00383CB4" w:rsidRPr="00383CB4" w:rsidRDefault="00383CB4" w:rsidP="00453B0E">
      <w:pPr>
        <w:ind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 xml:space="preserve">払込取扱票を紛失した場合は、ゆうちょ銀行で用紙を貰い、下記口座番号と加入者名を記入してお振込ください。  </w:t>
      </w:r>
    </w:p>
    <w:p w:rsidR="00383CB4" w:rsidRPr="00383CB4" w:rsidRDefault="0029579C" w:rsidP="00383CB4">
      <w:pPr>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s">
            <w:drawing>
              <wp:anchor distT="0" distB="0" distL="114300" distR="114300" simplePos="0" relativeHeight="252022784" behindDoc="0" locked="0" layoutInCell="1" allowOverlap="1">
                <wp:simplePos x="0" y="0"/>
                <wp:positionH relativeFrom="column">
                  <wp:posOffset>1417955</wp:posOffset>
                </wp:positionH>
                <wp:positionV relativeFrom="paragraph">
                  <wp:posOffset>121285</wp:posOffset>
                </wp:positionV>
                <wp:extent cx="3286125" cy="533400"/>
                <wp:effectExtent l="0" t="0" r="28575" b="19050"/>
                <wp:wrapNone/>
                <wp:docPr id="297" name="角丸四角形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33400"/>
                        </a:xfrm>
                        <a:prstGeom prst="roundRect">
                          <a:avLst>
                            <a:gd name="adj" fmla="val 16667"/>
                          </a:avLst>
                        </a:prstGeom>
                        <a:noFill/>
                        <a:ln w="15875" algn="ctr">
                          <a:solidFill>
                            <a:srgbClr val="76923C"/>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7" o:spid="_x0000_s1026" style="position:absolute;left:0;text-align:left;margin-left:111.65pt;margin-top:9.55pt;width:258.75pt;height:4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" filled="f" strokecolor="#76923c" strokeweight="1.25pt"/>
            </w:pict>
          </mc:Fallback>
        </mc:AlternateContent>
      </w:r>
    </w:p>
    <w:p w:rsidR="00383CB4" w:rsidRPr="00383CB4" w:rsidRDefault="00383CB4" w:rsidP="00383CB4">
      <w:pPr>
        <w:ind w:firstLineChars="1292" w:firstLine="2506"/>
        <w:rPr>
          <w:rFonts w:ascii="AR ADGothicJP Medium" w:eastAsia="AR ADGothicJP Medium" w:hAnsi="AR ADGothicJP Medium"/>
          <w:sz w:val="20"/>
          <w:szCs w:val="20"/>
          <w:bdr w:val="single" w:sz="4" w:space="0" w:color="auto"/>
        </w:rPr>
      </w:pPr>
      <w:r w:rsidRPr="00383CB4">
        <w:rPr>
          <w:rFonts w:ascii="AR ADGothicJP Medium" w:eastAsia="AR ADGothicJP Medium" w:hAnsi="AR ADGothicJP Medium" w:hint="eastAsia"/>
          <w:sz w:val="20"/>
          <w:szCs w:val="20"/>
        </w:rPr>
        <w:t>口座番号 : 00290－3－2419</w:t>
      </w:r>
    </w:p>
    <w:p w:rsidR="00383CB4" w:rsidRPr="00383CB4" w:rsidRDefault="00383CB4" w:rsidP="00383CB4">
      <w:pPr>
        <w:ind w:firstLineChars="1292" w:firstLine="2506"/>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加入者名：横浜国立大学ワンダーフォーゲルOB会</w:t>
      </w:r>
    </w:p>
    <w:p w:rsidR="00383CB4" w:rsidRPr="00383CB4" w:rsidRDefault="00383CB4" w:rsidP="00383CB4">
      <w:pPr>
        <w:ind w:leftChars="1" w:left="1108" w:hangingChars="570" w:hanging="1106"/>
        <w:rPr>
          <w:rFonts w:ascii="AR ADGothicJP Medium" w:eastAsia="AR ADGothicJP Medium" w:hAnsi="AR ADGothicJP Medium"/>
          <w:sz w:val="20"/>
          <w:szCs w:val="20"/>
        </w:rPr>
      </w:pPr>
    </w:p>
    <w:p w:rsidR="00383CB4" w:rsidRPr="00383CB4" w:rsidRDefault="00383CB4" w:rsidP="00383CB4">
      <w:pPr>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★他の金融機関からの振込み</w:t>
      </w:r>
    </w:p>
    <w:p w:rsidR="00383CB4" w:rsidRPr="00383CB4" w:rsidRDefault="00383CB4" w:rsidP="00383CB4">
      <w:pPr>
        <w:ind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他の金融機関からも振り込むことができます。その場合、預金種目、口座番号は下記のようになります。</w:t>
      </w:r>
    </w:p>
    <w:p w:rsidR="00383CB4" w:rsidRPr="00383CB4" w:rsidRDefault="00383CB4" w:rsidP="00383CB4">
      <w:pPr>
        <w:ind w:firstLineChars="100" w:firstLine="194"/>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手数料は各金融機関、振込み方式によって違いますが、3万円未満の場合は216～648円です。</w:t>
      </w:r>
    </w:p>
    <w:p w:rsidR="00383CB4" w:rsidRPr="00383CB4" w:rsidRDefault="00383CB4" w:rsidP="00383CB4">
      <w:pPr>
        <w:rPr>
          <w:rFonts w:ascii="AR ADGothicJP Medium" w:eastAsia="AR ADGothicJP Medium" w:hAnsi="AR ADGothicJP Medium"/>
          <w:sz w:val="20"/>
          <w:szCs w:val="20"/>
        </w:rPr>
      </w:pPr>
    </w:p>
    <w:p w:rsidR="00383CB4" w:rsidRPr="00383CB4" w:rsidRDefault="00383CB4" w:rsidP="00383CB4">
      <w:pPr>
        <w:rPr>
          <w:rFonts w:ascii="AR ADGothicJP Medium" w:eastAsia="AR ADGothicJP Medium" w:hAnsi="AR ADGothicJP Medium"/>
          <w:sz w:val="20"/>
          <w:szCs w:val="20"/>
        </w:rPr>
      </w:pPr>
      <w:r w:rsidRPr="00383CB4">
        <w:rPr>
          <w:rFonts w:ascii="AR ADGothicJP Medium" w:eastAsia="AR ADGothicJP Medium" w:hAnsi="AR ADGothicJP Medium" w:hint="eastAsia"/>
          <w:sz w:val="20"/>
          <w:szCs w:val="20"/>
        </w:rPr>
        <w:t xml:space="preserve">　　　</w:t>
      </w:r>
      <w:r w:rsidRPr="00383CB4">
        <w:rPr>
          <w:rFonts w:ascii="AR ADGothicJP Medium" w:eastAsia="AR ADGothicJP Medium" w:hAnsi="AR ADGothicJP Medium" w:hint="eastAsia"/>
          <w:spacing w:val="47"/>
          <w:kern w:val="0"/>
          <w:sz w:val="20"/>
          <w:szCs w:val="20"/>
          <w:fitText w:val="820" w:id="942422785"/>
        </w:rPr>
        <w:t>銀行</w:t>
      </w:r>
      <w:r w:rsidRPr="00383CB4">
        <w:rPr>
          <w:rFonts w:ascii="AR ADGothicJP Medium" w:eastAsia="AR ADGothicJP Medium" w:hAnsi="AR ADGothicJP Medium" w:hint="eastAsia"/>
          <w:spacing w:val="1"/>
          <w:kern w:val="0"/>
          <w:sz w:val="20"/>
          <w:szCs w:val="20"/>
          <w:fitText w:val="820" w:id="942422785"/>
        </w:rPr>
        <w:t>名</w:t>
      </w:r>
      <w:r w:rsidRPr="00383CB4">
        <w:rPr>
          <w:rFonts w:ascii="AR ADGothicJP Medium" w:eastAsia="AR ADGothicJP Medium" w:hAnsi="AR ADGothicJP Medium" w:hint="eastAsia"/>
          <w:sz w:val="20"/>
          <w:szCs w:val="20"/>
        </w:rPr>
        <w:t xml:space="preserve">：ゆうちょ銀行（9900）　</w:t>
      </w:r>
    </w:p>
    <w:p w:rsidR="00383CB4" w:rsidRPr="00383CB4" w:rsidRDefault="00383CB4" w:rsidP="00383CB4">
      <w:pPr>
        <w:jc w:val="left"/>
        <w:rPr>
          <w:rFonts w:ascii="AR ADGothicJP Medium" w:eastAsia="AR ADGothicJP Medium" w:hAnsi="AR ADGothicJP Medium"/>
          <w:kern w:val="0"/>
          <w:sz w:val="20"/>
          <w:szCs w:val="20"/>
        </w:rPr>
      </w:pPr>
      <w:r w:rsidRPr="00383CB4">
        <w:rPr>
          <w:rFonts w:ascii="AR ADGothicJP Medium" w:eastAsia="AR ADGothicJP Medium" w:hAnsi="AR ADGothicJP Medium" w:hint="eastAsia"/>
          <w:sz w:val="20"/>
          <w:szCs w:val="20"/>
        </w:rPr>
        <w:t xml:space="preserve">　　　</w:t>
      </w:r>
      <w:r w:rsidRPr="00383CB4">
        <w:rPr>
          <w:rFonts w:ascii="AR ADGothicJP Medium" w:eastAsia="AR ADGothicJP Medium" w:hAnsi="AR ADGothicJP Medium" w:hint="eastAsia"/>
          <w:spacing w:val="47"/>
          <w:kern w:val="0"/>
          <w:sz w:val="20"/>
          <w:szCs w:val="20"/>
          <w:fitText w:val="820" w:id="942422786"/>
        </w:rPr>
        <w:t xml:space="preserve">店　</w:t>
      </w:r>
      <w:r w:rsidRPr="00383CB4">
        <w:rPr>
          <w:rFonts w:ascii="AR ADGothicJP Medium" w:eastAsia="AR ADGothicJP Medium" w:hAnsi="AR ADGothicJP Medium" w:hint="eastAsia"/>
          <w:spacing w:val="1"/>
          <w:kern w:val="0"/>
          <w:sz w:val="20"/>
          <w:szCs w:val="20"/>
          <w:fitText w:val="820" w:id="942422786"/>
        </w:rPr>
        <w:t>番</w:t>
      </w:r>
      <w:r w:rsidRPr="00383CB4">
        <w:rPr>
          <w:rFonts w:ascii="AR ADGothicJP Medium" w:eastAsia="AR ADGothicJP Medium" w:hAnsi="AR ADGothicJP Medium" w:hint="eastAsia"/>
          <w:kern w:val="0"/>
          <w:sz w:val="20"/>
          <w:szCs w:val="20"/>
        </w:rPr>
        <w:t>：029</w:t>
      </w:r>
    </w:p>
    <w:p w:rsidR="00383CB4" w:rsidRPr="00383CB4" w:rsidRDefault="00383CB4" w:rsidP="00383CB4">
      <w:pPr>
        <w:jc w:val="left"/>
        <w:rPr>
          <w:rFonts w:ascii="AR ADGothicJP Medium" w:eastAsia="AR ADGothicJP Medium" w:hAnsi="AR ADGothicJP Medium"/>
          <w:kern w:val="0"/>
          <w:sz w:val="20"/>
          <w:szCs w:val="20"/>
        </w:rPr>
      </w:pPr>
      <w:r w:rsidRPr="00383CB4">
        <w:rPr>
          <w:rFonts w:ascii="AR ADGothicJP Medium" w:eastAsia="AR ADGothicJP Medium" w:hAnsi="AR ADGothicJP Medium" w:hint="eastAsia"/>
          <w:kern w:val="0"/>
          <w:sz w:val="20"/>
          <w:szCs w:val="20"/>
        </w:rPr>
        <w:t xml:space="preserve">　　　</w:t>
      </w:r>
      <w:r w:rsidRPr="00383CB4">
        <w:rPr>
          <w:rFonts w:ascii="AR ADGothicJP Medium" w:eastAsia="AR ADGothicJP Medium" w:hAnsi="AR ADGothicJP Medium" w:hint="eastAsia"/>
          <w:spacing w:val="200"/>
          <w:kern w:val="0"/>
          <w:sz w:val="20"/>
          <w:szCs w:val="20"/>
          <w:fitText w:val="820" w:id="942422787"/>
        </w:rPr>
        <w:t>店</w:t>
      </w:r>
      <w:r w:rsidRPr="00383CB4">
        <w:rPr>
          <w:rFonts w:ascii="AR ADGothicJP Medium" w:eastAsia="AR ADGothicJP Medium" w:hAnsi="AR ADGothicJP Medium" w:hint="eastAsia"/>
          <w:kern w:val="0"/>
          <w:sz w:val="20"/>
          <w:szCs w:val="20"/>
          <w:fitText w:val="820" w:id="942422787"/>
        </w:rPr>
        <w:t>名</w:t>
      </w:r>
      <w:r w:rsidRPr="00383CB4">
        <w:rPr>
          <w:rFonts w:ascii="AR ADGothicJP Medium" w:eastAsia="AR ADGothicJP Medium" w:hAnsi="AR ADGothicJP Medium" w:hint="eastAsia"/>
          <w:kern w:val="0"/>
          <w:sz w:val="20"/>
          <w:szCs w:val="20"/>
        </w:rPr>
        <w:t>：○二九店（ゼロニキュウ店）</w:t>
      </w:r>
    </w:p>
    <w:p w:rsidR="00383CB4" w:rsidRPr="00383CB4" w:rsidRDefault="00383CB4" w:rsidP="00383CB4">
      <w:pPr>
        <w:jc w:val="left"/>
        <w:rPr>
          <w:rFonts w:ascii="AR ADGothicJP Medium" w:eastAsia="AR ADGothicJP Medium" w:hAnsi="AR ADGothicJP Medium"/>
          <w:kern w:val="0"/>
          <w:sz w:val="20"/>
          <w:szCs w:val="20"/>
        </w:rPr>
      </w:pPr>
      <w:r w:rsidRPr="00383CB4">
        <w:rPr>
          <w:rFonts w:ascii="AR ADGothicJP Medium" w:eastAsia="AR ADGothicJP Medium" w:hAnsi="AR ADGothicJP Medium" w:hint="eastAsia"/>
          <w:kern w:val="0"/>
          <w:sz w:val="20"/>
          <w:szCs w:val="20"/>
        </w:rPr>
        <w:t xml:space="preserve">　　　預金種目：当座</w:t>
      </w:r>
    </w:p>
    <w:p w:rsidR="00383CB4" w:rsidRPr="00383CB4" w:rsidRDefault="00383CB4" w:rsidP="00383CB4">
      <w:pPr>
        <w:jc w:val="left"/>
        <w:rPr>
          <w:rFonts w:ascii="AR ADGothicJP Medium" w:eastAsia="AR ADGothicJP Medium" w:hAnsi="AR ADGothicJP Medium"/>
          <w:kern w:val="0"/>
          <w:sz w:val="20"/>
          <w:szCs w:val="20"/>
        </w:rPr>
      </w:pPr>
      <w:r w:rsidRPr="00383CB4">
        <w:rPr>
          <w:rFonts w:ascii="AR ADGothicJP Medium" w:eastAsia="AR ADGothicJP Medium" w:hAnsi="AR ADGothicJP Medium" w:hint="eastAsia"/>
          <w:kern w:val="0"/>
          <w:sz w:val="20"/>
          <w:szCs w:val="20"/>
        </w:rPr>
        <w:t xml:space="preserve">　　　口座番号：0002419</w:t>
      </w:r>
    </w:p>
    <w:p w:rsidR="00383CB4" w:rsidRPr="00383CB4" w:rsidRDefault="00383CB4" w:rsidP="00383CB4">
      <w:pPr>
        <w:jc w:val="left"/>
        <w:rPr>
          <w:rFonts w:ascii="AR ADGothicJP Medium" w:eastAsia="AR ADGothicJP Medium" w:hAnsi="AR ADGothicJP Medium"/>
          <w:sz w:val="20"/>
          <w:szCs w:val="20"/>
        </w:rPr>
      </w:pPr>
      <w:r w:rsidRPr="00383CB4">
        <w:rPr>
          <w:rFonts w:ascii="AR ADGothicJP Medium" w:eastAsia="AR ADGothicJP Medium" w:hAnsi="AR ADGothicJP Medium" w:hint="eastAsia"/>
          <w:kern w:val="0"/>
          <w:sz w:val="20"/>
          <w:szCs w:val="20"/>
        </w:rPr>
        <w:t xml:space="preserve">　　　カナ氏名：ヨコハマコクリツダイガクワンダーフオーゲルオービー</w:t>
      </w:r>
    </w:p>
    <w:p w:rsidR="00FA5A1D" w:rsidRPr="00383CB4" w:rsidRDefault="00FA5A1D" w:rsidP="005402C6">
      <w:pPr>
        <w:jc w:val="left"/>
        <w:rPr>
          <w:rFonts w:ascii="AR ADGothicJP Medium" w:eastAsia="AR ADGothicJP Medium" w:hAnsi="AR ADGothicJP Medium"/>
          <w:sz w:val="20"/>
          <w:szCs w:val="20"/>
        </w:rPr>
      </w:pPr>
    </w:p>
    <w:p w:rsidR="00FA5A1D" w:rsidRPr="00383CB4" w:rsidRDefault="00FA5A1D" w:rsidP="005402C6">
      <w:pPr>
        <w:jc w:val="left"/>
        <w:rPr>
          <w:rFonts w:ascii="AR ADGothicJP Medium" w:eastAsia="AR ADGothicJP Medium" w:hAnsi="AR ADGothicJP Medium"/>
          <w:sz w:val="20"/>
          <w:szCs w:val="20"/>
        </w:rPr>
      </w:pPr>
    </w:p>
    <w:p w:rsidR="00AF56C9" w:rsidRPr="009D7D6F" w:rsidRDefault="00AF56C9" w:rsidP="00451F0C">
      <w:pPr>
        <w:shd w:val="clear" w:color="auto" w:fill="76923C"/>
        <w:ind w:rightChars="-1" w:right="-2" w:firstLineChars="50" w:firstLine="152"/>
        <w:jc w:val="left"/>
        <w:rPr>
          <w:rFonts w:eastAsia="HGS創英角ｺﾞｼｯｸUB" w:cs="ＭＳ 明朝"/>
          <w:b/>
          <w:color w:val="FFFF99"/>
          <w:sz w:val="32"/>
          <w:szCs w:val="32"/>
          <w:u w:val="single"/>
        </w:rPr>
      </w:pPr>
      <w:r w:rsidRPr="005B1E68">
        <w:rPr>
          <w:rFonts w:eastAsia="HGS創英角ｺﾞｼｯｸUB" w:cs="ＭＳ 明朝" w:hint="eastAsia"/>
          <w:color w:val="FFFF99"/>
          <w:sz w:val="32"/>
          <w:szCs w:val="32"/>
        </w:rPr>
        <w:t xml:space="preserve">■　</w:t>
      </w:r>
      <w:r>
        <w:rPr>
          <w:rFonts w:eastAsia="HGS創英角ｺﾞｼｯｸUB" w:cs="ＭＳ 明朝" w:hint="eastAsia"/>
          <w:color w:val="FFFF99"/>
          <w:sz w:val="32"/>
          <w:szCs w:val="32"/>
        </w:rPr>
        <w:t>編集委員会から</w:t>
      </w:r>
    </w:p>
    <w:p w:rsidR="00AF56C9" w:rsidRPr="00492AC4" w:rsidRDefault="00AF56C9" w:rsidP="00AF56C9">
      <w:pPr>
        <w:ind w:rightChars="-5" w:right="-10"/>
        <w:jc w:val="right"/>
        <w:rPr>
          <w:rFonts w:ascii="AR ADGothicJP Medium" w:eastAsia="AR ADGothicJP Medium" w:hAnsi="AR ADGothicJP Medium"/>
          <w:sz w:val="20"/>
          <w:szCs w:val="20"/>
        </w:rPr>
      </w:pPr>
      <w:r w:rsidRPr="00492AC4">
        <w:rPr>
          <w:rFonts w:ascii="AR ADGothicJP Medium" w:eastAsia="AR ADGothicJP Medium" w:hAnsi="AR ADGothicJP Medium" w:hint="eastAsia"/>
          <w:sz w:val="20"/>
          <w:szCs w:val="20"/>
        </w:rPr>
        <w:t>編集委員長　石垣秀敏（20期）</w:t>
      </w:r>
    </w:p>
    <w:p w:rsidR="007639FB" w:rsidRDefault="007639FB" w:rsidP="001D7EE1">
      <w:pPr>
        <w:ind w:rightChars="-1" w:right="-2"/>
        <w:rPr>
          <w:rFonts w:ascii="AR ADGothicJP Medium" w:eastAsia="AR ADGothicJP Medium" w:hAnsi="AR ADGothicJP Medium"/>
          <w:sz w:val="20"/>
          <w:szCs w:val="20"/>
        </w:rPr>
      </w:pPr>
    </w:p>
    <w:p w:rsidR="00D47A1E" w:rsidRDefault="0043312A" w:rsidP="004952B6">
      <w:pPr>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 xml:space="preserve">　前回のOB山行は小野子山で群馬県、今回の鼻曲山は群馬県と長野県の境界、更に同期で今年亡くなった水田君の出身地</w:t>
      </w:r>
      <w:r w:rsidR="00FE60AF">
        <w:rPr>
          <w:rFonts w:ascii="AR ADGothicJP Medium" w:eastAsia="AR ADGothicJP Medium" w:hAnsi="Century" w:cstheme="minorBidi" w:hint="eastAsia"/>
          <w:sz w:val="20"/>
          <w:szCs w:val="22"/>
        </w:rPr>
        <w:t>は</w:t>
      </w:r>
      <w:r>
        <w:rPr>
          <w:rFonts w:ascii="AR ADGothicJP Medium" w:eastAsia="AR ADGothicJP Medium" w:hAnsi="Century" w:cstheme="minorBidi" w:hint="eastAsia"/>
          <w:sz w:val="20"/>
          <w:szCs w:val="22"/>
        </w:rPr>
        <w:t>群馬県、</w:t>
      </w:r>
      <w:r w:rsidR="004F1C51">
        <w:rPr>
          <w:rFonts w:ascii="AR ADGothicJP Medium" w:eastAsia="AR ADGothicJP Medium" w:hAnsi="Century" w:cstheme="minorBidi" w:hint="eastAsia"/>
          <w:sz w:val="20"/>
          <w:szCs w:val="22"/>
        </w:rPr>
        <w:t>小生の今年の夏休みは群馬県</w:t>
      </w:r>
      <w:r w:rsidR="00FE60AF">
        <w:rPr>
          <w:rFonts w:ascii="AR ADGothicJP Medium" w:eastAsia="AR ADGothicJP Medium" w:hAnsi="Century" w:cstheme="minorBidi" w:hint="eastAsia"/>
          <w:sz w:val="20"/>
          <w:szCs w:val="22"/>
        </w:rPr>
        <w:t>の草津町</w:t>
      </w:r>
      <w:r w:rsidR="004F1C51">
        <w:rPr>
          <w:rFonts w:ascii="AR ADGothicJP Medium" w:eastAsia="AR ADGothicJP Medium" w:hAnsi="Century" w:cstheme="minorBidi" w:hint="eastAsia"/>
          <w:sz w:val="20"/>
          <w:szCs w:val="22"/>
        </w:rPr>
        <w:t>、</w:t>
      </w:r>
      <w:r>
        <w:rPr>
          <w:rFonts w:ascii="AR ADGothicJP Medium" w:eastAsia="AR ADGothicJP Medium" w:hAnsi="Century" w:cstheme="minorBidi" w:hint="eastAsia"/>
          <w:sz w:val="20"/>
          <w:szCs w:val="22"/>
        </w:rPr>
        <w:t>ということで群馬県の話</w:t>
      </w:r>
      <w:r w:rsidR="00FE60AF">
        <w:rPr>
          <w:rFonts w:ascii="AR ADGothicJP Medium" w:eastAsia="AR ADGothicJP Medium" w:hAnsi="Century" w:cstheme="minorBidi" w:hint="eastAsia"/>
          <w:sz w:val="20"/>
          <w:szCs w:val="22"/>
        </w:rPr>
        <w:t>にしました</w:t>
      </w:r>
      <w:r>
        <w:rPr>
          <w:rFonts w:ascii="AR ADGothicJP Medium" w:eastAsia="AR ADGothicJP Medium" w:hAnsi="Century" w:cstheme="minorBidi" w:hint="eastAsia"/>
          <w:sz w:val="20"/>
          <w:szCs w:val="22"/>
        </w:rPr>
        <w:t>。</w:t>
      </w:r>
    </w:p>
    <w:p w:rsidR="00D342D0" w:rsidRDefault="0043312A" w:rsidP="004952B6">
      <w:pPr>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 xml:space="preserve">　群馬に行くと目に</w:t>
      </w:r>
      <w:r w:rsidR="00DC27AA">
        <w:rPr>
          <w:rFonts w:ascii="AR ADGothicJP Medium" w:eastAsia="AR ADGothicJP Medium" w:hAnsi="Century" w:cstheme="minorBidi" w:hint="eastAsia"/>
          <w:sz w:val="20"/>
          <w:szCs w:val="22"/>
        </w:rPr>
        <w:t>入るのが</w:t>
      </w:r>
      <w:r>
        <w:rPr>
          <w:rFonts w:ascii="AR ADGothicJP Medium" w:eastAsia="AR ADGothicJP Medium" w:hAnsi="Century" w:cstheme="minorBidi" w:hint="eastAsia"/>
          <w:sz w:val="20"/>
          <w:szCs w:val="22"/>
        </w:rPr>
        <w:t>「上毛」「両毛」</w:t>
      </w:r>
      <w:r w:rsidR="00DC27AA">
        <w:rPr>
          <w:rFonts w:ascii="AR ADGothicJP Medium" w:eastAsia="AR ADGothicJP Medium" w:hAnsi="Century" w:cstheme="minorBidi" w:hint="eastAsia"/>
          <w:sz w:val="20"/>
          <w:szCs w:val="22"/>
        </w:rPr>
        <w:t>などの文字。「両毛」ってどのあたり？「上毛」はあるけれど「下毛」はあるの？など疑問が沢山湧いてきたので調べてみました。</w:t>
      </w:r>
    </w:p>
    <w:p w:rsidR="0043312A" w:rsidRDefault="00DC27AA" w:rsidP="00D342D0">
      <w:pPr>
        <w:ind w:firstLineChars="100" w:firstLine="194"/>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万葉の時代、現在の群馬・栃木あたりは「毛野国（けのくに）」と呼ばれ、その</w:t>
      </w:r>
      <w:r w:rsidR="002E79DD">
        <w:rPr>
          <w:rFonts w:ascii="AR ADGothicJP Medium" w:eastAsia="AR ADGothicJP Medium" w:hAnsi="Century" w:cstheme="minorBidi" w:hint="eastAsia"/>
          <w:sz w:val="20"/>
          <w:szCs w:val="22"/>
        </w:rPr>
        <w:t>後</w:t>
      </w:r>
      <w:r>
        <w:rPr>
          <w:rFonts w:ascii="AR ADGothicJP Medium" w:eastAsia="AR ADGothicJP Medium" w:hAnsi="Century" w:cstheme="minorBidi" w:hint="eastAsia"/>
          <w:sz w:val="20"/>
          <w:szCs w:val="22"/>
        </w:rPr>
        <w:t>、西の群馬側</w:t>
      </w:r>
      <w:r w:rsidR="00D342D0">
        <w:rPr>
          <w:rFonts w:ascii="AR ADGothicJP Medium" w:eastAsia="AR ADGothicJP Medium" w:hAnsi="Century" w:cstheme="minorBidi" w:hint="eastAsia"/>
          <w:sz w:val="20"/>
          <w:szCs w:val="22"/>
        </w:rPr>
        <w:t>が</w:t>
      </w:r>
      <w:r>
        <w:rPr>
          <w:rFonts w:ascii="AR ADGothicJP Medium" w:eastAsia="AR ADGothicJP Medium" w:hAnsi="Century" w:cstheme="minorBidi" w:hint="eastAsia"/>
          <w:sz w:val="20"/>
          <w:szCs w:val="22"/>
        </w:rPr>
        <w:t>「上</w:t>
      </w:r>
      <w:r w:rsidR="002E79DD">
        <w:rPr>
          <w:rFonts w:ascii="AR ADGothicJP Medium" w:eastAsia="AR ADGothicJP Medium" w:hAnsi="Century" w:cstheme="minorBidi" w:hint="eastAsia"/>
          <w:sz w:val="20"/>
          <w:szCs w:val="22"/>
        </w:rPr>
        <w:t>毛</w:t>
      </w:r>
      <w:r>
        <w:rPr>
          <w:rFonts w:ascii="AR ADGothicJP Medium" w:eastAsia="AR ADGothicJP Medium" w:hAnsi="Century" w:cstheme="minorBidi" w:hint="eastAsia"/>
          <w:sz w:val="20"/>
          <w:szCs w:val="22"/>
        </w:rPr>
        <w:t>野（こうづけ</w:t>
      </w:r>
      <w:r w:rsidR="002E79DD">
        <w:rPr>
          <w:rFonts w:ascii="AR ADGothicJP Medium" w:eastAsia="AR ADGothicJP Medium" w:hAnsi="Century" w:cstheme="minorBidi" w:hint="eastAsia"/>
          <w:sz w:val="20"/>
          <w:szCs w:val="22"/>
        </w:rPr>
        <w:t>の</w:t>
      </w:r>
      <w:r>
        <w:rPr>
          <w:rFonts w:ascii="AR ADGothicJP Medium" w:eastAsia="AR ADGothicJP Medium" w:hAnsi="Century" w:cstheme="minorBidi" w:hint="eastAsia"/>
          <w:sz w:val="20"/>
          <w:szCs w:val="22"/>
        </w:rPr>
        <w:t>）」、東の栃木側</w:t>
      </w:r>
      <w:r w:rsidR="00D342D0">
        <w:rPr>
          <w:rFonts w:ascii="AR ADGothicJP Medium" w:eastAsia="AR ADGothicJP Medium" w:hAnsi="Century" w:cstheme="minorBidi" w:hint="eastAsia"/>
          <w:sz w:val="20"/>
          <w:szCs w:val="22"/>
        </w:rPr>
        <w:t>が</w:t>
      </w:r>
      <w:r>
        <w:rPr>
          <w:rFonts w:ascii="AR ADGothicJP Medium" w:eastAsia="AR ADGothicJP Medium" w:hAnsi="Century" w:cstheme="minorBidi" w:hint="eastAsia"/>
          <w:sz w:val="20"/>
          <w:szCs w:val="22"/>
        </w:rPr>
        <w:t>「下</w:t>
      </w:r>
      <w:r w:rsidR="002E79DD">
        <w:rPr>
          <w:rFonts w:ascii="AR ADGothicJP Medium" w:eastAsia="AR ADGothicJP Medium" w:hAnsi="Century" w:cstheme="minorBidi" w:hint="eastAsia"/>
          <w:sz w:val="20"/>
          <w:szCs w:val="22"/>
        </w:rPr>
        <w:t>毛</w:t>
      </w:r>
      <w:r>
        <w:rPr>
          <w:rFonts w:ascii="AR ADGothicJP Medium" w:eastAsia="AR ADGothicJP Medium" w:hAnsi="Century" w:cstheme="minorBidi" w:hint="eastAsia"/>
          <w:sz w:val="20"/>
          <w:szCs w:val="22"/>
        </w:rPr>
        <w:t>野</w:t>
      </w:r>
      <w:r w:rsidR="002E79DD">
        <w:rPr>
          <w:rFonts w:ascii="AR ADGothicJP Medium" w:eastAsia="AR ADGothicJP Medium" w:hAnsi="Century" w:cstheme="minorBidi" w:hint="eastAsia"/>
          <w:sz w:val="20"/>
          <w:szCs w:val="22"/>
        </w:rPr>
        <w:t>（しもつけの）</w:t>
      </w:r>
      <w:r>
        <w:rPr>
          <w:rFonts w:ascii="AR ADGothicJP Medium" w:eastAsia="AR ADGothicJP Medium" w:hAnsi="Century" w:cstheme="minorBidi" w:hint="eastAsia"/>
          <w:sz w:val="20"/>
          <w:szCs w:val="22"/>
        </w:rPr>
        <w:t>」</w:t>
      </w:r>
      <w:r w:rsidR="002E79DD">
        <w:rPr>
          <w:rFonts w:ascii="AR ADGothicJP Medium" w:eastAsia="AR ADGothicJP Medium" w:hAnsi="Century" w:cstheme="minorBidi" w:hint="eastAsia"/>
          <w:sz w:val="20"/>
          <w:szCs w:val="22"/>
        </w:rPr>
        <w:t>となり、江戸時代では</w:t>
      </w:r>
      <w:r w:rsidR="00D342D0">
        <w:rPr>
          <w:rFonts w:ascii="AR ADGothicJP Medium" w:eastAsia="AR ADGothicJP Medium" w:hAnsi="Century" w:cstheme="minorBidi" w:hint="eastAsia"/>
          <w:sz w:val="20"/>
          <w:szCs w:val="22"/>
        </w:rPr>
        <w:t>それぞれ</w:t>
      </w:r>
      <w:r w:rsidR="002E79DD">
        <w:rPr>
          <w:rFonts w:ascii="AR ADGothicJP Medium" w:eastAsia="AR ADGothicJP Medium" w:hAnsi="Century" w:cstheme="minorBidi" w:hint="eastAsia"/>
          <w:sz w:val="20"/>
          <w:szCs w:val="22"/>
        </w:rPr>
        <w:t>「上野国（こうづけのくに）」、「下野国（しもつけのくに）」になったそうです。「かかあ殿下とからっ風」や「木枯し紋</w:t>
      </w:r>
      <w:r w:rsidR="004F1C51">
        <w:rPr>
          <w:rFonts w:ascii="AR ADGothicJP Medium" w:eastAsia="AR ADGothicJP Medium" w:hAnsi="Century" w:cstheme="minorBidi" w:hint="eastAsia"/>
          <w:sz w:val="20"/>
          <w:szCs w:val="22"/>
        </w:rPr>
        <w:t>次</w:t>
      </w:r>
      <w:r w:rsidR="002E79DD">
        <w:rPr>
          <w:rFonts w:ascii="AR ADGothicJP Medium" w:eastAsia="AR ADGothicJP Medium" w:hAnsi="Century" w:cstheme="minorBidi" w:hint="eastAsia"/>
          <w:sz w:val="20"/>
          <w:szCs w:val="22"/>
        </w:rPr>
        <w:t>郎」で有名な「上州（じょうしゅう）」はこの上野国の略式名。では下野国の略式名は？　正解は下州ではなく「野州（やしゅう）」。</w:t>
      </w:r>
      <w:r w:rsidR="00EE4DAE">
        <w:rPr>
          <w:rFonts w:ascii="AR ADGothicJP Medium" w:eastAsia="AR ADGothicJP Medium" w:hAnsi="Century" w:cstheme="minorBidi" w:hint="eastAsia"/>
          <w:sz w:val="20"/>
          <w:szCs w:val="22"/>
        </w:rPr>
        <w:t>「</w:t>
      </w:r>
      <w:r w:rsidR="002E79DD">
        <w:rPr>
          <w:rFonts w:ascii="AR ADGothicJP Medium" w:eastAsia="AR ADGothicJP Medium" w:hAnsi="Century" w:cstheme="minorBidi" w:hint="eastAsia"/>
          <w:sz w:val="20"/>
          <w:szCs w:val="22"/>
        </w:rPr>
        <w:t>下</w:t>
      </w:r>
      <w:r w:rsidR="00EE4DAE">
        <w:rPr>
          <w:rFonts w:ascii="AR ADGothicJP Medium" w:eastAsia="AR ADGothicJP Medium" w:hAnsi="Century" w:cstheme="minorBidi" w:hint="eastAsia"/>
          <w:sz w:val="20"/>
          <w:szCs w:val="22"/>
        </w:rPr>
        <w:t>」</w:t>
      </w:r>
      <w:r w:rsidR="002E79DD">
        <w:rPr>
          <w:rFonts w:ascii="AR ADGothicJP Medium" w:eastAsia="AR ADGothicJP Medium" w:hAnsi="Century" w:cstheme="minorBidi" w:hint="eastAsia"/>
          <w:sz w:val="20"/>
          <w:szCs w:val="22"/>
        </w:rPr>
        <w:t>の文字は</w:t>
      </w:r>
      <w:r w:rsidR="00D342D0">
        <w:rPr>
          <w:rFonts w:ascii="AR ADGothicJP Medium" w:eastAsia="AR ADGothicJP Medium" w:hAnsi="Century" w:cstheme="minorBidi" w:hint="eastAsia"/>
          <w:sz w:val="20"/>
          <w:szCs w:val="22"/>
        </w:rPr>
        <w:t>嫌</w:t>
      </w:r>
      <w:r w:rsidR="002E79DD">
        <w:rPr>
          <w:rFonts w:ascii="AR ADGothicJP Medium" w:eastAsia="AR ADGothicJP Medium" w:hAnsi="Century" w:cstheme="minorBidi" w:hint="eastAsia"/>
          <w:sz w:val="20"/>
          <w:szCs w:val="22"/>
        </w:rPr>
        <w:t>だったの</w:t>
      </w:r>
      <w:r w:rsidR="00EE4DAE">
        <w:rPr>
          <w:rFonts w:ascii="AR ADGothicJP Medium" w:eastAsia="AR ADGothicJP Medium" w:hAnsi="Century" w:cstheme="minorBidi" w:hint="eastAsia"/>
          <w:sz w:val="20"/>
          <w:szCs w:val="22"/>
        </w:rPr>
        <w:t>で</w:t>
      </w:r>
      <w:r w:rsidR="002E79DD">
        <w:rPr>
          <w:rFonts w:ascii="AR ADGothicJP Medium" w:eastAsia="AR ADGothicJP Medium" w:hAnsi="Century" w:cstheme="minorBidi" w:hint="eastAsia"/>
          <w:sz w:val="20"/>
          <w:szCs w:val="22"/>
        </w:rPr>
        <w:t>しょうか。</w:t>
      </w:r>
      <w:r w:rsidR="00EE4DAE">
        <w:rPr>
          <w:rFonts w:ascii="AR ADGothicJP Medium" w:eastAsia="AR ADGothicJP Medium" w:hAnsi="Century" w:cstheme="minorBidi" w:hint="eastAsia"/>
          <w:sz w:val="20"/>
          <w:szCs w:val="22"/>
        </w:rPr>
        <w:t>これで、</w:t>
      </w:r>
      <w:r w:rsidR="002E79DD">
        <w:rPr>
          <w:rFonts w:ascii="AR ADGothicJP Medium" w:eastAsia="AR ADGothicJP Medium" w:hAnsi="Century" w:cstheme="minorBidi" w:hint="eastAsia"/>
          <w:sz w:val="20"/>
          <w:szCs w:val="22"/>
        </w:rPr>
        <w:t>群馬県と栃木県を繋ぐ</w:t>
      </w:r>
      <w:r w:rsidR="00D342D0">
        <w:rPr>
          <w:rFonts w:ascii="AR ADGothicJP Medium" w:eastAsia="AR ADGothicJP Medium" w:hAnsi="Century" w:cstheme="minorBidi" w:hint="eastAsia"/>
          <w:sz w:val="20"/>
          <w:szCs w:val="22"/>
        </w:rPr>
        <w:t>JR線</w:t>
      </w:r>
      <w:r w:rsidR="002E79DD">
        <w:rPr>
          <w:rFonts w:ascii="AR ADGothicJP Medium" w:eastAsia="AR ADGothicJP Medium" w:hAnsi="Century" w:cstheme="minorBidi" w:hint="eastAsia"/>
          <w:sz w:val="20"/>
          <w:szCs w:val="22"/>
        </w:rPr>
        <w:t>が</w:t>
      </w:r>
      <w:r w:rsidR="00D342D0">
        <w:rPr>
          <w:rFonts w:ascii="AR ADGothicJP Medium" w:eastAsia="AR ADGothicJP Medium" w:hAnsi="Century" w:cstheme="minorBidi" w:hint="eastAsia"/>
          <w:sz w:val="20"/>
          <w:szCs w:val="22"/>
        </w:rPr>
        <w:t>「</w:t>
      </w:r>
      <w:r w:rsidR="002E79DD">
        <w:rPr>
          <w:rFonts w:ascii="AR ADGothicJP Medium" w:eastAsia="AR ADGothicJP Medium" w:hAnsi="Century" w:cstheme="minorBidi" w:hint="eastAsia"/>
          <w:sz w:val="20"/>
          <w:szCs w:val="22"/>
        </w:rPr>
        <w:t>両毛線</w:t>
      </w:r>
      <w:r w:rsidR="00D342D0">
        <w:rPr>
          <w:rFonts w:ascii="AR ADGothicJP Medium" w:eastAsia="AR ADGothicJP Medium" w:hAnsi="Century" w:cstheme="minorBidi" w:hint="eastAsia"/>
          <w:sz w:val="20"/>
          <w:szCs w:val="22"/>
        </w:rPr>
        <w:t>」である</w:t>
      </w:r>
      <w:r w:rsidR="00EE4DAE">
        <w:rPr>
          <w:rFonts w:ascii="AR ADGothicJP Medium" w:eastAsia="AR ADGothicJP Medium" w:hAnsi="Century" w:cstheme="minorBidi" w:hint="eastAsia"/>
          <w:sz w:val="20"/>
          <w:szCs w:val="22"/>
        </w:rPr>
        <w:t>ことが</w:t>
      </w:r>
      <w:r w:rsidR="00D342D0">
        <w:rPr>
          <w:rFonts w:ascii="AR ADGothicJP Medium" w:eastAsia="AR ADGothicJP Medium" w:hAnsi="Century" w:cstheme="minorBidi" w:hint="eastAsia"/>
          <w:sz w:val="20"/>
          <w:szCs w:val="22"/>
        </w:rPr>
        <w:t>理解できました。山行前にその地域のことを予習しておくと、実際に見聞きすることがもっと楽しくなるかな、と</w:t>
      </w:r>
      <w:r w:rsidR="00EE4DAE">
        <w:rPr>
          <w:rFonts w:ascii="AR ADGothicJP Medium" w:eastAsia="AR ADGothicJP Medium" w:hAnsi="Century" w:cstheme="minorBidi" w:hint="eastAsia"/>
          <w:sz w:val="20"/>
          <w:szCs w:val="22"/>
        </w:rPr>
        <w:t>真面目に</w:t>
      </w:r>
      <w:r w:rsidR="00D342D0">
        <w:rPr>
          <w:rFonts w:ascii="AR ADGothicJP Medium" w:eastAsia="AR ADGothicJP Medium" w:hAnsi="Century" w:cstheme="minorBidi" w:hint="eastAsia"/>
          <w:sz w:val="20"/>
          <w:szCs w:val="22"/>
        </w:rPr>
        <w:t>思いました</w:t>
      </w:r>
      <w:r w:rsidR="00FE60AF">
        <w:rPr>
          <w:rFonts w:ascii="AR ADGothicJP Medium" w:eastAsia="AR ADGothicJP Medium" w:hAnsi="Century" w:cstheme="minorBidi" w:hint="eastAsia"/>
          <w:sz w:val="20"/>
          <w:szCs w:val="22"/>
        </w:rPr>
        <w:t>（実際に予習するか否かは・・・）</w:t>
      </w:r>
      <w:r w:rsidR="00D342D0">
        <w:rPr>
          <w:rFonts w:ascii="AR ADGothicJP Medium" w:eastAsia="AR ADGothicJP Medium" w:hAnsi="Century" w:cstheme="minorBidi" w:hint="eastAsia"/>
          <w:sz w:val="20"/>
          <w:szCs w:val="22"/>
        </w:rPr>
        <w:t>。</w:t>
      </w:r>
    </w:p>
    <w:p w:rsidR="00D47A1E" w:rsidRDefault="00D342D0" w:rsidP="00D342D0">
      <w:pPr>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 xml:space="preserve">　上毛のことをご存じの方からは「何故、こんな当たり前のことを書くのか」と</w:t>
      </w:r>
      <w:r w:rsidR="00EE4DAE">
        <w:rPr>
          <w:rFonts w:ascii="AR ADGothicJP Medium" w:eastAsia="AR ADGothicJP Medium" w:hAnsi="Century" w:cstheme="minorBidi" w:hint="eastAsia"/>
          <w:sz w:val="20"/>
          <w:szCs w:val="22"/>
        </w:rPr>
        <w:t>叱責され</w:t>
      </w:r>
      <w:r>
        <w:rPr>
          <w:rFonts w:ascii="AR ADGothicJP Medium" w:eastAsia="AR ADGothicJP Medium" w:hAnsi="Century" w:cstheme="minorBidi" w:hint="eastAsia"/>
          <w:sz w:val="20"/>
          <w:szCs w:val="22"/>
        </w:rPr>
        <w:t>そうですが、小生が無知ということでお許し下さい。それでは、OB会員の皆さん、</w:t>
      </w:r>
      <w:ins w:id="340" w:author="Yamazaki" w:date="2015-08-16T10:15:00Z">
        <w:r w:rsidR="009D5A4B">
          <w:rPr>
            <w:rFonts w:ascii="AR ADGothicJP Medium" w:eastAsia="AR ADGothicJP Medium" w:hAnsi="Century" w:cstheme="minorBidi" w:hint="eastAsia"/>
            <w:sz w:val="20"/>
            <w:szCs w:val="22"/>
          </w:rPr>
          <w:t>OB</w:t>
        </w:r>
      </w:ins>
      <w:r>
        <w:rPr>
          <w:rFonts w:ascii="AR ADGothicJP Medium" w:eastAsia="AR ADGothicJP Medium" w:hAnsi="Century" w:cstheme="minorBidi" w:hint="eastAsia"/>
          <w:sz w:val="20"/>
          <w:szCs w:val="22"/>
        </w:rPr>
        <w:t>総会でお会いしましょう。</w:t>
      </w:r>
      <w:r w:rsidR="00D47A1E">
        <w:rPr>
          <w:rFonts w:ascii="AR ADGothicJP Medium" w:eastAsia="AR ADGothicJP Medium" w:hAnsi="Century" w:cstheme="minorBidi"/>
          <w:sz w:val="20"/>
          <w:szCs w:val="22"/>
        </w:rPr>
        <w:br w:type="page"/>
      </w:r>
    </w:p>
    <w:p w:rsidR="007639FB" w:rsidRPr="00492AC4" w:rsidRDefault="007639FB" w:rsidP="00D342D0">
      <w:pPr>
        <w:rPr>
          <w:rFonts w:ascii="AR ADGothicJP Medium" w:eastAsia="AR ADGothicJP Medium" w:hAnsi="AR ADGothicJP Medium"/>
          <w:sz w:val="20"/>
          <w:szCs w:val="20"/>
        </w:rPr>
      </w:pPr>
    </w:p>
    <w:p w:rsidR="007639FB" w:rsidRDefault="007639FB">
      <w:pPr>
        <w:widowControl/>
        <w:jc w:val="left"/>
        <w:rPr>
          <w:szCs w:val="21"/>
        </w:rPr>
      </w:pPr>
    </w:p>
    <w:p w:rsidR="007639FB" w:rsidRDefault="007639FB" w:rsidP="007639FB">
      <w:pPr>
        <w:ind w:rightChars="106" w:right="205"/>
        <w:rPr>
          <w:szCs w:val="21"/>
        </w:rPr>
      </w:pPr>
    </w:p>
    <w:p w:rsidR="00775CDF" w:rsidRDefault="00775CDF" w:rsidP="006B40B2">
      <w:pPr>
        <w:ind w:rightChars="106" w:right="205"/>
        <w:rPr>
          <w:szCs w:val="21"/>
        </w:rPr>
      </w:pPr>
    </w:p>
    <w:p w:rsidR="00383CB4" w:rsidRDefault="00383CB4" w:rsidP="006B40B2">
      <w:pPr>
        <w:ind w:rightChars="106" w:right="205"/>
        <w:rPr>
          <w:szCs w:val="21"/>
        </w:rPr>
      </w:pPr>
    </w:p>
    <w:p w:rsidR="00775CDF" w:rsidRDefault="00775CDF" w:rsidP="006B40B2">
      <w:pPr>
        <w:ind w:rightChars="106" w:right="205"/>
        <w:rPr>
          <w:szCs w:val="21"/>
        </w:rPr>
      </w:pPr>
    </w:p>
    <w:p w:rsidR="00775CDF" w:rsidRDefault="00775CDF" w:rsidP="006B40B2">
      <w:pPr>
        <w:ind w:rightChars="106" w:right="205"/>
        <w:rPr>
          <w:szCs w:val="21"/>
        </w:rPr>
      </w:pPr>
    </w:p>
    <w:p w:rsidR="00775CDF" w:rsidRDefault="00FD4717" w:rsidP="006B40B2">
      <w:pPr>
        <w:ind w:rightChars="106" w:right="205"/>
        <w:rPr>
          <w:szCs w:val="21"/>
        </w:rPr>
      </w:pPr>
      <w:r>
        <w:rPr>
          <w:noProof/>
          <w:szCs w:val="21"/>
        </w:rPr>
        <w:drawing>
          <wp:anchor distT="0" distB="0" distL="114300" distR="114300" simplePos="0" relativeHeight="252083200" behindDoc="0" locked="0" layoutInCell="1" allowOverlap="1">
            <wp:simplePos x="0" y="0"/>
            <wp:positionH relativeFrom="column">
              <wp:posOffset>1617980</wp:posOffset>
            </wp:positionH>
            <wp:positionV relativeFrom="paragraph">
              <wp:posOffset>167005</wp:posOffset>
            </wp:positionV>
            <wp:extent cx="2782570" cy="1781175"/>
            <wp:effectExtent l="0" t="0" r="0" b="9525"/>
            <wp:wrapSquare wrapText="bothSides"/>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菩薩 高須梓氏(5)20080825.jpg"/>
                    <pic:cNvPicPr/>
                  </pic:nvPicPr>
                  <pic:blipFill>
                    <a:blip r:embed="rId66">
                      <a:extLst>
                        <a:ext uri="{28A0092B-C50C-407E-A947-70E740481C1C}">
                          <a14:useLocalDpi xmlns:a14="http://schemas.microsoft.com/office/drawing/2010/main" val="0"/>
                        </a:ext>
                      </a:extLst>
                    </a:blip>
                    <a:stretch>
                      <a:fillRect/>
                    </a:stretch>
                  </pic:blipFill>
                  <pic:spPr>
                    <a:xfrm>
                      <a:off x="0" y="0"/>
                      <a:ext cx="2782570" cy="1781175"/>
                    </a:xfrm>
                    <a:prstGeom prst="rect">
                      <a:avLst/>
                    </a:prstGeom>
                  </pic:spPr>
                </pic:pic>
              </a:graphicData>
            </a:graphic>
          </wp:anchor>
        </w:drawing>
      </w:r>
    </w:p>
    <w:p w:rsidR="00775CDF" w:rsidRPr="006B40B2" w:rsidRDefault="00775CDF"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29579C" w:rsidP="006B40B2">
      <w:pPr>
        <w:ind w:rightChars="106" w:right="205"/>
        <w:rPr>
          <w:szCs w:val="21"/>
        </w:rPr>
      </w:pPr>
      <w:r>
        <w:rPr>
          <w:noProof/>
          <w:szCs w:val="21"/>
        </w:rPr>
        <mc:AlternateContent>
          <mc:Choice Requires="wps">
            <w:drawing>
              <wp:anchor distT="0" distB="0" distL="114300" distR="114300" simplePos="0" relativeHeight="251660288" behindDoc="0" locked="0" layoutInCell="1" allowOverlap="1">
                <wp:simplePos x="0" y="0"/>
                <wp:positionH relativeFrom="column">
                  <wp:posOffset>1838960</wp:posOffset>
                </wp:positionH>
                <wp:positionV relativeFrom="paragraph">
                  <wp:posOffset>92710</wp:posOffset>
                </wp:positionV>
                <wp:extent cx="2346325" cy="853440"/>
                <wp:effectExtent l="0" t="0" r="15875" b="22860"/>
                <wp:wrapSquare wrapText="bothSides"/>
                <wp:docPr id="5"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853440"/>
                        </a:xfrm>
                        <a:prstGeom prst="rect">
                          <a:avLst/>
                        </a:prstGeom>
                        <a:solidFill>
                          <a:srgbClr val="FFFFFF"/>
                        </a:solidFill>
                        <a:ln w="3175">
                          <a:solidFill>
                            <a:srgbClr val="000000"/>
                          </a:solidFill>
                          <a:miter lim="800000"/>
                          <a:headEnd/>
                          <a:tailEnd/>
                        </a:ln>
                      </wps:spPr>
                      <wps:txbx>
                        <w:txbxContent>
                          <w:p w:rsidR="00974D39" w:rsidRDefault="00974D39" w:rsidP="000A65EF">
                            <w:pPr>
                              <w:ind w:rightChars="106" w:right="205" w:firstLineChars="49" w:firstLine="85"/>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大菩薩からの富士山</w:t>
                            </w:r>
                          </w:p>
                          <w:p w:rsidR="00974D39" w:rsidRDefault="00974D39" w:rsidP="00FD4717">
                            <w:pPr>
                              <w:ind w:rightChars="106" w:right="205" w:firstLineChars="49" w:firstLine="85"/>
                              <w:jc w:val="center"/>
                              <w:rPr>
                                <w:ins w:id="341" w:author="石垣 秀敏" w:date="2015-08-14T15:30:00Z"/>
                                <w:rFonts w:ascii="AR ADGothicJP Medium" w:eastAsia="AR ADGothicJP Medium" w:hAnsi="AR ADGothicJP Medium"/>
                                <w:sz w:val="18"/>
                                <w:szCs w:val="18"/>
                              </w:rPr>
                            </w:pPr>
                            <w:r>
                              <w:rPr>
                                <w:rFonts w:ascii="AR ADGothicJP Medium" w:eastAsia="AR ADGothicJP Medium" w:hAnsi="AR ADGothicJP Medium" w:hint="eastAsia"/>
                                <w:sz w:val="18"/>
                                <w:szCs w:val="18"/>
                              </w:rPr>
                              <w:t>故 高須氏</w:t>
                            </w:r>
                            <w:r w:rsidRPr="000A65EF">
                              <w:rPr>
                                <w:rFonts w:ascii="AR ADGothicJP Medium" w:eastAsia="AR ADGothicJP Medium" w:hAnsi="AR ADGothicJP Medium" w:hint="eastAsia"/>
                                <w:sz w:val="18"/>
                                <w:szCs w:val="18"/>
                              </w:rPr>
                              <w:t>（</w:t>
                            </w:r>
                            <w:r>
                              <w:rPr>
                                <w:rFonts w:ascii="AR ADGothicJP Medium" w:eastAsia="AR ADGothicJP Medium" w:hAnsi="AR ADGothicJP Medium" w:hint="eastAsia"/>
                                <w:sz w:val="18"/>
                                <w:szCs w:val="18"/>
                              </w:rPr>
                              <w:t>5</w:t>
                            </w:r>
                            <w:r w:rsidRPr="000A65EF">
                              <w:rPr>
                                <w:rFonts w:ascii="AR ADGothicJP Medium" w:eastAsia="AR ADGothicJP Medium" w:hAnsi="AR ADGothicJP Medium"/>
                                <w:sz w:val="18"/>
                                <w:szCs w:val="18"/>
                              </w:rPr>
                              <w:t>）</w:t>
                            </w:r>
                            <w:r>
                              <w:rPr>
                                <w:rFonts w:ascii="AR ADGothicJP Medium" w:eastAsia="AR ADGothicJP Medium" w:hAnsi="AR ADGothicJP Medium" w:hint="eastAsia"/>
                                <w:sz w:val="18"/>
                                <w:szCs w:val="18"/>
                              </w:rPr>
                              <w:t>撮影</w:t>
                            </w:r>
                          </w:p>
                          <w:p w:rsidR="00974D39" w:rsidRDefault="00974D39" w:rsidP="001C35F2">
                            <w:pPr>
                              <w:ind w:rightChars="106" w:right="205" w:firstLineChars="49" w:firstLine="85"/>
                              <w:jc w:val="center"/>
                            </w:pPr>
                            <w:ins w:id="342" w:author="石垣 秀敏" w:date="2015-08-14T15:30:00Z">
                              <w:r>
                                <w:rPr>
                                  <w:rFonts w:ascii="AR ADGothicJP Medium" w:eastAsia="AR ADGothicJP Medium" w:hAnsi="AR ADGothicJP Medium" w:hint="eastAsia"/>
                                  <w:sz w:val="18"/>
                                  <w:szCs w:val="18"/>
                                </w:rPr>
                                <w:t>OB会ホームページ</w:t>
                              </w:r>
                            </w:ins>
                            <w:ins w:id="343" w:author="石垣 秀敏" w:date="2015-08-14T15:31:00Z">
                              <w:r>
                                <w:rPr>
                                  <w:rFonts w:ascii="AR ADGothicJP Medium" w:eastAsia="AR ADGothicJP Medium" w:hAnsi="AR ADGothicJP Medium" w:hint="eastAsia"/>
                                  <w:sz w:val="18"/>
                                  <w:szCs w:val="18"/>
                                </w:rPr>
                                <w:t>の</w:t>
                              </w:r>
                            </w:ins>
                            <w:ins w:id="344" w:author="石垣 秀敏" w:date="2015-08-14T15:30:00Z">
                              <w:r>
                                <w:rPr>
                                  <w:rFonts w:ascii="AR ADGothicJP Medium" w:eastAsia="AR ADGothicJP Medium" w:hAnsi="AR ADGothicJP Medium" w:hint="eastAsia"/>
                                  <w:sz w:val="18"/>
                                  <w:szCs w:val="18"/>
                                </w:rPr>
                                <w:t>アルバム</w:t>
                              </w:r>
                            </w:ins>
                            <w:ins w:id="345" w:author="石垣 秀敏" w:date="2015-08-14T15:31:00Z">
                              <w:r>
                                <w:rPr>
                                  <w:rFonts w:ascii="AR ADGothicJP Medium" w:eastAsia="AR ADGothicJP Medium" w:hAnsi="AR ADGothicJP Medium" w:hint="eastAsia"/>
                                  <w:sz w:val="18"/>
                                  <w:szCs w:val="18"/>
                                </w:rPr>
                                <w:t>から転載</w:t>
                              </w:r>
                            </w:ins>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11" o:spid="_x0000_s1068" type="#_x0000_t202" style="position:absolute;left:0;text-align:left;margin-left:144.8pt;margin-top:7.3pt;width:184.75pt;height:6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" strokeweight=".25pt">
                <v:textbox inset="5.85pt,.7pt,5.85pt,.7pt">
                  <w:txbxContent>
                    <w:p w:rsidR="00974D39" w:rsidRDefault="00974D39" w:rsidP="000A65EF">
                      <w:pPr>
                        <w:ind w:rightChars="106" w:right="205" w:firstLineChars="49" w:firstLine="85"/>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大菩薩からの富士山</w:t>
                      </w:r>
                    </w:p>
                    <w:p w:rsidR="00974D39" w:rsidRDefault="00974D39" w:rsidP="00FD4717">
                      <w:pPr>
                        <w:ind w:rightChars="106" w:right="205" w:firstLineChars="49" w:firstLine="85"/>
                        <w:jc w:val="center"/>
                        <w:rPr>
                          <w:ins w:id="347" w:author="石垣 秀敏" w:date="2015-08-14T15:30:00Z"/>
                          <w:rFonts w:ascii="AR ADGothicJP Medium" w:eastAsia="AR ADGothicJP Medium" w:hAnsi="AR ADGothicJP Medium"/>
                          <w:sz w:val="18"/>
                          <w:szCs w:val="18"/>
                        </w:rPr>
                      </w:pPr>
                      <w:r>
                        <w:rPr>
                          <w:rFonts w:ascii="AR ADGothicJP Medium" w:eastAsia="AR ADGothicJP Medium" w:hAnsi="AR ADGothicJP Medium" w:hint="eastAsia"/>
                          <w:sz w:val="18"/>
                          <w:szCs w:val="18"/>
                        </w:rPr>
                        <w:t>故 高須氏</w:t>
                      </w:r>
                      <w:r w:rsidRPr="000A65EF">
                        <w:rPr>
                          <w:rFonts w:ascii="AR ADGothicJP Medium" w:eastAsia="AR ADGothicJP Medium" w:hAnsi="AR ADGothicJP Medium" w:hint="eastAsia"/>
                          <w:sz w:val="18"/>
                          <w:szCs w:val="18"/>
                        </w:rPr>
                        <w:t>（</w:t>
                      </w:r>
                      <w:r>
                        <w:rPr>
                          <w:rFonts w:ascii="AR ADGothicJP Medium" w:eastAsia="AR ADGothicJP Medium" w:hAnsi="AR ADGothicJP Medium" w:hint="eastAsia"/>
                          <w:sz w:val="18"/>
                          <w:szCs w:val="18"/>
                        </w:rPr>
                        <w:t>5</w:t>
                      </w:r>
                      <w:r w:rsidRPr="000A65EF">
                        <w:rPr>
                          <w:rFonts w:ascii="AR ADGothicJP Medium" w:eastAsia="AR ADGothicJP Medium" w:hAnsi="AR ADGothicJP Medium"/>
                          <w:sz w:val="18"/>
                          <w:szCs w:val="18"/>
                        </w:rPr>
                        <w:t>）</w:t>
                      </w:r>
                      <w:r>
                        <w:rPr>
                          <w:rFonts w:ascii="AR ADGothicJP Medium" w:eastAsia="AR ADGothicJP Medium" w:hAnsi="AR ADGothicJP Medium" w:hint="eastAsia"/>
                          <w:sz w:val="18"/>
                          <w:szCs w:val="18"/>
                        </w:rPr>
                        <w:t>撮影</w:t>
                      </w:r>
                    </w:p>
                    <w:p w:rsidR="00974D39" w:rsidRDefault="00974D39" w:rsidP="001C35F2">
                      <w:pPr>
                        <w:ind w:rightChars="106" w:right="205" w:firstLineChars="49" w:firstLine="85"/>
                        <w:jc w:val="center"/>
                      </w:pPr>
                      <w:ins w:id="348" w:author="石垣 秀敏" w:date="2015-08-14T15:30:00Z">
                        <w:r>
                          <w:rPr>
                            <w:rFonts w:ascii="AR ADGothicJP Medium" w:eastAsia="AR ADGothicJP Medium" w:hAnsi="AR ADGothicJP Medium" w:hint="eastAsia"/>
                            <w:sz w:val="18"/>
                            <w:szCs w:val="18"/>
                          </w:rPr>
                          <w:t>OB会ホームページ</w:t>
                        </w:r>
                      </w:ins>
                      <w:ins w:id="349" w:author="石垣 秀敏" w:date="2015-08-14T15:31:00Z">
                        <w:r>
                          <w:rPr>
                            <w:rFonts w:ascii="AR ADGothicJP Medium" w:eastAsia="AR ADGothicJP Medium" w:hAnsi="AR ADGothicJP Medium" w:hint="eastAsia"/>
                            <w:sz w:val="18"/>
                            <w:szCs w:val="18"/>
                          </w:rPr>
                          <w:t>の</w:t>
                        </w:r>
                      </w:ins>
                      <w:ins w:id="350" w:author="石垣 秀敏" w:date="2015-08-14T15:30:00Z">
                        <w:r>
                          <w:rPr>
                            <w:rFonts w:ascii="AR ADGothicJP Medium" w:eastAsia="AR ADGothicJP Medium" w:hAnsi="AR ADGothicJP Medium" w:hint="eastAsia"/>
                            <w:sz w:val="18"/>
                            <w:szCs w:val="18"/>
                          </w:rPr>
                          <w:t>アルバム</w:t>
                        </w:r>
                      </w:ins>
                      <w:ins w:id="351" w:author="石垣 秀敏" w:date="2015-08-14T15:31:00Z">
                        <w:r>
                          <w:rPr>
                            <w:rFonts w:ascii="AR ADGothicJP Medium" w:eastAsia="AR ADGothicJP Medium" w:hAnsi="AR ADGothicJP Medium" w:hint="eastAsia"/>
                            <w:sz w:val="18"/>
                            <w:szCs w:val="18"/>
                          </w:rPr>
                          <w:t>から転載</w:t>
                        </w:r>
                      </w:ins>
                    </w:p>
                  </w:txbxContent>
                </v:textbox>
                <w10:wrap type="square"/>
              </v:shape>
            </w:pict>
          </mc:Fallback>
        </mc:AlternateContent>
      </w: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Default="006B40B2" w:rsidP="006B40B2">
      <w:pPr>
        <w:ind w:rightChars="106" w:right="205"/>
        <w:rPr>
          <w:szCs w:val="21"/>
        </w:rPr>
      </w:pPr>
    </w:p>
    <w:p w:rsidR="007639FB" w:rsidRDefault="007639FB" w:rsidP="006B40B2">
      <w:pPr>
        <w:ind w:rightChars="106" w:right="205"/>
        <w:rPr>
          <w:szCs w:val="21"/>
        </w:rPr>
      </w:pPr>
    </w:p>
    <w:p w:rsidR="007639FB" w:rsidRPr="006B40B2" w:rsidRDefault="007639FB">
      <w:pPr>
        <w:ind w:rightChars="-1" w:right="-2"/>
        <w:rPr>
          <w:szCs w:val="21"/>
        </w:rPr>
        <w:pPrChange w:id="346" w:author="吉野大次郎" w:date="2015-08-22T09:20:00Z">
          <w:pPr>
            <w:ind w:rightChars="106" w:right="205"/>
          </w:pPr>
        </w:pPrChange>
      </w:pPr>
    </w:p>
    <w:p w:rsidR="006B40B2" w:rsidRPr="006B40B2" w:rsidRDefault="006B40B2" w:rsidP="006B40B2">
      <w:pPr>
        <w:ind w:rightChars="106" w:right="205"/>
        <w:rPr>
          <w:szCs w:val="21"/>
        </w:rPr>
      </w:pPr>
    </w:p>
    <w:p w:rsidR="006B40B2" w:rsidRPr="006B40B2" w:rsidRDefault="006B40B2">
      <w:pPr>
        <w:ind w:rightChars="106" w:right="205"/>
        <w:jc w:val="left"/>
        <w:rPr>
          <w:sz w:val="20"/>
          <w:szCs w:val="20"/>
        </w:rPr>
      </w:pPr>
    </w:p>
    <w:p w:rsidR="00DA5207" w:rsidRDefault="006B40B2">
      <w:pPr>
        <w:ind w:rightChars="106" w:right="205" w:firstLineChars="700" w:firstLine="1358"/>
        <w:jc w:val="left"/>
        <w:rPr>
          <w:rFonts w:ascii="AR ADGothicJP Medium" w:eastAsia="AR ADGothicJP Medium" w:hAnsi="AR ADGothicJP Medium"/>
          <w:sz w:val="20"/>
          <w:szCs w:val="20"/>
        </w:rPr>
        <w:pPrChange w:id="347" w:author="吉野大次郎" w:date="2015-08-22T09:18:00Z">
          <w:pPr>
            <w:ind w:leftChars="795" w:left="1541" w:rightChars="106" w:right="205"/>
            <w:jc w:val="left"/>
          </w:pPr>
        </w:pPrChange>
      </w:pPr>
      <w:r w:rsidRPr="00492AC4">
        <w:rPr>
          <w:rFonts w:ascii="AR ADGothicJP Medium" w:eastAsia="AR ADGothicJP Medium" w:hAnsi="AR ADGothicJP Medium" w:hint="eastAsia"/>
          <w:sz w:val="20"/>
          <w:szCs w:val="20"/>
        </w:rPr>
        <w:t>編集委員会では皆様からの投稿をお待ちしています。自由投稿の原稿、写真、</w:t>
      </w:r>
    </w:p>
    <w:p w:rsidR="006B40B2" w:rsidRPr="00492AC4" w:rsidRDefault="006B40B2">
      <w:pPr>
        <w:ind w:rightChars="106" w:right="205" w:firstLineChars="700" w:firstLine="1358"/>
        <w:jc w:val="left"/>
        <w:rPr>
          <w:rFonts w:ascii="AR ADGothicJP Medium" w:eastAsia="AR ADGothicJP Medium" w:hAnsi="AR ADGothicJP Medium"/>
          <w:sz w:val="20"/>
          <w:szCs w:val="20"/>
        </w:rPr>
        <w:pPrChange w:id="348" w:author="吉野大次郎" w:date="2015-08-22T09:18:00Z">
          <w:pPr>
            <w:ind w:leftChars="795" w:left="1541" w:rightChars="106" w:right="205"/>
            <w:jc w:val="left"/>
          </w:pPr>
        </w:pPrChange>
      </w:pPr>
      <w:r w:rsidRPr="00492AC4">
        <w:rPr>
          <w:rFonts w:ascii="AR ADGothicJP Medium" w:eastAsia="AR ADGothicJP Medium" w:hAnsi="AR ADGothicJP Medium" w:hint="eastAsia"/>
          <w:sz w:val="20"/>
          <w:szCs w:val="20"/>
        </w:rPr>
        <w:t>スケッチ等どしどしお寄せ下さい。</w:t>
      </w:r>
    </w:p>
    <w:p w:rsidR="00453B0E" w:rsidRDefault="006B40B2">
      <w:pPr>
        <w:ind w:right="-2" w:firstLineChars="950" w:firstLine="1843"/>
        <w:jc w:val="left"/>
        <w:rPr>
          <w:rFonts w:ascii="AR ADGothicJP Medium" w:eastAsia="AR ADGothicJP Medium" w:hAnsi="AR ADGothicJP Medium"/>
          <w:color w:val="000000" w:themeColor="text1"/>
          <w:sz w:val="20"/>
          <w:szCs w:val="20"/>
        </w:rPr>
        <w:pPrChange w:id="349" w:author="吉野大次郎" w:date="2015-08-22T09:18:00Z">
          <w:pPr>
            <w:ind w:leftChars="1100" w:left="2908" w:right="424" w:hangingChars="400" w:hanging="776"/>
            <w:jc w:val="left"/>
          </w:pPr>
        </w:pPrChange>
      </w:pPr>
      <w:r w:rsidRPr="00492AC4">
        <w:rPr>
          <w:rFonts w:ascii="AR ADGothicJP Medium" w:eastAsia="AR ADGothicJP Medium" w:hAnsi="AR ADGothicJP Medium" w:hint="eastAsia"/>
          <w:sz w:val="20"/>
          <w:szCs w:val="20"/>
        </w:rPr>
        <w:t>宛先</w:t>
      </w:r>
      <w:r w:rsidR="00962D26">
        <w:rPr>
          <w:rFonts w:ascii="AR ADGothicJP Medium" w:eastAsia="AR ADGothicJP Medium" w:hAnsi="AR ADGothicJP Medium" w:hint="eastAsia"/>
          <w:sz w:val="20"/>
          <w:szCs w:val="20"/>
        </w:rPr>
        <w:t>：</w:t>
      </w:r>
      <w:r w:rsidRPr="00492AC4">
        <w:rPr>
          <w:rFonts w:ascii="AR ADGothicJP Medium" w:eastAsia="AR ADGothicJP Medium" w:hAnsi="AR ADGothicJP Medium" w:hint="eastAsia"/>
          <w:sz w:val="20"/>
          <w:szCs w:val="20"/>
        </w:rPr>
        <w:t xml:space="preserve">　石垣秀敏（20</w:t>
      </w:r>
      <w:r w:rsidRPr="006F299E">
        <w:rPr>
          <w:rFonts w:ascii="AR ADGothicJP Medium" w:eastAsia="AR ADGothicJP Medium" w:hAnsi="AR ADGothicJP Medium" w:hint="eastAsia"/>
          <w:sz w:val="20"/>
          <w:szCs w:val="20"/>
        </w:rPr>
        <w:t>期）</w:t>
      </w:r>
      <w:r w:rsidR="00962D26">
        <w:rPr>
          <w:rFonts w:ascii="AR ADGothicJP Medium" w:eastAsia="AR ADGothicJP Medium" w:hAnsi="AR ADGothicJP Medium" w:hint="eastAsia"/>
          <w:sz w:val="20"/>
          <w:szCs w:val="20"/>
        </w:rPr>
        <w:t>、</w:t>
      </w:r>
      <w:r w:rsidR="006F299E">
        <w:rPr>
          <w:rFonts w:ascii="AR ADGothicJP Medium" w:eastAsia="AR ADGothicJP Medium" w:hAnsi="AR ADGothicJP Medium" w:hint="eastAsia"/>
          <w:color w:val="000000" w:themeColor="text1"/>
          <w:sz w:val="20"/>
          <w:szCs w:val="20"/>
        </w:rPr>
        <w:t>武藤功二（20期）</w:t>
      </w:r>
      <w:r w:rsidR="00962D26">
        <w:rPr>
          <w:rFonts w:ascii="AR ADGothicJP Medium" w:eastAsia="AR ADGothicJP Medium" w:hAnsi="AR ADGothicJP Medium" w:hint="eastAsia"/>
          <w:color w:val="000000" w:themeColor="text1"/>
          <w:sz w:val="20"/>
          <w:szCs w:val="20"/>
        </w:rPr>
        <w:t>、</w:t>
      </w:r>
      <w:r w:rsidRPr="00492AC4">
        <w:rPr>
          <w:rFonts w:ascii="AR ADGothicJP Medium" w:eastAsia="AR ADGothicJP Medium" w:hAnsi="AR ADGothicJP Medium" w:hint="eastAsia"/>
          <w:color w:val="000000" w:themeColor="text1"/>
          <w:sz w:val="20"/>
          <w:szCs w:val="20"/>
        </w:rPr>
        <w:t>成島和仁（22期）</w:t>
      </w:r>
    </w:p>
    <w:p w:rsidR="006B40B2" w:rsidRPr="00492AC4" w:rsidRDefault="00453B0E">
      <w:pPr>
        <w:ind w:right="424" w:firstLineChars="1300" w:firstLine="2521"/>
        <w:jc w:val="left"/>
        <w:rPr>
          <w:rFonts w:ascii="AR ADGothicJP Medium" w:eastAsia="AR ADGothicJP Medium" w:hAnsi="AR ADGothicJP Medium"/>
          <w:color w:val="000000" w:themeColor="text1"/>
          <w:sz w:val="20"/>
          <w:szCs w:val="20"/>
        </w:rPr>
        <w:pPrChange w:id="350" w:author="吉野大次郎" w:date="2015-08-17T09:23:00Z">
          <w:pPr>
            <w:ind w:leftChars="1500" w:left="2907" w:right="424"/>
            <w:jc w:val="left"/>
          </w:pPr>
        </w:pPrChange>
      </w:pPr>
      <w:r>
        <w:rPr>
          <w:rFonts w:ascii="AR ADGothicJP Medium" w:eastAsia="AR ADGothicJP Medium" w:hAnsi="AR ADGothicJP Medium" w:hint="eastAsia"/>
          <w:color w:val="000000" w:themeColor="text1"/>
          <w:sz w:val="20"/>
          <w:szCs w:val="20"/>
        </w:rPr>
        <w:t>メールアドレス</w:t>
      </w:r>
      <w:r w:rsidR="006B40B2" w:rsidRPr="00492AC4">
        <w:rPr>
          <w:rFonts w:ascii="AR ADGothicJP Medium" w:eastAsia="AR ADGothicJP Medium" w:hAnsi="AR ADGothicJP Medium" w:hint="eastAsia"/>
          <w:color w:val="000000" w:themeColor="text1"/>
          <w:sz w:val="20"/>
          <w:szCs w:val="20"/>
        </w:rPr>
        <w:t xml:space="preserve"> </w:t>
      </w:r>
      <w:r w:rsidR="006B40B2" w:rsidRPr="00492AC4">
        <w:rPr>
          <w:rFonts w:ascii="AR ADGothicJP Medium" w:eastAsia="AR ADGothicJP Medium" w:hAnsi="AR ADGothicJP Medium"/>
          <w:color w:val="000000" w:themeColor="text1"/>
          <w:sz w:val="20"/>
          <w:szCs w:val="20"/>
        </w:rPr>
        <w:t xml:space="preserve"> </w:t>
      </w:r>
      <w:r w:rsidR="00962D26" w:rsidRPr="00962D26">
        <w:rPr>
          <w:rFonts w:ascii="AR ADGothicJP Medium" w:eastAsia="AR ADGothicJP Medium" w:hAnsi="AR ADGothicJP Medium"/>
          <w:color w:val="000000" w:themeColor="text1"/>
          <w:sz w:val="20"/>
          <w:szCs w:val="20"/>
        </w:rPr>
        <w:t>kaiho-ywvob@ywvob.com</w:t>
      </w:r>
    </w:p>
    <w:p w:rsidR="006B40B2" w:rsidRPr="00492AC4" w:rsidRDefault="006B40B2">
      <w:pPr>
        <w:widowControl/>
        <w:tabs>
          <w:tab w:val="left" w:pos="8080"/>
          <w:tab w:val="left" w:pos="8222"/>
          <w:tab w:val="left" w:pos="8364"/>
        </w:tabs>
        <w:ind w:firstLineChars="700" w:firstLine="1358"/>
        <w:jc w:val="left"/>
        <w:rPr>
          <w:rFonts w:ascii="AR ADGothicJP Medium" w:eastAsia="AR ADGothicJP Medium" w:hAnsi="AR ADGothicJP Medium" w:cs="ＭＳ Ｐゴシック"/>
          <w:vanish/>
          <w:kern w:val="0"/>
          <w:sz w:val="20"/>
          <w:szCs w:val="20"/>
        </w:rPr>
        <w:pPrChange w:id="351" w:author="吉野大次郎" w:date="2015-08-22T09:19:00Z">
          <w:pPr>
            <w:widowControl/>
            <w:ind w:firstLineChars="850" w:firstLine="1649"/>
            <w:jc w:val="left"/>
          </w:pPr>
        </w:pPrChange>
      </w:pPr>
      <w:r w:rsidRPr="00492AC4">
        <w:rPr>
          <w:rFonts w:ascii="AR ADGothicJP Medium" w:eastAsia="AR ADGothicJP Medium" w:hAnsi="AR ADGothicJP Medium"/>
          <w:snapToGrid w:val="0"/>
          <w:kern w:val="21"/>
          <w:sz w:val="20"/>
          <w:szCs w:val="20"/>
        </w:rPr>
        <w:t>編集にご協力いただいた皆様</w:t>
      </w:r>
      <w:r w:rsidRPr="00492AC4">
        <w:rPr>
          <w:rFonts w:ascii="AR ADGothicJP Medium" w:eastAsia="AR ADGothicJP Medium" w:hAnsi="AR ADGothicJP Medium" w:hint="eastAsia"/>
          <w:snapToGrid w:val="0"/>
          <w:kern w:val="21"/>
          <w:sz w:val="20"/>
          <w:szCs w:val="20"/>
        </w:rPr>
        <w:t>、</w:t>
      </w:r>
      <w:r w:rsidRPr="00492AC4">
        <w:rPr>
          <w:rFonts w:ascii="AR ADGothicJP Medium" w:eastAsia="AR ADGothicJP Medium" w:hAnsi="AR ADGothicJP Medium"/>
          <w:snapToGrid w:val="0"/>
          <w:kern w:val="21"/>
          <w:sz w:val="20"/>
          <w:szCs w:val="20"/>
        </w:rPr>
        <w:t>ありがとうございました</w:t>
      </w:r>
      <w:r w:rsidRPr="00492AC4">
        <w:rPr>
          <w:rFonts w:ascii="AR ADGothicJP Medium" w:eastAsia="AR ADGothicJP Medium" w:hAnsi="AR ADGothicJP Medium" w:hint="eastAsia"/>
          <w:snapToGrid w:val="0"/>
          <w:kern w:val="21"/>
          <w:sz w:val="20"/>
          <w:szCs w:val="20"/>
        </w:rPr>
        <w:t>。</w:t>
      </w:r>
    </w:p>
    <w:p w:rsidR="006B40B2" w:rsidRPr="00492AC4" w:rsidRDefault="006B40B2" w:rsidP="006B40B2">
      <w:pPr>
        <w:widowControl/>
        <w:jc w:val="left"/>
        <w:rPr>
          <w:rFonts w:ascii="AR ADGothicJP Medium" w:eastAsia="AR ADGothicJP Medium" w:hAnsi="AR ADGothicJP Medium" w:cs="ＭＳ Ｐゴシック"/>
          <w:vanish/>
          <w:kern w:val="0"/>
          <w:sz w:val="20"/>
          <w:szCs w:val="20"/>
        </w:rPr>
      </w:pPr>
    </w:p>
    <w:p w:rsidR="006B40B2" w:rsidRPr="00492AC4" w:rsidRDefault="006B40B2" w:rsidP="00492AC4">
      <w:pPr>
        <w:snapToGrid w:val="0"/>
        <w:spacing w:line="264" w:lineRule="auto"/>
        <w:ind w:firstLineChars="1240" w:firstLine="2407"/>
        <w:rPr>
          <w:rFonts w:ascii="AR ADGothicJP Medium" w:eastAsia="AR ADGothicJP Medium" w:hAnsi="AR ADGothicJP Medium"/>
          <w:b/>
          <w:snapToGrid w:val="0"/>
          <w:kern w:val="21"/>
          <w:sz w:val="20"/>
          <w:szCs w:val="20"/>
        </w:rPr>
      </w:pPr>
    </w:p>
    <w:p w:rsidR="00962D26" w:rsidRDefault="00962D26" w:rsidP="006B40B2">
      <w:pPr>
        <w:snapToGrid w:val="0"/>
        <w:spacing w:line="264" w:lineRule="auto"/>
        <w:rPr>
          <w:rFonts w:ascii="AR ADGothicJP Medium" w:eastAsia="AR ADGothicJP Medium" w:hAnsi="AR ADGothicJP Medium"/>
          <w:b/>
          <w:snapToGrid w:val="0"/>
          <w:kern w:val="21"/>
          <w:sz w:val="20"/>
          <w:szCs w:val="20"/>
        </w:rPr>
      </w:pPr>
    </w:p>
    <w:p w:rsidR="006B40B2" w:rsidRPr="00492AC4" w:rsidRDefault="006B40B2" w:rsidP="006B40B2">
      <w:pPr>
        <w:snapToGrid w:val="0"/>
        <w:spacing w:line="264" w:lineRule="auto"/>
        <w:rPr>
          <w:rFonts w:ascii="AR ADGothicJP Medium" w:eastAsia="AR ADGothicJP Medium" w:hAnsi="AR ADGothicJP Medium"/>
          <w:b/>
          <w:snapToGrid w:val="0"/>
          <w:kern w:val="21"/>
          <w:sz w:val="20"/>
          <w:szCs w:val="20"/>
        </w:rPr>
      </w:pPr>
    </w:p>
    <w:p w:rsidR="006B40B2" w:rsidRPr="006B40B2" w:rsidRDefault="00D52069" w:rsidP="006B40B2">
      <w:pPr>
        <w:snapToGrid w:val="0"/>
        <w:spacing w:line="264" w:lineRule="auto"/>
        <w:rPr>
          <w:rFonts w:eastAsia="ＭＳ Ｐ明朝"/>
          <w:b/>
          <w:snapToGrid w:val="0"/>
          <w:kern w:val="21"/>
          <w:sz w:val="24"/>
        </w:rPr>
      </w:pPr>
      <w:r>
        <w:rPr>
          <w:rFonts w:ascii="AR ADGothicJP Medium" w:eastAsia="AR ADGothicJP Medium" w:hAnsi="AR ADGothicJP Medium" w:cs="ＭＳ Ｐゴシック"/>
          <w:noProof/>
          <w:kern w:val="0"/>
          <w:sz w:val="20"/>
          <w:szCs w:val="20"/>
        </w:rPr>
        <mc:AlternateContent>
          <mc:Choice Requires="wps">
            <w:drawing>
              <wp:anchor distT="0" distB="0" distL="114300" distR="114300" simplePos="0" relativeHeight="251662336" behindDoc="1" locked="0" layoutInCell="1" allowOverlap="1" wp14:anchorId="24F85AEE" wp14:editId="66C525E3">
                <wp:simplePos x="0" y="0"/>
                <wp:positionH relativeFrom="column">
                  <wp:posOffset>361363</wp:posOffset>
                </wp:positionH>
                <wp:positionV relativeFrom="paragraph">
                  <wp:posOffset>53975</wp:posOffset>
                </wp:positionV>
                <wp:extent cx="5332730" cy="1767205"/>
                <wp:effectExtent l="19050" t="19050" r="20320" b="23495"/>
                <wp:wrapNone/>
                <wp:docPr id="4" name="AutoShape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730" cy="1767205"/>
                        </a:xfrm>
                        <a:prstGeom prst="roundRect">
                          <a:avLst>
                            <a:gd name="adj" fmla="val 16667"/>
                          </a:avLst>
                        </a:prstGeom>
                        <a:solidFill>
                          <a:srgbClr val="FFFFCC"/>
                        </a:solidFill>
                        <a:ln w="38100" cmpd="dbl" algn="ctr">
                          <a:solidFill>
                            <a:srgbClr val="76923C"/>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41" o:spid="_x0000_s1026" style="position:absolute;left:0;text-align:left;margin-left:28.45pt;margin-top:4.25pt;width:419.9pt;height:139.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" fillcolor="#ffc" strokecolor="#76923c" strokeweight="3pt">
                <v:stroke linestyle="thinThin"/>
                <v:shadow opacity=".5" offset="6pt,6pt"/>
              </v:roundrect>
            </w:pict>
          </mc:Fallback>
        </mc:AlternateContent>
      </w:r>
    </w:p>
    <w:p w:rsidR="006B40B2" w:rsidRPr="00492AC4" w:rsidRDefault="006B40B2" w:rsidP="00492AC4">
      <w:pPr>
        <w:snapToGrid w:val="0"/>
        <w:spacing w:line="264" w:lineRule="auto"/>
        <w:ind w:firstLineChars="1440" w:firstLine="3402"/>
        <w:rPr>
          <w:rFonts w:ascii="AR ADGothicJP Medium" w:eastAsia="AR ADGothicJP Medium" w:hAnsi="AR ADGothicJP Medium"/>
          <w:b/>
          <w:snapToGrid w:val="0"/>
          <w:kern w:val="21"/>
          <w:sz w:val="24"/>
        </w:rPr>
      </w:pPr>
      <w:r w:rsidRPr="00492AC4">
        <w:rPr>
          <w:rFonts w:ascii="AR ADGothicJP Medium" w:eastAsia="AR ADGothicJP Medium" w:hAnsi="AR ADGothicJP Medium"/>
          <w:b/>
          <w:snapToGrid w:val="0"/>
          <w:kern w:val="21"/>
          <w:sz w:val="24"/>
        </w:rPr>
        <w:t>YWVOB会</w:t>
      </w:r>
      <w:r w:rsidR="00F274D3" w:rsidRPr="00492AC4">
        <w:rPr>
          <w:rFonts w:ascii="AR ADGothicJP Medium" w:eastAsia="AR ADGothicJP Medium" w:hAnsi="AR ADGothicJP Medium" w:hint="eastAsia"/>
          <w:b/>
          <w:snapToGrid w:val="0"/>
          <w:kern w:val="21"/>
          <w:sz w:val="24"/>
        </w:rPr>
        <w:t xml:space="preserve"> </w:t>
      </w:r>
      <w:r w:rsidRPr="00492AC4">
        <w:rPr>
          <w:rFonts w:ascii="AR ADGothicJP Medium" w:eastAsia="AR ADGothicJP Medium" w:hAnsi="AR ADGothicJP Medium"/>
          <w:b/>
          <w:snapToGrid w:val="0"/>
          <w:kern w:val="21"/>
          <w:sz w:val="24"/>
        </w:rPr>
        <w:t>会報第</w:t>
      </w:r>
      <w:r w:rsidR="000372F8">
        <w:rPr>
          <w:rFonts w:ascii="AR ADGothicJP Medium" w:eastAsia="AR ADGothicJP Medium" w:hAnsi="AR ADGothicJP Medium" w:hint="eastAsia"/>
          <w:b/>
          <w:snapToGrid w:val="0"/>
          <w:kern w:val="21"/>
          <w:sz w:val="24"/>
        </w:rPr>
        <w:t>60</w:t>
      </w:r>
      <w:r w:rsidRPr="00492AC4">
        <w:rPr>
          <w:rFonts w:ascii="AR ADGothicJP Medium" w:eastAsia="AR ADGothicJP Medium" w:hAnsi="AR ADGothicJP Medium"/>
          <w:b/>
          <w:snapToGrid w:val="0"/>
          <w:kern w:val="21"/>
          <w:sz w:val="24"/>
        </w:rPr>
        <w:t>号</w:t>
      </w:r>
    </w:p>
    <w:p w:rsidR="006B40B2" w:rsidRPr="00492AC4" w:rsidRDefault="006B40B2">
      <w:pPr>
        <w:snapToGrid w:val="0"/>
        <w:spacing w:line="264" w:lineRule="auto"/>
        <w:jc w:val="center"/>
        <w:rPr>
          <w:rFonts w:ascii="AR ADGothicJP Medium" w:eastAsia="AR ADGothicJP Medium" w:hAnsi="AR ADGothicJP Medium"/>
          <w:b/>
          <w:snapToGrid w:val="0"/>
          <w:kern w:val="21"/>
          <w:sz w:val="20"/>
          <w:szCs w:val="20"/>
        </w:rPr>
      </w:pPr>
    </w:p>
    <w:p w:rsidR="006B40B2" w:rsidRPr="00492AC4" w:rsidRDefault="006B40B2" w:rsidP="00492AC4">
      <w:pPr>
        <w:snapToGrid w:val="0"/>
        <w:spacing w:line="264" w:lineRule="auto"/>
        <w:ind w:leftChars="511" w:left="990"/>
        <w:rPr>
          <w:rFonts w:ascii="AR ADGothicJP Medium" w:eastAsia="AR ADGothicJP Medium" w:hAnsi="AR ADGothicJP Medium"/>
          <w:snapToGrid w:val="0"/>
          <w:kern w:val="21"/>
          <w:sz w:val="20"/>
          <w:szCs w:val="20"/>
        </w:rPr>
      </w:pPr>
      <w:r w:rsidRPr="00492AC4">
        <w:rPr>
          <w:rFonts w:ascii="AR ADGothicJP Medium" w:eastAsia="AR ADGothicJP Medium" w:hAnsi="AR ADGothicJP Medium" w:hint="eastAsia"/>
          <w:snapToGrid w:val="0"/>
          <w:spacing w:val="12"/>
          <w:kern w:val="0"/>
          <w:sz w:val="20"/>
          <w:szCs w:val="20"/>
          <w:fitText w:val="1321" w:id="569614336"/>
        </w:rPr>
        <w:t xml:space="preserve">発　     </w:t>
      </w:r>
      <w:r w:rsidRPr="00492AC4">
        <w:rPr>
          <w:rFonts w:ascii="AR ADGothicJP Medium" w:eastAsia="AR ADGothicJP Medium" w:hAnsi="AR ADGothicJP Medium" w:hint="eastAsia"/>
          <w:snapToGrid w:val="0"/>
          <w:spacing w:val="-1"/>
          <w:kern w:val="0"/>
          <w:sz w:val="20"/>
          <w:szCs w:val="20"/>
          <w:fitText w:val="1321" w:id="569614336"/>
        </w:rPr>
        <w:t>行</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snapToGrid w:val="0"/>
          <w:kern w:val="21"/>
          <w:sz w:val="20"/>
          <w:szCs w:val="20"/>
        </w:rPr>
        <w:t>横浜国立大学</w:t>
      </w:r>
      <w:r w:rsidRPr="00492AC4">
        <w:rPr>
          <w:rFonts w:ascii="AR ADGothicJP Medium" w:eastAsia="AR ADGothicJP Medium" w:hAnsi="AR ADGothicJP Medium" w:hint="eastAsia"/>
          <w:snapToGrid w:val="0"/>
          <w:kern w:val="21"/>
          <w:sz w:val="20"/>
          <w:szCs w:val="20"/>
        </w:rPr>
        <w:t>ワンダーフォーゲル</w:t>
      </w:r>
      <w:r w:rsidRPr="00492AC4">
        <w:rPr>
          <w:rFonts w:ascii="AR ADGothicJP Medium" w:eastAsia="AR ADGothicJP Medium" w:hAnsi="AR ADGothicJP Medium"/>
          <w:snapToGrid w:val="0"/>
          <w:kern w:val="21"/>
          <w:sz w:val="20"/>
          <w:szCs w:val="20"/>
        </w:rPr>
        <w:t>部OB会</w:t>
      </w:r>
    </w:p>
    <w:p w:rsidR="006B40B2" w:rsidRPr="00492AC4" w:rsidRDefault="006B40B2" w:rsidP="00FD5C60">
      <w:pPr>
        <w:snapToGrid w:val="0"/>
        <w:spacing w:line="264" w:lineRule="auto"/>
        <w:ind w:leftChars="511" w:left="990"/>
        <w:jc w:val="left"/>
        <w:rPr>
          <w:rFonts w:ascii="AR ADGothicJP Medium" w:eastAsia="AR ADGothicJP Medium" w:hAnsi="AR ADGothicJP Medium"/>
          <w:snapToGrid w:val="0"/>
          <w:kern w:val="21"/>
          <w:sz w:val="20"/>
          <w:szCs w:val="20"/>
        </w:rPr>
      </w:pPr>
      <w:r w:rsidRPr="00492AC4">
        <w:rPr>
          <w:rFonts w:ascii="AR ADGothicJP Medium" w:eastAsia="AR ADGothicJP Medium" w:hAnsi="AR ADGothicJP Medium" w:hint="eastAsia"/>
          <w:snapToGrid w:val="0"/>
          <w:spacing w:val="22"/>
          <w:kern w:val="0"/>
          <w:sz w:val="20"/>
          <w:szCs w:val="20"/>
          <w:fitText w:val="1321" w:id="569614337"/>
        </w:rPr>
        <w:t xml:space="preserve">発  行  </w:t>
      </w:r>
      <w:r w:rsidRPr="00492AC4">
        <w:rPr>
          <w:rFonts w:ascii="AR ADGothicJP Medium" w:eastAsia="AR ADGothicJP Medium" w:hAnsi="AR ADGothicJP Medium" w:hint="eastAsia"/>
          <w:snapToGrid w:val="0"/>
          <w:spacing w:val="3"/>
          <w:kern w:val="0"/>
          <w:sz w:val="20"/>
          <w:szCs w:val="20"/>
          <w:fitText w:val="1321" w:id="569614337"/>
        </w:rPr>
        <w:t>日</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201</w:t>
      </w:r>
      <w:r w:rsidR="00962D26">
        <w:rPr>
          <w:rFonts w:ascii="AR ADGothicJP Medium" w:eastAsia="AR ADGothicJP Medium" w:hAnsi="AR ADGothicJP Medium" w:hint="eastAsia"/>
          <w:snapToGrid w:val="0"/>
          <w:kern w:val="21"/>
          <w:sz w:val="20"/>
          <w:szCs w:val="20"/>
        </w:rPr>
        <w:t>5</w:t>
      </w:r>
      <w:r w:rsidRPr="00492AC4">
        <w:rPr>
          <w:rFonts w:ascii="AR ADGothicJP Medium" w:eastAsia="AR ADGothicJP Medium" w:hAnsi="AR ADGothicJP Medium" w:hint="eastAsia"/>
          <w:snapToGrid w:val="0"/>
          <w:kern w:val="21"/>
          <w:sz w:val="20"/>
          <w:szCs w:val="20"/>
        </w:rPr>
        <w:t>年</w:t>
      </w:r>
      <w:r w:rsidR="000372F8">
        <w:rPr>
          <w:rFonts w:ascii="AR ADGothicJP Medium" w:eastAsia="AR ADGothicJP Medium" w:hAnsi="AR ADGothicJP Medium" w:hint="eastAsia"/>
          <w:snapToGrid w:val="0"/>
          <w:kern w:val="21"/>
          <w:sz w:val="20"/>
          <w:szCs w:val="20"/>
        </w:rPr>
        <w:t>9</w:t>
      </w:r>
      <w:r w:rsidRPr="00492AC4">
        <w:rPr>
          <w:rFonts w:ascii="AR ADGothicJP Medium" w:eastAsia="AR ADGothicJP Medium" w:hAnsi="AR ADGothicJP Medium" w:hint="eastAsia"/>
          <w:snapToGrid w:val="0"/>
          <w:kern w:val="21"/>
          <w:sz w:val="20"/>
          <w:szCs w:val="20"/>
        </w:rPr>
        <w:t>月</w:t>
      </w:r>
      <w:r w:rsidR="000372F8">
        <w:rPr>
          <w:rFonts w:ascii="AR ADGothicJP Medium" w:eastAsia="AR ADGothicJP Medium" w:hAnsi="AR ADGothicJP Medium" w:hint="eastAsia"/>
          <w:snapToGrid w:val="0"/>
          <w:kern w:val="21"/>
          <w:sz w:val="20"/>
          <w:szCs w:val="20"/>
        </w:rPr>
        <w:t>5</w:t>
      </w:r>
      <w:r w:rsidRPr="00492AC4">
        <w:rPr>
          <w:rFonts w:ascii="AR ADGothicJP Medium" w:eastAsia="AR ADGothicJP Medium" w:hAnsi="AR ADGothicJP Medium" w:hint="eastAsia"/>
          <w:snapToGrid w:val="0"/>
          <w:kern w:val="21"/>
          <w:sz w:val="20"/>
          <w:szCs w:val="20"/>
        </w:rPr>
        <w:t>日</w:t>
      </w:r>
    </w:p>
    <w:p w:rsidR="006B40B2" w:rsidRPr="00492AC4" w:rsidRDefault="006B40B2" w:rsidP="00492AC4">
      <w:pPr>
        <w:snapToGrid w:val="0"/>
        <w:spacing w:line="264" w:lineRule="auto"/>
        <w:ind w:leftChars="511" w:left="990"/>
        <w:jc w:val="left"/>
        <w:rPr>
          <w:rFonts w:ascii="AR ADGothicJP Medium" w:eastAsia="AR ADGothicJP Medium" w:hAnsi="AR ADGothicJP Medium"/>
          <w:snapToGrid w:val="0"/>
          <w:kern w:val="21"/>
          <w:sz w:val="20"/>
          <w:szCs w:val="20"/>
        </w:rPr>
      </w:pPr>
      <w:r w:rsidRPr="002E4FDC">
        <w:rPr>
          <w:rFonts w:ascii="AR ADGothicJP Medium" w:eastAsia="AR ADGothicJP Medium" w:hAnsi="AR ADGothicJP Medium" w:hint="eastAsia"/>
          <w:snapToGrid w:val="0"/>
          <w:spacing w:val="34"/>
          <w:kern w:val="0"/>
          <w:sz w:val="20"/>
          <w:szCs w:val="20"/>
          <w:fitText w:val="1321" w:id="569614338"/>
        </w:rPr>
        <w:t>発行責任</w:t>
      </w:r>
      <w:r w:rsidRPr="002E4FDC">
        <w:rPr>
          <w:rFonts w:ascii="AR ADGothicJP Medium" w:eastAsia="AR ADGothicJP Medium" w:hAnsi="AR ADGothicJP Medium" w:hint="eastAsia"/>
          <w:snapToGrid w:val="0"/>
          <w:kern w:val="0"/>
          <w:sz w:val="20"/>
          <w:szCs w:val="20"/>
          <w:fitText w:val="1321" w:id="569614338"/>
        </w:rPr>
        <w:t>者</w:t>
      </w:r>
      <w:r w:rsidR="00492AC4">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鈴木弥栄男</w:t>
      </w:r>
      <w:r w:rsidR="001340D7">
        <w:rPr>
          <w:rFonts w:ascii="AR ADGothicJP Medium" w:eastAsia="AR ADGothicJP Medium" w:hAnsi="AR ADGothicJP Medium" w:hint="eastAsia"/>
          <w:snapToGrid w:val="0"/>
          <w:kern w:val="21"/>
          <w:sz w:val="20"/>
          <w:szCs w:val="20"/>
        </w:rPr>
        <w:t>(</w:t>
      </w:r>
      <w:r w:rsidRPr="00492AC4">
        <w:rPr>
          <w:rFonts w:ascii="AR ADGothicJP Medium" w:eastAsia="AR ADGothicJP Medium" w:hAnsi="AR ADGothicJP Medium" w:hint="eastAsia"/>
          <w:snapToGrid w:val="0"/>
          <w:kern w:val="21"/>
          <w:sz w:val="20"/>
          <w:szCs w:val="20"/>
        </w:rPr>
        <w:t>9</w:t>
      </w:r>
      <w:r w:rsidR="001340D7">
        <w:rPr>
          <w:rFonts w:ascii="AR ADGothicJP Medium" w:eastAsia="AR ADGothicJP Medium" w:hAnsi="AR ADGothicJP Medium" w:hint="eastAsia"/>
          <w:snapToGrid w:val="0"/>
          <w:kern w:val="21"/>
          <w:sz w:val="20"/>
          <w:szCs w:val="20"/>
        </w:rPr>
        <w:t>)</w:t>
      </w:r>
    </w:p>
    <w:p w:rsidR="006B40B2" w:rsidRPr="00492AC4" w:rsidRDefault="006B40B2" w:rsidP="00FD5C60">
      <w:pPr>
        <w:snapToGrid w:val="0"/>
        <w:spacing w:line="264" w:lineRule="auto"/>
        <w:ind w:leftChars="511" w:left="990"/>
        <w:jc w:val="left"/>
        <w:rPr>
          <w:rFonts w:ascii="AR ADGothicJP Medium" w:eastAsia="AR ADGothicJP Medium" w:hAnsi="AR ADGothicJP Medium"/>
          <w:snapToGrid w:val="0"/>
          <w:kern w:val="21"/>
          <w:sz w:val="20"/>
          <w:szCs w:val="20"/>
        </w:rPr>
      </w:pPr>
      <w:r w:rsidRPr="00492AC4">
        <w:rPr>
          <w:rFonts w:ascii="AR ADGothicJP Medium" w:eastAsia="AR ADGothicJP Medium" w:hAnsi="AR ADGothicJP Medium" w:hint="eastAsia"/>
          <w:snapToGrid w:val="0"/>
          <w:spacing w:val="34"/>
          <w:kern w:val="0"/>
          <w:sz w:val="20"/>
          <w:szCs w:val="20"/>
          <w:fitText w:val="1321" w:id="569614339"/>
        </w:rPr>
        <w:t>編集責任</w:t>
      </w:r>
      <w:r w:rsidRPr="00492AC4">
        <w:rPr>
          <w:rFonts w:ascii="AR ADGothicJP Medium" w:eastAsia="AR ADGothicJP Medium" w:hAnsi="AR ADGothicJP Medium" w:hint="eastAsia"/>
          <w:snapToGrid w:val="0"/>
          <w:kern w:val="0"/>
          <w:sz w:val="20"/>
          <w:szCs w:val="20"/>
          <w:fitText w:val="1321" w:id="569614339"/>
        </w:rPr>
        <w:t>者</w:t>
      </w:r>
      <w:r w:rsidR="00492AC4">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21"/>
          <w:sz w:val="20"/>
          <w:szCs w:val="20"/>
        </w:rPr>
        <w:t xml:space="preserve">　</w:t>
      </w:r>
      <w:r w:rsidRPr="00FD5C60">
        <w:rPr>
          <w:rFonts w:ascii="AR ADGothicJP Medium" w:eastAsia="AR ADGothicJP Medium" w:hAnsi="AR ADGothicJP Medium" w:hint="eastAsia"/>
          <w:snapToGrid w:val="0"/>
          <w:spacing w:val="26"/>
          <w:kern w:val="0"/>
          <w:sz w:val="20"/>
          <w:szCs w:val="20"/>
          <w:fitText w:val="1261" w:id="734312193"/>
        </w:rPr>
        <w:t>編集委員</w:t>
      </w:r>
      <w:r w:rsidRPr="00FD5C60">
        <w:rPr>
          <w:rFonts w:ascii="AR ADGothicJP Medium" w:eastAsia="AR ADGothicJP Medium" w:hAnsi="AR ADGothicJP Medium" w:hint="eastAsia"/>
          <w:snapToGrid w:val="0"/>
          <w:spacing w:val="1"/>
          <w:kern w:val="0"/>
          <w:sz w:val="20"/>
          <w:szCs w:val="20"/>
          <w:fitText w:val="1261" w:id="734312193"/>
        </w:rPr>
        <w:t>長</w:t>
      </w:r>
      <w:r w:rsidR="00FD5C60">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石垣秀敏</w:t>
      </w:r>
      <w:r w:rsidR="00FD5C60">
        <w:rPr>
          <w:rFonts w:ascii="AR ADGothicJP Medium" w:eastAsia="AR ADGothicJP Medium" w:hAnsi="AR ADGothicJP Medium" w:hint="eastAsia"/>
          <w:snapToGrid w:val="0"/>
          <w:kern w:val="21"/>
          <w:sz w:val="20"/>
          <w:szCs w:val="20"/>
        </w:rPr>
        <w:t>(20)</w:t>
      </w:r>
    </w:p>
    <w:p w:rsidR="006B40B2" w:rsidRPr="00492AC4" w:rsidRDefault="006B40B2" w:rsidP="00FD5C60">
      <w:pPr>
        <w:snapToGrid w:val="0"/>
        <w:spacing w:line="264" w:lineRule="auto"/>
        <w:ind w:leftChars="511" w:left="990"/>
        <w:jc w:val="left"/>
        <w:rPr>
          <w:rFonts w:ascii="AR ADGothicJP Medium" w:eastAsia="AR ADGothicJP Medium" w:hAnsi="AR ADGothicJP Medium"/>
          <w:snapToGrid w:val="0"/>
          <w:kern w:val="21"/>
          <w:sz w:val="20"/>
          <w:szCs w:val="20"/>
        </w:rPr>
      </w:pPr>
      <w:r w:rsidRPr="00492AC4">
        <w:rPr>
          <w:rFonts w:ascii="AR ADGothicJP Medium" w:eastAsia="AR ADGothicJP Medium" w:hAnsi="AR ADGothicJP Medium" w:hint="eastAsia"/>
          <w:snapToGrid w:val="0"/>
          <w:spacing w:val="34"/>
          <w:kern w:val="0"/>
          <w:sz w:val="20"/>
          <w:szCs w:val="20"/>
          <w:fitText w:val="1321" w:id="569614340"/>
        </w:rPr>
        <w:t xml:space="preserve">編　　　</w:t>
      </w:r>
      <w:r w:rsidRPr="00492AC4">
        <w:rPr>
          <w:rFonts w:ascii="AR ADGothicJP Medium" w:eastAsia="AR ADGothicJP Medium" w:hAnsi="AR ADGothicJP Medium" w:hint="eastAsia"/>
          <w:snapToGrid w:val="0"/>
          <w:kern w:val="0"/>
          <w:sz w:val="20"/>
          <w:szCs w:val="20"/>
          <w:fitText w:val="1321" w:id="569614340"/>
        </w:rPr>
        <w:t>集</w:t>
      </w:r>
      <w:r w:rsidR="00492AC4">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21"/>
          <w:sz w:val="20"/>
          <w:szCs w:val="20"/>
        </w:rPr>
        <w:t xml:space="preserve">　</w:t>
      </w:r>
      <w:r w:rsidRPr="00FD5C60">
        <w:rPr>
          <w:rFonts w:ascii="AR ADGothicJP Medium" w:eastAsia="AR ADGothicJP Medium" w:hAnsi="AR ADGothicJP Medium" w:hint="eastAsia"/>
          <w:snapToGrid w:val="0"/>
          <w:kern w:val="0"/>
          <w:sz w:val="20"/>
          <w:szCs w:val="20"/>
        </w:rPr>
        <w:t>編集</w:t>
      </w:r>
      <w:r w:rsidR="00FD5C60" w:rsidRPr="00FD5C60">
        <w:rPr>
          <w:rFonts w:ascii="AR ADGothicJP Medium" w:eastAsia="AR ADGothicJP Medium" w:hAnsi="AR ADGothicJP Medium" w:hint="eastAsia"/>
          <w:snapToGrid w:val="0"/>
          <w:kern w:val="0"/>
          <w:sz w:val="20"/>
          <w:szCs w:val="20"/>
        </w:rPr>
        <w:t>副</w:t>
      </w:r>
      <w:r w:rsidRPr="00FD5C60">
        <w:rPr>
          <w:rFonts w:ascii="AR ADGothicJP Medium" w:eastAsia="AR ADGothicJP Medium" w:hAnsi="AR ADGothicJP Medium" w:hint="eastAsia"/>
          <w:snapToGrid w:val="0"/>
          <w:kern w:val="0"/>
          <w:sz w:val="20"/>
          <w:szCs w:val="20"/>
        </w:rPr>
        <w:t>委員</w:t>
      </w:r>
      <w:r w:rsidR="00FD5C60">
        <w:rPr>
          <w:rFonts w:ascii="AR ADGothicJP Medium" w:eastAsia="AR ADGothicJP Medium" w:hAnsi="AR ADGothicJP Medium" w:hint="eastAsia"/>
          <w:snapToGrid w:val="0"/>
          <w:kern w:val="0"/>
          <w:sz w:val="20"/>
          <w:szCs w:val="20"/>
        </w:rPr>
        <w:t xml:space="preserve">長　</w:t>
      </w:r>
      <w:r w:rsidR="006F299E">
        <w:rPr>
          <w:rFonts w:ascii="AR ADGothicJP Medium" w:eastAsia="AR ADGothicJP Medium" w:hAnsi="AR ADGothicJP Medium" w:hint="eastAsia"/>
          <w:snapToGrid w:val="0"/>
          <w:kern w:val="0"/>
          <w:sz w:val="20"/>
          <w:szCs w:val="20"/>
        </w:rPr>
        <w:t>武藤功二</w:t>
      </w:r>
      <w:r w:rsidR="00FD5C60">
        <w:rPr>
          <w:rFonts w:ascii="AR ADGothicJP Medium" w:eastAsia="AR ADGothicJP Medium" w:hAnsi="AR ADGothicJP Medium" w:hint="eastAsia"/>
          <w:snapToGrid w:val="0"/>
          <w:kern w:val="0"/>
          <w:sz w:val="20"/>
          <w:szCs w:val="20"/>
        </w:rPr>
        <w:t xml:space="preserve">(20)、編集委員　</w:t>
      </w:r>
      <w:r w:rsidRPr="00492AC4">
        <w:rPr>
          <w:rFonts w:ascii="AR ADGothicJP Medium" w:eastAsia="AR ADGothicJP Medium" w:hAnsi="AR ADGothicJP Medium" w:hint="eastAsia"/>
          <w:snapToGrid w:val="0"/>
          <w:kern w:val="21"/>
          <w:sz w:val="20"/>
          <w:szCs w:val="20"/>
        </w:rPr>
        <w:t>成島和仁</w:t>
      </w:r>
      <w:r w:rsidR="00FD5C60">
        <w:rPr>
          <w:rFonts w:ascii="AR ADGothicJP Medium" w:eastAsia="AR ADGothicJP Medium" w:hAnsi="AR ADGothicJP Medium" w:hint="eastAsia"/>
          <w:snapToGrid w:val="0"/>
          <w:kern w:val="21"/>
          <w:sz w:val="20"/>
          <w:szCs w:val="20"/>
        </w:rPr>
        <w:t>(22)</w:t>
      </w:r>
    </w:p>
    <w:p w:rsidR="006B40B2" w:rsidRPr="00492AC4" w:rsidDel="0029579C" w:rsidRDefault="006B40B2" w:rsidP="00492AC4">
      <w:pPr>
        <w:snapToGrid w:val="0"/>
        <w:spacing w:line="264" w:lineRule="auto"/>
        <w:ind w:leftChars="511" w:left="990"/>
        <w:jc w:val="left"/>
        <w:rPr>
          <w:del w:id="352" w:author="吉野大次郎" w:date="2015-08-17T06:54:00Z"/>
          <w:rFonts w:ascii="AR ADGothicJP Medium" w:eastAsia="AR ADGothicJP Medium" w:hAnsi="AR ADGothicJP Medium"/>
          <w:snapToGrid w:val="0"/>
          <w:kern w:val="0"/>
          <w:sz w:val="20"/>
          <w:szCs w:val="20"/>
        </w:rPr>
      </w:pPr>
      <w:r w:rsidRPr="00492AC4">
        <w:rPr>
          <w:rFonts w:ascii="AR ADGothicJP Medium" w:eastAsia="AR ADGothicJP Medium" w:hAnsi="AR ADGothicJP Medium" w:hint="eastAsia"/>
          <w:snapToGrid w:val="0"/>
          <w:spacing w:val="47"/>
          <w:kern w:val="0"/>
          <w:sz w:val="20"/>
          <w:szCs w:val="20"/>
          <w:fitText w:val="1321" w:id="569614342"/>
        </w:rPr>
        <w:t xml:space="preserve">印 刷　</w:t>
      </w:r>
      <w:r w:rsidRPr="00492AC4">
        <w:rPr>
          <w:rFonts w:ascii="AR ADGothicJP Medium" w:eastAsia="AR ADGothicJP Medium" w:hAnsi="AR ADGothicJP Medium" w:hint="eastAsia"/>
          <w:snapToGrid w:val="0"/>
          <w:kern w:val="0"/>
          <w:sz w:val="20"/>
          <w:szCs w:val="20"/>
          <w:fitText w:val="1321" w:id="569614342"/>
        </w:rPr>
        <w:t>所</w:t>
      </w:r>
      <w:r w:rsidR="00492AC4">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株式会社プリントパック　京都府向日市森本町野田3-1</w:t>
      </w:r>
    </w:p>
    <w:p w:rsidR="006B40B2" w:rsidRDefault="006B40B2">
      <w:pPr>
        <w:snapToGrid w:val="0"/>
        <w:spacing w:line="264" w:lineRule="auto"/>
        <w:ind w:leftChars="511" w:left="990"/>
        <w:jc w:val="left"/>
        <w:pPrChange w:id="353" w:author="吉野大次郎" w:date="2015-08-17T06:54:00Z">
          <w:pPr/>
        </w:pPrChange>
      </w:pPr>
    </w:p>
    <w:sectPr w:rsidR="006B40B2" w:rsidSect="00271A5F">
      <w:type w:val="continuous"/>
      <w:pgSz w:w="11906" w:h="16838" w:code="9"/>
      <w:pgMar w:top="851" w:right="992" w:bottom="851" w:left="851" w:header="851" w:footer="227" w:gutter="567"/>
      <w:cols w:space="425"/>
      <w:docGrid w:type="linesAndChars" w:linePitch="308" w:charSpace="-3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478" w:rsidRDefault="00284478" w:rsidP="008B0A0C">
      <w:r>
        <w:separator/>
      </w:r>
    </w:p>
  </w:endnote>
  <w:endnote w:type="continuationSeparator" w:id="0">
    <w:p w:rsidR="00284478" w:rsidRDefault="00284478" w:rsidP="008B0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ADGothicJP Medium">
    <w:panose1 w:val="020B0609000000000000"/>
    <w:charset w:val="80"/>
    <w:family w:val="modern"/>
    <w:pitch w:val="fixed"/>
    <w:sig w:usb0="80000283" w:usb1="38C76CFA" w:usb2="00000010" w:usb3="00000000" w:csb0="00020001"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523294"/>
      <w:docPartObj>
        <w:docPartGallery w:val="Page Numbers (Bottom of Page)"/>
        <w:docPartUnique/>
      </w:docPartObj>
    </w:sdtPr>
    <w:sdtEndPr/>
    <w:sdtContent>
      <w:p w:rsidR="00974D39" w:rsidRDefault="00974D39">
        <w:pPr>
          <w:pStyle w:val="a5"/>
          <w:jc w:val="center"/>
        </w:pPr>
        <w:r>
          <w:fldChar w:fldCharType="begin"/>
        </w:r>
        <w:r>
          <w:instrText>PAGE   \* MERGEFORMAT</w:instrText>
        </w:r>
        <w:r>
          <w:fldChar w:fldCharType="separate"/>
        </w:r>
        <w:r w:rsidR="00D356BC" w:rsidRPr="00D356BC">
          <w:rPr>
            <w:noProof/>
            <w:lang w:val="ja-JP"/>
          </w:rPr>
          <w:t>1</w:t>
        </w:r>
        <w:r>
          <w:rPr>
            <w:noProof/>
            <w:lang w:val="ja-JP"/>
          </w:rPr>
          <w:fldChar w:fldCharType="end"/>
        </w:r>
      </w:p>
    </w:sdtContent>
  </w:sdt>
  <w:p w:rsidR="00974D39" w:rsidRDefault="00974D3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478" w:rsidRDefault="00284478" w:rsidP="008B0A0C">
      <w:r>
        <w:separator/>
      </w:r>
    </w:p>
  </w:footnote>
  <w:footnote w:type="continuationSeparator" w:id="0">
    <w:p w:rsidR="00284478" w:rsidRDefault="00284478" w:rsidP="008B0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decimalFullWidth"/>
      <w:suff w:val="nothing"/>
      <w:lvlText w:val="%1．"/>
      <w:lvlJc w:val="left"/>
    </w:lvl>
  </w:abstractNum>
  <w:abstractNum w:abstractNumId="1">
    <w:nsid w:val="1901653C"/>
    <w:multiLevelType w:val="hybridMultilevel"/>
    <w:tmpl w:val="CD966C26"/>
    <w:lvl w:ilvl="0" w:tplc="B0424628">
      <w:start w:val="1"/>
      <w:numFmt w:val="decimalEnclosedCircle"/>
      <w:lvlText w:val="%1"/>
      <w:lvlJc w:val="left"/>
      <w:pPr>
        <w:ind w:left="956" w:hanging="360"/>
      </w:pPr>
      <w:rPr>
        <w:rFonts w:hint="default"/>
      </w:rPr>
    </w:lvl>
    <w:lvl w:ilvl="1" w:tplc="04090017" w:tentative="1">
      <w:start w:val="1"/>
      <w:numFmt w:val="aiueoFullWidth"/>
      <w:lvlText w:val="(%2)"/>
      <w:lvlJc w:val="left"/>
      <w:pPr>
        <w:ind w:left="1436" w:hanging="420"/>
      </w:pPr>
    </w:lvl>
    <w:lvl w:ilvl="2" w:tplc="04090011" w:tentative="1">
      <w:start w:val="1"/>
      <w:numFmt w:val="decimalEnclosedCircle"/>
      <w:lvlText w:val="%3"/>
      <w:lvlJc w:val="left"/>
      <w:pPr>
        <w:ind w:left="1856" w:hanging="420"/>
      </w:pPr>
    </w:lvl>
    <w:lvl w:ilvl="3" w:tplc="0409000F" w:tentative="1">
      <w:start w:val="1"/>
      <w:numFmt w:val="decimal"/>
      <w:lvlText w:val="%4."/>
      <w:lvlJc w:val="left"/>
      <w:pPr>
        <w:ind w:left="2276" w:hanging="420"/>
      </w:pPr>
    </w:lvl>
    <w:lvl w:ilvl="4" w:tplc="04090017" w:tentative="1">
      <w:start w:val="1"/>
      <w:numFmt w:val="aiueoFullWidth"/>
      <w:lvlText w:val="(%5)"/>
      <w:lvlJc w:val="left"/>
      <w:pPr>
        <w:ind w:left="2696" w:hanging="420"/>
      </w:pPr>
    </w:lvl>
    <w:lvl w:ilvl="5" w:tplc="04090011" w:tentative="1">
      <w:start w:val="1"/>
      <w:numFmt w:val="decimalEnclosedCircle"/>
      <w:lvlText w:val="%6"/>
      <w:lvlJc w:val="left"/>
      <w:pPr>
        <w:ind w:left="3116" w:hanging="420"/>
      </w:pPr>
    </w:lvl>
    <w:lvl w:ilvl="6" w:tplc="0409000F" w:tentative="1">
      <w:start w:val="1"/>
      <w:numFmt w:val="decimal"/>
      <w:lvlText w:val="%7."/>
      <w:lvlJc w:val="left"/>
      <w:pPr>
        <w:ind w:left="3536" w:hanging="420"/>
      </w:pPr>
    </w:lvl>
    <w:lvl w:ilvl="7" w:tplc="04090017" w:tentative="1">
      <w:start w:val="1"/>
      <w:numFmt w:val="aiueoFullWidth"/>
      <w:lvlText w:val="(%8)"/>
      <w:lvlJc w:val="left"/>
      <w:pPr>
        <w:ind w:left="3956" w:hanging="420"/>
      </w:pPr>
    </w:lvl>
    <w:lvl w:ilvl="8" w:tplc="04090011" w:tentative="1">
      <w:start w:val="1"/>
      <w:numFmt w:val="decimalEnclosedCircle"/>
      <w:lvlText w:val="%9"/>
      <w:lvlJc w:val="left"/>
      <w:pPr>
        <w:ind w:left="4376" w:hanging="420"/>
      </w:pPr>
    </w:lvl>
  </w:abstractNum>
  <w:abstractNum w:abstractNumId="2">
    <w:nsid w:val="4214442F"/>
    <w:multiLevelType w:val="hybridMultilevel"/>
    <w:tmpl w:val="7AF6B160"/>
    <w:lvl w:ilvl="0" w:tplc="0B5AED20">
      <w:start w:val="1"/>
      <w:numFmt w:val="decimalEnclosedCircle"/>
      <w:lvlText w:val="%1"/>
      <w:lvlJc w:val="left"/>
      <w:pPr>
        <w:ind w:left="942" w:hanging="360"/>
      </w:pPr>
      <w:rPr>
        <w:rFonts w:hint="default"/>
      </w:rPr>
    </w:lvl>
    <w:lvl w:ilvl="1" w:tplc="04090017" w:tentative="1">
      <w:start w:val="1"/>
      <w:numFmt w:val="aiueoFullWidth"/>
      <w:lvlText w:val="(%2)"/>
      <w:lvlJc w:val="left"/>
      <w:pPr>
        <w:ind w:left="1422" w:hanging="420"/>
      </w:pPr>
    </w:lvl>
    <w:lvl w:ilvl="2" w:tplc="04090011" w:tentative="1">
      <w:start w:val="1"/>
      <w:numFmt w:val="decimalEnclosedCircle"/>
      <w:lvlText w:val="%3"/>
      <w:lvlJc w:val="left"/>
      <w:pPr>
        <w:ind w:left="1842" w:hanging="420"/>
      </w:pPr>
    </w:lvl>
    <w:lvl w:ilvl="3" w:tplc="0409000F" w:tentative="1">
      <w:start w:val="1"/>
      <w:numFmt w:val="decimal"/>
      <w:lvlText w:val="%4."/>
      <w:lvlJc w:val="left"/>
      <w:pPr>
        <w:ind w:left="2262" w:hanging="420"/>
      </w:pPr>
    </w:lvl>
    <w:lvl w:ilvl="4" w:tplc="04090017" w:tentative="1">
      <w:start w:val="1"/>
      <w:numFmt w:val="aiueoFullWidth"/>
      <w:lvlText w:val="(%5)"/>
      <w:lvlJc w:val="left"/>
      <w:pPr>
        <w:ind w:left="2682" w:hanging="420"/>
      </w:pPr>
    </w:lvl>
    <w:lvl w:ilvl="5" w:tplc="04090011" w:tentative="1">
      <w:start w:val="1"/>
      <w:numFmt w:val="decimalEnclosedCircle"/>
      <w:lvlText w:val="%6"/>
      <w:lvlJc w:val="left"/>
      <w:pPr>
        <w:ind w:left="3102" w:hanging="420"/>
      </w:pPr>
    </w:lvl>
    <w:lvl w:ilvl="6" w:tplc="0409000F" w:tentative="1">
      <w:start w:val="1"/>
      <w:numFmt w:val="decimal"/>
      <w:lvlText w:val="%7."/>
      <w:lvlJc w:val="left"/>
      <w:pPr>
        <w:ind w:left="3522" w:hanging="420"/>
      </w:pPr>
    </w:lvl>
    <w:lvl w:ilvl="7" w:tplc="04090017" w:tentative="1">
      <w:start w:val="1"/>
      <w:numFmt w:val="aiueoFullWidth"/>
      <w:lvlText w:val="(%8)"/>
      <w:lvlJc w:val="left"/>
      <w:pPr>
        <w:ind w:left="3942" w:hanging="420"/>
      </w:pPr>
    </w:lvl>
    <w:lvl w:ilvl="8" w:tplc="04090011" w:tentative="1">
      <w:start w:val="1"/>
      <w:numFmt w:val="decimalEnclosedCircle"/>
      <w:lvlText w:val="%9"/>
      <w:lvlJc w:val="left"/>
      <w:pPr>
        <w:ind w:left="4362" w:hanging="420"/>
      </w:pPr>
    </w:lvl>
  </w:abstractNum>
  <w:abstractNum w:abstractNumId="3">
    <w:nsid w:val="545F1834"/>
    <w:multiLevelType w:val="singleLevel"/>
    <w:tmpl w:val="545F1834"/>
    <w:lvl w:ilvl="0">
      <w:start w:val="3"/>
      <w:numFmt w:val="decimalFullWidth"/>
      <w:suff w:val="nothing"/>
      <w:lvlText w:val="%1．"/>
      <w:lvlJc w:val="left"/>
    </w:lvl>
  </w:abstractNum>
  <w:abstractNum w:abstractNumId="4">
    <w:nsid w:val="54F5C1EB"/>
    <w:multiLevelType w:val="singleLevel"/>
    <w:tmpl w:val="54F5C1EB"/>
    <w:lvl w:ilvl="0">
      <w:start w:val="2"/>
      <w:numFmt w:val="decimalFullWidth"/>
      <w:suff w:val="nothing"/>
      <w:lvlText w:val="%1．"/>
      <w:lvlJc w:val="left"/>
    </w:lvl>
  </w:abstractNum>
  <w:abstractNum w:abstractNumId="5">
    <w:nsid w:val="55BDF374"/>
    <w:multiLevelType w:val="singleLevel"/>
    <w:tmpl w:val="55BDF374"/>
    <w:lvl w:ilvl="0">
      <w:start w:val="3"/>
      <w:numFmt w:val="decimalFullWidth"/>
      <w:suff w:val="nothing"/>
      <w:lvlText w:val="%1．"/>
      <w:lvlJc w:val="left"/>
    </w:lvl>
  </w:abstractNum>
  <w:abstractNum w:abstractNumId="6">
    <w:nsid w:val="603808BF"/>
    <w:multiLevelType w:val="hybridMultilevel"/>
    <w:tmpl w:val="020C019A"/>
    <w:lvl w:ilvl="0" w:tplc="04090001">
      <w:start w:val="1"/>
      <w:numFmt w:val="bullet"/>
      <w:lvlText w:val=""/>
      <w:lvlJc w:val="left"/>
      <w:pPr>
        <w:ind w:left="585" w:hanging="420"/>
      </w:pPr>
      <w:rPr>
        <w:rFonts w:ascii="Wingdings" w:hAnsi="Wingdings" w:hint="default"/>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num w:numId="1">
    <w:abstractNumId w:val="0"/>
  </w:num>
  <w:num w:numId="2">
    <w:abstractNumId w:val="3"/>
  </w:num>
  <w:num w:numId="3">
    <w:abstractNumId w:val="6"/>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revisionView w:markup="0"/>
  <w:trackRevisions/>
  <w:defaultTabStop w:val="840"/>
  <w:drawingGridHorizontalSpacing w:val="97"/>
  <w:drawingGridVerticalSpacing w:val="15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A0C"/>
    <w:rsid w:val="000045D3"/>
    <w:rsid w:val="000052F1"/>
    <w:rsid w:val="000248AC"/>
    <w:rsid w:val="000267C6"/>
    <w:rsid w:val="00027FD8"/>
    <w:rsid w:val="00031A5A"/>
    <w:rsid w:val="000349A0"/>
    <w:rsid w:val="000363BC"/>
    <w:rsid w:val="000372F8"/>
    <w:rsid w:val="00040FB7"/>
    <w:rsid w:val="00045CFE"/>
    <w:rsid w:val="0006099C"/>
    <w:rsid w:val="00060C5B"/>
    <w:rsid w:val="00060E65"/>
    <w:rsid w:val="00064CFD"/>
    <w:rsid w:val="00065255"/>
    <w:rsid w:val="00065C30"/>
    <w:rsid w:val="0006771D"/>
    <w:rsid w:val="00067A97"/>
    <w:rsid w:val="00070148"/>
    <w:rsid w:val="00075034"/>
    <w:rsid w:val="00083972"/>
    <w:rsid w:val="00083DF3"/>
    <w:rsid w:val="00083ED2"/>
    <w:rsid w:val="00087352"/>
    <w:rsid w:val="0009313F"/>
    <w:rsid w:val="000932A6"/>
    <w:rsid w:val="000942BB"/>
    <w:rsid w:val="000A0503"/>
    <w:rsid w:val="000A0D7E"/>
    <w:rsid w:val="000A1A6D"/>
    <w:rsid w:val="000A65EF"/>
    <w:rsid w:val="000A72F0"/>
    <w:rsid w:val="000B7FBF"/>
    <w:rsid w:val="000C07EC"/>
    <w:rsid w:val="000C49D9"/>
    <w:rsid w:val="000C5394"/>
    <w:rsid w:val="000C7200"/>
    <w:rsid w:val="000D2DF2"/>
    <w:rsid w:val="000D4690"/>
    <w:rsid w:val="000E1406"/>
    <w:rsid w:val="000E7AAE"/>
    <w:rsid w:val="000F6F01"/>
    <w:rsid w:val="00113350"/>
    <w:rsid w:val="001170E5"/>
    <w:rsid w:val="00117DC6"/>
    <w:rsid w:val="00123073"/>
    <w:rsid w:val="00125E6B"/>
    <w:rsid w:val="001263A0"/>
    <w:rsid w:val="00127B0F"/>
    <w:rsid w:val="0013021A"/>
    <w:rsid w:val="001340D7"/>
    <w:rsid w:val="001400F5"/>
    <w:rsid w:val="001412AE"/>
    <w:rsid w:val="00141F34"/>
    <w:rsid w:val="00142062"/>
    <w:rsid w:val="00143604"/>
    <w:rsid w:val="0014493F"/>
    <w:rsid w:val="001529EF"/>
    <w:rsid w:val="00157CE1"/>
    <w:rsid w:val="00161A30"/>
    <w:rsid w:val="0016292C"/>
    <w:rsid w:val="00162A7B"/>
    <w:rsid w:val="00164F2D"/>
    <w:rsid w:val="001652F3"/>
    <w:rsid w:val="00171C9E"/>
    <w:rsid w:val="00172E34"/>
    <w:rsid w:val="00174620"/>
    <w:rsid w:val="0018019D"/>
    <w:rsid w:val="00187EEE"/>
    <w:rsid w:val="00190891"/>
    <w:rsid w:val="001930DB"/>
    <w:rsid w:val="00194EB5"/>
    <w:rsid w:val="00195E6B"/>
    <w:rsid w:val="001978D5"/>
    <w:rsid w:val="00197BF1"/>
    <w:rsid w:val="001A4E4E"/>
    <w:rsid w:val="001B1259"/>
    <w:rsid w:val="001C06AE"/>
    <w:rsid w:val="001C2701"/>
    <w:rsid w:val="001C35F2"/>
    <w:rsid w:val="001C37AF"/>
    <w:rsid w:val="001D44ED"/>
    <w:rsid w:val="001D5586"/>
    <w:rsid w:val="001D7EE1"/>
    <w:rsid w:val="001E08E2"/>
    <w:rsid w:val="001F32B3"/>
    <w:rsid w:val="001F6EC8"/>
    <w:rsid w:val="00200650"/>
    <w:rsid w:val="0020137E"/>
    <w:rsid w:val="0020145A"/>
    <w:rsid w:val="00202700"/>
    <w:rsid w:val="00207276"/>
    <w:rsid w:val="00207C5E"/>
    <w:rsid w:val="0021149E"/>
    <w:rsid w:val="002178AD"/>
    <w:rsid w:val="00225452"/>
    <w:rsid w:val="00227D0D"/>
    <w:rsid w:val="002322A4"/>
    <w:rsid w:val="002338A0"/>
    <w:rsid w:val="002347F4"/>
    <w:rsid w:val="00241493"/>
    <w:rsid w:val="0024210E"/>
    <w:rsid w:val="00253503"/>
    <w:rsid w:val="00256790"/>
    <w:rsid w:val="00271A5F"/>
    <w:rsid w:val="002746F9"/>
    <w:rsid w:val="00274C22"/>
    <w:rsid w:val="002759A1"/>
    <w:rsid w:val="00284478"/>
    <w:rsid w:val="00287FB7"/>
    <w:rsid w:val="00290B12"/>
    <w:rsid w:val="002936C8"/>
    <w:rsid w:val="00294526"/>
    <w:rsid w:val="0029579C"/>
    <w:rsid w:val="002A0C47"/>
    <w:rsid w:val="002A1245"/>
    <w:rsid w:val="002A35A0"/>
    <w:rsid w:val="002A64B6"/>
    <w:rsid w:val="002B6246"/>
    <w:rsid w:val="002C282A"/>
    <w:rsid w:val="002C3587"/>
    <w:rsid w:val="002C3A95"/>
    <w:rsid w:val="002C5573"/>
    <w:rsid w:val="002C685B"/>
    <w:rsid w:val="002C789D"/>
    <w:rsid w:val="002D0331"/>
    <w:rsid w:val="002D2810"/>
    <w:rsid w:val="002D7FBD"/>
    <w:rsid w:val="002E4FDC"/>
    <w:rsid w:val="002E79DD"/>
    <w:rsid w:val="002F0A4B"/>
    <w:rsid w:val="002F1438"/>
    <w:rsid w:val="002F7CCE"/>
    <w:rsid w:val="003037F7"/>
    <w:rsid w:val="00306044"/>
    <w:rsid w:val="00312D92"/>
    <w:rsid w:val="00313625"/>
    <w:rsid w:val="00313644"/>
    <w:rsid w:val="0031604B"/>
    <w:rsid w:val="00325057"/>
    <w:rsid w:val="00326CC3"/>
    <w:rsid w:val="00327A60"/>
    <w:rsid w:val="0033435F"/>
    <w:rsid w:val="003425FB"/>
    <w:rsid w:val="003440DA"/>
    <w:rsid w:val="00344BFD"/>
    <w:rsid w:val="00345C45"/>
    <w:rsid w:val="00345D16"/>
    <w:rsid w:val="00346AF7"/>
    <w:rsid w:val="0035568E"/>
    <w:rsid w:val="00363E80"/>
    <w:rsid w:val="00383CB4"/>
    <w:rsid w:val="00394849"/>
    <w:rsid w:val="003A3F4E"/>
    <w:rsid w:val="003A3F7A"/>
    <w:rsid w:val="003A6842"/>
    <w:rsid w:val="003B02D1"/>
    <w:rsid w:val="003B2558"/>
    <w:rsid w:val="003B44FB"/>
    <w:rsid w:val="003C36BB"/>
    <w:rsid w:val="003C751F"/>
    <w:rsid w:val="003D191F"/>
    <w:rsid w:val="003D218B"/>
    <w:rsid w:val="003D2383"/>
    <w:rsid w:val="003D2E33"/>
    <w:rsid w:val="003D360B"/>
    <w:rsid w:val="003D4691"/>
    <w:rsid w:val="003D4ED8"/>
    <w:rsid w:val="003D544C"/>
    <w:rsid w:val="003D63A7"/>
    <w:rsid w:val="003F0CCC"/>
    <w:rsid w:val="003F0F59"/>
    <w:rsid w:val="003F39C8"/>
    <w:rsid w:val="003F4535"/>
    <w:rsid w:val="003F5CE6"/>
    <w:rsid w:val="003F6059"/>
    <w:rsid w:val="00404E4C"/>
    <w:rsid w:val="00410F26"/>
    <w:rsid w:val="00413FF7"/>
    <w:rsid w:val="00414955"/>
    <w:rsid w:val="00420950"/>
    <w:rsid w:val="0042097A"/>
    <w:rsid w:val="00422831"/>
    <w:rsid w:val="00431562"/>
    <w:rsid w:val="0043312A"/>
    <w:rsid w:val="00433BBA"/>
    <w:rsid w:val="0044396F"/>
    <w:rsid w:val="00450C84"/>
    <w:rsid w:val="00451837"/>
    <w:rsid w:val="00451F0C"/>
    <w:rsid w:val="00453B0E"/>
    <w:rsid w:val="00467205"/>
    <w:rsid w:val="00472E27"/>
    <w:rsid w:val="00486C3C"/>
    <w:rsid w:val="00492AC4"/>
    <w:rsid w:val="004952B6"/>
    <w:rsid w:val="00495797"/>
    <w:rsid w:val="00496B64"/>
    <w:rsid w:val="004A049B"/>
    <w:rsid w:val="004A4EAB"/>
    <w:rsid w:val="004A65A6"/>
    <w:rsid w:val="004B242A"/>
    <w:rsid w:val="004B62FE"/>
    <w:rsid w:val="004C4C8C"/>
    <w:rsid w:val="004C6284"/>
    <w:rsid w:val="004C630D"/>
    <w:rsid w:val="004D0EE1"/>
    <w:rsid w:val="004D14D4"/>
    <w:rsid w:val="004D5A98"/>
    <w:rsid w:val="004D706D"/>
    <w:rsid w:val="004D7633"/>
    <w:rsid w:val="004E41D3"/>
    <w:rsid w:val="004F1A38"/>
    <w:rsid w:val="004F1C51"/>
    <w:rsid w:val="004F56BE"/>
    <w:rsid w:val="004F5C4F"/>
    <w:rsid w:val="00500E44"/>
    <w:rsid w:val="005014DA"/>
    <w:rsid w:val="00504F15"/>
    <w:rsid w:val="00505572"/>
    <w:rsid w:val="0050644E"/>
    <w:rsid w:val="00506819"/>
    <w:rsid w:val="00513E06"/>
    <w:rsid w:val="0051541A"/>
    <w:rsid w:val="005158CC"/>
    <w:rsid w:val="00521823"/>
    <w:rsid w:val="00522D11"/>
    <w:rsid w:val="00534D00"/>
    <w:rsid w:val="00537432"/>
    <w:rsid w:val="005402C6"/>
    <w:rsid w:val="00540B16"/>
    <w:rsid w:val="00542CE3"/>
    <w:rsid w:val="005458D1"/>
    <w:rsid w:val="00545C9D"/>
    <w:rsid w:val="00551D57"/>
    <w:rsid w:val="00551FB7"/>
    <w:rsid w:val="0055671C"/>
    <w:rsid w:val="00556C32"/>
    <w:rsid w:val="0056580B"/>
    <w:rsid w:val="0057357A"/>
    <w:rsid w:val="00575F16"/>
    <w:rsid w:val="005777D3"/>
    <w:rsid w:val="005835D2"/>
    <w:rsid w:val="0058764C"/>
    <w:rsid w:val="00591753"/>
    <w:rsid w:val="00591E1E"/>
    <w:rsid w:val="00592646"/>
    <w:rsid w:val="00593986"/>
    <w:rsid w:val="005A1A46"/>
    <w:rsid w:val="005B2665"/>
    <w:rsid w:val="005C2F81"/>
    <w:rsid w:val="005D576F"/>
    <w:rsid w:val="005D7AF9"/>
    <w:rsid w:val="005E1FC0"/>
    <w:rsid w:val="005E3017"/>
    <w:rsid w:val="005E4E4B"/>
    <w:rsid w:val="005F1B48"/>
    <w:rsid w:val="005F2862"/>
    <w:rsid w:val="005F7E8C"/>
    <w:rsid w:val="006018B9"/>
    <w:rsid w:val="006025A5"/>
    <w:rsid w:val="00604F64"/>
    <w:rsid w:val="006060A5"/>
    <w:rsid w:val="00613DD6"/>
    <w:rsid w:val="006153D0"/>
    <w:rsid w:val="0061604F"/>
    <w:rsid w:val="00621223"/>
    <w:rsid w:val="00621E41"/>
    <w:rsid w:val="00622800"/>
    <w:rsid w:val="00624AB9"/>
    <w:rsid w:val="00625051"/>
    <w:rsid w:val="00633A7F"/>
    <w:rsid w:val="00633D09"/>
    <w:rsid w:val="00635EA3"/>
    <w:rsid w:val="00637878"/>
    <w:rsid w:val="0064211B"/>
    <w:rsid w:val="00644176"/>
    <w:rsid w:val="006446A2"/>
    <w:rsid w:val="00645091"/>
    <w:rsid w:val="006452B8"/>
    <w:rsid w:val="006459F0"/>
    <w:rsid w:val="00646EAA"/>
    <w:rsid w:val="00650386"/>
    <w:rsid w:val="006516BA"/>
    <w:rsid w:val="00660BA9"/>
    <w:rsid w:val="00663398"/>
    <w:rsid w:val="006714A4"/>
    <w:rsid w:val="00677D22"/>
    <w:rsid w:val="00680424"/>
    <w:rsid w:val="00680E8D"/>
    <w:rsid w:val="006825B8"/>
    <w:rsid w:val="00683BB9"/>
    <w:rsid w:val="006905E7"/>
    <w:rsid w:val="00695A7F"/>
    <w:rsid w:val="006B40B2"/>
    <w:rsid w:val="006B44C8"/>
    <w:rsid w:val="006C096B"/>
    <w:rsid w:val="006C226B"/>
    <w:rsid w:val="006C3CCB"/>
    <w:rsid w:val="006C6301"/>
    <w:rsid w:val="006C7F47"/>
    <w:rsid w:val="006D2E04"/>
    <w:rsid w:val="006D3770"/>
    <w:rsid w:val="006D463C"/>
    <w:rsid w:val="006D701D"/>
    <w:rsid w:val="006D7441"/>
    <w:rsid w:val="006E05CE"/>
    <w:rsid w:val="006E0B1A"/>
    <w:rsid w:val="006E32AD"/>
    <w:rsid w:val="006E438A"/>
    <w:rsid w:val="006E4DCD"/>
    <w:rsid w:val="006E6C98"/>
    <w:rsid w:val="006F16DC"/>
    <w:rsid w:val="006F299E"/>
    <w:rsid w:val="006F394B"/>
    <w:rsid w:val="006F507E"/>
    <w:rsid w:val="006F69FD"/>
    <w:rsid w:val="006F732F"/>
    <w:rsid w:val="006F7A52"/>
    <w:rsid w:val="006F7B37"/>
    <w:rsid w:val="00701A87"/>
    <w:rsid w:val="0070253A"/>
    <w:rsid w:val="007053EA"/>
    <w:rsid w:val="0070572C"/>
    <w:rsid w:val="00711BF5"/>
    <w:rsid w:val="00713708"/>
    <w:rsid w:val="007237D8"/>
    <w:rsid w:val="00754F1C"/>
    <w:rsid w:val="0076062F"/>
    <w:rsid w:val="007639FB"/>
    <w:rsid w:val="00775CDF"/>
    <w:rsid w:val="00776534"/>
    <w:rsid w:val="007802C8"/>
    <w:rsid w:val="00782965"/>
    <w:rsid w:val="007852B4"/>
    <w:rsid w:val="0078692D"/>
    <w:rsid w:val="00786EF9"/>
    <w:rsid w:val="0079215F"/>
    <w:rsid w:val="00792BAA"/>
    <w:rsid w:val="007955AC"/>
    <w:rsid w:val="00795B52"/>
    <w:rsid w:val="00796018"/>
    <w:rsid w:val="007A05B4"/>
    <w:rsid w:val="007B06FE"/>
    <w:rsid w:val="007B58D4"/>
    <w:rsid w:val="007B7557"/>
    <w:rsid w:val="007C5801"/>
    <w:rsid w:val="007C5942"/>
    <w:rsid w:val="007C68B0"/>
    <w:rsid w:val="007D4B7B"/>
    <w:rsid w:val="007E18F8"/>
    <w:rsid w:val="007E1F5B"/>
    <w:rsid w:val="007E3AEC"/>
    <w:rsid w:val="007E442E"/>
    <w:rsid w:val="007E6EFA"/>
    <w:rsid w:val="007F6EEC"/>
    <w:rsid w:val="008038EB"/>
    <w:rsid w:val="008044FF"/>
    <w:rsid w:val="00814024"/>
    <w:rsid w:val="008176F7"/>
    <w:rsid w:val="00821218"/>
    <w:rsid w:val="008233B8"/>
    <w:rsid w:val="008261D1"/>
    <w:rsid w:val="0082743C"/>
    <w:rsid w:val="0083267E"/>
    <w:rsid w:val="008369E5"/>
    <w:rsid w:val="008419BA"/>
    <w:rsid w:val="00843F50"/>
    <w:rsid w:val="008450CB"/>
    <w:rsid w:val="00852ACF"/>
    <w:rsid w:val="008537EA"/>
    <w:rsid w:val="00856D99"/>
    <w:rsid w:val="008578B7"/>
    <w:rsid w:val="0086578D"/>
    <w:rsid w:val="00873B39"/>
    <w:rsid w:val="00882795"/>
    <w:rsid w:val="00890D5E"/>
    <w:rsid w:val="0089140B"/>
    <w:rsid w:val="0089212A"/>
    <w:rsid w:val="008A594F"/>
    <w:rsid w:val="008A6711"/>
    <w:rsid w:val="008B07DE"/>
    <w:rsid w:val="008B0A0C"/>
    <w:rsid w:val="008B5858"/>
    <w:rsid w:val="008B5E76"/>
    <w:rsid w:val="008C605A"/>
    <w:rsid w:val="008C7010"/>
    <w:rsid w:val="008D02FE"/>
    <w:rsid w:val="008D4C4C"/>
    <w:rsid w:val="008D6C88"/>
    <w:rsid w:val="008E1E3B"/>
    <w:rsid w:val="008E2709"/>
    <w:rsid w:val="008E4863"/>
    <w:rsid w:val="008E661C"/>
    <w:rsid w:val="008F017C"/>
    <w:rsid w:val="008F043F"/>
    <w:rsid w:val="008F2DCD"/>
    <w:rsid w:val="008F66F0"/>
    <w:rsid w:val="00906E59"/>
    <w:rsid w:val="00910824"/>
    <w:rsid w:val="00911E66"/>
    <w:rsid w:val="0093510C"/>
    <w:rsid w:val="00947A13"/>
    <w:rsid w:val="00953ACE"/>
    <w:rsid w:val="009575C5"/>
    <w:rsid w:val="009603C6"/>
    <w:rsid w:val="009620EA"/>
    <w:rsid w:val="00962D26"/>
    <w:rsid w:val="0096554C"/>
    <w:rsid w:val="009666E0"/>
    <w:rsid w:val="00967FE4"/>
    <w:rsid w:val="00971EED"/>
    <w:rsid w:val="00974D39"/>
    <w:rsid w:val="009752E2"/>
    <w:rsid w:val="009816D9"/>
    <w:rsid w:val="00997D4B"/>
    <w:rsid w:val="009A08C1"/>
    <w:rsid w:val="009A0BF1"/>
    <w:rsid w:val="009A7C50"/>
    <w:rsid w:val="009B2884"/>
    <w:rsid w:val="009B45AF"/>
    <w:rsid w:val="009B6E78"/>
    <w:rsid w:val="009D15D7"/>
    <w:rsid w:val="009D183D"/>
    <w:rsid w:val="009D5A4B"/>
    <w:rsid w:val="009D5D01"/>
    <w:rsid w:val="009D7A1A"/>
    <w:rsid w:val="009D7D6F"/>
    <w:rsid w:val="009E01CF"/>
    <w:rsid w:val="009E0314"/>
    <w:rsid w:val="009E4293"/>
    <w:rsid w:val="009E570B"/>
    <w:rsid w:val="009F096B"/>
    <w:rsid w:val="009F3790"/>
    <w:rsid w:val="009F43BF"/>
    <w:rsid w:val="009F4ADF"/>
    <w:rsid w:val="009F6198"/>
    <w:rsid w:val="009F640D"/>
    <w:rsid w:val="00A00B4A"/>
    <w:rsid w:val="00A01C3A"/>
    <w:rsid w:val="00A04C13"/>
    <w:rsid w:val="00A16931"/>
    <w:rsid w:val="00A23D61"/>
    <w:rsid w:val="00A26B2D"/>
    <w:rsid w:val="00A307B0"/>
    <w:rsid w:val="00A32CF7"/>
    <w:rsid w:val="00A3480E"/>
    <w:rsid w:val="00A34850"/>
    <w:rsid w:val="00A35B7A"/>
    <w:rsid w:val="00A37353"/>
    <w:rsid w:val="00A40AF6"/>
    <w:rsid w:val="00A513B5"/>
    <w:rsid w:val="00A6157E"/>
    <w:rsid w:val="00A6642C"/>
    <w:rsid w:val="00A70CD9"/>
    <w:rsid w:val="00A71263"/>
    <w:rsid w:val="00A728BD"/>
    <w:rsid w:val="00A747EC"/>
    <w:rsid w:val="00A86F9E"/>
    <w:rsid w:val="00A96DD7"/>
    <w:rsid w:val="00AA0F2D"/>
    <w:rsid w:val="00AA7360"/>
    <w:rsid w:val="00AB154C"/>
    <w:rsid w:val="00AB226C"/>
    <w:rsid w:val="00AB2451"/>
    <w:rsid w:val="00AB2C65"/>
    <w:rsid w:val="00AB3C2B"/>
    <w:rsid w:val="00AB7C47"/>
    <w:rsid w:val="00AD16EA"/>
    <w:rsid w:val="00AD4BD2"/>
    <w:rsid w:val="00AE7533"/>
    <w:rsid w:val="00AE7535"/>
    <w:rsid w:val="00AF3BB4"/>
    <w:rsid w:val="00AF56C9"/>
    <w:rsid w:val="00B12699"/>
    <w:rsid w:val="00B12ED2"/>
    <w:rsid w:val="00B22D8D"/>
    <w:rsid w:val="00B23697"/>
    <w:rsid w:val="00B2407F"/>
    <w:rsid w:val="00B25029"/>
    <w:rsid w:val="00B31DD6"/>
    <w:rsid w:val="00B33DF8"/>
    <w:rsid w:val="00B40908"/>
    <w:rsid w:val="00B4330E"/>
    <w:rsid w:val="00B45777"/>
    <w:rsid w:val="00B47C6D"/>
    <w:rsid w:val="00B6189A"/>
    <w:rsid w:val="00B6349B"/>
    <w:rsid w:val="00B639FC"/>
    <w:rsid w:val="00B7022A"/>
    <w:rsid w:val="00B71645"/>
    <w:rsid w:val="00B7243E"/>
    <w:rsid w:val="00B75AA2"/>
    <w:rsid w:val="00B75AE7"/>
    <w:rsid w:val="00B75FFE"/>
    <w:rsid w:val="00B77196"/>
    <w:rsid w:val="00B7737E"/>
    <w:rsid w:val="00B94AE1"/>
    <w:rsid w:val="00BA51F9"/>
    <w:rsid w:val="00BA5EC8"/>
    <w:rsid w:val="00BA6E00"/>
    <w:rsid w:val="00BB0886"/>
    <w:rsid w:val="00BB40CB"/>
    <w:rsid w:val="00BB6C8C"/>
    <w:rsid w:val="00BC23F2"/>
    <w:rsid w:val="00BD07C7"/>
    <w:rsid w:val="00BD5A31"/>
    <w:rsid w:val="00BE5597"/>
    <w:rsid w:val="00BE72DC"/>
    <w:rsid w:val="00BF1EF7"/>
    <w:rsid w:val="00BF2DC7"/>
    <w:rsid w:val="00BF5789"/>
    <w:rsid w:val="00C122A6"/>
    <w:rsid w:val="00C1461F"/>
    <w:rsid w:val="00C15650"/>
    <w:rsid w:val="00C179DB"/>
    <w:rsid w:val="00C20C18"/>
    <w:rsid w:val="00C24CEC"/>
    <w:rsid w:val="00C413CA"/>
    <w:rsid w:val="00C4179D"/>
    <w:rsid w:val="00C4480D"/>
    <w:rsid w:val="00C519C4"/>
    <w:rsid w:val="00C526AB"/>
    <w:rsid w:val="00C57190"/>
    <w:rsid w:val="00C667B6"/>
    <w:rsid w:val="00C73714"/>
    <w:rsid w:val="00C740EF"/>
    <w:rsid w:val="00C86C4B"/>
    <w:rsid w:val="00C8785A"/>
    <w:rsid w:val="00C93DCB"/>
    <w:rsid w:val="00CA36C3"/>
    <w:rsid w:val="00CA66A2"/>
    <w:rsid w:val="00CB4F83"/>
    <w:rsid w:val="00CC02B4"/>
    <w:rsid w:val="00CD5C2E"/>
    <w:rsid w:val="00CE6E96"/>
    <w:rsid w:val="00CF2506"/>
    <w:rsid w:val="00CF34C3"/>
    <w:rsid w:val="00CF3605"/>
    <w:rsid w:val="00CF3E6D"/>
    <w:rsid w:val="00CF5DA3"/>
    <w:rsid w:val="00CF5F02"/>
    <w:rsid w:val="00CF7A94"/>
    <w:rsid w:val="00CF7C85"/>
    <w:rsid w:val="00D06F94"/>
    <w:rsid w:val="00D07A7E"/>
    <w:rsid w:val="00D166FB"/>
    <w:rsid w:val="00D24B97"/>
    <w:rsid w:val="00D3285F"/>
    <w:rsid w:val="00D342D0"/>
    <w:rsid w:val="00D356BC"/>
    <w:rsid w:val="00D36343"/>
    <w:rsid w:val="00D4091B"/>
    <w:rsid w:val="00D41FA7"/>
    <w:rsid w:val="00D47A1E"/>
    <w:rsid w:val="00D52069"/>
    <w:rsid w:val="00D54F9E"/>
    <w:rsid w:val="00D55F51"/>
    <w:rsid w:val="00D60475"/>
    <w:rsid w:val="00D720F9"/>
    <w:rsid w:val="00D7269F"/>
    <w:rsid w:val="00D763B7"/>
    <w:rsid w:val="00D816D7"/>
    <w:rsid w:val="00D85D83"/>
    <w:rsid w:val="00D87AC7"/>
    <w:rsid w:val="00D90DAB"/>
    <w:rsid w:val="00D92AC3"/>
    <w:rsid w:val="00D93CBD"/>
    <w:rsid w:val="00DA0F7C"/>
    <w:rsid w:val="00DA1C1A"/>
    <w:rsid w:val="00DA5207"/>
    <w:rsid w:val="00DB1078"/>
    <w:rsid w:val="00DB2F31"/>
    <w:rsid w:val="00DB2F41"/>
    <w:rsid w:val="00DB49C8"/>
    <w:rsid w:val="00DC27AA"/>
    <w:rsid w:val="00DC3918"/>
    <w:rsid w:val="00DC4F8D"/>
    <w:rsid w:val="00DC6187"/>
    <w:rsid w:val="00DC665B"/>
    <w:rsid w:val="00DC7D70"/>
    <w:rsid w:val="00DD253B"/>
    <w:rsid w:val="00DD2A96"/>
    <w:rsid w:val="00DD3625"/>
    <w:rsid w:val="00DD4B28"/>
    <w:rsid w:val="00DD5BE5"/>
    <w:rsid w:val="00DD5D40"/>
    <w:rsid w:val="00DD62BF"/>
    <w:rsid w:val="00DE26AD"/>
    <w:rsid w:val="00DE5B44"/>
    <w:rsid w:val="00DE5F45"/>
    <w:rsid w:val="00DE64C9"/>
    <w:rsid w:val="00DE654E"/>
    <w:rsid w:val="00DE7DE2"/>
    <w:rsid w:val="00DF176C"/>
    <w:rsid w:val="00DF25DC"/>
    <w:rsid w:val="00DF484E"/>
    <w:rsid w:val="00E105DC"/>
    <w:rsid w:val="00E1586C"/>
    <w:rsid w:val="00E15EA8"/>
    <w:rsid w:val="00E20F01"/>
    <w:rsid w:val="00E2132E"/>
    <w:rsid w:val="00E27C9B"/>
    <w:rsid w:val="00E32A91"/>
    <w:rsid w:val="00E335D9"/>
    <w:rsid w:val="00E40676"/>
    <w:rsid w:val="00E706AC"/>
    <w:rsid w:val="00E72DE7"/>
    <w:rsid w:val="00E83799"/>
    <w:rsid w:val="00E95E7C"/>
    <w:rsid w:val="00EA2339"/>
    <w:rsid w:val="00EA5ED7"/>
    <w:rsid w:val="00EB4F9C"/>
    <w:rsid w:val="00EC4838"/>
    <w:rsid w:val="00ED1202"/>
    <w:rsid w:val="00ED1C1B"/>
    <w:rsid w:val="00ED5A9A"/>
    <w:rsid w:val="00EE4DAE"/>
    <w:rsid w:val="00EE5E31"/>
    <w:rsid w:val="00EF229C"/>
    <w:rsid w:val="00EF316F"/>
    <w:rsid w:val="00EF54B4"/>
    <w:rsid w:val="00F0451B"/>
    <w:rsid w:val="00F059BA"/>
    <w:rsid w:val="00F07F39"/>
    <w:rsid w:val="00F11A02"/>
    <w:rsid w:val="00F12183"/>
    <w:rsid w:val="00F22640"/>
    <w:rsid w:val="00F22D93"/>
    <w:rsid w:val="00F274D3"/>
    <w:rsid w:val="00F327E3"/>
    <w:rsid w:val="00F33A52"/>
    <w:rsid w:val="00F356C3"/>
    <w:rsid w:val="00F4502D"/>
    <w:rsid w:val="00F464F7"/>
    <w:rsid w:val="00F47C4D"/>
    <w:rsid w:val="00F5143E"/>
    <w:rsid w:val="00F5179D"/>
    <w:rsid w:val="00F55C0D"/>
    <w:rsid w:val="00F5615B"/>
    <w:rsid w:val="00F567A1"/>
    <w:rsid w:val="00F56DE2"/>
    <w:rsid w:val="00F57A22"/>
    <w:rsid w:val="00F66145"/>
    <w:rsid w:val="00F70042"/>
    <w:rsid w:val="00F72E42"/>
    <w:rsid w:val="00F73093"/>
    <w:rsid w:val="00F74363"/>
    <w:rsid w:val="00F86265"/>
    <w:rsid w:val="00F94AA5"/>
    <w:rsid w:val="00F970F5"/>
    <w:rsid w:val="00FA010F"/>
    <w:rsid w:val="00FA4835"/>
    <w:rsid w:val="00FA5A1D"/>
    <w:rsid w:val="00FB070C"/>
    <w:rsid w:val="00FB1194"/>
    <w:rsid w:val="00FB4C7E"/>
    <w:rsid w:val="00FC30CA"/>
    <w:rsid w:val="00FD4217"/>
    <w:rsid w:val="00FD4717"/>
    <w:rsid w:val="00FD5839"/>
    <w:rsid w:val="00FD5C60"/>
    <w:rsid w:val="00FE60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CCC"/>
    <w:pPr>
      <w:widowControl w:val="0"/>
      <w:jc w:val="both"/>
    </w:pPr>
    <w:rPr>
      <w:rFonts w:ascii="Century Gothic" w:hAnsi="Century Gothic"/>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0A0C"/>
    <w:pPr>
      <w:tabs>
        <w:tab w:val="center" w:pos="4252"/>
        <w:tab w:val="right" w:pos="8504"/>
      </w:tabs>
      <w:snapToGrid w:val="0"/>
    </w:pPr>
  </w:style>
  <w:style w:type="character" w:customStyle="1" w:styleId="a4">
    <w:name w:val="ヘッダー (文字)"/>
    <w:basedOn w:val="a0"/>
    <w:link w:val="a3"/>
    <w:uiPriority w:val="99"/>
    <w:rsid w:val="008B0A0C"/>
    <w:rPr>
      <w:rFonts w:ascii="Century Gothic" w:hAnsi="Century Gothic"/>
      <w:kern w:val="2"/>
      <w:sz w:val="21"/>
      <w:szCs w:val="24"/>
    </w:rPr>
  </w:style>
  <w:style w:type="paragraph" w:styleId="a5">
    <w:name w:val="footer"/>
    <w:basedOn w:val="a"/>
    <w:link w:val="a6"/>
    <w:uiPriority w:val="99"/>
    <w:unhideWhenUsed/>
    <w:rsid w:val="008B0A0C"/>
    <w:pPr>
      <w:tabs>
        <w:tab w:val="center" w:pos="4252"/>
        <w:tab w:val="right" w:pos="8504"/>
      </w:tabs>
      <w:snapToGrid w:val="0"/>
    </w:pPr>
  </w:style>
  <w:style w:type="character" w:customStyle="1" w:styleId="a6">
    <w:name w:val="フッター (文字)"/>
    <w:basedOn w:val="a0"/>
    <w:link w:val="a5"/>
    <w:uiPriority w:val="99"/>
    <w:rsid w:val="008B0A0C"/>
    <w:rPr>
      <w:rFonts w:ascii="Century Gothic" w:hAnsi="Century Gothic"/>
      <w:kern w:val="2"/>
      <w:sz w:val="21"/>
      <w:szCs w:val="24"/>
    </w:rPr>
  </w:style>
  <w:style w:type="paragraph" w:customStyle="1" w:styleId="a7">
    <w:name w:val="会報大見出し"/>
    <w:basedOn w:val="a"/>
    <w:rsid w:val="004D0EE1"/>
    <w:pPr>
      <w:shd w:val="clear" w:color="auto" w:fill="76923C"/>
      <w:jc w:val="left"/>
    </w:pPr>
    <w:rPr>
      <w:rFonts w:ascii="HGS創英角ｺﾞｼｯｸUB" w:eastAsia="HGS創英角ｺﾞｼｯｸUB" w:hAnsi="HGS創英角ｺﾞｼｯｸUB" w:cs="ＭＳ 明朝"/>
      <w:color w:val="FFFF99"/>
      <w:sz w:val="32"/>
      <w:szCs w:val="32"/>
    </w:rPr>
  </w:style>
  <w:style w:type="paragraph" w:styleId="a8">
    <w:name w:val="Balloon Text"/>
    <w:basedOn w:val="a"/>
    <w:link w:val="a9"/>
    <w:uiPriority w:val="99"/>
    <w:semiHidden/>
    <w:unhideWhenUsed/>
    <w:rsid w:val="006B40B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40B2"/>
    <w:rPr>
      <w:rFonts w:asciiTheme="majorHAnsi" w:eastAsiaTheme="majorEastAsia" w:hAnsiTheme="majorHAnsi" w:cstheme="majorBidi"/>
      <w:kern w:val="2"/>
      <w:sz w:val="18"/>
      <w:szCs w:val="18"/>
    </w:rPr>
  </w:style>
  <w:style w:type="character" w:styleId="aa">
    <w:name w:val="Hyperlink"/>
    <w:basedOn w:val="a0"/>
    <w:uiPriority w:val="99"/>
    <w:unhideWhenUsed/>
    <w:rsid w:val="0070253A"/>
    <w:rPr>
      <w:color w:val="0000FF" w:themeColor="hyperlink"/>
      <w:u w:val="single"/>
    </w:rPr>
  </w:style>
  <w:style w:type="table" w:styleId="ab">
    <w:name w:val="Table Grid"/>
    <w:basedOn w:val="a1"/>
    <w:rsid w:val="006060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6C3CCB"/>
    <w:rPr>
      <w:rFonts w:ascii="Century Gothic" w:hAnsi="Century Gothic"/>
      <w:kern w:val="2"/>
      <w:sz w:val="21"/>
      <w:szCs w:val="24"/>
    </w:rPr>
  </w:style>
  <w:style w:type="character" w:styleId="ad">
    <w:name w:val="annotation reference"/>
    <w:basedOn w:val="a0"/>
    <w:uiPriority w:val="99"/>
    <w:semiHidden/>
    <w:unhideWhenUsed/>
    <w:rsid w:val="006C3CCB"/>
    <w:rPr>
      <w:sz w:val="18"/>
      <w:szCs w:val="18"/>
    </w:rPr>
  </w:style>
  <w:style w:type="paragraph" w:styleId="ae">
    <w:name w:val="annotation text"/>
    <w:basedOn w:val="a"/>
    <w:link w:val="af"/>
    <w:uiPriority w:val="99"/>
    <w:semiHidden/>
    <w:unhideWhenUsed/>
    <w:rsid w:val="006C3CCB"/>
    <w:pPr>
      <w:jc w:val="left"/>
    </w:pPr>
  </w:style>
  <w:style w:type="character" w:customStyle="1" w:styleId="af">
    <w:name w:val="コメント文字列 (文字)"/>
    <w:basedOn w:val="a0"/>
    <w:link w:val="ae"/>
    <w:uiPriority w:val="99"/>
    <w:semiHidden/>
    <w:rsid w:val="006C3CCB"/>
    <w:rPr>
      <w:rFonts w:ascii="Century Gothic" w:hAnsi="Century Gothic"/>
      <w:kern w:val="2"/>
      <w:sz w:val="21"/>
      <w:szCs w:val="24"/>
    </w:rPr>
  </w:style>
  <w:style w:type="paragraph" w:styleId="af0">
    <w:name w:val="annotation subject"/>
    <w:basedOn w:val="ae"/>
    <w:next w:val="ae"/>
    <w:link w:val="af1"/>
    <w:uiPriority w:val="99"/>
    <w:semiHidden/>
    <w:unhideWhenUsed/>
    <w:rsid w:val="006C3CCB"/>
    <w:rPr>
      <w:b/>
      <w:bCs/>
    </w:rPr>
  </w:style>
  <w:style w:type="character" w:customStyle="1" w:styleId="af1">
    <w:name w:val="コメント内容 (文字)"/>
    <w:basedOn w:val="af"/>
    <w:link w:val="af0"/>
    <w:uiPriority w:val="99"/>
    <w:semiHidden/>
    <w:rsid w:val="006C3CCB"/>
    <w:rPr>
      <w:rFonts w:ascii="Century Gothic" w:hAnsi="Century Gothic"/>
      <w:b/>
      <w:bCs/>
      <w:kern w:val="2"/>
      <w:sz w:val="21"/>
      <w:szCs w:val="24"/>
    </w:rPr>
  </w:style>
  <w:style w:type="paragraph" w:styleId="af2">
    <w:name w:val="Closing"/>
    <w:basedOn w:val="a"/>
    <w:link w:val="af3"/>
    <w:uiPriority w:val="99"/>
    <w:unhideWhenUsed/>
    <w:rsid w:val="003D544C"/>
    <w:pPr>
      <w:jc w:val="right"/>
    </w:pPr>
  </w:style>
  <w:style w:type="character" w:customStyle="1" w:styleId="af3">
    <w:name w:val="結語 (文字)"/>
    <w:basedOn w:val="a0"/>
    <w:link w:val="af2"/>
    <w:uiPriority w:val="99"/>
    <w:rsid w:val="003D544C"/>
    <w:rPr>
      <w:rFonts w:ascii="Century Gothic" w:hAnsi="Century Gothic"/>
      <w:kern w:val="2"/>
      <w:sz w:val="21"/>
      <w:szCs w:val="24"/>
    </w:rPr>
  </w:style>
  <w:style w:type="paragraph" w:styleId="af4">
    <w:name w:val="Date"/>
    <w:basedOn w:val="a"/>
    <w:next w:val="a"/>
    <w:link w:val="af5"/>
    <w:uiPriority w:val="99"/>
    <w:semiHidden/>
    <w:unhideWhenUsed/>
    <w:rsid w:val="00161A30"/>
  </w:style>
  <w:style w:type="character" w:customStyle="1" w:styleId="af5">
    <w:name w:val="日付 (文字)"/>
    <w:basedOn w:val="a0"/>
    <w:link w:val="af4"/>
    <w:uiPriority w:val="99"/>
    <w:semiHidden/>
    <w:rsid w:val="00161A30"/>
    <w:rPr>
      <w:rFonts w:ascii="Century Gothic" w:hAnsi="Century Gothic"/>
      <w:kern w:val="2"/>
      <w:sz w:val="21"/>
      <w:szCs w:val="24"/>
    </w:rPr>
  </w:style>
  <w:style w:type="paragraph" w:styleId="af6">
    <w:name w:val="List Paragraph"/>
    <w:basedOn w:val="a"/>
    <w:uiPriority w:val="34"/>
    <w:qFormat/>
    <w:rsid w:val="0013021A"/>
    <w:pPr>
      <w:ind w:leftChars="400" w:left="840"/>
    </w:pPr>
  </w:style>
  <w:style w:type="paragraph" w:customStyle="1" w:styleId="Default">
    <w:name w:val="Default"/>
    <w:rsid w:val="001978D5"/>
    <w:pPr>
      <w:widowControl w:val="0"/>
      <w:autoSpaceDE w:val="0"/>
      <w:autoSpaceDN w:val="0"/>
      <w:adjustRightInd w:val="0"/>
    </w:pPr>
    <w:rPr>
      <w:rFonts w:ascii="ＭＳ 明朝" w:eastAsia="ＭＳ ゴシック" w:hAnsi="ＭＳ 明朝" w:cs="ＭＳ 明朝"/>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CCC"/>
    <w:pPr>
      <w:widowControl w:val="0"/>
      <w:jc w:val="both"/>
    </w:pPr>
    <w:rPr>
      <w:rFonts w:ascii="Century Gothic" w:hAnsi="Century Gothic"/>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0A0C"/>
    <w:pPr>
      <w:tabs>
        <w:tab w:val="center" w:pos="4252"/>
        <w:tab w:val="right" w:pos="8504"/>
      </w:tabs>
      <w:snapToGrid w:val="0"/>
    </w:pPr>
  </w:style>
  <w:style w:type="character" w:customStyle="1" w:styleId="a4">
    <w:name w:val="ヘッダー (文字)"/>
    <w:basedOn w:val="a0"/>
    <w:link w:val="a3"/>
    <w:uiPriority w:val="99"/>
    <w:rsid w:val="008B0A0C"/>
    <w:rPr>
      <w:rFonts w:ascii="Century Gothic" w:hAnsi="Century Gothic"/>
      <w:kern w:val="2"/>
      <w:sz w:val="21"/>
      <w:szCs w:val="24"/>
    </w:rPr>
  </w:style>
  <w:style w:type="paragraph" w:styleId="a5">
    <w:name w:val="footer"/>
    <w:basedOn w:val="a"/>
    <w:link w:val="a6"/>
    <w:uiPriority w:val="99"/>
    <w:unhideWhenUsed/>
    <w:rsid w:val="008B0A0C"/>
    <w:pPr>
      <w:tabs>
        <w:tab w:val="center" w:pos="4252"/>
        <w:tab w:val="right" w:pos="8504"/>
      </w:tabs>
      <w:snapToGrid w:val="0"/>
    </w:pPr>
  </w:style>
  <w:style w:type="character" w:customStyle="1" w:styleId="a6">
    <w:name w:val="フッター (文字)"/>
    <w:basedOn w:val="a0"/>
    <w:link w:val="a5"/>
    <w:uiPriority w:val="99"/>
    <w:rsid w:val="008B0A0C"/>
    <w:rPr>
      <w:rFonts w:ascii="Century Gothic" w:hAnsi="Century Gothic"/>
      <w:kern w:val="2"/>
      <w:sz w:val="21"/>
      <w:szCs w:val="24"/>
    </w:rPr>
  </w:style>
  <w:style w:type="paragraph" w:customStyle="1" w:styleId="a7">
    <w:name w:val="会報大見出し"/>
    <w:basedOn w:val="a"/>
    <w:rsid w:val="004D0EE1"/>
    <w:pPr>
      <w:shd w:val="clear" w:color="auto" w:fill="76923C"/>
      <w:jc w:val="left"/>
    </w:pPr>
    <w:rPr>
      <w:rFonts w:ascii="HGS創英角ｺﾞｼｯｸUB" w:eastAsia="HGS創英角ｺﾞｼｯｸUB" w:hAnsi="HGS創英角ｺﾞｼｯｸUB" w:cs="ＭＳ 明朝"/>
      <w:color w:val="FFFF99"/>
      <w:sz w:val="32"/>
      <w:szCs w:val="32"/>
    </w:rPr>
  </w:style>
  <w:style w:type="paragraph" w:styleId="a8">
    <w:name w:val="Balloon Text"/>
    <w:basedOn w:val="a"/>
    <w:link w:val="a9"/>
    <w:uiPriority w:val="99"/>
    <w:semiHidden/>
    <w:unhideWhenUsed/>
    <w:rsid w:val="006B40B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40B2"/>
    <w:rPr>
      <w:rFonts w:asciiTheme="majorHAnsi" w:eastAsiaTheme="majorEastAsia" w:hAnsiTheme="majorHAnsi" w:cstheme="majorBidi"/>
      <w:kern w:val="2"/>
      <w:sz w:val="18"/>
      <w:szCs w:val="18"/>
    </w:rPr>
  </w:style>
  <w:style w:type="character" w:styleId="aa">
    <w:name w:val="Hyperlink"/>
    <w:basedOn w:val="a0"/>
    <w:uiPriority w:val="99"/>
    <w:unhideWhenUsed/>
    <w:rsid w:val="0070253A"/>
    <w:rPr>
      <w:color w:val="0000FF" w:themeColor="hyperlink"/>
      <w:u w:val="single"/>
    </w:rPr>
  </w:style>
  <w:style w:type="table" w:styleId="ab">
    <w:name w:val="Table Grid"/>
    <w:basedOn w:val="a1"/>
    <w:rsid w:val="006060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6C3CCB"/>
    <w:rPr>
      <w:rFonts w:ascii="Century Gothic" w:hAnsi="Century Gothic"/>
      <w:kern w:val="2"/>
      <w:sz w:val="21"/>
      <w:szCs w:val="24"/>
    </w:rPr>
  </w:style>
  <w:style w:type="character" w:styleId="ad">
    <w:name w:val="annotation reference"/>
    <w:basedOn w:val="a0"/>
    <w:uiPriority w:val="99"/>
    <w:semiHidden/>
    <w:unhideWhenUsed/>
    <w:rsid w:val="006C3CCB"/>
    <w:rPr>
      <w:sz w:val="18"/>
      <w:szCs w:val="18"/>
    </w:rPr>
  </w:style>
  <w:style w:type="paragraph" w:styleId="ae">
    <w:name w:val="annotation text"/>
    <w:basedOn w:val="a"/>
    <w:link w:val="af"/>
    <w:uiPriority w:val="99"/>
    <w:semiHidden/>
    <w:unhideWhenUsed/>
    <w:rsid w:val="006C3CCB"/>
    <w:pPr>
      <w:jc w:val="left"/>
    </w:pPr>
  </w:style>
  <w:style w:type="character" w:customStyle="1" w:styleId="af">
    <w:name w:val="コメント文字列 (文字)"/>
    <w:basedOn w:val="a0"/>
    <w:link w:val="ae"/>
    <w:uiPriority w:val="99"/>
    <w:semiHidden/>
    <w:rsid w:val="006C3CCB"/>
    <w:rPr>
      <w:rFonts w:ascii="Century Gothic" w:hAnsi="Century Gothic"/>
      <w:kern w:val="2"/>
      <w:sz w:val="21"/>
      <w:szCs w:val="24"/>
    </w:rPr>
  </w:style>
  <w:style w:type="paragraph" w:styleId="af0">
    <w:name w:val="annotation subject"/>
    <w:basedOn w:val="ae"/>
    <w:next w:val="ae"/>
    <w:link w:val="af1"/>
    <w:uiPriority w:val="99"/>
    <w:semiHidden/>
    <w:unhideWhenUsed/>
    <w:rsid w:val="006C3CCB"/>
    <w:rPr>
      <w:b/>
      <w:bCs/>
    </w:rPr>
  </w:style>
  <w:style w:type="character" w:customStyle="1" w:styleId="af1">
    <w:name w:val="コメント内容 (文字)"/>
    <w:basedOn w:val="af"/>
    <w:link w:val="af0"/>
    <w:uiPriority w:val="99"/>
    <w:semiHidden/>
    <w:rsid w:val="006C3CCB"/>
    <w:rPr>
      <w:rFonts w:ascii="Century Gothic" w:hAnsi="Century Gothic"/>
      <w:b/>
      <w:bCs/>
      <w:kern w:val="2"/>
      <w:sz w:val="21"/>
      <w:szCs w:val="24"/>
    </w:rPr>
  </w:style>
  <w:style w:type="paragraph" w:styleId="af2">
    <w:name w:val="Closing"/>
    <w:basedOn w:val="a"/>
    <w:link w:val="af3"/>
    <w:uiPriority w:val="99"/>
    <w:unhideWhenUsed/>
    <w:rsid w:val="003D544C"/>
    <w:pPr>
      <w:jc w:val="right"/>
    </w:pPr>
  </w:style>
  <w:style w:type="character" w:customStyle="1" w:styleId="af3">
    <w:name w:val="結語 (文字)"/>
    <w:basedOn w:val="a0"/>
    <w:link w:val="af2"/>
    <w:uiPriority w:val="99"/>
    <w:rsid w:val="003D544C"/>
    <w:rPr>
      <w:rFonts w:ascii="Century Gothic" w:hAnsi="Century Gothic"/>
      <w:kern w:val="2"/>
      <w:sz w:val="21"/>
      <w:szCs w:val="24"/>
    </w:rPr>
  </w:style>
  <w:style w:type="paragraph" w:styleId="af4">
    <w:name w:val="Date"/>
    <w:basedOn w:val="a"/>
    <w:next w:val="a"/>
    <w:link w:val="af5"/>
    <w:uiPriority w:val="99"/>
    <w:semiHidden/>
    <w:unhideWhenUsed/>
    <w:rsid w:val="00161A30"/>
  </w:style>
  <w:style w:type="character" w:customStyle="1" w:styleId="af5">
    <w:name w:val="日付 (文字)"/>
    <w:basedOn w:val="a0"/>
    <w:link w:val="af4"/>
    <w:uiPriority w:val="99"/>
    <w:semiHidden/>
    <w:rsid w:val="00161A30"/>
    <w:rPr>
      <w:rFonts w:ascii="Century Gothic" w:hAnsi="Century Gothic"/>
      <w:kern w:val="2"/>
      <w:sz w:val="21"/>
      <w:szCs w:val="24"/>
    </w:rPr>
  </w:style>
  <w:style w:type="paragraph" w:styleId="af6">
    <w:name w:val="List Paragraph"/>
    <w:basedOn w:val="a"/>
    <w:uiPriority w:val="34"/>
    <w:qFormat/>
    <w:rsid w:val="0013021A"/>
    <w:pPr>
      <w:ind w:leftChars="400" w:left="840"/>
    </w:pPr>
  </w:style>
  <w:style w:type="paragraph" w:customStyle="1" w:styleId="Default">
    <w:name w:val="Default"/>
    <w:rsid w:val="001978D5"/>
    <w:pPr>
      <w:widowControl w:val="0"/>
      <w:autoSpaceDE w:val="0"/>
      <w:autoSpaceDN w:val="0"/>
      <w:adjustRightInd w:val="0"/>
    </w:pPr>
    <w:rPr>
      <w:rFonts w:ascii="ＭＳ 明朝" w:eastAsia="ＭＳ ゴシック" w:hAnsi="ＭＳ 明朝"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800805">
      <w:bodyDiv w:val="1"/>
      <w:marLeft w:val="0"/>
      <w:marRight w:val="0"/>
      <w:marTop w:val="0"/>
      <w:marBottom w:val="0"/>
      <w:divBdr>
        <w:top w:val="none" w:sz="0" w:space="0" w:color="auto"/>
        <w:left w:val="none" w:sz="0" w:space="0" w:color="auto"/>
        <w:bottom w:val="none" w:sz="0" w:space="0" w:color="auto"/>
        <w:right w:val="none" w:sz="0" w:space="0" w:color="auto"/>
      </w:divBdr>
    </w:div>
    <w:div w:id="150693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chart" Target="charts/chart1.xml"/><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AR ADGothicJP Medium" panose="020B0609000000000000" pitchFamily="49" charset="-128"/>
                <a:ea typeface="AR ADGothicJP Medium" panose="020B0609000000000000" pitchFamily="49" charset="-128"/>
              </a:defRPr>
            </a:pPr>
            <a:r>
              <a:rPr lang="ja-JP" altLang="en-US" sz="1600" b="0">
                <a:latin typeface="AR ADGothicJP Medium" panose="020B0609000000000000" pitchFamily="49" charset="-128"/>
                <a:ea typeface="AR ADGothicJP Medium" panose="020B0609000000000000" pitchFamily="49" charset="-128"/>
              </a:rPr>
              <a:t>登録済み写真の枚数</a:t>
            </a:r>
          </a:p>
        </c:rich>
      </c:tx>
      <c:overlay val="0"/>
    </c:title>
    <c:autoTitleDeleted val="0"/>
    <c:plotArea>
      <c:layout>
        <c:manualLayout>
          <c:layoutTarget val="inner"/>
          <c:xMode val="edge"/>
          <c:yMode val="edge"/>
          <c:x val="0.20010170603674537"/>
          <c:y val="0.20092592592592592"/>
          <c:w val="0.75728718285214347"/>
          <c:h val="0.68290172061825605"/>
        </c:manualLayout>
      </c:layout>
      <c:barChart>
        <c:barDir val="bar"/>
        <c:grouping val="clustered"/>
        <c:varyColors val="0"/>
        <c:ser>
          <c:idx val="0"/>
          <c:order val="0"/>
          <c:tx>
            <c:strRef>
              <c:f>Sheet1!$G$19</c:f>
              <c:strCache>
                <c:ptCount val="1"/>
                <c:pt idx="0">
                  <c:v>写真の枚数</c:v>
                </c:pt>
              </c:strCache>
            </c:strRef>
          </c:tx>
          <c:invertIfNegative val="0"/>
          <c:dLbls>
            <c:txPr>
              <a:bodyPr/>
              <a:lstStyle/>
              <a:p>
                <a:pPr>
                  <a:defRPr>
                    <a:latin typeface="AR ADGothicJP Medium" panose="020B0609000000000000" pitchFamily="49" charset="-128"/>
                    <a:ea typeface="AR ADGothicJP Medium" panose="020B0609000000000000" pitchFamily="49" charset="-128"/>
                  </a:defRPr>
                </a:pPr>
                <a:endParaRPr lang="ja-JP"/>
              </a:p>
            </c:txPr>
            <c:showLegendKey val="0"/>
            <c:showVal val="1"/>
            <c:showCatName val="0"/>
            <c:showSerName val="0"/>
            <c:showPercent val="0"/>
            <c:showBubbleSize val="0"/>
            <c:showLeaderLines val="0"/>
          </c:dLbls>
          <c:cat>
            <c:strRef>
              <c:f>Sheet1!$F$20:$F$29</c:f>
              <c:strCache>
                <c:ptCount val="10"/>
                <c:pt idx="0">
                  <c:v>46期～50期</c:v>
                </c:pt>
                <c:pt idx="1">
                  <c:v>41期～45期</c:v>
                </c:pt>
                <c:pt idx="2">
                  <c:v>36期～40期</c:v>
                </c:pt>
                <c:pt idx="3">
                  <c:v>31期～35期</c:v>
                </c:pt>
                <c:pt idx="4">
                  <c:v>26期～30期</c:v>
                </c:pt>
                <c:pt idx="5">
                  <c:v>21期～25期</c:v>
                </c:pt>
                <c:pt idx="6">
                  <c:v>16期～20期</c:v>
                </c:pt>
                <c:pt idx="7">
                  <c:v>11期～15期</c:v>
                </c:pt>
                <c:pt idx="8">
                  <c:v>6期～10期</c:v>
                </c:pt>
                <c:pt idx="9">
                  <c:v>1期～5期</c:v>
                </c:pt>
              </c:strCache>
            </c:strRef>
          </c:cat>
          <c:val>
            <c:numRef>
              <c:f>Sheet1!$G$20:$G$29</c:f>
              <c:numCache>
                <c:formatCode>General</c:formatCode>
                <c:ptCount val="10"/>
                <c:pt idx="0">
                  <c:v>101</c:v>
                </c:pt>
                <c:pt idx="1">
                  <c:v>32</c:v>
                </c:pt>
                <c:pt idx="2">
                  <c:v>4</c:v>
                </c:pt>
                <c:pt idx="3">
                  <c:v>28</c:v>
                </c:pt>
                <c:pt idx="4">
                  <c:v>1</c:v>
                </c:pt>
                <c:pt idx="5">
                  <c:v>65</c:v>
                </c:pt>
                <c:pt idx="6">
                  <c:v>153</c:v>
                </c:pt>
                <c:pt idx="7">
                  <c:v>146</c:v>
                </c:pt>
                <c:pt idx="8">
                  <c:v>80</c:v>
                </c:pt>
                <c:pt idx="9">
                  <c:v>186</c:v>
                </c:pt>
              </c:numCache>
            </c:numRef>
          </c:val>
        </c:ser>
        <c:dLbls>
          <c:showLegendKey val="0"/>
          <c:showVal val="0"/>
          <c:showCatName val="0"/>
          <c:showSerName val="0"/>
          <c:showPercent val="0"/>
          <c:showBubbleSize val="0"/>
        </c:dLbls>
        <c:gapWidth val="150"/>
        <c:axId val="192903808"/>
        <c:axId val="192942464"/>
      </c:barChart>
      <c:catAx>
        <c:axId val="192903808"/>
        <c:scaling>
          <c:orientation val="minMax"/>
        </c:scaling>
        <c:delete val="0"/>
        <c:axPos val="l"/>
        <c:majorTickMark val="out"/>
        <c:minorTickMark val="none"/>
        <c:tickLblPos val="nextTo"/>
        <c:txPr>
          <a:bodyPr/>
          <a:lstStyle/>
          <a:p>
            <a:pPr>
              <a:defRPr>
                <a:latin typeface="AR ADGothicJP Medium" panose="020B0609000000000000" pitchFamily="49" charset="-128"/>
                <a:ea typeface="AR ADGothicJP Medium" panose="020B0609000000000000" pitchFamily="49" charset="-128"/>
              </a:defRPr>
            </a:pPr>
            <a:endParaRPr lang="ja-JP"/>
          </a:p>
        </c:txPr>
        <c:crossAx val="192942464"/>
        <c:crosses val="autoZero"/>
        <c:auto val="1"/>
        <c:lblAlgn val="ctr"/>
        <c:lblOffset val="100"/>
        <c:noMultiLvlLbl val="0"/>
      </c:catAx>
      <c:valAx>
        <c:axId val="192942464"/>
        <c:scaling>
          <c:orientation val="minMax"/>
        </c:scaling>
        <c:delete val="0"/>
        <c:axPos val="b"/>
        <c:majorGridlines/>
        <c:numFmt formatCode="General" sourceLinked="1"/>
        <c:majorTickMark val="out"/>
        <c:minorTickMark val="none"/>
        <c:tickLblPos val="nextTo"/>
        <c:txPr>
          <a:bodyPr/>
          <a:lstStyle/>
          <a:p>
            <a:pPr>
              <a:defRPr>
                <a:latin typeface="AR ADGothicJP Medium" panose="020B0609000000000000" pitchFamily="49" charset="-128"/>
                <a:ea typeface="AR ADGothicJP Medium" panose="020B0609000000000000" pitchFamily="49" charset="-128"/>
              </a:defRPr>
            </a:pPr>
            <a:endParaRPr lang="ja-JP"/>
          </a:p>
        </c:txPr>
        <c:crossAx val="1929038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F2FBA-FB9E-4375-B2F3-973D8FE29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2561</Words>
  <Characters>14604</Characters>
  <Application>Microsoft Office Word</Application>
  <DocSecurity>0</DocSecurity>
  <Lines>121</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兼松ペトロ株式会社</Company>
  <LinksUpToDate>false</LinksUpToDate>
  <CharactersWithSpaces>17131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hishigaki</dc:creator>
  <cp:lastModifiedBy>吉野大次郎</cp:lastModifiedBy>
  <cp:revision>2</cp:revision>
  <cp:lastPrinted>2015-08-23T10:25:00Z</cp:lastPrinted>
  <dcterms:created xsi:type="dcterms:W3CDTF">2015-08-25T12:04:00Z</dcterms:created>
  <dcterms:modified xsi:type="dcterms:W3CDTF">2015-08-25T12:04:00Z</dcterms:modified>
</cp:coreProperties>
</file>