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3F6059" w:rsidRDefault="00967FE4" w:rsidP="004E41D3">
      <w:pPr>
        <w:tabs>
          <w:tab w:val="left" w:pos="4678"/>
        </w:tabs>
        <w:ind w:left="142" w:rightChars="218" w:right="422"/>
        <w:jc w:val="left"/>
        <w:rPr>
          <w:rFonts w:eastAsia="HG丸ｺﾞｼｯｸM-PRO"/>
          <w:szCs w:val="21"/>
        </w:rPr>
      </w:pPr>
      <w:r>
        <w:rPr>
          <w:b/>
          <w:noProof/>
          <w:szCs w:val="21"/>
        </w:rPr>
        <mc:AlternateContent>
          <mc:Choice Requires="wps">
            <w:drawing>
              <wp:anchor distT="0" distB="0" distL="114300" distR="114300" simplePos="0" relativeHeight="251630592" behindDoc="0" locked="0" layoutInCell="1" allowOverlap="1" wp14:anchorId="153D639F" wp14:editId="6F237EC2">
                <wp:simplePos x="0" y="0"/>
                <wp:positionH relativeFrom="column">
                  <wp:posOffset>-29210</wp:posOffset>
                </wp:positionH>
                <wp:positionV relativeFrom="paragraph">
                  <wp:posOffset>20320</wp:posOffset>
                </wp:positionV>
                <wp:extent cx="6057900" cy="1854835"/>
                <wp:effectExtent l="19050" t="19050" r="38100" b="31115"/>
                <wp:wrapNone/>
                <wp:docPr id="57" name="角丸四角形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0" cy="1854835"/>
                        </a:xfrm>
                        <a:prstGeom prst="roundRect">
                          <a:avLst>
                            <a:gd name="adj" fmla="val 16667"/>
                          </a:avLst>
                        </a:prstGeom>
                        <a:solidFill>
                          <a:srgbClr val="76923C"/>
                        </a:solidFill>
                        <a:ln w="63500" cmpd="thickThin" algn="ctr">
                          <a:solidFill>
                            <a:srgbClr val="F79646"/>
                          </a:solidFill>
                          <a:round/>
                          <a:headEnd/>
                          <a:tailEnd/>
                        </a:ln>
                      </wps:spPr>
                      <wps:txbx>
                        <w:txbxContent>
                          <w:p w:rsidR="003E3778" w:rsidRPr="00E20F01" w:rsidRDefault="003E3778" w:rsidP="00B6189A">
                            <w:pPr>
                              <w:jc w:val="center"/>
                              <w:rPr>
                                <w:rFonts w:ascii="HGS創英角ｺﾞｼｯｸUB" w:eastAsia="HGS創英角ｺﾞｼｯｸUB" w:hAnsi="HGS創英角ｺﾞｼｯｸUB"/>
                                <w:color w:val="FFFF99"/>
                                <w:sz w:val="72"/>
                              </w:rPr>
                            </w:pPr>
                            <w:r w:rsidRPr="00E20F01">
                              <w:rPr>
                                <w:rFonts w:ascii="HGS創英角ｺﾞｼｯｸUB" w:eastAsia="HGS創英角ｺﾞｼｯｸUB" w:hAnsi="HGS創英角ｺﾞｼｯｸUB" w:hint="eastAsia"/>
                                <w:color w:val="FFFF99"/>
                                <w:sz w:val="72"/>
                              </w:rPr>
                              <w:t>YWVOB会 会報 No.</w:t>
                            </w:r>
                            <w:r>
                              <w:rPr>
                                <w:rFonts w:ascii="HGS創英角ｺﾞｼｯｸUB" w:eastAsia="HGS創英角ｺﾞｼｯｸUB" w:hAnsi="HGS創英角ｺﾞｼｯｸUB" w:hint="eastAsia"/>
                                <w:color w:val="FFFF99"/>
                                <w:sz w:val="72"/>
                              </w:rPr>
                              <w:t>64</w:t>
                            </w:r>
                          </w:p>
                          <w:p w:rsidR="003E3778" w:rsidRPr="00242A9A" w:rsidRDefault="003E3778" w:rsidP="00B6189A">
                            <w:pPr>
                              <w:jc w:val="center"/>
                              <w:rPr>
                                <w:rFonts w:ascii="HGP創英角ﾎﾟｯﾌﾟ体" w:eastAsia="HGP創英角ﾎﾟｯﾌﾟ体" w:hAnsi="HGP創英角ﾎﾟｯﾌﾟ体"/>
                                <w:b/>
                                <w:color w:val="FFFFFF"/>
                                <w:sz w:val="36"/>
                              </w:rPr>
                            </w:pPr>
                            <w:r w:rsidRPr="00242A9A">
                              <w:rPr>
                                <w:rFonts w:ascii="HGP創英角ﾎﾟｯﾌﾟ体" w:eastAsia="HGP創英角ﾎﾟｯﾌﾟ体" w:hAnsi="HGP創英角ﾎﾟｯﾌﾟ体" w:hint="eastAsia"/>
                                <w:b/>
                                <w:color w:val="FFFFFF"/>
                                <w:sz w:val="36"/>
                              </w:rPr>
                              <w:t>横浜国立大学ワンダーフォーゲル部OB会</w:t>
                            </w:r>
                          </w:p>
                          <w:p w:rsidR="003E3778" w:rsidRPr="00A33637" w:rsidRDefault="003E3778" w:rsidP="00B6189A">
                            <w:pPr>
                              <w:jc w:val="center"/>
                              <w:rPr>
                                <w:rFonts w:ascii="HGS創英角ｺﾞｼｯｸUB" w:eastAsia="HGS創英角ｺﾞｼｯｸUB" w:hAnsi="HGS創英角ｺﾞｼｯｸUB"/>
                                <w:sz w:val="36"/>
                              </w:rPr>
                            </w:pPr>
                            <w:r w:rsidRPr="00A33637">
                              <w:rPr>
                                <w:rFonts w:ascii="HGS創英角ｺﾞｼｯｸUB" w:eastAsia="HGS創英角ｺﾞｼｯｸUB" w:hAnsi="HGS創英角ｺﾞｼｯｸUB" w:hint="eastAsia"/>
                                <w:color w:val="CCFFFF"/>
                                <w:sz w:val="28"/>
                              </w:rPr>
                              <w:t xml:space="preserve">http://ywvob.com/ </w:t>
                            </w:r>
                            <w:r w:rsidRPr="00A33637">
                              <w:rPr>
                                <w:rFonts w:ascii="HGS創英角ｺﾞｼｯｸUB" w:eastAsia="HGS創英角ｺﾞｼｯｸUB" w:hAnsi="HGS創英角ｺﾞｼｯｸUB" w:hint="eastAsia"/>
                                <w:color w:val="0000FF"/>
                                <w:sz w:val="28"/>
                              </w:rPr>
                              <w:t xml:space="preserve"> </w:t>
                            </w:r>
                            <w:r w:rsidRPr="00A33637">
                              <w:rPr>
                                <w:rFonts w:ascii="HGS創英角ｺﾞｼｯｸUB" w:eastAsia="HGS創英角ｺﾞｼｯｸUB" w:hAnsi="HGS創英角ｺﾞｼｯｸUB" w:hint="eastAsia"/>
                                <w:sz w:val="28"/>
                              </w:rPr>
                              <w:t xml:space="preserve"> 　　　　</w:t>
                            </w:r>
                            <w:r w:rsidRPr="00A33637">
                              <w:rPr>
                                <w:rFonts w:ascii="HGS創英角ｺﾞｼｯｸUB" w:eastAsia="HGS創英角ｺﾞｼｯｸUB" w:hAnsi="HGS創英角ｺﾞｼｯｸUB" w:hint="eastAsia"/>
                                <w:color w:val="CCFFFF"/>
                                <w:sz w:val="28"/>
                              </w:rPr>
                              <w:t xml:space="preserve"> 201</w:t>
                            </w:r>
                            <w:r>
                              <w:rPr>
                                <w:rFonts w:ascii="HGS創英角ｺﾞｼｯｸUB" w:eastAsia="HGS創英角ｺﾞｼｯｸUB" w:hAnsi="HGS創英角ｺﾞｼｯｸUB" w:hint="eastAsia"/>
                                <w:color w:val="CCFFFF"/>
                                <w:sz w:val="28"/>
                              </w:rPr>
                              <w:t>6</w:t>
                            </w:r>
                            <w:r w:rsidRPr="00A33637">
                              <w:rPr>
                                <w:rFonts w:ascii="HGS創英角ｺﾞｼｯｸUB" w:eastAsia="HGS創英角ｺﾞｼｯｸUB" w:hAnsi="HGS創英角ｺﾞｼｯｸUB" w:hint="eastAsia"/>
                                <w:color w:val="CCFFFF"/>
                                <w:sz w:val="28"/>
                              </w:rPr>
                              <w:t>年</w:t>
                            </w:r>
                            <w:r>
                              <w:rPr>
                                <w:rFonts w:ascii="HGS創英角ｺﾞｼｯｸUB" w:eastAsia="HGS創英角ｺﾞｼｯｸUB" w:hAnsi="HGS創英角ｺﾞｼｯｸUB" w:hint="eastAsia"/>
                                <w:color w:val="CCFFFF"/>
                                <w:sz w:val="28"/>
                              </w:rPr>
                              <w:t>12</w:t>
                            </w:r>
                            <w:r w:rsidRPr="00A33637">
                              <w:rPr>
                                <w:rFonts w:ascii="HGS創英角ｺﾞｼｯｸUB" w:eastAsia="HGS創英角ｺﾞｼｯｸUB" w:hAnsi="HGS創英角ｺﾞｼｯｸUB" w:hint="eastAsia"/>
                                <w:color w:val="CCFFFF"/>
                                <w:sz w:val="28"/>
                              </w:rPr>
                              <w:t>月</w:t>
                            </w:r>
                            <w:r>
                              <w:rPr>
                                <w:rFonts w:ascii="HGS創英角ｺﾞｼｯｸUB" w:eastAsia="HGS創英角ｺﾞｼｯｸUB" w:hAnsi="HGS創英角ｺﾞｼｯｸUB" w:hint="eastAsia"/>
                                <w:color w:val="CCFFFF"/>
                                <w:sz w:val="28"/>
                              </w:rPr>
                              <w:t>25</w:t>
                            </w:r>
                            <w:r w:rsidRPr="00A33637">
                              <w:rPr>
                                <w:rFonts w:ascii="HGS創英角ｺﾞｼｯｸUB" w:eastAsia="HGS創英角ｺﾞｼｯｸUB" w:hAnsi="HGS創英角ｺﾞｼｯｸUB" w:hint="eastAsia"/>
                                <w:color w:val="CCFFFF"/>
                                <w:sz w:val="28"/>
                              </w:rPr>
                              <w:t>日発行</w:t>
                            </w:r>
                            <w:r w:rsidRPr="00A33637">
                              <w:rPr>
                                <w:rFonts w:ascii="HGS創英角ｺﾞｼｯｸUB" w:eastAsia="HGS創英角ｺﾞｼｯｸUB" w:hAnsi="HGS創英角ｺﾞｼｯｸUB" w:hint="eastAsia"/>
                                <w:sz w:val="28"/>
                              </w:rPr>
                              <w:t xml:space="preserve">  </w:t>
                            </w:r>
                          </w:p>
                          <w:p w:rsidR="003E3778" w:rsidRPr="004B7D07" w:rsidRDefault="003E3778" w:rsidP="00B6189A">
                            <w:pPr>
                              <w:jc w:val="center"/>
                              <w:rPr>
                                <w:rFonts w:ascii="HGS創英角ｺﾞｼｯｸUB" w:eastAsia="HGS創英角ｺﾞｼｯｸUB" w:hAnsi="HGS創英角ｺﾞｼｯｸUB"/>
                                <w:sz w:val="28"/>
                              </w:rPr>
                            </w:pPr>
                          </w:p>
                          <w:p w:rsidR="003E3778" w:rsidRPr="004B7D07" w:rsidRDefault="003E3778" w:rsidP="00B6189A">
                            <w:pPr>
                              <w:jc w:val="center"/>
                              <w:rPr>
                                <w:rFonts w:ascii="HGS創英角ｺﾞｼｯｸUB" w:eastAsia="HGS創英角ｺﾞｼｯｸUB" w:hAnsi="HGS創英角ｺﾞｼｯｸUB"/>
                                <w:sz w:val="28"/>
                              </w:rPr>
                            </w:pPr>
                          </w:p>
                          <w:p w:rsidR="003E3778" w:rsidRPr="004B7D07" w:rsidRDefault="003E3778" w:rsidP="00B6189A">
                            <w:pPr>
                              <w:jc w:val="center"/>
                              <w:rPr>
                                <w:rFonts w:ascii="HGS創英角ｺﾞｼｯｸUB" w:eastAsia="HGS創英角ｺﾞｼｯｸUB" w:hAnsi="HGS創英角ｺﾞｼｯｸUB"/>
                                <w:sz w:val="24"/>
                              </w:rPr>
                            </w:pPr>
                          </w:p>
                          <w:p w:rsidR="003E3778" w:rsidRPr="000E5413" w:rsidRDefault="003E3778" w:rsidP="00B6189A">
                            <w:pPr>
                              <w:jc w:val="center"/>
                              <w:rPr>
                                <w:sz w:val="7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oundrect id="角丸四角形 1" o:spid="_x0000_s1026" style="position:absolute;left:0;text-align:left;margin-left:-2.3pt;margin-top:1.6pt;width:477pt;height:146.0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" fillcolor="#76923c" strokecolor="#f79646" strokeweight="5pt">
                <v:stroke linestyle="thickThin"/>
                <v:textbox>
                  <w:txbxContent>
                    <w:p w:rsidR="003E3778" w:rsidRPr="00E20F01" w:rsidRDefault="003E3778" w:rsidP="00B6189A">
                      <w:pPr>
                        <w:jc w:val="center"/>
                        <w:rPr>
                          <w:rFonts w:ascii="HGS創英角ｺﾞｼｯｸUB" w:eastAsia="HGS創英角ｺﾞｼｯｸUB" w:hAnsi="HGS創英角ｺﾞｼｯｸUB"/>
                          <w:color w:val="FFFF99"/>
                          <w:sz w:val="72"/>
                        </w:rPr>
                      </w:pPr>
                      <w:r w:rsidRPr="00E20F01">
                        <w:rPr>
                          <w:rFonts w:ascii="HGS創英角ｺﾞｼｯｸUB" w:eastAsia="HGS創英角ｺﾞｼｯｸUB" w:hAnsi="HGS創英角ｺﾞｼｯｸUB" w:hint="eastAsia"/>
                          <w:color w:val="FFFF99"/>
                          <w:sz w:val="72"/>
                        </w:rPr>
                        <w:t>YWVOB会 会報 No.</w:t>
                      </w:r>
                      <w:r>
                        <w:rPr>
                          <w:rFonts w:ascii="HGS創英角ｺﾞｼｯｸUB" w:eastAsia="HGS創英角ｺﾞｼｯｸUB" w:hAnsi="HGS創英角ｺﾞｼｯｸUB" w:hint="eastAsia"/>
                          <w:color w:val="FFFF99"/>
                          <w:sz w:val="72"/>
                        </w:rPr>
                        <w:t>64</w:t>
                      </w:r>
                    </w:p>
                    <w:p w:rsidR="003E3778" w:rsidRPr="00242A9A" w:rsidRDefault="003E3778" w:rsidP="00B6189A">
                      <w:pPr>
                        <w:jc w:val="center"/>
                        <w:rPr>
                          <w:rFonts w:ascii="HGP創英角ﾎﾟｯﾌﾟ体" w:eastAsia="HGP創英角ﾎﾟｯﾌﾟ体" w:hAnsi="HGP創英角ﾎﾟｯﾌﾟ体"/>
                          <w:b/>
                          <w:color w:val="FFFFFF"/>
                          <w:sz w:val="36"/>
                        </w:rPr>
                      </w:pPr>
                      <w:r w:rsidRPr="00242A9A">
                        <w:rPr>
                          <w:rFonts w:ascii="HGP創英角ﾎﾟｯﾌﾟ体" w:eastAsia="HGP創英角ﾎﾟｯﾌﾟ体" w:hAnsi="HGP創英角ﾎﾟｯﾌﾟ体" w:hint="eastAsia"/>
                          <w:b/>
                          <w:color w:val="FFFFFF"/>
                          <w:sz w:val="36"/>
                        </w:rPr>
                        <w:t>横浜国立大学ワンダーフォーゲル部OB会</w:t>
                      </w:r>
                    </w:p>
                    <w:p w:rsidR="003E3778" w:rsidRPr="00A33637" w:rsidRDefault="003E3778" w:rsidP="00B6189A">
                      <w:pPr>
                        <w:jc w:val="center"/>
                        <w:rPr>
                          <w:rFonts w:ascii="HGS創英角ｺﾞｼｯｸUB" w:eastAsia="HGS創英角ｺﾞｼｯｸUB" w:hAnsi="HGS創英角ｺﾞｼｯｸUB"/>
                          <w:sz w:val="36"/>
                        </w:rPr>
                      </w:pPr>
                      <w:r w:rsidRPr="00A33637">
                        <w:rPr>
                          <w:rFonts w:ascii="HGS創英角ｺﾞｼｯｸUB" w:eastAsia="HGS創英角ｺﾞｼｯｸUB" w:hAnsi="HGS創英角ｺﾞｼｯｸUB" w:hint="eastAsia"/>
                          <w:color w:val="CCFFFF"/>
                          <w:sz w:val="28"/>
                        </w:rPr>
                        <w:t xml:space="preserve">http://ywvob.com/ </w:t>
                      </w:r>
                      <w:r w:rsidRPr="00A33637">
                        <w:rPr>
                          <w:rFonts w:ascii="HGS創英角ｺﾞｼｯｸUB" w:eastAsia="HGS創英角ｺﾞｼｯｸUB" w:hAnsi="HGS創英角ｺﾞｼｯｸUB" w:hint="eastAsia"/>
                          <w:color w:val="0000FF"/>
                          <w:sz w:val="28"/>
                        </w:rPr>
                        <w:t xml:space="preserve"> </w:t>
                      </w:r>
                      <w:r w:rsidRPr="00A33637">
                        <w:rPr>
                          <w:rFonts w:ascii="HGS創英角ｺﾞｼｯｸUB" w:eastAsia="HGS創英角ｺﾞｼｯｸUB" w:hAnsi="HGS創英角ｺﾞｼｯｸUB" w:hint="eastAsia"/>
                          <w:sz w:val="28"/>
                        </w:rPr>
                        <w:t xml:space="preserve"> 　　　　</w:t>
                      </w:r>
                      <w:r w:rsidRPr="00A33637">
                        <w:rPr>
                          <w:rFonts w:ascii="HGS創英角ｺﾞｼｯｸUB" w:eastAsia="HGS創英角ｺﾞｼｯｸUB" w:hAnsi="HGS創英角ｺﾞｼｯｸUB" w:hint="eastAsia"/>
                          <w:color w:val="CCFFFF"/>
                          <w:sz w:val="28"/>
                        </w:rPr>
                        <w:t xml:space="preserve"> 201</w:t>
                      </w:r>
                      <w:r>
                        <w:rPr>
                          <w:rFonts w:ascii="HGS創英角ｺﾞｼｯｸUB" w:eastAsia="HGS創英角ｺﾞｼｯｸUB" w:hAnsi="HGS創英角ｺﾞｼｯｸUB" w:hint="eastAsia"/>
                          <w:color w:val="CCFFFF"/>
                          <w:sz w:val="28"/>
                        </w:rPr>
                        <w:t>6</w:t>
                      </w:r>
                      <w:r w:rsidRPr="00A33637">
                        <w:rPr>
                          <w:rFonts w:ascii="HGS創英角ｺﾞｼｯｸUB" w:eastAsia="HGS創英角ｺﾞｼｯｸUB" w:hAnsi="HGS創英角ｺﾞｼｯｸUB" w:hint="eastAsia"/>
                          <w:color w:val="CCFFFF"/>
                          <w:sz w:val="28"/>
                        </w:rPr>
                        <w:t>年</w:t>
                      </w:r>
                      <w:r>
                        <w:rPr>
                          <w:rFonts w:ascii="HGS創英角ｺﾞｼｯｸUB" w:eastAsia="HGS創英角ｺﾞｼｯｸUB" w:hAnsi="HGS創英角ｺﾞｼｯｸUB" w:hint="eastAsia"/>
                          <w:color w:val="CCFFFF"/>
                          <w:sz w:val="28"/>
                        </w:rPr>
                        <w:t>12</w:t>
                      </w:r>
                      <w:r w:rsidRPr="00A33637">
                        <w:rPr>
                          <w:rFonts w:ascii="HGS創英角ｺﾞｼｯｸUB" w:eastAsia="HGS創英角ｺﾞｼｯｸUB" w:hAnsi="HGS創英角ｺﾞｼｯｸUB" w:hint="eastAsia"/>
                          <w:color w:val="CCFFFF"/>
                          <w:sz w:val="28"/>
                        </w:rPr>
                        <w:t>月</w:t>
                      </w:r>
                      <w:r>
                        <w:rPr>
                          <w:rFonts w:ascii="HGS創英角ｺﾞｼｯｸUB" w:eastAsia="HGS創英角ｺﾞｼｯｸUB" w:hAnsi="HGS創英角ｺﾞｼｯｸUB" w:hint="eastAsia"/>
                          <w:color w:val="CCFFFF"/>
                          <w:sz w:val="28"/>
                        </w:rPr>
                        <w:t>25</w:t>
                      </w:r>
                      <w:r w:rsidRPr="00A33637">
                        <w:rPr>
                          <w:rFonts w:ascii="HGS創英角ｺﾞｼｯｸUB" w:eastAsia="HGS創英角ｺﾞｼｯｸUB" w:hAnsi="HGS創英角ｺﾞｼｯｸUB" w:hint="eastAsia"/>
                          <w:color w:val="CCFFFF"/>
                          <w:sz w:val="28"/>
                        </w:rPr>
                        <w:t>日発行</w:t>
                      </w:r>
                      <w:r w:rsidRPr="00A33637">
                        <w:rPr>
                          <w:rFonts w:ascii="HGS創英角ｺﾞｼｯｸUB" w:eastAsia="HGS創英角ｺﾞｼｯｸUB" w:hAnsi="HGS創英角ｺﾞｼｯｸUB" w:hint="eastAsia"/>
                          <w:sz w:val="28"/>
                        </w:rPr>
                        <w:t xml:space="preserve">  </w:t>
                      </w:r>
                    </w:p>
                    <w:p w:rsidR="003E3778" w:rsidRPr="004B7D07" w:rsidRDefault="003E3778" w:rsidP="00B6189A">
                      <w:pPr>
                        <w:jc w:val="center"/>
                        <w:rPr>
                          <w:rFonts w:ascii="HGS創英角ｺﾞｼｯｸUB" w:eastAsia="HGS創英角ｺﾞｼｯｸUB" w:hAnsi="HGS創英角ｺﾞｼｯｸUB"/>
                          <w:sz w:val="28"/>
                        </w:rPr>
                      </w:pPr>
                    </w:p>
                    <w:p w:rsidR="003E3778" w:rsidRPr="004B7D07" w:rsidRDefault="003E3778" w:rsidP="00B6189A">
                      <w:pPr>
                        <w:jc w:val="center"/>
                        <w:rPr>
                          <w:rFonts w:ascii="HGS創英角ｺﾞｼｯｸUB" w:eastAsia="HGS創英角ｺﾞｼｯｸUB" w:hAnsi="HGS創英角ｺﾞｼｯｸUB"/>
                          <w:sz w:val="28"/>
                        </w:rPr>
                      </w:pPr>
                    </w:p>
                    <w:p w:rsidR="003E3778" w:rsidRPr="004B7D07" w:rsidRDefault="003E3778" w:rsidP="00B6189A">
                      <w:pPr>
                        <w:jc w:val="center"/>
                        <w:rPr>
                          <w:rFonts w:ascii="HGS創英角ｺﾞｼｯｸUB" w:eastAsia="HGS創英角ｺﾞｼｯｸUB" w:hAnsi="HGS創英角ｺﾞｼｯｸUB"/>
                          <w:sz w:val="24"/>
                        </w:rPr>
                      </w:pPr>
                    </w:p>
                    <w:p w:rsidR="003E3778" w:rsidRPr="000E5413" w:rsidRDefault="003E3778" w:rsidP="00B6189A">
                      <w:pPr>
                        <w:jc w:val="center"/>
                        <w:rPr>
                          <w:sz w:val="72"/>
                        </w:rPr>
                      </w:pPr>
                    </w:p>
                  </w:txbxContent>
                </v:textbox>
              </v:roundrect>
            </w:pict>
          </mc:Fallback>
        </mc:AlternateContent>
      </w:r>
    </w:p>
    <w:p w:rsidR="003F6059" w:rsidRDefault="003F6059"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3F6059" w:rsidRDefault="00967FE4" w:rsidP="009E570B">
      <w:pPr>
        <w:tabs>
          <w:tab w:val="left" w:pos="4678"/>
        </w:tabs>
        <w:ind w:left="142" w:rightChars="218" w:right="422"/>
        <w:jc w:val="left"/>
        <w:rPr>
          <w:rFonts w:eastAsia="HG丸ｺﾞｼｯｸM-PRO"/>
          <w:szCs w:val="21"/>
        </w:rPr>
      </w:pPr>
      <w:r>
        <w:rPr>
          <w:noProof/>
        </w:rPr>
        <mc:AlternateContent>
          <mc:Choice Requires="wps">
            <w:drawing>
              <wp:anchor distT="0" distB="0" distL="114300" distR="114300" simplePos="0" relativeHeight="251629568" behindDoc="1" locked="0" layoutInCell="1" allowOverlap="1" wp14:anchorId="3FC2DAED" wp14:editId="31559914">
                <wp:simplePos x="0" y="0"/>
                <wp:positionH relativeFrom="column">
                  <wp:posOffset>103505</wp:posOffset>
                </wp:positionH>
                <wp:positionV relativeFrom="paragraph">
                  <wp:posOffset>111125</wp:posOffset>
                </wp:positionV>
                <wp:extent cx="5800725" cy="2409825"/>
                <wp:effectExtent l="57150" t="0" r="85725" b="142875"/>
                <wp:wrapNone/>
                <wp:docPr id="30" name="角丸四角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0725" cy="2409825"/>
                        </a:xfrm>
                        <a:prstGeom prst="roundRect">
                          <a:avLst>
                            <a:gd name="adj" fmla="val 10971"/>
                          </a:avLst>
                        </a:prstGeom>
                        <a:solidFill>
                          <a:srgbClr val="FFFFCC"/>
                        </a:solidFill>
                        <a:ln w="15875">
                          <a:solidFill>
                            <a:srgbClr val="76923C"/>
                          </a:solidFill>
                        </a:ln>
                        <a:effectLst>
                          <a:outerShdw blurRad="50800" dist="63500" dir="5400000" algn="t" rotWithShape="0">
                            <a:srgbClr val="76923C">
                              <a:alpha val="70000"/>
                            </a:srgb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 o:spid="_x0000_s1026" style="position:absolute;left:0;text-align:left;margin-left:8.15pt;margin-top:8.75pt;width:456.75pt;height:189.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" fillcolor="#ffc" strokecolor="#76923c" strokeweight="1.25pt">
                <v:shadow on="t" color="#76923c" opacity="45875f" origin=",-.5" offset="0,5pt"/>
                <v:path arrowok="t"/>
              </v:roundrect>
            </w:pict>
          </mc:Fallback>
        </mc:AlternateContent>
      </w:r>
    </w:p>
    <w:p w:rsidR="003F6059" w:rsidRDefault="00B6189A" w:rsidP="004E41D3">
      <w:pPr>
        <w:tabs>
          <w:tab w:val="left" w:pos="4678"/>
        </w:tabs>
        <w:ind w:left="142" w:rightChars="218" w:right="422"/>
        <w:jc w:val="center"/>
        <w:rPr>
          <w:rFonts w:eastAsia="HG丸ｺﾞｼｯｸM-PRO"/>
          <w:szCs w:val="21"/>
        </w:rPr>
      </w:pPr>
      <w:r w:rsidRPr="003C3175">
        <w:rPr>
          <w:rFonts w:hint="eastAsia"/>
          <w:b/>
        </w:rPr>
        <w:t xml:space="preserve">～　　</w:t>
      </w:r>
      <w:r w:rsidR="000372F8">
        <w:rPr>
          <w:rFonts w:ascii="HG丸ｺﾞｼｯｸM-PRO" w:eastAsia="HG丸ｺﾞｼｯｸM-PRO" w:hint="eastAsia"/>
          <w:b/>
        </w:rPr>
        <w:t>6</w:t>
      </w:r>
      <w:r w:rsidR="003477F1">
        <w:rPr>
          <w:rFonts w:ascii="HG丸ｺﾞｼｯｸM-PRO" w:eastAsia="HG丸ｺﾞｼｯｸM-PRO" w:hint="eastAsia"/>
          <w:b/>
        </w:rPr>
        <w:t>4</w:t>
      </w:r>
      <w:r w:rsidRPr="003C3175">
        <w:rPr>
          <w:rFonts w:ascii="HG丸ｺﾞｼｯｸM-PRO" w:eastAsia="HG丸ｺﾞｼｯｸM-PRO" w:hint="eastAsia"/>
          <w:b/>
        </w:rPr>
        <w:t>号の目次</w:t>
      </w:r>
      <w:r w:rsidRPr="003C3175">
        <w:rPr>
          <w:rFonts w:hint="eastAsia"/>
          <w:b/>
        </w:rPr>
        <w:t xml:space="preserve">　　～</w:t>
      </w:r>
    </w:p>
    <w:p w:rsidR="00B6189A" w:rsidRDefault="00B6189A" w:rsidP="009E570B">
      <w:pPr>
        <w:tabs>
          <w:tab w:val="left" w:pos="4678"/>
        </w:tabs>
        <w:ind w:left="142" w:rightChars="218" w:right="422"/>
        <w:jc w:val="left"/>
        <w:rPr>
          <w:rFonts w:eastAsia="HG丸ｺﾞｼｯｸM-PRO"/>
          <w:szCs w:val="21"/>
        </w:rPr>
      </w:pPr>
    </w:p>
    <w:p w:rsidR="003F6059" w:rsidRDefault="003F6059" w:rsidP="003F6059">
      <w:pPr>
        <w:tabs>
          <w:tab w:val="right" w:leader="dot" w:pos="4678"/>
        </w:tabs>
        <w:ind w:left="142" w:rightChars="86" w:right="167"/>
        <w:rPr>
          <w:rFonts w:eastAsia="HG丸ｺﾞｼｯｸM-PRO"/>
          <w:szCs w:val="21"/>
        </w:rPr>
        <w:sectPr w:rsidR="003F6059" w:rsidSect="004A66DB">
          <w:footerReference w:type="default" r:id="rId9"/>
          <w:type w:val="continuous"/>
          <w:pgSz w:w="11906" w:h="16838" w:code="9"/>
          <w:pgMar w:top="851" w:right="992" w:bottom="851" w:left="851" w:header="567" w:footer="284" w:gutter="567"/>
          <w:cols w:space="425"/>
          <w:docGrid w:type="linesAndChars" w:linePitch="308" w:charSpace="-3319"/>
        </w:sectPr>
      </w:pPr>
    </w:p>
    <w:p w:rsidR="003F6059" w:rsidRDefault="003F6059" w:rsidP="00DA5CF2">
      <w:pPr>
        <w:tabs>
          <w:tab w:val="right" w:leader="dot" w:pos="4678"/>
        </w:tabs>
        <w:ind w:left="426" w:right="-1" w:firstLineChars="3" w:firstLine="6"/>
        <w:jc w:val="distribute"/>
        <w:rPr>
          <w:rFonts w:ascii="HG丸ｺﾞｼｯｸM-PRO" w:eastAsia="HG丸ｺﾞｼｯｸM-PRO" w:hAnsi="HG丸ｺﾞｼｯｸM-PRO"/>
          <w:kern w:val="0"/>
          <w:szCs w:val="21"/>
        </w:rPr>
      </w:pPr>
      <w:r w:rsidRPr="00D4091B">
        <w:rPr>
          <w:rFonts w:ascii="HG丸ｺﾞｼｯｸM-PRO" w:eastAsia="HG丸ｺﾞｼｯｸM-PRO" w:hAnsi="HG丸ｺﾞｼｯｸM-PRO"/>
          <w:szCs w:val="21"/>
        </w:rPr>
        <w:lastRenderedPageBreak/>
        <w:t>・YWV</w:t>
      </w:r>
      <w:r w:rsidR="00CA66A2" w:rsidRPr="00D4091B">
        <w:rPr>
          <w:rFonts w:ascii="HG丸ｺﾞｼｯｸM-PRO" w:eastAsia="HG丸ｺﾞｼｯｸM-PRO" w:hAnsi="HG丸ｺﾞｼｯｸM-PRO" w:hint="eastAsia"/>
          <w:szCs w:val="21"/>
        </w:rPr>
        <w:t xml:space="preserve"> </w:t>
      </w:r>
      <w:r w:rsidRPr="00D4091B">
        <w:rPr>
          <w:rFonts w:ascii="HG丸ｺﾞｼｯｸM-PRO" w:eastAsia="HG丸ｺﾞｼｯｸM-PRO" w:hAnsi="HG丸ｺﾞｼｯｸM-PRO"/>
          <w:szCs w:val="21"/>
        </w:rPr>
        <w:t>OB会長ご挨拶</w:t>
      </w:r>
      <w:r w:rsidRPr="00D4091B">
        <w:rPr>
          <w:rFonts w:ascii="HG丸ｺﾞｼｯｸM-PRO" w:eastAsia="HG丸ｺﾞｼｯｸM-PRO" w:hAnsi="HG丸ｺﾞｼｯｸM-PRO"/>
          <w:kern w:val="0"/>
          <w:szCs w:val="21"/>
        </w:rPr>
        <w:t>・・・</w:t>
      </w:r>
      <w:r w:rsidR="00CA66A2" w:rsidRPr="00D4091B">
        <w:rPr>
          <w:rFonts w:ascii="HG丸ｺﾞｼｯｸM-PRO" w:eastAsia="HG丸ｺﾞｼｯｸM-PRO" w:hAnsi="HG丸ｺﾞｼｯｸM-PRO" w:hint="eastAsia"/>
          <w:kern w:val="0"/>
          <w:szCs w:val="21"/>
        </w:rPr>
        <w:t>・</w:t>
      </w:r>
      <w:r w:rsidR="009F640D" w:rsidRPr="00D4091B">
        <w:rPr>
          <w:rFonts w:ascii="HG丸ｺﾞｼｯｸM-PRO" w:eastAsia="HG丸ｺﾞｼｯｸM-PRO" w:hAnsi="HG丸ｺﾞｼｯｸM-PRO" w:hint="eastAsia"/>
          <w:kern w:val="0"/>
          <w:szCs w:val="21"/>
        </w:rPr>
        <w:t>・</w:t>
      </w:r>
      <w:r w:rsidRPr="00D4091B">
        <w:rPr>
          <w:rFonts w:ascii="HG丸ｺﾞｼｯｸM-PRO" w:eastAsia="HG丸ｺﾞｼｯｸM-PRO" w:hAnsi="HG丸ｺﾞｼｯｸM-PRO" w:hint="eastAsia"/>
          <w:kern w:val="0"/>
          <w:szCs w:val="21"/>
        </w:rPr>
        <w:t>・・</w:t>
      </w:r>
      <w:r w:rsidRPr="00D4091B">
        <w:rPr>
          <w:rFonts w:ascii="HG丸ｺﾞｼｯｸM-PRO" w:eastAsia="HG丸ｺﾞｼｯｸM-PRO" w:hAnsi="HG丸ｺﾞｼｯｸM-PRO"/>
          <w:kern w:val="0"/>
          <w:szCs w:val="21"/>
        </w:rPr>
        <w:t>・</w:t>
      </w:r>
      <w:r w:rsidR="00D47A1E">
        <w:rPr>
          <w:rFonts w:ascii="HG丸ｺﾞｼｯｸM-PRO" w:eastAsia="HG丸ｺﾞｼｯｸM-PRO" w:hAnsi="HG丸ｺﾞｼｯｸM-PRO" w:hint="eastAsia"/>
          <w:kern w:val="0"/>
          <w:szCs w:val="21"/>
        </w:rPr>
        <w:t>・</w:t>
      </w:r>
      <w:r w:rsidR="008C3DBF">
        <w:rPr>
          <w:rFonts w:ascii="HG丸ｺﾞｼｯｸM-PRO" w:eastAsia="HG丸ｺﾞｼｯｸM-PRO" w:hAnsi="HG丸ｺﾞｼｯｸM-PRO" w:hint="eastAsia"/>
          <w:kern w:val="0"/>
          <w:szCs w:val="21"/>
        </w:rPr>
        <w:t>1</w:t>
      </w:r>
    </w:p>
    <w:p w:rsidR="00DD3D27" w:rsidRDefault="00DD3D27" w:rsidP="00DD3D27">
      <w:pPr>
        <w:tabs>
          <w:tab w:val="right" w:leader="dot" w:pos="4559"/>
          <w:tab w:val="right" w:leader="dot" w:pos="4678"/>
        </w:tabs>
        <w:ind w:leftChars="-4" w:left="-8" w:right="-1" w:firstLineChars="223" w:firstLine="432"/>
        <w:jc w:val="distribute"/>
        <w:rPr>
          <w:rFonts w:ascii="HG丸ｺﾞｼｯｸM-PRO" w:eastAsia="HG丸ｺﾞｼｯｸM-PRO" w:hAnsi="HG丸ｺﾞｼｯｸM-PRO"/>
          <w:kern w:val="0"/>
          <w:szCs w:val="21"/>
        </w:rPr>
      </w:pPr>
      <w:r w:rsidRPr="00DD3D27">
        <w:rPr>
          <w:rFonts w:ascii="HG丸ｺﾞｼｯｸM-PRO" w:eastAsia="HG丸ｺﾞｼｯｸM-PRO" w:hAnsi="HG丸ｺﾞｼｯｸM-PRO" w:hint="eastAsia"/>
          <w:szCs w:val="21"/>
        </w:rPr>
        <w:t>・</w:t>
      </w:r>
      <w:r w:rsidRPr="00DD3D27">
        <w:rPr>
          <w:rFonts w:ascii="HG丸ｺﾞｼｯｸM-PRO" w:eastAsia="HG丸ｺﾞｼｯｸM-PRO" w:hAnsi="HG丸ｺﾞｼｯｸM-PRO"/>
          <w:szCs w:val="21"/>
        </w:rPr>
        <w:t>201</w:t>
      </w:r>
      <w:r>
        <w:rPr>
          <w:rFonts w:ascii="HG丸ｺﾞｼｯｸM-PRO" w:eastAsia="HG丸ｺﾞｼｯｸM-PRO" w:hAnsi="HG丸ｺﾞｼｯｸM-PRO" w:hint="eastAsia"/>
          <w:szCs w:val="21"/>
        </w:rPr>
        <w:t>7年度OB総会</w:t>
      </w:r>
      <w:ins w:id="1" w:author="吉野大次郎" w:date="2016-12-10T20:37:00Z">
        <w:r w:rsidR="00706189">
          <w:rPr>
            <w:rFonts w:ascii="HG丸ｺﾞｼｯｸM-PRO" w:eastAsia="HG丸ｺﾞｼｯｸM-PRO" w:hAnsi="HG丸ｺﾞｼｯｸM-PRO" w:hint="eastAsia"/>
            <w:szCs w:val="21"/>
          </w:rPr>
          <w:t>報告</w:t>
        </w:r>
      </w:ins>
      <w:r>
        <w:rPr>
          <w:rFonts w:ascii="HG丸ｺﾞｼｯｸM-PRO" w:eastAsia="HG丸ｺﾞｼｯｸM-PRO" w:hAnsi="HG丸ｺﾞｼｯｸM-PRO" w:hint="eastAsia"/>
          <w:szCs w:val="21"/>
        </w:rPr>
        <w:t>・・・</w:t>
      </w:r>
      <w:r w:rsidRPr="00DD3D27">
        <w:rPr>
          <w:rFonts w:ascii="HG丸ｺﾞｼｯｸM-PRO" w:eastAsia="HG丸ｺﾞｼｯｸM-PRO" w:hAnsi="HG丸ｺﾞｼｯｸM-PRO" w:hint="eastAsia"/>
          <w:kern w:val="0"/>
          <w:szCs w:val="21"/>
        </w:rPr>
        <w:t>・・・・・2</w:t>
      </w:r>
    </w:p>
    <w:p w:rsidR="001C74A0" w:rsidRPr="001C74A0" w:rsidRDefault="001C74A0" w:rsidP="001C74A0">
      <w:pPr>
        <w:tabs>
          <w:tab w:val="right" w:leader="dot" w:pos="4559"/>
          <w:tab w:val="right" w:leader="dot" w:pos="4678"/>
        </w:tabs>
        <w:ind w:leftChars="-4" w:left="-8" w:right="-1" w:firstLineChars="223" w:firstLine="432"/>
        <w:jc w:val="left"/>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 xml:space="preserve">　　総会報告、役員一覧、決算報告、予算</w:t>
      </w:r>
    </w:p>
    <w:p w:rsidR="001C74A0" w:rsidRDefault="00453181" w:rsidP="001C74A0">
      <w:pPr>
        <w:tabs>
          <w:tab w:val="right" w:leader="dot" w:pos="4559"/>
          <w:tab w:val="right" w:leader="dot" w:pos="4678"/>
        </w:tabs>
        <w:ind w:leftChars="-4" w:left="-8" w:right="-1" w:firstLineChars="223" w:firstLine="432"/>
        <w:jc w:val="left"/>
        <w:rPr>
          <w:rFonts w:ascii="HG丸ｺﾞｼｯｸM-PRO" w:eastAsia="HG丸ｺﾞｼｯｸM-PRO" w:hAnsi="HG丸ｺﾞｼｯｸM-PRO"/>
          <w:szCs w:val="21"/>
        </w:rPr>
      </w:pPr>
      <w:r w:rsidRPr="00D4091B">
        <w:rPr>
          <w:rFonts w:ascii="HG丸ｺﾞｼｯｸM-PRO" w:eastAsia="HG丸ｺﾞｼｯｸM-PRO" w:hAnsi="HG丸ｺﾞｼｯｸM-PRO" w:hint="eastAsia"/>
          <w:szCs w:val="21"/>
        </w:rPr>
        <w:t>・</w:t>
      </w:r>
      <w:r w:rsidR="001C74A0">
        <w:rPr>
          <w:rFonts w:ascii="HG丸ｺﾞｼｯｸM-PRO" w:eastAsia="HG丸ｺﾞｼｯｸM-PRO" w:hAnsi="HG丸ｺﾞｼｯｸM-PRO" w:hint="eastAsia"/>
          <w:szCs w:val="21"/>
        </w:rPr>
        <w:t>第11回ホームカミングデー（HCD）</w:t>
      </w:r>
    </w:p>
    <w:p w:rsidR="00453181" w:rsidRDefault="001C74A0" w:rsidP="00DA5CF2">
      <w:pPr>
        <w:tabs>
          <w:tab w:val="right" w:leader="dot" w:pos="4559"/>
          <w:tab w:val="right" w:leader="dot" w:pos="4678"/>
        </w:tabs>
        <w:ind w:leftChars="-4" w:left="-8" w:right="-1" w:firstLineChars="223" w:firstLine="432"/>
        <w:jc w:val="distribute"/>
        <w:rPr>
          <w:rFonts w:ascii="HG丸ｺﾞｼｯｸM-PRO" w:eastAsia="HG丸ｺﾞｼｯｸM-PRO" w:hAnsi="HG丸ｺﾞｼｯｸM-PRO"/>
          <w:kern w:val="0"/>
          <w:szCs w:val="21"/>
        </w:rPr>
      </w:pPr>
      <w:r>
        <w:rPr>
          <w:rFonts w:ascii="HG丸ｺﾞｼｯｸM-PRO" w:eastAsia="HG丸ｺﾞｼｯｸM-PRO" w:hAnsi="HG丸ｺﾞｼｯｸM-PRO" w:hint="eastAsia"/>
          <w:szCs w:val="21"/>
        </w:rPr>
        <w:t xml:space="preserve">　　ワンゲル企画展</w:t>
      </w:r>
      <w:r w:rsidR="00453181" w:rsidRPr="00D4091B">
        <w:rPr>
          <w:rFonts w:ascii="HG丸ｺﾞｼｯｸM-PRO" w:eastAsia="HG丸ｺﾞｼｯｸM-PRO" w:hAnsi="HG丸ｺﾞｼｯｸM-PRO" w:hint="eastAsia"/>
          <w:szCs w:val="21"/>
        </w:rPr>
        <w:t>報告</w:t>
      </w:r>
      <w:r w:rsidR="00DD3D27">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w:t>
      </w:r>
      <w:r w:rsidR="00453181" w:rsidRPr="00D4091B">
        <w:rPr>
          <w:rFonts w:ascii="HG丸ｺﾞｼｯｸM-PRO" w:eastAsia="HG丸ｺﾞｼｯｸM-PRO" w:hAnsi="HG丸ｺﾞｼｯｸM-PRO" w:hint="eastAsia"/>
          <w:kern w:val="0"/>
          <w:szCs w:val="21"/>
        </w:rPr>
        <w:t>・・・</w:t>
      </w:r>
      <w:r w:rsidR="00D22FAB">
        <w:rPr>
          <w:rFonts w:ascii="HG丸ｺﾞｼｯｸM-PRO" w:eastAsia="HG丸ｺﾞｼｯｸM-PRO" w:hAnsi="HG丸ｺﾞｼｯｸM-PRO" w:hint="eastAsia"/>
          <w:kern w:val="0"/>
          <w:szCs w:val="21"/>
        </w:rPr>
        <w:t>・</w:t>
      </w:r>
      <w:r w:rsidR="00DA5CF2">
        <w:rPr>
          <w:rFonts w:ascii="HG丸ｺﾞｼｯｸM-PRO" w:eastAsia="HG丸ｺﾞｼｯｸM-PRO" w:hAnsi="HG丸ｺﾞｼｯｸM-PRO" w:hint="eastAsia"/>
          <w:kern w:val="0"/>
          <w:szCs w:val="21"/>
        </w:rPr>
        <w:t>・</w:t>
      </w:r>
      <w:r w:rsidR="00DB5BB8">
        <w:rPr>
          <w:rFonts w:ascii="HG丸ｺﾞｼｯｸM-PRO" w:eastAsia="HG丸ｺﾞｼｯｸM-PRO" w:hAnsi="HG丸ｺﾞｼｯｸM-PRO" w:hint="eastAsia"/>
          <w:kern w:val="0"/>
          <w:szCs w:val="21"/>
        </w:rPr>
        <w:t>7</w:t>
      </w:r>
    </w:p>
    <w:p w:rsidR="001C74A0" w:rsidRDefault="001C74A0" w:rsidP="001C74A0">
      <w:pPr>
        <w:tabs>
          <w:tab w:val="right" w:leader="dot" w:pos="4559"/>
          <w:tab w:val="right" w:leader="dot" w:pos="4678"/>
        </w:tabs>
        <w:ind w:leftChars="-4" w:left="-8" w:right="-1" w:firstLineChars="223" w:firstLine="432"/>
        <w:jc w:val="distribute"/>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・OB会員近況報告・</w:t>
      </w:r>
      <w:r w:rsidR="00DB5BB8">
        <w:rPr>
          <w:rFonts w:ascii="HG丸ｺﾞｼｯｸM-PRO" w:eastAsia="HG丸ｺﾞｼｯｸM-PRO" w:hAnsi="HG丸ｺﾞｼｯｸM-PRO" w:hint="eastAsia"/>
          <w:kern w:val="0"/>
          <w:szCs w:val="21"/>
        </w:rPr>
        <w:t>・</w:t>
      </w:r>
      <w:r>
        <w:rPr>
          <w:rFonts w:ascii="HG丸ｺﾞｼｯｸM-PRO" w:eastAsia="HG丸ｺﾞｼｯｸM-PRO" w:hAnsi="HG丸ｺﾞｼｯｸM-PRO" w:hint="eastAsia"/>
          <w:kern w:val="0"/>
          <w:szCs w:val="21"/>
        </w:rPr>
        <w:t>・・・・・・・・</w:t>
      </w:r>
      <w:r w:rsidR="00DB5BB8">
        <w:rPr>
          <w:rFonts w:ascii="HG丸ｺﾞｼｯｸM-PRO" w:eastAsia="HG丸ｺﾞｼｯｸM-PRO" w:hAnsi="HG丸ｺﾞｼｯｸM-PRO" w:hint="eastAsia"/>
          <w:kern w:val="0"/>
          <w:szCs w:val="21"/>
        </w:rPr>
        <w:t>9</w:t>
      </w:r>
    </w:p>
    <w:p w:rsidR="00901CB7" w:rsidRDefault="00901CB7" w:rsidP="00DA5CF2">
      <w:pPr>
        <w:tabs>
          <w:tab w:val="right" w:leader="dot" w:pos="4559"/>
          <w:tab w:val="right" w:leader="dot" w:pos="4678"/>
        </w:tabs>
        <w:ind w:leftChars="-4" w:left="-8" w:right="-1" w:firstLineChars="223" w:firstLine="432"/>
        <w:jc w:val="distribute"/>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・2016年第</w:t>
      </w:r>
      <w:r w:rsidR="001C74A0">
        <w:rPr>
          <w:rFonts w:ascii="HG丸ｺﾞｼｯｸM-PRO" w:eastAsia="HG丸ｺﾞｼｯｸM-PRO" w:hAnsi="HG丸ｺﾞｼｯｸM-PRO" w:hint="eastAsia"/>
          <w:kern w:val="0"/>
          <w:szCs w:val="21"/>
        </w:rPr>
        <w:t>4</w:t>
      </w:r>
      <w:r>
        <w:rPr>
          <w:rFonts w:ascii="HG丸ｺﾞｼｯｸM-PRO" w:eastAsia="HG丸ｺﾞｼｯｸM-PRO" w:hAnsi="HG丸ｺﾞｼｯｸM-PRO" w:hint="eastAsia"/>
          <w:kern w:val="0"/>
          <w:szCs w:val="21"/>
        </w:rPr>
        <w:t>回役員会報告</w:t>
      </w:r>
      <w:r w:rsidR="00DD3D27">
        <w:rPr>
          <w:rFonts w:ascii="HG丸ｺﾞｼｯｸM-PRO" w:eastAsia="HG丸ｺﾞｼｯｸM-PRO" w:hAnsi="HG丸ｺﾞｼｯｸM-PRO" w:hint="eastAsia"/>
          <w:kern w:val="0"/>
          <w:szCs w:val="21"/>
        </w:rPr>
        <w:t>・</w:t>
      </w:r>
      <w:r>
        <w:rPr>
          <w:rFonts w:ascii="HG丸ｺﾞｼｯｸM-PRO" w:eastAsia="HG丸ｺﾞｼｯｸM-PRO" w:hAnsi="HG丸ｺﾞｼｯｸM-PRO" w:hint="eastAsia"/>
          <w:kern w:val="0"/>
          <w:szCs w:val="21"/>
        </w:rPr>
        <w:t>・・・・</w:t>
      </w:r>
      <w:r w:rsidR="001C74A0">
        <w:rPr>
          <w:rFonts w:ascii="HG丸ｺﾞｼｯｸM-PRO" w:eastAsia="HG丸ｺﾞｼｯｸM-PRO" w:hAnsi="HG丸ｺﾞｼｯｸM-PRO" w:hint="eastAsia"/>
          <w:kern w:val="0"/>
          <w:szCs w:val="21"/>
        </w:rPr>
        <w:t>1</w:t>
      </w:r>
      <w:r w:rsidR="00DB5BB8">
        <w:rPr>
          <w:rFonts w:ascii="HG丸ｺﾞｼｯｸM-PRO" w:eastAsia="HG丸ｺﾞｼｯｸM-PRO" w:hAnsi="HG丸ｺﾞｼｯｸM-PRO" w:hint="eastAsia"/>
          <w:kern w:val="0"/>
          <w:szCs w:val="21"/>
        </w:rPr>
        <w:t>3</w:t>
      </w:r>
    </w:p>
    <w:p w:rsidR="001C74A0" w:rsidRDefault="00453181" w:rsidP="001C74A0">
      <w:pPr>
        <w:tabs>
          <w:tab w:val="right" w:leader="dot" w:pos="4559"/>
          <w:tab w:val="right" w:leader="dot" w:pos="4678"/>
        </w:tabs>
        <w:ind w:leftChars="-4" w:left="-8" w:right="-1" w:firstLineChars="223" w:firstLine="432"/>
        <w:jc w:val="left"/>
        <w:rPr>
          <w:rFonts w:ascii="HG丸ｺﾞｼｯｸM-PRO" w:eastAsia="HG丸ｺﾞｼｯｸM-PRO" w:hAnsi="HG丸ｺﾞｼｯｸM-PRO"/>
          <w:kern w:val="0"/>
          <w:szCs w:val="21"/>
        </w:rPr>
      </w:pPr>
      <w:r>
        <w:rPr>
          <w:rFonts w:ascii="HG丸ｺﾞｼｯｸM-PRO" w:eastAsia="HG丸ｺﾞｼｯｸM-PRO" w:hAnsi="HG丸ｺﾞｼｯｸM-PRO" w:hint="eastAsia"/>
          <w:szCs w:val="21"/>
        </w:rPr>
        <w:t>・</w:t>
      </w:r>
      <w:r w:rsidRPr="00901CB7">
        <w:rPr>
          <w:rFonts w:ascii="HG丸ｺﾞｼｯｸM-PRO" w:eastAsia="HG丸ｺﾞｼｯｸM-PRO" w:hAnsi="HG丸ｺﾞｼｯｸM-PRO" w:hint="eastAsia"/>
          <w:kern w:val="0"/>
          <w:szCs w:val="21"/>
        </w:rPr>
        <w:t>第4</w:t>
      </w:r>
      <w:r w:rsidR="001C74A0">
        <w:rPr>
          <w:rFonts w:ascii="HG丸ｺﾞｼｯｸM-PRO" w:eastAsia="HG丸ｺﾞｼｯｸM-PRO" w:hAnsi="HG丸ｺﾞｼｯｸM-PRO" w:hint="eastAsia"/>
          <w:kern w:val="0"/>
          <w:szCs w:val="21"/>
        </w:rPr>
        <w:t>7</w:t>
      </w:r>
      <w:r w:rsidRPr="00901CB7">
        <w:rPr>
          <w:rFonts w:ascii="HG丸ｺﾞｼｯｸM-PRO" w:eastAsia="HG丸ｺﾞｼｯｸM-PRO" w:hAnsi="HG丸ｺﾞｼｯｸM-PRO" w:hint="eastAsia"/>
          <w:kern w:val="0"/>
          <w:szCs w:val="21"/>
        </w:rPr>
        <w:t>回OB山行</w:t>
      </w:r>
    </w:p>
    <w:p w:rsidR="00453181" w:rsidRPr="00D4091B" w:rsidRDefault="001C74A0" w:rsidP="00F52BD9">
      <w:pPr>
        <w:tabs>
          <w:tab w:val="right" w:leader="dot" w:pos="4559"/>
          <w:tab w:val="right" w:leader="dot" w:pos="4678"/>
        </w:tabs>
        <w:ind w:leftChars="-4" w:left="-8" w:right="-1" w:firstLineChars="223" w:firstLine="432"/>
        <w:jc w:val="distribute"/>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 xml:space="preserve">　　</w:t>
      </w:r>
      <w:r w:rsidR="00453181" w:rsidRPr="00901CB7">
        <w:rPr>
          <w:rFonts w:ascii="HG丸ｺﾞｼｯｸM-PRO" w:eastAsia="HG丸ｺﾞｼｯｸM-PRO" w:hAnsi="HG丸ｺﾞｼｯｸM-PRO" w:hint="eastAsia"/>
          <w:kern w:val="0"/>
          <w:szCs w:val="21"/>
        </w:rPr>
        <w:t>（</w:t>
      </w:r>
      <w:r>
        <w:rPr>
          <w:rFonts w:ascii="HG丸ｺﾞｼｯｸM-PRO" w:eastAsia="HG丸ｺﾞｼｯｸM-PRO" w:hAnsi="HG丸ｺﾞｼｯｸM-PRO" w:hint="eastAsia"/>
          <w:kern w:val="0"/>
          <w:szCs w:val="21"/>
        </w:rPr>
        <w:t>大峰</w:t>
      </w:r>
      <w:r w:rsidR="00901CB7" w:rsidRPr="00901CB7">
        <w:rPr>
          <w:rFonts w:ascii="HG丸ｺﾞｼｯｸM-PRO" w:eastAsia="HG丸ｺﾞｼｯｸM-PRO" w:hAnsi="HG丸ｺﾞｼｯｸM-PRO" w:hint="eastAsia"/>
          <w:kern w:val="0"/>
          <w:szCs w:val="21"/>
        </w:rPr>
        <w:t>山</w:t>
      </w:r>
      <w:r>
        <w:rPr>
          <w:rFonts w:ascii="HG丸ｺﾞｼｯｸM-PRO" w:eastAsia="HG丸ｺﾞｼｯｸM-PRO" w:hAnsi="HG丸ｺﾞｼｯｸM-PRO" w:hint="eastAsia"/>
          <w:kern w:val="0"/>
          <w:szCs w:val="21"/>
        </w:rPr>
        <w:t>、吾妻耶山</w:t>
      </w:r>
      <w:r w:rsidR="00453181" w:rsidRPr="00901CB7">
        <w:rPr>
          <w:rFonts w:ascii="HG丸ｺﾞｼｯｸM-PRO" w:eastAsia="HG丸ｺﾞｼｯｸM-PRO" w:hAnsi="HG丸ｺﾞｼｯｸM-PRO" w:hint="eastAsia"/>
          <w:kern w:val="0"/>
          <w:szCs w:val="21"/>
        </w:rPr>
        <w:t>）報告・・</w:t>
      </w:r>
      <w:r>
        <w:rPr>
          <w:rFonts w:ascii="HG丸ｺﾞｼｯｸM-PRO" w:eastAsia="HG丸ｺﾞｼｯｸM-PRO" w:hAnsi="HG丸ｺﾞｼｯｸM-PRO" w:hint="eastAsia"/>
          <w:kern w:val="0"/>
          <w:szCs w:val="21"/>
        </w:rPr>
        <w:t>・・</w:t>
      </w:r>
      <w:r w:rsidR="00F52BD9">
        <w:rPr>
          <w:rFonts w:ascii="HG丸ｺﾞｼｯｸM-PRO" w:eastAsia="HG丸ｺﾞｼｯｸM-PRO" w:hAnsi="HG丸ｺﾞｼｯｸM-PRO" w:hint="eastAsia"/>
          <w:kern w:val="0"/>
          <w:szCs w:val="21"/>
        </w:rPr>
        <w:t>・</w:t>
      </w:r>
      <w:r>
        <w:rPr>
          <w:rFonts w:ascii="HG丸ｺﾞｼｯｸM-PRO" w:eastAsia="HG丸ｺﾞｼｯｸM-PRO" w:hAnsi="HG丸ｺﾞｼｯｸM-PRO" w:hint="eastAsia"/>
          <w:kern w:val="0"/>
          <w:szCs w:val="21"/>
        </w:rPr>
        <w:t>1</w:t>
      </w:r>
      <w:r w:rsidR="00DB5BB8">
        <w:rPr>
          <w:rFonts w:ascii="HG丸ｺﾞｼｯｸM-PRO" w:eastAsia="HG丸ｺﾞｼｯｸM-PRO" w:hAnsi="HG丸ｺﾞｼｯｸM-PRO" w:hint="eastAsia"/>
          <w:kern w:val="0"/>
          <w:szCs w:val="21"/>
        </w:rPr>
        <w:t>5</w:t>
      </w:r>
    </w:p>
    <w:p w:rsidR="001C74A0" w:rsidRDefault="001C74A0" w:rsidP="001C74A0">
      <w:pPr>
        <w:tabs>
          <w:tab w:val="right" w:leader="dot" w:pos="4678"/>
        </w:tabs>
        <w:ind w:leftChars="-73" w:left="-141" w:right="424"/>
        <w:jc w:val="distribute"/>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lastRenderedPageBreak/>
        <w:t>・2017年OB山行予定・・・・・・・・1</w:t>
      </w:r>
      <w:r w:rsidR="00DB5BB8">
        <w:rPr>
          <w:rFonts w:ascii="HG丸ｺﾞｼｯｸM-PRO" w:eastAsia="HG丸ｺﾞｼｯｸM-PRO" w:hAnsi="HG丸ｺﾞｼｯｸM-PRO" w:hint="eastAsia"/>
          <w:kern w:val="0"/>
          <w:szCs w:val="21"/>
        </w:rPr>
        <w:t>6</w:t>
      </w:r>
    </w:p>
    <w:p w:rsidR="001C74A0" w:rsidRDefault="001C74A0">
      <w:pPr>
        <w:tabs>
          <w:tab w:val="right" w:leader="dot" w:pos="4559"/>
          <w:tab w:val="right" w:leader="dot" w:pos="4678"/>
        </w:tabs>
        <w:ind w:leftChars="-73" w:left="-141" w:right="-1"/>
        <w:jc w:val="left"/>
        <w:rPr>
          <w:rFonts w:ascii="HG丸ｺﾞｼｯｸM-PRO" w:eastAsia="HG丸ｺﾞｼｯｸM-PRO" w:hAnsi="HG丸ｺﾞｼｯｸM-PRO"/>
          <w:kern w:val="0"/>
          <w:szCs w:val="21"/>
        </w:rPr>
        <w:pPrChange w:id="2" w:author="吉野大次郎" w:date="2016-12-11T15:05:00Z">
          <w:pPr>
            <w:tabs>
              <w:tab w:val="right" w:leader="dot" w:pos="4678"/>
            </w:tabs>
            <w:ind w:leftChars="-73" w:left="-141" w:right="424"/>
            <w:jc w:val="distribute"/>
          </w:pPr>
        </w:pPrChange>
      </w:pPr>
      <w:r>
        <w:rPr>
          <w:rFonts w:ascii="HG丸ｺﾞｼｯｸM-PRO" w:eastAsia="HG丸ｺﾞｼｯｸM-PRO" w:hAnsi="HG丸ｺﾞｼｯｸM-PRO" w:hint="eastAsia"/>
          <w:kern w:val="0"/>
          <w:szCs w:val="21"/>
        </w:rPr>
        <w:t>・第48回</w:t>
      </w:r>
      <w:ins w:id="3" w:author="吉野大次郎" w:date="2016-12-11T15:05:00Z">
        <w:r w:rsidR="00EF3986" w:rsidRPr="00901CB7">
          <w:rPr>
            <w:rFonts w:ascii="HG丸ｺﾞｼｯｸM-PRO" w:eastAsia="HG丸ｺﾞｼｯｸM-PRO" w:hAnsi="HG丸ｺﾞｼｯｸM-PRO" w:hint="eastAsia"/>
            <w:kern w:val="0"/>
            <w:szCs w:val="21"/>
          </w:rPr>
          <w:t>OB山行</w:t>
        </w:r>
      </w:ins>
      <w:r>
        <w:rPr>
          <w:rFonts w:ascii="HG丸ｺﾞｼｯｸM-PRO" w:eastAsia="HG丸ｺﾞｼｯｸM-PRO" w:hAnsi="HG丸ｺﾞｼｯｸM-PRO" w:hint="eastAsia"/>
          <w:kern w:val="0"/>
          <w:szCs w:val="21"/>
        </w:rPr>
        <w:t>（仏果山）案内</w:t>
      </w:r>
      <w:del w:id="4" w:author="吉野大次郎" w:date="2016-12-11T15:05:00Z">
        <w:r w:rsidRPr="00EF3986" w:rsidDel="00EF3986">
          <w:rPr>
            <w:rFonts w:ascii="HG丸ｺﾞｼｯｸM-PRO" w:eastAsia="HG丸ｺﾞｼｯｸM-PRO" w:hAnsi="HG丸ｺﾞｼｯｸM-PRO" w:hint="eastAsia"/>
            <w:kern w:val="0"/>
            <w:szCs w:val="21"/>
            <w:fitText w:val="728" w:id="1281083136"/>
            <w:rPrChange w:id="5" w:author="吉野大次郎" w:date="2016-12-11T15:07:00Z">
              <w:rPr>
                <w:rFonts w:ascii="HG丸ｺﾞｼｯｸM-PRO" w:eastAsia="HG丸ｺﾞｼｯｸM-PRO" w:hAnsi="HG丸ｺﾞｼｯｸM-PRO" w:hint="eastAsia"/>
                <w:kern w:val="0"/>
                <w:szCs w:val="21"/>
              </w:rPr>
            </w:rPrChange>
          </w:rPr>
          <w:delText>・・・・</w:delText>
        </w:r>
      </w:del>
      <w:r w:rsidRPr="00EF3986">
        <w:rPr>
          <w:rFonts w:ascii="HG丸ｺﾞｼｯｸM-PRO" w:eastAsia="HG丸ｺﾞｼｯｸM-PRO" w:hAnsi="HG丸ｺﾞｼｯｸM-PRO" w:hint="eastAsia"/>
          <w:spacing w:val="19"/>
          <w:w w:val="80"/>
          <w:kern w:val="0"/>
          <w:szCs w:val="21"/>
          <w:fitText w:val="728" w:id="1281083136"/>
          <w:rPrChange w:id="6" w:author="吉野大次郎" w:date="2016-12-11T15:07:00Z">
            <w:rPr>
              <w:rFonts w:ascii="HG丸ｺﾞｼｯｸM-PRO" w:eastAsia="HG丸ｺﾞｼｯｸM-PRO" w:hAnsi="HG丸ｺﾞｼｯｸM-PRO" w:hint="eastAsia"/>
              <w:kern w:val="0"/>
              <w:szCs w:val="21"/>
            </w:rPr>
          </w:rPrChange>
        </w:rPr>
        <w:t>・・・</w:t>
      </w:r>
      <w:r w:rsidRPr="00EF3986">
        <w:rPr>
          <w:rFonts w:ascii="HG丸ｺﾞｼｯｸM-PRO" w:eastAsia="HG丸ｺﾞｼｯｸM-PRO" w:hAnsi="HG丸ｺﾞｼｯｸM-PRO" w:hint="eastAsia"/>
          <w:spacing w:val="-27"/>
          <w:w w:val="80"/>
          <w:kern w:val="0"/>
          <w:szCs w:val="21"/>
          <w:fitText w:val="728" w:id="1281083136"/>
          <w:rPrChange w:id="7" w:author="吉野大次郎" w:date="2016-12-11T15:07:00Z">
            <w:rPr>
              <w:rFonts w:ascii="HG丸ｺﾞｼｯｸM-PRO" w:eastAsia="HG丸ｺﾞｼｯｸM-PRO" w:hAnsi="HG丸ｺﾞｼｯｸM-PRO" w:hint="eastAsia"/>
              <w:kern w:val="0"/>
              <w:szCs w:val="21"/>
            </w:rPr>
          </w:rPrChange>
        </w:rPr>
        <w:t>・</w:t>
      </w:r>
      <w:r>
        <w:rPr>
          <w:rFonts w:ascii="HG丸ｺﾞｼｯｸM-PRO" w:eastAsia="HG丸ｺﾞｼｯｸM-PRO" w:hAnsi="HG丸ｺﾞｼｯｸM-PRO" w:hint="eastAsia"/>
          <w:kern w:val="0"/>
          <w:szCs w:val="21"/>
        </w:rPr>
        <w:t>1</w:t>
      </w:r>
      <w:r w:rsidR="00DB5BB8">
        <w:rPr>
          <w:rFonts w:ascii="HG丸ｺﾞｼｯｸM-PRO" w:eastAsia="HG丸ｺﾞｼｯｸM-PRO" w:hAnsi="HG丸ｺﾞｼｯｸM-PRO" w:hint="eastAsia"/>
          <w:kern w:val="0"/>
          <w:szCs w:val="21"/>
        </w:rPr>
        <w:t>7</w:t>
      </w:r>
    </w:p>
    <w:p w:rsidR="00F52BD9" w:rsidRDefault="00F52BD9" w:rsidP="00DD3D27">
      <w:pPr>
        <w:tabs>
          <w:tab w:val="right" w:leader="dot" w:pos="4678"/>
        </w:tabs>
        <w:ind w:leftChars="-73" w:left="-141" w:right="424"/>
        <w:jc w:val="distribute"/>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w:t>
      </w:r>
      <w:r w:rsidR="001C74A0">
        <w:rPr>
          <w:rFonts w:ascii="HG丸ｺﾞｼｯｸM-PRO" w:eastAsia="HG丸ｺﾞｼｯｸM-PRO" w:hAnsi="HG丸ｺﾞｼｯｸM-PRO" w:hint="eastAsia"/>
          <w:kern w:val="0"/>
          <w:szCs w:val="21"/>
        </w:rPr>
        <w:t>苗名小屋便り・・・・・・・・</w:t>
      </w:r>
      <w:r>
        <w:rPr>
          <w:rFonts w:ascii="HG丸ｺﾞｼｯｸM-PRO" w:eastAsia="HG丸ｺﾞｼｯｸM-PRO" w:hAnsi="HG丸ｺﾞｼｯｸM-PRO" w:hint="eastAsia"/>
          <w:kern w:val="0"/>
          <w:szCs w:val="21"/>
        </w:rPr>
        <w:t>・・・・1</w:t>
      </w:r>
      <w:r w:rsidR="00DB5BB8">
        <w:rPr>
          <w:rFonts w:ascii="HG丸ｺﾞｼｯｸM-PRO" w:eastAsia="HG丸ｺﾞｼｯｸM-PRO" w:hAnsi="HG丸ｺﾞｼｯｸM-PRO" w:hint="eastAsia"/>
          <w:kern w:val="0"/>
          <w:szCs w:val="21"/>
        </w:rPr>
        <w:t>8</w:t>
      </w:r>
    </w:p>
    <w:p w:rsidR="001C74A0" w:rsidRDefault="001C74A0" w:rsidP="00DD3D27">
      <w:pPr>
        <w:tabs>
          <w:tab w:val="right" w:leader="dot" w:pos="4678"/>
        </w:tabs>
        <w:ind w:leftChars="-73" w:left="-141" w:right="424"/>
        <w:jc w:val="distribute"/>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・第28回シニアOBの集い報告・・・・・</w:t>
      </w:r>
      <w:r w:rsidR="00DB5BB8">
        <w:rPr>
          <w:rFonts w:ascii="HG丸ｺﾞｼｯｸM-PRO" w:eastAsia="HG丸ｺﾞｼｯｸM-PRO" w:hAnsi="HG丸ｺﾞｼｯｸM-PRO" w:hint="eastAsia"/>
          <w:kern w:val="0"/>
          <w:szCs w:val="21"/>
        </w:rPr>
        <w:t>20</w:t>
      </w:r>
    </w:p>
    <w:p w:rsidR="00DD3D27" w:rsidRDefault="00DA5CF2" w:rsidP="00322F13">
      <w:pPr>
        <w:tabs>
          <w:tab w:val="left" w:pos="4678"/>
        </w:tabs>
        <w:ind w:leftChars="-72" w:left="422" w:right="424" w:hangingChars="290" w:hanging="562"/>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・自由投稿</w:t>
      </w:r>
    </w:p>
    <w:p w:rsidR="00DD3D27" w:rsidRDefault="00322F13" w:rsidP="00322F13">
      <w:pPr>
        <w:tabs>
          <w:tab w:val="left" w:pos="4678"/>
        </w:tabs>
        <w:ind w:leftChars="-72" w:left="422" w:right="424" w:hangingChars="290" w:hanging="562"/>
        <w:jc w:val="distribute"/>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1C74A0">
        <w:rPr>
          <w:rFonts w:ascii="HG丸ｺﾞｼｯｸM-PRO" w:eastAsia="HG丸ｺﾞｼｯｸM-PRO" w:hAnsi="HG丸ｺﾞｼｯｸM-PRO" w:hint="eastAsia"/>
          <w:szCs w:val="21"/>
        </w:rPr>
        <w:t xml:space="preserve">　YWV19期 丹沢の麓に集う</w:t>
      </w:r>
      <w:r>
        <w:rPr>
          <w:rFonts w:ascii="HG丸ｺﾞｼｯｸM-PRO" w:eastAsia="HG丸ｺﾞｼｯｸM-PRO" w:hAnsi="HG丸ｺﾞｼｯｸM-PRO" w:hint="eastAsia"/>
          <w:szCs w:val="21"/>
        </w:rPr>
        <w:t>・・・・・</w:t>
      </w:r>
      <w:r w:rsidR="001C74A0">
        <w:rPr>
          <w:rFonts w:ascii="HG丸ｺﾞｼｯｸM-PRO" w:eastAsia="HG丸ｺﾞｼｯｸM-PRO" w:hAnsi="HG丸ｺﾞｼｯｸM-PRO" w:hint="eastAsia"/>
          <w:szCs w:val="21"/>
        </w:rPr>
        <w:t>2</w:t>
      </w:r>
      <w:r w:rsidR="00DB5BB8">
        <w:rPr>
          <w:rFonts w:ascii="HG丸ｺﾞｼｯｸM-PRO" w:eastAsia="HG丸ｺﾞｼｯｸM-PRO" w:hAnsi="HG丸ｺﾞｼｯｸM-PRO" w:hint="eastAsia"/>
          <w:szCs w:val="21"/>
        </w:rPr>
        <w:t>4</w:t>
      </w:r>
    </w:p>
    <w:p w:rsidR="00472E27" w:rsidRDefault="00472E27" w:rsidP="00DD3D27">
      <w:pPr>
        <w:tabs>
          <w:tab w:val="left" w:pos="4678"/>
        </w:tabs>
        <w:ind w:leftChars="-72" w:left="422" w:right="424" w:hangingChars="290" w:hanging="562"/>
        <w:jc w:val="left"/>
        <w:rPr>
          <w:rFonts w:ascii="HG丸ｺﾞｼｯｸM-PRO" w:eastAsia="HG丸ｺﾞｼｯｸM-PRO" w:hAnsi="HG丸ｺﾞｼｯｸM-PRO"/>
          <w:szCs w:val="21"/>
        </w:rPr>
      </w:pPr>
      <w:r w:rsidRPr="002A35A0">
        <w:rPr>
          <w:rFonts w:ascii="HG丸ｺﾞｼｯｸM-PRO" w:eastAsia="HG丸ｺﾞｼｯｸM-PRO" w:hAnsi="HG丸ｺﾞｼｯｸM-PRO"/>
          <w:szCs w:val="21"/>
        </w:rPr>
        <w:t>・</w:t>
      </w:r>
      <w:r w:rsidRPr="002A35A0">
        <w:rPr>
          <w:rFonts w:ascii="HG丸ｺﾞｼｯｸM-PRO" w:eastAsia="HG丸ｺﾞｼｯｸM-PRO" w:hAnsi="HG丸ｺﾞｼｯｸM-PRO" w:hint="eastAsia"/>
          <w:szCs w:val="21"/>
        </w:rPr>
        <w:t>現役部員の活動紹介・・・・</w:t>
      </w:r>
      <w:r w:rsidR="00DD3D27">
        <w:rPr>
          <w:rFonts w:ascii="HG丸ｺﾞｼｯｸM-PRO" w:eastAsia="HG丸ｺﾞｼｯｸM-PRO" w:hAnsi="HG丸ｺﾞｼｯｸM-PRO" w:hint="eastAsia"/>
          <w:szCs w:val="21"/>
        </w:rPr>
        <w:t>・</w:t>
      </w:r>
      <w:r w:rsidRPr="002A35A0">
        <w:rPr>
          <w:rFonts w:ascii="HG丸ｺﾞｼｯｸM-PRO" w:eastAsia="HG丸ｺﾞｼｯｸM-PRO" w:hAnsi="HG丸ｺﾞｼｯｸM-PRO" w:hint="eastAsia"/>
          <w:szCs w:val="21"/>
        </w:rPr>
        <w:t>・</w:t>
      </w:r>
      <w:r w:rsidR="00DD3D27">
        <w:rPr>
          <w:rFonts w:ascii="HG丸ｺﾞｼｯｸM-PRO" w:eastAsia="HG丸ｺﾞｼｯｸM-PRO" w:hAnsi="HG丸ｺﾞｼｯｸM-PRO" w:hint="eastAsia"/>
          <w:szCs w:val="21"/>
        </w:rPr>
        <w:t>・</w:t>
      </w:r>
      <w:r w:rsidRPr="002A35A0">
        <w:rPr>
          <w:rFonts w:ascii="HG丸ｺﾞｼｯｸM-PRO" w:eastAsia="HG丸ｺﾞｼｯｸM-PRO" w:hAnsi="HG丸ｺﾞｼｯｸM-PRO" w:hint="eastAsia"/>
          <w:szCs w:val="21"/>
        </w:rPr>
        <w:t>・・・</w:t>
      </w:r>
      <w:r w:rsidR="001C74A0">
        <w:rPr>
          <w:rFonts w:ascii="HG丸ｺﾞｼｯｸM-PRO" w:eastAsia="HG丸ｺﾞｼｯｸM-PRO" w:hAnsi="HG丸ｺﾞｼｯｸM-PRO" w:hint="eastAsia"/>
          <w:szCs w:val="21"/>
        </w:rPr>
        <w:t>2</w:t>
      </w:r>
      <w:r w:rsidR="00DB5BB8">
        <w:rPr>
          <w:rFonts w:ascii="HG丸ｺﾞｼｯｸM-PRO" w:eastAsia="HG丸ｺﾞｼｯｸM-PRO" w:hAnsi="HG丸ｺﾞｼｯｸM-PRO" w:hint="eastAsia"/>
          <w:szCs w:val="21"/>
        </w:rPr>
        <w:t>5</w:t>
      </w:r>
    </w:p>
    <w:p w:rsidR="003F6059" w:rsidRDefault="003F6059" w:rsidP="00DD3D27">
      <w:pPr>
        <w:tabs>
          <w:tab w:val="left" w:pos="4678"/>
        </w:tabs>
        <w:ind w:leftChars="-73" w:left="-141" w:rightChars="218" w:right="422"/>
        <w:jc w:val="distribute"/>
        <w:rPr>
          <w:rFonts w:ascii="HG丸ｺﾞｼｯｸM-PRO" w:eastAsia="HG丸ｺﾞｼｯｸM-PRO" w:hAnsi="HG丸ｺﾞｼｯｸM-PRO"/>
          <w:kern w:val="0"/>
          <w:szCs w:val="21"/>
        </w:rPr>
      </w:pPr>
      <w:r w:rsidRPr="002A35A0">
        <w:rPr>
          <w:rFonts w:ascii="HG丸ｺﾞｼｯｸM-PRO" w:eastAsia="HG丸ｺﾞｼｯｸM-PRO" w:hAnsi="HG丸ｺﾞｼｯｸM-PRO" w:hint="eastAsia"/>
          <w:szCs w:val="21"/>
        </w:rPr>
        <w:t>・</w:t>
      </w:r>
      <w:r w:rsidR="00864FD6">
        <w:rPr>
          <w:rFonts w:ascii="HG丸ｺﾞｼｯｸM-PRO" w:eastAsia="HG丸ｺﾞｼｯｸM-PRO" w:hAnsi="HG丸ｺﾞｼｯｸM-PRO" w:hint="eastAsia"/>
          <w:szCs w:val="21"/>
        </w:rPr>
        <w:t>観天望記（</w:t>
      </w:r>
      <w:r w:rsidRPr="002A35A0">
        <w:rPr>
          <w:rFonts w:ascii="HG丸ｺﾞｼｯｸM-PRO" w:eastAsia="HG丸ｺﾞｼｯｸM-PRO" w:hAnsi="HG丸ｺﾞｼｯｸM-PRO" w:hint="eastAsia"/>
          <w:szCs w:val="21"/>
        </w:rPr>
        <w:t>編集委員会から</w:t>
      </w:r>
      <w:r w:rsidR="00864FD6">
        <w:rPr>
          <w:rFonts w:ascii="HG丸ｺﾞｼｯｸM-PRO" w:eastAsia="HG丸ｺﾞｼｯｸM-PRO" w:hAnsi="HG丸ｺﾞｼｯｸM-PRO" w:hint="eastAsia"/>
          <w:szCs w:val="21"/>
        </w:rPr>
        <w:t>）</w:t>
      </w:r>
      <w:r w:rsidR="00DD3D27">
        <w:rPr>
          <w:rFonts w:ascii="HG丸ｺﾞｼｯｸM-PRO" w:eastAsia="HG丸ｺﾞｼｯｸM-PRO" w:hAnsi="HG丸ｺﾞｼｯｸM-PRO" w:hint="eastAsia"/>
          <w:kern w:val="0"/>
          <w:szCs w:val="21"/>
        </w:rPr>
        <w:t>・</w:t>
      </w:r>
      <w:r w:rsidR="002A35A0" w:rsidRPr="002A35A0">
        <w:rPr>
          <w:rFonts w:ascii="HG丸ｺﾞｼｯｸM-PRO" w:eastAsia="HG丸ｺﾞｼｯｸM-PRO" w:hAnsi="HG丸ｺﾞｼｯｸM-PRO" w:hint="eastAsia"/>
          <w:kern w:val="0"/>
          <w:szCs w:val="21"/>
        </w:rPr>
        <w:t>・</w:t>
      </w:r>
      <w:r w:rsidRPr="002A35A0">
        <w:rPr>
          <w:rFonts w:ascii="HG丸ｺﾞｼｯｸM-PRO" w:eastAsia="HG丸ｺﾞｼｯｸM-PRO" w:hAnsi="HG丸ｺﾞｼｯｸM-PRO" w:hint="eastAsia"/>
          <w:kern w:val="0"/>
          <w:szCs w:val="21"/>
        </w:rPr>
        <w:t>・・・</w:t>
      </w:r>
      <w:r w:rsidR="001C74A0">
        <w:rPr>
          <w:rFonts w:ascii="HG丸ｺﾞｼｯｸM-PRO" w:eastAsia="HG丸ｺﾞｼｯｸM-PRO" w:hAnsi="HG丸ｺﾞｼｯｸM-PRO" w:hint="eastAsia"/>
          <w:kern w:val="0"/>
          <w:szCs w:val="21"/>
        </w:rPr>
        <w:t>2</w:t>
      </w:r>
      <w:r w:rsidR="00DB5BB8">
        <w:rPr>
          <w:rFonts w:ascii="HG丸ｺﾞｼｯｸM-PRO" w:eastAsia="HG丸ｺﾞｼｯｸM-PRO" w:hAnsi="HG丸ｺﾞｼｯｸM-PRO" w:hint="eastAsia"/>
          <w:kern w:val="0"/>
          <w:szCs w:val="21"/>
        </w:rPr>
        <w:t>7</w:t>
      </w:r>
    </w:p>
    <w:p w:rsidR="006025A5" w:rsidRPr="002A35A0" w:rsidRDefault="006025A5" w:rsidP="00453181">
      <w:pPr>
        <w:ind w:leftChars="-73" w:left="-141" w:right="707"/>
        <w:rPr>
          <w:rFonts w:ascii="HG丸ｺﾞｼｯｸM-PRO" w:eastAsia="HG丸ｺﾞｼｯｸM-PRO" w:hAnsi="HG丸ｺﾞｼｯｸM-PRO"/>
        </w:rPr>
        <w:sectPr w:rsidR="006025A5" w:rsidRPr="002A35A0" w:rsidSect="004A66DB">
          <w:type w:val="continuous"/>
          <w:pgSz w:w="11906" w:h="16838" w:code="9"/>
          <w:pgMar w:top="851" w:right="992" w:bottom="851" w:left="851" w:header="851" w:footer="567" w:gutter="567"/>
          <w:cols w:num="2" w:space="425"/>
          <w:docGrid w:type="linesAndChars" w:linePitch="308" w:charSpace="-3319"/>
        </w:sectPr>
      </w:pPr>
    </w:p>
    <w:p w:rsidR="006025A5" w:rsidRDefault="00E5161D" w:rsidP="00F5179D">
      <w:pPr>
        <w:rPr>
          <w:rFonts w:eastAsia="HG丸ｺﾞｼｯｸM-PRO"/>
          <w:kern w:val="0"/>
          <w:szCs w:val="21"/>
        </w:rPr>
      </w:pPr>
      <w:r>
        <w:rPr>
          <w:rFonts w:eastAsia="HG丸ｺﾞｼｯｸM-PRO" w:hint="eastAsia"/>
          <w:kern w:val="0"/>
          <w:szCs w:val="21"/>
        </w:rPr>
        <w:lastRenderedPageBreak/>
        <w:t xml:space="preserve">　　　　</w:t>
      </w:r>
    </w:p>
    <w:p w:rsidR="002F21E0" w:rsidRDefault="002F21E0" w:rsidP="0057102B">
      <w:pPr>
        <w:jc w:val="distribute"/>
      </w:pPr>
    </w:p>
    <w:p w:rsidR="00E5161D" w:rsidRPr="00F5179D" w:rsidRDefault="00E5161D" w:rsidP="0057102B">
      <w:pPr>
        <w:jc w:val="distribute"/>
        <w:sectPr w:rsidR="00E5161D" w:rsidRPr="00F5179D" w:rsidSect="004A66DB">
          <w:type w:val="continuous"/>
          <w:pgSz w:w="11906" w:h="16838" w:code="9"/>
          <w:pgMar w:top="851" w:right="992" w:bottom="851" w:left="851" w:header="851" w:footer="567" w:gutter="567"/>
          <w:cols w:space="425"/>
          <w:docGrid w:type="linesAndChars" w:linePitch="308" w:charSpace="-3319"/>
        </w:sectPr>
      </w:pPr>
    </w:p>
    <w:p w:rsidR="00A96DD7" w:rsidRPr="00B442F0" w:rsidRDefault="00A96DD7" w:rsidP="00007312">
      <w:pPr>
        <w:pStyle w:val="a7"/>
        <w:ind w:rightChars="-1" w:right="-2" w:firstLineChars="50" w:firstLine="152"/>
      </w:pPr>
      <w:r w:rsidRPr="00B442F0">
        <w:rPr>
          <w:rFonts w:hint="eastAsia"/>
        </w:rPr>
        <w:lastRenderedPageBreak/>
        <w:t>■　ＹＷＶＯＢ会長ご挨拶</w:t>
      </w:r>
    </w:p>
    <w:p w:rsidR="006B40B2" w:rsidRPr="00087352" w:rsidRDefault="006B40B2" w:rsidP="004E41D3">
      <w:pPr>
        <w:ind w:leftChars="-171" w:left="-331" w:right="97"/>
        <w:jc w:val="right"/>
        <w:rPr>
          <w:rFonts w:ascii="AR ADGothicJP Medium" w:eastAsia="AR ADGothicJP Medium" w:hAnsi="AR ADGothicJP Medium"/>
          <w:color w:val="000000"/>
          <w:sz w:val="20"/>
          <w:szCs w:val="20"/>
        </w:rPr>
      </w:pPr>
      <w:r w:rsidRPr="00087352">
        <w:rPr>
          <w:rFonts w:ascii="AR ADGothicJP Medium" w:eastAsia="AR ADGothicJP Medium" w:hAnsi="AR ADGothicJP Medium" w:hint="eastAsia"/>
          <w:color w:val="000000"/>
          <w:sz w:val="20"/>
          <w:szCs w:val="20"/>
        </w:rPr>
        <w:t>会長　鈴木弥栄男（9期）</w:t>
      </w:r>
    </w:p>
    <w:p w:rsidR="00162A7B" w:rsidRDefault="00162A7B" w:rsidP="00CF7A94">
      <w:pPr>
        <w:ind w:right="97"/>
        <w:jc w:val="left"/>
        <w:rPr>
          <w:rFonts w:ascii="AR ADGothicJP Medium" w:eastAsia="AR ADGothicJP Medium" w:hAnsi="AR ADGothicJP Medium"/>
          <w:color w:val="000000"/>
          <w:sz w:val="20"/>
          <w:szCs w:val="20"/>
        </w:rPr>
      </w:pPr>
    </w:p>
    <w:p w:rsidR="00007312" w:rsidRDefault="00A35904" w:rsidP="00DF7FAC">
      <w:pPr>
        <w:ind w:right="97" w:firstLineChars="100" w:firstLine="194"/>
        <w:jc w:val="left"/>
        <w:rPr>
          <w:rFonts w:ascii="AR ADGothicJP Medium" w:eastAsia="AR ADGothicJP Medium" w:hAnsi="AR ADGothicJP Medium"/>
          <w:sz w:val="20"/>
          <w:szCs w:val="20"/>
        </w:rPr>
      </w:pPr>
      <w:r w:rsidRPr="00A35904">
        <w:rPr>
          <w:rFonts w:ascii="AR ADGothicJP Medium" w:eastAsia="AR ADGothicJP Medium" w:hAnsi="AR ADGothicJP Medium" w:hint="eastAsia"/>
          <w:sz w:val="20"/>
          <w:szCs w:val="20"/>
        </w:rPr>
        <w:t>米国大統領選挙の結果は世界に驚きを与えた。共和党の候補選出段階ではトランプ氏は泡沫候補と揶揄されるも、最後には選出された。そして民主党のヒラリー候補と争っている間の世論調査ではトランプ候補が勝利するとは誰もが信じていなかった。その米国の人口は約3億2千万人で日本の2.7倍なるも面積は55倍であるが、自由主義圏の雄であり、世界の警察と自ら意識して世界をリードしてきた。その次期大統領トランプ氏が、偉大な米国をと高らかに宣言し、多くの他国が困った、いや大統領になったら軌道修正をするのではとか色々と憶測し始めている。この話はワンゲル</w:t>
      </w:r>
      <w:ins w:id="8" w:author="楠本なぎさ" w:date="2016-12-08T04:07:00Z">
        <w:r w:rsidR="006D35DA">
          <w:rPr>
            <w:rFonts w:ascii="AR ADGothicJP Medium" w:eastAsia="AR ADGothicJP Medium" w:hAnsi="AR ADGothicJP Medium" w:hint="eastAsia"/>
            <w:sz w:val="20"/>
            <w:szCs w:val="20"/>
          </w:rPr>
          <w:t>０Ｂ</w:t>
        </w:r>
      </w:ins>
      <w:del w:id="9" w:author="楠本なぎさ" w:date="2016-12-08T04:07:00Z">
        <w:r w:rsidRPr="00A35904" w:rsidDel="006D35DA">
          <w:rPr>
            <w:rFonts w:ascii="AR ADGothicJP Medium" w:eastAsia="AR ADGothicJP Medium" w:hAnsi="AR ADGothicJP Medium" w:hint="eastAsia"/>
            <w:sz w:val="20"/>
            <w:szCs w:val="20"/>
          </w:rPr>
          <w:delText>OB</w:delText>
        </w:r>
      </w:del>
      <w:r w:rsidRPr="00A35904">
        <w:rPr>
          <w:rFonts w:ascii="AR ADGothicJP Medium" w:eastAsia="AR ADGothicJP Medium" w:hAnsi="AR ADGothicJP Medium" w:hint="eastAsia"/>
          <w:sz w:val="20"/>
          <w:szCs w:val="20"/>
        </w:rPr>
        <w:t>会にはまったく無関係であるものの、仲間が集まれば話題になるであろうから、取り上げた次第です。</w:t>
      </w:r>
    </w:p>
    <w:p w:rsidR="001932FE" w:rsidRDefault="009A23D5" w:rsidP="00DF7FAC">
      <w:pPr>
        <w:ind w:right="97" w:firstLineChars="100" w:firstLine="194"/>
        <w:jc w:val="left"/>
        <w:rPr>
          <w:ins w:id="10" w:author="吉野大次郎" w:date="2016-12-06T18:05:00Z"/>
          <w:rFonts w:ascii="AR ADGothicJP Medium" w:eastAsia="AR ADGothicJP Medium" w:hAnsi="AR ADGothicJP Medium"/>
          <w:sz w:val="20"/>
          <w:szCs w:val="20"/>
        </w:rPr>
      </w:pPr>
      <w:r>
        <w:rPr>
          <w:rFonts w:ascii="AR ADGothicJP Medium" w:eastAsia="AR ADGothicJP Medium" w:hAnsi="AR ADGothicJP Medium" w:hint="eastAsia"/>
          <w:noProof/>
          <w:sz w:val="20"/>
          <w:szCs w:val="20"/>
        </w:rPr>
        <w:drawing>
          <wp:anchor distT="0" distB="0" distL="114300" distR="114300" simplePos="0" relativeHeight="251657216" behindDoc="0" locked="0" layoutInCell="1" allowOverlap="1" wp14:anchorId="78A47A3A" wp14:editId="58F1E8BF">
            <wp:simplePos x="0" y="0"/>
            <wp:positionH relativeFrom="column">
              <wp:posOffset>2360295</wp:posOffset>
            </wp:positionH>
            <wp:positionV relativeFrom="paragraph">
              <wp:posOffset>244475</wp:posOffset>
            </wp:positionV>
            <wp:extent cx="1815465" cy="2421890"/>
            <wp:effectExtent l="0" t="0" r="0" b="0"/>
            <wp:wrapSquare wrapText="bothSides"/>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妙高山を遠望す（現代の利器を活用）.JPG"/>
                    <pic:cNvPicPr/>
                  </pic:nvPicPr>
                  <pic:blipFill>
                    <a:blip r:embed="rId10">
                      <a:extLst>
                        <a:ext uri="{28A0092B-C50C-407E-A947-70E740481C1C}">
                          <a14:useLocalDpi xmlns:a14="http://schemas.microsoft.com/office/drawing/2010/main" val="0"/>
                        </a:ext>
                      </a:extLst>
                    </a:blip>
                    <a:stretch>
                      <a:fillRect/>
                    </a:stretch>
                  </pic:blipFill>
                  <pic:spPr>
                    <a:xfrm>
                      <a:off x="0" y="0"/>
                      <a:ext cx="1815465" cy="2421890"/>
                    </a:xfrm>
                    <a:prstGeom prst="rect">
                      <a:avLst/>
                    </a:prstGeom>
                  </pic:spPr>
                </pic:pic>
              </a:graphicData>
            </a:graphic>
            <wp14:sizeRelH relativeFrom="page">
              <wp14:pctWidth>0</wp14:pctWidth>
            </wp14:sizeRelH>
            <wp14:sizeRelV relativeFrom="page">
              <wp14:pctHeight>0</wp14:pctHeight>
            </wp14:sizeRelV>
          </wp:anchor>
        </w:drawing>
      </w:r>
      <w:r>
        <w:rPr>
          <w:rFonts w:ascii="AR ADGothicJP Medium" w:eastAsia="AR ADGothicJP Medium" w:hAnsi="AR ADGothicJP Medium" w:hint="eastAsia"/>
          <w:noProof/>
          <w:sz w:val="20"/>
          <w:szCs w:val="20"/>
        </w:rPr>
        <w:drawing>
          <wp:anchor distT="0" distB="0" distL="114300" distR="114300" simplePos="0" relativeHeight="251658240" behindDoc="0" locked="0" layoutInCell="1" allowOverlap="1" wp14:anchorId="537AD3F5" wp14:editId="2A223F6A">
            <wp:simplePos x="0" y="0"/>
            <wp:positionH relativeFrom="column">
              <wp:posOffset>4265930</wp:posOffset>
            </wp:positionH>
            <wp:positionV relativeFrom="paragraph">
              <wp:posOffset>241935</wp:posOffset>
            </wp:positionV>
            <wp:extent cx="1693545" cy="2407920"/>
            <wp:effectExtent l="0" t="0" r="1905" b="0"/>
            <wp:wrapSquare wrapText="bothSides"/>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妙高山を描く（IT社会から一歩下がって）.JPG"/>
                    <pic:cNvPicPr/>
                  </pic:nvPicPr>
                  <pic:blipFill>
                    <a:blip r:embed="rId11">
                      <a:extLst>
                        <a:ext uri="{28A0092B-C50C-407E-A947-70E740481C1C}">
                          <a14:useLocalDpi xmlns:a14="http://schemas.microsoft.com/office/drawing/2010/main" val="0"/>
                        </a:ext>
                      </a:extLst>
                    </a:blip>
                    <a:stretch>
                      <a:fillRect/>
                    </a:stretch>
                  </pic:blipFill>
                  <pic:spPr>
                    <a:xfrm>
                      <a:off x="0" y="0"/>
                      <a:ext cx="1693545" cy="2407920"/>
                    </a:xfrm>
                    <a:prstGeom prst="rect">
                      <a:avLst/>
                    </a:prstGeom>
                  </pic:spPr>
                </pic:pic>
              </a:graphicData>
            </a:graphic>
            <wp14:sizeRelH relativeFrom="page">
              <wp14:pctWidth>0</wp14:pctWidth>
            </wp14:sizeRelH>
            <wp14:sizeRelV relativeFrom="page">
              <wp14:pctHeight>0</wp14:pctHeight>
            </wp14:sizeRelV>
          </wp:anchor>
        </w:drawing>
      </w:r>
      <w:r w:rsidR="00A35904" w:rsidRPr="00A35904">
        <w:rPr>
          <w:rFonts w:ascii="AR ADGothicJP Medium" w:eastAsia="AR ADGothicJP Medium" w:hAnsi="AR ADGothicJP Medium" w:hint="eastAsia"/>
          <w:sz w:val="20"/>
          <w:szCs w:val="20"/>
        </w:rPr>
        <w:t>ふと我々の山行を見ると、ガラ携からスマホに変わり、山行に持参して連絡用として使い、行程を検索しGPS機能をフルに活用し、またコンビニで弁当を買い、そして登山具はすべて軽量化が進み、鈍行の列車でなく場合によっては新幹線に乗るなど、創部以降約20年間の時代とは雲泥の差が生じてしまったようだ。人工頭脳が今や実用編に入り、</w:t>
      </w:r>
      <w:ins w:id="11" w:author="吉野大次郎" w:date="2016-12-08T08:49:00Z">
        <w:r w:rsidR="00567D8C">
          <w:rPr>
            <w:rFonts w:ascii="AR ADGothicJP Medium" w:eastAsia="AR ADGothicJP Medium" w:hAnsi="AR ADGothicJP Medium" w:hint="eastAsia"/>
            <w:sz w:val="20"/>
            <w:szCs w:val="20"/>
          </w:rPr>
          <w:t>I</w:t>
        </w:r>
      </w:ins>
      <w:del w:id="12" w:author="吉野大次郎" w:date="2016-12-06T18:04:00Z">
        <w:r w:rsidR="00A35904" w:rsidRPr="00A35904" w:rsidDel="001932FE">
          <w:rPr>
            <w:rFonts w:ascii="AR ADGothicJP Medium" w:eastAsia="AR ADGothicJP Medium" w:hAnsi="AR ADGothicJP Medium" w:hint="eastAsia"/>
            <w:sz w:val="20"/>
            <w:szCs w:val="20"/>
          </w:rPr>
          <w:delText>I</w:delText>
        </w:r>
      </w:del>
      <w:r w:rsidR="00A35904" w:rsidRPr="00A35904">
        <w:rPr>
          <w:rFonts w:ascii="AR ADGothicJP Medium" w:eastAsia="AR ADGothicJP Medium" w:hAnsi="AR ADGothicJP Medium" w:hint="eastAsia"/>
          <w:sz w:val="20"/>
          <w:szCs w:val="20"/>
        </w:rPr>
        <w:t>nternet of Things(IoT)とやらの時代が差し迫ってきているようだ。</w:t>
      </w:r>
    </w:p>
    <w:p w:rsidR="0057102B" w:rsidRDefault="00A35904" w:rsidP="00DF7FAC">
      <w:pPr>
        <w:ind w:right="97" w:firstLineChars="100" w:firstLine="194"/>
        <w:jc w:val="left"/>
        <w:rPr>
          <w:rFonts w:ascii="AR ADGothicJP Medium" w:eastAsia="AR ADGothicJP Medium" w:hAnsi="AR ADGothicJP Medium"/>
          <w:sz w:val="20"/>
          <w:szCs w:val="20"/>
        </w:rPr>
      </w:pPr>
      <w:r w:rsidRPr="00A35904">
        <w:rPr>
          <w:rFonts w:ascii="AR ADGothicJP Medium" w:eastAsia="AR ADGothicJP Medium" w:hAnsi="AR ADGothicJP Medium" w:hint="eastAsia"/>
          <w:sz w:val="20"/>
          <w:szCs w:val="20"/>
        </w:rPr>
        <w:t>それだからこそ、手作りの、素朴な、土の匂いがする、遠回りの生活に戻って、豊かな生活とは何かを考えるのも良いのではないかと思う今日この頃である。</w:t>
      </w:r>
      <w:r w:rsidR="0057102B">
        <w:rPr>
          <w:rFonts w:ascii="AR ADGothicJP Medium" w:eastAsia="AR ADGothicJP Medium" w:hAnsi="AR ADGothicJP Medium"/>
          <w:sz w:val="20"/>
          <w:szCs w:val="20"/>
        </w:rPr>
        <w:br w:type="page"/>
      </w:r>
    </w:p>
    <w:p w:rsidR="00633D0C" w:rsidRPr="00B442F0" w:rsidRDefault="00633D0C" w:rsidP="00633D0C">
      <w:pPr>
        <w:pStyle w:val="a7"/>
        <w:ind w:rightChars="-1" w:right="-2" w:firstLineChars="50" w:firstLine="152"/>
      </w:pPr>
      <w:r w:rsidRPr="00B442F0">
        <w:rPr>
          <w:rFonts w:hint="eastAsia"/>
        </w:rPr>
        <w:lastRenderedPageBreak/>
        <w:t xml:space="preserve">■　</w:t>
      </w:r>
      <w:r>
        <w:rPr>
          <w:rFonts w:hint="eastAsia"/>
        </w:rPr>
        <w:t>2017年度ＯＢ総会</w:t>
      </w:r>
      <w:r w:rsidR="003477F1">
        <w:rPr>
          <w:rFonts w:hint="eastAsia"/>
        </w:rPr>
        <w:t>報告</w:t>
      </w:r>
    </w:p>
    <w:p w:rsidR="00481E83" w:rsidRDefault="00A35904" w:rsidP="00A35904">
      <w:pPr>
        <w:jc w:val="right"/>
        <w:rPr>
          <w:ins w:id="13" w:author="吉野大次郎" w:date="2016-12-11T18:26:00Z"/>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総務委員長　山川</w:t>
      </w:r>
      <w:r w:rsidR="003455D4">
        <w:rPr>
          <w:rFonts w:ascii="AR ADGothicJP Medium" w:eastAsia="AR ADGothicJP Medium" w:hAnsi="AR ADGothicJP Medium" w:cstheme="minorBidi" w:hint="eastAsia"/>
          <w:sz w:val="20"/>
          <w:szCs w:val="20"/>
        </w:rPr>
        <w:t xml:space="preserve">　</w:t>
      </w:r>
      <w:r w:rsidRPr="00A35904">
        <w:rPr>
          <w:rFonts w:ascii="AR ADGothicJP Medium" w:eastAsia="AR ADGothicJP Medium" w:hAnsi="AR ADGothicJP Medium" w:cstheme="minorBidi" w:hint="eastAsia"/>
          <w:sz w:val="20"/>
          <w:szCs w:val="20"/>
        </w:rPr>
        <w:t xml:space="preserve">隆（12期）　</w:t>
      </w:r>
    </w:p>
    <w:p w:rsidR="00A35904" w:rsidRPr="00A35904" w:rsidRDefault="00A35904" w:rsidP="00A35904">
      <w:pPr>
        <w:jc w:val="righ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総務副委員長　伊藤忠彦（23期）</w:t>
      </w:r>
    </w:p>
    <w:p w:rsidR="00A35904" w:rsidRPr="00A35904" w:rsidRDefault="00A35904" w:rsidP="00426931">
      <w:pPr>
        <w:jc w:val="left"/>
        <w:rPr>
          <w:rFonts w:ascii="AR ADGothicJP Medium" w:eastAsia="AR ADGothicJP Medium" w:hAnsi="AR ADGothicJP Medium" w:cstheme="minorBidi"/>
          <w:sz w:val="20"/>
          <w:szCs w:val="20"/>
        </w:rPr>
      </w:pPr>
    </w:p>
    <w:p w:rsidR="00A35904" w:rsidRPr="00A35904" w:rsidDel="00836187" w:rsidRDefault="00A35904" w:rsidP="00DF7FAC">
      <w:pPr>
        <w:ind w:firstLineChars="100" w:firstLine="194"/>
        <w:jc w:val="left"/>
        <w:rPr>
          <w:del w:id="14" w:author="吉野大次郎" w:date="2016-12-06T18:06:00Z"/>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今年も常盤祭、ホームカミングデーに日程を合わせて2017年度</w:t>
      </w:r>
      <w:r w:rsidR="000331F7">
        <w:rPr>
          <w:rFonts w:ascii="AR ADGothicJP Medium" w:eastAsia="AR ADGothicJP Medium" w:hAnsi="AR ADGothicJP Medium" w:cstheme="minorBidi" w:hint="eastAsia"/>
          <w:sz w:val="20"/>
          <w:szCs w:val="20"/>
        </w:rPr>
        <w:t>ＯＢ</w:t>
      </w:r>
      <w:r w:rsidRPr="00A35904">
        <w:rPr>
          <w:rFonts w:ascii="AR ADGothicJP Medium" w:eastAsia="AR ADGothicJP Medium" w:hAnsi="AR ADGothicJP Medium" w:cstheme="minorBidi" w:hint="eastAsia"/>
          <w:sz w:val="20"/>
          <w:szCs w:val="20"/>
        </w:rPr>
        <w:t>総会が開催されました。</w:t>
      </w:r>
    </w:p>
    <w:p w:rsidR="00A35904" w:rsidRPr="00A35904" w:rsidRDefault="00A35904" w:rsidP="00DF7FAC">
      <w:pPr>
        <w:ind w:firstLineChars="100" w:firstLine="194"/>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今年は過去最高の47名（このほか現役から</w:t>
      </w:r>
      <w:r w:rsidR="00426931">
        <w:rPr>
          <w:rFonts w:ascii="AR ADGothicJP Medium" w:eastAsia="AR ADGothicJP Medium" w:hAnsi="AR ADGothicJP Medium" w:cstheme="minorBidi" w:hint="eastAsia"/>
          <w:sz w:val="20"/>
          <w:szCs w:val="20"/>
        </w:rPr>
        <w:t>3</w:t>
      </w:r>
      <w:r w:rsidRPr="00A35904">
        <w:rPr>
          <w:rFonts w:ascii="AR ADGothicJP Medium" w:eastAsia="AR ADGothicJP Medium" w:hAnsi="AR ADGothicJP Medium" w:cstheme="minorBidi" w:hint="eastAsia"/>
          <w:sz w:val="20"/>
          <w:szCs w:val="20"/>
        </w:rPr>
        <w:t>名）が参加し盛況でした。議案審議の後、記念撮影をし、向かいのワンゲル企画展会場に移動、小グループに分かれて、パネルやビデオを見ながら大いに語りました。以下、2017年度総会にについてご報告します。</w:t>
      </w:r>
    </w:p>
    <w:p w:rsidR="00A35904" w:rsidRPr="00A35904" w:rsidRDefault="00A35904" w:rsidP="00426931">
      <w:pPr>
        <w:jc w:val="left"/>
        <w:rPr>
          <w:rFonts w:ascii="AR ADGothicJP Medium" w:eastAsia="AR ADGothicJP Medium" w:hAnsi="AR ADGothicJP Medium" w:cstheme="minorBidi"/>
          <w:sz w:val="20"/>
          <w:szCs w:val="20"/>
        </w:rPr>
      </w:pPr>
    </w:p>
    <w:p w:rsidR="00A35904" w:rsidRPr="00A35904" w:rsidRDefault="00A35904" w:rsidP="00426931">
      <w:pPr>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1)日</w:t>
      </w:r>
      <w:ins w:id="15" w:author="吉野大次郎" w:date="2016-12-02T20:37:00Z">
        <w:r w:rsidR="005C27CC">
          <w:rPr>
            <w:rFonts w:ascii="AR ADGothicJP Medium" w:eastAsia="AR ADGothicJP Medium" w:hAnsi="AR ADGothicJP Medium" w:cstheme="minorBidi" w:hint="eastAsia"/>
            <w:sz w:val="20"/>
            <w:szCs w:val="20"/>
          </w:rPr>
          <w:t xml:space="preserve">　</w:t>
        </w:r>
      </w:ins>
      <w:r w:rsidRPr="00A35904">
        <w:rPr>
          <w:rFonts w:ascii="AR ADGothicJP Medium" w:eastAsia="AR ADGothicJP Medium" w:hAnsi="AR ADGothicJP Medium" w:cstheme="minorBidi" w:hint="eastAsia"/>
          <w:sz w:val="20"/>
          <w:szCs w:val="20"/>
        </w:rPr>
        <w:t xml:space="preserve">時　</w:t>
      </w:r>
      <w:del w:id="16" w:author="吉野大次郎" w:date="2016-12-02T20:37:00Z">
        <w:r w:rsidRPr="00A35904" w:rsidDel="005E069E">
          <w:rPr>
            <w:rFonts w:ascii="AR ADGothicJP Medium" w:eastAsia="AR ADGothicJP Medium" w:hAnsi="AR ADGothicJP Medium" w:cstheme="minorBidi" w:hint="eastAsia"/>
            <w:sz w:val="20"/>
            <w:szCs w:val="20"/>
          </w:rPr>
          <w:delText xml:space="preserve"> </w:delText>
        </w:r>
        <w:r w:rsidRPr="00A35904" w:rsidDel="005C27CC">
          <w:rPr>
            <w:rFonts w:ascii="AR ADGothicJP Medium" w:eastAsia="AR ADGothicJP Medium" w:hAnsi="AR ADGothicJP Medium" w:cstheme="minorBidi" w:hint="eastAsia"/>
            <w:sz w:val="20"/>
            <w:szCs w:val="20"/>
          </w:rPr>
          <w:delText xml:space="preserve"> </w:delText>
        </w:r>
      </w:del>
      <w:r w:rsidRPr="00A35904">
        <w:rPr>
          <w:rFonts w:ascii="AR ADGothicJP Medium" w:eastAsia="AR ADGothicJP Medium" w:hAnsi="AR ADGothicJP Medium" w:cstheme="minorBidi" w:hint="eastAsia"/>
          <w:sz w:val="20"/>
          <w:szCs w:val="20"/>
        </w:rPr>
        <w:t>2016年10月29日（土）11:45～12:30</w:t>
      </w:r>
    </w:p>
    <w:p w:rsidR="00A35904" w:rsidRPr="00A35904" w:rsidRDefault="00A35904" w:rsidP="00426931">
      <w:pPr>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2)場</w:t>
      </w:r>
      <w:ins w:id="17" w:author="吉野大次郎" w:date="2016-12-02T20:37:00Z">
        <w:r w:rsidR="005C27CC">
          <w:rPr>
            <w:rFonts w:ascii="AR ADGothicJP Medium" w:eastAsia="AR ADGothicJP Medium" w:hAnsi="AR ADGothicJP Medium" w:cstheme="minorBidi" w:hint="eastAsia"/>
            <w:sz w:val="20"/>
            <w:szCs w:val="20"/>
          </w:rPr>
          <w:t xml:space="preserve">　</w:t>
        </w:r>
      </w:ins>
      <w:r w:rsidRPr="00A35904">
        <w:rPr>
          <w:rFonts w:ascii="AR ADGothicJP Medium" w:eastAsia="AR ADGothicJP Medium" w:hAnsi="AR ADGothicJP Medium" w:cstheme="minorBidi" w:hint="eastAsia"/>
          <w:sz w:val="20"/>
          <w:szCs w:val="20"/>
        </w:rPr>
        <w:t xml:space="preserve">所　</w:t>
      </w:r>
      <w:del w:id="18" w:author="吉野大次郎" w:date="2016-12-02T20:37:00Z">
        <w:r w:rsidRPr="00A35904" w:rsidDel="005C27CC">
          <w:rPr>
            <w:rFonts w:ascii="AR ADGothicJP Medium" w:eastAsia="AR ADGothicJP Medium" w:hAnsi="AR ADGothicJP Medium" w:cstheme="minorBidi" w:hint="eastAsia"/>
            <w:sz w:val="20"/>
            <w:szCs w:val="20"/>
          </w:rPr>
          <w:delText xml:space="preserve">　</w:delText>
        </w:r>
      </w:del>
      <w:r w:rsidRPr="00A35904">
        <w:rPr>
          <w:rFonts w:ascii="AR ADGothicJP Medium" w:eastAsia="AR ADGothicJP Medium" w:hAnsi="AR ADGothicJP Medium" w:cstheme="minorBidi" w:hint="eastAsia"/>
          <w:sz w:val="20"/>
          <w:szCs w:val="20"/>
        </w:rPr>
        <w:t>常盤台キャンパス 教育人間科学部7号館103教室</w:t>
      </w:r>
    </w:p>
    <w:p w:rsidR="00A35904" w:rsidRPr="00A35904" w:rsidRDefault="00A35904" w:rsidP="00426931">
      <w:pPr>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3)出席者  47名（下記）　期（人数）</w:t>
      </w:r>
    </w:p>
    <w:p w:rsidR="00426931" w:rsidRDefault="00A35904" w:rsidP="00426931">
      <w:pPr>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 xml:space="preserve">　　　　　1期(1)、2期(3)、3期(1)、4期(2)、7期(1)、8期(2)、9期(2)、10期(1)、11期(1)</w:t>
      </w:r>
      <w:r w:rsidR="00426931">
        <w:rPr>
          <w:rFonts w:ascii="AR ADGothicJP Medium" w:eastAsia="AR ADGothicJP Medium" w:hAnsi="AR ADGothicJP Medium" w:cstheme="minorBidi" w:hint="eastAsia"/>
          <w:sz w:val="20"/>
          <w:szCs w:val="20"/>
        </w:rPr>
        <w:t>、</w:t>
      </w:r>
      <w:r w:rsidRPr="00A35904">
        <w:rPr>
          <w:rFonts w:ascii="AR ADGothicJP Medium" w:eastAsia="AR ADGothicJP Medium" w:hAnsi="AR ADGothicJP Medium" w:cstheme="minorBidi" w:hint="eastAsia"/>
          <w:sz w:val="20"/>
          <w:szCs w:val="20"/>
        </w:rPr>
        <w:t>12期(3)、</w:t>
      </w:r>
    </w:p>
    <w:p w:rsidR="00426931" w:rsidRDefault="00A35904" w:rsidP="00DF7FAC">
      <w:pPr>
        <w:ind w:firstLineChars="500" w:firstLine="970"/>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13期(1)、14期(1)、15期(1)、17期(4)、18期(1)、19期(3)、20期(4)</w:t>
      </w:r>
      <w:r w:rsidR="00426931">
        <w:rPr>
          <w:rFonts w:ascii="AR ADGothicJP Medium" w:eastAsia="AR ADGothicJP Medium" w:hAnsi="AR ADGothicJP Medium" w:cstheme="minorBidi" w:hint="eastAsia"/>
          <w:sz w:val="20"/>
          <w:szCs w:val="20"/>
        </w:rPr>
        <w:t>、</w:t>
      </w:r>
      <w:r w:rsidRPr="00A35904">
        <w:rPr>
          <w:rFonts w:ascii="AR ADGothicJP Medium" w:eastAsia="AR ADGothicJP Medium" w:hAnsi="AR ADGothicJP Medium" w:cstheme="minorBidi" w:hint="eastAsia"/>
          <w:sz w:val="20"/>
          <w:szCs w:val="20"/>
        </w:rPr>
        <w:t>21期(6)、22期(1)、</w:t>
      </w:r>
    </w:p>
    <w:p w:rsidR="00A35904" w:rsidRPr="00A35904" w:rsidRDefault="00A35904">
      <w:pPr>
        <w:ind w:firstLineChars="500" w:firstLine="970"/>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23期(2)、28期(2)、29期(1)、30期(1)、34期(2)</w:t>
      </w:r>
    </w:p>
    <w:p w:rsidR="00A35904" w:rsidRPr="00A35904" w:rsidRDefault="00A35904" w:rsidP="00426931">
      <w:pPr>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 xml:space="preserve">　　　　　</w:t>
      </w:r>
      <w:r w:rsidRPr="005C27CC">
        <w:rPr>
          <w:rFonts w:ascii="ＭＳ Ｐゴシック" w:eastAsia="ＭＳ Ｐゴシック" w:hAnsi="ＭＳ Ｐゴシック" w:cstheme="minorBidi" w:hint="eastAsia"/>
          <w:sz w:val="20"/>
          <w:szCs w:val="20"/>
          <w:rPrChange w:id="19" w:author="吉野大次郎" w:date="2016-12-02T20:34:00Z">
            <w:rPr>
              <w:rFonts w:ascii="AR ADGothicJP Medium" w:eastAsia="AR ADGothicJP Medium" w:hAnsi="AR ADGothicJP Medium" w:cstheme="minorBidi" w:hint="eastAsia"/>
              <w:sz w:val="20"/>
              <w:szCs w:val="20"/>
            </w:rPr>
          </w:rPrChange>
        </w:rPr>
        <w:t>（</w:t>
      </w:r>
      <w:r w:rsidRPr="00A35904">
        <w:rPr>
          <w:rFonts w:ascii="AR ADGothicJP Medium" w:eastAsia="AR ADGothicJP Medium" w:hAnsi="AR ADGothicJP Medium" w:cstheme="minorBidi" w:hint="eastAsia"/>
          <w:sz w:val="20"/>
          <w:szCs w:val="20"/>
        </w:rPr>
        <w:t>現役参加</w:t>
      </w:r>
      <w:r w:rsidR="00426931">
        <w:rPr>
          <w:rFonts w:ascii="AR ADGothicJP Medium" w:eastAsia="AR ADGothicJP Medium" w:hAnsi="AR ADGothicJP Medium" w:cstheme="minorBidi" w:hint="eastAsia"/>
          <w:sz w:val="20"/>
          <w:szCs w:val="20"/>
        </w:rPr>
        <w:t>3</w:t>
      </w:r>
      <w:r w:rsidRPr="00A35904">
        <w:rPr>
          <w:rFonts w:ascii="AR ADGothicJP Medium" w:eastAsia="AR ADGothicJP Medium" w:hAnsi="AR ADGothicJP Medium" w:cstheme="minorBidi" w:hint="eastAsia"/>
          <w:sz w:val="20"/>
          <w:szCs w:val="20"/>
        </w:rPr>
        <w:t>名）総計50名</w:t>
      </w:r>
    </w:p>
    <w:p w:rsidR="00A35904" w:rsidRPr="00A35904" w:rsidRDefault="00A35904" w:rsidP="00426931">
      <w:pPr>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4)総会の成立</w:t>
      </w:r>
    </w:p>
    <w:p w:rsidR="00567D8C" w:rsidRDefault="00A35904">
      <w:pPr>
        <w:jc w:val="left"/>
        <w:rPr>
          <w:ins w:id="20" w:author="吉野大次郎" w:date="2016-12-08T08:52:00Z"/>
          <w:rFonts w:ascii="AR ADGothicJP Medium" w:eastAsia="AR ADGothicJP Medium" w:hAnsi="AR ADGothicJP Medium" w:cstheme="minorBidi"/>
          <w:sz w:val="20"/>
          <w:szCs w:val="20"/>
        </w:rPr>
        <w:pPrChange w:id="21" w:author="吉野大次郎" w:date="2016-12-08T08:52:00Z">
          <w:pPr>
            <w:ind w:firstLineChars="100" w:firstLine="194"/>
            <w:jc w:val="left"/>
          </w:pPr>
        </w:pPrChange>
      </w:pPr>
      <w:r w:rsidRPr="00A35904">
        <w:rPr>
          <w:rFonts w:ascii="AR ADGothicJP Medium" w:eastAsia="AR ADGothicJP Medium" w:hAnsi="AR ADGothicJP Medium" w:cstheme="minorBidi" w:hint="eastAsia"/>
          <w:sz w:val="20"/>
          <w:szCs w:val="20"/>
        </w:rPr>
        <w:t xml:space="preserve">　　</w:t>
      </w:r>
      <w:del w:id="22" w:author="吉野大次郎" w:date="2016-12-02T20:51:00Z">
        <w:r w:rsidRPr="00A35904" w:rsidDel="00705975">
          <w:rPr>
            <w:rFonts w:ascii="AR ADGothicJP Medium" w:eastAsia="AR ADGothicJP Medium" w:hAnsi="AR ADGothicJP Medium" w:cstheme="minorBidi" w:hint="eastAsia"/>
            <w:sz w:val="20"/>
            <w:szCs w:val="20"/>
          </w:rPr>
          <w:delText>OB</w:delText>
        </w:r>
      </w:del>
      <w:ins w:id="23" w:author="吉野大次郎" w:date="2016-12-02T23:28:00Z">
        <w:r w:rsidR="00FF34E5">
          <w:rPr>
            <w:rFonts w:ascii="AR ADGothicJP Medium" w:eastAsia="AR ADGothicJP Medium" w:hAnsi="AR ADGothicJP Medium" w:cstheme="minorBidi" w:hint="eastAsia"/>
            <w:sz w:val="20"/>
            <w:szCs w:val="20"/>
          </w:rPr>
          <w:t>ＯＢ</w:t>
        </w:r>
      </w:ins>
      <w:r w:rsidRPr="00A35904">
        <w:rPr>
          <w:rFonts w:ascii="AR ADGothicJP Medium" w:eastAsia="AR ADGothicJP Medium" w:hAnsi="AR ADGothicJP Medium" w:cstheme="minorBidi" w:hint="eastAsia"/>
          <w:sz w:val="20"/>
          <w:szCs w:val="20"/>
        </w:rPr>
        <w:t>会全</w:t>
      </w:r>
      <w:r w:rsidR="00426931">
        <w:rPr>
          <w:rFonts w:ascii="AR ADGothicJP Medium" w:eastAsia="AR ADGothicJP Medium" w:hAnsi="AR ADGothicJP Medium" w:cstheme="minorBidi" w:hint="eastAsia"/>
          <w:sz w:val="20"/>
          <w:szCs w:val="20"/>
        </w:rPr>
        <w:t>55</w:t>
      </w:r>
      <w:r w:rsidRPr="00A35904">
        <w:rPr>
          <w:rFonts w:ascii="AR ADGothicJP Medium" w:eastAsia="AR ADGothicJP Medium" w:hAnsi="AR ADGothicJP Medium" w:cstheme="minorBidi" w:hint="eastAsia"/>
          <w:sz w:val="20"/>
          <w:szCs w:val="20"/>
        </w:rPr>
        <w:t>期中</w:t>
      </w:r>
      <w:ins w:id="24" w:author="楠本なぎさ" w:date="2016-12-08T04:12:00Z">
        <w:r w:rsidR="006D35DA">
          <w:rPr>
            <w:rFonts w:ascii="AR ADGothicJP Medium" w:eastAsia="AR ADGothicJP Medium" w:hAnsi="AR ADGothicJP Medium" w:cstheme="minorBidi" w:hint="eastAsia"/>
            <w:sz w:val="20"/>
            <w:szCs w:val="20"/>
          </w:rPr>
          <w:t>、</w:t>
        </w:r>
      </w:ins>
      <w:r w:rsidRPr="00A35904">
        <w:rPr>
          <w:rFonts w:ascii="AR ADGothicJP Medium" w:eastAsia="AR ADGothicJP Medium" w:hAnsi="AR ADGothicJP Medium" w:cstheme="minorBidi" w:hint="eastAsia"/>
          <w:sz w:val="20"/>
          <w:szCs w:val="20"/>
        </w:rPr>
        <w:t>出席</w:t>
      </w:r>
      <w:r w:rsidR="00426931">
        <w:rPr>
          <w:rFonts w:ascii="AR ADGothicJP Medium" w:eastAsia="AR ADGothicJP Medium" w:hAnsi="AR ADGothicJP Medium" w:cstheme="minorBidi" w:hint="eastAsia"/>
          <w:sz w:val="20"/>
          <w:szCs w:val="20"/>
        </w:rPr>
        <w:t>24</w:t>
      </w:r>
      <w:r w:rsidRPr="00A35904">
        <w:rPr>
          <w:rFonts w:ascii="AR ADGothicJP Medium" w:eastAsia="AR ADGothicJP Medium" w:hAnsi="AR ADGothicJP Medium" w:cstheme="minorBidi" w:hint="eastAsia"/>
          <w:sz w:val="20"/>
          <w:szCs w:val="20"/>
        </w:rPr>
        <w:t>期、委任</w:t>
      </w:r>
      <w:r w:rsidR="00426931">
        <w:rPr>
          <w:rFonts w:ascii="AR ADGothicJP Medium" w:eastAsia="AR ADGothicJP Medium" w:hAnsi="AR ADGothicJP Medium" w:cstheme="minorBidi" w:hint="eastAsia"/>
          <w:sz w:val="20"/>
          <w:szCs w:val="20"/>
        </w:rPr>
        <w:t>8</w:t>
      </w:r>
      <w:r w:rsidRPr="00A35904">
        <w:rPr>
          <w:rFonts w:ascii="AR ADGothicJP Medium" w:eastAsia="AR ADGothicJP Medium" w:hAnsi="AR ADGothicJP Medium" w:cstheme="minorBidi" w:hint="eastAsia"/>
          <w:sz w:val="20"/>
          <w:szCs w:val="20"/>
        </w:rPr>
        <w:t>期（委任状が提出された期の</w:t>
      </w:r>
      <w:r w:rsidR="000331F7">
        <w:rPr>
          <w:rFonts w:ascii="AR ADGothicJP Medium" w:eastAsia="AR ADGothicJP Medium" w:hAnsi="AR ADGothicJP Medium" w:cstheme="minorBidi" w:hint="eastAsia"/>
          <w:sz w:val="20"/>
          <w:szCs w:val="20"/>
        </w:rPr>
        <w:t>内</w:t>
      </w:r>
      <w:r w:rsidRPr="00A35904">
        <w:rPr>
          <w:rFonts w:ascii="AR ADGothicJP Medium" w:eastAsia="AR ADGothicJP Medium" w:hAnsi="AR ADGothicJP Medium" w:cstheme="minorBidi" w:hint="eastAsia"/>
          <w:sz w:val="20"/>
          <w:szCs w:val="20"/>
        </w:rPr>
        <w:t>、出席者があった期を除く）、計</w:t>
      </w:r>
      <w:r w:rsidR="00426931">
        <w:rPr>
          <w:rFonts w:ascii="AR ADGothicJP Medium" w:eastAsia="AR ADGothicJP Medium" w:hAnsi="AR ADGothicJP Medium" w:cstheme="minorBidi" w:hint="eastAsia"/>
          <w:sz w:val="20"/>
          <w:szCs w:val="20"/>
        </w:rPr>
        <w:t>32</w:t>
      </w:r>
    </w:p>
    <w:p w:rsidR="00426931" w:rsidDel="00567D8C" w:rsidRDefault="00567D8C" w:rsidP="00426931">
      <w:pPr>
        <w:jc w:val="left"/>
        <w:rPr>
          <w:del w:id="25" w:author="吉野大次郎" w:date="2016-12-08T08:52:00Z"/>
          <w:rFonts w:ascii="AR ADGothicJP Medium" w:eastAsia="AR ADGothicJP Medium" w:hAnsi="AR ADGothicJP Medium" w:cstheme="minorBidi"/>
          <w:sz w:val="20"/>
          <w:szCs w:val="20"/>
        </w:rPr>
      </w:pPr>
      <w:ins w:id="26" w:author="吉野大次郎" w:date="2016-12-08T08:52:00Z">
        <w:r>
          <w:rPr>
            <w:rFonts w:ascii="AR ADGothicJP Medium" w:eastAsia="AR ADGothicJP Medium" w:hAnsi="AR ADGothicJP Medium" w:cstheme="minorBidi" w:hint="eastAsia"/>
            <w:sz w:val="20"/>
            <w:szCs w:val="20"/>
          </w:rPr>
          <w:t xml:space="preserve">　</w:t>
        </w:r>
      </w:ins>
      <w:r w:rsidR="00A35904" w:rsidRPr="00A35904">
        <w:rPr>
          <w:rFonts w:ascii="AR ADGothicJP Medium" w:eastAsia="AR ADGothicJP Medium" w:hAnsi="AR ADGothicJP Medium" w:cstheme="minorBidi" w:hint="eastAsia"/>
          <w:sz w:val="20"/>
          <w:szCs w:val="20"/>
        </w:rPr>
        <w:t>期</w:t>
      </w:r>
    </w:p>
    <w:p w:rsidR="00A35904" w:rsidRPr="00A35904" w:rsidRDefault="00A35904">
      <w:pPr>
        <w:jc w:val="left"/>
        <w:rPr>
          <w:rFonts w:ascii="AR ADGothicJP Medium" w:eastAsia="AR ADGothicJP Medium" w:hAnsi="AR ADGothicJP Medium" w:cstheme="minorBidi"/>
          <w:sz w:val="20"/>
          <w:szCs w:val="20"/>
        </w:rPr>
        <w:pPrChange w:id="27" w:author="吉野大次郎" w:date="2016-12-08T08:52:00Z">
          <w:pPr>
            <w:ind w:firstLineChars="100" w:firstLine="194"/>
            <w:jc w:val="left"/>
          </w:pPr>
        </w:pPrChange>
      </w:pPr>
      <w:r w:rsidRPr="00A35904">
        <w:rPr>
          <w:rFonts w:ascii="AR ADGothicJP Medium" w:eastAsia="AR ADGothicJP Medium" w:hAnsi="AR ADGothicJP Medium" w:cstheme="minorBidi" w:hint="eastAsia"/>
          <w:sz w:val="20"/>
          <w:szCs w:val="20"/>
        </w:rPr>
        <w:t>で総会は成立しました。</w:t>
      </w:r>
    </w:p>
    <w:p w:rsidR="00A35904" w:rsidRPr="00A35904" w:rsidRDefault="00A35904" w:rsidP="00426931">
      <w:pPr>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 xml:space="preserve">　（委任状の期：5, 6, 13, 16, 24, 35, 36, 55期)</w:t>
      </w:r>
    </w:p>
    <w:p w:rsidR="00A35904" w:rsidRPr="00A35904" w:rsidRDefault="00A35904" w:rsidP="00426931">
      <w:pPr>
        <w:jc w:val="left"/>
        <w:rPr>
          <w:rFonts w:ascii="AR ADGothicJP Medium" w:eastAsia="AR ADGothicJP Medium" w:hAnsi="AR ADGothicJP Medium" w:cstheme="minorBidi"/>
          <w:sz w:val="20"/>
          <w:szCs w:val="20"/>
        </w:rPr>
      </w:pPr>
    </w:p>
    <w:p w:rsidR="00A35904" w:rsidRPr="00A35904" w:rsidRDefault="00A35904" w:rsidP="00426931">
      <w:pPr>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5)議事</w:t>
      </w:r>
    </w:p>
    <w:p w:rsidR="00A35904" w:rsidRPr="00A35904" w:rsidRDefault="00A35904" w:rsidP="00DF7FAC">
      <w:pPr>
        <w:ind w:left="194" w:hangingChars="100" w:hanging="194"/>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 xml:space="preserve">    </w:t>
      </w:r>
      <w:r w:rsidR="000331F7">
        <w:rPr>
          <w:rFonts w:ascii="AR ADGothicJP Medium" w:eastAsia="AR ADGothicJP Medium" w:hAnsi="AR ADGothicJP Medium" w:cstheme="minorBidi" w:hint="eastAsia"/>
          <w:sz w:val="20"/>
          <w:szCs w:val="20"/>
        </w:rPr>
        <w:t>山川</w:t>
      </w:r>
      <w:r w:rsidRPr="00A35904">
        <w:rPr>
          <w:rFonts w:ascii="AR ADGothicJP Medium" w:eastAsia="AR ADGothicJP Medium" w:hAnsi="AR ADGothicJP Medium" w:cstheme="minorBidi" w:hint="eastAsia"/>
          <w:sz w:val="20"/>
          <w:szCs w:val="20"/>
        </w:rPr>
        <w:t>総務委員長の開会宣言の後、西田幹事長が議長に、伊藤総務委員が書記に指名され、議案の審議を行いました。</w:t>
      </w:r>
    </w:p>
    <w:p w:rsidR="00A35904" w:rsidRPr="00A35904" w:rsidRDefault="00A35904" w:rsidP="00426931">
      <w:pPr>
        <w:jc w:val="left"/>
        <w:rPr>
          <w:rFonts w:ascii="AR ADGothicJP Medium" w:eastAsia="AR ADGothicJP Medium" w:hAnsi="AR ADGothicJP Medium" w:cstheme="minorBidi"/>
          <w:sz w:val="20"/>
          <w:szCs w:val="20"/>
        </w:rPr>
      </w:pPr>
    </w:p>
    <w:p w:rsidR="00A35904" w:rsidRPr="00A35904" w:rsidRDefault="00A35904" w:rsidP="00426931">
      <w:pPr>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 xml:space="preserve">　①議案1：2016年度活動総括報告および2017年度活動方針</w:t>
      </w:r>
    </w:p>
    <w:p w:rsidR="00A35904" w:rsidRPr="00A35904" w:rsidRDefault="00A35904" w:rsidP="00426931">
      <w:pPr>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 xml:space="preserve">　　鈴木会長から報告があり、満場一致で承認されました。要旨は下記のとおりです。</w:t>
      </w:r>
    </w:p>
    <w:p w:rsidR="00A35904" w:rsidRPr="00A35904" w:rsidRDefault="00A35904" w:rsidP="00426931">
      <w:pPr>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 xml:space="preserve">　　</w:t>
      </w:r>
      <w:r w:rsidRPr="00A35904">
        <w:rPr>
          <w:rFonts w:ascii="AR ADGothicJP Medium" w:eastAsia="AR ADGothicJP Medium" w:hAnsi="AR ADGothicJP Medium" w:cstheme="minorBidi" w:hint="eastAsia"/>
          <w:sz w:val="20"/>
          <w:szCs w:val="20"/>
        </w:rPr>
        <w:tab/>
      </w:r>
      <w:r w:rsidRPr="00A35904">
        <w:rPr>
          <w:rFonts w:ascii="AR ADGothicJP Medium" w:eastAsia="AR ADGothicJP Medium" w:hAnsi="AR ADGothicJP Medium" w:cstheme="minorBidi" w:hint="eastAsia"/>
          <w:sz w:val="20"/>
          <w:szCs w:val="20"/>
        </w:rPr>
        <w:tab/>
      </w:r>
      <w:r w:rsidRPr="00A35904">
        <w:rPr>
          <w:rFonts w:ascii="AR ADGothicJP Medium" w:eastAsia="AR ADGothicJP Medium" w:hAnsi="AR ADGothicJP Medium" w:cstheme="minorBidi" w:hint="eastAsia"/>
          <w:sz w:val="20"/>
          <w:szCs w:val="20"/>
        </w:rPr>
        <w:tab/>
      </w:r>
    </w:p>
    <w:p w:rsidR="00A35904" w:rsidRPr="00A35904" w:rsidRDefault="00A35904" w:rsidP="00DF7FAC">
      <w:pPr>
        <w:ind w:left="1846" w:hangingChars="952" w:hanging="1846"/>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 xml:space="preserve">　</w:t>
      </w:r>
      <w:r w:rsidRPr="005E069E">
        <w:rPr>
          <w:rFonts w:ascii="AR ADGothicJP Medium" w:eastAsia="AR ADGothicJP Medium" w:hAnsi="AR ADGothicJP Medium" w:cstheme="minorBidi" w:hint="eastAsia"/>
          <w:kern w:val="0"/>
          <w:sz w:val="20"/>
          <w:szCs w:val="20"/>
          <w:rPrChange w:id="28" w:author="吉野大次郎" w:date="2016-12-02T20:41:00Z">
            <w:rPr>
              <w:rFonts w:ascii="AR ADGothicJP Medium" w:eastAsia="AR ADGothicJP Medium" w:hAnsi="AR ADGothicJP Medium" w:cstheme="minorBidi" w:hint="eastAsia"/>
              <w:sz w:val="20"/>
              <w:szCs w:val="20"/>
            </w:rPr>
          </w:rPrChange>
        </w:rPr>
        <w:t>（</w:t>
      </w:r>
      <w:del w:id="29" w:author="吉野大次郎" w:date="2016-12-02T20:46:00Z">
        <w:r w:rsidRPr="005E069E" w:rsidDel="005E069E">
          <w:rPr>
            <w:rFonts w:ascii="AR ADGothicJP Medium" w:eastAsia="AR ADGothicJP Medium" w:hAnsi="AR ADGothicJP Medium" w:cstheme="minorBidi"/>
            <w:kern w:val="0"/>
            <w:sz w:val="20"/>
            <w:szCs w:val="20"/>
            <w:rPrChange w:id="30" w:author="吉野大次郎" w:date="2016-12-02T20:41:00Z">
              <w:rPr>
                <w:rFonts w:ascii="AR ADGothicJP Medium" w:eastAsia="AR ADGothicJP Medium" w:hAnsi="AR ADGothicJP Medium" w:cstheme="minorBidi"/>
                <w:sz w:val="20"/>
                <w:szCs w:val="20"/>
              </w:rPr>
            </w:rPrChange>
          </w:rPr>
          <w:delText>HP</w:delText>
        </w:r>
      </w:del>
      <w:ins w:id="31" w:author="吉野大次郎" w:date="2016-12-02T20:46:00Z">
        <w:r w:rsidR="005E069E">
          <w:rPr>
            <w:rFonts w:ascii="AR ADGothicJP Medium" w:eastAsia="AR ADGothicJP Medium" w:hAnsi="AR ADGothicJP Medium" w:cstheme="minorBidi" w:hint="eastAsia"/>
            <w:kern w:val="0"/>
            <w:sz w:val="20"/>
            <w:szCs w:val="20"/>
          </w:rPr>
          <w:t>ＨＰ</w:t>
        </w:r>
      </w:ins>
      <w:r w:rsidRPr="005E069E">
        <w:rPr>
          <w:rFonts w:ascii="AR ADGothicJP Medium" w:eastAsia="AR ADGothicJP Medium" w:hAnsi="AR ADGothicJP Medium" w:cstheme="minorBidi" w:hint="eastAsia"/>
          <w:kern w:val="0"/>
          <w:sz w:val="20"/>
          <w:szCs w:val="20"/>
          <w:rPrChange w:id="32" w:author="吉野大次郎" w:date="2016-12-02T20:41:00Z">
            <w:rPr>
              <w:rFonts w:ascii="AR ADGothicJP Medium" w:eastAsia="AR ADGothicJP Medium" w:hAnsi="AR ADGothicJP Medium" w:cstheme="minorBidi" w:hint="eastAsia"/>
              <w:sz w:val="20"/>
              <w:szCs w:val="20"/>
            </w:rPr>
          </w:rPrChange>
        </w:rPr>
        <w:t>委員会）</w:t>
      </w:r>
      <w:r w:rsidRPr="00705975">
        <w:rPr>
          <w:rFonts w:ascii="AR ADGothicJP Medium" w:eastAsia="AR ADGothicJP Medium" w:hAnsi="AR ADGothicJP Medium" w:cstheme="minorBidi" w:hint="eastAsia"/>
          <w:sz w:val="20"/>
          <w:szCs w:val="20"/>
        </w:rPr>
        <w:t xml:space="preserve">  </w:t>
      </w:r>
      <w:ins w:id="33" w:author="吉野大次郎" w:date="2016-12-08T09:05:00Z">
        <w:r w:rsidR="00C728C2">
          <w:rPr>
            <w:rFonts w:ascii="AR ADGothicJP Medium" w:eastAsia="AR ADGothicJP Medium" w:hAnsi="AR ADGothicJP Medium" w:cstheme="minorBidi" w:hint="eastAsia"/>
            <w:sz w:val="20"/>
            <w:szCs w:val="20"/>
          </w:rPr>
          <w:t xml:space="preserve"> </w:t>
        </w:r>
      </w:ins>
      <w:del w:id="34" w:author="吉野大次郎" w:date="2016-12-02T20:48:00Z">
        <w:r w:rsidRPr="00A35904" w:rsidDel="00705975">
          <w:rPr>
            <w:rFonts w:ascii="AR ADGothicJP Medium" w:eastAsia="AR ADGothicJP Medium" w:hAnsi="AR ADGothicJP Medium" w:cstheme="minorBidi" w:hint="eastAsia"/>
            <w:sz w:val="20"/>
            <w:szCs w:val="20"/>
          </w:rPr>
          <w:delText xml:space="preserve">　</w:delText>
        </w:r>
      </w:del>
      <w:del w:id="35" w:author="吉野大次郎" w:date="2016-12-02T20:47:00Z">
        <w:r w:rsidRPr="00A35904" w:rsidDel="00705975">
          <w:rPr>
            <w:rFonts w:ascii="AR ADGothicJP Medium" w:eastAsia="AR ADGothicJP Medium" w:hAnsi="AR ADGothicJP Medium" w:cstheme="minorBidi" w:hint="eastAsia"/>
            <w:sz w:val="20"/>
            <w:szCs w:val="20"/>
          </w:rPr>
          <w:delText xml:space="preserve"> </w:delText>
        </w:r>
      </w:del>
      <w:r w:rsidRPr="00A35904">
        <w:rPr>
          <w:rFonts w:ascii="AR ADGothicJP Medium" w:eastAsia="AR ADGothicJP Medium" w:hAnsi="AR ADGothicJP Medium" w:cstheme="minorBidi" w:hint="eastAsia"/>
          <w:sz w:val="20"/>
          <w:szCs w:val="20"/>
        </w:rPr>
        <w:t>2016年アクセス数は前年比3.8倍と急増（近時毎日3,000超えが続いている）。</w:t>
      </w:r>
    </w:p>
    <w:p w:rsidR="00A35904" w:rsidRPr="00A35904" w:rsidRDefault="0055639A">
      <w:pPr>
        <w:ind w:leftChars="100" w:left="1846" w:hangingChars="852" w:hanging="1652"/>
        <w:jc w:val="left"/>
        <w:rPr>
          <w:rFonts w:ascii="AR ADGothicJP Medium" w:eastAsia="AR ADGothicJP Medium" w:hAnsi="AR ADGothicJP Medium" w:cstheme="minorBidi"/>
          <w:sz w:val="20"/>
          <w:szCs w:val="20"/>
        </w:rPr>
        <w:pPrChange w:id="36" w:author="石垣 秀敏" w:date="2016-12-09T08:57:00Z">
          <w:pPr>
            <w:ind w:left="1846" w:hangingChars="952" w:hanging="1846"/>
            <w:jc w:val="left"/>
          </w:pPr>
        </w:pPrChange>
      </w:pPr>
      <w:ins w:id="37" w:author="石垣 秀敏" w:date="2016-12-09T08:57:00Z">
        <w:r>
          <w:rPr>
            <w:rFonts w:ascii="AR ADGothicJP Medium" w:eastAsia="AR ADGothicJP Medium" w:hAnsi="AR ADGothicJP Medium" w:cstheme="minorBidi" w:hint="eastAsia"/>
            <w:sz w:val="20"/>
            <w:szCs w:val="20"/>
          </w:rPr>
          <w:t>（</w:t>
        </w:r>
      </w:ins>
      <w:del w:id="38" w:author="石垣 秀敏" w:date="2016-12-09T08:57:00Z">
        <w:r w:rsidR="00A35904" w:rsidRPr="00A35904" w:rsidDel="0055639A">
          <w:rPr>
            <w:rFonts w:ascii="AR ADGothicJP Medium" w:eastAsia="AR ADGothicJP Medium" w:hAnsi="AR ADGothicJP Medium" w:cstheme="minorBidi" w:hint="eastAsia"/>
            <w:sz w:val="20"/>
            <w:szCs w:val="20"/>
          </w:rPr>
          <w:delText xml:space="preserve">　</w:delText>
        </w:r>
      </w:del>
      <w:ins w:id="39" w:author="吉野大次郎" w:date="2016-12-02T20:49:00Z">
        <w:del w:id="40" w:author="石垣 秀敏" w:date="2016-12-09T08:57:00Z">
          <w:r w:rsidR="00705975" w:rsidDel="0055639A">
            <w:rPr>
              <w:rFonts w:ascii="AR ADGothicJP Medium" w:eastAsia="AR ADGothicJP Medium" w:hAnsi="AR ADGothicJP Medium" w:cstheme="minorBidi" w:hint="eastAsia"/>
              <w:sz w:val="20"/>
              <w:szCs w:val="20"/>
            </w:rPr>
            <w:delText xml:space="preserve"> </w:delText>
          </w:r>
        </w:del>
      </w:ins>
      <w:del w:id="41" w:author="吉野大次郎" w:date="2016-12-02T20:49:00Z">
        <w:r w:rsidR="00A35904" w:rsidRPr="00A35904" w:rsidDel="00705975">
          <w:rPr>
            <w:rFonts w:ascii="AR ADGothicJP Medium" w:eastAsia="AR ADGothicJP Medium" w:hAnsi="AR ADGothicJP Medium" w:cstheme="minorBidi" w:hint="eastAsia"/>
            <w:sz w:val="20"/>
            <w:szCs w:val="20"/>
          </w:rPr>
          <w:delText>（</w:delText>
        </w:r>
      </w:del>
      <w:ins w:id="42" w:author="吉野大次郎" w:date="2016-12-02T20:49:00Z">
        <w:del w:id="43" w:author="石垣 秀敏" w:date="2016-12-09T08:57:00Z">
          <w:r w:rsidR="00705975" w:rsidDel="0055639A">
            <w:rPr>
              <w:rFonts w:ascii="AR ADGothicJP Medium" w:eastAsia="AR ADGothicJP Medium" w:hAnsi="AR ADGothicJP Medium" w:cstheme="minorBidi" w:hint="eastAsia"/>
              <w:sz w:val="20"/>
              <w:szCs w:val="20"/>
            </w:rPr>
            <w:delText>(</w:delText>
          </w:r>
        </w:del>
      </w:ins>
      <w:del w:id="44" w:author="吉野大次郎" w:date="2016-12-02T20:47:00Z">
        <w:r w:rsidR="00A35904" w:rsidRPr="00A35904" w:rsidDel="005E069E">
          <w:rPr>
            <w:rFonts w:ascii="AR ADGothicJP Medium" w:eastAsia="AR ADGothicJP Medium" w:hAnsi="AR ADGothicJP Medium" w:cstheme="minorBidi" w:hint="eastAsia"/>
            <w:sz w:val="20"/>
            <w:szCs w:val="20"/>
          </w:rPr>
          <w:delText>OB</w:delText>
        </w:r>
      </w:del>
      <w:ins w:id="45" w:author="吉野大次郎" w:date="2016-12-02T20:47:00Z">
        <w:r w:rsidR="005E069E">
          <w:rPr>
            <w:rFonts w:ascii="AR ADGothicJP Medium" w:eastAsia="AR ADGothicJP Medium" w:hAnsi="AR ADGothicJP Medium" w:cstheme="minorBidi" w:hint="eastAsia"/>
            <w:sz w:val="20"/>
            <w:szCs w:val="20"/>
          </w:rPr>
          <w:t>ＯＢ</w:t>
        </w:r>
      </w:ins>
      <w:r w:rsidR="00A35904" w:rsidRPr="00A35904">
        <w:rPr>
          <w:rFonts w:ascii="AR ADGothicJP Medium" w:eastAsia="AR ADGothicJP Medium" w:hAnsi="AR ADGothicJP Medium" w:cstheme="minorBidi" w:hint="eastAsia"/>
          <w:sz w:val="20"/>
          <w:szCs w:val="20"/>
        </w:rPr>
        <w:t>山行委員会</w:t>
      </w:r>
      <w:del w:id="46" w:author="吉野大次郎" w:date="2016-12-02T20:48:00Z">
        <w:r w:rsidR="00A35904" w:rsidRPr="00A35904" w:rsidDel="00705975">
          <w:rPr>
            <w:rFonts w:ascii="AR ADGothicJP Medium" w:eastAsia="AR ADGothicJP Medium" w:hAnsi="AR ADGothicJP Medium" w:cstheme="minorBidi" w:hint="eastAsia"/>
            <w:sz w:val="20"/>
            <w:szCs w:val="20"/>
          </w:rPr>
          <w:delText>）</w:delText>
        </w:r>
      </w:del>
      <w:ins w:id="47" w:author="吉野大次郎" w:date="2016-12-02T20:48:00Z">
        <w:r w:rsidR="00705975">
          <w:rPr>
            <w:rFonts w:ascii="AR ADGothicJP Medium" w:eastAsia="AR ADGothicJP Medium" w:hAnsi="AR ADGothicJP Medium" w:cstheme="minorBidi" w:hint="eastAsia"/>
            <w:sz w:val="20"/>
            <w:szCs w:val="20"/>
          </w:rPr>
          <w:t>)</w:t>
        </w:r>
      </w:ins>
      <w:del w:id="48" w:author="吉野大次郎" w:date="2016-12-02T20:47:00Z">
        <w:r w:rsidR="00A35904" w:rsidRPr="00A35904" w:rsidDel="00705975">
          <w:rPr>
            <w:rFonts w:ascii="AR ADGothicJP Medium" w:eastAsia="AR ADGothicJP Medium" w:hAnsi="AR ADGothicJP Medium" w:cstheme="minorBidi" w:hint="eastAsia"/>
            <w:sz w:val="20"/>
            <w:szCs w:val="20"/>
          </w:rPr>
          <w:delText xml:space="preserve"> </w:delText>
        </w:r>
      </w:del>
      <w:r w:rsidR="00A35904" w:rsidRPr="00A35904">
        <w:rPr>
          <w:rFonts w:ascii="AR ADGothicJP Medium" w:eastAsia="AR ADGothicJP Medium" w:hAnsi="AR ADGothicJP Medium" w:cstheme="minorBidi" w:hint="eastAsia"/>
          <w:sz w:val="20"/>
          <w:szCs w:val="20"/>
        </w:rPr>
        <w:t>参加者数が20名超えと安定してきた。家族が参加するなど良い傾向が続いている。</w:t>
      </w:r>
    </w:p>
    <w:p w:rsidR="00A35904" w:rsidRPr="00A35904" w:rsidRDefault="0055639A">
      <w:pPr>
        <w:ind w:leftChars="100" w:left="1846" w:hangingChars="852" w:hanging="1652"/>
        <w:jc w:val="left"/>
        <w:rPr>
          <w:rFonts w:ascii="AR ADGothicJP Medium" w:eastAsia="AR ADGothicJP Medium" w:hAnsi="AR ADGothicJP Medium" w:cstheme="minorBidi"/>
          <w:sz w:val="20"/>
          <w:szCs w:val="20"/>
        </w:rPr>
        <w:pPrChange w:id="49" w:author="石垣 秀敏" w:date="2016-12-09T08:57:00Z">
          <w:pPr>
            <w:ind w:left="1846" w:hangingChars="952" w:hanging="1846"/>
            <w:jc w:val="left"/>
          </w:pPr>
        </w:pPrChange>
      </w:pPr>
      <w:ins w:id="50" w:author="石垣 秀敏" w:date="2016-12-09T08:57:00Z">
        <w:r>
          <w:rPr>
            <w:rFonts w:ascii="AR ADGothicJP Medium" w:eastAsia="AR ADGothicJP Medium" w:hAnsi="AR ADGothicJP Medium" w:cstheme="minorBidi" w:hint="eastAsia"/>
            <w:sz w:val="20"/>
            <w:szCs w:val="20"/>
          </w:rPr>
          <w:t>（</w:t>
        </w:r>
      </w:ins>
      <w:del w:id="51" w:author="石垣 秀敏" w:date="2016-12-09T08:57:00Z">
        <w:r w:rsidR="00A35904" w:rsidRPr="00A35904" w:rsidDel="0055639A">
          <w:rPr>
            <w:rFonts w:ascii="AR ADGothicJP Medium" w:eastAsia="AR ADGothicJP Medium" w:hAnsi="AR ADGothicJP Medium" w:cstheme="minorBidi" w:hint="eastAsia"/>
            <w:sz w:val="20"/>
            <w:szCs w:val="20"/>
          </w:rPr>
          <w:delText xml:space="preserve">　（</w:delText>
        </w:r>
      </w:del>
      <w:del w:id="52" w:author="吉野大次郎" w:date="2016-12-02T20:47:00Z">
        <w:r w:rsidR="00A35904" w:rsidRPr="00A35904" w:rsidDel="005E069E">
          <w:rPr>
            <w:rFonts w:ascii="AR ADGothicJP Medium" w:eastAsia="AR ADGothicJP Medium" w:hAnsi="AR ADGothicJP Medium" w:cstheme="minorBidi" w:hint="eastAsia"/>
            <w:sz w:val="20"/>
            <w:szCs w:val="20"/>
          </w:rPr>
          <w:delText>OB</w:delText>
        </w:r>
      </w:del>
      <w:ins w:id="53" w:author="吉野大次郎" w:date="2016-12-02T20:47:00Z">
        <w:r w:rsidR="005E069E">
          <w:rPr>
            <w:rFonts w:ascii="AR ADGothicJP Medium" w:eastAsia="AR ADGothicJP Medium" w:hAnsi="AR ADGothicJP Medium" w:cstheme="minorBidi" w:hint="eastAsia"/>
            <w:sz w:val="20"/>
            <w:szCs w:val="20"/>
          </w:rPr>
          <w:t>ＯＢ</w:t>
        </w:r>
      </w:ins>
      <w:r w:rsidR="00A35904" w:rsidRPr="00A35904">
        <w:rPr>
          <w:rFonts w:ascii="AR ADGothicJP Medium" w:eastAsia="AR ADGothicJP Medium" w:hAnsi="AR ADGothicJP Medium" w:cstheme="minorBidi" w:hint="eastAsia"/>
          <w:sz w:val="20"/>
          <w:szCs w:val="20"/>
        </w:rPr>
        <w:t>小屋委員会</w:t>
      </w:r>
      <w:del w:id="54" w:author="吉野大次郎" w:date="2016-12-02T20:48:00Z">
        <w:r w:rsidR="00A35904" w:rsidRPr="00A35904" w:rsidDel="00705975">
          <w:rPr>
            <w:rFonts w:ascii="AR ADGothicJP Medium" w:eastAsia="AR ADGothicJP Medium" w:hAnsi="AR ADGothicJP Medium" w:cstheme="minorBidi" w:hint="eastAsia"/>
            <w:sz w:val="20"/>
            <w:szCs w:val="20"/>
          </w:rPr>
          <w:delText>）</w:delText>
        </w:r>
      </w:del>
      <w:ins w:id="55" w:author="吉野大次郎" w:date="2016-12-02T20:48:00Z">
        <w:r w:rsidR="00705975">
          <w:rPr>
            <w:rFonts w:ascii="AR ADGothicJP Medium" w:eastAsia="AR ADGothicJP Medium" w:hAnsi="AR ADGothicJP Medium" w:cstheme="minorBidi" w:hint="eastAsia"/>
            <w:sz w:val="20"/>
            <w:szCs w:val="20"/>
          </w:rPr>
          <w:t>)</w:t>
        </w:r>
      </w:ins>
      <w:del w:id="56" w:author="吉野大次郎" w:date="2016-12-02T20:48:00Z">
        <w:r w:rsidR="00A35904" w:rsidRPr="00A35904" w:rsidDel="00705975">
          <w:rPr>
            <w:rFonts w:ascii="AR ADGothicJP Medium" w:eastAsia="AR ADGothicJP Medium" w:hAnsi="AR ADGothicJP Medium" w:cstheme="minorBidi" w:hint="eastAsia"/>
            <w:sz w:val="20"/>
            <w:szCs w:val="20"/>
          </w:rPr>
          <w:delText xml:space="preserve"> </w:delText>
        </w:r>
      </w:del>
      <w:r w:rsidR="00A35904" w:rsidRPr="00A35904">
        <w:rPr>
          <w:rFonts w:ascii="AR ADGothicJP Medium" w:eastAsia="AR ADGothicJP Medium" w:hAnsi="AR ADGothicJP Medium" w:cstheme="minorBidi" w:hint="eastAsia"/>
          <w:sz w:val="20"/>
          <w:szCs w:val="20"/>
        </w:rPr>
        <w:t>今年の冬季は予定していた3回の雪下ろしが1回に終わった。台風が多く上陸して長雨も続き、山菜・茸採りが不調に終わった。7月の行事に現役6名が参加したが、利用者が固定されつつある現状を打破したい。</w:t>
      </w:r>
    </w:p>
    <w:p w:rsidR="00A35904" w:rsidRPr="00A35904" w:rsidRDefault="00A35904">
      <w:pPr>
        <w:ind w:leftChars="100" w:left="1846" w:hangingChars="852" w:hanging="1652"/>
        <w:jc w:val="left"/>
        <w:rPr>
          <w:rFonts w:ascii="AR ADGothicJP Medium" w:eastAsia="AR ADGothicJP Medium" w:hAnsi="AR ADGothicJP Medium" w:cstheme="minorBidi"/>
          <w:sz w:val="20"/>
          <w:szCs w:val="20"/>
        </w:rPr>
        <w:pPrChange w:id="57" w:author="石垣 秀敏" w:date="2016-12-09T08:57:00Z">
          <w:pPr>
            <w:ind w:left="1846" w:hangingChars="952" w:hanging="1846"/>
            <w:jc w:val="left"/>
          </w:pPr>
        </w:pPrChange>
      </w:pPr>
      <w:del w:id="58" w:author="石垣 秀敏" w:date="2016-12-09T08:57:00Z">
        <w:r w:rsidRPr="00A35904" w:rsidDel="0055639A">
          <w:rPr>
            <w:rFonts w:ascii="AR ADGothicJP Medium" w:eastAsia="AR ADGothicJP Medium" w:hAnsi="AR ADGothicJP Medium" w:cstheme="minorBidi" w:hint="eastAsia"/>
            <w:sz w:val="20"/>
            <w:szCs w:val="20"/>
          </w:rPr>
          <w:delText xml:space="preserve"> 　(</w:delText>
        </w:r>
      </w:del>
      <w:ins w:id="59" w:author="石垣 秀敏" w:date="2016-12-09T08:57:00Z">
        <w:r w:rsidR="0055639A">
          <w:rPr>
            <w:rFonts w:ascii="AR ADGothicJP Medium" w:eastAsia="AR ADGothicJP Medium" w:hAnsi="AR ADGothicJP Medium" w:cstheme="minorBidi" w:hint="eastAsia"/>
            <w:sz w:val="20"/>
            <w:szCs w:val="20"/>
          </w:rPr>
          <w:t>（</w:t>
        </w:r>
      </w:ins>
      <w:r w:rsidRPr="00A35904">
        <w:rPr>
          <w:rFonts w:ascii="AR ADGothicJP Medium" w:eastAsia="AR ADGothicJP Medium" w:hAnsi="AR ADGothicJP Medium" w:cstheme="minorBidi" w:hint="eastAsia"/>
          <w:sz w:val="20"/>
          <w:szCs w:val="20"/>
        </w:rPr>
        <w:t>編集委員会</w:t>
      </w:r>
      <w:del w:id="60" w:author="石垣 秀敏" w:date="2016-12-09T08:57:00Z">
        <w:r w:rsidRPr="00A35904" w:rsidDel="0055639A">
          <w:rPr>
            <w:rFonts w:ascii="AR ADGothicJP Medium" w:eastAsia="AR ADGothicJP Medium" w:hAnsi="AR ADGothicJP Medium" w:cstheme="minorBidi" w:hint="eastAsia"/>
            <w:sz w:val="20"/>
            <w:szCs w:val="20"/>
          </w:rPr>
          <w:delText>)</w:delText>
        </w:r>
      </w:del>
      <w:ins w:id="61" w:author="石垣 秀敏" w:date="2016-12-09T08:57:00Z">
        <w:r w:rsidR="0055639A">
          <w:rPr>
            <w:rFonts w:ascii="AR ADGothicJP Medium" w:eastAsia="AR ADGothicJP Medium" w:hAnsi="AR ADGothicJP Medium" w:cstheme="minorBidi" w:hint="eastAsia"/>
            <w:sz w:val="20"/>
            <w:szCs w:val="20"/>
          </w:rPr>
          <w:t>）</w:t>
        </w:r>
      </w:ins>
      <w:del w:id="62" w:author="石垣 秀敏" w:date="2016-12-09T08:57:00Z">
        <w:r w:rsidRPr="00A35904" w:rsidDel="0055639A">
          <w:rPr>
            <w:rFonts w:ascii="AR ADGothicJP Medium" w:eastAsia="AR ADGothicJP Medium" w:hAnsi="AR ADGothicJP Medium" w:cstheme="minorBidi" w:hint="eastAsia"/>
            <w:sz w:val="20"/>
            <w:szCs w:val="20"/>
          </w:rPr>
          <w:delText xml:space="preserve"> </w:delText>
        </w:r>
      </w:del>
      <w:r w:rsidRPr="00A35904">
        <w:rPr>
          <w:rFonts w:ascii="AR ADGothicJP Medium" w:eastAsia="AR ADGothicJP Medium" w:hAnsi="AR ADGothicJP Medium" w:cstheme="minorBidi" w:hint="eastAsia"/>
          <w:sz w:val="20"/>
          <w:szCs w:val="20"/>
        </w:rPr>
        <w:t xml:space="preserve">   各種報告（総会・役員会・</w:t>
      </w:r>
      <w:del w:id="63" w:author="吉野大次郎" w:date="2016-12-06T18:12:00Z">
        <w:r w:rsidRPr="00A35904" w:rsidDel="00D318E6">
          <w:rPr>
            <w:rFonts w:ascii="AR ADGothicJP Medium" w:eastAsia="AR ADGothicJP Medium" w:hAnsi="AR ADGothicJP Medium" w:cstheme="minorBidi" w:hint="eastAsia"/>
            <w:sz w:val="20"/>
            <w:szCs w:val="20"/>
          </w:rPr>
          <w:delText>OB</w:delText>
        </w:r>
      </w:del>
      <w:ins w:id="64" w:author="吉野大次郎" w:date="2016-12-06T18:12:00Z">
        <w:r w:rsidR="00D318E6">
          <w:rPr>
            <w:rFonts w:ascii="AR ADGothicJP Medium" w:eastAsia="AR ADGothicJP Medium" w:hAnsi="AR ADGothicJP Medium" w:cstheme="minorBidi" w:hint="eastAsia"/>
            <w:sz w:val="20"/>
            <w:szCs w:val="20"/>
          </w:rPr>
          <w:t>ＯＢ</w:t>
        </w:r>
      </w:ins>
      <w:r w:rsidRPr="00A35904">
        <w:rPr>
          <w:rFonts w:ascii="AR ADGothicJP Medium" w:eastAsia="AR ADGothicJP Medium" w:hAnsi="AR ADGothicJP Medium" w:cstheme="minorBidi" w:hint="eastAsia"/>
          <w:sz w:val="20"/>
          <w:szCs w:val="20"/>
        </w:rPr>
        <w:t>山行・</w:t>
      </w:r>
      <w:r w:rsidR="00426931">
        <w:rPr>
          <w:rFonts w:ascii="AR ADGothicJP Medium" w:eastAsia="AR ADGothicJP Medium" w:hAnsi="AR ADGothicJP Medium" w:cstheme="minorBidi" w:hint="eastAsia"/>
          <w:sz w:val="20"/>
          <w:szCs w:val="20"/>
        </w:rPr>
        <w:t>苗名</w:t>
      </w:r>
      <w:r w:rsidRPr="00A35904">
        <w:rPr>
          <w:rFonts w:ascii="AR ADGothicJP Medium" w:eastAsia="AR ADGothicJP Medium" w:hAnsi="AR ADGothicJP Medium" w:cstheme="minorBidi" w:hint="eastAsia"/>
          <w:sz w:val="20"/>
          <w:szCs w:val="20"/>
        </w:rPr>
        <w:t>小屋便り・シニア</w:t>
      </w:r>
      <w:del w:id="65" w:author="吉野大次郎" w:date="2016-12-06T18:12:00Z">
        <w:r w:rsidRPr="00A35904" w:rsidDel="00D318E6">
          <w:rPr>
            <w:rFonts w:ascii="AR ADGothicJP Medium" w:eastAsia="AR ADGothicJP Medium" w:hAnsi="AR ADGothicJP Medium" w:cstheme="minorBidi" w:hint="eastAsia"/>
            <w:sz w:val="20"/>
            <w:szCs w:val="20"/>
          </w:rPr>
          <w:delText>OB</w:delText>
        </w:r>
      </w:del>
      <w:ins w:id="66" w:author="吉野大次郎" w:date="2016-12-06T18:12:00Z">
        <w:r w:rsidR="00D318E6">
          <w:rPr>
            <w:rFonts w:ascii="AR ADGothicJP Medium" w:eastAsia="AR ADGothicJP Medium" w:hAnsi="AR ADGothicJP Medium" w:cstheme="minorBidi" w:hint="eastAsia"/>
            <w:sz w:val="20"/>
            <w:szCs w:val="20"/>
          </w:rPr>
          <w:t>ＯＢ</w:t>
        </w:r>
      </w:ins>
      <w:r w:rsidRPr="00A35904">
        <w:rPr>
          <w:rFonts w:ascii="AR ADGothicJP Medium" w:eastAsia="AR ADGothicJP Medium" w:hAnsi="AR ADGothicJP Medium" w:cstheme="minorBidi" w:hint="eastAsia"/>
          <w:sz w:val="20"/>
          <w:szCs w:val="20"/>
        </w:rPr>
        <w:t>関連）の他に特集・現役の活動</w:t>
      </w:r>
      <w:r w:rsidR="00426931">
        <w:rPr>
          <w:rFonts w:ascii="AR ADGothicJP Medium" w:eastAsia="AR ADGothicJP Medium" w:hAnsi="AR ADGothicJP Medium" w:cstheme="minorBidi" w:hint="eastAsia"/>
          <w:sz w:val="20"/>
          <w:szCs w:val="20"/>
        </w:rPr>
        <w:t>紹介</w:t>
      </w:r>
      <w:r w:rsidRPr="00A35904">
        <w:rPr>
          <w:rFonts w:ascii="AR ADGothicJP Medium" w:eastAsia="AR ADGothicJP Medium" w:hAnsi="AR ADGothicJP Medium" w:cstheme="minorBidi" w:hint="eastAsia"/>
          <w:sz w:val="20"/>
          <w:szCs w:val="20"/>
        </w:rPr>
        <w:t>・自由投稿などで構成され、充実してきている。</w:t>
      </w:r>
    </w:p>
    <w:p w:rsidR="00A35904" w:rsidRPr="00A35904" w:rsidRDefault="00A35904">
      <w:pPr>
        <w:ind w:leftChars="100" w:left="1846" w:hangingChars="852" w:hanging="1652"/>
        <w:jc w:val="left"/>
        <w:rPr>
          <w:rFonts w:ascii="AR ADGothicJP Medium" w:eastAsia="AR ADGothicJP Medium" w:hAnsi="AR ADGothicJP Medium" w:cstheme="minorBidi"/>
          <w:sz w:val="20"/>
          <w:szCs w:val="20"/>
        </w:rPr>
        <w:pPrChange w:id="67" w:author="石垣 秀敏" w:date="2016-12-09T08:57:00Z">
          <w:pPr>
            <w:ind w:left="1846" w:hangingChars="952" w:hanging="1846"/>
            <w:jc w:val="left"/>
          </w:pPr>
        </w:pPrChange>
      </w:pPr>
      <w:del w:id="68" w:author="石垣 秀敏" w:date="2016-12-09T08:57:00Z">
        <w:r w:rsidRPr="00A35904" w:rsidDel="0055639A">
          <w:rPr>
            <w:rFonts w:ascii="AR ADGothicJP Medium" w:eastAsia="AR ADGothicJP Medium" w:hAnsi="AR ADGothicJP Medium" w:cstheme="minorBidi" w:hint="eastAsia"/>
            <w:sz w:val="20"/>
            <w:szCs w:val="20"/>
          </w:rPr>
          <w:delText xml:space="preserve">　 (</w:delText>
        </w:r>
      </w:del>
      <w:ins w:id="69" w:author="石垣 秀敏" w:date="2016-12-09T08:57:00Z">
        <w:r w:rsidR="0055639A">
          <w:rPr>
            <w:rFonts w:ascii="AR ADGothicJP Medium" w:eastAsia="AR ADGothicJP Medium" w:hAnsi="AR ADGothicJP Medium" w:cstheme="minorBidi" w:hint="eastAsia"/>
            <w:sz w:val="20"/>
            <w:szCs w:val="20"/>
          </w:rPr>
          <w:t>（</w:t>
        </w:r>
      </w:ins>
      <w:r w:rsidRPr="00A35904">
        <w:rPr>
          <w:rFonts w:ascii="AR ADGothicJP Medium" w:eastAsia="AR ADGothicJP Medium" w:hAnsi="AR ADGothicJP Medium" w:cstheme="minorBidi" w:hint="eastAsia"/>
          <w:sz w:val="20"/>
          <w:szCs w:val="20"/>
        </w:rPr>
        <w:t>総務委員会</w:t>
      </w:r>
      <w:del w:id="70" w:author="石垣 秀敏" w:date="2016-12-09T08:57:00Z">
        <w:r w:rsidRPr="00A35904" w:rsidDel="0055639A">
          <w:rPr>
            <w:rFonts w:ascii="AR ADGothicJP Medium" w:eastAsia="AR ADGothicJP Medium" w:hAnsi="AR ADGothicJP Medium" w:cstheme="minorBidi" w:hint="eastAsia"/>
            <w:sz w:val="20"/>
            <w:szCs w:val="20"/>
          </w:rPr>
          <w:delText>)</w:delText>
        </w:r>
      </w:del>
      <w:ins w:id="71" w:author="石垣 秀敏" w:date="2016-12-09T08:57:00Z">
        <w:r w:rsidR="0055639A">
          <w:rPr>
            <w:rFonts w:ascii="AR ADGothicJP Medium" w:eastAsia="AR ADGothicJP Medium" w:hAnsi="AR ADGothicJP Medium" w:cstheme="minorBidi" w:hint="eastAsia"/>
            <w:sz w:val="20"/>
            <w:szCs w:val="20"/>
          </w:rPr>
          <w:t>）</w:t>
        </w:r>
      </w:ins>
      <w:del w:id="72" w:author="石垣 秀敏" w:date="2016-12-09T08:57:00Z">
        <w:r w:rsidRPr="00A35904" w:rsidDel="0055639A">
          <w:rPr>
            <w:rFonts w:ascii="AR ADGothicJP Medium" w:eastAsia="AR ADGothicJP Medium" w:hAnsi="AR ADGothicJP Medium" w:cstheme="minorBidi" w:hint="eastAsia"/>
            <w:sz w:val="20"/>
            <w:szCs w:val="20"/>
          </w:rPr>
          <w:delText xml:space="preserve"> </w:delText>
        </w:r>
      </w:del>
      <w:r w:rsidRPr="00A35904">
        <w:rPr>
          <w:rFonts w:ascii="AR ADGothicJP Medium" w:eastAsia="AR ADGothicJP Medium" w:hAnsi="AR ADGothicJP Medium" w:cstheme="minorBidi" w:hint="eastAsia"/>
          <w:sz w:val="20"/>
          <w:szCs w:val="20"/>
        </w:rPr>
        <w:t xml:space="preserve">   </w:t>
      </w:r>
      <w:r w:rsidR="00426931">
        <w:rPr>
          <w:rFonts w:ascii="AR ADGothicJP Medium" w:eastAsia="AR ADGothicJP Medium" w:hAnsi="AR ADGothicJP Medium" w:cstheme="minorBidi" w:hint="eastAsia"/>
          <w:sz w:val="20"/>
          <w:szCs w:val="20"/>
        </w:rPr>
        <w:t>ＯＢ＆ＯＧ</w:t>
      </w:r>
      <w:r w:rsidRPr="00A35904">
        <w:rPr>
          <w:rFonts w:ascii="AR ADGothicJP Medium" w:eastAsia="AR ADGothicJP Medium" w:hAnsi="AR ADGothicJP Medium" w:cstheme="minorBidi" w:hint="eastAsia"/>
          <w:sz w:val="20"/>
          <w:szCs w:val="20"/>
        </w:rPr>
        <w:t>会員をどう増やすのか、中途退部者や予備軍である現役生も囲い込む手立てとして、入会手続きを簡略化したのが特記できる。</w:t>
      </w:r>
    </w:p>
    <w:p w:rsidR="00A35904" w:rsidRPr="00A35904" w:rsidRDefault="00A35904">
      <w:pPr>
        <w:ind w:leftChars="100" w:left="1846" w:hangingChars="852" w:hanging="1652"/>
        <w:jc w:val="left"/>
        <w:rPr>
          <w:rFonts w:ascii="AR ADGothicJP Medium" w:eastAsia="AR ADGothicJP Medium" w:hAnsi="AR ADGothicJP Medium" w:cstheme="minorBidi"/>
          <w:sz w:val="20"/>
          <w:szCs w:val="20"/>
        </w:rPr>
        <w:pPrChange w:id="73" w:author="石垣 秀敏" w:date="2016-12-09T08:57:00Z">
          <w:pPr>
            <w:ind w:left="1846" w:hangingChars="952" w:hanging="1846"/>
            <w:jc w:val="left"/>
          </w:pPr>
        </w:pPrChange>
      </w:pPr>
      <w:del w:id="74" w:author="石垣 秀敏" w:date="2016-12-09T08:57:00Z">
        <w:r w:rsidRPr="00A35904" w:rsidDel="0055639A">
          <w:rPr>
            <w:rFonts w:ascii="AR ADGothicJP Medium" w:eastAsia="AR ADGothicJP Medium" w:hAnsi="AR ADGothicJP Medium" w:cstheme="minorBidi" w:hint="eastAsia"/>
            <w:sz w:val="20"/>
            <w:szCs w:val="20"/>
          </w:rPr>
          <w:delText xml:space="preserve">　 (</w:delText>
        </w:r>
      </w:del>
      <w:ins w:id="75" w:author="石垣 秀敏" w:date="2016-12-09T08:57:00Z">
        <w:r w:rsidR="0055639A">
          <w:rPr>
            <w:rFonts w:ascii="AR ADGothicJP Medium" w:eastAsia="AR ADGothicJP Medium" w:hAnsi="AR ADGothicJP Medium" w:cstheme="minorBidi" w:hint="eastAsia"/>
            <w:sz w:val="20"/>
            <w:szCs w:val="20"/>
          </w:rPr>
          <w:t>（</w:t>
        </w:r>
      </w:ins>
      <w:r w:rsidRPr="00A35904">
        <w:rPr>
          <w:rFonts w:ascii="AR ADGothicJP Medium" w:eastAsia="AR ADGothicJP Medium" w:hAnsi="AR ADGothicJP Medium" w:cstheme="minorBidi" w:hint="eastAsia"/>
          <w:sz w:val="20"/>
          <w:szCs w:val="20"/>
        </w:rPr>
        <w:t>部史編纂委員会)会報No.63「部室に蘇る！青春の記録」のように、写真や文書類の掘り起こし作業を精力的に取組んだのは特記できる。</w:t>
      </w:r>
    </w:p>
    <w:p w:rsidR="00A35904" w:rsidRDefault="00A35904">
      <w:pPr>
        <w:ind w:leftChars="100" w:left="1846" w:hangingChars="852" w:hanging="1652"/>
        <w:jc w:val="left"/>
        <w:rPr>
          <w:rFonts w:ascii="AR ADGothicJP Medium" w:eastAsia="AR ADGothicJP Medium" w:hAnsi="AR ADGothicJP Medium" w:cstheme="minorBidi"/>
          <w:sz w:val="20"/>
          <w:szCs w:val="20"/>
        </w:rPr>
        <w:pPrChange w:id="76" w:author="石垣 秀敏" w:date="2016-12-09T08:58:00Z">
          <w:pPr>
            <w:ind w:left="1846" w:hangingChars="952" w:hanging="1846"/>
            <w:jc w:val="left"/>
          </w:pPr>
        </w:pPrChange>
      </w:pPr>
      <w:del w:id="77" w:author="石垣 秀敏" w:date="2016-12-09T08:58:00Z">
        <w:r w:rsidRPr="00A35904" w:rsidDel="0055639A">
          <w:rPr>
            <w:rFonts w:ascii="AR ADGothicJP Medium" w:eastAsia="AR ADGothicJP Medium" w:hAnsi="AR ADGothicJP Medium" w:cstheme="minorBidi" w:hint="eastAsia"/>
            <w:sz w:val="20"/>
            <w:szCs w:val="20"/>
          </w:rPr>
          <w:delText xml:space="preserve"> 　(</w:delText>
        </w:r>
      </w:del>
      <w:ins w:id="78" w:author="石垣 秀敏" w:date="2016-12-09T08:58:00Z">
        <w:r w:rsidR="0055639A">
          <w:rPr>
            <w:rFonts w:ascii="AR ADGothicJP Medium" w:eastAsia="AR ADGothicJP Medium" w:hAnsi="AR ADGothicJP Medium" w:cstheme="minorBidi" w:hint="eastAsia"/>
            <w:sz w:val="20"/>
            <w:szCs w:val="20"/>
          </w:rPr>
          <w:t>（</w:t>
        </w:r>
      </w:ins>
      <w:r w:rsidRPr="00A35904">
        <w:rPr>
          <w:rFonts w:ascii="AR ADGothicJP Medium" w:eastAsia="AR ADGothicJP Medium" w:hAnsi="AR ADGothicJP Medium" w:cstheme="minorBidi" w:hint="eastAsia"/>
          <w:sz w:val="20"/>
          <w:szCs w:val="20"/>
        </w:rPr>
        <w:t>役員会</w:t>
      </w:r>
      <w:del w:id="79" w:author="石垣 秀敏" w:date="2016-12-09T08:58:00Z">
        <w:r w:rsidRPr="00A35904" w:rsidDel="0055639A">
          <w:rPr>
            <w:rFonts w:ascii="AR ADGothicJP Medium" w:eastAsia="AR ADGothicJP Medium" w:hAnsi="AR ADGothicJP Medium" w:cstheme="minorBidi" w:hint="eastAsia"/>
            <w:sz w:val="20"/>
            <w:szCs w:val="20"/>
          </w:rPr>
          <w:delText>)</w:delText>
        </w:r>
      </w:del>
      <w:ins w:id="80" w:author="石垣 秀敏" w:date="2016-12-09T08:58:00Z">
        <w:r w:rsidR="0055639A">
          <w:rPr>
            <w:rFonts w:ascii="AR ADGothicJP Medium" w:eastAsia="AR ADGothicJP Medium" w:hAnsi="AR ADGothicJP Medium" w:cstheme="minorBidi" w:hint="eastAsia"/>
            <w:sz w:val="20"/>
            <w:szCs w:val="20"/>
          </w:rPr>
          <w:t>）</w:t>
        </w:r>
      </w:ins>
      <w:del w:id="81" w:author="石垣 秀敏" w:date="2016-12-09T08:58:00Z">
        <w:r w:rsidRPr="00A35904" w:rsidDel="0055639A">
          <w:rPr>
            <w:rFonts w:ascii="AR ADGothicJP Medium" w:eastAsia="AR ADGothicJP Medium" w:hAnsi="AR ADGothicJP Medium" w:cstheme="minorBidi" w:hint="eastAsia"/>
            <w:sz w:val="20"/>
            <w:szCs w:val="20"/>
          </w:rPr>
          <w:delText xml:space="preserve"> </w:delText>
        </w:r>
      </w:del>
      <w:r w:rsidRPr="00A35904">
        <w:rPr>
          <w:rFonts w:ascii="AR ADGothicJP Medium" w:eastAsia="AR ADGothicJP Medium" w:hAnsi="AR ADGothicJP Medium" w:cstheme="minorBidi" w:hint="eastAsia"/>
          <w:sz w:val="20"/>
          <w:szCs w:val="20"/>
        </w:rPr>
        <w:t xml:space="preserve">       現役が必ず参加するようになってきた。60周年記念企画の詳細は検討中だが、会報特集号の発行、記念山行＋懇親会の実施、</w:t>
      </w:r>
      <w:r w:rsidR="00426931">
        <w:rPr>
          <w:rFonts w:ascii="AR ADGothicJP Medium" w:eastAsia="AR ADGothicJP Medium" w:hAnsi="AR ADGothicJP Medium" w:cstheme="minorBidi" w:hint="eastAsia"/>
          <w:sz w:val="20"/>
          <w:szCs w:val="20"/>
        </w:rPr>
        <w:t>苗名</w:t>
      </w:r>
      <w:r w:rsidRPr="00A35904">
        <w:rPr>
          <w:rFonts w:ascii="AR ADGothicJP Medium" w:eastAsia="AR ADGothicJP Medium" w:hAnsi="AR ADGothicJP Medium" w:cstheme="minorBidi" w:hint="eastAsia"/>
          <w:sz w:val="20"/>
          <w:szCs w:val="20"/>
        </w:rPr>
        <w:t>小屋50周年企画とのコラボ等を考えている。</w:t>
      </w:r>
    </w:p>
    <w:p w:rsidR="00426931" w:rsidRPr="00A35904" w:rsidRDefault="00426931">
      <w:pPr>
        <w:ind w:left="1846" w:hangingChars="952" w:hanging="1846"/>
        <w:jc w:val="left"/>
        <w:rPr>
          <w:rFonts w:ascii="AR ADGothicJP Medium" w:eastAsia="AR ADGothicJP Medium" w:hAnsi="AR ADGothicJP Medium" w:cstheme="minorBidi"/>
          <w:sz w:val="20"/>
          <w:szCs w:val="20"/>
        </w:rPr>
      </w:pPr>
    </w:p>
    <w:p w:rsidR="00A35904" w:rsidRPr="00A35904" w:rsidRDefault="00A35904" w:rsidP="00426931">
      <w:pPr>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 xml:space="preserve">　②議案2：2016年度決算実績と2017年度予算案</w:t>
      </w:r>
    </w:p>
    <w:p w:rsidR="00A35904" w:rsidRPr="00A35904" w:rsidRDefault="00A35904" w:rsidP="00DF7FAC">
      <w:pPr>
        <w:ind w:leftChars="200" w:left="388" w:firstLineChars="100" w:firstLine="194"/>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 xml:space="preserve">松本会計幹事から報告があり、満場一致で承認されました。実績ならびに予算は後述のとおりです。以下の質疑がありました。     </w:t>
      </w:r>
    </w:p>
    <w:p w:rsidR="00A35904" w:rsidRPr="00A35904" w:rsidRDefault="00A35904" w:rsidP="00426931">
      <w:pPr>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 xml:space="preserve">　　　Ｑ）60周年企画の予算は見ないのか？</w:t>
      </w:r>
    </w:p>
    <w:p w:rsidR="00A35904" w:rsidRPr="00A35904" w:rsidRDefault="00A35904" w:rsidP="00426931">
      <w:pPr>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 xml:space="preserve">　　　Ａ）予算上は見ていない。何かあれば特別準備金を充当する予定。</w:t>
      </w:r>
    </w:p>
    <w:p w:rsidR="00A35904" w:rsidRDefault="00A35904" w:rsidP="00426931">
      <w:pPr>
        <w:jc w:val="left"/>
        <w:rPr>
          <w:rFonts w:ascii="AR ADGothicJP Medium" w:eastAsia="AR ADGothicJP Medium" w:hAnsi="AR ADGothicJP Medium" w:cstheme="minorBidi"/>
          <w:sz w:val="20"/>
          <w:szCs w:val="20"/>
        </w:rPr>
      </w:pPr>
    </w:p>
    <w:p w:rsidR="002979D9" w:rsidRPr="00A35904" w:rsidDel="00481E83" w:rsidRDefault="002979D9" w:rsidP="00426931">
      <w:pPr>
        <w:jc w:val="left"/>
        <w:rPr>
          <w:del w:id="82" w:author="吉野大次郎" w:date="2016-12-11T18:27:00Z"/>
          <w:rFonts w:ascii="AR ADGothicJP Medium" w:eastAsia="AR ADGothicJP Medium" w:hAnsi="AR ADGothicJP Medium" w:cstheme="minorBidi"/>
          <w:sz w:val="20"/>
          <w:szCs w:val="20"/>
        </w:rPr>
      </w:pPr>
    </w:p>
    <w:p w:rsidR="00A35904" w:rsidRPr="00A35904" w:rsidRDefault="00A35904" w:rsidP="00426931">
      <w:pPr>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 xml:space="preserve">　③監査役報告</w:t>
      </w:r>
    </w:p>
    <w:p w:rsidR="00A35904" w:rsidRPr="00A35904" w:rsidRDefault="00A35904" w:rsidP="00426931">
      <w:pPr>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 xml:space="preserve">　　</w:t>
      </w:r>
      <w:r w:rsidR="002918BB">
        <w:rPr>
          <w:rFonts w:ascii="AR ADGothicJP Medium" w:eastAsia="AR ADGothicJP Medium" w:hAnsi="AR ADGothicJP Medium" w:cstheme="minorBidi" w:hint="eastAsia"/>
          <w:sz w:val="20"/>
          <w:szCs w:val="20"/>
        </w:rPr>
        <w:t xml:space="preserve">　</w:t>
      </w:r>
      <w:r w:rsidRPr="00A35904">
        <w:rPr>
          <w:rFonts w:ascii="AR ADGothicJP Medium" w:eastAsia="AR ADGothicJP Medium" w:hAnsi="AR ADGothicJP Medium" w:cstheme="minorBidi" w:hint="eastAsia"/>
          <w:sz w:val="20"/>
          <w:szCs w:val="20"/>
        </w:rPr>
        <w:t>山崎監査役から監査報告がありました。要旨は以下のとおりです。</w:t>
      </w:r>
    </w:p>
    <w:p w:rsidR="00A35904" w:rsidRPr="00A35904" w:rsidRDefault="00A35904" w:rsidP="00426931">
      <w:pPr>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 xml:space="preserve">　（会計監査）</w:t>
      </w:r>
    </w:p>
    <w:p w:rsidR="00A35904" w:rsidRPr="00A35904" w:rsidRDefault="00A35904" w:rsidP="00DF7FAC">
      <w:pPr>
        <w:ind w:leftChars="219" w:left="424" w:firstLineChars="100" w:firstLine="194"/>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2016年度の決算が、諸規程および一般に公正妥当と認められる会計基準に適合しているかを検証したところ、一般会計・特別準備金・小屋会計の各決算書類の作成および会計処理手続き等において、特段問題となる事象はなし。</w:t>
      </w:r>
    </w:p>
    <w:p w:rsidR="00A35904" w:rsidRPr="00A35904" w:rsidRDefault="00A35904" w:rsidP="00426931">
      <w:pPr>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 xml:space="preserve">　（業務監査）</w:t>
      </w:r>
    </w:p>
    <w:p w:rsidR="00A35904" w:rsidRPr="00A35904" w:rsidRDefault="00A35904" w:rsidP="00DF7FAC">
      <w:pPr>
        <w:ind w:leftChars="219" w:left="424" w:firstLineChars="100" w:firstLine="194"/>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2016年度の</w:t>
      </w:r>
      <w:r w:rsidR="00426931">
        <w:rPr>
          <w:rFonts w:ascii="AR ADGothicJP Medium" w:eastAsia="AR ADGothicJP Medium" w:hAnsi="AR ADGothicJP Medium" w:cstheme="minorBidi" w:hint="eastAsia"/>
          <w:sz w:val="20"/>
          <w:szCs w:val="20"/>
        </w:rPr>
        <w:t>ＯＢ</w:t>
      </w:r>
      <w:r w:rsidRPr="00A35904">
        <w:rPr>
          <w:rFonts w:ascii="AR ADGothicJP Medium" w:eastAsia="AR ADGothicJP Medium" w:hAnsi="AR ADGothicJP Medium" w:cstheme="minorBidi" w:hint="eastAsia"/>
          <w:sz w:val="20"/>
          <w:szCs w:val="20"/>
        </w:rPr>
        <w:t>会活動が、会則、総会決議の活動方針・実施計画等に従って適正に行われているかを検証したところ、役員会および各委員会の執行運営において、特段問題となる事象はなし。更なる効率的かつ実効的な</w:t>
      </w:r>
      <w:r w:rsidR="00426931">
        <w:rPr>
          <w:rFonts w:ascii="AR ADGothicJP Medium" w:eastAsia="AR ADGothicJP Medium" w:hAnsi="AR ADGothicJP Medium" w:cstheme="minorBidi" w:hint="eastAsia"/>
          <w:sz w:val="20"/>
          <w:szCs w:val="20"/>
        </w:rPr>
        <w:t>ＯＢ</w:t>
      </w:r>
      <w:r w:rsidRPr="00A35904">
        <w:rPr>
          <w:rFonts w:ascii="AR ADGothicJP Medium" w:eastAsia="AR ADGothicJP Medium" w:hAnsi="AR ADGothicJP Medium" w:cstheme="minorBidi" w:hint="eastAsia"/>
          <w:sz w:val="20"/>
          <w:szCs w:val="20"/>
        </w:rPr>
        <w:t>会活動を行うため、必要な人が各種ルールに的確にアクセスできる仕組みをご検討下さい。</w:t>
      </w:r>
    </w:p>
    <w:p w:rsidR="00A35904" w:rsidRPr="00A35904" w:rsidRDefault="00A35904" w:rsidP="00426931">
      <w:pPr>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sz w:val="20"/>
          <w:szCs w:val="20"/>
        </w:rPr>
        <w:t xml:space="preserve"> </w:t>
      </w:r>
    </w:p>
    <w:p w:rsidR="00A35904" w:rsidRPr="00A35904" w:rsidRDefault="00A35904" w:rsidP="00426931">
      <w:pPr>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 xml:space="preserve">　④議案3：役員改選（※新(新任)、再(再任)、退(退任)）</w:t>
      </w:r>
    </w:p>
    <w:p w:rsidR="00A35904" w:rsidRPr="00A35904" w:rsidRDefault="002918BB" w:rsidP="00426931">
      <w:pPr>
        <w:jc w:val="left"/>
        <w:rPr>
          <w:rFonts w:ascii="AR ADGothicJP Medium" w:eastAsia="AR ADGothicJP Medium" w:hAnsi="AR ADGothicJP Medium" w:cstheme="minorBidi"/>
          <w:sz w:val="20"/>
          <w:szCs w:val="20"/>
        </w:rPr>
      </w:pPr>
      <w:r>
        <w:rPr>
          <w:rFonts w:ascii="AR ADGothicJP Medium" w:eastAsia="AR ADGothicJP Medium" w:hAnsi="AR ADGothicJP Medium" w:cstheme="minorBidi" w:hint="eastAsia"/>
          <w:sz w:val="20"/>
          <w:szCs w:val="20"/>
        </w:rPr>
        <w:t xml:space="preserve">    　</w:t>
      </w:r>
      <w:r w:rsidR="00A35904" w:rsidRPr="00A35904">
        <w:rPr>
          <w:rFonts w:ascii="AR ADGothicJP Medium" w:eastAsia="AR ADGothicJP Medium" w:hAnsi="AR ADGothicJP Medium" w:cstheme="minorBidi" w:hint="eastAsia"/>
          <w:sz w:val="20"/>
          <w:szCs w:val="20"/>
        </w:rPr>
        <w:t>以下の改選が満場一致</w:t>
      </w:r>
      <w:ins w:id="83" w:author="吉野大次郎" w:date="2016-12-06T18:16:00Z">
        <w:r w:rsidR="00D318E6">
          <w:rPr>
            <w:rFonts w:ascii="AR ADGothicJP Medium" w:eastAsia="AR ADGothicJP Medium" w:hAnsi="AR ADGothicJP Medium" w:cstheme="minorBidi" w:hint="eastAsia"/>
            <w:sz w:val="20"/>
            <w:szCs w:val="20"/>
          </w:rPr>
          <w:t>で</w:t>
        </w:r>
      </w:ins>
      <w:r w:rsidR="00A35904" w:rsidRPr="00A35904">
        <w:rPr>
          <w:rFonts w:ascii="AR ADGothicJP Medium" w:eastAsia="AR ADGothicJP Medium" w:hAnsi="AR ADGothicJP Medium" w:cstheme="minorBidi" w:hint="eastAsia"/>
          <w:sz w:val="20"/>
          <w:szCs w:val="20"/>
        </w:rPr>
        <w:t xml:space="preserve">承認されました。　　</w:t>
      </w:r>
      <w:r w:rsidR="00A35904" w:rsidRPr="00A35904">
        <w:rPr>
          <w:rFonts w:ascii="AR ADGothicJP Medium" w:eastAsia="AR ADGothicJP Medium" w:hAnsi="AR ADGothicJP Medium" w:cstheme="minorBidi" w:hint="eastAsia"/>
          <w:sz w:val="20"/>
          <w:szCs w:val="20"/>
        </w:rPr>
        <w:tab/>
      </w:r>
      <w:r w:rsidR="00A35904" w:rsidRPr="00A35904">
        <w:rPr>
          <w:rFonts w:ascii="AR ADGothicJP Medium" w:eastAsia="AR ADGothicJP Medium" w:hAnsi="AR ADGothicJP Medium" w:cstheme="minorBidi" w:hint="eastAsia"/>
          <w:sz w:val="20"/>
          <w:szCs w:val="20"/>
        </w:rPr>
        <w:tab/>
      </w:r>
      <w:r w:rsidR="00A35904" w:rsidRPr="00A35904">
        <w:rPr>
          <w:rFonts w:ascii="AR ADGothicJP Medium" w:eastAsia="AR ADGothicJP Medium" w:hAnsi="AR ADGothicJP Medium" w:cstheme="minorBidi" w:hint="eastAsia"/>
          <w:sz w:val="20"/>
          <w:szCs w:val="20"/>
        </w:rPr>
        <w:tab/>
      </w:r>
      <w:r w:rsidR="00A35904" w:rsidRPr="00A35904">
        <w:rPr>
          <w:rFonts w:ascii="AR ADGothicJP Medium" w:eastAsia="AR ADGothicJP Medium" w:hAnsi="AR ADGothicJP Medium" w:cstheme="minorBidi" w:hint="eastAsia"/>
          <w:sz w:val="20"/>
          <w:szCs w:val="20"/>
        </w:rPr>
        <w:tab/>
      </w:r>
    </w:p>
    <w:p w:rsidR="002918BB" w:rsidRDefault="00426931" w:rsidP="00426931">
      <w:pPr>
        <w:jc w:val="left"/>
        <w:rPr>
          <w:rFonts w:ascii="AR ADGothicJP Medium" w:eastAsia="AR ADGothicJP Medium" w:hAnsi="AR ADGothicJP Medium" w:cstheme="minorBidi"/>
          <w:sz w:val="20"/>
          <w:szCs w:val="20"/>
        </w:rPr>
      </w:pPr>
      <w:r>
        <w:rPr>
          <w:rFonts w:ascii="AR ADGothicJP Medium" w:eastAsia="AR ADGothicJP Medium" w:hAnsi="AR ADGothicJP Medium" w:cstheme="minorBidi" w:hint="eastAsia"/>
          <w:sz w:val="20"/>
          <w:szCs w:val="20"/>
        </w:rPr>
        <w:t>（</w:t>
      </w:r>
      <w:r w:rsidR="00A35904" w:rsidRPr="00A35904">
        <w:rPr>
          <w:rFonts w:ascii="AR ADGothicJP Medium" w:eastAsia="AR ADGothicJP Medium" w:hAnsi="AR ADGothicJP Medium" w:cstheme="minorBidi" w:hint="eastAsia"/>
          <w:sz w:val="20"/>
          <w:szCs w:val="20"/>
        </w:rPr>
        <w:t>特別決議）総務副委員長　伊藤</w:t>
      </w:r>
      <w:r w:rsidR="002918BB">
        <w:rPr>
          <w:rFonts w:ascii="AR ADGothicJP Medium" w:eastAsia="AR ADGothicJP Medium" w:hAnsi="AR ADGothicJP Medium" w:cstheme="minorBidi" w:hint="eastAsia"/>
          <w:sz w:val="20"/>
          <w:szCs w:val="20"/>
        </w:rPr>
        <w:t>(</w:t>
      </w:r>
      <w:r w:rsidR="00A35904" w:rsidRPr="00A35904">
        <w:rPr>
          <w:rFonts w:ascii="AR ADGothicJP Medium" w:eastAsia="AR ADGothicJP Medium" w:hAnsi="AR ADGothicJP Medium" w:cstheme="minorBidi" w:hint="eastAsia"/>
          <w:sz w:val="20"/>
          <w:szCs w:val="20"/>
        </w:rPr>
        <w:t>23新</w:t>
      </w:r>
      <w:r w:rsidR="002918BB">
        <w:rPr>
          <w:rFonts w:ascii="AR ADGothicJP Medium" w:eastAsia="AR ADGothicJP Medium" w:hAnsi="AR ADGothicJP Medium" w:cstheme="minorBidi" w:hint="eastAsia"/>
          <w:sz w:val="20"/>
          <w:szCs w:val="20"/>
        </w:rPr>
        <w:t>)</w:t>
      </w:r>
      <w:r w:rsidR="00A35904" w:rsidRPr="00A35904">
        <w:rPr>
          <w:rFonts w:ascii="AR ADGothicJP Medium" w:eastAsia="AR ADGothicJP Medium" w:hAnsi="AR ADGothicJP Medium" w:cstheme="minorBidi" w:hint="eastAsia"/>
          <w:sz w:val="20"/>
          <w:szCs w:val="20"/>
        </w:rPr>
        <w:t>、</w:t>
      </w:r>
      <w:del w:id="84" w:author="吉野大次郎" w:date="2016-12-02T20:52:00Z">
        <w:r w:rsidR="00A35904" w:rsidRPr="00A35904" w:rsidDel="00705975">
          <w:rPr>
            <w:rFonts w:ascii="AR ADGothicJP Medium" w:eastAsia="AR ADGothicJP Medium" w:hAnsi="AR ADGothicJP Medium" w:cstheme="minorBidi" w:hint="eastAsia"/>
            <w:sz w:val="20"/>
            <w:szCs w:val="20"/>
          </w:rPr>
          <w:delText>OB</w:delText>
        </w:r>
      </w:del>
      <w:ins w:id="85" w:author="吉野大次郎" w:date="2016-12-02T20:52:00Z">
        <w:r w:rsidR="00705975">
          <w:rPr>
            <w:rFonts w:ascii="AR ADGothicJP Medium" w:eastAsia="AR ADGothicJP Medium" w:hAnsi="AR ADGothicJP Medium" w:cstheme="minorBidi" w:hint="eastAsia"/>
            <w:sz w:val="20"/>
            <w:szCs w:val="20"/>
          </w:rPr>
          <w:t>ＯＢ</w:t>
        </w:r>
      </w:ins>
      <w:r w:rsidR="00A35904" w:rsidRPr="00A35904">
        <w:rPr>
          <w:rFonts w:ascii="AR ADGothicJP Medium" w:eastAsia="AR ADGothicJP Medium" w:hAnsi="AR ADGothicJP Medium" w:cstheme="minorBidi" w:hint="eastAsia"/>
          <w:sz w:val="20"/>
          <w:szCs w:val="20"/>
        </w:rPr>
        <w:t>小屋委員長　榎本</w:t>
      </w:r>
      <w:r w:rsidR="002918BB">
        <w:rPr>
          <w:rFonts w:ascii="AR ADGothicJP Medium" w:eastAsia="AR ADGothicJP Medium" w:hAnsi="AR ADGothicJP Medium" w:cstheme="minorBidi" w:hint="eastAsia"/>
          <w:sz w:val="20"/>
          <w:szCs w:val="20"/>
        </w:rPr>
        <w:t>(</w:t>
      </w:r>
      <w:r w:rsidR="00A35904" w:rsidRPr="00A35904">
        <w:rPr>
          <w:rFonts w:ascii="AR ADGothicJP Medium" w:eastAsia="AR ADGothicJP Medium" w:hAnsi="AR ADGothicJP Medium" w:cstheme="minorBidi" w:hint="eastAsia"/>
          <w:sz w:val="20"/>
          <w:szCs w:val="20"/>
        </w:rPr>
        <w:t>12再</w:t>
      </w:r>
      <w:r w:rsidR="002918BB">
        <w:rPr>
          <w:rFonts w:ascii="AR ADGothicJP Medium" w:eastAsia="AR ADGothicJP Medium" w:hAnsi="AR ADGothicJP Medium" w:cstheme="minorBidi" w:hint="eastAsia"/>
          <w:sz w:val="20"/>
          <w:szCs w:val="20"/>
        </w:rPr>
        <w:t>)</w:t>
      </w:r>
      <w:r w:rsidR="00A35904" w:rsidRPr="00A35904">
        <w:rPr>
          <w:rFonts w:ascii="AR ADGothicJP Medium" w:eastAsia="AR ADGothicJP Medium" w:hAnsi="AR ADGothicJP Medium" w:cstheme="minorBidi" w:hint="eastAsia"/>
          <w:sz w:val="20"/>
          <w:szCs w:val="20"/>
        </w:rPr>
        <w:t>、ホームページ委員長　白木</w:t>
      </w:r>
      <w:r w:rsidR="002918BB">
        <w:rPr>
          <w:rFonts w:ascii="AR ADGothicJP Medium" w:eastAsia="AR ADGothicJP Medium" w:hAnsi="AR ADGothicJP Medium" w:cstheme="minorBidi" w:hint="eastAsia"/>
          <w:sz w:val="20"/>
          <w:szCs w:val="20"/>
        </w:rPr>
        <w:t>(</w:t>
      </w:r>
      <w:r w:rsidR="00A35904" w:rsidRPr="00A35904">
        <w:rPr>
          <w:rFonts w:ascii="AR ADGothicJP Medium" w:eastAsia="AR ADGothicJP Medium" w:hAnsi="AR ADGothicJP Medium" w:cstheme="minorBidi" w:hint="eastAsia"/>
          <w:sz w:val="20"/>
          <w:szCs w:val="20"/>
        </w:rPr>
        <w:t>21新</w:t>
      </w:r>
      <w:r w:rsidR="002918BB">
        <w:rPr>
          <w:rFonts w:ascii="AR ADGothicJP Medium" w:eastAsia="AR ADGothicJP Medium" w:hAnsi="AR ADGothicJP Medium" w:cstheme="minorBidi" w:hint="eastAsia"/>
          <w:sz w:val="20"/>
          <w:szCs w:val="20"/>
        </w:rPr>
        <w:t>)</w:t>
      </w:r>
      <w:r w:rsidR="00A35904" w:rsidRPr="00A35904">
        <w:rPr>
          <w:rFonts w:ascii="AR ADGothicJP Medium" w:eastAsia="AR ADGothicJP Medium" w:hAnsi="AR ADGothicJP Medium" w:cstheme="minorBidi" w:hint="eastAsia"/>
          <w:sz w:val="20"/>
          <w:szCs w:val="20"/>
        </w:rPr>
        <w:t>、</w:t>
      </w:r>
    </w:p>
    <w:p w:rsidR="00A35904" w:rsidRPr="00A35904" w:rsidRDefault="00A35904" w:rsidP="00DF7FAC">
      <w:pPr>
        <w:ind w:firstLineChars="600" w:firstLine="1164"/>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同・副委員長　吉村</w:t>
      </w:r>
      <w:r w:rsidR="002918BB">
        <w:rPr>
          <w:rFonts w:ascii="AR ADGothicJP Medium" w:eastAsia="AR ADGothicJP Medium" w:hAnsi="AR ADGothicJP Medium" w:cstheme="minorBidi" w:hint="eastAsia"/>
          <w:sz w:val="20"/>
          <w:szCs w:val="20"/>
        </w:rPr>
        <w:t>(</w:t>
      </w:r>
      <w:r w:rsidRPr="00A35904">
        <w:rPr>
          <w:rFonts w:ascii="AR ADGothicJP Medium" w:eastAsia="AR ADGothicJP Medium" w:hAnsi="AR ADGothicJP Medium" w:cstheme="minorBidi" w:hint="eastAsia"/>
          <w:sz w:val="20"/>
          <w:szCs w:val="20"/>
        </w:rPr>
        <w:t>3新</w:t>
      </w:r>
      <w:r w:rsidR="002918BB">
        <w:rPr>
          <w:rFonts w:ascii="AR ADGothicJP Medium" w:eastAsia="AR ADGothicJP Medium" w:hAnsi="AR ADGothicJP Medium" w:cstheme="minorBidi" w:hint="eastAsia"/>
          <w:sz w:val="20"/>
          <w:szCs w:val="20"/>
        </w:rPr>
        <w:t>)</w:t>
      </w:r>
      <w:r w:rsidRPr="00A35904">
        <w:rPr>
          <w:rFonts w:ascii="AR ADGothicJP Medium" w:eastAsia="AR ADGothicJP Medium" w:hAnsi="AR ADGothicJP Medium" w:cstheme="minorBidi" w:hint="eastAsia"/>
          <w:sz w:val="20"/>
          <w:szCs w:val="20"/>
        </w:rPr>
        <w:t>、鈴木</w:t>
      </w:r>
      <w:r w:rsidR="002918BB">
        <w:rPr>
          <w:rFonts w:ascii="AR ADGothicJP Medium" w:eastAsia="AR ADGothicJP Medium" w:hAnsi="AR ADGothicJP Medium" w:cstheme="minorBidi" w:hint="eastAsia"/>
          <w:sz w:val="20"/>
          <w:szCs w:val="20"/>
        </w:rPr>
        <w:t>(</w:t>
      </w:r>
      <w:r w:rsidRPr="00A35904">
        <w:rPr>
          <w:rFonts w:ascii="AR ADGothicJP Medium" w:eastAsia="AR ADGothicJP Medium" w:hAnsi="AR ADGothicJP Medium" w:cstheme="minorBidi" w:hint="eastAsia"/>
          <w:sz w:val="20"/>
          <w:szCs w:val="20"/>
        </w:rPr>
        <w:t>9再</w:t>
      </w:r>
      <w:r w:rsidR="002918BB">
        <w:rPr>
          <w:rFonts w:ascii="AR ADGothicJP Medium" w:eastAsia="AR ADGothicJP Medium" w:hAnsi="AR ADGothicJP Medium" w:cstheme="minorBidi" w:hint="eastAsia"/>
          <w:sz w:val="20"/>
          <w:szCs w:val="20"/>
        </w:rPr>
        <w:t>)、</w:t>
      </w:r>
      <w:r w:rsidRPr="00A35904">
        <w:rPr>
          <w:rFonts w:ascii="AR ADGothicJP Medium" w:eastAsia="AR ADGothicJP Medium" w:hAnsi="AR ADGothicJP Medium" w:cstheme="minorBidi" w:hint="eastAsia"/>
          <w:sz w:val="20"/>
          <w:szCs w:val="20"/>
        </w:rPr>
        <w:t>監査役</w:t>
      </w:r>
      <w:r w:rsidR="002918BB">
        <w:rPr>
          <w:rFonts w:ascii="AR ADGothicJP Medium" w:eastAsia="AR ADGothicJP Medium" w:hAnsi="AR ADGothicJP Medium" w:cstheme="minorBidi" w:hint="eastAsia"/>
          <w:sz w:val="20"/>
          <w:szCs w:val="20"/>
        </w:rPr>
        <w:t xml:space="preserve">　</w:t>
      </w:r>
      <w:r w:rsidRPr="00A35904">
        <w:rPr>
          <w:rFonts w:ascii="AR ADGothicJP Medium" w:eastAsia="AR ADGothicJP Medium" w:hAnsi="AR ADGothicJP Medium" w:cstheme="minorBidi" w:hint="eastAsia"/>
          <w:sz w:val="20"/>
          <w:szCs w:val="20"/>
        </w:rPr>
        <w:t>白須</w:t>
      </w:r>
      <w:r w:rsidR="002918BB">
        <w:rPr>
          <w:rFonts w:ascii="AR ADGothicJP Medium" w:eastAsia="AR ADGothicJP Medium" w:hAnsi="AR ADGothicJP Medium" w:cstheme="minorBidi" w:hint="eastAsia"/>
          <w:sz w:val="20"/>
          <w:szCs w:val="20"/>
        </w:rPr>
        <w:t>(</w:t>
      </w:r>
      <w:r w:rsidRPr="00A35904">
        <w:rPr>
          <w:rFonts w:ascii="AR ADGothicJP Medium" w:eastAsia="AR ADGothicJP Medium" w:hAnsi="AR ADGothicJP Medium" w:cstheme="minorBidi" w:hint="eastAsia"/>
          <w:sz w:val="20"/>
          <w:szCs w:val="20"/>
        </w:rPr>
        <w:t>17新</w:t>
      </w:r>
      <w:r w:rsidR="002918BB">
        <w:rPr>
          <w:rFonts w:ascii="AR ADGothicJP Medium" w:eastAsia="AR ADGothicJP Medium" w:hAnsi="AR ADGothicJP Medium" w:cstheme="minorBidi" w:hint="eastAsia"/>
          <w:sz w:val="20"/>
          <w:szCs w:val="20"/>
        </w:rPr>
        <w:t>)</w:t>
      </w:r>
      <w:r w:rsidRPr="00A35904">
        <w:rPr>
          <w:rFonts w:ascii="AR ADGothicJP Medium" w:eastAsia="AR ADGothicJP Medium" w:hAnsi="AR ADGothicJP Medium" w:cstheme="minorBidi" w:hint="eastAsia"/>
          <w:sz w:val="20"/>
          <w:szCs w:val="20"/>
        </w:rPr>
        <w:tab/>
      </w:r>
      <w:r w:rsidRPr="00A35904">
        <w:rPr>
          <w:rFonts w:ascii="AR ADGothicJP Medium" w:eastAsia="AR ADGothicJP Medium" w:hAnsi="AR ADGothicJP Medium" w:cstheme="minorBidi" w:hint="eastAsia"/>
          <w:sz w:val="20"/>
          <w:szCs w:val="20"/>
        </w:rPr>
        <w:tab/>
      </w:r>
      <w:r w:rsidRPr="00A35904">
        <w:rPr>
          <w:rFonts w:ascii="AR ADGothicJP Medium" w:eastAsia="AR ADGothicJP Medium" w:hAnsi="AR ADGothicJP Medium" w:cstheme="minorBidi" w:hint="eastAsia"/>
          <w:sz w:val="20"/>
          <w:szCs w:val="20"/>
        </w:rPr>
        <w:tab/>
      </w:r>
    </w:p>
    <w:p w:rsidR="00A35904" w:rsidRPr="00A35904" w:rsidRDefault="00426931" w:rsidP="00426931">
      <w:pPr>
        <w:jc w:val="left"/>
        <w:rPr>
          <w:rFonts w:ascii="AR ADGothicJP Medium" w:eastAsia="AR ADGothicJP Medium" w:hAnsi="AR ADGothicJP Medium" w:cstheme="minorBidi"/>
          <w:sz w:val="20"/>
          <w:szCs w:val="20"/>
        </w:rPr>
      </w:pPr>
      <w:r>
        <w:rPr>
          <w:rFonts w:ascii="AR ADGothicJP Medium" w:eastAsia="AR ADGothicJP Medium" w:hAnsi="AR ADGothicJP Medium" w:cstheme="minorBidi" w:hint="eastAsia"/>
          <w:sz w:val="20"/>
          <w:szCs w:val="20"/>
        </w:rPr>
        <w:t>（</w:t>
      </w:r>
      <w:r w:rsidR="00A35904" w:rsidRPr="00A35904">
        <w:rPr>
          <w:rFonts w:ascii="AR ADGothicJP Medium" w:eastAsia="AR ADGothicJP Medium" w:hAnsi="AR ADGothicJP Medium" w:cstheme="minorBidi" w:hint="eastAsia"/>
          <w:sz w:val="20"/>
          <w:szCs w:val="20"/>
        </w:rPr>
        <w:t>通常決議) 総務委員</w:t>
      </w:r>
      <w:ins w:id="86" w:author="吉野大次郎" w:date="2016-12-09T18:09:00Z">
        <w:r w:rsidR="009B7FB8">
          <w:rPr>
            <w:rFonts w:ascii="AR ADGothicJP Medium" w:eastAsia="AR ADGothicJP Medium" w:hAnsi="AR ADGothicJP Medium" w:cstheme="minorBidi" w:hint="eastAsia"/>
            <w:sz w:val="20"/>
            <w:szCs w:val="20"/>
          </w:rPr>
          <w:t xml:space="preserve">　</w:t>
        </w:r>
      </w:ins>
      <w:del w:id="87" w:author="吉野大次郎" w:date="2016-12-09T18:09:00Z">
        <w:r w:rsidR="00A35904" w:rsidRPr="00A35904" w:rsidDel="009B7FB8">
          <w:rPr>
            <w:rFonts w:ascii="AR ADGothicJP Medium" w:eastAsia="AR ADGothicJP Medium" w:hAnsi="AR ADGothicJP Medium" w:cstheme="minorBidi" w:hint="eastAsia"/>
            <w:sz w:val="20"/>
            <w:szCs w:val="20"/>
          </w:rPr>
          <w:delText xml:space="preserve"> </w:delText>
        </w:r>
      </w:del>
      <w:r w:rsidR="00A35904" w:rsidRPr="00A35904">
        <w:rPr>
          <w:rFonts w:ascii="AR ADGothicJP Medium" w:eastAsia="AR ADGothicJP Medium" w:hAnsi="AR ADGothicJP Medium" w:cstheme="minorBidi" w:hint="eastAsia"/>
          <w:sz w:val="20"/>
          <w:szCs w:val="20"/>
        </w:rPr>
        <w:t>成島</w:t>
      </w:r>
      <w:r w:rsidR="002918BB">
        <w:rPr>
          <w:rFonts w:ascii="AR ADGothicJP Medium" w:eastAsia="AR ADGothicJP Medium" w:hAnsi="AR ADGothicJP Medium" w:cstheme="minorBidi" w:hint="eastAsia"/>
          <w:sz w:val="20"/>
          <w:szCs w:val="20"/>
        </w:rPr>
        <w:t>(</w:t>
      </w:r>
      <w:r w:rsidR="00A35904" w:rsidRPr="00A35904">
        <w:rPr>
          <w:rFonts w:ascii="AR ADGothicJP Medium" w:eastAsia="AR ADGothicJP Medium" w:hAnsi="AR ADGothicJP Medium" w:cstheme="minorBidi" w:hint="eastAsia"/>
          <w:sz w:val="20"/>
          <w:szCs w:val="20"/>
        </w:rPr>
        <w:t>22再</w:t>
      </w:r>
      <w:r w:rsidR="002918BB">
        <w:rPr>
          <w:rFonts w:ascii="AR ADGothicJP Medium" w:eastAsia="AR ADGothicJP Medium" w:hAnsi="AR ADGothicJP Medium" w:cstheme="minorBidi" w:hint="eastAsia"/>
          <w:sz w:val="20"/>
          <w:szCs w:val="20"/>
        </w:rPr>
        <w:t>)</w:t>
      </w:r>
      <w:r w:rsidR="00A35904" w:rsidRPr="00A35904">
        <w:rPr>
          <w:rFonts w:ascii="AR ADGothicJP Medium" w:eastAsia="AR ADGothicJP Medium" w:hAnsi="AR ADGothicJP Medium" w:cstheme="minorBidi" w:hint="eastAsia"/>
          <w:sz w:val="20"/>
          <w:szCs w:val="20"/>
        </w:rPr>
        <w:t>、</w:t>
      </w:r>
      <w:r w:rsidR="002918BB">
        <w:rPr>
          <w:rFonts w:ascii="AR ADGothicJP Medium" w:eastAsia="AR ADGothicJP Medium" w:hAnsi="AR ADGothicJP Medium" w:cstheme="minorBidi" w:hint="eastAsia"/>
          <w:sz w:val="20"/>
          <w:szCs w:val="20"/>
        </w:rPr>
        <w:t>ＯＢ</w:t>
      </w:r>
      <w:r w:rsidR="00A35904" w:rsidRPr="00A35904">
        <w:rPr>
          <w:rFonts w:ascii="AR ADGothicJP Medium" w:eastAsia="AR ADGothicJP Medium" w:hAnsi="AR ADGothicJP Medium" w:cstheme="minorBidi" w:hint="eastAsia"/>
          <w:sz w:val="20"/>
          <w:szCs w:val="20"/>
        </w:rPr>
        <w:t>山行委員</w:t>
      </w:r>
      <w:ins w:id="88" w:author="吉野大次郎" w:date="2016-12-09T18:09:00Z">
        <w:r w:rsidR="009B7FB8">
          <w:rPr>
            <w:rFonts w:ascii="AR ADGothicJP Medium" w:eastAsia="AR ADGothicJP Medium" w:hAnsi="AR ADGothicJP Medium" w:cstheme="minorBidi" w:hint="eastAsia"/>
            <w:sz w:val="20"/>
            <w:szCs w:val="20"/>
          </w:rPr>
          <w:t xml:space="preserve">　</w:t>
        </w:r>
      </w:ins>
      <w:del w:id="89" w:author="吉野大次郎" w:date="2016-12-09T18:09:00Z">
        <w:r w:rsidR="00A35904" w:rsidRPr="00A35904" w:rsidDel="009B7FB8">
          <w:rPr>
            <w:rFonts w:ascii="AR ADGothicJP Medium" w:eastAsia="AR ADGothicJP Medium" w:hAnsi="AR ADGothicJP Medium" w:cstheme="minorBidi" w:hint="eastAsia"/>
            <w:sz w:val="20"/>
            <w:szCs w:val="20"/>
          </w:rPr>
          <w:delText xml:space="preserve"> </w:delText>
        </w:r>
      </w:del>
      <w:r w:rsidR="00A35904" w:rsidRPr="00A35904">
        <w:rPr>
          <w:rFonts w:ascii="AR ADGothicJP Medium" w:eastAsia="AR ADGothicJP Medium" w:hAnsi="AR ADGothicJP Medium" w:cstheme="minorBidi" w:hint="eastAsia"/>
          <w:sz w:val="20"/>
          <w:szCs w:val="20"/>
        </w:rPr>
        <w:t>磯尾</w:t>
      </w:r>
      <w:r w:rsidR="002918BB">
        <w:rPr>
          <w:rFonts w:ascii="AR ADGothicJP Medium" w:eastAsia="AR ADGothicJP Medium" w:hAnsi="AR ADGothicJP Medium" w:cstheme="minorBidi" w:hint="eastAsia"/>
          <w:sz w:val="20"/>
          <w:szCs w:val="20"/>
        </w:rPr>
        <w:t>(</w:t>
      </w:r>
      <w:r w:rsidR="00A35904" w:rsidRPr="00A35904">
        <w:rPr>
          <w:rFonts w:ascii="AR ADGothicJP Medium" w:eastAsia="AR ADGothicJP Medium" w:hAnsi="AR ADGothicJP Medium" w:cstheme="minorBidi" w:hint="eastAsia"/>
          <w:sz w:val="20"/>
          <w:szCs w:val="20"/>
        </w:rPr>
        <w:t>19新</w:t>
      </w:r>
      <w:r w:rsidR="002918BB">
        <w:rPr>
          <w:rFonts w:ascii="AR ADGothicJP Medium" w:eastAsia="AR ADGothicJP Medium" w:hAnsi="AR ADGothicJP Medium" w:cstheme="minorBidi" w:hint="eastAsia"/>
          <w:sz w:val="20"/>
          <w:szCs w:val="20"/>
        </w:rPr>
        <w:t>)</w:t>
      </w:r>
      <w:r w:rsidR="00A35904" w:rsidRPr="00A35904">
        <w:rPr>
          <w:rFonts w:ascii="AR ADGothicJP Medium" w:eastAsia="AR ADGothicJP Medium" w:hAnsi="AR ADGothicJP Medium" w:cstheme="minorBidi" w:hint="eastAsia"/>
          <w:sz w:val="20"/>
          <w:szCs w:val="20"/>
        </w:rPr>
        <w:t>、</w:t>
      </w:r>
      <w:del w:id="90" w:author="吉野大次郎" w:date="2016-12-02T20:52:00Z">
        <w:r w:rsidR="00A35904" w:rsidRPr="00A35904" w:rsidDel="00705975">
          <w:rPr>
            <w:rFonts w:ascii="AR ADGothicJP Medium" w:eastAsia="AR ADGothicJP Medium" w:hAnsi="AR ADGothicJP Medium" w:cstheme="minorBidi" w:hint="eastAsia"/>
            <w:sz w:val="20"/>
            <w:szCs w:val="20"/>
          </w:rPr>
          <w:delText>OB</w:delText>
        </w:r>
      </w:del>
      <w:ins w:id="91" w:author="吉野大次郎" w:date="2016-12-02T20:52:00Z">
        <w:r w:rsidR="00705975">
          <w:rPr>
            <w:rFonts w:ascii="AR ADGothicJP Medium" w:eastAsia="AR ADGothicJP Medium" w:hAnsi="AR ADGothicJP Medium" w:cstheme="minorBidi" w:hint="eastAsia"/>
            <w:sz w:val="20"/>
            <w:szCs w:val="20"/>
          </w:rPr>
          <w:t>ＯＢ</w:t>
        </w:r>
      </w:ins>
      <w:r w:rsidR="00A35904" w:rsidRPr="00A35904">
        <w:rPr>
          <w:rFonts w:ascii="AR ADGothicJP Medium" w:eastAsia="AR ADGothicJP Medium" w:hAnsi="AR ADGothicJP Medium" w:cstheme="minorBidi" w:hint="eastAsia"/>
          <w:sz w:val="20"/>
          <w:szCs w:val="20"/>
        </w:rPr>
        <w:t>小屋委員　谷口</w:t>
      </w:r>
      <w:r w:rsidR="002918BB">
        <w:rPr>
          <w:rFonts w:ascii="AR ADGothicJP Medium" w:eastAsia="AR ADGothicJP Medium" w:hAnsi="AR ADGothicJP Medium" w:cstheme="minorBidi" w:hint="eastAsia"/>
          <w:sz w:val="20"/>
          <w:szCs w:val="20"/>
        </w:rPr>
        <w:t>(</w:t>
      </w:r>
      <w:r w:rsidR="00A35904" w:rsidRPr="00A35904">
        <w:rPr>
          <w:rFonts w:ascii="AR ADGothicJP Medium" w:eastAsia="AR ADGothicJP Medium" w:hAnsi="AR ADGothicJP Medium" w:cstheme="minorBidi" w:hint="eastAsia"/>
          <w:sz w:val="20"/>
          <w:szCs w:val="20"/>
        </w:rPr>
        <w:t>54再</w:t>
      </w:r>
      <w:r w:rsidR="002918BB">
        <w:rPr>
          <w:rFonts w:ascii="AR ADGothicJP Medium" w:eastAsia="AR ADGothicJP Medium" w:hAnsi="AR ADGothicJP Medium" w:cstheme="minorBidi" w:hint="eastAsia"/>
          <w:sz w:val="20"/>
          <w:szCs w:val="20"/>
        </w:rPr>
        <w:t>)</w:t>
      </w:r>
      <w:r w:rsidR="00A35904" w:rsidRPr="00A35904">
        <w:rPr>
          <w:rFonts w:ascii="AR ADGothicJP Medium" w:eastAsia="AR ADGothicJP Medium" w:hAnsi="AR ADGothicJP Medium" w:cstheme="minorBidi" w:hint="eastAsia"/>
          <w:sz w:val="20"/>
          <w:szCs w:val="20"/>
        </w:rPr>
        <w:t>、</w:t>
      </w:r>
    </w:p>
    <w:p w:rsidR="002918BB" w:rsidRDefault="00A35904" w:rsidP="00426931">
      <w:pPr>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 xml:space="preserve">　　　　　　</w:t>
      </w:r>
      <w:r w:rsidR="002918BB">
        <w:rPr>
          <w:rFonts w:ascii="AR ADGothicJP Medium" w:eastAsia="AR ADGothicJP Medium" w:hAnsi="AR ADGothicJP Medium" w:cstheme="minorBidi" w:hint="eastAsia"/>
          <w:sz w:val="20"/>
          <w:szCs w:val="20"/>
        </w:rPr>
        <w:t>ＯＢ</w:t>
      </w:r>
      <w:r w:rsidRPr="00A35904">
        <w:rPr>
          <w:rFonts w:ascii="AR ADGothicJP Medium" w:eastAsia="AR ADGothicJP Medium" w:hAnsi="AR ADGothicJP Medium" w:cstheme="minorBidi" w:hint="eastAsia"/>
          <w:sz w:val="20"/>
          <w:szCs w:val="20"/>
        </w:rPr>
        <w:t>小屋会計　松本</w:t>
      </w:r>
      <w:r w:rsidR="002918BB">
        <w:rPr>
          <w:rFonts w:ascii="AR ADGothicJP Medium" w:eastAsia="AR ADGothicJP Medium" w:hAnsi="AR ADGothicJP Medium" w:cstheme="minorBidi" w:hint="eastAsia"/>
          <w:sz w:val="20"/>
          <w:szCs w:val="20"/>
        </w:rPr>
        <w:t>(</w:t>
      </w:r>
      <w:r w:rsidRPr="00A35904">
        <w:rPr>
          <w:rFonts w:ascii="AR ADGothicJP Medium" w:eastAsia="AR ADGothicJP Medium" w:hAnsi="AR ADGothicJP Medium" w:cstheme="minorBidi" w:hint="eastAsia"/>
          <w:sz w:val="20"/>
          <w:szCs w:val="20"/>
        </w:rPr>
        <w:t>29再</w:t>
      </w:r>
      <w:r w:rsidR="002918BB">
        <w:rPr>
          <w:rFonts w:ascii="AR ADGothicJP Medium" w:eastAsia="AR ADGothicJP Medium" w:hAnsi="AR ADGothicJP Medium" w:cstheme="minorBidi" w:hint="eastAsia"/>
          <w:sz w:val="20"/>
          <w:szCs w:val="20"/>
        </w:rPr>
        <w:t>)</w:t>
      </w:r>
      <w:r w:rsidRPr="00A35904">
        <w:rPr>
          <w:rFonts w:ascii="AR ADGothicJP Medium" w:eastAsia="AR ADGothicJP Medium" w:hAnsi="AR ADGothicJP Medium" w:cstheme="minorBidi" w:hint="eastAsia"/>
          <w:sz w:val="20"/>
          <w:szCs w:val="20"/>
        </w:rPr>
        <w:t>、</w:t>
      </w:r>
      <w:r w:rsidR="002918BB">
        <w:rPr>
          <w:rFonts w:ascii="AR ADGothicJP Medium" w:eastAsia="AR ADGothicJP Medium" w:hAnsi="AR ADGothicJP Medium" w:cstheme="minorBidi" w:hint="eastAsia"/>
          <w:sz w:val="20"/>
          <w:szCs w:val="20"/>
        </w:rPr>
        <w:t>ホ</w:t>
      </w:r>
      <w:r w:rsidRPr="00A35904">
        <w:rPr>
          <w:rFonts w:ascii="AR ADGothicJP Medium" w:eastAsia="AR ADGothicJP Medium" w:hAnsi="AR ADGothicJP Medium" w:cstheme="minorBidi" w:hint="eastAsia"/>
          <w:sz w:val="20"/>
          <w:szCs w:val="20"/>
        </w:rPr>
        <w:t>ームページ委員　石垣</w:t>
      </w:r>
      <w:r w:rsidR="002918BB">
        <w:rPr>
          <w:rFonts w:ascii="AR ADGothicJP Medium" w:eastAsia="AR ADGothicJP Medium" w:hAnsi="AR ADGothicJP Medium" w:cstheme="minorBidi" w:hint="eastAsia"/>
          <w:sz w:val="20"/>
          <w:szCs w:val="20"/>
        </w:rPr>
        <w:t>(</w:t>
      </w:r>
      <w:r w:rsidRPr="00A35904">
        <w:rPr>
          <w:rFonts w:ascii="AR ADGothicJP Medium" w:eastAsia="AR ADGothicJP Medium" w:hAnsi="AR ADGothicJP Medium" w:cstheme="minorBidi" w:hint="eastAsia"/>
          <w:sz w:val="20"/>
          <w:szCs w:val="20"/>
        </w:rPr>
        <w:t>20再</w:t>
      </w:r>
      <w:r w:rsidR="002918BB">
        <w:rPr>
          <w:rFonts w:ascii="AR ADGothicJP Medium" w:eastAsia="AR ADGothicJP Medium" w:hAnsi="AR ADGothicJP Medium" w:cstheme="minorBidi" w:hint="eastAsia"/>
          <w:sz w:val="20"/>
          <w:szCs w:val="20"/>
        </w:rPr>
        <w:t>)</w:t>
      </w:r>
      <w:r w:rsidRPr="00A35904">
        <w:rPr>
          <w:rFonts w:ascii="AR ADGothicJP Medium" w:eastAsia="AR ADGothicJP Medium" w:hAnsi="AR ADGothicJP Medium" w:cstheme="minorBidi" w:hint="eastAsia"/>
          <w:sz w:val="20"/>
          <w:szCs w:val="20"/>
        </w:rPr>
        <w:t>、編集委員　山崎</w:t>
      </w:r>
      <w:r w:rsidR="002918BB">
        <w:rPr>
          <w:rFonts w:ascii="AR ADGothicJP Medium" w:eastAsia="AR ADGothicJP Medium" w:hAnsi="AR ADGothicJP Medium" w:cstheme="minorBidi" w:hint="eastAsia"/>
          <w:sz w:val="20"/>
          <w:szCs w:val="20"/>
        </w:rPr>
        <w:t>(</w:t>
      </w:r>
      <w:r w:rsidRPr="00A35904">
        <w:rPr>
          <w:rFonts w:ascii="AR ADGothicJP Medium" w:eastAsia="AR ADGothicJP Medium" w:hAnsi="AR ADGothicJP Medium" w:cstheme="minorBidi" w:hint="eastAsia"/>
          <w:sz w:val="20"/>
          <w:szCs w:val="20"/>
        </w:rPr>
        <w:t>22新</w:t>
      </w:r>
      <w:r w:rsidR="002918BB">
        <w:rPr>
          <w:rFonts w:ascii="AR ADGothicJP Medium" w:eastAsia="AR ADGothicJP Medium" w:hAnsi="AR ADGothicJP Medium" w:cstheme="minorBidi" w:hint="eastAsia"/>
          <w:sz w:val="20"/>
          <w:szCs w:val="20"/>
        </w:rPr>
        <w:t>)</w:t>
      </w:r>
      <w:r w:rsidRPr="00A35904">
        <w:rPr>
          <w:rFonts w:ascii="AR ADGothicJP Medium" w:eastAsia="AR ADGothicJP Medium" w:hAnsi="AR ADGothicJP Medium" w:cstheme="minorBidi" w:hint="eastAsia"/>
          <w:sz w:val="20"/>
          <w:szCs w:val="20"/>
        </w:rPr>
        <w:t>、</w:t>
      </w:r>
    </w:p>
    <w:p w:rsidR="00A35904" w:rsidRPr="00A35904" w:rsidRDefault="00A35904" w:rsidP="00DF7FAC">
      <w:pPr>
        <w:ind w:firstLineChars="600" w:firstLine="1164"/>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楠本</w:t>
      </w:r>
      <w:r w:rsidR="002918BB">
        <w:rPr>
          <w:rFonts w:ascii="AR ADGothicJP Medium" w:eastAsia="AR ADGothicJP Medium" w:hAnsi="AR ADGothicJP Medium" w:cstheme="minorBidi" w:hint="eastAsia"/>
          <w:sz w:val="20"/>
          <w:szCs w:val="20"/>
        </w:rPr>
        <w:t>(</w:t>
      </w:r>
      <w:r w:rsidRPr="00A35904">
        <w:rPr>
          <w:rFonts w:ascii="AR ADGothicJP Medium" w:eastAsia="AR ADGothicJP Medium" w:hAnsi="AR ADGothicJP Medium" w:cstheme="minorBidi" w:hint="eastAsia"/>
          <w:sz w:val="20"/>
          <w:szCs w:val="20"/>
        </w:rPr>
        <w:t>28新</w:t>
      </w:r>
      <w:r w:rsidR="002918BB">
        <w:rPr>
          <w:rFonts w:ascii="AR ADGothicJP Medium" w:eastAsia="AR ADGothicJP Medium" w:hAnsi="AR ADGothicJP Medium" w:cstheme="minorBidi" w:hint="eastAsia"/>
          <w:sz w:val="20"/>
          <w:szCs w:val="20"/>
        </w:rPr>
        <w:t>)</w:t>
      </w:r>
      <w:r w:rsidRPr="00A35904">
        <w:rPr>
          <w:rFonts w:ascii="AR ADGothicJP Medium" w:eastAsia="AR ADGothicJP Medium" w:hAnsi="AR ADGothicJP Medium" w:cstheme="minorBidi" w:hint="eastAsia"/>
          <w:sz w:val="20"/>
          <w:szCs w:val="20"/>
        </w:rPr>
        <w:t>、部史編纂委員　嘉納</w:t>
      </w:r>
      <w:r w:rsidR="002918BB">
        <w:rPr>
          <w:rFonts w:ascii="AR ADGothicJP Medium" w:eastAsia="AR ADGothicJP Medium" w:hAnsi="AR ADGothicJP Medium" w:cstheme="minorBidi" w:hint="eastAsia"/>
          <w:sz w:val="20"/>
          <w:szCs w:val="20"/>
        </w:rPr>
        <w:t>(</w:t>
      </w:r>
      <w:r w:rsidRPr="00A35904">
        <w:rPr>
          <w:rFonts w:ascii="AR ADGothicJP Medium" w:eastAsia="AR ADGothicJP Medium" w:hAnsi="AR ADGothicJP Medium" w:cstheme="minorBidi" w:hint="eastAsia"/>
          <w:sz w:val="20"/>
          <w:szCs w:val="20"/>
        </w:rPr>
        <w:t>1再</w:t>
      </w:r>
      <w:r w:rsidR="002918BB">
        <w:rPr>
          <w:rFonts w:ascii="AR ADGothicJP Medium" w:eastAsia="AR ADGothicJP Medium" w:hAnsi="AR ADGothicJP Medium" w:cstheme="minorBidi" w:hint="eastAsia"/>
          <w:sz w:val="20"/>
          <w:szCs w:val="20"/>
        </w:rPr>
        <w:t>)</w:t>
      </w:r>
      <w:r w:rsidRPr="00A35904">
        <w:rPr>
          <w:rFonts w:ascii="AR ADGothicJP Medium" w:eastAsia="AR ADGothicJP Medium" w:hAnsi="AR ADGothicJP Medium" w:cstheme="minorBidi" w:hint="eastAsia"/>
          <w:sz w:val="20"/>
          <w:szCs w:val="20"/>
        </w:rPr>
        <w:t>、菅谷</w:t>
      </w:r>
      <w:r w:rsidR="002918BB">
        <w:rPr>
          <w:rFonts w:ascii="AR ADGothicJP Medium" w:eastAsia="AR ADGothicJP Medium" w:hAnsi="AR ADGothicJP Medium" w:cstheme="minorBidi" w:hint="eastAsia"/>
          <w:sz w:val="20"/>
          <w:szCs w:val="20"/>
        </w:rPr>
        <w:t>(</w:t>
      </w:r>
      <w:r w:rsidRPr="00A35904">
        <w:rPr>
          <w:rFonts w:ascii="AR ADGothicJP Medium" w:eastAsia="AR ADGothicJP Medium" w:hAnsi="AR ADGothicJP Medium" w:cstheme="minorBidi" w:hint="eastAsia"/>
          <w:sz w:val="20"/>
          <w:szCs w:val="20"/>
        </w:rPr>
        <w:t>6再</w:t>
      </w:r>
      <w:r w:rsidR="002918BB">
        <w:rPr>
          <w:rFonts w:ascii="AR ADGothicJP Medium" w:eastAsia="AR ADGothicJP Medium" w:hAnsi="AR ADGothicJP Medium" w:cstheme="minorBidi" w:hint="eastAsia"/>
          <w:sz w:val="20"/>
          <w:szCs w:val="20"/>
        </w:rPr>
        <w:t>)</w:t>
      </w:r>
      <w:r w:rsidRPr="00A35904">
        <w:rPr>
          <w:rFonts w:ascii="AR ADGothicJP Medium" w:eastAsia="AR ADGothicJP Medium" w:hAnsi="AR ADGothicJP Medium" w:cstheme="minorBidi" w:hint="eastAsia"/>
          <w:sz w:val="20"/>
          <w:szCs w:val="20"/>
        </w:rPr>
        <w:t>、堀内</w:t>
      </w:r>
      <w:r w:rsidR="002918BB">
        <w:rPr>
          <w:rFonts w:ascii="AR ADGothicJP Medium" w:eastAsia="AR ADGothicJP Medium" w:hAnsi="AR ADGothicJP Medium" w:cstheme="minorBidi" w:hint="eastAsia"/>
          <w:sz w:val="20"/>
          <w:szCs w:val="20"/>
        </w:rPr>
        <w:t>(</w:t>
      </w:r>
      <w:r w:rsidRPr="00A35904">
        <w:rPr>
          <w:rFonts w:ascii="AR ADGothicJP Medium" w:eastAsia="AR ADGothicJP Medium" w:hAnsi="AR ADGothicJP Medium" w:cstheme="minorBidi" w:hint="eastAsia"/>
          <w:sz w:val="20"/>
          <w:szCs w:val="20"/>
        </w:rPr>
        <w:t>18新</w:t>
      </w:r>
      <w:r w:rsidR="002918BB">
        <w:rPr>
          <w:rFonts w:ascii="AR ADGothicJP Medium" w:eastAsia="AR ADGothicJP Medium" w:hAnsi="AR ADGothicJP Medium" w:cstheme="minorBidi" w:hint="eastAsia"/>
          <w:sz w:val="20"/>
          <w:szCs w:val="20"/>
        </w:rPr>
        <w:t>)</w:t>
      </w:r>
      <w:r w:rsidRPr="00A35904">
        <w:rPr>
          <w:rFonts w:ascii="AR ADGothicJP Medium" w:eastAsia="AR ADGothicJP Medium" w:hAnsi="AR ADGothicJP Medium" w:cstheme="minorBidi" w:hint="eastAsia"/>
          <w:sz w:val="20"/>
          <w:szCs w:val="20"/>
        </w:rPr>
        <w:t>、楠本</w:t>
      </w:r>
      <w:r w:rsidR="002918BB">
        <w:rPr>
          <w:rFonts w:ascii="AR ADGothicJP Medium" w:eastAsia="AR ADGothicJP Medium" w:hAnsi="AR ADGothicJP Medium" w:cstheme="minorBidi" w:hint="eastAsia"/>
          <w:sz w:val="20"/>
          <w:szCs w:val="20"/>
        </w:rPr>
        <w:t>(</w:t>
      </w:r>
      <w:r w:rsidRPr="00A35904">
        <w:rPr>
          <w:rFonts w:ascii="AR ADGothicJP Medium" w:eastAsia="AR ADGothicJP Medium" w:hAnsi="AR ADGothicJP Medium" w:cstheme="minorBidi" w:hint="eastAsia"/>
          <w:sz w:val="20"/>
          <w:szCs w:val="20"/>
        </w:rPr>
        <w:t>28新</w:t>
      </w:r>
      <w:r w:rsidR="002918BB">
        <w:rPr>
          <w:rFonts w:ascii="AR ADGothicJP Medium" w:eastAsia="AR ADGothicJP Medium" w:hAnsi="AR ADGothicJP Medium" w:cstheme="minorBidi" w:hint="eastAsia"/>
          <w:sz w:val="20"/>
          <w:szCs w:val="20"/>
        </w:rPr>
        <w:t>)</w:t>
      </w:r>
      <w:r w:rsidRPr="00A35904">
        <w:rPr>
          <w:rFonts w:ascii="AR ADGothicJP Medium" w:eastAsia="AR ADGothicJP Medium" w:hAnsi="AR ADGothicJP Medium" w:cstheme="minorBidi" w:hint="eastAsia"/>
          <w:sz w:val="20"/>
          <w:szCs w:val="20"/>
        </w:rPr>
        <w:tab/>
      </w:r>
      <w:r w:rsidRPr="00A35904">
        <w:rPr>
          <w:rFonts w:ascii="AR ADGothicJP Medium" w:eastAsia="AR ADGothicJP Medium" w:hAnsi="AR ADGothicJP Medium" w:cstheme="minorBidi" w:hint="eastAsia"/>
          <w:sz w:val="20"/>
          <w:szCs w:val="20"/>
        </w:rPr>
        <w:tab/>
      </w:r>
      <w:r w:rsidRPr="00A35904">
        <w:rPr>
          <w:rFonts w:ascii="AR ADGothicJP Medium" w:eastAsia="AR ADGothicJP Medium" w:hAnsi="AR ADGothicJP Medium" w:cstheme="minorBidi" w:hint="eastAsia"/>
          <w:sz w:val="20"/>
          <w:szCs w:val="20"/>
        </w:rPr>
        <w:tab/>
      </w:r>
      <w:r w:rsidRPr="00A35904">
        <w:rPr>
          <w:rFonts w:ascii="AR ADGothicJP Medium" w:eastAsia="AR ADGothicJP Medium" w:hAnsi="AR ADGothicJP Medium" w:cstheme="minorBidi" w:hint="eastAsia"/>
          <w:sz w:val="20"/>
          <w:szCs w:val="20"/>
        </w:rPr>
        <w:tab/>
      </w:r>
      <w:r w:rsidRPr="00A35904">
        <w:rPr>
          <w:rFonts w:ascii="AR ADGothicJP Medium" w:eastAsia="AR ADGothicJP Medium" w:hAnsi="AR ADGothicJP Medium" w:cstheme="minorBidi" w:hint="eastAsia"/>
          <w:sz w:val="20"/>
          <w:szCs w:val="20"/>
        </w:rPr>
        <w:tab/>
      </w:r>
      <w:r w:rsidRPr="00A35904">
        <w:rPr>
          <w:rFonts w:ascii="AR ADGothicJP Medium" w:eastAsia="AR ADGothicJP Medium" w:hAnsi="AR ADGothicJP Medium" w:cstheme="minorBidi" w:hint="eastAsia"/>
          <w:sz w:val="20"/>
          <w:szCs w:val="20"/>
        </w:rPr>
        <w:tab/>
      </w:r>
      <w:r w:rsidRPr="00A35904">
        <w:rPr>
          <w:rFonts w:ascii="AR ADGothicJP Medium" w:eastAsia="AR ADGothicJP Medium" w:hAnsi="AR ADGothicJP Medium" w:cstheme="minorBidi" w:hint="eastAsia"/>
          <w:sz w:val="20"/>
          <w:szCs w:val="20"/>
        </w:rPr>
        <w:tab/>
      </w:r>
      <w:r w:rsidRPr="00A35904">
        <w:rPr>
          <w:rFonts w:ascii="AR ADGothicJP Medium" w:eastAsia="AR ADGothicJP Medium" w:hAnsi="AR ADGothicJP Medium" w:cstheme="minorBidi" w:hint="eastAsia"/>
          <w:sz w:val="20"/>
          <w:szCs w:val="20"/>
        </w:rPr>
        <w:tab/>
      </w:r>
      <w:r w:rsidRPr="00A35904">
        <w:rPr>
          <w:rFonts w:ascii="AR ADGothicJP Medium" w:eastAsia="AR ADGothicJP Medium" w:hAnsi="AR ADGothicJP Medium" w:cstheme="minorBidi" w:hint="eastAsia"/>
          <w:sz w:val="20"/>
          <w:szCs w:val="20"/>
        </w:rPr>
        <w:tab/>
      </w:r>
      <w:r w:rsidRPr="00A35904">
        <w:rPr>
          <w:rFonts w:ascii="AR ADGothicJP Medium" w:eastAsia="AR ADGothicJP Medium" w:hAnsi="AR ADGothicJP Medium" w:cstheme="minorBidi" w:hint="eastAsia"/>
          <w:sz w:val="20"/>
          <w:szCs w:val="20"/>
        </w:rPr>
        <w:tab/>
      </w:r>
    </w:p>
    <w:p w:rsidR="00A35904" w:rsidRPr="00A35904" w:rsidRDefault="00A35904" w:rsidP="00426931">
      <w:pPr>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 xml:space="preserve">　⑤議案4：報告事項</w:t>
      </w:r>
    </w:p>
    <w:p w:rsidR="00A35904" w:rsidRPr="00A35904" w:rsidRDefault="00A35904" w:rsidP="00426931">
      <w:pPr>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 xml:space="preserve">　　（新入会員の報告と紹介（2名））</w:t>
      </w:r>
    </w:p>
    <w:p w:rsidR="00A35904" w:rsidRPr="00A35904" w:rsidRDefault="00A35904" w:rsidP="00426931">
      <w:pPr>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 xml:space="preserve">　 　　百合野（57期）、市川（57期）</w:t>
      </w:r>
    </w:p>
    <w:p w:rsidR="00A35904" w:rsidRPr="00A35904" w:rsidRDefault="00A35904" w:rsidP="00426931">
      <w:pPr>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 xml:space="preserve">　  （現役からの活動報告)</w:t>
      </w:r>
    </w:p>
    <w:p w:rsidR="00A35904" w:rsidRPr="00A35904" w:rsidRDefault="00A35904" w:rsidP="00426931">
      <w:pPr>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 xml:space="preserve">       福山主将より下記報告がありました。</w:t>
      </w:r>
    </w:p>
    <w:p w:rsidR="00A35904" w:rsidRPr="00A35904" w:rsidRDefault="00A35904" w:rsidP="00426931">
      <w:pPr>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 xml:space="preserve">　　　　 現在現役部員38名（4年2名、3年15名、2年9名、1年12名、女子は合計で4名）</w:t>
      </w:r>
    </w:p>
    <w:p w:rsidR="00A35904" w:rsidRPr="00A35904" w:rsidRDefault="00A35904">
      <w:pPr>
        <w:ind w:leftChars="-73" w:left="-141"/>
        <w:jc w:val="left"/>
        <w:rPr>
          <w:rFonts w:ascii="AR ADGothicJP Medium" w:eastAsia="AR ADGothicJP Medium" w:hAnsi="AR ADGothicJP Medium" w:cstheme="minorBidi"/>
          <w:sz w:val="20"/>
          <w:szCs w:val="20"/>
        </w:rPr>
        <w:pPrChange w:id="92" w:author="吉野大次郎" w:date="2016-12-11T15:34:00Z">
          <w:pPr>
            <w:jc w:val="left"/>
          </w:pPr>
        </w:pPrChange>
      </w:pPr>
      <w:r w:rsidRPr="00A35904">
        <w:rPr>
          <w:rFonts w:ascii="AR ADGothicJP Medium" w:eastAsia="AR ADGothicJP Medium" w:hAnsi="AR ADGothicJP Medium" w:cstheme="minorBidi" w:hint="eastAsia"/>
          <w:sz w:val="20"/>
          <w:szCs w:val="20"/>
        </w:rPr>
        <w:t xml:space="preserve">　  </w:t>
      </w:r>
      <w:ins w:id="93" w:author="吉野大次郎" w:date="2016-12-11T15:34:00Z">
        <w:r w:rsidR="00736E53">
          <w:rPr>
            <w:rFonts w:ascii="AR ADGothicJP Medium" w:eastAsia="AR ADGothicJP Medium" w:hAnsi="AR ADGothicJP Medium" w:cstheme="minorBidi" w:hint="eastAsia"/>
            <w:sz w:val="20"/>
            <w:szCs w:val="20"/>
          </w:rPr>
          <w:t xml:space="preserve">　　　</w:t>
        </w:r>
      </w:ins>
      <w:del w:id="94" w:author="吉野大次郎" w:date="2016-12-11T15:34:00Z">
        <w:r w:rsidRPr="00A35904" w:rsidDel="00736E53">
          <w:rPr>
            <w:rFonts w:ascii="AR ADGothicJP Medium" w:eastAsia="AR ADGothicJP Medium" w:hAnsi="AR ADGothicJP Medium" w:cstheme="minorBidi" w:hint="eastAsia"/>
            <w:sz w:val="20"/>
            <w:szCs w:val="20"/>
          </w:rPr>
          <w:delText xml:space="preserve"> 　　</w:delText>
        </w:r>
      </w:del>
      <w:r w:rsidRPr="00A35904">
        <w:rPr>
          <w:rFonts w:ascii="AR ADGothicJP Medium" w:eastAsia="AR ADGothicJP Medium" w:hAnsi="AR ADGothicJP Medium" w:cstheme="minorBidi" w:hint="eastAsia"/>
          <w:sz w:val="20"/>
          <w:szCs w:val="20"/>
        </w:rPr>
        <w:t>夏合宿（北アルプス縦走）は無事終了。上ノ山</w:t>
      </w:r>
      <w:r w:rsidR="00426931">
        <w:rPr>
          <w:rFonts w:ascii="AR ADGothicJP Medium" w:eastAsia="AR ADGothicJP Medium" w:hAnsi="AR ADGothicJP Medium" w:cstheme="minorBidi" w:hint="eastAsia"/>
          <w:sz w:val="20"/>
          <w:szCs w:val="20"/>
        </w:rPr>
        <w:t>YWV</w:t>
      </w:r>
      <w:r w:rsidRPr="00A35904">
        <w:rPr>
          <w:rFonts w:ascii="AR ADGothicJP Medium" w:eastAsia="AR ADGothicJP Medium" w:hAnsi="AR ADGothicJP Medium" w:cstheme="minorBidi" w:hint="eastAsia"/>
          <w:sz w:val="20"/>
          <w:szCs w:val="20"/>
        </w:rPr>
        <w:t>部長先生との山行を計画中。</w:t>
      </w:r>
    </w:p>
    <w:p w:rsidR="00A35904" w:rsidRPr="00A35904" w:rsidRDefault="00A35904" w:rsidP="00426931">
      <w:pPr>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 xml:space="preserve">　 （</w:t>
      </w:r>
      <w:r w:rsidR="00426931">
        <w:rPr>
          <w:rFonts w:ascii="AR ADGothicJP Medium" w:eastAsia="AR ADGothicJP Medium" w:hAnsi="AR ADGothicJP Medium" w:cstheme="minorBidi" w:hint="eastAsia"/>
          <w:sz w:val="20"/>
          <w:szCs w:val="20"/>
        </w:rPr>
        <w:t>ＯＢ</w:t>
      </w:r>
      <w:r w:rsidRPr="00A35904">
        <w:rPr>
          <w:rFonts w:ascii="AR ADGothicJP Medium" w:eastAsia="AR ADGothicJP Medium" w:hAnsi="AR ADGothicJP Medium" w:cstheme="minorBidi" w:hint="eastAsia"/>
          <w:sz w:val="20"/>
          <w:szCs w:val="20"/>
        </w:rPr>
        <w:t>総会初参加者の紹介）</w:t>
      </w:r>
    </w:p>
    <w:p w:rsidR="00A35904" w:rsidRPr="00A35904" w:rsidRDefault="00A35904" w:rsidP="00426931">
      <w:pPr>
        <w:jc w:val="left"/>
        <w:rPr>
          <w:rFonts w:ascii="AR ADGothicJP Medium" w:eastAsia="AR ADGothicJP Medium" w:hAnsi="AR ADGothicJP Medium" w:cstheme="minorBidi"/>
          <w:sz w:val="20"/>
          <w:szCs w:val="20"/>
        </w:rPr>
      </w:pPr>
      <w:r w:rsidRPr="00A35904">
        <w:rPr>
          <w:rFonts w:ascii="AR ADGothicJP Medium" w:eastAsia="AR ADGothicJP Medium" w:hAnsi="AR ADGothicJP Medium" w:cstheme="minorBidi" w:hint="eastAsia"/>
          <w:sz w:val="20"/>
          <w:szCs w:val="20"/>
        </w:rPr>
        <w:t xml:space="preserve">　　　下記3名の初参加者の紹介がありました。</w:t>
      </w:r>
    </w:p>
    <w:p w:rsidR="00A35904" w:rsidRPr="00A35904" w:rsidDel="00B0462B" w:rsidRDefault="00B0462B" w:rsidP="00426931">
      <w:pPr>
        <w:jc w:val="left"/>
        <w:rPr>
          <w:del w:id="95" w:author="吉野大次郎" w:date="2016-12-09T18:12:00Z"/>
          <w:rFonts w:ascii="AR ADGothicJP Medium" w:eastAsia="AR ADGothicJP Medium" w:hAnsi="AR ADGothicJP Medium" w:cstheme="minorBidi"/>
          <w:sz w:val="20"/>
          <w:szCs w:val="20"/>
        </w:rPr>
      </w:pPr>
      <w:r>
        <w:rPr>
          <w:rFonts w:ascii="AR ADGothicJP Medium" w:eastAsia="AR ADGothicJP Medium" w:hAnsi="AR ADGothicJP Medium" w:cstheme="minorBidi"/>
          <w:noProof/>
          <w:sz w:val="20"/>
          <w:szCs w:val="20"/>
        </w:rPr>
        <w:drawing>
          <wp:anchor distT="0" distB="0" distL="114300" distR="114300" simplePos="0" relativeHeight="251699200" behindDoc="1" locked="0" layoutInCell="1" allowOverlap="1" wp14:anchorId="27DAF407" wp14:editId="15D069DE">
            <wp:simplePos x="0" y="0"/>
            <wp:positionH relativeFrom="column">
              <wp:posOffset>6350</wp:posOffset>
            </wp:positionH>
            <wp:positionV relativeFrom="paragraph">
              <wp:posOffset>1108075</wp:posOffset>
            </wp:positionV>
            <wp:extent cx="5958840" cy="2236470"/>
            <wp:effectExtent l="0" t="0" r="3810" b="0"/>
            <wp:wrapTight wrapText="bothSides">
              <wp:wrapPolygon edited="0">
                <wp:start x="0" y="0"/>
                <wp:lineTo x="0" y="21342"/>
                <wp:lineTo x="21545" y="21342"/>
                <wp:lineTo x="21545" y="0"/>
                <wp:lineTo x="0" y="0"/>
              </wp:wrapPolygon>
            </wp:wrapTight>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Meeting.jpg"/>
                    <pic:cNvPicPr/>
                  </pic:nvPicPr>
                  <pic:blipFill>
                    <a:blip r:embed="rId12">
                      <a:extLst>
                        <a:ext uri="{28A0092B-C50C-407E-A947-70E740481C1C}">
                          <a14:useLocalDpi xmlns:a14="http://schemas.microsoft.com/office/drawing/2010/main" val="0"/>
                        </a:ext>
                      </a:extLst>
                    </a:blip>
                    <a:stretch>
                      <a:fillRect/>
                    </a:stretch>
                  </pic:blipFill>
                  <pic:spPr>
                    <a:xfrm>
                      <a:off x="0" y="0"/>
                      <a:ext cx="5958840" cy="2236470"/>
                    </a:xfrm>
                    <a:prstGeom prst="rect">
                      <a:avLst/>
                    </a:prstGeom>
                  </pic:spPr>
                </pic:pic>
              </a:graphicData>
            </a:graphic>
            <wp14:sizeRelH relativeFrom="page">
              <wp14:pctWidth>0</wp14:pctWidth>
            </wp14:sizeRelH>
            <wp14:sizeRelV relativeFrom="page">
              <wp14:pctHeight>0</wp14:pctHeight>
            </wp14:sizeRelV>
          </wp:anchor>
        </w:drawing>
      </w:r>
      <w:r w:rsidR="00A35904" w:rsidRPr="00A35904">
        <w:rPr>
          <w:rFonts w:ascii="AR ADGothicJP Medium" w:eastAsia="AR ADGothicJP Medium" w:hAnsi="AR ADGothicJP Medium" w:cstheme="minorBidi" w:hint="eastAsia"/>
          <w:sz w:val="20"/>
          <w:szCs w:val="20"/>
        </w:rPr>
        <w:t xml:space="preserve">　　　　岩崎（12期）、赤松（13期）、石井（19期）</w:t>
      </w:r>
    </w:p>
    <w:p w:rsidR="00A35904" w:rsidDel="00B0462B" w:rsidRDefault="00A35904" w:rsidP="00426931">
      <w:pPr>
        <w:jc w:val="left"/>
        <w:rPr>
          <w:del w:id="96" w:author="吉野大次郎" w:date="2016-12-09T18:12:00Z"/>
          <w:rFonts w:ascii="AR ADGothicJP Medium" w:eastAsia="AR ADGothicJP Medium" w:hAnsi="AR ADGothicJP Medium" w:cstheme="minorBidi"/>
          <w:sz w:val="20"/>
          <w:szCs w:val="20"/>
        </w:rPr>
      </w:pPr>
    </w:p>
    <w:p w:rsidR="002979D9" w:rsidRPr="00A35904" w:rsidDel="00B0462B" w:rsidRDefault="002979D9" w:rsidP="00426931">
      <w:pPr>
        <w:jc w:val="left"/>
        <w:rPr>
          <w:del w:id="97" w:author="吉野大次郎" w:date="2016-12-09T18:12:00Z"/>
          <w:rFonts w:ascii="AR ADGothicJP Medium" w:eastAsia="AR ADGothicJP Medium" w:hAnsi="AR ADGothicJP Medium" w:cstheme="minorBidi"/>
          <w:sz w:val="20"/>
          <w:szCs w:val="20"/>
        </w:rPr>
      </w:pPr>
    </w:p>
    <w:p w:rsidR="00A35904" w:rsidRPr="00A35904" w:rsidDel="00B0462B" w:rsidRDefault="00A35904">
      <w:pPr>
        <w:jc w:val="left"/>
        <w:rPr>
          <w:del w:id="98" w:author="吉野大次郎" w:date="2016-12-09T18:12:00Z"/>
          <w:rFonts w:ascii="AR ADGothicJP Medium" w:eastAsia="AR ADGothicJP Medium" w:hAnsi="AR ADGothicJP Medium" w:cstheme="minorBidi"/>
          <w:sz w:val="20"/>
          <w:szCs w:val="20"/>
        </w:rPr>
      </w:pPr>
      <w:del w:id="99" w:author="吉野大次郎" w:date="2016-12-09T18:12:00Z">
        <w:r w:rsidRPr="00A35904" w:rsidDel="00B0462B">
          <w:rPr>
            <w:rFonts w:ascii="AR ADGothicJP Medium" w:eastAsia="AR ADGothicJP Medium" w:hAnsi="AR ADGothicJP Medium" w:cstheme="minorBidi" w:hint="eastAsia"/>
            <w:sz w:val="20"/>
            <w:szCs w:val="20"/>
          </w:rPr>
          <w:delText>閉会宣言の後</w:delText>
        </w:r>
        <w:r w:rsidR="000331F7" w:rsidDel="00B0462B">
          <w:rPr>
            <w:rFonts w:ascii="AR ADGothicJP Medium" w:eastAsia="AR ADGothicJP Medium" w:hAnsi="AR ADGothicJP Medium" w:cstheme="minorBidi" w:hint="eastAsia"/>
            <w:sz w:val="20"/>
            <w:szCs w:val="20"/>
          </w:rPr>
          <w:delText>、</w:delText>
        </w:r>
        <w:r w:rsidRPr="00A35904" w:rsidDel="00B0462B">
          <w:rPr>
            <w:rFonts w:ascii="AR ADGothicJP Medium" w:eastAsia="AR ADGothicJP Medium" w:hAnsi="AR ADGothicJP Medium" w:cstheme="minorBidi" w:hint="eastAsia"/>
            <w:sz w:val="20"/>
            <w:szCs w:val="20"/>
          </w:rPr>
          <w:delText>記念撮影を行いました。</w:delText>
        </w:r>
        <w:r w:rsidRPr="00A35904" w:rsidDel="00B0462B">
          <w:rPr>
            <w:rFonts w:ascii="AR ADGothicJP Medium" w:eastAsia="AR ADGothicJP Medium" w:hAnsi="AR ADGothicJP Medium" w:cstheme="minorBidi" w:hint="eastAsia"/>
            <w:sz w:val="20"/>
            <w:szCs w:val="20"/>
          </w:rPr>
          <w:tab/>
        </w:r>
      </w:del>
    </w:p>
    <w:p w:rsidR="003477F1" w:rsidRPr="00A35904" w:rsidDel="00B0462B" w:rsidRDefault="003477F1">
      <w:pPr>
        <w:rPr>
          <w:del w:id="100" w:author="吉野大次郎" w:date="2016-12-09T18:11:00Z"/>
          <w:rFonts w:ascii="AR ADGothicJP Medium" w:eastAsia="AR ADGothicJP Medium" w:hAnsi="AR ADGothicJP Medium" w:cstheme="minorBidi"/>
          <w:sz w:val="20"/>
          <w:szCs w:val="20"/>
        </w:rPr>
      </w:pPr>
    </w:p>
    <w:p w:rsidR="003477F1" w:rsidDel="00B0462B" w:rsidRDefault="003477F1" w:rsidP="00633D0C">
      <w:pPr>
        <w:rPr>
          <w:del w:id="101" w:author="吉野大次郎" w:date="2016-12-09T18:11:00Z"/>
          <w:rFonts w:ascii="AR ADGothicJP Medium" w:eastAsia="AR ADGothicJP Medium" w:hAnsi="AR ADGothicJP Medium" w:cstheme="minorBidi"/>
          <w:sz w:val="20"/>
          <w:szCs w:val="20"/>
        </w:rPr>
      </w:pPr>
    </w:p>
    <w:p w:rsidR="00633D0C" w:rsidDel="00B0462B" w:rsidRDefault="00633D0C">
      <w:pPr>
        <w:widowControl/>
        <w:jc w:val="left"/>
        <w:rPr>
          <w:del w:id="102" w:author="吉野大次郎" w:date="2016-12-09T18:11:00Z"/>
          <w:rFonts w:ascii="AR ADGothicJP Medium" w:eastAsia="AR ADGothicJP Medium" w:hAnsi="AR ADGothicJP Medium"/>
          <w:sz w:val="20"/>
          <w:szCs w:val="20"/>
        </w:rPr>
      </w:pPr>
      <w:del w:id="103" w:author="吉野大次郎" w:date="2016-12-09T18:11:00Z">
        <w:r w:rsidDel="00B0462B">
          <w:rPr>
            <w:rFonts w:ascii="AR ADGothicJP Medium" w:eastAsia="AR ADGothicJP Medium" w:hAnsi="AR ADGothicJP Medium"/>
            <w:sz w:val="20"/>
            <w:szCs w:val="20"/>
          </w:rPr>
          <w:br w:type="page"/>
        </w:r>
      </w:del>
    </w:p>
    <w:bookmarkStart w:id="104" w:name="_MON_1542016146"/>
    <w:bookmarkEnd w:id="104"/>
    <w:p w:rsidR="00DB734A" w:rsidRDefault="00F4337B">
      <w:pPr>
        <w:jc w:val="left"/>
        <w:rPr>
          <w:rFonts w:ascii="AR ADGothicJP Medium" w:eastAsia="AR ADGothicJP Medium" w:hAnsi="AR ADGothicJP Medium"/>
          <w:sz w:val="20"/>
          <w:szCs w:val="20"/>
        </w:rPr>
        <w:pPrChange w:id="105" w:author="吉野大次郎" w:date="2016-12-09T18:12:00Z">
          <w:pPr>
            <w:widowControl/>
            <w:jc w:val="left"/>
          </w:pPr>
        </w:pPrChange>
      </w:pPr>
      <w:r>
        <w:rPr>
          <w:rFonts w:ascii="AR ADGothicJP Medium" w:eastAsia="AR ADGothicJP Medium" w:hAnsi="AR ADGothicJP Medium"/>
          <w:sz w:val="20"/>
          <w:szCs w:val="20"/>
        </w:rPr>
        <w:object w:dxaOrig="10361" w:dyaOrig="83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5.05pt;height:430.15pt" o:ole="">
            <v:imagedata r:id="rId13" o:title=""/>
          </v:shape>
          <o:OLEObject Type="Embed" ProgID="Excel.Sheet.12" ShapeID="_x0000_i1025" DrawAspect="Content" ObjectID="_1544203597" r:id="rId14"/>
        </w:object>
      </w:r>
    </w:p>
    <w:p w:rsidR="00DB734A" w:rsidRDefault="00DB734A">
      <w:pPr>
        <w:widowControl/>
        <w:jc w:val="left"/>
        <w:rPr>
          <w:rFonts w:ascii="AR ADGothicJP Medium" w:eastAsia="AR ADGothicJP Medium" w:hAnsi="AR ADGothicJP Medium"/>
          <w:sz w:val="20"/>
          <w:szCs w:val="20"/>
        </w:rPr>
      </w:pPr>
    </w:p>
    <w:p w:rsidR="002A7E76" w:rsidRDefault="003E3778">
      <w:pPr>
        <w:widowControl/>
        <w:jc w:val="left"/>
        <w:rPr>
          <w:rFonts w:ascii="AR ADGothicJP Medium" w:eastAsia="AR ADGothicJP Medium" w:hAnsi="AR ADGothicJP Medium"/>
          <w:sz w:val="20"/>
          <w:szCs w:val="20"/>
        </w:rPr>
      </w:pPr>
      <w:r>
        <w:rPr>
          <w:rFonts w:ascii="AR ADGothicJP Medium" w:eastAsia="AR ADGothicJP Medium" w:hAnsi="AR ADGothicJP Medium" w:hint="eastAsia"/>
          <w:noProof/>
          <w:sz w:val="20"/>
          <w:szCs w:val="20"/>
        </w:rPr>
        <w:drawing>
          <wp:anchor distT="0" distB="0" distL="114300" distR="114300" simplePos="0" relativeHeight="251678720" behindDoc="0" locked="0" layoutInCell="1" allowOverlap="1" wp14:anchorId="4688F22D" wp14:editId="0EBF7693">
            <wp:simplePos x="0" y="0"/>
            <wp:positionH relativeFrom="column">
              <wp:posOffset>-27940</wp:posOffset>
            </wp:positionH>
            <wp:positionV relativeFrom="paragraph">
              <wp:posOffset>15875</wp:posOffset>
            </wp:positionV>
            <wp:extent cx="3294380" cy="2118360"/>
            <wp:effectExtent l="0" t="0" r="1270" b="0"/>
            <wp:wrapSquare wrapText="bothSides"/>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C11.jpg"/>
                    <pic:cNvPicPr/>
                  </pic:nvPicPr>
                  <pic:blipFill>
                    <a:blip r:embed="rId15">
                      <a:extLst>
                        <a:ext uri="{28A0092B-C50C-407E-A947-70E740481C1C}">
                          <a14:useLocalDpi xmlns:a14="http://schemas.microsoft.com/office/drawing/2010/main" val="0"/>
                        </a:ext>
                      </a:extLst>
                    </a:blip>
                    <a:stretch>
                      <a:fillRect/>
                    </a:stretch>
                  </pic:blipFill>
                  <pic:spPr>
                    <a:xfrm>
                      <a:off x="0" y="0"/>
                      <a:ext cx="3294380" cy="2118360"/>
                    </a:xfrm>
                    <a:prstGeom prst="rect">
                      <a:avLst/>
                    </a:prstGeom>
                  </pic:spPr>
                </pic:pic>
              </a:graphicData>
            </a:graphic>
            <wp14:sizeRelH relativeFrom="page">
              <wp14:pctWidth>0</wp14:pctWidth>
            </wp14:sizeRelH>
            <wp14:sizeRelV relativeFrom="page">
              <wp14:pctHeight>0</wp14:pctHeight>
            </wp14:sizeRelV>
          </wp:anchor>
        </w:drawing>
      </w:r>
    </w:p>
    <w:p w:rsidR="002A7E76" w:rsidRDefault="002A7E76">
      <w:pPr>
        <w:widowControl/>
        <w:jc w:val="left"/>
        <w:rPr>
          <w:rFonts w:ascii="AR ADGothicJP Medium" w:eastAsia="AR ADGothicJP Medium" w:hAnsi="AR ADGothicJP Medium"/>
          <w:sz w:val="20"/>
          <w:szCs w:val="20"/>
        </w:rPr>
      </w:pPr>
    </w:p>
    <w:p w:rsidR="002A7E76" w:rsidRDefault="002A7E76">
      <w:pPr>
        <w:widowControl/>
        <w:jc w:val="left"/>
        <w:rPr>
          <w:rFonts w:ascii="AR ADGothicJP Medium" w:eastAsia="AR ADGothicJP Medium" w:hAnsi="AR ADGothicJP Medium"/>
          <w:sz w:val="20"/>
          <w:szCs w:val="20"/>
        </w:rPr>
      </w:pPr>
    </w:p>
    <w:p w:rsidR="002A7E76" w:rsidRDefault="002A7E76">
      <w:pPr>
        <w:widowControl/>
        <w:jc w:val="left"/>
        <w:rPr>
          <w:rFonts w:ascii="AR ADGothicJP Medium" w:eastAsia="AR ADGothicJP Medium" w:hAnsi="AR ADGothicJP Medium"/>
          <w:sz w:val="20"/>
          <w:szCs w:val="20"/>
        </w:rPr>
      </w:pPr>
    </w:p>
    <w:p w:rsidR="00DB734A" w:rsidRDefault="00DB734A">
      <w:pPr>
        <w:widowControl/>
        <w:jc w:val="left"/>
        <w:rPr>
          <w:rFonts w:ascii="AR ADGothicJP Medium" w:eastAsia="AR ADGothicJP Medium" w:hAnsi="AR ADGothicJP Medium"/>
          <w:sz w:val="20"/>
          <w:szCs w:val="20"/>
        </w:rPr>
      </w:pPr>
    </w:p>
    <w:p w:rsidR="002B7D6F" w:rsidRDefault="002B7D6F">
      <w:pPr>
        <w:widowControl/>
        <w:jc w:val="left"/>
        <w:rPr>
          <w:rFonts w:ascii="AR ADGothicJP Medium" w:eastAsia="AR ADGothicJP Medium" w:hAnsi="AR ADGothicJP Medium"/>
          <w:sz w:val="20"/>
          <w:szCs w:val="20"/>
        </w:rPr>
      </w:pPr>
    </w:p>
    <w:p w:rsidR="00A22176" w:rsidRDefault="002B7D6F">
      <w:pPr>
        <w:widowControl/>
        <w:ind w:firstLineChars="100" w:firstLine="194"/>
        <w:jc w:val="left"/>
        <w:rPr>
          <w:ins w:id="106" w:author="吉野大次郎" w:date="2016-12-06T20:23:00Z"/>
          <w:rFonts w:ascii="AR ADGothicJP Medium" w:eastAsia="AR ADGothicJP Medium" w:hAnsi="AR ADGothicJP Medium"/>
          <w:b/>
          <w:sz w:val="20"/>
          <w:szCs w:val="20"/>
        </w:rPr>
        <w:pPrChange w:id="107" w:author="吉野大次郎" w:date="2016-12-06T20:22:00Z">
          <w:pPr>
            <w:widowControl/>
            <w:ind w:firstLineChars="50" w:firstLine="97"/>
            <w:jc w:val="left"/>
          </w:pPr>
        </w:pPrChange>
      </w:pPr>
      <w:r>
        <w:rPr>
          <w:rFonts w:ascii="AR ADGothicJP Medium" w:eastAsia="AR ADGothicJP Medium" w:hAnsi="AR ADGothicJP Medium" w:hint="eastAsia"/>
          <w:sz w:val="20"/>
          <w:szCs w:val="20"/>
        </w:rPr>
        <w:t xml:space="preserve">　</w:t>
      </w:r>
      <w:r w:rsidRPr="00F91922">
        <w:rPr>
          <w:rFonts w:ascii="AR ADGothicJP Medium" w:eastAsia="AR ADGothicJP Medium" w:hAnsi="AR ADGothicJP Medium" w:hint="eastAsia"/>
          <w:b/>
          <w:sz w:val="20"/>
          <w:szCs w:val="20"/>
        </w:rPr>
        <w:t xml:space="preserve">　　</w:t>
      </w:r>
      <w:ins w:id="108" w:author="吉野大次郎" w:date="2016-12-06T20:21:00Z">
        <w:r w:rsidR="00406859">
          <w:rPr>
            <w:rFonts w:ascii="AR ADGothicJP Medium" w:eastAsia="AR ADGothicJP Medium" w:hAnsi="AR ADGothicJP Medium" w:hint="eastAsia"/>
            <w:b/>
            <w:sz w:val="20"/>
            <w:szCs w:val="20"/>
          </w:rPr>
          <w:t xml:space="preserve">　　</w:t>
        </w:r>
      </w:ins>
    </w:p>
    <w:p w:rsidR="002B7D6F" w:rsidRPr="00001BCB" w:rsidDel="00406859" w:rsidRDefault="00DD14D3">
      <w:pPr>
        <w:widowControl/>
        <w:ind w:firstLineChars="400" w:firstLine="692"/>
        <w:jc w:val="left"/>
        <w:rPr>
          <w:del w:id="109" w:author="吉野大次郎" w:date="2016-12-06T20:21:00Z"/>
          <w:rFonts w:ascii="AR ADGothicJP Medium" w:eastAsia="AR ADGothicJP Medium" w:hAnsi="AR ADGothicJP Medium"/>
          <w:sz w:val="20"/>
          <w:szCs w:val="20"/>
          <w:rPrChange w:id="110" w:author="石垣 秀敏" w:date="2016-12-07T17:19:00Z">
            <w:rPr>
              <w:del w:id="111" w:author="吉野大次郎" w:date="2016-12-06T20:21:00Z"/>
              <w:rFonts w:ascii="AR ADGothicJP Medium" w:eastAsia="AR ADGothicJP Medium" w:hAnsi="AR ADGothicJP Medium"/>
              <w:b/>
              <w:sz w:val="20"/>
              <w:szCs w:val="20"/>
            </w:rPr>
          </w:rPrChange>
        </w:rPr>
        <w:pPrChange w:id="112" w:author="吉野大次郎" w:date="2016-12-08T18:00:00Z">
          <w:pPr>
            <w:widowControl/>
            <w:jc w:val="left"/>
          </w:pPr>
        </w:pPrChange>
      </w:pPr>
      <w:r w:rsidRPr="00B13158">
        <w:rPr>
          <w:rFonts w:ascii="AR ADGothicJP Medium" w:eastAsia="AR ADGothicJP Medium" w:hAnsi="AR ADGothicJP Medium"/>
          <w:noProof/>
          <w:sz w:val="18"/>
          <w:szCs w:val="20"/>
          <w:rPrChange w:id="113">
            <w:rPr>
              <w:rFonts w:ascii="AR ADGothicJP Medium" w:eastAsia="AR ADGothicJP Medium" w:hAnsi="AR ADGothicJP Medium"/>
              <w:b/>
              <w:noProof/>
              <w:sz w:val="20"/>
              <w:szCs w:val="20"/>
            </w:rPr>
          </w:rPrChange>
        </w:rPr>
        <w:drawing>
          <wp:anchor distT="0" distB="0" distL="114300" distR="114300" simplePos="0" relativeHeight="251679744" behindDoc="0" locked="0" layoutInCell="1" allowOverlap="1" wp14:anchorId="0A41ACF9" wp14:editId="14958DCC">
            <wp:simplePos x="0" y="0"/>
            <wp:positionH relativeFrom="column">
              <wp:posOffset>-621665</wp:posOffset>
            </wp:positionH>
            <wp:positionV relativeFrom="paragraph">
              <wp:posOffset>239395</wp:posOffset>
            </wp:positionV>
            <wp:extent cx="3294380" cy="2179320"/>
            <wp:effectExtent l="0" t="0" r="1270" b="0"/>
            <wp:wrapSquare wrapText="bothSides"/>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C13.jpg"/>
                    <pic:cNvPicPr/>
                  </pic:nvPicPr>
                  <pic:blipFill>
                    <a:blip r:embed="rId16">
                      <a:extLst>
                        <a:ext uri="{28A0092B-C50C-407E-A947-70E740481C1C}">
                          <a14:useLocalDpi xmlns:a14="http://schemas.microsoft.com/office/drawing/2010/main" val="0"/>
                        </a:ext>
                      </a:extLst>
                    </a:blip>
                    <a:stretch>
                      <a:fillRect/>
                    </a:stretch>
                  </pic:blipFill>
                  <pic:spPr>
                    <a:xfrm>
                      <a:off x="0" y="0"/>
                      <a:ext cx="3294380" cy="2179320"/>
                    </a:xfrm>
                    <a:prstGeom prst="rect">
                      <a:avLst/>
                    </a:prstGeom>
                  </pic:spPr>
                </pic:pic>
              </a:graphicData>
            </a:graphic>
            <wp14:sizeRelH relativeFrom="page">
              <wp14:pctWidth>0</wp14:pctWidth>
            </wp14:sizeRelH>
            <wp14:sizeRelV relativeFrom="page">
              <wp14:pctHeight>0</wp14:pctHeight>
            </wp14:sizeRelV>
          </wp:anchor>
        </w:drawing>
      </w:r>
      <w:r w:rsidR="002B7D6F" w:rsidRPr="00B13158">
        <w:rPr>
          <w:rFonts w:ascii="AR ADGothicJP Medium" w:eastAsia="AR ADGothicJP Medium" w:hAnsi="AR ADGothicJP Medium" w:hint="eastAsia"/>
          <w:sz w:val="18"/>
          <w:szCs w:val="20"/>
          <w:rPrChange w:id="114" w:author="吉野大次郎" w:date="2016-12-08T18:00:00Z">
            <w:rPr>
              <w:rFonts w:ascii="AR ADGothicJP Medium" w:eastAsia="AR ADGothicJP Medium" w:hAnsi="AR ADGothicJP Medium" w:hint="eastAsia"/>
              <w:b/>
              <w:sz w:val="20"/>
              <w:szCs w:val="20"/>
            </w:rPr>
          </w:rPrChange>
        </w:rPr>
        <w:t>総会の風景②　「議案承認」</w:t>
      </w:r>
    </w:p>
    <w:p w:rsidR="00A22176" w:rsidRDefault="00A22176">
      <w:pPr>
        <w:widowControl/>
        <w:ind w:firstLineChars="400" w:firstLine="777"/>
        <w:jc w:val="left"/>
        <w:rPr>
          <w:ins w:id="115" w:author="吉野大次郎" w:date="2016-12-06T20:23:00Z"/>
          <w:rFonts w:ascii="AR ADGothicJP Medium" w:eastAsia="AR ADGothicJP Medium" w:hAnsi="AR ADGothicJP Medium"/>
          <w:b/>
          <w:sz w:val="20"/>
          <w:szCs w:val="20"/>
        </w:rPr>
        <w:pPrChange w:id="116" w:author="吉野大次郎" w:date="2016-12-06T20:24:00Z">
          <w:pPr>
            <w:widowControl/>
            <w:ind w:firstLineChars="50" w:firstLine="97"/>
            <w:jc w:val="left"/>
          </w:pPr>
        </w:pPrChange>
      </w:pPr>
    </w:p>
    <w:p w:rsidR="002B7D6F" w:rsidRPr="00B13158" w:rsidRDefault="002B7D6F">
      <w:pPr>
        <w:widowControl/>
        <w:ind w:firstLineChars="100" w:firstLine="173"/>
        <w:jc w:val="left"/>
        <w:rPr>
          <w:rFonts w:ascii="AR ADGothicJP Medium" w:eastAsia="AR ADGothicJP Medium" w:hAnsi="AR ADGothicJP Medium"/>
          <w:sz w:val="18"/>
          <w:szCs w:val="20"/>
          <w:rPrChange w:id="117" w:author="吉野大次郎" w:date="2016-12-08T18:00:00Z">
            <w:rPr>
              <w:rFonts w:ascii="AR ADGothicJP Medium" w:eastAsia="AR ADGothicJP Medium" w:hAnsi="AR ADGothicJP Medium"/>
              <w:b/>
              <w:sz w:val="20"/>
              <w:szCs w:val="20"/>
            </w:rPr>
          </w:rPrChange>
        </w:rPr>
        <w:pPrChange w:id="118" w:author="吉野大次郎" w:date="2016-12-08T18:00:00Z">
          <w:pPr>
            <w:widowControl/>
            <w:ind w:firstLineChars="50" w:firstLine="97"/>
            <w:jc w:val="left"/>
          </w:pPr>
        </w:pPrChange>
      </w:pPr>
      <w:r w:rsidRPr="00B13158">
        <w:rPr>
          <w:rFonts w:ascii="AR ADGothicJP Medium" w:eastAsia="AR ADGothicJP Medium" w:hAnsi="AR ADGothicJP Medium" w:hint="eastAsia"/>
          <w:sz w:val="18"/>
          <w:szCs w:val="20"/>
          <w:rPrChange w:id="119" w:author="吉野大次郎" w:date="2016-12-08T18:00:00Z">
            <w:rPr>
              <w:rFonts w:ascii="AR ADGothicJP Medium" w:eastAsia="AR ADGothicJP Medium" w:hAnsi="AR ADGothicJP Medium" w:hint="eastAsia"/>
              <w:b/>
              <w:sz w:val="20"/>
              <w:szCs w:val="20"/>
            </w:rPr>
          </w:rPrChange>
        </w:rPr>
        <w:t>総会の風景①　「鈴木会長による活動報告</w:t>
      </w:r>
      <w:del w:id="120" w:author="吉野大次郎" w:date="2016-12-06T20:24:00Z">
        <w:r w:rsidRPr="00B13158" w:rsidDel="00A22176">
          <w:rPr>
            <w:rFonts w:ascii="AR ADGothicJP Medium" w:eastAsia="AR ADGothicJP Medium" w:hAnsi="AR ADGothicJP Medium" w:hint="eastAsia"/>
            <w:sz w:val="18"/>
            <w:szCs w:val="20"/>
            <w:rPrChange w:id="121" w:author="吉野大次郎" w:date="2016-12-08T18:00:00Z">
              <w:rPr>
                <w:rFonts w:ascii="AR ADGothicJP Medium" w:eastAsia="AR ADGothicJP Medium" w:hAnsi="AR ADGothicJP Medium" w:hint="eastAsia"/>
                <w:b/>
                <w:sz w:val="20"/>
                <w:szCs w:val="20"/>
              </w:rPr>
            </w:rPrChange>
          </w:rPr>
          <w:delText>」</w:delText>
        </w:r>
      </w:del>
      <w:ins w:id="122" w:author="吉野大次郎" w:date="2016-12-06T20:24:00Z">
        <w:r w:rsidR="00A22176" w:rsidRPr="00B13158">
          <w:rPr>
            <w:rFonts w:ascii="AR ADGothicJP Medium" w:eastAsia="AR ADGothicJP Medium" w:hAnsi="AR ADGothicJP Medium" w:hint="eastAsia"/>
            <w:sz w:val="18"/>
            <w:szCs w:val="20"/>
            <w:rPrChange w:id="123" w:author="吉野大次郎" w:date="2016-12-08T18:00:00Z">
              <w:rPr>
                <w:rFonts w:ascii="AR ADGothicJP Medium" w:eastAsia="AR ADGothicJP Medium" w:hAnsi="AR ADGothicJP Medium" w:hint="eastAsia"/>
                <w:b/>
                <w:sz w:val="20"/>
                <w:szCs w:val="20"/>
              </w:rPr>
            </w:rPrChange>
          </w:rPr>
          <w:t>」</w:t>
        </w:r>
      </w:ins>
    </w:p>
    <w:p w:rsidR="002B7D6F" w:rsidRPr="00F91922" w:rsidRDefault="002B7D6F">
      <w:pPr>
        <w:widowControl/>
        <w:jc w:val="left"/>
        <w:rPr>
          <w:rFonts w:ascii="AR ADGothicJP Medium" w:eastAsia="AR ADGothicJP Medium" w:hAnsi="AR ADGothicJP Medium"/>
          <w:b/>
          <w:sz w:val="20"/>
          <w:szCs w:val="20"/>
        </w:rPr>
      </w:pPr>
    </w:p>
    <w:p w:rsidR="002B7D6F" w:rsidRDefault="002B7D6F">
      <w:pPr>
        <w:widowControl/>
        <w:jc w:val="left"/>
        <w:rPr>
          <w:rFonts w:ascii="AR ADGothicJP Medium" w:eastAsia="AR ADGothicJP Medium" w:hAnsi="AR ADGothicJP Medium"/>
          <w:sz w:val="20"/>
          <w:szCs w:val="20"/>
        </w:rPr>
      </w:pPr>
    </w:p>
    <w:p w:rsidR="002B7D6F" w:rsidRPr="00FC460F" w:rsidRDefault="002B7D6F">
      <w:pPr>
        <w:widowControl/>
        <w:jc w:val="left"/>
        <w:rPr>
          <w:rFonts w:ascii="AR ADGothicJP Medium" w:eastAsia="AR ADGothicJP Medium" w:hAnsi="AR ADGothicJP Medium"/>
          <w:sz w:val="20"/>
          <w:szCs w:val="20"/>
        </w:rPr>
      </w:pPr>
    </w:p>
    <w:p w:rsidR="002B7D6F" w:rsidRDefault="002B7D6F">
      <w:pPr>
        <w:widowControl/>
        <w:jc w:val="left"/>
        <w:rPr>
          <w:rFonts w:ascii="AR ADGothicJP Medium" w:eastAsia="AR ADGothicJP Medium" w:hAnsi="AR ADGothicJP Medium"/>
          <w:sz w:val="20"/>
          <w:szCs w:val="20"/>
        </w:rPr>
      </w:pPr>
    </w:p>
    <w:p w:rsidR="002B7D6F" w:rsidRDefault="002B7D6F">
      <w:pPr>
        <w:widowControl/>
        <w:jc w:val="left"/>
        <w:rPr>
          <w:rFonts w:ascii="AR ADGothicJP Medium" w:eastAsia="AR ADGothicJP Medium" w:hAnsi="AR ADGothicJP Medium"/>
          <w:sz w:val="20"/>
          <w:szCs w:val="20"/>
        </w:rPr>
      </w:pPr>
    </w:p>
    <w:p w:rsidR="00DB734A" w:rsidRDefault="00DB734A">
      <w:pPr>
        <w:widowControl/>
        <w:jc w:val="left"/>
        <w:rPr>
          <w:ins w:id="124" w:author="吉野大次郎" w:date="2016-12-06T20:30:00Z"/>
          <w:rFonts w:ascii="AR ADGothicJP Medium" w:eastAsia="AR ADGothicJP Medium" w:hAnsi="AR ADGothicJP Medium"/>
          <w:sz w:val="20"/>
          <w:szCs w:val="20"/>
        </w:rPr>
      </w:pPr>
      <w:r>
        <w:rPr>
          <w:rFonts w:ascii="AR ADGothicJP Medium" w:eastAsia="AR ADGothicJP Medium" w:hAnsi="AR ADGothicJP Medium"/>
          <w:sz w:val="20"/>
          <w:szCs w:val="20"/>
        </w:rPr>
        <w:br w:type="page"/>
      </w:r>
    </w:p>
    <w:bookmarkStart w:id="125" w:name="_MON_1542562932"/>
    <w:bookmarkEnd w:id="125"/>
    <w:p w:rsidR="00FF44F0" w:rsidDel="00FF44F0" w:rsidRDefault="0045320B">
      <w:pPr>
        <w:widowControl/>
        <w:jc w:val="left"/>
        <w:rPr>
          <w:del w:id="126" w:author="吉野大次郎" w:date="2016-12-06T20:33:00Z"/>
          <w:rFonts w:ascii="AR ADGothicJP Medium" w:eastAsia="AR ADGothicJP Medium" w:hAnsi="AR ADGothicJP Medium"/>
          <w:sz w:val="20"/>
          <w:szCs w:val="20"/>
        </w:rPr>
      </w:pPr>
      <w:ins w:id="127" w:author="吉野大次郎" w:date="2016-12-06T20:39:00Z">
        <w:r>
          <w:rPr>
            <w:rFonts w:ascii="AR ADGothicJP Medium" w:eastAsia="AR ADGothicJP Medium" w:hAnsi="AR ADGothicJP Medium"/>
            <w:sz w:val="20"/>
            <w:szCs w:val="20"/>
          </w:rPr>
          <w:object w:dxaOrig="10927" w:dyaOrig="14410">
            <v:shape id="_x0000_i1026" type="#_x0000_t75" style="width:475.3pt;height:767.35pt" o:ole="">
              <v:imagedata r:id="rId17" o:title=""/>
            </v:shape>
            <o:OLEObject Type="Embed" ProgID="Excel.Sheet.12" ShapeID="_x0000_i1026" DrawAspect="Content" ObjectID="_1544203598" r:id="rId18"/>
          </w:object>
        </w:r>
      </w:ins>
    </w:p>
    <w:p w:rsidR="00733520" w:rsidDel="00FF44F0" w:rsidRDefault="00FB6DE3">
      <w:pPr>
        <w:widowControl/>
        <w:jc w:val="left"/>
        <w:rPr>
          <w:del w:id="128" w:author="吉野大次郎" w:date="2016-12-06T20:33:00Z"/>
          <w:rFonts w:ascii="AR ADGothicJP Medium" w:eastAsia="AR ADGothicJP Medium" w:hAnsi="AR ADGothicJP Medium"/>
          <w:sz w:val="20"/>
          <w:szCs w:val="20"/>
        </w:rPr>
      </w:pPr>
      <w:del w:id="129" w:author="吉野大次郎" w:date="2016-12-06T20:33:00Z">
        <w:r w:rsidRPr="000465F1" w:rsidDel="00FF44F0">
          <w:rPr>
            <w:rFonts w:hint="eastAsia"/>
            <w:noProof/>
          </w:rPr>
          <w:drawing>
            <wp:anchor distT="0" distB="0" distL="114300" distR="114300" simplePos="0" relativeHeight="251663360" behindDoc="0" locked="0" layoutInCell="1" allowOverlap="1" wp14:anchorId="7F29A35B" wp14:editId="7B6CCCD8">
              <wp:simplePos x="0" y="0"/>
              <wp:positionH relativeFrom="column">
                <wp:posOffset>-168910</wp:posOffset>
              </wp:positionH>
              <wp:positionV relativeFrom="paragraph">
                <wp:posOffset>111125</wp:posOffset>
              </wp:positionV>
              <wp:extent cx="6209665" cy="2525395"/>
              <wp:effectExtent l="0" t="0" r="635" b="0"/>
              <wp:wrapSquare wrapText="bothSides"/>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09665" cy="2525395"/>
                      </a:xfrm>
                      <a:prstGeom prst="rect">
                        <a:avLst/>
                      </a:prstGeom>
                      <a:noFill/>
                      <a:ln>
                        <a:noFill/>
                      </a:ln>
                    </pic:spPr>
                  </pic:pic>
                </a:graphicData>
              </a:graphic>
              <wp14:sizeRelH relativeFrom="page">
                <wp14:pctWidth>0</wp14:pctWidth>
              </wp14:sizeRelH>
              <wp14:sizeRelV relativeFrom="page">
                <wp14:pctHeight>0</wp14:pctHeight>
              </wp14:sizeRelV>
            </wp:anchor>
          </w:drawing>
        </w:r>
      </w:del>
      <w:del w:id="130" w:author="吉野大次郎" w:date="2016-12-06T20:26:00Z">
        <w:r w:rsidR="00733520" w:rsidRPr="00733520" w:rsidDel="00FB6DE3">
          <w:rPr>
            <w:rFonts w:hint="eastAsia"/>
            <w:noProof/>
          </w:rPr>
          <w:drawing>
            <wp:anchor distT="0" distB="0" distL="114300" distR="114300" simplePos="0" relativeHeight="251662336" behindDoc="0" locked="0" layoutInCell="1" allowOverlap="1" wp14:anchorId="17FB852A" wp14:editId="27305821">
              <wp:simplePos x="0" y="0"/>
              <wp:positionH relativeFrom="column">
                <wp:posOffset>-258445</wp:posOffset>
              </wp:positionH>
              <wp:positionV relativeFrom="paragraph">
                <wp:posOffset>20955</wp:posOffset>
              </wp:positionV>
              <wp:extent cx="6291580" cy="9016365"/>
              <wp:effectExtent l="0" t="0" r="0" b="0"/>
              <wp:wrapSquare wrapText="bothSides"/>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91580" cy="9016365"/>
                      </a:xfrm>
                      <a:prstGeom prst="rect">
                        <a:avLst/>
                      </a:prstGeom>
                      <a:noFill/>
                      <a:ln>
                        <a:noFill/>
                      </a:ln>
                    </pic:spPr>
                  </pic:pic>
                </a:graphicData>
              </a:graphic>
              <wp14:sizeRelH relativeFrom="page">
                <wp14:pctWidth>0</wp14:pctWidth>
              </wp14:sizeRelH>
              <wp14:sizeRelV relativeFrom="page">
                <wp14:pctHeight>0</wp14:pctHeight>
              </wp14:sizeRelV>
            </wp:anchor>
          </w:drawing>
        </w:r>
      </w:del>
    </w:p>
    <w:p w:rsidR="00733520" w:rsidDel="00FB6DE3" w:rsidRDefault="00733520">
      <w:pPr>
        <w:widowControl/>
        <w:jc w:val="left"/>
        <w:rPr>
          <w:del w:id="131" w:author="吉野大次郎" w:date="2016-12-06T20:26:00Z"/>
          <w:rFonts w:ascii="AR ADGothicJP Medium" w:eastAsia="AR ADGothicJP Medium" w:hAnsi="AR ADGothicJP Medium"/>
          <w:sz w:val="20"/>
          <w:szCs w:val="20"/>
        </w:rPr>
      </w:pPr>
    </w:p>
    <w:p w:rsidR="00733520" w:rsidDel="00FB6DE3" w:rsidRDefault="00733520">
      <w:pPr>
        <w:widowControl/>
        <w:jc w:val="left"/>
        <w:rPr>
          <w:del w:id="132" w:author="吉野大次郎" w:date="2016-12-06T20:26:00Z"/>
          <w:rFonts w:ascii="AR ADGothicJP Medium" w:eastAsia="AR ADGothicJP Medium" w:hAnsi="AR ADGothicJP Medium"/>
          <w:sz w:val="20"/>
          <w:szCs w:val="20"/>
        </w:rPr>
      </w:pPr>
    </w:p>
    <w:p w:rsidR="00FB6DE3" w:rsidDel="00300C4E" w:rsidRDefault="00FB6DE3">
      <w:pPr>
        <w:widowControl/>
        <w:jc w:val="left"/>
        <w:rPr>
          <w:del w:id="133" w:author="吉野大次郎" w:date="2016-12-06T21:10:00Z"/>
          <w:rFonts w:ascii="AR ADGothicJP Medium" w:eastAsia="AR ADGothicJP Medium" w:hAnsi="AR ADGothicJP Medium"/>
          <w:sz w:val="20"/>
          <w:szCs w:val="20"/>
        </w:rPr>
      </w:pPr>
    </w:p>
    <w:bookmarkStart w:id="134" w:name="_MON_1542562672"/>
    <w:bookmarkEnd w:id="134"/>
    <w:p w:rsidR="00733520" w:rsidDel="00300C4E" w:rsidRDefault="00991906">
      <w:pPr>
        <w:widowControl/>
        <w:jc w:val="left"/>
        <w:rPr>
          <w:del w:id="135" w:author="吉野大次郎" w:date="2016-12-06T21:06:00Z"/>
          <w:rFonts w:ascii="AR ADGothicJP Medium" w:eastAsia="AR ADGothicJP Medium" w:hAnsi="AR ADGothicJP Medium"/>
          <w:sz w:val="20"/>
          <w:szCs w:val="20"/>
        </w:rPr>
      </w:pPr>
      <w:ins w:id="136" w:author="吉野大次郎" w:date="2016-12-06T20:50:00Z">
        <w:r>
          <w:rPr>
            <w:rFonts w:ascii="AR ADGothicJP Medium" w:eastAsia="AR ADGothicJP Medium" w:hAnsi="AR ADGothicJP Medium"/>
            <w:sz w:val="20"/>
            <w:szCs w:val="20"/>
          </w:rPr>
          <w:object w:dxaOrig="11308" w:dyaOrig="14911">
            <v:shape id="_x0000_i1027" type="#_x0000_t75" style="width:473.25pt;height:750.75pt" o:ole="">
              <v:imagedata r:id="rId21" o:title=""/>
            </v:shape>
            <o:OLEObject Type="Embed" ProgID="Excel.Sheet.12" ShapeID="_x0000_i1027" DrawAspect="Content" ObjectID="_1544203599" r:id="rId22"/>
          </w:object>
        </w:r>
      </w:ins>
      <w:ins w:id="137" w:author="吉野大次郎" w:date="2016-12-06T20:27:00Z">
        <w:r w:rsidR="00FF44F0">
          <w:rPr>
            <w:rFonts w:ascii="AR ADGothicJP Medium" w:eastAsia="AR ADGothicJP Medium" w:hAnsi="AR ADGothicJP Medium" w:hint="eastAsia"/>
            <w:sz w:val="20"/>
            <w:szCs w:val="20"/>
          </w:rPr>
          <w:t xml:space="preserve">　　　　　　</w:t>
        </w:r>
      </w:ins>
      <w:ins w:id="138" w:author="吉野大次郎" w:date="2016-12-06T20:29:00Z">
        <w:r w:rsidR="00FF44F0">
          <w:rPr>
            <w:rFonts w:ascii="AR ADGothicJP Medium" w:eastAsia="AR ADGothicJP Medium" w:hAnsi="AR ADGothicJP Medium" w:hint="eastAsia"/>
            <w:sz w:val="20"/>
            <w:szCs w:val="20"/>
          </w:rPr>
          <w:t xml:space="preserve">　　　</w:t>
        </w:r>
      </w:ins>
    </w:p>
    <w:p w:rsidR="00733520" w:rsidDel="0053747D" w:rsidRDefault="00733520">
      <w:pPr>
        <w:widowControl/>
        <w:jc w:val="left"/>
        <w:rPr>
          <w:del w:id="139" w:author="吉野大次郎" w:date="2016-12-06T20:52:00Z"/>
          <w:rFonts w:ascii="AR ADGothicJP Medium" w:eastAsia="AR ADGothicJP Medium" w:hAnsi="AR ADGothicJP Medium"/>
          <w:sz w:val="20"/>
          <w:szCs w:val="20"/>
        </w:rPr>
      </w:pPr>
    </w:p>
    <w:p w:rsidR="00733520" w:rsidDel="0053747D" w:rsidRDefault="00C63A46">
      <w:pPr>
        <w:widowControl/>
        <w:jc w:val="left"/>
        <w:rPr>
          <w:del w:id="140" w:author="吉野大次郎" w:date="2016-12-06T20:51:00Z"/>
          <w:rFonts w:ascii="AR ADGothicJP Medium" w:eastAsia="AR ADGothicJP Medium" w:hAnsi="AR ADGothicJP Medium"/>
          <w:sz w:val="20"/>
          <w:szCs w:val="20"/>
        </w:rPr>
      </w:pPr>
      <w:del w:id="141" w:author="吉野大次郎" w:date="2016-12-06T20:49:00Z">
        <w:r w:rsidRPr="00733520" w:rsidDel="0053747D">
          <w:rPr>
            <w:rFonts w:hint="eastAsia"/>
            <w:noProof/>
          </w:rPr>
          <w:drawing>
            <wp:anchor distT="0" distB="0" distL="114300" distR="114300" simplePos="0" relativeHeight="251661312" behindDoc="0" locked="0" layoutInCell="1" allowOverlap="1" wp14:anchorId="04B1A27D" wp14:editId="2DB3473D">
              <wp:simplePos x="0" y="0"/>
              <wp:positionH relativeFrom="column">
                <wp:posOffset>6350</wp:posOffset>
              </wp:positionH>
              <wp:positionV relativeFrom="paragraph">
                <wp:posOffset>15875</wp:posOffset>
              </wp:positionV>
              <wp:extent cx="6012180" cy="6130925"/>
              <wp:effectExtent l="0" t="0" r="7620" b="0"/>
              <wp:wrapSquare wrapText="bothSides"/>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12180" cy="6130925"/>
                      </a:xfrm>
                      <a:prstGeom prst="rect">
                        <a:avLst/>
                      </a:prstGeom>
                      <a:noFill/>
                      <a:ln>
                        <a:noFill/>
                      </a:ln>
                    </pic:spPr>
                  </pic:pic>
                </a:graphicData>
              </a:graphic>
              <wp14:sizeRelH relativeFrom="page">
                <wp14:pctWidth>0</wp14:pctWidth>
              </wp14:sizeRelH>
              <wp14:sizeRelV relativeFrom="page">
                <wp14:pctHeight>0</wp14:pctHeight>
              </wp14:sizeRelV>
            </wp:anchor>
          </w:drawing>
        </w:r>
      </w:del>
    </w:p>
    <w:p w:rsidR="00733520" w:rsidRDefault="00733520">
      <w:pPr>
        <w:widowControl/>
        <w:jc w:val="left"/>
        <w:rPr>
          <w:rFonts w:ascii="AR ADGothicJP Medium" w:eastAsia="AR ADGothicJP Medium" w:hAnsi="AR ADGothicJP Medium"/>
          <w:sz w:val="20"/>
          <w:szCs w:val="20"/>
        </w:rPr>
      </w:pPr>
      <w:del w:id="142" w:author="吉野大次郎" w:date="2016-12-06T20:51:00Z">
        <w:r w:rsidDel="0053747D">
          <w:rPr>
            <w:rFonts w:ascii="AR ADGothicJP Medium" w:eastAsia="AR ADGothicJP Medium" w:hAnsi="AR ADGothicJP Medium"/>
            <w:sz w:val="20"/>
            <w:szCs w:val="20"/>
          </w:rPr>
          <w:br w:type="page"/>
        </w:r>
      </w:del>
    </w:p>
    <w:p w:rsidR="003457B4" w:rsidRPr="00B442F0" w:rsidRDefault="003457B4" w:rsidP="003457B4">
      <w:pPr>
        <w:pStyle w:val="a7"/>
        <w:ind w:rightChars="-1" w:right="-2" w:firstLineChars="50" w:firstLine="152"/>
      </w:pPr>
      <w:r w:rsidRPr="00B442F0">
        <w:rPr>
          <w:rFonts w:hint="eastAsia"/>
        </w:rPr>
        <w:lastRenderedPageBreak/>
        <w:t xml:space="preserve">■　</w:t>
      </w:r>
      <w:r>
        <w:rPr>
          <w:rFonts w:hint="eastAsia"/>
        </w:rPr>
        <w:t>第11回ホームカミングデー（HCD）ワンゲル企画展報告</w:t>
      </w:r>
    </w:p>
    <w:p w:rsidR="003457B4" w:rsidRPr="0083270C" w:rsidRDefault="003D5136">
      <w:pPr>
        <w:wordWrap w:val="0"/>
        <w:ind w:right="-2"/>
        <w:jc w:val="right"/>
        <w:rPr>
          <w:rFonts w:ascii="AR ADGothicJP Medium" w:eastAsia="AR ADGothicJP Medium" w:hAnsi="AR ADGothicJP Medium"/>
          <w:sz w:val="20"/>
          <w:szCs w:val="20"/>
        </w:rPr>
        <w:pPrChange w:id="143" w:author="吉野大次郎" w:date="2016-12-06T21:30:00Z">
          <w:pPr>
            <w:wordWrap w:val="0"/>
            <w:jc w:val="right"/>
          </w:pPr>
        </w:pPrChange>
      </w:pPr>
      <w:ins w:id="144" w:author="吉野大次郎" w:date="2016-12-06T22:43:00Z">
        <w:r>
          <w:rPr>
            <w:rFonts w:ascii="AR ADGothicJP Medium" w:eastAsia="AR ADGothicJP Medium" w:hAnsi="AR ADGothicJP Medium" w:hint="eastAsia"/>
            <w:sz w:val="20"/>
            <w:szCs w:val="20"/>
          </w:rPr>
          <w:t>会計幹事（</w:t>
        </w:r>
      </w:ins>
      <w:ins w:id="145" w:author="吉野大次郎" w:date="2016-12-06T21:30:00Z">
        <w:r w:rsidR="00CD0AA3">
          <w:rPr>
            <w:rFonts w:ascii="AR ADGothicJP Medium" w:eastAsia="AR ADGothicJP Medium" w:hAnsi="AR ADGothicJP Medium" w:hint="eastAsia"/>
            <w:sz w:val="20"/>
            <w:szCs w:val="20"/>
          </w:rPr>
          <w:t>HCD</w:t>
        </w:r>
      </w:ins>
      <w:ins w:id="146" w:author="吉野大次郎" w:date="2016-12-06T21:31:00Z">
        <w:r w:rsidR="00CD0AA3">
          <w:rPr>
            <w:rFonts w:ascii="AR ADGothicJP Medium" w:eastAsia="AR ADGothicJP Medium" w:hAnsi="AR ADGothicJP Medium" w:hint="eastAsia"/>
            <w:sz w:val="20"/>
            <w:szCs w:val="20"/>
          </w:rPr>
          <w:t>企画展</w:t>
        </w:r>
      </w:ins>
      <w:ins w:id="147" w:author="吉野大次郎" w:date="2016-12-06T21:30:00Z">
        <w:r w:rsidR="00CD0AA3">
          <w:rPr>
            <w:rFonts w:ascii="AR ADGothicJP Medium" w:eastAsia="AR ADGothicJP Medium" w:hAnsi="AR ADGothicJP Medium" w:hint="eastAsia"/>
            <w:sz w:val="20"/>
            <w:szCs w:val="20"/>
          </w:rPr>
          <w:t>担当</w:t>
        </w:r>
      </w:ins>
      <w:ins w:id="148" w:author="吉野大次郎" w:date="2016-12-06T22:43:00Z">
        <w:r>
          <w:rPr>
            <w:rFonts w:ascii="AR ADGothicJP Medium" w:eastAsia="AR ADGothicJP Medium" w:hAnsi="AR ADGothicJP Medium" w:hint="eastAsia"/>
            <w:sz w:val="20"/>
            <w:szCs w:val="20"/>
          </w:rPr>
          <w:t>）</w:t>
        </w:r>
      </w:ins>
      <w:ins w:id="149" w:author="吉野大次郎" w:date="2016-12-06T21:30:00Z">
        <w:r w:rsidR="00CD0AA3">
          <w:rPr>
            <w:rFonts w:ascii="AR ADGothicJP Medium" w:eastAsia="AR ADGothicJP Medium" w:hAnsi="AR ADGothicJP Medium" w:hint="eastAsia"/>
            <w:sz w:val="20"/>
            <w:szCs w:val="20"/>
          </w:rPr>
          <w:t xml:space="preserve">　</w:t>
        </w:r>
      </w:ins>
      <w:r w:rsidR="003457B4" w:rsidRPr="0083270C">
        <w:rPr>
          <w:rFonts w:ascii="AR ADGothicJP Medium" w:eastAsia="AR ADGothicJP Medium" w:hAnsi="AR ADGothicJP Medium" w:hint="eastAsia"/>
          <w:sz w:val="20"/>
          <w:szCs w:val="20"/>
        </w:rPr>
        <w:t>松本和之（29期）</w:t>
      </w:r>
    </w:p>
    <w:p w:rsidR="003457B4" w:rsidRPr="0083270C" w:rsidRDefault="003457B4" w:rsidP="003457B4">
      <w:pPr>
        <w:jc w:val="right"/>
        <w:rPr>
          <w:rFonts w:ascii="AR ADGothicJP Medium" w:eastAsia="AR ADGothicJP Medium" w:hAnsi="AR ADGothicJP Medium"/>
          <w:b/>
          <w:bCs/>
          <w:sz w:val="20"/>
          <w:szCs w:val="20"/>
        </w:rPr>
      </w:pPr>
    </w:p>
    <w:p w:rsidR="003457B4" w:rsidRPr="0083270C" w:rsidRDefault="003457B4" w:rsidP="00DF7FAC">
      <w:pPr>
        <w:ind w:firstLineChars="200" w:firstLine="388"/>
        <w:rPr>
          <w:rFonts w:ascii="AR ADGothicJP Medium" w:eastAsia="AR ADGothicJP Medium" w:hAnsi="AR ADGothicJP Medium"/>
          <w:sz w:val="20"/>
          <w:szCs w:val="20"/>
        </w:rPr>
      </w:pPr>
      <w:r w:rsidRPr="0083270C">
        <w:rPr>
          <w:rFonts w:ascii="AR ADGothicJP Medium" w:eastAsia="AR ADGothicJP Medium" w:hAnsi="AR ADGothicJP Medium" w:hint="eastAsia"/>
          <w:sz w:val="20"/>
          <w:szCs w:val="20"/>
        </w:rPr>
        <w:t>10月29日（土）、第11回横浜国立大学ホームカミングデーが開催されましたので報告いたします。</w:t>
      </w:r>
    </w:p>
    <w:p w:rsidR="003457B4" w:rsidRPr="0083270C" w:rsidRDefault="003457B4">
      <w:pPr>
        <w:ind w:firstLineChars="100" w:firstLine="194"/>
        <w:rPr>
          <w:rFonts w:ascii="AR ADGothicJP Medium" w:eastAsia="AR ADGothicJP Medium" w:hAnsi="AR ADGothicJP Medium"/>
          <w:sz w:val="20"/>
          <w:szCs w:val="20"/>
        </w:rPr>
      </w:pPr>
    </w:p>
    <w:p w:rsidR="003457B4" w:rsidRPr="0083270C" w:rsidRDefault="003457B4">
      <w:pPr>
        <w:ind w:firstLineChars="100" w:firstLine="194"/>
        <w:rPr>
          <w:rFonts w:ascii="AR ADGothicJP Medium" w:eastAsia="AR ADGothicJP Medium" w:hAnsi="AR ADGothicJP Medium"/>
          <w:sz w:val="20"/>
          <w:szCs w:val="20"/>
        </w:rPr>
        <w:pPrChange w:id="150" w:author="吉野大次郎" w:date="2016-12-06T17:48:00Z">
          <w:pPr>
            <w:ind w:firstLineChars="200" w:firstLine="388"/>
          </w:pPr>
        </w:pPrChange>
      </w:pPr>
      <w:r w:rsidRPr="0083270C">
        <w:rPr>
          <w:rFonts w:ascii="AR ADGothicJP Medium" w:eastAsia="AR ADGothicJP Medium" w:hAnsi="AR ADGothicJP Medium" w:hint="eastAsia"/>
          <w:sz w:val="20"/>
          <w:szCs w:val="20"/>
        </w:rPr>
        <w:t>当日の天気は曇り（ときどき晴れ）といったところでまずまずでした。朝</w:t>
      </w:r>
      <w:r w:rsidR="003455D4">
        <w:rPr>
          <w:rFonts w:ascii="AR ADGothicJP Medium" w:eastAsia="AR ADGothicJP Medium" w:hAnsi="AR ADGothicJP Medium" w:hint="eastAsia"/>
          <w:sz w:val="20"/>
          <w:szCs w:val="20"/>
        </w:rPr>
        <w:t>8</w:t>
      </w:r>
      <w:r w:rsidRPr="0083270C">
        <w:rPr>
          <w:rFonts w:ascii="AR ADGothicJP Medium" w:eastAsia="AR ADGothicJP Medium" w:hAnsi="AR ADGothicJP Medium" w:hint="eastAsia"/>
          <w:sz w:val="20"/>
          <w:szCs w:val="20"/>
        </w:rPr>
        <w:t>時に鈴木会長</w:t>
      </w:r>
      <w:r w:rsidR="003455D4">
        <w:rPr>
          <w:rFonts w:ascii="AR ADGothicJP Medium" w:eastAsia="AR ADGothicJP Medium" w:hAnsi="AR ADGothicJP Medium" w:hint="eastAsia"/>
          <w:sz w:val="20"/>
          <w:szCs w:val="20"/>
        </w:rPr>
        <w:t>(9)</w:t>
      </w:r>
      <w:r w:rsidRPr="0083270C">
        <w:rPr>
          <w:rFonts w:ascii="AR ADGothicJP Medium" w:eastAsia="AR ADGothicJP Medium" w:hAnsi="AR ADGothicJP Medium" w:hint="eastAsia"/>
          <w:sz w:val="20"/>
          <w:szCs w:val="20"/>
        </w:rPr>
        <w:t>、山川総務委員長</w:t>
      </w:r>
      <w:r w:rsidR="003455D4">
        <w:rPr>
          <w:rFonts w:ascii="AR ADGothicJP Medium" w:eastAsia="AR ADGothicJP Medium" w:hAnsi="AR ADGothicJP Medium" w:hint="eastAsia"/>
          <w:sz w:val="20"/>
          <w:szCs w:val="20"/>
        </w:rPr>
        <w:t>(12)</w:t>
      </w:r>
      <w:r w:rsidRPr="0083270C">
        <w:rPr>
          <w:rFonts w:ascii="AR ADGothicJP Medium" w:eastAsia="AR ADGothicJP Medium" w:hAnsi="AR ADGothicJP Medium" w:hint="eastAsia"/>
          <w:sz w:val="20"/>
          <w:szCs w:val="20"/>
        </w:rPr>
        <w:t>以下</w:t>
      </w:r>
      <w:r w:rsidR="003455D4">
        <w:rPr>
          <w:rFonts w:ascii="AR ADGothicJP Medium" w:eastAsia="AR ADGothicJP Medium" w:hAnsi="AR ADGothicJP Medium" w:hint="eastAsia"/>
          <w:sz w:val="20"/>
          <w:szCs w:val="20"/>
        </w:rPr>
        <w:t>ＯＢ9</w:t>
      </w:r>
      <w:r w:rsidRPr="0083270C">
        <w:rPr>
          <w:rFonts w:ascii="AR ADGothicJP Medium" w:eastAsia="AR ADGothicJP Medium" w:hAnsi="AR ADGothicJP Medium" w:hint="eastAsia"/>
          <w:sz w:val="20"/>
          <w:szCs w:val="20"/>
        </w:rPr>
        <w:t>名が横浜駅西口に集合、タクシー</w:t>
      </w:r>
      <w:r w:rsidR="003455D4">
        <w:rPr>
          <w:rFonts w:ascii="AR ADGothicJP Medium" w:eastAsia="AR ADGothicJP Medium" w:hAnsi="AR ADGothicJP Medium" w:hint="eastAsia"/>
          <w:sz w:val="20"/>
          <w:szCs w:val="20"/>
        </w:rPr>
        <w:t>3</w:t>
      </w:r>
      <w:r w:rsidRPr="0083270C">
        <w:rPr>
          <w:rFonts w:ascii="AR ADGothicJP Medium" w:eastAsia="AR ADGothicJP Medium" w:hAnsi="AR ADGothicJP Medium" w:hint="eastAsia"/>
          <w:sz w:val="20"/>
          <w:szCs w:val="20"/>
        </w:rPr>
        <w:t>台に分乗して国大へ移動しました。部室にて吉野会計幹事</w:t>
      </w:r>
      <w:r w:rsidR="003455D4">
        <w:rPr>
          <w:rFonts w:ascii="AR ADGothicJP Medium" w:eastAsia="AR ADGothicJP Medium" w:hAnsi="AR ADGothicJP Medium" w:hint="eastAsia"/>
          <w:sz w:val="20"/>
          <w:szCs w:val="20"/>
        </w:rPr>
        <w:t>(2)</w:t>
      </w:r>
      <w:r w:rsidRPr="0083270C">
        <w:rPr>
          <w:rFonts w:ascii="AR ADGothicJP Medium" w:eastAsia="AR ADGothicJP Medium" w:hAnsi="AR ADGothicJP Medium" w:hint="eastAsia"/>
          <w:sz w:val="20"/>
          <w:szCs w:val="20"/>
        </w:rPr>
        <w:t>以下直行組</w:t>
      </w:r>
      <w:r w:rsidR="003455D4">
        <w:rPr>
          <w:rFonts w:ascii="AR ADGothicJP Medium" w:eastAsia="AR ADGothicJP Medium" w:hAnsi="AR ADGothicJP Medium" w:hint="eastAsia"/>
          <w:sz w:val="20"/>
          <w:szCs w:val="20"/>
        </w:rPr>
        <w:t>3</w:t>
      </w:r>
      <w:r w:rsidRPr="0083270C">
        <w:rPr>
          <w:rFonts w:ascii="AR ADGothicJP Medium" w:eastAsia="AR ADGothicJP Medium" w:hAnsi="AR ADGothicJP Medium" w:hint="eastAsia"/>
          <w:sz w:val="20"/>
          <w:szCs w:val="20"/>
        </w:rPr>
        <w:t>名と現役</w:t>
      </w:r>
      <w:r w:rsidR="003455D4">
        <w:rPr>
          <w:rFonts w:ascii="AR ADGothicJP Medium" w:eastAsia="AR ADGothicJP Medium" w:hAnsi="AR ADGothicJP Medium" w:hint="eastAsia"/>
          <w:sz w:val="20"/>
          <w:szCs w:val="20"/>
        </w:rPr>
        <w:t>4</w:t>
      </w:r>
      <w:r w:rsidRPr="0083270C">
        <w:rPr>
          <w:rFonts w:ascii="AR ADGothicJP Medium" w:eastAsia="AR ADGothicJP Medium" w:hAnsi="AR ADGothicJP Medium" w:hint="eastAsia"/>
          <w:sz w:val="20"/>
          <w:szCs w:val="20"/>
        </w:rPr>
        <w:t>名が合流し、計</w:t>
      </w:r>
      <w:r w:rsidR="003455D4">
        <w:rPr>
          <w:rFonts w:ascii="AR ADGothicJP Medium" w:eastAsia="AR ADGothicJP Medium" w:hAnsi="AR ADGothicJP Medium" w:hint="eastAsia"/>
          <w:sz w:val="20"/>
          <w:szCs w:val="20"/>
        </w:rPr>
        <w:t>16</w:t>
      </w:r>
      <w:r w:rsidRPr="0083270C">
        <w:rPr>
          <w:rFonts w:ascii="AR ADGothicJP Medium" w:eastAsia="AR ADGothicJP Medium" w:hAnsi="AR ADGothicJP Medium" w:hint="eastAsia"/>
          <w:sz w:val="20"/>
          <w:szCs w:val="20"/>
        </w:rPr>
        <w:t>名にて予定通り</w:t>
      </w:r>
      <w:r w:rsidR="003455D4">
        <w:rPr>
          <w:rFonts w:ascii="AR ADGothicJP Medium" w:eastAsia="AR ADGothicJP Medium" w:hAnsi="AR ADGothicJP Medium" w:hint="eastAsia"/>
          <w:sz w:val="20"/>
          <w:szCs w:val="20"/>
        </w:rPr>
        <w:t>8</w:t>
      </w:r>
      <w:r w:rsidRPr="0083270C">
        <w:rPr>
          <w:rFonts w:ascii="AR ADGothicJP Medium" w:eastAsia="AR ADGothicJP Medium" w:hAnsi="AR ADGothicJP Medium" w:hint="eastAsia"/>
          <w:sz w:val="20"/>
          <w:szCs w:val="20"/>
        </w:rPr>
        <w:t>時半に準備作業が始まりました。展示用パネル、写真、部誌、記念誌、テント等沢山の展示物や資材がありましたが、これだけの人数ですと</w:t>
      </w:r>
      <w:r w:rsidR="003455D4">
        <w:rPr>
          <w:rFonts w:ascii="AR ADGothicJP Medium" w:eastAsia="AR ADGothicJP Medium" w:hAnsi="AR ADGothicJP Medium" w:hint="eastAsia"/>
          <w:sz w:val="20"/>
          <w:szCs w:val="20"/>
        </w:rPr>
        <w:t>7</w:t>
      </w:r>
      <w:r w:rsidRPr="0083270C">
        <w:rPr>
          <w:rFonts w:ascii="AR ADGothicJP Medium" w:eastAsia="AR ADGothicJP Medium" w:hAnsi="AR ADGothicJP Medium" w:hint="eastAsia"/>
          <w:sz w:val="20"/>
          <w:szCs w:val="20"/>
        </w:rPr>
        <w:t>号館</w:t>
      </w:r>
      <w:r w:rsidR="003455D4">
        <w:rPr>
          <w:rFonts w:ascii="AR ADGothicJP Medium" w:eastAsia="AR ADGothicJP Medium" w:hAnsi="AR ADGothicJP Medium" w:hint="eastAsia"/>
          <w:sz w:val="20"/>
          <w:szCs w:val="20"/>
        </w:rPr>
        <w:t>106</w:t>
      </w:r>
      <w:r w:rsidRPr="0083270C">
        <w:rPr>
          <w:rFonts w:ascii="AR ADGothicJP Medium" w:eastAsia="AR ADGothicJP Medium" w:hAnsi="AR ADGothicJP Medium" w:hint="eastAsia"/>
          <w:sz w:val="20"/>
          <w:szCs w:val="20"/>
        </w:rPr>
        <w:t>Aへの移動も短時間で済みました。</w:t>
      </w:r>
    </w:p>
    <w:p w:rsidR="003457B4" w:rsidRPr="0083270C" w:rsidRDefault="003457B4" w:rsidP="00DF7FAC">
      <w:pPr>
        <w:ind w:firstLineChars="100" w:firstLine="194"/>
        <w:rPr>
          <w:rFonts w:ascii="AR ADGothicJP Medium" w:eastAsia="AR ADGothicJP Medium" w:hAnsi="AR ADGothicJP Medium"/>
          <w:sz w:val="20"/>
          <w:szCs w:val="20"/>
        </w:rPr>
      </w:pPr>
    </w:p>
    <w:p w:rsidR="003457B4" w:rsidRPr="0083270C" w:rsidRDefault="003457B4">
      <w:pPr>
        <w:ind w:firstLineChars="100" w:firstLine="194"/>
        <w:rPr>
          <w:rFonts w:ascii="AR ADGothicJP Medium" w:eastAsia="AR ADGothicJP Medium" w:hAnsi="AR ADGothicJP Medium"/>
          <w:sz w:val="20"/>
          <w:szCs w:val="20"/>
        </w:rPr>
      </w:pPr>
      <w:r w:rsidRPr="0083270C">
        <w:rPr>
          <w:rFonts w:ascii="AR ADGothicJP Medium" w:eastAsia="AR ADGothicJP Medium" w:hAnsi="AR ADGothicJP Medium" w:hint="eastAsia"/>
          <w:sz w:val="20"/>
          <w:szCs w:val="20"/>
        </w:rPr>
        <w:t>7号館は8時半に企画課・渉外課によって開錠済みで、会場の</w:t>
      </w:r>
      <w:r w:rsidR="003455D4">
        <w:rPr>
          <w:rFonts w:ascii="AR ADGothicJP Medium" w:eastAsia="AR ADGothicJP Medium" w:hAnsi="AR ADGothicJP Medium" w:hint="eastAsia"/>
          <w:sz w:val="20"/>
          <w:szCs w:val="20"/>
        </w:rPr>
        <w:t>106</w:t>
      </w:r>
      <w:r w:rsidRPr="0083270C">
        <w:rPr>
          <w:rFonts w:ascii="AR ADGothicJP Medium" w:eastAsia="AR ADGothicJP Medium" w:hAnsi="AR ADGothicJP Medium" w:hint="eastAsia"/>
          <w:sz w:val="20"/>
          <w:szCs w:val="20"/>
        </w:rPr>
        <w:t>Aには「ワンダーフォーゲル部企画展」の掲示が</w:t>
      </w:r>
      <w:r w:rsidR="000331F7">
        <w:rPr>
          <w:rFonts w:ascii="AR ADGothicJP Medium" w:eastAsia="AR ADGothicJP Medium" w:hAnsi="AR ADGothicJP Medium" w:hint="eastAsia"/>
          <w:sz w:val="20"/>
          <w:szCs w:val="20"/>
        </w:rPr>
        <w:t>既に</w:t>
      </w:r>
      <w:r w:rsidRPr="0083270C">
        <w:rPr>
          <w:rFonts w:ascii="AR ADGothicJP Medium" w:eastAsia="AR ADGothicJP Medium" w:hAnsi="AR ADGothicJP Medium" w:hint="eastAsia"/>
          <w:sz w:val="20"/>
          <w:szCs w:val="20"/>
        </w:rPr>
        <w:t>行われており、受付用の机と椅子なども搬入済みでした。</w:t>
      </w:r>
      <w:r w:rsidR="003455D4">
        <w:rPr>
          <w:rFonts w:ascii="AR ADGothicJP Medium" w:eastAsia="AR ADGothicJP Medium" w:hAnsi="AR ADGothicJP Medium" w:hint="eastAsia"/>
          <w:sz w:val="20"/>
          <w:szCs w:val="20"/>
        </w:rPr>
        <w:t>106</w:t>
      </w:r>
      <w:r w:rsidRPr="0083270C">
        <w:rPr>
          <w:rFonts w:ascii="AR ADGothicJP Medium" w:eastAsia="AR ADGothicJP Medium" w:hAnsi="AR ADGothicJP Medium" w:hint="eastAsia"/>
          <w:sz w:val="20"/>
          <w:szCs w:val="20"/>
        </w:rPr>
        <w:t>Aはミーティングルームで机や椅子の移動が可能、ガラス張りのため外から中の様子が見</w:t>
      </w:r>
      <w:r w:rsidR="000331F7">
        <w:rPr>
          <w:rFonts w:ascii="AR ADGothicJP Medium" w:eastAsia="AR ADGothicJP Medium" w:hAnsi="AR ADGothicJP Medium" w:hint="eastAsia"/>
          <w:sz w:val="20"/>
          <w:szCs w:val="20"/>
        </w:rPr>
        <w:t>易い</w:t>
      </w:r>
      <w:r w:rsidRPr="0083270C">
        <w:rPr>
          <w:rFonts w:ascii="AR ADGothicJP Medium" w:eastAsia="AR ADGothicJP Medium" w:hAnsi="AR ADGothicJP Medium" w:hint="eastAsia"/>
          <w:sz w:val="20"/>
          <w:szCs w:val="20"/>
        </w:rPr>
        <w:t>など企画展には都合の良い部屋です。当初企画展会場は総会会場と同じ</w:t>
      </w:r>
      <w:r w:rsidR="003455D4">
        <w:rPr>
          <w:rFonts w:ascii="AR ADGothicJP Medium" w:eastAsia="AR ADGothicJP Medium" w:hAnsi="AR ADGothicJP Medium" w:hint="eastAsia"/>
          <w:sz w:val="20"/>
          <w:szCs w:val="20"/>
        </w:rPr>
        <w:t>103</w:t>
      </w:r>
      <w:r w:rsidRPr="0083270C">
        <w:rPr>
          <w:rFonts w:ascii="AR ADGothicJP Medium" w:eastAsia="AR ADGothicJP Medium" w:hAnsi="AR ADGothicJP Medium" w:hint="eastAsia"/>
          <w:sz w:val="20"/>
          <w:szCs w:val="20"/>
        </w:rPr>
        <w:t>でしたが、</w:t>
      </w:r>
      <w:r w:rsidR="003455D4">
        <w:rPr>
          <w:rFonts w:ascii="AR ADGothicJP Medium" w:eastAsia="AR ADGothicJP Medium" w:hAnsi="AR ADGothicJP Medium" w:hint="eastAsia"/>
          <w:sz w:val="20"/>
          <w:szCs w:val="20"/>
        </w:rPr>
        <w:t>9</w:t>
      </w:r>
      <w:r w:rsidRPr="0083270C">
        <w:rPr>
          <w:rFonts w:ascii="AR ADGothicJP Medium" w:eastAsia="AR ADGothicJP Medium" w:hAnsi="AR ADGothicJP Medium" w:hint="eastAsia"/>
          <w:sz w:val="20"/>
          <w:szCs w:val="20"/>
        </w:rPr>
        <w:t>月</w:t>
      </w:r>
      <w:r w:rsidR="003455D4">
        <w:rPr>
          <w:rFonts w:ascii="AR ADGothicJP Medium" w:eastAsia="AR ADGothicJP Medium" w:hAnsi="AR ADGothicJP Medium" w:hint="eastAsia"/>
          <w:sz w:val="20"/>
          <w:szCs w:val="20"/>
        </w:rPr>
        <w:t>10</w:t>
      </w:r>
      <w:r w:rsidRPr="0083270C">
        <w:rPr>
          <w:rFonts w:ascii="AR ADGothicJP Medium" w:eastAsia="AR ADGothicJP Medium" w:hAnsi="AR ADGothicJP Medium" w:cs="ＭＳ 明朝" w:hint="eastAsia"/>
          <w:sz w:val="20"/>
          <w:szCs w:val="20"/>
        </w:rPr>
        <w:t>日に行われた</w:t>
      </w:r>
      <w:r w:rsidRPr="0083270C">
        <w:rPr>
          <w:rFonts w:ascii="AR ADGothicJP Medium" w:eastAsia="AR ADGothicJP Medium" w:hAnsi="AR ADGothicJP Medium" w:hint="eastAsia"/>
          <w:sz w:val="20"/>
          <w:szCs w:val="20"/>
        </w:rPr>
        <w:t>事前下見時の交渉にて「空いているので使用可」となったのです。事前下見や交渉は重要ですね。</w:t>
      </w:r>
    </w:p>
    <w:p w:rsidR="003457B4" w:rsidRPr="0083270C" w:rsidRDefault="003457B4">
      <w:pPr>
        <w:ind w:firstLineChars="100" w:firstLine="194"/>
        <w:rPr>
          <w:rFonts w:ascii="AR ADGothicJP Medium" w:eastAsia="AR ADGothicJP Medium" w:hAnsi="AR ADGothicJP Medium"/>
          <w:sz w:val="20"/>
          <w:szCs w:val="20"/>
        </w:rPr>
      </w:pPr>
    </w:p>
    <w:p w:rsidR="003457B4" w:rsidRPr="0083270C" w:rsidRDefault="003457B4">
      <w:pPr>
        <w:ind w:firstLineChars="100" w:firstLine="194"/>
        <w:rPr>
          <w:rFonts w:ascii="AR ADGothicJP Medium" w:eastAsia="AR ADGothicJP Medium" w:hAnsi="AR ADGothicJP Medium"/>
          <w:sz w:val="20"/>
          <w:szCs w:val="20"/>
        </w:rPr>
      </w:pPr>
      <w:r w:rsidRPr="0083270C">
        <w:rPr>
          <w:rFonts w:ascii="AR ADGothicJP Medium" w:eastAsia="AR ADGothicJP Medium" w:hAnsi="AR ADGothicJP Medium" w:hint="eastAsia"/>
          <w:sz w:val="20"/>
          <w:szCs w:val="20"/>
        </w:rPr>
        <w:t>今回の事前準備（下見交渉～下見～パンフレット作成～配布依頼～当日段取り確認など）は企画課松枝さん、渉外課力田さんと電子メールで行いましたが、お二人とも早い応答で大変スムーズだったと思います。</w:t>
      </w:r>
    </w:p>
    <w:p w:rsidR="003457B4" w:rsidRPr="0083270C" w:rsidRDefault="001D4C4C">
      <w:pPr>
        <w:ind w:firstLineChars="100" w:firstLine="194"/>
        <w:rPr>
          <w:rFonts w:ascii="AR ADGothicJP Medium" w:eastAsia="AR ADGothicJP Medium" w:hAnsi="AR ADGothicJP Medium"/>
          <w:sz w:val="20"/>
          <w:szCs w:val="20"/>
        </w:rPr>
      </w:pPr>
      <w:ins w:id="151" w:author="吉野大次郎" w:date="2016-12-06T21:20:00Z">
        <w:r>
          <w:rPr>
            <w:rFonts w:ascii="AR ADGothicJP Medium" w:eastAsia="AR ADGothicJP Medium" w:hAnsi="AR ADGothicJP Medium"/>
            <w:noProof/>
            <w:sz w:val="20"/>
            <w:szCs w:val="20"/>
          </w:rPr>
          <w:drawing>
            <wp:anchor distT="0" distB="0" distL="114300" distR="114300" simplePos="0" relativeHeight="251686912" behindDoc="1" locked="0" layoutInCell="1" allowOverlap="1" wp14:anchorId="51C0C0FB" wp14:editId="6AB84482">
              <wp:simplePos x="0" y="0"/>
              <wp:positionH relativeFrom="column">
                <wp:posOffset>36830</wp:posOffset>
              </wp:positionH>
              <wp:positionV relativeFrom="paragraph">
                <wp:posOffset>51435</wp:posOffset>
              </wp:positionV>
              <wp:extent cx="2832100" cy="1889760"/>
              <wp:effectExtent l="0" t="0" r="6350" b="0"/>
              <wp:wrapTight wrapText="bothSides">
                <wp:wrapPolygon edited="0">
                  <wp:start x="0" y="0"/>
                  <wp:lineTo x="0" y="21339"/>
                  <wp:lineTo x="21503" y="21339"/>
                  <wp:lineTo x="21503" y="0"/>
                  <wp:lineTo x="0" y="0"/>
                </wp:wrapPolygon>
              </wp:wrapTight>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展示.jpg"/>
                      <pic:cNvPicPr/>
                    </pic:nvPicPr>
                    <pic:blipFill>
                      <a:blip r:embed="rId24">
                        <a:extLst>
                          <a:ext uri="{28A0092B-C50C-407E-A947-70E740481C1C}">
                            <a14:useLocalDpi xmlns:a14="http://schemas.microsoft.com/office/drawing/2010/main" val="0"/>
                          </a:ext>
                        </a:extLst>
                      </a:blip>
                      <a:stretch>
                        <a:fillRect/>
                      </a:stretch>
                    </pic:blipFill>
                    <pic:spPr>
                      <a:xfrm>
                        <a:off x="0" y="0"/>
                        <a:ext cx="2832100" cy="1889760"/>
                      </a:xfrm>
                      <a:prstGeom prst="rect">
                        <a:avLst/>
                      </a:prstGeom>
                    </pic:spPr>
                  </pic:pic>
                </a:graphicData>
              </a:graphic>
              <wp14:sizeRelH relativeFrom="page">
                <wp14:pctWidth>0</wp14:pctWidth>
              </wp14:sizeRelH>
              <wp14:sizeRelV relativeFrom="page">
                <wp14:pctHeight>0</wp14:pctHeight>
              </wp14:sizeRelV>
            </wp:anchor>
          </w:drawing>
        </w:r>
      </w:ins>
    </w:p>
    <w:p w:rsidR="003457B4" w:rsidRPr="0083270C" w:rsidRDefault="003457B4">
      <w:pPr>
        <w:ind w:firstLineChars="100" w:firstLine="194"/>
        <w:rPr>
          <w:rFonts w:ascii="AR ADGothicJP Medium" w:eastAsia="AR ADGothicJP Medium" w:hAnsi="AR ADGothicJP Medium"/>
          <w:sz w:val="20"/>
          <w:szCs w:val="20"/>
        </w:rPr>
      </w:pPr>
      <w:del w:id="152" w:author="吉野大次郎" w:date="2016-12-06T21:21:00Z">
        <w:r w:rsidRPr="0083270C" w:rsidDel="001D4C4C">
          <w:rPr>
            <w:rFonts w:ascii="AR ADGothicJP Medium" w:eastAsia="AR ADGothicJP Medium" w:hAnsi="AR ADGothicJP Medium"/>
            <w:noProof/>
            <w:sz w:val="20"/>
            <w:szCs w:val="20"/>
          </w:rPr>
          <w:drawing>
            <wp:anchor distT="0" distB="0" distL="114300" distR="114300" simplePos="0" relativeHeight="251640832" behindDoc="1" locked="0" layoutInCell="1" allowOverlap="1" wp14:anchorId="3A291B93" wp14:editId="5613A2E7">
              <wp:simplePos x="0" y="0"/>
              <wp:positionH relativeFrom="column">
                <wp:posOffset>118745</wp:posOffset>
              </wp:positionH>
              <wp:positionV relativeFrom="paragraph">
                <wp:posOffset>103505</wp:posOffset>
              </wp:positionV>
              <wp:extent cx="2792095" cy="1861185"/>
              <wp:effectExtent l="0" t="0" r="8255" b="5715"/>
              <wp:wrapTight wrapText="bothSides">
                <wp:wrapPolygon edited="0">
                  <wp:start x="0" y="0"/>
                  <wp:lineTo x="0" y="21445"/>
                  <wp:lineTo x="21516" y="21445"/>
                  <wp:lineTo x="21516" y="0"/>
                  <wp:lineTo x="0" y="0"/>
                </wp:wrapPolygon>
              </wp:wrapTight>
              <wp:docPr id="222" name="図 222" descr="企画展会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企画展会場"/>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92095" cy="1861185"/>
                      </a:xfrm>
                      <a:prstGeom prst="rect">
                        <a:avLst/>
                      </a:prstGeom>
                      <a:noFill/>
                    </pic:spPr>
                  </pic:pic>
                </a:graphicData>
              </a:graphic>
              <wp14:sizeRelH relativeFrom="page">
                <wp14:pctWidth>0</wp14:pctWidth>
              </wp14:sizeRelH>
              <wp14:sizeRelV relativeFrom="page">
                <wp14:pctHeight>0</wp14:pctHeight>
              </wp14:sizeRelV>
            </wp:anchor>
          </w:drawing>
        </w:r>
      </w:del>
    </w:p>
    <w:p w:rsidR="003457B4" w:rsidRPr="0083270C" w:rsidRDefault="003457B4">
      <w:pPr>
        <w:ind w:firstLineChars="100" w:firstLine="194"/>
        <w:rPr>
          <w:rFonts w:ascii="AR ADGothicJP Medium" w:eastAsia="AR ADGothicJP Medium" w:hAnsi="AR ADGothicJP Medium"/>
          <w:sz w:val="20"/>
          <w:szCs w:val="20"/>
        </w:rPr>
      </w:pPr>
    </w:p>
    <w:p w:rsidR="003457B4" w:rsidRPr="0083270C" w:rsidRDefault="003457B4">
      <w:pPr>
        <w:ind w:firstLineChars="100" w:firstLine="194"/>
        <w:rPr>
          <w:rFonts w:ascii="AR ADGothicJP Medium" w:eastAsia="AR ADGothicJP Medium" w:hAnsi="AR ADGothicJP Medium"/>
          <w:sz w:val="20"/>
          <w:szCs w:val="20"/>
        </w:rPr>
      </w:pPr>
      <w:r w:rsidRPr="0083270C">
        <w:rPr>
          <w:rFonts w:ascii="AR ADGothicJP Medium" w:eastAsia="AR ADGothicJP Medium" w:hAnsi="AR ADGothicJP Medium" w:hint="eastAsia"/>
          <w:sz w:val="20"/>
          <w:szCs w:val="20"/>
        </w:rPr>
        <w:t>机と椅子を移動し、展示用のパネルに写真を張り付け、</w:t>
      </w:r>
      <w:del w:id="153" w:author="吉野大次郎" w:date="2016-12-02T21:37:00Z">
        <w:r w:rsidRPr="0083270C" w:rsidDel="0062154A">
          <w:rPr>
            <w:rFonts w:ascii="AR ADGothicJP Medium" w:eastAsia="AR ADGothicJP Medium" w:hAnsi="AR ADGothicJP Medium" w:hint="eastAsia"/>
            <w:sz w:val="20"/>
            <w:szCs w:val="20"/>
          </w:rPr>
          <w:delText>部誌</w:delText>
        </w:r>
      </w:del>
      <w:ins w:id="154" w:author="吉野大次郎" w:date="2016-12-02T21:37:00Z">
        <w:r w:rsidR="0062154A">
          <w:rPr>
            <w:rFonts w:ascii="AR ADGothicJP Medium" w:eastAsia="AR ADGothicJP Medium" w:hAnsi="AR ADGothicJP Medium" w:hint="eastAsia"/>
            <w:sz w:val="20"/>
            <w:szCs w:val="20"/>
          </w:rPr>
          <w:t>ＯＢ会報</w:t>
        </w:r>
      </w:ins>
      <w:r w:rsidRPr="0083270C">
        <w:rPr>
          <w:rFonts w:ascii="AR ADGothicJP Medium" w:eastAsia="AR ADGothicJP Medium" w:hAnsi="AR ADGothicJP Medium" w:hint="eastAsia"/>
          <w:sz w:val="20"/>
          <w:szCs w:val="20"/>
        </w:rPr>
        <w:t>、記念誌（スカイライン等）を中央に並べ、大型のテレビにはスライドショーを上映しました。</w:t>
      </w:r>
    </w:p>
    <w:p w:rsidR="003457B4" w:rsidRPr="0083270C" w:rsidRDefault="003457B4">
      <w:pPr>
        <w:ind w:firstLineChars="100" w:firstLine="194"/>
        <w:rPr>
          <w:rFonts w:ascii="AR ADGothicJP Medium" w:eastAsia="AR ADGothicJP Medium" w:hAnsi="AR ADGothicJP Medium"/>
          <w:sz w:val="20"/>
          <w:szCs w:val="20"/>
        </w:rPr>
      </w:pPr>
    </w:p>
    <w:p w:rsidR="003457B4" w:rsidRPr="0083270C" w:rsidRDefault="003457B4">
      <w:pPr>
        <w:ind w:firstLineChars="100" w:firstLine="194"/>
        <w:rPr>
          <w:rFonts w:ascii="AR ADGothicJP Medium" w:eastAsia="AR ADGothicJP Medium" w:hAnsi="AR ADGothicJP Medium"/>
          <w:sz w:val="20"/>
          <w:szCs w:val="20"/>
        </w:rPr>
      </w:pPr>
      <w:r w:rsidRPr="0083270C">
        <w:rPr>
          <w:rFonts w:ascii="AR ADGothicJP Medium" w:eastAsia="AR ADGothicJP Medium" w:hAnsi="AR ADGothicJP Medium" w:hint="eastAsia"/>
          <w:sz w:val="20"/>
          <w:szCs w:val="20"/>
        </w:rPr>
        <w:t>ショーウィンドウのようで良いですね。</w:t>
      </w:r>
    </w:p>
    <w:p w:rsidR="003457B4" w:rsidRPr="0083270C" w:rsidRDefault="003457B4">
      <w:pPr>
        <w:ind w:firstLineChars="100" w:firstLine="194"/>
        <w:rPr>
          <w:rFonts w:ascii="AR ADGothicJP Medium" w:eastAsia="AR ADGothicJP Medium" w:hAnsi="AR ADGothicJP Medium"/>
          <w:sz w:val="20"/>
          <w:szCs w:val="20"/>
        </w:rPr>
      </w:pPr>
    </w:p>
    <w:p w:rsidR="003457B4" w:rsidRPr="0083270C" w:rsidRDefault="003457B4">
      <w:pPr>
        <w:ind w:firstLineChars="100" w:firstLine="194"/>
        <w:rPr>
          <w:rFonts w:ascii="AR ADGothicJP Medium" w:eastAsia="AR ADGothicJP Medium" w:hAnsi="AR ADGothicJP Medium"/>
          <w:sz w:val="20"/>
          <w:szCs w:val="20"/>
        </w:rPr>
      </w:pPr>
    </w:p>
    <w:p w:rsidR="003457B4" w:rsidRPr="0083270C" w:rsidRDefault="0062154A">
      <w:pPr>
        <w:ind w:firstLineChars="100" w:firstLine="194"/>
        <w:rPr>
          <w:rFonts w:ascii="AR ADGothicJP Medium" w:eastAsia="AR ADGothicJP Medium" w:hAnsi="AR ADGothicJP Medium"/>
          <w:sz w:val="20"/>
          <w:szCs w:val="20"/>
        </w:rPr>
      </w:pPr>
      <w:r w:rsidRPr="0083270C">
        <w:rPr>
          <w:rFonts w:ascii="AR ADGothicJP Medium" w:eastAsia="AR ADGothicJP Medium" w:hAnsi="AR ADGothicJP Medium"/>
          <w:noProof/>
          <w:sz w:val="20"/>
          <w:szCs w:val="20"/>
        </w:rPr>
        <mc:AlternateContent>
          <mc:Choice Requires="wps">
            <w:drawing>
              <wp:anchor distT="0" distB="0" distL="114300" distR="114300" simplePos="0" relativeHeight="251641856" behindDoc="0" locked="0" layoutInCell="1" allowOverlap="1" wp14:anchorId="4A5D6337" wp14:editId="7BB41303">
                <wp:simplePos x="0" y="0"/>
                <wp:positionH relativeFrom="column">
                  <wp:posOffset>685165</wp:posOffset>
                </wp:positionH>
                <wp:positionV relativeFrom="paragraph">
                  <wp:posOffset>59690</wp:posOffset>
                </wp:positionV>
                <wp:extent cx="1446530" cy="1403985"/>
                <wp:effectExtent l="0" t="0" r="1270" b="889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6530" cy="1403985"/>
                        </a:xfrm>
                        <a:prstGeom prst="rect">
                          <a:avLst/>
                        </a:prstGeom>
                        <a:solidFill>
                          <a:srgbClr val="FFFFFF"/>
                        </a:solidFill>
                        <a:ln w="9525">
                          <a:noFill/>
                          <a:miter lim="800000"/>
                          <a:headEnd/>
                          <a:tailEnd/>
                        </a:ln>
                      </wps:spPr>
                      <wps:txbx>
                        <w:txbxContent>
                          <w:p w:rsidR="003E3778" w:rsidRPr="00B13158" w:rsidRDefault="003E3778" w:rsidP="003457B4">
                            <w:pPr>
                              <w:jc w:val="center"/>
                              <w:rPr>
                                <w:rFonts w:ascii="AR ADGothicJP Medium" w:eastAsia="AR ADGothicJP Medium" w:hAnsi="AR ADGothicJP Medium"/>
                                <w:sz w:val="18"/>
                                <w:szCs w:val="20"/>
                                <w:rPrChange w:id="155" w:author="吉野大次郎" w:date="2016-12-08T18:01:00Z">
                                  <w:rPr>
                                    <w:rFonts w:ascii="AR ADGothicJP Medium" w:eastAsia="AR ADGothicJP Medium" w:hAnsi="AR ADGothicJP Medium"/>
                                    <w:b/>
                                    <w:sz w:val="20"/>
                                    <w:szCs w:val="20"/>
                                  </w:rPr>
                                </w:rPrChange>
                              </w:rPr>
                            </w:pPr>
                            <w:r w:rsidRPr="00B13158">
                              <w:rPr>
                                <w:rFonts w:ascii="AR ADGothicJP Medium" w:eastAsia="AR ADGothicJP Medium" w:hAnsi="AR ADGothicJP Medium" w:hint="eastAsia"/>
                                <w:sz w:val="18"/>
                                <w:szCs w:val="20"/>
                                <w:rPrChange w:id="156" w:author="吉野大次郎" w:date="2016-12-08T18:01:00Z">
                                  <w:rPr>
                                    <w:rFonts w:ascii="AR ADGothicJP Medium" w:eastAsia="AR ADGothicJP Medium" w:hAnsi="AR ADGothicJP Medium" w:hint="eastAsia"/>
                                    <w:b/>
                                    <w:sz w:val="20"/>
                                    <w:szCs w:val="20"/>
                                  </w:rPr>
                                </w:rPrChange>
                              </w:rPr>
                              <w:t>企画展会場（</w:t>
                            </w:r>
                            <w:r w:rsidRPr="00B13158">
                              <w:rPr>
                                <w:rFonts w:ascii="AR ADGothicJP Medium" w:eastAsia="AR ADGothicJP Medium" w:hAnsi="AR ADGothicJP Medium"/>
                                <w:sz w:val="18"/>
                                <w:szCs w:val="20"/>
                                <w:rPrChange w:id="157" w:author="吉野大次郎" w:date="2016-12-08T18:01:00Z">
                                  <w:rPr>
                                    <w:rFonts w:ascii="AR ADGothicJP Medium" w:eastAsia="AR ADGothicJP Medium" w:hAnsi="AR ADGothicJP Medium"/>
                                    <w:b/>
                                    <w:sz w:val="20"/>
                                    <w:szCs w:val="20"/>
                                  </w:rPr>
                                </w:rPrChange>
                              </w:rPr>
                              <w:t>106A）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テキスト ボックス 2" o:spid="_x0000_s1027" type="#_x0000_t202" style="position:absolute;left:0;text-align:left;margin-left:53.95pt;margin-top:4.7pt;width:113.9pt;height:110.55pt;z-index:2516418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" stroked="f">
                <v:textbox style="mso-fit-shape-to-text:t">
                  <w:txbxContent>
                    <w:p w:rsidR="003E3778" w:rsidRPr="00B13158" w:rsidRDefault="003E3778" w:rsidP="003457B4">
                      <w:pPr>
                        <w:jc w:val="center"/>
                        <w:rPr>
                          <w:rFonts w:ascii="AR ADGothicJP Medium" w:eastAsia="AR ADGothicJP Medium" w:hAnsi="AR ADGothicJP Medium"/>
                          <w:sz w:val="18"/>
                          <w:szCs w:val="20"/>
                          <w:rPrChange w:id="158" w:author="吉野大次郎" w:date="2016-12-08T18:01:00Z">
                            <w:rPr>
                              <w:rFonts w:ascii="AR ADGothicJP Medium" w:eastAsia="AR ADGothicJP Medium" w:hAnsi="AR ADGothicJP Medium"/>
                              <w:b/>
                              <w:sz w:val="20"/>
                              <w:szCs w:val="20"/>
                            </w:rPr>
                          </w:rPrChange>
                        </w:rPr>
                      </w:pPr>
                      <w:r w:rsidRPr="00B13158">
                        <w:rPr>
                          <w:rFonts w:ascii="AR ADGothicJP Medium" w:eastAsia="AR ADGothicJP Medium" w:hAnsi="AR ADGothicJP Medium" w:hint="eastAsia"/>
                          <w:sz w:val="18"/>
                          <w:szCs w:val="20"/>
                          <w:rPrChange w:id="159" w:author="吉野大次郎" w:date="2016-12-08T18:01:00Z">
                            <w:rPr>
                              <w:rFonts w:ascii="AR ADGothicJP Medium" w:eastAsia="AR ADGothicJP Medium" w:hAnsi="AR ADGothicJP Medium" w:hint="eastAsia"/>
                              <w:b/>
                              <w:sz w:val="20"/>
                              <w:szCs w:val="20"/>
                            </w:rPr>
                          </w:rPrChange>
                        </w:rPr>
                        <w:t>企画展会場（</w:t>
                      </w:r>
                      <w:r w:rsidRPr="00B13158">
                        <w:rPr>
                          <w:rFonts w:ascii="AR ADGothicJP Medium" w:eastAsia="AR ADGothicJP Medium" w:hAnsi="AR ADGothicJP Medium"/>
                          <w:sz w:val="18"/>
                          <w:szCs w:val="20"/>
                          <w:rPrChange w:id="160" w:author="吉野大次郎" w:date="2016-12-08T18:01:00Z">
                            <w:rPr>
                              <w:rFonts w:ascii="AR ADGothicJP Medium" w:eastAsia="AR ADGothicJP Medium" w:hAnsi="AR ADGothicJP Medium"/>
                              <w:b/>
                              <w:sz w:val="20"/>
                              <w:szCs w:val="20"/>
                            </w:rPr>
                          </w:rPrChange>
                        </w:rPr>
                        <w:t>106A）</w:t>
                      </w:r>
                    </w:p>
                  </w:txbxContent>
                </v:textbox>
              </v:shape>
            </w:pict>
          </mc:Fallback>
        </mc:AlternateContent>
      </w:r>
    </w:p>
    <w:p w:rsidR="003457B4" w:rsidRPr="0083270C" w:rsidRDefault="003457B4">
      <w:pPr>
        <w:ind w:firstLineChars="100" w:firstLine="194"/>
        <w:rPr>
          <w:rFonts w:ascii="AR ADGothicJP Medium" w:eastAsia="AR ADGothicJP Medium" w:hAnsi="AR ADGothicJP Medium"/>
          <w:sz w:val="20"/>
          <w:szCs w:val="20"/>
        </w:rPr>
      </w:pPr>
    </w:p>
    <w:p w:rsidR="003457B4" w:rsidRPr="0083270C" w:rsidRDefault="003457B4">
      <w:pPr>
        <w:ind w:firstLineChars="100" w:firstLine="194"/>
        <w:rPr>
          <w:rFonts w:ascii="AR ADGothicJP Medium" w:eastAsia="AR ADGothicJP Medium" w:hAnsi="AR ADGothicJP Medium"/>
          <w:sz w:val="20"/>
          <w:szCs w:val="20"/>
        </w:rPr>
      </w:pPr>
      <w:r w:rsidRPr="0083270C">
        <w:rPr>
          <w:rFonts w:ascii="AR ADGothicJP Medium" w:eastAsia="AR ADGothicJP Medium" w:hAnsi="AR ADGothicJP Medium"/>
          <w:noProof/>
          <w:sz w:val="20"/>
          <w:szCs w:val="20"/>
        </w:rPr>
        <w:drawing>
          <wp:anchor distT="0" distB="0" distL="114300" distR="114300" simplePos="0" relativeHeight="251643904" behindDoc="1" locked="0" layoutInCell="1" allowOverlap="1" wp14:anchorId="464A58B8" wp14:editId="2D3A63A3">
            <wp:simplePos x="0" y="0"/>
            <wp:positionH relativeFrom="column">
              <wp:posOffset>3083560</wp:posOffset>
            </wp:positionH>
            <wp:positionV relativeFrom="paragraph">
              <wp:posOffset>102235</wp:posOffset>
            </wp:positionV>
            <wp:extent cx="2792095" cy="1861820"/>
            <wp:effectExtent l="0" t="0" r="8255" b="5080"/>
            <wp:wrapTight wrapText="bothSides">
              <wp:wrapPolygon edited="0">
                <wp:start x="0" y="0"/>
                <wp:lineTo x="0" y="21438"/>
                <wp:lineTo x="21516" y="21438"/>
                <wp:lineTo x="21516" y="0"/>
                <wp:lineTo x="0" y="0"/>
              </wp:wrapPolygon>
            </wp:wrapTight>
            <wp:docPr id="221" name="図 221" descr="てんぱり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てんぱり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92095" cy="1861820"/>
                    </a:xfrm>
                    <a:prstGeom prst="rect">
                      <a:avLst/>
                    </a:prstGeom>
                    <a:noFill/>
                  </pic:spPr>
                </pic:pic>
              </a:graphicData>
            </a:graphic>
            <wp14:sizeRelH relativeFrom="page">
              <wp14:pctWidth>0</wp14:pctWidth>
            </wp14:sizeRelH>
            <wp14:sizeRelV relativeFrom="page">
              <wp14:pctHeight>0</wp14:pctHeight>
            </wp14:sizeRelV>
          </wp:anchor>
        </w:drawing>
      </w:r>
    </w:p>
    <w:p w:rsidR="003457B4" w:rsidRPr="0083270C" w:rsidRDefault="003457B4">
      <w:pPr>
        <w:ind w:firstLineChars="100" w:firstLine="194"/>
        <w:rPr>
          <w:rFonts w:ascii="AR ADGothicJP Medium" w:eastAsia="AR ADGothicJP Medium" w:hAnsi="AR ADGothicJP Medium"/>
          <w:sz w:val="20"/>
          <w:szCs w:val="20"/>
        </w:rPr>
      </w:pPr>
    </w:p>
    <w:p w:rsidR="003457B4" w:rsidRPr="0083270C" w:rsidRDefault="003457B4">
      <w:pPr>
        <w:ind w:firstLineChars="100" w:firstLine="194"/>
        <w:rPr>
          <w:rFonts w:ascii="AR ADGothicJP Medium" w:eastAsia="AR ADGothicJP Medium" w:hAnsi="AR ADGothicJP Medium"/>
          <w:sz w:val="20"/>
          <w:szCs w:val="20"/>
        </w:rPr>
      </w:pPr>
    </w:p>
    <w:p w:rsidR="003457B4" w:rsidRPr="0083270C" w:rsidRDefault="003457B4">
      <w:pPr>
        <w:ind w:firstLineChars="100" w:firstLine="194"/>
        <w:rPr>
          <w:rFonts w:ascii="AR ADGothicJP Medium" w:eastAsia="AR ADGothicJP Medium" w:hAnsi="AR ADGothicJP Medium"/>
          <w:sz w:val="20"/>
          <w:szCs w:val="20"/>
        </w:rPr>
      </w:pPr>
    </w:p>
    <w:p w:rsidR="003457B4" w:rsidRPr="0083270C" w:rsidRDefault="003457B4">
      <w:pPr>
        <w:ind w:firstLineChars="100" w:firstLine="194"/>
        <w:rPr>
          <w:rFonts w:ascii="AR ADGothicJP Medium" w:eastAsia="AR ADGothicJP Medium" w:hAnsi="AR ADGothicJP Medium"/>
          <w:sz w:val="20"/>
          <w:szCs w:val="20"/>
        </w:rPr>
      </w:pPr>
      <w:r w:rsidRPr="0083270C">
        <w:rPr>
          <w:rFonts w:ascii="AR ADGothicJP Medium" w:eastAsia="AR ADGothicJP Medium" w:hAnsi="AR ADGothicJP Medium" w:hint="eastAsia"/>
          <w:sz w:val="20"/>
          <w:szCs w:val="20"/>
        </w:rPr>
        <w:t>ミーティングルームの西側にはちょっとしたスペースがあります。こちらも使用許可を頂きましたので</w:t>
      </w:r>
      <w:r w:rsidR="003455D4">
        <w:rPr>
          <w:rFonts w:ascii="AR ADGothicJP Medium" w:eastAsia="AR ADGothicJP Medium" w:hAnsi="AR ADGothicJP Medium" w:hint="eastAsia"/>
          <w:sz w:val="20"/>
          <w:szCs w:val="20"/>
        </w:rPr>
        <w:t>7</w:t>
      </w:r>
      <w:r w:rsidRPr="0083270C">
        <w:rPr>
          <w:rFonts w:ascii="AR ADGothicJP Medium" w:eastAsia="AR ADGothicJP Medium" w:hAnsi="AR ADGothicJP Medium" w:hint="eastAsia"/>
          <w:sz w:val="20"/>
          <w:szCs w:val="20"/>
        </w:rPr>
        <w:t>月に購入した現役のテントを展示しました。</w:t>
      </w:r>
    </w:p>
    <w:p w:rsidR="003457B4" w:rsidRPr="0083270C" w:rsidRDefault="003457B4">
      <w:pPr>
        <w:ind w:firstLineChars="100" w:firstLine="194"/>
        <w:rPr>
          <w:rFonts w:ascii="AR ADGothicJP Medium" w:eastAsia="AR ADGothicJP Medium" w:hAnsi="AR ADGothicJP Medium"/>
          <w:sz w:val="20"/>
          <w:szCs w:val="20"/>
        </w:rPr>
      </w:pPr>
    </w:p>
    <w:p w:rsidR="003457B4" w:rsidRPr="0083270C" w:rsidRDefault="003457B4">
      <w:pPr>
        <w:ind w:firstLineChars="100" w:firstLine="194"/>
        <w:rPr>
          <w:rFonts w:ascii="AR ADGothicJP Medium" w:eastAsia="AR ADGothicJP Medium" w:hAnsi="AR ADGothicJP Medium"/>
          <w:sz w:val="20"/>
          <w:szCs w:val="20"/>
        </w:rPr>
      </w:pPr>
    </w:p>
    <w:p w:rsidR="003457B4" w:rsidRPr="0083270C" w:rsidRDefault="003457B4">
      <w:pPr>
        <w:ind w:firstLineChars="100" w:firstLine="194"/>
        <w:rPr>
          <w:rFonts w:ascii="AR ADGothicJP Medium" w:eastAsia="AR ADGothicJP Medium" w:hAnsi="AR ADGothicJP Medium"/>
          <w:sz w:val="20"/>
          <w:szCs w:val="20"/>
        </w:rPr>
      </w:pPr>
    </w:p>
    <w:p w:rsidR="003457B4" w:rsidRPr="003457B4" w:rsidRDefault="003455D4">
      <w:pPr>
        <w:ind w:firstLineChars="100" w:firstLine="194"/>
        <w:rPr>
          <w:rFonts w:ascii="AR P丸ゴシック体M" w:eastAsia="AR P丸ゴシック体M"/>
          <w:szCs w:val="21"/>
        </w:rPr>
      </w:pPr>
      <w:r w:rsidRPr="0083270C">
        <w:rPr>
          <w:rFonts w:ascii="AR ADGothicJP Medium" w:eastAsia="AR ADGothicJP Medium" w:hAnsi="AR ADGothicJP Medium"/>
          <w:noProof/>
          <w:sz w:val="20"/>
          <w:szCs w:val="20"/>
        </w:rPr>
        <mc:AlternateContent>
          <mc:Choice Requires="wps">
            <w:drawing>
              <wp:anchor distT="0" distB="0" distL="114300" distR="114300" simplePos="0" relativeHeight="251642880" behindDoc="0" locked="0" layoutInCell="1" allowOverlap="1" wp14:anchorId="340D210F" wp14:editId="76BA02CE">
                <wp:simplePos x="0" y="0"/>
                <wp:positionH relativeFrom="column">
                  <wp:posOffset>3265170</wp:posOffset>
                </wp:positionH>
                <wp:positionV relativeFrom="paragraph">
                  <wp:posOffset>66675</wp:posOffset>
                </wp:positionV>
                <wp:extent cx="2663190" cy="299720"/>
                <wp:effectExtent l="0" t="0" r="3810" b="5080"/>
                <wp:wrapNone/>
                <wp:docPr id="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3190" cy="299720"/>
                        </a:xfrm>
                        <a:prstGeom prst="rect">
                          <a:avLst/>
                        </a:prstGeom>
                        <a:solidFill>
                          <a:srgbClr val="FFFFFF"/>
                        </a:solidFill>
                        <a:ln w="9525">
                          <a:noFill/>
                          <a:miter lim="800000"/>
                          <a:headEnd/>
                          <a:tailEnd/>
                        </a:ln>
                      </wps:spPr>
                      <wps:txbx>
                        <w:txbxContent>
                          <w:p w:rsidR="003E3778" w:rsidRPr="00B13158" w:rsidRDefault="003E3778" w:rsidP="003457B4">
                            <w:pPr>
                              <w:rPr>
                                <w:rFonts w:ascii="AR ADGothicJP Medium" w:eastAsia="AR ADGothicJP Medium" w:hAnsi="AR ADGothicJP Medium"/>
                                <w:sz w:val="18"/>
                                <w:szCs w:val="20"/>
                                <w:rPrChange w:id="158" w:author="吉野大次郎" w:date="2016-12-08T18:01:00Z">
                                  <w:rPr>
                                    <w:rFonts w:ascii="AR ADGothicJP Medium" w:eastAsia="AR ADGothicJP Medium" w:hAnsi="AR ADGothicJP Medium"/>
                                    <w:b/>
                                    <w:sz w:val="20"/>
                                    <w:szCs w:val="20"/>
                                  </w:rPr>
                                </w:rPrChange>
                              </w:rPr>
                            </w:pPr>
                            <w:r w:rsidRPr="00B13158">
                              <w:rPr>
                                <w:rFonts w:ascii="AR ADGothicJP Medium" w:eastAsia="AR ADGothicJP Medium" w:hAnsi="AR ADGothicJP Medium" w:hint="eastAsia"/>
                                <w:sz w:val="18"/>
                                <w:szCs w:val="20"/>
                                <w:rPrChange w:id="159" w:author="吉野大次郎" w:date="2016-12-08T18:01:00Z">
                                  <w:rPr>
                                    <w:rFonts w:ascii="AR ADGothicJP Medium" w:eastAsia="AR ADGothicJP Medium" w:hAnsi="AR ADGothicJP Medium" w:hint="eastAsia"/>
                                    <w:b/>
                                    <w:sz w:val="20"/>
                                    <w:szCs w:val="20"/>
                                  </w:rPr>
                                </w:rPrChange>
                              </w:rPr>
                              <w:t>テント展示準備　（ミーティングルーム脇）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257.1pt;margin-top:5.25pt;width:209.7pt;height:23.6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" stroked="f">
                <v:textbox>
                  <w:txbxContent>
                    <w:p w:rsidR="003E3778" w:rsidRPr="00B13158" w:rsidRDefault="003E3778" w:rsidP="003457B4">
                      <w:pPr>
                        <w:rPr>
                          <w:rFonts w:ascii="AR ADGothicJP Medium" w:eastAsia="AR ADGothicJP Medium" w:hAnsi="AR ADGothicJP Medium"/>
                          <w:sz w:val="18"/>
                          <w:szCs w:val="20"/>
                          <w:rPrChange w:id="163" w:author="吉野大次郎" w:date="2016-12-08T18:01:00Z">
                            <w:rPr>
                              <w:rFonts w:ascii="AR ADGothicJP Medium" w:eastAsia="AR ADGothicJP Medium" w:hAnsi="AR ADGothicJP Medium"/>
                              <w:b/>
                              <w:sz w:val="20"/>
                              <w:szCs w:val="20"/>
                            </w:rPr>
                          </w:rPrChange>
                        </w:rPr>
                      </w:pPr>
                      <w:r w:rsidRPr="00B13158">
                        <w:rPr>
                          <w:rFonts w:ascii="AR ADGothicJP Medium" w:eastAsia="AR ADGothicJP Medium" w:hAnsi="AR ADGothicJP Medium" w:hint="eastAsia"/>
                          <w:sz w:val="18"/>
                          <w:szCs w:val="20"/>
                          <w:rPrChange w:id="164" w:author="吉野大次郎" w:date="2016-12-08T18:01:00Z">
                            <w:rPr>
                              <w:rFonts w:ascii="AR ADGothicJP Medium" w:eastAsia="AR ADGothicJP Medium" w:hAnsi="AR ADGothicJP Medium" w:hint="eastAsia"/>
                              <w:b/>
                              <w:sz w:val="20"/>
                              <w:szCs w:val="20"/>
                            </w:rPr>
                          </w:rPrChange>
                        </w:rPr>
                        <w:t>テント展示準備　（ミーティングルーム脇）</w:t>
                      </w:r>
                    </w:p>
                  </w:txbxContent>
                </v:textbox>
              </v:shape>
            </w:pict>
          </mc:Fallback>
        </mc:AlternateContent>
      </w:r>
    </w:p>
    <w:p w:rsidR="003457B4" w:rsidRPr="003457B4" w:rsidRDefault="003457B4" w:rsidP="003457B4">
      <w:pPr>
        <w:ind w:firstLineChars="100" w:firstLine="194"/>
        <w:rPr>
          <w:rFonts w:ascii="AR P丸ゴシック体M" w:eastAsia="AR P丸ゴシック体M"/>
          <w:szCs w:val="21"/>
        </w:rPr>
      </w:pPr>
    </w:p>
    <w:p w:rsidR="003457B4" w:rsidRPr="003457B4" w:rsidRDefault="003457B4" w:rsidP="003457B4">
      <w:pPr>
        <w:ind w:firstLineChars="100" w:firstLine="194"/>
        <w:rPr>
          <w:rFonts w:ascii="AR P丸ゴシック体M" w:eastAsia="AR P丸ゴシック体M"/>
          <w:szCs w:val="21"/>
        </w:rPr>
      </w:pPr>
    </w:p>
    <w:p w:rsidR="003457B4" w:rsidRPr="003457B4" w:rsidRDefault="003457B4" w:rsidP="003457B4">
      <w:pPr>
        <w:ind w:firstLineChars="100" w:firstLine="194"/>
        <w:rPr>
          <w:rFonts w:ascii="AR P丸ゴシック体M" w:eastAsia="AR P丸ゴシック体M"/>
          <w:szCs w:val="21"/>
        </w:rPr>
      </w:pPr>
    </w:p>
    <w:p w:rsidR="003455D4" w:rsidRDefault="003457B4" w:rsidP="00DF7FAC">
      <w:pPr>
        <w:ind w:firstLineChars="100" w:firstLine="194"/>
        <w:rPr>
          <w:rFonts w:ascii="AR ADGothicJP Medium" w:eastAsia="AR ADGothicJP Medium" w:hAnsi="AR ADGothicJP Medium"/>
          <w:sz w:val="20"/>
          <w:szCs w:val="20"/>
        </w:rPr>
      </w:pPr>
      <w:r w:rsidRPr="0083270C">
        <w:rPr>
          <w:rFonts w:ascii="AR ADGothicJP Medium" w:eastAsia="AR ADGothicJP Medium" w:hAnsi="AR ADGothicJP Medium" w:hint="eastAsia"/>
          <w:sz w:val="20"/>
          <w:szCs w:val="20"/>
        </w:rPr>
        <w:t>準備を</w:t>
      </w:r>
      <w:r w:rsidR="003455D4">
        <w:rPr>
          <w:rFonts w:ascii="AR ADGothicJP Medium" w:eastAsia="AR ADGothicJP Medium" w:hAnsi="AR ADGothicJP Medium" w:hint="eastAsia"/>
          <w:sz w:val="20"/>
          <w:szCs w:val="20"/>
        </w:rPr>
        <w:t>1</w:t>
      </w:r>
      <w:r w:rsidRPr="0083270C">
        <w:rPr>
          <w:rFonts w:ascii="AR ADGothicJP Medium" w:eastAsia="AR ADGothicJP Medium" w:hAnsi="AR ADGothicJP Medium" w:hint="eastAsia"/>
          <w:sz w:val="20"/>
          <w:szCs w:val="20"/>
        </w:rPr>
        <w:t>時間ほどで終え、プログラム通り9時30分から企画展を開始しました。例年ですとここで総会に移りますので、企画展運営を現役に託すところですが、今年は総会開始が</w:t>
      </w:r>
      <w:r w:rsidR="003455D4">
        <w:rPr>
          <w:rFonts w:ascii="AR ADGothicJP Medium" w:eastAsia="AR ADGothicJP Medium" w:hAnsi="AR ADGothicJP Medium" w:hint="eastAsia"/>
          <w:sz w:val="20"/>
          <w:szCs w:val="20"/>
        </w:rPr>
        <w:t>11</w:t>
      </w:r>
      <w:r w:rsidRPr="0083270C">
        <w:rPr>
          <w:rFonts w:ascii="AR ADGothicJP Medium" w:eastAsia="AR ADGothicJP Medium" w:hAnsi="AR ADGothicJP Medium" w:hint="eastAsia"/>
          <w:sz w:val="20"/>
          <w:szCs w:val="20"/>
        </w:rPr>
        <w:t>時</w:t>
      </w:r>
      <w:r w:rsidR="003455D4">
        <w:rPr>
          <w:rFonts w:ascii="AR ADGothicJP Medium" w:eastAsia="AR ADGothicJP Medium" w:hAnsi="AR ADGothicJP Medium" w:hint="eastAsia"/>
          <w:sz w:val="20"/>
          <w:szCs w:val="20"/>
        </w:rPr>
        <w:t>45</w:t>
      </w:r>
      <w:r w:rsidRPr="0083270C">
        <w:rPr>
          <w:rFonts w:ascii="AR ADGothicJP Medium" w:eastAsia="AR ADGothicJP Medium" w:hAnsi="AR ADGothicJP Medium" w:hint="eastAsia"/>
          <w:sz w:val="20"/>
          <w:szCs w:val="20"/>
        </w:rPr>
        <w:t>分ですので会場には多くの</w:t>
      </w:r>
    </w:p>
    <w:p w:rsidR="003457B4" w:rsidRPr="0083270C" w:rsidRDefault="003455D4" w:rsidP="003455D4">
      <w:pPr>
        <w:rPr>
          <w:rFonts w:ascii="AR ADGothicJP Medium" w:eastAsia="AR ADGothicJP Medium" w:hAnsi="AR ADGothicJP Medium"/>
          <w:sz w:val="20"/>
          <w:szCs w:val="20"/>
        </w:rPr>
      </w:pPr>
      <w:r>
        <w:rPr>
          <w:rFonts w:ascii="AR ADGothicJP Medium" w:eastAsia="AR ADGothicJP Medium" w:hAnsi="AR ADGothicJP Medium" w:hint="eastAsia"/>
          <w:sz w:val="20"/>
          <w:szCs w:val="20"/>
        </w:rPr>
        <w:t>ＯＢ</w:t>
      </w:r>
      <w:r w:rsidR="003457B4" w:rsidRPr="0083270C">
        <w:rPr>
          <w:rFonts w:ascii="AR ADGothicJP Medium" w:eastAsia="AR ADGothicJP Medium" w:hAnsi="AR ADGothicJP Medium" w:hint="eastAsia"/>
          <w:sz w:val="20"/>
          <w:szCs w:val="20"/>
        </w:rPr>
        <w:t>が残る形になりました。また、</w:t>
      </w:r>
      <w:r>
        <w:rPr>
          <w:rFonts w:ascii="AR ADGothicJP Medium" w:eastAsia="AR ADGothicJP Medium" w:hAnsi="AR ADGothicJP Medium" w:hint="eastAsia"/>
          <w:sz w:val="20"/>
          <w:szCs w:val="20"/>
        </w:rPr>
        <w:t>7</w:t>
      </w:r>
      <w:r w:rsidR="003457B4" w:rsidRPr="0083270C">
        <w:rPr>
          <w:rFonts w:ascii="AR ADGothicJP Medium" w:eastAsia="AR ADGothicJP Medium" w:hAnsi="AR ADGothicJP Medium" w:hint="eastAsia"/>
          <w:sz w:val="20"/>
          <w:szCs w:val="20"/>
        </w:rPr>
        <w:t>号館入口側</w:t>
      </w:r>
      <w:r>
        <w:rPr>
          <w:rFonts w:ascii="AR ADGothicJP Medium" w:eastAsia="AR ADGothicJP Medium" w:hAnsi="AR ADGothicJP Medium" w:hint="eastAsia"/>
          <w:sz w:val="20"/>
          <w:szCs w:val="20"/>
        </w:rPr>
        <w:t>101</w:t>
      </w:r>
      <w:r w:rsidR="003457B4" w:rsidRPr="0083270C">
        <w:rPr>
          <w:rFonts w:ascii="AR ADGothicJP Medium" w:eastAsia="AR ADGothicJP Medium" w:hAnsi="AR ADGothicJP Medium" w:hint="eastAsia"/>
          <w:sz w:val="20"/>
          <w:szCs w:val="20"/>
        </w:rPr>
        <w:t>では友松会による「豊かな教育を考える会」が既に始ま</w:t>
      </w:r>
      <w:r w:rsidR="003457B4" w:rsidRPr="0083270C">
        <w:rPr>
          <w:rFonts w:ascii="AR ADGothicJP Medium" w:eastAsia="AR ADGothicJP Medium" w:hAnsi="AR ADGothicJP Medium" w:hint="eastAsia"/>
          <w:sz w:val="20"/>
          <w:szCs w:val="20"/>
        </w:rPr>
        <w:lastRenderedPageBreak/>
        <w:t>っており、奥の</w:t>
      </w:r>
      <w:r>
        <w:rPr>
          <w:rFonts w:ascii="AR ADGothicJP Medium" w:eastAsia="AR ADGothicJP Medium" w:hAnsi="AR ADGothicJP Medium" w:hint="eastAsia"/>
          <w:sz w:val="20"/>
          <w:szCs w:val="20"/>
        </w:rPr>
        <w:t>104</w:t>
      </w:r>
      <w:r w:rsidR="003457B4" w:rsidRPr="0083270C">
        <w:rPr>
          <w:rFonts w:ascii="AR ADGothicJP Medium" w:eastAsia="AR ADGothicJP Medium" w:hAnsi="AR ADGothicJP Medium" w:hint="eastAsia"/>
          <w:sz w:val="20"/>
          <w:szCs w:val="20"/>
        </w:rPr>
        <w:t>では「ビジネスプランコンテスト」が企画展と同時刻に始まるなど、</w:t>
      </w:r>
      <w:r>
        <w:rPr>
          <w:rFonts w:ascii="AR ADGothicJP Medium" w:eastAsia="AR ADGothicJP Medium" w:hAnsi="AR ADGothicJP Medium" w:hint="eastAsia"/>
          <w:sz w:val="20"/>
          <w:szCs w:val="20"/>
        </w:rPr>
        <w:t>7</w:t>
      </w:r>
      <w:r w:rsidR="003457B4" w:rsidRPr="0083270C">
        <w:rPr>
          <w:rFonts w:ascii="AR ADGothicJP Medium" w:eastAsia="AR ADGothicJP Medium" w:hAnsi="AR ADGothicJP Medium" w:hint="eastAsia"/>
          <w:sz w:val="20"/>
          <w:szCs w:val="20"/>
        </w:rPr>
        <w:t>号館</w:t>
      </w:r>
      <w:r>
        <w:rPr>
          <w:rFonts w:ascii="AR ADGothicJP Medium" w:eastAsia="AR ADGothicJP Medium" w:hAnsi="AR ADGothicJP Medium" w:hint="eastAsia"/>
          <w:sz w:val="20"/>
          <w:szCs w:val="20"/>
        </w:rPr>
        <w:t>1</w:t>
      </w:r>
      <w:r w:rsidR="003457B4" w:rsidRPr="0083270C">
        <w:rPr>
          <w:rFonts w:ascii="AR ADGothicJP Medium" w:eastAsia="AR ADGothicJP Medium" w:hAnsi="AR ADGothicJP Medium" w:hint="eastAsia"/>
          <w:sz w:val="20"/>
          <w:szCs w:val="20"/>
        </w:rPr>
        <w:t>階には人の流れがありました。当たり前ですが昨年の会場（</w:t>
      </w:r>
      <w:r>
        <w:rPr>
          <w:rFonts w:ascii="AR ADGothicJP Medium" w:eastAsia="AR ADGothicJP Medium" w:hAnsi="AR ADGothicJP Medium" w:hint="eastAsia"/>
          <w:sz w:val="20"/>
          <w:szCs w:val="20"/>
        </w:rPr>
        <w:t>3</w:t>
      </w:r>
      <w:r w:rsidR="003457B4" w:rsidRPr="0083270C">
        <w:rPr>
          <w:rFonts w:ascii="AR ADGothicJP Medium" w:eastAsia="AR ADGothicJP Medium" w:hAnsi="AR ADGothicJP Medium" w:hint="eastAsia"/>
          <w:sz w:val="20"/>
          <w:szCs w:val="20"/>
        </w:rPr>
        <w:t>階</w:t>
      </w:r>
      <w:r>
        <w:rPr>
          <w:rFonts w:ascii="AR ADGothicJP Medium" w:eastAsia="AR ADGothicJP Medium" w:hAnsi="AR ADGothicJP Medium" w:hint="eastAsia"/>
          <w:sz w:val="20"/>
          <w:szCs w:val="20"/>
        </w:rPr>
        <w:t>）</w:t>
      </w:r>
      <w:r w:rsidR="003457B4" w:rsidRPr="0083270C">
        <w:rPr>
          <w:rFonts w:ascii="AR ADGothicJP Medium" w:eastAsia="AR ADGothicJP Medium" w:hAnsi="AR ADGothicJP Medium" w:hint="eastAsia"/>
          <w:sz w:val="20"/>
          <w:szCs w:val="20"/>
        </w:rPr>
        <w:t>よりも有利ですね。</w:t>
      </w:r>
    </w:p>
    <w:p w:rsidR="003457B4" w:rsidRPr="0083270C" w:rsidRDefault="000C3B9E" w:rsidP="00DF7FAC">
      <w:pPr>
        <w:ind w:firstLineChars="100" w:firstLine="194"/>
        <w:rPr>
          <w:rFonts w:ascii="AR ADGothicJP Medium" w:eastAsia="AR ADGothicJP Medium" w:hAnsi="AR ADGothicJP Medium"/>
          <w:sz w:val="20"/>
          <w:szCs w:val="20"/>
        </w:rPr>
      </w:pPr>
      <w:r w:rsidRPr="0083270C">
        <w:rPr>
          <w:rFonts w:ascii="AR ADGothicJP Medium" w:eastAsia="AR ADGothicJP Medium" w:hAnsi="AR ADGothicJP Medium"/>
          <w:noProof/>
          <w:sz w:val="20"/>
          <w:szCs w:val="20"/>
        </w:rPr>
        <mc:AlternateContent>
          <mc:Choice Requires="wps">
            <w:drawing>
              <wp:anchor distT="0" distB="0" distL="114300" distR="114300" simplePos="0" relativeHeight="251635712" behindDoc="0" locked="0" layoutInCell="1" allowOverlap="1" wp14:anchorId="590A882E" wp14:editId="04172368">
                <wp:simplePos x="0" y="0"/>
                <wp:positionH relativeFrom="column">
                  <wp:posOffset>2169160</wp:posOffset>
                </wp:positionH>
                <wp:positionV relativeFrom="paragraph">
                  <wp:posOffset>9314</wp:posOffset>
                </wp:positionV>
                <wp:extent cx="1446530" cy="1403985"/>
                <wp:effectExtent l="0" t="0" r="127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6530" cy="1403985"/>
                        </a:xfrm>
                        <a:prstGeom prst="rect">
                          <a:avLst/>
                        </a:prstGeom>
                        <a:solidFill>
                          <a:srgbClr val="FFFFFF"/>
                        </a:solidFill>
                        <a:ln w="9525">
                          <a:noFill/>
                          <a:miter lim="800000"/>
                          <a:headEnd/>
                          <a:tailEnd/>
                        </a:ln>
                      </wps:spPr>
                      <wps:txbx>
                        <w:txbxContent>
                          <w:p w:rsidR="003E3778" w:rsidRPr="00B13158" w:rsidRDefault="003E3778" w:rsidP="003457B4">
                            <w:pPr>
                              <w:jc w:val="center"/>
                              <w:rPr>
                                <w:rFonts w:ascii="AR ADGothicJP Medium" w:eastAsia="AR ADGothicJP Medium" w:hAnsi="AR ADGothicJP Medium"/>
                                <w:sz w:val="18"/>
                                <w:rPrChange w:id="160" w:author="吉野大次郎" w:date="2016-12-08T18:02:00Z">
                                  <w:rPr>
                                    <w:rFonts w:ascii="AR P丸ゴシック体M" w:eastAsia="AR P丸ゴシック体M"/>
                                    <w:b/>
                                  </w:rPr>
                                </w:rPrChange>
                              </w:rPr>
                            </w:pPr>
                            <w:r w:rsidRPr="00B13158">
                              <w:rPr>
                                <w:rFonts w:ascii="AR ADGothicJP Medium" w:eastAsia="AR ADGothicJP Medium" w:hAnsi="AR ADGothicJP Medium" w:hint="eastAsia"/>
                                <w:sz w:val="18"/>
                                <w:rPrChange w:id="161" w:author="吉野大次郎" w:date="2016-12-08T18:02:00Z">
                                  <w:rPr>
                                    <w:rFonts w:ascii="AR P丸ゴシック体M" w:eastAsia="AR P丸ゴシック体M" w:hint="eastAsia"/>
                                    <w:b/>
                                  </w:rPr>
                                </w:rPrChange>
                              </w:rPr>
                              <w:t>企画展風景</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left:0;text-align:left;margin-left:170.8pt;margin-top:.75pt;width:113.9pt;height:110.55pt;z-index:2516357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" stroked="f">
                <v:textbox style="mso-fit-shape-to-text:t">
                  <w:txbxContent>
                    <w:p w:rsidR="003E3778" w:rsidRPr="00B13158" w:rsidRDefault="003E3778" w:rsidP="003457B4">
                      <w:pPr>
                        <w:jc w:val="center"/>
                        <w:rPr>
                          <w:rFonts w:ascii="AR ADGothicJP Medium" w:eastAsia="AR ADGothicJP Medium" w:hAnsi="AR ADGothicJP Medium"/>
                          <w:sz w:val="18"/>
                          <w:rPrChange w:id="167" w:author="吉野大次郎" w:date="2016-12-08T18:02:00Z">
                            <w:rPr>
                              <w:rFonts w:ascii="AR P丸ゴシック体M" w:eastAsia="AR P丸ゴシック体M"/>
                              <w:b/>
                            </w:rPr>
                          </w:rPrChange>
                        </w:rPr>
                      </w:pPr>
                      <w:r w:rsidRPr="00B13158">
                        <w:rPr>
                          <w:rFonts w:ascii="AR ADGothicJP Medium" w:eastAsia="AR ADGothicJP Medium" w:hAnsi="AR ADGothicJP Medium" w:hint="eastAsia"/>
                          <w:sz w:val="18"/>
                          <w:rPrChange w:id="168" w:author="吉野大次郎" w:date="2016-12-08T18:02:00Z">
                            <w:rPr>
                              <w:rFonts w:ascii="AR P丸ゴシック体M" w:eastAsia="AR P丸ゴシック体M" w:hint="eastAsia"/>
                              <w:b/>
                            </w:rPr>
                          </w:rPrChange>
                        </w:rPr>
                        <w:t>企画展風景</w:t>
                      </w:r>
                    </w:p>
                  </w:txbxContent>
                </v:textbox>
              </v:shape>
            </w:pict>
          </mc:Fallback>
        </mc:AlternateContent>
      </w:r>
      <w:r w:rsidR="003457B4" w:rsidRPr="0083270C">
        <w:rPr>
          <w:rFonts w:ascii="AR ADGothicJP Medium" w:eastAsia="AR ADGothicJP Medium" w:hAnsi="AR ADGothicJP Medium"/>
          <w:noProof/>
          <w:sz w:val="20"/>
          <w:szCs w:val="20"/>
        </w:rPr>
        <w:drawing>
          <wp:anchor distT="0" distB="0" distL="114300" distR="114300" simplePos="0" relativeHeight="251633664" behindDoc="1" locked="0" layoutInCell="1" allowOverlap="1" wp14:anchorId="06B60654" wp14:editId="101D8B2D">
            <wp:simplePos x="0" y="0"/>
            <wp:positionH relativeFrom="column">
              <wp:posOffset>3048635</wp:posOffset>
            </wp:positionH>
            <wp:positionV relativeFrom="paragraph">
              <wp:posOffset>356870</wp:posOffset>
            </wp:positionV>
            <wp:extent cx="2655570" cy="1772920"/>
            <wp:effectExtent l="0" t="0" r="0" b="0"/>
            <wp:wrapTight wrapText="bothSides">
              <wp:wrapPolygon edited="0">
                <wp:start x="0" y="0"/>
                <wp:lineTo x="0" y="21352"/>
                <wp:lineTo x="21383" y="21352"/>
                <wp:lineTo x="21383" y="0"/>
                <wp:lineTo x="0" y="0"/>
              </wp:wrapPolygon>
            </wp:wrapTight>
            <wp:docPr id="220" name="図 220" descr="企画展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企画展２"/>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55570" cy="1772920"/>
                    </a:xfrm>
                    <a:prstGeom prst="rect">
                      <a:avLst/>
                    </a:prstGeom>
                    <a:noFill/>
                  </pic:spPr>
                </pic:pic>
              </a:graphicData>
            </a:graphic>
            <wp14:sizeRelH relativeFrom="page">
              <wp14:pctWidth>0</wp14:pctWidth>
            </wp14:sizeRelH>
            <wp14:sizeRelV relativeFrom="page">
              <wp14:pctHeight>0</wp14:pctHeight>
            </wp14:sizeRelV>
          </wp:anchor>
        </w:drawing>
      </w:r>
      <w:r w:rsidR="003457B4" w:rsidRPr="0083270C">
        <w:rPr>
          <w:rFonts w:ascii="AR ADGothicJP Medium" w:eastAsia="AR ADGothicJP Medium" w:hAnsi="AR ADGothicJP Medium"/>
          <w:noProof/>
          <w:sz w:val="20"/>
          <w:szCs w:val="20"/>
        </w:rPr>
        <w:drawing>
          <wp:anchor distT="0" distB="0" distL="114300" distR="114300" simplePos="0" relativeHeight="251631616" behindDoc="1" locked="0" layoutInCell="1" allowOverlap="1" wp14:anchorId="5870FBD6" wp14:editId="017A2D51">
            <wp:simplePos x="0" y="0"/>
            <wp:positionH relativeFrom="column">
              <wp:posOffset>93980</wp:posOffset>
            </wp:positionH>
            <wp:positionV relativeFrom="paragraph">
              <wp:posOffset>353060</wp:posOffset>
            </wp:positionV>
            <wp:extent cx="2660650" cy="1776730"/>
            <wp:effectExtent l="0" t="0" r="6350" b="0"/>
            <wp:wrapTight wrapText="bothSides">
              <wp:wrapPolygon edited="0">
                <wp:start x="0" y="0"/>
                <wp:lineTo x="0" y="21307"/>
                <wp:lineTo x="21497" y="21307"/>
                <wp:lineTo x="21497" y="0"/>
                <wp:lineTo x="0" y="0"/>
              </wp:wrapPolygon>
            </wp:wrapTight>
            <wp:docPr id="219" name="図 219" descr="企画展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企画展１"/>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60650" cy="1776730"/>
                    </a:xfrm>
                    <a:prstGeom prst="rect">
                      <a:avLst/>
                    </a:prstGeom>
                    <a:noFill/>
                  </pic:spPr>
                </pic:pic>
              </a:graphicData>
            </a:graphic>
            <wp14:sizeRelH relativeFrom="page">
              <wp14:pctWidth>0</wp14:pctWidth>
            </wp14:sizeRelH>
            <wp14:sizeRelV relativeFrom="page">
              <wp14:pctHeight>0</wp14:pctHeight>
            </wp14:sizeRelV>
          </wp:anchor>
        </w:drawing>
      </w:r>
    </w:p>
    <w:p w:rsidR="003457B4" w:rsidRPr="0083270C" w:rsidRDefault="003457B4">
      <w:pPr>
        <w:ind w:firstLineChars="100" w:firstLine="194"/>
        <w:rPr>
          <w:rFonts w:ascii="AR ADGothicJP Medium" w:eastAsia="AR ADGothicJP Medium" w:hAnsi="AR ADGothicJP Medium"/>
          <w:sz w:val="20"/>
          <w:szCs w:val="20"/>
        </w:rPr>
      </w:pPr>
    </w:p>
    <w:p w:rsidR="003457B4" w:rsidRPr="0083270C" w:rsidRDefault="003457B4">
      <w:pPr>
        <w:ind w:firstLineChars="100" w:firstLine="194"/>
        <w:rPr>
          <w:rFonts w:ascii="AR ADGothicJP Medium" w:eastAsia="AR ADGothicJP Medium" w:hAnsi="AR ADGothicJP Medium"/>
          <w:sz w:val="20"/>
          <w:szCs w:val="20"/>
        </w:rPr>
      </w:pPr>
    </w:p>
    <w:p w:rsidR="003457B4" w:rsidRPr="0083270C" w:rsidRDefault="003457B4">
      <w:pPr>
        <w:ind w:firstLineChars="100" w:firstLine="194"/>
        <w:rPr>
          <w:rFonts w:ascii="AR ADGothicJP Medium" w:eastAsia="AR ADGothicJP Medium" w:hAnsi="AR ADGothicJP Medium"/>
          <w:sz w:val="20"/>
          <w:szCs w:val="20"/>
        </w:rPr>
      </w:pPr>
    </w:p>
    <w:p w:rsidR="003457B4" w:rsidRPr="0083270C" w:rsidRDefault="003457B4">
      <w:pPr>
        <w:ind w:firstLineChars="100" w:firstLine="194"/>
        <w:rPr>
          <w:rFonts w:ascii="AR ADGothicJP Medium" w:eastAsia="AR ADGothicJP Medium" w:hAnsi="AR ADGothicJP Medium"/>
          <w:sz w:val="20"/>
          <w:szCs w:val="20"/>
        </w:rPr>
      </w:pPr>
      <w:r w:rsidRPr="0083270C">
        <w:rPr>
          <w:rFonts w:ascii="AR ADGothicJP Medium" w:eastAsia="AR ADGothicJP Medium" w:hAnsi="AR ADGothicJP Medium" w:hint="eastAsia"/>
          <w:sz w:val="20"/>
          <w:szCs w:val="20"/>
        </w:rPr>
        <w:t>9時30分から14時までに来訪された方は約70名、記帳されない方も含めると昨年よりも若干名の増加といったところでしょうか。</w:t>
      </w:r>
    </w:p>
    <w:p w:rsidR="003457B4" w:rsidRPr="003455D4" w:rsidRDefault="003457B4">
      <w:pPr>
        <w:ind w:firstLineChars="100" w:firstLine="194"/>
        <w:rPr>
          <w:rFonts w:ascii="AR ADGothicJP Medium" w:eastAsia="AR ADGothicJP Medium" w:hAnsi="AR ADGothicJP Medium"/>
          <w:sz w:val="20"/>
          <w:szCs w:val="20"/>
        </w:rPr>
      </w:pPr>
    </w:p>
    <w:p w:rsidR="003457B4" w:rsidRPr="0083270C" w:rsidRDefault="003457B4">
      <w:pPr>
        <w:ind w:firstLineChars="100" w:firstLine="194"/>
        <w:rPr>
          <w:rFonts w:ascii="AR ADGothicJP Medium" w:eastAsia="AR ADGothicJP Medium" w:hAnsi="AR ADGothicJP Medium"/>
          <w:sz w:val="20"/>
          <w:szCs w:val="20"/>
        </w:rPr>
      </w:pPr>
      <w:r w:rsidRPr="0083270C">
        <w:rPr>
          <w:rFonts w:ascii="AR ADGothicJP Medium" w:eastAsia="AR ADGothicJP Medium" w:hAnsi="AR ADGothicJP Medium" w:hint="eastAsia"/>
          <w:sz w:val="20"/>
          <w:szCs w:val="20"/>
        </w:rPr>
        <w:t>今年はサイクリングサークルの同窓会設立総会など企画が増えており、今後も同窓会的な企画が増えることが期待されます。ホームカミングデーの参加者も増えることでしょう。</w:t>
      </w:r>
    </w:p>
    <w:p w:rsidR="003457B4" w:rsidRPr="0083270C" w:rsidRDefault="003457B4">
      <w:pPr>
        <w:ind w:firstLineChars="100" w:firstLine="194"/>
        <w:rPr>
          <w:rFonts w:ascii="AR ADGothicJP Medium" w:eastAsia="AR ADGothicJP Medium" w:hAnsi="AR ADGothicJP Medium"/>
          <w:sz w:val="20"/>
          <w:szCs w:val="20"/>
        </w:rPr>
      </w:pPr>
    </w:p>
    <w:p w:rsidR="003457B4" w:rsidRPr="0083270C" w:rsidRDefault="003457B4">
      <w:pPr>
        <w:ind w:firstLineChars="100" w:firstLine="194"/>
        <w:rPr>
          <w:rFonts w:ascii="AR ADGothicJP Medium" w:eastAsia="AR ADGothicJP Medium" w:hAnsi="AR ADGothicJP Medium"/>
          <w:sz w:val="20"/>
          <w:szCs w:val="20"/>
        </w:rPr>
      </w:pPr>
      <w:r w:rsidRPr="0083270C">
        <w:rPr>
          <w:rFonts w:ascii="AR ADGothicJP Medium" w:eastAsia="AR ADGothicJP Medium" w:hAnsi="AR ADGothicJP Medium" w:hint="eastAsia"/>
          <w:sz w:val="20"/>
          <w:szCs w:val="20"/>
        </w:rPr>
        <w:t>最後になりますが、企画展開催にあたり、下見、準備、運営に携わった</w:t>
      </w:r>
      <w:r w:rsidR="003455D4">
        <w:rPr>
          <w:rFonts w:ascii="AR ADGothicJP Medium" w:eastAsia="AR ADGothicJP Medium" w:hAnsi="AR ADGothicJP Medium" w:hint="eastAsia"/>
          <w:sz w:val="20"/>
          <w:szCs w:val="20"/>
        </w:rPr>
        <w:t>ＯＢ</w:t>
      </w:r>
      <w:r w:rsidRPr="0083270C">
        <w:rPr>
          <w:rFonts w:ascii="AR ADGothicJP Medium" w:eastAsia="AR ADGothicJP Medium" w:hAnsi="AR ADGothicJP Medium" w:hint="eastAsia"/>
          <w:sz w:val="20"/>
          <w:szCs w:val="20"/>
        </w:rPr>
        <w:t>・現役各位にお礼申し上げます。</w:t>
      </w:r>
    </w:p>
    <w:p w:rsidR="003457B4" w:rsidRPr="0083270C" w:rsidRDefault="003457B4">
      <w:pPr>
        <w:ind w:right="193" w:firstLineChars="100" w:firstLine="194"/>
        <w:jc w:val="left"/>
        <w:rPr>
          <w:rFonts w:ascii="AR ADGothicJP Medium" w:eastAsia="AR ADGothicJP Medium" w:hAnsi="AR ADGothicJP Medium"/>
          <w:sz w:val="20"/>
          <w:szCs w:val="20"/>
        </w:rPr>
      </w:pPr>
    </w:p>
    <w:p w:rsidR="003457B4" w:rsidRDefault="003457B4" w:rsidP="003455D4">
      <w:pPr>
        <w:pStyle w:val="af2"/>
      </w:pPr>
      <w:r w:rsidRPr="0083270C">
        <w:rPr>
          <w:rFonts w:hint="eastAsia"/>
        </w:rPr>
        <w:t>以上</w:t>
      </w:r>
    </w:p>
    <w:p w:rsidR="003455D4" w:rsidRDefault="003455D4" w:rsidP="00DF7FAC">
      <w:pPr>
        <w:ind w:right="193" w:firstLineChars="100" w:firstLine="194"/>
        <w:jc w:val="right"/>
        <w:rPr>
          <w:rFonts w:ascii="AR ADGothicJP Medium" w:eastAsia="AR ADGothicJP Medium" w:hAnsi="AR ADGothicJP Medium"/>
          <w:sz w:val="20"/>
          <w:szCs w:val="20"/>
        </w:rPr>
      </w:pPr>
    </w:p>
    <w:p w:rsidR="003455D4" w:rsidDel="004F2FD1" w:rsidRDefault="003455D4">
      <w:pPr>
        <w:ind w:right="193" w:firstLineChars="100" w:firstLine="194"/>
        <w:jc w:val="right"/>
        <w:rPr>
          <w:del w:id="162" w:author="吉野大次郎" w:date="2016-12-06T23:25:00Z"/>
          <w:rFonts w:ascii="AR ADGothicJP Medium" w:eastAsia="AR ADGothicJP Medium" w:hAnsi="AR ADGothicJP Medium"/>
          <w:sz w:val="20"/>
          <w:szCs w:val="20"/>
        </w:rPr>
      </w:pPr>
    </w:p>
    <w:p w:rsidR="003455D4" w:rsidRPr="0083270C" w:rsidRDefault="003455D4">
      <w:pPr>
        <w:ind w:right="969" w:firstLine="194"/>
        <w:rPr>
          <w:rFonts w:ascii="AR ADGothicJP Medium" w:eastAsia="AR ADGothicJP Medium" w:hAnsi="AR ADGothicJP Medium"/>
          <w:sz w:val="20"/>
          <w:szCs w:val="20"/>
        </w:rPr>
        <w:pPrChange w:id="163" w:author="吉野大次郎" w:date="2016-12-06T23:27:00Z">
          <w:pPr>
            <w:ind w:right="193" w:firstLineChars="100" w:firstLine="194"/>
            <w:jc w:val="right"/>
          </w:pPr>
        </w:pPrChange>
      </w:pPr>
    </w:p>
    <w:p w:rsidR="003457B4" w:rsidRPr="003457B4" w:rsidDel="00281DB4" w:rsidRDefault="00281DB4">
      <w:pPr>
        <w:jc w:val="center"/>
        <w:rPr>
          <w:del w:id="164" w:author="吉野大次郎" w:date="2016-12-08T13:30:00Z"/>
          <w:rFonts w:ascii="AR P丸ゴシック体M" w:eastAsia="AR P丸ゴシック体M"/>
          <w:szCs w:val="21"/>
        </w:rPr>
        <w:pPrChange w:id="165" w:author="吉野大次郎" w:date="2016-12-06T21:25:00Z">
          <w:pPr>
            <w:ind w:firstLineChars="100" w:firstLine="194"/>
            <w:jc w:val="center"/>
          </w:pPr>
        </w:pPrChange>
      </w:pPr>
      <w:r w:rsidRPr="003457B4">
        <w:rPr>
          <w:rFonts w:ascii="AR P丸ゴシック体M" w:eastAsia="AR P丸ゴシック体M"/>
          <w:noProof/>
          <w:szCs w:val="21"/>
        </w:rPr>
        <mc:AlternateContent>
          <mc:Choice Requires="wps">
            <w:drawing>
              <wp:anchor distT="0" distB="0" distL="114300" distR="114300" simplePos="0" relativeHeight="251644928" behindDoc="0" locked="0" layoutInCell="1" allowOverlap="1" wp14:anchorId="47293778" wp14:editId="1341D588">
                <wp:simplePos x="0" y="0"/>
                <wp:positionH relativeFrom="column">
                  <wp:posOffset>2387600</wp:posOffset>
                </wp:positionH>
                <wp:positionV relativeFrom="paragraph">
                  <wp:posOffset>4474210</wp:posOffset>
                </wp:positionV>
                <wp:extent cx="1371600" cy="250190"/>
                <wp:effectExtent l="0" t="0" r="0" b="0"/>
                <wp:wrapNone/>
                <wp:docPr id="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50190"/>
                        </a:xfrm>
                        <a:prstGeom prst="rect">
                          <a:avLst/>
                        </a:prstGeom>
                        <a:solidFill>
                          <a:srgbClr val="FFFFFF"/>
                        </a:solidFill>
                        <a:ln w="9525">
                          <a:noFill/>
                          <a:miter lim="800000"/>
                          <a:headEnd/>
                          <a:tailEnd/>
                        </a:ln>
                      </wps:spPr>
                      <wps:txbx>
                        <w:txbxContent>
                          <w:p w:rsidR="003E3778" w:rsidRPr="000E133B" w:rsidRDefault="003E3778" w:rsidP="003457B4">
                            <w:pPr>
                              <w:rPr>
                                <w:rFonts w:ascii="AR ADGothicJP Medium" w:eastAsia="AR ADGothicJP Medium" w:hAnsi="AR ADGothicJP Medium"/>
                                <w:sz w:val="18"/>
                                <w:szCs w:val="20"/>
                                <w:rPrChange w:id="166" w:author="吉野大次郎" w:date="2016-12-08T18:02:00Z">
                                  <w:rPr>
                                    <w:rFonts w:ascii="AR ADGothicJP Medium" w:eastAsia="AR ADGothicJP Medium" w:hAnsi="AR ADGothicJP Medium"/>
                                    <w:b/>
                                    <w:sz w:val="20"/>
                                    <w:szCs w:val="20"/>
                                  </w:rPr>
                                </w:rPrChange>
                              </w:rPr>
                            </w:pPr>
                            <w:r w:rsidRPr="000E133B">
                              <w:rPr>
                                <w:rFonts w:ascii="AR ADGothicJP Medium" w:eastAsia="AR ADGothicJP Medium" w:hAnsi="AR ADGothicJP Medium" w:hint="eastAsia"/>
                                <w:sz w:val="18"/>
                                <w:szCs w:val="20"/>
                                <w:rPrChange w:id="167" w:author="吉野大次郎" w:date="2016-12-08T18:02:00Z">
                                  <w:rPr>
                                    <w:rFonts w:ascii="AR ADGothicJP Medium" w:eastAsia="AR ADGothicJP Medium" w:hAnsi="AR ADGothicJP Medium" w:hint="eastAsia"/>
                                    <w:b/>
                                    <w:sz w:val="20"/>
                                    <w:szCs w:val="20"/>
                                  </w:rPr>
                                </w:rPrChange>
                              </w:rPr>
                              <w:t>配布用パンフレット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188pt;margin-top:352.3pt;width:108pt;height:19.7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" stroked="f">
                <v:textbox>
                  <w:txbxContent>
                    <w:p w:rsidR="003E3778" w:rsidRPr="000E133B" w:rsidRDefault="003E3778" w:rsidP="003457B4">
                      <w:pPr>
                        <w:rPr>
                          <w:rFonts w:ascii="AR ADGothicJP Medium" w:eastAsia="AR ADGothicJP Medium" w:hAnsi="AR ADGothicJP Medium"/>
                          <w:sz w:val="18"/>
                          <w:szCs w:val="20"/>
                          <w:rPrChange w:id="175" w:author="吉野大次郎" w:date="2016-12-08T18:02:00Z">
                            <w:rPr>
                              <w:rFonts w:ascii="AR ADGothicJP Medium" w:eastAsia="AR ADGothicJP Medium" w:hAnsi="AR ADGothicJP Medium"/>
                              <w:b/>
                              <w:sz w:val="20"/>
                              <w:szCs w:val="20"/>
                            </w:rPr>
                          </w:rPrChange>
                        </w:rPr>
                      </w:pPr>
                      <w:r w:rsidRPr="000E133B">
                        <w:rPr>
                          <w:rFonts w:ascii="AR ADGothicJP Medium" w:eastAsia="AR ADGothicJP Medium" w:hAnsi="AR ADGothicJP Medium" w:hint="eastAsia"/>
                          <w:sz w:val="18"/>
                          <w:szCs w:val="20"/>
                          <w:rPrChange w:id="176" w:author="吉野大次郎" w:date="2016-12-08T18:02:00Z">
                            <w:rPr>
                              <w:rFonts w:ascii="AR ADGothicJP Medium" w:eastAsia="AR ADGothicJP Medium" w:hAnsi="AR ADGothicJP Medium" w:hint="eastAsia"/>
                              <w:b/>
                              <w:sz w:val="20"/>
                              <w:szCs w:val="20"/>
                            </w:rPr>
                          </w:rPrChange>
                        </w:rPr>
                        <w:t>配布用パンフレット</w:t>
                      </w:r>
                    </w:p>
                  </w:txbxContent>
                </v:textbox>
              </v:shape>
            </w:pict>
          </mc:Fallback>
        </mc:AlternateContent>
      </w:r>
      <w:ins w:id="168" w:author="吉野大次郎" w:date="2016-12-06T23:25:00Z">
        <w:r w:rsidR="004F2FD1" w:rsidRPr="003457B4">
          <w:rPr>
            <w:rFonts w:ascii="AR P丸ゴシック体M" w:eastAsia="AR P丸ゴシック体M" w:hint="eastAsia"/>
            <w:noProof/>
            <w:szCs w:val="21"/>
          </w:rPr>
          <w:drawing>
            <wp:inline distT="0" distB="0" distL="0" distR="0" wp14:anchorId="5FA986AA" wp14:editId="05A013CF">
              <wp:extent cx="5943600" cy="4427220"/>
              <wp:effectExtent l="19050" t="19050" r="19050" b="1143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63581" cy="4516590"/>
                      </a:xfrm>
                      <a:prstGeom prst="rect">
                        <a:avLst/>
                      </a:prstGeom>
                      <a:noFill/>
                      <a:ln>
                        <a:solidFill>
                          <a:sysClr val="window" lastClr="FFFFFF">
                            <a:lumMod val="50000"/>
                          </a:sysClr>
                        </a:solidFill>
                      </a:ln>
                    </pic:spPr>
                  </pic:pic>
                </a:graphicData>
              </a:graphic>
            </wp:inline>
          </w:drawing>
        </w:r>
      </w:ins>
      <w:del w:id="169" w:author="吉野大次郎" w:date="2016-12-06T23:25:00Z">
        <w:r w:rsidR="003457B4" w:rsidRPr="003457B4" w:rsidDel="004F2FD1">
          <w:rPr>
            <w:rFonts w:ascii="AR P丸ゴシック体M" w:eastAsia="AR P丸ゴシック体M" w:hint="eastAsia"/>
            <w:noProof/>
            <w:szCs w:val="21"/>
          </w:rPr>
          <w:drawing>
            <wp:inline distT="0" distB="0" distL="0" distR="0" wp14:anchorId="69249CD3" wp14:editId="3CA1466F">
              <wp:extent cx="6004560" cy="3820311"/>
              <wp:effectExtent l="19050" t="19050" r="15240" b="27940"/>
              <wp:docPr id="218" name="図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63581" cy="3857862"/>
                      </a:xfrm>
                      <a:prstGeom prst="rect">
                        <a:avLst/>
                      </a:prstGeom>
                      <a:noFill/>
                      <a:ln>
                        <a:solidFill>
                          <a:sysClr val="window" lastClr="FFFFFF">
                            <a:lumMod val="50000"/>
                          </a:sysClr>
                        </a:solidFill>
                      </a:ln>
                    </pic:spPr>
                  </pic:pic>
                </a:graphicData>
              </a:graphic>
            </wp:inline>
          </w:drawing>
        </w:r>
      </w:del>
    </w:p>
    <w:p w:rsidR="003457B4" w:rsidRPr="003457B4" w:rsidDel="00761077" w:rsidRDefault="003457B4">
      <w:pPr>
        <w:rPr>
          <w:del w:id="170" w:author="吉野大次郎" w:date="2016-12-06T23:27:00Z"/>
          <w:rFonts w:ascii="AR P丸ゴシック体M" w:eastAsia="AR P丸ゴシック体M"/>
          <w:szCs w:val="21"/>
        </w:rPr>
        <w:pPrChange w:id="171" w:author="吉野大次郎" w:date="2016-12-08T13:30:00Z">
          <w:pPr>
            <w:ind w:firstLineChars="100" w:firstLine="194"/>
          </w:pPr>
        </w:pPrChange>
      </w:pPr>
    </w:p>
    <w:p w:rsidR="003457B4" w:rsidRDefault="003457B4">
      <w:pPr>
        <w:jc w:val="center"/>
        <w:rPr>
          <w:rFonts w:ascii="AR ADGothicJP Medium" w:eastAsia="AR ADGothicJP Medium" w:hAnsi="AR ADGothicJP Medium"/>
          <w:sz w:val="20"/>
          <w:szCs w:val="20"/>
        </w:rPr>
        <w:pPrChange w:id="172" w:author="吉野大次郎" w:date="2016-12-08T13:30:00Z">
          <w:pPr>
            <w:widowControl/>
            <w:jc w:val="left"/>
          </w:pPr>
        </w:pPrChange>
      </w:pPr>
      <w:r>
        <w:rPr>
          <w:rFonts w:ascii="AR ADGothicJP Medium" w:eastAsia="AR ADGothicJP Medium" w:hAnsi="AR ADGothicJP Medium"/>
          <w:sz w:val="20"/>
          <w:szCs w:val="20"/>
        </w:rPr>
        <w:br w:type="page"/>
      </w:r>
    </w:p>
    <w:p w:rsidR="003457B4" w:rsidRPr="00B442F0" w:rsidRDefault="003457B4" w:rsidP="003457B4">
      <w:pPr>
        <w:pStyle w:val="a7"/>
        <w:ind w:rightChars="-1" w:right="-2" w:firstLineChars="50" w:firstLine="152"/>
      </w:pPr>
      <w:r w:rsidRPr="00B442F0">
        <w:rPr>
          <w:rFonts w:hint="eastAsia"/>
        </w:rPr>
        <w:lastRenderedPageBreak/>
        <w:t xml:space="preserve">■　</w:t>
      </w:r>
      <w:r>
        <w:rPr>
          <w:rFonts w:hint="eastAsia"/>
        </w:rPr>
        <w:t>ＯＢ会員近況報告</w:t>
      </w:r>
    </w:p>
    <w:p w:rsidR="00A35904" w:rsidRPr="00A35904" w:rsidRDefault="00A35904" w:rsidP="00A35904">
      <w:pPr>
        <w:jc w:val="right"/>
        <w:rPr>
          <w:rFonts w:ascii="AR ADGothicJP Medium" w:eastAsia="AR ADGothicJP Medium" w:hAnsi="AR ADGothicJP Medium"/>
          <w:sz w:val="20"/>
          <w:szCs w:val="20"/>
        </w:rPr>
      </w:pPr>
      <w:r w:rsidRPr="00A35904">
        <w:rPr>
          <w:rFonts w:ascii="AR ADGothicJP Medium" w:eastAsia="AR ADGothicJP Medium" w:hAnsi="AR ADGothicJP Medium" w:hint="eastAsia"/>
          <w:sz w:val="20"/>
          <w:szCs w:val="20"/>
        </w:rPr>
        <w:t>総務</w:t>
      </w:r>
      <w:ins w:id="173" w:author="吉野大次郎" w:date="2016-12-06T21:29:00Z">
        <w:r w:rsidR="00CD0AA3">
          <w:rPr>
            <w:rFonts w:ascii="AR ADGothicJP Medium" w:eastAsia="AR ADGothicJP Medium" w:hAnsi="AR ADGothicJP Medium" w:hint="eastAsia"/>
            <w:sz w:val="20"/>
            <w:szCs w:val="20"/>
          </w:rPr>
          <w:t>副</w:t>
        </w:r>
      </w:ins>
      <w:r w:rsidRPr="00A35904">
        <w:rPr>
          <w:rFonts w:ascii="AR ADGothicJP Medium" w:eastAsia="AR ADGothicJP Medium" w:hAnsi="AR ADGothicJP Medium" w:hint="eastAsia"/>
          <w:sz w:val="20"/>
          <w:szCs w:val="20"/>
        </w:rPr>
        <w:t>委員</w:t>
      </w:r>
      <w:ins w:id="174" w:author="吉野大次郎" w:date="2016-12-06T21:29:00Z">
        <w:r w:rsidR="00CD0AA3">
          <w:rPr>
            <w:rFonts w:ascii="AR ADGothicJP Medium" w:eastAsia="AR ADGothicJP Medium" w:hAnsi="AR ADGothicJP Medium" w:hint="eastAsia"/>
            <w:sz w:val="20"/>
            <w:szCs w:val="20"/>
          </w:rPr>
          <w:t>長</w:t>
        </w:r>
      </w:ins>
      <w:r w:rsidRPr="00A35904">
        <w:rPr>
          <w:rFonts w:ascii="AR ADGothicJP Medium" w:eastAsia="AR ADGothicJP Medium" w:hAnsi="AR ADGothicJP Medium" w:hint="eastAsia"/>
          <w:sz w:val="20"/>
          <w:szCs w:val="20"/>
        </w:rPr>
        <w:t xml:space="preserve">　木村真行（23期）</w:t>
      </w:r>
    </w:p>
    <w:p w:rsidR="00A35904" w:rsidRPr="00A35904" w:rsidRDefault="00A35904" w:rsidP="00A35904">
      <w:pPr>
        <w:jc w:val="right"/>
        <w:rPr>
          <w:rFonts w:ascii="AR ADGothicJP Medium" w:eastAsia="AR ADGothicJP Medium" w:hAnsi="AR ADGothicJP Medium"/>
          <w:sz w:val="20"/>
          <w:szCs w:val="20"/>
        </w:rPr>
      </w:pPr>
    </w:p>
    <w:tbl>
      <w:tblPr>
        <w:tblW w:w="9460" w:type="dxa"/>
        <w:tblInd w:w="137" w:type="dxa"/>
        <w:tblCellMar>
          <w:left w:w="99" w:type="dxa"/>
          <w:right w:w="99" w:type="dxa"/>
        </w:tblCellMar>
        <w:tblLook w:val="04A0" w:firstRow="1" w:lastRow="0" w:firstColumn="1" w:lastColumn="0" w:noHBand="0" w:noVBand="1"/>
      </w:tblPr>
      <w:tblGrid>
        <w:gridCol w:w="709"/>
        <w:gridCol w:w="6"/>
        <w:gridCol w:w="1837"/>
        <w:gridCol w:w="23"/>
        <w:gridCol w:w="6885"/>
        <w:tblGridChange w:id="175">
          <w:tblGrid>
            <w:gridCol w:w="709"/>
            <w:gridCol w:w="6"/>
            <w:gridCol w:w="1837"/>
            <w:gridCol w:w="23"/>
            <w:gridCol w:w="6885"/>
          </w:tblGrid>
        </w:tblGridChange>
      </w:tblGrid>
      <w:tr w:rsidR="00A35904" w:rsidRPr="00A35904" w:rsidTr="00007312">
        <w:trPr>
          <w:trHeight w:val="330"/>
        </w:trPr>
        <w:tc>
          <w:tcPr>
            <w:tcW w:w="715" w:type="dxa"/>
            <w:gridSpan w:val="2"/>
            <w:tcBorders>
              <w:top w:val="single" w:sz="4" w:space="0" w:color="auto"/>
              <w:left w:val="single" w:sz="4" w:space="0" w:color="auto"/>
              <w:bottom w:val="single" w:sz="4" w:space="0" w:color="auto"/>
              <w:right w:val="single" w:sz="4" w:space="0" w:color="auto"/>
            </w:tcBorders>
            <w:shd w:val="clear" w:color="auto" w:fill="76923C"/>
            <w:noWrap/>
            <w:vAlign w:val="center"/>
            <w:hideMark/>
          </w:tcPr>
          <w:p w:rsidR="00A35904" w:rsidRPr="00007312" w:rsidRDefault="00A35904" w:rsidP="00007312">
            <w:pPr>
              <w:widowControl/>
              <w:jc w:val="center"/>
              <w:rPr>
                <w:rFonts w:ascii="HGS創英角ｺﾞｼｯｸUB" w:eastAsia="HGS創英角ｺﾞｼｯｸUB" w:hAnsi="HGS創英角ｺﾞｼｯｸUB" w:cs="メイリオ"/>
                <w:color w:val="FFFFFF" w:themeColor="background1"/>
                <w:kern w:val="0"/>
                <w:sz w:val="20"/>
                <w:szCs w:val="20"/>
              </w:rPr>
            </w:pPr>
            <w:r w:rsidRPr="00007312">
              <w:rPr>
                <w:rFonts w:ascii="HGS創英角ｺﾞｼｯｸUB" w:eastAsia="HGS創英角ｺﾞｼｯｸUB" w:hAnsi="HGS創英角ｺﾞｼｯｸUB" w:cs="メイリオ" w:hint="eastAsia"/>
                <w:color w:val="FFFFFF" w:themeColor="background1"/>
                <w:kern w:val="0"/>
                <w:sz w:val="20"/>
                <w:szCs w:val="20"/>
              </w:rPr>
              <w:t>期</w:t>
            </w:r>
          </w:p>
        </w:tc>
        <w:tc>
          <w:tcPr>
            <w:tcW w:w="1860" w:type="dxa"/>
            <w:gridSpan w:val="2"/>
            <w:tcBorders>
              <w:top w:val="single" w:sz="4" w:space="0" w:color="auto"/>
              <w:left w:val="nil"/>
              <w:bottom w:val="single" w:sz="4" w:space="0" w:color="auto"/>
              <w:right w:val="single" w:sz="4" w:space="0" w:color="auto"/>
            </w:tcBorders>
            <w:shd w:val="clear" w:color="auto" w:fill="76923C"/>
            <w:noWrap/>
            <w:vAlign w:val="center"/>
            <w:hideMark/>
          </w:tcPr>
          <w:p w:rsidR="00A35904" w:rsidRPr="00007312" w:rsidRDefault="00A35904" w:rsidP="00007312">
            <w:pPr>
              <w:widowControl/>
              <w:jc w:val="center"/>
              <w:rPr>
                <w:rFonts w:ascii="HGS創英角ｺﾞｼｯｸUB" w:eastAsia="HGS創英角ｺﾞｼｯｸUB" w:hAnsi="HGS創英角ｺﾞｼｯｸUB" w:cs="メイリオ"/>
                <w:color w:val="FFFFFF" w:themeColor="background1"/>
                <w:kern w:val="0"/>
                <w:sz w:val="20"/>
                <w:szCs w:val="20"/>
              </w:rPr>
            </w:pPr>
            <w:r w:rsidRPr="00007312">
              <w:rPr>
                <w:rFonts w:ascii="HGS創英角ｺﾞｼｯｸUB" w:eastAsia="HGS創英角ｺﾞｼｯｸUB" w:hAnsi="HGS創英角ｺﾞｼｯｸUB" w:cs="メイリオ" w:hint="eastAsia"/>
                <w:color w:val="FFFFFF" w:themeColor="background1"/>
                <w:kern w:val="0"/>
                <w:sz w:val="20"/>
                <w:szCs w:val="20"/>
              </w:rPr>
              <w:t>氏名</w:t>
            </w:r>
          </w:p>
        </w:tc>
        <w:tc>
          <w:tcPr>
            <w:tcW w:w="6885" w:type="dxa"/>
            <w:tcBorders>
              <w:top w:val="single" w:sz="4" w:space="0" w:color="auto"/>
              <w:left w:val="nil"/>
              <w:bottom w:val="single" w:sz="4" w:space="0" w:color="auto"/>
              <w:right w:val="single" w:sz="4" w:space="0" w:color="auto"/>
            </w:tcBorders>
            <w:shd w:val="clear" w:color="auto" w:fill="76923C"/>
            <w:noWrap/>
            <w:vAlign w:val="center"/>
            <w:hideMark/>
          </w:tcPr>
          <w:p w:rsidR="00A35904" w:rsidRPr="00007312" w:rsidRDefault="00A35904" w:rsidP="00007312">
            <w:pPr>
              <w:widowControl/>
              <w:jc w:val="center"/>
              <w:rPr>
                <w:rFonts w:ascii="HGS創英角ｺﾞｼｯｸUB" w:eastAsia="HGS創英角ｺﾞｼｯｸUB" w:hAnsi="HGS創英角ｺﾞｼｯｸUB" w:cs="ＭＳ Ｐゴシック"/>
                <w:color w:val="FFFFFF" w:themeColor="background1"/>
                <w:kern w:val="0"/>
                <w:sz w:val="20"/>
                <w:szCs w:val="20"/>
              </w:rPr>
            </w:pPr>
            <w:r w:rsidRPr="00007312">
              <w:rPr>
                <w:rFonts w:ascii="HGS創英角ｺﾞｼｯｸUB" w:eastAsia="HGS創英角ｺﾞｼｯｸUB" w:hAnsi="HGS創英角ｺﾞｼｯｸUB" w:cs="ＭＳ Ｐゴシック" w:hint="eastAsia"/>
                <w:color w:val="FFFFFF" w:themeColor="background1"/>
                <w:kern w:val="0"/>
                <w:sz w:val="20"/>
                <w:szCs w:val="20"/>
              </w:rPr>
              <w:t>近況報告（返信メールまたは葉書記載のメッセージ）</w:t>
            </w:r>
          </w:p>
        </w:tc>
      </w:tr>
      <w:tr w:rsidR="00A35904" w:rsidRPr="00A35904" w:rsidTr="00A0024D">
        <w:trPr>
          <w:trHeight w:val="270"/>
        </w:trPr>
        <w:tc>
          <w:tcPr>
            <w:tcW w:w="715" w:type="dxa"/>
            <w:gridSpan w:val="2"/>
            <w:tcBorders>
              <w:top w:val="nil"/>
              <w:left w:val="single" w:sz="4" w:space="0" w:color="auto"/>
              <w:bottom w:val="single" w:sz="4" w:space="0" w:color="000000"/>
              <w:right w:val="single" w:sz="4" w:space="0" w:color="auto"/>
            </w:tcBorders>
            <w:shd w:val="clear" w:color="auto" w:fill="FFCC99"/>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1</w:t>
            </w:r>
          </w:p>
        </w:tc>
        <w:tc>
          <w:tcPr>
            <w:tcW w:w="1860" w:type="dxa"/>
            <w:gridSpan w:val="2"/>
            <w:tcBorders>
              <w:top w:val="nil"/>
              <w:left w:val="nil"/>
              <w:bottom w:val="single" w:sz="4" w:space="0" w:color="auto"/>
              <w:right w:val="single" w:sz="4" w:space="0" w:color="auto"/>
            </w:tcBorders>
            <w:shd w:val="clear" w:color="auto" w:fill="FFCC99"/>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佐藤　文雄</w:t>
            </w:r>
          </w:p>
        </w:tc>
        <w:tc>
          <w:tcPr>
            <w:tcW w:w="6885" w:type="dxa"/>
            <w:tcBorders>
              <w:top w:val="nil"/>
              <w:left w:val="nil"/>
              <w:bottom w:val="single" w:sz="4" w:space="0" w:color="auto"/>
              <w:right w:val="single" w:sz="4" w:space="0" w:color="auto"/>
            </w:tcBorders>
            <w:shd w:val="clear" w:color="auto" w:fill="FFCC99"/>
            <w:noWrap/>
            <w:vAlign w:val="center"/>
            <w:hideMark/>
          </w:tcPr>
          <w:p w:rsidR="00A35904" w:rsidRPr="00007312" w:rsidRDefault="006D35DA" w:rsidP="00A35904">
            <w:pPr>
              <w:widowControl/>
              <w:jc w:val="left"/>
              <w:rPr>
                <w:rFonts w:ascii="AR ADGothicJP Medium" w:eastAsia="AR ADGothicJP Medium" w:hAnsi="AR ADGothicJP Medium" w:cs="ＭＳ Ｐゴシック"/>
                <w:color w:val="000000"/>
                <w:kern w:val="0"/>
                <w:sz w:val="20"/>
                <w:szCs w:val="20"/>
              </w:rPr>
            </w:pPr>
            <w:ins w:id="176" w:author="楠本なぎさ" w:date="2016-12-08T04:13:00Z">
              <w:r>
                <w:rPr>
                  <w:rFonts w:ascii="AR ADGothicJP Medium" w:eastAsia="AR ADGothicJP Medium" w:hAnsi="AR ADGothicJP Medium" w:cs="ＭＳ Ｐゴシック" w:hint="eastAsia"/>
                  <w:color w:val="000000"/>
                  <w:kern w:val="0"/>
                  <w:sz w:val="20"/>
                  <w:szCs w:val="20"/>
                </w:rPr>
                <w:t>ＯＢ</w:t>
              </w:r>
            </w:ins>
            <w:del w:id="177" w:author="楠本なぎさ" w:date="2016-12-08T04:13:00Z">
              <w:r w:rsidR="00A35904" w:rsidRPr="00007312" w:rsidDel="006D35DA">
                <w:rPr>
                  <w:rFonts w:ascii="AR ADGothicJP Medium" w:eastAsia="AR ADGothicJP Medium" w:hAnsi="AR ADGothicJP Medium" w:cs="ＭＳ Ｐゴシック" w:hint="eastAsia"/>
                  <w:color w:val="000000"/>
                  <w:kern w:val="0"/>
                  <w:sz w:val="20"/>
                  <w:szCs w:val="20"/>
                </w:rPr>
                <w:delText>OB</w:delText>
              </w:r>
            </w:del>
            <w:r w:rsidR="00A35904" w:rsidRPr="00007312">
              <w:rPr>
                <w:rFonts w:ascii="AR ADGothicJP Medium" w:eastAsia="AR ADGothicJP Medium" w:hAnsi="AR ADGothicJP Medium" w:cs="ＭＳ Ｐゴシック" w:hint="eastAsia"/>
                <w:color w:val="000000"/>
                <w:kern w:val="0"/>
                <w:sz w:val="20"/>
                <w:szCs w:val="20"/>
              </w:rPr>
              <w:t>会報を受け取る度に、一瞬、若かりし頃に戻ります。また、遠く離れていても忘れられていないのだということに、有難さを感じます。心よりお礼申し上げます。</w:t>
            </w:r>
          </w:p>
        </w:tc>
      </w:tr>
      <w:tr w:rsidR="00A35904" w:rsidRPr="00A35904" w:rsidTr="00A0024D">
        <w:trPr>
          <w:trHeight w:val="270"/>
        </w:trPr>
        <w:tc>
          <w:tcPr>
            <w:tcW w:w="715" w:type="dxa"/>
            <w:gridSpan w:val="2"/>
            <w:tcBorders>
              <w:top w:val="nil"/>
              <w:left w:val="single" w:sz="4" w:space="0" w:color="auto"/>
              <w:bottom w:val="single" w:sz="4" w:space="0" w:color="000000"/>
              <w:right w:val="single" w:sz="4" w:space="0" w:color="auto"/>
            </w:tcBorders>
            <w:shd w:val="clear" w:color="auto" w:fill="FFCC99"/>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1</w:t>
            </w:r>
          </w:p>
        </w:tc>
        <w:tc>
          <w:tcPr>
            <w:tcW w:w="1860" w:type="dxa"/>
            <w:gridSpan w:val="2"/>
            <w:tcBorders>
              <w:top w:val="nil"/>
              <w:left w:val="nil"/>
              <w:bottom w:val="single" w:sz="4" w:space="0" w:color="auto"/>
              <w:right w:val="single" w:sz="4" w:space="0" w:color="auto"/>
            </w:tcBorders>
            <w:shd w:val="clear" w:color="auto" w:fill="FFCC99"/>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田上　栄一</w:t>
            </w:r>
          </w:p>
        </w:tc>
        <w:tc>
          <w:tcPr>
            <w:tcW w:w="6885" w:type="dxa"/>
            <w:tcBorders>
              <w:top w:val="nil"/>
              <w:left w:val="nil"/>
              <w:bottom w:val="single" w:sz="4" w:space="0" w:color="auto"/>
              <w:right w:val="single" w:sz="4" w:space="0" w:color="auto"/>
            </w:tcBorders>
            <w:shd w:val="clear" w:color="auto" w:fill="FFCC99"/>
            <w:noWrap/>
            <w:vAlign w:val="center"/>
            <w:hideMark/>
          </w:tcPr>
          <w:p w:rsidR="00A35904" w:rsidRPr="00007312" w:rsidRDefault="00A35904" w:rsidP="00E10C43">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足腰に痛み</w:t>
            </w:r>
            <w:ins w:id="178" w:author="吉野大次郎" w:date="2016-12-06T21:32:00Z">
              <w:r w:rsidR="0008745E">
                <w:rPr>
                  <w:rFonts w:ascii="AR ADGothicJP Medium" w:eastAsia="AR ADGothicJP Medium" w:hAnsi="AR ADGothicJP Medium" w:cs="ＭＳ Ｐゴシック" w:hint="eastAsia"/>
                  <w:color w:val="000000"/>
                  <w:kern w:val="0"/>
                  <w:sz w:val="20"/>
                  <w:szCs w:val="20"/>
                </w:rPr>
                <w:t>が</w:t>
              </w:r>
            </w:ins>
            <w:r w:rsidRPr="00007312">
              <w:rPr>
                <w:rFonts w:ascii="AR ADGothicJP Medium" w:eastAsia="AR ADGothicJP Medium" w:hAnsi="AR ADGothicJP Medium" w:cs="ＭＳ Ｐゴシック" w:hint="eastAsia"/>
                <w:color w:val="000000"/>
                <w:kern w:val="0"/>
                <w:sz w:val="20"/>
                <w:szCs w:val="20"/>
              </w:rPr>
              <w:t xml:space="preserve">ありますが、近くの低山をゆっくり歩いています。 </w:t>
            </w:r>
          </w:p>
        </w:tc>
      </w:tr>
      <w:tr w:rsidR="00A35904" w:rsidRPr="00A35904" w:rsidTr="00A0024D">
        <w:trPr>
          <w:trHeight w:val="270"/>
        </w:trPr>
        <w:tc>
          <w:tcPr>
            <w:tcW w:w="715" w:type="dxa"/>
            <w:gridSpan w:val="2"/>
            <w:tcBorders>
              <w:top w:val="nil"/>
              <w:left w:val="single" w:sz="4" w:space="0" w:color="auto"/>
              <w:bottom w:val="single" w:sz="4" w:space="0" w:color="000000"/>
              <w:right w:val="single" w:sz="4" w:space="0" w:color="auto"/>
            </w:tcBorders>
            <w:shd w:val="clear" w:color="auto" w:fill="FFCC99"/>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2</w:t>
            </w:r>
          </w:p>
        </w:tc>
        <w:tc>
          <w:tcPr>
            <w:tcW w:w="1860" w:type="dxa"/>
            <w:gridSpan w:val="2"/>
            <w:tcBorders>
              <w:top w:val="nil"/>
              <w:left w:val="nil"/>
              <w:bottom w:val="single" w:sz="4" w:space="0" w:color="auto"/>
              <w:right w:val="single" w:sz="4" w:space="0" w:color="auto"/>
            </w:tcBorders>
            <w:shd w:val="clear" w:color="auto" w:fill="FFCC99"/>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宮本　髙子</w:t>
            </w:r>
          </w:p>
        </w:tc>
        <w:tc>
          <w:tcPr>
            <w:tcW w:w="6885" w:type="dxa"/>
            <w:tcBorders>
              <w:top w:val="nil"/>
              <w:left w:val="nil"/>
              <w:bottom w:val="single" w:sz="4" w:space="0" w:color="auto"/>
              <w:right w:val="single" w:sz="4" w:space="0" w:color="auto"/>
            </w:tcBorders>
            <w:shd w:val="clear" w:color="auto" w:fill="FFCC99"/>
            <w:noWrap/>
            <w:vAlign w:val="center"/>
            <w:hideMark/>
          </w:tcPr>
          <w:p w:rsidR="00A35904" w:rsidRPr="00007312" w:rsidRDefault="00A35904" w:rsidP="00A35904">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老老介護の日々を過ごしています。ショートステイなどの利用で時間を作り、美術観賞や歌舞伎観劇等で気疲れを癒しています。都美術館でのポンピドゥーセンター傑作展も、出光美術館の大仙厓展も素晴らしい。橋之助の八代目中村芝翫襲名披露も愉しみです。</w:t>
            </w:r>
          </w:p>
        </w:tc>
      </w:tr>
      <w:tr w:rsidR="00A35904" w:rsidRPr="00A35904" w:rsidTr="00A0024D">
        <w:trPr>
          <w:trHeight w:val="270"/>
        </w:trPr>
        <w:tc>
          <w:tcPr>
            <w:tcW w:w="715" w:type="dxa"/>
            <w:gridSpan w:val="2"/>
            <w:tcBorders>
              <w:top w:val="nil"/>
              <w:left w:val="single" w:sz="4" w:space="0" w:color="auto"/>
              <w:bottom w:val="single" w:sz="4" w:space="0" w:color="000000"/>
              <w:right w:val="single" w:sz="4" w:space="0" w:color="auto"/>
            </w:tcBorders>
            <w:shd w:val="clear" w:color="auto" w:fill="FFCC99"/>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3</w:t>
            </w:r>
          </w:p>
        </w:tc>
        <w:tc>
          <w:tcPr>
            <w:tcW w:w="1860" w:type="dxa"/>
            <w:gridSpan w:val="2"/>
            <w:tcBorders>
              <w:top w:val="nil"/>
              <w:left w:val="nil"/>
              <w:bottom w:val="single" w:sz="4" w:space="0" w:color="auto"/>
              <w:right w:val="single" w:sz="4" w:space="0" w:color="auto"/>
            </w:tcBorders>
            <w:shd w:val="clear" w:color="auto" w:fill="FFCC99"/>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栗田　武寿郎</w:t>
            </w:r>
          </w:p>
        </w:tc>
        <w:tc>
          <w:tcPr>
            <w:tcW w:w="6885" w:type="dxa"/>
            <w:tcBorders>
              <w:top w:val="nil"/>
              <w:left w:val="nil"/>
              <w:bottom w:val="single" w:sz="4" w:space="0" w:color="auto"/>
              <w:right w:val="single" w:sz="4" w:space="0" w:color="auto"/>
            </w:tcBorders>
            <w:shd w:val="clear" w:color="auto" w:fill="FFCC99"/>
            <w:noWrap/>
            <w:vAlign w:val="center"/>
            <w:hideMark/>
          </w:tcPr>
          <w:p w:rsidR="00A35904" w:rsidRPr="00007312" w:rsidRDefault="00A35904" w:rsidP="00E10C43">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ご連絡ありがとうございます。日々、子供の乳癌との闘いが続いています。皆さん、お体に</w:t>
            </w:r>
            <w:r w:rsidR="00E10C43">
              <w:rPr>
                <w:rFonts w:ascii="AR ADGothicJP Medium" w:eastAsia="AR ADGothicJP Medium" w:hAnsi="AR ADGothicJP Medium" w:cs="ＭＳ Ｐゴシック" w:hint="eastAsia"/>
                <w:color w:val="000000"/>
                <w:kern w:val="0"/>
                <w:sz w:val="20"/>
                <w:szCs w:val="20"/>
              </w:rPr>
              <w:t>気を</w:t>
            </w:r>
            <w:r w:rsidRPr="00007312">
              <w:rPr>
                <w:rFonts w:ascii="AR ADGothicJP Medium" w:eastAsia="AR ADGothicJP Medium" w:hAnsi="AR ADGothicJP Medium" w:cs="ＭＳ Ｐゴシック" w:hint="eastAsia"/>
                <w:color w:val="000000"/>
                <w:kern w:val="0"/>
                <w:sz w:val="20"/>
                <w:szCs w:val="20"/>
              </w:rPr>
              <w:t>つけられ、これからもご健勝で！</w:t>
            </w:r>
          </w:p>
        </w:tc>
      </w:tr>
      <w:tr w:rsidR="00A35904" w:rsidRPr="00A35904" w:rsidTr="00A0024D">
        <w:trPr>
          <w:trHeight w:val="270"/>
        </w:trPr>
        <w:tc>
          <w:tcPr>
            <w:tcW w:w="715" w:type="dxa"/>
            <w:gridSpan w:val="2"/>
            <w:tcBorders>
              <w:top w:val="nil"/>
              <w:left w:val="single" w:sz="4" w:space="0" w:color="auto"/>
              <w:bottom w:val="single" w:sz="4" w:space="0" w:color="000000"/>
              <w:right w:val="single" w:sz="4" w:space="0" w:color="auto"/>
            </w:tcBorders>
            <w:shd w:val="clear" w:color="auto" w:fill="FFCC99"/>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4</w:t>
            </w:r>
          </w:p>
        </w:tc>
        <w:tc>
          <w:tcPr>
            <w:tcW w:w="1860" w:type="dxa"/>
            <w:gridSpan w:val="2"/>
            <w:tcBorders>
              <w:top w:val="nil"/>
              <w:left w:val="nil"/>
              <w:bottom w:val="single" w:sz="4" w:space="0" w:color="auto"/>
              <w:right w:val="single" w:sz="4" w:space="0" w:color="auto"/>
            </w:tcBorders>
            <w:shd w:val="clear" w:color="auto" w:fill="FFCC99"/>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永田　明彦</w:t>
            </w:r>
          </w:p>
        </w:tc>
        <w:tc>
          <w:tcPr>
            <w:tcW w:w="6885" w:type="dxa"/>
            <w:tcBorders>
              <w:top w:val="nil"/>
              <w:left w:val="nil"/>
              <w:bottom w:val="single" w:sz="4" w:space="0" w:color="auto"/>
              <w:right w:val="single" w:sz="4" w:space="0" w:color="auto"/>
            </w:tcBorders>
            <w:shd w:val="clear" w:color="auto" w:fill="FFCC99"/>
            <w:noWrap/>
            <w:vAlign w:val="center"/>
            <w:hideMark/>
          </w:tcPr>
          <w:p w:rsidR="0008745E" w:rsidRDefault="00A35904" w:rsidP="00E10C43">
            <w:pPr>
              <w:widowControl/>
              <w:jc w:val="left"/>
              <w:rPr>
                <w:ins w:id="179" w:author="吉野大次郎" w:date="2016-12-06T21:34:00Z"/>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4期永田です。いつもお世話様です。今年は、東北・北海道地方によく台風が来ました。岩手（岩泉・久慈）と北海道は大変ですが、仙台はほとんど被害はありません。昨日からやっと秋らしい気候になりホッとしています。病気が原因の腰痛や膝痛でもう山歩きはできなくなりましたが、でも山は行きたしで、温泉旅行をかけて高原散策を時々し</w:t>
            </w:r>
            <w:ins w:id="180" w:author="吉野大次郎" w:date="2016-12-06T21:33:00Z">
              <w:r w:rsidR="0008745E">
                <w:rPr>
                  <w:rFonts w:ascii="AR ADGothicJP Medium" w:eastAsia="AR ADGothicJP Medium" w:hAnsi="AR ADGothicJP Medium" w:cs="ＭＳ Ｐゴシック" w:hint="eastAsia"/>
                  <w:color w:val="000000"/>
                  <w:kern w:val="0"/>
                  <w:sz w:val="20"/>
                  <w:szCs w:val="20"/>
                </w:rPr>
                <w:t>てい</w:t>
              </w:r>
            </w:ins>
            <w:r w:rsidRPr="00007312">
              <w:rPr>
                <w:rFonts w:ascii="AR ADGothicJP Medium" w:eastAsia="AR ADGothicJP Medium" w:hAnsi="AR ADGothicJP Medium" w:cs="ＭＳ Ｐゴシック" w:hint="eastAsia"/>
                <w:color w:val="000000"/>
                <w:kern w:val="0"/>
                <w:sz w:val="20"/>
                <w:szCs w:val="20"/>
              </w:rPr>
              <w:t>ます。</w:t>
            </w:r>
          </w:p>
          <w:p w:rsidR="00A35904" w:rsidRPr="00007312" w:rsidRDefault="00A35904" w:rsidP="00E10C43">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先日は八幡平・デコ平</w:t>
            </w:r>
            <w:r w:rsidRPr="0008745E">
              <w:rPr>
                <w:rFonts w:ascii="AR ADGothicJP Medium" w:eastAsia="AR ADGothicJP Medium" w:hAnsi="AR ADGothicJP Medium" w:cs="ＭＳ Ｐゴシック" w:hint="eastAsia"/>
                <w:color w:val="000000"/>
                <w:kern w:val="0"/>
                <w:sz w:val="20"/>
                <w:szCs w:val="20"/>
              </w:rPr>
              <w:t>（</w:t>
            </w:r>
            <w:r w:rsidRPr="00007312">
              <w:rPr>
                <w:rFonts w:ascii="AR ADGothicJP Medium" w:eastAsia="AR ADGothicJP Medium" w:hAnsi="AR ADGothicJP Medium" w:cs="ＭＳ Ｐゴシック" w:hint="eastAsia"/>
                <w:color w:val="000000"/>
                <w:kern w:val="0"/>
                <w:sz w:val="20"/>
                <w:szCs w:val="20"/>
              </w:rPr>
              <w:t>裏磐梯・アサギマダラ観察）を歩きました。10月29日の</w:t>
            </w:r>
            <w:del w:id="181" w:author="吉野大次郎" w:date="2016-12-02T21:41:00Z">
              <w:r w:rsidR="00E10C43" w:rsidDel="0062154A">
                <w:rPr>
                  <w:rFonts w:ascii="AR ADGothicJP Medium" w:eastAsia="AR ADGothicJP Medium" w:hAnsi="AR ADGothicJP Medium" w:cs="ＭＳ Ｐゴシック" w:hint="eastAsia"/>
                  <w:color w:val="000000"/>
                  <w:kern w:val="0"/>
                  <w:sz w:val="20"/>
                  <w:szCs w:val="20"/>
                </w:rPr>
                <w:delText>ＯＢ</w:delText>
              </w:r>
            </w:del>
            <w:ins w:id="182" w:author="吉野大次郎" w:date="2016-12-02T21:41:00Z">
              <w:r w:rsidR="0062154A">
                <w:rPr>
                  <w:rFonts w:ascii="AR ADGothicJP Medium" w:eastAsia="AR ADGothicJP Medium" w:hAnsi="AR ADGothicJP Medium" w:cs="ＭＳ Ｐゴシック" w:hint="eastAsia"/>
                  <w:color w:val="000000"/>
                  <w:kern w:val="0"/>
                  <w:sz w:val="20"/>
                  <w:szCs w:val="20"/>
                </w:rPr>
                <w:t>ＯＢ</w:t>
              </w:r>
            </w:ins>
            <w:r w:rsidRPr="00007312">
              <w:rPr>
                <w:rFonts w:ascii="AR ADGothicJP Medium" w:eastAsia="AR ADGothicJP Medium" w:hAnsi="AR ADGothicJP Medium" w:cs="ＭＳ Ｐゴシック" w:hint="eastAsia"/>
                <w:color w:val="000000"/>
                <w:kern w:val="0"/>
                <w:sz w:val="20"/>
                <w:szCs w:val="20"/>
              </w:rPr>
              <w:t>総会等の返事をお送りいたします。総会等（H</w:t>
            </w:r>
            <w:r w:rsidR="00E10C43">
              <w:rPr>
                <w:rFonts w:ascii="AR ADGothicJP Medium" w:eastAsia="AR ADGothicJP Medium" w:hAnsi="AR ADGothicJP Medium" w:cs="ＭＳ Ｐゴシック" w:hint="eastAsia"/>
                <w:color w:val="000000"/>
                <w:kern w:val="0"/>
                <w:sz w:val="20"/>
                <w:szCs w:val="20"/>
              </w:rPr>
              <w:t>C</w:t>
            </w:r>
            <w:r w:rsidRPr="00007312">
              <w:rPr>
                <w:rFonts w:ascii="AR ADGothicJP Medium" w:eastAsia="AR ADGothicJP Medium" w:hAnsi="AR ADGothicJP Medium" w:cs="ＭＳ Ｐゴシック" w:hint="eastAsia"/>
                <w:color w:val="000000"/>
                <w:kern w:val="0"/>
                <w:sz w:val="20"/>
                <w:szCs w:val="20"/>
              </w:rPr>
              <w:t>D交流会も）は皆欠席です。よろしくお願いします。</w:t>
            </w:r>
          </w:p>
        </w:tc>
      </w:tr>
      <w:tr w:rsidR="00A35904" w:rsidRPr="00A35904" w:rsidTr="00A0024D">
        <w:trPr>
          <w:trHeight w:val="270"/>
        </w:trPr>
        <w:tc>
          <w:tcPr>
            <w:tcW w:w="715" w:type="dxa"/>
            <w:gridSpan w:val="2"/>
            <w:tcBorders>
              <w:top w:val="nil"/>
              <w:left w:val="single" w:sz="4" w:space="0" w:color="auto"/>
              <w:bottom w:val="single" w:sz="4" w:space="0" w:color="000000"/>
              <w:right w:val="single" w:sz="4" w:space="0" w:color="auto"/>
            </w:tcBorders>
            <w:shd w:val="clear" w:color="auto" w:fill="FFCC99"/>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4</w:t>
            </w:r>
          </w:p>
        </w:tc>
        <w:tc>
          <w:tcPr>
            <w:tcW w:w="1860" w:type="dxa"/>
            <w:gridSpan w:val="2"/>
            <w:tcBorders>
              <w:top w:val="nil"/>
              <w:left w:val="nil"/>
              <w:bottom w:val="single" w:sz="4" w:space="0" w:color="auto"/>
              <w:right w:val="single" w:sz="4" w:space="0" w:color="auto"/>
            </w:tcBorders>
            <w:shd w:val="clear" w:color="auto" w:fill="FFCC99"/>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谷上　俊三</w:t>
            </w:r>
          </w:p>
        </w:tc>
        <w:tc>
          <w:tcPr>
            <w:tcW w:w="6885" w:type="dxa"/>
            <w:tcBorders>
              <w:top w:val="nil"/>
              <w:left w:val="nil"/>
              <w:bottom w:val="single" w:sz="4" w:space="0" w:color="auto"/>
              <w:right w:val="single" w:sz="4" w:space="0" w:color="auto"/>
            </w:tcBorders>
            <w:shd w:val="clear" w:color="auto" w:fill="FFCC99"/>
            <w:noWrap/>
            <w:vAlign w:val="center"/>
            <w:hideMark/>
          </w:tcPr>
          <w:p w:rsidR="00E10C43" w:rsidRDefault="00A35904" w:rsidP="00A35904">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最近ワンゲルとは少々疎遠になっていますが、自然観察で箱根を中心に歩いています。活動範囲は箱根、大山・丹沢あたりです</w:t>
            </w:r>
            <w:r w:rsidR="00E10C43">
              <w:rPr>
                <w:rFonts w:ascii="AR ADGothicJP Medium" w:eastAsia="AR ADGothicJP Medium" w:hAnsi="AR ADGothicJP Medium" w:cs="ＭＳ Ｐゴシック" w:hint="eastAsia"/>
                <w:color w:val="000000"/>
                <w:kern w:val="0"/>
                <w:sz w:val="20"/>
                <w:szCs w:val="20"/>
              </w:rPr>
              <w:t>。</w:t>
            </w:r>
          </w:p>
          <w:p w:rsidR="00A35904" w:rsidRPr="00007312" w:rsidRDefault="00E10C43" w:rsidP="00A35904">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 xml:space="preserve">久々に　総会に顔を出させていただきます </w:t>
            </w:r>
            <w:r>
              <w:rPr>
                <w:rFonts w:ascii="AR ADGothicJP Medium" w:eastAsia="AR ADGothicJP Medium" w:hAnsi="AR ADGothicJP Medium" w:cs="ＭＳ Ｐゴシック" w:hint="eastAsia"/>
                <w:color w:val="000000"/>
                <w:kern w:val="0"/>
                <w:sz w:val="20"/>
                <w:szCs w:val="20"/>
              </w:rPr>
              <w:t>。</w:t>
            </w:r>
          </w:p>
        </w:tc>
      </w:tr>
      <w:tr w:rsidR="00A35904" w:rsidRPr="00A35904" w:rsidTr="00A0024D">
        <w:trPr>
          <w:trHeight w:val="270"/>
        </w:trPr>
        <w:tc>
          <w:tcPr>
            <w:tcW w:w="715" w:type="dxa"/>
            <w:gridSpan w:val="2"/>
            <w:tcBorders>
              <w:top w:val="nil"/>
              <w:left w:val="single" w:sz="4" w:space="0" w:color="auto"/>
              <w:bottom w:val="single" w:sz="4" w:space="0" w:color="000000"/>
              <w:right w:val="single" w:sz="4" w:space="0" w:color="auto"/>
            </w:tcBorders>
            <w:shd w:val="clear" w:color="auto" w:fill="FFCC99"/>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5</w:t>
            </w:r>
          </w:p>
        </w:tc>
        <w:tc>
          <w:tcPr>
            <w:tcW w:w="1860" w:type="dxa"/>
            <w:gridSpan w:val="2"/>
            <w:tcBorders>
              <w:top w:val="nil"/>
              <w:left w:val="nil"/>
              <w:bottom w:val="single" w:sz="4" w:space="0" w:color="auto"/>
              <w:right w:val="single" w:sz="4" w:space="0" w:color="auto"/>
            </w:tcBorders>
            <w:shd w:val="clear" w:color="auto" w:fill="FFCC99"/>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亀井　良英</w:t>
            </w:r>
          </w:p>
        </w:tc>
        <w:tc>
          <w:tcPr>
            <w:tcW w:w="6885" w:type="dxa"/>
            <w:tcBorders>
              <w:top w:val="nil"/>
              <w:left w:val="nil"/>
              <w:bottom w:val="single" w:sz="4" w:space="0" w:color="auto"/>
              <w:right w:val="single" w:sz="4" w:space="0" w:color="auto"/>
            </w:tcBorders>
            <w:shd w:val="clear" w:color="auto" w:fill="FFCC99"/>
            <w:noWrap/>
            <w:vAlign w:val="center"/>
            <w:hideMark/>
          </w:tcPr>
          <w:p w:rsidR="00A35904" w:rsidRPr="00007312" w:rsidRDefault="00A35904" w:rsidP="00E10C43">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放射線癌治療、癌消滅。間質性肺炎、肺の線維化のため、山行不可能。メールも出来なくなりました。</w:t>
            </w:r>
            <w:r w:rsidR="00E10C43">
              <w:rPr>
                <w:rFonts w:ascii="AR ADGothicJP Medium" w:eastAsia="AR ADGothicJP Medium" w:hAnsi="AR ADGothicJP Medium" w:cs="ＭＳ Ｐゴシック" w:hint="eastAsia"/>
                <w:color w:val="000000"/>
                <w:kern w:val="0"/>
                <w:sz w:val="20"/>
                <w:szCs w:val="20"/>
              </w:rPr>
              <w:t>ＯＢ</w:t>
            </w:r>
            <w:r w:rsidRPr="00007312">
              <w:rPr>
                <w:rFonts w:ascii="AR ADGothicJP Medium" w:eastAsia="AR ADGothicJP Medium" w:hAnsi="AR ADGothicJP Medium" w:cs="ＭＳ Ｐゴシック" w:hint="eastAsia"/>
                <w:color w:val="000000"/>
                <w:kern w:val="0"/>
                <w:sz w:val="20"/>
                <w:szCs w:val="20"/>
              </w:rPr>
              <w:t>会の活動はできませんが</w:t>
            </w:r>
            <w:r w:rsidR="000331F7">
              <w:rPr>
                <w:rFonts w:ascii="AR ADGothicJP Medium" w:eastAsia="AR ADGothicJP Medium" w:hAnsi="AR ADGothicJP Medium" w:cs="ＭＳ Ｐゴシック" w:hint="eastAsia"/>
                <w:color w:val="000000"/>
                <w:kern w:val="0"/>
                <w:sz w:val="20"/>
                <w:szCs w:val="20"/>
              </w:rPr>
              <w:t>、</w:t>
            </w:r>
            <w:r w:rsidRPr="00007312">
              <w:rPr>
                <w:rFonts w:ascii="AR ADGothicJP Medium" w:eastAsia="AR ADGothicJP Medium" w:hAnsi="AR ADGothicJP Medium" w:cs="ＭＳ Ｐゴシック" w:hint="eastAsia"/>
                <w:color w:val="000000"/>
                <w:kern w:val="0"/>
                <w:sz w:val="20"/>
                <w:szCs w:val="20"/>
              </w:rPr>
              <w:t>よろしくお願いします。</w:t>
            </w:r>
          </w:p>
        </w:tc>
      </w:tr>
      <w:tr w:rsidR="00A35904" w:rsidRPr="00A35904" w:rsidTr="00A0024D">
        <w:trPr>
          <w:trHeight w:val="270"/>
        </w:trPr>
        <w:tc>
          <w:tcPr>
            <w:tcW w:w="715" w:type="dxa"/>
            <w:gridSpan w:val="2"/>
            <w:tcBorders>
              <w:top w:val="nil"/>
              <w:left w:val="single" w:sz="4" w:space="0" w:color="auto"/>
              <w:bottom w:val="single" w:sz="4" w:space="0" w:color="000000"/>
              <w:right w:val="single" w:sz="4" w:space="0" w:color="auto"/>
            </w:tcBorders>
            <w:shd w:val="clear" w:color="auto" w:fill="FFCC99"/>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5</w:t>
            </w:r>
          </w:p>
        </w:tc>
        <w:tc>
          <w:tcPr>
            <w:tcW w:w="1860" w:type="dxa"/>
            <w:gridSpan w:val="2"/>
            <w:tcBorders>
              <w:top w:val="nil"/>
              <w:left w:val="nil"/>
              <w:bottom w:val="single" w:sz="4" w:space="0" w:color="auto"/>
              <w:right w:val="single" w:sz="4" w:space="0" w:color="auto"/>
            </w:tcBorders>
            <w:shd w:val="clear" w:color="auto" w:fill="FFCC99"/>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亀井　昭子</w:t>
            </w:r>
          </w:p>
        </w:tc>
        <w:tc>
          <w:tcPr>
            <w:tcW w:w="6885" w:type="dxa"/>
            <w:tcBorders>
              <w:top w:val="nil"/>
              <w:left w:val="nil"/>
              <w:bottom w:val="single" w:sz="4" w:space="0" w:color="auto"/>
              <w:right w:val="single" w:sz="4" w:space="0" w:color="auto"/>
            </w:tcBorders>
            <w:shd w:val="clear" w:color="auto" w:fill="FFCC99"/>
            <w:noWrap/>
            <w:vAlign w:val="center"/>
            <w:hideMark/>
          </w:tcPr>
          <w:p w:rsidR="00A35904" w:rsidRPr="00007312" w:rsidRDefault="00A35904" w:rsidP="00A35904">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お便りありがとうございました。YWVの活動ができず申し訳なく思っております。良英用の葉書が入っておりませんでしたので、このハガキに二人分書かせていただきました。今後ともよろしくお願いします。</w:t>
            </w:r>
          </w:p>
        </w:tc>
      </w:tr>
      <w:tr w:rsidR="00A35904" w:rsidRPr="00A35904" w:rsidTr="00A0024D">
        <w:trPr>
          <w:trHeight w:val="270"/>
        </w:trPr>
        <w:tc>
          <w:tcPr>
            <w:tcW w:w="715" w:type="dxa"/>
            <w:gridSpan w:val="2"/>
            <w:tcBorders>
              <w:top w:val="nil"/>
              <w:left w:val="single" w:sz="4" w:space="0" w:color="auto"/>
              <w:bottom w:val="single" w:sz="4" w:space="0" w:color="000000"/>
              <w:right w:val="single" w:sz="4" w:space="0" w:color="auto"/>
            </w:tcBorders>
            <w:shd w:val="clear" w:color="auto" w:fill="FFCC99"/>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6</w:t>
            </w:r>
          </w:p>
        </w:tc>
        <w:tc>
          <w:tcPr>
            <w:tcW w:w="1860" w:type="dxa"/>
            <w:gridSpan w:val="2"/>
            <w:tcBorders>
              <w:top w:val="nil"/>
              <w:left w:val="nil"/>
              <w:bottom w:val="single" w:sz="4" w:space="0" w:color="auto"/>
              <w:right w:val="single" w:sz="4" w:space="0" w:color="auto"/>
            </w:tcBorders>
            <w:shd w:val="clear" w:color="auto" w:fill="FFCC99"/>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岡田　美奈子</w:t>
            </w:r>
          </w:p>
        </w:tc>
        <w:tc>
          <w:tcPr>
            <w:tcW w:w="6885" w:type="dxa"/>
            <w:tcBorders>
              <w:top w:val="nil"/>
              <w:left w:val="nil"/>
              <w:bottom w:val="single" w:sz="4" w:space="0" w:color="auto"/>
              <w:right w:val="single" w:sz="4" w:space="0" w:color="auto"/>
            </w:tcBorders>
            <w:shd w:val="clear" w:color="auto" w:fill="FFCC99"/>
            <w:noWrap/>
            <w:vAlign w:val="center"/>
            <w:hideMark/>
          </w:tcPr>
          <w:p w:rsidR="00A35904" w:rsidRPr="00007312" w:rsidRDefault="00A35904" w:rsidP="00A35904">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事務局の様々な業務をご苦労様です。よろしくお願いします。</w:t>
            </w:r>
          </w:p>
        </w:tc>
      </w:tr>
      <w:tr w:rsidR="00A35904" w:rsidRPr="00A35904" w:rsidTr="00A0024D">
        <w:trPr>
          <w:trHeight w:val="270"/>
        </w:trPr>
        <w:tc>
          <w:tcPr>
            <w:tcW w:w="715" w:type="dxa"/>
            <w:gridSpan w:val="2"/>
            <w:tcBorders>
              <w:top w:val="nil"/>
              <w:left w:val="single" w:sz="4" w:space="0" w:color="auto"/>
              <w:bottom w:val="single" w:sz="4" w:space="0" w:color="000000"/>
              <w:right w:val="single" w:sz="4" w:space="0" w:color="auto"/>
            </w:tcBorders>
            <w:shd w:val="clear" w:color="auto" w:fill="FFCC99"/>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6</w:t>
            </w:r>
          </w:p>
        </w:tc>
        <w:tc>
          <w:tcPr>
            <w:tcW w:w="1860" w:type="dxa"/>
            <w:gridSpan w:val="2"/>
            <w:tcBorders>
              <w:top w:val="nil"/>
              <w:left w:val="nil"/>
              <w:bottom w:val="single" w:sz="4" w:space="0" w:color="auto"/>
              <w:right w:val="single" w:sz="4" w:space="0" w:color="auto"/>
            </w:tcBorders>
            <w:shd w:val="clear" w:color="auto" w:fill="FFCC99"/>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密島　英二</w:t>
            </w:r>
          </w:p>
        </w:tc>
        <w:tc>
          <w:tcPr>
            <w:tcW w:w="6885" w:type="dxa"/>
            <w:tcBorders>
              <w:top w:val="nil"/>
              <w:left w:val="nil"/>
              <w:bottom w:val="single" w:sz="4" w:space="0" w:color="auto"/>
              <w:right w:val="single" w:sz="4" w:space="0" w:color="auto"/>
            </w:tcBorders>
            <w:shd w:val="clear" w:color="auto" w:fill="FFCC99"/>
            <w:noWrap/>
            <w:vAlign w:val="center"/>
            <w:hideMark/>
          </w:tcPr>
          <w:p w:rsidR="00A35904" w:rsidRPr="00007312" w:rsidRDefault="00A35904" w:rsidP="00E10C43">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現在「子供たちに科学の楽しさを伝えよう」と言う活動をしている</w:t>
            </w:r>
            <w:del w:id="183" w:author="吉野大次郎" w:date="2016-12-02T21:45:00Z">
              <w:r w:rsidRPr="00007312" w:rsidDel="0062154A">
                <w:rPr>
                  <w:rFonts w:ascii="AR ADGothicJP Medium" w:eastAsia="AR ADGothicJP Medium" w:hAnsi="AR ADGothicJP Medium" w:cs="ＭＳ Ｐゴシック" w:hint="eastAsia"/>
                  <w:color w:val="000000"/>
                  <w:kern w:val="0"/>
                  <w:sz w:val="20"/>
                  <w:szCs w:val="20"/>
                </w:rPr>
                <w:delText xml:space="preserve">　</w:delText>
              </w:r>
            </w:del>
            <w:r w:rsidRPr="00007312">
              <w:rPr>
                <w:rFonts w:ascii="AR ADGothicJP Medium" w:eastAsia="AR ADGothicJP Medium" w:hAnsi="AR ADGothicJP Medium" w:cs="ＭＳ Ｐゴシック" w:hint="eastAsia"/>
                <w:color w:val="000000"/>
                <w:kern w:val="0"/>
                <w:sz w:val="20"/>
                <w:szCs w:val="20"/>
              </w:rPr>
              <w:t>認定</w:t>
            </w:r>
            <w:r w:rsidR="00E10C43">
              <w:rPr>
                <w:rFonts w:ascii="AR ADGothicJP Medium" w:eastAsia="AR ADGothicJP Medium" w:hAnsi="AR ADGothicJP Medium" w:cs="ＭＳ Ｐゴシック" w:hint="eastAsia"/>
                <w:color w:val="000000"/>
                <w:kern w:val="0"/>
                <w:sz w:val="20"/>
                <w:szCs w:val="20"/>
              </w:rPr>
              <w:t>NPO</w:t>
            </w:r>
            <w:r w:rsidRPr="00007312">
              <w:rPr>
                <w:rFonts w:ascii="AR ADGothicJP Medium" w:eastAsia="AR ADGothicJP Medium" w:hAnsi="AR ADGothicJP Medium" w:cs="ＭＳ Ｐゴシック" w:hint="eastAsia"/>
                <w:color w:val="000000"/>
                <w:kern w:val="0"/>
                <w:sz w:val="20"/>
                <w:szCs w:val="20"/>
              </w:rPr>
              <w:t>に参加しており、</w:t>
            </w:r>
            <w:r w:rsidR="00E10C43">
              <w:rPr>
                <w:rFonts w:ascii="AR ADGothicJP Medium" w:eastAsia="AR ADGothicJP Medium" w:hAnsi="AR ADGothicJP Medium" w:cs="ＭＳ Ｐゴシック" w:hint="eastAsia"/>
                <w:color w:val="000000"/>
                <w:kern w:val="0"/>
                <w:sz w:val="20"/>
                <w:szCs w:val="20"/>
              </w:rPr>
              <w:t>10</w:t>
            </w:r>
            <w:r w:rsidRPr="00007312">
              <w:rPr>
                <w:rFonts w:ascii="AR ADGothicJP Medium" w:eastAsia="AR ADGothicJP Medium" w:hAnsi="AR ADGothicJP Medium" w:cs="ＭＳ Ｐゴシック" w:hint="eastAsia"/>
                <w:color w:val="000000"/>
                <w:kern w:val="0"/>
                <w:sz w:val="20"/>
                <w:szCs w:val="20"/>
              </w:rPr>
              <w:t>月</w:t>
            </w:r>
            <w:r w:rsidR="00E10C43">
              <w:rPr>
                <w:rFonts w:ascii="AR ADGothicJP Medium" w:eastAsia="AR ADGothicJP Medium" w:hAnsi="AR ADGothicJP Medium" w:cs="ＭＳ Ｐゴシック" w:hint="eastAsia"/>
                <w:color w:val="000000"/>
                <w:kern w:val="0"/>
                <w:sz w:val="20"/>
                <w:szCs w:val="20"/>
              </w:rPr>
              <w:t>29</w:t>
            </w:r>
            <w:r w:rsidRPr="00007312">
              <w:rPr>
                <w:rFonts w:ascii="AR ADGothicJP Medium" w:eastAsia="AR ADGothicJP Medium" w:hAnsi="AR ADGothicJP Medium" w:cs="ＭＳ Ｐゴシック" w:hint="eastAsia"/>
                <w:color w:val="000000"/>
                <w:kern w:val="0"/>
                <w:sz w:val="20"/>
                <w:szCs w:val="20"/>
              </w:rPr>
              <w:t>日も大きなイベントを企画しており、抜けられませんので、総会を欠席させて戴きます。総会が盛会でありますよう、祈念致します。</w:t>
            </w:r>
          </w:p>
        </w:tc>
      </w:tr>
      <w:tr w:rsidR="00A35904" w:rsidRPr="00A35904" w:rsidTr="00A0024D">
        <w:trPr>
          <w:trHeight w:val="270"/>
        </w:trPr>
        <w:tc>
          <w:tcPr>
            <w:tcW w:w="715" w:type="dxa"/>
            <w:gridSpan w:val="2"/>
            <w:tcBorders>
              <w:top w:val="single" w:sz="4" w:space="0" w:color="000000"/>
              <w:left w:val="single" w:sz="4" w:space="0" w:color="auto"/>
              <w:bottom w:val="single" w:sz="4" w:space="0" w:color="auto"/>
              <w:right w:val="single" w:sz="4" w:space="0" w:color="auto"/>
            </w:tcBorders>
            <w:shd w:val="clear" w:color="auto" w:fill="FFCC99"/>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6</w:t>
            </w:r>
          </w:p>
        </w:tc>
        <w:tc>
          <w:tcPr>
            <w:tcW w:w="1860" w:type="dxa"/>
            <w:gridSpan w:val="2"/>
            <w:tcBorders>
              <w:top w:val="single" w:sz="4" w:space="0" w:color="auto"/>
              <w:left w:val="nil"/>
              <w:bottom w:val="single" w:sz="4" w:space="0" w:color="auto"/>
              <w:right w:val="single" w:sz="4" w:space="0" w:color="auto"/>
            </w:tcBorders>
            <w:shd w:val="clear" w:color="auto" w:fill="FFCC99"/>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松本　君子</w:t>
            </w:r>
          </w:p>
        </w:tc>
        <w:tc>
          <w:tcPr>
            <w:tcW w:w="6885" w:type="dxa"/>
            <w:tcBorders>
              <w:top w:val="single" w:sz="4" w:space="0" w:color="auto"/>
              <w:left w:val="nil"/>
              <w:bottom w:val="single" w:sz="4" w:space="0" w:color="auto"/>
              <w:right w:val="single" w:sz="4" w:space="0" w:color="auto"/>
            </w:tcBorders>
            <w:shd w:val="clear" w:color="auto" w:fill="FFCC99"/>
            <w:noWrap/>
            <w:vAlign w:val="center"/>
            <w:hideMark/>
          </w:tcPr>
          <w:p w:rsidR="00A35904" w:rsidRPr="00007312" w:rsidRDefault="00A35904" w:rsidP="00A35904">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音楽に山にボランティアに 元気に動いています</w:t>
            </w:r>
            <w:r w:rsidR="00E10C43">
              <w:rPr>
                <w:rFonts w:ascii="AR ADGothicJP Medium" w:eastAsia="AR ADGothicJP Medium" w:hAnsi="AR ADGothicJP Medium" w:cs="ＭＳ Ｐゴシック" w:hint="eastAsia"/>
                <w:color w:val="000000"/>
                <w:kern w:val="0"/>
                <w:sz w:val="20"/>
                <w:szCs w:val="20"/>
              </w:rPr>
              <w:t>。</w:t>
            </w:r>
          </w:p>
        </w:tc>
      </w:tr>
      <w:tr w:rsidR="00007312" w:rsidRPr="00A35904" w:rsidTr="00A0024D">
        <w:trPr>
          <w:trHeight w:val="270"/>
        </w:trPr>
        <w:tc>
          <w:tcPr>
            <w:tcW w:w="715" w:type="dxa"/>
            <w:gridSpan w:val="2"/>
            <w:tcBorders>
              <w:top w:val="single" w:sz="4" w:space="0" w:color="auto"/>
              <w:left w:val="single" w:sz="4" w:space="0" w:color="auto"/>
              <w:bottom w:val="single" w:sz="4" w:space="0" w:color="000000"/>
              <w:right w:val="single" w:sz="4" w:space="0" w:color="auto"/>
            </w:tcBorders>
            <w:shd w:val="clear" w:color="auto" w:fill="FFCC99"/>
            <w:noWrap/>
            <w:vAlign w:val="center"/>
          </w:tcPr>
          <w:p w:rsidR="00007312" w:rsidRPr="00007312" w:rsidRDefault="00007312"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7</w:t>
            </w:r>
          </w:p>
        </w:tc>
        <w:tc>
          <w:tcPr>
            <w:tcW w:w="1860" w:type="dxa"/>
            <w:gridSpan w:val="2"/>
            <w:tcBorders>
              <w:top w:val="single" w:sz="4" w:space="0" w:color="auto"/>
              <w:left w:val="nil"/>
              <w:bottom w:val="single" w:sz="4" w:space="0" w:color="auto"/>
              <w:right w:val="single" w:sz="4" w:space="0" w:color="auto"/>
            </w:tcBorders>
            <w:shd w:val="clear" w:color="auto" w:fill="FFCC99"/>
            <w:noWrap/>
            <w:vAlign w:val="center"/>
          </w:tcPr>
          <w:p w:rsidR="00007312" w:rsidRPr="00007312" w:rsidRDefault="00007312"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鈴木　博子</w:t>
            </w:r>
          </w:p>
        </w:tc>
        <w:tc>
          <w:tcPr>
            <w:tcW w:w="6885" w:type="dxa"/>
            <w:tcBorders>
              <w:top w:val="single" w:sz="4" w:space="0" w:color="auto"/>
              <w:left w:val="nil"/>
              <w:bottom w:val="single" w:sz="4" w:space="0" w:color="auto"/>
              <w:right w:val="single" w:sz="4" w:space="0" w:color="auto"/>
            </w:tcBorders>
            <w:shd w:val="clear" w:color="auto" w:fill="FFCC99"/>
            <w:noWrap/>
            <w:vAlign w:val="center"/>
          </w:tcPr>
          <w:p w:rsidR="00007312" w:rsidRPr="00007312" w:rsidRDefault="00007312" w:rsidP="00A35904">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このところ、健康を害していて、病院にお世話になることが続いています。ご盛会で</w:t>
            </w:r>
            <w:del w:id="184" w:author="吉野大次郎" w:date="2016-12-02T21:45:00Z">
              <w:r w:rsidRPr="00007312" w:rsidDel="0062154A">
                <w:rPr>
                  <w:rFonts w:ascii="AR ADGothicJP Medium" w:eastAsia="AR ADGothicJP Medium" w:hAnsi="AR ADGothicJP Medium" w:cs="ＭＳ Ｐゴシック" w:hint="eastAsia"/>
                  <w:color w:val="000000"/>
                  <w:kern w:val="0"/>
                  <w:sz w:val="20"/>
                  <w:szCs w:val="20"/>
                </w:rPr>
                <w:delText>、</w:delText>
              </w:r>
            </w:del>
            <w:r w:rsidRPr="00007312">
              <w:rPr>
                <w:rFonts w:ascii="AR ADGothicJP Medium" w:eastAsia="AR ADGothicJP Medium" w:hAnsi="AR ADGothicJP Medium" w:cs="ＭＳ Ｐゴシック" w:hint="eastAsia"/>
                <w:color w:val="000000"/>
                <w:kern w:val="0"/>
                <w:sz w:val="20"/>
                <w:szCs w:val="20"/>
              </w:rPr>
              <w:t>ありますように。</w:t>
            </w:r>
          </w:p>
        </w:tc>
      </w:tr>
      <w:tr w:rsidR="00A35904" w:rsidRPr="00A35904" w:rsidTr="00A0024D">
        <w:trPr>
          <w:trHeight w:val="270"/>
        </w:trPr>
        <w:tc>
          <w:tcPr>
            <w:tcW w:w="715" w:type="dxa"/>
            <w:gridSpan w:val="2"/>
            <w:tcBorders>
              <w:top w:val="single" w:sz="4" w:space="0" w:color="auto"/>
              <w:left w:val="single" w:sz="4" w:space="0" w:color="auto"/>
              <w:bottom w:val="single" w:sz="4" w:space="0" w:color="auto"/>
              <w:right w:val="single" w:sz="4" w:space="0" w:color="auto"/>
            </w:tcBorders>
            <w:shd w:val="clear" w:color="auto" w:fill="FFCC99"/>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A35904">
              <w:rPr>
                <w:rFonts w:ascii="AR ADGothicJP Medium" w:eastAsia="AR ADGothicJP Medium" w:hAnsi="AR ADGothicJP Medium"/>
                <w:sz w:val="20"/>
                <w:szCs w:val="20"/>
              </w:rPr>
              <w:br w:type="page"/>
            </w:r>
            <w:r w:rsidRPr="00007312">
              <w:rPr>
                <w:rFonts w:ascii="AR ADGothicJP Medium" w:eastAsia="AR ADGothicJP Medium" w:hAnsi="AR ADGothicJP Medium" w:cs="メイリオ" w:hint="eastAsia"/>
                <w:kern w:val="0"/>
                <w:sz w:val="20"/>
                <w:szCs w:val="20"/>
              </w:rPr>
              <w:t>9</w:t>
            </w:r>
          </w:p>
        </w:tc>
        <w:tc>
          <w:tcPr>
            <w:tcW w:w="1860" w:type="dxa"/>
            <w:gridSpan w:val="2"/>
            <w:tcBorders>
              <w:top w:val="single" w:sz="4" w:space="0" w:color="auto"/>
              <w:left w:val="nil"/>
              <w:bottom w:val="single" w:sz="4" w:space="0" w:color="auto"/>
              <w:right w:val="single" w:sz="4" w:space="0" w:color="auto"/>
            </w:tcBorders>
            <w:shd w:val="clear" w:color="auto" w:fill="FFCC99"/>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鈴木　弥栄男</w:t>
            </w:r>
          </w:p>
        </w:tc>
        <w:tc>
          <w:tcPr>
            <w:tcW w:w="6885" w:type="dxa"/>
            <w:tcBorders>
              <w:top w:val="single" w:sz="4" w:space="0" w:color="auto"/>
              <w:left w:val="nil"/>
              <w:bottom w:val="single" w:sz="4" w:space="0" w:color="auto"/>
              <w:right w:val="single" w:sz="4" w:space="0" w:color="auto"/>
            </w:tcBorders>
            <w:shd w:val="clear" w:color="auto" w:fill="FFCC99"/>
            <w:noWrap/>
            <w:vAlign w:val="center"/>
            <w:hideMark/>
          </w:tcPr>
          <w:p w:rsidR="00A35904" w:rsidRPr="00007312" w:rsidRDefault="00A35904" w:rsidP="00E10C43">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校友会主催の</w:t>
            </w:r>
            <w:r w:rsidR="00E10C43">
              <w:rPr>
                <w:rFonts w:ascii="AR ADGothicJP Medium" w:eastAsia="AR ADGothicJP Medium" w:hAnsi="AR ADGothicJP Medium" w:cs="ＭＳ Ｐゴシック" w:hint="eastAsia"/>
                <w:color w:val="000000"/>
                <w:kern w:val="0"/>
                <w:sz w:val="20"/>
                <w:szCs w:val="20"/>
              </w:rPr>
              <w:t>HCD</w:t>
            </w:r>
            <w:r w:rsidRPr="00007312">
              <w:rPr>
                <w:rFonts w:ascii="AR ADGothicJP Medium" w:eastAsia="AR ADGothicJP Medium" w:hAnsi="AR ADGothicJP Medium" w:cs="ＭＳ Ｐゴシック" w:hint="eastAsia"/>
                <w:color w:val="000000"/>
                <w:kern w:val="0"/>
                <w:sz w:val="20"/>
                <w:szCs w:val="20"/>
              </w:rPr>
              <w:t>（大学祭の初日に合わせて）に</w:t>
            </w:r>
            <w:r w:rsidR="00E10C43">
              <w:rPr>
                <w:rFonts w:ascii="AR ADGothicJP Medium" w:eastAsia="AR ADGothicJP Medium" w:hAnsi="AR ADGothicJP Medium" w:cs="ＭＳ Ｐゴシック" w:hint="eastAsia"/>
                <w:color w:val="000000"/>
                <w:kern w:val="0"/>
                <w:sz w:val="20"/>
                <w:szCs w:val="20"/>
              </w:rPr>
              <w:t>YWV ＯＢ</w:t>
            </w:r>
            <w:r w:rsidRPr="00007312">
              <w:rPr>
                <w:rFonts w:ascii="AR ADGothicJP Medium" w:eastAsia="AR ADGothicJP Medium" w:hAnsi="AR ADGothicJP Medium" w:cs="ＭＳ Ｐゴシック" w:hint="eastAsia"/>
                <w:color w:val="000000"/>
                <w:kern w:val="0"/>
                <w:sz w:val="20"/>
                <w:szCs w:val="20"/>
              </w:rPr>
              <w:t>会の総会開催、ワンゲル企画展開催のパターン化がここ数年定着しつつあると実感している。特に交流会では正式のプログラムに「みはるかす」斉唱の指導をワンゲルが担当と記載され、そのために遠くから駆けつけてくれる強者がいることは嬉しいかぎりである。</w:t>
            </w:r>
            <w:r w:rsidR="00E10C43">
              <w:rPr>
                <w:rFonts w:ascii="AR ADGothicJP Medium" w:eastAsia="AR ADGothicJP Medium" w:hAnsi="AR ADGothicJP Medium" w:cs="ＭＳ Ｐゴシック" w:hint="eastAsia"/>
                <w:color w:val="000000"/>
                <w:kern w:val="0"/>
                <w:sz w:val="20"/>
                <w:szCs w:val="20"/>
              </w:rPr>
              <w:t>YNU</w:t>
            </w:r>
            <w:r w:rsidRPr="00007312">
              <w:rPr>
                <w:rFonts w:ascii="AR ADGothicJP Medium" w:eastAsia="AR ADGothicJP Medium" w:hAnsi="AR ADGothicJP Medium" w:cs="ＭＳ Ｐゴシック" w:hint="eastAsia"/>
                <w:color w:val="000000"/>
                <w:kern w:val="0"/>
                <w:sz w:val="20"/>
                <w:szCs w:val="20"/>
              </w:rPr>
              <w:t>にての存在感を大いに示し、楽しみたいと思う。</w:t>
            </w:r>
          </w:p>
        </w:tc>
      </w:tr>
      <w:tr w:rsidR="00A35904" w:rsidRPr="00A35904" w:rsidTr="00A0024D">
        <w:trPr>
          <w:trHeight w:val="270"/>
        </w:trPr>
        <w:tc>
          <w:tcPr>
            <w:tcW w:w="715" w:type="dxa"/>
            <w:gridSpan w:val="2"/>
            <w:tcBorders>
              <w:top w:val="single" w:sz="4" w:space="0" w:color="auto"/>
              <w:left w:val="single" w:sz="4" w:space="0" w:color="auto"/>
              <w:bottom w:val="single" w:sz="4" w:space="0" w:color="auto"/>
              <w:right w:val="single" w:sz="4" w:space="0" w:color="auto"/>
            </w:tcBorders>
            <w:shd w:val="clear" w:color="auto" w:fill="FFCC99"/>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9</w:t>
            </w:r>
          </w:p>
        </w:tc>
        <w:tc>
          <w:tcPr>
            <w:tcW w:w="1860" w:type="dxa"/>
            <w:gridSpan w:val="2"/>
            <w:tcBorders>
              <w:top w:val="single" w:sz="4" w:space="0" w:color="auto"/>
              <w:left w:val="nil"/>
              <w:bottom w:val="single" w:sz="4" w:space="0" w:color="auto"/>
              <w:right w:val="single" w:sz="4" w:space="0" w:color="auto"/>
            </w:tcBorders>
            <w:shd w:val="clear" w:color="auto" w:fill="FFCC99"/>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木下　三男</w:t>
            </w:r>
          </w:p>
        </w:tc>
        <w:tc>
          <w:tcPr>
            <w:tcW w:w="6885" w:type="dxa"/>
            <w:tcBorders>
              <w:top w:val="single" w:sz="4" w:space="0" w:color="auto"/>
              <w:left w:val="nil"/>
              <w:bottom w:val="single" w:sz="4" w:space="0" w:color="auto"/>
              <w:right w:val="single" w:sz="4" w:space="0" w:color="auto"/>
            </w:tcBorders>
            <w:shd w:val="clear" w:color="auto" w:fill="FFCC99"/>
            <w:noWrap/>
            <w:vAlign w:val="center"/>
            <w:hideMark/>
          </w:tcPr>
          <w:p w:rsidR="00A35904" w:rsidRPr="00007312" w:rsidRDefault="00A35904" w:rsidP="00A35904">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ＯＢ会活動に積極的に参加できず、大変申し訳ありません。</w:t>
            </w:r>
            <w:r w:rsidRPr="00007312">
              <w:rPr>
                <w:rFonts w:ascii="AR ADGothicJP Medium" w:eastAsia="AR ADGothicJP Medium" w:hAnsi="AR ADGothicJP Medium" w:cs="ＭＳ Ｐゴシック" w:hint="eastAsia"/>
                <w:color w:val="000000"/>
                <w:kern w:val="0"/>
                <w:sz w:val="20"/>
                <w:szCs w:val="20"/>
              </w:rPr>
              <w:br/>
              <w:t xml:space="preserve">皆様によろしくお伝え下さい。 </w:t>
            </w:r>
          </w:p>
        </w:tc>
      </w:tr>
      <w:tr w:rsidR="009669EA" w:rsidRPr="00A35904" w:rsidTr="009669EA">
        <w:trPr>
          <w:trHeight w:val="270"/>
        </w:trPr>
        <w:tc>
          <w:tcPr>
            <w:tcW w:w="9460" w:type="dxa"/>
            <w:gridSpan w:val="5"/>
            <w:tcBorders>
              <w:top w:val="single" w:sz="4" w:space="0" w:color="auto"/>
            </w:tcBorders>
            <w:shd w:val="clear" w:color="auto" w:fill="auto"/>
            <w:noWrap/>
            <w:vAlign w:val="center"/>
          </w:tcPr>
          <w:p w:rsidR="009669EA" w:rsidRDefault="009669EA" w:rsidP="00A35904">
            <w:pPr>
              <w:widowControl/>
              <w:jc w:val="left"/>
              <w:rPr>
                <w:rFonts w:ascii="AR ADGothicJP Medium" w:eastAsia="AR ADGothicJP Medium" w:hAnsi="AR ADGothicJP Medium" w:cs="ＭＳ Ｐゴシック"/>
                <w:color w:val="000000"/>
                <w:kern w:val="0"/>
                <w:sz w:val="20"/>
                <w:szCs w:val="20"/>
              </w:rPr>
            </w:pPr>
          </w:p>
        </w:tc>
      </w:tr>
      <w:tr w:rsidR="00A35904" w:rsidRPr="00A35904" w:rsidTr="00A0024D">
        <w:trPr>
          <w:trHeight w:val="270"/>
        </w:trPr>
        <w:tc>
          <w:tcPr>
            <w:tcW w:w="715" w:type="dxa"/>
            <w:gridSpan w:val="2"/>
            <w:tcBorders>
              <w:top w:val="single" w:sz="4" w:space="0" w:color="auto"/>
              <w:left w:val="single" w:sz="4" w:space="0" w:color="auto"/>
              <w:bottom w:val="single" w:sz="4" w:space="0" w:color="auto"/>
              <w:right w:val="single" w:sz="4" w:space="0" w:color="auto"/>
            </w:tcBorders>
            <w:shd w:val="clear" w:color="auto" w:fill="B6DDE8" w:themeFill="accent5" w:themeFillTint="66"/>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lastRenderedPageBreak/>
              <w:t>10</w:t>
            </w:r>
          </w:p>
        </w:tc>
        <w:tc>
          <w:tcPr>
            <w:tcW w:w="1860" w:type="dxa"/>
            <w:gridSpan w:val="2"/>
            <w:tcBorders>
              <w:top w:val="single" w:sz="4" w:space="0" w:color="auto"/>
              <w:left w:val="nil"/>
              <w:bottom w:val="single" w:sz="4" w:space="0" w:color="auto"/>
              <w:right w:val="single" w:sz="4" w:space="0" w:color="auto"/>
            </w:tcBorders>
            <w:shd w:val="clear" w:color="auto" w:fill="B6DDE8" w:themeFill="accent5" w:themeFillTint="66"/>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山本　陽一</w:t>
            </w:r>
          </w:p>
        </w:tc>
        <w:tc>
          <w:tcPr>
            <w:tcW w:w="6885" w:type="dxa"/>
            <w:tcBorders>
              <w:top w:val="single" w:sz="4" w:space="0" w:color="auto"/>
              <w:left w:val="nil"/>
              <w:bottom w:val="single" w:sz="4" w:space="0" w:color="auto"/>
              <w:right w:val="single" w:sz="4" w:space="0" w:color="auto"/>
            </w:tcBorders>
            <w:shd w:val="clear" w:color="auto" w:fill="B6DDE8" w:themeFill="accent5" w:themeFillTint="66"/>
            <w:noWrap/>
            <w:vAlign w:val="center"/>
            <w:hideMark/>
          </w:tcPr>
          <w:p w:rsidR="00A35904" w:rsidRPr="00007312" w:rsidRDefault="009669EA" w:rsidP="001122A8">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8月に南アルプス赤石岳</w:t>
            </w:r>
            <w:r w:rsidRPr="00007312">
              <w:rPr>
                <w:rFonts w:ascii="ＭＳ 明朝" w:hAnsi="ＭＳ 明朝" w:cs="ＭＳ 明朝" w:hint="eastAsia"/>
                <w:color w:val="000000"/>
                <w:kern w:val="0"/>
                <w:sz w:val="20"/>
                <w:szCs w:val="20"/>
              </w:rPr>
              <w:t>〜</w:t>
            </w:r>
            <w:r w:rsidRPr="00007312">
              <w:rPr>
                <w:rFonts w:ascii="AR ADGothicJP Medium" w:eastAsia="AR ADGothicJP Medium" w:hAnsi="AR ADGothicJP Medium" w:cs="AR ADGothicJP Medium" w:hint="eastAsia"/>
                <w:color w:val="000000"/>
                <w:kern w:val="0"/>
                <w:sz w:val="20"/>
                <w:szCs w:val="20"/>
              </w:rPr>
              <w:t>三伏峠を歩きました。</w:t>
            </w:r>
            <w:r w:rsidRPr="00007312">
              <w:rPr>
                <w:rFonts w:ascii="AR ADGothicJP Medium" w:eastAsia="AR ADGothicJP Medium" w:hAnsi="AR ADGothicJP Medium" w:cs="ＭＳ Ｐゴシック" w:hint="eastAsia"/>
                <w:color w:val="000000"/>
                <w:kern w:val="0"/>
                <w:sz w:val="20"/>
                <w:szCs w:val="20"/>
              </w:rPr>
              <w:t>2009年12月の北岳、2012年</w:t>
            </w:r>
            <w:r w:rsidR="001122A8">
              <w:rPr>
                <w:rFonts w:ascii="AR ADGothicJP Medium" w:eastAsia="AR ADGothicJP Medium" w:hAnsi="AR ADGothicJP Medium" w:cs="ＭＳ Ｐゴシック" w:hint="eastAsia"/>
                <w:color w:val="000000"/>
                <w:kern w:val="0"/>
                <w:sz w:val="20"/>
                <w:szCs w:val="20"/>
              </w:rPr>
              <w:t>1</w:t>
            </w:r>
            <w:r w:rsidR="00A35904" w:rsidRPr="00007312">
              <w:rPr>
                <w:rFonts w:ascii="AR ADGothicJP Medium" w:eastAsia="AR ADGothicJP Medium" w:hAnsi="AR ADGothicJP Medium" w:cs="ＭＳ Ｐゴシック" w:hint="eastAsia"/>
                <w:color w:val="000000"/>
                <w:kern w:val="0"/>
                <w:sz w:val="20"/>
                <w:szCs w:val="20"/>
              </w:rPr>
              <w:t>0月の御岳山以来の3000</w:t>
            </w:r>
            <w:r w:rsidR="001122A8">
              <w:rPr>
                <w:rFonts w:ascii="AR ADGothicJP Medium" w:eastAsia="AR ADGothicJP Medium" w:hAnsi="AR ADGothicJP Medium" w:cs="ＭＳ Ｐゴシック" w:hint="eastAsia"/>
                <w:color w:val="000000"/>
                <w:kern w:val="0"/>
                <w:sz w:val="20"/>
                <w:szCs w:val="20"/>
              </w:rPr>
              <w:t>ｍ</w:t>
            </w:r>
            <w:r w:rsidR="00A35904" w:rsidRPr="00007312">
              <w:rPr>
                <w:rFonts w:ascii="AR ADGothicJP Medium" w:eastAsia="AR ADGothicJP Medium" w:hAnsi="AR ADGothicJP Medium" w:cs="ＭＳ Ｐゴシック" w:hint="eastAsia"/>
                <w:color w:val="000000"/>
                <w:kern w:val="0"/>
                <w:sz w:val="20"/>
                <w:szCs w:val="20"/>
              </w:rPr>
              <w:t>超でした。6月には、昨年に引き続きサロマ湖100</w:t>
            </w:r>
            <w:r w:rsidR="001122A8">
              <w:rPr>
                <w:rFonts w:ascii="AR ADGothicJP Medium" w:eastAsia="AR ADGothicJP Medium" w:hAnsi="AR ADGothicJP Medium" w:cs="ＭＳ Ｐゴシック" w:hint="eastAsia"/>
                <w:color w:val="000000"/>
                <w:kern w:val="0"/>
                <w:sz w:val="20"/>
                <w:szCs w:val="20"/>
              </w:rPr>
              <w:t>ｋｍ</w:t>
            </w:r>
            <w:r w:rsidR="00A35904" w:rsidRPr="00007312">
              <w:rPr>
                <w:rFonts w:ascii="AR ADGothicJP Medium" w:eastAsia="AR ADGothicJP Medium" w:hAnsi="AR ADGothicJP Medium" w:cs="ＭＳ Ｐゴシック" w:hint="eastAsia"/>
                <w:color w:val="000000"/>
                <w:kern w:val="0"/>
                <w:sz w:val="20"/>
                <w:szCs w:val="20"/>
              </w:rPr>
              <w:t xml:space="preserve">ウルトラマラソンを完走しました。 </w:t>
            </w:r>
          </w:p>
        </w:tc>
      </w:tr>
      <w:tr w:rsidR="00A35904" w:rsidRPr="00A35904" w:rsidTr="00A0024D">
        <w:trPr>
          <w:trHeight w:val="270"/>
        </w:trPr>
        <w:tc>
          <w:tcPr>
            <w:tcW w:w="715" w:type="dxa"/>
            <w:gridSpan w:val="2"/>
            <w:tcBorders>
              <w:top w:val="single" w:sz="4" w:space="0" w:color="auto"/>
              <w:left w:val="single" w:sz="4" w:space="0" w:color="auto"/>
              <w:bottom w:val="single" w:sz="4" w:space="0" w:color="000000"/>
              <w:right w:val="single" w:sz="4" w:space="0" w:color="auto"/>
            </w:tcBorders>
            <w:shd w:val="clear" w:color="auto" w:fill="B6DDE8" w:themeFill="accent5" w:themeFillTint="66"/>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10</w:t>
            </w:r>
          </w:p>
        </w:tc>
        <w:tc>
          <w:tcPr>
            <w:tcW w:w="1860" w:type="dxa"/>
            <w:gridSpan w:val="2"/>
            <w:tcBorders>
              <w:top w:val="single" w:sz="4" w:space="0" w:color="auto"/>
              <w:left w:val="nil"/>
              <w:bottom w:val="single" w:sz="4" w:space="0" w:color="auto"/>
              <w:right w:val="single" w:sz="4" w:space="0" w:color="auto"/>
            </w:tcBorders>
            <w:shd w:val="clear" w:color="auto" w:fill="B6DDE8" w:themeFill="accent5" w:themeFillTint="66"/>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村田　尚雄</w:t>
            </w:r>
          </w:p>
        </w:tc>
        <w:tc>
          <w:tcPr>
            <w:tcW w:w="6885" w:type="dxa"/>
            <w:tcBorders>
              <w:top w:val="single" w:sz="4" w:space="0" w:color="auto"/>
              <w:left w:val="nil"/>
              <w:bottom w:val="single" w:sz="4" w:space="0" w:color="auto"/>
              <w:right w:val="single" w:sz="4" w:space="0" w:color="auto"/>
            </w:tcBorders>
            <w:shd w:val="clear" w:color="auto" w:fill="B6DDE8" w:themeFill="accent5" w:themeFillTint="66"/>
            <w:noWrap/>
            <w:vAlign w:val="center"/>
            <w:hideMark/>
          </w:tcPr>
          <w:p w:rsidR="00A35904" w:rsidRPr="00007312" w:rsidRDefault="00A35904" w:rsidP="00A35904">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ＯＢ総会準備ご苦労様です。小生の熊本実家は地震、大雨と災害続きで大変です。現在福岡市に在住しており、ヘルニアを患い横浜まで出向くことができません。昨年、初夏に妙高の山小屋を女房と尋ねました。私の女房はフェリスのワンゲル部ＯＧで横国大の山小屋が完成して間もない頃、山小屋を利用させてもらった経験があり、大変懐かしんでいました。いずれにしろ大変きれいに管理されており安心しました。総会出席の皆様によろしくお伝えください。</w:t>
            </w:r>
          </w:p>
        </w:tc>
      </w:tr>
      <w:tr w:rsidR="00A35904" w:rsidRPr="00A35904" w:rsidTr="00A0024D">
        <w:trPr>
          <w:trHeight w:val="270"/>
        </w:trPr>
        <w:tc>
          <w:tcPr>
            <w:tcW w:w="715" w:type="dxa"/>
            <w:gridSpan w:val="2"/>
            <w:tcBorders>
              <w:top w:val="nil"/>
              <w:left w:val="single" w:sz="4" w:space="0" w:color="auto"/>
              <w:bottom w:val="single" w:sz="4" w:space="0" w:color="000000"/>
              <w:right w:val="single" w:sz="4" w:space="0" w:color="auto"/>
            </w:tcBorders>
            <w:shd w:val="clear" w:color="auto" w:fill="B6DDE8" w:themeFill="accent5" w:themeFillTint="66"/>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11</w:t>
            </w:r>
          </w:p>
        </w:tc>
        <w:tc>
          <w:tcPr>
            <w:tcW w:w="1860" w:type="dxa"/>
            <w:gridSpan w:val="2"/>
            <w:tcBorders>
              <w:top w:val="nil"/>
              <w:left w:val="nil"/>
              <w:bottom w:val="single" w:sz="4" w:space="0" w:color="auto"/>
              <w:right w:val="single" w:sz="4" w:space="0" w:color="auto"/>
            </w:tcBorders>
            <w:shd w:val="clear" w:color="auto" w:fill="B6DDE8" w:themeFill="accent5" w:themeFillTint="66"/>
            <w:noWrap/>
            <w:vAlign w:val="center"/>
            <w:hideMark/>
          </w:tcPr>
          <w:p w:rsidR="00A35904" w:rsidRPr="00007312" w:rsidRDefault="00A35904" w:rsidP="001122A8">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安藤</w:t>
            </w:r>
            <w:r w:rsidR="001122A8">
              <w:rPr>
                <w:rFonts w:ascii="AR ADGothicJP Medium" w:eastAsia="AR ADGothicJP Medium" w:hAnsi="AR ADGothicJP Medium" w:cs="メイリオ" w:hint="eastAsia"/>
                <w:kern w:val="0"/>
                <w:sz w:val="20"/>
                <w:szCs w:val="20"/>
              </w:rPr>
              <w:t xml:space="preserve">　</w:t>
            </w:r>
            <w:r w:rsidRPr="00007312">
              <w:rPr>
                <w:rFonts w:ascii="AR ADGothicJP Medium" w:eastAsia="AR ADGothicJP Medium" w:hAnsi="AR ADGothicJP Medium" w:cs="メイリオ" w:hint="eastAsia"/>
                <w:kern w:val="0"/>
                <w:sz w:val="20"/>
                <w:szCs w:val="20"/>
              </w:rPr>
              <w:t xml:space="preserve">貞利 </w:t>
            </w:r>
          </w:p>
        </w:tc>
        <w:tc>
          <w:tcPr>
            <w:tcW w:w="6885" w:type="dxa"/>
            <w:tcBorders>
              <w:top w:val="nil"/>
              <w:left w:val="nil"/>
              <w:bottom w:val="single" w:sz="4" w:space="0" w:color="auto"/>
              <w:right w:val="single" w:sz="4" w:space="0" w:color="auto"/>
            </w:tcBorders>
            <w:shd w:val="clear" w:color="auto" w:fill="B6DDE8" w:themeFill="accent5" w:themeFillTint="66"/>
            <w:noWrap/>
            <w:vAlign w:val="center"/>
            <w:hideMark/>
          </w:tcPr>
          <w:p w:rsidR="00A35904" w:rsidRPr="00007312" w:rsidRDefault="00A35904" w:rsidP="001122A8">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カメルーンの2年間を</w:t>
            </w:r>
            <w:r w:rsidR="00E10C43">
              <w:rPr>
                <w:rFonts w:ascii="AR ADGothicJP Medium" w:eastAsia="AR ADGothicJP Medium" w:hAnsi="AR ADGothicJP Medium" w:cs="ＭＳ Ｐゴシック" w:hint="eastAsia"/>
                <w:color w:val="000000"/>
                <w:kern w:val="0"/>
                <w:sz w:val="20"/>
                <w:szCs w:val="20"/>
              </w:rPr>
              <w:t>6</w:t>
            </w:r>
            <w:r w:rsidRPr="00007312">
              <w:rPr>
                <w:rFonts w:ascii="AR ADGothicJP Medium" w:eastAsia="AR ADGothicJP Medium" w:hAnsi="AR ADGothicJP Medium" w:cs="ＭＳ Ｐゴシック" w:hint="eastAsia"/>
                <w:color w:val="000000"/>
                <w:kern w:val="0"/>
                <w:sz w:val="20"/>
                <w:szCs w:val="20"/>
              </w:rPr>
              <w:t>月末に終えて、今はフランスです。</w:t>
            </w:r>
            <w:r w:rsidR="00E10C43">
              <w:rPr>
                <w:rFonts w:ascii="AR ADGothicJP Medium" w:eastAsia="AR ADGothicJP Medium" w:hAnsi="AR ADGothicJP Medium" w:cs="ＭＳ Ｐゴシック" w:hint="eastAsia"/>
                <w:color w:val="000000"/>
                <w:kern w:val="0"/>
                <w:sz w:val="20"/>
                <w:szCs w:val="20"/>
              </w:rPr>
              <w:t>9</w:t>
            </w:r>
            <w:r w:rsidRPr="00007312">
              <w:rPr>
                <w:rFonts w:ascii="AR ADGothicJP Medium" w:eastAsia="AR ADGothicJP Medium" w:hAnsi="AR ADGothicJP Medium" w:cs="ＭＳ Ｐゴシック" w:hint="eastAsia"/>
                <w:color w:val="000000"/>
                <w:kern w:val="0"/>
                <w:sz w:val="20"/>
                <w:szCs w:val="20"/>
              </w:rPr>
              <w:t>月</w:t>
            </w:r>
            <w:r w:rsidR="00E10C43">
              <w:rPr>
                <w:rFonts w:ascii="AR ADGothicJP Medium" w:eastAsia="AR ADGothicJP Medium" w:hAnsi="AR ADGothicJP Medium" w:cs="ＭＳ Ｐゴシック" w:hint="eastAsia"/>
                <w:color w:val="000000"/>
                <w:kern w:val="0"/>
                <w:sz w:val="20"/>
                <w:szCs w:val="20"/>
              </w:rPr>
              <w:t>1</w:t>
            </w:r>
            <w:r w:rsidRPr="00007312">
              <w:rPr>
                <w:rFonts w:ascii="AR ADGothicJP Medium" w:eastAsia="AR ADGothicJP Medium" w:hAnsi="AR ADGothicJP Medium" w:cs="ＭＳ Ｐゴシック" w:hint="eastAsia"/>
                <w:color w:val="000000"/>
                <w:kern w:val="0"/>
                <w:sz w:val="20"/>
                <w:szCs w:val="20"/>
              </w:rPr>
              <w:t>日からルピュイを出発して、</w:t>
            </w:r>
            <w:r w:rsidR="00E10C43">
              <w:rPr>
                <w:rFonts w:ascii="AR ADGothicJP Medium" w:eastAsia="AR ADGothicJP Medium" w:hAnsi="AR ADGothicJP Medium" w:cs="ＭＳ Ｐゴシック" w:hint="eastAsia"/>
                <w:color w:val="000000"/>
                <w:kern w:val="0"/>
                <w:sz w:val="20"/>
                <w:szCs w:val="20"/>
              </w:rPr>
              <w:t>23</w:t>
            </w:r>
            <w:r w:rsidRPr="00007312">
              <w:rPr>
                <w:rFonts w:ascii="AR ADGothicJP Medium" w:eastAsia="AR ADGothicJP Medium" w:hAnsi="AR ADGothicJP Medium" w:cs="ＭＳ Ｐゴシック" w:hint="eastAsia"/>
                <w:color w:val="000000"/>
                <w:kern w:val="0"/>
                <w:sz w:val="20"/>
                <w:szCs w:val="20"/>
              </w:rPr>
              <w:t>日ロミュという町まで歩いて来ました。観光が中心の巡礼の旅です。スペイン国境の町までは行けず</w:t>
            </w:r>
            <w:r w:rsidR="00E10C43">
              <w:rPr>
                <w:rFonts w:ascii="AR ADGothicJP Medium" w:eastAsia="AR ADGothicJP Medium" w:hAnsi="AR ADGothicJP Medium" w:cs="ＭＳ Ｐゴシック" w:hint="eastAsia"/>
                <w:color w:val="000000"/>
                <w:kern w:val="0"/>
                <w:sz w:val="20"/>
                <w:szCs w:val="20"/>
              </w:rPr>
              <w:t>、1</w:t>
            </w:r>
            <w:r w:rsidR="001122A8">
              <w:rPr>
                <w:rFonts w:ascii="AR ADGothicJP Medium" w:eastAsia="AR ADGothicJP Medium" w:hAnsi="AR ADGothicJP Medium" w:cs="ＭＳ Ｐゴシック" w:hint="eastAsia"/>
                <w:color w:val="000000"/>
                <w:kern w:val="0"/>
                <w:sz w:val="20"/>
                <w:szCs w:val="20"/>
              </w:rPr>
              <w:t>0</w:t>
            </w:r>
            <w:r w:rsidRPr="00007312">
              <w:rPr>
                <w:rFonts w:ascii="AR ADGothicJP Medium" w:eastAsia="AR ADGothicJP Medium" w:hAnsi="AR ADGothicJP Medium" w:cs="ＭＳ Ｐゴシック" w:hint="eastAsia"/>
                <w:color w:val="000000"/>
                <w:kern w:val="0"/>
                <w:sz w:val="20"/>
                <w:szCs w:val="20"/>
              </w:rPr>
              <w:t>月</w:t>
            </w:r>
            <w:r w:rsidR="00E10C43">
              <w:rPr>
                <w:rFonts w:ascii="AR ADGothicJP Medium" w:eastAsia="AR ADGothicJP Medium" w:hAnsi="AR ADGothicJP Medium" w:cs="ＭＳ Ｐゴシック" w:hint="eastAsia"/>
                <w:color w:val="000000"/>
                <w:kern w:val="0"/>
                <w:sz w:val="20"/>
                <w:szCs w:val="20"/>
              </w:rPr>
              <w:t>7</w:t>
            </w:r>
            <w:r w:rsidRPr="00007312">
              <w:rPr>
                <w:rFonts w:ascii="AR ADGothicJP Medium" w:eastAsia="AR ADGothicJP Medium" w:hAnsi="AR ADGothicJP Medium" w:cs="ＭＳ Ｐゴシック" w:hint="eastAsia"/>
                <w:color w:val="000000"/>
                <w:kern w:val="0"/>
                <w:sz w:val="20"/>
                <w:szCs w:val="20"/>
              </w:rPr>
              <w:t>日には帰国します。</w:t>
            </w:r>
          </w:p>
        </w:tc>
      </w:tr>
      <w:tr w:rsidR="00A35904" w:rsidRPr="00A35904" w:rsidTr="00A0024D">
        <w:trPr>
          <w:trHeight w:val="270"/>
        </w:trPr>
        <w:tc>
          <w:tcPr>
            <w:tcW w:w="715" w:type="dxa"/>
            <w:gridSpan w:val="2"/>
            <w:tcBorders>
              <w:top w:val="nil"/>
              <w:left w:val="single" w:sz="4" w:space="0" w:color="auto"/>
              <w:bottom w:val="single" w:sz="4" w:space="0" w:color="000000"/>
              <w:right w:val="single" w:sz="4" w:space="0" w:color="auto"/>
            </w:tcBorders>
            <w:shd w:val="clear" w:color="auto" w:fill="B6DDE8" w:themeFill="accent5" w:themeFillTint="66"/>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11</w:t>
            </w:r>
          </w:p>
        </w:tc>
        <w:tc>
          <w:tcPr>
            <w:tcW w:w="1860" w:type="dxa"/>
            <w:gridSpan w:val="2"/>
            <w:tcBorders>
              <w:top w:val="nil"/>
              <w:left w:val="nil"/>
              <w:bottom w:val="single" w:sz="4" w:space="0" w:color="auto"/>
              <w:right w:val="single" w:sz="4" w:space="0" w:color="auto"/>
            </w:tcBorders>
            <w:shd w:val="clear" w:color="auto" w:fill="B6DDE8" w:themeFill="accent5" w:themeFillTint="66"/>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桜井　謙一</w:t>
            </w:r>
          </w:p>
        </w:tc>
        <w:tc>
          <w:tcPr>
            <w:tcW w:w="6885" w:type="dxa"/>
            <w:tcBorders>
              <w:top w:val="nil"/>
              <w:left w:val="nil"/>
              <w:bottom w:val="single" w:sz="4" w:space="0" w:color="auto"/>
              <w:right w:val="single" w:sz="4" w:space="0" w:color="auto"/>
            </w:tcBorders>
            <w:shd w:val="clear" w:color="auto" w:fill="B6DDE8" w:themeFill="accent5" w:themeFillTint="66"/>
            <w:noWrap/>
            <w:vAlign w:val="center"/>
            <w:hideMark/>
          </w:tcPr>
          <w:p w:rsidR="00A35904" w:rsidRPr="00007312" w:rsidRDefault="00A35904" w:rsidP="00E10C43">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職場を退職して</w:t>
            </w:r>
            <w:r w:rsidR="00E10C43">
              <w:rPr>
                <w:rFonts w:ascii="AR ADGothicJP Medium" w:eastAsia="AR ADGothicJP Medium" w:hAnsi="AR ADGothicJP Medium" w:cs="ＭＳ Ｐゴシック" w:hint="eastAsia"/>
                <w:color w:val="000000"/>
                <w:kern w:val="0"/>
                <w:sz w:val="20"/>
                <w:szCs w:val="20"/>
              </w:rPr>
              <w:t>2</w:t>
            </w:r>
            <w:r w:rsidRPr="00007312">
              <w:rPr>
                <w:rFonts w:ascii="AR ADGothicJP Medium" w:eastAsia="AR ADGothicJP Medium" w:hAnsi="AR ADGothicJP Medium" w:cs="ＭＳ Ｐゴシック" w:hint="eastAsia"/>
                <w:color w:val="000000"/>
                <w:kern w:val="0"/>
                <w:sz w:val="20"/>
                <w:szCs w:val="20"/>
              </w:rPr>
              <w:t>年</w:t>
            </w:r>
            <w:r w:rsidR="00E10C43">
              <w:rPr>
                <w:rFonts w:ascii="AR ADGothicJP Medium" w:eastAsia="AR ADGothicJP Medium" w:hAnsi="AR ADGothicJP Medium" w:cs="ＭＳ Ｐゴシック" w:hint="eastAsia"/>
                <w:color w:val="000000"/>
                <w:kern w:val="0"/>
                <w:sz w:val="20"/>
                <w:szCs w:val="20"/>
              </w:rPr>
              <w:t>3</w:t>
            </w:r>
            <w:r w:rsidRPr="00007312">
              <w:rPr>
                <w:rFonts w:ascii="AR ADGothicJP Medium" w:eastAsia="AR ADGothicJP Medium" w:hAnsi="AR ADGothicJP Medium" w:cs="ＭＳ Ｐゴシック" w:hint="eastAsia"/>
                <w:color w:val="000000"/>
                <w:kern w:val="0"/>
                <w:sz w:val="20"/>
                <w:szCs w:val="20"/>
              </w:rPr>
              <w:t>ヶ月になります。今はボランティアや囲碁等に日々忙しくしています。山は膝を痛めて</w:t>
            </w:r>
            <w:r w:rsidR="00E10C43">
              <w:rPr>
                <w:rFonts w:ascii="AR ADGothicJP Medium" w:eastAsia="AR ADGothicJP Medium" w:hAnsi="AR ADGothicJP Medium" w:cs="ＭＳ Ｐゴシック" w:hint="eastAsia"/>
                <w:color w:val="000000"/>
                <w:kern w:val="0"/>
                <w:sz w:val="20"/>
                <w:szCs w:val="20"/>
              </w:rPr>
              <w:t>以降</w:t>
            </w:r>
            <w:r w:rsidRPr="00007312">
              <w:rPr>
                <w:rFonts w:ascii="AR ADGothicJP Medium" w:eastAsia="AR ADGothicJP Medium" w:hAnsi="AR ADGothicJP Medium" w:cs="ＭＳ Ｐゴシック" w:hint="eastAsia"/>
                <w:color w:val="000000"/>
                <w:kern w:val="0"/>
                <w:sz w:val="20"/>
                <w:szCs w:val="20"/>
              </w:rPr>
              <w:t xml:space="preserve">ご無沙汰です </w:t>
            </w:r>
          </w:p>
        </w:tc>
      </w:tr>
      <w:tr w:rsidR="00A35904" w:rsidRPr="00A35904" w:rsidTr="00A0024D">
        <w:trPr>
          <w:trHeight w:val="270"/>
        </w:trPr>
        <w:tc>
          <w:tcPr>
            <w:tcW w:w="715" w:type="dxa"/>
            <w:gridSpan w:val="2"/>
            <w:tcBorders>
              <w:top w:val="nil"/>
              <w:left w:val="single" w:sz="4" w:space="0" w:color="auto"/>
              <w:bottom w:val="single" w:sz="4" w:space="0" w:color="000000"/>
              <w:right w:val="single" w:sz="4" w:space="0" w:color="auto"/>
            </w:tcBorders>
            <w:shd w:val="clear" w:color="auto" w:fill="B6DDE8" w:themeFill="accent5" w:themeFillTint="66"/>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12</w:t>
            </w:r>
          </w:p>
        </w:tc>
        <w:tc>
          <w:tcPr>
            <w:tcW w:w="1860" w:type="dxa"/>
            <w:gridSpan w:val="2"/>
            <w:tcBorders>
              <w:top w:val="nil"/>
              <w:left w:val="nil"/>
              <w:bottom w:val="single" w:sz="4" w:space="0" w:color="auto"/>
              <w:right w:val="single" w:sz="4" w:space="0" w:color="auto"/>
            </w:tcBorders>
            <w:shd w:val="clear" w:color="auto" w:fill="B6DDE8" w:themeFill="accent5" w:themeFillTint="66"/>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岩崎　敏昭</w:t>
            </w:r>
          </w:p>
        </w:tc>
        <w:tc>
          <w:tcPr>
            <w:tcW w:w="6885" w:type="dxa"/>
            <w:tcBorders>
              <w:top w:val="nil"/>
              <w:left w:val="nil"/>
              <w:bottom w:val="single" w:sz="4" w:space="0" w:color="auto"/>
              <w:right w:val="single" w:sz="4" w:space="0" w:color="auto"/>
            </w:tcBorders>
            <w:shd w:val="clear" w:color="auto" w:fill="B6DDE8" w:themeFill="accent5" w:themeFillTint="66"/>
            <w:noWrap/>
            <w:vAlign w:val="center"/>
            <w:hideMark/>
          </w:tcPr>
          <w:p w:rsidR="00A35904" w:rsidRPr="00007312" w:rsidRDefault="00A35904" w:rsidP="007726FD">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九州の傾山の遭難事故を起こして活動自粛中に、中退してしまった第12期の岩崎敏昭です。今回、同期で長洲ゼミの山川隆様のお骨折りで、恥ずかしながらも、</w:t>
            </w:r>
            <w:r w:rsidR="00E10C43">
              <w:rPr>
                <w:rFonts w:ascii="AR ADGothicJP Medium" w:eastAsia="AR ADGothicJP Medium" w:hAnsi="AR ADGothicJP Medium" w:cs="ＭＳ Ｐゴシック" w:hint="eastAsia"/>
                <w:color w:val="000000"/>
                <w:kern w:val="0"/>
                <w:sz w:val="20"/>
                <w:szCs w:val="20"/>
              </w:rPr>
              <w:t>YWV</w:t>
            </w:r>
            <w:r w:rsidRPr="00007312">
              <w:rPr>
                <w:rFonts w:ascii="AR ADGothicJP Medium" w:eastAsia="AR ADGothicJP Medium" w:hAnsi="AR ADGothicJP Medium" w:cs="ＭＳ Ｐゴシック" w:hint="eastAsia"/>
                <w:color w:val="000000"/>
                <w:kern w:val="0"/>
                <w:sz w:val="20"/>
                <w:szCs w:val="20"/>
              </w:rPr>
              <w:t>に復帰させて頂きます。FB等で第</w:t>
            </w:r>
            <w:r w:rsidR="00E10C43">
              <w:rPr>
                <w:rFonts w:ascii="AR ADGothicJP Medium" w:eastAsia="AR ADGothicJP Medium" w:hAnsi="AR ADGothicJP Medium" w:cs="ＭＳ Ｐゴシック" w:hint="eastAsia"/>
                <w:color w:val="000000"/>
                <w:kern w:val="0"/>
                <w:sz w:val="20"/>
                <w:szCs w:val="20"/>
              </w:rPr>
              <w:t>10</w:t>
            </w:r>
            <w:r w:rsidRPr="00007312">
              <w:rPr>
                <w:rFonts w:ascii="AR ADGothicJP Medium" w:eastAsia="AR ADGothicJP Medium" w:hAnsi="AR ADGothicJP Medium" w:cs="ＭＳ Ｐゴシック" w:hint="eastAsia"/>
                <w:color w:val="000000"/>
                <w:kern w:val="0"/>
                <w:sz w:val="20"/>
                <w:szCs w:val="20"/>
              </w:rPr>
              <w:t>期の山本陽一先輩の活躍の様子等を知り、懐かしく思っています。</w:t>
            </w:r>
            <w:r w:rsidRPr="00007312">
              <w:rPr>
                <w:rFonts w:ascii="AR ADGothicJP Medium" w:eastAsia="AR ADGothicJP Medium" w:hAnsi="AR ADGothicJP Medium" w:cs="ＭＳ Ｐゴシック" w:hint="eastAsia"/>
                <w:color w:val="000000"/>
                <w:kern w:val="0"/>
                <w:sz w:val="20"/>
                <w:szCs w:val="20"/>
              </w:rPr>
              <w:br/>
              <w:t>実は、清水</w:t>
            </w:r>
            <w:del w:id="185" w:author="吉野大次郎" w:date="2016-12-02T21:54:00Z">
              <w:r w:rsidRPr="00007312" w:rsidDel="00667E9E">
                <w:rPr>
                  <w:rFonts w:ascii="AR ADGothicJP Medium" w:eastAsia="AR ADGothicJP Medium" w:hAnsi="AR ADGothicJP Medium" w:cs="ＭＳ Ｐゴシック" w:hint="eastAsia"/>
                  <w:color w:val="000000"/>
                  <w:kern w:val="0"/>
                  <w:sz w:val="20"/>
                  <w:szCs w:val="20"/>
                </w:rPr>
                <w:delText>が</w:delText>
              </w:r>
            </w:del>
            <w:ins w:id="186" w:author="吉野大次郎" w:date="2016-12-02T21:54:00Z">
              <w:r w:rsidR="00667E9E">
                <w:rPr>
                  <w:rFonts w:ascii="AR ADGothicJP Medium" w:eastAsia="AR ADGothicJP Medium" w:hAnsi="AR ADGothicJP Medium" w:cs="ＭＳ Ｐゴシック" w:hint="eastAsia"/>
                  <w:color w:val="000000"/>
                  <w:kern w:val="0"/>
                  <w:sz w:val="20"/>
                  <w:szCs w:val="20"/>
                </w:rPr>
                <w:t>ヶ</w:t>
              </w:r>
            </w:ins>
            <w:r w:rsidRPr="00007312">
              <w:rPr>
                <w:rFonts w:ascii="AR ADGothicJP Medium" w:eastAsia="AR ADGothicJP Medium" w:hAnsi="AR ADGothicJP Medium" w:cs="ＭＳ Ｐゴシック" w:hint="eastAsia"/>
                <w:color w:val="000000"/>
                <w:kern w:val="0"/>
                <w:sz w:val="20"/>
                <w:szCs w:val="20"/>
              </w:rPr>
              <w:t>丘からの移転以来、常盤台にも行ったことはありません。教員生活を60歳で定年退職した後も、青少年相談員やら学童保育の支援員を</w:t>
            </w:r>
            <w:r w:rsidR="007726FD">
              <w:rPr>
                <w:rFonts w:ascii="AR ADGothicJP Medium" w:eastAsia="AR ADGothicJP Medium" w:hAnsi="AR ADGothicJP Medium" w:cs="ＭＳ Ｐゴシック" w:hint="eastAsia"/>
                <w:color w:val="000000"/>
                <w:kern w:val="0"/>
                <w:sz w:val="20"/>
                <w:szCs w:val="20"/>
              </w:rPr>
              <w:t>6</w:t>
            </w:r>
            <w:r w:rsidRPr="00007312">
              <w:rPr>
                <w:rFonts w:ascii="AR ADGothicJP Medium" w:eastAsia="AR ADGothicJP Medium" w:hAnsi="AR ADGothicJP Medium" w:cs="ＭＳ Ｐゴシック" w:hint="eastAsia"/>
                <w:color w:val="000000"/>
                <w:kern w:val="0"/>
                <w:sz w:val="20"/>
                <w:szCs w:val="20"/>
              </w:rPr>
              <w:t>年以上続けてきました。その間、腫瘍の摘出手術やら薬疹での入院等も経験してきました。そのためか往年の体力はありませんが、伊勢原市のトレーニング施設を週に</w:t>
            </w:r>
            <w:r w:rsidR="007726FD">
              <w:rPr>
                <w:rFonts w:ascii="AR ADGothicJP Medium" w:eastAsia="AR ADGothicJP Medium" w:hAnsi="AR ADGothicJP Medium" w:cs="ＭＳ Ｐゴシック" w:hint="eastAsia"/>
                <w:color w:val="000000"/>
                <w:kern w:val="0"/>
                <w:sz w:val="20"/>
                <w:szCs w:val="20"/>
              </w:rPr>
              <w:t>2、3</w:t>
            </w:r>
            <w:r w:rsidRPr="00007312">
              <w:rPr>
                <w:rFonts w:ascii="AR ADGothicJP Medium" w:eastAsia="AR ADGothicJP Medium" w:hAnsi="AR ADGothicJP Medium" w:cs="ＭＳ Ｐゴシック" w:hint="eastAsia"/>
                <w:color w:val="000000"/>
                <w:kern w:val="0"/>
                <w:sz w:val="20"/>
                <w:szCs w:val="20"/>
              </w:rPr>
              <w:t>回利用することで、同じ年齢の方よりは元気に過ごしています。今年度は同市の青少年指導員として、</w:t>
            </w:r>
            <w:r w:rsidR="007726FD">
              <w:rPr>
                <w:rFonts w:ascii="AR ADGothicJP Medium" w:eastAsia="AR ADGothicJP Medium" w:hAnsi="AR ADGothicJP Medium" w:cs="ＭＳ Ｐゴシック" w:hint="eastAsia"/>
                <w:color w:val="000000"/>
                <w:kern w:val="0"/>
                <w:sz w:val="20"/>
                <w:szCs w:val="20"/>
              </w:rPr>
              <w:t>17</w:t>
            </w:r>
            <w:r w:rsidRPr="00007312">
              <w:rPr>
                <w:rFonts w:ascii="AR ADGothicJP Medium" w:eastAsia="AR ADGothicJP Medium" w:hAnsi="AR ADGothicJP Medium" w:cs="ＭＳ Ｐゴシック" w:hint="eastAsia"/>
                <w:color w:val="000000"/>
                <w:kern w:val="0"/>
                <w:sz w:val="20"/>
                <w:szCs w:val="20"/>
              </w:rPr>
              <w:t>ｋｍの平塚海岸までの「ナイトウォーク」にも主催者側として参加しました。懐かしい皆様にお会い出来ることを楽しみにしています。</w:t>
            </w:r>
          </w:p>
        </w:tc>
      </w:tr>
      <w:tr w:rsidR="00A35904" w:rsidRPr="00A35904" w:rsidTr="00A0024D">
        <w:trPr>
          <w:trHeight w:val="270"/>
        </w:trPr>
        <w:tc>
          <w:tcPr>
            <w:tcW w:w="715" w:type="dxa"/>
            <w:gridSpan w:val="2"/>
            <w:tcBorders>
              <w:top w:val="nil"/>
              <w:left w:val="single" w:sz="4" w:space="0" w:color="auto"/>
              <w:bottom w:val="single" w:sz="4" w:space="0" w:color="000000"/>
              <w:right w:val="single" w:sz="4" w:space="0" w:color="auto"/>
            </w:tcBorders>
            <w:shd w:val="clear" w:color="auto" w:fill="B6DDE8" w:themeFill="accent5" w:themeFillTint="66"/>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14</w:t>
            </w:r>
          </w:p>
        </w:tc>
        <w:tc>
          <w:tcPr>
            <w:tcW w:w="1860" w:type="dxa"/>
            <w:gridSpan w:val="2"/>
            <w:tcBorders>
              <w:top w:val="nil"/>
              <w:left w:val="nil"/>
              <w:bottom w:val="single" w:sz="4" w:space="0" w:color="auto"/>
              <w:right w:val="single" w:sz="4" w:space="0" w:color="auto"/>
            </w:tcBorders>
            <w:shd w:val="clear" w:color="auto" w:fill="B6DDE8" w:themeFill="accent5" w:themeFillTint="66"/>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小口　雄平</w:t>
            </w:r>
          </w:p>
        </w:tc>
        <w:tc>
          <w:tcPr>
            <w:tcW w:w="6885" w:type="dxa"/>
            <w:tcBorders>
              <w:top w:val="nil"/>
              <w:left w:val="nil"/>
              <w:bottom w:val="single" w:sz="4" w:space="0" w:color="auto"/>
              <w:right w:val="single" w:sz="4" w:space="0" w:color="auto"/>
            </w:tcBorders>
            <w:shd w:val="clear" w:color="auto" w:fill="B6DDE8" w:themeFill="accent5" w:themeFillTint="66"/>
            <w:noWrap/>
            <w:vAlign w:val="center"/>
            <w:hideMark/>
          </w:tcPr>
          <w:p w:rsidR="00A35904" w:rsidRPr="00007312" w:rsidRDefault="00A35904" w:rsidP="00A35904">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 xml:space="preserve">せっかくの総会、HCDに欠席で、すみません </w:t>
            </w:r>
            <w:r w:rsidR="001122A8">
              <w:rPr>
                <w:rFonts w:ascii="AR ADGothicJP Medium" w:eastAsia="AR ADGothicJP Medium" w:hAnsi="AR ADGothicJP Medium" w:cs="ＭＳ Ｐゴシック" w:hint="eastAsia"/>
                <w:color w:val="000000"/>
                <w:kern w:val="0"/>
                <w:sz w:val="20"/>
                <w:szCs w:val="20"/>
              </w:rPr>
              <w:t>。</w:t>
            </w:r>
          </w:p>
        </w:tc>
      </w:tr>
      <w:tr w:rsidR="00A35904" w:rsidRPr="00A35904" w:rsidTr="00A0024D">
        <w:trPr>
          <w:trHeight w:val="270"/>
        </w:trPr>
        <w:tc>
          <w:tcPr>
            <w:tcW w:w="709" w:type="dxa"/>
            <w:tcBorders>
              <w:top w:val="single" w:sz="4" w:space="0" w:color="auto"/>
              <w:left w:val="single" w:sz="4" w:space="0" w:color="auto"/>
              <w:bottom w:val="single" w:sz="4" w:space="0" w:color="auto"/>
              <w:right w:val="single" w:sz="4" w:space="0" w:color="auto"/>
            </w:tcBorders>
            <w:shd w:val="clear" w:color="auto" w:fill="B6DDE8" w:themeFill="accent5" w:themeFillTint="66"/>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15</w:t>
            </w:r>
          </w:p>
        </w:tc>
        <w:tc>
          <w:tcPr>
            <w:tcW w:w="1843" w:type="dxa"/>
            <w:gridSpan w:val="2"/>
            <w:tcBorders>
              <w:top w:val="single" w:sz="4" w:space="0" w:color="auto"/>
              <w:left w:val="nil"/>
              <w:bottom w:val="single" w:sz="4" w:space="0" w:color="auto"/>
              <w:right w:val="single" w:sz="4" w:space="0" w:color="auto"/>
            </w:tcBorders>
            <w:shd w:val="clear" w:color="auto" w:fill="B6DDE8" w:themeFill="accent5" w:themeFillTint="66"/>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川端　一司</w:t>
            </w:r>
          </w:p>
        </w:tc>
        <w:tc>
          <w:tcPr>
            <w:tcW w:w="6908" w:type="dxa"/>
            <w:gridSpan w:val="2"/>
            <w:tcBorders>
              <w:top w:val="single" w:sz="4" w:space="0" w:color="auto"/>
              <w:left w:val="nil"/>
              <w:bottom w:val="single" w:sz="4" w:space="0" w:color="auto"/>
              <w:right w:val="single" w:sz="4" w:space="0" w:color="auto"/>
            </w:tcBorders>
            <w:shd w:val="clear" w:color="auto" w:fill="B6DDE8" w:themeFill="accent5" w:themeFillTint="66"/>
            <w:noWrap/>
            <w:vAlign w:val="center"/>
            <w:hideMark/>
          </w:tcPr>
          <w:p w:rsidR="00A35904" w:rsidRPr="00007312" w:rsidRDefault="00A35904" w:rsidP="00A35904">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 xml:space="preserve">母校で博士のキャリア支援（就職支援）のお手伝いをしています </w:t>
            </w:r>
          </w:p>
        </w:tc>
      </w:tr>
      <w:tr w:rsidR="00A35904" w:rsidRPr="00A35904" w:rsidTr="00A0024D">
        <w:trPr>
          <w:trHeight w:val="270"/>
        </w:trPr>
        <w:tc>
          <w:tcPr>
            <w:tcW w:w="709" w:type="dxa"/>
            <w:tcBorders>
              <w:top w:val="single" w:sz="4" w:space="0" w:color="auto"/>
              <w:left w:val="single" w:sz="4" w:space="0" w:color="auto"/>
              <w:bottom w:val="single" w:sz="4" w:space="0" w:color="000000"/>
              <w:right w:val="single" w:sz="4" w:space="0" w:color="auto"/>
            </w:tcBorders>
            <w:shd w:val="clear" w:color="auto" w:fill="B6DDE8" w:themeFill="accent5" w:themeFillTint="66"/>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15</w:t>
            </w:r>
          </w:p>
        </w:tc>
        <w:tc>
          <w:tcPr>
            <w:tcW w:w="1843" w:type="dxa"/>
            <w:gridSpan w:val="2"/>
            <w:tcBorders>
              <w:top w:val="single" w:sz="4" w:space="0" w:color="auto"/>
              <w:left w:val="nil"/>
              <w:bottom w:val="single" w:sz="4" w:space="0" w:color="auto"/>
              <w:right w:val="single" w:sz="4" w:space="0" w:color="auto"/>
            </w:tcBorders>
            <w:shd w:val="clear" w:color="auto" w:fill="B6DDE8" w:themeFill="accent5" w:themeFillTint="66"/>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萩生田　弘</w:t>
            </w:r>
          </w:p>
        </w:tc>
        <w:tc>
          <w:tcPr>
            <w:tcW w:w="6908" w:type="dxa"/>
            <w:gridSpan w:val="2"/>
            <w:tcBorders>
              <w:top w:val="single" w:sz="4" w:space="0" w:color="auto"/>
              <w:left w:val="nil"/>
              <w:bottom w:val="single" w:sz="4" w:space="0" w:color="auto"/>
              <w:right w:val="single" w:sz="4" w:space="0" w:color="auto"/>
            </w:tcBorders>
            <w:shd w:val="clear" w:color="auto" w:fill="B6DDE8" w:themeFill="accent5" w:themeFillTint="66"/>
            <w:noWrap/>
            <w:vAlign w:val="center"/>
            <w:hideMark/>
          </w:tcPr>
          <w:p w:rsidR="00A35904" w:rsidRPr="00007312" w:rsidRDefault="00A35904" w:rsidP="00CE547A">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この</w:t>
            </w:r>
            <w:r w:rsidR="007726FD">
              <w:rPr>
                <w:rFonts w:ascii="AR ADGothicJP Medium" w:eastAsia="AR ADGothicJP Medium" w:hAnsi="AR ADGothicJP Medium" w:cs="ＭＳ Ｐゴシック" w:hint="eastAsia"/>
                <w:color w:val="000000"/>
                <w:kern w:val="0"/>
                <w:sz w:val="20"/>
                <w:szCs w:val="20"/>
              </w:rPr>
              <w:t>5</w:t>
            </w:r>
            <w:r w:rsidRPr="00007312">
              <w:rPr>
                <w:rFonts w:ascii="AR ADGothicJP Medium" w:eastAsia="AR ADGothicJP Medium" w:hAnsi="AR ADGothicJP Medium" w:cs="ＭＳ Ｐゴシック" w:hint="eastAsia"/>
                <w:color w:val="000000"/>
                <w:kern w:val="0"/>
                <w:sz w:val="20"/>
                <w:szCs w:val="20"/>
              </w:rPr>
              <w:t>月から病気療養中のため、体を動かすことは、</w:t>
            </w:r>
            <w:r w:rsidR="001122A8">
              <w:rPr>
                <w:rFonts w:ascii="AR ADGothicJP Medium" w:eastAsia="AR ADGothicJP Medium" w:hAnsi="AR ADGothicJP Medium" w:cs="ＭＳ Ｐゴシック" w:hint="eastAsia"/>
                <w:color w:val="000000"/>
                <w:kern w:val="0"/>
                <w:sz w:val="20"/>
                <w:szCs w:val="20"/>
              </w:rPr>
              <w:t>山</w:t>
            </w:r>
            <w:r w:rsidRPr="00007312">
              <w:rPr>
                <w:rFonts w:ascii="AR ADGothicJP Medium" w:eastAsia="AR ADGothicJP Medium" w:hAnsi="AR ADGothicJP Medium" w:cs="ＭＳ Ｐゴシック" w:hint="eastAsia"/>
                <w:color w:val="000000"/>
                <w:kern w:val="0"/>
                <w:sz w:val="20"/>
                <w:szCs w:val="20"/>
              </w:rPr>
              <w:t>行も含めて活動を控えています。しばらくはYWV活動も休止になるかと思います。服用している薬の副作用で手足が痛く、しびれで体が思うように動かせません。今回は欠席いたします。呼吸機能が低下しているので、投薬治療に目途がたった段階で、またハイキング程度から再開を考えています。</w:t>
            </w:r>
          </w:p>
        </w:tc>
      </w:tr>
      <w:tr w:rsidR="00A35904" w:rsidRPr="00A35904" w:rsidTr="00A0024D">
        <w:trPr>
          <w:trHeight w:val="270"/>
        </w:trPr>
        <w:tc>
          <w:tcPr>
            <w:tcW w:w="709" w:type="dxa"/>
            <w:tcBorders>
              <w:top w:val="nil"/>
              <w:left w:val="single" w:sz="4" w:space="0" w:color="auto"/>
              <w:bottom w:val="single" w:sz="4" w:space="0" w:color="000000"/>
              <w:right w:val="single" w:sz="4" w:space="0" w:color="auto"/>
            </w:tcBorders>
            <w:shd w:val="clear" w:color="auto" w:fill="B6DDE8" w:themeFill="accent5" w:themeFillTint="66"/>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15</w:t>
            </w:r>
          </w:p>
        </w:tc>
        <w:tc>
          <w:tcPr>
            <w:tcW w:w="1843" w:type="dxa"/>
            <w:gridSpan w:val="2"/>
            <w:tcBorders>
              <w:top w:val="nil"/>
              <w:left w:val="nil"/>
              <w:bottom w:val="single" w:sz="4" w:space="0" w:color="auto"/>
              <w:right w:val="single" w:sz="4" w:space="0" w:color="auto"/>
            </w:tcBorders>
            <w:shd w:val="clear" w:color="auto" w:fill="B6DDE8" w:themeFill="accent5" w:themeFillTint="66"/>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岩船　芳人</w:t>
            </w:r>
          </w:p>
        </w:tc>
        <w:tc>
          <w:tcPr>
            <w:tcW w:w="6908" w:type="dxa"/>
            <w:gridSpan w:val="2"/>
            <w:tcBorders>
              <w:top w:val="nil"/>
              <w:left w:val="nil"/>
              <w:bottom w:val="single" w:sz="4" w:space="0" w:color="auto"/>
              <w:right w:val="single" w:sz="4" w:space="0" w:color="auto"/>
            </w:tcBorders>
            <w:shd w:val="clear" w:color="auto" w:fill="B6DDE8" w:themeFill="accent5" w:themeFillTint="66"/>
            <w:noWrap/>
            <w:vAlign w:val="center"/>
            <w:hideMark/>
          </w:tcPr>
          <w:p w:rsidR="00A35904" w:rsidRPr="00007312" w:rsidRDefault="00A35904" w:rsidP="007726FD">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先月から基礎年金をもらえる年になりました。60歳</w:t>
            </w:r>
            <w:r w:rsidR="007726FD">
              <w:rPr>
                <w:rFonts w:ascii="AR ADGothicJP Medium" w:eastAsia="AR ADGothicJP Medium" w:hAnsi="AR ADGothicJP Medium" w:cs="ＭＳ Ｐゴシック" w:hint="eastAsia"/>
                <w:color w:val="000000"/>
                <w:kern w:val="0"/>
                <w:sz w:val="20"/>
                <w:szCs w:val="20"/>
              </w:rPr>
              <w:t>過ぎ</w:t>
            </w:r>
            <w:r w:rsidRPr="00007312">
              <w:rPr>
                <w:rFonts w:ascii="AR ADGothicJP Medium" w:eastAsia="AR ADGothicJP Medium" w:hAnsi="AR ADGothicJP Medium" w:cs="ＭＳ Ｐゴシック" w:hint="eastAsia"/>
                <w:color w:val="000000"/>
                <w:kern w:val="0"/>
                <w:sz w:val="20"/>
                <w:szCs w:val="20"/>
              </w:rPr>
              <w:t>から本格的に</w:t>
            </w:r>
            <w:r w:rsidR="007726FD">
              <w:rPr>
                <w:rFonts w:ascii="AR ADGothicJP Medium" w:eastAsia="AR ADGothicJP Medium" w:hAnsi="AR ADGothicJP Medium" w:cs="ＭＳ Ｐゴシック" w:hint="eastAsia"/>
                <w:color w:val="000000"/>
                <w:kern w:val="0"/>
                <w:sz w:val="20"/>
                <w:szCs w:val="20"/>
              </w:rPr>
              <w:t>始めた</w:t>
            </w:r>
            <w:r w:rsidRPr="00007312">
              <w:rPr>
                <w:rFonts w:ascii="AR ADGothicJP Medium" w:eastAsia="AR ADGothicJP Medium" w:hAnsi="AR ADGothicJP Medium" w:cs="ＭＳ Ｐゴシック" w:hint="eastAsia"/>
                <w:color w:val="000000"/>
                <w:kern w:val="0"/>
                <w:sz w:val="20"/>
                <w:szCs w:val="20"/>
              </w:rPr>
              <w:t>ゴルフに夢中になっています。その為か？山行には全く行けてないのが残念ですが。</w:t>
            </w:r>
          </w:p>
        </w:tc>
      </w:tr>
      <w:tr w:rsidR="00A35904" w:rsidRPr="00A35904" w:rsidTr="00A0024D">
        <w:trPr>
          <w:trHeight w:val="270"/>
        </w:trPr>
        <w:tc>
          <w:tcPr>
            <w:tcW w:w="709" w:type="dxa"/>
            <w:tcBorders>
              <w:top w:val="nil"/>
              <w:left w:val="single" w:sz="4" w:space="0" w:color="auto"/>
              <w:bottom w:val="single" w:sz="4" w:space="0" w:color="auto"/>
              <w:right w:val="single" w:sz="4" w:space="0" w:color="auto"/>
            </w:tcBorders>
            <w:shd w:val="clear" w:color="auto" w:fill="B6DDE8" w:themeFill="accent5" w:themeFillTint="66"/>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17</w:t>
            </w:r>
          </w:p>
        </w:tc>
        <w:tc>
          <w:tcPr>
            <w:tcW w:w="1843" w:type="dxa"/>
            <w:gridSpan w:val="2"/>
            <w:tcBorders>
              <w:top w:val="nil"/>
              <w:left w:val="nil"/>
              <w:bottom w:val="single" w:sz="4" w:space="0" w:color="auto"/>
              <w:right w:val="single" w:sz="4" w:space="0" w:color="auto"/>
            </w:tcBorders>
            <w:shd w:val="clear" w:color="auto" w:fill="B6DDE8" w:themeFill="accent5" w:themeFillTint="66"/>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葛窪　真紀子</w:t>
            </w:r>
          </w:p>
        </w:tc>
        <w:tc>
          <w:tcPr>
            <w:tcW w:w="6908" w:type="dxa"/>
            <w:gridSpan w:val="2"/>
            <w:tcBorders>
              <w:top w:val="nil"/>
              <w:left w:val="nil"/>
              <w:bottom w:val="single" w:sz="4" w:space="0" w:color="auto"/>
              <w:right w:val="single" w:sz="4" w:space="0" w:color="auto"/>
            </w:tcBorders>
            <w:shd w:val="clear" w:color="auto" w:fill="B6DDE8" w:themeFill="accent5" w:themeFillTint="66"/>
            <w:noWrap/>
            <w:vAlign w:val="center"/>
            <w:hideMark/>
          </w:tcPr>
          <w:p w:rsidR="00A35904" w:rsidRPr="00007312" w:rsidRDefault="00A35904" w:rsidP="00A35904">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最近、残念ながら山登りはしていません。涼しくなったら登りたいなーと思っています。</w:t>
            </w:r>
          </w:p>
        </w:tc>
      </w:tr>
      <w:tr w:rsidR="00A35904" w:rsidRPr="00A35904" w:rsidTr="00A0024D">
        <w:trPr>
          <w:trHeight w:val="270"/>
        </w:trPr>
        <w:tc>
          <w:tcPr>
            <w:tcW w:w="709" w:type="dxa"/>
            <w:tcBorders>
              <w:top w:val="single" w:sz="4" w:space="0" w:color="auto"/>
              <w:left w:val="single" w:sz="4" w:space="0" w:color="auto"/>
              <w:bottom w:val="single" w:sz="4" w:space="0" w:color="auto"/>
              <w:right w:val="single" w:sz="4" w:space="0" w:color="auto"/>
            </w:tcBorders>
            <w:shd w:val="clear" w:color="auto" w:fill="B6DDE8" w:themeFill="accent5" w:themeFillTint="66"/>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17</w:t>
            </w:r>
          </w:p>
        </w:tc>
        <w:tc>
          <w:tcPr>
            <w:tcW w:w="1843" w:type="dxa"/>
            <w:gridSpan w:val="2"/>
            <w:tcBorders>
              <w:top w:val="single" w:sz="4" w:space="0" w:color="auto"/>
              <w:left w:val="nil"/>
              <w:bottom w:val="single" w:sz="4" w:space="0" w:color="auto"/>
              <w:right w:val="single" w:sz="4" w:space="0" w:color="auto"/>
            </w:tcBorders>
            <w:shd w:val="clear" w:color="auto" w:fill="B6DDE8" w:themeFill="accent5" w:themeFillTint="66"/>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梅野　匡俊</w:t>
            </w:r>
          </w:p>
        </w:tc>
        <w:tc>
          <w:tcPr>
            <w:tcW w:w="6908" w:type="dxa"/>
            <w:gridSpan w:val="2"/>
            <w:tcBorders>
              <w:top w:val="single" w:sz="4" w:space="0" w:color="auto"/>
              <w:left w:val="nil"/>
              <w:bottom w:val="single" w:sz="4" w:space="0" w:color="auto"/>
              <w:right w:val="single" w:sz="4" w:space="0" w:color="auto"/>
            </w:tcBorders>
            <w:shd w:val="clear" w:color="auto" w:fill="B6DDE8" w:themeFill="accent5" w:themeFillTint="66"/>
            <w:noWrap/>
            <w:vAlign w:val="center"/>
            <w:hideMark/>
          </w:tcPr>
          <w:p w:rsidR="00A35904" w:rsidRPr="00007312" w:rsidRDefault="00A35904" w:rsidP="00A35904">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相変わらず母校で若い人と一緒にやっています</w:t>
            </w:r>
            <w:r w:rsidR="007726FD">
              <w:rPr>
                <w:rFonts w:ascii="AR ADGothicJP Medium" w:eastAsia="AR ADGothicJP Medium" w:hAnsi="AR ADGothicJP Medium" w:cs="ＭＳ Ｐゴシック" w:hint="eastAsia"/>
                <w:color w:val="000000"/>
                <w:kern w:val="0"/>
                <w:sz w:val="20"/>
                <w:szCs w:val="20"/>
              </w:rPr>
              <w:t>。</w:t>
            </w:r>
            <w:r w:rsidRPr="00007312">
              <w:rPr>
                <w:rFonts w:ascii="AR ADGothicJP Medium" w:eastAsia="AR ADGothicJP Medium" w:hAnsi="AR ADGothicJP Medium" w:cs="ＭＳ Ｐゴシック" w:hint="eastAsia"/>
                <w:color w:val="000000"/>
                <w:kern w:val="0"/>
                <w:sz w:val="20"/>
                <w:szCs w:val="20"/>
              </w:rPr>
              <w:t xml:space="preserve"> </w:t>
            </w:r>
          </w:p>
        </w:tc>
      </w:tr>
      <w:tr w:rsidR="00A35904" w:rsidRPr="00A35904" w:rsidTr="004A66DB">
        <w:tblPrEx>
          <w:tblW w:w="9460" w:type="dxa"/>
          <w:tblInd w:w="137" w:type="dxa"/>
          <w:tblCellMar>
            <w:left w:w="99" w:type="dxa"/>
            <w:right w:w="99" w:type="dxa"/>
          </w:tblCellMar>
          <w:tblPrExChange w:id="187" w:author="吉野大次郎" w:date="2016-12-08T13:55:00Z">
            <w:tblPrEx>
              <w:tblW w:w="9460" w:type="dxa"/>
              <w:tblInd w:w="137" w:type="dxa"/>
              <w:tblCellMar>
                <w:left w:w="99" w:type="dxa"/>
                <w:right w:w="99" w:type="dxa"/>
              </w:tblCellMar>
            </w:tblPrEx>
          </w:tblPrExChange>
        </w:tblPrEx>
        <w:trPr>
          <w:trHeight w:val="270"/>
          <w:trPrChange w:id="188" w:author="吉野大次郎" w:date="2016-12-08T13:55:00Z">
            <w:trPr>
              <w:trHeight w:val="270"/>
            </w:trPr>
          </w:trPrChange>
        </w:trPr>
        <w:tc>
          <w:tcPr>
            <w:tcW w:w="709" w:type="dxa"/>
            <w:tcBorders>
              <w:top w:val="single" w:sz="4" w:space="0" w:color="auto"/>
              <w:left w:val="single" w:sz="4" w:space="0" w:color="auto"/>
              <w:bottom w:val="single" w:sz="4" w:space="0" w:color="auto"/>
              <w:right w:val="single" w:sz="4" w:space="0" w:color="auto"/>
            </w:tcBorders>
            <w:shd w:val="clear" w:color="auto" w:fill="B6DDE8" w:themeFill="accent5" w:themeFillTint="66"/>
            <w:noWrap/>
            <w:vAlign w:val="center"/>
            <w:hideMark/>
            <w:tcPrChange w:id="189" w:author="吉野大次郎" w:date="2016-12-08T13:55:00Z">
              <w:tcPr>
                <w:tcW w:w="709" w:type="dxa"/>
                <w:tcBorders>
                  <w:top w:val="single" w:sz="4" w:space="0" w:color="auto"/>
                  <w:left w:val="single" w:sz="4" w:space="0" w:color="auto"/>
                  <w:bottom w:val="single" w:sz="4" w:space="0" w:color="auto"/>
                  <w:right w:val="single" w:sz="4" w:space="0" w:color="auto"/>
                </w:tcBorders>
                <w:shd w:val="clear" w:color="auto" w:fill="B6DDE8" w:themeFill="accent5" w:themeFillTint="66"/>
                <w:noWrap/>
                <w:vAlign w:val="center"/>
                <w:hideMark/>
              </w:tcPr>
            </w:tcPrChange>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17</w:t>
            </w:r>
          </w:p>
        </w:tc>
        <w:tc>
          <w:tcPr>
            <w:tcW w:w="1843" w:type="dxa"/>
            <w:gridSpan w:val="2"/>
            <w:tcBorders>
              <w:top w:val="single" w:sz="4" w:space="0" w:color="auto"/>
              <w:left w:val="nil"/>
              <w:bottom w:val="single" w:sz="4" w:space="0" w:color="auto"/>
              <w:right w:val="single" w:sz="4" w:space="0" w:color="auto"/>
            </w:tcBorders>
            <w:shd w:val="clear" w:color="auto" w:fill="B6DDE8" w:themeFill="accent5" w:themeFillTint="66"/>
            <w:noWrap/>
            <w:vAlign w:val="center"/>
            <w:hideMark/>
            <w:tcPrChange w:id="190" w:author="吉野大次郎" w:date="2016-12-08T13:55:00Z">
              <w:tcPr>
                <w:tcW w:w="1843" w:type="dxa"/>
                <w:gridSpan w:val="2"/>
                <w:tcBorders>
                  <w:top w:val="single" w:sz="4" w:space="0" w:color="auto"/>
                  <w:left w:val="nil"/>
                  <w:bottom w:val="single" w:sz="4" w:space="0" w:color="auto"/>
                  <w:right w:val="single" w:sz="4" w:space="0" w:color="auto"/>
                </w:tcBorders>
                <w:shd w:val="clear" w:color="auto" w:fill="B6DDE8" w:themeFill="accent5" w:themeFillTint="66"/>
                <w:noWrap/>
                <w:vAlign w:val="center"/>
                <w:hideMark/>
              </w:tcPr>
            </w:tcPrChange>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渡邉　雅子</w:t>
            </w:r>
          </w:p>
        </w:tc>
        <w:tc>
          <w:tcPr>
            <w:tcW w:w="6908" w:type="dxa"/>
            <w:gridSpan w:val="2"/>
            <w:tcBorders>
              <w:top w:val="single" w:sz="4" w:space="0" w:color="auto"/>
              <w:left w:val="nil"/>
              <w:bottom w:val="single" w:sz="4" w:space="0" w:color="auto"/>
              <w:right w:val="single" w:sz="4" w:space="0" w:color="auto"/>
            </w:tcBorders>
            <w:shd w:val="clear" w:color="auto" w:fill="B6DDE8" w:themeFill="accent5" w:themeFillTint="66"/>
            <w:noWrap/>
            <w:vAlign w:val="center"/>
            <w:hideMark/>
            <w:tcPrChange w:id="191" w:author="吉野大次郎" w:date="2016-12-08T13:55:00Z">
              <w:tcPr>
                <w:tcW w:w="6908" w:type="dxa"/>
                <w:gridSpan w:val="2"/>
                <w:tcBorders>
                  <w:top w:val="single" w:sz="4" w:space="0" w:color="auto"/>
                  <w:left w:val="nil"/>
                  <w:bottom w:val="single" w:sz="4" w:space="0" w:color="auto"/>
                  <w:right w:val="single" w:sz="4" w:space="0" w:color="auto"/>
                </w:tcBorders>
                <w:shd w:val="clear" w:color="auto" w:fill="B6DDE8" w:themeFill="accent5" w:themeFillTint="66"/>
                <w:noWrap/>
                <w:vAlign w:val="center"/>
                <w:hideMark/>
              </w:tcPr>
            </w:tcPrChange>
          </w:tcPr>
          <w:p w:rsidR="00A35904" w:rsidRPr="00007312" w:rsidRDefault="00A35904" w:rsidP="001122A8">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再任用職員として勤務しております。昨年より百名山を意識して山へ行くようになり、今</w:t>
            </w:r>
            <w:r w:rsidR="001122A8">
              <w:rPr>
                <w:rFonts w:ascii="AR ADGothicJP Medium" w:eastAsia="AR ADGothicJP Medium" w:hAnsi="AR ADGothicJP Medium" w:cs="ＭＳ Ｐゴシック" w:hint="eastAsia"/>
                <w:color w:val="000000"/>
                <w:kern w:val="0"/>
                <w:sz w:val="20"/>
                <w:szCs w:val="20"/>
              </w:rPr>
              <w:t>60</w:t>
            </w:r>
            <w:r w:rsidRPr="00007312">
              <w:rPr>
                <w:rFonts w:ascii="AR ADGothicJP Medium" w:eastAsia="AR ADGothicJP Medium" w:hAnsi="AR ADGothicJP Medium" w:cs="ＭＳ Ｐゴシック" w:hint="eastAsia"/>
                <w:color w:val="000000"/>
                <w:kern w:val="0"/>
                <w:sz w:val="20"/>
                <w:szCs w:val="20"/>
              </w:rPr>
              <w:t>座制覇しました。残りの</w:t>
            </w:r>
            <w:r w:rsidR="001122A8">
              <w:rPr>
                <w:rFonts w:ascii="AR ADGothicJP Medium" w:eastAsia="AR ADGothicJP Medium" w:hAnsi="AR ADGothicJP Medium" w:cs="ＭＳ Ｐゴシック" w:hint="eastAsia"/>
                <w:color w:val="000000"/>
                <w:kern w:val="0"/>
                <w:sz w:val="20"/>
                <w:szCs w:val="20"/>
              </w:rPr>
              <w:t>40</w:t>
            </w:r>
            <w:r w:rsidRPr="00007312">
              <w:rPr>
                <w:rFonts w:ascii="AR ADGothicJP Medium" w:eastAsia="AR ADGothicJP Medium" w:hAnsi="AR ADGothicJP Medium" w:cs="ＭＳ Ｐゴシック" w:hint="eastAsia"/>
                <w:color w:val="000000"/>
                <w:kern w:val="0"/>
                <w:sz w:val="20"/>
                <w:szCs w:val="20"/>
              </w:rPr>
              <w:t>座は難しいところが多く、来年、挑戦しようと考えています。</w:t>
            </w:r>
          </w:p>
        </w:tc>
      </w:tr>
      <w:tr w:rsidR="00A35904" w:rsidRPr="00A35904" w:rsidTr="00A0024D">
        <w:trPr>
          <w:trHeight w:val="270"/>
        </w:trPr>
        <w:tc>
          <w:tcPr>
            <w:tcW w:w="709" w:type="dxa"/>
            <w:tcBorders>
              <w:top w:val="single" w:sz="4" w:space="0" w:color="auto"/>
              <w:left w:val="single" w:sz="4" w:space="0" w:color="auto"/>
              <w:bottom w:val="single" w:sz="4" w:space="0" w:color="auto"/>
              <w:right w:val="single" w:sz="4" w:space="0" w:color="auto"/>
            </w:tcBorders>
            <w:shd w:val="clear" w:color="auto" w:fill="B6DDE8" w:themeFill="accent5" w:themeFillTint="66"/>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18</w:t>
            </w:r>
          </w:p>
        </w:tc>
        <w:tc>
          <w:tcPr>
            <w:tcW w:w="1843" w:type="dxa"/>
            <w:gridSpan w:val="2"/>
            <w:tcBorders>
              <w:top w:val="single" w:sz="4" w:space="0" w:color="auto"/>
              <w:left w:val="nil"/>
              <w:bottom w:val="single" w:sz="4" w:space="0" w:color="auto"/>
              <w:right w:val="single" w:sz="4" w:space="0" w:color="auto"/>
            </w:tcBorders>
            <w:shd w:val="clear" w:color="auto" w:fill="B6DDE8" w:themeFill="accent5" w:themeFillTint="66"/>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岡田　文子</w:t>
            </w:r>
          </w:p>
        </w:tc>
        <w:tc>
          <w:tcPr>
            <w:tcW w:w="6908" w:type="dxa"/>
            <w:gridSpan w:val="2"/>
            <w:tcBorders>
              <w:top w:val="single" w:sz="4" w:space="0" w:color="auto"/>
              <w:left w:val="nil"/>
              <w:bottom w:val="single" w:sz="4" w:space="0" w:color="auto"/>
              <w:right w:val="single" w:sz="4" w:space="0" w:color="auto"/>
            </w:tcBorders>
            <w:shd w:val="clear" w:color="auto" w:fill="B6DDE8" w:themeFill="accent5" w:themeFillTint="66"/>
            <w:noWrap/>
            <w:vAlign w:val="center"/>
            <w:hideMark/>
          </w:tcPr>
          <w:p w:rsidR="00A35904" w:rsidRPr="00007312" w:rsidRDefault="00A35904" w:rsidP="00A35904">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8月に白馬に登りました</w:t>
            </w:r>
            <w:r w:rsidR="001122A8">
              <w:rPr>
                <w:rFonts w:ascii="AR ADGothicJP Medium" w:eastAsia="AR ADGothicJP Medium" w:hAnsi="AR ADGothicJP Medium" w:cs="ＭＳ Ｐゴシック" w:hint="eastAsia"/>
                <w:color w:val="000000"/>
                <w:kern w:val="0"/>
                <w:sz w:val="20"/>
                <w:szCs w:val="20"/>
              </w:rPr>
              <w:t>。</w:t>
            </w:r>
          </w:p>
        </w:tc>
      </w:tr>
      <w:tr w:rsidR="00A35904" w:rsidRPr="00A35904" w:rsidTr="00A0024D">
        <w:trPr>
          <w:trHeight w:val="270"/>
        </w:trPr>
        <w:tc>
          <w:tcPr>
            <w:tcW w:w="709" w:type="dxa"/>
            <w:tcBorders>
              <w:top w:val="single" w:sz="4" w:space="0" w:color="auto"/>
              <w:left w:val="single" w:sz="4" w:space="0" w:color="auto"/>
              <w:bottom w:val="single" w:sz="4" w:space="0" w:color="auto"/>
              <w:right w:val="single" w:sz="4" w:space="0" w:color="auto"/>
            </w:tcBorders>
            <w:shd w:val="clear" w:color="auto" w:fill="B6DDE8" w:themeFill="accent5" w:themeFillTint="66"/>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18</w:t>
            </w:r>
          </w:p>
        </w:tc>
        <w:tc>
          <w:tcPr>
            <w:tcW w:w="1843" w:type="dxa"/>
            <w:gridSpan w:val="2"/>
            <w:tcBorders>
              <w:top w:val="single" w:sz="4" w:space="0" w:color="auto"/>
              <w:left w:val="nil"/>
              <w:bottom w:val="single" w:sz="4" w:space="0" w:color="auto"/>
              <w:right w:val="single" w:sz="4" w:space="0" w:color="auto"/>
            </w:tcBorders>
            <w:shd w:val="clear" w:color="auto" w:fill="B6DDE8" w:themeFill="accent5" w:themeFillTint="66"/>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渡部　孝</w:t>
            </w:r>
          </w:p>
        </w:tc>
        <w:tc>
          <w:tcPr>
            <w:tcW w:w="6908" w:type="dxa"/>
            <w:gridSpan w:val="2"/>
            <w:tcBorders>
              <w:top w:val="single" w:sz="4" w:space="0" w:color="auto"/>
              <w:left w:val="nil"/>
              <w:bottom w:val="single" w:sz="4" w:space="0" w:color="auto"/>
              <w:right w:val="single" w:sz="4" w:space="0" w:color="auto"/>
            </w:tcBorders>
            <w:shd w:val="clear" w:color="auto" w:fill="B6DDE8" w:themeFill="accent5" w:themeFillTint="66"/>
            <w:noWrap/>
            <w:vAlign w:val="center"/>
            <w:hideMark/>
          </w:tcPr>
          <w:p w:rsidR="00A35904" w:rsidRPr="00007312" w:rsidRDefault="00A35904" w:rsidP="001122A8">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還暦で会社は定年退職となりましたが</w:t>
            </w:r>
            <w:r w:rsidR="001122A8">
              <w:rPr>
                <w:rFonts w:ascii="AR ADGothicJP Medium" w:eastAsia="AR ADGothicJP Medium" w:hAnsi="AR ADGothicJP Medium" w:cs="ＭＳ Ｐゴシック" w:hint="eastAsia"/>
                <w:color w:val="000000"/>
                <w:kern w:val="0"/>
                <w:sz w:val="20"/>
                <w:szCs w:val="20"/>
              </w:rPr>
              <w:t>、</w:t>
            </w:r>
            <w:r w:rsidRPr="00007312">
              <w:rPr>
                <w:rFonts w:ascii="AR ADGothicJP Medium" w:eastAsia="AR ADGothicJP Medium" w:hAnsi="AR ADGothicJP Medium" w:cs="ＭＳ Ｐゴシック" w:hint="eastAsia"/>
                <w:color w:val="000000"/>
                <w:kern w:val="0"/>
                <w:sz w:val="20"/>
                <w:szCs w:val="20"/>
              </w:rPr>
              <w:t>嘱託で従来どおり勤務しています。 近年はジョギングに凝り</w:t>
            </w:r>
            <w:r w:rsidR="001122A8">
              <w:rPr>
                <w:rFonts w:ascii="AR ADGothicJP Medium" w:eastAsia="AR ADGothicJP Medium" w:hAnsi="AR ADGothicJP Medium" w:cs="ＭＳ Ｐゴシック" w:hint="eastAsia"/>
                <w:color w:val="000000"/>
                <w:kern w:val="0"/>
                <w:sz w:val="20"/>
                <w:szCs w:val="20"/>
              </w:rPr>
              <w:t>出し</w:t>
            </w:r>
            <w:r w:rsidRPr="00007312">
              <w:rPr>
                <w:rFonts w:ascii="AR ADGothicJP Medium" w:eastAsia="AR ADGothicJP Medium" w:hAnsi="AR ADGothicJP Medium" w:cs="ＭＳ Ｐゴシック" w:hint="eastAsia"/>
                <w:color w:val="000000"/>
                <w:kern w:val="0"/>
                <w:sz w:val="20"/>
                <w:szCs w:val="20"/>
              </w:rPr>
              <w:t xml:space="preserve">、大小ありますが年間10以上のレースに完走のみを目標で出場しています。 </w:t>
            </w:r>
          </w:p>
        </w:tc>
      </w:tr>
      <w:tr w:rsidR="00A35904" w:rsidRPr="00A35904" w:rsidTr="004A66DB">
        <w:tblPrEx>
          <w:tblW w:w="9460" w:type="dxa"/>
          <w:tblInd w:w="137" w:type="dxa"/>
          <w:tblCellMar>
            <w:left w:w="99" w:type="dxa"/>
            <w:right w:w="99" w:type="dxa"/>
          </w:tblCellMar>
          <w:tblPrExChange w:id="192" w:author="吉野大次郎" w:date="2016-12-08T13:55:00Z">
            <w:tblPrEx>
              <w:tblW w:w="9460" w:type="dxa"/>
              <w:tblInd w:w="137" w:type="dxa"/>
              <w:tblCellMar>
                <w:left w:w="99" w:type="dxa"/>
                <w:right w:w="99" w:type="dxa"/>
              </w:tblCellMar>
            </w:tblPrEx>
          </w:tblPrExChange>
        </w:tblPrEx>
        <w:trPr>
          <w:trHeight w:val="270"/>
          <w:trPrChange w:id="193" w:author="吉野大次郎" w:date="2016-12-08T13:55:00Z">
            <w:trPr>
              <w:trHeight w:val="270"/>
            </w:trPr>
          </w:trPrChange>
        </w:trPr>
        <w:tc>
          <w:tcPr>
            <w:tcW w:w="709" w:type="dxa"/>
            <w:tcBorders>
              <w:top w:val="single" w:sz="4" w:space="0" w:color="auto"/>
              <w:left w:val="single" w:sz="4" w:space="0" w:color="auto"/>
              <w:bottom w:val="single" w:sz="4" w:space="0" w:color="auto"/>
              <w:right w:val="single" w:sz="4" w:space="0" w:color="auto"/>
            </w:tcBorders>
            <w:shd w:val="clear" w:color="auto" w:fill="B6DDE8" w:themeFill="accent5" w:themeFillTint="66"/>
            <w:noWrap/>
            <w:vAlign w:val="center"/>
            <w:hideMark/>
            <w:tcPrChange w:id="194" w:author="吉野大次郎" w:date="2016-12-08T13:55:00Z">
              <w:tcPr>
                <w:tcW w:w="709" w:type="dxa"/>
                <w:tcBorders>
                  <w:top w:val="single" w:sz="4" w:space="0" w:color="auto"/>
                  <w:left w:val="single" w:sz="4" w:space="0" w:color="auto"/>
                  <w:bottom w:val="single" w:sz="4" w:space="0" w:color="auto"/>
                  <w:right w:val="single" w:sz="4" w:space="0" w:color="auto"/>
                </w:tcBorders>
                <w:shd w:val="clear" w:color="auto" w:fill="B6DDE8" w:themeFill="accent5" w:themeFillTint="66"/>
                <w:noWrap/>
                <w:vAlign w:val="center"/>
                <w:hideMark/>
              </w:tcPr>
            </w:tcPrChange>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19</w:t>
            </w:r>
          </w:p>
        </w:tc>
        <w:tc>
          <w:tcPr>
            <w:tcW w:w="1843" w:type="dxa"/>
            <w:gridSpan w:val="2"/>
            <w:tcBorders>
              <w:top w:val="single" w:sz="4" w:space="0" w:color="auto"/>
              <w:left w:val="nil"/>
              <w:bottom w:val="single" w:sz="4" w:space="0" w:color="auto"/>
              <w:right w:val="single" w:sz="4" w:space="0" w:color="auto"/>
            </w:tcBorders>
            <w:shd w:val="clear" w:color="auto" w:fill="B6DDE8" w:themeFill="accent5" w:themeFillTint="66"/>
            <w:noWrap/>
            <w:vAlign w:val="center"/>
            <w:hideMark/>
            <w:tcPrChange w:id="195" w:author="吉野大次郎" w:date="2016-12-08T13:55:00Z">
              <w:tcPr>
                <w:tcW w:w="1843" w:type="dxa"/>
                <w:gridSpan w:val="2"/>
                <w:tcBorders>
                  <w:top w:val="single" w:sz="4" w:space="0" w:color="auto"/>
                  <w:left w:val="nil"/>
                  <w:bottom w:val="single" w:sz="4" w:space="0" w:color="auto"/>
                  <w:right w:val="single" w:sz="4" w:space="0" w:color="auto"/>
                </w:tcBorders>
                <w:shd w:val="clear" w:color="auto" w:fill="B6DDE8" w:themeFill="accent5" w:themeFillTint="66"/>
                <w:noWrap/>
                <w:vAlign w:val="center"/>
                <w:hideMark/>
              </w:tcPr>
            </w:tcPrChange>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石井　重雄</w:t>
            </w:r>
          </w:p>
        </w:tc>
        <w:tc>
          <w:tcPr>
            <w:tcW w:w="6908" w:type="dxa"/>
            <w:gridSpan w:val="2"/>
            <w:tcBorders>
              <w:top w:val="single" w:sz="4" w:space="0" w:color="auto"/>
              <w:left w:val="nil"/>
              <w:bottom w:val="single" w:sz="4" w:space="0" w:color="auto"/>
              <w:right w:val="single" w:sz="4" w:space="0" w:color="auto"/>
            </w:tcBorders>
            <w:shd w:val="clear" w:color="auto" w:fill="B6DDE8" w:themeFill="accent5" w:themeFillTint="66"/>
            <w:noWrap/>
            <w:vAlign w:val="center"/>
            <w:hideMark/>
            <w:tcPrChange w:id="196" w:author="吉野大次郎" w:date="2016-12-08T13:55:00Z">
              <w:tcPr>
                <w:tcW w:w="6908" w:type="dxa"/>
                <w:gridSpan w:val="2"/>
                <w:tcBorders>
                  <w:top w:val="single" w:sz="4" w:space="0" w:color="auto"/>
                  <w:left w:val="nil"/>
                  <w:bottom w:val="single" w:sz="4" w:space="0" w:color="auto"/>
                  <w:right w:val="single" w:sz="4" w:space="0" w:color="auto"/>
                </w:tcBorders>
                <w:shd w:val="clear" w:color="auto" w:fill="B6DDE8" w:themeFill="accent5" w:themeFillTint="66"/>
                <w:noWrap/>
                <w:vAlign w:val="center"/>
                <w:hideMark/>
              </w:tcPr>
            </w:tcPrChange>
          </w:tcPr>
          <w:p w:rsidR="00A35904" w:rsidRPr="00007312" w:rsidRDefault="00A35904" w:rsidP="001122A8">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還暦の年代です。</w:t>
            </w:r>
            <w:r w:rsidR="001122A8">
              <w:rPr>
                <w:rFonts w:ascii="AR ADGothicJP Medium" w:eastAsia="AR ADGothicJP Medium" w:hAnsi="AR ADGothicJP Medium" w:cs="ＭＳ Ｐゴシック" w:hint="eastAsia"/>
                <w:color w:val="000000"/>
                <w:kern w:val="0"/>
                <w:sz w:val="20"/>
                <w:szCs w:val="20"/>
              </w:rPr>
              <w:t>10</w:t>
            </w:r>
            <w:r w:rsidRPr="00007312">
              <w:rPr>
                <w:rFonts w:ascii="AR ADGothicJP Medium" w:eastAsia="AR ADGothicJP Medium" w:hAnsi="AR ADGothicJP Medium" w:cs="ＭＳ Ｐゴシック" w:hint="eastAsia"/>
                <w:color w:val="000000"/>
                <w:kern w:val="0"/>
                <w:sz w:val="20"/>
                <w:szCs w:val="20"/>
              </w:rPr>
              <w:t>月で定年を迎えますが、当面は再雇用の予定です</w:t>
            </w:r>
            <w:r w:rsidR="001122A8">
              <w:rPr>
                <w:rFonts w:ascii="AR ADGothicJP Medium" w:eastAsia="AR ADGothicJP Medium" w:hAnsi="AR ADGothicJP Medium" w:cs="ＭＳ Ｐゴシック" w:hint="eastAsia"/>
                <w:color w:val="000000"/>
                <w:kern w:val="0"/>
                <w:sz w:val="20"/>
                <w:szCs w:val="20"/>
              </w:rPr>
              <w:t>。</w:t>
            </w:r>
            <w:r w:rsidRPr="00007312">
              <w:rPr>
                <w:rFonts w:ascii="AR ADGothicJP Medium" w:eastAsia="AR ADGothicJP Medium" w:hAnsi="AR ADGothicJP Medium" w:cs="ＭＳ Ｐゴシック" w:hint="eastAsia"/>
                <w:color w:val="000000"/>
                <w:kern w:val="0"/>
                <w:sz w:val="20"/>
                <w:szCs w:val="20"/>
              </w:rPr>
              <w:t xml:space="preserve"> </w:t>
            </w:r>
          </w:p>
        </w:tc>
      </w:tr>
      <w:tr w:rsidR="00A35904" w:rsidRPr="00A35904" w:rsidTr="004A66DB">
        <w:tblPrEx>
          <w:tblW w:w="9460" w:type="dxa"/>
          <w:tblInd w:w="137" w:type="dxa"/>
          <w:tblCellMar>
            <w:left w:w="99" w:type="dxa"/>
            <w:right w:w="99" w:type="dxa"/>
          </w:tblCellMar>
          <w:tblPrExChange w:id="197" w:author="吉野大次郎" w:date="2016-12-08T13:54:00Z">
            <w:tblPrEx>
              <w:tblW w:w="9460" w:type="dxa"/>
              <w:tblInd w:w="137" w:type="dxa"/>
              <w:tblCellMar>
                <w:left w:w="99" w:type="dxa"/>
                <w:right w:w="99" w:type="dxa"/>
              </w:tblCellMar>
            </w:tblPrEx>
          </w:tblPrExChange>
        </w:tblPrEx>
        <w:trPr>
          <w:trHeight w:val="270"/>
          <w:trPrChange w:id="198" w:author="吉野大次郎" w:date="2016-12-08T13:54:00Z">
            <w:trPr>
              <w:trHeight w:val="270"/>
            </w:trPr>
          </w:trPrChange>
        </w:trPr>
        <w:tc>
          <w:tcPr>
            <w:tcW w:w="709" w:type="dxa"/>
            <w:tcBorders>
              <w:top w:val="single" w:sz="4" w:space="0" w:color="auto"/>
              <w:left w:val="single" w:sz="4" w:space="0" w:color="auto"/>
              <w:bottom w:val="single" w:sz="4" w:space="0" w:color="auto"/>
              <w:right w:val="single" w:sz="4" w:space="0" w:color="auto"/>
            </w:tcBorders>
            <w:shd w:val="clear" w:color="auto" w:fill="B6DDE8" w:themeFill="accent5" w:themeFillTint="66"/>
            <w:noWrap/>
            <w:vAlign w:val="center"/>
            <w:hideMark/>
            <w:tcPrChange w:id="199" w:author="吉野大次郎" w:date="2016-12-08T13:54:00Z">
              <w:tcPr>
                <w:tcW w:w="709" w:type="dxa"/>
                <w:tcBorders>
                  <w:top w:val="single" w:sz="4" w:space="0" w:color="auto"/>
                  <w:left w:val="single" w:sz="4" w:space="0" w:color="auto"/>
                  <w:bottom w:val="single" w:sz="4" w:space="0" w:color="auto"/>
                  <w:right w:val="single" w:sz="4" w:space="0" w:color="auto"/>
                </w:tcBorders>
                <w:shd w:val="clear" w:color="auto" w:fill="B6DDE8" w:themeFill="accent5" w:themeFillTint="66"/>
                <w:noWrap/>
                <w:vAlign w:val="center"/>
                <w:hideMark/>
              </w:tcPr>
            </w:tcPrChange>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lastRenderedPageBreak/>
              <w:t>19</w:t>
            </w:r>
          </w:p>
        </w:tc>
        <w:tc>
          <w:tcPr>
            <w:tcW w:w="1843" w:type="dxa"/>
            <w:gridSpan w:val="2"/>
            <w:tcBorders>
              <w:top w:val="single" w:sz="4" w:space="0" w:color="auto"/>
              <w:left w:val="nil"/>
              <w:bottom w:val="single" w:sz="4" w:space="0" w:color="auto"/>
              <w:right w:val="single" w:sz="4" w:space="0" w:color="auto"/>
            </w:tcBorders>
            <w:shd w:val="clear" w:color="auto" w:fill="B6DDE8" w:themeFill="accent5" w:themeFillTint="66"/>
            <w:noWrap/>
            <w:vAlign w:val="center"/>
            <w:hideMark/>
            <w:tcPrChange w:id="200" w:author="吉野大次郎" w:date="2016-12-08T13:54:00Z">
              <w:tcPr>
                <w:tcW w:w="1843" w:type="dxa"/>
                <w:gridSpan w:val="2"/>
                <w:tcBorders>
                  <w:top w:val="single" w:sz="4" w:space="0" w:color="auto"/>
                  <w:left w:val="nil"/>
                  <w:bottom w:val="single" w:sz="4" w:space="0" w:color="auto"/>
                  <w:right w:val="single" w:sz="4" w:space="0" w:color="auto"/>
                </w:tcBorders>
                <w:shd w:val="clear" w:color="auto" w:fill="B6DDE8" w:themeFill="accent5" w:themeFillTint="66"/>
                <w:noWrap/>
                <w:vAlign w:val="center"/>
                <w:hideMark/>
              </w:tcPr>
            </w:tcPrChange>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笛木</w:t>
            </w:r>
            <w:ins w:id="201" w:author="吉野大次郎" w:date="2016-12-08T13:58:00Z">
              <w:r w:rsidR="004A66DB">
                <w:rPr>
                  <w:rFonts w:ascii="AR ADGothicJP Medium" w:eastAsia="AR ADGothicJP Medium" w:hAnsi="AR ADGothicJP Medium" w:cs="メイリオ" w:hint="eastAsia"/>
                  <w:kern w:val="0"/>
                  <w:sz w:val="20"/>
                  <w:szCs w:val="20"/>
                </w:rPr>
                <w:t xml:space="preserve">　</w:t>
              </w:r>
            </w:ins>
            <w:del w:id="202" w:author="吉野大次郎" w:date="2016-12-08T13:58:00Z">
              <w:r w:rsidRPr="00007312" w:rsidDel="004A66DB">
                <w:rPr>
                  <w:rFonts w:ascii="AR ADGothicJP Medium" w:eastAsia="AR ADGothicJP Medium" w:hAnsi="AR ADGothicJP Medium" w:cs="メイリオ" w:hint="eastAsia"/>
                  <w:kern w:val="0"/>
                  <w:sz w:val="20"/>
                  <w:szCs w:val="20"/>
                </w:rPr>
                <w:delText xml:space="preserve"> </w:delText>
              </w:r>
            </w:del>
            <w:r w:rsidRPr="00007312">
              <w:rPr>
                <w:rFonts w:ascii="AR ADGothicJP Medium" w:eastAsia="AR ADGothicJP Medium" w:hAnsi="AR ADGothicJP Medium" w:cs="メイリオ" w:hint="eastAsia"/>
                <w:kern w:val="0"/>
                <w:sz w:val="20"/>
                <w:szCs w:val="20"/>
              </w:rPr>
              <w:t>久栄</w:t>
            </w:r>
          </w:p>
        </w:tc>
        <w:tc>
          <w:tcPr>
            <w:tcW w:w="6908" w:type="dxa"/>
            <w:gridSpan w:val="2"/>
            <w:tcBorders>
              <w:top w:val="single" w:sz="4" w:space="0" w:color="auto"/>
              <w:left w:val="nil"/>
              <w:bottom w:val="single" w:sz="4" w:space="0" w:color="auto"/>
              <w:right w:val="single" w:sz="4" w:space="0" w:color="auto"/>
            </w:tcBorders>
            <w:shd w:val="clear" w:color="auto" w:fill="B6DDE8" w:themeFill="accent5" w:themeFillTint="66"/>
            <w:noWrap/>
            <w:vAlign w:val="center"/>
            <w:hideMark/>
            <w:tcPrChange w:id="203" w:author="吉野大次郎" w:date="2016-12-08T13:54:00Z">
              <w:tcPr>
                <w:tcW w:w="6908" w:type="dxa"/>
                <w:gridSpan w:val="2"/>
                <w:tcBorders>
                  <w:top w:val="single" w:sz="4" w:space="0" w:color="auto"/>
                  <w:left w:val="nil"/>
                  <w:bottom w:val="single" w:sz="4" w:space="0" w:color="auto"/>
                  <w:right w:val="single" w:sz="4" w:space="0" w:color="auto"/>
                </w:tcBorders>
                <w:shd w:val="clear" w:color="auto" w:fill="B6DDE8" w:themeFill="accent5" w:themeFillTint="66"/>
                <w:noWrap/>
                <w:vAlign w:val="center"/>
                <w:hideMark/>
              </w:tcPr>
            </w:tcPrChange>
          </w:tcPr>
          <w:p w:rsidR="00A35904" w:rsidRPr="00007312" w:rsidRDefault="00A35904" w:rsidP="00A35904">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4月よりスペイン語講座に通っています。宿題に追われる日々を過ごしています</w:t>
            </w:r>
            <w:r w:rsidR="001122A8">
              <w:rPr>
                <w:rFonts w:ascii="AR ADGothicJP Medium" w:eastAsia="AR ADGothicJP Medium" w:hAnsi="AR ADGothicJP Medium" w:cs="ＭＳ Ｐゴシック" w:hint="eastAsia"/>
                <w:color w:val="000000"/>
                <w:kern w:val="0"/>
                <w:sz w:val="20"/>
                <w:szCs w:val="20"/>
              </w:rPr>
              <w:t>。</w:t>
            </w:r>
            <w:r w:rsidRPr="00007312">
              <w:rPr>
                <w:rFonts w:ascii="AR ADGothicJP Medium" w:eastAsia="AR ADGothicJP Medium" w:hAnsi="AR ADGothicJP Medium" w:cs="ＭＳ Ｐゴシック" w:hint="eastAsia"/>
                <w:color w:val="000000"/>
                <w:kern w:val="0"/>
                <w:sz w:val="20"/>
                <w:szCs w:val="20"/>
              </w:rPr>
              <w:t xml:space="preserve"> </w:t>
            </w:r>
          </w:p>
        </w:tc>
      </w:tr>
      <w:tr w:rsidR="00A35904" w:rsidRPr="00A35904" w:rsidTr="00A0024D">
        <w:trPr>
          <w:trHeight w:val="270"/>
        </w:trPr>
        <w:tc>
          <w:tcPr>
            <w:tcW w:w="709" w:type="dxa"/>
            <w:tcBorders>
              <w:top w:val="single" w:sz="4" w:space="0" w:color="auto"/>
              <w:left w:val="single" w:sz="4" w:space="0" w:color="auto"/>
              <w:bottom w:val="single" w:sz="4" w:space="0" w:color="auto"/>
              <w:right w:val="single" w:sz="4" w:space="0" w:color="auto"/>
            </w:tcBorders>
            <w:shd w:val="clear" w:color="auto" w:fill="B6DDE8" w:themeFill="accent5" w:themeFillTint="66"/>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19</w:t>
            </w:r>
          </w:p>
        </w:tc>
        <w:tc>
          <w:tcPr>
            <w:tcW w:w="1843" w:type="dxa"/>
            <w:gridSpan w:val="2"/>
            <w:tcBorders>
              <w:top w:val="single" w:sz="4" w:space="0" w:color="auto"/>
              <w:left w:val="nil"/>
              <w:bottom w:val="single" w:sz="4" w:space="0" w:color="auto"/>
              <w:right w:val="single" w:sz="4" w:space="0" w:color="auto"/>
            </w:tcBorders>
            <w:shd w:val="clear" w:color="auto" w:fill="B6DDE8" w:themeFill="accent5" w:themeFillTint="66"/>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小松</w:t>
            </w:r>
            <w:ins w:id="204" w:author="吉野大次郎" w:date="2016-12-08T13:59:00Z">
              <w:r w:rsidR="004A66DB">
                <w:rPr>
                  <w:rFonts w:ascii="AR ADGothicJP Medium" w:eastAsia="AR ADGothicJP Medium" w:hAnsi="AR ADGothicJP Medium" w:cs="メイリオ" w:hint="eastAsia"/>
                  <w:kern w:val="0"/>
                  <w:sz w:val="20"/>
                  <w:szCs w:val="20"/>
                </w:rPr>
                <w:t xml:space="preserve">　</w:t>
              </w:r>
            </w:ins>
            <w:del w:id="205" w:author="吉野大次郎" w:date="2016-12-08T13:59:00Z">
              <w:r w:rsidRPr="00007312" w:rsidDel="004A66DB">
                <w:rPr>
                  <w:rFonts w:ascii="AR ADGothicJP Medium" w:eastAsia="AR ADGothicJP Medium" w:hAnsi="AR ADGothicJP Medium" w:cs="メイリオ" w:hint="eastAsia"/>
                  <w:kern w:val="0"/>
                  <w:sz w:val="20"/>
                  <w:szCs w:val="20"/>
                </w:rPr>
                <w:delText xml:space="preserve">　</w:delText>
              </w:r>
            </w:del>
            <w:r w:rsidRPr="00007312">
              <w:rPr>
                <w:rFonts w:ascii="AR ADGothicJP Medium" w:eastAsia="AR ADGothicJP Medium" w:hAnsi="AR ADGothicJP Medium" w:cs="メイリオ" w:hint="eastAsia"/>
                <w:kern w:val="0"/>
                <w:sz w:val="20"/>
                <w:szCs w:val="20"/>
              </w:rPr>
              <w:t>真弓</w:t>
            </w:r>
          </w:p>
        </w:tc>
        <w:tc>
          <w:tcPr>
            <w:tcW w:w="6908" w:type="dxa"/>
            <w:gridSpan w:val="2"/>
            <w:tcBorders>
              <w:top w:val="single" w:sz="4" w:space="0" w:color="auto"/>
              <w:left w:val="nil"/>
              <w:bottom w:val="single" w:sz="4" w:space="0" w:color="auto"/>
              <w:right w:val="single" w:sz="4" w:space="0" w:color="auto"/>
            </w:tcBorders>
            <w:shd w:val="clear" w:color="auto" w:fill="B6DDE8" w:themeFill="accent5" w:themeFillTint="66"/>
            <w:noWrap/>
            <w:vAlign w:val="center"/>
            <w:hideMark/>
          </w:tcPr>
          <w:p w:rsidR="00A35904" w:rsidRPr="00007312" w:rsidRDefault="00A35904" w:rsidP="001122A8">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いつもありがとうございます。今回一番うれしかったのは、P20に青山君撮影の写真が掲載されたことです。元気なことがわかり安心しました。あと半年で退職となります。最後のお</w:t>
            </w:r>
            <w:r w:rsidR="001122A8">
              <w:rPr>
                <w:rFonts w:ascii="AR ADGothicJP Medium" w:eastAsia="AR ADGothicJP Medium" w:hAnsi="AR ADGothicJP Medium" w:cs="ＭＳ Ｐゴシック" w:hint="eastAsia"/>
                <w:color w:val="000000"/>
                <w:kern w:val="0"/>
                <w:sz w:val="20"/>
                <w:szCs w:val="20"/>
              </w:rPr>
              <w:t>勤め</w:t>
            </w:r>
            <w:r w:rsidRPr="00007312">
              <w:rPr>
                <w:rFonts w:ascii="AR ADGothicJP Medium" w:eastAsia="AR ADGothicJP Medium" w:hAnsi="AR ADGothicJP Medium" w:cs="ＭＳ Ｐゴシック" w:hint="eastAsia"/>
                <w:color w:val="000000"/>
                <w:kern w:val="0"/>
                <w:sz w:val="20"/>
                <w:szCs w:val="20"/>
              </w:rPr>
              <w:t>ということで、10/27～28全国連合小学校長会高知大会に参加します。10/30も一応仕事があり、総会には欠席いたします。盛会を祈っております。</w:t>
            </w:r>
          </w:p>
        </w:tc>
      </w:tr>
      <w:tr w:rsidR="00A35904" w:rsidRPr="00A35904" w:rsidTr="00A0024D">
        <w:trPr>
          <w:trHeight w:val="270"/>
        </w:trPr>
        <w:tc>
          <w:tcPr>
            <w:tcW w:w="709" w:type="dxa"/>
            <w:tcBorders>
              <w:top w:val="single" w:sz="4" w:space="0" w:color="auto"/>
              <w:left w:val="single" w:sz="4" w:space="0" w:color="auto"/>
              <w:bottom w:val="single" w:sz="4" w:space="0" w:color="auto"/>
              <w:right w:val="single" w:sz="4" w:space="0" w:color="auto"/>
            </w:tcBorders>
            <w:shd w:val="clear" w:color="auto" w:fill="FFFF99"/>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20</w:t>
            </w:r>
          </w:p>
        </w:tc>
        <w:tc>
          <w:tcPr>
            <w:tcW w:w="1843" w:type="dxa"/>
            <w:gridSpan w:val="2"/>
            <w:tcBorders>
              <w:top w:val="single" w:sz="4" w:space="0" w:color="auto"/>
              <w:left w:val="nil"/>
              <w:bottom w:val="single" w:sz="4" w:space="0" w:color="auto"/>
              <w:right w:val="single" w:sz="4" w:space="0" w:color="auto"/>
            </w:tcBorders>
            <w:shd w:val="clear" w:color="auto" w:fill="FFFF99"/>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武藤　功二</w:t>
            </w:r>
          </w:p>
        </w:tc>
        <w:tc>
          <w:tcPr>
            <w:tcW w:w="6908" w:type="dxa"/>
            <w:gridSpan w:val="2"/>
            <w:tcBorders>
              <w:top w:val="single" w:sz="4" w:space="0" w:color="auto"/>
              <w:left w:val="nil"/>
              <w:bottom w:val="single" w:sz="4" w:space="0" w:color="auto"/>
              <w:right w:val="single" w:sz="4" w:space="0" w:color="auto"/>
            </w:tcBorders>
            <w:shd w:val="clear" w:color="auto" w:fill="FFFF99"/>
            <w:noWrap/>
            <w:vAlign w:val="center"/>
            <w:hideMark/>
          </w:tcPr>
          <w:p w:rsidR="000314DA" w:rsidRDefault="000314DA" w:rsidP="00A35904">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いたって健康、ベイスターズも順調です。</w:t>
            </w:r>
          </w:p>
          <w:p w:rsidR="00A35904" w:rsidRPr="00007312" w:rsidRDefault="00A35904" w:rsidP="00A35904">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遅々としていますが、かみさんと東海道を歩き始めました。いつの事になるかわかりませんが、京都まで行きたいものです。</w:t>
            </w:r>
          </w:p>
        </w:tc>
      </w:tr>
      <w:tr w:rsidR="00A35904" w:rsidRPr="00A35904" w:rsidTr="00A0024D">
        <w:trPr>
          <w:trHeight w:val="270"/>
        </w:trPr>
        <w:tc>
          <w:tcPr>
            <w:tcW w:w="709" w:type="dxa"/>
            <w:tcBorders>
              <w:top w:val="single" w:sz="4" w:space="0" w:color="auto"/>
              <w:left w:val="single" w:sz="4" w:space="0" w:color="auto"/>
              <w:bottom w:val="single" w:sz="4" w:space="0" w:color="auto"/>
              <w:right w:val="single" w:sz="4" w:space="0" w:color="auto"/>
            </w:tcBorders>
            <w:shd w:val="clear" w:color="auto" w:fill="FFFF99"/>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20</w:t>
            </w:r>
          </w:p>
        </w:tc>
        <w:tc>
          <w:tcPr>
            <w:tcW w:w="1843" w:type="dxa"/>
            <w:gridSpan w:val="2"/>
            <w:tcBorders>
              <w:top w:val="single" w:sz="4" w:space="0" w:color="auto"/>
              <w:left w:val="nil"/>
              <w:bottom w:val="single" w:sz="4" w:space="0" w:color="auto"/>
              <w:right w:val="single" w:sz="4" w:space="0" w:color="auto"/>
            </w:tcBorders>
            <w:shd w:val="clear" w:color="auto" w:fill="FFFF99"/>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作山　栄一</w:t>
            </w:r>
          </w:p>
        </w:tc>
        <w:tc>
          <w:tcPr>
            <w:tcW w:w="6908" w:type="dxa"/>
            <w:gridSpan w:val="2"/>
            <w:tcBorders>
              <w:top w:val="single" w:sz="4" w:space="0" w:color="auto"/>
              <w:left w:val="nil"/>
              <w:bottom w:val="single" w:sz="4" w:space="0" w:color="auto"/>
              <w:right w:val="single" w:sz="4" w:space="0" w:color="auto"/>
            </w:tcBorders>
            <w:shd w:val="clear" w:color="auto" w:fill="FFFF99"/>
            <w:noWrap/>
            <w:vAlign w:val="center"/>
            <w:hideMark/>
          </w:tcPr>
          <w:p w:rsidR="00A35904" w:rsidRPr="00007312" w:rsidRDefault="00A35904" w:rsidP="001122A8">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間もなく還暦を迎えます。一時崩し掛けた体調も、何とか戻しつつあり、いつか</w:t>
            </w:r>
            <w:r w:rsidR="001122A8">
              <w:rPr>
                <w:rFonts w:ascii="AR ADGothicJP Medium" w:eastAsia="AR ADGothicJP Medium" w:hAnsi="AR ADGothicJP Medium" w:cs="ＭＳ Ｐゴシック" w:hint="eastAsia"/>
                <w:color w:val="000000"/>
                <w:kern w:val="0"/>
                <w:sz w:val="20"/>
                <w:szCs w:val="20"/>
              </w:rPr>
              <w:t>ＯＢ</w:t>
            </w:r>
            <w:r w:rsidRPr="00007312">
              <w:rPr>
                <w:rFonts w:ascii="AR ADGothicJP Medium" w:eastAsia="AR ADGothicJP Medium" w:hAnsi="AR ADGothicJP Medium" w:cs="ＭＳ Ｐゴシック" w:hint="eastAsia"/>
                <w:color w:val="000000"/>
                <w:kern w:val="0"/>
                <w:sz w:val="20"/>
                <w:szCs w:val="20"/>
              </w:rPr>
              <w:t xml:space="preserve">総会にも各種交流会にも、そして山行にも参加出来るように、これからも精進したいと思います。 </w:t>
            </w:r>
          </w:p>
        </w:tc>
      </w:tr>
      <w:tr w:rsidR="00A35904" w:rsidRPr="00A35904" w:rsidTr="00A0024D">
        <w:trPr>
          <w:trHeight w:val="270"/>
        </w:trPr>
        <w:tc>
          <w:tcPr>
            <w:tcW w:w="709" w:type="dxa"/>
            <w:tcBorders>
              <w:top w:val="single" w:sz="4" w:space="0" w:color="auto"/>
              <w:left w:val="single" w:sz="4" w:space="0" w:color="auto"/>
              <w:bottom w:val="single" w:sz="4" w:space="0" w:color="auto"/>
              <w:right w:val="single" w:sz="4" w:space="0" w:color="auto"/>
            </w:tcBorders>
            <w:shd w:val="clear" w:color="auto" w:fill="FFFF99"/>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20</w:t>
            </w:r>
          </w:p>
        </w:tc>
        <w:tc>
          <w:tcPr>
            <w:tcW w:w="1843" w:type="dxa"/>
            <w:gridSpan w:val="2"/>
            <w:tcBorders>
              <w:top w:val="single" w:sz="4" w:space="0" w:color="auto"/>
              <w:left w:val="nil"/>
              <w:bottom w:val="single" w:sz="4" w:space="0" w:color="auto"/>
              <w:right w:val="single" w:sz="4" w:space="0" w:color="auto"/>
            </w:tcBorders>
            <w:shd w:val="clear" w:color="auto" w:fill="FFFF99"/>
            <w:noWrap/>
            <w:vAlign w:val="center"/>
            <w:hideMark/>
          </w:tcPr>
          <w:p w:rsidR="00A35904" w:rsidRPr="00007312" w:rsidRDefault="00A35904" w:rsidP="001122A8">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安武</w:t>
            </w:r>
            <w:r w:rsidR="001122A8">
              <w:rPr>
                <w:rFonts w:ascii="AR ADGothicJP Medium" w:eastAsia="AR ADGothicJP Medium" w:hAnsi="AR ADGothicJP Medium" w:cs="メイリオ" w:hint="eastAsia"/>
                <w:kern w:val="0"/>
                <w:sz w:val="20"/>
                <w:szCs w:val="20"/>
              </w:rPr>
              <w:t xml:space="preserve">　</w:t>
            </w:r>
            <w:r w:rsidRPr="00007312">
              <w:rPr>
                <w:rFonts w:ascii="AR ADGothicJP Medium" w:eastAsia="AR ADGothicJP Medium" w:hAnsi="AR ADGothicJP Medium" w:cs="メイリオ" w:hint="eastAsia"/>
                <w:kern w:val="0"/>
                <w:sz w:val="20"/>
                <w:szCs w:val="20"/>
              </w:rPr>
              <w:t>和俊</w:t>
            </w:r>
          </w:p>
        </w:tc>
        <w:tc>
          <w:tcPr>
            <w:tcW w:w="6908" w:type="dxa"/>
            <w:gridSpan w:val="2"/>
            <w:tcBorders>
              <w:top w:val="single" w:sz="4" w:space="0" w:color="auto"/>
              <w:left w:val="nil"/>
              <w:bottom w:val="single" w:sz="4" w:space="0" w:color="auto"/>
              <w:right w:val="single" w:sz="4" w:space="0" w:color="auto"/>
            </w:tcBorders>
            <w:shd w:val="clear" w:color="auto" w:fill="FFFF99"/>
            <w:noWrap/>
            <w:vAlign w:val="center"/>
            <w:hideMark/>
          </w:tcPr>
          <w:p w:rsidR="00A35904" w:rsidRPr="00007312" w:rsidRDefault="00A35904" w:rsidP="001122A8">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10/1（土）</w:t>
            </w:r>
            <w:r w:rsidR="001122A8">
              <w:rPr>
                <w:rFonts w:ascii="AR ADGothicJP Medium" w:eastAsia="AR ADGothicJP Medium" w:hAnsi="AR ADGothicJP Medium" w:cs="ＭＳ Ｐゴシック" w:hint="eastAsia"/>
                <w:color w:val="000000"/>
                <w:kern w:val="0"/>
                <w:sz w:val="20"/>
                <w:szCs w:val="20"/>
              </w:rPr>
              <w:t>ＯＢ</w:t>
            </w:r>
            <w:r w:rsidRPr="00007312">
              <w:rPr>
                <w:rFonts w:ascii="AR ADGothicJP Medium" w:eastAsia="AR ADGothicJP Medium" w:hAnsi="AR ADGothicJP Medium" w:cs="ＭＳ Ｐゴシック" w:hint="eastAsia"/>
                <w:color w:val="000000"/>
                <w:kern w:val="0"/>
                <w:sz w:val="20"/>
                <w:szCs w:val="20"/>
              </w:rPr>
              <w:t>役員会（川崎市産業振興会館）には申し訳ありませんが欠席しますが10/29（土）HCD懇親会での「みはるかす」エール指揮は任せて下さい。</w:t>
            </w:r>
          </w:p>
        </w:tc>
      </w:tr>
      <w:tr w:rsidR="00A35904" w:rsidRPr="00A35904" w:rsidTr="00A0024D">
        <w:trPr>
          <w:trHeight w:val="270"/>
        </w:trPr>
        <w:tc>
          <w:tcPr>
            <w:tcW w:w="709" w:type="dxa"/>
            <w:tcBorders>
              <w:top w:val="single" w:sz="4" w:space="0" w:color="auto"/>
              <w:left w:val="single" w:sz="4" w:space="0" w:color="auto"/>
              <w:bottom w:val="single" w:sz="4" w:space="0" w:color="000000"/>
              <w:right w:val="single" w:sz="4" w:space="0" w:color="auto"/>
            </w:tcBorders>
            <w:shd w:val="clear" w:color="auto" w:fill="FFFF99"/>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20</w:t>
            </w:r>
          </w:p>
        </w:tc>
        <w:tc>
          <w:tcPr>
            <w:tcW w:w="1843" w:type="dxa"/>
            <w:gridSpan w:val="2"/>
            <w:tcBorders>
              <w:top w:val="single" w:sz="4" w:space="0" w:color="auto"/>
              <w:left w:val="nil"/>
              <w:bottom w:val="single" w:sz="4" w:space="0" w:color="auto"/>
              <w:right w:val="single" w:sz="4" w:space="0" w:color="auto"/>
            </w:tcBorders>
            <w:shd w:val="clear" w:color="auto" w:fill="FFFF99"/>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石垣　秀敏</w:t>
            </w:r>
          </w:p>
        </w:tc>
        <w:tc>
          <w:tcPr>
            <w:tcW w:w="6908" w:type="dxa"/>
            <w:gridSpan w:val="2"/>
            <w:tcBorders>
              <w:top w:val="single" w:sz="4" w:space="0" w:color="auto"/>
              <w:left w:val="nil"/>
              <w:bottom w:val="single" w:sz="4" w:space="0" w:color="auto"/>
              <w:right w:val="single" w:sz="4" w:space="0" w:color="auto"/>
            </w:tcBorders>
            <w:shd w:val="clear" w:color="auto" w:fill="FFFF99"/>
            <w:noWrap/>
            <w:vAlign w:val="center"/>
            <w:hideMark/>
          </w:tcPr>
          <w:p w:rsidR="00A35904" w:rsidRPr="00007312" w:rsidRDefault="00A35904" w:rsidP="00A35904">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編集委員長を拝命してから</w:t>
            </w:r>
            <w:del w:id="206" w:author="吉野大次郎" w:date="2016-12-02T21:57:00Z">
              <w:r w:rsidRPr="00007312" w:rsidDel="00F567A5">
                <w:rPr>
                  <w:rFonts w:ascii="AR ADGothicJP Medium" w:eastAsia="AR ADGothicJP Medium" w:hAnsi="AR ADGothicJP Medium" w:cs="ＭＳ Ｐゴシック" w:hint="eastAsia"/>
                  <w:color w:val="000000"/>
                  <w:kern w:val="0"/>
                  <w:sz w:val="20"/>
                  <w:szCs w:val="20"/>
                </w:rPr>
                <w:delText>５</w:delText>
              </w:r>
            </w:del>
            <w:ins w:id="207" w:author="吉野大次郎" w:date="2016-12-02T21:57:00Z">
              <w:r w:rsidR="00F567A5">
                <w:rPr>
                  <w:rFonts w:ascii="AR ADGothicJP Medium" w:eastAsia="AR ADGothicJP Medium" w:hAnsi="AR ADGothicJP Medium" w:cs="ＭＳ Ｐゴシック" w:hint="eastAsia"/>
                  <w:color w:val="000000"/>
                  <w:kern w:val="0"/>
                  <w:sz w:val="20"/>
                  <w:szCs w:val="20"/>
                </w:rPr>
                <w:t>5</w:t>
              </w:r>
            </w:ins>
            <w:r w:rsidRPr="00007312">
              <w:rPr>
                <w:rFonts w:ascii="AR ADGothicJP Medium" w:eastAsia="AR ADGothicJP Medium" w:hAnsi="AR ADGothicJP Medium" w:cs="ＭＳ Ｐゴシック" w:hint="eastAsia"/>
                <w:color w:val="000000"/>
                <w:kern w:val="0"/>
                <w:sz w:val="20"/>
                <w:szCs w:val="20"/>
              </w:rPr>
              <w:t>年が経ちました。ＯＢ会員の皆様に愛される会報を目指していきますので、今後とも宜しくお願いします</w:t>
            </w:r>
            <w:r w:rsidR="001122A8">
              <w:rPr>
                <w:rFonts w:ascii="AR ADGothicJP Medium" w:eastAsia="AR ADGothicJP Medium" w:hAnsi="AR ADGothicJP Medium" w:cs="ＭＳ Ｐゴシック" w:hint="eastAsia"/>
                <w:color w:val="000000"/>
                <w:kern w:val="0"/>
                <w:sz w:val="20"/>
                <w:szCs w:val="20"/>
              </w:rPr>
              <w:t>。</w:t>
            </w:r>
            <w:r w:rsidRPr="00007312">
              <w:rPr>
                <w:rFonts w:ascii="AR ADGothicJP Medium" w:eastAsia="AR ADGothicJP Medium" w:hAnsi="AR ADGothicJP Medium" w:cs="ＭＳ Ｐゴシック" w:hint="eastAsia"/>
                <w:color w:val="000000"/>
                <w:kern w:val="0"/>
                <w:sz w:val="20"/>
                <w:szCs w:val="20"/>
              </w:rPr>
              <w:t xml:space="preserve"> </w:t>
            </w:r>
          </w:p>
        </w:tc>
      </w:tr>
      <w:tr w:rsidR="00A35904" w:rsidRPr="00A35904" w:rsidTr="00A0024D">
        <w:trPr>
          <w:trHeight w:val="70"/>
        </w:trPr>
        <w:tc>
          <w:tcPr>
            <w:tcW w:w="709" w:type="dxa"/>
            <w:tcBorders>
              <w:top w:val="nil"/>
              <w:left w:val="single" w:sz="4" w:space="0" w:color="auto"/>
              <w:bottom w:val="single" w:sz="4" w:space="0" w:color="000000"/>
              <w:right w:val="single" w:sz="4" w:space="0" w:color="auto"/>
            </w:tcBorders>
            <w:shd w:val="clear" w:color="auto" w:fill="FFFF99"/>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20</w:t>
            </w:r>
          </w:p>
        </w:tc>
        <w:tc>
          <w:tcPr>
            <w:tcW w:w="1843" w:type="dxa"/>
            <w:gridSpan w:val="2"/>
            <w:tcBorders>
              <w:top w:val="nil"/>
              <w:left w:val="nil"/>
              <w:bottom w:val="single" w:sz="4" w:space="0" w:color="auto"/>
              <w:right w:val="single" w:sz="4" w:space="0" w:color="auto"/>
            </w:tcBorders>
            <w:shd w:val="clear" w:color="auto" w:fill="FFFF99"/>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岡本　健</w:t>
            </w:r>
          </w:p>
        </w:tc>
        <w:tc>
          <w:tcPr>
            <w:tcW w:w="6908" w:type="dxa"/>
            <w:gridSpan w:val="2"/>
            <w:tcBorders>
              <w:top w:val="nil"/>
              <w:left w:val="nil"/>
              <w:bottom w:val="single" w:sz="4" w:space="0" w:color="auto"/>
              <w:right w:val="single" w:sz="4" w:space="0" w:color="auto"/>
            </w:tcBorders>
            <w:shd w:val="clear" w:color="auto" w:fill="FFFF99"/>
            <w:noWrap/>
            <w:vAlign w:val="center"/>
            <w:hideMark/>
          </w:tcPr>
          <w:p w:rsidR="00A35904" w:rsidRPr="00007312" w:rsidRDefault="00A35904" w:rsidP="00A35904">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7月に定年退職。8月より会社を移り再出発いたしました。</w:t>
            </w:r>
          </w:p>
        </w:tc>
      </w:tr>
      <w:tr w:rsidR="00A35904" w:rsidRPr="00A35904" w:rsidTr="00A0024D">
        <w:trPr>
          <w:trHeight w:val="270"/>
        </w:trPr>
        <w:tc>
          <w:tcPr>
            <w:tcW w:w="715" w:type="dxa"/>
            <w:gridSpan w:val="2"/>
            <w:tcBorders>
              <w:top w:val="single" w:sz="4" w:space="0" w:color="auto"/>
              <w:left w:val="single" w:sz="4" w:space="0" w:color="auto"/>
              <w:bottom w:val="single" w:sz="4" w:space="0" w:color="auto"/>
              <w:right w:val="single" w:sz="4" w:space="0" w:color="auto"/>
            </w:tcBorders>
            <w:shd w:val="clear" w:color="auto" w:fill="FFFF99"/>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21</w:t>
            </w:r>
          </w:p>
        </w:tc>
        <w:tc>
          <w:tcPr>
            <w:tcW w:w="1837" w:type="dxa"/>
            <w:tcBorders>
              <w:top w:val="single" w:sz="4" w:space="0" w:color="auto"/>
              <w:left w:val="nil"/>
              <w:bottom w:val="single" w:sz="4" w:space="0" w:color="auto"/>
              <w:right w:val="single" w:sz="4" w:space="0" w:color="auto"/>
            </w:tcBorders>
            <w:shd w:val="clear" w:color="auto" w:fill="FFFF99"/>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溝畑　晃道</w:t>
            </w:r>
          </w:p>
        </w:tc>
        <w:tc>
          <w:tcPr>
            <w:tcW w:w="6908" w:type="dxa"/>
            <w:gridSpan w:val="2"/>
            <w:tcBorders>
              <w:top w:val="single" w:sz="4" w:space="0" w:color="auto"/>
              <w:left w:val="nil"/>
              <w:bottom w:val="single" w:sz="4" w:space="0" w:color="auto"/>
              <w:right w:val="single" w:sz="4" w:space="0" w:color="auto"/>
            </w:tcBorders>
            <w:shd w:val="clear" w:color="auto" w:fill="FFFF99"/>
            <w:noWrap/>
            <w:vAlign w:val="center"/>
            <w:hideMark/>
          </w:tcPr>
          <w:p w:rsidR="00A35904" w:rsidRPr="00007312" w:rsidRDefault="00A35904" w:rsidP="000314DA">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出席したい気持ちはあるのですが、休日は何かと忙しくて残念です。</w:t>
            </w:r>
            <w:r w:rsidRPr="00007312">
              <w:rPr>
                <w:rFonts w:ascii="AR ADGothicJP Medium" w:eastAsia="AR ADGothicJP Medium" w:hAnsi="AR ADGothicJP Medium" w:cs="ＭＳ Ｐゴシック" w:hint="eastAsia"/>
                <w:color w:val="000000"/>
                <w:kern w:val="0"/>
                <w:sz w:val="20"/>
                <w:szCs w:val="20"/>
              </w:rPr>
              <w:br/>
              <w:t xml:space="preserve">退職したら顔を出したいと思いますので、よろしくお願いします。 </w:t>
            </w:r>
          </w:p>
        </w:tc>
      </w:tr>
      <w:tr w:rsidR="00A35904" w:rsidRPr="00A35904" w:rsidTr="00A0024D">
        <w:trPr>
          <w:trHeight w:val="270"/>
        </w:trPr>
        <w:tc>
          <w:tcPr>
            <w:tcW w:w="715" w:type="dxa"/>
            <w:gridSpan w:val="2"/>
            <w:tcBorders>
              <w:top w:val="single" w:sz="4" w:space="0" w:color="auto"/>
              <w:left w:val="single" w:sz="4" w:space="0" w:color="auto"/>
              <w:bottom w:val="single" w:sz="4" w:space="0" w:color="000000"/>
              <w:right w:val="single" w:sz="4" w:space="0" w:color="auto"/>
            </w:tcBorders>
            <w:shd w:val="clear" w:color="auto" w:fill="FFFF99"/>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23</w:t>
            </w:r>
          </w:p>
        </w:tc>
        <w:tc>
          <w:tcPr>
            <w:tcW w:w="1837" w:type="dxa"/>
            <w:tcBorders>
              <w:top w:val="single" w:sz="4" w:space="0" w:color="auto"/>
              <w:left w:val="nil"/>
              <w:bottom w:val="single" w:sz="4" w:space="0" w:color="auto"/>
              <w:right w:val="single" w:sz="4" w:space="0" w:color="auto"/>
            </w:tcBorders>
            <w:shd w:val="clear" w:color="auto" w:fill="FFFF99"/>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高山　昭彦</w:t>
            </w:r>
          </w:p>
        </w:tc>
        <w:tc>
          <w:tcPr>
            <w:tcW w:w="6908" w:type="dxa"/>
            <w:gridSpan w:val="2"/>
            <w:tcBorders>
              <w:top w:val="single" w:sz="4" w:space="0" w:color="auto"/>
              <w:left w:val="nil"/>
              <w:bottom w:val="single" w:sz="4" w:space="0" w:color="auto"/>
              <w:right w:val="single" w:sz="4" w:space="0" w:color="auto"/>
            </w:tcBorders>
            <w:shd w:val="clear" w:color="auto" w:fill="FFFF99"/>
            <w:noWrap/>
            <w:vAlign w:val="center"/>
            <w:hideMark/>
          </w:tcPr>
          <w:p w:rsidR="00A35904" w:rsidRPr="00007312" w:rsidRDefault="00A35904" w:rsidP="00A35904">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行事などに参加できず、申し訳ありません。退職後は、ナス山岳救助隊として活動しています。年間150～180日ほど山に登っています。今年の5月に念願だった剱岳山頂からのスキー滑降を達成しました。</w:t>
            </w:r>
          </w:p>
        </w:tc>
      </w:tr>
      <w:tr w:rsidR="00A35904" w:rsidRPr="00A35904" w:rsidTr="00A0024D">
        <w:trPr>
          <w:trHeight w:val="270"/>
        </w:trPr>
        <w:tc>
          <w:tcPr>
            <w:tcW w:w="715" w:type="dxa"/>
            <w:gridSpan w:val="2"/>
            <w:tcBorders>
              <w:top w:val="nil"/>
              <w:left w:val="single" w:sz="4" w:space="0" w:color="auto"/>
              <w:bottom w:val="single" w:sz="4" w:space="0" w:color="000000"/>
              <w:right w:val="single" w:sz="4" w:space="0" w:color="auto"/>
            </w:tcBorders>
            <w:shd w:val="clear" w:color="auto" w:fill="FFFF99"/>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24</w:t>
            </w:r>
          </w:p>
        </w:tc>
        <w:tc>
          <w:tcPr>
            <w:tcW w:w="1837" w:type="dxa"/>
            <w:tcBorders>
              <w:top w:val="nil"/>
              <w:left w:val="nil"/>
              <w:bottom w:val="single" w:sz="4" w:space="0" w:color="auto"/>
              <w:right w:val="single" w:sz="4" w:space="0" w:color="auto"/>
            </w:tcBorders>
            <w:shd w:val="clear" w:color="auto" w:fill="FFFF99"/>
            <w:noWrap/>
            <w:vAlign w:val="center"/>
            <w:hideMark/>
          </w:tcPr>
          <w:p w:rsidR="00A35904" w:rsidRPr="00007312" w:rsidRDefault="00A35904" w:rsidP="001122A8">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kern w:val="0"/>
                <w:sz w:val="20"/>
                <w:szCs w:val="20"/>
              </w:rPr>
              <w:t>岡田</w:t>
            </w:r>
            <w:r w:rsidR="001122A8">
              <w:rPr>
                <w:rFonts w:ascii="AR ADGothicJP Medium" w:eastAsia="AR ADGothicJP Medium" w:hAnsi="AR ADGothicJP Medium" w:cs="メイリオ" w:hint="eastAsia"/>
                <w:kern w:val="0"/>
                <w:sz w:val="20"/>
                <w:szCs w:val="20"/>
              </w:rPr>
              <w:t xml:space="preserve">　</w:t>
            </w:r>
            <w:r w:rsidRPr="00007312">
              <w:rPr>
                <w:rFonts w:ascii="AR ADGothicJP Medium" w:eastAsia="AR ADGothicJP Medium" w:hAnsi="AR ADGothicJP Medium" w:cs="メイリオ"/>
                <w:kern w:val="0"/>
                <w:sz w:val="20"/>
                <w:szCs w:val="20"/>
              </w:rPr>
              <w:t>拓</w:t>
            </w:r>
          </w:p>
        </w:tc>
        <w:tc>
          <w:tcPr>
            <w:tcW w:w="6908" w:type="dxa"/>
            <w:gridSpan w:val="2"/>
            <w:tcBorders>
              <w:top w:val="nil"/>
              <w:left w:val="nil"/>
              <w:bottom w:val="single" w:sz="4" w:space="0" w:color="auto"/>
              <w:right w:val="single" w:sz="4" w:space="0" w:color="auto"/>
            </w:tcBorders>
            <w:shd w:val="clear" w:color="auto" w:fill="FFFF99"/>
            <w:noWrap/>
            <w:vAlign w:val="center"/>
            <w:hideMark/>
          </w:tcPr>
          <w:p w:rsidR="00A35904" w:rsidRPr="00007312" w:rsidRDefault="00A35904" w:rsidP="000314DA">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本田技研科技（中国）有限公司に2014年から駐在し、現地開発の推進を</w:t>
            </w:r>
            <w:r w:rsidR="000314DA">
              <w:rPr>
                <w:rFonts w:ascii="AR ADGothicJP Medium" w:eastAsia="AR ADGothicJP Medium" w:hAnsi="AR ADGothicJP Medium" w:cs="ＭＳ Ｐゴシック" w:hint="eastAsia"/>
                <w:color w:val="000000"/>
                <w:kern w:val="0"/>
                <w:sz w:val="20"/>
                <w:szCs w:val="20"/>
              </w:rPr>
              <w:t>行なって</w:t>
            </w:r>
            <w:r w:rsidRPr="00007312">
              <w:rPr>
                <w:rFonts w:ascii="AR ADGothicJP Medium" w:eastAsia="AR ADGothicJP Medium" w:hAnsi="AR ADGothicJP Medium" w:cs="ＭＳ Ｐゴシック" w:hint="eastAsia"/>
                <w:color w:val="000000"/>
                <w:kern w:val="0"/>
                <w:sz w:val="20"/>
                <w:szCs w:val="20"/>
              </w:rPr>
              <w:t>おります。この国では色々不満はあるものの生活は普通にできます。日本の</w:t>
            </w:r>
            <w:r w:rsidR="000314DA">
              <w:rPr>
                <w:rFonts w:ascii="AR ADGothicJP Medium" w:eastAsia="AR ADGothicJP Medium" w:hAnsi="AR ADGothicJP Medium" w:cs="ＭＳ Ｐゴシック" w:hint="eastAsia"/>
                <w:color w:val="000000"/>
                <w:kern w:val="0"/>
                <w:sz w:val="20"/>
                <w:szCs w:val="20"/>
              </w:rPr>
              <w:t>ＴＶ</w:t>
            </w:r>
            <w:r w:rsidRPr="00007312">
              <w:rPr>
                <w:rFonts w:ascii="AR ADGothicJP Medium" w:eastAsia="AR ADGothicJP Medium" w:hAnsi="AR ADGothicJP Medium" w:cs="ＭＳ Ｐゴシック" w:hint="eastAsia"/>
                <w:color w:val="000000"/>
                <w:kern w:val="0"/>
                <w:sz w:val="20"/>
                <w:szCs w:val="20"/>
              </w:rPr>
              <w:t>を見て、日本食を食べ、日本語環境の店に飲みに行っています。経済成長がまだ続く13億人の巨大市場に埋もれないような商品を開発して行きたいと思っております。（広州市在住）</w:t>
            </w:r>
          </w:p>
        </w:tc>
      </w:tr>
      <w:tr w:rsidR="00A35904" w:rsidRPr="00A35904" w:rsidTr="00A0024D">
        <w:trPr>
          <w:trHeight w:val="270"/>
        </w:trPr>
        <w:tc>
          <w:tcPr>
            <w:tcW w:w="715" w:type="dxa"/>
            <w:gridSpan w:val="2"/>
            <w:tcBorders>
              <w:top w:val="nil"/>
              <w:left w:val="single" w:sz="4" w:space="0" w:color="auto"/>
              <w:bottom w:val="single" w:sz="4" w:space="0" w:color="000000"/>
              <w:right w:val="single" w:sz="4" w:space="0" w:color="auto"/>
            </w:tcBorders>
            <w:shd w:val="clear" w:color="auto" w:fill="FFFF99"/>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27</w:t>
            </w:r>
          </w:p>
        </w:tc>
        <w:tc>
          <w:tcPr>
            <w:tcW w:w="1837" w:type="dxa"/>
            <w:tcBorders>
              <w:top w:val="nil"/>
              <w:left w:val="nil"/>
              <w:bottom w:val="single" w:sz="4" w:space="0" w:color="auto"/>
              <w:right w:val="single" w:sz="4" w:space="0" w:color="auto"/>
            </w:tcBorders>
            <w:shd w:val="clear" w:color="auto" w:fill="FFFF99"/>
            <w:noWrap/>
            <w:vAlign w:val="center"/>
            <w:hideMark/>
          </w:tcPr>
          <w:p w:rsidR="00A35904" w:rsidRPr="00007312" w:rsidRDefault="00A35904" w:rsidP="004C09AB">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遠藤</w:t>
            </w:r>
            <w:r w:rsidR="004C09AB">
              <w:rPr>
                <w:rFonts w:ascii="AR ADGothicJP Medium" w:eastAsia="AR ADGothicJP Medium" w:hAnsi="AR ADGothicJP Medium" w:cs="メイリオ" w:hint="eastAsia"/>
                <w:kern w:val="0"/>
                <w:sz w:val="20"/>
                <w:szCs w:val="20"/>
              </w:rPr>
              <w:t xml:space="preserve">　</w:t>
            </w:r>
            <w:r w:rsidRPr="00007312">
              <w:rPr>
                <w:rFonts w:ascii="AR ADGothicJP Medium" w:eastAsia="AR ADGothicJP Medium" w:hAnsi="AR ADGothicJP Medium" w:cs="メイリオ" w:hint="eastAsia"/>
                <w:kern w:val="0"/>
                <w:sz w:val="20"/>
                <w:szCs w:val="20"/>
              </w:rPr>
              <w:t>勝哉</w:t>
            </w:r>
          </w:p>
        </w:tc>
        <w:tc>
          <w:tcPr>
            <w:tcW w:w="6908" w:type="dxa"/>
            <w:gridSpan w:val="2"/>
            <w:tcBorders>
              <w:top w:val="nil"/>
              <w:left w:val="nil"/>
              <w:bottom w:val="single" w:sz="4" w:space="0" w:color="auto"/>
              <w:right w:val="single" w:sz="4" w:space="0" w:color="auto"/>
            </w:tcBorders>
            <w:shd w:val="clear" w:color="auto" w:fill="FFFF99"/>
            <w:noWrap/>
            <w:vAlign w:val="center"/>
            <w:hideMark/>
          </w:tcPr>
          <w:p w:rsidR="00A35904" w:rsidRPr="00007312" w:rsidRDefault="00A35904" w:rsidP="00A35904">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最近、ハイキングレベルですが再開し、山の自然を楽しんでいます。</w:t>
            </w:r>
          </w:p>
        </w:tc>
      </w:tr>
      <w:tr w:rsidR="00A35904" w:rsidRPr="00A35904" w:rsidTr="00A0024D">
        <w:trPr>
          <w:trHeight w:val="270"/>
        </w:trPr>
        <w:tc>
          <w:tcPr>
            <w:tcW w:w="715" w:type="dxa"/>
            <w:gridSpan w:val="2"/>
            <w:tcBorders>
              <w:top w:val="single" w:sz="4" w:space="0" w:color="auto"/>
              <w:left w:val="single" w:sz="4" w:space="0" w:color="auto"/>
              <w:bottom w:val="single" w:sz="4" w:space="0" w:color="auto"/>
              <w:right w:val="single" w:sz="4" w:space="0" w:color="auto"/>
            </w:tcBorders>
            <w:shd w:val="clear" w:color="auto" w:fill="FFFF99"/>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28</w:t>
            </w:r>
          </w:p>
        </w:tc>
        <w:tc>
          <w:tcPr>
            <w:tcW w:w="1837" w:type="dxa"/>
            <w:tcBorders>
              <w:top w:val="single" w:sz="4" w:space="0" w:color="auto"/>
              <w:left w:val="nil"/>
              <w:bottom w:val="single" w:sz="4" w:space="0" w:color="auto"/>
              <w:right w:val="single" w:sz="4" w:space="0" w:color="auto"/>
            </w:tcBorders>
            <w:shd w:val="clear" w:color="auto" w:fill="FFFF99"/>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梅田　祥司</w:t>
            </w:r>
          </w:p>
        </w:tc>
        <w:tc>
          <w:tcPr>
            <w:tcW w:w="6908" w:type="dxa"/>
            <w:gridSpan w:val="2"/>
            <w:tcBorders>
              <w:top w:val="single" w:sz="4" w:space="0" w:color="auto"/>
              <w:left w:val="nil"/>
              <w:bottom w:val="single" w:sz="4" w:space="0" w:color="auto"/>
              <w:right w:val="single" w:sz="4" w:space="0" w:color="auto"/>
            </w:tcBorders>
            <w:shd w:val="clear" w:color="auto" w:fill="FFFF99"/>
            <w:noWrap/>
            <w:vAlign w:val="center"/>
            <w:hideMark/>
          </w:tcPr>
          <w:p w:rsidR="00A35904" w:rsidRPr="00007312" w:rsidRDefault="00A35904" w:rsidP="004C09AB">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先日のメールで、</w:t>
            </w:r>
            <w:r w:rsidR="004C09AB">
              <w:rPr>
                <w:rFonts w:ascii="AR ADGothicJP Medium" w:eastAsia="AR ADGothicJP Medium" w:hAnsi="AR ADGothicJP Medium" w:cs="ＭＳ Ｐゴシック" w:hint="eastAsia"/>
                <w:color w:val="000000"/>
                <w:kern w:val="0"/>
                <w:sz w:val="20"/>
                <w:szCs w:val="20"/>
              </w:rPr>
              <w:t>ＯＢ</w:t>
            </w:r>
            <w:r w:rsidRPr="00007312">
              <w:rPr>
                <w:rFonts w:ascii="AR ADGothicJP Medium" w:eastAsia="AR ADGothicJP Medium" w:hAnsi="AR ADGothicJP Medium" w:cs="ＭＳ Ｐゴシック" w:hint="eastAsia"/>
                <w:color w:val="000000"/>
                <w:kern w:val="0"/>
                <w:sz w:val="20"/>
                <w:szCs w:val="20"/>
              </w:rPr>
              <w:t>総会には参加できないとお返事しましたが、仕事の都合がつきそうなので参加させていただきます。今回は、スライドショーの上映や、写真の展示等でご迷惑をお</w:t>
            </w:r>
            <w:r w:rsidR="004C09AB">
              <w:rPr>
                <w:rFonts w:ascii="AR ADGothicJP Medium" w:eastAsia="AR ADGothicJP Medium" w:hAnsi="AR ADGothicJP Medium" w:cs="ＭＳ Ｐゴシック" w:hint="eastAsia"/>
                <w:color w:val="000000"/>
                <w:kern w:val="0"/>
                <w:sz w:val="20"/>
                <w:szCs w:val="20"/>
              </w:rPr>
              <w:t>掛け</w:t>
            </w:r>
            <w:r w:rsidRPr="00007312">
              <w:rPr>
                <w:rFonts w:ascii="AR ADGothicJP Medium" w:eastAsia="AR ADGothicJP Medium" w:hAnsi="AR ADGothicJP Medium" w:cs="ＭＳ Ｐゴシック" w:hint="eastAsia"/>
                <w:color w:val="000000"/>
                <w:kern w:val="0"/>
                <w:sz w:val="20"/>
                <w:szCs w:val="20"/>
              </w:rPr>
              <w:t>しますが</w:t>
            </w:r>
            <w:r w:rsidR="004C09AB">
              <w:rPr>
                <w:rFonts w:ascii="AR ADGothicJP Medium" w:eastAsia="AR ADGothicJP Medium" w:hAnsi="AR ADGothicJP Medium" w:cs="ＭＳ Ｐゴシック" w:hint="eastAsia"/>
                <w:color w:val="000000"/>
                <w:kern w:val="0"/>
                <w:sz w:val="20"/>
                <w:szCs w:val="20"/>
              </w:rPr>
              <w:t>、</w:t>
            </w:r>
            <w:r w:rsidRPr="00007312">
              <w:rPr>
                <w:rFonts w:ascii="AR ADGothicJP Medium" w:eastAsia="AR ADGothicJP Medium" w:hAnsi="AR ADGothicJP Medium" w:cs="ＭＳ Ｐゴシック" w:hint="eastAsia"/>
                <w:color w:val="000000"/>
                <w:kern w:val="0"/>
                <w:sz w:val="20"/>
                <w:szCs w:val="20"/>
              </w:rPr>
              <w:t>よろしくお願いいたします。息子と今年の夏、8月15日から17日にかけて槍ヶ岳に登ってきました。上高地から槍沢を詰めてのピストンです。二人でのツェルト泊はぎゅうぎゅう詰めでした。台風の影響もありましたが、奇跡的に晴れて、何とか登頂することができました。殺生ヒュッテのテン場で千葉東高校の山岳部？に会いました。</w:t>
            </w:r>
            <w:r w:rsidR="004C09AB">
              <w:rPr>
                <w:rFonts w:ascii="AR ADGothicJP Medium" w:eastAsia="AR ADGothicJP Medium" w:hAnsi="AR ADGothicJP Medium" w:cs="ＭＳ Ｐゴシック" w:hint="eastAsia"/>
                <w:color w:val="000000"/>
                <w:kern w:val="0"/>
                <w:sz w:val="20"/>
                <w:szCs w:val="20"/>
              </w:rPr>
              <w:t>40</w:t>
            </w:r>
            <w:r w:rsidRPr="00007312">
              <w:rPr>
                <w:rFonts w:ascii="AR ADGothicJP Medium" w:eastAsia="AR ADGothicJP Medium" w:hAnsi="AR ADGothicJP Medium" w:cs="ＭＳ Ｐゴシック" w:hint="eastAsia"/>
                <w:color w:val="000000"/>
                <w:kern w:val="0"/>
                <w:sz w:val="20"/>
                <w:szCs w:val="20"/>
              </w:rPr>
              <w:t>人近くの大所帯でテントを張っており、きちんと夕方</w:t>
            </w:r>
            <w:r w:rsidR="004C09AB">
              <w:rPr>
                <w:rFonts w:ascii="AR ADGothicJP Medium" w:eastAsia="AR ADGothicJP Medium" w:hAnsi="AR ADGothicJP Medium" w:cs="ＭＳ Ｐゴシック" w:hint="eastAsia"/>
                <w:color w:val="000000"/>
                <w:kern w:val="0"/>
                <w:sz w:val="20"/>
                <w:szCs w:val="20"/>
              </w:rPr>
              <w:t>4</w:t>
            </w:r>
            <w:r w:rsidRPr="00007312">
              <w:rPr>
                <w:rFonts w:ascii="AR ADGothicJP Medium" w:eastAsia="AR ADGothicJP Medium" w:hAnsi="AR ADGothicJP Medium" w:cs="ＭＳ Ｐゴシック" w:hint="eastAsia"/>
                <w:color w:val="000000"/>
                <w:kern w:val="0"/>
                <w:sz w:val="20"/>
                <w:szCs w:val="20"/>
              </w:rPr>
              <w:t xml:space="preserve">時には天気図を取っていました。みんなで食事を作っていたり、リーダーが集まって次の日の行程を確認したりしているのを見て、ワンゲルの現役時代を思い出して懐かしく感じました。思わず顧問の先生と色々とお話ししてしまいました。 </w:t>
            </w:r>
          </w:p>
        </w:tc>
      </w:tr>
      <w:tr w:rsidR="00A35904" w:rsidRPr="00A35904" w:rsidTr="00A0024D">
        <w:trPr>
          <w:trHeight w:val="270"/>
        </w:trPr>
        <w:tc>
          <w:tcPr>
            <w:tcW w:w="715" w:type="dxa"/>
            <w:gridSpan w:val="2"/>
            <w:tcBorders>
              <w:top w:val="single" w:sz="4" w:space="0" w:color="auto"/>
              <w:left w:val="single" w:sz="4" w:space="0" w:color="auto"/>
              <w:bottom w:val="single" w:sz="4" w:space="0" w:color="auto"/>
              <w:right w:val="single" w:sz="4" w:space="0" w:color="auto"/>
            </w:tcBorders>
            <w:shd w:val="clear" w:color="auto" w:fill="FFFF99"/>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28</w:t>
            </w:r>
          </w:p>
        </w:tc>
        <w:tc>
          <w:tcPr>
            <w:tcW w:w="1837" w:type="dxa"/>
            <w:tcBorders>
              <w:top w:val="single" w:sz="4" w:space="0" w:color="auto"/>
              <w:left w:val="nil"/>
              <w:bottom w:val="single" w:sz="4" w:space="0" w:color="auto"/>
              <w:right w:val="single" w:sz="4" w:space="0" w:color="auto"/>
            </w:tcBorders>
            <w:shd w:val="clear" w:color="auto" w:fill="FFFF99"/>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小久保　裕之</w:t>
            </w:r>
          </w:p>
        </w:tc>
        <w:tc>
          <w:tcPr>
            <w:tcW w:w="6908" w:type="dxa"/>
            <w:gridSpan w:val="2"/>
            <w:tcBorders>
              <w:top w:val="single" w:sz="4" w:space="0" w:color="auto"/>
              <w:left w:val="nil"/>
              <w:bottom w:val="single" w:sz="4" w:space="0" w:color="auto"/>
              <w:right w:val="single" w:sz="4" w:space="0" w:color="auto"/>
            </w:tcBorders>
            <w:shd w:val="clear" w:color="auto" w:fill="FFFF99"/>
            <w:noWrap/>
            <w:vAlign w:val="center"/>
            <w:hideMark/>
          </w:tcPr>
          <w:p w:rsidR="00A35904" w:rsidRPr="00007312" w:rsidRDefault="00A35904" w:rsidP="004C09AB">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勤務している小学校の運動会が今年から秋実施になりました。ワンゲル</w:t>
            </w:r>
            <w:r w:rsidR="004C09AB">
              <w:rPr>
                <w:rFonts w:ascii="AR ADGothicJP Medium" w:eastAsia="AR ADGothicJP Medium" w:hAnsi="AR ADGothicJP Medium" w:cs="ＭＳ Ｐゴシック" w:hint="eastAsia"/>
                <w:color w:val="000000"/>
                <w:kern w:val="0"/>
                <w:sz w:val="20"/>
                <w:szCs w:val="20"/>
              </w:rPr>
              <w:t>ＯＢ</w:t>
            </w:r>
            <w:r w:rsidRPr="00007312">
              <w:rPr>
                <w:rFonts w:ascii="AR ADGothicJP Medium" w:eastAsia="AR ADGothicJP Medium" w:hAnsi="AR ADGothicJP Medium" w:cs="ＭＳ Ｐゴシック" w:hint="eastAsia"/>
                <w:color w:val="000000"/>
                <w:kern w:val="0"/>
                <w:sz w:val="20"/>
                <w:szCs w:val="20"/>
              </w:rPr>
              <w:t>会事務局の皆様いつもご尽力下さりありがとうございます。</w:t>
            </w:r>
            <w:r w:rsidR="004C09AB">
              <w:rPr>
                <w:rFonts w:ascii="AR ADGothicJP Medium" w:eastAsia="AR ADGothicJP Medium" w:hAnsi="AR ADGothicJP Medium" w:cs="ＭＳ Ｐゴシック" w:hint="eastAsia"/>
                <w:color w:val="000000"/>
                <w:kern w:val="0"/>
                <w:sz w:val="20"/>
                <w:szCs w:val="20"/>
              </w:rPr>
              <w:t>ＯＢ</w:t>
            </w:r>
            <w:r w:rsidRPr="00007312">
              <w:rPr>
                <w:rFonts w:ascii="AR ADGothicJP Medium" w:eastAsia="AR ADGothicJP Medium" w:hAnsi="AR ADGothicJP Medium" w:cs="ＭＳ Ｐゴシック" w:hint="eastAsia"/>
                <w:color w:val="000000"/>
                <w:kern w:val="0"/>
                <w:sz w:val="20"/>
                <w:szCs w:val="20"/>
              </w:rPr>
              <w:t>総会・交流会参加楽しみにしていましたが</w:t>
            </w:r>
            <w:r w:rsidR="004C09AB">
              <w:rPr>
                <w:rFonts w:ascii="AR ADGothicJP Medium" w:eastAsia="AR ADGothicJP Medium" w:hAnsi="AR ADGothicJP Medium" w:cs="ＭＳ Ｐゴシック" w:hint="eastAsia"/>
                <w:color w:val="000000"/>
                <w:kern w:val="0"/>
                <w:sz w:val="20"/>
                <w:szCs w:val="20"/>
              </w:rPr>
              <w:t>、所用</w:t>
            </w:r>
            <w:r w:rsidRPr="00007312">
              <w:rPr>
                <w:rFonts w:ascii="AR ADGothicJP Medium" w:eastAsia="AR ADGothicJP Medium" w:hAnsi="AR ADGothicJP Medium" w:cs="ＭＳ Ｐゴシック" w:hint="eastAsia"/>
                <w:color w:val="000000"/>
                <w:kern w:val="0"/>
                <w:sz w:val="20"/>
                <w:szCs w:val="20"/>
              </w:rPr>
              <w:t>の為欠席致します。</w:t>
            </w:r>
            <w:r w:rsidRPr="00007312">
              <w:rPr>
                <w:rFonts w:ascii="AR ADGothicJP Medium" w:eastAsia="AR ADGothicJP Medium" w:hAnsi="AR ADGothicJP Medium" w:cs="ＭＳ Ｐゴシック" w:hint="eastAsia"/>
                <w:color w:val="000000"/>
                <w:kern w:val="0"/>
                <w:sz w:val="20"/>
                <w:szCs w:val="20"/>
              </w:rPr>
              <w:br/>
              <w:t>またの機会に参加したいと思います。宜しくお願いします。</w:t>
            </w:r>
          </w:p>
        </w:tc>
      </w:tr>
      <w:tr w:rsidR="00484A96" w:rsidRPr="00A35904" w:rsidTr="00484A96">
        <w:trPr>
          <w:trHeight w:val="270"/>
        </w:trPr>
        <w:tc>
          <w:tcPr>
            <w:tcW w:w="9460" w:type="dxa"/>
            <w:gridSpan w:val="5"/>
            <w:tcBorders>
              <w:top w:val="single" w:sz="4" w:space="0" w:color="auto"/>
            </w:tcBorders>
            <w:shd w:val="clear" w:color="auto" w:fill="auto"/>
            <w:noWrap/>
            <w:vAlign w:val="center"/>
          </w:tcPr>
          <w:p w:rsidR="00484A96" w:rsidRDefault="00484A96" w:rsidP="004C09AB">
            <w:pPr>
              <w:widowControl/>
              <w:jc w:val="left"/>
              <w:rPr>
                <w:rFonts w:ascii="AR ADGothicJP Medium" w:eastAsia="AR ADGothicJP Medium" w:hAnsi="AR ADGothicJP Medium" w:cs="ＭＳ Ｐゴシック"/>
                <w:color w:val="000000"/>
                <w:kern w:val="0"/>
                <w:sz w:val="20"/>
                <w:szCs w:val="20"/>
              </w:rPr>
            </w:pPr>
          </w:p>
          <w:p w:rsidR="00484A96" w:rsidRDefault="00484A96" w:rsidP="004C09AB">
            <w:pPr>
              <w:widowControl/>
              <w:jc w:val="left"/>
              <w:rPr>
                <w:rFonts w:ascii="AR ADGothicJP Medium" w:eastAsia="AR ADGothicJP Medium" w:hAnsi="AR ADGothicJP Medium" w:cs="ＭＳ Ｐゴシック"/>
                <w:color w:val="000000"/>
                <w:kern w:val="0"/>
                <w:sz w:val="20"/>
                <w:szCs w:val="20"/>
              </w:rPr>
            </w:pPr>
          </w:p>
          <w:p w:rsidR="00484A96" w:rsidRDefault="00484A96" w:rsidP="004C09AB">
            <w:pPr>
              <w:widowControl/>
              <w:jc w:val="left"/>
              <w:rPr>
                <w:rFonts w:ascii="AR ADGothicJP Medium" w:eastAsia="AR ADGothicJP Medium" w:hAnsi="AR ADGothicJP Medium" w:cs="ＭＳ Ｐゴシック"/>
                <w:color w:val="000000"/>
                <w:kern w:val="0"/>
                <w:sz w:val="20"/>
                <w:szCs w:val="20"/>
              </w:rPr>
            </w:pPr>
          </w:p>
          <w:p w:rsidR="00484A96" w:rsidRPr="00007312" w:rsidRDefault="00484A96" w:rsidP="004C09AB">
            <w:pPr>
              <w:widowControl/>
              <w:jc w:val="left"/>
              <w:rPr>
                <w:rFonts w:ascii="AR ADGothicJP Medium" w:eastAsia="AR ADGothicJP Medium" w:hAnsi="AR ADGothicJP Medium" w:cs="ＭＳ Ｐゴシック"/>
                <w:color w:val="000000"/>
                <w:kern w:val="0"/>
                <w:sz w:val="20"/>
                <w:szCs w:val="20"/>
              </w:rPr>
            </w:pPr>
          </w:p>
        </w:tc>
      </w:tr>
      <w:tr w:rsidR="00A35904" w:rsidRPr="00A35904" w:rsidTr="00A0024D">
        <w:trPr>
          <w:trHeight w:val="270"/>
        </w:trPr>
        <w:tc>
          <w:tcPr>
            <w:tcW w:w="715" w:type="dxa"/>
            <w:gridSpan w:val="2"/>
            <w:tcBorders>
              <w:top w:val="single" w:sz="4" w:space="0" w:color="auto"/>
              <w:left w:val="single" w:sz="4" w:space="0" w:color="auto"/>
              <w:bottom w:val="single" w:sz="4" w:space="0" w:color="000000"/>
              <w:right w:val="single" w:sz="4" w:space="0" w:color="auto"/>
            </w:tcBorders>
            <w:shd w:val="clear" w:color="auto" w:fill="D6E3BC" w:themeFill="accent3" w:themeFillTint="66"/>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lastRenderedPageBreak/>
              <w:t>30</w:t>
            </w:r>
          </w:p>
        </w:tc>
        <w:tc>
          <w:tcPr>
            <w:tcW w:w="1837" w:type="dxa"/>
            <w:tcBorders>
              <w:top w:val="single" w:sz="4" w:space="0" w:color="auto"/>
              <w:left w:val="nil"/>
              <w:bottom w:val="single" w:sz="4" w:space="0" w:color="auto"/>
              <w:right w:val="single" w:sz="4" w:space="0" w:color="auto"/>
            </w:tcBorders>
            <w:shd w:val="clear" w:color="auto" w:fill="D6E3BC" w:themeFill="accent3" w:themeFillTint="66"/>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福田　幸治</w:t>
            </w:r>
          </w:p>
        </w:tc>
        <w:tc>
          <w:tcPr>
            <w:tcW w:w="6908" w:type="dxa"/>
            <w:gridSpan w:val="2"/>
            <w:tcBorders>
              <w:top w:val="single" w:sz="4" w:space="0" w:color="auto"/>
              <w:left w:val="nil"/>
              <w:bottom w:val="single" w:sz="4" w:space="0" w:color="auto"/>
              <w:right w:val="single" w:sz="4" w:space="0" w:color="auto"/>
            </w:tcBorders>
            <w:shd w:val="clear" w:color="auto" w:fill="D6E3BC" w:themeFill="accent3" w:themeFillTint="66"/>
            <w:noWrap/>
            <w:vAlign w:val="center"/>
            <w:hideMark/>
          </w:tcPr>
          <w:p w:rsidR="00A35904" w:rsidRPr="00007312" w:rsidRDefault="00A35904" w:rsidP="004C09AB">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中国天津に赴任し早</w:t>
            </w:r>
            <w:r w:rsidR="004C09AB">
              <w:rPr>
                <w:rFonts w:ascii="AR ADGothicJP Medium" w:eastAsia="AR ADGothicJP Medium" w:hAnsi="AR ADGothicJP Medium" w:cs="ＭＳ Ｐゴシック" w:hint="eastAsia"/>
                <w:color w:val="000000"/>
                <w:kern w:val="0"/>
                <w:sz w:val="20"/>
                <w:szCs w:val="20"/>
              </w:rPr>
              <w:t>4</w:t>
            </w:r>
            <w:r w:rsidRPr="00007312">
              <w:rPr>
                <w:rFonts w:ascii="AR ADGothicJP Medium" w:eastAsia="AR ADGothicJP Medium" w:hAnsi="AR ADGothicJP Medium" w:cs="ＭＳ Ｐゴシック" w:hint="eastAsia"/>
                <w:color w:val="000000"/>
                <w:kern w:val="0"/>
                <w:sz w:val="20"/>
                <w:szCs w:val="20"/>
              </w:rPr>
              <w:t>年半が過ぎました。この</w:t>
            </w:r>
            <w:r w:rsidR="004C09AB">
              <w:rPr>
                <w:rFonts w:ascii="AR ADGothicJP Medium" w:eastAsia="AR ADGothicJP Medium" w:hAnsi="AR ADGothicJP Medium" w:cs="ＭＳ Ｐゴシック" w:hint="eastAsia"/>
                <w:color w:val="000000"/>
                <w:kern w:val="0"/>
                <w:sz w:val="20"/>
                <w:szCs w:val="20"/>
              </w:rPr>
              <w:t>4</w:t>
            </w:r>
            <w:r w:rsidRPr="00007312">
              <w:rPr>
                <w:rFonts w:ascii="AR ADGothicJP Medium" w:eastAsia="AR ADGothicJP Medium" w:hAnsi="AR ADGothicJP Medium" w:cs="ＭＳ Ｐゴシック" w:hint="eastAsia"/>
                <w:color w:val="000000"/>
                <w:kern w:val="0"/>
                <w:sz w:val="20"/>
                <w:szCs w:val="20"/>
              </w:rPr>
              <w:t>年間で張家界、黄山と中国代表する山に行き</w:t>
            </w:r>
            <w:r w:rsidR="004C09AB">
              <w:rPr>
                <w:rFonts w:ascii="AR ADGothicJP Medium" w:eastAsia="AR ADGothicJP Medium" w:hAnsi="AR ADGothicJP Medium" w:cs="ＭＳ Ｐゴシック" w:hint="eastAsia"/>
                <w:color w:val="000000"/>
                <w:kern w:val="0"/>
                <w:sz w:val="20"/>
                <w:szCs w:val="20"/>
              </w:rPr>
              <w:t>、</w:t>
            </w:r>
            <w:r w:rsidRPr="00007312">
              <w:rPr>
                <w:rFonts w:ascii="AR ADGothicJP Medium" w:eastAsia="AR ADGothicJP Medium" w:hAnsi="AR ADGothicJP Medium" w:cs="ＭＳ Ｐゴシック" w:hint="eastAsia"/>
                <w:color w:val="000000"/>
                <w:kern w:val="0"/>
                <w:sz w:val="20"/>
                <w:szCs w:val="20"/>
              </w:rPr>
              <w:t>日本にはない山岳風景を楽しんでいます。</w:t>
            </w:r>
            <w:r w:rsidRPr="00007312">
              <w:rPr>
                <w:rFonts w:ascii="AR ADGothicJP Medium" w:eastAsia="AR ADGothicJP Medium" w:hAnsi="AR ADGothicJP Medium" w:cs="ＭＳ Ｐゴシック" w:hint="eastAsia"/>
                <w:color w:val="000000"/>
                <w:kern w:val="0"/>
                <w:sz w:val="20"/>
                <w:szCs w:val="20"/>
              </w:rPr>
              <w:br/>
              <w:t>国慶節も終わり天津ははや冬を迎える肌寒さとなりました。いつ日本に帰国できるか見通し不明ですが、その際には皆とお会いしたいと思っています。場合によっては横→横移動（海外赴任→別の海外赴任）もあり得ます・・・。</w:t>
            </w:r>
          </w:p>
        </w:tc>
      </w:tr>
      <w:tr w:rsidR="00A35904" w:rsidRPr="00A35904" w:rsidTr="00A0024D">
        <w:trPr>
          <w:trHeight w:val="270"/>
        </w:trPr>
        <w:tc>
          <w:tcPr>
            <w:tcW w:w="715" w:type="dxa"/>
            <w:gridSpan w:val="2"/>
            <w:tcBorders>
              <w:top w:val="nil"/>
              <w:left w:val="single" w:sz="4" w:space="0" w:color="auto"/>
              <w:bottom w:val="single" w:sz="4" w:space="0" w:color="000000"/>
              <w:right w:val="single" w:sz="4" w:space="0" w:color="auto"/>
            </w:tcBorders>
            <w:shd w:val="clear" w:color="auto" w:fill="D6E3BC" w:themeFill="accent3" w:themeFillTint="66"/>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30</w:t>
            </w:r>
          </w:p>
        </w:tc>
        <w:tc>
          <w:tcPr>
            <w:tcW w:w="1837" w:type="dxa"/>
            <w:tcBorders>
              <w:top w:val="nil"/>
              <w:left w:val="nil"/>
              <w:bottom w:val="single" w:sz="4" w:space="0" w:color="auto"/>
              <w:right w:val="single" w:sz="4" w:space="0" w:color="auto"/>
            </w:tcBorders>
            <w:shd w:val="clear" w:color="auto" w:fill="D6E3BC" w:themeFill="accent3" w:themeFillTint="66"/>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安本</w:t>
            </w:r>
            <w:r w:rsidR="004C09AB">
              <w:rPr>
                <w:rFonts w:ascii="AR ADGothicJP Medium" w:eastAsia="AR ADGothicJP Medium" w:hAnsi="AR ADGothicJP Medium" w:cs="メイリオ" w:hint="eastAsia"/>
                <w:kern w:val="0"/>
                <w:sz w:val="20"/>
                <w:szCs w:val="20"/>
              </w:rPr>
              <w:t xml:space="preserve">　</w:t>
            </w:r>
            <w:r w:rsidRPr="00007312">
              <w:rPr>
                <w:rFonts w:ascii="AR ADGothicJP Medium" w:eastAsia="AR ADGothicJP Medium" w:hAnsi="AR ADGothicJP Medium" w:cs="メイリオ" w:hint="eastAsia"/>
                <w:kern w:val="0"/>
                <w:sz w:val="20"/>
                <w:szCs w:val="20"/>
              </w:rPr>
              <w:t>健一</w:t>
            </w:r>
          </w:p>
        </w:tc>
        <w:tc>
          <w:tcPr>
            <w:tcW w:w="6908" w:type="dxa"/>
            <w:gridSpan w:val="2"/>
            <w:tcBorders>
              <w:top w:val="nil"/>
              <w:left w:val="nil"/>
              <w:bottom w:val="single" w:sz="4" w:space="0" w:color="auto"/>
              <w:right w:val="single" w:sz="4" w:space="0" w:color="auto"/>
            </w:tcBorders>
            <w:shd w:val="clear" w:color="auto" w:fill="D6E3BC" w:themeFill="accent3" w:themeFillTint="66"/>
            <w:noWrap/>
            <w:vAlign w:val="center"/>
            <w:hideMark/>
          </w:tcPr>
          <w:p w:rsidR="00A35904" w:rsidRPr="00007312" w:rsidRDefault="00A35904" w:rsidP="00A35904">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いつも送られてくる近況や、山行の話を楽しく読ませていただいています。皆さん仕事も大変な中、本当にありがとうございます。</w:t>
            </w:r>
          </w:p>
        </w:tc>
      </w:tr>
      <w:tr w:rsidR="00A35904" w:rsidRPr="00A35904" w:rsidTr="00A0024D">
        <w:trPr>
          <w:trHeight w:val="270"/>
        </w:trPr>
        <w:tc>
          <w:tcPr>
            <w:tcW w:w="715" w:type="dxa"/>
            <w:gridSpan w:val="2"/>
            <w:tcBorders>
              <w:top w:val="nil"/>
              <w:left w:val="single" w:sz="4" w:space="0" w:color="auto"/>
              <w:bottom w:val="single" w:sz="4" w:space="0" w:color="000000"/>
              <w:right w:val="single" w:sz="4" w:space="0" w:color="auto"/>
            </w:tcBorders>
            <w:shd w:val="clear" w:color="auto" w:fill="D6E3BC" w:themeFill="accent3" w:themeFillTint="66"/>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46</w:t>
            </w:r>
          </w:p>
        </w:tc>
        <w:tc>
          <w:tcPr>
            <w:tcW w:w="1837" w:type="dxa"/>
            <w:tcBorders>
              <w:top w:val="nil"/>
              <w:left w:val="nil"/>
              <w:bottom w:val="single" w:sz="4" w:space="0" w:color="auto"/>
              <w:right w:val="single" w:sz="4" w:space="0" w:color="auto"/>
            </w:tcBorders>
            <w:shd w:val="clear" w:color="auto" w:fill="D6E3BC" w:themeFill="accent3" w:themeFillTint="66"/>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塩野　貴之</w:t>
            </w:r>
          </w:p>
        </w:tc>
        <w:tc>
          <w:tcPr>
            <w:tcW w:w="6908" w:type="dxa"/>
            <w:gridSpan w:val="2"/>
            <w:tcBorders>
              <w:top w:val="nil"/>
              <w:left w:val="nil"/>
              <w:bottom w:val="single" w:sz="4" w:space="0" w:color="auto"/>
              <w:right w:val="single" w:sz="4" w:space="0" w:color="auto"/>
            </w:tcBorders>
            <w:shd w:val="clear" w:color="auto" w:fill="D6E3BC" w:themeFill="accent3" w:themeFillTint="66"/>
            <w:noWrap/>
            <w:vAlign w:val="center"/>
            <w:hideMark/>
          </w:tcPr>
          <w:p w:rsidR="00A35904" w:rsidRPr="00007312" w:rsidRDefault="00A35904" w:rsidP="00A35904">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今年は家族もしくは調査で、拉拉山（台湾）、湯湾岳（鹿児島）、石川岳（沖縄）、伊部岳（沖縄）、古見岳（沖縄）、狩場山（北海道）、東篭ノ登山（長野）、上河内岳（静岡）に登りました</w:t>
            </w:r>
            <w:r w:rsidR="004C09AB">
              <w:rPr>
                <w:rFonts w:ascii="AR ADGothicJP Medium" w:eastAsia="AR ADGothicJP Medium" w:hAnsi="AR ADGothicJP Medium" w:cs="ＭＳ Ｐゴシック" w:hint="eastAsia"/>
                <w:color w:val="000000"/>
                <w:kern w:val="0"/>
                <w:sz w:val="20"/>
                <w:szCs w:val="20"/>
              </w:rPr>
              <w:t>。</w:t>
            </w:r>
            <w:r w:rsidRPr="00007312">
              <w:rPr>
                <w:rFonts w:ascii="AR ADGothicJP Medium" w:eastAsia="AR ADGothicJP Medium" w:hAnsi="AR ADGothicJP Medium" w:cs="ＭＳ Ｐゴシック" w:hint="eastAsia"/>
                <w:color w:val="000000"/>
                <w:kern w:val="0"/>
                <w:sz w:val="20"/>
                <w:szCs w:val="20"/>
              </w:rPr>
              <w:t xml:space="preserve"> </w:t>
            </w:r>
          </w:p>
        </w:tc>
      </w:tr>
      <w:tr w:rsidR="00A35904" w:rsidRPr="00A35904" w:rsidTr="00A0024D">
        <w:trPr>
          <w:trHeight w:val="270"/>
        </w:trPr>
        <w:tc>
          <w:tcPr>
            <w:tcW w:w="715" w:type="dxa"/>
            <w:gridSpan w:val="2"/>
            <w:tcBorders>
              <w:top w:val="nil"/>
              <w:left w:val="single" w:sz="4" w:space="0" w:color="auto"/>
              <w:bottom w:val="single" w:sz="4" w:space="0" w:color="000000"/>
              <w:right w:val="single" w:sz="4" w:space="0" w:color="auto"/>
            </w:tcBorders>
            <w:shd w:val="clear" w:color="auto" w:fill="D6E3BC" w:themeFill="accent3" w:themeFillTint="66"/>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56</w:t>
            </w:r>
          </w:p>
        </w:tc>
        <w:tc>
          <w:tcPr>
            <w:tcW w:w="1837" w:type="dxa"/>
            <w:tcBorders>
              <w:top w:val="nil"/>
              <w:left w:val="nil"/>
              <w:bottom w:val="single" w:sz="4" w:space="0" w:color="auto"/>
              <w:right w:val="single" w:sz="4" w:space="0" w:color="auto"/>
            </w:tcBorders>
            <w:shd w:val="clear" w:color="auto" w:fill="D6E3BC" w:themeFill="accent3" w:themeFillTint="66"/>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古矢　紘基</w:t>
            </w:r>
          </w:p>
        </w:tc>
        <w:tc>
          <w:tcPr>
            <w:tcW w:w="6908" w:type="dxa"/>
            <w:gridSpan w:val="2"/>
            <w:tcBorders>
              <w:top w:val="nil"/>
              <w:left w:val="nil"/>
              <w:bottom w:val="single" w:sz="4" w:space="0" w:color="auto"/>
              <w:right w:val="single" w:sz="4" w:space="0" w:color="auto"/>
            </w:tcBorders>
            <w:shd w:val="clear" w:color="auto" w:fill="D6E3BC" w:themeFill="accent3" w:themeFillTint="66"/>
            <w:noWrap/>
            <w:vAlign w:val="center"/>
            <w:hideMark/>
          </w:tcPr>
          <w:p w:rsidR="00A35904" w:rsidRPr="00007312" w:rsidRDefault="00A35904" w:rsidP="004C09AB">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 xml:space="preserve">医学部再受験に向けて、現在、横浜市内の予備校に通っています。 </w:t>
            </w:r>
          </w:p>
        </w:tc>
      </w:tr>
      <w:tr w:rsidR="00A35904" w:rsidRPr="00A35904" w:rsidTr="00A0024D">
        <w:trPr>
          <w:trHeight w:val="270"/>
        </w:trPr>
        <w:tc>
          <w:tcPr>
            <w:tcW w:w="715" w:type="dxa"/>
            <w:gridSpan w:val="2"/>
            <w:tcBorders>
              <w:top w:val="nil"/>
              <w:left w:val="single" w:sz="4" w:space="0" w:color="auto"/>
              <w:bottom w:val="single" w:sz="4" w:space="0" w:color="000000"/>
              <w:right w:val="single" w:sz="4" w:space="0" w:color="auto"/>
            </w:tcBorders>
            <w:shd w:val="clear" w:color="auto" w:fill="D6E3BC" w:themeFill="accent3" w:themeFillTint="66"/>
            <w:noWrap/>
            <w:vAlign w:val="center"/>
            <w:hideMark/>
          </w:tcPr>
          <w:p w:rsidR="00A35904" w:rsidRPr="00007312" w:rsidRDefault="00A35904" w:rsidP="00A35904">
            <w:pPr>
              <w:widowControl/>
              <w:jc w:val="center"/>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56</w:t>
            </w:r>
          </w:p>
        </w:tc>
        <w:tc>
          <w:tcPr>
            <w:tcW w:w="1837" w:type="dxa"/>
            <w:tcBorders>
              <w:top w:val="nil"/>
              <w:left w:val="nil"/>
              <w:bottom w:val="single" w:sz="4" w:space="0" w:color="auto"/>
              <w:right w:val="single" w:sz="4" w:space="0" w:color="auto"/>
            </w:tcBorders>
            <w:shd w:val="clear" w:color="auto" w:fill="D6E3BC" w:themeFill="accent3" w:themeFillTint="66"/>
            <w:noWrap/>
            <w:vAlign w:val="center"/>
            <w:hideMark/>
          </w:tcPr>
          <w:p w:rsidR="00A35904" w:rsidRPr="00007312" w:rsidRDefault="00A35904" w:rsidP="00A35904">
            <w:pPr>
              <w:widowControl/>
              <w:jc w:val="left"/>
              <w:rPr>
                <w:rFonts w:ascii="AR ADGothicJP Medium" w:eastAsia="AR ADGothicJP Medium" w:hAnsi="AR ADGothicJP Medium" w:cs="メイリオ"/>
                <w:kern w:val="0"/>
                <w:sz w:val="20"/>
                <w:szCs w:val="20"/>
              </w:rPr>
            </w:pPr>
            <w:r w:rsidRPr="00007312">
              <w:rPr>
                <w:rFonts w:ascii="AR ADGothicJP Medium" w:eastAsia="AR ADGothicJP Medium" w:hAnsi="AR ADGothicJP Medium" w:cs="メイリオ" w:hint="eastAsia"/>
                <w:kern w:val="0"/>
                <w:sz w:val="20"/>
                <w:szCs w:val="20"/>
              </w:rPr>
              <w:t>中山　真吾</w:t>
            </w:r>
          </w:p>
        </w:tc>
        <w:tc>
          <w:tcPr>
            <w:tcW w:w="6908" w:type="dxa"/>
            <w:gridSpan w:val="2"/>
            <w:tcBorders>
              <w:top w:val="nil"/>
              <w:left w:val="nil"/>
              <w:bottom w:val="single" w:sz="4" w:space="0" w:color="auto"/>
              <w:right w:val="single" w:sz="4" w:space="0" w:color="auto"/>
            </w:tcBorders>
            <w:shd w:val="clear" w:color="auto" w:fill="D6E3BC" w:themeFill="accent3" w:themeFillTint="66"/>
            <w:noWrap/>
            <w:vAlign w:val="center"/>
            <w:hideMark/>
          </w:tcPr>
          <w:p w:rsidR="00A35904" w:rsidRPr="00007312" w:rsidRDefault="00A35904" w:rsidP="00A35904">
            <w:pPr>
              <w:widowControl/>
              <w:jc w:val="left"/>
              <w:rPr>
                <w:rFonts w:ascii="AR ADGothicJP Medium" w:eastAsia="AR ADGothicJP Medium" w:hAnsi="AR ADGothicJP Medium" w:cs="ＭＳ Ｐゴシック"/>
                <w:color w:val="000000"/>
                <w:kern w:val="0"/>
                <w:sz w:val="20"/>
                <w:szCs w:val="20"/>
              </w:rPr>
            </w:pPr>
            <w:r w:rsidRPr="00007312">
              <w:rPr>
                <w:rFonts w:ascii="AR ADGothicJP Medium" w:eastAsia="AR ADGothicJP Medium" w:hAnsi="AR ADGothicJP Medium" w:cs="ＭＳ Ｐゴシック" w:hint="eastAsia"/>
                <w:color w:val="000000"/>
                <w:kern w:val="0"/>
                <w:sz w:val="20"/>
                <w:szCs w:val="20"/>
              </w:rPr>
              <w:t>住んでいる寮に様々な国から留学生が来ました。英会話のいい練習と思って積極的に話すよう心がけておりますが、なかなか難しいものですね。</w:t>
            </w:r>
          </w:p>
        </w:tc>
      </w:tr>
    </w:tbl>
    <w:p w:rsidR="00A35904" w:rsidRDefault="00A35904" w:rsidP="00A35904">
      <w:pPr>
        <w:jc w:val="left"/>
        <w:rPr>
          <w:rFonts w:ascii="AR ADGothicJP Medium" w:eastAsia="AR ADGothicJP Medium" w:hAnsi="AR ADGothicJP Medium"/>
          <w:sz w:val="20"/>
          <w:szCs w:val="20"/>
        </w:rPr>
      </w:pPr>
    </w:p>
    <w:p w:rsidR="00A35904" w:rsidRPr="00B91201" w:rsidRDefault="00F91922" w:rsidP="00F91922">
      <w:pPr>
        <w:jc w:val="left"/>
        <w:rPr>
          <w:rFonts w:ascii="AR ADGothicJP Medium" w:eastAsia="AR ADGothicJP Medium" w:hAnsi="AR ADGothicJP Medium"/>
          <w:sz w:val="20"/>
          <w:szCs w:val="20"/>
          <w:rPrChange w:id="208" w:author="吉野大次郎" w:date="2016-12-09T19:46:00Z">
            <w:rPr>
              <w:rFonts w:ascii="AR ADGothicJP Medium" w:eastAsia="AR ADGothicJP Medium" w:hAnsi="AR ADGothicJP Medium"/>
              <w:b/>
              <w:sz w:val="20"/>
              <w:szCs w:val="20"/>
            </w:rPr>
          </w:rPrChange>
        </w:rPr>
      </w:pPr>
      <w:r w:rsidRPr="00F91922">
        <w:rPr>
          <w:rFonts w:ascii="AR ADGothicJP Medium" w:eastAsia="AR ADGothicJP Medium" w:hAnsi="AR ADGothicJP Medium" w:hint="eastAsia"/>
          <w:sz w:val="20"/>
          <w:szCs w:val="20"/>
        </w:rPr>
        <w:t xml:space="preserve">　</w:t>
      </w:r>
      <w:r w:rsidRPr="00B91201">
        <w:rPr>
          <w:rFonts w:ascii="AR ADGothicJP Medium" w:eastAsia="AR ADGothicJP Medium" w:hAnsi="AR ADGothicJP Medium" w:hint="eastAsia"/>
          <w:sz w:val="18"/>
          <w:szCs w:val="20"/>
          <w:rPrChange w:id="209" w:author="吉野大次郎" w:date="2016-12-09T19:46:00Z">
            <w:rPr>
              <w:rFonts w:ascii="AR ADGothicJP Medium" w:eastAsia="AR ADGothicJP Medium" w:hAnsi="AR ADGothicJP Medium" w:hint="eastAsia"/>
              <w:b/>
              <w:sz w:val="20"/>
              <w:szCs w:val="20"/>
            </w:rPr>
          </w:rPrChange>
        </w:rPr>
        <w:t>ホームカミングデー交流会の一コマ</w:t>
      </w:r>
      <w:r w:rsidR="00356F5D" w:rsidRPr="00B91201">
        <w:rPr>
          <w:rFonts w:ascii="AR ADGothicJP Medium" w:eastAsia="AR ADGothicJP Medium" w:hAnsi="AR ADGothicJP Medium"/>
          <w:noProof/>
          <w:sz w:val="18"/>
          <w:szCs w:val="20"/>
          <w:rPrChange w:id="210">
            <w:rPr>
              <w:rFonts w:ascii="AR ADGothicJP Medium" w:eastAsia="AR ADGothicJP Medium" w:hAnsi="AR ADGothicJP Medium"/>
              <w:b/>
              <w:noProof/>
              <w:sz w:val="20"/>
              <w:szCs w:val="20"/>
            </w:rPr>
          </w:rPrChange>
        </w:rPr>
        <w:drawing>
          <wp:anchor distT="0" distB="0" distL="114300" distR="114300" simplePos="0" relativeHeight="251682816" behindDoc="0" locked="0" layoutInCell="1" allowOverlap="1" wp14:anchorId="1C79D5FD" wp14:editId="09130E59">
            <wp:simplePos x="0" y="0"/>
            <wp:positionH relativeFrom="column">
              <wp:posOffset>2922905</wp:posOffset>
            </wp:positionH>
            <wp:positionV relativeFrom="paragraph">
              <wp:posOffset>2226945</wp:posOffset>
            </wp:positionV>
            <wp:extent cx="2962275" cy="1971675"/>
            <wp:effectExtent l="0" t="0" r="9525" b="9525"/>
            <wp:wrapSquare wrapText="bothSides"/>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C23.jpg"/>
                    <pic:cNvPicPr/>
                  </pic:nvPicPr>
                  <pic:blipFill>
                    <a:blip r:embed="rId30">
                      <a:extLst>
                        <a:ext uri="{28A0092B-C50C-407E-A947-70E740481C1C}">
                          <a14:useLocalDpi xmlns:a14="http://schemas.microsoft.com/office/drawing/2010/main" val="0"/>
                        </a:ext>
                      </a:extLst>
                    </a:blip>
                    <a:stretch>
                      <a:fillRect/>
                    </a:stretch>
                  </pic:blipFill>
                  <pic:spPr>
                    <a:xfrm>
                      <a:off x="0" y="0"/>
                      <a:ext cx="2962275" cy="1971675"/>
                    </a:xfrm>
                    <a:prstGeom prst="rect">
                      <a:avLst/>
                    </a:prstGeom>
                  </pic:spPr>
                </pic:pic>
              </a:graphicData>
            </a:graphic>
            <wp14:sizeRelH relativeFrom="page">
              <wp14:pctWidth>0</wp14:pctWidth>
            </wp14:sizeRelH>
            <wp14:sizeRelV relativeFrom="page">
              <wp14:pctHeight>0</wp14:pctHeight>
            </wp14:sizeRelV>
          </wp:anchor>
        </w:drawing>
      </w:r>
      <w:r w:rsidR="00356F5D" w:rsidRPr="00B91201">
        <w:rPr>
          <w:rFonts w:ascii="AR ADGothicJP Medium" w:eastAsia="AR ADGothicJP Medium" w:hAnsi="AR ADGothicJP Medium"/>
          <w:noProof/>
          <w:sz w:val="18"/>
          <w:szCs w:val="20"/>
          <w:rPrChange w:id="211">
            <w:rPr>
              <w:rFonts w:ascii="AR ADGothicJP Medium" w:eastAsia="AR ADGothicJP Medium" w:hAnsi="AR ADGothicJP Medium"/>
              <w:b/>
              <w:noProof/>
              <w:sz w:val="20"/>
              <w:szCs w:val="20"/>
            </w:rPr>
          </w:rPrChange>
        </w:rPr>
        <w:drawing>
          <wp:anchor distT="0" distB="0" distL="114300" distR="114300" simplePos="0" relativeHeight="251680768" behindDoc="0" locked="0" layoutInCell="1" allowOverlap="1" wp14:anchorId="3B1A3217" wp14:editId="77007A50">
            <wp:simplePos x="0" y="0"/>
            <wp:positionH relativeFrom="column">
              <wp:posOffset>198755</wp:posOffset>
            </wp:positionH>
            <wp:positionV relativeFrom="paragraph">
              <wp:posOffset>321945</wp:posOffset>
            </wp:positionV>
            <wp:extent cx="2571750" cy="3857625"/>
            <wp:effectExtent l="0" t="0" r="0" b="9525"/>
            <wp:wrapSquare wrapText="bothSides"/>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C18.jpg"/>
                    <pic:cNvPicPr/>
                  </pic:nvPicPr>
                  <pic:blipFill>
                    <a:blip r:embed="rId31">
                      <a:extLst>
                        <a:ext uri="{28A0092B-C50C-407E-A947-70E740481C1C}">
                          <a14:useLocalDpi xmlns:a14="http://schemas.microsoft.com/office/drawing/2010/main" val="0"/>
                        </a:ext>
                      </a:extLst>
                    </a:blip>
                    <a:stretch>
                      <a:fillRect/>
                    </a:stretch>
                  </pic:blipFill>
                  <pic:spPr>
                    <a:xfrm>
                      <a:off x="0" y="0"/>
                      <a:ext cx="2571750" cy="3857625"/>
                    </a:xfrm>
                    <a:prstGeom prst="rect">
                      <a:avLst/>
                    </a:prstGeom>
                  </pic:spPr>
                </pic:pic>
              </a:graphicData>
            </a:graphic>
            <wp14:sizeRelH relativeFrom="page">
              <wp14:pctWidth>0</wp14:pctWidth>
            </wp14:sizeRelH>
            <wp14:sizeRelV relativeFrom="page">
              <wp14:pctHeight>0</wp14:pctHeight>
            </wp14:sizeRelV>
          </wp:anchor>
        </w:drawing>
      </w:r>
      <w:r w:rsidR="00356F5D" w:rsidRPr="00B91201">
        <w:rPr>
          <w:rFonts w:ascii="AR ADGothicJP Medium" w:eastAsia="AR ADGothicJP Medium" w:hAnsi="AR ADGothicJP Medium"/>
          <w:noProof/>
          <w:sz w:val="18"/>
          <w:szCs w:val="20"/>
          <w:rPrChange w:id="212">
            <w:rPr>
              <w:rFonts w:ascii="AR ADGothicJP Medium" w:eastAsia="AR ADGothicJP Medium" w:hAnsi="AR ADGothicJP Medium"/>
              <w:b/>
              <w:noProof/>
              <w:sz w:val="20"/>
              <w:szCs w:val="20"/>
            </w:rPr>
          </w:rPrChange>
        </w:rPr>
        <w:drawing>
          <wp:anchor distT="0" distB="0" distL="114300" distR="114300" simplePos="0" relativeHeight="251681792" behindDoc="0" locked="0" layoutInCell="1" allowOverlap="1" wp14:anchorId="686146B9" wp14:editId="76E30431">
            <wp:simplePos x="0" y="0"/>
            <wp:positionH relativeFrom="column">
              <wp:posOffset>2922905</wp:posOffset>
            </wp:positionH>
            <wp:positionV relativeFrom="paragraph">
              <wp:posOffset>121920</wp:posOffset>
            </wp:positionV>
            <wp:extent cx="2962275" cy="1971675"/>
            <wp:effectExtent l="0" t="0" r="9525" b="9525"/>
            <wp:wrapSquare wrapText="bothSides"/>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C19.jpg"/>
                    <pic:cNvPicPr/>
                  </pic:nvPicPr>
                  <pic:blipFill>
                    <a:blip r:embed="rId32">
                      <a:extLst>
                        <a:ext uri="{28A0092B-C50C-407E-A947-70E740481C1C}">
                          <a14:useLocalDpi xmlns:a14="http://schemas.microsoft.com/office/drawing/2010/main" val="0"/>
                        </a:ext>
                      </a:extLst>
                    </a:blip>
                    <a:stretch>
                      <a:fillRect/>
                    </a:stretch>
                  </pic:blipFill>
                  <pic:spPr>
                    <a:xfrm>
                      <a:off x="0" y="0"/>
                      <a:ext cx="2962275" cy="1971675"/>
                    </a:xfrm>
                    <a:prstGeom prst="rect">
                      <a:avLst/>
                    </a:prstGeom>
                  </pic:spPr>
                </pic:pic>
              </a:graphicData>
            </a:graphic>
            <wp14:sizeRelH relativeFrom="page">
              <wp14:pctWidth>0</wp14:pctWidth>
            </wp14:sizeRelH>
            <wp14:sizeRelV relativeFrom="page">
              <wp14:pctHeight>0</wp14:pctHeight>
            </wp14:sizeRelV>
          </wp:anchor>
        </w:drawing>
      </w:r>
      <w:r w:rsidR="00356F5D" w:rsidRPr="00B91201">
        <w:rPr>
          <w:rFonts w:ascii="AR ADGothicJP Medium" w:eastAsia="AR ADGothicJP Medium" w:hAnsi="AR ADGothicJP Medium"/>
          <w:noProof/>
          <w:sz w:val="18"/>
          <w:szCs w:val="20"/>
          <w:rPrChange w:id="213">
            <w:rPr>
              <w:rFonts w:ascii="AR ADGothicJP Medium" w:eastAsia="AR ADGothicJP Medium" w:hAnsi="AR ADGothicJP Medium"/>
              <w:b/>
              <w:noProof/>
              <w:sz w:val="20"/>
              <w:szCs w:val="20"/>
            </w:rPr>
          </w:rPrChange>
        </w:rPr>
        <w:drawing>
          <wp:anchor distT="0" distB="0" distL="114300" distR="114300" simplePos="0" relativeHeight="251683840" behindDoc="0" locked="0" layoutInCell="1" allowOverlap="1" wp14:anchorId="7E24B599" wp14:editId="61579AB4">
            <wp:simplePos x="0" y="0"/>
            <wp:positionH relativeFrom="column">
              <wp:posOffset>132080</wp:posOffset>
            </wp:positionH>
            <wp:positionV relativeFrom="paragraph">
              <wp:posOffset>4351020</wp:posOffset>
            </wp:positionV>
            <wp:extent cx="5772150" cy="2343150"/>
            <wp:effectExtent l="0" t="0" r="0" b="0"/>
            <wp:wrapSquare wrapText="bothSides"/>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S06-2.jpg"/>
                    <pic:cNvPicPr/>
                  </pic:nvPicPr>
                  <pic:blipFill>
                    <a:blip r:embed="rId33">
                      <a:extLst>
                        <a:ext uri="{28A0092B-C50C-407E-A947-70E740481C1C}">
                          <a14:useLocalDpi xmlns:a14="http://schemas.microsoft.com/office/drawing/2010/main" val="0"/>
                        </a:ext>
                      </a:extLst>
                    </a:blip>
                    <a:stretch>
                      <a:fillRect/>
                    </a:stretch>
                  </pic:blipFill>
                  <pic:spPr>
                    <a:xfrm>
                      <a:off x="0" y="0"/>
                      <a:ext cx="5772150" cy="2343150"/>
                    </a:xfrm>
                    <a:prstGeom prst="rect">
                      <a:avLst/>
                    </a:prstGeom>
                  </pic:spPr>
                </pic:pic>
              </a:graphicData>
            </a:graphic>
            <wp14:sizeRelH relativeFrom="page">
              <wp14:pctWidth>0</wp14:pctWidth>
            </wp14:sizeRelH>
            <wp14:sizeRelV relativeFrom="page">
              <wp14:pctHeight>0</wp14:pctHeight>
            </wp14:sizeRelV>
          </wp:anchor>
        </w:drawing>
      </w:r>
      <w:r w:rsidRPr="00B91201">
        <w:rPr>
          <w:rFonts w:ascii="AR ADGothicJP Medium" w:eastAsia="AR ADGothicJP Medium" w:hAnsi="AR ADGothicJP Medium" w:hint="eastAsia"/>
          <w:sz w:val="18"/>
          <w:szCs w:val="20"/>
          <w:rPrChange w:id="214" w:author="吉野大次郎" w:date="2016-12-09T19:46:00Z">
            <w:rPr>
              <w:rFonts w:ascii="AR ADGothicJP Medium" w:eastAsia="AR ADGothicJP Medium" w:hAnsi="AR ADGothicJP Medium" w:hint="eastAsia"/>
              <w:b/>
              <w:sz w:val="20"/>
              <w:szCs w:val="20"/>
            </w:rPr>
          </w:rPrChange>
        </w:rPr>
        <w:t>①「談笑」</w:t>
      </w:r>
      <w:r w:rsidR="00A35904" w:rsidRPr="00B91201">
        <w:rPr>
          <w:rFonts w:ascii="AR ADGothicJP Medium" w:eastAsia="AR ADGothicJP Medium" w:hAnsi="AR ADGothicJP Medium"/>
          <w:sz w:val="20"/>
          <w:szCs w:val="20"/>
        </w:rPr>
        <w:br w:type="page"/>
      </w:r>
    </w:p>
    <w:p w:rsidR="00CF2506" w:rsidRPr="00B442F0" w:rsidRDefault="00CF2506" w:rsidP="00CF2506">
      <w:pPr>
        <w:pStyle w:val="a7"/>
        <w:ind w:rightChars="-1" w:right="-2" w:firstLineChars="50" w:firstLine="152"/>
      </w:pPr>
      <w:r w:rsidRPr="00B442F0">
        <w:rPr>
          <w:rFonts w:hint="eastAsia"/>
        </w:rPr>
        <w:lastRenderedPageBreak/>
        <w:t xml:space="preserve">■　</w:t>
      </w:r>
      <w:r>
        <w:rPr>
          <w:rFonts w:hint="eastAsia"/>
        </w:rPr>
        <w:t>201</w:t>
      </w:r>
      <w:r w:rsidR="00C632A4">
        <w:rPr>
          <w:rFonts w:hint="eastAsia"/>
        </w:rPr>
        <w:t>6</w:t>
      </w:r>
      <w:r>
        <w:rPr>
          <w:rFonts w:hint="eastAsia"/>
        </w:rPr>
        <w:t>年 第</w:t>
      </w:r>
      <w:r w:rsidR="003477F1">
        <w:rPr>
          <w:rFonts w:hint="eastAsia"/>
        </w:rPr>
        <w:t>4</w:t>
      </w:r>
      <w:r>
        <w:rPr>
          <w:rFonts w:hint="eastAsia"/>
        </w:rPr>
        <w:t>回役員会報告</w:t>
      </w:r>
    </w:p>
    <w:p w:rsidR="00CF2506" w:rsidRPr="00E32A91" w:rsidRDefault="00CF2506" w:rsidP="00CF2506">
      <w:pPr>
        <w:ind w:leftChars="-171" w:left="-331" w:right="97"/>
        <w:jc w:val="right"/>
        <w:rPr>
          <w:rFonts w:ascii="AR ADGothicJP Medium" w:eastAsia="AR ADGothicJP Medium" w:hAnsi="AR ADGothicJP Medium"/>
          <w:color w:val="000000"/>
          <w:sz w:val="20"/>
          <w:szCs w:val="20"/>
        </w:rPr>
      </w:pPr>
      <w:r w:rsidRPr="00E32A91">
        <w:rPr>
          <w:rFonts w:ascii="AR ADGothicJP Medium" w:eastAsia="AR ADGothicJP Medium" w:hAnsi="AR ADGothicJP Medium" w:hint="eastAsia"/>
          <w:color w:val="000000"/>
          <w:sz w:val="20"/>
          <w:szCs w:val="20"/>
        </w:rPr>
        <w:t>幹事長　西田雅典（20期）</w:t>
      </w:r>
    </w:p>
    <w:p w:rsidR="00CF2506" w:rsidRDefault="00CF2506" w:rsidP="00CF2506">
      <w:pPr>
        <w:jc w:val="left"/>
        <w:rPr>
          <w:rFonts w:ascii="AR ADGothicJP Medium" w:eastAsia="AR ADGothicJP Medium" w:hAnsi="AR ADGothicJP Medium"/>
          <w:sz w:val="20"/>
          <w:szCs w:val="20"/>
        </w:rPr>
      </w:pPr>
    </w:p>
    <w:p w:rsidR="00EA1696" w:rsidRDefault="00EA1696" w:rsidP="00DF7FAC">
      <w:pPr>
        <w:ind w:firstLineChars="100" w:firstLine="194"/>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2016年</w:t>
      </w:r>
      <w:r w:rsidR="00532105">
        <w:rPr>
          <w:rFonts w:ascii="AR ADGothicJP Medium" w:eastAsia="AR ADGothicJP Medium" w:hAnsi="AR ADGothicJP Medium" w:hint="eastAsia"/>
          <w:sz w:val="20"/>
          <w:szCs w:val="20"/>
        </w:rPr>
        <w:t>10</w:t>
      </w:r>
      <w:r>
        <w:rPr>
          <w:rFonts w:ascii="AR ADGothicJP Medium" w:eastAsia="AR ADGothicJP Medium" w:hAnsi="AR ADGothicJP Medium" w:hint="eastAsia"/>
          <w:sz w:val="20"/>
          <w:szCs w:val="20"/>
        </w:rPr>
        <w:t>月1日</w:t>
      </w:r>
      <w:r w:rsidRPr="00EA1696">
        <w:rPr>
          <w:rFonts w:ascii="AR ADGothicJP Medium" w:eastAsia="AR ADGothicJP Medium" w:hAnsi="AR ADGothicJP Medium" w:hint="eastAsia"/>
          <w:sz w:val="20"/>
          <w:szCs w:val="20"/>
        </w:rPr>
        <w:t xml:space="preserve">(土) </w:t>
      </w:r>
      <w:r>
        <w:rPr>
          <w:rFonts w:ascii="AR ADGothicJP Medium" w:eastAsia="AR ADGothicJP Medium" w:hAnsi="AR ADGothicJP Medium" w:hint="eastAsia"/>
          <w:sz w:val="20"/>
          <w:szCs w:val="20"/>
        </w:rPr>
        <w:t>13</w:t>
      </w:r>
      <w:r w:rsidR="00FF394F">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30</w:t>
      </w:r>
      <w:r w:rsidRPr="00EA1696">
        <w:rPr>
          <w:rFonts w:ascii="AR ADGothicJP Medium" w:eastAsia="AR ADGothicJP Medium" w:hAnsi="AR ADGothicJP Medium" w:hint="eastAsia"/>
          <w:sz w:val="20"/>
          <w:szCs w:val="20"/>
        </w:rPr>
        <w:t>から、</w:t>
      </w:r>
      <w:r w:rsidR="00532105" w:rsidRPr="003457B4">
        <w:rPr>
          <w:rFonts w:ascii="AR ADGothicJP Medium" w:eastAsia="AR ADGothicJP Medium" w:hAnsi="AR ADGothicJP Medium" w:hint="eastAsia"/>
          <w:sz w:val="20"/>
          <w:szCs w:val="20"/>
        </w:rPr>
        <w:t xml:space="preserve">川崎市産業振興会館　</w:t>
      </w:r>
      <w:r w:rsidR="00532105">
        <w:rPr>
          <w:rFonts w:ascii="AR ADGothicJP Medium" w:eastAsia="AR ADGothicJP Medium" w:hAnsi="AR ADGothicJP Medium" w:hint="eastAsia"/>
          <w:sz w:val="20"/>
          <w:szCs w:val="20"/>
        </w:rPr>
        <w:t>第</w:t>
      </w:r>
      <w:r w:rsidR="004C09AB">
        <w:rPr>
          <w:rFonts w:ascii="AR ADGothicJP Medium" w:eastAsia="AR ADGothicJP Medium" w:hAnsi="AR ADGothicJP Medium" w:hint="eastAsia"/>
          <w:sz w:val="20"/>
          <w:szCs w:val="20"/>
        </w:rPr>
        <w:t>1</w:t>
      </w:r>
      <w:r w:rsidR="00532105" w:rsidRPr="003457B4">
        <w:rPr>
          <w:rFonts w:ascii="AR ADGothicJP Medium" w:eastAsia="AR ADGothicJP Medium" w:hAnsi="AR ADGothicJP Medium" w:hint="eastAsia"/>
          <w:sz w:val="20"/>
          <w:szCs w:val="20"/>
        </w:rPr>
        <w:t>研修室</w:t>
      </w:r>
      <w:r w:rsidR="0039703D">
        <w:rPr>
          <w:rFonts w:ascii="AR ADGothicJP Medium" w:eastAsia="AR ADGothicJP Medium" w:hAnsi="AR ADGothicJP Medium" w:hint="eastAsia"/>
          <w:sz w:val="20"/>
          <w:szCs w:val="20"/>
        </w:rPr>
        <w:t>にて</w:t>
      </w:r>
      <w:r w:rsidRPr="00EA1696">
        <w:rPr>
          <w:rFonts w:ascii="AR ADGothicJP Medium" w:eastAsia="AR ADGothicJP Medium" w:hAnsi="AR ADGothicJP Medium" w:hint="eastAsia"/>
          <w:sz w:val="20"/>
          <w:szCs w:val="20"/>
        </w:rPr>
        <w:t>第</w:t>
      </w:r>
      <w:r w:rsidR="004C09AB">
        <w:rPr>
          <w:rFonts w:ascii="AR ADGothicJP Medium" w:eastAsia="AR ADGothicJP Medium" w:hAnsi="AR ADGothicJP Medium" w:hint="eastAsia"/>
          <w:sz w:val="20"/>
          <w:szCs w:val="20"/>
        </w:rPr>
        <w:t>4</w:t>
      </w:r>
      <w:r w:rsidRPr="00EA1696">
        <w:rPr>
          <w:rFonts w:ascii="AR ADGothicJP Medium" w:eastAsia="AR ADGothicJP Medium" w:hAnsi="AR ADGothicJP Medium" w:hint="eastAsia"/>
          <w:sz w:val="20"/>
          <w:szCs w:val="20"/>
        </w:rPr>
        <w:t>回役員会が開催された。</w:t>
      </w:r>
    </w:p>
    <w:p w:rsidR="005628D8" w:rsidRPr="004C09AB" w:rsidRDefault="005628D8">
      <w:pPr>
        <w:ind w:firstLineChars="100" w:firstLine="194"/>
        <w:jc w:val="left"/>
        <w:rPr>
          <w:rFonts w:ascii="AR ADGothicJP Medium" w:eastAsia="AR ADGothicJP Medium" w:hAnsi="AR ADGothicJP Medium"/>
          <w:sz w:val="20"/>
          <w:szCs w:val="20"/>
        </w:rPr>
      </w:pPr>
    </w:p>
    <w:p w:rsidR="00532105" w:rsidRDefault="00EA1696">
      <w:pPr>
        <w:ind w:left="776" w:hangingChars="400" w:hanging="776"/>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【出席】嘉納</w:t>
      </w:r>
      <w:r>
        <w:rPr>
          <w:rFonts w:ascii="AR ADGothicJP Medium" w:eastAsia="AR ADGothicJP Medium" w:hAnsi="AR ADGothicJP Medium" w:hint="eastAsia"/>
          <w:sz w:val="20"/>
          <w:szCs w:val="20"/>
        </w:rPr>
        <w:t>(1)、</w:t>
      </w:r>
      <w:r w:rsidRPr="00EA1696">
        <w:rPr>
          <w:rFonts w:ascii="AR ADGothicJP Medium" w:eastAsia="AR ADGothicJP Medium" w:hAnsi="AR ADGothicJP Medium" w:hint="eastAsia"/>
          <w:sz w:val="20"/>
          <w:szCs w:val="20"/>
        </w:rPr>
        <w:t>吉野</w:t>
      </w:r>
      <w:r>
        <w:rPr>
          <w:rFonts w:ascii="AR ADGothicJP Medium" w:eastAsia="AR ADGothicJP Medium" w:hAnsi="AR ADGothicJP Medium" w:hint="eastAsia"/>
          <w:sz w:val="20"/>
          <w:szCs w:val="20"/>
        </w:rPr>
        <w:t>(2)、</w:t>
      </w:r>
      <w:r w:rsidRPr="00EA1696">
        <w:rPr>
          <w:rFonts w:ascii="AR ADGothicJP Medium" w:eastAsia="AR ADGothicJP Medium" w:hAnsi="AR ADGothicJP Medium" w:hint="eastAsia"/>
          <w:sz w:val="20"/>
          <w:szCs w:val="20"/>
        </w:rPr>
        <w:t>吉村</w:t>
      </w:r>
      <w:r>
        <w:rPr>
          <w:rFonts w:ascii="AR ADGothicJP Medium" w:eastAsia="AR ADGothicJP Medium" w:hAnsi="AR ADGothicJP Medium" w:hint="eastAsia"/>
          <w:sz w:val="20"/>
          <w:szCs w:val="20"/>
        </w:rPr>
        <w:t>(3)、</w:t>
      </w:r>
      <w:r w:rsidRPr="00EA1696">
        <w:rPr>
          <w:rFonts w:ascii="AR ADGothicJP Medium" w:eastAsia="AR ADGothicJP Medium" w:hAnsi="AR ADGothicJP Medium" w:hint="eastAsia"/>
          <w:sz w:val="20"/>
          <w:szCs w:val="20"/>
        </w:rPr>
        <w:t>鈴木</w:t>
      </w:r>
      <w:r>
        <w:rPr>
          <w:rFonts w:ascii="AR ADGothicJP Medium" w:eastAsia="AR ADGothicJP Medium" w:hAnsi="AR ADGothicJP Medium" w:hint="eastAsia"/>
          <w:sz w:val="20"/>
          <w:szCs w:val="20"/>
        </w:rPr>
        <w:t>(9)、</w:t>
      </w:r>
      <w:r w:rsidRPr="00EA1696">
        <w:rPr>
          <w:rFonts w:ascii="AR ADGothicJP Medium" w:eastAsia="AR ADGothicJP Medium" w:hAnsi="AR ADGothicJP Medium" w:hint="eastAsia"/>
          <w:sz w:val="20"/>
          <w:szCs w:val="20"/>
        </w:rPr>
        <w:t>榎本</w:t>
      </w:r>
      <w:r>
        <w:rPr>
          <w:rFonts w:ascii="AR ADGothicJP Medium" w:eastAsia="AR ADGothicJP Medium" w:hAnsi="AR ADGothicJP Medium" w:hint="eastAsia"/>
          <w:sz w:val="20"/>
          <w:szCs w:val="20"/>
        </w:rPr>
        <w:t>(12)、</w:t>
      </w:r>
      <w:r w:rsidR="00532105">
        <w:rPr>
          <w:rFonts w:ascii="AR ADGothicJP Medium" w:eastAsia="AR ADGothicJP Medium" w:hAnsi="AR ADGothicJP Medium" w:hint="eastAsia"/>
          <w:sz w:val="20"/>
          <w:szCs w:val="20"/>
        </w:rPr>
        <w:t>山川(12</w:t>
      </w:r>
      <w:r w:rsidR="00A30781">
        <w:rPr>
          <w:rFonts w:ascii="AR ADGothicJP Medium" w:eastAsia="AR ADGothicJP Medium" w:hAnsi="AR ADGothicJP Medium" w:hint="eastAsia"/>
          <w:sz w:val="20"/>
          <w:szCs w:val="20"/>
        </w:rPr>
        <w:t>)、</w:t>
      </w:r>
      <w:r w:rsidR="00532105">
        <w:rPr>
          <w:rFonts w:ascii="AR ADGothicJP Medium" w:eastAsia="AR ADGothicJP Medium" w:hAnsi="AR ADGothicJP Medium" w:hint="eastAsia"/>
          <w:sz w:val="20"/>
          <w:szCs w:val="20"/>
        </w:rPr>
        <w:t>小浜</w:t>
      </w:r>
      <w:r w:rsidR="0039703D">
        <w:rPr>
          <w:rFonts w:ascii="AR ADGothicJP Medium" w:eastAsia="AR ADGothicJP Medium" w:hAnsi="AR ADGothicJP Medium" w:hint="eastAsia"/>
          <w:sz w:val="20"/>
          <w:szCs w:val="20"/>
        </w:rPr>
        <w:t>(1</w:t>
      </w:r>
      <w:r w:rsidR="00532105">
        <w:rPr>
          <w:rFonts w:ascii="AR ADGothicJP Medium" w:eastAsia="AR ADGothicJP Medium" w:hAnsi="AR ADGothicJP Medium" w:hint="eastAsia"/>
          <w:sz w:val="20"/>
          <w:szCs w:val="20"/>
        </w:rPr>
        <w:t>7</w:t>
      </w:r>
      <w:r w:rsidR="0039703D">
        <w:rPr>
          <w:rFonts w:ascii="AR ADGothicJP Medium" w:eastAsia="AR ADGothicJP Medium" w:hAnsi="AR ADGothicJP Medium" w:hint="eastAsia"/>
          <w:sz w:val="20"/>
          <w:szCs w:val="20"/>
        </w:rPr>
        <w:t>)、堀内(18)、</w:t>
      </w:r>
      <w:r w:rsidRPr="00EA1696">
        <w:rPr>
          <w:rFonts w:ascii="AR ADGothicJP Medium" w:eastAsia="AR ADGothicJP Medium" w:hAnsi="AR ADGothicJP Medium" w:hint="eastAsia"/>
          <w:sz w:val="20"/>
          <w:szCs w:val="20"/>
        </w:rPr>
        <w:t>山口</w:t>
      </w:r>
      <w:r>
        <w:rPr>
          <w:rFonts w:ascii="AR ADGothicJP Medium" w:eastAsia="AR ADGothicJP Medium" w:hAnsi="AR ADGothicJP Medium" w:hint="eastAsia"/>
          <w:sz w:val="20"/>
          <w:szCs w:val="20"/>
        </w:rPr>
        <w:t>(18)、</w:t>
      </w:r>
      <w:r w:rsidR="00532105">
        <w:rPr>
          <w:rFonts w:ascii="AR ADGothicJP Medium" w:eastAsia="AR ADGothicJP Medium" w:hAnsi="AR ADGothicJP Medium" w:hint="eastAsia"/>
          <w:sz w:val="20"/>
          <w:szCs w:val="20"/>
        </w:rPr>
        <w:t>石垣</w:t>
      </w:r>
      <w:r>
        <w:rPr>
          <w:rFonts w:ascii="AR ADGothicJP Medium" w:eastAsia="AR ADGothicJP Medium" w:hAnsi="AR ADGothicJP Medium" w:hint="eastAsia"/>
          <w:sz w:val="20"/>
          <w:szCs w:val="20"/>
        </w:rPr>
        <w:t>(</w:t>
      </w:r>
      <w:r w:rsidR="00532105">
        <w:rPr>
          <w:rFonts w:ascii="AR ADGothicJP Medium" w:eastAsia="AR ADGothicJP Medium" w:hAnsi="AR ADGothicJP Medium" w:hint="eastAsia"/>
          <w:sz w:val="20"/>
          <w:szCs w:val="20"/>
        </w:rPr>
        <w:t>20</w:t>
      </w:r>
      <w:r>
        <w:rPr>
          <w:rFonts w:ascii="AR ADGothicJP Medium" w:eastAsia="AR ADGothicJP Medium" w:hAnsi="AR ADGothicJP Medium" w:hint="eastAsia"/>
          <w:sz w:val="20"/>
          <w:szCs w:val="20"/>
        </w:rPr>
        <w:t>)、</w:t>
      </w:r>
      <w:r w:rsidRPr="00EA1696">
        <w:rPr>
          <w:rFonts w:ascii="AR ADGothicJP Medium" w:eastAsia="AR ADGothicJP Medium" w:hAnsi="AR ADGothicJP Medium" w:hint="eastAsia"/>
          <w:sz w:val="20"/>
          <w:szCs w:val="20"/>
        </w:rPr>
        <w:t>西田</w:t>
      </w:r>
      <w:r>
        <w:rPr>
          <w:rFonts w:ascii="AR ADGothicJP Medium" w:eastAsia="AR ADGothicJP Medium" w:hAnsi="AR ADGothicJP Medium" w:hint="eastAsia"/>
          <w:sz w:val="20"/>
          <w:szCs w:val="20"/>
        </w:rPr>
        <w:t>(20)、</w:t>
      </w:r>
      <w:r w:rsidR="00532105">
        <w:rPr>
          <w:rFonts w:ascii="AR ADGothicJP Medium" w:eastAsia="AR ADGothicJP Medium" w:hAnsi="AR ADGothicJP Medium" w:hint="eastAsia"/>
          <w:sz w:val="20"/>
          <w:szCs w:val="20"/>
        </w:rPr>
        <w:t>白木</w:t>
      </w:r>
      <w:r w:rsidR="0039703D">
        <w:rPr>
          <w:rFonts w:ascii="AR ADGothicJP Medium" w:eastAsia="AR ADGothicJP Medium" w:hAnsi="AR ADGothicJP Medium" w:hint="eastAsia"/>
          <w:sz w:val="20"/>
          <w:szCs w:val="20"/>
        </w:rPr>
        <w:t>(2</w:t>
      </w:r>
      <w:r w:rsidR="00532105">
        <w:rPr>
          <w:rFonts w:ascii="AR ADGothicJP Medium" w:eastAsia="AR ADGothicJP Medium" w:hAnsi="AR ADGothicJP Medium" w:hint="eastAsia"/>
          <w:sz w:val="20"/>
          <w:szCs w:val="20"/>
        </w:rPr>
        <w:t>1</w:t>
      </w:r>
      <w:r w:rsidR="0039703D">
        <w:rPr>
          <w:rFonts w:ascii="AR ADGothicJP Medium" w:eastAsia="AR ADGothicJP Medium" w:hAnsi="AR ADGothicJP Medium" w:hint="eastAsia"/>
          <w:sz w:val="20"/>
          <w:szCs w:val="20"/>
        </w:rPr>
        <w:t>)、</w:t>
      </w:r>
      <w:r w:rsidR="00532105">
        <w:rPr>
          <w:rFonts w:ascii="AR ADGothicJP Medium" w:eastAsia="AR ADGothicJP Medium" w:hAnsi="AR ADGothicJP Medium" w:hint="eastAsia"/>
          <w:sz w:val="20"/>
          <w:szCs w:val="20"/>
        </w:rPr>
        <w:t>山崎(22)、伊藤(23)、</w:t>
      </w:r>
      <w:r w:rsidR="0039703D">
        <w:rPr>
          <w:rFonts w:ascii="AR ADGothicJP Medium" w:eastAsia="AR ADGothicJP Medium" w:hAnsi="AR ADGothicJP Medium" w:hint="eastAsia"/>
          <w:sz w:val="20"/>
          <w:szCs w:val="20"/>
        </w:rPr>
        <w:t>木村</w:t>
      </w:r>
      <w:r>
        <w:rPr>
          <w:rFonts w:ascii="AR ADGothicJP Medium" w:eastAsia="AR ADGothicJP Medium" w:hAnsi="AR ADGothicJP Medium" w:hint="eastAsia"/>
          <w:sz w:val="20"/>
          <w:szCs w:val="20"/>
        </w:rPr>
        <w:t>(23)</w:t>
      </w:r>
      <w:r w:rsidRPr="00EA1696">
        <w:rPr>
          <w:rFonts w:ascii="AR ADGothicJP Medium" w:eastAsia="AR ADGothicJP Medium" w:hAnsi="AR ADGothicJP Medium" w:hint="eastAsia"/>
          <w:sz w:val="20"/>
          <w:szCs w:val="20"/>
        </w:rPr>
        <w:t>、</w:t>
      </w:r>
      <w:r w:rsidR="0039703D">
        <w:rPr>
          <w:rFonts w:ascii="AR ADGothicJP Medium" w:eastAsia="AR ADGothicJP Medium" w:hAnsi="AR ADGothicJP Medium" w:hint="eastAsia"/>
          <w:sz w:val="20"/>
          <w:szCs w:val="20"/>
        </w:rPr>
        <w:t>吉田(23)、</w:t>
      </w:r>
      <w:r w:rsidRPr="00EA1696">
        <w:rPr>
          <w:rFonts w:ascii="AR ADGothicJP Medium" w:eastAsia="AR ADGothicJP Medium" w:hAnsi="AR ADGothicJP Medium" w:hint="eastAsia"/>
          <w:sz w:val="20"/>
          <w:szCs w:val="20"/>
        </w:rPr>
        <w:t>楠本</w:t>
      </w:r>
      <w:r>
        <w:rPr>
          <w:rFonts w:ascii="AR ADGothicJP Medium" w:eastAsia="AR ADGothicJP Medium" w:hAnsi="AR ADGothicJP Medium" w:hint="eastAsia"/>
          <w:sz w:val="20"/>
          <w:szCs w:val="20"/>
        </w:rPr>
        <w:t>(28)、</w:t>
      </w:r>
      <w:r w:rsidR="0039703D">
        <w:rPr>
          <w:rFonts w:ascii="AR ADGothicJP Medium" w:eastAsia="AR ADGothicJP Medium" w:hAnsi="AR ADGothicJP Medium" w:hint="eastAsia"/>
          <w:sz w:val="20"/>
          <w:szCs w:val="20"/>
        </w:rPr>
        <w:t>松本(29)、</w:t>
      </w:r>
      <w:r w:rsidRPr="00EA1696">
        <w:rPr>
          <w:rFonts w:ascii="AR ADGothicJP Medium" w:eastAsia="AR ADGothicJP Medium" w:hAnsi="AR ADGothicJP Medium" w:hint="eastAsia"/>
          <w:sz w:val="20"/>
          <w:szCs w:val="20"/>
        </w:rPr>
        <w:t>親跡</w:t>
      </w:r>
      <w:r>
        <w:rPr>
          <w:rFonts w:ascii="AR ADGothicJP Medium" w:eastAsia="AR ADGothicJP Medium" w:hAnsi="AR ADGothicJP Medium" w:hint="eastAsia"/>
          <w:sz w:val="20"/>
          <w:szCs w:val="20"/>
        </w:rPr>
        <w:t>(34)、</w:t>
      </w:r>
    </w:p>
    <w:p w:rsidR="00EA1696" w:rsidRPr="00EA1696" w:rsidRDefault="00EA1696">
      <w:pPr>
        <w:ind w:leftChars="300" w:left="775" w:hangingChars="100" w:hanging="194"/>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 xml:space="preserve">　＜現役＞</w:t>
      </w:r>
      <w:r w:rsidR="004C09AB">
        <w:rPr>
          <w:rFonts w:ascii="AR ADGothicJP Medium" w:eastAsia="AR ADGothicJP Medium" w:hAnsi="AR ADGothicJP Medium" w:hint="eastAsia"/>
          <w:sz w:val="20"/>
          <w:szCs w:val="20"/>
        </w:rPr>
        <w:t xml:space="preserve"> </w:t>
      </w:r>
      <w:r w:rsidRPr="00EA1696">
        <w:rPr>
          <w:rFonts w:ascii="AR ADGothicJP Medium" w:eastAsia="AR ADGothicJP Medium" w:hAnsi="AR ADGothicJP Medium" w:hint="eastAsia"/>
          <w:sz w:val="20"/>
          <w:szCs w:val="20"/>
        </w:rPr>
        <w:t>福山（</w:t>
      </w:r>
      <w:r>
        <w:rPr>
          <w:rFonts w:ascii="AR ADGothicJP Medium" w:eastAsia="AR ADGothicJP Medium" w:hAnsi="AR ADGothicJP Medium" w:hint="eastAsia"/>
          <w:sz w:val="20"/>
          <w:szCs w:val="20"/>
        </w:rPr>
        <w:t>58</w:t>
      </w:r>
      <w:r w:rsidRPr="00EA1696">
        <w:rPr>
          <w:rFonts w:ascii="AR ADGothicJP Medium" w:eastAsia="AR ADGothicJP Medium" w:hAnsi="AR ADGothicJP Medium" w:hint="eastAsia"/>
          <w:sz w:val="20"/>
          <w:szCs w:val="20"/>
        </w:rPr>
        <w:t>主将）　　　以上</w:t>
      </w:r>
      <w:r>
        <w:rPr>
          <w:rFonts w:ascii="AR ADGothicJP Medium" w:eastAsia="AR ADGothicJP Medium" w:hAnsi="AR ADGothicJP Medium" w:hint="eastAsia"/>
          <w:sz w:val="20"/>
          <w:szCs w:val="20"/>
        </w:rPr>
        <w:t>2</w:t>
      </w:r>
      <w:r w:rsidR="00532105">
        <w:rPr>
          <w:rFonts w:ascii="AR ADGothicJP Medium" w:eastAsia="AR ADGothicJP Medium" w:hAnsi="AR ADGothicJP Medium" w:hint="eastAsia"/>
          <w:sz w:val="20"/>
          <w:szCs w:val="20"/>
        </w:rPr>
        <w:t>0</w:t>
      </w:r>
      <w:r w:rsidRPr="00EA1696">
        <w:rPr>
          <w:rFonts w:ascii="AR ADGothicJP Medium" w:eastAsia="AR ADGothicJP Medium" w:hAnsi="AR ADGothicJP Medium" w:hint="eastAsia"/>
          <w:sz w:val="20"/>
          <w:szCs w:val="20"/>
        </w:rPr>
        <w:t>人</w:t>
      </w:r>
    </w:p>
    <w:p w:rsidR="00EA1696" w:rsidRPr="004C09AB" w:rsidRDefault="00EA1696" w:rsidP="00EA1696">
      <w:pPr>
        <w:jc w:val="left"/>
        <w:rPr>
          <w:rFonts w:ascii="AR ADGothicJP Medium" w:eastAsia="AR ADGothicJP Medium" w:hAnsi="AR ADGothicJP Medium"/>
          <w:sz w:val="20"/>
          <w:szCs w:val="20"/>
        </w:rPr>
      </w:pPr>
    </w:p>
    <w:p w:rsidR="003457B4" w:rsidRPr="003457B4" w:rsidRDefault="003457B4" w:rsidP="00DF7FAC">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【議事録】</w:t>
      </w:r>
    </w:p>
    <w:p w:rsidR="003457B4" w:rsidRPr="003457B4" w:rsidRDefault="009E6198">
      <w:pPr>
        <w:pStyle w:val="af2"/>
        <w:ind w:left="7952" w:hangingChars="4100" w:hanging="7952"/>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1</w:t>
      </w:r>
      <w:r w:rsidR="003457B4" w:rsidRPr="003457B4">
        <w:rPr>
          <w:rFonts w:ascii="AR ADGothicJP Medium" w:eastAsia="AR ADGothicJP Medium" w:hAnsi="AR ADGothicJP Medium" w:hint="eastAsia"/>
          <w:sz w:val="20"/>
          <w:szCs w:val="20"/>
        </w:rPr>
        <w:t>．各委員会報告</w:t>
      </w:r>
    </w:p>
    <w:p w:rsidR="003457B4" w:rsidRPr="003457B4" w:rsidRDefault="003457B4">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①　総務（山川）</w:t>
      </w:r>
    </w:p>
    <w:p w:rsidR="003457B4" w:rsidRPr="003457B4" w:rsidRDefault="003457B4">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・現在、総会出席数は29</w:t>
      </w:r>
      <w:del w:id="215" w:author="吉野大次郎" w:date="2016-12-02T22:05:00Z">
        <w:r w:rsidRPr="003457B4" w:rsidDel="00F567A5">
          <w:rPr>
            <w:rFonts w:ascii="AR ADGothicJP Medium" w:eastAsia="AR ADGothicJP Medium" w:hAnsi="AR ADGothicJP Medium" w:hint="eastAsia"/>
            <w:sz w:val="20"/>
            <w:szCs w:val="20"/>
          </w:rPr>
          <w:delText>個</w:delText>
        </w:r>
      </w:del>
      <w:ins w:id="216" w:author="吉野大次郎" w:date="2016-12-02T22:05:00Z">
        <w:r w:rsidR="00F567A5">
          <w:rPr>
            <w:rFonts w:ascii="AR ADGothicJP Medium" w:eastAsia="AR ADGothicJP Medium" w:hAnsi="AR ADGothicJP Medium" w:hint="eastAsia"/>
            <w:sz w:val="20"/>
            <w:szCs w:val="20"/>
          </w:rPr>
          <w:t>期</w:t>
        </w:r>
      </w:ins>
      <w:r w:rsidRPr="003457B4">
        <w:rPr>
          <w:rFonts w:ascii="AR ADGothicJP Medium" w:eastAsia="AR ADGothicJP Medium" w:hAnsi="AR ADGothicJP Medium" w:hint="eastAsia"/>
          <w:sz w:val="20"/>
          <w:szCs w:val="20"/>
        </w:rPr>
        <w:t>になっており定足数に到達。</w:t>
      </w:r>
    </w:p>
    <w:p w:rsidR="003457B4" w:rsidDel="00473479" w:rsidRDefault="009E6198">
      <w:pPr>
        <w:pStyle w:val="af2"/>
        <w:ind w:left="970" w:hangingChars="500" w:hanging="970"/>
        <w:jc w:val="left"/>
        <w:rPr>
          <w:del w:id="217" w:author="吉野大次郎" w:date="2016-12-08T14:06:00Z"/>
          <w:rFonts w:ascii="AR ADGothicJP Medium" w:eastAsia="AR ADGothicJP Medium" w:hAnsi="AR ADGothicJP Medium"/>
          <w:sz w:val="20"/>
          <w:szCs w:val="20"/>
        </w:rPr>
        <w:pPrChange w:id="218" w:author="吉野大次郎" w:date="2016-12-08T14:08:00Z">
          <w:pPr>
            <w:pStyle w:val="af2"/>
            <w:ind w:leftChars="73" w:left="141" w:firstLineChars="26" w:firstLine="50"/>
            <w:jc w:val="left"/>
          </w:pPr>
        </w:pPrChange>
      </w:pPr>
      <w:r>
        <w:rPr>
          <w:rFonts w:ascii="AR ADGothicJP Medium" w:eastAsia="AR ADGothicJP Medium" w:hAnsi="AR ADGothicJP Medium" w:hint="eastAsia"/>
          <w:sz w:val="20"/>
          <w:szCs w:val="20"/>
        </w:rPr>
        <w:t>・</w:t>
      </w:r>
      <w:r w:rsidR="003457B4" w:rsidRPr="003457B4">
        <w:rPr>
          <w:rFonts w:ascii="AR ADGothicJP Medium" w:eastAsia="AR ADGothicJP Medium" w:hAnsi="AR ADGothicJP Medium" w:hint="eastAsia"/>
          <w:sz w:val="20"/>
          <w:szCs w:val="20"/>
        </w:rPr>
        <w:t>総会当日は8</w:t>
      </w:r>
      <w:r>
        <w:rPr>
          <w:rFonts w:ascii="AR ADGothicJP Medium" w:eastAsia="AR ADGothicJP Medium" w:hAnsi="AR ADGothicJP Medium" w:hint="eastAsia"/>
          <w:sz w:val="20"/>
          <w:szCs w:val="20"/>
        </w:rPr>
        <w:t>：</w:t>
      </w:r>
      <w:r w:rsidR="003457B4" w:rsidRPr="003457B4">
        <w:rPr>
          <w:rFonts w:ascii="AR ADGothicJP Medium" w:eastAsia="AR ADGothicJP Medium" w:hAnsi="AR ADGothicJP Medium" w:hint="eastAsia"/>
          <w:sz w:val="20"/>
          <w:szCs w:val="20"/>
        </w:rPr>
        <w:t>15部室集合し、教育106Ａで企画展の準備をする。メイン講演（10：15～11：15）を考慮して、</w:t>
      </w:r>
    </w:p>
    <w:p w:rsidR="00473479" w:rsidRPr="003457B4" w:rsidRDefault="00473479">
      <w:pPr>
        <w:pStyle w:val="af2"/>
        <w:ind w:left="970" w:hangingChars="500" w:hanging="970"/>
        <w:jc w:val="left"/>
        <w:rPr>
          <w:ins w:id="219" w:author="吉野大次郎" w:date="2016-12-08T14:08:00Z"/>
          <w:rFonts w:ascii="AR ADGothicJP Medium" w:eastAsia="AR ADGothicJP Medium" w:hAnsi="AR ADGothicJP Medium"/>
          <w:sz w:val="20"/>
          <w:szCs w:val="20"/>
        </w:rPr>
        <w:pPrChange w:id="220" w:author="吉野大次郎" w:date="2016-12-08T14:08:00Z">
          <w:pPr>
            <w:pStyle w:val="af2"/>
            <w:ind w:left="7952" w:hangingChars="4100" w:hanging="7952"/>
            <w:jc w:val="left"/>
          </w:pPr>
        </w:pPrChange>
      </w:pPr>
    </w:p>
    <w:p w:rsidR="00473479" w:rsidRDefault="009E6198">
      <w:pPr>
        <w:pStyle w:val="af2"/>
        <w:ind w:leftChars="74" w:left="969" w:hangingChars="426" w:hanging="826"/>
        <w:jc w:val="left"/>
        <w:rPr>
          <w:ins w:id="221" w:author="吉野大次郎" w:date="2016-12-08T14:08:00Z"/>
          <w:rFonts w:ascii="AR ADGothicJP Medium" w:eastAsia="AR ADGothicJP Medium" w:hAnsi="AR ADGothicJP Medium"/>
          <w:sz w:val="20"/>
          <w:szCs w:val="20"/>
        </w:rPr>
        <w:pPrChange w:id="222" w:author="吉野大次郎" w:date="2016-12-08T14:10:00Z">
          <w:pPr>
            <w:pStyle w:val="af2"/>
            <w:ind w:leftChars="73" w:left="141" w:firstLineChars="26" w:firstLine="50"/>
            <w:jc w:val="left"/>
          </w:pPr>
        </w:pPrChange>
      </w:pPr>
      <w:r>
        <w:rPr>
          <w:rFonts w:ascii="AR ADGothicJP Medium" w:eastAsia="AR ADGothicJP Medium" w:hAnsi="AR ADGothicJP Medium" w:hint="eastAsia"/>
          <w:sz w:val="20"/>
          <w:szCs w:val="20"/>
        </w:rPr>
        <w:t>ＯＢ</w:t>
      </w:r>
      <w:r w:rsidR="003457B4" w:rsidRPr="003457B4">
        <w:rPr>
          <w:rFonts w:ascii="AR ADGothicJP Medium" w:eastAsia="AR ADGothicJP Medium" w:hAnsi="AR ADGothicJP Medium" w:hint="eastAsia"/>
          <w:sz w:val="20"/>
          <w:szCs w:val="20"/>
        </w:rPr>
        <w:t>総会は11</w:t>
      </w:r>
      <w:r>
        <w:rPr>
          <w:rFonts w:ascii="AR ADGothicJP Medium" w:eastAsia="AR ADGothicJP Medium" w:hAnsi="AR ADGothicJP Medium" w:hint="eastAsia"/>
          <w:sz w:val="20"/>
          <w:szCs w:val="20"/>
        </w:rPr>
        <w:t>：</w:t>
      </w:r>
      <w:r w:rsidR="003457B4" w:rsidRPr="003457B4">
        <w:rPr>
          <w:rFonts w:ascii="AR ADGothicJP Medium" w:eastAsia="AR ADGothicJP Medium" w:hAnsi="AR ADGothicJP Medium" w:hint="eastAsia"/>
          <w:sz w:val="20"/>
          <w:szCs w:val="20"/>
        </w:rPr>
        <w:t>15受付開始し、11：45～12：30で実施する。企画展は現役からも</w:t>
      </w:r>
      <w:r w:rsidR="004C09AB">
        <w:rPr>
          <w:rFonts w:ascii="AR ADGothicJP Medium" w:eastAsia="AR ADGothicJP Medium" w:hAnsi="AR ADGothicJP Medium" w:hint="eastAsia"/>
          <w:sz w:val="20"/>
          <w:szCs w:val="20"/>
        </w:rPr>
        <w:t>5</w:t>
      </w:r>
      <w:r w:rsidR="003457B4" w:rsidRPr="003457B4">
        <w:rPr>
          <w:rFonts w:ascii="AR ADGothicJP Medium" w:eastAsia="AR ADGothicJP Medium" w:hAnsi="AR ADGothicJP Medium" w:hint="eastAsia"/>
          <w:sz w:val="20"/>
          <w:szCs w:val="20"/>
        </w:rPr>
        <w:t>人</w:t>
      </w:r>
      <w:ins w:id="223" w:author="吉野大次郎" w:date="2016-12-06T22:00:00Z">
        <w:r w:rsidR="002734E7">
          <w:rPr>
            <w:rFonts w:ascii="AR ADGothicJP Medium" w:eastAsia="AR ADGothicJP Medium" w:hAnsi="AR ADGothicJP Medium" w:hint="eastAsia"/>
            <w:sz w:val="20"/>
            <w:szCs w:val="20"/>
          </w:rPr>
          <w:t>の</w:t>
        </w:r>
      </w:ins>
      <w:r w:rsidR="003457B4" w:rsidRPr="003457B4">
        <w:rPr>
          <w:rFonts w:ascii="AR ADGothicJP Medium" w:eastAsia="AR ADGothicJP Medium" w:hAnsi="AR ADGothicJP Medium" w:hint="eastAsia"/>
          <w:sz w:val="20"/>
          <w:szCs w:val="20"/>
        </w:rPr>
        <w:t>サポート</w:t>
      </w:r>
      <w:ins w:id="224" w:author="吉野大次郎" w:date="2016-12-06T22:00:00Z">
        <w:r w:rsidR="002734E7">
          <w:rPr>
            <w:rFonts w:ascii="AR ADGothicJP Medium" w:eastAsia="AR ADGothicJP Medium" w:hAnsi="AR ADGothicJP Medium" w:hint="eastAsia"/>
            <w:sz w:val="20"/>
            <w:szCs w:val="20"/>
          </w:rPr>
          <w:t>を</w:t>
        </w:r>
      </w:ins>
      <w:r w:rsidR="003457B4" w:rsidRPr="003457B4">
        <w:rPr>
          <w:rFonts w:ascii="AR ADGothicJP Medium" w:eastAsia="AR ADGothicJP Medium" w:hAnsi="AR ADGothicJP Medium" w:hint="eastAsia"/>
          <w:sz w:val="20"/>
          <w:szCs w:val="20"/>
        </w:rPr>
        <w:t>得て、</w:t>
      </w:r>
    </w:p>
    <w:p w:rsidR="009E6198" w:rsidDel="002734E7" w:rsidRDefault="00F567A5">
      <w:pPr>
        <w:pStyle w:val="af2"/>
        <w:ind w:leftChars="100" w:left="582" w:hangingChars="200" w:hanging="388"/>
        <w:jc w:val="left"/>
        <w:rPr>
          <w:del w:id="225" w:author="吉野大次郎" w:date="2016-12-06T22:02:00Z"/>
          <w:rFonts w:ascii="AR ADGothicJP Medium" w:eastAsia="AR ADGothicJP Medium" w:hAnsi="AR ADGothicJP Medium"/>
          <w:sz w:val="20"/>
          <w:szCs w:val="20"/>
        </w:rPr>
        <w:pPrChange w:id="226" w:author="吉野大次郎" w:date="2016-12-08T14:08:00Z">
          <w:pPr>
            <w:pStyle w:val="af2"/>
            <w:ind w:leftChars="73" w:left="7947" w:hangingChars="4025" w:hanging="7806"/>
            <w:jc w:val="left"/>
          </w:pPr>
        </w:pPrChange>
      </w:pPr>
      <w:ins w:id="227" w:author="吉野大次郎" w:date="2016-12-02T22:06:00Z">
        <w:r w:rsidRPr="003457B4">
          <w:rPr>
            <w:rFonts w:ascii="AR ADGothicJP Medium" w:eastAsia="AR ADGothicJP Medium" w:hAnsi="AR ADGothicJP Medium" w:hint="eastAsia"/>
            <w:sz w:val="20"/>
            <w:szCs w:val="20"/>
          </w:rPr>
          <w:t>9</w:t>
        </w:r>
      </w:ins>
      <w:ins w:id="228" w:author="吉野大次郎" w:date="2016-12-08T14:07:00Z">
        <w:r w:rsidR="00473479">
          <w:rPr>
            <w:rFonts w:ascii="AR ADGothicJP Medium" w:eastAsia="AR ADGothicJP Medium" w:hAnsi="AR ADGothicJP Medium" w:hint="eastAsia"/>
            <w:sz w:val="20"/>
            <w:szCs w:val="20"/>
          </w:rPr>
          <w:t>：</w:t>
        </w:r>
      </w:ins>
      <w:ins w:id="229" w:author="吉野大次郎" w:date="2016-12-02T22:06:00Z">
        <w:r w:rsidRPr="003457B4">
          <w:rPr>
            <w:rFonts w:ascii="AR ADGothicJP Medium" w:eastAsia="AR ADGothicJP Medium" w:hAnsi="AR ADGothicJP Medium" w:hint="eastAsia"/>
            <w:sz w:val="20"/>
            <w:szCs w:val="20"/>
          </w:rPr>
          <w:t>30</w:t>
        </w:r>
      </w:ins>
    </w:p>
    <w:p w:rsidR="00A56538" w:rsidRDefault="003457B4">
      <w:pPr>
        <w:pStyle w:val="af2"/>
        <w:ind w:leftChars="100" w:left="582" w:hangingChars="200" w:hanging="388"/>
        <w:jc w:val="left"/>
        <w:rPr>
          <w:ins w:id="230" w:author="吉野大次郎" w:date="2016-12-02T22:07:00Z"/>
          <w:rFonts w:ascii="AR ADGothicJP Medium" w:eastAsia="AR ADGothicJP Medium" w:hAnsi="AR ADGothicJP Medium"/>
          <w:sz w:val="20"/>
          <w:szCs w:val="20"/>
        </w:rPr>
        <w:pPrChange w:id="231" w:author="吉野大次郎" w:date="2016-12-08T14:08:00Z">
          <w:pPr>
            <w:pStyle w:val="af2"/>
            <w:ind w:leftChars="73" w:left="141" w:firstLineChars="26" w:firstLine="50"/>
            <w:jc w:val="left"/>
          </w:pPr>
        </w:pPrChange>
      </w:pPr>
      <w:del w:id="232" w:author="吉野大次郎" w:date="2016-12-02T22:06:00Z">
        <w:r w:rsidRPr="003457B4" w:rsidDel="00F567A5">
          <w:rPr>
            <w:rFonts w:ascii="AR ADGothicJP Medium" w:eastAsia="AR ADGothicJP Medium" w:hAnsi="AR ADGothicJP Medium" w:hint="eastAsia"/>
            <w:sz w:val="20"/>
            <w:szCs w:val="20"/>
          </w:rPr>
          <w:delText>9：30</w:delText>
        </w:r>
      </w:del>
      <w:r w:rsidRPr="003457B4">
        <w:rPr>
          <w:rFonts w:ascii="AR ADGothicJP Medium" w:eastAsia="AR ADGothicJP Medium" w:hAnsi="AR ADGothicJP Medium" w:hint="eastAsia"/>
          <w:sz w:val="20"/>
          <w:szCs w:val="20"/>
        </w:rPr>
        <w:t>～14：00で行い、14：30から</w:t>
      </w:r>
      <w:r w:rsidR="004C09AB">
        <w:rPr>
          <w:rFonts w:ascii="AR ADGothicJP Medium" w:eastAsia="AR ADGothicJP Medium" w:hAnsi="AR ADGothicJP Medium" w:hint="eastAsia"/>
          <w:sz w:val="20"/>
          <w:szCs w:val="20"/>
        </w:rPr>
        <w:t>HCD</w:t>
      </w:r>
      <w:r w:rsidRPr="003457B4">
        <w:rPr>
          <w:rFonts w:ascii="AR ADGothicJP Medium" w:eastAsia="AR ADGothicJP Medium" w:hAnsi="AR ADGothicJP Medium" w:hint="eastAsia"/>
          <w:sz w:val="20"/>
          <w:szCs w:val="20"/>
        </w:rPr>
        <w:t>交流会に参加する。</w:t>
      </w:r>
    </w:p>
    <w:p w:rsidR="003457B4" w:rsidRPr="003457B4" w:rsidRDefault="003457B4">
      <w:pPr>
        <w:pStyle w:val="af2"/>
        <w:ind w:leftChars="73" w:left="141" w:firstLineChars="26" w:firstLine="50"/>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ワンゲルによる、みはるかすリード・</w:t>
      </w:r>
      <w:r w:rsidR="005C6DFF">
        <w:rPr>
          <w:rFonts w:ascii="AR ADGothicJP Medium" w:eastAsia="AR ADGothicJP Medium" w:hAnsi="AR ADGothicJP Medium" w:hint="eastAsia"/>
          <w:sz w:val="20"/>
          <w:szCs w:val="20"/>
        </w:rPr>
        <w:t>エールは</w:t>
      </w:r>
      <w:r w:rsidRPr="003457B4">
        <w:rPr>
          <w:rFonts w:ascii="AR ADGothicJP Medium" w:eastAsia="AR ADGothicJP Medium" w:hAnsi="AR ADGothicJP Medium" w:hint="eastAsia"/>
          <w:sz w:val="20"/>
          <w:szCs w:val="20"/>
        </w:rPr>
        <w:t>従来通り。</w:t>
      </w:r>
    </w:p>
    <w:p w:rsidR="003457B4" w:rsidRPr="003457B4" w:rsidRDefault="003457B4">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 xml:space="preserve">②　</w:t>
      </w:r>
      <w:r w:rsidR="009E6198">
        <w:rPr>
          <w:rFonts w:ascii="AR ADGothicJP Medium" w:eastAsia="AR ADGothicJP Medium" w:hAnsi="AR ADGothicJP Medium" w:hint="eastAsia"/>
          <w:sz w:val="20"/>
          <w:szCs w:val="20"/>
        </w:rPr>
        <w:t>ＯＢ</w:t>
      </w:r>
      <w:r w:rsidRPr="003457B4">
        <w:rPr>
          <w:rFonts w:ascii="AR ADGothicJP Medium" w:eastAsia="AR ADGothicJP Medium" w:hAnsi="AR ADGothicJP Medium" w:hint="eastAsia"/>
          <w:sz w:val="20"/>
          <w:szCs w:val="20"/>
        </w:rPr>
        <w:t xml:space="preserve">小屋（榎本）　</w:t>
      </w:r>
    </w:p>
    <w:p w:rsidR="003457B4" w:rsidRPr="003457B4" w:rsidRDefault="003457B4">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w:t>
      </w:r>
      <w:r w:rsidR="009E6198">
        <w:rPr>
          <w:rFonts w:ascii="AR ADGothicJP Medium" w:eastAsia="AR ADGothicJP Medium" w:hAnsi="AR ADGothicJP Medium" w:hint="eastAsia"/>
          <w:sz w:val="20"/>
          <w:szCs w:val="20"/>
        </w:rPr>
        <w:t>8</w:t>
      </w:r>
      <w:r w:rsidRPr="003457B4">
        <w:rPr>
          <w:rFonts w:ascii="AR ADGothicJP Medium" w:eastAsia="AR ADGothicJP Medium" w:hAnsi="AR ADGothicJP Medium" w:hint="eastAsia"/>
          <w:sz w:val="20"/>
          <w:szCs w:val="20"/>
        </w:rPr>
        <w:t>月中旬に小屋整備、岡田さん宅訪問。10月中旬小屋整備、11月小屋閉め、雪下ろしは3回の見込み。</w:t>
      </w:r>
    </w:p>
    <w:p w:rsidR="003457B4" w:rsidRPr="003457B4" w:rsidRDefault="003457B4">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・2018年に60周年記念で小屋設立50周年企画検討中。</w:t>
      </w:r>
    </w:p>
    <w:p w:rsidR="003457B4" w:rsidRPr="003457B4" w:rsidRDefault="003457B4">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 xml:space="preserve">③　編集（石垣）　　</w:t>
      </w:r>
    </w:p>
    <w:p w:rsidR="003457B4" w:rsidRPr="003457B4" w:rsidRDefault="003457B4">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w:t>
      </w:r>
      <w:r w:rsidR="00CE1153">
        <w:rPr>
          <w:rFonts w:ascii="AR ADGothicJP Medium" w:eastAsia="AR ADGothicJP Medium" w:hAnsi="AR ADGothicJP Medium" w:hint="eastAsia"/>
          <w:sz w:val="20"/>
          <w:szCs w:val="20"/>
        </w:rPr>
        <w:t>会報</w:t>
      </w:r>
      <w:r w:rsidR="009E6198">
        <w:rPr>
          <w:rFonts w:ascii="AR ADGothicJP Medium" w:eastAsia="AR ADGothicJP Medium" w:hAnsi="AR ADGothicJP Medium" w:hint="eastAsia"/>
          <w:sz w:val="20"/>
          <w:szCs w:val="20"/>
        </w:rPr>
        <w:t>64</w:t>
      </w:r>
      <w:r w:rsidRPr="003457B4">
        <w:rPr>
          <w:rFonts w:ascii="AR ADGothicJP Medium" w:eastAsia="AR ADGothicJP Medium" w:hAnsi="AR ADGothicJP Medium" w:hint="eastAsia"/>
          <w:sz w:val="20"/>
          <w:szCs w:val="20"/>
        </w:rPr>
        <w:t>号は</w:t>
      </w:r>
      <w:r w:rsidR="009E6198">
        <w:rPr>
          <w:rFonts w:ascii="AR ADGothicJP Medium" w:eastAsia="AR ADGothicJP Medium" w:hAnsi="AR ADGothicJP Medium" w:hint="eastAsia"/>
          <w:sz w:val="20"/>
          <w:szCs w:val="20"/>
        </w:rPr>
        <w:t>11</w:t>
      </w:r>
      <w:r w:rsidRPr="003457B4">
        <w:rPr>
          <w:rFonts w:ascii="AR ADGothicJP Medium" w:eastAsia="AR ADGothicJP Medium" w:hAnsi="AR ADGothicJP Medium" w:hint="eastAsia"/>
          <w:sz w:val="20"/>
          <w:szCs w:val="20"/>
        </w:rPr>
        <w:t>/</w:t>
      </w:r>
      <w:r w:rsidR="009E6198">
        <w:rPr>
          <w:rFonts w:ascii="AR ADGothicJP Medium" w:eastAsia="AR ADGothicJP Medium" w:hAnsi="AR ADGothicJP Medium" w:hint="eastAsia"/>
          <w:sz w:val="20"/>
          <w:szCs w:val="20"/>
        </w:rPr>
        <w:t>25</w:t>
      </w:r>
      <w:r w:rsidRPr="003457B4">
        <w:rPr>
          <w:rFonts w:ascii="AR ADGothicJP Medium" w:eastAsia="AR ADGothicJP Medium" w:hAnsi="AR ADGothicJP Medium" w:hint="eastAsia"/>
          <w:sz w:val="20"/>
          <w:szCs w:val="20"/>
        </w:rPr>
        <w:t>原稿締め、</w:t>
      </w:r>
      <w:r w:rsidR="009E6198">
        <w:rPr>
          <w:rFonts w:ascii="AR ADGothicJP Medium" w:eastAsia="AR ADGothicJP Medium" w:hAnsi="AR ADGothicJP Medium" w:hint="eastAsia"/>
          <w:sz w:val="20"/>
          <w:szCs w:val="20"/>
        </w:rPr>
        <w:t>12</w:t>
      </w:r>
      <w:r w:rsidRPr="003457B4">
        <w:rPr>
          <w:rFonts w:ascii="AR ADGothicJP Medium" w:eastAsia="AR ADGothicJP Medium" w:hAnsi="AR ADGothicJP Medium" w:hint="eastAsia"/>
          <w:sz w:val="20"/>
          <w:szCs w:val="20"/>
        </w:rPr>
        <w:t>/</w:t>
      </w:r>
      <w:r w:rsidR="009E6198">
        <w:rPr>
          <w:rFonts w:ascii="AR ADGothicJP Medium" w:eastAsia="AR ADGothicJP Medium" w:hAnsi="AR ADGothicJP Medium" w:hint="eastAsia"/>
          <w:sz w:val="20"/>
          <w:szCs w:val="20"/>
        </w:rPr>
        <w:t>25</w:t>
      </w:r>
      <w:r w:rsidRPr="003457B4">
        <w:rPr>
          <w:rFonts w:ascii="AR ADGothicJP Medium" w:eastAsia="AR ADGothicJP Medium" w:hAnsi="AR ADGothicJP Medium" w:hint="eastAsia"/>
          <w:sz w:val="20"/>
          <w:szCs w:val="20"/>
        </w:rPr>
        <w:t>発送予定。</w:t>
      </w:r>
    </w:p>
    <w:p w:rsidR="003457B4" w:rsidRPr="003457B4" w:rsidRDefault="003457B4">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④　ＯＢ山行（山口）</w:t>
      </w:r>
    </w:p>
    <w:p w:rsidR="003457B4" w:rsidRPr="003457B4" w:rsidRDefault="003457B4">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・第</w:t>
      </w:r>
      <w:r w:rsidR="009E6198">
        <w:rPr>
          <w:rFonts w:ascii="AR ADGothicJP Medium" w:eastAsia="AR ADGothicJP Medium" w:hAnsi="AR ADGothicJP Medium" w:hint="eastAsia"/>
          <w:sz w:val="20"/>
          <w:szCs w:val="20"/>
        </w:rPr>
        <w:t>3</w:t>
      </w:r>
      <w:r w:rsidRPr="003457B4">
        <w:rPr>
          <w:rFonts w:ascii="AR ADGothicJP Medium" w:eastAsia="AR ADGothicJP Medium" w:hAnsi="AR ADGothicJP Medium" w:hint="eastAsia"/>
          <w:sz w:val="20"/>
          <w:szCs w:val="20"/>
        </w:rPr>
        <w:t>回は10/22 大峰山～吾妻耶山で約11</w:t>
      </w:r>
      <w:r w:rsidR="00CE1153">
        <w:rPr>
          <w:rFonts w:ascii="AR ADGothicJP Medium" w:eastAsia="AR ADGothicJP Medium" w:hAnsi="AR ADGothicJP Medium" w:hint="eastAsia"/>
          <w:sz w:val="20"/>
          <w:szCs w:val="20"/>
        </w:rPr>
        <w:t>ｋｍ</w:t>
      </w:r>
      <w:r w:rsidRPr="003457B4">
        <w:rPr>
          <w:rFonts w:ascii="AR ADGothicJP Medium" w:eastAsia="AR ADGothicJP Medium" w:hAnsi="AR ADGothicJP Medium" w:hint="eastAsia"/>
          <w:sz w:val="20"/>
          <w:szCs w:val="20"/>
        </w:rPr>
        <w:t>、 5時間の予定。21人参加予定。</w:t>
      </w:r>
    </w:p>
    <w:p w:rsidR="009E6198" w:rsidRDefault="003457B4">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・来年度山行は、1/21仏果山（日程はシニア山行と重なるので再調整）、5/27入笠山、9/23-24幕山（60周年</w:t>
      </w:r>
    </w:p>
    <w:p w:rsidR="003457B4" w:rsidRPr="003457B4" w:rsidRDefault="003457B4">
      <w:pPr>
        <w:pStyle w:val="af2"/>
        <w:ind w:leftChars="100" w:left="7952" w:hangingChars="4000" w:hanging="7758"/>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記念）</w:t>
      </w:r>
    </w:p>
    <w:p w:rsidR="003457B4" w:rsidRPr="003457B4" w:rsidRDefault="003457B4">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⑤　ホームページ（吉村）</w:t>
      </w:r>
    </w:p>
    <w:p w:rsidR="009E6198" w:rsidRDefault="003457B4">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 xml:space="preserve">・会員専用画面のセキュリティー確保を行う。　</w:t>
      </w:r>
    </w:p>
    <w:p w:rsidR="003457B4" w:rsidRPr="003457B4" w:rsidRDefault="009E6198">
      <w:pPr>
        <w:pStyle w:val="af2"/>
        <w:ind w:left="7952" w:hangingChars="4100" w:hanging="7952"/>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⑥　</w:t>
      </w:r>
      <w:r w:rsidR="003457B4" w:rsidRPr="003457B4">
        <w:rPr>
          <w:rFonts w:ascii="AR ADGothicJP Medium" w:eastAsia="AR ADGothicJP Medium" w:hAnsi="AR ADGothicJP Medium" w:hint="eastAsia"/>
          <w:sz w:val="20"/>
          <w:szCs w:val="20"/>
        </w:rPr>
        <w:t>部史編纂（嘉納）</w:t>
      </w:r>
    </w:p>
    <w:p w:rsidR="003457B4" w:rsidRPr="003457B4" w:rsidRDefault="003457B4">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・写真は公開ページで開示。史料の保存、廃棄の考え方を整理し、次回役員会で討議する。</w:t>
      </w:r>
    </w:p>
    <w:p w:rsidR="003457B4" w:rsidRPr="003457B4" w:rsidRDefault="003457B4">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⑦　会計（松本）</w:t>
      </w:r>
    </w:p>
    <w:p w:rsidR="003457B4" w:rsidRPr="003457B4" w:rsidRDefault="003457B4">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・今年度決算報告及び来年度予算案の説明があり、審議の結果、了承された。総会に提出する。60周年企画に</w:t>
      </w:r>
    </w:p>
    <w:p w:rsidR="003457B4" w:rsidRPr="003457B4" w:rsidRDefault="003457B4">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 xml:space="preserve">　ついては詳細が決まっていないが、必要に応じて特別準備金から充当する。</w:t>
      </w:r>
    </w:p>
    <w:p w:rsidR="003457B4" w:rsidRPr="003457B4" w:rsidRDefault="003457B4">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⑧現役からの報告（福山）</w:t>
      </w:r>
    </w:p>
    <w:p w:rsidR="009E6198" w:rsidRDefault="003457B4">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・新練</w:t>
      </w:r>
      <w:r w:rsidR="00CE1153">
        <w:rPr>
          <w:rFonts w:ascii="AR ADGothicJP Medium" w:eastAsia="AR ADGothicJP Medium" w:hAnsi="AR ADGothicJP Medium" w:hint="eastAsia"/>
          <w:sz w:val="20"/>
          <w:szCs w:val="20"/>
        </w:rPr>
        <w:t>1</w:t>
      </w:r>
      <w:r w:rsidRPr="003457B4">
        <w:rPr>
          <w:rFonts w:ascii="AR ADGothicJP Medium" w:eastAsia="AR ADGothicJP Medium" w:hAnsi="AR ADGothicJP Medium" w:hint="eastAsia"/>
          <w:sz w:val="20"/>
          <w:szCs w:val="20"/>
        </w:rPr>
        <w:t>次は</w:t>
      </w:r>
      <w:r w:rsidR="00CE1153">
        <w:rPr>
          <w:rFonts w:ascii="AR ADGothicJP Medium" w:eastAsia="AR ADGothicJP Medium" w:hAnsi="AR ADGothicJP Medium" w:hint="eastAsia"/>
          <w:sz w:val="20"/>
          <w:szCs w:val="20"/>
        </w:rPr>
        <w:t>5</w:t>
      </w:r>
      <w:r w:rsidRPr="003457B4">
        <w:rPr>
          <w:rFonts w:ascii="AR ADGothicJP Medium" w:eastAsia="AR ADGothicJP Medium" w:hAnsi="AR ADGothicJP Medium" w:hint="eastAsia"/>
          <w:sz w:val="20"/>
          <w:szCs w:val="20"/>
        </w:rPr>
        <w:t>月に甲武信、</w:t>
      </w:r>
      <w:r w:rsidR="00CE1153">
        <w:rPr>
          <w:rFonts w:ascii="AR ADGothicJP Medium" w:eastAsia="AR ADGothicJP Medium" w:hAnsi="AR ADGothicJP Medium" w:hint="eastAsia"/>
          <w:sz w:val="20"/>
          <w:szCs w:val="20"/>
        </w:rPr>
        <w:t>2</w:t>
      </w:r>
      <w:r w:rsidRPr="003457B4">
        <w:rPr>
          <w:rFonts w:ascii="AR ADGothicJP Medium" w:eastAsia="AR ADGothicJP Medium" w:hAnsi="AR ADGothicJP Medium" w:hint="eastAsia"/>
          <w:sz w:val="20"/>
          <w:szCs w:val="20"/>
        </w:rPr>
        <w:t>次は</w:t>
      </w:r>
      <w:r w:rsidR="00CE1153">
        <w:rPr>
          <w:rFonts w:ascii="AR ADGothicJP Medium" w:eastAsia="AR ADGothicJP Medium" w:hAnsi="AR ADGothicJP Medium" w:hint="eastAsia"/>
          <w:sz w:val="20"/>
          <w:szCs w:val="20"/>
        </w:rPr>
        <w:t>7</w:t>
      </w:r>
      <w:r w:rsidRPr="003457B4">
        <w:rPr>
          <w:rFonts w:ascii="AR ADGothicJP Medium" w:eastAsia="AR ADGothicJP Medium" w:hAnsi="AR ADGothicJP Medium" w:hint="eastAsia"/>
          <w:sz w:val="20"/>
          <w:szCs w:val="20"/>
        </w:rPr>
        <w:t>月に鳳凰三山、夏合宿は</w:t>
      </w:r>
      <w:r w:rsidR="00CE1153">
        <w:rPr>
          <w:rFonts w:ascii="AR ADGothicJP Medium" w:eastAsia="AR ADGothicJP Medium" w:hAnsi="AR ADGothicJP Medium" w:hint="eastAsia"/>
          <w:sz w:val="20"/>
          <w:szCs w:val="20"/>
        </w:rPr>
        <w:t>8</w:t>
      </w:r>
      <w:r w:rsidRPr="003457B4">
        <w:rPr>
          <w:rFonts w:ascii="AR ADGothicJP Medium" w:eastAsia="AR ADGothicJP Medium" w:hAnsi="AR ADGothicJP Medium" w:hint="eastAsia"/>
          <w:sz w:val="20"/>
          <w:szCs w:val="20"/>
        </w:rPr>
        <w:t>月に北アルプス・雲ノ平</w:t>
      </w:r>
      <w:r w:rsidR="00CE1153">
        <w:rPr>
          <w:rFonts w:ascii="AR ADGothicJP Medium" w:eastAsia="AR ADGothicJP Medium" w:hAnsi="AR ADGothicJP Medium" w:hint="eastAsia"/>
          <w:sz w:val="20"/>
          <w:szCs w:val="20"/>
        </w:rPr>
        <w:t>。</w:t>
      </w:r>
      <w:r w:rsidRPr="003457B4">
        <w:rPr>
          <w:rFonts w:ascii="AR ADGothicJP Medium" w:eastAsia="AR ADGothicJP Medium" w:hAnsi="AR ADGothicJP Medium" w:hint="eastAsia"/>
          <w:sz w:val="20"/>
          <w:szCs w:val="20"/>
        </w:rPr>
        <w:t>6月に金時山に</w:t>
      </w:r>
    </w:p>
    <w:p w:rsidR="003457B4" w:rsidRPr="003457B4" w:rsidRDefault="003457B4">
      <w:pPr>
        <w:pStyle w:val="af2"/>
        <w:ind w:leftChars="100" w:left="7952" w:hangingChars="4000" w:hanging="7758"/>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日帰り山行も実施した。部員数は4年</w:t>
      </w:r>
      <w:r w:rsidR="00CE1153">
        <w:rPr>
          <w:rFonts w:ascii="AR ADGothicJP Medium" w:eastAsia="AR ADGothicJP Medium" w:hAnsi="AR ADGothicJP Medium" w:hint="eastAsia"/>
          <w:sz w:val="20"/>
          <w:szCs w:val="20"/>
        </w:rPr>
        <w:t>2</w:t>
      </w:r>
      <w:r w:rsidRPr="003457B4">
        <w:rPr>
          <w:rFonts w:ascii="AR ADGothicJP Medium" w:eastAsia="AR ADGothicJP Medium" w:hAnsi="AR ADGothicJP Medium" w:hint="eastAsia"/>
          <w:sz w:val="20"/>
          <w:szCs w:val="20"/>
        </w:rPr>
        <w:t>人、3年10人、2年10人、1年10人。</w:t>
      </w:r>
    </w:p>
    <w:p w:rsidR="003457B4" w:rsidRPr="00CE1153" w:rsidRDefault="003457B4">
      <w:pPr>
        <w:pStyle w:val="af2"/>
        <w:ind w:left="7952" w:hangingChars="4100" w:hanging="7952"/>
        <w:jc w:val="left"/>
        <w:rPr>
          <w:rFonts w:ascii="AR ADGothicJP Medium" w:eastAsia="AR ADGothicJP Medium" w:hAnsi="AR ADGothicJP Medium"/>
          <w:sz w:val="20"/>
          <w:szCs w:val="20"/>
        </w:rPr>
      </w:pPr>
    </w:p>
    <w:p w:rsidR="003457B4" w:rsidRPr="003457B4" w:rsidRDefault="009E6198">
      <w:pPr>
        <w:pStyle w:val="af2"/>
        <w:ind w:left="7952" w:hangingChars="4100" w:hanging="7952"/>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2</w:t>
      </w:r>
      <w:r w:rsidR="003457B4" w:rsidRPr="003457B4">
        <w:rPr>
          <w:rFonts w:ascii="AR ADGothicJP Medium" w:eastAsia="AR ADGothicJP Medium" w:hAnsi="AR ADGothicJP Medium" w:hint="eastAsia"/>
          <w:sz w:val="20"/>
          <w:szCs w:val="20"/>
        </w:rPr>
        <w:t>．現役とのコミュニケーション深化</w:t>
      </w:r>
    </w:p>
    <w:p w:rsidR="003457B4" w:rsidRPr="003457B4" w:rsidRDefault="003457B4">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・現役との交流の場を活用して</w:t>
      </w:r>
      <w:r w:rsidR="005C6DFF">
        <w:rPr>
          <w:rFonts w:ascii="AR ADGothicJP Medium" w:eastAsia="AR ADGothicJP Medium" w:hAnsi="AR ADGothicJP Medium" w:hint="eastAsia"/>
          <w:sz w:val="20"/>
          <w:szCs w:val="20"/>
        </w:rPr>
        <w:t>、</w:t>
      </w:r>
      <w:r w:rsidRPr="003457B4">
        <w:rPr>
          <w:rFonts w:ascii="AR ADGothicJP Medium" w:eastAsia="AR ADGothicJP Medium" w:hAnsi="AR ADGothicJP Medium" w:hint="eastAsia"/>
          <w:sz w:val="20"/>
          <w:szCs w:val="20"/>
        </w:rPr>
        <w:t>ＯＢ会活動の説明やＯＢ会</w:t>
      </w:r>
      <w:r w:rsidR="009E6198">
        <w:rPr>
          <w:rFonts w:ascii="AR ADGothicJP Medium" w:eastAsia="AR ADGothicJP Medium" w:hAnsi="AR ADGothicJP Medium" w:hint="eastAsia"/>
          <w:sz w:val="20"/>
          <w:szCs w:val="20"/>
        </w:rPr>
        <w:t>への</w:t>
      </w:r>
      <w:r w:rsidRPr="003457B4">
        <w:rPr>
          <w:rFonts w:ascii="AR ADGothicJP Medium" w:eastAsia="AR ADGothicJP Medium" w:hAnsi="AR ADGothicJP Medium" w:hint="eastAsia"/>
          <w:sz w:val="20"/>
          <w:szCs w:val="20"/>
        </w:rPr>
        <w:t>入会促進を行う。</w:t>
      </w:r>
    </w:p>
    <w:p w:rsidR="003457B4" w:rsidRPr="003457B4" w:rsidRDefault="003457B4">
      <w:pPr>
        <w:pStyle w:val="af2"/>
        <w:ind w:left="7952" w:hangingChars="4100" w:hanging="7952"/>
        <w:jc w:val="left"/>
        <w:rPr>
          <w:rFonts w:ascii="AR ADGothicJP Medium" w:eastAsia="AR ADGothicJP Medium" w:hAnsi="AR ADGothicJP Medium"/>
          <w:sz w:val="20"/>
          <w:szCs w:val="20"/>
        </w:rPr>
      </w:pPr>
    </w:p>
    <w:p w:rsidR="003457B4" w:rsidRPr="003457B4" w:rsidRDefault="009E6198">
      <w:pPr>
        <w:pStyle w:val="af2"/>
        <w:ind w:left="7952" w:hangingChars="4100" w:hanging="7952"/>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3</w:t>
      </w:r>
      <w:r w:rsidR="003457B4" w:rsidRPr="003457B4">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60</w:t>
      </w:r>
      <w:r w:rsidR="003457B4" w:rsidRPr="003457B4">
        <w:rPr>
          <w:rFonts w:ascii="AR ADGothicJP Medium" w:eastAsia="AR ADGothicJP Medium" w:hAnsi="AR ADGothicJP Medium" w:hint="eastAsia"/>
          <w:sz w:val="20"/>
          <w:szCs w:val="20"/>
        </w:rPr>
        <w:t>周年記念行事について</w:t>
      </w:r>
    </w:p>
    <w:p w:rsidR="009E6198" w:rsidRDefault="003457B4">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w:t>
      </w:r>
      <w:r w:rsidR="009E6198">
        <w:rPr>
          <w:rFonts w:ascii="AR ADGothicJP Medium" w:eastAsia="AR ADGothicJP Medium" w:hAnsi="AR ADGothicJP Medium" w:hint="eastAsia"/>
          <w:sz w:val="20"/>
          <w:szCs w:val="20"/>
        </w:rPr>
        <w:t>60</w:t>
      </w:r>
      <w:r w:rsidRPr="003457B4">
        <w:rPr>
          <w:rFonts w:ascii="AR ADGothicJP Medium" w:eastAsia="AR ADGothicJP Medium" w:hAnsi="AR ADGothicJP Medium" w:hint="eastAsia"/>
          <w:sz w:val="20"/>
          <w:szCs w:val="20"/>
        </w:rPr>
        <w:t>周年では50周年の集いを受けて、「ワンゲルの輪をさらに広げる」というコンセプトで</w:t>
      </w:r>
      <w:r w:rsidR="00CE1153">
        <w:rPr>
          <w:rFonts w:ascii="AR ADGothicJP Medium" w:eastAsia="AR ADGothicJP Medium" w:hAnsi="AR ADGothicJP Medium" w:hint="eastAsia"/>
          <w:sz w:val="20"/>
          <w:szCs w:val="20"/>
        </w:rPr>
        <w:t>、</w:t>
      </w:r>
      <w:r w:rsidRPr="003457B4">
        <w:rPr>
          <w:rFonts w:ascii="AR ADGothicJP Medium" w:eastAsia="AR ADGothicJP Medium" w:hAnsi="AR ADGothicJP Medium" w:hint="eastAsia"/>
          <w:sz w:val="20"/>
          <w:szCs w:val="20"/>
        </w:rPr>
        <w:t>下記案</w:t>
      </w:r>
      <w:r w:rsidR="00CE1153">
        <w:rPr>
          <w:rFonts w:ascii="AR ADGothicJP Medium" w:eastAsia="AR ADGothicJP Medium" w:hAnsi="AR ADGothicJP Medium" w:hint="eastAsia"/>
          <w:sz w:val="20"/>
          <w:szCs w:val="20"/>
        </w:rPr>
        <w:t>を</w:t>
      </w:r>
      <w:r w:rsidRPr="003457B4">
        <w:rPr>
          <w:rFonts w:ascii="AR ADGothicJP Medium" w:eastAsia="AR ADGothicJP Medium" w:hAnsi="AR ADGothicJP Medium" w:hint="eastAsia"/>
          <w:sz w:val="20"/>
          <w:szCs w:val="20"/>
        </w:rPr>
        <w:t>総会で</w:t>
      </w:r>
    </w:p>
    <w:p w:rsidR="003457B4" w:rsidRPr="003457B4" w:rsidRDefault="003457B4">
      <w:pPr>
        <w:pStyle w:val="af2"/>
        <w:ind w:leftChars="100" w:left="7952" w:hangingChars="4000" w:hanging="7758"/>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説明し進める。</w:t>
      </w:r>
    </w:p>
    <w:p w:rsidR="003457B4" w:rsidRPr="003457B4" w:rsidRDefault="003457B4">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（山行委員会）</w:t>
      </w:r>
      <w:r w:rsidR="009E6198">
        <w:rPr>
          <w:rFonts w:ascii="AR ADGothicJP Medium" w:eastAsia="AR ADGothicJP Medium" w:hAnsi="AR ADGothicJP Medium" w:hint="eastAsia"/>
          <w:sz w:val="20"/>
          <w:szCs w:val="20"/>
        </w:rPr>
        <w:t xml:space="preserve">　</w:t>
      </w:r>
      <w:r w:rsidRPr="003457B4">
        <w:rPr>
          <w:rFonts w:ascii="AR ADGothicJP Medium" w:eastAsia="AR ADGothicJP Medium" w:hAnsi="AR ADGothicJP Medium" w:hint="eastAsia"/>
          <w:sz w:val="20"/>
          <w:szCs w:val="20"/>
        </w:rPr>
        <w:t xml:space="preserve">　</w:t>
      </w:r>
      <w:del w:id="233" w:author="吉野大次郎" w:date="2016-12-02T22:13:00Z">
        <w:r w:rsidRPr="003457B4" w:rsidDel="00A56538">
          <w:rPr>
            <w:rFonts w:ascii="AR ADGothicJP Medium" w:eastAsia="AR ADGothicJP Medium" w:hAnsi="AR ADGothicJP Medium" w:hint="eastAsia"/>
            <w:sz w:val="20"/>
            <w:szCs w:val="20"/>
          </w:rPr>
          <w:delText>記念山行は</w:delText>
        </w:r>
      </w:del>
      <w:ins w:id="234" w:author="吉野大次郎" w:date="2016-12-02T22:13:00Z">
        <w:r w:rsidR="00A56538">
          <w:rPr>
            <w:rFonts w:ascii="AR ADGothicJP Medium" w:eastAsia="AR ADGothicJP Medium" w:hAnsi="AR ADGothicJP Medium" w:hint="eastAsia"/>
            <w:sz w:val="20"/>
            <w:szCs w:val="20"/>
          </w:rPr>
          <w:t>2017年</w:t>
        </w:r>
      </w:ins>
      <w:r w:rsidRPr="003457B4">
        <w:rPr>
          <w:rFonts w:ascii="AR ADGothicJP Medium" w:eastAsia="AR ADGothicJP Medium" w:hAnsi="AR ADGothicJP Medium" w:hint="eastAsia"/>
          <w:sz w:val="20"/>
          <w:szCs w:val="20"/>
        </w:rPr>
        <w:t>第</w:t>
      </w:r>
      <w:r w:rsidR="00CE1153">
        <w:rPr>
          <w:rFonts w:ascii="AR ADGothicJP Medium" w:eastAsia="AR ADGothicJP Medium" w:hAnsi="AR ADGothicJP Medium" w:hint="eastAsia"/>
          <w:sz w:val="20"/>
          <w:szCs w:val="20"/>
        </w:rPr>
        <w:t>3</w:t>
      </w:r>
      <w:r w:rsidRPr="003457B4">
        <w:rPr>
          <w:rFonts w:ascii="AR ADGothicJP Medium" w:eastAsia="AR ADGothicJP Medium" w:hAnsi="AR ADGothicJP Medium" w:hint="eastAsia"/>
          <w:sz w:val="20"/>
          <w:szCs w:val="20"/>
        </w:rPr>
        <w:t>回が</w:t>
      </w:r>
      <w:r w:rsidR="00CE1153">
        <w:rPr>
          <w:rFonts w:ascii="AR ADGothicJP Medium" w:eastAsia="AR ADGothicJP Medium" w:hAnsi="AR ADGothicJP Medium" w:hint="eastAsia"/>
          <w:sz w:val="20"/>
          <w:szCs w:val="20"/>
        </w:rPr>
        <w:t>50</w:t>
      </w:r>
      <w:r w:rsidRPr="003457B4">
        <w:rPr>
          <w:rFonts w:ascii="AR ADGothicJP Medium" w:eastAsia="AR ADGothicJP Medium" w:hAnsi="AR ADGothicJP Medium" w:hint="eastAsia"/>
          <w:sz w:val="20"/>
          <w:szCs w:val="20"/>
        </w:rPr>
        <w:t>回</w:t>
      </w:r>
      <w:del w:id="235" w:author="吉野大次郎" w:date="2016-12-02T22:14:00Z">
        <w:r w:rsidRPr="003457B4" w:rsidDel="00A56538">
          <w:rPr>
            <w:rFonts w:ascii="AR ADGothicJP Medium" w:eastAsia="AR ADGothicJP Medium" w:hAnsi="AR ADGothicJP Medium" w:hint="eastAsia"/>
            <w:sz w:val="20"/>
            <w:szCs w:val="20"/>
          </w:rPr>
          <w:delText>となり</w:delText>
        </w:r>
      </w:del>
      <w:ins w:id="236" w:author="吉野大次郎" w:date="2016-12-02T22:14:00Z">
        <w:r w:rsidR="00A56538">
          <w:rPr>
            <w:rFonts w:ascii="AR ADGothicJP Medium" w:eastAsia="AR ADGothicJP Medium" w:hAnsi="AR ADGothicJP Medium" w:hint="eastAsia"/>
            <w:sz w:val="20"/>
            <w:szCs w:val="20"/>
          </w:rPr>
          <w:t>に当たり</w:t>
        </w:r>
      </w:ins>
      <w:r w:rsidRPr="003457B4">
        <w:rPr>
          <w:rFonts w:ascii="AR ADGothicJP Medium" w:eastAsia="AR ADGothicJP Medium" w:hAnsi="AR ADGothicJP Medium" w:hint="eastAsia"/>
          <w:sz w:val="20"/>
          <w:szCs w:val="20"/>
        </w:rPr>
        <w:t>、</w:t>
      </w:r>
      <w:ins w:id="237" w:author="吉野大次郎" w:date="2016-12-02T22:14:00Z">
        <w:r w:rsidR="00A56538">
          <w:rPr>
            <w:rFonts w:ascii="AR ADGothicJP Medium" w:eastAsia="AR ADGothicJP Medium" w:hAnsi="AR ADGothicJP Medium" w:hint="eastAsia"/>
            <w:sz w:val="20"/>
            <w:szCs w:val="20"/>
          </w:rPr>
          <w:t>記念山行として</w:t>
        </w:r>
      </w:ins>
      <w:r w:rsidRPr="003457B4">
        <w:rPr>
          <w:rFonts w:ascii="AR ADGothicJP Medium" w:eastAsia="AR ADGothicJP Medium" w:hAnsi="AR ADGothicJP Medium" w:hint="eastAsia"/>
          <w:sz w:val="20"/>
          <w:szCs w:val="20"/>
        </w:rPr>
        <w:t>湯河原、幕山に登り懇親会を計画。</w:t>
      </w:r>
    </w:p>
    <w:p w:rsidR="003457B4" w:rsidRPr="003457B4" w:rsidRDefault="003457B4">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w:t>
      </w:r>
      <w:del w:id="238" w:author="吉野大次郎" w:date="2016-12-08T14:15:00Z">
        <w:r w:rsidRPr="003457B4" w:rsidDel="008460CC">
          <w:rPr>
            <w:rFonts w:ascii="AR ADGothicJP Medium" w:eastAsia="AR ADGothicJP Medium" w:hAnsi="AR ADGothicJP Medium" w:hint="eastAsia"/>
            <w:sz w:val="20"/>
            <w:szCs w:val="20"/>
          </w:rPr>
          <w:delText>山</w:delText>
        </w:r>
      </w:del>
      <w:r w:rsidRPr="003457B4">
        <w:rPr>
          <w:rFonts w:ascii="AR ADGothicJP Medium" w:eastAsia="AR ADGothicJP Medium" w:hAnsi="AR ADGothicJP Medium" w:hint="eastAsia"/>
          <w:sz w:val="20"/>
          <w:szCs w:val="20"/>
        </w:rPr>
        <w:t xml:space="preserve">小屋委員会）　</w:t>
      </w:r>
      <w:ins w:id="239" w:author="吉野大次郎" w:date="2016-12-08T14:15:00Z">
        <w:r w:rsidR="008460CC">
          <w:rPr>
            <w:rFonts w:ascii="AR ADGothicJP Medium" w:eastAsia="AR ADGothicJP Medium" w:hAnsi="AR ADGothicJP Medium" w:hint="eastAsia"/>
            <w:sz w:val="20"/>
            <w:szCs w:val="20"/>
          </w:rPr>
          <w:t xml:space="preserve">　</w:t>
        </w:r>
      </w:ins>
      <w:r w:rsidRPr="003457B4">
        <w:rPr>
          <w:rFonts w:ascii="AR ADGothicJP Medium" w:eastAsia="AR ADGothicJP Medium" w:hAnsi="AR ADGothicJP Medium" w:hint="eastAsia"/>
          <w:sz w:val="20"/>
          <w:szCs w:val="20"/>
        </w:rPr>
        <w:t>2018年が小屋設立</w:t>
      </w:r>
      <w:r w:rsidR="00CE1153">
        <w:rPr>
          <w:rFonts w:ascii="AR ADGothicJP Medium" w:eastAsia="AR ADGothicJP Medium" w:hAnsi="AR ADGothicJP Medium" w:hint="eastAsia"/>
          <w:sz w:val="20"/>
          <w:szCs w:val="20"/>
        </w:rPr>
        <w:t>50</w:t>
      </w:r>
      <w:r w:rsidRPr="003457B4">
        <w:rPr>
          <w:rFonts w:ascii="AR ADGothicJP Medium" w:eastAsia="AR ADGothicJP Medium" w:hAnsi="AR ADGothicJP Medium" w:hint="eastAsia"/>
          <w:sz w:val="20"/>
          <w:szCs w:val="20"/>
        </w:rPr>
        <w:t>周年なので連続企画として行う。</w:t>
      </w:r>
    </w:p>
    <w:p w:rsidR="003457B4" w:rsidRPr="003457B4" w:rsidRDefault="003457B4">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 xml:space="preserve">（編集委員会）　</w:t>
      </w:r>
      <w:r w:rsidR="009E6198">
        <w:rPr>
          <w:rFonts w:ascii="AR ADGothicJP Medium" w:eastAsia="AR ADGothicJP Medium" w:hAnsi="AR ADGothicJP Medium" w:hint="eastAsia"/>
          <w:sz w:val="20"/>
          <w:szCs w:val="20"/>
        </w:rPr>
        <w:t xml:space="preserve">　</w:t>
      </w:r>
      <w:r w:rsidRPr="003457B4">
        <w:rPr>
          <w:rFonts w:ascii="AR ADGothicJP Medium" w:eastAsia="AR ADGothicJP Medium" w:hAnsi="AR ADGothicJP Medium" w:hint="eastAsia"/>
          <w:sz w:val="20"/>
          <w:szCs w:val="20"/>
        </w:rPr>
        <w:t>会報は山行集（別冊）の作成や座談会などを軸に検討する。</w:t>
      </w:r>
    </w:p>
    <w:p w:rsidR="003457B4" w:rsidRPr="003457B4" w:rsidRDefault="003457B4">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 xml:space="preserve">（総務委員会）　</w:t>
      </w:r>
      <w:r w:rsidR="009E6198">
        <w:rPr>
          <w:rFonts w:ascii="AR ADGothicJP Medium" w:eastAsia="AR ADGothicJP Medium" w:hAnsi="AR ADGothicJP Medium" w:hint="eastAsia"/>
          <w:sz w:val="20"/>
          <w:szCs w:val="20"/>
        </w:rPr>
        <w:t xml:space="preserve">　</w:t>
      </w:r>
      <w:r w:rsidRPr="003457B4">
        <w:rPr>
          <w:rFonts w:ascii="AR ADGothicJP Medium" w:eastAsia="AR ADGothicJP Medium" w:hAnsi="AR ADGothicJP Medium" w:hint="eastAsia"/>
          <w:sz w:val="20"/>
          <w:szCs w:val="20"/>
        </w:rPr>
        <w:t>記念山行時に60周年記念懇親会を行う。</w:t>
      </w:r>
    </w:p>
    <w:p w:rsidR="003457B4" w:rsidRPr="003457B4" w:rsidRDefault="003457B4">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 xml:space="preserve">（幹事長）　</w:t>
      </w:r>
      <w:r w:rsidR="009E6198">
        <w:rPr>
          <w:rFonts w:ascii="AR ADGothicJP Medium" w:eastAsia="AR ADGothicJP Medium" w:hAnsi="AR ADGothicJP Medium" w:hint="eastAsia"/>
          <w:sz w:val="20"/>
          <w:szCs w:val="20"/>
        </w:rPr>
        <w:t xml:space="preserve">　　　</w:t>
      </w:r>
      <w:r w:rsidRPr="003457B4">
        <w:rPr>
          <w:rFonts w:ascii="AR ADGothicJP Medium" w:eastAsia="AR ADGothicJP Medium" w:hAnsi="AR ADGothicJP Medium" w:hint="eastAsia"/>
          <w:sz w:val="20"/>
          <w:szCs w:val="20"/>
        </w:rPr>
        <w:t>とりまとめ。</w:t>
      </w:r>
    </w:p>
    <w:p w:rsidR="003457B4" w:rsidRPr="003457B4" w:rsidRDefault="003457B4">
      <w:pPr>
        <w:pStyle w:val="af2"/>
        <w:ind w:left="7952" w:hangingChars="4100" w:hanging="7952"/>
        <w:jc w:val="left"/>
        <w:rPr>
          <w:rFonts w:ascii="AR ADGothicJP Medium" w:eastAsia="AR ADGothicJP Medium" w:hAnsi="AR ADGothicJP Medium"/>
          <w:sz w:val="20"/>
          <w:szCs w:val="20"/>
        </w:rPr>
      </w:pPr>
    </w:p>
    <w:p w:rsidR="003457B4" w:rsidRPr="003457B4" w:rsidRDefault="009E6198">
      <w:pPr>
        <w:pStyle w:val="af2"/>
        <w:ind w:left="7952" w:hangingChars="4100" w:hanging="7952"/>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4</w:t>
      </w:r>
      <w:r w:rsidR="003457B4" w:rsidRPr="003457B4">
        <w:rPr>
          <w:rFonts w:ascii="AR ADGothicJP Medium" w:eastAsia="AR ADGothicJP Medium" w:hAnsi="AR ADGothicJP Medium" w:hint="eastAsia"/>
          <w:sz w:val="20"/>
          <w:szCs w:val="20"/>
        </w:rPr>
        <w:t xml:space="preserve">．ＯＢ総会議事、役員互選　</w:t>
      </w:r>
    </w:p>
    <w:p w:rsidR="003457B4" w:rsidRPr="003457B4" w:rsidRDefault="009E6198">
      <w:pPr>
        <w:pStyle w:val="af2"/>
        <w:ind w:left="7952" w:hangingChars="4100" w:hanging="7952"/>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1)　</w:t>
      </w:r>
      <w:r w:rsidR="003457B4" w:rsidRPr="003457B4">
        <w:rPr>
          <w:rFonts w:ascii="AR ADGothicJP Medium" w:eastAsia="AR ADGothicJP Medium" w:hAnsi="AR ADGothicJP Medium" w:hint="eastAsia"/>
          <w:sz w:val="20"/>
          <w:szCs w:val="20"/>
        </w:rPr>
        <w:t>事業報告、計画、決算報告、来年度予算案、60周年記念企画</w:t>
      </w:r>
    </w:p>
    <w:p w:rsidR="003457B4" w:rsidRDefault="009E6198">
      <w:pPr>
        <w:pStyle w:val="af2"/>
        <w:ind w:left="7952" w:hangingChars="4100" w:hanging="7952"/>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2)　</w:t>
      </w:r>
      <w:r w:rsidR="003457B4" w:rsidRPr="003457B4">
        <w:rPr>
          <w:rFonts w:ascii="AR ADGothicJP Medium" w:eastAsia="AR ADGothicJP Medium" w:hAnsi="AR ADGothicJP Medium" w:hint="eastAsia"/>
          <w:sz w:val="20"/>
          <w:szCs w:val="20"/>
        </w:rPr>
        <w:t>役員選任。</w:t>
      </w:r>
      <w:r w:rsidR="005C6DFF">
        <w:rPr>
          <w:rFonts w:ascii="AR ADGothicJP Medium" w:eastAsia="AR ADGothicJP Medium" w:hAnsi="AR ADGothicJP Medium" w:hint="eastAsia"/>
          <w:sz w:val="20"/>
          <w:szCs w:val="20"/>
        </w:rPr>
        <w:t>尚</w:t>
      </w:r>
      <w:r w:rsidR="003457B4" w:rsidRPr="003457B4">
        <w:rPr>
          <w:rFonts w:ascii="AR ADGothicJP Medium" w:eastAsia="AR ADGothicJP Medium" w:hAnsi="AR ADGothicJP Medium" w:hint="eastAsia"/>
          <w:sz w:val="20"/>
          <w:szCs w:val="20"/>
        </w:rPr>
        <w:t>、互選は下記の</w:t>
      </w:r>
      <w:r w:rsidR="00CE1153">
        <w:rPr>
          <w:rFonts w:ascii="AR ADGothicJP Medium" w:eastAsia="AR ADGothicJP Medium" w:hAnsi="AR ADGothicJP Medium" w:hint="eastAsia"/>
          <w:sz w:val="20"/>
          <w:szCs w:val="20"/>
        </w:rPr>
        <w:t>通り</w:t>
      </w:r>
      <w:r w:rsidR="003457B4" w:rsidRPr="003457B4">
        <w:rPr>
          <w:rFonts w:ascii="AR ADGothicJP Medium" w:eastAsia="AR ADGothicJP Medium" w:hAnsi="AR ADGothicJP Medium" w:hint="eastAsia"/>
          <w:sz w:val="20"/>
          <w:szCs w:val="20"/>
        </w:rPr>
        <w:t>行った（新任、再任）。極力、専任に絞る（一部兼任は退任、個別で</w:t>
      </w:r>
    </w:p>
    <w:p w:rsidR="003457B4" w:rsidRPr="003457B4" w:rsidRDefault="003457B4">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 xml:space="preserve">　　確認する）。</w:t>
      </w:r>
    </w:p>
    <w:p w:rsidR="003457B4" w:rsidRPr="003457B4" w:rsidRDefault="003457B4">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①特別決議　　総務副委員長（新23伊藤）、</w:t>
      </w:r>
      <w:del w:id="240" w:author="吉野大次郎" w:date="2016-12-08T14:17:00Z">
        <w:r w:rsidRPr="003457B4" w:rsidDel="008460CC">
          <w:rPr>
            <w:rFonts w:ascii="AR ADGothicJP Medium" w:eastAsia="AR ADGothicJP Medium" w:hAnsi="AR ADGothicJP Medium" w:hint="eastAsia"/>
            <w:sz w:val="20"/>
            <w:szCs w:val="20"/>
          </w:rPr>
          <w:delText>山</w:delText>
        </w:r>
      </w:del>
      <w:r w:rsidRPr="003457B4">
        <w:rPr>
          <w:rFonts w:ascii="AR ADGothicJP Medium" w:eastAsia="AR ADGothicJP Medium" w:hAnsi="AR ADGothicJP Medium" w:hint="eastAsia"/>
          <w:sz w:val="20"/>
          <w:szCs w:val="20"/>
        </w:rPr>
        <w:t>小屋委員長（再12榎本）、ＨＰ委員長（新21白木）、</w:t>
      </w:r>
    </w:p>
    <w:p w:rsidR="003457B4" w:rsidRPr="003457B4" w:rsidRDefault="003457B4">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 xml:space="preserve">　　　　　　　ＨＰ副委員長（新3吉村）、同（再9鈴木）、監査役（新17白須）</w:t>
      </w:r>
    </w:p>
    <w:p w:rsidR="003457B4" w:rsidRPr="003457B4" w:rsidRDefault="003457B4">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②通常決議　　総務委員（再22成島）、山行委員（新19磯尾）、小屋会計（再29松本）、</w:t>
      </w:r>
      <w:del w:id="241" w:author="吉野大次郎" w:date="2016-12-08T14:19:00Z">
        <w:r w:rsidRPr="003457B4" w:rsidDel="008460CC">
          <w:rPr>
            <w:rFonts w:ascii="AR ADGothicJP Medium" w:eastAsia="AR ADGothicJP Medium" w:hAnsi="AR ADGothicJP Medium" w:hint="eastAsia"/>
            <w:sz w:val="20"/>
            <w:szCs w:val="20"/>
          </w:rPr>
          <w:delText>山</w:delText>
        </w:r>
      </w:del>
      <w:r w:rsidRPr="003457B4">
        <w:rPr>
          <w:rFonts w:ascii="AR ADGothicJP Medium" w:eastAsia="AR ADGothicJP Medium" w:hAnsi="AR ADGothicJP Medium" w:hint="eastAsia"/>
          <w:sz w:val="20"/>
          <w:szCs w:val="20"/>
        </w:rPr>
        <w:t>小屋（再54谷口）、</w:t>
      </w:r>
    </w:p>
    <w:p w:rsidR="003457B4" w:rsidRPr="003457B4" w:rsidRDefault="003457B4">
      <w:pPr>
        <w:pStyle w:val="af2"/>
        <w:ind w:leftChars="700" w:left="7951" w:hangingChars="3400" w:hanging="6594"/>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編集委員（新22山崎）、同（新28楠本）、ＨＰ委員（再20石垣）、部史編纂（再1嘉納）、</w:t>
      </w:r>
    </w:p>
    <w:p w:rsidR="003457B4" w:rsidRPr="003457B4" w:rsidRDefault="003457B4">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 xml:space="preserve">　　　　　　</w:t>
      </w:r>
      <w:r w:rsidR="009E6198">
        <w:rPr>
          <w:rFonts w:ascii="AR ADGothicJP Medium" w:eastAsia="AR ADGothicJP Medium" w:hAnsi="AR ADGothicJP Medium" w:hint="eastAsia"/>
          <w:sz w:val="20"/>
          <w:szCs w:val="20"/>
        </w:rPr>
        <w:t xml:space="preserve">　</w:t>
      </w:r>
      <w:r w:rsidRPr="003457B4">
        <w:rPr>
          <w:rFonts w:ascii="AR ADGothicJP Medium" w:eastAsia="AR ADGothicJP Medium" w:hAnsi="AR ADGothicJP Medium" w:hint="eastAsia"/>
          <w:sz w:val="20"/>
          <w:szCs w:val="20"/>
        </w:rPr>
        <w:t>同（再6菅谷）、同（新18堀内）</w:t>
      </w:r>
    </w:p>
    <w:p w:rsidR="003457B4" w:rsidRPr="003457B4" w:rsidRDefault="009E6198">
      <w:pPr>
        <w:pStyle w:val="af2"/>
        <w:ind w:left="7952" w:hangingChars="4100" w:hanging="7952"/>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3)　</w:t>
      </w:r>
      <w:r w:rsidR="003457B4" w:rsidRPr="003457B4">
        <w:rPr>
          <w:rFonts w:ascii="AR ADGothicJP Medium" w:eastAsia="AR ADGothicJP Medium" w:hAnsi="AR ADGothicJP Medium" w:hint="eastAsia"/>
          <w:sz w:val="20"/>
          <w:szCs w:val="20"/>
        </w:rPr>
        <w:t xml:space="preserve">新ＯＢ会員報告　　</w:t>
      </w:r>
      <w:r w:rsidR="00CE1153">
        <w:rPr>
          <w:rFonts w:ascii="AR ADGothicJP Medium" w:eastAsia="AR ADGothicJP Medium" w:hAnsi="AR ADGothicJP Medium" w:hint="eastAsia"/>
          <w:sz w:val="20"/>
          <w:szCs w:val="20"/>
        </w:rPr>
        <w:t>57</w:t>
      </w:r>
      <w:r w:rsidR="003457B4" w:rsidRPr="003457B4">
        <w:rPr>
          <w:rFonts w:ascii="AR ADGothicJP Medium" w:eastAsia="AR ADGothicJP Medium" w:hAnsi="AR ADGothicJP Medium" w:hint="eastAsia"/>
          <w:sz w:val="20"/>
          <w:szCs w:val="20"/>
        </w:rPr>
        <w:t>期百合野さん、市川さん</w:t>
      </w:r>
    </w:p>
    <w:p w:rsidR="003457B4" w:rsidRPr="003457B4" w:rsidRDefault="003457B4">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 xml:space="preserve">　　入会は書類で正式に申請、会長承認で決定し、総会で報告を行う。</w:t>
      </w:r>
    </w:p>
    <w:p w:rsidR="003457B4" w:rsidRPr="003457B4" w:rsidRDefault="003457B4">
      <w:pPr>
        <w:pStyle w:val="af2"/>
        <w:ind w:left="7952" w:hangingChars="4100" w:hanging="7952"/>
        <w:jc w:val="left"/>
        <w:rPr>
          <w:rFonts w:ascii="AR ADGothicJP Medium" w:eastAsia="AR ADGothicJP Medium" w:hAnsi="AR ADGothicJP Medium"/>
          <w:sz w:val="20"/>
          <w:szCs w:val="20"/>
        </w:rPr>
      </w:pPr>
    </w:p>
    <w:p w:rsidR="003457B4" w:rsidRPr="003457B4" w:rsidRDefault="009E6198">
      <w:pPr>
        <w:pStyle w:val="af2"/>
        <w:ind w:left="7952" w:hangingChars="4100" w:hanging="7952"/>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5</w:t>
      </w:r>
      <w:r w:rsidR="003457B4" w:rsidRPr="003457B4">
        <w:rPr>
          <w:rFonts w:ascii="AR ADGothicJP Medium" w:eastAsia="AR ADGothicJP Medium" w:hAnsi="AR ADGothicJP Medium" w:hint="eastAsia"/>
          <w:sz w:val="20"/>
          <w:szCs w:val="20"/>
        </w:rPr>
        <w:t xml:space="preserve">．次回役員会予定：　</w:t>
      </w:r>
      <w:r>
        <w:rPr>
          <w:rFonts w:ascii="AR ADGothicJP Medium" w:eastAsia="AR ADGothicJP Medium" w:hAnsi="AR ADGothicJP Medium" w:hint="eastAsia"/>
          <w:sz w:val="20"/>
          <w:szCs w:val="20"/>
        </w:rPr>
        <w:t>日時：</w:t>
      </w:r>
      <w:del w:id="242" w:author="吉野大次郎" w:date="2016-12-06T22:09:00Z">
        <w:r w:rsidDel="002734E7">
          <w:rPr>
            <w:rFonts w:ascii="AR ADGothicJP Medium" w:eastAsia="AR ADGothicJP Medium" w:hAnsi="AR ADGothicJP Medium" w:hint="eastAsia"/>
            <w:sz w:val="20"/>
            <w:szCs w:val="20"/>
          </w:rPr>
          <w:delText xml:space="preserve">　</w:delText>
        </w:r>
      </w:del>
      <w:r>
        <w:rPr>
          <w:rFonts w:ascii="AR ADGothicJP Medium" w:eastAsia="AR ADGothicJP Medium" w:hAnsi="AR ADGothicJP Medium" w:hint="eastAsia"/>
          <w:sz w:val="20"/>
          <w:szCs w:val="20"/>
        </w:rPr>
        <w:t>201</w:t>
      </w:r>
      <w:del w:id="243" w:author="吉野大次郎" w:date="2016-12-06T22:09:00Z">
        <w:r w:rsidDel="002734E7">
          <w:rPr>
            <w:rFonts w:ascii="AR ADGothicJP Medium" w:eastAsia="AR ADGothicJP Medium" w:hAnsi="AR ADGothicJP Medium" w:hint="eastAsia"/>
            <w:sz w:val="20"/>
            <w:szCs w:val="20"/>
          </w:rPr>
          <w:delText>6</w:delText>
        </w:r>
      </w:del>
      <w:ins w:id="244" w:author="吉野大次郎" w:date="2016-12-06T22:09:00Z">
        <w:r w:rsidR="002734E7">
          <w:rPr>
            <w:rFonts w:ascii="AR ADGothicJP Medium" w:eastAsia="AR ADGothicJP Medium" w:hAnsi="AR ADGothicJP Medium" w:hint="eastAsia"/>
            <w:sz w:val="20"/>
            <w:szCs w:val="20"/>
          </w:rPr>
          <w:t>7</w:t>
        </w:r>
      </w:ins>
      <w:r w:rsidR="003457B4" w:rsidRPr="003457B4">
        <w:rPr>
          <w:rFonts w:ascii="AR ADGothicJP Medium" w:eastAsia="AR ADGothicJP Medium" w:hAnsi="AR ADGothicJP Medium" w:hint="eastAsia"/>
          <w:sz w:val="20"/>
          <w:szCs w:val="20"/>
        </w:rPr>
        <w:t>年</w:t>
      </w:r>
      <w:r>
        <w:rPr>
          <w:rFonts w:ascii="AR ADGothicJP Medium" w:eastAsia="AR ADGothicJP Medium" w:hAnsi="AR ADGothicJP Medium" w:hint="eastAsia"/>
          <w:sz w:val="20"/>
          <w:szCs w:val="20"/>
        </w:rPr>
        <w:t>1</w:t>
      </w:r>
      <w:r w:rsidR="003457B4" w:rsidRPr="003457B4">
        <w:rPr>
          <w:rFonts w:ascii="AR ADGothicJP Medium" w:eastAsia="AR ADGothicJP Medium" w:hAnsi="AR ADGothicJP Medium" w:hint="eastAsia"/>
          <w:sz w:val="20"/>
          <w:szCs w:val="20"/>
        </w:rPr>
        <w:t>月</w:t>
      </w:r>
      <w:r>
        <w:rPr>
          <w:rFonts w:ascii="AR ADGothicJP Medium" w:eastAsia="AR ADGothicJP Medium" w:hAnsi="AR ADGothicJP Medium" w:hint="eastAsia"/>
          <w:sz w:val="20"/>
          <w:szCs w:val="20"/>
        </w:rPr>
        <w:t>28</w:t>
      </w:r>
      <w:r w:rsidR="003457B4" w:rsidRPr="003457B4">
        <w:rPr>
          <w:rFonts w:ascii="AR ADGothicJP Medium" w:eastAsia="AR ADGothicJP Medium" w:hAnsi="AR ADGothicJP Medium" w:hint="eastAsia"/>
          <w:sz w:val="20"/>
          <w:szCs w:val="20"/>
        </w:rPr>
        <w:t>日（土）</w:t>
      </w:r>
      <w:r>
        <w:rPr>
          <w:rFonts w:ascii="AR ADGothicJP Medium" w:eastAsia="AR ADGothicJP Medium" w:hAnsi="AR ADGothicJP Medium" w:hint="eastAsia"/>
          <w:sz w:val="20"/>
          <w:szCs w:val="20"/>
        </w:rPr>
        <w:t>14</w:t>
      </w:r>
      <w:r w:rsidR="003457B4" w:rsidRPr="003457B4">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00</w:t>
      </w:r>
      <w:r w:rsidR="003457B4" w:rsidRPr="003457B4">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17</w:t>
      </w:r>
      <w:r w:rsidR="003457B4" w:rsidRPr="003457B4">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00</w:t>
      </w:r>
    </w:p>
    <w:p w:rsidR="003457B4" w:rsidRPr="003457B4" w:rsidRDefault="003457B4">
      <w:pPr>
        <w:pStyle w:val="af2"/>
        <w:ind w:left="7952" w:hangingChars="4100" w:hanging="7952"/>
        <w:jc w:val="left"/>
        <w:rPr>
          <w:rFonts w:ascii="AR ADGothicJP Medium" w:eastAsia="AR ADGothicJP Medium" w:hAnsi="AR ADGothicJP Medium"/>
          <w:sz w:val="20"/>
          <w:szCs w:val="20"/>
        </w:rPr>
      </w:pPr>
      <w:r w:rsidRPr="003457B4">
        <w:rPr>
          <w:rFonts w:ascii="AR ADGothicJP Medium" w:eastAsia="AR ADGothicJP Medium" w:hAnsi="AR ADGothicJP Medium" w:hint="eastAsia"/>
          <w:sz w:val="20"/>
          <w:szCs w:val="20"/>
        </w:rPr>
        <w:t xml:space="preserve">　　　　　　　</w:t>
      </w:r>
      <w:r w:rsidR="009E6198">
        <w:rPr>
          <w:rFonts w:ascii="AR ADGothicJP Medium" w:eastAsia="AR ADGothicJP Medium" w:hAnsi="AR ADGothicJP Medium" w:hint="eastAsia"/>
          <w:sz w:val="20"/>
          <w:szCs w:val="20"/>
        </w:rPr>
        <w:t xml:space="preserve">　　　 </w:t>
      </w:r>
      <w:r w:rsidRPr="003457B4">
        <w:rPr>
          <w:rFonts w:ascii="AR ADGothicJP Medium" w:eastAsia="AR ADGothicJP Medium" w:hAnsi="AR ADGothicJP Medium" w:hint="eastAsia"/>
          <w:sz w:val="20"/>
          <w:szCs w:val="20"/>
        </w:rPr>
        <w:t>場所：</w:t>
      </w:r>
      <w:del w:id="245" w:author="吉野大次郎" w:date="2016-12-06T22:09:00Z">
        <w:r w:rsidRPr="003457B4" w:rsidDel="002734E7">
          <w:rPr>
            <w:rFonts w:ascii="AR ADGothicJP Medium" w:eastAsia="AR ADGothicJP Medium" w:hAnsi="AR ADGothicJP Medium" w:hint="eastAsia"/>
            <w:sz w:val="20"/>
            <w:szCs w:val="20"/>
          </w:rPr>
          <w:delText xml:space="preserve">　</w:delText>
        </w:r>
      </w:del>
      <w:r w:rsidRPr="003457B4">
        <w:rPr>
          <w:rFonts w:ascii="AR ADGothicJP Medium" w:eastAsia="AR ADGothicJP Medium" w:hAnsi="AR ADGothicJP Medium" w:hint="eastAsia"/>
          <w:sz w:val="20"/>
          <w:szCs w:val="20"/>
        </w:rPr>
        <w:t>てくのかわさき（</w:t>
      </w:r>
      <w:r w:rsidR="00CE1153">
        <w:rPr>
          <w:rFonts w:ascii="AR ADGothicJP Medium" w:eastAsia="AR ADGothicJP Medium" w:hAnsi="AR ADGothicJP Medium" w:hint="eastAsia"/>
          <w:sz w:val="20"/>
          <w:szCs w:val="20"/>
        </w:rPr>
        <w:t>最寄駅：</w:t>
      </w:r>
      <w:ins w:id="246" w:author="石垣 秀敏" w:date="2016-12-09T08:58:00Z">
        <w:r w:rsidR="0055639A">
          <w:rPr>
            <w:rFonts w:ascii="AR ADGothicJP Medium" w:eastAsia="AR ADGothicJP Medium" w:hAnsi="AR ADGothicJP Medium" w:hint="eastAsia"/>
            <w:sz w:val="20"/>
            <w:szCs w:val="20"/>
          </w:rPr>
          <w:t>ＪＲ</w:t>
        </w:r>
      </w:ins>
      <w:del w:id="247" w:author="石垣 秀敏" w:date="2016-12-09T08:58:00Z">
        <w:r w:rsidR="00EC403E" w:rsidDel="0055639A">
          <w:rPr>
            <w:rFonts w:ascii="AR ADGothicJP Medium" w:eastAsia="AR ADGothicJP Medium" w:hAnsi="AR ADGothicJP Medium" w:hint="eastAsia"/>
            <w:sz w:val="20"/>
            <w:szCs w:val="20"/>
          </w:rPr>
          <w:delText>JR</w:delText>
        </w:r>
      </w:del>
      <w:r w:rsidRPr="003457B4">
        <w:rPr>
          <w:rFonts w:ascii="AR ADGothicJP Medium" w:eastAsia="AR ADGothicJP Medium" w:hAnsi="AR ADGothicJP Medium" w:hint="eastAsia"/>
          <w:sz w:val="20"/>
          <w:szCs w:val="20"/>
        </w:rPr>
        <w:t>武蔵溝ノ口</w:t>
      </w:r>
      <w:r w:rsidR="00EC403E">
        <w:rPr>
          <w:rFonts w:ascii="AR ADGothicJP Medium" w:eastAsia="AR ADGothicJP Medium" w:hAnsi="AR ADGothicJP Medium" w:hint="eastAsia"/>
          <w:sz w:val="20"/>
          <w:szCs w:val="20"/>
        </w:rPr>
        <w:t>駅</w:t>
      </w:r>
      <w:r w:rsidRPr="003457B4">
        <w:rPr>
          <w:rFonts w:ascii="AR ADGothicJP Medium" w:eastAsia="AR ADGothicJP Medium" w:hAnsi="AR ADGothicJP Medium" w:hint="eastAsia"/>
          <w:sz w:val="20"/>
          <w:szCs w:val="20"/>
        </w:rPr>
        <w:t xml:space="preserve">）　　　　　　</w:t>
      </w:r>
      <w:r w:rsidRPr="003457B4">
        <w:rPr>
          <w:rFonts w:ascii="AR ADGothicJP Medium" w:eastAsia="AR ADGothicJP Medium" w:hAnsi="AR ADGothicJP Medium" w:hint="eastAsia"/>
          <w:sz w:val="20"/>
          <w:szCs w:val="20"/>
        </w:rPr>
        <w:tab/>
        <w:t xml:space="preserve">　　　　　　　　　　　　　　　　　　　　　　　　　　　　　　　　　　　　　　　　　　　　　　　　　　　　　　　　　　　　　　</w:t>
      </w:r>
    </w:p>
    <w:p w:rsidR="00633D0C" w:rsidRPr="00633D0C" w:rsidRDefault="003457B4">
      <w:pPr>
        <w:pStyle w:val="af2"/>
        <w:ind w:left="7952" w:hangingChars="4100" w:hanging="7952"/>
        <w:rPr>
          <w:rFonts w:ascii="AR ADGothicJP Medium" w:eastAsia="AR ADGothicJP Medium" w:hAnsi="AR ADGothicJP Medium"/>
          <w:sz w:val="20"/>
          <w:szCs w:val="20"/>
        </w:rPr>
        <w:pPrChange w:id="248" w:author="吉野大次郎" w:date="2016-12-06T22:10:00Z">
          <w:pPr>
            <w:pStyle w:val="af2"/>
            <w:ind w:left="7952" w:hangingChars="4100" w:hanging="7952"/>
            <w:jc w:val="left"/>
          </w:pPr>
        </w:pPrChange>
      </w:pPr>
      <w:r w:rsidRPr="003457B4">
        <w:rPr>
          <w:rFonts w:ascii="AR ADGothicJP Medium" w:eastAsia="AR ADGothicJP Medium" w:hAnsi="AR ADGothicJP Medium" w:hint="eastAsia"/>
          <w:sz w:val="20"/>
          <w:szCs w:val="20"/>
        </w:rPr>
        <w:t xml:space="preserve">　　　　　　　　　　　　　　　　　　　　　　　　　　　　　　　　　　　　　　　　　　　　　　　　　　　以上</w:t>
      </w:r>
    </w:p>
    <w:p w:rsidR="008228AB" w:rsidRPr="00633D0C" w:rsidRDefault="008228AB" w:rsidP="00633D0C">
      <w:pPr>
        <w:pStyle w:val="af2"/>
        <w:jc w:val="left"/>
        <w:rPr>
          <w:rFonts w:ascii="AR ADGothicJP Medium" w:eastAsia="AR ADGothicJP Medium" w:hAnsi="AR ADGothicJP Medium"/>
          <w:sz w:val="20"/>
          <w:szCs w:val="20"/>
        </w:rPr>
      </w:pPr>
    </w:p>
    <w:p w:rsidR="00216D00" w:rsidRDefault="00216D00">
      <w:pPr>
        <w:widowControl/>
        <w:jc w:val="left"/>
        <w:rPr>
          <w:rFonts w:ascii="AR ADGothicJP Medium" w:eastAsia="AR ADGothicJP Medium" w:hAnsi="AR ADGothicJP Medium"/>
          <w:sz w:val="20"/>
          <w:szCs w:val="20"/>
        </w:rPr>
      </w:pPr>
    </w:p>
    <w:p w:rsidR="00356F5D" w:rsidRDefault="00356F5D">
      <w:pPr>
        <w:widowControl/>
        <w:jc w:val="left"/>
        <w:rPr>
          <w:rFonts w:ascii="AR ADGothicJP Medium" w:eastAsia="AR ADGothicJP Medium" w:hAnsi="AR ADGothicJP Medium"/>
          <w:sz w:val="20"/>
          <w:szCs w:val="20"/>
        </w:rPr>
      </w:pPr>
    </w:p>
    <w:p w:rsidR="00356F5D" w:rsidRDefault="007A518D">
      <w:pPr>
        <w:widowControl/>
        <w:jc w:val="left"/>
        <w:rPr>
          <w:rFonts w:ascii="AR ADGothicJP Medium" w:eastAsia="AR ADGothicJP Medium" w:hAnsi="AR ADGothicJP Medium"/>
          <w:sz w:val="20"/>
          <w:szCs w:val="20"/>
        </w:rPr>
      </w:pPr>
      <w:ins w:id="249" w:author="吉野大次郎" w:date="2016-12-08T14:35:00Z">
        <w:r>
          <w:rPr>
            <w:rFonts w:ascii="AR ADGothicJP Medium" w:eastAsia="AR ADGothicJP Medium" w:hAnsi="AR ADGothicJP Medium"/>
            <w:noProof/>
            <w:sz w:val="20"/>
            <w:szCs w:val="20"/>
          </w:rPr>
          <w:drawing>
            <wp:anchor distT="0" distB="0" distL="114300" distR="114300" simplePos="0" relativeHeight="251696128" behindDoc="1" locked="0" layoutInCell="1" allowOverlap="1" wp14:anchorId="1448A8E7" wp14:editId="4284556C">
              <wp:simplePos x="0" y="0"/>
              <wp:positionH relativeFrom="column">
                <wp:posOffset>2075180</wp:posOffset>
              </wp:positionH>
              <wp:positionV relativeFrom="paragraph">
                <wp:posOffset>1567815</wp:posOffset>
              </wp:positionV>
              <wp:extent cx="2432685" cy="1623060"/>
              <wp:effectExtent l="0" t="0" r="5715" b="0"/>
              <wp:wrapTight wrapText="bothSides">
                <wp:wrapPolygon edited="0">
                  <wp:start x="0" y="0"/>
                  <wp:lineTo x="0" y="21296"/>
                  <wp:lineTo x="21482" y="21296"/>
                  <wp:lineTo x="21482" y="0"/>
                  <wp:lineTo x="0" y="0"/>
                </wp:wrapPolygon>
              </wp:wrapTight>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151.JPG"/>
                      <pic:cNvPicPr/>
                    </pic:nvPicPr>
                    <pic:blipFill>
                      <a:blip r:embed="rId34">
                        <a:extLst>
                          <a:ext uri="{28A0092B-C50C-407E-A947-70E740481C1C}">
                            <a14:useLocalDpi xmlns:a14="http://schemas.microsoft.com/office/drawing/2010/main" val="0"/>
                          </a:ext>
                        </a:extLst>
                      </a:blip>
                      <a:stretch>
                        <a:fillRect/>
                      </a:stretch>
                    </pic:blipFill>
                    <pic:spPr>
                      <a:xfrm>
                        <a:off x="0" y="0"/>
                        <a:ext cx="2432685" cy="1623060"/>
                      </a:xfrm>
                      <a:prstGeom prst="rect">
                        <a:avLst/>
                      </a:prstGeom>
                    </pic:spPr>
                  </pic:pic>
                </a:graphicData>
              </a:graphic>
              <wp14:sizeRelH relativeFrom="page">
                <wp14:pctWidth>0</wp14:pctWidth>
              </wp14:sizeRelH>
              <wp14:sizeRelV relativeFrom="page">
                <wp14:pctHeight>0</wp14:pctHeight>
              </wp14:sizeRelV>
            </wp:anchor>
          </w:drawing>
        </w:r>
      </w:ins>
    </w:p>
    <w:p w:rsidR="00356F5D" w:rsidRDefault="00F91922">
      <w:pPr>
        <w:widowControl/>
        <w:jc w:val="left"/>
        <w:rPr>
          <w:rFonts w:ascii="AR ADGothicJP Medium" w:eastAsia="AR ADGothicJP Medium" w:hAnsi="AR ADGothicJP Medium"/>
          <w:sz w:val="20"/>
          <w:szCs w:val="20"/>
        </w:rPr>
      </w:pPr>
      <w:r>
        <w:rPr>
          <w:rFonts w:ascii="AR ADGothicJP Medium" w:eastAsia="AR ADGothicJP Medium" w:hAnsi="AR ADGothicJP Medium" w:hint="eastAsia"/>
          <w:noProof/>
          <w:sz w:val="20"/>
          <w:szCs w:val="20"/>
        </w:rPr>
        <w:drawing>
          <wp:anchor distT="0" distB="0" distL="114300" distR="114300" simplePos="0" relativeHeight="251684864" behindDoc="0" locked="0" layoutInCell="1" allowOverlap="1" wp14:anchorId="7104DC4A" wp14:editId="6283EA0F">
            <wp:simplePos x="0" y="0"/>
            <wp:positionH relativeFrom="column">
              <wp:posOffset>-1270</wp:posOffset>
            </wp:positionH>
            <wp:positionV relativeFrom="paragraph">
              <wp:posOffset>724535</wp:posOffset>
            </wp:positionV>
            <wp:extent cx="6029960" cy="4017645"/>
            <wp:effectExtent l="0" t="0" r="8890" b="1905"/>
            <wp:wrapSquare wrapText="bothSides"/>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C24.jpg"/>
                    <pic:cNvPicPr/>
                  </pic:nvPicPr>
                  <pic:blipFill>
                    <a:blip r:embed="rId35">
                      <a:extLst>
                        <a:ext uri="{28A0092B-C50C-407E-A947-70E740481C1C}">
                          <a14:useLocalDpi xmlns:a14="http://schemas.microsoft.com/office/drawing/2010/main" val="0"/>
                        </a:ext>
                      </a:extLst>
                    </a:blip>
                    <a:stretch>
                      <a:fillRect/>
                    </a:stretch>
                  </pic:blipFill>
                  <pic:spPr>
                    <a:xfrm>
                      <a:off x="0" y="0"/>
                      <a:ext cx="6029960" cy="4017645"/>
                    </a:xfrm>
                    <a:prstGeom prst="rect">
                      <a:avLst/>
                    </a:prstGeom>
                  </pic:spPr>
                </pic:pic>
              </a:graphicData>
            </a:graphic>
            <wp14:sizeRelH relativeFrom="page">
              <wp14:pctWidth>0</wp14:pctWidth>
            </wp14:sizeRelH>
            <wp14:sizeRelV relativeFrom="page">
              <wp14:pctHeight>0</wp14:pctHeight>
            </wp14:sizeRelV>
          </wp:anchor>
        </w:drawing>
      </w:r>
    </w:p>
    <w:p w:rsidR="00356F5D" w:rsidRDefault="00356F5D">
      <w:pPr>
        <w:widowControl/>
        <w:jc w:val="left"/>
        <w:rPr>
          <w:rFonts w:ascii="AR ADGothicJP Medium" w:eastAsia="AR ADGothicJP Medium" w:hAnsi="AR ADGothicJP Medium"/>
          <w:sz w:val="20"/>
          <w:szCs w:val="20"/>
        </w:rPr>
      </w:pPr>
    </w:p>
    <w:p w:rsidR="00356F5D" w:rsidRPr="000E133B" w:rsidRDefault="00F91922">
      <w:pPr>
        <w:widowControl/>
        <w:ind w:firstLineChars="1000" w:firstLine="1729"/>
        <w:jc w:val="left"/>
        <w:rPr>
          <w:rFonts w:ascii="AR ADGothicJP Medium" w:eastAsia="AR ADGothicJP Medium" w:hAnsi="AR ADGothicJP Medium"/>
          <w:sz w:val="18"/>
          <w:szCs w:val="20"/>
          <w:rPrChange w:id="250" w:author="吉野大次郎" w:date="2016-12-08T18:03:00Z">
            <w:rPr>
              <w:rFonts w:ascii="AR ADGothicJP Medium" w:eastAsia="AR ADGothicJP Medium" w:hAnsi="AR ADGothicJP Medium"/>
              <w:b/>
              <w:sz w:val="20"/>
              <w:szCs w:val="20"/>
            </w:rPr>
          </w:rPrChange>
        </w:rPr>
        <w:pPrChange w:id="251" w:author="吉野大次郎" w:date="2016-12-08T18:03:00Z">
          <w:pPr>
            <w:widowControl/>
            <w:ind w:firstLineChars="600" w:firstLine="1165"/>
            <w:jc w:val="left"/>
          </w:pPr>
        </w:pPrChange>
      </w:pPr>
      <w:r w:rsidRPr="000E133B">
        <w:rPr>
          <w:rFonts w:ascii="AR ADGothicJP Medium" w:eastAsia="AR ADGothicJP Medium" w:hAnsi="AR ADGothicJP Medium" w:hint="eastAsia"/>
          <w:sz w:val="18"/>
          <w:szCs w:val="20"/>
          <w:rPrChange w:id="252" w:author="吉野大次郎" w:date="2016-12-08T18:03:00Z">
            <w:rPr>
              <w:rFonts w:ascii="AR ADGothicJP Medium" w:eastAsia="AR ADGothicJP Medium" w:hAnsi="AR ADGothicJP Medium" w:hint="eastAsia"/>
              <w:b/>
              <w:sz w:val="20"/>
              <w:szCs w:val="20"/>
            </w:rPr>
          </w:rPrChange>
        </w:rPr>
        <w:t>ホームカミングデー交流会の一コマ②　「</w:t>
      </w:r>
      <w:r w:rsidRPr="000E133B">
        <w:rPr>
          <w:rFonts w:ascii="AR ADGothicJP Medium" w:eastAsia="AR ADGothicJP Medium" w:hAnsi="AR ADGothicJP Medium"/>
          <w:sz w:val="18"/>
          <w:szCs w:val="20"/>
          <w:rPrChange w:id="253" w:author="吉野大次郎" w:date="2016-12-08T18:03:00Z">
            <w:rPr>
              <w:rFonts w:ascii="AR ADGothicJP Medium" w:eastAsia="AR ADGothicJP Medium" w:hAnsi="AR ADGothicJP Medium"/>
              <w:b/>
              <w:sz w:val="20"/>
              <w:szCs w:val="20"/>
            </w:rPr>
          </w:rPrChange>
        </w:rPr>
        <w:t>YWV</w:t>
      </w:r>
      <w:r w:rsidR="005C6DFF" w:rsidRPr="000E133B">
        <w:rPr>
          <w:rFonts w:ascii="AR ADGothicJP Medium" w:eastAsia="AR ADGothicJP Medium" w:hAnsi="AR ADGothicJP Medium" w:hint="eastAsia"/>
          <w:sz w:val="18"/>
          <w:szCs w:val="20"/>
          <w:rPrChange w:id="254" w:author="吉野大次郎" w:date="2016-12-08T18:03:00Z">
            <w:rPr>
              <w:rFonts w:ascii="AR ADGothicJP Medium" w:eastAsia="AR ADGothicJP Medium" w:hAnsi="AR ADGothicJP Medium" w:hint="eastAsia"/>
              <w:b/>
              <w:sz w:val="20"/>
              <w:szCs w:val="20"/>
            </w:rPr>
          </w:rPrChange>
        </w:rPr>
        <w:t>指導</w:t>
      </w:r>
      <w:r w:rsidRPr="000E133B">
        <w:rPr>
          <w:rFonts w:ascii="AR ADGothicJP Medium" w:eastAsia="AR ADGothicJP Medium" w:hAnsi="AR ADGothicJP Medium" w:hint="eastAsia"/>
          <w:sz w:val="18"/>
          <w:szCs w:val="20"/>
          <w:rPrChange w:id="255" w:author="吉野大次郎" w:date="2016-12-08T18:03:00Z">
            <w:rPr>
              <w:rFonts w:ascii="AR ADGothicJP Medium" w:eastAsia="AR ADGothicJP Medium" w:hAnsi="AR ADGothicJP Medium" w:hint="eastAsia"/>
              <w:b/>
              <w:sz w:val="20"/>
              <w:szCs w:val="20"/>
            </w:rPr>
          </w:rPrChange>
        </w:rPr>
        <w:t>による</w:t>
      </w:r>
      <w:r w:rsidRPr="000E133B">
        <w:rPr>
          <w:rFonts w:ascii="AR ADGothicJP Medium" w:eastAsia="AR ADGothicJP Medium" w:hAnsi="AR ADGothicJP Medium"/>
          <w:sz w:val="18"/>
          <w:szCs w:val="20"/>
          <w:rPrChange w:id="256" w:author="吉野大次郎" w:date="2016-12-08T18:03:00Z">
            <w:rPr>
              <w:rFonts w:ascii="AR ADGothicJP Medium" w:eastAsia="AR ADGothicJP Medium" w:hAnsi="AR ADGothicJP Medium"/>
              <w:b/>
              <w:sz w:val="20"/>
              <w:szCs w:val="20"/>
            </w:rPr>
          </w:rPrChange>
        </w:rPr>
        <w:t xml:space="preserve"> </w:t>
      </w:r>
      <w:r w:rsidRPr="000E133B">
        <w:rPr>
          <w:rFonts w:ascii="AR ADGothicJP Medium" w:eastAsia="AR ADGothicJP Medium" w:hAnsi="AR ADGothicJP Medium" w:hint="eastAsia"/>
          <w:sz w:val="18"/>
          <w:szCs w:val="20"/>
          <w:rPrChange w:id="257" w:author="吉野大次郎" w:date="2016-12-08T18:03:00Z">
            <w:rPr>
              <w:rFonts w:ascii="AR ADGothicJP Medium" w:eastAsia="AR ADGothicJP Medium" w:hAnsi="AR ADGothicJP Medium" w:hint="eastAsia"/>
              <w:b/>
              <w:sz w:val="20"/>
              <w:szCs w:val="20"/>
            </w:rPr>
          </w:rPrChange>
        </w:rPr>
        <w:t>みはるかすとエール」</w:t>
      </w:r>
    </w:p>
    <w:p w:rsidR="00356F5D" w:rsidRDefault="00356F5D">
      <w:pPr>
        <w:widowControl/>
        <w:jc w:val="left"/>
        <w:rPr>
          <w:rFonts w:ascii="AR ADGothicJP Medium" w:eastAsia="AR ADGothicJP Medium" w:hAnsi="AR ADGothicJP Medium"/>
          <w:sz w:val="20"/>
          <w:szCs w:val="20"/>
        </w:rPr>
      </w:pPr>
    </w:p>
    <w:p w:rsidR="00356F5D" w:rsidRDefault="00356F5D">
      <w:pPr>
        <w:widowControl/>
        <w:jc w:val="left"/>
        <w:rPr>
          <w:rFonts w:ascii="AR ADGothicJP Medium" w:eastAsia="AR ADGothicJP Medium" w:hAnsi="AR ADGothicJP Medium"/>
          <w:sz w:val="20"/>
          <w:szCs w:val="20"/>
        </w:rPr>
      </w:pPr>
    </w:p>
    <w:p w:rsidR="00DD3D27" w:rsidRDefault="00DD3D27">
      <w:pPr>
        <w:widowControl/>
        <w:jc w:val="left"/>
        <w:rPr>
          <w:rFonts w:ascii="AR ADGothicJP Medium" w:eastAsia="AR ADGothicJP Medium" w:hAnsi="AR ADGothicJP Medium"/>
          <w:sz w:val="20"/>
          <w:szCs w:val="20"/>
        </w:rPr>
      </w:pPr>
      <w:r>
        <w:rPr>
          <w:rFonts w:ascii="AR ADGothicJP Medium" w:eastAsia="AR ADGothicJP Medium" w:hAnsi="AR ADGothicJP Medium"/>
          <w:sz w:val="20"/>
          <w:szCs w:val="20"/>
        </w:rPr>
        <w:br w:type="page"/>
      </w:r>
    </w:p>
    <w:p w:rsidR="003A78A0" w:rsidRPr="003A78A0" w:rsidRDefault="003A78A0">
      <w:pPr>
        <w:shd w:val="clear" w:color="auto" w:fill="76923C"/>
        <w:ind w:rightChars="-1" w:right="-2" w:firstLineChars="50" w:firstLine="152"/>
        <w:rPr>
          <w:rFonts w:ascii="ＭＳ 明朝" w:hAnsi="HGS創英角ｺﾞｼｯｸUB" w:cs="ＭＳ 明朝"/>
          <w:color w:val="FFFF99"/>
          <w:sz w:val="32"/>
          <w:szCs w:val="32"/>
        </w:rPr>
      </w:pPr>
      <w:r w:rsidRPr="003A78A0">
        <w:rPr>
          <w:rFonts w:ascii="HGS創英角ｺﾞｼｯｸUB" w:eastAsia="HGS創英角ｺﾞｼｯｸUB" w:hAnsi="HGS創英角ｺﾞｼｯｸUB" w:cs="ＭＳ 明朝" w:hint="eastAsia"/>
          <w:color w:val="FFFF99"/>
          <w:sz w:val="32"/>
          <w:szCs w:val="32"/>
        </w:rPr>
        <w:lastRenderedPageBreak/>
        <w:t>■　第4</w:t>
      </w:r>
      <w:r w:rsidR="003477F1">
        <w:rPr>
          <w:rFonts w:ascii="HGS創英角ｺﾞｼｯｸUB" w:eastAsia="HGS創英角ｺﾞｼｯｸUB" w:hAnsi="HGS創英角ｺﾞｼｯｸUB" w:cs="ＭＳ 明朝" w:hint="eastAsia"/>
          <w:color w:val="FFFF99"/>
          <w:sz w:val="32"/>
          <w:szCs w:val="32"/>
        </w:rPr>
        <w:t>7</w:t>
      </w:r>
      <w:r w:rsidRPr="003A78A0">
        <w:rPr>
          <w:rFonts w:ascii="HGS創英角ｺﾞｼｯｸUB" w:eastAsia="HGS創英角ｺﾞｼｯｸUB" w:hAnsi="HGS創英角ｺﾞｼｯｸUB" w:cs="ＭＳ 明朝" w:hint="eastAsia"/>
          <w:color w:val="FFFF99"/>
          <w:sz w:val="32"/>
          <w:szCs w:val="32"/>
        </w:rPr>
        <w:t>回　ＯＢ山行（</w:t>
      </w:r>
      <w:r w:rsidR="003477F1">
        <w:rPr>
          <w:rFonts w:ascii="HGS創英角ｺﾞｼｯｸUB" w:eastAsia="HGS創英角ｺﾞｼｯｸUB" w:hAnsi="HGS創英角ｺﾞｼｯｸUB" w:cs="ＭＳ 明朝" w:hint="eastAsia"/>
          <w:color w:val="FFFF99"/>
          <w:sz w:val="32"/>
          <w:szCs w:val="32"/>
        </w:rPr>
        <w:t>大峰山</w:t>
      </w:r>
      <w:r w:rsidR="00CC7829">
        <w:rPr>
          <w:rFonts w:ascii="HGS創英角ｺﾞｼｯｸUB" w:eastAsia="HGS創英角ｺﾞｼｯｸUB" w:hAnsi="HGS創英角ｺﾞｼｯｸUB" w:cs="ＭＳ 明朝" w:hint="eastAsia"/>
          <w:color w:val="FFFF99"/>
          <w:sz w:val="32"/>
          <w:szCs w:val="32"/>
        </w:rPr>
        <w:t>、</w:t>
      </w:r>
      <w:r w:rsidR="003477F1">
        <w:rPr>
          <w:rFonts w:ascii="HGS創英角ｺﾞｼｯｸUB" w:eastAsia="HGS創英角ｺﾞｼｯｸUB" w:hAnsi="HGS創英角ｺﾞｼｯｸUB" w:cs="ＭＳ 明朝" w:hint="eastAsia"/>
          <w:color w:val="FFFF99"/>
          <w:sz w:val="32"/>
          <w:szCs w:val="32"/>
        </w:rPr>
        <w:t>吾妻耶山</w:t>
      </w:r>
      <w:r w:rsidRPr="003A78A0">
        <w:rPr>
          <w:rFonts w:ascii="HGS創英角ｺﾞｼｯｸUB" w:eastAsia="HGS創英角ｺﾞｼｯｸUB" w:hAnsi="HGS創英角ｺﾞｼｯｸUB" w:cs="ＭＳ 明朝" w:hint="eastAsia"/>
          <w:color w:val="FFFF99"/>
          <w:sz w:val="32"/>
          <w:szCs w:val="32"/>
        </w:rPr>
        <w:t>）報告</w:t>
      </w:r>
    </w:p>
    <w:p w:rsidR="003A78A0" w:rsidRPr="003A78A0" w:rsidRDefault="0051624B" w:rsidP="003A78A0">
      <w:pPr>
        <w:jc w:val="right"/>
        <w:rPr>
          <w:rFonts w:ascii="AR ADGothicJP Medium" w:eastAsia="AR ADGothicJP Medium" w:hAnsi="AR ADGothicJP Medium"/>
          <w:sz w:val="20"/>
        </w:rPr>
      </w:pPr>
      <w:r>
        <w:rPr>
          <w:rFonts w:ascii="AR ADGothicJP Medium" w:eastAsia="AR ADGothicJP Medium" w:hAnsi="AR ADGothicJP Medium" w:hint="eastAsia"/>
          <w:sz w:val="20"/>
        </w:rPr>
        <w:t>ＯＢ</w:t>
      </w:r>
      <w:r w:rsidR="003A78A0" w:rsidRPr="003A78A0">
        <w:rPr>
          <w:rFonts w:ascii="AR ADGothicJP Medium" w:eastAsia="AR ADGothicJP Medium" w:hAnsi="AR ADGothicJP Medium" w:hint="eastAsia"/>
          <w:sz w:val="20"/>
        </w:rPr>
        <w:t xml:space="preserve">山行委員長　</w:t>
      </w:r>
      <w:r w:rsidR="00A1560B">
        <w:rPr>
          <w:rFonts w:ascii="AR ADGothicJP Medium" w:eastAsia="AR ADGothicJP Medium" w:hAnsi="AR ADGothicJP Medium" w:hint="eastAsia"/>
          <w:sz w:val="20"/>
        </w:rPr>
        <w:t>山口</w:t>
      </w:r>
      <w:r w:rsidR="00A1560B" w:rsidRPr="00A1560B">
        <w:rPr>
          <w:rFonts w:ascii="AR ADGothicJP Medium" w:eastAsia="AR ADGothicJP Medium" w:hAnsi="AR ADGothicJP Medium" w:hint="eastAsia"/>
          <w:sz w:val="20"/>
        </w:rPr>
        <w:t>貢三（18期）</w:t>
      </w:r>
    </w:p>
    <w:p w:rsidR="003A78A0" w:rsidRDefault="003A78A0" w:rsidP="00DF7FAC">
      <w:pPr>
        <w:ind w:firstLineChars="100" w:firstLine="194"/>
        <w:rPr>
          <w:rFonts w:ascii="AR ADGothicJP Medium" w:eastAsia="AR ADGothicJP Medium" w:hAnsi="AR ADGothicJP Medium"/>
          <w:sz w:val="20"/>
        </w:rPr>
      </w:pPr>
    </w:p>
    <w:p w:rsidR="00A1560B" w:rsidRPr="00A1560B" w:rsidRDefault="00A1560B" w:rsidP="00A1560B">
      <w:pPr>
        <w:rPr>
          <w:rFonts w:ascii="AR ADGothicJP Medium" w:eastAsia="AR ADGothicJP Medium" w:hAnsi="AR ADGothicJP Medium"/>
          <w:sz w:val="20"/>
        </w:rPr>
      </w:pPr>
      <w:r w:rsidRPr="00A1560B">
        <w:rPr>
          <w:rFonts w:ascii="AR ADGothicJP Medium" w:eastAsia="AR ADGothicJP Medium" w:hAnsi="AR ADGothicJP Medium" w:hint="eastAsia"/>
          <w:sz w:val="20"/>
        </w:rPr>
        <w:t>〔日　程〕　2016年</w:t>
      </w:r>
      <w:r w:rsidRPr="00A1560B">
        <w:rPr>
          <w:rFonts w:ascii="AR ADGothicJP Medium" w:eastAsia="AR ADGothicJP Medium" w:hAnsi="AR ADGothicJP Medium"/>
          <w:sz w:val="20"/>
        </w:rPr>
        <w:t>10</w:t>
      </w:r>
      <w:r w:rsidRPr="00A1560B">
        <w:rPr>
          <w:rFonts w:ascii="AR ADGothicJP Medium" w:eastAsia="AR ADGothicJP Medium" w:hAnsi="AR ADGothicJP Medium" w:hint="eastAsia"/>
          <w:sz w:val="20"/>
        </w:rPr>
        <w:t>月</w:t>
      </w:r>
      <w:r w:rsidRPr="00A1560B">
        <w:rPr>
          <w:rFonts w:ascii="AR ADGothicJP Medium" w:eastAsia="AR ADGothicJP Medium" w:hAnsi="AR ADGothicJP Medium"/>
          <w:sz w:val="20"/>
        </w:rPr>
        <w:t>22</w:t>
      </w:r>
      <w:r w:rsidRPr="00A1560B">
        <w:rPr>
          <w:rFonts w:ascii="AR ADGothicJP Medium" w:eastAsia="AR ADGothicJP Medium" w:hAnsi="AR ADGothicJP Medium" w:hint="eastAsia"/>
          <w:sz w:val="20"/>
        </w:rPr>
        <w:t>日（土）晴れ</w:t>
      </w:r>
    </w:p>
    <w:p w:rsidR="00A1560B" w:rsidRPr="00A1560B" w:rsidRDefault="00A1560B" w:rsidP="00A1560B">
      <w:pPr>
        <w:rPr>
          <w:rFonts w:ascii="AR ADGothicJP Medium" w:eastAsia="AR ADGothicJP Medium" w:hAnsi="AR ADGothicJP Medium"/>
          <w:sz w:val="20"/>
        </w:rPr>
      </w:pPr>
      <w:r w:rsidRPr="00A1560B">
        <w:rPr>
          <w:rFonts w:ascii="AR ADGothicJP Medium" w:eastAsia="AR ADGothicJP Medium" w:hAnsi="AR ADGothicJP Medium" w:hint="eastAsia"/>
          <w:sz w:val="20"/>
        </w:rPr>
        <w:t>〔行　先〕　大峰山（1</w:t>
      </w:r>
      <w:r w:rsidRPr="00A1560B">
        <w:rPr>
          <w:rFonts w:ascii="AR ADGothicJP Medium" w:eastAsia="AR ADGothicJP Medium" w:hAnsi="AR ADGothicJP Medium"/>
          <w:sz w:val="20"/>
        </w:rPr>
        <w:t>254</w:t>
      </w:r>
      <w:r w:rsidR="005C6DFF">
        <w:rPr>
          <w:rFonts w:ascii="AR ADGothicJP Medium" w:eastAsia="AR ADGothicJP Medium" w:hAnsi="AR ADGothicJP Medium" w:hint="eastAsia"/>
          <w:sz w:val="20"/>
        </w:rPr>
        <w:t>ｍ</w:t>
      </w:r>
      <w:r w:rsidRPr="00A1560B">
        <w:rPr>
          <w:rFonts w:ascii="AR ADGothicJP Medium" w:eastAsia="AR ADGothicJP Medium" w:hAnsi="AR ADGothicJP Medium" w:hint="eastAsia"/>
          <w:sz w:val="20"/>
        </w:rPr>
        <w:t>）、吾妻耶山（</w:t>
      </w:r>
      <w:r w:rsidRPr="00A1560B">
        <w:rPr>
          <w:rFonts w:ascii="AR ADGothicJP Medium" w:eastAsia="AR ADGothicJP Medium" w:hAnsi="AR ADGothicJP Medium"/>
          <w:sz w:val="20"/>
        </w:rPr>
        <w:t>1341</w:t>
      </w:r>
      <w:r w:rsidR="005C6DFF">
        <w:rPr>
          <w:rFonts w:ascii="AR ADGothicJP Medium" w:eastAsia="AR ADGothicJP Medium" w:hAnsi="AR ADGothicJP Medium" w:hint="eastAsia"/>
          <w:sz w:val="20"/>
        </w:rPr>
        <w:t>ｍ</w:t>
      </w:r>
      <w:r w:rsidRPr="00A1560B">
        <w:rPr>
          <w:rFonts w:ascii="AR ADGothicJP Medium" w:eastAsia="AR ADGothicJP Medium" w:hAnsi="AR ADGothicJP Medium" w:hint="eastAsia"/>
          <w:sz w:val="20"/>
        </w:rPr>
        <w:t>）</w:t>
      </w:r>
    </w:p>
    <w:p w:rsidR="00EC403E" w:rsidRDefault="00A1560B" w:rsidP="00A1560B">
      <w:pPr>
        <w:rPr>
          <w:rFonts w:ascii="AR ADGothicJP Medium" w:eastAsia="AR ADGothicJP Medium" w:hAnsi="AR ADGothicJP Medium"/>
          <w:sz w:val="20"/>
        </w:rPr>
      </w:pPr>
      <w:r w:rsidRPr="00A1560B">
        <w:rPr>
          <w:rFonts w:ascii="AR ADGothicJP Medium" w:eastAsia="AR ADGothicJP Medium" w:hAnsi="AR ADGothicJP Medium" w:hint="eastAsia"/>
          <w:sz w:val="20"/>
        </w:rPr>
        <w:t>〔行　程〕　上毛高原駅</w:t>
      </w:r>
      <w:r w:rsidRPr="00A1560B">
        <w:rPr>
          <w:rFonts w:ascii="AR ADGothicJP Medium" w:eastAsia="AR ADGothicJP Medium" w:hAnsi="AR ADGothicJP Medium"/>
          <w:sz w:val="20"/>
        </w:rPr>
        <w:t>9:20→</w:t>
      </w:r>
      <w:r w:rsidRPr="00A1560B">
        <w:rPr>
          <w:rFonts w:ascii="AR ADGothicJP Medium" w:eastAsia="AR ADGothicJP Medium" w:hAnsi="AR ADGothicJP Medium" w:hint="eastAsia"/>
          <w:sz w:val="20"/>
        </w:rPr>
        <w:t>車→</w:t>
      </w:r>
      <w:r w:rsidRPr="00A1560B">
        <w:rPr>
          <w:rFonts w:ascii="AR ADGothicJP Medium" w:eastAsia="AR ADGothicJP Medium" w:hAnsi="AR ADGothicJP Medium"/>
          <w:sz w:val="20"/>
        </w:rPr>
        <w:t>9:35大峰沼登山口（駐車場）9:50→10:24大峰沼</w:t>
      </w:r>
      <w:r w:rsidRPr="00A1560B">
        <w:rPr>
          <w:rFonts w:ascii="AR ADGothicJP Medium" w:eastAsia="AR ADGothicJP Medium" w:hAnsi="AR ADGothicJP Medium" w:hint="eastAsia"/>
          <w:sz w:val="20"/>
        </w:rPr>
        <w:t>→</w:t>
      </w:r>
      <w:r w:rsidRPr="00A1560B">
        <w:rPr>
          <w:rFonts w:ascii="AR ADGothicJP Medium" w:eastAsia="AR ADGothicJP Medium" w:hAnsi="AR ADGothicJP Medium"/>
          <w:sz w:val="20"/>
        </w:rPr>
        <w:t>11:15大峰山（昼食）</w:t>
      </w:r>
    </w:p>
    <w:p w:rsidR="00A1560B" w:rsidRPr="00A1560B" w:rsidRDefault="00A1560B" w:rsidP="00DF7FAC">
      <w:pPr>
        <w:ind w:firstLineChars="600" w:firstLine="1164"/>
        <w:rPr>
          <w:rFonts w:ascii="AR ADGothicJP Medium" w:eastAsia="AR ADGothicJP Medium" w:hAnsi="AR ADGothicJP Medium"/>
          <w:sz w:val="20"/>
        </w:rPr>
      </w:pPr>
      <w:r w:rsidRPr="00A1560B">
        <w:rPr>
          <w:rFonts w:ascii="AR ADGothicJP Medium" w:eastAsia="AR ADGothicJP Medium" w:hAnsi="AR ADGothicJP Medium"/>
          <w:sz w:val="20"/>
        </w:rPr>
        <w:t>12:04→13:18吾妻耶山→15:30大峰沼登山口</w:t>
      </w:r>
    </w:p>
    <w:p w:rsidR="00A1560B" w:rsidRPr="00A1560B" w:rsidRDefault="00A1560B" w:rsidP="00A1560B">
      <w:pPr>
        <w:rPr>
          <w:rFonts w:ascii="AR ADGothicJP Medium" w:eastAsia="AR ADGothicJP Medium" w:hAnsi="AR ADGothicJP Medium"/>
          <w:sz w:val="20"/>
        </w:rPr>
      </w:pPr>
      <w:r w:rsidRPr="00A1560B">
        <w:rPr>
          <w:rFonts w:ascii="AR ADGothicJP Medium" w:eastAsia="AR ADGothicJP Medium" w:hAnsi="AR ADGothicJP Medium"/>
          <w:sz w:val="20"/>
        </w:rPr>
        <w:t xml:space="preserve">          　歩行距離　10.2</w:t>
      </w:r>
      <w:r w:rsidR="005C6DFF">
        <w:rPr>
          <w:rFonts w:ascii="AR ADGothicJP Medium" w:eastAsia="AR ADGothicJP Medium" w:hAnsi="AR ADGothicJP Medium" w:hint="eastAsia"/>
          <w:sz w:val="20"/>
        </w:rPr>
        <w:t>ｋｍ</w:t>
      </w:r>
      <w:r w:rsidRPr="00A1560B">
        <w:rPr>
          <w:rFonts w:ascii="AR ADGothicJP Medium" w:eastAsia="AR ADGothicJP Medium" w:hAnsi="AR ADGothicJP Medium"/>
          <w:sz w:val="20"/>
        </w:rPr>
        <w:t xml:space="preserve">　標高差　462</w:t>
      </w:r>
      <w:r w:rsidR="005C6DFF">
        <w:rPr>
          <w:rFonts w:ascii="AR ADGothicJP Medium" w:eastAsia="AR ADGothicJP Medium" w:hAnsi="AR ADGothicJP Medium" w:hint="eastAsia"/>
          <w:sz w:val="20"/>
        </w:rPr>
        <w:t>ｍ</w:t>
      </w:r>
      <w:r w:rsidRPr="00A1560B">
        <w:rPr>
          <w:rFonts w:ascii="AR ADGothicJP Medium" w:eastAsia="AR ADGothicJP Medium" w:hAnsi="AR ADGothicJP Medium"/>
          <w:sz w:val="20"/>
        </w:rPr>
        <w:t xml:space="preserve">　</w:t>
      </w:r>
      <w:r w:rsidRPr="00A1560B">
        <w:rPr>
          <w:rFonts w:ascii="AR ADGothicJP Medium" w:eastAsia="AR ADGothicJP Medium" w:hAnsi="AR ADGothicJP Medium" w:hint="eastAsia"/>
          <w:sz w:val="20"/>
        </w:rPr>
        <w:t xml:space="preserve">　歩行時間3時間25分</w:t>
      </w:r>
      <w:r w:rsidR="005C6DFF">
        <w:rPr>
          <w:rFonts w:ascii="AR ADGothicJP Medium" w:eastAsia="AR ADGothicJP Medium" w:hAnsi="AR ADGothicJP Medium" w:hint="eastAsia"/>
          <w:sz w:val="20"/>
        </w:rPr>
        <w:t xml:space="preserve">　</w:t>
      </w:r>
      <w:r w:rsidRPr="00A1560B">
        <w:rPr>
          <w:rFonts w:ascii="AR ADGothicJP Medium" w:eastAsia="AR ADGothicJP Medium" w:hAnsi="AR ADGothicJP Medium" w:hint="eastAsia"/>
          <w:sz w:val="20"/>
        </w:rPr>
        <w:t xml:space="preserve">　体★　技・危★</w:t>
      </w:r>
    </w:p>
    <w:p w:rsidR="00EC403E" w:rsidRDefault="00A1560B" w:rsidP="00A1560B">
      <w:pPr>
        <w:rPr>
          <w:rFonts w:ascii="AR ADGothicJP Medium" w:eastAsia="AR ADGothicJP Medium" w:hAnsi="AR ADGothicJP Medium"/>
          <w:sz w:val="20"/>
        </w:rPr>
      </w:pPr>
      <w:r w:rsidRPr="00A1560B">
        <w:rPr>
          <w:rFonts w:ascii="AR ADGothicJP Medium" w:eastAsia="AR ADGothicJP Medium" w:hAnsi="AR ADGothicJP Medium" w:hint="eastAsia"/>
          <w:sz w:val="20"/>
        </w:rPr>
        <w:t>〔参加者〕</w:t>
      </w:r>
      <w:r w:rsidR="00EC403E">
        <w:rPr>
          <w:rFonts w:ascii="AR ADGothicJP Medium" w:eastAsia="AR ADGothicJP Medium" w:hAnsi="AR ADGothicJP Medium" w:hint="eastAsia"/>
          <w:sz w:val="20"/>
        </w:rPr>
        <w:t xml:space="preserve">　</w:t>
      </w:r>
      <w:r w:rsidRPr="00A1560B">
        <w:rPr>
          <w:rFonts w:ascii="AR ADGothicJP Medium" w:eastAsia="AR ADGothicJP Medium" w:hAnsi="AR ADGothicJP Medium" w:hint="eastAsia"/>
          <w:sz w:val="20"/>
        </w:rPr>
        <w:t>嘉納</w:t>
      </w:r>
      <w:r w:rsidRPr="00A1560B">
        <w:rPr>
          <w:rFonts w:ascii="AR ADGothicJP Medium" w:eastAsia="AR ADGothicJP Medium" w:hAnsi="AR ADGothicJP Medium"/>
          <w:sz w:val="20"/>
        </w:rPr>
        <w:t>(1)</w:t>
      </w:r>
      <w:r w:rsidR="00EC403E">
        <w:rPr>
          <w:rFonts w:ascii="AR ADGothicJP Medium" w:eastAsia="AR ADGothicJP Medium" w:hAnsi="AR ADGothicJP Medium" w:hint="eastAsia"/>
          <w:sz w:val="20"/>
        </w:rPr>
        <w:t>、</w:t>
      </w:r>
      <w:r w:rsidRPr="00A1560B">
        <w:rPr>
          <w:rFonts w:ascii="AR ADGothicJP Medium" w:eastAsia="AR ADGothicJP Medium" w:hAnsi="AR ADGothicJP Medium"/>
          <w:sz w:val="20"/>
        </w:rPr>
        <w:t>吉野(2)</w:t>
      </w:r>
      <w:r w:rsidR="00EC403E">
        <w:rPr>
          <w:rFonts w:ascii="AR ADGothicJP Medium" w:eastAsia="AR ADGothicJP Medium" w:hAnsi="AR ADGothicJP Medium" w:hint="eastAsia"/>
          <w:sz w:val="20"/>
        </w:rPr>
        <w:t>、</w:t>
      </w:r>
      <w:r w:rsidRPr="00A1560B">
        <w:rPr>
          <w:rFonts w:ascii="AR ADGothicJP Medium" w:eastAsia="AR ADGothicJP Medium" w:hAnsi="AR ADGothicJP Medium"/>
          <w:sz w:val="20"/>
        </w:rPr>
        <w:t>諸角夫妻(5)</w:t>
      </w:r>
      <w:r w:rsidR="00EC403E">
        <w:rPr>
          <w:rFonts w:ascii="AR ADGothicJP Medium" w:eastAsia="AR ADGothicJP Medium" w:hAnsi="AR ADGothicJP Medium" w:hint="eastAsia"/>
          <w:sz w:val="20"/>
        </w:rPr>
        <w:t>、</w:t>
      </w:r>
      <w:r w:rsidRPr="00A1560B">
        <w:rPr>
          <w:rFonts w:ascii="AR ADGothicJP Medium" w:eastAsia="AR ADGothicJP Medium" w:hAnsi="AR ADGothicJP Medium"/>
          <w:sz w:val="20"/>
        </w:rPr>
        <w:t>佐木(8)</w:t>
      </w:r>
      <w:r w:rsidR="00EC403E">
        <w:rPr>
          <w:rFonts w:ascii="AR ADGothicJP Medium" w:eastAsia="AR ADGothicJP Medium" w:hAnsi="AR ADGothicJP Medium" w:hint="eastAsia"/>
          <w:sz w:val="20"/>
        </w:rPr>
        <w:t>、</w:t>
      </w:r>
      <w:r w:rsidRPr="00A1560B">
        <w:rPr>
          <w:rFonts w:ascii="AR ADGothicJP Medium" w:eastAsia="AR ADGothicJP Medium" w:hAnsi="AR ADGothicJP Medium"/>
          <w:sz w:val="20"/>
        </w:rPr>
        <w:t>鈴木(9)</w:t>
      </w:r>
      <w:r w:rsidR="00EC403E">
        <w:rPr>
          <w:rFonts w:ascii="AR ADGothicJP Medium" w:eastAsia="AR ADGothicJP Medium" w:hAnsi="AR ADGothicJP Medium" w:hint="eastAsia"/>
          <w:sz w:val="20"/>
        </w:rPr>
        <w:t>、</w:t>
      </w:r>
      <w:r w:rsidRPr="00A1560B">
        <w:rPr>
          <w:rFonts w:ascii="AR ADGothicJP Medium" w:eastAsia="AR ADGothicJP Medium" w:hAnsi="AR ADGothicJP Medium"/>
          <w:sz w:val="20"/>
        </w:rPr>
        <w:t>安藤(11)</w:t>
      </w:r>
      <w:r w:rsidR="00EC403E">
        <w:rPr>
          <w:rFonts w:ascii="AR ADGothicJP Medium" w:eastAsia="AR ADGothicJP Medium" w:hAnsi="AR ADGothicJP Medium" w:hint="eastAsia"/>
          <w:sz w:val="20"/>
        </w:rPr>
        <w:t>、</w:t>
      </w:r>
      <w:r w:rsidRPr="00A1560B">
        <w:rPr>
          <w:rFonts w:ascii="AR ADGothicJP Medium" w:eastAsia="AR ADGothicJP Medium" w:hAnsi="AR ADGothicJP Medium"/>
          <w:sz w:val="20"/>
        </w:rPr>
        <w:t>榎本</w:t>
      </w:r>
      <w:r w:rsidR="00EC403E">
        <w:rPr>
          <w:rFonts w:ascii="AR ADGothicJP Medium" w:eastAsia="AR ADGothicJP Medium" w:hAnsi="AR ADGothicJP Medium" w:hint="eastAsia"/>
          <w:sz w:val="20"/>
        </w:rPr>
        <w:t>(12)、</w:t>
      </w:r>
      <w:r w:rsidRPr="00A1560B">
        <w:rPr>
          <w:rFonts w:ascii="AR ADGothicJP Medium" w:eastAsia="AR ADGothicJP Medium" w:hAnsi="AR ADGothicJP Medium"/>
          <w:sz w:val="20"/>
        </w:rPr>
        <w:t>山川(12)</w:t>
      </w:r>
      <w:r w:rsidR="00EC403E">
        <w:rPr>
          <w:rFonts w:ascii="AR ADGothicJP Medium" w:eastAsia="AR ADGothicJP Medium" w:hAnsi="AR ADGothicJP Medium" w:hint="eastAsia"/>
          <w:sz w:val="20"/>
        </w:rPr>
        <w:t>、</w:t>
      </w:r>
      <w:r w:rsidRPr="00A1560B">
        <w:rPr>
          <w:rFonts w:ascii="AR ADGothicJP Medium" w:eastAsia="AR ADGothicJP Medium" w:hAnsi="AR ADGothicJP Medium"/>
          <w:sz w:val="20"/>
        </w:rPr>
        <w:t>竹村(13)</w:t>
      </w:r>
      <w:r w:rsidR="00EC403E">
        <w:rPr>
          <w:rFonts w:ascii="AR ADGothicJP Medium" w:eastAsia="AR ADGothicJP Medium" w:hAnsi="AR ADGothicJP Medium" w:hint="eastAsia"/>
          <w:sz w:val="20"/>
        </w:rPr>
        <w:t>、</w:t>
      </w:r>
    </w:p>
    <w:p w:rsidR="00EC403E" w:rsidRDefault="00A1560B" w:rsidP="00DF7FAC">
      <w:pPr>
        <w:ind w:firstLineChars="600" w:firstLine="1164"/>
        <w:rPr>
          <w:rFonts w:ascii="AR ADGothicJP Medium" w:eastAsia="AR ADGothicJP Medium" w:hAnsi="AR ADGothicJP Medium"/>
          <w:sz w:val="20"/>
        </w:rPr>
      </w:pPr>
      <w:r w:rsidRPr="00A1560B">
        <w:rPr>
          <w:rFonts w:ascii="AR ADGothicJP Medium" w:eastAsia="AR ADGothicJP Medium" w:hAnsi="AR ADGothicJP Medium"/>
          <w:sz w:val="20"/>
        </w:rPr>
        <w:t>鵜飼</w:t>
      </w:r>
      <w:r w:rsidR="00EC403E">
        <w:rPr>
          <w:rFonts w:ascii="AR ADGothicJP Medium" w:eastAsia="AR ADGothicJP Medium" w:hAnsi="AR ADGothicJP Medium" w:hint="eastAsia"/>
          <w:sz w:val="20"/>
        </w:rPr>
        <w:t>(1</w:t>
      </w:r>
      <w:del w:id="258" w:author="吉野大次郎" w:date="2016-12-02T22:23:00Z">
        <w:r w:rsidR="00EC403E" w:rsidDel="00BA745D">
          <w:rPr>
            <w:rFonts w:ascii="AR ADGothicJP Medium" w:eastAsia="AR ADGothicJP Medium" w:hAnsi="AR ADGothicJP Medium" w:hint="eastAsia"/>
            <w:sz w:val="20"/>
          </w:rPr>
          <w:delText>3</w:delText>
        </w:r>
      </w:del>
      <w:ins w:id="259" w:author="吉野大次郎" w:date="2016-12-02T22:23:00Z">
        <w:r w:rsidR="00BA745D">
          <w:rPr>
            <w:rFonts w:ascii="AR ADGothicJP Medium" w:eastAsia="AR ADGothicJP Medium" w:hAnsi="AR ADGothicJP Medium" w:hint="eastAsia"/>
            <w:sz w:val="20"/>
          </w:rPr>
          <w:t>4</w:t>
        </w:r>
      </w:ins>
      <w:r w:rsidR="00EC403E">
        <w:rPr>
          <w:rFonts w:ascii="AR ADGothicJP Medium" w:eastAsia="AR ADGothicJP Medium" w:hAnsi="AR ADGothicJP Medium" w:hint="eastAsia"/>
          <w:sz w:val="20"/>
        </w:rPr>
        <w:t>)、</w:t>
      </w:r>
      <w:r w:rsidRPr="00A1560B">
        <w:rPr>
          <w:rFonts w:ascii="AR ADGothicJP Medium" w:eastAsia="AR ADGothicJP Medium" w:hAnsi="AR ADGothicJP Medium"/>
          <w:sz w:val="20"/>
        </w:rPr>
        <w:t>狩野</w:t>
      </w:r>
      <w:r w:rsidR="00EC403E">
        <w:rPr>
          <w:rFonts w:ascii="AR ADGothicJP Medium" w:eastAsia="AR ADGothicJP Medium" w:hAnsi="AR ADGothicJP Medium" w:hint="eastAsia"/>
          <w:sz w:val="20"/>
        </w:rPr>
        <w:t>(1</w:t>
      </w:r>
      <w:del w:id="260" w:author="吉野大次郎" w:date="2016-12-02T22:23:00Z">
        <w:r w:rsidR="00EC403E" w:rsidDel="00BA745D">
          <w:rPr>
            <w:rFonts w:ascii="AR ADGothicJP Medium" w:eastAsia="AR ADGothicJP Medium" w:hAnsi="AR ADGothicJP Medium" w:hint="eastAsia"/>
            <w:sz w:val="20"/>
          </w:rPr>
          <w:delText>3</w:delText>
        </w:r>
      </w:del>
      <w:ins w:id="261" w:author="吉野大次郎" w:date="2016-12-02T22:23:00Z">
        <w:r w:rsidR="00BA745D">
          <w:rPr>
            <w:rFonts w:ascii="AR ADGothicJP Medium" w:eastAsia="AR ADGothicJP Medium" w:hAnsi="AR ADGothicJP Medium" w:hint="eastAsia"/>
            <w:sz w:val="20"/>
          </w:rPr>
          <w:t>4</w:t>
        </w:r>
      </w:ins>
      <w:r w:rsidR="00EC403E">
        <w:rPr>
          <w:rFonts w:ascii="AR ADGothicJP Medium" w:eastAsia="AR ADGothicJP Medium" w:hAnsi="AR ADGothicJP Medium" w:hint="eastAsia"/>
          <w:sz w:val="20"/>
        </w:rPr>
        <w:t>)、</w:t>
      </w:r>
      <w:r w:rsidRPr="00A1560B">
        <w:rPr>
          <w:rFonts w:ascii="AR ADGothicJP Medium" w:eastAsia="AR ADGothicJP Medium" w:hAnsi="AR ADGothicJP Medium"/>
          <w:sz w:val="20"/>
        </w:rPr>
        <w:t>吉田(14)</w:t>
      </w:r>
      <w:r w:rsidR="00EC403E">
        <w:rPr>
          <w:rFonts w:ascii="AR ADGothicJP Medium" w:eastAsia="AR ADGothicJP Medium" w:hAnsi="AR ADGothicJP Medium" w:hint="eastAsia"/>
          <w:sz w:val="20"/>
        </w:rPr>
        <w:t>、</w:t>
      </w:r>
      <w:r w:rsidRPr="00A1560B">
        <w:rPr>
          <w:rFonts w:ascii="AR ADGothicJP Medium" w:eastAsia="AR ADGothicJP Medium" w:hAnsi="AR ADGothicJP Medium"/>
          <w:sz w:val="20"/>
        </w:rPr>
        <w:t>中島(15)</w:t>
      </w:r>
      <w:r w:rsidR="00EC403E">
        <w:rPr>
          <w:rFonts w:ascii="AR ADGothicJP Medium" w:eastAsia="AR ADGothicJP Medium" w:hAnsi="AR ADGothicJP Medium" w:hint="eastAsia"/>
          <w:sz w:val="20"/>
        </w:rPr>
        <w:t>、</w:t>
      </w:r>
      <w:r w:rsidRPr="00A1560B">
        <w:rPr>
          <w:rFonts w:ascii="AR ADGothicJP Medium" w:eastAsia="AR ADGothicJP Medium" w:hAnsi="AR ADGothicJP Medium"/>
          <w:sz w:val="20"/>
        </w:rPr>
        <w:t>壺井</w:t>
      </w:r>
      <w:r w:rsidR="00EC403E">
        <w:rPr>
          <w:rFonts w:ascii="AR ADGothicJP Medium" w:eastAsia="AR ADGothicJP Medium" w:hAnsi="AR ADGothicJP Medium" w:hint="eastAsia"/>
          <w:sz w:val="20"/>
        </w:rPr>
        <w:t>(18)、</w:t>
      </w:r>
      <w:r w:rsidRPr="00A1560B">
        <w:rPr>
          <w:rFonts w:ascii="AR ADGothicJP Medium" w:eastAsia="AR ADGothicJP Medium" w:hAnsi="AR ADGothicJP Medium"/>
          <w:sz w:val="20"/>
        </w:rPr>
        <w:t>山口</w:t>
      </w:r>
      <w:ins w:id="262" w:author="吉野大次郎" w:date="2016-12-02T22:26:00Z">
        <w:r w:rsidR="00BA745D">
          <w:rPr>
            <w:rFonts w:ascii="AR ADGothicJP Medium" w:eastAsia="AR ADGothicJP Medium" w:hAnsi="AR ADGothicJP Medium" w:hint="eastAsia"/>
            <w:sz w:val="20"/>
          </w:rPr>
          <w:t>貢</w:t>
        </w:r>
      </w:ins>
      <w:r w:rsidRPr="00A1560B">
        <w:rPr>
          <w:rFonts w:ascii="AR ADGothicJP Medium" w:eastAsia="AR ADGothicJP Medium" w:hAnsi="AR ADGothicJP Medium"/>
          <w:sz w:val="20"/>
        </w:rPr>
        <w:t>(18)</w:t>
      </w:r>
      <w:r w:rsidR="00EC403E">
        <w:rPr>
          <w:rFonts w:ascii="AR ADGothicJP Medium" w:eastAsia="AR ADGothicJP Medium" w:hAnsi="AR ADGothicJP Medium" w:hint="eastAsia"/>
          <w:sz w:val="20"/>
        </w:rPr>
        <w:t>、</w:t>
      </w:r>
      <w:r w:rsidRPr="00A1560B">
        <w:rPr>
          <w:rFonts w:ascii="AR ADGothicJP Medium" w:eastAsia="AR ADGothicJP Medium" w:hAnsi="AR ADGothicJP Medium"/>
          <w:sz w:val="20"/>
        </w:rPr>
        <w:t>西田</w:t>
      </w:r>
      <w:r w:rsidR="00EC403E">
        <w:rPr>
          <w:rFonts w:ascii="AR ADGothicJP Medium" w:eastAsia="AR ADGothicJP Medium" w:hAnsi="AR ADGothicJP Medium" w:hint="eastAsia"/>
          <w:sz w:val="20"/>
        </w:rPr>
        <w:t>(20)、</w:t>
      </w:r>
      <w:r w:rsidRPr="00A1560B">
        <w:rPr>
          <w:rFonts w:ascii="AR ADGothicJP Medium" w:eastAsia="AR ADGothicJP Medium" w:hAnsi="AR ADGothicJP Medium"/>
          <w:sz w:val="20"/>
        </w:rPr>
        <w:t>石垣(20)</w:t>
      </w:r>
      <w:r w:rsidR="00EC403E">
        <w:rPr>
          <w:rFonts w:ascii="AR ADGothicJP Medium" w:eastAsia="AR ADGothicJP Medium" w:hAnsi="AR ADGothicJP Medium" w:hint="eastAsia"/>
          <w:sz w:val="20"/>
        </w:rPr>
        <w:t>、</w:t>
      </w:r>
      <w:r w:rsidRPr="00A1560B">
        <w:rPr>
          <w:rFonts w:ascii="AR ADGothicJP Medium" w:eastAsia="AR ADGothicJP Medium" w:hAnsi="AR ADGothicJP Medium"/>
          <w:sz w:val="20"/>
        </w:rPr>
        <w:t>村松</w:t>
      </w:r>
      <w:r w:rsidR="00EC403E">
        <w:rPr>
          <w:rFonts w:ascii="AR ADGothicJP Medium" w:eastAsia="AR ADGothicJP Medium" w:hAnsi="AR ADGothicJP Medium" w:hint="eastAsia"/>
          <w:sz w:val="20"/>
        </w:rPr>
        <w:t>(21)、</w:t>
      </w:r>
    </w:p>
    <w:p w:rsidR="00A1560B" w:rsidRPr="00A1560B" w:rsidRDefault="00A1560B">
      <w:pPr>
        <w:ind w:firstLineChars="600" w:firstLine="1164"/>
        <w:rPr>
          <w:rFonts w:ascii="AR ADGothicJP Medium" w:eastAsia="AR ADGothicJP Medium" w:hAnsi="AR ADGothicJP Medium"/>
          <w:sz w:val="20"/>
        </w:rPr>
      </w:pPr>
      <w:r w:rsidRPr="00A1560B">
        <w:rPr>
          <w:rFonts w:ascii="AR ADGothicJP Medium" w:eastAsia="AR ADGothicJP Medium" w:hAnsi="AR ADGothicJP Medium"/>
          <w:sz w:val="20"/>
        </w:rPr>
        <w:t>白木夫妻(2</w:t>
      </w:r>
      <w:r w:rsidR="005C6DFF">
        <w:rPr>
          <w:rFonts w:ascii="AR ADGothicJP Medium" w:eastAsia="AR ADGothicJP Medium" w:hAnsi="AR ADGothicJP Medium" w:hint="eastAsia"/>
          <w:sz w:val="20"/>
        </w:rPr>
        <w:t>1</w:t>
      </w:r>
      <w:r w:rsidRPr="00A1560B">
        <w:rPr>
          <w:rFonts w:ascii="AR ADGothicJP Medium" w:eastAsia="AR ADGothicJP Medium" w:hAnsi="AR ADGothicJP Medium"/>
          <w:sz w:val="20"/>
        </w:rPr>
        <w:t>)</w:t>
      </w:r>
      <w:r w:rsidR="00EC403E">
        <w:rPr>
          <w:rFonts w:ascii="AR ADGothicJP Medium" w:eastAsia="AR ADGothicJP Medium" w:hAnsi="AR ADGothicJP Medium" w:hint="eastAsia"/>
          <w:sz w:val="20"/>
        </w:rPr>
        <w:t>、</w:t>
      </w:r>
      <w:r w:rsidRPr="00A1560B">
        <w:rPr>
          <w:rFonts w:ascii="AR ADGothicJP Medium" w:eastAsia="AR ADGothicJP Medium" w:hAnsi="AR ADGothicJP Medium"/>
          <w:sz w:val="20"/>
        </w:rPr>
        <w:t>親跡</w:t>
      </w:r>
      <w:r w:rsidR="00EC403E">
        <w:rPr>
          <w:rFonts w:ascii="AR ADGothicJP Medium" w:eastAsia="AR ADGothicJP Medium" w:hAnsi="AR ADGothicJP Medium" w:hint="eastAsia"/>
          <w:sz w:val="20"/>
        </w:rPr>
        <w:t>(34)、</w:t>
      </w:r>
      <w:r w:rsidRPr="00A1560B">
        <w:rPr>
          <w:rFonts w:ascii="AR ADGothicJP Medium" w:eastAsia="AR ADGothicJP Medium" w:hAnsi="AR ADGothicJP Medium"/>
          <w:sz w:val="20"/>
        </w:rPr>
        <w:t xml:space="preserve">小野(34) </w:t>
      </w:r>
      <w:r w:rsidR="00EC403E">
        <w:rPr>
          <w:rFonts w:ascii="AR ADGothicJP Medium" w:eastAsia="AR ADGothicJP Medium" w:hAnsi="AR ADGothicJP Medium" w:hint="eastAsia"/>
          <w:sz w:val="20"/>
        </w:rPr>
        <w:t xml:space="preserve">　</w:t>
      </w:r>
      <w:r w:rsidRPr="00A1560B">
        <w:rPr>
          <w:rFonts w:ascii="AR ADGothicJP Medium" w:eastAsia="AR ADGothicJP Medium" w:hAnsi="AR ADGothicJP Medium"/>
          <w:sz w:val="20"/>
        </w:rPr>
        <w:t xml:space="preserve">以上23名　</w:t>
      </w:r>
    </w:p>
    <w:p w:rsidR="00A1560B" w:rsidRPr="00A1560B" w:rsidRDefault="00A1560B">
      <w:pPr>
        <w:ind w:firstLineChars="600" w:firstLine="1164"/>
        <w:rPr>
          <w:rFonts w:ascii="AR ADGothicJP Medium" w:eastAsia="AR ADGothicJP Medium" w:hAnsi="AR ADGothicJP Medium"/>
          <w:sz w:val="20"/>
        </w:rPr>
      </w:pPr>
      <w:r w:rsidRPr="00A1560B">
        <w:rPr>
          <w:rFonts w:ascii="AR ADGothicJP Medium" w:eastAsia="AR ADGothicJP Medium" w:hAnsi="AR ADGothicJP Medium"/>
          <w:sz w:val="20"/>
        </w:rPr>
        <w:t>偵察参加者　白須</w:t>
      </w:r>
      <w:r w:rsidR="00EC403E">
        <w:rPr>
          <w:rFonts w:ascii="AR ADGothicJP Medium" w:eastAsia="AR ADGothicJP Medium" w:hAnsi="AR ADGothicJP Medium" w:hint="eastAsia"/>
          <w:sz w:val="20"/>
        </w:rPr>
        <w:t>(17)、</w:t>
      </w:r>
      <w:r w:rsidRPr="00A1560B">
        <w:rPr>
          <w:rFonts w:ascii="AR ADGothicJP Medium" w:eastAsia="AR ADGothicJP Medium" w:hAnsi="AR ADGothicJP Medium"/>
          <w:sz w:val="20"/>
        </w:rPr>
        <w:t>小浜(17)</w:t>
      </w:r>
      <w:r w:rsidR="00EC403E">
        <w:rPr>
          <w:rFonts w:ascii="AR ADGothicJP Medium" w:eastAsia="AR ADGothicJP Medium" w:hAnsi="AR ADGothicJP Medium" w:hint="eastAsia"/>
          <w:sz w:val="20"/>
        </w:rPr>
        <w:t>、</w:t>
      </w:r>
      <w:r w:rsidRPr="00A1560B">
        <w:rPr>
          <w:rFonts w:ascii="AR ADGothicJP Medium" w:eastAsia="AR ADGothicJP Medium" w:hAnsi="AR ADGothicJP Medium"/>
          <w:sz w:val="20"/>
        </w:rPr>
        <w:t>堀内</w:t>
      </w:r>
      <w:r w:rsidR="00EC403E">
        <w:rPr>
          <w:rFonts w:ascii="AR ADGothicJP Medium" w:eastAsia="AR ADGothicJP Medium" w:hAnsi="AR ADGothicJP Medium" w:hint="eastAsia"/>
          <w:sz w:val="20"/>
        </w:rPr>
        <w:t>(18)、</w:t>
      </w:r>
      <w:r w:rsidRPr="00A1560B">
        <w:rPr>
          <w:rFonts w:ascii="AR ADGothicJP Medium" w:eastAsia="AR ADGothicJP Medium" w:hAnsi="AR ADGothicJP Medium"/>
          <w:sz w:val="20"/>
        </w:rPr>
        <w:t>岡田</w:t>
      </w:r>
      <w:r w:rsidR="00EC403E">
        <w:rPr>
          <w:rFonts w:ascii="AR ADGothicJP Medium" w:eastAsia="AR ADGothicJP Medium" w:hAnsi="AR ADGothicJP Medium" w:hint="eastAsia"/>
          <w:sz w:val="20"/>
        </w:rPr>
        <w:t>(18)、</w:t>
      </w:r>
      <w:r w:rsidRPr="00A1560B">
        <w:rPr>
          <w:rFonts w:ascii="AR ADGothicJP Medium" w:eastAsia="AR ADGothicJP Medium" w:hAnsi="AR ADGothicJP Medium"/>
          <w:sz w:val="20"/>
        </w:rPr>
        <w:t>山口</w:t>
      </w:r>
      <w:ins w:id="263" w:author="吉野大次郎" w:date="2016-12-02T22:25:00Z">
        <w:r w:rsidR="00BA745D">
          <w:rPr>
            <w:rFonts w:ascii="AR ADGothicJP Medium" w:eastAsia="AR ADGothicJP Medium" w:hAnsi="AR ADGothicJP Medium" w:hint="eastAsia"/>
            <w:sz w:val="20"/>
          </w:rPr>
          <w:t>幸</w:t>
        </w:r>
      </w:ins>
      <w:r w:rsidR="00EC403E">
        <w:rPr>
          <w:rFonts w:ascii="AR ADGothicJP Medium" w:eastAsia="AR ADGothicJP Medium" w:hAnsi="AR ADGothicJP Medium" w:hint="eastAsia"/>
          <w:sz w:val="20"/>
        </w:rPr>
        <w:t>(18)、</w:t>
      </w:r>
      <w:r w:rsidRPr="00A1560B">
        <w:rPr>
          <w:rFonts w:ascii="AR ADGothicJP Medium" w:eastAsia="AR ADGothicJP Medium" w:hAnsi="AR ADGothicJP Medium"/>
          <w:sz w:val="20"/>
        </w:rPr>
        <w:t>福田(18)</w:t>
      </w:r>
    </w:p>
    <w:p w:rsidR="00A1560B" w:rsidRPr="00A1560B" w:rsidRDefault="00A1560B">
      <w:pPr>
        <w:ind w:firstLineChars="100" w:firstLine="194"/>
        <w:rPr>
          <w:rFonts w:ascii="AR ADGothicJP Medium" w:eastAsia="AR ADGothicJP Medium" w:hAnsi="AR ADGothicJP Medium"/>
          <w:sz w:val="20"/>
        </w:rPr>
      </w:pPr>
    </w:p>
    <w:p w:rsidR="00A1560B" w:rsidRPr="00A1560B" w:rsidRDefault="00A1560B">
      <w:pPr>
        <w:ind w:firstLineChars="100" w:firstLine="194"/>
        <w:jc w:val="left"/>
        <w:rPr>
          <w:rFonts w:ascii="AR ADGothicJP Medium" w:eastAsia="AR ADGothicJP Medium" w:hAnsi="AR ADGothicJP Medium"/>
          <w:sz w:val="20"/>
        </w:rPr>
      </w:pPr>
      <w:r w:rsidRPr="00A1560B">
        <w:rPr>
          <w:rFonts w:ascii="AR ADGothicJP Medium" w:eastAsia="AR ADGothicJP Medium" w:hAnsi="AR ADGothicJP Medium" w:hint="eastAsia"/>
          <w:sz w:val="20"/>
        </w:rPr>
        <w:t>上毛高原駅は登山客が大勢降りてきます。しかしながら駅から最も近い吾妻耶山では出会う人はわずかでした。皆さんは尾瀬に行ったのでしょう。登山口はここから車でわずか</w:t>
      </w:r>
      <w:r w:rsidR="005C6DFF">
        <w:rPr>
          <w:rFonts w:ascii="AR ADGothicJP Medium" w:eastAsia="AR ADGothicJP Medium" w:hAnsi="AR ADGothicJP Medium" w:hint="eastAsia"/>
          <w:sz w:val="20"/>
        </w:rPr>
        <w:t>15</w:t>
      </w:r>
      <w:r w:rsidRPr="00A1560B">
        <w:rPr>
          <w:rFonts w:ascii="AR ADGothicJP Medium" w:eastAsia="AR ADGothicJP Medium" w:hAnsi="AR ADGothicJP Medium" w:hint="eastAsia"/>
          <w:sz w:val="20"/>
        </w:rPr>
        <w:t>分という交通至便な山です。</w:t>
      </w:r>
      <w:r w:rsidRPr="00A1560B">
        <w:rPr>
          <w:rFonts w:ascii="AR ADGothicJP Medium" w:eastAsia="AR ADGothicJP Medium" w:hAnsi="AR ADGothicJP Medium"/>
          <w:noProof/>
          <w:sz w:val="20"/>
        </w:rPr>
        <w:drawing>
          <wp:anchor distT="0" distB="0" distL="114300" distR="114300" simplePos="0" relativeHeight="251654144" behindDoc="0" locked="0" layoutInCell="1" allowOverlap="1" wp14:anchorId="79B71FEE" wp14:editId="0150EF8A">
            <wp:simplePos x="0" y="0"/>
            <wp:positionH relativeFrom="column">
              <wp:posOffset>3900170</wp:posOffset>
            </wp:positionH>
            <wp:positionV relativeFrom="paragraph">
              <wp:posOffset>254000</wp:posOffset>
            </wp:positionV>
            <wp:extent cx="2158365" cy="1619250"/>
            <wp:effectExtent l="0" t="0" r="0" b="0"/>
            <wp:wrapSquare wrapText="bothSides"/>
            <wp:docPr id="297"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001371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58365" cy="1619250"/>
                    </a:xfrm>
                    <a:prstGeom prst="rect">
                      <a:avLst/>
                    </a:prstGeom>
                  </pic:spPr>
                </pic:pic>
              </a:graphicData>
            </a:graphic>
            <wp14:sizeRelH relativeFrom="page">
              <wp14:pctWidth>0</wp14:pctWidth>
            </wp14:sizeRelH>
            <wp14:sizeRelV relativeFrom="page">
              <wp14:pctHeight>0</wp14:pctHeight>
            </wp14:sizeRelV>
          </wp:anchor>
        </w:drawing>
      </w:r>
      <w:r w:rsidRPr="00A1560B">
        <w:rPr>
          <w:rFonts w:ascii="AR ADGothicJP Medium" w:eastAsia="AR ADGothicJP Medium" w:hAnsi="AR ADGothicJP Medium" w:hint="eastAsia"/>
          <w:sz w:val="20"/>
        </w:rPr>
        <w:t>登山口で恒例の挨拶を済ませ最初の目的地、大峰沼に向かいます。この周辺がヒルの多いところですが、さすがにこの季節は気配すら感じられなく（万全のヒル対策も肩透かし）個人的には残念でした。</w:t>
      </w:r>
    </w:p>
    <w:p w:rsidR="00CB12B0" w:rsidRDefault="00CB12B0">
      <w:pPr>
        <w:ind w:firstLineChars="100" w:firstLine="194"/>
        <w:jc w:val="left"/>
        <w:rPr>
          <w:ins w:id="264" w:author="吉野大次郎" w:date="2016-12-06T22:52:00Z"/>
          <w:rFonts w:ascii="AR ADGothicJP Medium" w:eastAsia="AR ADGothicJP Medium" w:hAnsi="AR ADGothicJP Medium"/>
          <w:sz w:val="20"/>
        </w:rPr>
      </w:pPr>
      <w:ins w:id="265" w:author="吉野大次郎" w:date="2016-12-06T22:33:00Z">
        <w:r>
          <w:rPr>
            <w:rFonts w:ascii="AR ADGothicJP Medium" w:eastAsia="AR ADGothicJP Medium" w:hAnsi="AR ADGothicJP Medium"/>
            <w:noProof/>
            <w:sz w:val="20"/>
          </w:rPr>
          <w:drawing>
            <wp:anchor distT="0" distB="0" distL="114300" distR="114300" simplePos="0" relativeHeight="251688960" behindDoc="1" locked="0" layoutInCell="1" allowOverlap="1" wp14:anchorId="19024133" wp14:editId="068C009F">
              <wp:simplePos x="0" y="0"/>
              <wp:positionH relativeFrom="column">
                <wp:posOffset>3986530</wp:posOffset>
              </wp:positionH>
              <wp:positionV relativeFrom="paragraph">
                <wp:posOffset>1321435</wp:posOffset>
              </wp:positionV>
              <wp:extent cx="2072640" cy="1570355"/>
              <wp:effectExtent l="0" t="0" r="3810" b="0"/>
              <wp:wrapTight wrapText="bothSides">
                <wp:wrapPolygon edited="0">
                  <wp:start x="0" y="0"/>
                  <wp:lineTo x="0" y="21224"/>
                  <wp:lineTo x="21441" y="21224"/>
                  <wp:lineTo x="21441" y="0"/>
                  <wp:lineTo x="0" y="0"/>
                </wp:wrapPolygon>
              </wp:wrapTight>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151.JPG"/>
                      <pic:cNvPicPr/>
                    </pic:nvPicPr>
                    <pic:blipFill>
                      <a:blip r:embed="rId37">
                        <a:extLst>
                          <a:ext uri="{28A0092B-C50C-407E-A947-70E740481C1C}">
                            <a14:useLocalDpi xmlns:a14="http://schemas.microsoft.com/office/drawing/2010/main" val="0"/>
                          </a:ext>
                        </a:extLst>
                      </a:blip>
                      <a:stretch>
                        <a:fillRect/>
                      </a:stretch>
                    </pic:blipFill>
                    <pic:spPr>
                      <a:xfrm>
                        <a:off x="0" y="0"/>
                        <a:ext cx="2072640" cy="1570355"/>
                      </a:xfrm>
                      <a:prstGeom prst="rect">
                        <a:avLst/>
                      </a:prstGeom>
                    </pic:spPr>
                  </pic:pic>
                </a:graphicData>
              </a:graphic>
              <wp14:sizeRelH relativeFrom="page">
                <wp14:pctWidth>0</wp14:pctWidth>
              </wp14:sizeRelH>
              <wp14:sizeRelV relativeFrom="page">
                <wp14:pctHeight>0</wp14:pctHeight>
              </wp14:sizeRelV>
            </wp:anchor>
          </w:drawing>
        </w:r>
      </w:ins>
      <w:r w:rsidR="00A1560B" w:rsidRPr="00A1560B">
        <w:rPr>
          <w:rFonts w:ascii="AR ADGothicJP Medium" w:eastAsia="AR ADGothicJP Medium" w:hAnsi="AR ADGothicJP Medium" w:hint="eastAsia"/>
          <w:sz w:val="20"/>
        </w:rPr>
        <w:t>この先から急登がしばらく続き電波塔の立ち並ぶ大峰山に到着しました。標識がなければ頂上と気づかない平らな山頂で昼食を</w:t>
      </w:r>
      <w:ins w:id="266" w:author="武藤功二" w:date="2016-12-05T23:21:00Z">
        <w:r w:rsidR="000C3B9E">
          <w:rPr>
            <w:rFonts w:ascii="AR ADGothicJP Medium" w:eastAsia="AR ADGothicJP Medium" w:hAnsi="AR ADGothicJP Medium" w:hint="eastAsia"/>
            <w:sz w:val="20"/>
          </w:rPr>
          <w:t>取り</w:t>
        </w:r>
      </w:ins>
      <w:del w:id="267" w:author="武藤功二" w:date="2016-12-05T23:21:00Z">
        <w:r w:rsidR="00A1560B" w:rsidRPr="00A1560B" w:rsidDel="000C3B9E">
          <w:rPr>
            <w:rFonts w:ascii="AR ADGothicJP Medium" w:eastAsia="AR ADGothicJP Medium" w:hAnsi="AR ADGothicJP Medium" w:hint="eastAsia"/>
            <w:sz w:val="20"/>
          </w:rPr>
          <w:delText>摂り</w:delText>
        </w:r>
      </w:del>
      <w:r w:rsidR="00A1560B" w:rsidRPr="00A1560B">
        <w:rPr>
          <w:rFonts w:ascii="AR ADGothicJP Medium" w:eastAsia="AR ADGothicJP Medium" w:hAnsi="AR ADGothicJP Medium" w:hint="eastAsia"/>
          <w:sz w:val="20"/>
        </w:rPr>
        <w:t>ました。そして恒例の記念撮影を済ませ次の山頂を目指しました。一度下り登り返しますが、ここから地形が大きく異なるようでした。吾妻耶山には露出した大岩がそこらじゅうにごろごろしていて</w:t>
      </w:r>
      <w:ins w:id="268" w:author="武藤功二" w:date="2016-12-05T23:21:00Z">
        <w:r w:rsidR="000C3B9E">
          <w:rPr>
            <w:rFonts w:ascii="AR ADGothicJP Medium" w:eastAsia="AR ADGothicJP Medium" w:hAnsi="AR ADGothicJP Medium" w:hint="eastAsia"/>
            <w:sz w:val="20"/>
          </w:rPr>
          <w:t>、わ</w:t>
        </w:r>
      </w:ins>
      <w:del w:id="269" w:author="武藤功二" w:date="2016-12-05T23:21:00Z">
        <w:r w:rsidR="00A1560B" w:rsidRPr="00A1560B" w:rsidDel="000C3B9E">
          <w:rPr>
            <w:rFonts w:ascii="AR ADGothicJP Medium" w:eastAsia="AR ADGothicJP Medium" w:hAnsi="AR ADGothicJP Medium" w:hint="eastAsia"/>
            <w:sz w:val="20"/>
          </w:rPr>
          <w:delText>わ</w:delText>
        </w:r>
      </w:del>
      <w:r w:rsidR="00A1560B" w:rsidRPr="00A1560B">
        <w:rPr>
          <w:rFonts w:ascii="AR ADGothicJP Medium" w:eastAsia="AR ADGothicJP Medium" w:hAnsi="AR ADGothicJP Medium" w:hint="eastAsia"/>
          <w:sz w:val="20"/>
        </w:rPr>
        <w:t>ずかな紅葉が良いアクセントとなっています。仏岩方面の切り立った岩壁を横目に通る頃には晴れ間も広がり、吾妻耶山頂に到着することができました。</w:t>
      </w:r>
      <w:ins w:id="270" w:author="吉野大次郎" w:date="2016-12-06T22:52:00Z">
        <w:r>
          <w:rPr>
            <w:rFonts w:ascii="AR ADGothicJP Medium" w:eastAsia="AR ADGothicJP Medium" w:hAnsi="AR ADGothicJP Medium" w:hint="eastAsia"/>
            <w:sz w:val="20"/>
          </w:rPr>
          <w:t xml:space="preserve">　</w:t>
        </w:r>
      </w:ins>
    </w:p>
    <w:p w:rsidR="00A1560B" w:rsidRPr="00A1560B" w:rsidRDefault="007A518D">
      <w:pPr>
        <w:ind w:firstLineChars="100" w:firstLine="194"/>
        <w:jc w:val="left"/>
        <w:rPr>
          <w:rFonts w:ascii="AR ADGothicJP Medium" w:eastAsia="AR ADGothicJP Medium" w:hAnsi="AR ADGothicJP Medium"/>
          <w:sz w:val="20"/>
        </w:rPr>
      </w:pPr>
      <w:del w:id="271" w:author="吉野大次郎" w:date="2016-12-06T22:35:00Z">
        <w:r w:rsidRPr="00A1560B" w:rsidDel="00F80F47">
          <w:rPr>
            <w:rFonts w:ascii="AR ADGothicJP Medium" w:eastAsia="AR ADGothicJP Medium" w:hAnsi="AR ADGothicJP Medium"/>
            <w:noProof/>
            <w:sz w:val="20"/>
          </w:rPr>
          <w:drawing>
            <wp:anchor distT="0" distB="0" distL="114300" distR="114300" simplePos="0" relativeHeight="251655168" behindDoc="1" locked="0" layoutInCell="1" allowOverlap="1" wp14:anchorId="137A2F1A" wp14:editId="516DBD3B">
              <wp:simplePos x="0" y="0"/>
              <wp:positionH relativeFrom="column">
                <wp:posOffset>6235065</wp:posOffset>
              </wp:positionH>
              <wp:positionV relativeFrom="paragraph">
                <wp:posOffset>34290</wp:posOffset>
              </wp:positionV>
              <wp:extent cx="2143125" cy="1607185"/>
              <wp:effectExtent l="0" t="0" r="9525" b="0"/>
              <wp:wrapTight wrapText="bothSides">
                <wp:wrapPolygon edited="0">
                  <wp:start x="0" y="0"/>
                  <wp:lineTo x="0" y="21250"/>
                  <wp:lineTo x="21504" y="21250"/>
                  <wp:lineTo x="21504" y="0"/>
                  <wp:lineTo x="0" y="0"/>
                </wp:wrapPolygon>
              </wp:wrapTight>
              <wp:docPr id="299" name="図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001374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43125" cy="1607185"/>
                      </a:xfrm>
                      <a:prstGeom prst="rect">
                        <a:avLst/>
                      </a:prstGeom>
                    </pic:spPr>
                  </pic:pic>
                </a:graphicData>
              </a:graphic>
              <wp14:sizeRelH relativeFrom="page">
                <wp14:pctWidth>0</wp14:pctWidth>
              </wp14:sizeRelH>
              <wp14:sizeRelV relativeFrom="page">
                <wp14:pctHeight>0</wp14:pctHeight>
              </wp14:sizeRelV>
            </wp:anchor>
          </w:drawing>
        </w:r>
      </w:del>
      <w:ins w:id="272" w:author="吉野大次郎" w:date="2016-12-06T22:48:00Z">
        <w:r w:rsidR="00CB12B0">
          <w:rPr>
            <w:rFonts w:ascii="AR ADGothicJP Medium" w:eastAsia="AR ADGothicJP Medium" w:hAnsi="AR ADGothicJP Medium" w:hint="eastAsia"/>
            <w:noProof/>
            <w:sz w:val="20"/>
            <w:szCs w:val="20"/>
          </w:rPr>
          <w:drawing>
            <wp:anchor distT="0" distB="0" distL="114300" distR="114300" simplePos="0" relativeHeight="251692032" behindDoc="1" locked="0" layoutInCell="1" allowOverlap="1" wp14:anchorId="6EF23D35" wp14:editId="5E230759">
              <wp:simplePos x="0" y="0"/>
              <wp:positionH relativeFrom="column">
                <wp:posOffset>63500</wp:posOffset>
              </wp:positionH>
              <wp:positionV relativeFrom="paragraph">
                <wp:posOffset>81915</wp:posOffset>
              </wp:positionV>
              <wp:extent cx="1303020" cy="1859280"/>
              <wp:effectExtent l="0" t="0" r="0" b="7620"/>
              <wp:wrapTight wrapText="bothSides">
                <wp:wrapPolygon edited="0">
                  <wp:start x="0" y="0"/>
                  <wp:lineTo x="0" y="21467"/>
                  <wp:lineTo x="21158" y="21467"/>
                  <wp:lineTo x="21158" y="0"/>
                  <wp:lineTo x="0" y="0"/>
                </wp:wrapPolygon>
              </wp:wrapTight>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111.JPG"/>
                      <pic:cNvPicPr/>
                    </pic:nvPicPr>
                    <pic:blipFill>
                      <a:blip r:embed="rId39">
                        <a:extLst>
                          <a:ext uri="{28A0092B-C50C-407E-A947-70E740481C1C}">
                            <a14:useLocalDpi xmlns:a14="http://schemas.microsoft.com/office/drawing/2010/main" val="0"/>
                          </a:ext>
                        </a:extLst>
                      </a:blip>
                      <a:stretch>
                        <a:fillRect/>
                      </a:stretch>
                    </pic:blipFill>
                    <pic:spPr>
                      <a:xfrm>
                        <a:off x="0" y="0"/>
                        <a:ext cx="1303020" cy="1859280"/>
                      </a:xfrm>
                      <a:prstGeom prst="rect">
                        <a:avLst/>
                      </a:prstGeom>
                    </pic:spPr>
                  </pic:pic>
                </a:graphicData>
              </a:graphic>
              <wp14:sizeRelH relativeFrom="page">
                <wp14:pctWidth>0</wp14:pctWidth>
              </wp14:sizeRelH>
              <wp14:sizeRelV relativeFrom="page">
                <wp14:pctHeight>0</wp14:pctHeight>
              </wp14:sizeRelV>
            </wp:anchor>
          </w:drawing>
        </w:r>
      </w:ins>
      <w:r w:rsidR="00CB12B0" w:rsidRPr="00A1560B">
        <w:rPr>
          <w:rFonts w:ascii="AR ADGothicJP Medium" w:eastAsia="AR ADGothicJP Medium" w:hAnsi="AR ADGothicJP Medium"/>
          <w:noProof/>
          <w:sz w:val="20"/>
        </w:rPr>
        <w:drawing>
          <wp:anchor distT="0" distB="0" distL="114300" distR="114300" simplePos="0" relativeHeight="251659264" behindDoc="0" locked="0" layoutInCell="1" allowOverlap="1" wp14:anchorId="00DDCD28" wp14:editId="5814399E">
            <wp:simplePos x="0" y="0"/>
            <wp:positionH relativeFrom="column">
              <wp:posOffset>2087880</wp:posOffset>
            </wp:positionH>
            <wp:positionV relativeFrom="paragraph">
              <wp:posOffset>150495</wp:posOffset>
            </wp:positionV>
            <wp:extent cx="1813560" cy="1325880"/>
            <wp:effectExtent l="0" t="0" r="0" b="7620"/>
            <wp:wrapSquare wrapText="bothSides"/>
            <wp:docPr id="300" name="図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001374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13560" cy="1325880"/>
                    </a:xfrm>
                    <a:prstGeom prst="rect">
                      <a:avLst/>
                    </a:prstGeom>
                  </pic:spPr>
                </pic:pic>
              </a:graphicData>
            </a:graphic>
            <wp14:sizeRelH relativeFrom="page">
              <wp14:pctWidth>0</wp14:pctWidth>
            </wp14:sizeRelH>
            <wp14:sizeRelV relativeFrom="page">
              <wp14:pctHeight>0</wp14:pctHeight>
            </wp14:sizeRelV>
          </wp:anchor>
        </w:drawing>
      </w:r>
      <w:r w:rsidR="00A1560B" w:rsidRPr="00A1560B">
        <w:rPr>
          <w:rFonts w:ascii="AR ADGothicJP Medium" w:eastAsia="AR ADGothicJP Medium" w:hAnsi="AR ADGothicJP Medium" w:hint="eastAsia"/>
          <w:sz w:val="20"/>
        </w:rPr>
        <w:t>谷川岳を中心とした上越国境を一望しつつ、誰もが現役時代の思い出に浸ったことでしょう。</w:t>
      </w:r>
    </w:p>
    <w:p w:rsidR="00A1560B" w:rsidRPr="00A1560B" w:rsidRDefault="00742E7C">
      <w:pPr>
        <w:ind w:firstLineChars="100" w:firstLine="194"/>
        <w:jc w:val="left"/>
        <w:rPr>
          <w:rFonts w:ascii="AR ADGothicJP Medium" w:eastAsia="AR ADGothicJP Medium" w:hAnsi="AR ADGothicJP Medium"/>
          <w:sz w:val="20"/>
        </w:rPr>
      </w:pPr>
      <w:del w:id="273" w:author="吉野大次郎" w:date="2016-12-06T22:23:00Z">
        <w:r w:rsidRPr="00A1560B" w:rsidDel="0092155F">
          <w:rPr>
            <w:rFonts w:ascii="AR ADGothicJP Medium" w:eastAsia="AR ADGothicJP Medium" w:hAnsi="AR ADGothicJP Medium"/>
            <w:noProof/>
            <w:sz w:val="20"/>
          </w:rPr>
          <w:drawing>
            <wp:anchor distT="0" distB="0" distL="114300" distR="114300" simplePos="0" relativeHeight="251653120" behindDoc="1" locked="0" layoutInCell="1" allowOverlap="1" wp14:anchorId="6A2CAE78" wp14:editId="4F2E1D6A">
              <wp:simplePos x="0" y="0"/>
              <wp:positionH relativeFrom="margin">
                <wp:posOffset>6056630</wp:posOffset>
              </wp:positionH>
              <wp:positionV relativeFrom="margin">
                <wp:posOffset>7354570</wp:posOffset>
              </wp:positionV>
              <wp:extent cx="3575050" cy="2324100"/>
              <wp:effectExtent l="0" t="0" r="6350" b="0"/>
              <wp:wrapTight wrapText="bothSides">
                <wp:wrapPolygon edited="0">
                  <wp:start x="0" y="0"/>
                  <wp:lineTo x="0" y="21423"/>
                  <wp:lineTo x="21523" y="21423"/>
                  <wp:lineTo x="21523" y="0"/>
                  <wp:lineTo x="0" y="0"/>
                </wp:wrapPolygon>
              </wp:wrapTight>
              <wp:docPr id="301" name="図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170.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575050" cy="2324100"/>
                      </a:xfrm>
                      <a:prstGeom prst="rect">
                        <a:avLst/>
                      </a:prstGeom>
                    </pic:spPr>
                  </pic:pic>
                </a:graphicData>
              </a:graphic>
              <wp14:sizeRelH relativeFrom="page">
                <wp14:pctWidth>0</wp14:pctWidth>
              </wp14:sizeRelH>
              <wp14:sizeRelV relativeFrom="page">
                <wp14:pctHeight>0</wp14:pctHeight>
              </wp14:sizeRelV>
            </wp:anchor>
          </w:drawing>
        </w:r>
      </w:del>
      <w:ins w:id="274" w:author="吉野大次郎" w:date="2016-12-06T22:20:00Z">
        <w:r w:rsidR="00CB12B0">
          <w:rPr>
            <w:rFonts w:ascii="AR ADGothicJP Medium" w:eastAsia="AR ADGothicJP Medium" w:hAnsi="AR ADGothicJP Medium"/>
            <w:noProof/>
            <w:sz w:val="20"/>
          </w:rPr>
          <w:drawing>
            <wp:anchor distT="0" distB="0" distL="114300" distR="114300" simplePos="0" relativeHeight="251687936" behindDoc="1" locked="0" layoutInCell="1" allowOverlap="1" wp14:anchorId="1E5DEA9B" wp14:editId="13FDEE4A">
              <wp:simplePos x="0" y="0"/>
              <wp:positionH relativeFrom="column">
                <wp:posOffset>1174115</wp:posOffset>
              </wp:positionH>
              <wp:positionV relativeFrom="paragraph">
                <wp:posOffset>182880</wp:posOffset>
              </wp:positionV>
              <wp:extent cx="3430270" cy="2468880"/>
              <wp:effectExtent l="0" t="0" r="0" b="7620"/>
              <wp:wrapTight wrapText="bothSides">
                <wp:wrapPolygon edited="0">
                  <wp:start x="0" y="0"/>
                  <wp:lineTo x="0" y="21500"/>
                  <wp:lineTo x="21472" y="21500"/>
                  <wp:lineTo x="21472" y="0"/>
                  <wp:lineTo x="0" y="0"/>
                </wp:wrapPolygon>
              </wp:wrapTight>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172.JPG"/>
                      <pic:cNvPicPr/>
                    </pic:nvPicPr>
                    <pic:blipFill>
                      <a:blip r:embed="rId42">
                        <a:extLst>
                          <a:ext uri="{28A0092B-C50C-407E-A947-70E740481C1C}">
                            <a14:useLocalDpi xmlns:a14="http://schemas.microsoft.com/office/drawing/2010/main" val="0"/>
                          </a:ext>
                        </a:extLst>
                      </a:blip>
                      <a:stretch>
                        <a:fillRect/>
                      </a:stretch>
                    </pic:blipFill>
                    <pic:spPr>
                      <a:xfrm>
                        <a:off x="0" y="0"/>
                        <a:ext cx="3430270" cy="2468880"/>
                      </a:xfrm>
                      <a:prstGeom prst="rect">
                        <a:avLst/>
                      </a:prstGeom>
                    </pic:spPr>
                  </pic:pic>
                </a:graphicData>
              </a:graphic>
              <wp14:sizeRelH relativeFrom="page">
                <wp14:pctWidth>0</wp14:pctWidth>
              </wp14:sizeRelH>
              <wp14:sizeRelV relativeFrom="page">
                <wp14:pctHeight>0</wp14:pctHeight>
              </wp14:sizeRelV>
            </wp:anchor>
          </w:drawing>
        </w:r>
      </w:ins>
      <w:del w:id="275" w:author="吉野大次郎" w:date="2016-12-06T22:48:00Z">
        <w:r w:rsidR="00A1560B" w:rsidRPr="00A1560B" w:rsidDel="00CB12B0">
          <w:rPr>
            <w:rFonts w:ascii="AR ADGothicJP Medium" w:eastAsia="AR ADGothicJP Medium" w:hAnsi="AR ADGothicJP Medium"/>
            <w:noProof/>
            <w:sz w:val="20"/>
          </w:rPr>
          <w:drawing>
            <wp:anchor distT="0" distB="0" distL="114300" distR="114300" simplePos="0" relativeHeight="251656192" behindDoc="0" locked="0" layoutInCell="1" allowOverlap="1" wp14:anchorId="0FAB4648" wp14:editId="38B3F0E1">
              <wp:simplePos x="0" y="0"/>
              <wp:positionH relativeFrom="column">
                <wp:posOffset>-317</wp:posOffset>
              </wp:positionH>
              <wp:positionV relativeFrom="paragraph">
                <wp:posOffset>56198</wp:posOffset>
              </wp:positionV>
              <wp:extent cx="1204913" cy="1806482"/>
              <wp:effectExtent l="0" t="0" r="0" b="3810"/>
              <wp:wrapSquare wrapText="bothSides"/>
              <wp:docPr id="298" name="図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411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204913" cy="1806482"/>
                      </a:xfrm>
                      <a:prstGeom prst="rect">
                        <a:avLst/>
                      </a:prstGeom>
                    </pic:spPr>
                  </pic:pic>
                </a:graphicData>
              </a:graphic>
              <wp14:sizeRelH relativeFrom="page">
                <wp14:pctWidth>0</wp14:pctWidth>
              </wp14:sizeRelH>
              <wp14:sizeRelV relativeFrom="page">
                <wp14:pctHeight>0</wp14:pctHeight>
              </wp14:sizeRelV>
            </wp:anchor>
          </w:drawing>
        </w:r>
      </w:del>
      <w:r w:rsidR="00A1560B" w:rsidRPr="00A1560B">
        <w:rPr>
          <w:rFonts w:ascii="AR ADGothicJP Medium" w:eastAsia="AR ADGothicJP Medium" w:hAnsi="AR ADGothicJP Medium" w:hint="eastAsia"/>
          <w:sz w:val="20"/>
        </w:rPr>
        <w:t>頂上には３つの石の祠があり、真田領であったことを証明する六文銭が彫り込まれていました。麓の信仰を集めた名山なのですね。</w:t>
      </w:r>
    </w:p>
    <w:p w:rsidR="00A1560B" w:rsidRPr="00A1560B" w:rsidRDefault="00A1560B">
      <w:pPr>
        <w:ind w:firstLineChars="100" w:firstLine="194"/>
        <w:jc w:val="left"/>
        <w:rPr>
          <w:rFonts w:ascii="AR ADGothicJP Medium" w:eastAsia="AR ADGothicJP Medium" w:hAnsi="AR ADGothicJP Medium"/>
          <w:sz w:val="20"/>
        </w:rPr>
      </w:pPr>
      <w:r w:rsidRPr="00A1560B">
        <w:rPr>
          <w:rFonts w:ascii="AR ADGothicJP Medium" w:eastAsia="AR ADGothicJP Medium" w:hAnsi="AR ADGothicJP Medium" w:hint="eastAsia"/>
          <w:sz w:val="20"/>
        </w:rPr>
        <w:t>名残り惜しく頂上を後にし</w:t>
      </w:r>
      <w:r w:rsidR="00CE1153">
        <w:rPr>
          <w:rFonts w:ascii="AR ADGothicJP Medium" w:eastAsia="AR ADGothicJP Medium" w:hAnsi="AR ADGothicJP Medium" w:hint="eastAsia"/>
          <w:sz w:val="20"/>
        </w:rPr>
        <w:t>、</w:t>
      </w:r>
      <w:r w:rsidRPr="00A1560B">
        <w:rPr>
          <w:rFonts w:ascii="AR ADGothicJP Medium" w:eastAsia="AR ADGothicJP Medium" w:hAnsi="AR ADGothicJP Medium" w:hint="eastAsia"/>
          <w:sz w:val="20"/>
        </w:rPr>
        <w:t>下るとすぐにスキー場にでます。ここからはスキー場の中をたどり大峰沼を経て登山口に戻りました。初参加の</w:t>
      </w:r>
      <w:r w:rsidRPr="00A1560B">
        <w:rPr>
          <w:rFonts w:ascii="AR ADGothicJP Medium" w:eastAsia="AR ADGothicJP Medium" w:hAnsi="AR ADGothicJP Medium"/>
          <w:sz w:val="20"/>
        </w:rPr>
        <w:t>21期村松さんを加え28名（偵察組含め）が集うことができました。</w:t>
      </w:r>
    </w:p>
    <w:p w:rsidR="00DD3D27" w:rsidRDefault="00A1560B">
      <w:pPr>
        <w:ind w:firstLineChars="100" w:firstLine="194"/>
        <w:jc w:val="left"/>
        <w:rPr>
          <w:rFonts w:ascii="AR ADGothicJP Medium" w:eastAsia="AR ADGothicJP Medium" w:hAnsi="AR ADGothicJP Medium"/>
          <w:sz w:val="20"/>
          <w:szCs w:val="20"/>
        </w:rPr>
      </w:pPr>
      <w:r w:rsidRPr="00A1560B">
        <w:rPr>
          <w:rFonts w:ascii="AR ADGothicJP Medium" w:eastAsia="AR ADGothicJP Medium" w:hAnsi="AR ADGothicJP Medium"/>
          <w:sz w:val="20"/>
        </w:rPr>
        <w:t>期別も</w:t>
      </w:r>
      <w:r w:rsidRPr="00A1560B">
        <w:rPr>
          <w:rFonts w:ascii="AR ADGothicJP Medium" w:eastAsia="AR ADGothicJP Medium" w:hAnsi="AR ADGothicJP Medium" w:hint="eastAsia"/>
          <w:sz w:val="20"/>
        </w:rPr>
        <w:t>幅広く、特に</w:t>
      </w:r>
      <w:r w:rsidRPr="00A1560B">
        <w:rPr>
          <w:rFonts w:ascii="AR ADGothicJP Medium" w:eastAsia="AR ADGothicJP Medium" w:hAnsi="AR ADGothicJP Medium"/>
          <w:sz w:val="20"/>
        </w:rPr>
        <w:t>8期から21期までほぼ途切れずに参加いただいていることは山行委員会</w:t>
      </w:r>
      <w:r w:rsidRPr="00A1560B">
        <w:rPr>
          <w:rFonts w:ascii="AR ADGothicJP Medium" w:eastAsia="AR ADGothicJP Medium" w:hAnsi="AR ADGothicJP Medium" w:hint="eastAsia"/>
          <w:sz w:val="20"/>
        </w:rPr>
        <w:t>として嬉しいことでした。今年のＯＢ山行を無事終了することができました。来年もよろしくお願いします。</w:t>
      </w:r>
      <w:r w:rsidR="00DD3D27">
        <w:rPr>
          <w:rFonts w:ascii="AR ADGothicJP Medium" w:eastAsia="AR ADGothicJP Medium" w:hAnsi="AR ADGothicJP Medium"/>
          <w:sz w:val="20"/>
          <w:szCs w:val="20"/>
        </w:rPr>
        <w:br w:type="page"/>
      </w:r>
    </w:p>
    <w:p w:rsidR="003477F1" w:rsidRPr="003E0834" w:rsidRDefault="003477F1" w:rsidP="003477F1">
      <w:pPr>
        <w:shd w:val="clear" w:color="auto" w:fill="76923C"/>
        <w:ind w:rightChars="-1" w:right="-2" w:firstLineChars="50" w:firstLine="152"/>
        <w:rPr>
          <w:rFonts w:ascii="ＭＳ 明朝" w:hAnsi="HGS創英角ｺﾞｼｯｸUB" w:cs="ＭＳ 明朝"/>
          <w:color w:val="FFFF99"/>
          <w:sz w:val="32"/>
          <w:szCs w:val="32"/>
        </w:rPr>
      </w:pPr>
      <w:r w:rsidRPr="003E0834">
        <w:rPr>
          <w:rFonts w:ascii="HGS創英角ｺﾞｼｯｸUB" w:eastAsia="HGS創英角ｺﾞｼｯｸUB" w:hAnsi="HGS創英角ｺﾞｼｯｸUB" w:cs="ＭＳ 明朝" w:hint="eastAsia"/>
          <w:color w:val="FFFF99"/>
          <w:sz w:val="32"/>
          <w:szCs w:val="32"/>
        </w:rPr>
        <w:lastRenderedPageBreak/>
        <w:t xml:space="preserve">■　</w:t>
      </w:r>
      <w:r>
        <w:rPr>
          <w:rFonts w:ascii="HGS創英角ｺﾞｼｯｸUB" w:eastAsia="HGS創英角ｺﾞｼｯｸUB" w:hAnsi="HGS創英角ｺﾞｼｯｸUB" w:cs="ＭＳ 明朝" w:hint="eastAsia"/>
          <w:color w:val="FFFF99"/>
          <w:sz w:val="32"/>
          <w:szCs w:val="32"/>
        </w:rPr>
        <w:t>2017年</w:t>
      </w:r>
      <w:r w:rsidRPr="003E0834">
        <w:rPr>
          <w:rFonts w:ascii="HGS創英角ｺﾞｼｯｸUB" w:eastAsia="HGS創英角ｺﾞｼｯｸUB" w:hAnsi="HGS創英角ｺﾞｼｯｸUB" w:cs="ＭＳ 明朝" w:hint="eastAsia"/>
          <w:color w:val="FFFF99"/>
          <w:sz w:val="32"/>
          <w:szCs w:val="32"/>
        </w:rPr>
        <w:t>ＯＢ山行</w:t>
      </w:r>
      <w:r>
        <w:rPr>
          <w:rFonts w:ascii="HGS創英角ｺﾞｼｯｸUB" w:eastAsia="HGS創英角ｺﾞｼｯｸUB" w:hAnsi="HGS創英角ｺﾞｼｯｸUB" w:cs="ＭＳ 明朝" w:hint="eastAsia"/>
          <w:color w:val="FFFF99"/>
          <w:sz w:val="32"/>
          <w:szCs w:val="32"/>
        </w:rPr>
        <w:t>予定</w:t>
      </w:r>
    </w:p>
    <w:p w:rsidR="003477F1" w:rsidRDefault="003477F1" w:rsidP="003477F1">
      <w:pPr>
        <w:jc w:val="right"/>
        <w:rPr>
          <w:rFonts w:ascii="AR ADGothicJP Medium" w:eastAsia="AR ADGothicJP Medium" w:hAnsi="AR ADGothicJP Medium"/>
          <w:sz w:val="20"/>
        </w:rPr>
      </w:pPr>
      <w:r>
        <w:rPr>
          <w:rFonts w:ascii="AR ADGothicJP Medium" w:eastAsia="AR ADGothicJP Medium" w:hAnsi="AR ADGothicJP Medium" w:hint="eastAsia"/>
          <w:sz w:val="20"/>
        </w:rPr>
        <w:t>ＯＢ</w:t>
      </w:r>
      <w:r w:rsidRPr="003E0834">
        <w:rPr>
          <w:rFonts w:ascii="AR ADGothicJP Medium" w:eastAsia="AR ADGothicJP Medium" w:hAnsi="AR ADGothicJP Medium" w:hint="eastAsia"/>
          <w:sz w:val="20"/>
        </w:rPr>
        <w:t>山行委員長　山口貢三（18期）</w:t>
      </w:r>
    </w:p>
    <w:p w:rsidR="003477F1" w:rsidRPr="003477F1" w:rsidRDefault="003477F1">
      <w:pPr>
        <w:widowControl/>
        <w:jc w:val="left"/>
        <w:rPr>
          <w:rFonts w:ascii="AR ADGothicJP Medium" w:eastAsia="AR ADGothicJP Medium" w:hAnsi="AR ADGothicJP Medium"/>
          <w:sz w:val="20"/>
          <w:szCs w:val="20"/>
        </w:rPr>
      </w:pPr>
    </w:p>
    <w:p w:rsidR="003457B4" w:rsidRPr="003457B4" w:rsidRDefault="003457B4" w:rsidP="00DF7FAC">
      <w:pPr>
        <w:ind w:firstLineChars="100" w:firstLine="194"/>
        <w:rPr>
          <w:rFonts w:ascii="AR ADGothicJP Medium" w:eastAsia="AR ADGothicJP Medium" w:hAnsi="AR ADGothicJP Medium"/>
          <w:sz w:val="20"/>
        </w:rPr>
      </w:pPr>
      <w:r w:rsidRPr="003457B4">
        <w:rPr>
          <w:rFonts w:ascii="AR ADGothicJP Medium" w:eastAsia="AR ADGothicJP Medium" w:hAnsi="AR ADGothicJP Medium" w:hint="eastAsia"/>
          <w:sz w:val="20"/>
        </w:rPr>
        <w:t>2017年のＯＢ山行の予定をお知らせします。</w:t>
      </w:r>
    </w:p>
    <w:p w:rsidR="003457B4" w:rsidRPr="003457B4" w:rsidRDefault="003457B4">
      <w:pPr>
        <w:ind w:firstLineChars="100" w:firstLine="194"/>
        <w:rPr>
          <w:rFonts w:ascii="AR ADGothicJP Medium" w:eastAsia="AR ADGothicJP Medium" w:hAnsi="AR ADGothicJP Medium"/>
          <w:sz w:val="20"/>
        </w:rPr>
      </w:pPr>
      <w:r w:rsidRPr="003457B4">
        <w:rPr>
          <w:rFonts w:ascii="AR ADGothicJP Medium" w:eastAsia="AR ADGothicJP Medium" w:hAnsi="AR ADGothicJP Medium" w:hint="eastAsia"/>
          <w:sz w:val="20"/>
        </w:rPr>
        <w:t>偵察山行の日程については、山行前月のメルマガにてお知らせしますので、本番に都合がつかない場合は偵察山行に参加も可能です。毎回</w:t>
      </w:r>
      <w:ins w:id="276" w:author="武藤功二" w:date="2016-12-05T23:22:00Z">
        <w:r w:rsidR="000C3B9E">
          <w:rPr>
            <w:rFonts w:ascii="AR ADGothicJP Medium" w:eastAsia="AR ADGothicJP Medium" w:hAnsi="AR ADGothicJP Medium" w:hint="eastAsia"/>
            <w:sz w:val="20"/>
          </w:rPr>
          <w:t>、</w:t>
        </w:r>
      </w:ins>
      <w:del w:id="277" w:author="武藤功二" w:date="2016-12-05T23:22:00Z">
        <w:r w:rsidRPr="003457B4" w:rsidDel="000C3B9E">
          <w:rPr>
            <w:rFonts w:ascii="AR ADGothicJP Medium" w:eastAsia="AR ADGothicJP Medium" w:hAnsi="AR ADGothicJP Medium" w:hint="eastAsia"/>
            <w:sz w:val="20"/>
          </w:rPr>
          <w:delText>に</w:delText>
        </w:r>
      </w:del>
      <w:r w:rsidRPr="003457B4">
        <w:rPr>
          <w:rFonts w:ascii="AR ADGothicJP Medium" w:eastAsia="AR ADGothicJP Medium" w:hAnsi="AR ADGothicJP Medium" w:hint="eastAsia"/>
          <w:sz w:val="20"/>
        </w:rPr>
        <w:t>初参加の方も増えています。奮ってご参加ください。</w:t>
      </w:r>
    </w:p>
    <w:p w:rsidR="003457B4" w:rsidRPr="003457B4" w:rsidRDefault="003457B4" w:rsidP="003457B4">
      <w:pPr>
        <w:rPr>
          <w:rFonts w:ascii="AR ADGothicJP Medium" w:eastAsia="AR ADGothicJP Medium" w:hAnsi="AR ADGothicJP Medium"/>
          <w:sz w:val="20"/>
        </w:rPr>
      </w:pPr>
    </w:p>
    <w:p w:rsidR="003457B4" w:rsidRPr="003457B4" w:rsidRDefault="003A6DB7" w:rsidP="003457B4">
      <w:pPr>
        <w:rPr>
          <w:rFonts w:ascii="AR ADGothicJP Medium" w:eastAsia="AR ADGothicJP Medium" w:hAnsi="AR ADGothicJP Medium"/>
          <w:sz w:val="20"/>
        </w:rPr>
      </w:pPr>
      <w:r>
        <w:rPr>
          <w:rFonts w:ascii="AR ADGothicJP Medium" w:eastAsia="AR ADGothicJP Medium" w:hAnsi="AR ADGothicJP Medium" w:hint="eastAsia"/>
          <w:sz w:val="20"/>
        </w:rPr>
        <w:t>【</w:t>
      </w:r>
      <w:r w:rsidRPr="003457B4">
        <w:rPr>
          <w:rFonts w:ascii="AR ADGothicJP Medium" w:eastAsia="AR ADGothicJP Medium" w:hAnsi="AR ADGothicJP Medium" w:hint="eastAsia"/>
          <w:sz w:val="20"/>
        </w:rPr>
        <w:t>第</w:t>
      </w:r>
      <w:r>
        <w:rPr>
          <w:rFonts w:ascii="AR ADGothicJP Medium" w:eastAsia="AR ADGothicJP Medium" w:hAnsi="AR ADGothicJP Medium" w:hint="eastAsia"/>
          <w:sz w:val="20"/>
        </w:rPr>
        <w:t>48</w:t>
      </w:r>
      <w:r w:rsidR="00F664AB">
        <w:rPr>
          <w:rFonts w:ascii="AR ADGothicJP Medium" w:eastAsia="AR ADGothicJP Medium" w:hAnsi="AR ADGothicJP Medium" w:hint="eastAsia"/>
          <w:sz w:val="20"/>
        </w:rPr>
        <w:t>回</w:t>
      </w:r>
      <w:r w:rsidRPr="003457B4">
        <w:rPr>
          <w:rFonts w:ascii="AR ADGothicJP Medium" w:eastAsia="AR ADGothicJP Medium" w:hAnsi="AR ADGothicJP Medium" w:hint="eastAsia"/>
          <w:sz w:val="20"/>
        </w:rPr>
        <w:t>ＯＢ山行</w:t>
      </w:r>
      <w:r>
        <w:rPr>
          <w:rFonts w:ascii="AR ADGothicJP Medium" w:eastAsia="AR ADGothicJP Medium" w:hAnsi="AR ADGothicJP Medium" w:hint="eastAsia"/>
          <w:sz w:val="20"/>
        </w:rPr>
        <w:t>】</w:t>
      </w:r>
    </w:p>
    <w:p w:rsidR="003457B4" w:rsidRPr="003457B4" w:rsidRDefault="00EC403E" w:rsidP="00F664AB">
      <w:pPr>
        <w:jc w:val="left"/>
        <w:rPr>
          <w:rFonts w:ascii="AR ADGothicJP Medium" w:eastAsia="AR ADGothicJP Medium" w:hAnsi="AR ADGothicJP Medium"/>
          <w:sz w:val="20"/>
        </w:rPr>
      </w:pPr>
      <w:r w:rsidRPr="003457B4">
        <w:rPr>
          <w:rFonts w:ascii="AR ADGothicJP Medium" w:eastAsia="AR ADGothicJP Medium" w:hAnsi="AR ADGothicJP Medium"/>
          <w:noProof/>
          <w:sz w:val="20"/>
        </w:rPr>
        <w:drawing>
          <wp:anchor distT="0" distB="0" distL="114300" distR="114300" simplePos="0" relativeHeight="251638784" behindDoc="0" locked="0" layoutInCell="1" allowOverlap="1" wp14:anchorId="3B4016A5" wp14:editId="24B17E9A">
            <wp:simplePos x="0" y="0"/>
            <wp:positionH relativeFrom="margin">
              <wp:posOffset>3335020</wp:posOffset>
            </wp:positionH>
            <wp:positionV relativeFrom="margin">
              <wp:posOffset>1843405</wp:posOffset>
            </wp:positionV>
            <wp:extent cx="2733040" cy="1402715"/>
            <wp:effectExtent l="0" t="0" r="0" b="6985"/>
            <wp:wrapSquare wrapText="bothSides"/>
            <wp:docPr id="210" name="図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33040" cy="1402715"/>
                    </a:xfrm>
                    <a:prstGeom prst="rect">
                      <a:avLst/>
                    </a:prstGeom>
                  </pic:spPr>
                </pic:pic>
              </a:graphicData>
            </a:graphic>
            <wp14:sizeRelH relativeFrom="margin">
              <wp14:pctWidth>0</wp14:pctWidth>
            </wp14:sizeRelH>
            <wp14:sizeRelV relativeFrom="margin">
              <wp14:pctHeight>0</wp14:pctHeight>
            </wp14:sizeRelV>
          </wp:anchor>
        </w:drawing>
      </w:r>
      <w:r>
        <w:rPr>
          <w:rFonts w:ascii="AR ADGothicJP Medium" w:eastAsia="AR ADGothicJP Medium" w:hAnsi="AR ADGothicJP Medium" w:hint="eastAsia"/>
          <w:sz w:val="20"/>
        </w:rPr>
        <w:t>2</w:t>
      </w:r>
      <w:r w:rsidR="003457B4" w:rsidRPr="003457B4">
        <w:rPr>
          <w:rFonts w:ascii="AR ADGothicJP Medium" w:eastAsia="AR ADGothicJP Medium" w:hAnsi="AR ADGothicJP Medium" w:hint="eastAsia"/>
          <w:sz w:val="20"/>
        </w:rPr>
        <w:t>月</w:t>
      </w:r>
      <w:r>
        <w:rPr>
          <w:rFonts w:ascii="AR ADGothicJP Medium" w:eastAsia="AR ADGothicJP Medium" w:hAnsi="AR ADGothicJP Medium" w:hint="eastAsia"/>
          <w:sz w:val="20"/>
        </w:rPr>
        <w:t>4</w:t>
      </w:r>
      <w:r w:rsidR="003457B4" w:rsidRPr="003457B4">
        <w:rPr>
          <w:rFonts w:ascii="AR ADGothicJP Medium" w:eastAsia="AR ADGothicJP Medium" w:hAnsi="AR ADGothicJP Medium" w:hint="eastAsia"/>
          <w:sz w:val="20"/>
        </w:rPr>
        <w:t>日（土）丹沢　仏果山～経</w:t>
      </w:r>
      <w:del w:id="278" w:author="吉野大次郎" w:date="2016-12-02T22:29:00Z">
        <w:r w:rsidR="003457B4" w:rsidRPr="003457B4" w:rsidDel="008157F7">
          <w:rPr>
            <w:rFonts w:ascii="AR ADGothicJP Medium" w:eastAsia="AR ADGothicJP Medium" w:hAnsi="AR ADGothicJP Medium" w:hint="eastAsia"/>
            <w:sz w:val="20"/>
          </w:rPr>
          <w:delText>が</w:delText>
        </w:r>
      </w:del>
      <w:ins w:id="279" w:author="吉野大次郎" w:date="2016-12-02T22:29:00Z">
        <w:r w:rsidR="008157F7">
          <w:rPr>
            <w:rFonts w:ascii="AR ADGothicJP Medium" w:eastAsia="AR ADGothicJP Medium" w:hAnsi="AR ADGothicJP Medium" w:hint="eastAsia"/>
            <w:sz w:val="20"/>
          </w:rPr>
          <w:t>ヶ</w:t>
        </w:r>
      </w:ins>
      <w:r w:rsidR="003457B4" w:rsidRPr="003457B4">
        <w:rPr>
          <w:rFonts w:ascii="AR ADGothicJP Medium" w:eastAsia="AR ADGothicJP Medium" w:hAnsi="AR ADGothicJP Medium" w:hint="eastAsia"/>
          <w:sz w:val="20"/>
        </w:rPr>
        <w:t>岳</w:t>
      </w:r>
    </w:p>
    <w:p w:rsidR="003457B4" w:rsidRPr="003457B4" w:rsidRDefault="003457B4" w:rsidP="003457B4">
      <w:pPr>
        <w:rPr>
          <w:rFonts w:ascii="AR ADGothicJP Medium" w:eastAsia="AR ADGothicJP Medium" w:hAnsi="AR ADGothicJP Medium"/>
          <w:sz w:val="20"/>
        </w:rPr>
      </w:pPr>
      <w:r w:rsidRPr="003457B4">
        <w:rPr>
          <w:rFonts w:ascii="AR ADGothicJP Medium" w:eastAsia="AR ADGothicJP Medium" w:hAnsi="AR ADGothicJP Medium" w:hint="eastAsia"/>
          <w:sz w:val="20"/>
        </w:rPr>
        <w:t xml:space="preserve">　宮</w:t>
      </w:r>
      <w:del w:id="280" w:author="吉野大次郎" w:date="2016-12-02T22:29:00Z">
        <w:r w:rsidRPr="003457B4" w:rsidDel="008157F7">
          <w:rPr>
            <w:rFonts w:ascii="AR ADGothicJP Medium" w:eastAsia="AR ADGothicJP Medium" w:hAnsi="AR ADGothicJP Medium" w:hint="eastAsia"/>
            <w:sz w:val="20"/>
          </w:rPr>
          <w:delText>ケ</w:delText>
        </w:r>
      </w:del>
      <w:ins w:id="281" w:author="吉野大次郎" w:date="2016-12-02T22:29:00Z">
        <w:r w:rsidR="008157F7">
          <w:rPr>
            <w:rFonts w:ascii="AR ADGothicJP Medium" w:eastAsia="AR ADGothicJP Medium" w:hAnsi="AR ADGothicJP Medium" w:hint="eastAsia"/>
            <w:sz w:val="20"/>
          </w:rPr>
          <w:t>ヶ</w:t>
        </w:r>
      </w:ins>
      <w:r w:rsidRPr="003457B4">
        <w:rPr>
          <w:rFonts w:ascii="AR ADGothicJP Medium" w:eastAsia="AR ADGothicJP Medium" w:hAnsi="AR ADGothicJP Medium" w:hint="eastAsia"/>
          <w:sz w:val="20"/>
        </w:rPr>
        <w:t>瀬湖の東側にある関東ふれあいの道を歩きます。</w:t>
      </w:r>
    </w:p>
    <w:p w:rsidR="003457B4" w:rsidRPr="003457B4" w:rsidRDefault="003457B4" w:rsidP="003457B4">
      <w:pPr>
        <w:rPr>
          <w:rFonts w:ascii="AR ADGothicJP Medium" w:eastAsia="AR ADGothicJP Medium" w:hAnsi="AR ADGothicJP Medium"/>
          <w:sz w:val="20"/>
        </w:rPr>
      </w:pPr>
      <w:r w:rsidRPr="003457B4">
        <w:rPr>
          <w:rFonts w:ascii="AR ADGothicJP Medium" w:eastAsia="AR ADGothicJP Medium" w:hAnsi="AR ADGothicJP Medium" w:hint="eastAsia"/>
          <w:sz w:val="20"/>
        </w:rPr>
        <w:t xml:space="preserve">〔集合〕本厚木駅　</w:t>
      </w:r>
      <w:r w:rsidR="00EC403E">
        <w:rPr>
          <w:rFonts w:ascii="AR ADGothicJP Medium" w:eastAsia="AR ADGothicJP Medium" w:hAnsi="AR ADGothicJP Medium" w:hint="eastAsia"/>
          <w:sz w:val="20"/>
        </w:rPr>
        <w:t>8</w:t>
      </w:r>
      <w:r w:rsidRPr="003457B4">
        <w:rPr>
          <w:rFonts w:ascii="AR ADGothicJP Medium" w:eastAsia="AR ADGothicJP Medium" w:hAnsi="AR ADGothicJP Medium" w:hint="eastAsia"/>
          <w:sz w:val="20"/>
        </w:rPr>
        <w:t>：</w:t>
      </w:r>
      <w:r w:rsidR="00EC403E">
        <w:rPr>
          <w:rFonts w:ascii="AR ADGothicJP Medium" w:eastAsia="AR ADGothicJP Medium" w:hAnsi="AR ADGothicJP Medium" w:hint="eastAsia"/>
          <w:sz w:val="20"/>
        </w:rPr>
        <w:t>15</w:t>
      </w:r>
      <w:r w:rsidRPr="003457B4">
        <w:rPr>
          <w:rFonts w:ascii="AR ADGothicJP Medium" w:eastAsia="AR ADGothicJP Medium" w:hAnsi="AR ADGothicJP Medium" w:hint="eastAsia"/>
          <w:sz w:val="20"/>
        </w:rPr>
        <w:t xml:space="preserve">　</w:t>
      </w:r>
    </w:p>
    <w:p w:rsidR="00EC403E" w:rsidRDefault="003457B4" w:rsidP="003457B4">
      <w:pPr>
        <w:rPr>
          <w:rFonts w:ascii="AR ADGothicJP Medium" w:eastAsia="AR ADGothicJP Medium" w:hAnsi="AR ADGothicJP Medium"/>
          <w:sz w:val="20"/>
        </w:rPr>
      </w:pPr>
      <w:r w:rsidRPr="003457B4">
        <w:rPr>
          <w:rFonts w:ascii="AR ADGothicJP Medium" w:eastAsia="AR ADGothicJP Medium" w:hAnsi="AR ADGothicJP Medium" w:hint="eastAsia"/>
          <w:sz w:val="20"/>
        </w:rPr>
        <w:t>〔コース〕本厚木駅</w:t>
      </w:r>
      <w:r w:rsidR="00EC403E">
        <w:rPr>
          <w:rFonts w:ascii="AR ADGothicJP Medium" w:eastAsia="AR ADGothicJP Medium" w:hAnsi="AR ADGothicJP Medium" w:hint="eastAsia"/>
          <w:sz w:val="20"/>
        </w:rPr>
        <w:t>8</w:t>
      </w:r>
      <w:r w:rsidRPr="003457B4">
        <w:rPr>
          <w:rFonts w:ascii="AR ADGothicJP Medium" w:eastAsia="AR ADGothicJP Medium" w:hAnsi="AR ADGothicJP Medium" w:hint="eastAsia"/>
          <w:sz w:val="20"/>
        </w:rPr>
        <w:t>：</w:t>
      </w:r>
      <w:r w:rsidR="00EC403E">
        <w:rPr>
          <w:rFonts w:ascii="AR ADGothicJP Medium" w:eastAsia="AR ADGothicJP Medium" w:hAnsi="AR ADGothicJP Medium" w:hint="eastAsia"/>
          <w:sz w:val="20"/>
        </w:rPr>
        <w:t>40</w:t>
      </w:r>
      <w:r w:rsidRPr="003457B4">
        <w:rPr>
          <w:rFonts w:ascii="AR ADGothicJP Medium" w:eastAsia="AR ADGothicJP Medium" w:hAnsi="AR ADGothicJP Medium" w:hint="eastAsia"/>
          <w:sz w:val="20"/>
        </w:rPr>
        <w:t>＝バス＝</w:t>
      </w:r>
      <w:r w:rsidR="00EC403E">
        <w:rPr>
          <w:rFonts w:ascii="AR ADGothicJP Medium" w:eastAsia="AR ADGothicJP Medium" w:hAnsi="AR ADGothicJP Medium" w:hint="eastAsia"/>
          <w:sz w:val="20"/>
        </w:rPr>
        <w:t>9</w:t>
      </w:r>
      <w:r w:rsidRPr="003457B4">
        <w:rPr>
          <w:rFonts w:ascii="AR ADGothicJP Medium" w:eastAsia="AR ADGothicJP Medium" w:hAnsi="AR ADGothicJP Medium" w:hint="eastAsia"/>
          <w:sz w:val="20"/>
        </w:rPr>
        <w:t>：</w:t>
      </w:r>
      <w:r w:rsidR="00EC403E">
        <w:rPr>
          <w:rFonts w:ascii="AR ADGothicJP Medium" w:eastAsia="AR ADGothicJP Medium" w:hAnsi="AR ADGothicJP Medium" w:hint="eastAsia"/>
          <w:sz w:val="20"/>
        </w:rPr>
        <w:t>23</w:t>
      </w:r>
      <w:r w:rsidRPr="003457B4">
        <w:rPr>
          <w:rFonts w:ascii="AR ADGothicJP Medium" w:eastAsia="AR ADGothicJP Medium" w:hAnsi="AR ADGothicJP Medium" w:hint="eastAsia"/>
          <w:sz w:val="20"/>
        </w:rPr>
        <w:t>仏果山登山口</w:t>
      </w:r>
    </w:p>
    <w:p w:rsidR="00EC403E" w:rsidRDefault="00EC403E" w:rsidP="003457B4">
      <w:pPr>
        <w:rPr>
          <w:rFonts w:ascii="AR ADGothicJP Medium" w:eastAsia="AR ADGothicJP Medium" w:hAnsi="AR ADGothicJP Medium"/>
          <w:sz w:val="20"/>
        </w:rPr>
      </w:pPr>
      <w:r>
        <w:rPr>
          <w:rFonts w:ascii="AR ADGothicJP Medium" w:eastAsia="AR ADGothicJP Medium" w:hAnsi="AR ADGothicJP Medium" w:hint="eastAsia"/>
          <w:sz w:val="20"/>
        </w:rPr>
        <w:t>9</w:t>
      </w:r>
      <w:r w:rsidR="003457B4" w:rsidRPr="003457B4">
        <w:rPr>
          <w:rFonts w:ascii="AR ADGothicJP Medium" w:eastAsia="AR ADGothicJP Medium" w:hAnsi="AR ADGothicJP Medium" w:hint="eastAsia"/>
          <w:sz w:val="20"/>
        </w:rPr>
        <w:t>：</w:t>
      </w:r>
      <w:r>
        <w:rPr>
          <w:rFonts w:ascii="AR ADGothicJP Medium" w:eastAsia="AR ADGothicJP Medium" w:hAnsi="AR ADGothicJP Medium" w:hint="eastAsia"/>
          <w:sz w:val="20"/>
        </w:rPr>
        <w:t>40</w:t>
      </w:r>
      <w:r w:rsidR="003457B4" w:rsidRPr="003457B4">
        <w:rPr>
          <w:rFonts w:ascii="AR ADGothicJP Medium" w:eastAsia="AR ADGothicJP Medium" w:hAnsi="AR ADGothicJP Medium" w:hint="eastAsia"/>
          <w:sz w:val="20"/>
        </w:rPr>
        <w:t>～</w:t>
      </w:r>
      <w:r>
        <w:rPr>
          <w:rFonts w:ascii="AR ADGothicJP Medium" w:eastAsia="AR ADGothicJP Medium" w:hAnsi="AR ADGothicJP Medium" w:hint="eastAsia"/>
          <w:sz w:val="20"/>
        </w:rPr>
        <w:t>11</w:t>
      </w:r>
      <w:r w:rsidR="003457B4" w:rsidRPr="003457B4">
        <w:rPr>
          <w:rFonts w:ascii="AR ADGothicJP Medium" w:eastAsia="AR ADGothicJP Medium" w:hAnsi="AR ADGothicJP Medium" w:hint="eastAsia"/>
          <w:sz w:val="20"/>
        </w:rPr>
        <w:t>：</w:t>
      </w:r>
      <w:r>
        <w:rPr>
          <w:rFonts w:ascii="AR ADGothicJP Medium" w:eastAsia="AR ADGothicJP Medium" w:hAnsi="AR ADGothicJP Medium" w:hint="eastAsia"/>
          <w:sz w:val="20"/>
        </w:rPr>
        <w:t>00</w:t>
      </w:r>
      <w:r w:rsidR="003457B4" w:rsidRPr="003457B4">
        <w:rPr>
          <w:rFonts w:ascii="AR ADGothicJP Medium" w:eastAsia="AR ADGothicJP Medium" w:hAnsi="AR ADGothicJP Medium" w:hint="eastAsia"/>
          <w:sz w:val="20"/>
        </w:rPr>
        <w:t>宮</w:t>
      </w:r>
      <w:del w:id="282" w:author="吉野大次郎" w:date="2016-12-02T22:29:00Z">
        <w:r w:rsidR="003457B4" w:rsidRPr="003457B4" w:rsidDel="008157F7">
          <w:rPr>
            <w:rFonts w:ascii="AR ADGothicJP Medium" w:eastAsia="AR ADGothicJP Medium" w:hAnsi="AR ADGothicJP Medium" w:hint="eastAsia"/>
            <w:sz w:val="20"/>
          </w:rPr>
          <w:delText>ケ</w:delText>
        </w:r>
      </w:del>
      <w:ins w:id="283" w:author="吉野大次郎" w:date="2016-12-02T22:29:00Z">
        <w:r w:rsidR="008157F7">
          <w:rPr>
            <w:rFonts w:ascii="AR ADGothicJP Medium" w:eastAsia="AR ADGothicJP Medium" w:hAnsi="AR ADGothicJP Medium" w:hint="eastAsia"/>
            <w:sz w:val="20"/>
          </w:rPr>
          <w:t>ヶ</w:t>
        </w:r>
      </w:ins>
      <w:r w:rsidR="003457B4" w:rsidRPr="003457B4">
        <w:rPr>
          <w:rFonts w:ascii="AR ADGothicJP Medium" w:eastAsia="AR ADGothicJP Medium" w:hAnsi="AR ADGothicJP Medium" w:hint="eastAsia"/>
          <w:sz w:val="20"/>
        </w:rPr>
        <w:t>瀬越～</w:t>
      </w:r>
      <w:r>
        <w:rPr>
          <w:rFonts w:ascii="AR ADGothicJP Medium" w:eastAsia="AR ADGothicJP Medium" w:hAnsi="AR ADGothicJP Medium" w:hint="eastAsia"/>
          <w:sz w:val="20"/>
        </w:rPr>
        <w:t>11</w:t>
      </w:r>
      <w:r w:rsidR="003457B4" w:rsidRPr="003457B4">
        <w:rPr>
          <w:rFonts w:ascii="AR ADGothicJP Medium" w:eastAsia="AR ADGothicJP Medium" w:hAnsi="AR ADGothicJP Medium" w:hint="eastAsia"/>
          <w:sz w:val="20"/>
        </w:rPr>
        <w:t>：</w:t>
      </w:r>
      <w:r>
        <w:rPr>
          <w:rFonts w:ascii="AR ADGothicJP Medium" w:eastAsia="AR ADGothicJP Medium" w:hAnsi="AR ADGothicJP Medium" w:hint="eastAsia"/>
          <w:sz w:val="20"/>
        </w:rPr>
        <w:t>20</w:t>
      </w:r>
      <w:r w:rsidR="003457B4" w:rsidRPr="003457B4">
        <w:rPr>
          <w:rFonts w:ascii="AR ADGothicJP Medium" w:eastAsia="AR ADGothicJP Medium" w:hAnsi="AR ADGothicJP Medium" w:hint="eastAsia"/>
          <w:sz w:val="20"/>
        </w:rPr>
        <w:t>仏果山</w:t>
      </w:r>
      <w:r>
        <w:rPr>
          <w:rFonts w:ascii="AR ADGothicJP Medium" w:eastAsia="AR ADGothicJP Medium" w:hAnsi="AR ADGothicJP Medium" w:hint="eastAsia"/>
          <w:sz w:val="20"/>
        </w:rPr>
        <w:t>11</w:t>
      </w:r>
      <w:r w:rsidR="003457B4" w:rsidRPr="003457B4">
        <w:rPr>
          <w:rFonts w:ascii="AR ADGothicJP Medium" w:eastAsia="AR ADGothicJP Medium" w:hAnsi="AR ADGothicJP Medium" w:hint="eastAsia"/>
          <w:sz w:val="20"/>
        </w:rPr>
        <w:t>：</w:t>
      </w:r>
      <w:r>
        <w:rPr>
          <w:rFonts w:ascii="AR ADGothicJP Medium" w:eastAsia="AR ADGothicJP Medium" w:hAnsi="AR ADGothicJP Medium" w:hint="eastAsia"/>
          <w:sz w:val="20"/>
        </w:rPr>
        <w:t>40</w:t>
      </w:r>
      <w:r w:rsidR="003457B4" w:rsidRPr="003457B4">
        <w:rPr>
          <w:rFonts w:ascii="AR ADGothicJP Medium" w:eastAsia="AR ADGothicJP Medium" w:hAnsi="AR ADGothicJP Medium" w:hint="eastAsia"/>
          <w:sz w:val="20"/>
        </w:rPr>
        <w:t>～</w:t>
      </w:r>
      <w:r>
        <w:rPr>
          <w:rFonts w:ascii="AR ADGothicJP Medium" w:eastAsia="AR ADGothicJP Medium" w:hAnsi="AR ADGothicJP Medium" w:hint="eastAsia"/>
          <w:sz w:val="20"/>
        </w:rPr>
        <w:t>13</w:t>
      </w:r>
      <w:r w:rsidR="003457B4" w:rsidRPr="003457B4">
        <w:rPr>
          <w:rFonts w:ascii="AR ADGothicJP Medium" w:eastAsia="AR ADGothicJP Medium" w:hAnsi="AR ADGothicJP Medium" w:hint="eastAsia"/>
          <w:sz w:val="20"/>
        </w:rPr>
        <w:t>：</w:t>
      </w:r>
      <w:r>
        <w:rPr>
          <w:rFonts w:ascii="AR ADGothicJP Medium" w:eastAsia="AR ADGothicJP Medium" w:hAnsi="AR ADGothicJP Medium" w:hint="eastAsia"/>
          <w:sz w:val="20"/>
        </w:rPr>
        <w:t>00</w:t>
      </w:r>
    </w:p>
    <w:p w:rsidR="00EC403E" w:rsidRDefault="003457B4" w:rsidP="003457B4">
      <w:pPr>
        <w:rPr>
          <w:rFonts w:ascii="AR ADGothicJP Medium" w:eastAsia="AR ADGothicJP Medium" w:hAnsi="AR ADGothicJP Medium"/>
          <w:sz w:val="20"/>
        </w:rPr>
      </w:pPr>
      <w:r w:rsidRPr="003457B4">
        <w:rPr>
          <w:rFonts w:ascii="AR ADGothicJP Medium" w:eastAsia="AR ADGothicJP Medium" w:hAnsi="AR ADGothicJP Medium" w:hint="eastAsia"/>
          <w:sz w:val="20"/>
        </w:rPr>
        <w:t>半原越～</w:t>
      </w:r>
      <w:r w:rsidR="00EC403E">
        <w:rPr>
          <w:rFonts w:ascii="AR ADGothicJP Medium" w:eastAsia="AR ADGothicJP Medium" w:hAnsi="AR ADGothicJP Medium" w:hint="eastAsia"/>
          <w:sz w:val="20"/>
        </w:rPr>
        <w:t>13：40</w:t>
      </w:r>
      <w:r w:rsidRPr="003457B4">
        <w:rPr>
          <w:rFonts w:ascii="AR ADGothicJP Medium" w:eastAsia="AR ADGothicJP Medium" w:hAnsi="AR ADGothicJP Medium" w:hint="eastAsia"/>
          <w:sz w:val="20"/>
        </w:rPr>
        <w:t>経</w:t>
      </w:r>
      <w:del w:id="284" w:author="吉野大次郎" w:date="2016-12-02T22:30:00Z">
        <w:r w:rsidRPr="003457B4" w:rsidDel="008157F7">
          <w:rPr>
            <w:rFonts w:ascii="AR ADGothicJP Medium" w:eastAsia="AR ADGothicJP Medium" w:hAnsi="AR ADGothicJP Medium" w:hint="eastAsia"/>
            <w:sz w:val="20"/>
          </w:rPr>
          <w:delText>ｶﾞ</w:delText>
        </w:r>
      </w:del>
      <w:ins w:id="285" w:author="吉野大次郎" w:date="2016-12-02T22:30:00Z">
        <w:r w:rsidR="008157F7">
          <w:rPr>
            <w:rFonts w:ascii="AR ADGothicJP Medium" w:eastAsia="AR ADGothicJP Medium" w:hAnsi="AR ADGothicJP Medium" w:hint="eastAsia"/>
            <w:sz w:val="20"/>
          </w:rPr>
          <w:t>ヶ</w:t>
        </w:r>
      </w:ins>
      <w:r w:rsidRPr="003457B4">
        <w:rPr>
          <w:rFonts w:ascii="AR ADGothicJP Medium" w:eastAsia="AR ADGothicJP Medium" w:hAnsi="AR ADGothicJP Medium" w:hint="eastAsia"/>
          <w:sz w:val="20"/>
        </w:rPr>
        <w:t>岳</w:t>
      </w:r>
      <w:r w:rsidR="00EC403E">
        <w:rPr>
          <w:rFonts w:ascii="AR ADGothicJP Medium" w:eastAsia="AR ADGothicJP Medium" w:hAnsi="AR ADGothicJP Medium" w:hint="eastAsia"/>
          <w:sz w:val="20"/>
        </w:rPr>
        <w:t>14</w:t>
      </w:r>
      <w:r w:rsidRPr="003457B4">
        <w:rPr>
          <w:rFonts w:ascii="AR ADGothicJP Medium" w:eastAsia="AR ADGothicJP Medium" w:hAnsi="AR ADGothicJP Medium" w:hint="eastAsia"/>
          <w:sz w:val="20"/>
        </w:rPr>
        <w:t>：</w:t>
      </w:r>
      <w:r w:rsidR="00EC403E">
        <w:rPr>
          <w:rFonts w:ascii="AR ADGothicJP Medium" w:eastAsia="AR ADGothicJP Medium" w:hAnsi="AR ADGothicJP Medium" w:hint="eastAsia"/>
          <w:sz w:val="20"/>
        </w:rPr>
        <w:t>00</w:t>
      </w:r>
      <w:r w:rsidRPr="003457B4">
        <w:rPr>
          <w:rFonts w:ascii="AR ADGothicJP Medium" w:eastAsia="AR ADGothicJP Medium" w:hAnsi="AR ADGothicJP Medium" w:hint="eastAsia"/>
          <w:sz w:val="20"/>
        </w:rPr>
        <w:t>～</w:t>
      </w:r>
      <w:r w:rsidR="00EC403E">
        <w:rPr>
          <w:rFonts w:ascii="AR ADGothicJP Medium" w:eastAsia="AR ADGothicJP Medium" w:hAnsi="AR ADGothicJP Medium" w:hint="eastAsia"/>
          <w:sz w:val="20"/>
        </w:rPr>
        <w:t>15</w:t>
      </w:r>
      <w:r w:rsidRPr="003457B4">
        <w:rPr>
          <w:rFonts w:ascii="AR ADGothicJP Medium" w:eastAsia="AR ADGothicJP Medium" w:hAnsi="AR ADGothicJP Medium" w:hint="eastAsia"/>
          <w:sz w:val="20"/>
        </w:rPr>
        <w:t>：</w:t>
      </w:r>
      <w:r w:rsidR="00EC403E">
        <w:rPr>
          <w:rFonts w:ascii="AR ADGothicJP Medium" w:eastAsia="AR ADGothicJP Medium" w:hAnsi="AR ADGothicJP Medium" w:hint="eastAsia"/>
          <w:sz w:val="20"/>
        </w:rPr>
        <w:t>00</w:t>
      </w:r>
      <w:r w:rsidRPr="003457B4">
        <w:rPr>
          <w:rFonts w:ascii="AR ADGothicJP Medium" w:eastAsia="AR ADGothicJP Medium" w:hAnsi="AR ADGothicJP Medium" w:hint="eastAsia"/>
          <w:sz w:val="20"/>
        </w:rPr>
        <w:t>半僧坊前バス停</w:t>
      </w:r>
    </w:p>
    <w:p w:rsidR="003457B4" w:rsidRPr="003457B4" w:rsidRDefault="00EC403E" w:rsidP="003457B4">
      <w:pPr>
        <w:rPr>
          <w:rFonts w:ascii="AR ADGothicJP Medium" w:eastAsia="AR ADGothicJP Medium" w:hAnsi="AR ADGothicJP Medium"/>
          <w:sz w:val="20"/>
        </w:rPr>
      </w:pPr>
      <w:r>
        <w:rPr>
          <w:rFonts w:ascii="AR ADGothicJP Medium" w:eastAsia="AR ADGothicJP Medium" w:hAnsi="AR ADGothicJP Medium" w:hint="eastAsia"/>
          <w:sz w:val="20"/>
        </w:rPr>
        <w:t>15</w:t>
      </w:r>
      <w:r w:rsidR="003457B4" w:rsidRPr="003457B4">
        <w:rPr>
          <w:rFonts w:ascii="AR ADGothicJP Medium" w:eastAsia="AR ADGothicJP Medium" w:hAnsi="AR ADGothicJP Medium" w:hint="eastAsia"/>
          <w:sz w:val="20"/>
        </w:rPr>
        <w:t>：</w:t>
      </w:r>
      <w:r>
        <w:rPr>
          <w:rFonts w:ascii="AR ADGothicJP Medium" w:eastAsia="AR ADGothicJP Medium" w:hAnsi="AR ADGothicJP Medium" w:hint="eastAsia"/>
          <w:sz w:val="20"/>
        </w:rPr>
        <w:t>29</w:t>
      </w:r>
      <w:r w:rsidR="003457B4" w:rsidRPr="003457B4">
        <w:rPr>
          <w:rFonts w:ascii="AR ADGothicJP Medium" w:eastAsia="AR ADGothicJP Medium" w:hAnsi="AR ADGothicJP Medium" w:hint="eastAsia"/>
          <w:sz w:val="20"/>
        </w:rPr>
        <w:t>＝バス＝</w:t>
      </w:r>
      <w:r>
        <w:rPr>
          <w:rFonts w:ascii="AR ADGothicJP Medium" w:eastAsia="AR ADGothicJP Medium" w:hAnsi="AR ADGothicJP Medium" w:hint="eastAsia"/>
          <w:sz w:val="20"/>
        </w:rPr>
        <w:t>16</w:t>
      </w:r>
      <w:r w:rsidR="003457B4" w:rsidRPr="003457B4">
        <w:rPr>
          <w:rFonts w:ascii="AR ADGothicJP Medium" w:eastAsia="AR ADGothicJP Medium" w:hAnsi="AR ADGothicJP Medium" w:hint="eastAsia"/>
          <w:sz w:val="20"/>
        </w:rPr>
        <w:t>：</w:t>
      </w:r>
      <w:r w:rsidR="007C0C56">
        <w:rPr>
          <w:rFonts w:ascii="AR ADGothicJP Medium" w:eastAsia="AR ADGothicJP Medium" w:hAnsi="AR ADGothicJP Medium" w:hint="eastAsia"/>
          <w:sz w:val="20"/>
        </w:rPr>
        <w:t>00</w:t>
      </w:r>
      <w:r w:rsidR="003457B4" w:rsidRPr="003457B4">
        <w:rPr>
          <w:rFonts w:ascii="AR ADGothicJP Medium" w:eastAsia="AR ADGothicJP Medium" w:hAnsi="AR ADGothicJP Medium" w:hint="eastAsia"/>
          <w:sz w:val="20"/>
        </w:rPr>
        <w:t>本厚木駅</w:t>
      </w:r>
    </w:p>
    <w:p w:rsidR="003457B4" w:rsidRPr="003457B4" w:rsidRDefault="003457B4" w:rsidP="003457B4">
      <w:pPr>
        <w:rPr>
          <w:rFonts w:ascii="AR ADGothicJP Medium" w:eastAsia="AR ADGothicJP Medium" w:hAnsi="AR ADGothicJP Medium"/>
          <w:sz w:val="20"/>
        </w:rPr>
      </w:pPr>
      <w:r w:rsidRPr="003457B4">
        <w:rPr>
          <w:rFonts w:ascii="AR ADGothicJP Medium" w:eastAsia="AR ADGothicJP Medium" w:hAnsi="AR ADGothicJP Medium" w:hint="eastAsia"/>
          <w:sz w:val="20"/>
        </w:rPr>
        <w:t xml:space="preserve">標高差　</w:t>
      </w:r>
      <w:r w:rsidR="007C0C56">
        <w:rPr>
          <w:rFonts w:ascii="AR ADGothicJP Medium" w:eastAsia="AR ADGothicJP Medium" w:hAnsi="AR ADGothicJP Medium" w:hint="eastAsia"/>
          <w:sz w:val="20"/>
        </w:rPr>
        <w:t>645</w:t>
      </w:r>
      <w:r w:rsidRPr="003457B4">
        <w:rPr>
          <w:rFonts w:ascii="AR ADGothicJP Medium" w:eastAsia="AR ADGothicJP Medium" w:hAnsi="AR ADGothicJP Medium" w:hint="eastAsia"/>
          <w:sz w:val="20"/>
        </w:rPr>
        <w:t>ｍ</w:t>
      </w:r>
    </w:p>
    <w:p w:rsidR="003457B4" w:rsidRPr="003457B4" w:rsidRDefault="003457B4" w:rsidP="003457B4">
      <w:pPr>
        <w:rPr>
          <w:rFonts w:ascii="AR ADGothicJP Medium" w:eastAsia="AR ADGothicJP Medium" w:hAnsi="AR ADGothicJP Medium"/>
          <w:sz w:val="20"/>
        </w:rPr>
      </w:pPr>
      <w:r w:rsidRPr="003457B4">
        <w:rPr>
          <w:rFonts w:ascii="AR ADGothicJP Medium" w:eastAsia="AR ADGothicJP Medium" w:hAnsi="AR ADGothicJP Medium" w:hint="eastAsia"/>
          <w:sz w:val="20"/>
        </w:rPr>
        <w:t xml:space="preserve">歩行時間　</w:t>
      </w:r>
      <w:r w:rsidR="007C0C56">
        <w:rPr>
          <w:rFonts w:ascii="AR ADGothicJP Medium" w:eastAsia="AR ADGothicJP Medium" w:hAnsi="AR ADGothicJP Medium" w:hint="eastAsia"/>
          <w:sz w:val="20"/>
        </w:rPr>
        <w:t>3</w:t>
      </w:r>
      <w:r w:rsidRPr="003457B4">
        <w:rPr>
          <w:rFonts w:ascii="AR ADGothicJP Medium" w:eastAsia="AR ADGothicJP Medium" w:hAnsi="AR ADGothicJP Medium" w:hint="eastAsia"/>
          <w:sz w:val="20"/>
        </w:rPr>
        <w:t>時間</w:t>
      </w:r>
      <w:r w:rsidR="007C0C56">
        <w:rPr>
          <w:rFonts w:ascii="AR ADGothicJP Medium" w:eastAsia="AR ADGothicJP Medium" w:hAnsi="AR ADGothicJP Medium" w:hint="eastAsia"/>
          <w:sz w:val="20"/>
        </w:rPr>
        <w:t>55</w:t>
      </w:r>
      <w:r w:rsidRPr="003457B4">
        <w:rPr>
          <w:rFonts w:ascii="AR ADGothicJP Medium" w:eastAsia="AR ADGothicJP Medium" w:hAnsi="AR ADGothicJP Medium" w:hint="eastAsia"/>
          <w:sz w:val="20"/>
        </w:rPr>
        <w:t xml:space="preserve">分　体　</w:t>
      </w:r>
      <w:r w:rsidRPr="003457B4">
        <w:rPr>
          <w:rFonts w:ascii="Segoe UI Symbol" w:eastAsia="Segoe UI Symbol" w:hAnsi="Segoe UI Symbol" w:cs="Segoe UI Symbol"/>
          <w:sz w:val="20"/>
        </w:rPr>
        <w:t>★☆</w:t>
      </w:r>
      <w:r w:rsidRPr="003457B4">
        <w:rPr>
          <w:rFonts w:ascii="AR ADGothicJP Medium" w:eastAsia="AR ADGothicJP Medium" w:hAnsi="AR ADGothicJP Medium" w:hint="eastAsia"/>
          <w:sz w:val="20"/>
        </w:rPr>
        <w:t xml:space="preserve">　技　</w:t>
      </w:r>
      <w:r w:rsidRPr="003457B4">
        <w:rPr>
          <w:rFonts w:ascii="Segoe UI Symbol" w:eastAsia="Segoe UI Symbol" w:hAnsi="Segoe UI Symbol" w:cs="Segoe UI Symbol"/>
          <w:sz w:val="20"/>
        </w:rPr>
        <w:t>★</w:t>
      </w:r>
      <w:r w:rsidRPr="003457B4">
        <w:rPr>
          <w:rFonts w:ascii="AR ADGothicJP Medium" w:eastAsia="AR ADGothicJP Medium" w:hAnsi="AR ADGothicJP Medium" w:hint="eastAsia"/>
          <w:sz w:val="20"/>
        </w:rPr>
        <w:t xml:space="preserve">　危　</w:t>
      </w:r>
      <w:r w:rsidRPr="003457B4">
        <w:rPr>
          <w:rFonts w:ascii="Segoe UI Symbol" w:eastAsia="Segoe UI Symbol" w:hAnsi="Segoe UI Symbol" w:cs="Segoe UI Symbol"/>
          <w:sz w:val="20"/>
        </w:rPr>
        <w:t>★</w:t>
      </w:r>
    </w:p>
    <w:p w:rsidR="003457B4" w:rsidRPr="003457B4" w:rsidRDefault="003457B4" w:rsidP="003457B4">
      <w:pPr>
        <w:rPr>
          <w:rFonts w:ascii="AR ADGothicJP Medium" w:eastAsia="AR ADGothicJP Medium" w:hAnsi="AR ADGothicJP Medium"/>
          <w:sz w:val="20"/>
        </w:rPr>
      </w:pPr>
      <w:r w:rsidRPr="003457B4">
        <w:rPr>
          <w:rFonts w:ascii="AR ADGothicJP Medium" w:eastAsia="AR ADGothicJP Medium" w:hAnsi="AR ADGothicJP Medium" w:hint="eastAsia"/>
          <w:sz w:val="20"/>
        </w:rPr>
        <w:t>※雪上歩行の可能性があります。</w:t>
      </w:r>
    </w:p>
    <w:p w:rsidR="003457B4" w:rsidRPr="003457B4" w:rsidRDefault="003457B4" w:rsidP="003457B4">
      <w:pPr>
        <w:rPr>
          <w:rFonts w:ascii="AR ADGothicJP Medium" w:eastAsia="AR ADGothicJP Medium" w:hAnsi="AR ADGothicJP Medium"/>
          <w:sz w:val="20"/>
        </w:rPr>
      </w:pPr>
    </w:p>
    <w:p w:rsidR="003457B4" w:rsidRPr="003A6DB7" w:rsidRDefault="003457B4" w:rsidP="003457B4">
      <w:pPr>
        <w:rPr>
          <w:rFonts w:ascii="AR ADGothicJP Medium" w:eastAsia="AR ADGothicJP Medium" w:hAnsi="AR ADGothicJP Medium"/>
          <w:sz w:val="20"/>
          <w:u w:val="single"/>
        </w:rPr>
      </w:pPr>
    </w:p>
    <w:p w:rsidR="003457B4" w:rsidRPr="003A6DB7" w:rsidRDefault="003A6DB7" w:rsidP="003457B4">
      <w:pPr>
        <w:rPr>
          <w:rFonts w:ascii="AR ADGothicJP Medium" w:eastAsia="AR ADGothicJP Medium" w:hAnsi="AR ADGothicJP Medium"/>
          <w:sz w:val="20"/>
        </w:rPr>
      </w:pPr>
      <w:r>
        <w:rPr>
          <w:rFonts w:ascii="AR ADGothicJP Medium" w:eastAsia="AR ADGothicJP Medium" w:hAnsi="AR ADGothicJP Medium" w:hint="eastAsia"/>
          <w:sz w:val="20"/>
        </w:rPr>
        <w:t>【</w:t>
      </w:r>
      <w:r w:rsidRPr="003A6DB7">
        <w:rPr>
          <w:rFonts w:ascii="AR ADGothicJP Medium" w:eastAsia="AR ADGothicJP Medium" w:hAnsi="AR ADGothicJP Medium" w:hint="eastAsia"/>
          <w:sz w:val="20"/>
        </w:rPr>
        <w:t>第49回ＯＢ山行</w:t>
      </w:r>
      <w:r>
        <w:rPr>
          <w:rFonts w:ascii="AR ADGothicJP Medium" w:eastAsia="AR ADGothicJP Medium" w:hAnsi="AR ADGothicJP Medium" w:hint="eastAsia"/>
          <w:sz w:val="20"/>
        </w:rPr>
        <w:t>】</w:t>
      </w:r>
    </w:p>
    <w:p w:rsidR="003457B4" w:rsidRPr="003457B4" w:rsidRDefault="007C0C56" w:rsidP="003457B4">
      <w:pPr>
        <w:rPr>
          <w:rFonts w:ascii="AR ADGothicJP Medium" w:eastAsia="AR ADGothicJP Medium" w:hAnsi="AR ADGothicJP Medium"/>
          <w:sz w:val="20"/>
        </w:rPr>
      </w:pPr>
      <w:r w:rsidRPr="003457B4">
        <w:rPr>
          <w:rFonts w:ascii="AR ADGothicJP Medium" w:eastAsia="AR ADGothicJP Medium" w:hAnsi="AR ADGothicJP Medium"/>
          <w:noProof/>
          <w:sz w:val="20"/>
        </w:rPr>
        <w:drawing>
          <wp:anchor distT="0" distB="0" distL="114300" distR="114300" simplePos="0" relativeHeight="251637760" behindDoc="0" locked="0" layoutInCell="1" allowOverlap="1" wp14:anchorId="4852986F" wp14:editId="23AEC6E6">
            <wp:simplePos x="0" y="0"/>
            <wp:positionH relativeFrom="margin">
              <wp:posOffset>3343275</wp:posOffset>
            </wp:positionH>
            <wp:positionV relativeFrom="margin">
              <wp:posOffset>4335780</wp:posOffset>
            </wp:positionV>
            <wp:extent cx="2786380" cy="1341755"/>
            <wp:effectExtent l="0" t="0" r="0" b="0"/>
            <wp:wrapSquare wrapText="bothSides"/>
            <wp:docPr id="215" name="図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86380" cy="1341755"/>
                    </a:xfrm>
                    <a:prstGeom prst="rect">
                      <a:avLst/>
                    </a:prstGeom>
                  </pic:spPr>
                </pic:pic>
              </a:graphicData>
            </a:graphic>
          </wp:anchor>
        </w:drawing>
      </w:r>
      <w:r>
        <w:rPr>
          <w:rFonts w:ascii="AR ADGothicJP Medium" w:eastAsia="AR ADGothicJP Medium" w:hAnsi="AR ADGothicJP Medium" w:hint="eastAsia"/>
          <w:sz w:val="20"/>
        </w:rPr>
        <w:t>5</w:t>
      </w:r>
      <w:r w:rsidR="003457B4" w:rsidRPr="003457B4">
        <w:rPr>
          <w:rFonts w:ascii="AR ADGothicJP Medium" w:eastAsia="AR ADGothicJP Medium" w:hAnsi="AR ADGothicJP Medium" w:hint="eastAsia"/>
          <w:sz w:val="20"/>
        </w:rPr>
        <w:t>月</w:t>
      </w:r>
      <w:r>
        <w:rPr>
          <w:rFonts w:ascii="AR ADGothicJP Medium" w:eastAsia="AR ADGothicJP Medium" w:hAnsi="AR ADGothicJP Medium" w:hint="eastAsia"/>
          <w:sz w:val="20"/>
        </w:rPr>
        <w:t>27</w:t>
      </w:r>
      <w:r w:rsidR="003457B4" w:rsidRPr="003457B4">
        <w:rPr>
          <w:rFonts w:ascii="AR ADGothicJP Medium" w:eastAsia="AR ADGothicJP Medium" w:hAnsi="AR ADGothicJP Medium" w:hint="eastAsia"/>
          <w:sz w:val="20"/>
        </w:rPr>
        <w:t>日（土）中央沿線の山　入笠山（</w:t>
      </w:r>
      <w:r>
        <w:rPr>
          <w:rFonts w:ascii="AR ADGothicJP Medium" w:eastAsia="AR ADGothicJP Medium" w:hAnsi="AR ADGothicJP Medium" w:hint="eastAsia"/>
          <w:sz w:val="20"/>
        </w:rPr>
        <w:t>1955</w:t>
      </w:r>
      <w:r w:rsidR="003457B4" w:rsidRPr="003457B4">
        <w:rPr>
          <w:rFonts w:ascii="AR ADGothicJP Medium" w:eastAsia="AR ADGothicJP Medium" w:hAnsi="AR ADGothicJP Medium" w:hint="eastAsia"/>
          <w:sz w:val="20"/>
        </w:rPr>
        <w:t>ｍ）</w:t>
      </w:r>
    </w:p>
    <w:p w:rsidR="003457B4" w:rsidRPr="003457B4" w:rsidRDefault="003457B4" w:rsidP="00DF7FAC">
      <w:pPr>
        <w:ind w:firstLineChars="100" w:firstLine="194"/>
        <w:rPr>
          <w:rFonts w:ascii="AR ADGothicJP Medium" w:eastAsia="AR ADGothicJP Medium" w:hAnsi="AR ADGothicJP Medium"/>
          <w:sz w:val="20"/>
        </w:rPr>
      </w:pPr>
      <w:r w:rsidRPr="003457B4">
        <w:rPr>
          <w:rFonts w:ascii="AR ADGothicJP Medium" w:eastAsia="AR ADGothicJP Medium" w:hAnsi="AR ADGothicJP Medium" w:hint="eastAsia"/>
          <w:sz w:val="20"/>
        </w:rPr>
        <w:t>湿原に咲く花を楽しめる山です。</w:t>
      </w:r>
    </w:p>
    <w:p w:rsidR="003457B4" w:rsidRPr="003457B4" w:rsidRDefault="003457B4" w:rsidP="003457B4">
      <w:pPr>
        <w:rPr>
          <w:rFonts w:ascii="AR ADGothicJP Medium" w:eastAsia="AR ADGothicJP Medium" w:hAnsi="AR ADGothicJP Medium"/>
          <w:sz w:val="20"/>
        </w:rPr>
      </w:pPr>
      <w:r w:rsidRPr="003457B4">
        <w:rPr>
          <w:rFonts w:ascii="AR ADGothicJP Medium" w:eastAsia="AR ADGothicJP Medium" w:hAnsi="AR ADGothicJP Medium" w:hint="eastAsia"/>
          <w:sz w:val="20"/>
        </w:rPr>
        <w:t xml:space="preserve">〔集合〕中央線富士見駅　</w:t>
      </w:r>
      <w:r w:rsidR="007C0C56">
        <w:rPr>
          <w:rFonts w:ascii="AR ADGothicJP Medium" w:eastAsia="AR ADGothicJP Medium" w:hAnsi="AR ADGothicJP Medium" w:hint="eastAsia"/>
          <w:sz w:val="20"/>
        </w:rPr>
        <w:t>9</w:t>
      </w:r>
      <w:r w:rsidRPr="003457B4">
        <w:rPr>
          <w:rFonts w:ascii="AR ADGothicJP Medium" w:eastAsia="AR ADGothicJP Medium" w:hAnsi="AR ADGothicJP Medium" w:hint="eastAsia"/>
          <w:sz w:val="20"/>
        </w:rPr>
        <w:t>：</w:t>
      </w:r>
      <w:r w:rsidR="007C0C56">
        <w:rPr>
          <w:rFonts w:ascii="AR ADGothicJP Medium" w:eastAsia="AR ADGothicJP Medium" w:hAnsi="AR ADGothicJP Medium" w:hint="eastAsia"/>
          <w:sz w:val="20"/>
        </w:rPr>
        <w:t>45</w:t>
      </w:r>
      <w:r w:rsidRPr="003457B4">
        <w:rPr>
          <w:rFonts w:ascii="AR ADGothicJP Medium" w:eastAsia="AR ADGothicJP Medium" w:hAnsi="AR ADGothicJP Medium" w:hint="eastAsia"/>
          <w:sz w:val="20"/>
        </w:rPr>
        <w:t xml:space="preserve">　</w:t>
      </w:r>
    </w:p>
    <w:p w:rsidR="003457B4" w:rsidRPr="003457B4" w:rsidRDefault="003457B4" w:rsidP="00DF7FAC">
      <w:pPr>
        <w:ind w:firstLineChars="400" w:firstLine="776"/>
        <w:rPr>
          <w:rFonts w:ascii="AR ADGothicJP Medium" w:eastAsia="AR ADGothicJP Medium" w:hAnsi="AR ADGothicJP Medium"/>
          <w:sz w:val="20"/>
        </w:rPr>
      </w:pPr>
      <w:r w:rsidRPr="003457B4">
        <w:rPr>
          <w:rFonts w:ascii="AR ADGothicJP Medium" w:eastAsia="AR ADGothicJP Medium" w:hAnsi="AR ADGothicJP Medium" w:hint="eastAsia"/>
          <w:sz w:val="20"/>
        </w:rPr>
        <w:t xml:space="preserve">ゴンドラ駅直行シャトルバス　</w:t>
      </w:r>
      <w:r w:rsidR="007C0C56">
        <w:rPr>
          <w:rFonts w:ascii="AR ADGothicJP Medium" w:eastAsia="AR ADGothicJP Medium" w:hAnsi="AR ADGothicJP Medium" w:hint="eastAsia"/>
          <w:sz w:val="20"/>
        </w:rPr>
        <w:t>10</w:t>
      </w:r>
      <w:r w:rsidRPr="003457B4">
        <w:rPr>
          <w:rFonts w:ascii="AR ADGothicJP Medium" w:eastAsia="AR ADGothicJP Medium" w:hAnsi="AR ADGothicJP Medium" w:hint="eastAsia"/>
          <w:sz w:val="20"/>
        </w:rPr>
        <w:t>：</w:t>
      </w:r>
      <w:r w:rsidR="007C0C56">
        <w:rPr>
          <w:rFonts w:ascii="AR ADGothicJP Medium" w:eastAsia="AR ADGothicJP Medium" w:hAnsi="AR ADGothicJP Medium" w:hint="eastAsia"/>
          <w:sz w:val="20"/>
        </w:rPr>
        <w:t>00</w:t>
      </w:r>
      <w:r w:rsidRPr="003457B4">
        <w:rPr>
          <w:rFonts w:ascii="AR ADGothicJP Medium" w:eastAsia="AR ADGothicJP Medium" w:hAnsi="AR ADGothicJP Medium" w:hint="eastAsia"/>
          <w:sz w:val="20"/>
        </w:rPr>
        <w:t xml:space="preserve">発　　</w:t>
      </w:r>
    </w:p>
    <w:p w:rsidR="00F664AB" w:rsidRDefault="003457B4" w:rsidP="003457B4">
      <w:pPr>
        <w:rPr>
          <w:rFonts w:ascii="AR ADGothicJP Medium" w:eastAsia="AR ADGothicJP Medium" w:hAnsi="AR ADGothicJP Medium"/>
          <w:sz w:val="20"/>
        </w:rPr>
      </w:pPr>
      <w:r w:rsidRPr="003457B4">
        <w:rPr>
          <w:rFonts w:ascii="AR ADGothicJP Medium" w:eastAsia="AR ADGothicJP Medium" w:hAnsi="AR ADGothicJP Medium" w:hint="eastAsia"/>
          <w:sz w:val="20"/>
        </w:rPr>
        <w:t>〔コース〕ゴンドラ終点</w:t>
      </w:r>
      <w:r w:rsidR="007C0C56">
        <w:rPr>
          <w:rFonts w:ascii="AR ADGothicJP Medium" w:eastAsia="AR ADGothicJP Medium" w:hAnsi="AR ADGothicJP Medium" w:hint="eastAsia"/>
          <w:sz w:val="20"/>
        </w:rPr>
        <w:t>10</w:t>
      </w:r>
      <w:r w:rsidRPr="003457B4">
        <w:rPr>
          <w:rFonts w:ascii="AR ADGothicJP Medium" w:eastAsia="AR ADGothicJP Medium" w:hAnsi="AR ADGothicJP Medium" w:hint="eastAsia"/>
          <w:sz w:val="20"/>
        </w:rPr>
        <w:t>：</w:t>
      </w:r>
      <w:r w:rsidR="007C0C56">
        <w:rPr>
          <w:rFonts w:ascii="AR ADGothicJP Medium" w:eastAsia="AR ADGothicJP Medium" w:hAnsi="AR ADGothicJP Medium" w:hint="eastAsia"/>
          <w:sz w:val="20"/>
        </w:rPr>
        <w:t>30</w:t>
      </w:r>
      <w:r w:rsidRPr="003457B4">
        <w:rPr>
          <w:rFonts w:ascii="AR ADGothicJP Medium" w:eastAsia="AR ADGothicJP Medium" w:hAnsi="AR ADGothicJP Medium" w:hint="eastAsia"/>
          <w:sz w:val="20"/>
        </w:rPr>
        <w:t>～</w:t>
      </w:r>
      <w:r w:rsidR="007C0C56">
        <w:rPr>
          <w:rFonts w:ascii="AR ADGothicJP Medium" w:eastAsia="AR ADGothicJP Medium" w:hAnsi="AR ADGothicJP Medium" w:hint="eastAsia"/>
          <w:sz w:val="20"/>
        </w:rPr>
        <w:t>11</w:t>
      </w:r>
      <w:r w:rsidRPr="003457B4">
        <w:rPr>
          <w:rFonts w:ascii="AR ADGothicJP Medium" w:eastAsia="AR ADGothicJP Medium" w:hAnsi="AR ADGothicJP Medium" w:hint="eastAsia"/>
          <w:sz w:val="20"/>
        </w:rPr>
        <w:t>：</w:t>
      </w:r>
      <w:r w:rsidR="007C0C56">
        <w:rPr>
          <w:rFonts w:ascii="AR ADGothicJP Medium" w:eastAsia="AR ADGothicJP Medium" w:hAnsi="AR ADGothicJP Medium" w:hint="eastAsia"/>
          <w:sz w:val="20"/>
        </w:rPr>
        <w:t>00</w:t>
      </w:r>
      <w:r w:rsidRPr="003457B4">
        <w:rPr>
          <w:rFonts w:ascii="AR ADGothicJP Medium" w:eastAsia="AR ADGothicJP Medium" w:hAnsi="AR ADGothicJP Medium" w:hint="eastAsia"/>
          <w:sz w:val="20"/>
        </w:rPr>
        <w:t>マナスル山荘～</w:t>
      </w:r>
    </w:p>
    <w:p w:rsidR="003457B4" w:rsidRPr="003457B4" w:rsidRDefault="007C0C56" w:rsidP="003457B4">
      <w:pPr>
        <w:rPr>
          <w:rFonts w:ascii="AR ADGothicJP Medium" w:eastAsia="AR ADGothicJP Medium" w:hAnsi="AR ADGothicJP Medium"/>
          <w:sz w:val="20"/>
        </w:rPr>
      </w:pPr>
      <w:r>
        <w:rPr>
          <w:rFonts w:ascii="AR ADGothicJP Medium" w:eastAsia="AR ADGothicJP Medium" w:hAnsi="AR ADGothicJP Medium" w:hint="eastAsia"/>
          <w:sz w:val="20"/>
        </w:rPr>
        <w:t>12</w:t>
      </w:r>
      <w:r w:rsidR="003457B4" w:rsidRPr="003457B4">
        <w:rPr>
          <w:rFonts w:ascii="AR ADGothicJP Medium" w:eastAsia="AR ADGothicJP Medium" w:hAnsi="AR ADGothicJP Medium" w:hint="eastAsia"/>
          <w:sz w:val="20"/>
        </w:rPr>
        <w:t>：</w:t>
      </w:r>
      <w:r>
        <w:rPr>
          <w:rFonts w:ascii="AR ADGothicJP Medium" w:eastAsia="AR ADGothicJP Medium" w:hAnsi="AR ADGothicJP Medium" w:hint="eastAsia"/>
          <w:sz w:val="20"/>
        </w:rPr>
        <w:t>00</w:t>
      </w:r>
      <w:r w:rsidR="003457B4" w:rsidRPr="003457B4">
        <w:rPr>
          <w:rFonts w:ascii="AR ADGothicJP Medium" w:eastAsia="AR ADGothicJP Medium" w:hAnsi="AR ADGothicJP Medium" w:hint="eastAsia"/>
          <w:sz w:val="20"/>
        </w:rPr>
        <w:t>入笠山</w:t>
      </w:r>
      <w:r>
        <w:rPr>
          <w:rFonts w:ascii="AR ADGothicJP Medium" w:eastAsia="AR ADGothicJP Medium" w:hAnsi="AR ADGothicJP Medium" w:hint="eastAsia"/>
          <w:sz w:val="20"/>
        </w:rPr>
        <w:t>12：30</w:t>
      </w:r>
      <w:r w:rsidR="003457B4" w:rsidRPr="003457B4">
        <w:rPr>
          <w:rFonts w:ascii="AR ADGothicJP Medium" w:eastAsia="AR ADGothicJP Medium" w:hAnsi="AR ADGothicJP Medium" w:hint="eastAsia"/>
          <w:sz w:val="20"/>
        </w:rPr>
        <w:t>～</w:t>
      </w:r>
      <w:r>
        <w:rPr>
          <w:rFonts w:ascii="AR ADGothicJP Medium" w:eastAsia="AR ADGothicJP Medium" w:hAnsi="AR ADGothicJP Medium" w:hint="eastAsia"/>
          <w:sz w:val="20"/>
        </w:rPr>
        <w:t>13：00</w:t>
      </w:r>
      <w:r w:rsidR="003457B4" w:rsidRPr="003457B4">
        <w:rPr>
          <w:rFonts w:ascii="AR ADGothicJP Medium" w:eastAsia="AR ADGothicJP Medium" w:hAnsi="AR ADGothicJP Medium" w:hint="eastAsia"/>
          <w:sz w:val="20"/>
        </w:rPr>
        <w:t>大</w:t>
      </w:r>
      <w:del w:id="286" w:author="吉野大次郎" w:date="2016-12-08T14:45:00Z">
        <w:r w:rsidR="003457B4" w:rsidRPr="003457B4" w:rsidDel="00742E7C">
          <w:rPr>
            <w:rFonts w:ascii="AR ADGothicJP Medium" w:eastAsia="AR ADGothicJP Medium" w:hAnsi="AR ADGothicJP Medium" w:hint="eastAsia"/>
            <w:sz w:val="20"/>
          </w:rPr>
          <w:delText>河</w:delText>
        </w:r>
      </w:del>
      <w:ins w:id="287" w:author="吉野大次郎" w:date="2016-12-08T14:45:00Z">
        <w:r w:rsidR="00742E7C">
          <w:rPr>
            <w:rFonts w:ascii="AR ADGothicJP Medium" w:eastAsia="AR ADGothicJP Medium" w:hAnsi="AR ADGothicJP Medium" w:hint="eastAsia"/>
            <w:sz w:val="20"/>
          </w:rPr>
          <w:t>阿</w:t>
        </w:r>
      </w:ins>
      <w:r w:rsidR="003457B4" w:rsidRPr="003457B4">
        <w:rPr>
          <w:rFonts w:ascii="AR ADGothicJP Medium" w:eastAsia="AR ADGothicJP Medium" w:hAnsi="AR ADGothicJP Medium" w:hint="eastAsia"/>
          <w:sz w:val="20"/>
        </w:rPr>
        <w:t>原湿原</w:t>
      </w:r>
      <w:r w:rsidR="00F664AB">
        <w:rPr>
          <w:rFonts w:ascii="AR ADGothicJP Medium" w:eastAsia="AR ADGothicJP Medium" w:hAnsi="AR ADGothicJP Medium" w:hint="eastAsia"/>
          <w:sz w:val="20"/>
        </w:rPr>
        <w:t>13</w:t>
      </w:r>
      <w:r w:rsidR="003457B4" w:rsidRPr="003457B4">
        <w:rPr>
          <w:rFonts w:ascii="AR ADGothicJP Medium" w:eastAsia="AR ADGothicJP Medium" w:hAnsi="AR ADGothicJP Medium" w:hint="eastAsia"/>
          <w:sz w:val="20"/>
        </w:rPr>
        <w:t>：</w:t>
      </w:r>
      <w:r>
        <w:rPr>
          <w:rFonts w:ascii="AR ADGothicJP Medium" w:eastAsia="AR ADGothicJP Medium" w:hAnsi="AR ADGothicJP Medium" w:hint="eastAsia"/>
          <w:sz w:val="20"/>
        </w:rPr>
        <w:t>20</w:t>
      </w:r>
      <w:r w:rsidR="00F664AB">
        <w:rPr>
          <w:rFonts w:ascii="AR ADGothicJP Medium" w:eastAsia="AR ADGothicJP Medium" w:hAnsi="AR ADGothicJP Medium" w:hint="eastAsia"/>
          <w:sz w:val="20"/>
        </w:rPr>
        <w:t>～</w:t>
      </w:r>
    </w:p>
    <w:p w:rsidR="003457B4" w:rsidRPr="003457B4" w:rsidRDefault="007C0C56" w:rsidP="003457B4">
      <w:pPr>
        <w:rPr>
          <w:rFonts w:ascii="AR ADGothicJP Medium" w:eastAsia="AR ADGothicJP Medium" w:hAnsi="AR ADGothicJP Medium"/>
          <w:sz w:val="20"/>
        </w:rPr>
      </w:pPr>
      <w:r>
        <w:rPr>
          <w:rFonts w:ascii="AR ADGothicJP Medium" w:eastAsia="AR ADGothicJP Medium" w:hAnsi="AR ADGothicJP Medium" w:hint="eastAsia"/>
          <w:sz w:val="20"/>
        </w:rPr>
        <w:t>14</w:t>
      </w:r>
      <w:r w:rsidR="003457B4" w:rsidRPr="003457B4">
        <w:rPr>
          <w:rFonts w:ascii="AR ADGothicJP Medium" w:eastAsia="AR ADGothicJP Medium" w:hAnsi="AR ADGothicJP Medium" w:hint="eastAsia"/>
          <w:sz w:val="20"/>
        </w:rPr>
        <w:t>：</w:t>
      </w:r>
      <w:r>
        <w:rPr>
          <w:rFonts w:ascii="AR ADGothicJP Medium" w:eastAsia="AR ADGothicJP Medium" w:hAnsi="AR ADGothicJP Medium" w:hint="eastAsia"/>
          <w:sz w:val="20"/>
        </w:rPr>
        <w:t>00</w:t>
      </w:r>
      <w:r w:rsidR="003457B4" w:rsidRPr="003457B4">
        <w:rPr>
          <w:rFonts w:ascii="AR ADGothicJP Medium" w:eastAsia="AR ADGothicJP Medium" w:hAnsi="AR ADGothicJP Medium" w:hint="eastAsia"/>
          <w:sz w:val="20"/>
        </w:rPr>
        <w:t>入笠湿原～</w:t>
      </w:r>
      <w:r>
        <w:rPr>
          <w:rFonts w:ascii="AR ADGothicJP Medium" w:eastAsia="AR ADGothicJP Medium" w:hAnsi="AR ADGothicJP Medium" w:hint="eastAsia"/>
          <w:sz w:val="20"/>
        </w:rPr>
        <w:t>14</w:t>
      </w:r>
      <w:r w:rsidR="003457B4" w:rsidRPr="003457B4">
        <w:rPr>
          <w:rFonts w:ascii="AR ADGothicJP Medium" w:eastAsia="AR ADGothicJP Medium" w:hAnsi="AR ADGothicJP Medium" w:hint="eastAsia"/>
          <w:sz w:val="20"/>
        </w:rPr>
        <w:t>：</w:t>
      </w:r>
      <w:r>
        <w:rPr>
          <w:rFonts w:ascii="AR ADGothicJP Medium" w:eastAsia="AR ADGothicJP Medium" w:hAnsi="AR ADGothicJP Medium" w:hint="eastAsia"/>
          <w:sz w:val="20"/>
        </w:rPr>
        <w:t>30</w:t>
      </w:r>
      <w:r w:rsidR="003457B4" w:rsidRPr="003457B4">
        <w:rPr>
          <w:rFonts w:ascii="AR ADGothicJP Medium" w:eastAsia="AR ADGothicJP Medium" w:hAnsi="AR ADGothicJP Medium" w:hint="eastAsia"/>
          <w:sz w:val="20"/>
        </w:rPr>
        <w:t>ゴンドラ駅</w:t>
      </w:r>
    </w:p>
    <w:p w:rsidR="003457B4" w:rsidRPr="003457B4" w:rsidRDefault="003457B4" w:rsidP="003457B4">
      <w:pPr>
        <w:rPr>
          <w:rFonts w:ascii="AR ADGothicJP Medium" w:eastAsia="AR ADGothicJP Medium" w:hAnsi="AR ADGothicJP Medium"/>
          <w:sz w:val="20"/>
        </w:rPr>
      </w:pPr>
      <w:r w:rsidRPr="003457B4">
        <w:rPr>
          <w:rFonts w:ascii="AR ADGothicJP Medium" w:eastAsia="AR ADGothicJP Medium" w:hAnsi="AR ADGothicJP Medium" w:hint="eastAsia"/>
          <w:sz w:val="20"/>
        </w:rPr>
        <w:t xml:space="preserve">標高差　</w:t>
      </w:r>
      <w:r w:rsidR="007C0C56">
        <w:rPr>
          <w:rFonts w:ascii="AR ADGothicJP Medium" w:eastAsia="AR ADGothicJP Medium" w:hAnsi="AR ADGothicJP Medium" w:hint="eastAsia"/>
          <w:sz w:val="20"/>
        </w:rPr>
        <w:t>155</w:t>
      </w:r>
      <w:r w:rsidRPr="003457B4">
        <w:rPr>
          <w:rFonts w:ascii="AR ADGothicJP Medium" w:eastAsia="AR ADGothicJP Medium" w:hAnsi="AR ADGothicJP Medium" w:hint="eastAsia"/>
          <w:sz w:val="20"/>
        </w:rPr>
        <w:t>ｍ</w:t>
      </w:r>
    </w:p>
    <w:p w:rsidR="003457B4" w:rsidRPr="003457B4" w:rsidRDefault="003457B4" w:rsidP="003457B4">
      <w:pPr>
        <w:rPr>
          <w:rFonts w:ascii="AR ADGothicJP Medium" w:eastAsia="AR ADGothicJP Medium" w:hAnsi="AR ADGothicJP Medium"/>
          <w:sz w:val="20"/>
        </w:rPr>
      </w:pPr>
      <w:r w:rsidRPr="003457B4">
        <w:rPr>
          <w:rFonts w:ascii="AR ADGothicJP Medium" w:eastAsia="AR ADGothicJP Medium" w:hAnsi="AR ADGothicJP Medium" w:hint="eastAsia"/>
          <w:sz w:val="20"/>
        </w:rPr>
        <w:t xml:space="preserve">歩行時間　</w:t>
      </w:r>
      <w:r w:rsidR="007C0C56">
        <w:rPr>
          <w:rFonts w:ascii="AR ADGothicJP Medium" w:eastAsia="AR ADGothicJP Medium" w:hAnsi="AR ADGothicJP Medium" w:hint="eastAsia"/>
          <w:sz w:val="20"/>
        </w:rPr>
        <w:t>3</w:t>
      </w:r>
      <w:r w:rsidRPr="003457B4">
        <w:rPr>
          <w:rFonts w:ascii="AR ADGothicJP Medium" w:eastAsia="AR ADGothicJP Medium" w:hAnsi="AR ADGothicJP Medium" w:hint="eastAsia"/>
          <w:sz w:val="20"/>
        </w:rPr>
        <w:t>時間</w:t>
      </w:r>
      <w:r w:rsidR="007C0C56">
        <w:rPr>
          <w:rFonts w:ascii="AR ADGothicJP Medium" w:eastAsia="AR ADGothicJP Medium" w:hAnsi="AR ADGothicJP Medium" w:hint="eastAsia"/>
          <w:sz w:val="20"/>
        </w:rPr>
        <w:t>10</w:t>
      </w:r>
      <w:r w:rsidRPr="003457B4">
        <w:rPr>
          <w:rFonts w:ascii="AR ADGothicJP Medium" w:eastAsia="AR ADGothicJP Medium" w:hAnsi="AR ADGothicJP Medium" w:hint="eastAsia"/>
          <w:sz w:val="20"/>
        </w:rPr>
        <w:t xml:space="preserve">分　体　</w:t>
      </w:r>
      <w:r w:rsidRPr="003457B4">
        <w:rPr>
          <w:rFonts w:ascii="Segoe UI Symbol" w:eastAsia="Segoe UI Symbol" w:hAnsi="Segoe UI Symbol" w:cs="Segoe UI Symbol"/>
          <w:sz w:val="20"/>
        </w:rPr>
        <w:t>★</w:t>
      </w:r>
      <w:r w:rsidRPr="003457B4">
        <w:rPr>
          <w:rFonts w:ascii="AR ADGothicJP Medium" w:eastAsia="AR ADGothicJP Medium" w:hAnsi="AR ADGothicJP Medium" w:hint="eastAsia"/>
          <w:sz w:val="20"/>
        </w:rPr>
        <w:t xml:space="preserve">　技　</w:t>
      </w:r>
      <w:r w:rsidRPr="003457B4">
        <w:rPr>
          <w:rFonts w:ascii="Segoe UI Symbol" w:eastAsia="Segoe UI Symbol" w:hAnsi="Segoe UI Symbol" w:cs="Segoe UI Symbol"/>
          <w:sz w:val="20"/>
        </w:rPr>
        <w:t>★</w:t>
      </w:r>
      <w:r w:rsidRPr="003457B4">
        <w:rPr>
          <w:rFonts w:ascii="AR ADGothicJP Medium" w:eastAsia="AR ADGothicJP Medium" w:hAnsi="AR ADGothicJP Medium" w:hint="eastAsia"/>
          <w:sz w:val="20"/>
        </w:rPr>
        <w:t xml:space="preserve">　危　</w:t>
      </w:r>
      <w:r w:rsidRPr="003457B4">
        <w:rPr>
          <w:rFonts w:ascii="Segoe UI Symbol" w:eastAsia="Segoe UI Symbol" w:hAnsi="Segoe UI Symbol" w:cs="Segoe UI Symbol"/>
          <w:sz w:val="20"/>
        </w:rPr>
        <w:t>★</w:t>
      </w:r>
    </w:p>
    <w:p w:rsidR="003457B4" w:rsidRPr="003457B4" w:rsidRDefault="003457B4" w:rsidP="003457B4">
      <w:pPr>
        <w:rPr>
          <w:rFonts w:ascii="AR ADGothicJP Medium" w:eastAsia="AR ADGothicJP Medium" w:hAnsi="AR ADGothicJP Medium"/>
          <w:sz w:val="20"/>
        </w:rPr>
      </w:pPr>
    </w:p>
    <w:p w:rsidR="003457B4" w:rsidRPr="003457B4" w:rsidRDefault="003457B4" w:rsidP="003457B4">
      <w:pPr>
        <w:rPr>
          <w:rFonts w:ascii="AR ADGothicJP Medium" w:eastAsia="AR ADGothicJP Medium" w:hAnsi="AR ADGothicJP Medium"/>
          <w:sz w:val="20"/>
        </w:rPr>
      </w:pPr>
    </w:p>
    <w:p w:rsidR="003457B4" w:rsidRPr="003457B4" w:rsidRDefault="003A6DB7" w:rsidP="003457B4">
      <w:pPr>
        <w:rPr>
          <w:rFonts w:ascii="AR ADGothicJP Medium" w:eastAsia="AR ADGothicJP Medium" w:hAnsi="AR ADGothicJP Medium"/>
          <w:sz w:val="20"/>
        </w:rPr>
      </w:pPr>
      <w:r>
        <w:rPr>
          <w:rFonts w:ascii="AR ADGothicJP Medium" w:eastAsia="AR ADGothicJP Medium" w:hAnsi="AR ADGothicJP Medium" w:hint="eastAsia"/>
          <w:sz w:val="20"/>
        </w:rPr>
        <w:t>【</w:t>
      </w:r>
      <w:r w:rsidRPr="003457B4">
        <w:rPr>
          <w:rFonts w:ascii="AR ADGothicJP Medium" w:eastAsia="AR ADGothicJP Medium" w:hAnsi="AR ADGothicJP Medium" w:hint="eastAsia"/>
          <w:sz w:val="20"/>
        </w:rPr>
        <w:t>第</w:t>
      </w:r>
      <w:r>
        <w:rPr>
          <w:rFonts w:ascii="AR ADGothicJP Medium" w:eastAsia="AR ADGothicJP Medium" w:hAnsi="AR ADGothicJP Medium" w:hint="eastAsia"/>
          <w:sz w:val="20"/>
        </w:rPr>
        <w:t>50</w:t>
      </w:r>
      <w:r w:rsidRPr="003457B4">
        <w:rPr>
          <w:rFonts w:ascii="AR ADGothicJP Medium" w:eastAsia="AR ADGothicJP Medium" w:hAnsi="AR ADGothicJP Medium" w:hint="eastAsia"/>
          <w:sz w:val="20"/>
        </w:rPr>
        <w:t>回記念山行</w:t>
      </w:r>
      <w:r>
        <w:rPr>
          <w:rFonts w:ascii="AR ADGothicJP Medium" w:eastAsia="AR ADGothicJP Medium" w:hAnsi="AR ADGothicJP Medium" w:hint="eastAsia"/>
          <w:sz w:val="20"/>
        </w:rPr>
        <w:t>】</w:t>
      </w:r>
    </w:p>
    <w:p w:rsidR="003457B4" w:rsidRPr="003457B4" w:rsidRDefault="007C0C56" w:rsidP="003457B4">
      <w:pPr>
        <w:rPr>
          <w:rFonts w:ascii="AR ADGothicJP Medium" w:eastAsia="AR ADGothicJP Medium" w:hAnsi="AR ADGothicJP Medium"/>
          <w:sz w:val="20"/>
        </w:rPr>
      </w:pPr>
      <w:r w:rsidRPr="003457B4">
        <w:rPr>
          <w:rFonts w:ascii="AR ADGothicJP Medium" w:eastAsia="AR ADGothicJP Medium" w:hAnsi="AR ADGothicJP Medium"/>
          <w:noProof/>
          <w:sz w:val="20"/>
        </w:rPr>
        <w:drawing>
          <wp:anchor distT="0" distB="0" distL="114300" distR="114300" simplePos="0" relativeHeight="251639808" behindDoc="0" locked="0" layoutInCell="1" allowOverlap="1" wp14:anchorId="0EA5BD23" wp14:editId="0755993F">
            <wp:simplePos x="0" y="0"/>
            <wp:positionH relativeFrom="margin">
              <wp:posOffset>3576320</wp:posOffset>
            </wp:positionH>
            <wp:positionV relativeFrom="margin">
              <wp:posOffset>6690995</wp:posOffset>
            </wp:positionV>
            <wp:extent cx="2438400" cy="2400300"/>
            <wp:effectExtent l="0" t="0" r="0" b="0"/>
            <wp:wrapSquare wrapText="bothSides"/>
            <wp:docPr id="216" name="図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38400" cy="2400300"/>
                    </a:xfrm>
                    <a:prstGeom prst="rect">
                      <a:avLst/>
                    </a:prstGeom>
                  </pic:spPr>
                </pic:pic>
              </a:graphicData>
            </a:graphic>
            <wp14:sizeRelH relativeFrom="margin">
              <wp14:pctWidth>0</wp14:pctWidth>
            </wp14:sizeRelH>
          </wp:anchor>
        </w:drawing>
      </w:r>
      <w:r>
        <w:rPr>
          <w:rFonts w:ascii="AR ADGothicJP Medium" w:eastAsia="AR ADGothicJP Medium" w:hAnsi="AR ADGothicJP Medium" w:hint="eastAsia"/>
          <w:sz w:val="20"/>
        </w:rPr>
        <w:t>9</w:t>
      </w:r>
      <w:r w:rsidR="003457B4" w:rsidRPr="003457B4">
        <w:rPr>
          <w:rFonts w:ascii="AR ADGothicJP Medium" w:eastAsia="AR ADGothicJP Medium" w:hAnsi="AR ADGothicJP Medium" w:hint="eastAsia"/>
          <w:sz w:val="20"/>
        </w:rPr>
        <w:t>月</w:t>
      </w:r>
      <w:r>
        <w:rPr>
          <w:rFonts w:ascii="AR ADGothicJP Medium" w:eastAsia="AR ADGothicJP Medium" w:hAnsi="AR ADGothicJP Medium" w:hint="eastAsia"/>
          <w:sz w:val="20"/>
        </w:rPr>
        <w:t>23</w:t>
      </w:r>
      <w:r w:rsidR="003457B4" w:rsidRPr="003457B4">
        <w:rPr>
          <w:rFonts w:ascii="AR ADGothicJP Medium" w:eastAsia="AR ADGothicJP Medium" w:hAnsi="AR ADGothicJP Medium" w:hint="eastAsia"/>
          <w:sz w:val="20"/>
        </w:rPr>
        <w:t>日（土）東海道沿線の山　幕山（</w:t>
      </w:r>
      <w:r>
        <w:rPr>
          <w:rFonts w:ascii="AR ADGothicJP Medium" w:eastAsia="AR ADGothicJP Medium" w:hAnsi="AR ADGothicJP Medium" w:hint="eastAsia"/>
          <w:sz w:val="20"/>
        </w:rPr>
        <w:t>626</w:t>
      </w:r>
      <w:r w:rsidR="003457B4" w:rsidRPr="003457B4">
        <w:rPr>
          <w:rFonts w:ascii="AR ADGothicJP Medium" w:eastAsia="AR ADGothicJP Medium" w:hAnsi="AR ADGothicJP Medium" w:hint="eastAsia"/>
          <w:sz w:val="20"/>
        </w:rPr>
        <w:t>ｍ）（湯河原）</w:t>
      </w:r>
    </w:p>
    <w:p w:rsidR="003457B4" w:rsidRPr="003457B4" w:rsidRDefault="003457B4" w:rsidP="003457B4">
      <w:pPr>
        <w:rPr>
          <w:rFonts w:ascii="AR ADGothicJP Medium" w:eastAsia="AR ADGothicJP Medium" w:hAnsi="AR ADGothicJP Medium"/>
          <w:sz w:val="20"/>
        </w:rPr>
      </w:pPr>
      <w:r w:rsidRPr="003457B4">
        <w:rPr>
          <w:rFonts w:ascii="AR ADGothicJP Medium" w:eastAsia="AR ADGothicJP Medium" w:hAnsi="AR ADGothicJP Medium" w:hint="eastAsia"/>
          <w:sz w:val="20"/>
        </w:rPr>
        <w:t xml:space="preserve">　記念山行は三千本の紅白梅林で有名な幕山です。その頂上は広々とした草原で、相模湾を見ながらお弁当を広げるのに好都合</w:t>
      </w:r>
      <w:ins w:id="288" w:author="吉野大次郎" w:date="2016-12-08T14:50:00Z">
        <w:r w:rsidR="00531478">
          <w:rPr>
            <w:rFonts w:ascii="AR ADGothicJP Medium" w:eastAsia="AR ADGothicJP Medium" w:hAnsi="AR ADGothicJP Medium" w:hint="eastAsia"/>
            <w:sz w:val="20"/>
          </w:rPr>
          <w:t>です</w:t>
        </w:r>
      </w:ins>
      <w:r w:rsidRPr="003457B4">
        <w:rPr>
          <w:rFonts w:ascii="AR ADGothicJP Medium" w:eastAsia="AR ADGothicJP Medium" w:hAnsi="AR ADGothicJP Medium" w:hint="eastAsia"/>
          <w:sz w:val="20"/>
        </w:rPr>
        <w:t xml:space="preserve">。　</w:t>
      </w:r>
    </w:p>
    <w:p w:rsidR="003457B4" w:rsidRPr="003457B4" w:rsidRDefault="007C0C56" w:rsidP="003457B4">
      <w:pPr>
        <w:rPr>
          <w:rFonts w:ascii="AR ADGothicJP Medium" w:eastAsia="AR ADGothicJP Medium" w:hAnsi="AR ADGothicJP Medium"/>
          <w:sz w:val="20"/>
        </w:rPr>
      </w:pPr>
      <w:r>
        <w:rPr>
          <w:rFonts w:ascii="AR ADGothicJP Medium" w:eastAsia="AR ADGothicJP Medium" w:hAnsi="AR ADGothicJP Medium" w:hint="eastAsia"/>
          <w:sz w:val="20"/>
        </w:rPr>
        <w:t>〔集合〕湯河原駅　9</w:t>
      </w:r>
      <w:r w:rsidR="003457B4" w:rsidRPr="003457B4">
        <w:rPr>
          <w:rFonts w:ascii="AR ADGothicJP Medium" w:eastAsia="AR ADGothicJP Medium" w:hAnsi="AR ADGothicJP Medium" w:hint="eastAsia"/>
          <w:sz w:val="20"/>
        </w:rPr>
        <w:t>：</w:t>
      </w:r>
      <w:r>
        <w:rPr>
          <w:rFonts w:ascii="AR ADGothicJP Medium" w:eastAsia="AR ADGothicJP Medium" w:hAnsi="AR ADGothicJP Medium" w:hint="eastAsia"/>
          <w:sz w:val="20"/>
        </w:rPr>
        <w:t>50</w:t>
      </w:r>
      <w:r w:rsidR="003457B4" w:rsidRPr="003457B4">
        <w:rPr>
          <w:rFonts w:ascii="AR ADGothicJP Medium" w:eastAsia="AR ADGothicJP Medium" w:hAnsi="AR ADGothicJP Medium" w:hint="eastAsia"/>
          <w:sz w:val="20"/>
        </w:rPr>
        <w:t xml:space="preserve">　</w:t>
      </w:r>
    </w:p>
    <w:p w:rsidR="003457B4" w:rsidRPr="003457B4" w:rsidRDefault="003457B4">
      <w:pPr>
        <w:ind w:firstLineChars="400" w:firstLine="776"/>
        <w:rPr>
          <w:rFonts w:ascii="AR ADGothicJP Medium" w:eastAsia="AR ADGothicJP Medium" w:hAnsi="AR ADGothicJP Medium"/>
          <w:sz w:val="20"/>
        </w:rPr>
        <w:pPrChange w:id="289" w:author="吉野大次郎" w:date="2016-12-06T17:48:00Z">
          <w:pPr>
            <w:ind w:firstLineChars="300" w:firstLine="582"/>
          </w:pPr>
        </w:pPrChange>
      </w:pPr>
      <w:r w:rsidRPr="003457B4">
        <w:rPr>
          <w:rFonts w:ascii="AR ADGothicJP Medium" w:eastAsia="AR ADGothicJP Medium" w:hAnsi="AR ADGothicJP Medium" w:hint="eastAsia"/>
          <w:sz w:val="20"/>
        </w:rPr>
        <w:t xml:space="preserve">幕山公園行　</w:t>
      </w:r>
      <w:r w:rsidR="007C0C56">
        <w:rPr>
          <w:rFonts w:ascii="AR ADGothicJP Medium" w:eastAsia="AR ADGothicJP Medium" w:hAnsi="AR ADGothicJP Medium" w:hint="eastAsia"/>
          <w:sz w:val="20"/>
        </w:rPr>
        <w:t>10</w:t>
      </w:r>
      <w:r w:rsidRPr="003457B4">
        <w:rPr>
          <w:rFonts w:ascii="AR ADGothicJP Medium" w:eastAsia="AR ADGothicJP Medium" w:hAnsi="AR ADGothicJP Medium" w:hint="eastAsia"/>
          <w:sz w:val="20"/>
        </w:rPr>
        <w:t>：</w:t>
      </w:r>
      <w:r w:rsidR="007C0C56">
        <w:rPr>
          <w:rFonts w:ascii="AR ADGothicJP Medium" w:eastAsia="AR ADGothicJP Medium" w:hAnsi="AR ADGothicJP Medium" w:hint="eastAsia"/>
          <w:sz w:val="20"/>
        </w:rPr>
        <w:t>00</w:t>
      </w:r>
      <w:r w:rsidRPr="003457B4">
        <w:rPr>
          <w:rFonts w:ascii="AR ADGothicJP Medium" w:eastAsia="AR ADGothicJP Medium" w:hAnsi="AR ADGothicJP Medium" w:hint="eastAsia"/>
          <w:sz w:val="20"/>
        </w:rPr>
        <w:t>のバスに乗車</w:t>
      </w:r>
    </w:p>
    <w:p w:rsidR="003457B4" w:rsidRPr="003457B4" w:rsidRDefault="003457B4" w:rsidP="003457B4">
      <w:pPr>
        <w:rPr>
          <w:rFonts w:ascii="AR ADGothicJP Medium" w:eastAsia="AR ADGothicJP Medium" w:hAnsi="AR ADGothicJP Medium"/>
          <w:sz w:val="20"/>
        </w:rPr>
      </w:pPr>
      <w:r w:rsidRPr="003457B4">
        <w:rPr>
          <w:rFonts w:ascii="AR ADGothicJP Medium" w:eastAsia="AR ADGothicJP Medium" w:hAnsi="AR ADGothicJP Medium" w:hint="eastAsia"/>
          <w:sz w:val="20"/>
        </w:rPr>
        <w:t>〔コース〕幕山登山口</w:t>
      </w:r>
      <w:r w:rsidR="007C0C56">
        <w:rPr>
          <w:rFonts w:ascii="AR ADGothicJP Medium" w:eastAsia="AR ADGothicJP Medium" w:hAnsi="AR ADGothicJP Medium" w:hint="eastAsia"/>
          <w:sz w:val="20"/>
        </w:rPr>
        <w:t>10</w:t>
      </w:r>
      <w:r w:rsidRPr="003457B4">
        <w:rPr>
          <w:rFonts w:ascii="AR ADGothicJP Medium" w:eastAsia="AR ADGothicJP Medium" w:hAnsi="AR ADGothicJP Medium" w:hint="eastAsia"/>
          <w:sz w:val="20"/>
        </w:rPr>
        <w:t>：</w:t>
      </w:r>
      <w:r w:rsidR="007C0C56">
        <w:rPr>
          <w:rFonts w:ascii="AR ADGothicJP Medium" w:eastAsia="AR ADGothicJP Medium" w:hAnsi="AR ADGothicJP Medium" w:hint="eastAsia"/>
          <w:sz w:val="20"/>
        </w:rPr>
        <w:t>30</w:t>
      </w:r>
      <w:r w:rsidRPr="003457B4">
        <w:rPr>
          <w:rFonts w:ascii="AR ADGothicJP Medium" w:eastAsia="AR ADGothicJP Medium" w:hAnsi="AR ADGothicJP Medium" w:hint="eastAsia"/>
          <w:sz w:val="20"/>
        </w:rPr>
        <w:t>～</w:t>
      </w:r>
      <w:r w:rsidR="007C0C56">
        <w:rPr>
          <w:rFonts w:ascii="AR ADGothicJP Medium" w:eastAsia="AR ADGothicJP Medium" w:hAnsi="AR ADGothicJP Medium" w:hint="eastAsia"/>
          <w:sz w:val="20"/>
        </w:rPr>
        <w:t>12</w:t>
      </w:r>
      <w:r w:rsidRPr="003457B4">
        <w:rPr>
          <w:rFonts w:ascii="AR ADGothicJP Medium" w:eastAsia="AR ADGothicJP Medium" w:hAnsi="AR ADGothicJP Medium" w:hint="eastAsia"/>
          <w:sz w:val="20"/>
        </w:rPr>
        <w:t>：</w:t>
      </w:r>
      <w:r w:rsidR="007C0C56">
        <w:rPr>
          <w:rFonts w:ascii="AR ADGothicJP Medium" w:eastAsia="AR ADGothicJP Medium" w:hAnsi="AR ADGothicJP Medium" w:hint="eastAsia"/>
          <w:sz w:val="20"/>
        </w:rPr>
        <w:t>00</w:t>
      </w:r>
      <w:r w:rsidRPr="003457B4">
        <w:rPr>
          <w:rFonts w:ascii="AR ADGothicJP Medium" w:eastAsia="AR ADGothicJP Medium" w:hAnsi="AR ADGothicJP Medium" w:hint="eastAsia"/>
          <w:sz w:val="20"/>
        </w:rPr>
        <w:t>幕山</w:t>
      </w:r>
      <w:r w:rsidR="007C0C56">
        <w:rPr>
          <w:rFonts w:ascii="AR ADGothicJP Medium" w:eastAsia="AR ADGothicJP Medium" w:hAnsi="AR ADGothicJP Medium" w:hint="eastAsia"/>
          <w:sz w:val="20"/>
        </w:rPr>
        <w:t>13</w:t>
      </w:r>
      <w:r w:rsidRPr="003457B4">
        <w:rPr>
          <w:rFonts w:ascii="AR ADGothicJP Medium" w:eastAsia="AR ADGothicJP Medium" w:hAnsi="AR ADGothicJP Medium" w:hint="eastAsia"/>
          <w:sz w:val="20"/>
        </w:rPr>
        <w:t>：</w:t>
      </w:r>
      <w:r w:rsidR="007C0C56">
        <w:rPr>
          <w:rFonts w:ascii="AR ADGothicJP Medium" w:eastAsia="AR ADGothicJP Medium" w:hAnsi="AR ADGothicJP Medium" w:hint="eastAsia"/>
          <w:sz w:val="20"/>
        </w:rPr>
        <w:t>00</w:t>
      </w:r>
      <w:r w:rsidRPr="003457B4">
        <w:rPr>
          <w:rFonts w:ascii="AR ADGothicJP Medium" w:eastAsia="AR ADGothicJP Medium" w:hAnsi="AR ADGothicJP Medium" w:hint="eastAsia"/>
          <w:sz w:val="20"/>
        </w:rPr>
        <w:t>～</w:t>
      </w:r>
    </w:p>
    <w:p w:rsidR="003457B4" w:rsidRPr="003457B4" w:rsidRDefault="007C0C56" w:rsidP="003457B4">
      <w:pPr>
        <w:rPr>
          <w:rFonts w:ascii="AR ADGothicJP Medium" w:eastAsia="AR ADGothicJP Medium" w:hAnsi="AR ADGothicJP Medium"/>
          <w:sz w:val="20"/>
        </w:rPr>
      </w:pPr>
      <w:r>
        <w:rPr>
          <w:rFonts w:ascii="AR ADGothicJP Medium" w:eastAsia="AR ADGothicJP Medium" w:hAnsi="AR ADGothicJP Medium" w:hint="eastAsia"/>
          <w:sz w:val="20"/>
        </w:rPr>
        <w:t>13</w:t>
      </w:r>
      <w:r w:rsidR="003457B4" w:rsidRPr="003457B4">
        <w:rPr>
          <w:rFonts w:ascii="AR ADGothicJP Medium" w:eastAsia="AR ADGothicJP Medium" w:hAnsi="AR ADGothicJP Medium" w:hint="eastAsia"/>
          <w:sz w:val="20"/>
        </w:rPr>
        <w:t>：</w:t>
      </w:r>
      <w:r>
        <w:rPr>
          <w:rFonts w:ascii="AR ADGothicJP Medium" w:eastAsia="AR ADGothicJP Medium" w:hAnsi="AR ADGothicJP Medium" w:hint="eastAsia"/>
          <w:sz w:val="20"/>
        </w:rPr>
        <w:t>45</w:t>
      </w:r>
      <w:r w:rsidR="003457B4" w:rsidRPr="003457B4">
        <w:rPr>
          <w:rFonts w:ascii="AR ADGothicJP Medium" w:eastAsia="AR ADGothicJP Medium" w:hAnsi="AR ADGothicJP Medium" w:hint="eastAsia"/>
          <w:sz w:val="20"/>
        </w:rPr>
        <w:t>南郷山～</w:t>
      </w:r>
      <w:r>
        <w:rPr>
          <w:rFonts w:ascii="AR ADGothicJP Medium" w:eastAsia="AR ADGothicJP Medium" w:hAnsi="AR ADGothicJP Medium" w:hint="eastAsia"/>
          <w:sz w:val="20"/>
        </w:rPr>
        <w:t>14</w:t>
      </w:r>
      <w:r w:rsidR="003457B4" w:rsidRPr="003457B4">
        <w:rPr>
          <w:rFonts w:ascii="AR ADGothicJP Medium" w:eastAsia="AR ADGothicJP Medium" w:hAnsi="AR ADGothicJP Medium" w:hint="eastAsia"/>
          <w:sz w:val="20"/>
        </w:rPr>
        <w:t>：</w:t>
      </w:r>
      <w:r>
        <w:rPr>
          <w:rFonts w:ascii="AR ADGothicJP Medium" w:eastAsia="AR ADGothicJP Medium" w:hAnsi="AR ADGothicJP Medium" w:hint="eastAsia"/>
          <w:sz w:val="20"/>
        </w:rPr>
        <w:t>20</w:t>
      </w:r>
      <w:r w:rsidR="003457B4" w:rsidRPr="003457B4">
        <w:rPr>
          <w:rFonts w:ascii="AR ADGothicJP Medium" w:eastAsia="AR ADGothicJP Medium" w:hAnsi="AR ADGothicJP Medium" w:hint="eastAsia"/>
          <w:sz w:val="20"/>
        </w:rPr>
        <w:t>五郎神社</w:t>
      </w:r>
    </w:p>
    <w:p w:rsidR="003457B4" w:rsidRPr="003457B4" w:rsidRDefault="003457B4" w:rsidP="003457B4">
      <w:pPr>
        <w:rPr>
          <w:rFonts w:ascii="AR ADGothicJP Medium" w:eastAsia="AR ADGothicJP Medium" w:hAnsi="AR ADGothicJP Medium"/>
          <w:sz w:val="20"/>
        </w:rPr>
      </w:pPr>
      <w:r w:rsidRPr="003457B4">
        <w:rPr>
          <w:rFonts w:ascii="AR ADGothicJP Medium" w:eastAsia="AR ADGothicJP Medium" w:hAnsi="AR ADGothicJP Medium" w:hint="eastAsia"/>
          <w:sz w:val="20"/>
        </w:rPr>
        <w:t xml:space="preserve">標高差　</w:t>
      </w:r>
      <w:r w:rsidR="007C0C56">
        <w:rPr>
          <w:rFonts w:ascii="AR ADGothicJP Medium" w:eastAsia="AR ADGothicJP Medium" w:hAnsi="AR ADGothicJP Medium" w:hint="eastAsia"/>
          <w:sz w:val="20"/>
        </w:rPr>
        <w:t>450</w:t>
      </w:r>
      <w:r w:rsidRPr="003457B4">
        <w:rPr>
          <w:rFonts w:ascii="AR ADGothicJP Medium" w:eastAsia="AR ADGothicJP Medium" w:hAnsi="AR ADGothicJP Medium" w:hint="eastAsia"/>
          <w:sz w:val="20"/>
        </w:rPr>
        <w:t>ｍ</w:t>
      </w:r>
    </w:p>
    <w:p w:rsidR="003457B4" w:rsidRPr="003457B4" w:rsidRDefault="003457B4" w:rsidP="003457B4">
      <w:pPr>
        <w:rPr>
          <w:rFonts w:ascii="AR ADGothicJP Medium" w:eastAsia="AR ADGothicJP Medium" w:hAnsi="AR ADGothicJP Medium"/>
          <w:sz w:val="20"/>
        </w:rPr>
      </w:pPr>
      <w:r w:rsidRPr="003457B4">
        <w:rPr>
          <w:rFonts w:ascii="AR ADGothicJP Medium" w:eastAsia="AR ADGothicJP Medium" w:hAnsi="AR ADGothicJP Medium" w:hint="eastAsia"/>
          <w:sz w:val="20"/>
        </w:rPr>
        <w:t xml:space="preserve">歩行時間　</w:t>
      </w:r>
      <w:r w:rsidR="003A6DB7">
        <w:rPr>
          <w:rFonts w:ascii="AR ADGothicJP Medium" w:eastAsia="AR ADGothicJP Medium" w:hAnsi="AR ADGothicJP Medium" w:hint="eastAsia"/>
          <w:sz w:val="20"/>
        </w:rPr>
        <w:t>2</w:t>
      </w:r>
      <w:r w:rsidRPr="003457B4">
        <w:rPr>
          <w:rFonts w:ascii="AR ADGothicJP Medium" w:eastAsia="AR ADGothicJP Medium" w:hAnsi="AR ADGothicJP Medium" w:hint="eastAsia"/>
          <w:sz w:val="20"/>
        </w:rPr>
        <w:t>時間</w:t>
      </w:r>
      <w:r w:rsidR="003A6DB7">
        <w:rPr>
          <w:rFonts w:ascii="AR ADGothicJP Medium" w:eastAsia="AR ADGothicJP Medium" w:hAnsi="AR ADGothicJP Medium" w:hint="eastAsia"/>
          <w:sz w:val="20"/>
        </w:rPr>
        <w:t>50</w:t>
      </w:r>
      <w:r w:rsidRPr="003457B4">
        <w:rPr>
          <w:rFonts w:ascii="AR ADGothicJP Medium" w:eastAsia="AR ADGothicJP Medium" w:hAnsi="AR ADGothicJP Medium" w:hint="eastAsia"/>
          <w:sz w:val="20"/>
        </w:rPr>
        <w:t xml:space="preserve">分　体　</w:t>
      </w:r>
      <w:r w:rsidRPr="003457B4">
        <w:rPr>
          <w:rFonts w:ascii="Segoe UI Symbol" w:eastAsia="Segoe UI Symbol" w:hAnsi="Segoe UI Symbol" w:cs="Segoe UI Symbol"/>
          <w:sz w:val="20"/>
        </w:rPr>
        <w:t>★</w:t>
      </w:r>
      <w:r w:rsidRPr="003457B4">
        <w:rPr>
          <w:rFonts w:ascii="AR ADGothicJP Medium" w:eastAsia="AR ADGothicJP Medium" w:hAnsi="AR ADGothicJP Medium" w:hint="eastAsia"/>
          <w:sz w:val="20"/>
        </w:rPr>
        <w:t xml:space="preserve">　技　</w:t>
      </w:r>
      <w:r w:rsidRPr="003457B4">
        <w:rPr>
          <w:rFonts w:ascii="Segoe UI Symbol" w:eastAsia="Segoe UI Symbol" w:hAnsi="Segoe UI Symbol" w:cs="Segoe UI Symbol"/>
          <w:sz w:val="20"/>
        </w:rPr>
        <w:t>★</w:t>
      </w:r>
      <w:r w:rsidRPr="003457B4">
        <w:rPr>
          <w:rFonts w:ascii="AR ADGothicJP Medium" w:eastAsia="AR ADGothicJP Medium" w:hAnsi="AR ADGothicJP Medium" w:hint="eastAsia"/>
          <w:sz w:val="20"/>
        </w:rPr>
        <w:t xml:space="preserve">　危　</w:t>
      </w:r>
      <w:r w:rsidRPr="003457B4">
        <w:rPr>
          <w:rFonts w:ascii="Segoe UI Symbol" w:eastAsia="Segoe UI Symbol" w:hAnsi="Segoe UI Symbol" w:cs="Segoe UI Symbol"/>
          <w:sz w:val="20"/>
        </w:rPr>
        <w:t>★</w:t>
      </w:r>
    </w:p>
    <w:p w:rsidR="003457B4" w:rsidRPr="003457B4" w:rsidRDefault="003457B4" w:rsidP="003457B4">
      <w:pPr>
        <w:rPr>
          <w:rFonts w:ascii="AR ADGothicJP Medium" w:eastAsia="AR ADGothicJP Medium" w:hAnsi="AR ADGothicJP Medium"/>
          <w:sz w:val="20"/>
        </w:rPr>
      </w:pPr>
      <w:r w:rsidRPr="003457B4">
        <w:rPr>
          <w:rFonts w:ascii="AR ADGothicJP Medium" w:eastAsia="AR ADGothicJP Medium" w:hAnsi="AR ADGothicJP Medium" w:hint="eastAsia"/>
          <w:sz w:val="20"/>
        </w:rPr>
        <w:t>下山後湯河原にてＯＢ山行</w:t>
      </w:r>
      <w:r w:rsidR="007C0C56">
        <w:rPr>
          <w:rFonts w:ascii="AR ADGothicJP Medium" w:eastAsia="AR ADGothicJP Medium" w:hAnsi="AR ADGothicJP Medium" w:hint="eastAsia"/>
          <w:sz w:val="20"/>
        </w:rPr>
        <w:t>50</w:t>
      </w:r>
      <w:r w:rsidRPr="003457B4">
        <w:rPr>
          <w:rFonts w:ascii="AR ADGothicJP Medium" w:eastAsia="AR ADGothicJP Medium" w:hAnsi="AR ADGothicJP Medium" w:hint="eastAsia"/>
          <w:sz w:val="20"/>
        </w:rPr>
        <w:t>回記念懇親会を用意しています。</w:t>
      </w:r>
    </w:p>
    <w:p w:rsidR="003457B4" w:rsidRPr="003457B4" w:rsidRDefault="003457B4" w:rsidP="003457B4">
      <w:pPr>
        <w:rPr>
          <w:rFonts w:ascii="AR ADGothicJP Medium" w:eastAsia="AR ADGothicJP Medium" w:hAnsi="AR ADGothicJP Medium"/>
          <w:sz w:val="20"/>
        </w:rPr>
      </w:pPr>
      <w:r w:rsidRPr="003457B4">
        <w:rPr>
          <w:rFonts w:ascii="AR ADGothicJP Medium" w:eastAsia="AR ADGothicJP Medium" w:hAnsi="AR ADGothicJP Medium" w:hint="eastAsia"/>
          <w:sz w:val="20"/>
        </w:rPr>
        <w:t>宿泊、日帰りはもちろん、懇親会だけでもＯＫです。</w:t>
      </w:r>
    </w:p>
    <w:p w:rsidR="00A62C34" w:rsidRPr="003457B4" w:rsidDel="00A62C34" w:rsidRDefault="00A62C34" w:rsidP="003457B4">
      <w:pPr>
        <w:rPr>
          <w:del w:id="290" w:author="吉野大次郎" w:date="2016-12-09T19:58:00Z"/>
          <w:rFonts w:ascii="AR ADGothicJP Medium" w:eastAsia="AR ADGothicJP Medium" w:hAnsi="AR ADGothicJP Medium"/>
          <w:sz w:val="20"/>
        </w:rPr>
      </w:pPr>
    </w:p>
    <w:p w:rsidR="003477F1" w:rsidRDefault="003477F1">
      <w:pPr>
        <w:widowControl/>
        <w:jc w:val="left"/>
        <w:rPr>
          <w:rFonts w:ascii="AR ADGothicJP Medium" w:eastAsia="AR ADGothicJP Medium" w:hAnsi="AR ADGothicJP Medium"/>
          <w:sz w:val="20"/>
          <w:szCs w:val="20"/>
        </w:rPr>
      </w:pPr>
      <w:r>
        <w:rPr>
          <w:rFonts w:ascii="AR ADGothicJP Medium" w:eastAsia="AR ADGothicJP Medium" w:hAnsi="AR ADGothicJP Medium"/>
          <w:sz w:val="20"/>
          <w:szCs w:val="20"/>
        </w:rPr>
        <w:br w:type="page"/>
      </w:r>
    </w:p>
    <w:p w:rsidR="003E0834" w:rsidRPr="003E0834" w:rsidRDefault="003E0834" w:rsidP="003E0834">
      <w:pPr>
        <w:shd w:val="clear" w:color="auto" w:fill="76923C"/>
        <w:ind w:rightChars="-1" w:right="-2" w:firstLineChars="50" w:firstLine="152"/>
        <w:rPr>
          <w:rFonts w:ascii="ＭＳ 明朝" w:hAnsi="HGS創英角ｺﾞｼｯｸUB" w:cs="ＭＳ 明朝"/>
          <w:color w:val="FFFF99"/>
          <w:sz w:val="32"/>
          <w:szCs w:val="32"/>
        </w:rPr>
      </w:pPr>
      <w:r w:rsidRPr="003E0834">
        <w:rPr>
          <w:rFonts w:ascii="HGS創英角ｺﾞｼｯｸUB" w:eastAsia="HGS創英角ｺﾞｼｯｸUB" w:hAnsi="HGS創英角ｺﾞｼｯｸUB" w:cs="ＭＳ 明朝" w:hint="eastAsia"/>
          <w:color w:val="FFFF99"/>
          <w:sz w:val="32"/>
          <w:szCs w:val="32"/>
        </w:rPr>
        <w:lastRenderedPageBreak/>
        <w:t>■　第4</w:t>
      </w:r>
      <w:r w:rsidR="003477F1">
        <w:rPr>
          <w:rFonts w:ascii="HGS創英角ｺﾞｼｯｸUB" w:eastAsia="HGS創英角ｺﾞｼｯｸUB" w:hAnsi="HGS創英角ｺﾞｼｯｸUB" w:cs="ＭＳ 明朝" w:hint="eastAsia"/>
          <w:color w:val="FFFF99"/>
          <w:sz w:val="32"/>
          <w:szCs w:val="32"/>
        </w:rPr>
        <w:t>8</w:t>
      </w:r>
      <w:r w:rsidRPr="003E0834">
        <w:rPr>
          <w:rFonts w:ascii="HGS創英角ｺﾞｼｯｸUB" w:eastAsia="HGS創英角ｺﾞｼｯｸUB" w:hAnsi="HGS創英角ｺﾞｼｯｸUB" w:cs="ＭＳ 明朝" w:hint="eastAsia"/>
          <w:color w:val="FFFF99"/>
          <w:sz w:val="32"/>
          <w:szCs w:val="32"/>
        </w:rPr>
        <w:t>回　ＯＢ山行（</w:t>
      </w:r>
      <w:r w:rsidR="003477F1">
        <w:rPr>
          <w:rFonts w:ascii="HGS創英角ｺﾞｼｯｸUB" w:eastAsia="HGS創英角ｺﾞｼｯｸUB" w:hAnsi="HGS創英角ｺﾞｼｯｸUB" w:cs="ＭＳ 明朝" w:hint="eastAsia"/>
          <w:color w:val="FFFF99"/>
          <w:sz w:val="32"/>
          <w:szCs w:val="32"/>
        </w:rPr>
        <w:t>仏果山</w:t>
      </w:r>
      <w:r w:rsidRPr="003E0834">
        <w:rPr>
          <w:rFonts w:ascii="HGS創英角ｺﾞｼｯｸUB" w:eastAsia="HGS創英角ｺﾞｼｯｸUB" w:hAnsi="HGS創英角ｺﾞｼｯｸUB" w:cs="ＭＳ 明朝" w:hint="eastAsia"/>
          <w:color w:val="FFFF99"/>
          <w:sz w:val="32"/>
          <w:szCs w:val="32"/>
        </w:rPr>
        <w:t>）案内</w:t>
      </w:r>
    </w:p>
    <w:p w:rsidR="003E0834" w:rsidRDefault="00363BFB" w:rsidP="003E0834">
      <w:pPr>
        <w:jc w:val="right"/>
        <w:rPr>
          <w:rFonts w:ascii="AR ADGothicJP Medium" w:eastAsia="AR ADGothicJP Medium" w:hAnsi="AR ADGothicJP Medium"/>
          <w:sz w:val="20"/>
        </w:rPr>
      </w:pPr>
      <w:r>
        <w:rPr>
          <w:rFonts w:ascii="AR ADGothicJP Medium" w:eastAsia="AR ADGothicJP Medium" w:hAnsi="AR ADGothicJP Medium" w:hint="eastAsia"/>
          <w:sz w:val="20"/>
        </w:rPr>
        <w:t>ＯＢ</w:t>
      </w:r>
      <w:r w:rsidR="003E0834" w:rsidRPr="003E0834">
        <w:rPr>
          <w:rFonts w:ascii="AR ADGothicJP Medium" w:eastAsia="AR ADGothicJP Medium" w:hAnsi="AR ADGothicJP Medium" w:hint="eastAsia"/>
          <w:sz w:val="20"/>
        </w:rPr>
        <w:t>山行委員長　山口貢三（18期）</w:t>
      </w:r>
    </w:p>
    <w:p w:rsidR="00DA544C" w:rsidRPr="003E0834" w:rsidRDefault="00DA544C" w:rsidP="003E0834">
      <w:pPr>
        <w:jc w:val="right"/>
        <w:rPr>
          <w:rFonts w:ascii="AR ADGothicJP Medium" w:eastAsia="AR ADGothicJP Medium" w:hAnsi="AR ADGothicJP Medium"/>
          <w:sz w:val="20"/>
        </w:rPr>
      </w:pPr>
    </w:p>
    <w:p w:rsidR="00A1560B" w:rsidRPr="00A1560B" w:rsidRDefault="00A1560B" w:rsidP="00DF7FAC">
      <w:pPr>
        <w:ind w:firstLineChars="100" w:firstLine="194"/>
        <w:rPr>
          <w:rFonts w:ascii="AR ADGothicJP Medium" w:eastAsia="AR ADGothicJP Medium" w:hAnsi="AR ADGothicJP Medium"/>
          <w:sz w:val="20"/>
        </w:rPr>
      </w:pPr>
      <w:r w:rsidRPr="00A1560B">
        <w:rPr>
          <w:rFonts w:ascii="AR ADGothicJP Medium" w:eastAsia="AR ADGothicJP Medium" w:hAnsi="AR ADGothicJP Medium" w:hint="eastAsia"/>
          <w:sz w:val="20"/>
        </w:rPr>
        <w:t>仏果山は、丹沢の東部にある標高747</w:t>
      </w:r>
      <w:r w:rsidR="00F664AB">
        <w:rPr>
          <w:rFonts w:ascii="AR ADGothicJP Medium" w:eastAsia="AR ADGothicJP Medium" w:hAnsi="AR ADGothicJP Medium" w:hint="eastAsia"/>
          <w:sz w:val="20"/>
        </w:rPr>
        <w:t>ｍ</w:t>
      </w:r>
      <w:r w:rsidRPr="00A1560B">
        <w:rPr>
          <w:rFonts w:ascii="AR ADGothicJP Medium" w:eastAsia="AR ADGothicJP Medium" w:hAnsi="AR ADGothicJP Medium" w:hint="eastAsia"/>
          <w:sz w:val="20"/>
        </w:rPr>
        <w:t>の山です。本厚木から路線バスが走っていて交通の便利な山です。</w:t>
      </w:r>
    </w:p>
    <w:p w:rsidR="00A1560B" w:rsidRPr="00A1560B" w:rsidRDefault="00A1560B" w:rsidP="00F664AB">
      <w:pPr>
        <w:rPr>
          <w:rFonts w:ascii="AR ADGothicJP Medium" w:eastAsia="AR ADGothicJP Medium" w:hAnsi="AR ADGothicJP Medium"/>
          <w:sz w:val="20"/>
        </w:rPr>
      </w:pPr>
      <w:r w:rsidRPr="00A1560B">
        <w:rPr>
          <w:rFonts w:ascii="AR ADGothicJP Medium" w:eastAsia="AR ADGothicJP Medium" w:hAnsi="AR ADGothicJP Medium" w:hint="eastAsia"/>
          <w:sz w:val="20"/>
        </w:rPr>
        <w:t>宮</w:t>
      </w:r>
      <w:del w:id="291" w:author="吉野大次郎" w:date="2016-12-02T22:33:00Z">
        <w:r w:rsidRPr="00A1560B" w:rsidDel="008157F7">
          <w:rPr>
            <w:rFonts w:ascii="AR ADGothicJP Medium" w:eastAsia="AR ADGothicJP Medium" w:hAnsi="AR ADGothicJP Medium" w:hint="eastAsia"/>
            <w:sz w:val="20"/>
          </w:rPr>
          <w:delText>ケ</w:delText>
        </w:r>
      </w:del>
      <w:ins w:id="292" w:author="吉野大次郎" w:date="2016-12-02T22:33:00Z">
        <w:r w:rsidR="008157F7">
          <w:rPr>
            <w:rFonts w:ascii="AR ADGothicJP Medium" w:eastAsia="AR ADGothicJP Medium" w:hAnsi="AR ADGothicJP Medium" w:hint="eastAsia"/>
            <w:sz w:val="20"/>
          </w:rPr>
          <w:t>ヶ</w:t>
        </w:r>
      </w:ins>
      <w:r w:rsidRPr="00A1560B">
        <w:rPr>
          <w:rFonts w:ascii="AR ADGothicJP Medium" w:eastAsia="AR ADGothicJP Medium" w:hAnsi="AR ADGothicJP Medium" w:hint="eastAsia"/>
          <w:sz w:val="20"/>
        </w:rPr>
        <w:t>瀬湖の畔にあるバス停仏果山登山口から出発し、仏果山、関東ふれあいの道を辿</w:t>
      </w:r>
      <w:del w:id="293" w:author="吉野大次郎" w:date="2016-12-08T15:56:00Z">
        <w:r w:rsidRPr="00A1560B" w:rsidDel="0058623C">
          <w:rPr>
            <w:rFonts w:ascii="AR ADGothicJP Medium" w:eastAsia="AR ADGothicJP Medium" w:hAnsi="AR ADGothicJP Medium" w:hint="eastAsia"/>
            <w:sz w:val="20"/>
          </w:rPr>
          <w:delText>り</w:delText>
        </w:r>
      </w:del>
      <w:ins w:id="294" w:author="吉野大次郎" w:date="2016-12-08T15:56:00Z">
        <w:r w:rsidR="0058623C">
          <w:rPr>
            <w:rFonts w:ascii="AR ADGothicJP Medium" w:eastAsia="AR ADGothicJP Medium" w:hAnsi="AR ADGothicJP Medium" w:hint="eastAsia"/>
            <w:sz w:val="20"/>
          </w:rPr>
          <w:t>って</w:t>
        </w:r>
      </w:ins>
      <w:r w:rsidRPr="00A1560B">
        <w:rPr>
          <w:rFonts w:ascii="AR ADGothicJP Medium" w:eastAsia="AR ADGothicJP Medium" w:hAnsi="AR ADGothicJP Medium" w:hint="eastAsia"/>
          <w:sz w:val="20"/>
        </w:rPr>
        <w:t>経ヶ岳に至り</w:t>
      </w:r>
      <w:ins w:id="295" w:author="吉野大次郎" w:date="2016-12-08T15:56:00Z">
        <w:r w:rsidR="0058623C">
          <w:rPr>
            <w:rFonts w:ascii="AR ADGothicJP Medium" w:eastAsia="AR ADGothicJP Medium" w:hAnsi="AR ADGothicJP Medium" w:hint="eastAsia"/>
            <w:sz w:val="20"/>
          </w:rPr>
          <w:t>、</w:t>
        </w:r>
      </w:ins>
      <w:r w:rsidRPr="00A1560B">
        <w:rPr>
          <w:rFonts w:ascii="AR ADGothicJP Medium" w:eastAsia="AR ADGothicJP Medium" w:hAnsi="AR ADGothicJP Medium" w:hint="eastAsia"/>
          <w:sz w:val="20"/>
        </w:rPr>
        <w:t>ここから中津川に注ぐ沢沿いを下り半僧坊前が終点となり、ここのバス停から本厚木に戻る予定です。</w:t>
      </w:r>
    </w:p>
    <w:p w:rsidR="00A1560B" w:rsidRPr="00A1560B" w:rsidRDefault="00A1560B" w:rsidP="00DF7FAC">
      <w:pPr>
        <w:ind w:firstLineChars="100" w:firstLine="194"/>
        <w:rPr>
          <w:rFonts w:ascii="AR ADGothicJP Medium" w:eastAsia="AR ADGothicJP Medium" w:hAnsi="AR ADGothicJP Medium"/>
          <w:sz w:val="20"/>
        </w:rPr>
      </w:pPr>
      <w:r w:rsidRPr="00A1560B">
        <w:rPr>
          <w:rFonts w:ascii="AR ADGothicJP Medium" w:eastAsia="AR ADGothicJP Medium" w:hAnsi="AR ADGothicJP Medium" w:hint="eastAsia"/>
          <w:sz w:val="20"/>
        </w:rPr>
        <w:t>地名には仏、経、僧と</w:t>
      </w:r>
      <w:r w:rsidR="00F664AB">
        <w:rPr>
          <w:rFonts w:ascii="AR ADGothicJP Medium" w:eastAsia="AR ADGothicJP Medium" w:hAnsi="AR ADGothicJP Medium" w:hint="eastAsia"/>
          <w:sz w:val="20"/>
        </w:rPr>
        <w:t>何</w:t>
      </w:r>
      <w:r w:rsidRPr="00A1560B">
        <w:rPr>
          <w:rFonts w:ascii="AR ADGothicJP Medium" w:eastAsia="AR ADGothicJP Medium" w:hAnsi="AR ADGothicJP Medium" w:hint="eastAsia"/>
          <w:sz w:val="20"/>
        </w:rPr>
        <w:t>やら宗教色が認められますね。そこで調べると室町時代に仏果禅師がこの山で座禅修行をしたのが名前の由来だそうです。丹沢の主脈から外れた低山ですが、地元では半原富士とも</w:t>
      </w:r>
      <w:r w:rsidR="00F664AB">
        <w:rPr>
          <w:rFonts w:ascii="AR ADGothicJP Medium" w:eastAsia="AR ADGothicJP Medium" w:hAnsi="AR ADGothicJP Medium" w:hint="eastAsia"/>
          <w:sz w:val="20"/>
        </w:rPr>
        <w:t>言われる</w:t>
      </w:r>
      <w:r w:rsidRPr="00A1560B">
        <w:rPr>
          <w:rFonts w:ascii="AR ADGothicJP Medium" w:eastAsia="AR ADGothicJP Medium" w:hAnsi="AR ADGothicJP Medium" w:hint="eastAsia"/>
          <w:sz w:val="20"/>
        </w:rPr>
        <w:t>くらい際立った山であり、頂上には展望台もあり丹沢主脈や関東平野が一望できるそうです。</w:t>
      </w:r>
    </w:p>
    <w:p w:rsidR="00A1560B" w:rsidRDefault="00A1560B">
      <w:pPr>
        <w:ind w:firstLineChars="100" w:firstLine="194"/>
        <w:rPr>
          <w:ins w:id="296" w:author="吉野大次郎" w:date="2016-12-11T18:34:00Z"/>
          <w:rFonts w:ascii="AR ADGothicJP Medium" w:eastAsia="AR ADGothicJP Medium" w:hAnsi="AR ADGothicJP Medium"/>
          <w:sz w:val="20"/>
        </w:rPr>
      </w:pPr>
      <w:r w:rsidRPr="00A1560B">
        <w:rPr>
          <w:rFonts w:ascii="AR ADGothicJP Medium" w:eastAsia="AR ADGothicJP Medium" w:hAnsi="AR ADGothicJP Medium" w:hint="eastAsia"/>
          <w:sz w:val="20"/>
        </w:rPr>
        <w:t>初参加の方、お久しぶりの方、大歓迎！</w:t>
      </w:r>
      <w:r w:rsidR="00F664AB">
        <w:rPr>
          <w:rFonts w:ascii="AR ADGothicJP Medium" w:eastAsia="AR ADGothicJP Medium" w:hAnsi="AR ADGothicJP Medium" w:hint="eastAsia"/>
          <w:sz w:val="20"/>
        </w:rPr>
        <w:t xml:space="preserve">　</w:t>
      </w:r>
      <w:r w:rsidRPr="00A1560B">
        <w:rPr>
          <w:rFonts w:ascii="AR ADGothicJP Medium" w:eastAsia="AR ADGothicJP Medium" w:hAnsi="AR ADGothicJP Medium" w:hint="eastAsia"/>
          <w:sz w:val="20"/>
        </w:rPr>
        <w:t>多くの方の参加をお待ちしています。</w:t>
      </w:r>
    </w:p>
    <w:p w:rsidR="004229FD" w:rsidRDefault="004229FD">
      <w:pPr>
        <w:ind w:firstLineChars="100" w:firstLine="194"/>
        <w:rPr>
          <w:rFonts w:ascii="AR ADGothicJP Medium" w:eastAsia="AR ADGothicJP Medium" w:hAnsi="AR ADGothicJP Medium"/>
          <w:sz w:val="20"/>
        </w:rPr>
      </w:pPr>
    </w:p>
    <w:p w:rsidR="00F664AB" w:rsidRPr="00A1560B" w:rsidRDefault="00F664AB">
      <w:pPr>
        <w:ind w:firstLineChars="100" w:firstLine="194"/>
        <w:rPr>
          <w:rFonts w:ascii="AR ADGothicJP Medium" w:eastAsia="AR ADGothicJP Medium" w:hAnsi="AR ADGothicJP Medium"/>
          <w:sz w:val="20"/>
        </w:rPr>
      </w:pPr>
    </w:p>
    <w:p w:rsidR="00A1560B" w:rsidRDefault="00A1560B" w:rsidP="00A1560B">
      <w:pPr>
        <w:rPr>
          <w:rFonts w:ascii="AR ADGothicJP Medium" w:eastAsia="AR ADGothicJP Medium" w:hAnsi="AR ADGothicJP Medium"/>
          <w:sz w:val="20"/>
        </w:rPr>
      </w:pPr>
      <w:r w:rsidRPr="00A1560B">
        <w:rPr>
          <w:rFonts w:ascii="AR ADGothicJP Medium" w:eastAsia="AR ADGothicJP Medium" w:hAnsi="AR ADGothicJP Medium"/>
          <w:noProof/>
          <w:sz w:val="20"/>
        </w:rPr>
        <w:drawing>
          <wp:anchor distT="0" distB="0" distL="114300" distR="114300" simplePos="0" relativeHeight="251660288" behindDoc="0" locked="0" layoutInCell="1" allowOverlap="1" wp14:anchorId="347BE31E" wp14:editId="0FC4B43E">
            <wp:simplePos x="0" y="0"/>
            <wp:positionH relativeFrom="column">
              <wp:posOffset>722630</wp:posOffset>
            </wp:positionH>
            <wp:positionV relativeFrom="paragraph">
              <wp:posOffset>19050</wp:posOffset>
            </wp:positionV>
            <wp:extent cx="4366895" cy="2911475"/>
            <wp:effectExtent l="0" t="0" r="0" b="3175"/>
            <wp:wrapSquare wrapText="bothSides"/>
            <wp:docPr id="302" name="図 302" descr="http://www.yamareco.com/modules/yamainfo/upimg/pt/4b0029259d0f1b755be5f1271b57be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yamareco.com/modules/yamainfo/upimg/pt/4b0029259d0f1b755be5f1271b57be9e.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66895" cy="2911475"/>
                    </a:xfrm>
                    <a:prstGeom prst="rect">
                      <a:avLst/>
                    </a:prstGeom>
                    <a:noFill/>
                    <a:ln>
                      <a:noFill/>
                    </a:ln>
                  </pic:spPr>
                </pic:pic>
              </a:graphicData>
            </a:graphic>
            <wp14:sizeRelH relativeFrom="page">
              <wp14:pctWidth>0</wp14:pctWidth>
            </wp14:sizeRelH>
            <wp14:sizeRelV relativeFrom="page">
              <wp14:pctHeight>0</wp14:pctHeight>
            </wp14:sizeRelV>
          </wp:anchor>
        </w:drawing>
      </w:r>
      <w:r w:rsidR="003A6DB7">
        <w:rPr>
          <w:rFonts w:ascii="AR ADGothicJP Medium" w:eastAsia="AR ADGothicJP Medium" w:hAnsi="AR ADGothicJP Medium" w:hint="eastAsia"/>
          <w:sz w:val="20"/>
        </w:rPr>
        <w:t xml:space="preserve">　</w:t>
      </w:r>
    </w:p>
    <w:p w:rsidR="003A6DB7" w:rsidRDefault="003A6DB7" w:rsidP="00A1560B">
      <w:pPr>
        <w:rPr>
          <w:rFonts w:ascii="AR ADGothicJP Medium" w:eastAsia="AR ADGothicJP Medium" w:hAnsi="AR ADGothicJP Medium"/>
          <w:sz w:val="20"/>
        </w:rPr>
      </w:pPr>
    </w:p>
    <w:p w:rsidR="003A6DB7" w:rsidRDefault="003A6DB7" w:rsidP="00A1560B">
      <w:pPr>
        <w:rPr>
          <w:rFonts w:ascii="AR ADGothicJP Medium" w:eastAsia="AR ADGothicJP Medium" w:hAnsi="AR ADGothicJP Medium"/>
          <w:sz w:val="20"/>
        </w:rPr>
      </w:pPr>
    </w:p>
    <w:p w:rsidR="003A6DB7" w:rsidRDefault="003A6DB7" w:rsidP="00A1560B">
      <w:pPr>
        <w:rPr>
          <w:rFonts w:ascii="AR ADGothicJP Medium" w:eastAsia="AR ADGothicJP Medium" w:hAnsi="AR ADGothicJP Medium"/>
          <w:sz w:val="20"/>
        </w:rPr>
      </w:pPr>
    </w:p>
    <w:p w:rsidR="003A6DB7" w:rsidRDefault="003A6DB7" w:rsidP="00A1560B">
      <w:pPr>
        <w:rPr>
          <w:rFonts w:ascii="AR ADGothicJP Medium" w:eastAsia="AR ADGothicJP Medium" w:hAnsi="AR ADGothicJP Medium"/>
          <w:sz w:val="20"/>
        </w:rPr>
      </w:pPr>
    </w:p>
    <w:p w:rsidR="003A6DB7" w:rsidRDefault="003A6DB7" w:rsidP="00A1560B">
      <w:pPr>
        <w:rPr>
          <w:rFonts w:ascii="AR ADGothicJP Medium" w:eastAsia="AR ADGothicJP Medium" w:hAnsi="AR ADGothicJP Medium"/>
          <w:sz w:val="20"/>
        </w:rPr>
      </w:pPr>
    </w:p>
    <w:p w:rsidR="003A6DB7" w:rsidRDefault="003A6DB7" w:rsidP="00A1560B">
      <w:pPr>
        <w:rPr>
          <w:rFonts w:ascii="AR ADGothicJP Medium" w:eastAsia="AR ADGothicJP Medium" w:hAnsi="AR ADGothicJP Medium"/>
          <w:sz w:val="20"/>
        </w:rPr>
      </w:pPr>
    </w:p>
    <w:p w:rsidR="003A6DB7" w:rsidRDefault="003A6DB7" w:rsidP="00A1560B">
      <w:pPr>
        <w:rPr>
          <w:rFonts w:ascii="AR ADGothicJP Medium" w:eastAsia="AR ADGothicJP Medium" w:hAnsi="AR ADGothicJP Medium"/>
          <w:sz w:val="20"/>
        </w:rPr>
      </w:pPr>
    </w:p>
    <w:p w:rsidR="003A6DB7" w:rsidRDefault="003A6DB7" w:rsidP="00A1560B">
      <w:pPr>
        <w:rPr>
          <w:rFonts w:ascii="AR ADGothicJP Medium" w:eastAsia="AR ADGothicJP Medium" w:hAnsi="AR ADGothicJP Medium"/>
          <w:sz w:val="20"/>
        </w:rPr>
      </w:pPr>
    </w:p>
    <w:p w:rsidR="003A6DB7" w:rsidRDefault="003A6DB7" w:rsidP="00A1560B">
      <w:pPr>
        <w:rPr>
          <w:rFonts w:ascii="AR ADGothicJP Medium" w:eastAsia="AR ADGothicJP Medium" w:hAnsi="AR ADGothicJP Medium"/>
          <w:sz w:val="20"/>
        </w:rPr>
      </w:pPr>
    </w:p>
    <w:p w:rsidR="003A6DB7" w:rsidRDefault="003A6DB7" w:rsidP="00A1560B">
      <w:pPr>
        <w:rPr>
          <w:rFonts w:ascii="AR ADGothicJP Medium" w:eastAsia="AR ADGothicJP Medium" w:hAnsi="AR ADGothicJP Medium"/>
          <w:sz w:val="20"/>
        </w:rPr>
      </w:pPr>
    </w:p>
    <w:p w:rsidR="003A6DB7" w:rsidRDefault="003A6DB7" w:rsidP="00A1560B">
      <w:pPr>
        <w:rPr>
          <w:rFonts w:ascii="AR ADGothicJP Medium" w:eastAsia="AR ADGothicJP Medium" w:hAnsi="AR ADGothicJP Medium"/>
          <w:sz w:val="20"/>
        </w:rPr>
      </w:pPr>
    </w:p>
    <w:p w:rsidR="003A6DB7" w:rsidRDefault="003A6DB7" w:rsidP="00A1560B">
      <w:pPr>
        <w:rPr>
          <w:rFonts w:ascii="AR ADGothicJP Medium" w:eastAsia="AR ADGothicJP Medium" w:hAnsi="AR ADGothicJP Medium"/>
          <w:sz w:val="20"/>
        </w:rPr>
      </w:pPr>
    </w:p>
    <w:p w:rsidR="003A6DB7" w:rsidRDefault="003A6DB7" w:rsidP="00A1560B">
      <w:pPr>
        <w:rPr>
          <w:rFonts w:ascii="AR ADGothicJP Medium" w:eastAsia="AR ADGothicJP Medium" w:hAnsi="AR ADGothicJP Medium"/>
          <w:sz w:val="20"/>
        </w:rPr>
      </w:pPr>
    </w:p>
    <w:p w:rsidR="003A6DB7" w:rsidRDefault="003A6DB7" w:rsidP="00A1560B">
      <w:pPr>
        <w:rPr>
          <w:ins w:id="297" w:author="吉野大次郎" w:date="2016-12-11T18:34:00Z"/>
          <w:rFonts w:ascii="AR ADGothicJP Medium" w:eastAsia="AR ADGothicJP Medium" w:hAnsi="AR ADGothicJP Medium"/>
          <w:sz w:val="20"/>
        </w:rPr>
      </w:pPr>
    </w:p>
    <w:p w:rsidR="004229FD" w:rsidRDefault="004229FD" w:rsidP="00A1560B">
      <w:pPr>
        <w:rPr>
          <w:rFonts w:ascii="AR ADGothicJP Medium" w:eastAsia="AR ADGothicJP Medium" w:hAnsi="AR ADGothicJP Medium"/>
          <w:sz w:val="20"/>
        </w:rPr>
      </w:pPr>
    </w:p>
    <w:p w:rsidR="003A6DB7" w:rsidRPr="00A1560B" w:rsidRDefault="003A6DB7" w:rsidP="00A1560B">
      <w:pPr>
        <w:rPr>
          <w:rFonts w:ascii="AR ADGothicJP Medium" w:eastAsia="AR ADGothicJP Medium" w:hAnsi="AR ADGothicJP Medium"/>
          <w:sz w:val="20"/>
        </w:rPr>
      </w:pPr>
    </w:p>
    <w:p w:rsidR="00A1560B" w:rsidRPr="00A1560B" w:rsidRDefault="00A1560B" w:rsidP="00A1560B">
      <w:pPr>
        <w:rPr>
          <w:rFonts w:ascii="AR ADGothicJP Medium" w:eastAsia="AR ADGothicJP Medium" w:hAnsi="AR ADGothicJP Medium"/>
          <w:sz w:val="20"/>
        </w:rPr>
      </w:pPr>
      <w:r w:rsidRPr="00A1560B">
        <w:rPr>
          <w:rFonts w:ascii="AR ADGothicJP Medium" w:eastAsia="AR ADGothicJP Medium" w:hAnsi="AR ADGothicJP Medium" w:hint="eastAsia"/>
          <w:sz w:val="20"/>
        </w:rPr>
        <w:t>〔日　程〕</w:t>
      </w:r>
      <w:r w:rsidR="003A6DB7">
        <w:rPr>
          <w:rFonts w:ascii="AR ADGothicJP Medium" w:eastAsia="AR ADGothicJP Medium" w:hAnsi="AR ADGothicJP Medium" w:hint="eastAsia"/>
          <w:sz w:val="20"/>
        </w:rPr>
        <w:t xml:space="preserve">　</w:t>
      </w:r>
      <w:r w:rsidRPr="00A1560B">
        <w:rPr>
          <w:rFonts w:ascii="AR ADGothicJP Medium" w:eastAsia="AR ADGothicJP Medium" w:hAnsi="AR ADGothicJP Medium" w:hint="eastAsia"/>
          <w:sz w:val="20"/>
        </w:rPr>
        <w:t>2016年2月</w:t>
      </w:r>
      <w:r w:rsidRPr="00A1560B">
        <w:rPr>
          <w:rFonts w:ascii="AR ADGothicJP Medium" w:eastAsia="AR ADGothicJP Medium" w:hAnsi="AR ADGothicJP Medium"/>
          <w:sz w:val="20"/>
        </w:rPr>
        <w:t>4</w:t>
      </w:r>
      <w:r w:rsidRPr="00A1560B">
        <w:rPr>
          <w:rFonts w:ascii="AR ADGothicJP Medium" w:eastAsia="AR ADGothicJP Medium" w:hAnsi="AR ADGothicJP Medium" w:hint="eastAsia"/>
          <w:sz w:val="20"/>
        </w:rPr>
        <w:t>日（土）</w:t>
      </w:r>
    </w:p>
    <w:p w:rsidR="00A1560B" w:rsidRPr="00A1560B" w:rsidRDefault="00A1560B" w:rsidP="00A1560B">
      <w:pPr>
        <w:rPr>
          <w:rFonts w:ascii="AR ADGothicJP Medium" w:eastAsia="AR ADGothicJP Medium" w:hAnsi="AR ADGothicJP Medium"/>
          <w:sz w:val="20"/>
        </w:rPr>
      </w:pPr>
      <w:r w:rsidRPr="00A1560B">
        <w:rPr>
          <w:rFonts w:ascii="AR ADGothicJP Medium" w:eastAsia="AR ADGothicJP Medium" w:hAnsi="AR ADGothicJP Medium" w:hint="eastAsia"/>
          <w:sz w:val="20"/>
        </w:rPr>
        <w:t>〔行　先〕　仏果山（747</w:t>
      </w:r>
      <w:r w:rsidR="00F664AB">
        <w:rPr>
          <w:rFonts w:ascii="AR ADGothicJP Medium" w:eastAsia="AR ADGothicJP Medium" w:hAnsi="AR ADGothicJP Medium" w:hint="eastAsia"/>
          <w:sz w:val="20"/>
        </w:rPr>
        <w:t>ｍ</w:t>
      </w:r>
      <w:r w:rsidRPr="00A1560B">
        <w:rPr>
          <w:rFonts w:ascii="AR ADGothicJP Medium" w:eastAsia="AR ADGothicJP Medium" w:hAnsi="AR ADGothicJP Medium" w:hint="eastAsia"/>
          <w:sz w:val="20"/>
        </w:rPr>
        <w:t>）、経</w:t>
      </w:r>
      <w:del w:id="298" w:author="吉野大次郎" w:date="2016-12-02T22:35:00Z">
        <w:r w:rsidRPr="00A1560B" w:rsidDel="008157F7">
          <w:rPr>
            <w:rFonts w:ascii="AR ADGothicJP Medium" w:eastAsia="AR ADGothicJP Medium" w:hAnsi="AR ADGothicJP Medium" w:hint="eastAsia"/>
            <w:sz w:val="20"/>
          </w:rPr>
          <w:delText>ケ</w:delText>
        </w:r>
      </w:del>
      <w:ins w:id="299" w:author="吉野大次郎" w:date="2016-12-02T22:35:00Z">
        <w:r w:rsidR="008157F7">
          <w:rPr>
            <w:rFonts w:ascii="AR ADGothicJP Medium" w:eastAsia="AR ADGothicJP Medium" w:hAnsi="AR ADGothicJP Medium" w:hint="eastAsia"/>
            <w:sz w:val="20"/>
          </w:rPr>
          <w:t>ヶ</w:t>
        </w:r>
      </w:ins>
      <w:r w:rsidRPr="00A1560B">
        <w:rPr>
          <w:rFonts w:ascii="AR ADGothicJP Medium" w:eastAsia="AR ADGothicJP Medium" w:hAnsi="AR ADGothicJP Medium" w:hint="eastAsia"/>
          <w:sz w:val="20"/>
        </w:rPr>
        <w:t>岳（633</w:t>
      </w:r>
      <w:r w:rsidR="00F664AB">
        <w:rPr>
          <w:rFonts w:ascii="AR ADGothicJP Medium" w:eastAsia="AR ADGothicJP Medium" w:hAnsi="AR ADGothicJP Medium" w:hint="eastAsia"/>
          <w:sz w:val="20"/>
        </w:rPr>
        <w:t>ｍ</w:t>
      </w:r>
      <w:r w:rsidRPr="00A1560B">
        <w:rPr>
          <w:rFonts w:ascii="AR ADGothicJP Medium" w:eastAsia="AR ADGothicJP Medium" w:hAnsi="AR ADGothicJP Medium" w:hint="eastAsia"/>
          <w:sz w:val="20"/>
        </w:rPr>
        <w:t>）</w:t>
      </w:r>
    </w:p>
    <w:p w:rsidR="00A1560B" w:rsidRPr="00A1560B" w:rsidRDefault="00A1560B" w:rsidP="00A1560B">
      <w:pPr>
        <w:rPr>
          <w:rFonts w:ascii="AR ADGothicJP Medium" w:eastAsia="AR ADGothicJP Medium" w:hAnsi="AR ADGothicJP Medium"/>
          <w:sz w:val="20"/>
        </w:rPr>
      </w:pPr>
      <w:r w:rsidRPr="00A1560B">
        <w:rPr>
          <w:rFonts w:ascii="AR ADGothicJP Medium" w:eastAsia="AR ADGothicJP Medium" w:hAnsi="AR ADGothicJP Medium" w:hint="eastAsia"/>
          <w:sz w:val="20"/>
        </w:rPr>
        <w:t>〔集　合〕</w:t>
      </w:r>
      <w:r w:rsidR="003A6DB7">
        <w:rPr>
          <w:rFonts w:ascii="AR ADGothicJP Medium" w:eastAsia="AR ADGothicJP Medium" w:hAnsi="AR ADGothicJP Medium" w:hint="eastAsia"/>
          <w:sz w:val="20"/>
        </w:rPr>
        <w:t xml:space="preserve">　</w:t>
      </w:r>
      <w:r w:rsidRPr="00A1560B">
        <w:rPr>
          <w:rFonts w:ascii="AR ADGothicJP Medium" w:eastAsia="AR ADGothicJP Medium" w:hAnsi="AR ADGothicJP Medium" w:hint="eastAsia"/>
          <w:sz w:val="20"/>
        </w:rPr>
        <w:t xml:space="preserve">小田急線　本厚木駅　</w:t>
      </w:r>
      <w:r w:rsidR="003A6DB7">
        <w:rPr>
          <w:rFonts w:ascii="AR ADGothicJP Medium" w:eastAsia="AR ADGothicJP Medium" w:hAnsi="AR ADGothicJP Medium" w:hint="eastAsia"/>
          <w:sz w:val="20"/>
        </w:rPr>
        <w:t>8</w:t>
      </w:r>
      <w:r w:rsidRPr="00A1560B">
        <w:rPr>
          <w:rFonts w:ascii="AR ADGothicJP Medium" w:eastAsia="AR ADGothicJP Medium" w:hAnsi="AR ADGothicJP Medium" w:hint="eastAsia"/>
          <w:sz w:val="20"/>
        </w:rPr>
        <w:t>：</w:t>
      </w:r>
      <w:r w:rsidR="003A6DB7">
        <w:rPr>
          <w:rFonts w:ascii="AR ADGothicJP Medium" w:eastAsia="AR ADGothicJP Medium" w:hAnsi="AR ADGothicJP Medium" w:hint="eastAsia"/>
          <w:sz w:val="20"/>
        </w:rPr>
        <w:t>15</w:t>
      </w:r>
      <w:r w:rsidRPr="00A1560B">
        <w:rPr>
          <w:rFonts w:ascii="AR ADGothicJP Medium" w:eastAsia="AR ADGothicJP Medium" w:hAnsi="AR ADGothicJP Medium" w:hint="eastAsia"/>
          <w:sz w:val="20"/>
        </w:rPr>
        <w:t xml:space="preserve">　</w:t>
      </w:r>
    </w:p>
    <w:p w:rsidR="00A1560B" w:rsidRPr="00A1560B" w:rsidRDefault="00A1560B" w:rsidP="00A1560B">
      <w:pPr>
        <w:rPr>
          <w:rFonts w:ascii="AR ADGothicJP Medium" w:eastAsia="AR ADGothicJP Medium" w:hAnsi="AR ADGothicJP Medium"/>
          <w:sz w:val="20"/>
        </w:rPr>
      </w:pPr>
      <w:r w:rsidRPr="00A1560B">
        <w:rPr>
          <w:rFonts w:ascii="AR ADGothicJP Medium" w:eastAsia="AR ADGothicJP Medium" w:hAnsi="AR ADGothicJP Medium" w:hint="eastAsia"/>
          <w:sz w:val="20"/>
        </w:rPr>
        <w:t>〔コース〕</w:t>
      </w:r>
      <w:r w:rsidR="003A6DB7">
        <w:rPr>
          <w:rFonts w:ascii="AR ADGothicJP Medium" w:eastAsia="AR ADGothicJP Medium" w:hAnsi="AR ADGothicJP Medium" w:hint="eastAsia"/>
          <w:sz w:val="20"/>
        </w:rPr>
        <w:t xml:space="preserve">　</w:t>
      </w:r>
      <w:r w:rsidRPr="00A1560B">
        <w:rPr>
          <w:rFonts w:ascii="AR ADGothicJP Medium" w:eastAsia="AR ADGothicJP Medium" w:hAnsi="AR ADGothicJP Medium" w:hint="eastAsia"/>
          <w:sz w:val="20"/>
        </w:rPr>
        <w:t>本厚木駅</w:t>
      </w:r>
      <w:r w:rsidR="003A6DB7">
        <w:rPr>
          <w:rFonts w:ascii="AR ADGothicJP Medium" w:eastAsia="AR ADGothicJP Medium" w:hAnsi="AR ADGothicJP Medium" w:hint="eastAsia"/>
          <w:sz w:val="20"/>
        </w:rPr>
        <w:t>8</w:t>
      </w:r>
      <w:r w:rsidRPr="00A1560B">
        <w:rPr>
          <w:rFonts w:ascii="AR ADGothicJP Medium" w:eastAsia="AR ADGothicJP Medium" w:hAnsi="AR ADGothicJP Medium" w:hint="eastAsia"/>
          <w:sz w:val="20"/>
        </w:rPr>
        <w:t>：</w:t>
      </w:r>
      <w:r w:rsidR="003A6DB7">
        <w:rPr>
          <w:rFonts w:ascii="AR ADGothicJP Medium" w:eastAsia="AR ADGothicJP Medium" w:hAnsi="AR ADGothicJP Medium" w:hint="eastAsia"/>
          <w:sz w:val="20"/>
        </w:rPr>
        <w:t>40</w:t>
      </w:r>
      <w:r w:rsidRPr="00A1560B">
        <w:rPr>
          <w:rFonts w:ascii="AR ADGothicJP Medium" w:eastAsia="AR ADGothicJP Medium" w:hAnsi="AR ADGothicJP Medium" w:hint="eastAsia"/>
          <w:sz w:val="20"/>
        </w:rPr>
        <w:t>＝バス＝</w:t>
      </w:r>
      <w:r w:rsidR="003A6DB7">
        <w:rPr>
          <w:rFonts w:ascii="AR ADGothicJP Medium" w:eastAsia="AR ADGothicJP Medium" w:hAnsi="AR ADGothicJP Medium" w:hint="eastAsia"/>
          <w:sz w:val="20"/>
        </w:rPr>
        <w:t>9</w:t>
      </w:r>
      <w:r w:rsidRPr="00A1560B">
        <w:rPr>
          <w:rFonts w:ascii="AR ADGothicJP Medium" w:eastAsia="AR ADGothicJP Medium" w:hAnsi="AR ADGothicJP Medium" w:hint="eastAsia"/>
          <w:sz w:val="20"/>
        </w:rPr>
        <w:t>：</w:t>
      </w:r>
      <w:r w:rsidR="003A6DB7">
        <w:rPr>
          <w:rFonts w:ascii="AR ADGothicJP Medium" w:eastAsia="AR ADGothicJP Medium" w:hAnsi="AR ADGothicJP Medium" w:hint="eastAsia"/>
          <w:sz w:val="20"/>
        </w:rPr>
        <w:t>23</w:t>
      </w:r>
      <w:r w:rsidRPr="00A1560B">
        <w:rPr>
          <w:rFonts w:ascii="AR ADGothicJP Medium" w:eastAsia="AR ADGothicJP Medium" w:hAnsi="AR ADGothicJP Medium" w:hint="eastAsia"/>
          <w:sz w:val="20"/>
        </w:rPr>
        <w:t>仏果山登山口</w:t>
      </w:r>
      <w:r w:rsidR="003A6DB7">
        <w:rPr>
          <w:rFonts w:ascii="AR ADGothicJP Medium" w:eastAsia="AR ADGothicJP Medium" w:hAnsi="AR ADGothicJP Medium" w:hint="eastAsia"/>
          <w:sz w:val="20"/>
        </w:rPr>
        <w:t>9</w:t>
      </w:r>
      <w:r w:rsidRPr="00A1560B">
        <w:rPr>
          <w:rFonts w:ascii="AR ADGothicJP Medium" w:eastAsia="AR ADGothicJP Medium" w:hAnsi="AR ADGothicJP Medium" w:hint="eastAsia"/>
          <w:sz w:val="20"/>
        </w:rPr>
        <w:t>：</w:t>
      </w:r>
      <w:r w:rsidR="003A6DB7">
        <w:rPr>
          <w:rFonts w:ascii="AR ADGothicJP Medium" w:eastAsia="AR ADGothicJP Medium" w:hAnsi="AR ADGothicJP Medium" w:hint="eastAsia"/>
          <w:sz w:val="20"/>
        </w:rPr>
        <w:t>40</w:t>
      </w:r>
      <w:r w:rsidRPr="00A1560B">
        <w:rPr>
          <w:rFonts w:ascii="AR ADGothicJP Medium" w:eastAsia="AR ADGothicJP Medium" w:hAnsi="AR ADGothicJP Medium" w:hint="eastAsia"/>
          <w:sz w:val="20"/>
        </w:rPr>
        <w:t>～</w:t>
      </w:r>
      <w:r w:rsidR="003A6DB7">
        <w:rPr>
          <w:rFonts w:ascii="AR ADGothicJP Medium" w:eastAsia="AR ADGothicJP Medium" w:hAnsi="AR ADGothicJP Medium" w:hint="eastAsia"/>
          <w:sz w:val="20"/>
        </w:rPr>
        <w:t>11</w:t>
      </w:r>
      <w:r w:rsidRPr="00A1560B">
        <w:rPr>
          <w:rFonts w:ascii="AR ADGothicJP Medium" w:eastAsia="AR ADGothicJP Medium" w:hAnsi="AR ADGothicJP Medium" w:hint="eastAsia"/>
          <w:sz w:val="20"/>
        </w:rPr>
        <w:t>：</w:t>
      </w:r>
      <w:r w:rsidR="003A6DB7">
        <w:rPr>
          <w:rFonts w:ascii="AR ADGothicJP Medium" w:eastAsia="AR ADGothicJP Medium" w:hAnsi="AR ADGothicJP Medium" w:hint="eastAsia"/>
          <w:sz w:val="20"/>
        </w:rPr>
        <w:t>00</w:t>
      </w:r>
      <w:r w:rsidRPr="00A1560B">
        <w:rPr>
          <w:rFonts w:ascii="AR ADGothicJP Medium" w:eastAsia="AR ADGothicJP Medium" w:hAnsi="AR ADGothicJP Medium" w:hint="eastAsia"/>
          <w:sz w:val="20"/>
        </w:rPr>
        <w:t>宮</w:t>
      </w:r>
      <w:del w:id="300" w:author="吉野大次郎" w:date="2016-12-02T22:34:00Z">
        <w:r w:rsidRPr="00A1560B" w:rsidDel="008157F7">
          <w:rPr>
            <w:rFonts w:ascii="AR ADGothicJP Medium" w:eastAsia="AR ADGothicJP Medium" w:hAnsi="AR ADGothicJP Medium" w:hint="eastAsia"/>
            <w:sz w:val="20"/>
          </w:rPr>
          <w:delText>ケ</w:delText>
        </w:r>
      </w:del>
      <w:ins w:id="301" w:author="吉野大次郎" w:date="2016-12-02T22:34:00Z">
        <w:r w:rsidR="008157F7">
          <w:rPr>
            <w:rFonts w:ascii="AR ADGothicJP Medium" w:eastAsia="AR ADGothicJP Medium" w:hAnsi="AR ADGothicJP Medium" w:hint="eastAsia"/>
            <w:sz w:val="20"/>
          </w:rPr>
          <w:t>ヶ</w:t>
        </w:r>
      </w:ins>
      <w:r w:rsidRPr="00A1560B">
        <w:rPr>
          <w:rFonts w:ascii="AR ADGothicJP Medium" w:eastAsia="AR ADGothicJP Medium" w:hAnsi="AR ADGothicJP Medium" w:hint="eastAsia"/>
          <w:sz w:val="20"/>
        </w:rPr>
        <w:t>瀬越～</w:t>
      </w:r>
      <w:r w:rsidR="003A6DB7">
        <w:rPr>
          <w:rFonts w:ascii="AR ADGothicJP Medium" w:eastAsia="AR ADGothicJP Medium" w:hAnsi="AR ADGothicJP Medium" w:hint="eastAsia"/>
          <w:sz w:val="20"/>
        </w:rPr>
        <w:t>11</w:t>
      </w:r>
      <w:r w:rsidRPr="00A1560B">
        <w:rPr>
          <w:rFonts w:ascii="AR ADGothicJP Medium" w:eastAsia="AR ADGothicJP Medium" w:hAnsi="AR ADGothicJP Medium" w:hint="eastAsia"/>
          <w:sz w:val="20"/>
        </w:rPr>
        <w:t>：</w:t>
      </w:r>
      <w:r w:rsidR="003A6DB7">
        <w:rPr>
          <w:rFonts w:ascii="AR ADGothicJP Medium" w:eastAsia="AR ADGothicJP Medium" w:hAnsi="AR ADGothicJP Medium" w:hint="eastAsia"/>
          <w:sz w:val="20"/>
        </w:rPr>
        <w:t>20</w:t>
      </w:r>
      <w:r w:rsidRPr="00A1560B">
        <w:rPr>
          <w:rFonts w:ascii="AR ADGothicJP Medium" w:eastAsia="AR ADGothicJP Medium" w:hAnsi="AR ADGothicJP Medium" w:hint="eastAsia"/>
          <w:sz w:val="20"/>
        </w:rPr>
        <w:t>仏果山</w:t>
      </w:r>
      <w:r w:rsidR="003A6DB7">
        <w:rPr>
          <w:rFonts w:ascii="AR ADGothicJP Medium" w:eastAsia="AR ADGothicJP Medium" w:hAnsi="AR ADGothicJP Medium" w:hint="eastAsia"/>
          <w:sz w:val="20"/>
        </w:rPr>
        <w:t>11:40</w:t>
      </w:r>
    </w:p>
    <w:p w:rsidR="00A1560B" w:rsidRPr="00A1560B" w:rsidRDefault="00A1560B" w:rsidP="00DF7FAC">
      <w:pPr>
        <w:ind w:leftChars="500" w:left="969" w:firstLineChars="100" w:firstLine="194"/>
        <w:rPr>
          <w:rFonts w:ascii="AR ADGothicJP Medium" w:eastAsia="AR ADGothicJP Medium" w:hAnsi="AR ADGothicJP Medium"/>
          <w:sz w:val="20"/>
        </w:rPr>
      </w:pPr>
      <w:r w:rsidRPr="00A1560B">
        <w:rPr>
          <w:rFonts w:ascii="AR ADGothicJP Medium" w:eastAsia="AR ADGothicJP Medium" w:hAnsi="AR ADGothicJP Medium" w:hint="eastAsia"/>
          <w:sz w:val="20"/>
        </w:rPr>
        <w:t>～</w:t>
      </w:r>
      <w:r w:rsidR="003A6DB7">
        <w:rPr>
          <w:rFonts w:ascii="AR ADGothicJP Medium" w:eastAsia="AR ADGothicJP Medium" w:hAnsi="AR ADGothicJP Medium" w:hint="eastAsia"/>
          <w:sz w:val="20"/>
        </w:rPr>
        <w:t>13</w:t>
      </w:r>
      <w:r w:rsidRPr="00A1560B">
        <w:rPr>
          <w:rFonts w:ascii="AR ADGothicJP Medium" w:eastAsia="AR ADGothicJP Medium" w:hAnsi="AR ADGothicJP Medium" w:hint="eastAsia"/>
          <w:sz w:val="20"/>
        </w:rPr>
        <w:t>：</w:t>
      </w:r>
      <w:r w:rsidR="003A6DB7">
        <w:rPr>
          <w:rFonts w:ascii="AR ADGothicJP Medium" w:eastAsia="AR ADGothicJP Medium" w:hAnsi="AR ADGothicJP Medium" w:hint="eastAsia"/>
          <w:sz w:val="20"/>
        </w:rPr>
        <w:t>00</w:t>
      </w:r>
      <w:r w:rsidRPr="00A1560B">
        <w:rPr>
          <w:rFonts w:ascii="AR ADGothicJP Medium" w:eastAsia="AR ADGothicJP Medium" w:hAnsi="AR ADGothicJP Medium" w:hint="eastAsia"/>
          <w:sz w:val="20"/>
        </w:rPr>
        <w:t>半原越～</w:t>
      </w:r>
      <w:r w:rsidR="003A6DB7">
        <w:rPr>
          <w:rFonts w:ascii="AR ADGothicJP Medium" w:eastAsia="AR ADGothicJP Medium" w:hAnsi="AR ADGothicJP Medium" w:hint="eastAsia"/>
          <w:sz w:val="20"/>
        </w:rPr>
        <w:t>13</w:t>
      </w:r>
      <w:r w:rsidRPr="00A1560B">
        <w:rPr>
          <w:rFonts w:ascii="AR ADGothicJP Medium" w:eastAsia="AR ADGothicJP Medium" w:hAnsi="AR ADGothicJP Medium" w:hint="eastAsia"/>
          <w:sz w:val="20"/>
        </w:rPr>
        <w:t>：</w:t>
      </w:r>
      <w:r w:rsidR="003A6DB7">
        <w:rPr>
          <w:rFonts w:ascii="AR ADGothicJP Medium" w:eastAsia="AR ADGothicJP Medium" w:hAnsi="AR ADGothicJP Medium" w:hint="eastAsia"/>
          <w:sz w:val="20"/>
        </w:rPr>
        <w:t>40</w:t>
      </w:r>
      <w:r w:rsidRPr="00A1560B">
        <w:rPr>
          <w:rFonts w:ascii="AR ADGothicJP Medium" w:eastAsia="AR ADGothicJP Medium" w:hAnsi="AR ADGothicJP Medium" w:hint="eastAsia"/>
          <w:sz w:val="20"/>
        </w:rPr>
        <w:t>経</w:t>
      </w:r>
      <w:del w:id="302" w:author="吉野大次郎" w:date="2016-12-02T22:34:00Z">
        <w:r w:rsidRPr="00A1560B" w:rsidDel="008157F7">
          <w:rPr>
            <w:rFonts w:ascii="AR ADGothicJP Medium" w:eastAsia="AR ADGothicJP Medium" w:hAnsi="AR ADGothicJP Medium" w:hint="eastAsia"/>
            <w:sz w:val="20"/>
          </w:rPr>
          <w:delText>ｶ</w:delText>
        </w:r>
      </w:del>
      <w:ins w:id="303" w:author="吉野大次郎" w:date="2016-12-02T22:34:00Z">
        <w:r w:rsidR="008157F7">
          <w:rPr>
            <w:rFonts w:ascii="AR ADGothicJP Medium" w:eastAsia="AR ADGothicJP Medium" w:hAnsi="AR ADGothicJP Medium" w:hint="eastAsia"/>
            <w:sz w:val="20"/>
          </w:rPr>
          <w:t>ヶ</w:t>
        </w:r>
      </w:ins>
      <w:del w:id="304" w:author="吉野大次郎" w:date="2016-12-02T22:35:00Z">
        <w:r w:rsidRPr="00A1560B" w:rsidDel="008157F7">
          <w:rPr>
            <w:rFonts w:ascii="AR ADGothicJP Medium" w:eastAsia="AR ADGothicJP Medium" w:hAnsi="AR ADGothicJP Medium" w:hint="eastAsia"/>
            <w:sz w:val="20"/>
          </w:rPr>
          <w:delText>ﾞ</w:delText>
        </w:r>
      </w:del>
      <w:r w:rsidRPr="00A1560B">
        <w:rPr>
          <w:rFonts w:ascii="AR ADGothicJP Medium" w:eastAsia="AR ADGothicJP Medium" w:hAnsi="AR ADGothicJP Medium" w:hint="eastAsia"/>
          <w:sz w:val="20"/>
        </w:rPr>
        <w:t>岳</w:t>
      </w:r>
      <w:r w:rsidR="003A6DB7">
        <w:rPr>
          <w:rFonts w:ascii="AR ADGothicJP Medium" w:eastAsia="AR ADGothicJP Medium" w:hAnsi="AR ADGothicJP Medium" w:hint="eastAsia"/>
          <w:sz w:val="20"/>
        </w:rPr>
        <w:t>14</w:t>
      </w:r>
      <w:r w:rsidRPr="00A1560B">
        <w:rPr>
          <w:rFonts w:ascii="AR ADGothicJP Medium" w:eastAsia="AR ADGothicJP Medium" w:hAnsi="AR ADGothicJP Medium" w:hint="eastAsia"/>
          <w:sz w:val="20"/>
        </w:rPr>
        <w:t>：</w:t>
      </w:r>
      <w:r w:rsidR="003A6DB7">
        <w:rPr>
          <w:rFonts w:ascii="AR ADGothicJP Medium" w:eastAsia="AR ADGothicJP Medium" w:hAnsi="AR ADGothicJP Medium" w:hint="eastAsia"/>
          <w:sz w:val="20"/>
        </w:rPr>
        <w:t>00</w:t>
      </w:r>
      <w:r w:rsidRPr="00A1560B">
        <w:rPr>
          <w:rFonts w:ascii="AR ADGothicJP Medium" w:eastAsia="AR ADGothicJP Medium" w:hAnsi="AR ADGothicJP Medium" w:hint="eastAsia"/>
          <w:sz w:val="20"/>
        </w:rPr>
        <w:t>～</w:t>
      </w:r>
      <w:r w:rsidR="003A6DB7">
        <w:rPr>
          <w:rFonts w:ascii="AR ADGothicJP Medium" w:eastAsia="AR ADGothicJP Medium" w:hAnsi="AR ADGothicJP Medium" w:hint="eastAsia"/>
          <w:sz w:val="20"/>
        </w:rPr>
        <w:t>15</w:t>
      </w:r>
      <w:r w:rsidRPr="00A1560B">
        <w:rPr>
          <w:rFonts w:ascii="AR ADGothicJP Medium" w:eastAsia="AR ADGothicJP Medium" w:hAnsi="AR ADGothicJP Medium" w:hint="eastAsia"/>
          <w:sz w:val="20"/>
        </w:rPr>
        <w:t>：</w:t>
      </w:r>
      <w:r w:rsidR="003A6DB7">
        <w:rPr>
          <w:rFonts w:ascii="AR ADGothicJP Medium" w:eastAsia="AR ADGothicJP Medium" w:hAnsi="AR ADGothicJP Medium" w:hint="eastAsia"/>
          <w:sz w:val="20"/>
        </w:rPr>
        <w:t>00</w:t>
      </w:r>
      <w:r w:rsidRPr="00A1560B">
        <w:rPr>
          <w:rFonts w:ascii="AR ADGothicJP Medium" w:eastAsia="AR ADGothicJP Medium" w:hAnsi="AR ADGothicJP Medium" w:hint="eastAsia"/>
          <w:sz w:val="20"/>
        </w:rPr>
        <w:t>半僧坊前バス停</w:t>
      </w:r>
      <w:r w:rsidR="003A6DB7">
        <w:rPr>
          <w:rFonts w:ascii="AR ADGothicJP Medium" w:eastAsia="AR ADGothicJP Medium" w:hAnsi="AR ADGothicJP Medium" w:hint="eastAsia"/>
          <w:sz w:val="20"/>
        </w:rPr>
        <w:t>15</w:t>
      </w:r>
      <w:r w:rsidRPr="00A1560B">
        <w:rPr>
          <w:rFonts w:ascii="AR ADGothicJP Medium" w:eastAsia="AR ADGothicJP Medium" w:hAnsi="AR ADGothicJP Medium" w:hint="eastAsia"/>
          <w:sz w:val="20"/>
        </w:rPr>
        <w:t>：</w:t>
      </w:r>
      <w:r w:rsidR="003A6DB7">
        <w:rPr>
          <w:rFonts w:ascii="AR ADGothicJP Medium" w:eastAsia="AR ADGothicJP Medium" w:hAnsi="AR ADGothicJP Medium" w:hint="eastAsia"/>
          <w:sz w:val="20"/>
        </w:rPr>
        <w:t>29</w:t>
      </w:r>
      <w:r w:rsidRPr="00A1560B">
        <w:rPr>
          <w:rFonts w:ascii="AR ADGothicJP Medium" w:eastAsia="AR ADGothicJP Medium" w:hAnsi="AR ADGothicJP Medium" w:hint="eastAsia"/>
          <w:sz w:val="20"/>
        </w:rPr>
        <w:t>＝バス＝</w:t>
      </w:r>
      <w:r w:rsidR="003A6DB7">
        <w:rPr>
          <w:rFonts w:ascii="AR ADGothicJP Medium" w:eastAsia="AR ADGothicJP Medium" w:hAnsi="AR ADGothicJP Medium" w:hint="eastAsia"/>
          <w:sz w:val="20"/>
        </w:rPr>
        <w:t>16</w:t>
      </w:r>
      <w:r w:rsidRPr="00A1560B">
        <w:rPr>
          <w:rFonts w:ascii="AR ADGothicJP Medium" w:eastAsia="AR ADGothicJP Medium" w:hAnsi="AR ADGothicJP Medium" w:hint="eastAsia"/>
          <w:sz w:val="20"/>
        </w:rPr>
        <w:t>：</w:t>
      </w:r>
      <w:r w:rsidR="003A6DB7">
        <w:rPr>
          <w:rFonts w:ascii="AR ADGothicJP Medium" w:eastAsia="AR ADGothicJP Medium" w:hAnsi="AR ADGothicJP Medium" w:hint="eastAsia"/>
          <w:sz w:val="20"/>
        </w:rPr>
        <w:t>00</w:t>
      </w:r>
      <w:r w:rsidRPr="00A1560B">
        <w:rPr>
          <w:rFonts w:ascii="AR ADGothicJP Medium" w:eastAsia="AR ADGothicJP Medium" w:hAnsi="AR ADGothicJP Medium" w:hint="eastAsia"/>
          <w:sz w:val="20"/>
        </w:rPr>
        <w:t>本厚木駅</w:t>
      </w:r>
    </w:p>
    <w:p w:rsidR="00A1560B" w:rsidRPr="00A1560B" w:rsidRDefault="00A1560B">
      <w:pPr>
        <w:ind w:firstLineChars="700" w:firstLine="1358"/>
        <w:rPr>
          <w:rFonts w:ascii="AR ADGothicJP Medium" w:eastAsia="AR ADGothicJP Medium" w:hAnsi="AR ADGothicJP Medium"/>
          <w:sz w:val="20"/>
        </w:rPr>
      </w:pPr>
      <w:r w:rsidRPr="00A1560B">
        <w:rPr>
          <w:rFonts w:ascii="AR ADGothicJP Medium" w:eastAsia="AR ADGothicJP Medium" w:hAnsi="AR ADGothicJP Medium" w:hint="eastAsia"/>
          <w:sz w:val="20"/>
        </w:rPr>
        <w:t xml:space="preserve">標高差　</w:t>
      </w:r>
      <w:r w:rsidR="003A6DB7">
        <w:rPr>
          <w:rFonts w:ascii="AR ADGothicJP Medium" w:eastAsia="AR ADGothicJP Medium" w:hAnsi="AR ADGothicJP Medium" w:hint="eastAsia"/>
          <w:sz w:val="20"/>
        </w:rPr>
        <w:t>645</w:t>
      </w:r>
      <w:r w:rsidRPr="00A1560B">
        <w:rPr>
          <w:rFonts w:ascii="AR ADGothicJP Medium" w:eastAsia="AR ADGothicJP Medium" w:hAnsi="AR ADGothicJP Medium" w:hint="eastAsia"/>
          <w:sz w:val="20"/>
        </w:rPr>
        <w:t xml:space="preserve">ｍ　歩行時間　</w:t>
      </w:r>
      <w:r w:rsidR="003A6DB7">
        <w:rPr>
          <w:rFonts w:ascii="AR ADGothicJP Medium" w:eastAsia="AR ADGothicJP Medium" w:hAnsi="AR ADGothicJP Medium" w:hint="eastAsia"/>
          <w:sz w:val="20"/>
        </w:rPr>
        <w:t>3</w:t>
      </w:r>
      <w:r w:rsidRPr="00A1560B">
        <w:rPr>
          <w:rFonts w:ascii="AR ADGothicJP Medium" w:eastAsia="AR ADGothicJP Medium" w:hAnsi="AR ADGothicJP Medium" w:hint="eastAsia"/>
          <w:sz w:val="20"/>
        </w:rPr>
        <w:t>時間</w:t>
      </w:r>
      <w:r w:rsidR="003A6DB7">
        <w:rPr>
          <w:rFonts w:ascii="AR ADGothicJP Medium" w:eastAsia="AR ADGothicJP Medium" w:hAnsi="AR ADGothicJP Medium" w:hint="eastAsia"/>
          <w:sz w:val="20"/>
        </w:rPr>
        <w:t>55</w:t>
      </w:r>
      <w:r w:rsidRPr="00A1560B">
        <w:rPr>
          <w:rFonts w:ascii="AR ADGothicJP Medium" w:eastAsia="AR ADGothicJP Medium" w:hAnsi="AR ADGothicJP Medium" w:hint="eastAsia"/>
          <w:sz w:val="20"/>
        </w:rPr>
        <w:t xml:space="preserve">分　</w:t>
      </w:r>
      <w:r w:rsidR="00B83E94">
        <w:rPr>
          <w:rFonts w:ascii="AR ADGothicJP Medium" w:eastAsia="AR ADGothicJP Medium" w:hAnsi="AR ADGothicJP Medium" w:hint="eastAsia"/>
          <w:sz w:val="20"/>
        </w:rPr>
        <w:t xml:space="preserve">　</w:t>
      </w:r>
      <w:r w:rsidRPr="00A1560B">
        <w:rPr>
          <w:rFonts w:ascii="AR ADGothicJP Medium" w:eastAsia="AR ADGothicJP Medium" w:hAnsi="AR ADGothicJP Medium" w:hint="eastAsia"/>
          <w:sz w:val="20"/>
        </w:rPr>
        <w:t xml:space="preserve">体　</w:t>
      </w:r>
      <w:r w:rsidRPr="00A1560B">
        <w:rPr>
          <w:rFonts w:ascii="Segoe UI Symbol" w:eastAsia="Segoe UI Symbol" w:hAnsi="Segoe UI Symbol" w:cs="Segoe UI Symbol"/>
          <w:sz w:val="20"/>
        </w:rPr>
        <w:t>★☆</w:t>
      </w:r>
      <w:r w:rsidRPr="00A1560B">
        <w:rPr>
          <w:rFonts w:ascii="AR ADGothicJP Medium" w:eastAsia="AR ADGothicJP Medium" w:hAnsi="AR ADGothicJP Medium" w:hint="eastAsia"/>
          <w:sz w:val="20"/>
        </w:rPr>
        <w:t xml:space="preserve">　技　</w:t>
      </w:r>
      <w:r w:rsidRPr="00A1560B">
        <w:rPr>
          <w:rFonts w:ascii="Segoe UI Symbol" w:eastAsia="Segoe UI Symbol" w:hAnsi="Segoe UI Symbol" w:cs="Segoe UI Symbol"/>
          <w:sz w:val="20"/>
        </w:rPr>
        <w:t>★</w:t>
      </w:r>
      <w:r w:rsidRPr="00A1560B">
        <w:rPr>
          <w:rFonts w:ascii="AR ADGothicJP Medium" w:eastAsia="AR ADGothicJP Medium" w:hAnsi="AR ADGothicJP Medium" w:hint="eastAsia"/>
          <w:sz w:val="20"/>
        </w:rPr>
        <w:t xml:space="preserve">　危　</w:t>
      </w:r>
      <w:r w:rsidRPr="00A1560B">
        <w:rPr>
          <w:rFonts w:ascii="Segoe UI Symbol" w:eastAsia="Segoe UI Symbol" w:hAnsi="Segoe UI Symbol" w:cs="Segoe UI Symbol"/>
          <w:sz w:val="20"/>
        </w:rPr>
        <w:t>★</w:t>
      </w:r>
    </w:p>
    <w:p w:rsidR="00A1560B" w:rsidRPr="00A1560B" w:rsidRDefault="00A1560B">
      <w:pPr>
        <w:ind w:firstLineChars="600" w:firstLine="1164"/>
        <w:rPr>
          <w:rFonts w:ascii="AR ADGothicJP Medium" w:eastAsia="AR ADGothicJP Medium" w:hAnsi="AR ADGothicJP Medium"/>
          <w:sz w:val="20"/>
        </w:rPr>
      </w:pPr>
      <w:r w:rsidRPr="00A1560B">
        <w:rPr>
          <w:rFonts w:ascii="AR ADGothicJP Medium" w:eastAsia="AR ADGothicJP Medium" w:hAnsi="AR ADGothicJP Medium" w:hint="eastAsia"/>
          <w:sz w:val="20"/>
        </w:rPr>
        <w:t>※雪上歩行の可能性があります。</w:t>
      </w:r>
    </w:p>
    <w:p w:rsidR="00A1560B" w:rsidRPr="00A1560B" w:rsidRDefault="00A1560B" w:rsidP="00A1560B">
      <w:pPr>
        <w:rPr>
          <w:rFonts w:ascii="AR ADGothicJP Medium" w:eastAsia="AR ADGothicJP Medium" w:hAnsi="AR ADGothicJP Medium"/>
          <w:sz w:val="20"/>
        </w:rPr>
      </w:pPr>
      <w:r w:rsidRPr="00A1560B">
        <w:rPr>
          <w:rFonts w:ascii="AR ADGothicJP Medium" w:eastAsia="AR ADGothicJP Medium" w:hAnsi="AR ADGothicJP Medium" w:hint="eastAsia"/>
          <w:sz w:val="20"/>
        </w:rPr>
        <w:t xml:space="preserve">〔参加費〕　500円　</w:t>
      </w:r>
    </w:p>
    <w:p w:rsidR="00A1560B" w:rsidRPr="00A1560B" w:rsidRDefault="00A1560B" w:rsidP="00A1560B">
      <w:pPr>
        <w:rPr>
          <w:rFonts w:ascii="AR ADGothicJP Medium" w:eastAsia="AR ADGothicJP Medium" w:hAnsi="AR ADGothicJP Medium"/>
          <w:sz w:val="20"/>
        </w:rPr>
      </w:pPr>
      <w:r w:rsidRPr="00A1560B">
        <w:rPr>
          <w:rFonts w:ascii="AR ADGothicJP Medium" w:eastAsia="AR ADGothicJP Medium" w:hAnsi="AR ADGothicJP Medium" w:hint="eastAsia"/>
          <w:sz w:val="20"/>
        </w:rPr>
        <w:t>〔持ち物〕　昼食、水、おやつ、雨具、防寒具、軽アイゼン</w:t>
      </w:r>
    </w:p>
    <w:p w:rsidR="00A1560B" w:rsidRPr="00A1560B" w:rsidRDefault="00A1560B" w:rsidP="00A1560B">
      <w:pPr>
        <w:rPr>
          <w:rFonts w:ascii="AR ADGothicJP Medium" w:eastAsia="AR ADGothicJP Medium" w:hAnsi="AR ADGothicJP Medium"/>
          <w:sz w:val="20"/>
        </w:rPr>
      </w:pPr>
      <w:r w:rsidRPr="00A1560B">
        <w:rPr>
          <w:rFonts w:ascii="AR ADGothicJP Medium" w:eastAsia="AR ADGothicJP Medium" w:hAnsi="AR ADGothicJP Medium" w:hint="eastAsia"/>
          <w:sz w:val="20"/>
        </w:rPr>
        <w:t>〔申込み〕　参加ご希望の方は1月29日までにご連絡ください。</w:t>
      </w:r>
    </w:p>
    <w:p w:rsidR="00A1560B" w:rsidRPr="00A1560B" w:rsidRDefault="00A1560B" w:rsidP="00A1560B">
      <w:pPr>
        <w:rPr>
          <w:rFonts w:ascii="AR ADGothicJP Medium" w:eastAsia="AR ADGothicJP Medium" w:hAnsi="AR ADGothicJP Medium"/>
          <w:sz w:val="20"/>
        </w:rPr>
      </w:pPr>
      <w:r w:rsidRPr="00A1560B">
        <w:rPr>
          <w:rFonts w:ascii="AR ADGothicJP Medium" w:eastAsia="AR ADGothicJP Medium" w:hAnsi="AR ADGothicJP Medium" w:hint="eastAsia"/>
          <w:sz w:val="20"/>
        </w:rPr>
        <w:t xml:space="preserve">　　　　　　小浜一好（</w:t>
      </w:r>
      <w:r w:rsidRPr="00A1560B">
        <w:rPr>
          <w:rFonts w:ascii="AR ADGothicJP Medium" w:eastAsia="AR ADGothicJP Medium" w:hAnsi="AR ADGothicJP Medium"/>
          <w:sz w:val="20"/>
        </w:rPr>
        <w:t xml:space="preserve">17期）　山口貢三（18期）　</w:t>
      </w:r>
      <w:r w:rsidRPr="00A1560B">
        <w:rPr>
          <w:rFonts w:ascii="AR ADGothicJP Medium" w:eastAsia="AR ADGothicJP Medium" w:hAnsi="AR ADGothicJP Medium" w:hint="eastAsia"/>
          <w:sz w:val="20"/>
        </w:rPr>
        <w:t>磯尾典</w:t>
      </w:r>
      <w:del w:id="305" w:author="吉野大次郎" w:date="2016-12-08T16:00:00Z">
        <w:r w:rsidRPr="00A1560B" w:rsidDel="007A7ECF">
          <w:rPr>
            <w:rFonts w:ascii="AR ADGothicJP Medium" w:eastAsia="AR ADGothicJP Medium" w:hAnsi="AR ADGothicJP Medium" w:hint="eastAsia"/>
            <w:sz w:val="20"/>
          </w:rPr>
          <w:delText>夫</w:delText>
        </w:r>
      </w:del>
      <w:ins w:id="306" w:author="吉野大次郎" w:date="2016-12-08T16:00:00Z">
        <w:r w:rsidR="007A7ECF">
          <w:rPr>
            <w:rFonts w:ascii="AR ADGothicJP Medium" w:eastAsia="AR ADGothicJP Medium" w:hAnsi="AR ADGothicJP Medium" w:hint="eastAsia"/>
            <w:sz w:val="20"/>
          </w:rPr>
          <w:t>男</w:t>
        </w:r>
      </w:ins>
      <w:r w:rsidRPr="00A1560B">
        <w:rPr>
          <w:rFonts w:ascii="AR ADGothicJP Medium" w:eastAsia="AR ADGothicJP Medium" w:hAnsi="AR ADGothicJP Medium" w:hint="eastAsia"/>
          <w:sz w:val="20"/>
        </w:rPr>
        <w:t xml:space="preserve">（19期）　</w:t>
      </w:r>
      <w:r w:rsidRPr="00A1560B">
        <w:rPr>
          <w:rFonts w:ascii="AR ADGothicJP Medium" w:eastAsia="AR ADGothicJP Medium" w:hAnsi="AR ADGothicJP Medium"/>
          <w:sz w:val="20"/>
        </w:rPr>
        <w:t xml:space="preserve">小野恵美子（34期）　</w:t>
      </w:r>
    </w:p>
    <w:p w:rsidR="00A1560B" w:rsidRPr="00A1560B" w:rsidRDefault="00A1560B" w:rsidP="00DF7FAC">
      <w:pPr>
        <w:ind w:firstLineChars="600" w:firstLine="1164"/>
        <w:rPr>
          <w:rFonts w:ascii="AR ADGothicJP Medium" w:eastAsia="AR ADGothicJP Medium" w:hAnsi="AR ADGothicJP Medium"/>
          <w:sz w:val="20"/>
        </w:rPr>
      </w:pPr>
      <w:r w:rsidRPr="00A1560B">
        <w:rPr>
          <w:rFonts w:ascii="AR ADGothicJP Medium" w:eastAsia="AR ADGothicJP Medium" w:hAnsi="AR ADGothicJP Medium" w:hint="eastAsia"/>
          <w:sz w:val="20"/>
        </w:rPr>
        <w:t>メール：</w:t>
      </w:r>
      <w:r w:rsidRPr="00A1560B">
        <w:rPr>
          <w:rFonts w:ascii="AR ADGothicJP Medium" w:eastAsia="AR ADGothicJP Medium" w:hAnsi="AR ADGothicJP Medium"/>
          <w:sz w:val="20"/>
        </w:rPr>
        <w:t xml:space="preserve">sanko-ywvob@ywvob.com </w:t>
      </w:r>
    </w:p>
    <w:p w:rsidR="003477F1" w:rsidRPr="00A1560B" w:rsidRDefault="003477F1" w:rsidP="003477F1">
      <w:pPr>
        <w:jc w:val="left"/>
        <w:rPr>
          <w:rFonts w:ascii="AR ADGothicJP Medium" w:eastAsia="AR ADGothicJP Medium" w:hAnsi="AR ADGothicJP Medium"/>
          <w:sz w:val="20"/>
        </w:rPr>
      </w:pPr>
    </w:p>
    <w:p w:rsidR="003477F1" w:rsidRDefault="003477F1">
      <w:pPr>
        <w:widowControl/>
        <w:jc w:val="left"/>
        <w:rPr>
          <w:rFonts w:ascii="AR ADGothicJP Medium" w:eastAsia="AR ADGothicJP Medium" w:hAnsi="AR ADGothicJP Medium"/>
          <w:sz w:val="20"/>
        </w:rPr>
      </w:pPr>
      <w:r>
        <w:rPr>
          <w:rFonts w:ascii="AR ADGothicJP Medium" w:eastAsia="AR ADGothicJP Medium" w:hAnsi="AR ADGothicJP Medium"/>
          <w:sz w:val="20"/>
        </w:rPr>
        <w:br w:type="page"/>
      </w:r>
    </w:p>
    <w:p w:rsidR="00C122A6" w:rsidRPr="00C122A6" w:rsidRDefault="00C122A6" w:rsidP="00C70F42">
      <w:pPr>
        <w:shd w:val="clear" w:color="auto" w:fill="76923C"/>
        <w:ind w:rightChars="-1" w:right="-2" w:firstLineChars="50" w:firstLine="152"/>
        <w:jc w:val="left"/>
        <w:rPr>
          <w:rFonts w:ascii="HGS創英角ｺﾞｼｯｸUB" w:eastAsia="HGS創英角ｺﾞｼｯｸUB" w:hAnsi="HGS創英角ｺﾞｼｯｸUB" w:cs="ＭＳ 明朝"/>
          <w:color w:val="FFFF99"/>
          <w:sz w:val="32"/>
          <w:szCs w:val="32"/>
        </w:rPr>
      </w:pPr>
      <w:r w:rsidRPr="00C122A6">
        <w:rPr>
          <w:rFonts w:ascii="HGS創英角ｺﾞｼｯｸUB" w:eastAsia="HGS創英角ｺﾞｼｯｸUB" w:hAnsi="HGS創英角ｺﾞｼｯｸUB" w:cs="ＭＳ 明朝" w:hint="eastAsia"/>
          <w:color w:val="FFFF99"/>
          <w:sz w:val="32"/>
          <w:szCs w:val="32"/>
        </w:rPr>
        <w:lastRenderedPageBreak/>
        <w:t>■　苗名小屋便り</w:t>
      </w:r>
    </w:p>
    <w:p w:rsidR="00C122A6" w:rsidRPr="000F3559" w:rsidRDefault="00864FD6" w:rsidP="00C122A6">
      <w:pPr>
        <w:jc w:val="right"/>
        <w:rPr>
          <w:rFonts w:ascii="AR ADGothicJP Medium" w:eastAsia="AR ADGothicJP Medium" w:hAnsi="AR ADGothicJP Medium"/>
          <w:sz w:val="20"/>
          <w:szCs w:val="20"/>
        </w:rPr>
      </w:pPr>
      <w:r>
        <w:rPr>
          <w:rFonts w:ascii="AR ADGothicJP Medium" w:eastAsia="AR ADGothicJP Medium" w:hAnsi="AR ADGothicJP Medium" w:hint="eastAsia"/>
          <w:sz w:val="20"/>
          <w:szCs w:val="20"/>
        </w:rPr>
        <w:t>ＯＢ</w:t>
      </w:r>
      <w:r w:rsidR="00C122A6" w:rsidRPr="000F3559">
        <w:rPr>
          <w:rFonts w:ascii="AR ADGothicJP Medium" w:eastAsia="AR ADGothicJP Medium" w:hAnsi="AR ADGothicJP Medium" w:hint="eastAsia"/>
          <w:sz w:val="20"/>
          <w:szCs w:val="20"/>
        </w:rPr>
        <w:t>小屋委員長　榎本吉夫（12期）</w:t>
      </w:r>
    </w:p>
    <w:p w:rsidR="00426931" w:rsidRPr="00AB0202" w:rsidDel="008157F7" w:rsidRDefault="008157F7" w:rsidP="00426931">
      <w:pPr>
        <w:widowControl/>
        <w:jc w:val="left"/>
        <w:rPr>
          <w:del w:id="307" w:author="吉野大次郎" w:date="2016-12-02T22:35:00Z"/>
          <w:rFonts w:ascii="ＭＳ 明朝" w:hAnsi="ＭＳ 明朝" w:cs="ＭＳ Ｐゴシック"/>
          <w:vanish/>
          <w:kern w:val="0"/>
          <w:sz w:val="20"/>
          <w:szCs w:val="20"/>
        </w:rPr>
      </w:pPr>
      <w:r>
        <w:rPr>
          <w:rFonts w:eastAsia="ＭＳ Ｐ明朝"/>
          <w:noProof/>
          <w:color w:val="000000"/>
        </w:rPr>
        <mc:AlternateContent>
          <mc:Choice Requires="wps">
            <w:drawing>
              <wp:anchor distT="0" distB="0" distL="114300" distR="114300" simplePos="0" relativeHeight="251664384" behindDoc="0" locked="0" layoutInCell="1" allowOverlap="1" wp14:anchorId="084366CC" wp14:editId="1CCB6366">
                <wp:simplePos x="0" y="0"/>
                <wp:positionH relativeFrom="column">
                  <wp:posOffset>-88900</wp:posOffset>
                </wp:positionH>
                <wp:positionV relativeFrom="paragraph">
                  <wp:posOffset>145415</wp:posOffset>
                </wp:positionV>
                <wp:extent cx="3186430" cy="2400300"/>
                <wp:effectExtent l="0" t="0" r="0" b="0"/>
                <wp:wrapNone/>
                <wp:docPr id="36" name="テキスト ボックス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6430" cy="2400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3778" w:rsidRDefault="003E3778" w:rsidP="00426931">
                            <w:pPr>
                              <w:jc w:val="center"/>
                              <w:rPr>
                                <w:lang w:val="ja-JP"/>
                              </w:rPr>
                            </w:pPr>
                            <w:r>
                              <w:rPr>
                                <w:noProof/>
                              </w:rPr>
                              <w:drawing>
                                <wp:inline distT="0" distB="0" distL="0" distR="0" wp14:anchorId="4D280BE8" wp14:editId="145DAA16">
                                  <wp:extent cx="3093720" cy="2110740"/>
                                  <wp:effectExtent l="0" t="0" r="0" b="3810"/>
                                  <wp:docPr id="35" name="図 35" descr="s-無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無題"/>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94990" cy="2111606"/>
                                          </a:xfrm>
                                          <a:prstGeom prst="rect">
                                            <a:avLst/>
                                          </a:prstGeom>
                                          <a:noFill/>
                                          <a:ln>
                                            <a:noFill/>
                                          </a:ln>
                                        </pic:spPr>
                                      </pic:pic>
                                    </a:graphicData>
                                  </a:graphic>
                                </wp:inline>
                              </w:drawing>
                            </w:r>
                          </w:p>
                          <w:p w:rsidR="003E3778" w:rsidRPr="00D96375" w:rsidRDefault="003E3778" w:rsidP="00426931">
                            <w:pPr>
                              <w:spacing w:line="200" w:lineRule="exact"/>
                              <w:jc w:val="center"/>
                              <w:rPr>
                                <w:rFonts w:ascii="AR ADGothicJP Medium" w:eastAsia="AR ADGothicJP Medium" w:hAnsi="AR ADGothicJP Medium"/>
                                <w:sz w:val="18"/>
                                <w:szCs w:val="18"/>
                              </w:rPr>
                            </w:pPr>
                            <w:del w:id="308" w:author="吉野大次郎" w:date="2016-12-02T22:36:00Z">
                              <w:r w:rsidRPr="00D96375" w:rsidDel="008157F7">
                                <w:rPr>
                                  <w:rFonts w:ascii="AR ADGothicJP Medium" w:eastAsia="AR ADGothicJP Medium" w:hAnsi="AR ADGothicJP Medium" w:hint="eastAsia"/>
                                  <w:sz w:val="18"/>
                                  <w:szCs w:val="18"/>
                                </w:rPr>
                                <w:delText>１１月</w:delText>
                              </w:r>
                            </w:del>
                            <w:ins w:id="309" w:author="吉野大次郎" w:date="2016-12-02T22:36:00Z">
                              <w:r>
                                <w:rPr>
                                  <w:rFonts w:ascii="AR ADGothicJP Medium" w:eastAsia="AR ADGothicJP Medium" w:hAnsi="AR ADGothicJP Medium" w:hint="eastAsia"/>
                                  <w:sz w:val="18"/>
                                  <w:szCs w:val="18"/>
                                </w:rPr>
                                <w:t>11</w:t>
                              </w:r>
                              <w:r w:rsidRPr="00D96375">
                                <w:rPr>
                                  <w:rFonts w:ascii="AR ADGothicJP Medium" w:eastAsia="AR ADGothicJP Medium" w:hAnsi="AR ADGothicJP Medium" w:hint="eastAsia"/>
                                  <w:sz w:val="18"/>
                                  <w:szCs w:val="18"/>
                                </w:rPr>
                                <w:t>月</w:t>
                              </w:r>
                            </w:ins>
                            <w:r w:rsidRPr="00D96375">
                              <w:rPr>
                                <w:rFonts w:ascii="AR ADGothicJP Medium" w:eastAsia="AR ADGothicJP Medium" w:hAnsi="AR ADGothicJP Medium" w:hint="eastAsia"/>
                                <w:sz w:val="18"/>
                                <w:szCs w:val="18"/>
                              </w:rPr>
                              <w:t>小屋締め時の、妙高外輪山と妙高山主峰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6" o:spid="_x0000_s1031" type="#_x0000_t202" style="position:absolute;margin-left:-7pt;margin-top:11.45pt;width:250.9pt;height:18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" stroked="f">
                <v:textbox>
                  <w:txbxContent>
                    <w:p w:rsidR="003E3778" w:rsidRDefault="003E3778" w:rsidP="00426931">
                      <w:pPr>
                        <w:jc w:val="center"/>
                        <w:rPr>
                          <w:lang w:val="ja-JP"/>
                        </w:rPr>
                      </w:pPr>
                      <w:r>
                        <w:rPr>
                          <w:noProof/>
                        </w:rPr>
                        <w:drawing>
                          <wp:inline distT="0" distB="0" distL="0" distR="0" wp14:anchorId="4D280BE8" wp14:editId="145DAA16">
                            <wp:extent cx="3093720" cy="2110740"/>
                            <wp:effectExtent l="0" t="0" r="0" b="3810"/>
                            <wp:docPr id="35" name="図 35" descr="s-無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無題"/>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94990" cy="2111606"/>
                                    </a:xfrm>
                                    <a:prstGeom prst="rect">
                                      <a:avLst/>
                                    </a:prstGeom>
                                    <a:noFill/>
                                    <a:ln>
                                      <a:noFill/>
                                    </a:ln>
                                  </pic:spPr>
                                </pic:pic>
                              </a:graphicData>
                            </a:graphic>
                          </wp:inline>
                        </w:drawing>
                      </w:r>
                    </w:p>
                    <w:p w:rsidR="003E3778" w:rsidRPr="00D96375" w:rsidRDefault="003E3778" w:rsidP="00426931">
                      <w:pPr>
                        <w:spacing w:line="200" w:lineRule="exact"/>
                        <w:jc w:val="center"/>
                        <w:rPr>
                          <w:rFonts w:ascii="AR ADGothicJP Medium" w:eastAsia="AR ADGothicJP Medium" w:hAnsi="AR ADGothicJP Medium"/>
                          <w:sz w:val="18"/>
                          <w:szCs w:val="18"/>
                        </w:rPr>
                      </w:pPr>
                      <w:del w:id="319" w:author="吉野大次郎" w:date="2016-12-02T22:36:00Z">
                        <w:r w:rsidRPr="00D96375" w:rsidDel="008157F7">
                          <w:rPr>
                            <w:rFonts w:ascii="AR ADGothicJP Medium" w:eastAsia="AR ADGothicJP Medium" w:hAnsi="AR ADGothicJP Medium" w:hint="eastAsia"/>
                            <w:sz w:val="18"/>
                            <w:szCs w:val="18"/>
                          </w:rPr>
                          <w:delText>１１月</w:delText>
                        </w:r>
                      </w:del>
                      <w:ins w:id="320" w:author="吉野大次郎" w:date="2016-12-02T22:36:00Z">
                        <w:r>
                          <w:rPr>
                            <w:rFonts w:ascii="AR ADGothicJP Medium" w:eastAsia="AR ADGothicJP Medium" w:hAnsi="AR ADGothicJP Medium" w:hint="eastAsia"/>
                            <w:sz w:val="18"/>
                            <w:szCs w:val="18"/>
                          </w:rPr>
                          <w:t>11</w:t>
                        </w:r>
                        <w:r w:rsidRPr="00D96375">
                          <w:rPr>
                            <w:rFonts w:ascii="AR ADGothicJP Medium" w:eastAsia="AR ADGothicJP Medium" w:hAnsi="AR ADGothicJP Medium" w:hint="eastAsia"/>
                            <w:sz w:val="18"/>
                            <w:szCs w:val="18"/>
                          </w:rPr>
                          <w:t>月</w:t>
                        </w:r>
                      </w:ins>
                      <w:r w:rsidRPr="00D96375">
                        <w:rPr>
                          <w:rFonts w:ascii="AR ADGothicJP Medium" w:eastAsia="AR ADGothicJP Medium" w:hAnsi="AR ADGothicJP Medium" w:hint="eastAsia"/>
                          <w:sz w:val="18"/>
                          <w:szCs w:val="18"/>
                        </w:rPr>
                        <w:t>小屋締め時の、妙高外輪山と妙高山主峰</w:t>
                      </w:r>
                    </w:p>
                  </w:txbxContent>
                </v:textbox>
              </v:shape>
            </w:pict>
          </mc:Fallback>
        </mc:AlternateContent>
      </w:r>
    </w:p>
    <w:p w:rsidR="00426931" w:rsidDel="008157F7" w:rsidRDefault="00426931" w:rsidP="00426931">
      <w:pPr>
        <w:widowControl/>
        <w:jc w:val="left"/>
        <w:rPr>
          <w:del w:id="310" w:author="吉野大次郎" w:date="2016-12-02T22:35:00Z"/>
          <w:rFonts w:ascii="ＭＳ 明朝" w:hAnsi="ＭＳ 明朝" w:cs="ＭＳ Ｐゴシック"/>
          <w:vanish/>
          <w:kern w:val="0"/>
          <w:sz w:val="24"/>
        </w:rPr>
      </w:pPr>
    </w:p>
    <w:p w:rsidR="00426931" w:rsidDel="008157F7" w:rsidRDefault="00426931" w:rsidP="00426931">
      <w:pPr>
        <w:widowControl/>
        <w:jc w:val="left"/>
        <w:rPr>
          <w:del w:id="311" w:author="吉野大次郎" w:date="2016-12-02T22:35:00Z"/>
          <w:rFonts w:ascii="ＭＳ Ｐゴシック" w:eastAsia="ＭＳ Ｐゴシック" w:hAnsi="ＭＳ Ｐゴシック" w:cs="ＭＳ Ｐゴシック"/>
          <w:vanish/>
          <w:kern w:val="0"/>
          <w:sz w:val="24"/>
        </w:rPr>
      </w:pPr>
    </w:p>
    <w:p w:rsidR="00426931" w:rsidRDefault="00426931" w:rsidP="00426931">
      <w:pPr>
        <w:ind w:leftChars="1800" w:left="3488"/>
        <w:rPr>
          <w:rFonts w:eastAsia="ＭＳ Ｐ明朝"/>
          <w:color w:val="000000"/>
        </w:rPr>
      </w:pPr>
    </w:p>
    <w:p w:rsidR="00426931" w:rsidRPr="00AB0202" w:rsidRDefault="00426931" w:rsidP="00DF7FAC">
      <w:pPr>
        <w:ind w:leftChars="2593" w:left="5025" w:firstLineChars="100" w:firstLine="194"/>
        <w:rPr>
          <w:rFonts w:ascii="AR ADGothicJP Medium" w:eastAsia="AR ADGothicJP Medium" w:hAnsi="AR ADGothicJP Medium"/>
          <w:sz w:val="20"/>
          <w:szCs w:val="20"/>
        </w:rPr>
      </w:pPr>
      <w:r w:rsidRPr="00AB0202">
        <w:rPr>
          <w:rFonts w:ascii="AR ADGothicJP Medium" w:eastAsia="AR ADGothicJP Medium" w:hAnsi="AR ADGothicJP Medium" w:hint="eastAsia"/>
          <w:sz w:val="20"/>
          <w:szCs w:val="20"/>
        </w:rPr>
        <w:t>今年の小屋行事は、まったく天候に恵まれず、すべて雨模様に終始しました。最後の小屋締め時に初めて好天となり、無事冬小屋への準備はできました。</w:t>
      </w:r>
    </w:p>
    <w:p w:rsidR="00426931" w:rsidRDefault="00426931">
      <w:pPr>
        <w:ind w:leftChars="2593" w:left="5025" w:firstLineChars="100" w:firstLine="194"/>
        <w:rPr>
          <w:rFonts w:ascii="AR ADGothicJP Medium" w:eastAsia="AR ADGothicJP Medium" w:hAnsi="AR ADGothicJP Medium"/>
          <w:sz w:val="20"/>
          <w:szCs w:val="20"/>
        </w:rPr>
        <w:pPrChange w:id="312" w:author="吉野大次郎" w:date="2016-12-06T17:48:00Z">
          <w:pPr>
            <w:ind w:leftChars="2593" w:left="5025"/>
          </w:pPr>
        </w:pPrChange>
      </w:pPr>
      <w:r>
        <w:rPr>
          <w:rFonts w:ascii="AR ADGothicJP Medium" w:eastAsia="AR ADGothicJP Medium" w:hAnsi="AR ADGothicJP Medium"/>
          <w:noProof/>
          <w:sz w:val="20"/>
          <w:szCs w:val="20"/>
        </w:rPr>
        <mc:AlternateContent>
          <mc:Choice Requires="wps">
            <w:drawing>
              <wp:anchor distT="0" distB="0" distL="114300" distR="114300" simplePos="0" relativeHeight="251669504" behindDoc="0" locked="0" layoutInCell="1" allowOverlap="1" wp14:anchorId="41B0F7E0" wp14:editId="3D223294">
                <wp:simplePos x="0" y="0"/>
                <wp:positionH relativeFrom="column">
                  <wp:posOffset>3462020</wp:posOffset>
                </wp:positionH>
                <wp:positionV relativeFrom="paragraph">
                  <wp:posOffset>1764030</wp:posOffset>
                </wp:positionV>
                <wp:extent cx="2509520" cy="2192020"/>
                <wp:effectExtent l="4445" t="1905" r="635" b="0"/>
                <wp:wrapNone/>
                <wp:docPr id="34" name="テキスト ボックス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9520" cy="2192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3778" w:rsidRDefault="003E3778" w:rsidP="00426931">
                            <w:pPr>
                              <w:jc w:val="center"/>
                            </w:pPr>
                            <w:r>
                              <w:rPr>
                                <w:noProof/>
                              </w:rPr>
                              <w:drawing>
                                <wp:inline distT="0" distB="0" distL="0" distR="0" wp14:anchorId="010A98D9" wp14:editId="0E966585">
                                  <wp:extent cx="2238375" cy="1704975"/>
                                  <wp:effectExtent l="0" t="0" r="9525" b="9525"/>
                                  <wp:docPr id="33" name="図 33" descr="s-04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04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38375" cy="1704975"/>
                                          </a:xfrm>
                                          <a:prstGeom prst="rect">
                                            <a:avLst/>
                                          </a:prstGeom>
                                          <a:noFill/>
                                          <a:ln>
                                            <a:noFill/>
                                          </a:ln>
                                        </pic:spPr>
                                      </pic:pic>
                                    </a:graphicData>
                                  </a:graphic>
                                </wp:inline>
                              </w:drawing>
                            </w:r>
                          </w:p>
                          <w:p w:rsidR="003E3778" w:rsidRPr="00D96375" w:rsidRDefault="003E3778" w:rsidP="00426931">
                            <w:pPr>
                              <w:jc w:val="center"/>
                              <w:rPr>
                                <w:rFonts w:ascii="AR ADGothicJP Medium" w:eastAsia="AR ADGothicJP Medium" w:hAnsi="AR ADGothicJP Medium"/>
                                <w:sz w:val="18"/>
                                <w:szCs w:val="18"/>
                              </w:rPr>
                            </w:pPr>
                            <w:r w:rsidRPr="00D96375">
                              <w:rPr>
                                <w:rFonts w:ascii="AR ADGothicJP Medium" w:eastAsia="AR ADGothicJP Medium" w:hAnsi="AR ADGothicJP Medium" w:hint="eastAsia"/>
                                <w:sz w:val="18"/>
                                <w:szCs w:val="18"/>
                              </w:rPr>
                              <w:t>妙高山山頂の小口さん</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4" o:spid="_x0000_s1032" type="#_x0000_t202" style="position:absolute;left:0;text-align:left;margin-left:272.6pt;margin-top:138.9pt;width:197.6pt;height:172.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" stroked="f">
                <v:textbox>
                  <w:txbxContent>
                    <w:p w:rsidR="003E3778" w:rsidRDefault="003E3778" w:rsidP="00426931">
                      <w:pPr>
                        <w:jc w:val="center"/>
                      </w:pPr>
                      <w:r>
                        <w:rPr>
                          <w:noProof/>
                        </w:rPr>
                        <w:drawing>
                          <wp:inline distT="0" distB="0" distL="0" distR="0" wp14:anchorId="010A98D9" wp14:editId="0E966585">
                            <wp:extent cx="2238375" cy="1704975"/>
                            <wp:effectExtent l="0" t="0" r="9525" b="9525"/>
                            <wp:docPr id="33" name="図 33" descr="s-04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04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38375" cy="1704975"/>
                                    </a:xfrm>
                                    <a:prstGeom prst="rect">
                                      <a:avLst/>
                                    </a:prstGeom>
                                    <a:noFill/>
                                    <a:ln>
                                      <a:noFill/>
                                    </a:ln>
                                  </pic:spPr>
                                </pic:pic>
                              </a:graphicData>
                            </a:graphic>
                          </wp:inline>
                        </w:drawing>
                      </w:r>
                    </w:p>
                    <w:p w:rsidR="003E3778" w:rsidRPr="00D96375" w:rsidRDefault="003E3778" w:rsidP="00426931">
                      <w:pPr>
                        <w:jc w:val="center"/>
                        <w:rPr>
                          <w:rFonts w:ascii="AR ADGothicJP Medium" w:eastAsia="AR ADGothicJP Medium" w:hAnsi="AR ADGothicJP Medium"/>
                          <w:sz w:val="18"/>
                          <w:szCs w:val="18"/>
                        </w:rPr>
                      </w:pPr>
                      <w:r w:rsidRPr="00D96375">
                        <w:rPr>
                          <w:rFonts w:ascii="AR ADGothicJP Medium" w:eastAsia="AR ADGothicJP Medium" w:hAnsi="AR ADGothicJP Medium" w:hint="eastAsia"/>
                          <w:sz w:val="18"/>
                          <w:szCs w:val="18"/>
                        </w:rPr>
                        <w:t>妙高山山頂の小口さん</w:t>
                      </w:r>
                    </w:p>
                  </w:txbxContent>
                </v:textbox>
              </v:shape>
            </w:pict>
          </mc:Fallback>
        </mc:AlternateContent>
      </w:r>
      <w:r>
        <w:rPr>
          <w:rFonts w:ascii="AR ADGothicJP Medium" w:eastAsia="AR ADGothicJP Medium" w:hAnsi="AR ADGothicJP Medium" w:hint="eastAsia"/>
          <w:sz w:val="20"/>
          <w:szCs w:val="20"/>
        </w:rPr>
        <w:t>10</w:t>
      </w:r>
      <w:r w:rsidRPr="00AB0202">
        <w:rPr>
          <w:rFonts w:ascii="AR ADGothicJP Medium" w:eastAsia="AR ADGothicJP Medium" w:hAnsi="AR ADGothicJP Medium" w:hint="eastAsia"/>
          <w:sz w:val="20"/>
          <w:szCs w:val="20"/>
        </w:rPr>
        <w:t>月</w:t>
      </w:r>
      <w:r>
        <w:rPr>
          <w:rFonts w:ascii="AR ADGothicJP Medium" w:eastAsia="AR ADGothicJP Medium" w:hAnsi="AR ADGothicJP Medium" w:hint="eastAsia"/>
          <w:sz w:val="20"/>
          <w:szCs w:val="20"/>
        </w:rPr>
        <w:t>8</w:t>
      </w:r>
      <w:r w:rsidRPr="00AB0202">
        <w:rPr>
          <w:rFonts w:ascii="AR ADGothicJP Medium" w:eastAsia="AR ADGothicJP Medium" w:hAnsi="AR ADGothicJP Medium" w:hint="eastAsia"/>
          <w:sz w:val="20"/>
          <w:szCs w:val="20"/>
        </w:rPr>
        <w:t>日（土）～</w:t>
      </w:r>
      <w:r>
        <w:rPr>
          <w:rFonts w:ascii="AR ADGothicJP Medium" w:eastAsia="AR ADGothicJP Medium" w:hAnsi="AR ADGothicJP Medium" w:hint="eastAsia"/>
          <w:sz w:val="20"/>
          <w:szCs w:val="20"/>
        </w:rPr>
        <w:t>10</w:t>
      </w:r>
      <w:r w:rsidRPr="00AB0202">
        <w:rPr>
          <w:rFonts w:ascii="AR ADGothicJP Medium" w:eastAsia="AR ADGothicJP Medium" w:hAnsi="AR ADGothicJP Medium" w:hint="eastAsia"/>
          <w:sz w:val="20"/>
          <w:szCs w:val="20"/>
        </w:rPr>
        <w:t>日（月）の</w:t>
      </w:r>
      <w:r>
        <w:rPr>
          <w:rFonts w:ascii="AR ADGothicJP Medium" w:eastAsia="AR ADGothicJP Medium" w:hAnsi="AR ADGothicJP Medium" w:hint="eastAsia"/>
          <w:sz w:val="20"/>
          <w:szCs w:val="20"/>
        </w:rPr>
        <w:t>3</w:t>
      </w:r>
      <w:r w:rsidRPr="00AB0202">
        <w:rPr>
          <w:rFonts w:ascii="AR ADGothicJP Medium" w:eastAsia="AR ADGothicJP Medium" w:hAnsi="AR ADGothicJP Medium" w:hint="eastAsia"/>
          <w:sz w:val="20"/>
          <w:szCs w:val="20"/>
        </w:rPr>
        <w:t>連休に、恒例のキノコ狩り行事を実施しましたが、今年はキノコのキの字もない不作！か、時期がずれたのか、全く生えていませんでした。参加者は</w:t>
      </w:r>
      <w:r>
        <w:rPr>
          <w:rFonts w:ascii="AR ADGothicJP Medium" w:eastAsia="AR ADGothicJP Medium" w:hAnsi="AR ADGothicJP Medium" w:hint="eastAsia"/>
          <w:sz w:val="20"/>
          <w:szCs w:val="20"/>
        </w:rPr>
        <w:t>9</w:t>
      </w:r>
      <w:r w:rsidRPr="00AB0202">
        <w:rPr>
          <w:rFonts w:ascii="AR ADGothicJP Medium" w:eastAsia="AR ADGothicJP Medium" w:hAnsi="AR ADGothicJP Medium" w:hint="eastAsia"/>
          <w:sz w:val="20"/>
          <w:szCs w:val="20"/>
        </w:rPr>
        <w:t>期鈴木会長、フランス巡礼から帰国間もない</w:t>
      </w:r>
      <w:r>
        <w:rPr>
          <w:rFonts w:ascii="AR ADGothicJP Medium" w:eastAsia="AR ADGothicJP Medium" w:hAnsi="AR ADGothicJP Medium" w:hint="eastAsia"/>
          <w:sz w:val="20"/>
          <w:szCs w:val="20"/>
        </w:rPr>
        <w:t>11</w:t>
      </w:r>
      <w:r w:rsidRPr="00AB0202">
        <w:rPr>
          <w:rFonts w:ascii="AR ADGothicJP Medium" w:eastAsia="AR ADGothicJP Medium" w:hAnsi="AR ADGothicJP Medium" w:hint="eastAsia"/>
          <w:sz w:val="20"/>
          <w:szCs w:val="20"/>
        </w:rPr>
        <w:t>期安藤さん、</w:t>
      </w:r>
      <w:r>
        <w:rPr>
          <w:rFonts w:ascii="AR ADGothicJP Medium" w:eastAsia="AR ADGothicJP Medium" w:hAnsi="AR ADGothicJP Medium" w:hint="eastAsia"/>
          <w:sz w:val="20"/>
          <w:szCs w:val="20"/>
        </w:rPr>
        <w:t>14</w:t>
      </w:r>
      <w:r w:rsidRPr="00AB0202">
        <w:rPr>
          <w:rFonts w:ascii="AR ADGothicJP Medium" w:eastAsia="AR ADGothicJP Medium" w:hAnsi="AR ADGothicJP Medium" w:hint="eastAsia"/>
          <w:sz w:val="20"/>
          <w:szCs w:val="20"/>
        </w:rPr>
        <w:t>期小口さん、</w:t>
      </w:r>
      <w:r>
        <w:rPr>
          <w:rFonts w:ascii="AR ADGothicJP Medium" w:eastAsia="AR ADGothicJP Medium" w:hAnsi="AR ADGothicJP Medium" w:hint="eastAsia"/>
          <w:sz w:val="20"/>
          <w:szCs w:val="20"/>
        </w:rPr>
        <w:t>29</w:t>
      </w:r>
      <w:r w:rsidRPr="00AB0202">
        <w:rPr>
          <w:rFonts w:ascii="AR ADGothicJP Medium" w:eastAsia="AR ADGothicJP Medium" w:hAnsi="AR ADGothicJP Medium" w:hint="eastAsia"/>
          <w:sz w:val="20"/>
          <w:szCs w:val="20"/>
        </w:rPr>
        <w:t>期松本さんに榎本の</w:t>
      </w:r>
      <w:r>
        <w:rPr>
          <w:rFonts w:ascii="AR ADGothicJP Medium" w:eastAsia="AR ADGothicJP Medium" w:hAnsi="AR ADGothicJP Medium" w:hint="eastAsia"/>
          <w:sz w:val="20"/>
          <w:szCs w:val="20"/>
        </w:rPr>
        <w:t>5</w:t>
      </w:r>
      <w:r w:rsidRPr="00AB0202">
        <w:rPr>
          <w:rFonts w:ascii="AR ADGothicJP Medium" w:eastAsia="AR ADGothicJP Medium" w:hAnsi="AR ADGothicJP Medium" w:hint="eastAsia"/>
          <w:sz w:val="20"/>
          <w:szCs w:val="20"/>
        </w:rPr>
        <w:t>名でした。残念ながら、現役諸君と常連の</w:t>
      </w:r>
      <w:r>
        <w:rPr>
          <w:rFonts w:ascii="AR ADGothicJP Medium" w:eastAsia="AR ADGothicJP Medium" w:hAnsi="AR ADGothicJP Medium" w:hint="eastAsia"/>
          <w:sz w:val="20"/>
          <w:szCs w:val="20"/>
        </w:rPr>
        <w:t>5</w:t>
      </w:r>
      <w:r w:rsidRPr="00AB0202">
        <w:rPr>
          <w:rFonts w:ascii="AR ADGothicJP Medium" w:eastAsia="AR ADGothicJP Medium" w:hAnsi="AR ADGothicJP Medium" w:hint="eastAsia"/>
          <w:sz w:val="20"/>
          <w:szCs w:val="20"/>
        </w:rPr>
        <w:t>期諸角ご夫妻は都合がつかず</w:t>
      </w:r>
      <w:ins w:id="313" w:author="吉野大次郎" w:date="2016-12-08T16:01:00Z">
        <w:r w:rsidR="007A7ECF">
          <w:rPr>
            <w:rFonts w:ascii="AR ADGothicJP Medium" w:eastAsia="AR ADGothicJP Medium" w:hAnsi="AR ADGothicJP Medium" w:hint="eastAsia"/>
            <w:sz w:val="20"/>
            <w:szCs w:val="20"/>
          </w:rPr>
          <w:t>ご</w:t>
        </w:r>
      </w:ins>
      <w:r w:rsidRPr="00AB0202">
        <w:rPr>
          <w:rFonts w:ascii="AR ADGothicJP Medium" w:eastAsia="AR ADGothicJP Medium" w:hAnsi="AR ADGothicJP Medium" w:hint="eastAsia"/>
          <w:sz w:val="20"/>
          <w:szCs w:val="20"/>
        </w:rPr>
        <w:t>一緒できませんでしたが、諸角さんは</w:t>
      </w:r>
      <w:r>
        <w:rPr>
          <w:rFonts w:ascii="AR ADGothicJP Medium" w:eastAsia="AR ADGothicJP Medium" w:hAnsi="AR ADGothicJP Medium" w:hint="eastAsia"/>
          <w:sz w:val="20"/>
          <w:szCs w:val="20"/>
        </w:rPr>
        <w:t>13</w:t>
      </w:r>
      <w:r w:rsidRPr="00AB0202">
        <w:rPr>
          <w:rFonts w:ascii="AR ADGothicJP Medium" w:eastAsia="AR ADGothicJP Medium" w:hAnsi="AR ADGothicJP Medium" w:hint="eastAsia"/>
          <w:sz w:val="20"/>
          <w:szCs w:val="20"/>
        </w:rPr>
        <w:t>日</w:t>
      </w:r>
      <w:r w:rsidRPr="007A7ECF">
        <w:rPr>
          <w:rFonts w:ascii="ＭＳ Ｐゴシック" w:eastAsia="ＭＳ Ｐゴシック" w:hAnsi="ＭＳ Ｐゴシック" w:hint="eastAsia"/>
          <w:sz w:val="20"/>
          <w:szCs w:val="20"/>
          <w:rPrChange w:id="314" w:author="吉野大次郎" w:date="2016-12-08T16:01:00Z">
            <w:rPr>
              <w:rFonts w:ascii="AR ADGothicJP Medium" w:eastAsia="AR ADGothicJP Medium" w:hAnsi="AR ADGothicJP Medium" w:hint="eastAsia"/>
              <w:sz w:val="20"/>
              <w:szCs w:val="20"/>
            </w:rPr>
          </w:rPrChange>
        </w:rPr>
        <w:t>（</w:t>
      </w:r>
      <w:r w:rsidRPr="00AB0202">
        <w:rPr>
          <w:rFonts w:ascii="AR ADGothicJP Medium" w:eastAsia="AR ADGothicJP Medium" w:hAnsi="AR ADGothicJP Medium" w:hint="eastAsia"/>
          <w:sz w:val="20"/>
          <w:szCs w:val="20"/>
        </w:rPr>
        <w:t>木）</w:t>
      </w:r>
      <w:r>
        <w:rPr>
          <w:rFonts w:ascii="AR ADGothicJP Medium" w:eastAsia="AR ADGothicJP Medium" w:hAnsi="AR ADGothicJP Medium" w:hint="eastAsia"/>
          <w:sz w:val="20"/>
          <w:szCs w:val="20"/>
        </w:rPr>
        <w:t>14</w:t>
      </w:r>
      <w:r w:rsidRPr="00AB0202">
        <w:rPr>
          <w:rFonts w:ascii="AR ADGothicJP Medium" w:eastAsia="AR ADGothicJP Medium" w:hAnsi="AR ADGothicJP Medium" w:hint="eastAsia"/>
          <w:sz w:val="20"/>
          <w:szCs w:val="20"/>
        </w:rPr>
        <w:t>日（金）にお二人で小屋入りしました。</w:t>
      </w:r>
    </w:p>
    <w:p w:rsidR="00426931" w:rsidRDefault="00426931" w:rsidP="00426931">
      <w:pPr>
        <w:ind w:leftChars="2593" w:left="5025"/>
        <w:rPr>
          <w:rFonts w:ascii="AR ADGothicJP Medium" w:eastAsia="AR ADGothicJP Medium" w:hAnsi="AR ADGothicJP Medium"/>
          <w:sz w:val="20"/>
          <w:szCs w:val="20"/>
        </w:rPr>
      </w:pPr>
    </w:p>
    <w:p w:rsidR="00426931" w:rsidRPr="00AB0202" w:rsidRDefault="00426931" w:rsidP="00DF7FAC">
      <w:pPr>
        <w:ind w:left="8" w:rightChars="2102" w:right="4074" w:firstLineChars="100" w:firstLine="194"/>
        <w:jc w:val="left"/>
        <w:rPr>
          <w:rFonts w:ascii="AR ADGothicJP Medium" w:eastAsia="AR ADGothicJP Medium" w:hAnsi="AR ADGothicJP Medium"/>
          <w:sz w:val="20"/>
          <w:szCs w:val="20"/>
        </w:rPr>
      </w:pPr>
      <w:r w:rsidRPr="00AB0202">
        <w:rPr>
          <w:rFonts w:ascii="AR ADGothicJP Medium" w:eastAsia="AR ADGothicJP Medium" w:hAnsi="AR ADGothicJP Medium" w:hint="eastAsia"/>
          <w:sz w:val="20"/>
          <w:szCs w:val="20"/>
        </w:rPr>
        <w:t>天気は雨模様でしたが、</w:t>
      </w:r>
      <w:r>
        <w:rPr>
          <w:rFonts w:ascii="AR ADGothicJP Medium" w:eastAsia="AR ADGothicJP Medium" w:hAnsi="AR ADGothicJP Medium" w:hint="eastAsia"/>
          <w:sz w:val="20"/>
          <w:szCs w:val="20"/>
        </w:rPr>
        <w:t>9</w:t>
      </w:r>
      <w:r w:rsidRPr="00AB0202">
        <w:rPr>
          <w:rFonts w:ascii="AR ADGothicJP Medium" w:eastAsia="AR ADGothicJP Medium" w:hAnsi="AR ADGothicJP Medium" w:hint="eastAsia"/>
          <w:sz w:val="20"/>
          <w:szCs w:val="20"/>
        </w:rPr>
        <w:t>日は早朝到着した小口さんに尻を叩かれて、榎本と</w:t>
      </w:r>
      <w:r>
        <w:rPr>
          <w:rFonts w:ascii="AR ADGothicJP Medium" w:eastAsia="AR ADGothicJP Medium" w:hAnsi="AR ADGothicJP Medium" w:hint="eastAsia"/>
          <w:sz w:val="20"/>
          <w:szCs w:val="20"/>
        </w:rPr>
        <w:t>2</w:t>
      </w:r>
      <w:r w:rsidRPr="00AB0202">
        <w:rPr>
          <w:rFonts w:ascii="AR ADGothicJP Medium" w:eastAsia="AR ADGothicJP Medium" w:hAnsi="AR ADGothicJP Medium" w:hint="eastAsia"/>
          <w:sz w:val="20"/>
          <w:szCs w:val="20"/>
        </w:rPr>
        <w:t>人で小屋からのスキー場・カナメ経由の直行ルートで妙高山ピストンを行いました。再来年小屋</w:t>
      </w:r>
      <w:r>
        <w:rPr>
          <w:rFonts w:ascii="AR ADGothicJP Medium" w:eastAsia="AR ADGothicJP Medium" w:hAnsi="AR ADGothicJP Medium" w:hint="eastAsia"/>
          <w:sz w:val="20"/>
          <w:szCs w:val="20"/>
        </w:rPr>
        <w:t>50</w:t>
      </w:r>
      <w:r w:rsidRPr="00AB0202">
        <w:rPr>
          <w:rFonts w:ascii="AR ADGothicJP Medium" w:eastAsia="AR ADGothicJP Medium" w:hAnsi="AR ADGothicJP Medium" w:hint="eastAsia"/>
          <w:sz w:val="20"/>
          <w:szCs w:val="20"/>
        </w:rPr>
        <w:t>周年行事の偵察を兼ねてでしたが、頂上は強風と雨雲で全く視界はなく、這う這うの体で下山しました。地獄谷付近の治山工事は終わっておりコースは全く問題ありません。</w:t>
      </w:r>
    </w:p>
    <w:p w:rsidR="00426931" w:rsidRDefault="00426931" w:rsidP="00426931">
      <w:pPr>
        <w:ind w:left="8" w:rightChars="2102" w:right="4074"/>
        <w:rPr>
          <w:rFonts w:ascii="AR ADGothicJP Medium" w:eastAsia="AR ADGothicJP Medium" w:hAnsi="AR ADGothicJP Medium"/>
          <w:sz w:val="20"/>
          <w:szCs w:val="20"/>
        </w:rPr>
      </w:pPr>
    </w:p>
    <w:p w:rsidR="00426931" w:rsidRPr="00AB0202" w:rsidRDefault="00426931" w:rsidP="00426931">
      <w:pPr>
        <w:rPr>
          <w:rFonts w:ascii="AR ADGothicJP Medium" w:eastAsia="AR ADGothicJP Medium" w:hAnsi="AR ADGothicJP Medium"/>
          <w:sz w:val="20"/>
          <w:szCs w:val="20"/>
        </w:rPr>
      </w:pPr>
    </w:p>
    <w:p w:rsidR="000C3B9E" w:rsidRDefault="00426931" w:rsidP="00DF7FAC">
      <w:pPr>
        <w:ind w:firstLineChars="100" w:firstLine="194"/>
        <w:rPr>
          <w:ins w:id="315" w:author="武藤功二" w:date="2016-12-05T23:26:00Z"/>
          <w:rFonts w:ascii="AR ADGothicJP Medium" w:eastAsia="AR ADGothicJP Medium" w:hAnsi="AR ADGothicJP Medium"/>
          <w:sz w:val="20"/>
          <w:szCs w:val="20"/>
        </w:rPr>
      </w:pPr>
      <w:r w:rsidRPr="00D96375">
        <w:rPr>
          <w:rFonts w:ascii="AR ADGothicJP Medium" w:eastAsia="AR ADGothicJP Medium" w:hAnsi="AR ADGothicJP Medium" w:hint="eastAsia"/>
          <w:sz w:val="20"/>
          <w:szCs w:val="20"/>
        </w:rPr>
        <w:t>小屋内でのコンロ</w:t>
      </w:r>
      <w:r w:rsidR="00F664AB">
        <w:rPr>
          <w:rFonts w:ascii="AR ADGothicJP Medium" w:eastAsia="AR ADGothicJP Medium" w:hAnsi="AR ADGothicJP Medium" w:hint="eastAsia"/>
          <w:sz w:val="20"/>
          <w:szCs w:val="20"/>
        </w:rPr>
        <w:t>バーベ</w:t>
      </w:r>
      <w:r w:rsidRPr="00D96375">
        <w:rPr>
          <w:rFonts w:ascii="AR ADGothicJP Medium" w:eastAsia="AR ADGothicJP Medium" w:hAnsi="AR ADGothicJP Medium" w:hint="eastAsia"/>
          <w:sz w:val="20"/>
          <w:szCs w:val="20"/>
        </w:rPr>
        <w:t>キュー夕食後、安藤さん</w:t>
      </w:r>
      <w:r w:rsidR="00F664AB">
        <w:rPr>
          <w:rFonts w:ascii="AR ADGothicJP Medium" w:eastAsia="AR ADGothicJP Medium" w:hAnsi="AR ADGothicJP Medium" w:hint="eastAsia"/>
          <w:sz w:val="20"/>
          <w:szCs w:val="20"/>
        </w:rPr>
        <w:t>の</w:t>
      </w:r>
      <w:r w:rsidRPr="00D96375">
        <w:rPr>
          <w:rFonts w:ascii="AR ADGothicJP Medium" w:eastAsia="AR ADGothicJP Medium" w:hAnsi="AR ADGothicJP Medium" w:hint="eastAsia"/>
          <w:sz w:val="20"/>
          <w:szCs w:val="20"/>
        </w:rPr>
        <w:t>フランス巡</w:t>
      </w:r>
    </w:p>
    <w:p w:rsidR="00426931" w:rsidRPr="00D96375" w:rsidDel="000C3B9E" w:rsidRDefault="00D676E3">
      <w:pPr>
        <w:ind w:firstLine="194"/>
        <w:rPr>
          <w:del w:id="316" w:author="武藤功二" w:date="2016-12-05T23:26:00Z"/>
          <w:rFonts w:ascii="AR ADGothicJP Medium" w:eastAsia="AR ADGothicJP Medium" w:hAnsi="AR ADGothicJP Medium"/>
          <w:sz w:val="20"/>
          <w:szCs w:val="20"/>
        </w:rPr>
        <w:pPrChange w:id="317" w:author="吉野大次郎" w:date="2016-12-06T17:48:00Z">
          <w:pPr>
            <w:ind w:firstLineChars="100" w:firstLine="194"/>
          </w:pPr>
        </w:pPrChange>
      </w:pPr>
      <w:ins w:id="318" w:author="吉野大次郎" w:date="2016-12-06T23:04:00Z">
        <w:r>
          <w:rPr>
            <w:rFonts w:ascii="AR ADGothicJP Medium" w:eastAsia="AR ADGothicJP Medium" w:hAnsi="AR ADGothicJP Medium" w:hint="eastAsia"/>
            <w:sz w:val="20"/>
            <w:szCs w:val="20"/>
          </w:rPr>
          <w:t>巡</w:t>
        </w:r>
      </w:ins>
      <w:r w:rsidR="00426931" w:rsidRPr="00D96375">
        <w:rPr>
          <w:rFonts w:ascii="AR ADGothicJP Medium" w:eastAsia="AR ADGothicJP Medium" w:hAnsi="AR ADGothicJP Medium" w:hint="eastAsia"/>
          <w:sz w:val="20"/>
          <w:szCs w:val="20"/>
        </w:rPr>
        <w:t>礼紀行のスライドを使った</w:t>
      </w:r>
    </w:p>
    <w:p w:rsidR="00426931" w:rsidRPr="00D96375" w:rsidRDefault="00426931" w:rsidP="00426931">
      <w:pPr>
        <w:rPr>
          <w:rFonts w:ascii="AR ADGothicJP Medium" w:eastAsia="AR ADGothicJP Medium" w:hAnsi="AR ADGothicJP Medium"/>
          <w:sz w:val="20"/>
          <w:szCs w:val="20"/>
        </w:rPr>
      </w:pPr>
      <w:r>
        <w:rPr>
          <w:rFonts w:ascii="AR ADGothicJP Medium" w:eastAsia="AR ADGothicJP Medium" w:hAnsi="AR ADGothicJP Medium"/>
          <w:noProof/>
          <w:sz w:val="20"/>
          <w:szCs w:val="20"/>
        </w:rPr>
        <mc:AlternateContent>
          <mc:Choice Requires="wps">
            <w:drawing>
              <wp:anchor distT="0" distB="0" distL="114300" distR="114300" simplePos="0" relativeHeight="251636736" behindDoc="0" locked="0" layoutInCell="1" allowOverlap="1" wp14:anchorId="63FB2850" wp14:editId="35466905">
                <wp:simplePos x="0" y="0"/>
                <wp:positionH relativeFrom="column">
                  <wp:posOffset>-158115</wp:posOffset>
                </wp:positionH>
                <wp:positionV relativeFrom="paragraph">
                  <wp:posOffset>161925</wp:posOffset>
                </wp:positionV>
                <wp:extent cx="6229985" cy="1968500"/>
                <wp:effectExtent l="3810" t="0" r="0" b="3175"/>
                <wp:wrapNone/>
                <wp:docPr id="32" name="テキスト ボックス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9985" cy="1968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3778" w:rsidRDefault="003E3778" w:rsidP="00426931">
                            <w:pPr>
                              <w:jc w:val="center"/>
                            </w:pPr>
                            <w:r>
                              <w:rPr>
                                <w:noProof/>
                              </w:rPr>
                              <w:drawing>
                                <wp:inline distT="0" distB="0" distL="0" distR="0" wp14:anchorId="0E769137" wp14:editId="75AD9BAE">
                                  <wp:extent cx="1955211" cy="1447800"/>
                                  <wp:effectExtent l="0" t="0" r="6985" b="0"/>
                                  <wp:docPr id="31" name="図 31" descr="s-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0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52625" cy="1445885"/>
                                          </a:xfrm>
                                          <a:prstGeom prst="rect">
                                            <a:avLst/>
                                          </a:prstGeom>
                                          <a:noFill/>
                                          <a:ln>
                                            <a:noFill/>
                                          </a:ln>
                                        </pic:spPr>
                                      </pic:pic>
                                    </a:graphicData>
                                  </a:graphic>
                                </wp:inline>
                              </w:drawing>
                            </w:r>
                            <w:r>
                              <w:rPr>
                                <w:noProof/>
                              </w:rPr>
                              <w:drawing>
                                <wp:inline distT="0" distB="0" distL="0" distR="0" wp14:anchorId="203A64F7" wp14:editId="7B4009DB">
                                  <wp:extent cx="1897380" cy="1424940"/>
                                  <wp:effectExtent l="0" t="0" r="7620" b="3810"/>
                                  <wp:docPr id="29" name="図 29" descr="s-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0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95475" cy="1423509"/>
                                          </a:xfrm>
                                          <a:prstGeom prst="rect">
                                            <a:avLst/>
                                          </a:prstGeom>
                                          <a:noFill/>
                                          <a:ln>
                                            <a:noFill/>
                                          </a:ln>
                                        </pic:spPr>
                                      </pic:pic>
                                    </a:graphicData>
                                  </a:graphic>
                                </wp:inline>
                              </w:drawing>
                            </w:r>
                            <w:r>
                              <w:rPr>
                                <w:noProof/>
                              </w:rPr>
                              <w:drawing>
                                <wp:inline distT="0" distB="0" distL="0" distR="0" wp14:anchorId="62C70440" wp14:editId="07FB0875">
                                  <wp:extent cx="1897380" cy="1424940"/>
                                  <wp:effectExtent l="0" t="0" r="7620" b="3810"/>
                                  <wp:docPr id="28" name="図 28" descr="s-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0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95475" cy="1423509"/>
                                          </a:xfrm>
                                          <a:prstGeom prst="rect">
                                            <a:avLst/>
                                          </a:prstGeom>
                                          <a:noFill/>
                                          <a:ln>
                                            <a:noFill/>
                                          </a:ln>
                                        </pic:spPr>
                                      </pic:pic>
                                    </a:graphicData>
                                  </a:graphic>
                                </wp:inline>
                              </w:drawing>
                            </w:r>
                          </w:p>
                          <w:p w:rsidR="003E3778" w:rsidRPr="00D96375" w:rsidRDefault="003E3778" w:rsidP="00426931">
                            <w:pPr>
                              <w:jc w:val="center"/>
                              <w:rPr>
                                <w:rFonts w:ascii="AR ADGothicJP Medium" w:eastAsia="AR ADGothicJP Medium" w:hAnsi="AR ADGothicJP Medium"/>
                                <w:sz w:val="18"/>
                                <w:szCs w:val="18"/>
                              </w:rPr>
                            </w:pPr>
                            <w:r w:rsidRPr="00D96375">
                              <w:rPr>
                                <w:rFonts w:ascii="AR ADGothicJP Medium" w:eastAsia="AR ADGothicJP Medium" w:hAnsi="AR ADGothicJP Medium" w:hint="eastAsia"/>
                                <w:sz w:val="18"/>
                                <w:szCs w:val="18"/>
                              </w:rPr>
                              <w:t>番外編！安藤さんよりフランス巡礼紀行の報告会開催</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2" o:spid="_x0000_s1033" type="#_x0000_t202" style="position:absolute;left:0;text-align:left;margin-left:-12.45pt;margin-top:12.75pt;width:490.55pt;height:15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" stroked="f">
                <v:textbox>
                  <w:txbxContent>
                    <w:p w:rsidR="003E3778" w:rsidRDefault="003E3778" w:rsidP="00426931">
                      <w:pPr>
                        <w:jc w:val="center"/>
                      </w:pPr>
                      <w:r>
                        <w:rPr>
                          <w:noProof/>
                        </w:rPr>
                        <w:drawing>
                          <wp:inline distT="0" distB="0" distL="0" distR="0" wp14:anchorId="0E769137" wp14:editId="75AD9BAE">
                            <wp:extent cx="1955211" cy="1447800"/>
                            <wp:effectExtent l="0" t="0" r="6985" b="0"/>
                            <wp:docPr id="31" name="図 31" descr="s-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0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52625" cy="1445885"/>
                                    </a:xfrm>
                                    <a:prstGeom prst="rect">
                                      <a:avLst/>
                                    </a:prstGeom>
                                    <a:noFill/>
                                    <a:ln>
                                      <a:noFill/>
                                    </a:ln>
                                  </pic:spPr>
                                </pic:pic>
                              </a:graphicData>
                            </a:graphic>
                          </wp:inline>
                        </w:drawing>
                      </w:r>
                      <w:r>
                        <w:rPr>
                          <w:noProof/>
                        </w:rPr>
                        <w:drawing>
                          <wp:inline distT="0" distB="0" distL="0" distR="0" wp14:anchorId="203A64F7" wp14:editId="7B4009DB">
                            <wp:extent cx="1897380" cy="1424940"/>
                            <wp:effectExtent l="0" t="0" r="7620" b="3810"/>
                            <wp:docPr id="29" name="図 29" descr="s-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0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95475" cy="1423509"/>
                                    </a:xfrm>
                                    <a:prstGeom prst="rect">
                                      <a:avLst/>
                                    </a:prstGeom>
                                    <a:noFill/>
                                    <a:ln>
                                      <a:noFill/>
                                    </a:ln>
                                  </pic:spPr>
                                </pic:pic>
                              </a:graphicData>
                            </a:graphic>
                          </wp:inline>
                        </w:drawing>
                      </w:r>
                      <w:r>
                        <w:rPr>
                          <w:noProof/>
                        </w:rPr>
                        <w:drawing>
                          <wp:inline distT="0" distB="0" distL="0" distR="0" wp14:anchorId="62C70440" wp14:editId="07FB0875">
                            <wp:extent cx="1897380" cy="1424940"/>
                            <wp:effectExtent l="0" t="0" r="7620" b="3810"/>
                            <wp:docPr id="28" name="図 28" descr="s-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0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95475" cy="1423509"/>
                                    </a:xfrm>
                                    <a:prstGeom prst="rect">
                                      <a:avLst/>
                                    </a:prstGeom>
                                    <a:noFill/>
                                    <a:ln>
                                      <a:noFill/>
                                    </a:ln>
                                  </pic:spPr>
                                </pic:pic>
                              </a:graphicData>
                            </a:graphic>
                          </wp:inline>
                        </w:drawing>
                      </w:r>
                    </w:p>
                    <w:p w:rsidR="003E3778" w:rsidRPr="00D96375" w:rsidRDefault="003E3778" w:rsidP="00426931">
                      <w:pPr>
                        <w:jc w:val="center"/>
                        <w:rPr>
                          <w:rFonts w:ascii="AR ADGothicJP Medium" w:eastAsia="AR ADGothicJP Medium" w:hAnsi="AR ADGothicJP Medium"/>
                          <w:sz w:val="18"/>
                          <w:szCs w:val="18"/>
                        </w:rPr>
                      </w:pPr>
                      <w:r w:rsidRPr="00D96375">
                        <w:rPr>
                          <w:rFonts w:ascii="AR ADGothicJP Medium" w:eastAsia="AR ADGothicJP Medium" w:hAnsi="AR ADGothicJP Medium" w:hint="eastAsia"/>
                          <w:sz w:val="18"/>
                          <w:szCs w:val="18"/>
                        </w:rPr>
                        <w:t>番外編！安藤さんよりフランス巡礼紀行の報告会開催</w:t>
                      </w:r>
                    </w:p>
                  </w:txbxContent>
                </v:textbox>
              </v:shape>
            </w:pict>
          </mc:Fallback>
        </mc:AlternateContent>
      </w:r>
      <w:r w:rsidRPr="00D96375">
        <w:rPr>
          <w:rFonts w:ascii="AR ADGothicJP Medium" w:eastAsia="AR ADGothicJP Medium" w:hAnsi="AR ADGothicJP Medium" w:hint="eastAsia"/>
          <w:sz w:val="20"/>
          <w:szCs w:val="20"/>
        </w:rPr>
        <w:t>報告会を聞き入りました。</w:t>
      </w:r>
    </w:p>
    <w:p w:rsidR="00426931" w:rsidRDefault="00426931" w:rsidP="00426931">
      <w:pPr>
        <w:ind w:leftChars="100" w:left="194"/>
        <w:rPr>
          <w:rFonts w:eastAsia="ＭＳ Ｐ明朝"/>
        </w:rPr>
      </w:pPr>
    </w:p>
    <w:p w:rsidR="00426931" w:rsidRDefault="00426931" w:rsidP="00426931">
      <w:pPr>
        <w:ind w:leftChars="100" w:left="194"/>
        <w:rPr>
          <w:rFonts w:eastAsia="ＭＳ Ｐ明朝"/>
        </w:rPr>
      </w:pPr>
    </w:p>
    <w:p w:rsidR="00426931" w:rsidRDefault="00426931" w:rsidP="00426931">
      <w:pPr>
        <w:ind w:leftChars="100" w:left="194"/>
        <w:rPr>
          <w:rFonts w:eastAsia="ＭＳ Ｐ明朝"/>
        </w:rPr>
      </w:pPr>
    </w:p>
    <w:p w:rsidR="00426931" w:rsidRDefault="00426931" w:rsidP="00426931">
      <w:pPr>
        <w:ind w:leftChars="100" w:left="194"/>
        <w:rPr>
          <w:rFonts w:eastAsia="ＭＳ Ｐ明朝"/>
        </w:rPr>
      </w:pPr>
    </w:p>
    <w:p w:rsidR="00426931" w:rsidRPr="00D96375" w:rsidRDefault="00426931" w:rsidP="00426931">
      <w:pPr>
        <w:rPr>
          <w:rFonts w:ascii="AR ADGothicJP Medium" w:eastAsia="AR ADGothicJP Medium" w:hAnsi="AR ADGothicJP Medium"/>
          <w:sz w:val="20"/>
          <w:szCs w:val="20"/>
        </w:rPr>
      </w:pPr>
    </w:p>
    <w:p w:rsidR="00426931" w:rsidRPr="00D96375" w:rsidRDefault="00426931" w:rsidP="00426931">
      <w:pPr>
        <w:ind w:rightChars="1808" w:right="3504"/>
        <w:rPr>
          <w:rFonts w:ascii="AR ADGothicJP Medium" w:eastAsia="AR ADGothicJP Medium" w:hAnsi="AR ADGothicJP Medium" w:cs="ＭＳ 明朝"/>
          <w:sz w:val="20"/>
          <w:szCs w:val="20"/>
        </w:rPr>
      </w:pPr>
      <w:r w:rsidRPr="00D96375">
        <w:rPr>
          <w:rFonts w:ascii="AR ADGothicJP Medium" w:eastAsia="AR ADGothicJP Medium" w:hAnsi="AR ADGothicJP Medium" w:hint="eastAsia"/>
          <w:color w:val="000000"/>
          <w:sz w:val="20"/>
          <w:szCs w:val="20"/>
        </w:rPr>
        <w:t xml:space="preserve">　</w:t>
      </w:r>
    </w:p>
    <w:p w:rsidR="00426931" w:rsidRPr="00D96375" w:rsidRDefault="00426931" w:rsidP="00426931">
      <w:pPr>
        <w:ind w:rightChars="1808" w:right="3504"/>
        <w:rPr>
          <w:rFonts w:ascii="AR ADGothicJP Medium" w:eastAsia="AR ADGothicJP Medium" w:hAnsi="AR ADGothicJP Medium" w:cs="ＭＳ 明朝"/>
          <w:sz w:val="20"/>
          <w:szCs w:val="20"/>
        </w:rPr>
      </w:pPr>
    </w:p>
    <w:p w:rsidR="00426931" w:rsidRPr="00D96375" w:rsidRDefault="00426931" w:rsidP="00426931">
      <w:pPr>
        <w:ind w:rightChars="1808" w:right="3504"/>
        <w:rPr>
          <w:rFonts w:ascii="AR ADGothicJP Medium" w:eastAsia="AR ADGothicJP Medium" w:hAnsi="AR ADGothicJP Medium" w:cs="ＭＳ 明朝"/>
          <w:sz w:val="20"/>
          <w:szCs w:val="20"/>
        </w:rPr>
      </w:pPr>
    </w:p>
    <w:p w:rsidR="00426931" w:rsidRPr="00D96375" w:rsidRDefault="00426931" w:rsidP="00426931">
      <w:pPr>
        <w:ind w:rightChars="1808" w:right="3504"/>
        <w:rPr>
          <w:rFonts w:ascii="AR ADGothicJP Medium" w:eastAsia="AR ADGothicJP Medium" w:hAnsi="AR ADGothicJP Medium" w:cs="ＭＳ 明朝"/>
          <w:sz w:val="20"/>
          <w:szCs w:val="20"/>
        </w:rPr>
      </w:pPr>
    </w:p>
    <w:p w:rsidR="00426931" w:rsidRDefault="00426931" w:rsidP="00426931">
      <w:pPr>
        <w:ind w:rightChars="1808" w:right="3504"/>
        <w:rPr>
          <w:rFonts w:ascii="AR ADGothicJP Medium" w:eastAsia="AR ADGothicJP Medium" w:hAnsi="AR ADGothicJP Medium" w:cs="ＭＳ 明朝"/>
          <w:sz w:val="20"/>
          <w:szCs w:val="20"/>
        </w:rPr>
      </w:pPr>
      <w:r>
        <w:rPr>
          <w:rFonts w:ascii="AR ADGothicJP Medium" w:eastAsia="AR ADGothicJP Medium" w:hAnsi="AR ADGothicJP Medium" w:cs="Century"/>
          <w:noProof/>
          <w:sz w:val="20"/>
          <w:szCs w:val="20"/>
        </w:rPr>
        <mc:AlternateContent>
          <mc:Choice Requires="wps">
            <w:drawing>
              <wp:anchor distT="0" distB="0" distL="114300" distR="114300" simplePos="0" relativeHeight="251671552" behindDoc="0" locked="0" layoutInCell="1" allowOverlap="1" wp14:anchorId="6937A421" wp14:editId="16A0727D">
                <wp:simplePos x="0" y="0"/>
                <wp:positionH relativeFrom="column">
                  <wp:posOffset>2890520</wp:posOffset>
                </wp:positionH>
                <wp:positionV relativeFrom="paragraph">
                  <wp:posOffset>137795</wp:posOffset>
                </wp:positionV>
                <wp:extent cx="3018790" cy="2428875"/>
                <wp:effectExtent l="4445" t="4445" r="0" b="0"/>
                <wp:wrapNone/>
                <wp:docPr id="27"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8790" cy="2428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3778" w:rsidRDefault="003E3778" w:rsidP="00426931">
                            <w:pPr>
                              <w:jc w:val="center"/>
                            </w:pPr>
                            <w:r>
                              <w:rPr>
                                <w:noProof/>
                              </w:rPr>
                              <w:drawing>
                                <wp:inline distT="0" distB="0" distL="0" distR="0" wp14:anchorId="0A0C4B37" wp14:editId="14AE4045">
                                  <wp:extent cx="2686050" cy="2009775"/>
                                  <wp:effectExtent l="0" t="0" r="0" b="9525"/>
                                  <wp:docPr id="26" name="図 26" descr="s-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0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86050" cy="2009775"/>
                                          </a:xfrm>
                                          <a:prstGeom prst="rect">
                                            <a:avLst/>
                                          </a:prstGeom>
                                          <a:noFill/>
                                          <a:ln>
                                            <a:noFill/>
                                          </a:ln>
                                        </pic:spPr>
                                      </pic:pic>
                                    </a:graphicData>
                                  </a:graphic>
                                </wp:inline>
                              </w:drawing>
                            </w:r>
                          </w:p>
                          <w:p w:rsidR="003E3778" w:rsidRPr="00D96375" w:rsidRDefault="003E3778" w:rsidP="00426931">
                            <w:pPr>
                              <w:jc w:val="center"/>
                              <w:rPr>
                                <w:rFonts w:ascii="AR ADGothicJP Medium" w:eastAsia="AR ADGothicJP Medium" w:hAnsi="AR ADGothicJP Medium"/>
                                <w:sz w:val="18"/>
                                <w:szCs w:val="18"/>
                              </w:rPr>
                            </w:pPr>
                            <w:r>
                              <w:rPr>
                                <w:rFonts w:ascii="AR ADGothicJP Medium" w:eastAsia="AR ADGothicJP Medium" w:hAnsi="AR ADGothicJP Medium" w:hint="eastAsia"/>
                                <w:sz w:val="18"/>
                                <w:szCs w:val="18"/>
                              </w:rPr>
                              <w:t>10</w:t>
                            </w:r>
                            <w:r w:rsidRPr="00D96375">
                              <w:rPr>
                                <w:rFonts w:ascii="AR ADGothicJP Medium" w:eastAsia="AR ADGothicJP Medium" w:hAnsi="AR ADGothicJP Medium" w:hint="eastAsia"/>
                                <w:sz w:val="18"/>
                                <w:szCs w:val="18"/>
                              </w:rPr>
                              <w:t>月行事</w:t>
                            </w:r>
                            <w:del w:id="319" w:author="吉野大次郎" w:date="2016-12-11T17:14:00Z">
                              <w:r w:rsidRPr="00D96375" w:rsidDel="00E36917">
                                <w:rPr>
                                  <w:rFonts w:ascii="AR ADGothicJP Medium" w:eastAsia="AR ADGothicJP Medium" w:hAnsi="AR ADGothicJP Medium" w:hint="eastAsia"/>
                                  <w:sz w:val="18"/>
                                  <w:szCs w:val="18"/>
                                </w:rPr>
                                <w:delText>，</w:delText>
                              </w:r>
                            </w:del>
                            <w:ins w:id="320" w:author="吉野大次郎" w:date="2016-12-11T17:14:00Z">
                              <w:r w:rsidR="00E36917">
                                <w:rPr>
                                  <w:rFonts w:ascii="AR ADGothicJP Medium" w:eastAsia="AR ADGothicJP Medium" w:hAnsi="AR ADGothicJP Medium" w:hint="eastAsia"/>
                                  <w:sz w:val="18"/>
                                  <w:szCs w:val="18"/>
                                </w:rPr>
                                <w:t>、</w:t>
                              </w:r>
                            </w:ins>
                            <w:r w:rsidRPr="00D96375">
                              <w:rPr>
                                <w:rFonts w:ascii="AR ADGothicJP Medium" w:eastAsia="AR ADGothicJP Medium" w:hAnsi="AR ADGothicJP Medium" w:hint="eastAsia"/>
                                <w:sz w:val="18"/>
                                <w:szCs w:val="18"/>
                              </w:rPr>
                              <w:t>松本･榎本･鈴木･安藤</w:t>
                            </w:r>
                          </w:p>
                          <w:p w:rsidR="003E3778" w:rsidRDefault="003E3778" w:rsidP="0042693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7" o:spid="_x0000_s1034" type="#_x0000_t202" style="position:absolute;left:0;text-align:left;margin-left:227.6pt;margin-top:10.85pt;width:237.7pt;height:191.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" stroked="f">
                <v:textbox>
                  <w:txbxContent>
                    <w:p w:rsidR="003E3778" w:rsidRDefault="003E3778" w:rsidP="00426931">
                      <w:pPr>
                        <w:jc w:val="center"/>
                      </w:pPr>
                      <w:r>
                        <w:rPr>
                          <w:noProof/>
                        </w:rPr>
                        <w:drawing>
                          <wp:inline distT="0" distB="0" distL="0" distR="0" wp14:anchorId="0A0C4B37" wp14:editId="14AE4045">
                            <wp:extent cx="2686050" cy="2009775"/>
                            <wp:effectExtent l="0" t="0" r="0" b="9525"/>
                            <wp:docPr id="26" name="図 26" descr="s-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0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86050" cy="2009775"/>
                                    </a:xfrm>
                                    <a:prstGeom prst="rect">
                                      <a:avLst/>
                                    </a:prstGeom>
                                    <a:noFill/>
                                    <a:ln>
                                      <a:noFill/>
                                    </a:ln>
                                  </pic:spPr>
                                </pic:pic>
                              </a:graphicData>
                            </a:graphic>
                          </wp:inline>
                        </w:drawing>
                      </w:r>
                    </w:p>
                    <w:p w:rsidR="003E3778" w:rsidRPr="00D96375" w:rsidRDefault="003E3778" w:rsidP="00426931">
                      <w:pPr>
                        <w:jc w:val="center"/>
                        <w:rPr>
                          <w:rFonts w:ascii="AR ADGothicJP Medium" w:eastAsia="AR ADGothicJP Medium" w:hAnsi="AR ADGothicJP Medium"/>
                          <w:sz w:val="18"/>
                          <w:szCs w:val="18"/>
                        </w:rPr>
                      </w:pPr>
                      <w:r>
                        <w:rPr>
                          <w:rFonts w:ascii="AR ADGothicJP Medium" w:eastAsia="AR ADGothicJP Medium" w:hAnsi="AR ADGothicJP Medium" w:hint="eastAsia"/>
                          <w:sz w:val="18"/>
                          <w:szCs w:val="18"/>
                        </w:rPr>
                        <w:t>10</w:t>
                      </w:r>
                      <w:r w:rsidRPr="00D96375">
                        <w:rPr>
                          <w:rFonts w:ascii="AR ADGothicJP Medium" w:eastAsia="AR ADGothicJP Medium" w:hAnsi="AR ADGothicJP Medium" w:hint="eastAsia"/>
                          <w:sz w:val="18"/>
                          <w:szCs w:val="18"/>
                        </w:rPr>
                        <w:t>月行事</w:t>
                      </w:r>
                      <w:del w:id="332" w:author="吉野大次郎" w:date="2016-12-11T17:14:00Z">
                        <w:r w:rsidRPr="00D96375" w:rsidDel="00E36917">
                          <w:rPr>
                            <w:rFonts w:ascii="AR ADGothicJP Medium" w:eastAsia="AR ADGothicJP Medium" w:hAnsi="AR ADGothicJP Medium" w:hint="eastAsia"/>
                            <w:sz w:val="18"/>
                            <w:szCs w:val="18"/>
                          </w:rPr>
                          <w:delText>，</w:delText>
                        </w:r>
                      </w:del>
                      <w:ins w:id="333" w:author="吉野大次郎" w:date="2016-12-11T17:14:00Z">
                        <w:r w:rsidR="00E36917">
                          <w:rPr>
                            <w:rFonts w:ascii="AR ADGothicJP Medium" w:eastAsia="AR ADGothicJP Medium" w:hAnsi="AR ADGothicJP Medium" w:hint="eastAsia"/>
                            <w:sz w:val="18"/>
                            <w:szCs w:val="18"/>
                          </w:rPr>
                          <w:t>、</w:t>
                        </w:r>
                      </w:ins>
                      <w:r w:rsidRPr="00D96375">
                        <w:rPr>
                          <w:rFonts w:ascii="AR ADGothicJP Medium" w:eastAsia="AR ADGothicJP Medium" w:hAnsi="AR ADGothicJP Medium" w:hint="eastAsia"/>
                          <w:sz w:val="18"/>
                          <w:szCs w:val="18"/>
                        </w:rPr>
                        <w:t>松本･榎本･鈴木･安藤</w:t>
                      </w:r>
                    </w:p>
                    <w:p w:rsidR="003E3778" w:rsidRDefault="003E3778" w:rsidP="00426931"/>
                  </w:txbxContent>
                </v:textbox>
              </v:shape>
            </w:pict>
          </mc:Fallback>
        </mc:AlternateContent>
      </w:r>
    </w:p>
    <w:p w:rsidR="00D676E3" w:rsidRDefault="00426931">
      <w:pPr>
        <w:tabs>
          <w:tab w:val="left" w:pos="3686"/>
          <w:tab w:val="left" w:pos="4395"/>
        </w:tabs>
        <w:ind w:rightChars="2690" w:right="5213" w:firstLineChars="100" w:firstLine="194"/>
        <w:rPr>
          <w:ins w:id="321" w:author="吉野大次郎" w:date="2016-12-06T23:05:00Z"/>
          <w:rFonts w:ascii="AR ADGothicJP Medium" w:eastAsia="AR ADGothicJP Medium" w:hAnsi="AR ADGothicJP Medium" w:cs="ＭＳ 明朝"/>
          <w:color w:val="000000"/>
          <w:sz w:val="20"/>
          <w:szCs w:val="20"/>
        </w:rPr>
      </w:pPr>
      <w:r>
        <w:rPr>
          <w:rFonts w:ascii="AR ADGothicJP Medium" w:eastAsia="AR ADGothicJP Medium" w:hAnsi="AR ADGothicJP Medium" w:cs="ＭＳ 明朝" w:hint="eastAsia"/>
          <w:sz w:val="20"/>
          <w:szCs w:val="20"/>
        </w:rPr>
        <w:t>11</w:t>
      </w:r>
      <w:r w:rsidRPr="00D96375">
        <w:rPr>
          <w:rFonts w:ascii="AR ADGothicJP Medium" w:eastAsia="AR ADGothicJP Medium" w:hAnsi="AR ADGothicJP Medium" w:cs="ＭＳ 明朝" w:hint="eastAsia"/>
          <w:sz w:val="20"/>
          <w:szCs w:val="20"/>
        </w:rPr>
        <w:t>月</w:t>
      </w:r>
      <w:r>
        <w:rPr>
          <w:rFonts w:ascii="AR ADGothicJP Medium" w:eastAsia="AR ADGothicJP Medium" w:hAnsi="AR ADGothicJP Medium" w:cs="ＭＳ 明朝" w:hint="eastAsia"/>
          <w:sz w:val="20"/>
          <w:szCs w:val="20"/>
        </w:rPr>
        <w:t>5</w:t>
      </w:r>
      <w:r w:rsidRPr="00D96375">
        <w:rPr>
          <w:rFonts w:ascii="AR ADGothicJP Medium" w:eastAsia="AR ADGothicJP Medium" w:hAnsi="AR ADGothicJP Medium" w:cs="ＭＳ 明朝" w:hint="eastAsia"/>
          <w:sz w:val="20"/>
          <w:szCs w:val="20"/>
        </w:rPr>
        <w:t>日（土）～</w:t>
      </w:r>
      <w:r>
        <w:rPr>
          <w:rFonts w:ascii="AR ADGothicJP Medium" w:eastAsia="AR ADGothicJP Medium" w:hAnsi="AR ADGothicJP Medium" w:cs="ＭＳ 明朝" w:hint="eastAsia"/>
          <w:sz w:val="20"/>
          <w:szCs w:val="20"/>
        </w:rPr>
        <w:t>6</w:t>
      </w:r>
      <w:r w:rsidRPr="00D96375">
        <w:rPr>
          <w:rFonts w:ascii="AR ADGothicJP Medium" w:eastAsia="AR ADGothicJP Medium" w:hAnsi="AR ADGothicJP Medium" w:cs="ＭＳ 明朝" w:hint="eastAsia"/>
          <w:sz w:val="20"/>
          <w:szCs w:val="20"/>
        </w:rPr>
        <w:t>日（</w:t>
      </w:r>
      <w:del w:id="322" w:author="吉野大次郎" w:date="2016-12-10T20:47:00Z">
        <w:r w:rsidRPr="00D96375" w:rsidDel="00706189">
          <w:rPr>
            <w:rFonts w:ascii="AR ADGothicJP Medium" w:eastAsia="AR ADGothicJP Medium" w:hAnsi="AR ADGothicJP Medium" w:cs="ＭＳ 明朝" w:hint="eastAsia"/>
            <w:sz w:val="20"/>
            <w:szCs w:val="20"/>
          </w:rPr>
          <w:delText>月</w:delText>
        </w:r>
      </w:del>
      <w:ins w:id="323" w:author="吉野大次郎" w:date="2016-12-10T20:47:00Z">
        <w:r w:rsidR="00706189">
          <w:rPr>
            <w:rFonts w:ascii="AR ADGothicJP Medium" w:eastAsia="AR ADGothicJP Medium" w:hAnsi="AR ADGothicJP Medium" w:cs="ＭＳ 明朝" w:hint="eastAsia"/>
            <w:sz w:val="20"/>
            <w:szCs w:val="20"/>
          </w:rPr>
          <w:t>日</w:t>
        </w:r>
      </w:ins>
      <w:r w:rsidRPr="00D96375">
        <w:rPr>
          <w:rFonts w:ascii="AR ADGothicJP Medium" w:eastAsia="AR ADGothicJP Medium" w:hAnsi="AR ADGothicJP Medium" w:cs="ＭＳ 明朝" w:hint="eastAsia"/>
          <w:sz w:val="20"/>
          <w:szCs w:val="20"/>
        </w:rPr>
        <w:t>）</w:t>
      </w:r>
      <w:r w:rsidRPr="00D96375">
        <w:rPr>
          <w:rFonts w:ascii="AR ADGothicJP Medium" w:eastAsia="AR ADGothicJP Medium" w:hAnsi="AR ADGothicJP Medium" w:cs="ＭＳ 明朝" w:hint="eastAsia"/>
          <w:color w:val="000000"/>
          <w:sz w:val="20"/>
          <w:szCs w:val="20"/>
        </w:rPr>
        <w:t>小屋締めを実施しました。参加者は、鈴木会長、安藤さん、</w:t>
      </w:r>
      <w:del w:id="324" w:author="武藤功二" w:date="2016-12-05T23:25:00Z">
        <w:r w:rsidDel="000C3B9E">
          <w:rPr>
            <w:rFonts w:ascii="AR ADGothicJP Medium" w:eastAsia="AR ADGothicJP Medium" w:hAnsi="AR ADGothicJP Medium" w:cs="ＭＳ 明朝" w:hint="eastAsia"/>
            <w:color w:val="000000"/>
            <w:sz w:val="20"/>
            <w:szCs w:val="20"/>
          </w:rPr>
          <w:delText>14</w:delText>
        </w:r>
        <w:r w:rsidRPr="00D96375" w:rsidDel="000C3B9E">
          <w:rPr>
            <w:rFonts w:ascii="AR ADGothicJP Medium" w:eastAsia="AR ADGothicJP Medium" w:hAnsi="AR ADGothicJP Medium" w:cs="ＭＳ 明朝" w:hint="eastAsia"/>
            <w:color w:val="000000"/>
            <w:sz w:val="20"/>
            <w:szCs w:val="20"/>
          </w:rPr>
          <w:delText>期</w:delText>
        </w:r>
      </w:del>
      <w:r w:rsidRPr="00D96375">
        <w:rPr>
          <w:rFonts w:ascii="AR ADGothicJP Medium" w:eastAsia="AR ADGothicJP Medium" w:hAnsi="AR ADGothicJP Medium" w:cs="ＭＳ 明朝" w:hint="eastAsia"/>
          <w:color w:val="000000"/>
          <w:sz w:val="20"/>
          <w:szCs w:val="20"/>
        </w:rPr>
        <w:t>小口さん、</w:t>
      </w:r>
      <w:ins w:id="325" w:author="武藤功二" w:date="2016-12-05T23:25:00Z">
        <w:r w:rsidR="000C3B9E">
          <w:rPr>
            <w:rFonts w:ascii="AR ADGothicJP Medium" w:eastAsia="AR ADGothicJP Medium" w:hAnsi="AR ADGothicJP Medium" w:cs="ＭＳ 明朝" w:hint="eastAsia"/>
            <w:color w:val="000000"/>
            <w:sz w:val="20"/>
            <w:szCs w:val="20"/>
          </w:rPr>
          <w:t>14</w:t>
        </w:r>
        <w:r w:rsidR="000C3B9E" w:rsidRPr="00D96375">
          <w:rPr>
            <w:rFonts w:ascii="AR ADGothicJP Medium" w:eastAsia="AR ADGothicJP Medium" w:hAnsi="AR ADGothicJP Medium" w:cs="ＭＳ 明朝" w:hint="eastAsia"/>
            <w:color w:val="000000"/>
            <w:sz w:val="20"/>
            <w:szCs w:val="20"/>
          </w:rPr>
          <w:t>期</w:t>
        </w:r>
      </w:ins>
      <w:r w:rsidRPr="00D96375">
        <w:rPr>
          <w:rFonts w:ascii="AR ADGothicJP Medium" w:eastAsia="AR ADGothicJP Medium" w:hAnsi="AR ADGothicJP Medium" w:cs="ＭＳ 明朝" w:hint="eastAsia"/>
          <w:color w:val="000000"/>
          <w:sz w:val="20"/>
          <w:szCs w:val="20"/>
        </w:rPr>
        <w:t>鈴木さん、松本さん、現役</w:t>
      </w:r>
      <w:r>
        <w:rPr>
          <w:rFonts w:ascii="AR ADGothicJP Medium" w:eastAsia="AR ADGothicJP Medium" w:hAnsi="AR ADGothicJP Medium" w:cs="ＭＳ 明朝" w:hint="eastAsia"/>
          <w:color w:val="000000"/>
          <w:sz w:val="20"/>
          <w:szCs w:val="20"/>
        </w:rPr>
        <w:t>58</w:t>
      </w:r>
      <w:r w:rsidRPr="00D96375">
        <w:rPr>
          <w:rFonts w:ascii="AR ADGothicJP Medium" w:eastAsia="AR ADGothicJP Medium" w:hAnsi="AR ADGothicJP Medium" w:cs="ＭＳ 明朝" w:hint="eastAsia"/>
          <w:color w:val="000000"/>
          <w:sz w:val="20"/>
          <w:szCs w:val="20"/>
        </w:rPr>
        <w:t>期福山主将、</w:t>
      </w:r>
      <w:r>
        <w:rPr>
          <w:rFonts w:ascii="AR ADGothicJP Medium" w:eastAsia="AR ADGothicJP Medium" w:hAnsi="AR ADGothicJP Medium" w:cs="ＭＳ 明朝" w:hint="eastAsia"/>
          <w:color w:val="000000"/>
          <w:sz w:val="20"/>
          <w:szCs w:val="20"/>
        </w:rPr>
        <w:t>60</w:t>
      </w:r>
      <w:r w:rsidRPr="00D96375">
        <w:rPr>
          <w:rFonts w:ascii="AR ADGothicJP Medium" w:eastAsia="AR ADGothicJP Medium" w:hAnsi="AR ADGothicJP Medium" w:cs="ＭＳ 明朝" w:hint="eastAsia"/>
          <w:color w:val="000000"/>
          <w:sz w:val="20"/>
          <w:szCs w:val="20"/>
        </w:rPr>
        <w:t>期南原さん、秋山さんと榎本の</w:t>
      </w:r>
      <w:r>
        <w:rPr>
          <w:rFonts w:ascii="AR ADGothicJP Medium" w:eastAsia="AR ADGothicJP Medium" w:hAnsi="AR ADGothicJP Medium" w:cs="ＭＳ 明朝" w:hint="eastAsia"/>
          <w:color w:val="000000"/>
          <w:sz w:val="20"/>
          <w:szCs w:val="20"/>
        </w:rPr>
        <w:t>9</w:t>
      </w:r>
      <w:r w:rsidRPr="00D96375">
        <w:rPr>
          <w:rFonts w:ascii="AR ADGothicJP Medium" w:eastAsia="AR ADGothicJP Medium" w:hAnsi="AR ADGothicJP Medium" w:cs="ＭＳ 明朝" w:hint="eastAsia"/>
          <w:color w:val="000000"/>
          <w:sz w:val="20"/>
          <w:szCs w:val="20"/>
        </w:rPr>
        <w:t>名でした。</w:t>
      </w:r>
    </w:p>
    <w:p w:rsidR="00426931" w:rsidRDefault="00426931">
      <w:pPr>
        <w:tabs>
          <w:tab w:val="left" w:pos="3686"/>
          <w:tab w:val="left" w:pos="4395"/>
        </w:tabs>
        <w:ind w:rightChars="2690" w:right="5213" w:firstLineChars="100" w:firstLine="194"/>
        <w:rPr>
          <w:rFonts w:ascii="AR ADGothicJP Medium" w:eastAsia="AR ADGothicJP Medium" w:hAnsi="AR ADGothicJP Medium" w:cs="ＭＳ 明朝"/>
          <w:color w:val="000000"/>
          <w:sz w:val="20"/>
          <w:szCs w:val="20"/>
        </w:rPr>
      </w:pPr>
      <w:r>
        <w:rPr>
          <w:rFonts w:ascii="AR ADGothicJP Medium" w:eastAsia="AR ADGothicJP Medium" w:hAnsi="AR ADGothicJP Medium" w:cs="ＭＳ 明朝" w:hint="eastAsia"/>
          <w:color w:val="000000"/>
          <w:sz w:val="20"/>
          <w:szCs w:val="20"/>
        </w:rPr>
        <w:t>5</w:t>
      </w:r>
      <w:r w:rsidRPr="00D96375">
        <w:rPr>
          <w:rFonts w:ascii="AR ADGothicJP Medium" w:eastAsia="AR ADGothicJP Medium" w:hAnsi="AR ADGothicJP Medium" w:cs="ＭＳ 明朝" w:hint="eastAsia"/>
          <w:color w:val="000000"/>
          <w:sz w:val="20"/>
          <w:szCs w:val="20"/>
        </w:rPr>
        <w:t>日は小屋行事としては今シーズン初めて（？）の快晴で小屋締め作業もはかどりました。小屋壁、雪囲い板の防腐剤塗布、灯油他冬小屋資材の買い出し、スノーダンプのペンキ補修塗り、床下の白カビ？発生部分の防腐剤塗布、そして</w:t>
      </w:r>
      <w:r w:rsidR="00AF4C65">
        <w:rPr>
          <w:rFonts w:ascii="AR ADGothicJP Medium" w:eastAsia="AR ADGothicJP Medium" w:hAnsi="AR ADGothicJP Medium" w:cs="ＭＳ 明朝" w:hint="eastAsia"/>
          <w:color w:val="000000"/>
          <w:sz w:val="20"/>
          <w:szCs w:val="20"/>
        </w:rPr>
        <w:t>2</w:t>
      </w:r>
      <w:r w:rsidRPr="00D96375">
        <w:rPr>
          <w:rFonts w:ascii="AR ADGothicJP Medium" w:eastAsia="AR ADGothicJP Medium" w:hAnsi="AR ADGothicJP Medium" w:cs="ＭＳ 明朝" w:hint="eastAsia"/>
          <w:color w:val="000000"/>
          <w:sz w:val="20"/>
          <w:szCs w:val="20"/>
        </w:rPr>
        <w:t>年ぶりのトイレ便槽掃除を小口さん指導のもと現役諸君にやっていただきました。</w:t>
      </w:r>
    </w:p>
    <w:p w:rsidR="00426931" w:rsidRDefault="00426931" w:rsidP="00DF7FAC">
      <w:pPr>
        <w:tabs>
          <w:tab w:val="left" w:pos="3686"/>
          <w:tab w:val="left" w:pos="4395"/>
        </w:tabs>
        <w:ind w:rightChars="2690" w:right="5213" w:firstLineChars="100" w:firstLine="194"/>
        <w:rPr>
          <w:rFonts w:ascii="AR ADGothicJP Medium" w:eastAsia="AR ADGothicJP Medium" w:hAnsi="AR ADGothicJP Medium" w:cs="ＭＳ 明朝"/>
          <w:color w:val="000000"/>
          <w:sz w:val="20"/>
          <w:szCs w:val="20"/>
        </w:rPr>
      </w:pPr>
    </w:p>
    <w:p w:rsidR="00426931" w:rsidRPr="00D96375" w:rsidRDefault="00426931">
      <w:pPr>
        <w:tabs>
          <w:tab w:val="left" w:pos="3686"/>
          <w:tab w:val="left" w:pos="5812"/>
        </w:tabs>
        <w:ind w:rightChars="46" w:right="89" w:firstLineChars="100" w:firstLine="194"/>
        <w:rPr>
          <w:rFonts w:ascii="AR ADGothicJP Medium" w:eastAsia="AR ADGothicJP Medium" w:hAnsi="AR ADGothicJP Medium" w:cs="ＭＳ 明朝"/>
          <w:color w:val="000000"/>
          <w:sz w:val="20"/>
          <w:szCs w:val="20"/>
        </w:rPr>
      </w:pPr>
      <w:r w:rsidRPr="00D96375">
        <w:rPr>
          <w:rFonts w:ascii="AR ADGothicJP Medium" w:eastAsia="AR ADGothicJP Medium" w:hAnsi="AR ADGothicJP Medium" w:cs="ＭＳ 明朝" w:hint="eastAsia"/>
          <w:color w:val="000000"/>
          <w:sz w:val="20"/>
          <w:szCs w:val="20"/>
        </w:rPr>
        <w:lastRenderedPageBreak/>
        <w:t>そして夕食は、恒例のバー</w:t>
      </w:r>
      <w:ins w:id="326" w:author="石垣 秀敏" w:date="2016-12-09T08:59:00Z">
        <w:r w:rsidR="0055639A">
          <w:rPr>
            <w:rFonts w:ascii="AR ADGothicJP Medium" w:eastAsia="AR ADGothicJP Medium" w:hAnsi="AR ADGothicJP Medium" w:cs="ＭＳ 明朝" w:hint="eastAsia"/>
            <w:color w:val="000000"/>
            <w:sz w:val="20"/>
            <w:szCs w:val="20"/>
          </w:rPr>
          <w:t>ベ</w:t>
        </w:r>
      </w:ins>
      <w:del w:id="327" w:author="石垣 秀敏" w:date="2016-12-09T08:59:00Z">
        <w:r w:rsidRPr="00D96375" w:rsidDel="0055639A">
          <w:rPr>
            <w:rFonts w:ascii="AR ADGothicJP Medium" w:eastAsia="AR ADGothicJP Medium" w:hAnsi="AR ADGothicJP Medium" w:cs="ＭＳ 明朝" w:hint="eastAsia"/>
            <w:color w:val="000000"/>
            <w:sz w:val="20"/>
            <w:szCs w:val="20"/>
          </w:rPr>
          <w:delText>べ</w:delText>
        </w:r>
      </w:del>
      <w:r w:rsidRPr="00D96375">
        <w:rPr>
          <w:rFonts w:ascii="AR ADGothicJP Medium" w:eastAsia="AR ADGothicJP Medium" w:hAnsi="AR ADGothicJP Medium" w:cs="ＭＳ 明朝" w:hint="eastAsia"/>
          <w:color w:val="000000"/>
          <w:sz w:val="20"/>
          <w:szCs w:val="20"/>
        </w:rPr>
        <w:t>キューを満天の星空のもと、寒さに耐えながら（？）楽しみました。翌</w:t>
      </w:r>
      <w:r>
        <w:rPr>
          <w:rFonts w:ascii="AR ADGothicJP Medium" w:eastAsia="AR ADGothicJP Medium" w:hAnsi="AR ADGothicJP Medium" w:cs="ＭＳ 明朝" w:hint="eastAsia"/>
          <w:color w:val="000000"/>
          <w:sz w:val="20"/>
          <w:szCs w:val="20"/>
        </w:rPr>
        <w:t>6</w:t>
      </w:r>
      <w:r w:rsidRPr="00D96375">
        <w:rPr>
          <w:rFonts w:ascii="AR ADGothicJP Medium" w:eastAsia="AR ADGothicJP Medium" w:hAnsi="AR ADGothicJP Medium" w:cs="ＭＳ 明朝" w:hint="eastAsia"/>
          <w:color w:val="000000"/>
          <w:sz w:val="20"/>
          <w:szCs w:val="20"/>
        </w:rPr>
        <w:t>日は今年恒例の雨模様でしたが、本降りは夜明けまでに収まり、霧雨</w:t>
      </w:r>
      <w:ins w:id="328" w:author="武藤功二" w:date="2016-12-05T23:26:00Z">
        <w:r w:rsidR="000C3B9E">
          <w:rPr>
            <w:rFonts w:ascii="AR ADGothicJP Medium" w:eastAsia="AR ADGothicJP Medium" w:hAnsi="AR ADGothicJP Medium" w:cs="ＭＳ 明朝" w:hint="eastAsia"/>
            <w:color w:val="000000"/>
            <w:sz w:val="20"/>
            <w:szCs w:val="20"/>
          </w:rPr>
          <w:t>の</w:t>
        </w:r>
      </w:ins>
      <w:r w:rsidRPr="00D96375">
        <w:rPr>
          <w:rFonts w:ascii="AR ADGothicJP Medium" w:eastAsia="AR ADGothicJP Medium" w:hAnsi="AR ADGothicJP Medium" w:cs="ＭＳ 明朝" w:hint="eastAsia"/>
          <w:color w:val="000000"/>
          <w:sz w:val="20"/>
          <w:szCs w:val="20"/>
        </w:rPr>
        <w:t>状況でした</w:t>
      </w:r>
      <w:r w:rsidR="00AF4C65">
        <w:rPr>
          <w:rFonts w:ascii="AR ADGothicJP Medium" w:eastAsia="AR ADGothicJP Medium" w:hAnsi="AR ADGothicJP Medium" w:cs="ＭＳ 明朝" w:hint="eastAsia"/>
          <w:color w:val="000000"/>
          <w:sz w:val="20"/>
          <w:szCs w:val="20"/>
        </w:rPr>
        <w:t>。</w:t>
      </w:r>
      <w:r w:rsidRPr="00D96375">
        <w:rPr>
          <w:rFonts w:ascii="AR ADGothicJP Medium" w:eastAsia="AR ADGothicJP Medium" w:hAnsi="AR ADGothicJP Medium" w:cs="ＭＳ 明朝" w:hint="eastAsia"/>
          <w:color w:val="000000"/>
          <w:sz w:val="20"/>
          <w:szCs w:val="20"/>
        </w:rPr>
        <w:t>最後の雪囲いの設置、小屋内清掃、造林小屋清掃、冬用スコップ・スノーダンプの配置替え、井戸水道の撤収を行い、午後小屋を後にしました。</w:t>
      </w:r>
    </w:p>
    <w:p w:rsidR="00426931" w:rsidRPr="00D96375" w:rsidRDefault="00426931" w:rsidP="00426931">
      <w:pPr>
        <w:ind w:rightChars="-80" w:right="-155"/>
        <w:rPr>
          <w:rFonts w:ascii="AR ADGothicJP Medium" w:eastAsia="AR ADGothicJP Medium" w:hAnsi="AR ADGothicJP Medium"/>
          <w:color w:val="000000"/>
          <w:sz w:val="20"/>
          <w:szCs w:val="20"/>
        </w:rPr>
      </w:pPr>
      <w:r>
        <w:rPr>
          <w:rFonts w:ascii="AR ADGothicJP Medium" w:eastAsia="AR ADGothicJP Medium" w:hAnsi="AR ADGothicJP Medium"/>
          <w:noProof/>
          <w:sz w:val="20"/>
          <w:szCs w:val="20"/>
        </w:rPr>
        <mc:AlternateContent>
          <mc:Choice Requires="wps">
            <w:drawing>
              <wp:anchor distT="0" distB="0" distL="114300" distR="114300" simplePos="0" relativeHeight="251670528" behindDoc="0" locked="0" layoutInCell="1" allowOverlap="1" wp14:anchorId="2454D97D" wp14:editId="66284D1A">
                <wp:simplePos x="0" y="0"/>
                <wp:positionH relativeFrom="column">
                  <wp:posOffset>3710940</wp:posOffset>
                </wp:positionH>
                <wp:positionV relativeFrom="paragraph">
                  <wp:posOffset>79375</wp:posOffset>
                </wp:positionV>
                <wp:extent cx="2294890" cy="3450590"/>
                <wp:effectExtent l="0" t="3175" r="4445" b="3810"/>
                <wp:wrapNone/>
                <wp:docPr id="25" name="テキスト ボックス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4890" cy="3450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3778" w:rsidRPr="00D96375" w:rsidRDefault="003E3778" w:rsidP="00426931">
                            <w:pPr>
                              <w:jc w:val="center"/>
                              <w:rPr>
                                <w:rFonts w:ascii="AR ADGothicJP Medium" w:eastAsia="AR ADGothicJP Medium" w:hAnsi="AR ADGothicJP Medium"/>
                                <w:sz w:val="18"/>
                                <w:szCs w:val="18"/>
                              </w:rPr>
                            </w:pPr>
                            <w:r>
                              <w:rPr>
                                <w:rFonts w:ascii="AR ADGothicJP Medium" w:eastAsia="AR ADGothicJP Medium" w:hAnsi="AR ADGothicJP Medium"/>
                                <w:noProof/>
                                <w:sz w:val="18"/>
                                <w:szCs w:val="18"/>
                              </w:rPr>
                              <w:drawing>
                                <wp:inline distT="0" distB="0" distL="0" distR="0" wp14:anchorId="4FBA7413" wp14:editId="3F03EE1F">
                                  <wp:extent cx="2219325" cy="2962275"/>
                                  <wp:effectExtent l="0" t="0" r="9525" b="9525"/>
                                  <wp:docPr id="24" name="図 24" descr="s-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19325" cy="2962275"/>
                                          </a:xfrm>
                                          <a:prstGeom prst="rect">
                                            <a:avLst/>
                                          </a:prstGeom>
                                          <a:noFill/>
                                          <a:ln>
                                            <a:noFill/>
                                          </a:ln>
                                        </pic:spPr>
                                      </pic:pic>
                                    </a:graphicData>
                                  </a:graphic>
                                </wp:inline>
                              </w:drawing>
                            </w:r>
                          </w:p>
                          <w:p w:rsidR="003E3778" w:rsidRPr="00D96375" w:rsidRDefault="003E3778" w:rsidP="00426931">
                            <w:pPr>
                              <w:jc w:val="center"/>
                              <w:rPr>
                                <w:rFonts w:ascii="AR ADGothicJP Medium" w:eastAsia="AR ADGothicJP Medium" w:hAnsi="AR ADGothicJP Medium"/>
                                <w:sz w:val="18"/>
                                <w:szCs w:val="18"/>
                              </w:rPr>
                            </w:pPr>
                            <w:r w:rsidRPr="00D96375">
                              <w:rPr>
                                <w:rFonts w:ascii="AR ADGothicJP Medium" w:eastAsia="AR ADGothicJP Medium" w:hAnsi="AR ADGothicJP Medium" w:hint="eastAsia"/>
                                <w:sz w:val="18"/>
                                <w:szCs w:val="18"/>
                              </w:rPr>
                              <w:t>秋の青空に映える妙高山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5" o:spid="_x0000_s1035" type="#_x0000_t202" style="position:absolute;left:0;text-align:left;margin-left:292.2pt;margin-top:6.25pt;width:180.7pt;height:271.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" stroked="f">
                <v:textbox>
                  <w:txbxContent>
                    <w:p w:rsidR="003E3778" w:rsidRPr="00D96375" w:rsidRDefault="003E3778" w:rsidP="00426931">
                      <w:pPr>
                        <w:jc w:val="center"/>
                        <w:rPr>
                          <w:rFonts w:ascii="AR ADGothicJP Medium" w:eastAsia="AR ADGothicJP Medium" w:hAnsi="AR ADGothicJP Medium"/>
                          <w:sz w:val="18"/>
                          <w:szCs w:val="18"/>
                        </w:rPr>
                      </w:pPr>
                      <w:r>
                        <w:rPr>
                          <w:rFonts w:ascii="AR ADGothicJP Medium" w:eastAsia="AR ADGothicJP Medium" w:hAnsi="AR ADGothicJP Medium"/>
                          <w:noProof/>
                          <w:sz w:val="18"/>
                          <w:szCs w:val="18"/>
                        </w:rPr>
                        <w:drawing>
                          <wp:inline distT="0" distB="0" distL="0" distR="0" wp14:anchorId="4FBA7413" wp14:editId="3F03EE1F">
                            <wp:extent cx="2219325" cy="2962275"/>
                            <wp:effectExtent l="0" t="0" r="9525" b="9525"/>
                            <wp:docPr id="24" name="図 24" descr="s-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19325" cy="2962275"/>
                                    </a:xfrm>
                                    <a:prstGeom prst="rect">
                                      <a:avLst/>
                                    </a:prstGeom>
                                    <a:noFill/>
                                    <a:ln>
                                      <a:noFill/>
                                    </a:ln>
                                  </pic:spPr>
                                </pic:pic>
                              </a:graphicData>
                            </a:graphic>
                          </wp:inline>
                        </w:drawing>
                      </w:r>
                    </w:p>
                    <w:p w:rsidR="003E3778" w:rsidRPr="00D96375" w:rsidRDefault="003E3778" w:rsidP="00426931">
                      <w:pPr>
                        <w:jc w:val="center"/>
                        <w:rPr>
                          <w:rFonts w:ascii="AR ADGothicJP Medium" w:eastAsia="AR ADGothicJP Medium" w:hAnsi="AR ADGothicJP Medium"/>
                          <w:sz w:val="18"/>
                          <w:szCs w:val="18"/>
                        </w:rPr>
                      </w:pPr>
                      <w:r w:rsidRPr="00D96375">
                        <w:rPr>
                          <w:rFonts w:ascii="AR ADGothicJP Medium" w:eastAsia="AR ADGothicJP Medium" w:hAnsi="AR ADGothicJP Medium" w:hint="eastAsia"/>
                          <w:sz w:val="18"/>
                          <w:szCs w:val="18"/>
                        </w:rPr>
                        <w:t>秋の青空に映える妙高山</w:t>
                      </w:r>
                    </w:p>
                  </w:txbxContent>
                </v:textbox>
              </v:shape>
            </w:pict>
          </mc:Fallback>
        </mc:AlternateContent>
      </w:r>
      <w:r>
        <w:rPr>
          <w:rFonts w:ascii="AR ADGothicJP Medium" w:eastAsia="AR ADGothicJP Medium" w:hAnsi="AR ADGothicJP Medium"/>
          <w:noProof/>
          <w:sz w:val="20"/>
          <w:szCs w:val="20"/>
        </w:rPr>
        <mc:AlternateContent>
          <mc:Choice Requires="wps">
            <w:drawing>
              <wp:anchor distT="0" distB="0" distL="114300" distR="114300" simplePos="0" relativeHeight="251666432" behindDoc="0" locked="0" layoutInCell="1" allowOverlap="1" wp14:anchorId="3322BD3B" wp14:editId="56C251A8">
                <wp:simplePos x="0" y="0"/>
                <wp:positionH relativeFrom="column">
                  <wp:posOffset>1805305</wp:posOffset>
                </wp:positionH>
                <wp:positionV relativeFrom="paragraph">
                  <wp:posOffset>127000</wp:posOffset>
                </wp:positionV>
                <wp:extent cx="1927860" cy="1651635"/>
                <wp:effectExtent l="0" t="3175" r="635" b="2540"/>
                <wp:wrapNone/>
                <wp:docPr id="23"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860" cy="1651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3778" w:rsidRDefault="003E3778" w:rsidP="00426931">
                            <w:pPr>
                              <w:jc w:val="center"/>
                            </w:pPr>
                            <w:r>
                              <w:rPr>
                                <w:noProof/>
                              </w:rPr>
                              <w:drawing>
                                <wp:inline distT="0" distB="0" distL="0" distR="0" wp14:anchorId="38A38CF1" wp14:editId="7562D5C9">
                                  <wp:extent cx="1781175" cy="1333500"/>
                                  <wp:effectExtent l="0" t="0" r="9525" b="0"/>
                                  <wp:docPr id="22" name="図 22" descr="s-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81175" cy="1333500"/>
                                          </a:xfrm>
                                          <a:prstGeom prst="rect">
                                            <a:avLst/>
                                          </a:prstGeom>
                                          <a:noFill/>
                                          <a:ln>
                                            <a:noFill/>
                                          </a:ln>
                                        </pic:spPr>
                                      </pic:pic>
                                    </a:graphicData>
                                  </a:graphic>
                                </wp:inline>
                              </w:drawing>
                            </w:r>
                          </w:p>
                          <w:p w:rsidR="003E3778" w:rsidRPr="00D96375" w:rsidRDefault="003E3778" w:rsidP="00426931">
                            <w:pPr>
                              <w:jc w:val="center"/>
                              <w:rPr>
                                <w:rFonts w:ascii="AR ADGothicJP Medium" w:eastAsia="AR ADGothicJP Medium" w:hAnsi="AR ADGothicJP Medium"/>
                                <w:sz w:val="18"/>
                                <w:szCs w:val="18"/>
                              </w:rPr>
                            </w:pPr>
                            <w:r w:rsidRPr="00D96375">
                              <w:rPr>
                                <w:rFonts w:ascii="AR ADGothicJP Medium" w:eastAsia="AR ADGothicJP Medium" w:hAnsi="AR ADGothicJP Medium" w:hint="eastAsia"/>
                                <w:sz w:val="18"/>
                                <w:szCs w:val="18"/>
                              </w:rPr>
                              <w:t>まずは小口先輩が見本を示す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3" o:spid="_x0000_s1036" type="#_x0000_t202" style="position:absolute;left:0;text-align:left;margin-left:142.15pt;margin-top:10pt;width:151.8pt;height:130.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" stroked="f">
                <v:textbox>
                  <w:txbxContent>
                    <w:p w:rsidR="003E3778" w:rsidRDefault="003E3778" w:rsidP="00426931">
                      <w:pPr>
                        <w:jc w:val="center"/>
                      </w:pPr>
                      <w:r>
                        <w:rPr>
                          <w:noProof/>
                        </w:rPr>
                        <w:drawing>
                          <wp:inline distT="0" distB="0" distL="0" distR="0" wp14:anchorId="38A38CF1" wp14:editId="7562D5C9">
                            <wp:extent cx="1781175" cy="1333500"/>
                            <wp:effectExtent l="0" t="0" r="9525" b="0"/>
                            <wp:docPr id="22" name="図 22" descr="s-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81175" cy="1333500"/>
                                    </a:xfrm>
                                    <a:prstGeom prst="rect">
                                      <a:avLst/>
                                    </a:prstGeom>
                                    <a:noFill/>
                                    <a:ln>
                                      <a:noFill/>
                                    </a:ln>
                                  </pic:spPr>
                                </pic:pic>
                              </a:graphicData>
                            </a:graphic>
                          </wp:inline>
                        </w:drawing>
                      </w:r>
                    </w:p>
                    <w:p w:rsidR="003E3778" w:rsidRPr="00D96375" w:rsidRDefault="003E3778" w:rsidP="00426931">
                      <w:pPr>
                        <w:jc w:val="center"/>
                        <w:rPr>
                          <w:rFonts w:ascii="AR ADGothicJP Medium" w:eastAsia="AR ADGothicJP Medium" w:hAnsi="AR ADGothicJP Medium"/>
                          <w:sz w:val="18"/>
                          <w:szCs w:val="18"/>
                        </w:rPr>
                      </w:pPr>
                      <w:r w:rsidRPr="00D96375">
                        <w:rPr>
                          <w:rFonts w:ascii="AR ADGothicJP Medium" w:eastAsia="AR ADGothicJP Medium" w:hAnsi="AR ADGothicJP Medium" w:hint="eastAsia"/>
                          <w:sz w:val="18"/>
                          <w:szCs w:val="18"/>
                        </w:rPr>
                        <w:t>まずは小口先輩が見本を示す</w:t>
                      </w:r>
                    </w:p>
                  </w:txbxContent>
                </v:textbox>
              </v:shape>
            </w:pict>
          </mc:Fallback>
        </mc:AlternateContent>
      </w:r>
      <w:r>
        <w:rPr>
          <w:rFonts w:ascii="AR ADGothicJP Medium" w:eastAsia="AR ADGothicJP Medium" w:hAnsi="AR ADGothicJP Medium"/>
          <w:noProof/>
          <w:sz w:val="20"/>
          <w:szCs w:val="20"/>
        </w:rPr>
        <mc:AlternateContent>
          <mc:Choice Requires="wps">
            <w:drawing>
              <wp:anchor distT="0" distB="0" distL="114300" distR="114300" simplePos="0" relativeHeight="251672576" behindDoc="0" locked="0" layoutInCell="1" allowOverlap="1" wp14:anchorId="77C36FF9" wp14:editId="1FAB8A69">
                <wp:simplePos x="0" y="0"/>
                <wp:positionH relativeFrom="column">
                  <wp:posOffset>-56515</wp:posOffset>
                </wp:positionH>
                <wp:positionV relativeFrom="paragraph">
                  <wp:posOffset>117475</wp:posOffset>
                </wp:positionV>
                <wp:extent cx="1918335" cy="1848485"/>
                <wp:effectExtent l="635" t="3175" r="0" b="0"/>
                <wp:wrapNone/>
                <wp:docPr id="21" name="テキスト ボックス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8335" cy="18484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3778" w:rsidRDefault="003E3778" w:rsidP="00426931">
                            <w:r>
                              <w:rPr>
                                <w:noProof/>
                              </w:rPr>
                              <w:drawing>
                                <wp:inline distT="0" distB="0" distL="0" distR="0" wp14:anchorId="2A20BF5A" wp14:editId="4559AC0C">
                                  <wp:extent cx="1762125" cy="1314450"/>
                                  <wp:effectExtent l="0" t="0" r="9525" b="0"/>
                                  <wp:docPr id="20" name="図 20" desc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62125" cy="1314450"/>
                                          </a:xfrm>
                                          <a:prstGeom prst="rect">
                                            <a:avLst/>
                                          </a:prstGeom>
                                          <a:noFill/>
                                          <a:ln>
                                            <a:noFill/>
                                          </a:ln>
                                        </pic:spPr>
                                      </pic:pic>
                                    </a:graphicData>
                                  </a:graphic>
                                </wp:inline>
                              </w:drawing>
                            </w:r>
                          </w:p>
                          <w:p w:rsidR="003E3778" w:rsidRDefault="003E3778" w:rsidP="00426931">
                            <w:pPr>
                              <w:jc w:val="center"/>
                              <w:rPr>
                                <w:rFonts w:ascii="AR ADGothicJP Medium" w:eastAsia="AR ADGothicJP Medium" w:hAnsi="AR ADGothicJP Medium"/>
                                <w:sz w:val="18"/>
                                <w:szCs w:val="18"/>
                              </w:rPr>
                            </w:pPr>
                            <w:r w:rsidRPr="00D96375">
                              <w:rPr>
                                <w:rFonts w:ascii="AR ADGothicJP Medium" w:eastAsia="AR ADGothicJP Medium" w:hAnsi="AR ADGothicJP Medium" w:hint="eastAsia"/>
                                <w:sz w:val="18"/>
                                <w:szCs w:val="18"/>
                              </w:rPr>
                              <w:t>久しぶりの恒例行事、</w:t>
                            </w:r>
                          </w:p>
                          <w:p w:rsidR="003E3778" w:rsidRPr="00D96375" w:rsidRDefault="003E3778" w:rsidP="00426931">
                            <w:pPr>
                              <w:jc w:val="center"/>
                              <w:rPr>
                                <w:rFonts w:ascii="AR ADGothicJP Medium" w:eastAsia="AR ADGothicJP Medium" w:hAnsi="AR ADGothicJP Medium"/>
                                <w:sz w:val="18"/>
                                <w:szCs w:val="18"/>
                              </w:rPr>
                            </w:pPr>
                            <w:r w:rsidRPr="00D96375">
                              <w:rPr>
                                <w:rFonts w:ascii="AR ADGothicJP Medium" w:eastAsia="AR ADGothicJP Medium" w:hAnsi="AR ADGothicJP Medium" w:hint="eastAsia"/>
                                <w:sz w:val="18"/>
                                <w:szCs w:val="18"/>
                              </w:rPr>
                              <w:t>まずは穴堀り！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1" o:spid="_x0000_s1037" type="#_x0000_t202" style="position:absolute;left:0;text-align:left;margin-left:-4.45pt;margin-top:9.25pt;width:151.05pt;height:145.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" stroked="f">
                <v:textbox>
                  <w:txbxContent>
                    <w:p w:rsidR="003E3778" w:rsidRDefault="003E3778" w:rsidP="00426931">
                      <w:r>
                        <w:rPr>
                          <w:noProof/>
                        </w:rPr>
                        <w:drawing>
                          <wp:inline distT="0" distB="0" distL="0" distR="0" wp14:anchorId="2A20BF5A" wp14:editId="4559AC0C">
                            <wp:extent cx="1762125" cy="1314450"/>
                            <wp:effectExtent l="0" t="0" r="9525" b="0"/>
                            <wp:docPr id="20" name="図 20" desc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62125" cy="1314450"/>
                                    </a:xfrm>
                                    <a:prstGeom prst="rect">
                                      <a:avLst/>
                                    </a:prstGeom>
                                    <a:noFill/>
                                    <a:ln>
                                      <a:noFill/>
                                    </a:ln>
                                  </pic:spPr>
                                </pic:pic>
                              </a:graphicData>
                            </a:graphic>
                          </wp:inline>
                        </w:drawing>
                      </w:r>
                    </w:p>
                    <w:p w:rsidR="003E3778" w:rsidRDefault="003E3778" w:rsidP="00426931">
                      <w:pPr>
                        <w:jc w:val="center"/>
                        <w:rPr>
                          <w:rFonts w:ascii="AR ADGothicJP Medium" w:eastAsia="AR ADGothicJP Medium" w:hAnsi="AR ADGothicJP Medium"/>
                          <w:sz w:val="18"/>
                          <w:szCs w:val="18"/>
                        </w:rPr>
                      </w:pPr>
                      <w:r w:rsidRPr="00D96375">
                        <w:rPr>
                          <w:rFonts w:ascii="AR ADGothicJP Medium" w:eastAsia="AR ADGothicJP Medium" w:hAnsi="AR ADGothicJP Medium" w:hint="eastAsia"/>
                          <w:sz w:val="18"/>
                          <w:szCs w:val="18"/>
                        </w:rPr>
                        <w:t>久しぶりの恒例行事、</w:t>
                      </w:r>
                    </w:p>
                    <w:p w:rsidR="003E3778" w:rsidRPr="00D96375" w:rsidRDefault="003E3778" w:rsidP="00426931">
                      <w:pPr>
                        <w:jc w:val="center"/>
                        <w:rPr>
                          <w:rFonts w:ascii="AR ADGothicJP Medium" w:eastAsia="AR ADGothicJP Medium" w:hAnsi="AR ADGothicJP Medium"/>
                          <w:sz w:val="18"/>
                          <w:szCs w:val="18"/>
                        </w:rPr>
                      </w:pPr>
                      <w:r w:rsidRPr="00D96375">
                        <w:rPr>
                          <w:rFonts w:ascii="AR ADGothicJP Medium" w:eastAsia="AR ADGothicJP Medium" w:hAnsi="AR ADGothicJP Medium" w:hint="eastAsia"/>
                          <w:sz w:val="18"/>
                          <w:szCs w:val="18"/>
                        </w:rPr>
                        <w:t>まずは穴堀り！</w:t>
                      </w:r>
                    </w:p>
                  </w:txbxContent>
                </v:textbox>
              </v:shape>
            </w:pict>
          </mc:Fallback>
        </mc:AlternateContent>
      </w:r>
    </w:p>
    <w:p w:rsidR="00426931" w:rsidRDefault="00426931" w:rsidP="00426931">
      <w:pPr>
        <w:ind w:rightChars="-80" w:right="-155"/>
        <w:rPr>
          <w:rFonts w:eastAsia="ＭＳ Ｐ明朝"/>
          <w:color w:val="000000"/>
        </w:rPr>
      </w:pPr>
    </w:p>
    <w:p w:rsidR="00426931" w:rsidRDefault="00426931" w:rsidP="00426931">
      <w:pPr>
        <w:ind w:rightChars="-80" w:right="-155"/>
        <w:rPr>
          <w:rFonts w:eastAsia="ＭＳ Ｐ明朝"/>
          <w:color w:val="000000"/>
        </w:rPr>
      </w:pPr>
    </w:p>
    <w:p w:rsidR="00426931" w:rsidRDefault="00426931" w:rsidP="00426931">
      <w:pPr>
        <w:ind w:rightChars="-80" w:right="-155"/>
        <w:rPr>
          <w:rFonts w:eastAsia="ＭＳ Ｐ明朝"/>
          <w:color w:val="000000"/>
        </w:rPr>
      </w:pPr>
    </w:p>
    <w:p w:rsidR="00426931" w:rsidRDefault="00426931" w:rsidP="00426931">
      <w:pPr>
        <w:ind w:rightChars="-80" w:right="-155"/>
        <w:rPr>
          <w:rFonts w:eastAsia="ＭＳ Ｐ明朝"/>
          <w:color w:val="000000"/>
        </w:rPr>
      </w:pPr>
    </w:p>
    <w:p w:rsidR="00426931" w:rsidRDefault="00426931" w:rsidP="00426931">
      <w:pPr>
        <w:ind w:rightChars="-80" w:right="-155"/>
        <w:rPr>
          <w:rFonts w:eastAsia="ＭＳ Ｐ明朝"/>
          <w:color w:val="000000"/>
        </w:rPr>
      </w:pPr>
    </w:p>
    <w:p w:rsidR="00426931" w:rsidRDefault="00426931" w:rsidP="00426931">
      <w:pPr>
        <w:ind w:rightChars="-80" w:right="-155"/>
        <w:rPr>
          <w:rFonts w:eastAsia="ＭＳ Ｐ明朝"/>
          <w:color w:val="000000"/>
        </w:rPr>
      </w:pPr>
    </w:p>
    <w:p w:rsidR="00426931" w:rsidRDefault="00426931" w:rsidP="00426931">
      <w:pPr>
        <w:ind w:rightChars="-80" w:right="-155"/>
        <w:rPr>
          <w:rFonts w:eastAsia="ＭＳ Ｐ明朝"/>
          <w:color w:val="000000"/>
        </w:rPr>
      </w:pPr>
    </w:p>
    <w:p w:rsidR="00426931" w:rsidRDefault="00426931" w:rsidP="00426931">
      <w:pPr>
        <w:ind w:rightChars="-80" w:right="-155"/>
        <w:rPr>
          <w:rFonts w:eastAsia="ＭＳ Ｐ明朝"/>
          <w:color w:val="000000"/>
        </w:rPr>
      </w:pPr>
    </w:p>
    <w:p w:rsidR="00426931" w:rsidRDefault="00426931" w:rsidP="00426931">
      <w:pPr>
        <w:ind w:rightChars="-80" w:right="-155"/>
        <w:rPr>
          <w:rFonts w:eastAsia="ＭＳ Ｐ明朝"/>
          <w:color w:val="000000"/>
        </w:rPr>
      </w:pPr>
    </w:p>
    <w:p w:rsidR="00426931" w:rsidRDefault="00426931" w:rsidP="00426931">
      <w:pPr>
        <w:ind w:rightChars="-80" w:right="-155"/>
        <w:rPr>
          <w:rFonts w:eastAsia="ＭＳ Ｐ明朝"/>
          <w:color w:val="000000"/>
        </w:rPr>
      </w:pPr>
      <w:r>
        <w:rPr>
          <w:rFonts w:eastAsia="ＭＳ Ｐ明朝"/>
          <w:noProof/>
        </w:rPr>
        <mc:AlternateContent>
          <mc:Choice Requires="wps">
            <w:drawing>
              <wp:anchor distT="0" distB="0" distL="114300" distR="114300" simplePos="0" relativeHeight="251673600" behindDoc="0" locked="0" layoutInCell="1" allowOverlap="1" wp14:anchorId="12E9A7A7" wp14:editId="28D16C6A">
                <wp:simplePos x="0" y="0"/>
                <wp:positionH relativeFrom="column">
                  <wp:posOffset>1795145</wp:posOffset>
                </wp:positionH>
                <wp:positionV relativeFrom="paragraph">
                  <wp:posOffset>45720</wp:posOffset>
                </wp:positionV>
                <wp:extent cx="1933575" cy="2076450"/>
                <wp:effectExtent l="0" t="0" r="9525" b="0"/>
                <wp:wrapNone/>
                <wp:docPr id="19" name="テキスト ボックス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2076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3778" w:rsidRDefault="003E3778" w:rsidP="00426931">
                            <w:r>
                              <w:rPr>
                                <w:noProof/>
                              </w:rPr>
                              <w:drawing>
                                <wp:inline distT="0" distB="0" distL="0" distR="0" wp14:anchorId="71E449AD" wp14:editId="5DEB5AD2">
                                  <wp:extent cx="1762125" cy="1323975"/>
                                  <wp:effectExtent l="0" t="0" r="9525" b="9525"/>
                                  <wp:docPr id="18" name="図 18" descr="s-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1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62125" cy="1323975"/>
                                          </a:xfrm>
                                          <a:prstGeom prst="rect">
                                            <a:avLst/>
                                          </a:prstGeom>
                                          <a:noFill/>
                                          <a:ln>
                                            <a:noFill/>
                                          </a:ln>
                                        </pic:spPr>
                                      </pic:pic>
                                    </a:graphicData>
                                  </a:graphic>
                                </wp:inline>
                              </w:drawing>
                            </w:r>
                          </w:p>
                          <w:p w:rsidR="003E3778" w:rsidRDefault="003E3778" w:rsidP="00426931">
                            <w:pPr>
                              <w:jc w:val="center"/>
                              <w:rPr>
                                <w:rFonts w:ascii="AR ADGothicJP Medium" w:eastAsia="AR ADGothicJP Medium" w:hAnsi="AR ADGothicJP Medium"/>
                                <w:sz w:val="18"/>
                                <w:szCs w:val="18"/>
                              </w:rPr>
                            </w:pPr>
                            <w:r w:rsidRPr="00D96375">
                              <w:rPr>
                                <w:rFonts w:ascii="AR ADGothicJP Medium" w:eastAsia="AR ADGothicJP Medium" w:hAnsi="AR ADGothicJP Medium" w:hint="eastAsia"/>
                                <w:sz w:val="18"/>
                                <w:szCs w:val="18"/>
                              </w:rPr>
                              <w:t>はい！</w:t>
                            </w:r>
                          </w:p>
                          <w:p w:rsidR="003E3778" w:rsidRPr="00D96375" w:rsidRDefault="003E3778" w:rsidP="00426931">
                            <w:pPr>
                              <w:jc w:val="center"/>
                              <w:rPr>
                                <w:rFonts w:ascii="AR ADGothicJP Medium" w:eastAsia="AR ADGothicJP Medium" w:hAnsi="AR ADGothicJP Medium"/>
                                <w:sz w:val="18"/>
                                <w:szCs w:val="18"/>
                              </w:rPr>
                            </w:pPr>
                            <w:r w:rsidRPr="00D96375">
                              <w:rPr>
                                <w:rFonts w:ascii="AR ADGothicJP Medium" w:eastAsia="AR ADGothicJP Medium" w:hAnsi="AR ADGothicJP Medium" w:hint="eastAsia"/>
                                <w:sz w:val="18"/>
                                <w:szCs w:val="18"/>
                              </w:rPr>
                              <w:t>穴を埋め戻して作業完了です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19" o:spid="_x0000_s1038" type="#_x0000_t202" style="position:absolute;left:0;text-align:left;margin-left:141.35pt;margin-top:3.6pt;width:152.25pt;height:16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" stroked="f">
                <v:textbox>
                  <w:txbxContent>
                    <w:p w:rsidR="003E3778" w:rsidRDefault="003E3778" w:rsidP="00426931">
                      <w:r>
                        <w:rPr>
                          <w:noProof/>
                        </w:rPr>
                        <w:drawing>
                          <wp:inline distT="0" distB="0" distL="0" distR="0" wp14:anchorId="71E449AD" wp14:editId="5DEB5AD2">
                            <wp:extent cx="1762125" cy="1323975"/>
                            <wp:effectExtent l="0" t="0" r="9525" b="9525"/>
                            <wp:docPr id="18" name="図 18" descr="s-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1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62125" cy="1323975"/>
                                    </a:xfrm>
                                    <a:prstGeom prst="rect">
                                      <a:avLst/>
                                    </a:prstGeom>
                                    <a:noFill/>
                                    <a:ln>
                                      <a:noFill/>
                                    </a:ln>
                                  </pic:spPr>
                                </pic:pic>
                              </a:graphicData>
                            </a:graphic>
                          </wp:inline>
                        </w:drawing>
                      </w:r>
                    </w:p>
                    <w:p w:rsidR="003E3778" w:rsidRDefault="003E3778" w:rsidP="00426931">
                      <w:pPr>
                        <w:jc w:val="center"/>
                        <w:rPr>
                          <w:rFonts w:ascii="AR ADGothicJP Medium" w:eastAsia="AR ADGothicJP Medium" w:hAnsi="AR ADGothicJP Medium"/>
                          <w:sz w:val="18"/>
                          <w:szCs w:val="18"/>
                        </w:rPr>
                      </w:pPr>
                      <w:r w:rsidRPr="00D96375">
                        <w:rPr>
                          <w:rFonts w:ascii="AR ADGothicJP Medium" w:eastAsia="AR ADGothicJP Medium" w:hAnsi="AR ADGothicJP Medium" w:hint="eastAsia"/>
                          <w:sz w:val="18"/>
                          <w:szCs w:val="18"/>
                        </w:rPr>
                        <w:t>はい！</w:t>
                      </w:r>
                    </w:p>
                    <w:p w:rsidR="003E3778" w:rsidRPr="00D96375" w:rsidRDefault="003E3778" w:rsidP="00426931">
                      <w:pPr>
                        <w:jc w:val="center"/>
                        <w:rPr>
                          <w:rFonts w:ascii="AR ADGothicJP Medium" w:eastAsia="AR ADGothicJP Medium" w:hAnsi="AR ADGothicJP Medium"/>
                          <w:sz w:val="18"/>
                          <w:szCs w:val="18"/>
                        </w:rPr>
                      </w:pPr>
                      <w:r w:rsidRPr="00D96375">
                        <w:rPr>
                          <w:rFonts w:ascii="AR ADGothicJP Medium" w:eastAsia="AR ADGothicJP Medium" w:hAnsi="AR ADGothicJP Medium" w:hint="eastAsia"/>
                          <w:sz w:val="18"/>
                          <w:szCs w:val="18"/>
                        </w:rPr>
                        <w:t>穴を埋め戻して作業完了です</w:t>
                      </w:r>
                    </w:p>
                  </w:txbxContent>
                </v:textbox>
              </v:shape>
            </w:pict>
          </mc:Fallback>
        </mc:AlternateContent>
      </w:r>
      <w:r>
        <w:rPr>
          <w:rFonts w:eastAsia="ＭＳ Ｐ明朝"/>
          <w:noProof/>
        </w:rPr>
        <mc:AlternateContent>
          <mc:Choice Requires="wps">
            <w:drawing>
              <wp:anchor distT="0" distB="0" distL="114300" distR="114300" simplePos="0" relativeHeight="251667456" behindDoc="0" locked="0" layoutInCell="1" allowOverlap="1" wp14:anchorId="0538E193" wp14:editId="72326751">
                <wp:simplePos x="0" y="0"/>
                <wp:positionH relativeFrom="column">
                  <wp:posOffset>-64135</wp:posOffset>
                </wp:positionH>
                <wp:positionV relativeFrom="paragraph">
                  <wp:posOffset>27305</wp:posOffset>
                </wp:positionV>
                <wp:extent cx="1925955" cy="1632585"/>
                <wp:effectExtent l="2540" t="0" r="0" b="0"/>
                <wp:wrapNone/>
                <wp:docPr id="17"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5955" cy="1632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3778" w:rsidRDefault="003E3778" w:rsidP="00426931">
                            <w:r>
                              <w:rPr>
                                <w:noProof/>
                              </w:rPr>
                              <w:drawing>
                                <wp:inline distT="0" distB="0" distL="0" distR="0" wp14:anchorId="64B7E969" wp14:editId="7E824E89">
                                  <wp:extent cx="1752600" cy="1314450"/>
                                  <wp:effectExtent l="0" t="0" r="0" b="0"/>
                                  <wp:docPr id="16" name="図 16" descr="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752600" cy="1314450"/>
                                          </a:xfrm>
                                          <a:prstGeom prst="rect">
                                            <a:avLst/>
                                          </a:prstGeom>
                                          <a:noFill/>
                                          <a:ln>
                                            <a:noFill/>
                                          </a:ln>
                                        </pic:spPr>
                                      </pic:pic>
                                    </a:graphicData>
                                  </a:graphic>
                                </wp:inline>
                              </w:drawing>
                            </w:r>
                          </w:p>
                          <w:p w:rsidR="003E3778" w:rsidRPr="00D96375" w:rsidRDefault="003E3778" w:rsidP="00426931">
                            <w:pPr>
                              <w:jc w:val="center"/>
                              <w:rPr>
                                <w:rFonts w:ascii="AR ADGothicJP Medium" w:eastAsia="AR ADGothicJP Medium" w:hAnsi="AR ADGothicJP Medium"/>
                                <w:sz w:val="18"/>
                                <w:szCs w:val="18"/>
                              </w:rPr>
                            </w:pPr>
                            <w:r w:rsidRPr="00D96375">
                              <w:rPr>
                                <w:rFonts w:ascii="AR ADGothicJP Medium" w:eastAsia="AR ADGothicJP Medium" w:hAnsi="AR ADGothicJP Medium" w:hint="eastAsia"/>
                                <w:sz w:val="18"/>
                                <w:szCs w:val="18"/>
                              </w:rPr>
                              <w:t>穴へ運搬！</w:t>
                            </w:r>
                          </w:p>
                          <w:p w:rsidR="003E3778" w:rsidRDefault="003E3778" w:rsidP="00426931">
                            <w:pP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17" o:spid="_x0000_s1039" type="#_x0000_t202" style="position:absolute;left:0;text-align:left;margin-left:-5.05pt;margin-top:2.15pt;width:151.65pt;height:128.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" stroked="f">
                <v:textbox>
                  <w:txbxContent>
                    <w:p w:rsidR="003E3778" w:rsidRDefault="003E3778" w:rsidP="00426931">
                      <w:r>
                        <w:rPr>
                          <w:noProof/>
                        </w:rPr>
                        <w:drawing>
                          <wp:inline distT="0" distB="0" distL="0" distR="0" wp14:anchorId="64B7E969" wp14:editId="7E824E89">
                            <wp:extent cx="1752600" cy="1314450"/>
                            <wp:effectExtent l="0" t="0" r="0" b="0"/>
                            <wp:docPr id="16" name="図 16" descr="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52600" cy="1314450"/>
                                    </a:xfrm>
                                    <a:prstGeom prst="rect">
                                      <a:avLst/>
                                    </a:prstGeom>
                                    <a:noFill/>
                                    <a:ln>
                                      <a:noFill/>
                                    </a:ln>
                                  </pic:spPr>
                                </pic:pic>
                              </a:graphicData>
                            </a:graphic>
                          </wp:inline>
                        </w:drawing>
                      </w:r>
                    </w:p>
                    <w:p w:rsidR="003E3778" w:rsidRPr="00D96375" w:rsidRDefault="003E3778" w:rsidP="00426931">
                      <w:pPr>
                        <w:jc w:val="center"/>
                        <w:rPr>
                          <w:rFonts w:ascii="AR ADGothicJP Medium" w:eastAsia="AR ADGothicJP Medium" w:hAnsi="AR ADGothicJP Medium"/>
                          <w:sz w:val="18"/>
                          <w:szCs w:val="18"/>
                        </w:rPr>
                      </w:pPr>
                      <w:r w:rsidRPr="00D96375">
                        <w:rPr>
                          <w:rFonts w:ascii="AR ADGothicJP Medium" w:eastAsia="AR ADGothicJP Medium" w:hAnsi="AR ADGothicJP Medium" w:hint="eastAsia"/>
                          <w:sz w:val="18"/>
                          <w:szCs w:val="18"/>
                        </w:rPr>
                        <w:t>穴へ運搬！</w:t>
                      </w:r>
                    </w:p>
                    <w:p w:rsidR="003E3778" w:rsidRDefault="003E3778" w:rsidP="00426931">
                      <w:pPr>
                        <w:rPr>
                          <w:sz w:val="18"/>
                          <w:szCs w:val="18"/>
                        </w:rPr>
                      </w:pPr>
                    </w:p>
                  </w:txbxContent>
                </v:textbox>
              </v:shape>
            </w:pict>
          </mc:Fallback>
        </mc:AlternateContent>
      </w:r>
    </w:p>
    <w:p w:rsidR="00426931" w:rsidRDefault="00426931" w:rsidP="00426931">
      <w:pPr>
        <w:ind w:rightChars="-80" w:right="-155"/>
        <w:rPr>
          <w:rFonts w:eastAsia="ＭＳ Ｐ明朝"/>
          <w:color w:val="000000"/>
        </w:rPr>
      </w:pPr>
    </w:p>
    <w:p w:rsidR="00426931" w:rsidRDefault="00426931" w:rsidP="00426931">
      <w:pPr>
        <w:ind w:rightChars="-80" w:right="-155"/>
        <w:rPr>
          <w:rFonts w:eastAsia="ＭＳ Ｐ明朝"/>
          <w:color w:val="000000"/>
        </w:rPr>
      </w:pPr>
    </w:p>
    <w:p w:rsidR="00426931" w:rsidRDefault="00426931" w:rsidP="00426931">
      <w:pPr>
        <w:ind w:rightChars="-80" w:right="-155"/>
        <w:rPr>
          <w:rFonts w:eastAsia="ＭＳ Ｐ明朝"/>
          <w:color w:val="000000"/>
        </w:rPr>
      </w:pPr>
    </w:p>
    <w:p w:rsidR="00426931" w:rsidRDefault="00426931" w:rsidP="00426931">
      <w:pPr>
        <w:ind w:rightChars="-80" w:right="-155"/>
        <w:rPr>
          <w:rFonts w:eastAsia="ＭＳ Ｐ明朝"/>
          <w:color w:val="000000"/>
        </w:rPr>
      </w:pPr>
    </w:p>
    <w:p w:rsidR="00426931" w:rsidRDefault="00426931" w:rsidP="00426931">
      <w:pPr>
        <w:ind w:rightChars="-80" w:right="-155"/>
        <w:rPr>
          <w:rFonts w:eastAsia="ＭＳ Ｐ明朝"/>
          <w:color w:val="000000"/>
        </w:rPr>
      </w:pPr>
    </w:p>
    <w:p w:rsidR="00426931" w:rsidRDefault="00426931" w:rsidP="00426931">
      <w:pPr>
        <w:ind w:rightChars="-80" w:right="-155"/>
        <w:rPr>
          <w:rFonts w:eastAsia="ＭＳ Ｐ明朝"/>
          <w:color w:val="000000"/>
        </w:rPr>
      </w:pPr>
    </w:p>
    <w:p w:rsidR="00426931" w:rsidRDefault="00426931" w:rsidP="00426931">
      <w:pPr>
        <w:ind w:rightChars="-80" w:right="-155"/>
        <w:rPr>
          <w:rFonts w:eastAsia="ＭＳ Ｐ明朝"/>
          <w:color w:val="000000"/>
        </w:rPr>
      </w:pPr>
    </w:p>
    <w:p w:rsidR="00426931" w:rsidRDefault="00426931" w:rsidP="00426931">
      <w:pPr>
        <w:ind w:rightChars="-80" w:right="-155"/>
        <w:rPr>
          <w:rFonts w:eastAsia="ＭＳ Ｐ明朝"/>
          <w:color w:val="000000"/>
        </w:rPr>
      </w:pPr>
    </w:p>
    <w:p w:rsidR="00426931" w:rsidRDefault="00426931" w:rsidP="00426931">
      <w:pPr>
        <w:ind w:rightChars="-80" w:right="-155"/>
        <w:rPr>
          <w:rFonts w:eastAsia="ＭＳ Ｐ明朝"/>
          <w:color w:val="000000"/>
        </w:rPr>
      </w:pPr>
    </w:p>
    <w:p w:rsidR="00AF4C65" w:rsidRPr="00AF4C65" w:rsidRDefault="00AF4C65" w:rsidP="00426931">
      <w:pPr>
        <w:ind w:rightChars="-80" w:right="-155"/>
        <w:rPr>
          <w:rFonts w:eastAsia="ＭＳ Ｐ明朝"/>
          <w:color w:val="000000"/>
        </w:rPr>
      </w:pPr>
    </w:p>
    <w:p w:rsidR="00426931" w:rsidRDefault="00426931" w:rsidP="00426931">
      <w:pPr>
        <w:ind w:rightChars="-80" w:right="-155"/>
        <w:rPr>
          <w:rFonts w:eastAsia="ＭＳ Ｐ明朝"/>
          <w:color w:val="000000"/>
        </w:rPr>
      </w:pPr>
      <w:r>
        <w:rPr>
          <w:rFonts w:eastAsia="ＭＳ Ｐ明朝"/>
          <w:noProof/>
        </w:rPr>
        <mc:AlternateContent>
          <mc:Choice Requires="wps">
            <w:drawing>
              <wp:anchor distT="0" distB="0" distL="114300" distR="114300" simplePos="0" relativeHeight="251668480" behindDoc="0" locked="0" layoutInCell="1" allowOverlap="1" wp14:anchorId="12B280FF" wp14:editId="650B5FC5">
                <wp:simplePos x="0" y="0"/>
                <wp:positionH relativeFrom="column">
                  <wp:posOffset>2985770</wp:posOffset>
                </wp:positionH>
                <wp:positionV relativeFrom="paragraph">
                  <wp:posOffset>91440</wp:posOffset>
                </wp:positionV>
                <wp:extent cx="3048000" cy="2852420"/>
                <wp:effectExtent l="4445" t="0" r="0" b="0"/>
                <wp:wrapNone/>
                <wp:docPr id="15" name="テキスト ボックス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285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3778" w:rsidRDefault="003E3778" w:rsidP="00426931">
                            <w:r>
                              <w:rPr>
                                <w:noProof/>
                              </w:rPr>
                              <w:drawing>
                                <wp:inline distT="0" distB="0" distL="0" distR="0" wp14:anchorId="06142717" wp14:editId="4E2C4A89">
                                  <wp:extent cx="2847975" cy="2133600"/>
                                  <wp:effectExtent l="0" t="0" r="9525" b="0"/>
                                  <wp:docPr id="14" name="図 14"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47975" cy="2133600"/>
                                          </a:xfrm>
                                          <a:prstGeom prst="rect">
                                            <a:avLst/>
                                          </a:prstGeom>
                                          <a:noFill/>
                                          <a:ln>
                                            <a:noFill/>
                                          </a:ln>
                                        </pic:spPr>
                                      </pic:pic>
                                    </a:graphicData>
                                  </a:graphic>
                                </wp:inline>
                              </w:drawing>
                            </w:r>
                          </w:p>
                          <w:p w:rsidR="003E3778" w:rsidDel="00F65885" w:rsidRDefault="003E3778">
                            <w:pPr>
                              <w:rPr>
                                <w:del w:id="329" w:author="吉野大次郎" w:date="2016-12-11T17:13:00Z"/>
                                <w:rFonts w:ascii="AR ADGothicJP Medium" w:eastAsia="AR ADGothicJP Medium" w:hAnsi="AR ADGothicJP Medium"/>
                                <w:sz w:val="18"/>
                                <w:szCs w:val="18"/>
                              </w:rPr>
                              <w:pPrChange w:id="330" w:author="吉野大次郎" w:date="2016-12-11T18:06:00Z">
                                <w:pPr>
                                  <w:jc w:val="center"/>
                                </w:pPr>
                              </w:pPrChange>
                            </w:pPr>
                            <w:r w:rsidRPr="00D96375">
                              <w:rPr>
                                <w:rFonts w:ascii="AR ADGothicJP Medium" w:eastAsia="AR ADGothicJP Medium" w:hAnsi="AR ADGothicJP Medium" w:hint="eastAsia"/>
                                <w:sz w:val="18"/>
                                <w:szCs w:val="18"/>
                              </w:rPr>
                              <w:t>小屋締め参加者</w:t>
                            </w:r>
                            <w:del w:id="331" w:author="吉野大次郎" w:date="2016-12-11T18:05:00Z">
                              <w:r w:rsidRPr="00D96375" w:rsidDel="00F65885">
                                <w:rPr>
                                  <w:rFonts w:ascii="AR ADGothicJP Medium" w:eastAsia="AR ADGothicJP Medium" w:hAnsi="AR ADGothicJP Medium" w:hint="eastAsia"/>
                                  <w:sz w:val="18"/>
                                  <w:szCs w:val="18"/>
                                </w:rPr>
                                <w:delText>（</w:delText>
                              </w:r>
                            </w:del>
                            <w:ins w:id="332" w:author="吉野大次郎" w:date="2016-12-11T18:05:00Z">
                              <w:r w:rsidR="00F65885">
                                <w:rPr>
                                  <w:rFonts w:ascii="AR ADGothicJP Medium" w:eastAsia="AR ADGothicJP Medium" w:hAnsi="AR ADGothicJP Medium" w:hint="eastAsia"/>
                                  <w:sz w:val="18"/>
                                  <w:szCs w:val="18"/>
                                </w:rPr>
                                <w:t xml:space="preserve">　</w:t>
                              </w:r>
                            </w:ins>
                            <w:r w:rsidRPr="00D96375">
                              <w:rPr>
                                <w:rFonts w:ascii="AR ADGothicJP Medium" w:eastAsia="AR ADGothicJP Medium" w:hAnsi="AR ADGothicJP Medium" w:hint="eastAsia"/>
                                <w:sz w:val="18"/>
                                <w:szCs w:val="18"/>
                              </w:rPr>
                              <w:t>鈴木､榎本､松本､南原､</w:t>
                            </w:r>
                          </w:p>
                          <w:p w:rsidR="00F65885" w:rsidRPr="00D96375" w:rsidRDefault="00F65885">
                            <w:pPr>
                              <w:jc w:val="center"/>
                              <w:rPr>
                                <w:ins w:id="333" w:author="吉野大次郎" w:date="2016-12-11T18:07:00Z"/>
                                <w:rFonts w:ascii="AR ADGothicJP Medium" w:eastAsia="AR ADGothicJP Medium" w:hAnsi="AR ADGothicJP Medium"/>
                                <w:sz w:val="18"/>
                                <w:szCs w:val="18"/>
                              </w:rPr>
                            </w:pPr>
                          </w:p>
                          <w:p w:rsidR="003E3778" w:rsidRPr="00D96375" w:rsidRDefault="003E3778">
                            <w:pPr>
                              <w:jc w:val="center"/>
                              <w:rPr>
                                <w:rFonts w:ascii="AR ADGothicJP Medium" w:eastAsia="AR ADGothicJP Medium" w:hAnsi="AR ADGothicJP Medium"/>
                                <w:sz w:val="18"/>
                                <w:szCs w:val="18"/>
                              </w:rPr>
                            </w:pPr>
                            <w:r w:rsidRPr="00D96375">
                              <w:rPr>
                                <w:rFonts w:ascii="AR ADGothicJP Medium" w:eastAsia="AR ADGothicJP Medium" w:hAnsi="AR ADGothicJP Medium" w:hint="eastAsia"/>
                                <w:sz w:val="18"/>
                                <w:szCs w:val="18"/>
                              </w:rPr>
                              <w:t>福山､秋山､撮影安藤</w:t>
                            </w:r>
                            <w:r>
                              <w:rPr>
                                <w:rFonts w:ascii="AR ADGothicJP Medium" w:eastAsia="AR ADGothicJP Medium" w:hAnsi="AR ADGothicJP Medium" w:hint="eastAsia"/>
                                <w:sz w:val="18"/>
                                <w:szCs w:val="18"/>
                              </w:rPr>
                              <w:t xml:space="preserve">　</w:t>
                            </w:r>
                            <w:r w:rsidRPr="00D96375">
                              <w:rPr>
                                <w:rFonts w:ascii="AR ADGothicJP Medium" w:eastAsia="AR ADGothicJP Medium" w:hAnsi="AR ADGothicJP Medium" w:hint="eastAsia"/>
                                <w:sz w:val="18"/>
                                <w:szCs w:val="18"/>
                              </w:rPr>
                              <w:t>(小口､鈴木</w:t>
                            </w:r>
                            <w:ins w:id="334" w:author="吉野大次郎" w:date="2016-12-06T23:07:00Z">
                              <w:r>
                                <w:rPr>
                                  <w:rFonts w:ascii="AR ADGothicJP Medium" w:eastAsia="AR ADGothicJP Medium" w:hAnsi="AR ADGothicJP Medium" w:hint="eastAsia"/>
                                  <w:sz w:val="18"/>
                                  <w:szCs w:val="18"/>
                                </w:rPr>
                                <w:t>道</w:t>
                              </w:r>
                            </w:ins>
                            <w:r w:rsidRPr="00D96375">
                              <w:rPr>
                                <w:rFonts w:ascii="AR ADGothicJP Medium" w:eastAsia="AR ADGothicJP Medium" w:hAnsi="AR ADGothicJP Medium" w:hint="eastAsia"/>
                                <w:sz w:val="18"/>
                                <w:szCs w:val="18"/>
                              </w:rPr>
                              <w:t>は早朝下山）</w:t>
                            </w:r>
                            <w:del w:id="335" w:author="吉野大次郎" w:date="2016-12-11T18:06:00Z">
                              <w:r w:rsidRPr="00D96375" w:rsidDel="00F65885">
                                <w:rPr>
                                  <w:rFonts w:ascii="AR ADGothicJP Medium" w:eastAsia="AR ADGothicJP Medium" w:hAnsi="AR ADGothicJP Medium" w:hint="eastAsia"/>
                                  <w:sz w:val="18"/>
                                  <w:szCs w:val="18"/>
                                </w:rPr>
                                <w:delText>）</w:delText>
                              </w:r>
                            </w:del>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15" o:spid="_x0000_s1040" type="#_x0000_t202" style="position:absolute;left:0;text-align:left;margin-left:235.1pt;margin-top:7.2pt;width:240pt;height:224.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" stroked="f">
                <v:textbox>
                  <w:txbxContent>
                    <w:p w:rsidR="003E3778" w:rsidRDefault="003E3778" w:rsidP="00426931">
                      <w:r>
                        <w:rPr>
                          <w:noProof/>
                        </w:rPr>
                        <w:drawing>
                          <wp:inline distT="0" distB="0" distL="0" distR="0" wp14:anchorId="06142717" wp14:editId="4E2C4A89">
                            <wp:extent cx="2847975" cy="2133600"/>
                            <wp:effectExtent l="0" t="0" r="9525" b="0"/>
                            <wp:docPr id="14" name="図 14"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47975" cy="2133600"/>
                                    </a:xfrm>
                                    <a:prstGeom prst="rect">
                                      <a:avLst/>
                                    </a:prstGeom>
                                    <a:noFill/>
                                    <a:ln>
                                      <a:noFill/>
                                    </a:ln>
                                  </pic:spPr>
                                </pic:pic>
                              </a:graphicData>
                            </a:graphic>
                          </wp:inline>
                        </w:drawing>
                      </w:r>
                    </w:p>
                    <w:p w:rsidR="003E3778" w:rsidDel="00F65885" w:rsidRDefault="003E3778" w:rsidP="00F65885">
                      <w:pPr>
                        <w:rPr>
                          <w:del w:id="351" w:author="吉野大次郎" w:date="2016-12-11T17:13:00Z"/>
                          <w:rFonts w:ascii="AR ADGothicJP Medium" w:eastAsia="AR ADGothicJP Medium" w:hAnsi="AR ADGothicJP Medium" w:hint="eastAsia"/>
                          <w:sz w:val="18"/>
                          <w:szCs w:val="18"/>
                        </w:rPr>
                        <w:pPrChange w:id="352" w:author="吉野大次郎" w:date="2016-12-11T18:06:00Z">
                          <w:pPr>
                            <w:jc w:val="center"/>
                          </w:pPr>
                        </w:pPrChange>
                      </w:pPr>
                      <w:r w:rsidRPr="00D96375">
                        <w:rPr>
                          <w:rFonts w:ascii="AR ADGothicJP Medium" w:eastAsia="AR ADGothicJP Medium" w:hAnsi="AR ADGothicJP Medium" w:hint="eastAsia"/>
                          <w:sz w:val="18"/>
                          <w:szCs w:val="18"/>
                        </w:rPr>
                        <w:t>小屋締め参加者</w:t>
                      </w:r>
                      <w:del w:id="353" w:author="吉野大次郎" w:date="2016-12-11T18:05:00Z">
                        <w:r w:rsidRPr="00D96375" w:rsidDel="00F65885">
                          <w:rPr>
                            <w:rFonts w:ascii="AR ADGothicJP Medium" w:eastAsia="AR ADGothicJP Medium" w:hAnsi="AR ADGothicJP Medium" w:hint="eastAsia"/>
                            <w:sz w:val="18"/>
                            <w:szCs w:val="18"/>
                          </w:rPr>
                          <w:delText>（</w:delText>
                        </w:r>
                      </w:del>
                      <w:ins w:id="354" w:author="吉野大次郎" w:date="2016-12-11T18:05:00Z">
                        <w:r w:rsidR="00F65885">
                          <w:rPr>
                            <w:rFonts w:ascii="AR ADGothicJP Medium" w:eastAsia="AR ADGothicJP Medium" w:hAnsi="AR ADGothicJP Medium" w:hint="eastAsia"/>
                            <w:sz w:val="18"/>
                            <w:szCs w:val="18"/>
                          </w:rPr>
                          <w:t xml:space="preserve">　</w:t>
                        </w:r>
                      </w:ins>
                      <w:r w:rsidRPr="00D96375">
                        <w:rPr>
                          <w:rFonts w:ascii="AR ADGothicJP Medium" w:eastAsia="AR ADGothicJP Medium" w:hAnsi="AR ADGothicJP Medium" w:hint="eastAsia"/>
                          <w:sz w:val="18"/>
                          <w:szCs w:val="18"/>
                        </w:rPr>
                        <w:t>鈴木､榎本､松本､南原､</w:t>
                      </w:r>
                    </w:p>
                    <w:p w:rsidR="00F65885" w:rsidRPr="00D96375" w:rsidRDefault="00F65885" w:rsidP="00F65885">
                      <w:pPr>
                        <w:jc w:val="center"/>
                        <w:rPr>
                          <w:ins w:id="355" w:author="吉野大次郎" w:date="2016-12-11T18:07:00Z"/>
                          <w:rFonts w:ascii="AR ADGothicJP Medium" w:eastAsia="AR ADGothicJP Medium" w:hAnsi="AR ADGothicJP Medium"/>
                          <w:sz w:val="18"/>
                          <w:szCs w:val="18"/>
                        </w:rPr>
                        <w:pPrChange w:id="356" w:author="吉野大次郎" w:date="2016-12-11T18:06:00Z">
                          <w:pPr>
                            <w:jc w:val="center"/>
                          </w:pPr>
                        </w:pPrChange>
                      </w:pPr>
                    </w:p>
                    <w:p w:rsidR="003E3778" w:rsidRPr="00D96375" w:rsidRDefault="003E3778" w:rsidP="00F65885">
                      <w:pPr>
                        <w:jc w:val="center"/>
                        <w:rPr>
                          <w:rFonts w:ascii="AR ADGothicJP Medium" w:eastAsia="AR ADGothicJP Medium" w:hAnsi="AR ADGothicJP Medium"/>
                          <w:sz w:val="18"/>
                          <w:szCs w:val="18"/>
                        </w:rPr>
                        <w:pPrChange w:id="357" w:author="吉野大次郎" w:date="2016-12-11T18:07:00Z">
                          <w:pPr>
                            <w:jc w:val="center"/>
                          </w:pPr>
                        </w:pPrChange>
                      </w:pPr>
                      <w:r w:rsidRPr="00D96375">
                        <w:rPr>
                          <w:rFonts w:ascii="AR ADGothicJP Medium" w:eastAsia="AR ADGothicJP Medium" w:hAnsi="AR ADGothicJP Medium" w:hint="eastAsia"/>
                          <w:sz w:val="18"/>
                          <w:szCs w:val="18"/>
                        </w:rPr>
                        <w:t>福山､秋山､撮影安藤</w:t>
                      </w:r>
                      <w:r>
                        <w:rPr>
                          <w:rFonts w:ascii="AR ADGothicJP Medium" w:eastAsia="AR ADGothicJP Medium" w:hAnsi="AR ADGothicJP Medium" w:hint="eastAsia"/>
                          <w:sz w:val="18"/>
                          <w:szCs w:val="18"/>
                        </w:rPr>
                        <w:t xml:space="preserve">　</w:t>
                      </w:r>
                      <w:r w:rsidRPr="00D96375">
                        <w:rPr>
                          <w:rFonts w:ascii="AR ADGothicJP Medium" w:eastAsia="AR ADGothicJP Medium" w:hAnsi="AR ADGothicJP Medium" w:hint="eastAsia"/>
                          <w:sz w:val="18"/>
                          <w:szCs w:val="18"/>
                        </w:rPr>
                        <w:t>(小口､鈴木</w:t>
                      </w:r>
                      <w:ins w:id="358" w:author="吉野大次郎" w:date="2016-12-06T23:07:00Z">
                        <w:r>
                          <w:rPr>
                            <w:rFonts w:ascii="AR ADGothicJP Medium" w:eastAsia="AR ADGothicJP Medium" w:hAnsi="AR ADGothicJP Medium" w:hint="eastAsia"/>
                            <w:sz w:val="18"/>
                            <w:szCs w:val="18"/>
                          </w:rPr>
                          <w:t>道</w:t>
                        </w:r>
                      </w:ins>
                      <w:r w:rsidRPr="00D96375">
                        <w:rPr>
                          <w:rFonts w:ascii="AR ADGothicJP Medium" w:eastAsia="AR ADGothicJP Medium" w:hAnsi="AR ADGothicJP Medium" w:hint="eastAsia"/>
                          <w:sz w:val="18"/>
                          <w:szCs w:val="18"/>
                        </w:rPr>
                        <w:t>は早朝下山）</w:t>
                      </w:r>
                      <w:del w:id="359" w:author="吉野大次郎" w:date="2016-12-11T18:06:00Z">
                        <w:r w:rsidRPr="00D96375" w:rsidDel="00F65885">
                          <w:rPr>
                            <w:rFonts w:ascii="AR ADGothicJP Medium" w:eastAsia="AR ADGothicJP Medium" w:hAnsi="AR ADGothicJP Medium" w:hint="eastAsia"/>
                            <w:sz w:val="18"/>
                            <w:szCs w:val="18"/>
                          </w:rPr>
                          <w:delText>）</w:delText>
                        </w:r>
                      </w:del>
                    </w:p>
                  </w:txbxContent>
                </v:textbox>
              </v:shape>
            </w:pict>
          </mc:Fallback>
        </mc:AlternateContent>
      </w:r>
      <w:r>
        <w:rPr>
          <w:rFonts w:eastAsia="ＭＳ Ｐ明朝"/>
          <w:noProof/>
        </w:rPr>
        <mc:AlternateContent>
          <mc:Choice Requires="wps">
            <w:drawing>
              <wp:anchor distT="0" distB="0" distL="114300" distR="114300" simplePos="0" relativeHeight="251665408" behindDoc="0" locked="0" layoutInCell="1" allowOverlap="1" wp14:anchorId="0065FE0F" wp14:editId="63D031BB">
                <wp:simplePos x="0" y="0"/>
                <wp:positionH relativeFrom="column">
                  <wp:posOffset>-31750</wp:posOffset>
                </wp:positionH>
                <wp:positionV relativeFrom="paragraph">
                  <wp:posOffset>86360</wp:posOffset>
                </wp:positionV>
                <wp:extent cx="3065145" cy="2724150"/>
                <wp:effectExtent l="0" t="635" r="0" b="0"/>
                <wp:wrapNone/>
                <wp:docPr id="13" name="テキスト ボックス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5145" cy="2724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3778" w:rsidRDefault="003E3778" w:rsidP="00426931">
                            <w:pPr>
                              <w:jc w:val="center"/>
                            </w:pPr>
                            <w:r>
                              <w:rPr>
                                <w:noProof/>
                              </w:rPr>
                              <w:drawing>
                                <wp:inline distT="0" distB="0" distL="0" distR="0" wp14:anchorId="17615499" wp14:editId="0BF74210">
                                  <wp:extent cx="2886075" cy="2133600"/>
                                  <wp:effectExtent l="0" t="0" r="9525" b="0"/>
                                  <wp:docPr id="1" name="図 1" descr="s-19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19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86075" cy="2133600"/>
                                          </a:xfrm>
                                          <a:prstGeom prst="rect">
                                            <a:avLst/>
                                          </a:prstGeom>
                                          <a:noFill/>
                                          <a:ln>
                                            <a:noFill/>
                                          </a:ln>
                                        </pic:spPr>
                                      </pic:pic>
                                    </a:graphicData>
                                  </a:graphic>
                                </wp:inline>
                              </w:drawing>
                            </w:r>
                          </w:p>
                          <w:p w:rsidR="003E3778" w:rsidRPr="00D96375" w:rsidRDefault="003E3778" w:rsidP="00426931">
                            <w:pPr>
                              <w:jc w:val="center"/>
                              <w:rPr>
                                <w:rFonts w:ascii="AR ADGothicJP Medium" w:eastAsia="AR ADGothicJP Medium" w:hAnsi="AR ADGothicJP Medium"/>
                                <w:sz w:val="18"/>
                                <w:szCs w:val="18"/>
                              </w:rPr>
                            </w:pPr>
                            <w:r w:rsidRPr="00D96375">
                              <w:rPr>
                                <w:rFonts w:ascii="AR ADGothicJP Medium" w:eastAsia="AR ADGothicJP Medium" w:hAnsi="AR ADGothicJP Medium" w:hint="eastAsia"/>
                                <w:sz w:val="18"/>
                                <w:szCs w:val="18"/>
                              </w:rPr>
                              <w:t>バーベキューを楽しむ現役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13" o:spid="_x0000_s1041" type="#_x0000_t202" style="position:absolute;left:0;text-align:left;margin-left:-2.5pt;margin-top:6.8pt;width:241.35pt;height:21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" stroked="f">
                <v:textbox>
                  <w:txbxContent>
                    <w:p w:rsidR="003E3778" w:rsidRDefault="003E3778" w:rsidP="00426931">
                      <w:pPr>
                        <w:jc w:val="center"/>
                      </w:pPr>
                      <w:r>
                        <w:rPr>
                          <w:noProof/>
                        </w:rPr>
                        <w:drawing>
                          <wp:inline distT="0" distB="0" distL="0" distR="0" wp14:anchorId="17615499" wp14:editId="0BF74210">
                            <wp:extent cx="2886075" cy="2133600"/>
                            <wp:effectExtent l="0" t="0" r="9525" b="0"/>
                            <wp:docPr id="1" name="図 1" descr="s-19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19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86075" cy="2133600"/>
                                    </a:xfrm>
                                    <a:prstGeom prst="rect">
                                      <a:avLst/>
                                    </a:prstGeom>
                                    <a:noFill/>
                                    <a:ln>
                                      <a:noFill/>
                                    </a:ln>
                                  </pic:spPr>
                                </pic:pic>
                              </a:graphicData>
                            </a:graphic>
                          </wp:inline>
                        </w:drawing>
                      </w:r>
                    </w:p>
                    <w:p w:rsidR="003E3778" w:rsidRPr="00D96375" w:rsidRDefault="003E3778" w:rsidP="00426931">
                      <w:pPr>
                        <w:jc w:val="center"/>
                        <w:rPr>
                          <w:rFonts w:ascii="AR ADGothicJP Medium" w:eastAsia="AR ADGothicJP Medium" w:hAnsi="AR ADGothicJP Medium"/>
                          <w:sz w:val="18"/>
                          <w:szCs w:val="18"/>
                        </w:rPr>
                      </w:pPr>
                      <w:r w:rsidRPr="00D96375">
                        <w:rPr>
                          <w:rFonts w:ascii="AR ADGothicJP Medium" w:eastAsia="AR ADGothicJP Medium" w:hAnsi="AR ADGothicJP Medium" w:hint="eastAsia"/>
                          <w:sz w:val="18"/>
                          <w:szCs w:val="18"/>
                        </w:rPr>
                        <w:t>バーベキューを楽しむ現役</w:t>
                      </w:r>
                    </w:p>
                  </w:txbxContent>
                </v:textbox>
              </v:shape>
            </w:pict>
          </mc:Fallback>
        </mc:AlternateContent>
      </w:r>
    </w:p>
    <w:p w:rsidR="00426931" w:rsidRDefault="00426931" w:rsidP="00426931">
      <w:pPr>
        <w:ind w:rightChars="-80" w:right="-155"/>
        <w:rPr>
          <w:rFonts w:eastAsia="ＭＳ Ｐ明朝"/>
          <w:color w:val="000000"/>
        </w:rPr>
      </w:pPr>
    </w:p>
    <w:p w:rsidR="00426931" w:rsidRDefault="00426931" w:rsidP="00426931">
      <w:pPr>
        <w:ind w:rightChars="-80" w:right="-155"/>
        <w:rPr>
          <w:rFonts w:eastAsia="ＭＳ Ｐ明朝"/>
          <w:color w:val="000000"/>
        </w:rPr>
      </w:pPr>
    </w:p>
    <w:p w:rsidR="00426931" w:rsidRDefault="00426931" w:rsidP="00426931">
      <w:pPr>
        <w:ind w:rightChars="-80" w:right="-155"/>
        <w:rPr>
          <w:rFonts w:eastAsia="ＭＳ Ｐ明朝"/>
          <w:color w:val="000000"/>
        </w:rPr>
      </w:pPr>
    </w:p>
    <w:p w:rsidR="00426931" w:rsidRDefault="00426931" w:rsidP="00426931">
      <w:pPr>
        <w:ind w:rightChars="-80" w:right="-155"/>
        <w:rPr>
          <w:rFonts w:eastAsia="ＭＳ Ｐ明朝"/>
          <w:color w:val="000000"/>
        </w:rPr>
      </w:pPr>
    </w:p>
    <w:p w:rsidR="00426931" w:rsidRDefault="00426931" w:rsidP="00426931">
      <w:pPr>
        <w:ind w:rightChars="-80" w:right="-155"/>
        <w:rPr>
          <w:rFonts w:eastAsia="ＭＳ Ｐ明朝"/>
          <w:color w:val="000000"/>
        </w:rPr>
      </w:pPr>
    </w:p>
    <w:p w:rsidR="00426931" w:rsidRDefault="00426931" w:rsidP="00426931">
      <w:pPr>
        <w:ind w:rightChars="-80" w:right="-155"/>
        <w:rPr>
          <w:rFonts w:eastAsia="ＭＳ Ｐ明朝"/>
          <w:color w:val="000000"/>
        </w:rPr>
      </w:pPr>
    </w:p>
    <w:p w:rsidR="00426931" w:rsidRDefault="00426931" w:rsidP="00426931">
      <w:pPr>
        <w:ind w:rightChars="-80" w:right="-155"/>
        <w:rPr>
          <w:rFonts w:eastAsia="ＭＳ Ｐ明朝"/>
          <w:color w:val="000000"/>
        </w:rPr>
      </w:pPr>
    </w:p>
    <w:p w:rsidR="00426931" w:rsidRDefault="00426931" w:rsidP="00426931">
      <w:pPr>
        <w:ind w:rightChars="-80" w:right="-155"/>
        <w:rPr>
          <w:rFonts w:eastAsia="ＭＳ Ｐ明朝"/>
          <w:color w:val="000000"/>
        </w:rPr>
      </w:pPr>
    </w:p>
    <w:p w:rsidR="00426931" w:rsidRDefault="00426931" w:rsidP="00426931">
      <w:pPr>
        <w:ind w:rightChars="-80" w:right="-155"/>
        <w:rPr>
          <w:rFonts w:eastAsia="ＭＳ Ｐ明朝"/>
          <w:color w:val="000000"/>
        </w:rPr>
      </w:pPr>
    </w:p>
    <w:p w:rsidR="00426931" w:rsidRDefault="00426931" w:rsidP="00426931">
      <w:pPr>
        <w:ind w:rightChars="-80" w:right="-155"/>
        <w:rPr>
          <w:rFonts w:eastAsia="ＭＳ Ｐ明朝"/>
          <w:color w:val="000000"/>
        </w:rPr>
      </w:pPr>
    </w:p>
    <w:p w:rsidR="00426931" w:rsidRDefault="00426931" w:rsidP="00426931">
      <w:pPr>
        <w:ind w:leftChars="1691" w:left="3277" w:rightChars="1309" w:right="2537"/>
        <w:jc w:val="left"/>
        <w:rPr>
          <w:rFonts w:ascii="AR ADGothicJP Medium" w:eastAsia="AR ADGothicJP Medium" w:hAnsi="AR ADGothicJP Medium"/>
          <w:color w:val="000000"/>
          <w:sz w:val="20"/>
          <w:szCs w:val="20"/>
        </w:rPr>
      </w:pPr>
    </w:p>
    <w:p w:rsidR="00426931" w:rsidRDefault="00426931" w:rsidP="00426931">
      <w:pPr>
        <w:ind w:leftChars="1691" w:left="3277" w:rightChars="1309" w:right="2537"/>
        <w:jc w:val="left"/>
        <w:rPr>
          <w:rFonts w:ascii="AR ADGothicJP Medium" w:eastAsia="AR ADGothicJP Medium" w:hAnsi="AR ADGothicJP Medium"/>
          <w:color w:val="000000"/>
          <w:sz w:val="20"/>
          <w:szCs w:val="20"/>
        </w:rPr>
      </w:pPr>
    </w:p>
    <w:p w:rsidR="00426931" w:rsidRDefault="00426931" w:rsidP="00426931">
      <w:pPr>
        <w:ind w:leftChars="1691" w:left="3277" w:rightChars="1309" w:right="2537"/>
        <w:jc w:val="left"/>
        <w:rPr>
          <w:rFonts w:ascii="AR ADGothicJP Medium" w:eastAsia="AR ADGothicJP Medium" w:hAnsi="AR ADGothicJP Medium"/>
          <w:color w:val="000000"/>
          <w:sz w:val="20"/>
          <w:szCs w:val="20"/>
        </w:rPr>
      </w:pPr>
    </w:p>
    <w:p w:rsidR="00426931" w:rsidRDefault="00426931" w:rsidP="00DF7FAC">
      <w:pPr>
        <w:ind w:left="142" w:rightChars="46" w:right="89" w:hangingChars="73" w:hanging="142"/>
        <w:jc w:val="left"/>
        <w:rPr>
          <w:rFonts w:ascii="AR ADGothicJP Medium" w:eastAsia="AR ADGothicJP Medium" w:hAnsi="AR ADGothicJP Medium"/>
          <w:color w:val="000000"/>
          <w:sz w:val="20"/>
          <w:szCs w:val="20"/>
        </w:rPr>
      </w:pPr>
    </w:p>
    <w:p w:rsidR="00426931" w:rsidRDefault="00AF4C65">
      <w:pPr>
        <w:ind w:left="142" w:rightChars="46" w:right="89" w:hangingChars="73" w:hanging="142"/>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w:t>
      </w:r>
      <w:r w:rsidRPr="00D96375">
        <w:rPr>
          <w:rFonts w:ascii="AR ADGothicJP Medium" w:eastAsia="AR ADGothicJP Medium" w:hAnsi="AR ADGothicJP Medium" w:hint="eastAsia"/>
          <w:color w:val="000000"/>
          <w:sz w:val="20"/>
          <w:szCs w:val="20"/>
        </w:rPr>
        <w:t>今後の予定</w:t>
      </w:r>
      <w:r>
        <w:rPr>
          <w:rFonts w:ascii="AR ADGothicJP Medium" w:eastAsia="AR ADGothicJP Medium" w:hAnsi="AR ADGothicJP Medium" w:hint="eastAsia"/>
          <w:color w:val="000000"/>
          <w:sz w:val="20"/>
          <w:szCs w:val="20"/>
        </w:rPr>
        <w:t>】</w:t>
      </w:r>
    </w:p>
    <w:p w:rsidR="00426931" w:rsidRPr="00D96375" w:rsidRDefault="00426931">
      <w:pPr>
        <w:ind w:left="142" w:rightChars="46" w:right="89" w:hangingChars="73" w:hanging="142"/>
        <w:jc w:val="left"/>
        <w:rPr>
          <w:rFonts w:ascii="AR ADGothicJP Medium" w:eastAsia="AR ADGothicJP Medium" w:hAnsi="AR ADGothicJP Medium"/>
          <w:color w:val="000000"/>
          <w:sz w:val="20"/>
          <w:szCs w:val="20"/>
        </w:rPr>
      </w:pPr>
    </w:p>
    <w:p w:rsidR="00426931" w:rsidRPr="00D96375" w:rsidRDefault="00426931" w:rsidP="00426931">
      <w:pPr>
        <w:ind w:rightChars="46" w:right="89"/>
        <w:jc w:val="left"/>
        <w:rPr>
          <w:rFonts w:ascii="AR ADGothicJP Medium" w:eastAsia="AR ADGothicJP Medium" w:hAnsi="AR ADGothicJP Medium"/>
          <w:color w:val="000000"/>
          <w:sz w:val="20"/>
          <w:szCs w:val="20"/>
        </w:rPr>
      </w:pPr>
      <w:r w:rsidRPr="00D96375">
        <w:rPr>
          <w:rFonts w:ascii="AR ADGothicJP Medium" w:eastAsia="AR ADGothicJP Medium" w:hAnsi="AR ADGothicJP Medium" w:hint="eastAsia"/>
          <w:color w:val="000000"/>
          <w:sz w:val="20"/>
          <w:szCs w:val="20"/>
        </w:rPr>
        <w:t xml:space="preserve">　</w:t>
      </w:r>
      <w:r>
        <w:rPr>
          <w:rFonts w:ascii="AR ADGothicJP Medium" w:eastAsia="AR ADGothicJP Medium" w:hAnsi="AR ADGothicJP Medium" w:hint="eastAsia"/>
          <w:color w:val="000000"/>
          <w:sz w:val="20"/>
          <w:szCs w:val="20"/>
        </w:rPr>
        <w:t>2017</w:t>
      </w:r>
      <w:r w:rsidRPr="00D96375">
        <w:rPr>
          <w:rFonts w:ascii="AR ADGothicJP Medium" w:eastAsia="AR ADGothicJP Medium" w:hAnsi="AR ADGothicJP Medium" w:hint="eastAsia"/>
          <w:color w:val="000000"/>
          <w:sz w:val="20"/>
          <w:szCs w:val="20"/>
        </w:rPr>
        <w:t>年</w:t>
      </w:r>
      <w:r>
        <w:rPr>
          <w:rFonts w:ascii="AR ADGothicJP Medium" w:eastAsia="AR ADGothicJP Medium" w:hAnsi="AR ADGothicJP Medium" w:hint="eastAsia"/>
          <w:color w:val="000000"/>
          <w:sz w:val="20"/>
          <w:szCs w:val="20"/>
        </w:rPr>
        <w:t>1</w:t>
      </w:r>
      <w:r w:rsidRPr="00D96375">
        <w:rPr>
          <w:rFonts w:ascii="AR ADGothicJP Medium" w:eastAsia="AR ADGothicJP Medium" w:hAnsi="AR ADGothicJP Medium" w:hint="eastAsia"/>
          <w:color w:val="000000"/>
          <w:sz w:val="20"/>
          <w:szCs w:val="20"/>
        </w:rPr>
        <w:t>月～</w:t>
      </w:r>
      <w:r>
        <w:rPr>
          <w:rFonts w:ascii="AR ADGothicJP Medium" w:eastAsia="AR ADGothicJP Medium" w:hAnsi="AR ADGothicJP Medium" w:hint="eastAsia"/>
          <w:color w:val="000000"/>
          <w:sz w:val="20"/>
          <w:szCs w:val="20"/>
        </w:rPr>
        <w:t>3</w:t>
      </w:r>
      <w:r w:rsidRPr="00D96375">
        <w:rPr>
          <w:rFonts w:ascii="AR ADGothicJP Medium" w:eastAsia="AR ADGothicJP Medium" w:hAnsi="AR ADGothicJP Medium" w:hint="eastAsia"/>
          <w:color w:val="000000"/>
          <w:sz w:val="20"/>
          <w:szCs w:val="20"/>
        </w:rPr>
        <w:t>月公式雪下ろし</w:t>
      </w:r>
      <w:r>
        <w:rPr>
          <w:rFonts w:ascii="AR ADGothicJP Medium" w:eastAsia="AR ADGothicJP Medium" w:hAnsi="AR ADGothicJP Medium" w:hint="eastAsia"/>
          <w:color w:val="000000"/>
          <w:sz w:val="20"/>
          <w:szCs w:val="20"/>
        </w:rPr>
        <w:t>3</w:t>
      </w:r>
      <w:r w:rsidRPr="00D96375">
        <w:rPr>
          <w:rFonts w:ascii="AR ADGothicJP Medium" w:eastAsia="AR ADGothicJP Medium" w:hAnsi="AR ADGothicJP Medium" w:hint="eastAsia"/>
          <w:color w:val="000000"/>
          <w:sz w:val="20"/>
          <w:szCs w:val="20"/>
        </w:rPr>
        <w:t>回程度</w:t>
      </w:r>
      <w:r w:rsidR="00AF4C65">
        <w:rPr>
          <w:rFonts w:ascii="AR ADGothicJP Medium" w:eastAsia="AR ADGothicJP Medium" w:hAnsi="AR ADGothicJP Medium" w:hint="eastAsia"/>
          <w:color w:val="000000"/>
          <w:sz w:val="20"/>
          <w:szCs w:val="20"/>
        </w:rPr>
        <w:t>。</w:t>
      </w:r>
      <w:r w:rsidRPr="00D96375">
        <w:rPr>
          <w:rFonts w:ascii="AR ADGothicJP Medium" w:eastAsia="AR ADGothicJP Medium" w:hAnsi="AR ADGothicJP Medium" w:hint="eastAsia"/>
          <w:color w:val="000000"/>
          <w:sz w:val="20"/>
          <w:szCs w:val="20"/>
        </w:rPr>
        <w:t>降雪の状況により</w:t>
      </w:r>
      <w:r>
        <w:rPr>
          <w:rFonts w:ascii="AR ADGothicJP Medium" w:eastAsia="AR ADGothicJP Medium" w:hAnsi="AR ADGothicJP Medium" w:hint="eastAsia"/>
          <w:color w:val="000000"/>
          <w:sz w:val="20"/>
          <w:szCs w:val="20"/>
        </w:rPr>
        <w:t>12</w:t>
      </w:r>
      <w:r w:rsidRPr="00D96375">
        <w:rPr>
          <w:rFonts w:ascii="AR ADGothicJP Medium" w:eastAsia="AR ADGothicJP Medium" w:hAnsi="AR ADGothicJP Medium" w:hint="eastAsia"/>
          <w:color w:val="000000"/>
          <w:sz w:val="20"/>
          <w:szCs w:val="20"/>
        </w:rPr>
        <w:t>月～</w:t>
      </w:r>
      <w:r>
        <w:rPr>
          <w:rFonts w:ascii="AR ADGothicJP Medium" w:eastAsia="AR ADGothicJP Medium" w:hAnsi="AR ADGothicJP Medium" w:hint="eastAsia"/>
          <w:color w:val="000000"/>
          <w:sz w:val="20"/>
          <w:szCs w:val="20"/>
        </w:rPr>
        <w:t>1</w:t>
      </w:r>
      <w:r w:rsidRPr="00D96375">
        <w:rPr>
          <w:rFonts w:ascii="AR ADGothicJP Medium" w:eastAsia="AR ADGothicJP Medium" w:hAnsi="AR ADGothicJP Medium" w:hint="eastAsia"/>
          <w:color w:val="000000"/>
          <w:sz w:val="20"/>
          <w:szCs w:val="20"/>
        </w:rPr>
        <w:t>月の年末年始に</w:t>
      </w:r>
      <w:r>
        <w:rPr>
          <w:rFonts w:ascii="AR ADGothicJP Medium" w:eastAsia="AR ADGothicJP Medium" w:hAnsi="AR ADGothicJP Medium" w:hint="eastAsia"/>
          <w:color w:val="000000"/>
          <w:sz w:val="20"/>
          <w:szCs w:val="20"/>
        </w:rPr>
        <w:t>緊急雪下ろしを実施す</w:t>
      </w:r>
      <w:r w:rsidRPr="00D96375">
        <w:rPr>
          <w:rFonts w:ascii="AR ADGothicJP Medium" w:eastAsia="AR ADGothicJP Medium" w:hAnsi="AR ADGothicJP Medium" w:hint="eastAsia"/>
          <w:color w:val="000000"/>
          <w:sz w:val="20"/>
          <w:szCs w:val="20"/>
        </w:rPr>
        <w:t>ることや日程の変更もありますが、下記の日程で公式雪下ろしを実施する予定です。</w:t>
      </w:r>
    </w:p>
    <w:p w:rsidR="00426931" w:rsidRPr="00D96375" w:rsidRDefault="00426931" w:rsidP="00DF7FAC">
      <w:pPr>
        <w:ind w:left="141" w:rightChars="46" w:right="89" w:firstLineChars="200" w:firstLine="388"/>
        <w:jc w:val="left"/>
        <w:rPr>
          <w:rFonts w:ascii="AR ADGothicJP Medium" w:eastAsia="AR ADGothicJP Medium" w:hAnsi="AR ADGothicJP Medium"/>
          <w:color w:val="000000"/>
          <w:sz w:val="20"/>
          <w:szCs w:val="20"/>
        </w:rPr>
      </w:pPr>
      <w:r w:rsidRPr="00D96375">
        <w:rPr>
          <w:rFonts w:ascii="AR ADGothicJP Medium" w:eastAsia="AR ADGothicJP Medium" w:hAnsi="AR ADGothicJP Medium" w:hint="eastAsia"/>
          <w:color w:val="000000"/>
          <w:sz w:val="20"/>
          <w:szCs w:val="20"/>
        </w:rPr>
        <w:t xml:space="preserve">第１回雪下ろし　</w:t>
      </w:r>
      <w:r>
        <w:rPr>
          <w:rFonts w:ascii="AR ADGothicJP Medium" w:eastAsia="AR ADGothicJP Medium" w:hAnsi="AR ADGothicJP Medium" w:hint="eastAsia"/>
          <w:color w:val="000000"/>
          <w:sz w:val="20"/>
          <w:szCs w:val="20"/>
        </w:rPr>
        <w:t>1</w:t>
      </w:r>
      <w:r w:rsidRPr="00D96375">
        <w:rPr>
          <w:rFonts w:ascii="AR ADGothicJP Medium" w:eastAsia="AR ADGothicJP Medium" w:hAnsi="AR ADGothicJP Medium" w:hint="eastAsia"/>
          <w:color w:val="000000"/>
          <w:sz w:val="20"/>
          <w:szCs w:val="20"/>
        </w:rPr>
        <w:t>月</w:t>
      </w:r>
      <w:r>
        <w:rPr>
          <w:rFonts w:ascii="AR ADGothicJP Medium" w:eastAsia="AR ADGothicJP Medium" w:hAnsi="AR ADGothicJP Medium" w:hint="eastAsia"/>
          <w:color w:val="000000"/>
          <w:sz w:val="20"/>
          <w:szCs w:val="20"/>
        </w:rPr>
        <w:t>7</w:t>
      </w:r>
      <w:r w:rsidRPr="00D96375">
        <w:rPr>
          <w:rFonts w:ascii="AR ADGothicJP Medium" w:eastAsia="AR ADGothicJP Medium" w:hAnsi="AR ADGothicJP Medium" w:hint="eastAsia"/>
          <w:color w:val="000000"/>
          <w:sz w:val="20"/>
          <w:szCs w:val="20"/>
        </w:rPr>
        <w:t>日（土）～</w:t>
      </w:r>
      <w:r>
        <w:rPr>
          <w:rFonts w:ascii="AR ADGothicJP Medium" w:eastAsia="AR ADGothicJP Medium" w:hAnsi="AR ADGothicJP Medium" w:hint="eastAsia"/>
          <w:color w:val="000000"/>
          <w:sz w:val="20"/>
          <w:szCs w:val="20"/>
        </w:rPr>
        <w:t>9</w:t>
      </w:r>
      <w:r w:rsidRPr="00D96375">
        <w:rPr>
          <w:rFonts w:ascii="AR ADGothicJP Medium" w:eastAsia="AR ADGothicJP Medium" w:hAnsi="AR ADGothicJP Medium" w:hint="eastAsia"/>
          <w:color w:val="000000"/>
          <w:sz w:val="20"/>
          <w:szCs w:val="20"/>
        </w:rPr>
        <w:t>日（月）</w:t>
      </w:r>
    </w:p>
    <w:p w:rsidR="00426931" w:rsidRPr="00D96375" w:rsidRDefault="00426931">
      <w:pPr>
        <w:ind w:left="141" w:rightChars="46" w:right="89" w:firstLineChars="100" w:firstLine="194"/>
        <w:jc w:val="left"/>
        <w:rPr>
          <w:rFonts w:ascii="AR ADGothicJP Medium" w:eastAsia="AR ADGothicJP Medium" w:hAnsi="AR ADGothicJP Medium"/>
          <w:color w:val="000000"/>
          <w:sz w:val="20"/>
          <w:szCs w:val="20"/>
        </w:rPr>
      </w:pPr>
      <w:r w:rsidRPr="00D96375">
        <w:rPr>
          <w:rFonts w:ascii="AR ADGothicJP Medium" w:eastAsia="AR ADGothicJP Medium" w:hAnsi="AR ADGothicJP Medium" w:hint="eastAsia"/>
          <w:color w:val="000000"/>
          <w:sz w:val="20"/>
          <w:szCs w:val="20"/>
        </w:rPr>
        <w:t xml:space="preserve">　（雪の状況によっては、</w:t>
      </w:r>
      <w:r>
        <w:rPr>
          <w:rFonts w:ascii="AR ADGothicJP Medium" w:eastAsia="AR ADGothicJP Medium" w:hAnsi="AR ADGothicJP Medium" w:hint="eastAsia"/>
          <w:color w:val="000000"/>
          <w:sz w:val="20"/>
          <w:szCs w:val="20"/>
        </w:rPr>
        <w:t>14</w:t>
      </w:r>
      <w:r w:rsidRPr="00D96375">
        <w:rPr>
          <w:rFonts w:ascii="AR ADGothicJP Medium" w:eastAsia="AR ADGothicJP Medium" w:hAnsi="AR ADGothicJP Medium" w:hint="eastAsia"/>
          <w:color w:val="000000"/>
          <w:sz w:val="20"/>
          <w:szCs w:val="20"/>
        </w:rPr>
        <w:t>日（土）～</w:t>
      </w:r>
      <w:r>
        <w:rPr>
          <w:rFonts w:ascii="AR ADGothicJP Medium" w:eastAsia="AR ADGothicJP Medium" w:hAnsi="AR ADGothicJP Medium" w:hint="eastAsia"/>
          <w:color w:val="000000"/>
          <w:sz w:val="20"/>
          <w:szCs w:val="20"/>
        </w:rPr>
        <w:t>15</w:t>
      </w:r>
      <w:r w:rsidRPr="00D96375">
        <w:rPr>
          <w:rFonts w:ascii="AR ADGothicJP Medium" w:eastAsia="AR ADGothicJP Medium" w:hAnsi="AR ADGothicJP Medium" w:hint="eastAsia"/>
          <w:color w:val="000000"/>
          <w:sz w:val="20"/>
          <w:szCs w:val="20"/>
        </w:rPr>
        <w:t>日（日））</w:t>
      </w:r>
    </w:p>
    <w:p w:rsidR="00426931" w:rsidRPr="00D96375" w:rsidRDefault="00426931">
      <w:pPr>
        <w:ind w:left="141" w:rightChars="46" w:right="89" w:firstLineChars="200" w:firstLine="388"/>
        <w:jc w:val="left"/>
        <w:rPr>
          <w:rFonts w:ascii="AR ADGothicJP Medium" w:eastAsia="AR ADGothicJP Medium" w:hAnsi="AR ADGothicJP Medium"/>
          <w:color w:val="000000"/>
          <w:sz w:val="20"/>
          <w:szCs w:val="20"/>
        </w:rPr>
      </w:pPr>
      <w:r w:rsidRPr="00D96375">
        <w:rPr>
          <w:rFonts w:ascii="AR ADGothicJP Medium" w:eastAsia="AR ADGothicJP Medium" w:hAnsi="AR ADGothicJP Medium" w:hint="eastAsia"/>
          <w:color w:val="000000"/>
          <w:sz w:val="20"/>
          <w:szCs w:val="20"/>
        </w:rPr>
        <w:t>第</w:t>
      </w:r>
      <w:r>
        <w:rPr>
          <w:rFonts w:ascii="AR ADGothicJP Medium" w:eastAsia="AR ADGothicJP Medium" w:hAnsi="AR ADGothicJP Medium" w:hint="eastAsia"/>
          <w:color w:val="000000"/>
          <w:sz w:val="20"/>
          <w:szCs w:val="20"/>
        </w:rPr>
        <w:t>2</w:t>
      </w:r>
      <w:r w:rsidRPr="00D96375">
        <w:rPr>
          <w:rFonts w:ascii="AR ADGothicJP Medium" w:eastAsia="AR ADGothicJP Medium" w:hAnsi="AR ADGothicJP Medium" w:hint="eastAsia"/>
          <w:color w:val="000000"/>
          <w:sz w:val="20"/>
          <w:szCs w:val="20"/>
        </w:rPr>
        <w:t xml:space="preserve">回雪下ろし　</w:t>
      </w:r>
      <w:r>
        <w:rPr>
          <w:rFonts w:ascii="AR ADGothicJP Medium" w:eastAsia="AR ADGothicJP Medium" w:hAnsi="AR ADGothicJP Medium" w:hint="eastAsia"/>
          <w:color w:val="000000"/>
          <w:sz w:val="20"/>
          <w:szCs w:val="20"/>
        </w:rPr>
        <w:t>2</w:t>
      </w:r>
      <w:r w:rsidRPr="00D96375">
        <w:rPr>
          <w:rFonts w:ascii="AR ADGothicJP Medium" w:eastAsia="AR ADGothicJP Medium" w:hAnsi="AR ADGothicJP Medium" w:hint="eastAsia"/>
          <w:color w:val="000000"/>
          <w:sz w:val="20"/>
          <w:szCs w:val="20"/>
        </w:rPr>
        <w:t>月</w:t>
      </w:r>
      <w:r>
        <w:rPr>
          <w:rFonts w:ascii="AR ADGothicJP Medium" w:eastAsia="AR ADGothicJP Medium" w:hAnsi="AR ADGothicJP Medium" w:hint="eastAsia"/>
          <w:color w:val="000000"/>
          <w:sz w:val="20"/>
          <w:szCs w:val="20"/>
        </w:rPr>
        <w:t>11</w:t>
      </w:r>
      <w:r w:rsidRPr="00D96375">
        <w:rPr>
          <w:rFonts w:ascii="AR ADGothicJP Medium" w:eastAsia="AR ADGothicJP Medium" w:hAnsi="AR ADGothicJP Medium" w:hint="eastAsia"/>
          <w:color w:val="000000"/>
          <w:sz w:val="20"/>
          <w:szCs w:val="20"/>
        </w:rPr>
        <w:t>日（土）～</w:t>
      </w:r>
      <w:r>
        <w:rPr>
          <w:rFonts w:ascii="AR ADGothicJP Medium" w:eastAsia="AR ADGothicJP Medium" w:hAnsi="AR ADGothicJP Medium" w:hint="eastAsia"/>
          <w:color w:val="000000"/>
          <w:sz w:val="20"/>
          <w:szCs w:val="20"/>
        </w:rPr>
        <w:t>12</w:t>
      </w:r>
      <w:r w:rsidRPr="00D96375">
        <w:rPr>
          <w:rFonts w:ascii="AR ADGothicJP Medium" w:eastAsia="AR ADGothicJP Medium" w:hAnsi="AR ADGothicJP Medium" w:hint="eastAsia"/>
          <w:color w:val="000000"/>
          <w:sz w:val="20"/>
          <w:szCs w:val="20"/>
        </w:rPr>
        <w:t>日（日）</w:t>
      </w:r>
    </w:p>
    <w:p w:rsidR="00426931" w:rsidRPr="00D96375" w:rsidRDefault="00426931">
      <w:pPr>
        <w:ind w:left="141" w:rightChars="46" w:right="89" w:firstLineChars="200" w:firstLine="388"/>
        <w:rPr>
          <w:rFonts w:ascii="AR ADGothicJP Medium" w:eastAsia="AR ADGothicJP Medium" w:hAnsi="AR ADGothicJP Medium"/>
          <w:color w:val="000000"/>
          <w:sz w:val="20"/>
          <w:szCs w:val="20"/>
        </w:rPr>
      </w:pPr>
      <w:r w:rsidRPr="00D96375">
        <w:rPr>
          <w:rFonts w:ascii="AR ADGothicJP Medium" w:eastAsia="AR ADGothicJP Medium" w:hAnsi="AR ADGothicJP Medium" w:hint="eastAsia"/>
          <w:color w:val="000000"/>
          <w:sz w:val="20"/>
          <w:szCs w:val="20"/>
        </w:rPr>
        <w:t>第</w:t>
      </w:r>
      <w:r>
        <w:rPr>
          <w:rFonts w:ascii="AR ADGothicJP Medium" w:eastAsia="AR ADGothicJP Medium" w:hAnsi="AR ADGothicJP Medium" w:hint="eastAsia"/>
          <w:color w:val="000000"/>
          <w:sz w:val="20"/>
          <w:szCs w:val="20"/>
        </w:rPr>
        <w:t>3</w:t>
      </w:r>
      <w:r w:rsidRPr="00D96375">
        <w:rPr>
          <w:rFonts w:ascii="AR ADGothicJP Medium" w:eastAsia="AR ADGothicJP Medium" w:hAnsi="AR ADGothicJP Medium" w:hint="eastAsia"/>
          <w:color w:val="000000"/>
          <w:sz w:val="20"/>
          <w:szCs w:val="20"/>
        </w:rPr>
        <w:t xml:space="preserve">回雪下ろし　</w:t>
      </w:r>
      <w:r>
        <w:rPr>
          <w:rFonts w:ascii="AR ADGothicJP Medium" w:eastAsia="AR ADGothicJP Medium" w:hAnsi="AR ADGothicJP Medium" w:hint="eastAsia"/>
          <w:color w:val="000000"/>
          <w:sz w:val="20"/>
          <w:szCs w:val="20"/>
        </w:rPr>
        <w:t>3</w:t>
      </w:r>
      <w:r w:rsidRPr="00D96375">
        <w:rPr>
          <w:rFonts w:ascii="AR ADGothicJP Medium" w:eastAsia="AR ADGothicJP Medium" w:hAnsi="AR ADGothicJP Medium" w:hint="eastAsia"/>
          <w:color w:val="000000"/>
          <w:sz w:val="20"/>
          <w:szCs w:val="20"/>
        </w:rPr>
        <w:t>月</w:t>
      </w:r>
      <w:r>
        <w:rPr>
          <w:rFonts w:ascii="AR ADGothicJP Medium" w:eastAsia="AR ADGothicJP Medium" w:hAnsi="AR ADGothicJP Medium" w:hint="eastAsia"/>
          <w:color w:val="000000"/>
          <w:sz w:val="20"/>
          <w:szCs w:val="20"/>
        </w:rPr>
        <w:t>18</w:t>
      </w:r>
      <w:r w:rsidRPr="00D96375">
        <w:rPr>
          <w:rFonts w:ascii="AR ADGothicJP Medium" w:eastAsia="AR ADGothicJP Medium" w:hAnsi="AR ADGothicJP Medium" w:hint="eastAsia"/>
          <w:color w:val="000000"/>
          <w:sz w:val="20"/>
          <w:szCs w:val="20"/>
        </w:rPr>
        <w:t>日（土）～</w:t>
      </w:r>
      <w:r>
        <w:rPr>
          <w:rFonts w:ascii="AR ADGothicJP Medium" w:eastAsia="AR ADGothicJP Medium" w:hAnsi="AR ADGothicJP Medium" w:hint="eastAsia"/>
          <w:color w:val="000000"/>
          <w:sz w:val="20"/>
          <w:szCs w:val="20"/>
        </w:rPr>
        <w:t>20</w:t>
      </w:r>
      <w:r w:rsidRPr="00D96375">
        <w:rPr>
          <w:rFonts w:ascii="AR ADGothicJP Medium" w:eastAsia="AR ADGothicJP Medium" w:hAnsi="AR ADGothicJP Medium" w:hint="eastAsia"/>
          <w:color w:val="000000"/>
          <w:sz w:val="20"/>
          <w:szCs w:val="20"/>
        </w:rPr>
        <w:t>日（月）</w:t>
      </w:r>
    </w:p>
    <w:p w:rsidR="003C5C66" w:rsidRDefault="003C5C66">
      <w:pPr>
        <w:widowControl/>
        <w:jc w:val="left"/>
        <w:rPr>
          <w:rFonts w:ascii="AR ADGothicJP Medium" w:eastAsia="AR ADGothicJP Medium" w:hAnsi="AR ADGothicJP Medium"/>
          <w:color w:val="000000"/>
          <w:sz w:val="20"/>
          <w:szCs w:val="20"/>
        </w:rPr>
      </w:pPr>
      <w:r>
        <w:rPr>
          <w:rFonts w:ascii="AR ADGothicJP Medium" w:eastAsia="AR ADGothicJP Medium" w:hAnsi="AR ADGothicJP Medium"/>
          <w:color w:val="000000"/>
          <w:sz w:val="20"/>
          <w:szCs w:val="20"/>
        </w:rPr>
        <w:br w:type="page"/>
      </w:r>
    </w:p>
    <w:p w:rsidR="00BF2F6A" w:rsidRPr="00BF2F6A" w:rsidRDefault="00BF2F6A" w:rsidP="00BF2F6A">
      <w:pPr>
        <w:shd w:val="clear" w:color="auto" w:fill="76923C"/>
        <w:ind w:rightChars="-1" w:right="-2" w:firstLineChars="50" w:firstLine="152"/>
        <w:rPr>
          <w:rFonts w:ascii="ＭＳ 明朝" w:hAnsi="HGS創英角ｺﾞｼｯｸUB" w:cs="ＭＳ 明朝"/>
          <w:color w:val="FFFF99"/>
          <w:sz w:val="32"/>
          <w:szCs w:val="32"/>
        </w:rPr>
      </w:pPr>
      <w:r w:rsidRPr="00BF2F6A">
        <w:rPr>
          <w:rFonts w:ascii="HGS創英角ｺﾞｼｯｸUB" w:eastAsia="HGS創英角ｺﾞｼｯｸUB" w:hAnsi="HGS創英角ｺﾞｼｯｸUB" w:cs="ＭＳ 明朝" w:hint="eastAsia"/>
          <w:color w:val="FFFF99"/>
          <w:sz w:val="32"/>
          <w:szCs w:val="32"/>
        </w:rPr>
        <w:lastRenderedPageBreak/>
        <w:t xml:space="preserve">■　</w:t>
      </w:r>
      <w:r w:rsidR="00A1560B">
        <w:rPr>
          <w:rFonts w:ascii="HGS創英角ｺﾞｼｯｸUB" w:eastAsia="HGS創英角ｺﾞｼｯｸUB" w:hAnsi="HGS創英角ｺﾞｼｯｸUB" w:cs="ＭＳ 明朝" w:hint="eastAsia"/>
          <w:color w:val="FFFF99"/>
          <w:sz w:val="32"/>
          <w:szCs w:val="32"/>
        </w:rPr>
        <w:t>第28回</w:t>
      </w:r>
      <w:r w:rsidR="00A35904">
        <w:rPr>
          <w:rFonts w:ascii="HGS創英角ｺﾞｼｯｸUB" w:eastAsia="HGS創英角ｺﾞｼｯｸUB" w:hAnsi="HGS創英角ｺﾞｼｯｸUB" w:cs="ＭＳ 明朝" w:hint="eastAsia"/>
          <w:color w:val="FFFF99"/>
          <w:sz w:val="32"/>
          <w:szCs w:val="32"/>
        </w:rPr>
        <w:t>シニアＯＢの集い報告</w:t>
      </w:r>
    </w:p>
    <w:p w:rsidR="00A1560B" w:rsidRPr="00A1560B" w:rsidRDefault="00A1560B" w:rsidP="00A1560B">
      <w:pPr>
        <w:spacing w:line="320" w:lineRule="exact"/>
        <w:jc w:val="right"/>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シニア</w:t>
      </w:r>
      <w:r w:rsidR="00AF4C65">
        <w:rPr>
          <w:rFonts w:ascii="AR ADGothicJP Medium" w:eastAsia="AR ADGothicJP Medium" w:hAnsi="AR ADGothicJP Medium" w:hint="eastAsia"/>
          <w:sz w:val="20"/>
          <w:szCs w:val="20"/>
        </w:rPr>
        <w:t>ＯＢ</w:t>
      </w:r>
      <w:r w:rsidRPr="00A1560B">
        <w:rPr>
          <w:rFonts w:ascii="AR ADGothicJP Medium" w:eastAsia="AR ADGothicJP Medium" w:hAnsi="AR ADGothicJP Medium" w:hint="eastAsia"/>
          <w:sz w:val="20"/>
          <w:szCs w:val="20"/>
        </w:rPr>
        <w:t>の集い幹事長　郡司直樹（4期）</w:t>
      </w:r>
    </w:p>
    <w:p w:rsidR="00A1560B" w:rsidRPr="00A1560B" w:rsidRDefault="00A1560B" w:rsidP="00A1560B">
      <w:pPr>
        <w:jc w:val="right"/>
        <w:rPr>
          <w:rFonts w:ascii="AR ADGothicJP Medium" w:eastAsia="AR ADGothicJP Medium" w:hAnsi="AR ADGothicJP Medium"/>
          <w:sz w:val="20"/>
          <w:szCs w:val="20"/>
        </w:rPr>
      </w:pPr>
    </w:p>
    <w:p w:rsidR="00A1560B" w:rsidRPr="00A1560B" w:rsidRDefault="00F37CBC">
      <w:pPr>
        <w:ind w:firstLineChars="50" w:firstLine="97"/>
        <w:jc w:val="center"/>
        <w:rPr>
          <w:rFonts w:ascii="AR ADGothicJP Medium" w:eastAsia="AR ADGothicJP Medium" w:hAnsi="AR ADGothicJP Medium"/>
          <w:b/>
          <w:sz w:val="20"/>
          <w:szCs w:val="20"/>
          <w:shd w:val="clear" w:color="auto" w:fill="D6E3BC"/>
        </w:rPr>
        <w:pPrChange w:id="336" w:author="吉野大次郎" w:date="2016-12-11T18:19:00Z">
          <w:pPr>
            <w:jc w:val="center"/>
          </w:pPr>
        </w:pPrChange>
      </w:pPr>
      <w:ins w:id="337" w:author="吉野大次郎" w:date="2016-12-11T18:19:00Z">
        <w:r>
          <w:rPr>
            <w:rFonts w:ascii="AR ADGothicJP Medium" w:eastAsia="AR ADGothicJP Medium" w:hAnsi="AR ADGothicJP Medium" w:hint="eastAsia"/>
            <w:b/>
            <w:sz w:val="20"/>
            <w:szCs w:val="20"/>
            <w:shd w:val="clear" w:color="auto" w:fill="D6E3BC"/>
          </w:rPr>
          <w:t xml:space="preserve"> </w:t>
        </w:r>
      </w:ins>
      <w:r w:rsidR="00A1560B" w:rsidRPr="00A1560B">
        <w:rPr>
          <w:rFonts w:ascii="AR ADGothicJP Medium" w:eastAsia="AR ADGothicJP Medium" w:hAnsi="AR ADGothicJP Medium" w:hint="eastAsia"/>
          <w:b/>
          <w:sz w:val="20"/>
          <w:szCs w:val="20"/>
          <w:shd w:val="clear" w:color="auto" w:fill="D6E3BC"/>
        </w:rPr>
        <w:t>第28回シニア</w:t>
      </w:r>
      <w:r w:rsidR="00AF4C65">
        <w:rPr>
          <w:rFonts w:ascii="AR ADGothicJP Medium" w:eastAsia="AR ADGothicJP Medium" w:hAnsi="AR ADGothicJP Medium" w:hint="eastAsia"/>
          <w:b/>
          <w:sz w:val="20"/>
          <w:szCs w:val="20"/>
          <w:shd w:val="clear" w:color="auto" w:fill="D6E3BC"/>
        </w:rPr>
        <w:t>ＯＢ</w:t>
      </w:r>
      <w:r w:rsidR="00A1560B" w:rsidRPr="00A1560B">
        <w:rPr>
          <w:rFonts w:ascii="AR ADGothicJP Medium" w:eastAsia="AR ADGothicJP Medium" w:hAnsi="AR ADGothicJP Medium" w:hint="eastAsia"/>
          <w:b/>
          <w:sz w:val="20"/>
          <w:szCs w:val="20"/>
          <w:shd w:val="clear" w:color="auto" w:fill="D6E3BC"/>
        </w:rPr>
        <w:t>の集い　　2016年10月24日（月）～25日（火）</w:t>
      </w:r>
    </w:p>
    <w:p w:rsidR="00A1560B" w:rsidRPr="00A1560B" w:rsidRDefault="00A1560B" w:rsidP="00A1560B">
      <w:pPr>
        <w:jc w:val="center"/>
        <w:rPr>
          <w:rFonts w:ascii="AR ADGothicJP Medium" w:eastAsia="AR ADGothicJP Medium" w:hAnsi="AR ADGothicJP Medium"/>
          <w:b/>
          <w:sz w:val="20"/>
          <w:szCs w:val="20"/>
          <w:shd w:val="clear" w:color="auto" w:fill="D6E3BC"/>
        </w:rPr>
      </w:pPr>
    </w:p>
    <w:p w:rsidR="00A1560B" w:rsidRPr="00A1560B" w:rsidRDefault="00A1560B" w:rsidP="00DF7FAC">
      <w:pPr>
        <w:spacing w:line="320" w:lineRule="exact"/>
        <w:ind w:firstLineChars="100" w:firstLine="194"/>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今年のシニア</w:t>
      </w:r>
      <w:r w:rsidR="00B83E94">
        <w:rPr>
          <w:rFonts w:ascii="AR ADGothicJP Medium" w:eastAsia="AR ADGothicJP Medium" w:hAnsi="AR ADGothicJP Medium" w:hint="eastAsia"/>
          <w:sz w:val="20"/>
          <w:szCs w:val="20"/>
        </w:rPr>
        <w:t>ＯＢ</w:t>
      </w:r>
      <w:r w:rsidRPr="00A1560B">
        <w:rPr>
          <w:rFonts w:ascii="AR ADGothicJP Medium" w:eastAsia="AR ADGothicJP Medium" w:hAnsi="AR ADGothicJP Medium" w:hint="eastAsia"/>
          <w:sz w:val="20"/>
          <w:szCs w:val="20"/>
        </w:rPr>
        <w:t>の集いは2016年10月24日（月）～25日（火）、上州伊香保温泉の「市川別館　晴観荘」で開催されました。近年の集い開催地は、水上温泉、塩原温泉、草津温泉、石和温泉、秩父市と関東圏を巡って、群馬県三度目の伊香保温泉での開催となりました。</w:t>
      </w:r>
    </w:p>
    <w:p w:rsidR="00A1560B" w:rsidRPr="00A1560B" w:rsidRDefault="00A1560B" w:rsidP="00A1560B">
      <w:pPr>
        <w:spacing w:line="320" w:lineRule="exact"/>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 xml:space="preserve">　参加者は</w:t>
      </w:r>
      <w:r w:rsidR="00B83E94">
        <w:rPr>
          <w:rFonts w:ascii="AR ADGothicJP Medium" w:eastAsia="AR ADGothicJP Medium" w:hAnsi="AR ADGothicJP Medium" w:hint="eastAsia"/>
          <w:sz w:val="20"/>
          <w:szCs w:val="20"/>
        </w:rPr>
        <w:t>1</w:t>
      </w:r>
      <w:r w:rsidRPr="00A1560B">
        <w:rPr>
          <w:rFonts w:ascii="AR ADGothicJP Medium" w:eastAsia="AR ADGothicJP Medium" w:hAnsi="AR ADGothicJP Medium" w:hint="eastAsia"/>
          <w:sz w:val="20"/>
          <w:szCs w:val="20"/>
        </w:rPr>
        <w:t>期から</w:t>
      </w:r>
      <w:r w:rsidR="00B83E94">
        <w:rPr>
          <w:rFonts w:ascii="AR ADGothicJP Medium" w:eastAsia="AR ADGothicJP Medium" w:hAnsi="AR ADGothicJP Medium" w:hint="eastAsia"/>
          <w:sz w:val="20"/>
          <w:szCs w:val="20"/>
        </w:rPr>
        <w:t>8</w:t>
      </w:r>
      <w:r w:rsidRPr="00A1560B">
        <w:rPr>
          <w:rFonts w:ascii="AR ADGothicJP Medium" w:eastAsia="AR ADGothicJP Medium" w:hAnsi="AR ADGothicJP Medium" w:hint="eastAsia"/>
          <w:sz w:val="20"/>
          <w:szCs w:val="20"/>
        </w:rPr>
        <w:t>期までの</w:t>
      </w:r>
      <w:r w:rsidR="00AF4C65">
        <w:rPr>
          <w:rFonts w:ascii="AR ADGothicJP Medium" w:eastAsia="AR ADGothicJP Medium" w:hAnsi="AR ADGothicJP Medium" w:hint="eastAsia"/>
          <w:sz w:val="20"/>
          <w:szCs w:val="20"/>
        </w:rPr>
        <w:t>ＯＢ</w:t>
      </w:r>
      <w:r w:rsidRPr="00A1560B">
        <w:rPr>
          <w:rFonts w:ascii="AR ADGothicJP Medium" w:eastAsia="AR ADGothicJP Medium" w:hAnsi="AR ADGothicJP Medium" w:hint="eastAsia"/>
          <w:sz w:val="20"/>
          <w:szCs w:val="20"/>
        </w:rPr>
        <w:t>で、合計49名と例年の50名以上のレベルを割ってしまいました。1期から6期までは各期5名前後の参加ですが、今年も7期は11名、8期は10名と年長組の倍のレベルを続けています。</w:t>
      </w:r>
    </w:p>
    <w:p w:rsidR="00A1560B" w:rsidRPr="00A1560B" w:rsidRDefault="00A1560B" w:rsidP="00DF7FAC">
      <w:pPr>
        <w:spacing w:line="320" w:lineRule="exact"/>
        <w:ind w:firstLineChars="100" w:firstLine="194"/>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山行・散策コースは、例年通り初日、2日目ともに山行2コース、散策1コースの組み合わせですが、参加者数が、山行コース、直行組、直帰組は各10名前後に対して、散策コースは各20名前後と倍で、参加者が全員70歳超えとなって、山歩きよりも楽な散策コースが好まれる傾向を示しています。</w:t>
      </w:r>
    </w:p>
    <w:p w:rsidR="00A1560B" w:rsidRPr="00A1560B" w:rsidRDefault="00A1560B" w:rsidP="00A1560B">
      <w:pPr>
        <w:spacing w:line="320" w:lineRule="exact"/>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 xml:space="preserve">　初日は快晴で、各コースとも周辺の山々の展望を楽しみましたが、期待していた紅葉は未だ少し早目のため、山頂付近まで登らないと色鮮やかな紅葉には出会えませんでした。2日目は午後から雨の天気予報でしたから、午前中で歩き終えた組以外は、下山時または帰路に雨に遭遇してしまいました。</w:t>
      </w:r>
    </w:p>
    <w:p w:rsidR="00A1560B" w:rsidRPr="00A1560B" w:rsidRDefault="00A1560B" w:rsidP="00A1560B">
      <w:pPr>
        <w:spacing w:line="320" w:lineRule="exact"/>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 xml:space="preserve">　集いの宴は18時30分から宴会場を独占して開始され、最初にこの1年間で逝去された、奥野雅彦（7期）、池原盛彦（8期）、明村勝久（8期）の3氏への黙祷、次に嘉納代表幹事の開宴の挨拶、6期江角さんの乾杯音頭、各期紹介、早坂月例会委員長口演の「シニアの活動　2016」スライドショー、シニアの集い・月例会の参加回数賞表彰、嘉納さんからYWV歴史資料館の紹介、みはるかす合唱とエール交換があり、最後に全員で記念撮影と全てのプログラムが滞りなく行われました。</w:t>
      </w:r>
    </w:p>
    <w:p w:rsidR="00A1560B" w:rsidRPr="00A1560B" w:rsidRDefault="00A1560B" w:rsidP="00A1560B">
      <w:pPr>
        <w:spacing w:line="320" w:lineRule="exact"/>
        <w:rPr>
          <w:rFonts w:ascii="AR ADGothicJP Medium" w:eastAsia="AR ADGothicJP Medium" w:hAnsi="AR ADGothicJP Medium"/>
          <w:i/>
          <w:sz w:val="20"/>
          <w:szCs w:val="20"/>
        </w:rPr>
      </w:pPr>
      <w:r w:rsidRPr="00A1560B">
        <w:rPr>
          <w:rFonts w:ascii="AR ADGothicJP Medium" w:eastAsia="AR ADGothicJP Medium" w:hAnsi="AR ADGothicJP Medium" w:hint="eastAsia"/>
          <w:sz w:val="20"/>
          <w:szCs w:val="20"/>
        </w:rPr>
        <w:t>［シニア</w:t>
      </w:r>
      <w:r w:rsidR="00AF4C65">
        <w:rPr>
          <w:rFonts w:ascii="AR ADGothicJP Medium" w:eastAsia="AR ADGothicJP Medium" w:hAnsi="AR ADGothicJP Medium" w:hint="eastAsia"/>
          <w:sz w:val="20"/>
          <w:szCs w:val="20"/>
        </w:rPr>
        <w:t>ＯＢ</w:t>
      </w:r>
      <w:r w:rsidRPr="00A1560B">
        <w:rPr>
          <w:rFonts w:ascii="AR ADGothicJP Medium" w:eastAsia="AR ADGothicJP Medium" w:hAnsi="AR ADGothicJP Medium" w:hint="eastAsia"/>
          <w:sz w:val="20"/>
          <w:szCs w:val="20"/>
        </w:rPr>
        <w:t>の集い参加回数受賞者］</w:t>
      </w:r>
    </w:p>
    <w:p w:rsidR="00A1560B" w:rsidRPr="00A1560B" w:rsidRDefault="00A1560B" w:rsidP="00DF7FAC">
      <w:pPr>
        <w:spacing w:line="320" w:lineRule="exact"/>
        <w:ind w:firstLineChars="400" w:firstLine="776"/>
        <w:rPr>
          <w:rFonts w:ascii="AR ADGothicJP Medium" w:eastAsia="AR ADGothicJP Medium" w:hAnsi="AR ADGothicJP Medium"/>
          <w:sz w:val="20"/>
          <w:szCs w:val="20"/>
        </w:rPr>
      </w:pPr>
      <w:r w:rsidRPr="00AF4C65">
        <w:rPr>
          <w:rFonts w:ascii="AR ADGothicJP Medium" w:eastAsia="AR ADGothicJP Medium" w:hAnsi="AR ADGothicJP Medium" w:hint="eastAsia"/>
          <w:sz w:val="20"/>
          <w:szCs w:val="20"/>
        </w:rPr>
        <w:t>10回参加賞</w:t>
      </w:r>
      <w:r w:rsidRPr="00A1560B">
        <w:rPr>
          <w:rFonts w:ascii="AR ADGothicJP Medium" w:eastAsia="AR ADGothicJP Medium" w:hAnsi="AR ADGothicJP Medium" w:hint="eastAsia"/>
          <w:sz w:val="20"/>
          <w:szCs w:val="20"/>
        </w:rPr>
        <w:t xml:space="preserve">　…　佐木誠夫（8期）</w:t>
      </w:r>
    </w:p>
    <w:p w:rsidR="00A1560B" w:rsidRPr="00A1560B" w:rsidRDefault="00A1560B">
      <w:pPr>
        <w:spacing w:line="320" w:lineRule="exact"/>
        <w:ind w:leftChars="399" w:left="2135" w:hangingChars="702" w:hanging="1362"/>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 xml:space="preserve">20回参加賞　…  宮本髙子（2期）、諸節紀代子（3期）、諸角壮弌（5期）、岡田光豊（6期）、 </w:t>
      </w:r>
    </w:p>
    <w:p w:rsidR="00A1560B" w:rsidRPr="00A1560B" w:rsidRDefault="00A1560B">
      <w:pPr>
        <w:spacing w:line="320" w:lineRule="exact"/>
        <w:ind w:leftChars="1091" w:left="2114" w:firstLineChars="152" w:firstLine="295"/>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田中　稔（8期）</w:t>
      </w:r>
    </w:p>
    <w:p w:rsidR="00A1560B" w:rsidRPr="00A1560B" w:rsidRDefault="00A1560B" w:rsidP="00A1560B">
      <w:pPr>
        <w:spacing w:line="320" w:lineRule="exact"/>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［シニア</w:t>
      </w:r>
      <w:r w:rsidR="00AF4C65">
        <w:rPr>
          <w:rFonts w:ascii="AR ADGothicJP Medium" w:eastAsia="AR ADGothicJP Medium" w:hAnsi="AR ADGothicJP Medium" w:hint="eastAsia"/>
          <w:sz w:val="20"/>
          <w:szCs w:val="20"/>
        </w:rPr>
        <w:t>ＯＢ</w:t>
      </w:r>
      <w:r w:rsidRPr="00A1560B">
        <w:rPr>
          <w:rFonts w:ascii="AR ADGothicJP Medium" w:eastAsia="AR ADGothicJP Medium" w:hAnsi="AR ADGothicJP Medium" w:hint="eastAsia"/>
          <w:sz w:val="20"/>
          <w:szCs w:val="20"/>
        </w:rPr>
        <w:t>月例会参加回数受賞者］</w:t>
      </w:r>
    </w:p>
    <w:p w:rsidR="00A1560B" w:rsidRPr="00A1560B" w:rsidRDefault="00A1560B" w:rsidP="00A1560B">
      <w:pPr>
        <w:spacing w:line="320" w:lineRule="exact"/>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 xml:space="preserve">　　　　50回参加賞　…　諸角壮弌（5期）、久保木克子（7期）、佐木誠夫（8期）</w:t>
      </w:r>
    </w:p>
    <w:p w:rsidR="00A1560B" w:rsidRPr="00A1560B" w:rsidRDefault="00A1560B" w:rsidP="00A1560B">
      <w:pPr>
        <w:spacing w:line="320" w:lineRule="exact"/>
        <w:rPr>
          <w:rFonts w:ascii="AR ADGothicJP Medium" w:eastAsia="AR ADGothicJP Medium" w:hAnsi="AR ADGothicJP Medium"/>
          <w:sz w:val="20"/>
          <w:szCs w:val="20"/>
        </w:rPr>
      </w:pPr>
      <w:r w:rsidRPr="00A1560B">
        <w:rPr>
          <w:rFonts w:ascii="AR ADGothicJP Medium" w:eastAsia="AR ADGothicJP Medium" w:hAnsi="AR ADGothicJP Medium"/>
          <w:noProof/>
          <w:sz w:val="20"/>
          <w:szCs w:val="20"/>
        </w:rPr>
        <w:drawing>
          <wp:anchor distT="0" distB="0" distL="114300" distR="114300" simplePos="0" relativeHeight="251652096" behindDoc="1" locked="0" layoutInCell="1" allowOverlap="1" wp14:anchorId="4510BA30" wp14:editId="2DC390D7">
            <wp:simplePos x="0" y="0"/>
            <wp:positionH relativeFrom="column">
              <wp:posOffset>297815</wp:posOffset>
            </wp:positionH>
            <wp:positionV relativeFrom="paragraph">
              <wp:posOffset>71120</wp:posOffset>
            </wp:positionV>
            <wp:extent cx="5257800" cy="3684905"/>
            <wp:effectExtent l="0" t="0" r="0" b="0"/>
            <wp:wrapTight wrapText="bothSides">
              <wp:wrapPolygon edited="0">
                <wp:start x="0" y="0"/>
                <wp:lineTo x="0" y="21440"/>
                <wp:lineTo x="21522" y="21440"/>
                <wp:lineTo x="21522" y="0"/>
                <wp:lineTo x="0" y="0"/>
              </wp:wrapPolygon>
            </wp:wrapTight>
            <wp:docPr id="290" name="図 290" descr="stud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tudoi"/>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57800" cy="3684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560B" w:rsidRPr="00A1560B" w:rsidRDefault="00A1560B" w:rsidP="00A1560B">
      <w:pPr>
        <w:jc w:val="center"/>
        <w:rPr>
          <w:rFonts w:ascii="AR ADGothicJP Medium" w:eastAsia="AR ADGothicJP Medium" w:hAnsi="AR ADGothicJP Medium"/>
          <w:sz w:val="20"/>
          <w:szCs w:val="20"/>
          <w:shd w:val="clear" w:color="auto" w:fill="D6E3BC"/>
        </w:rPr>
      </w:pPr>
    </w:p>
    <w:p w:rsidR="00A1560B" w:rsidRPr="00A1560B" w:rsidRDefault="00A1560B" w:rsidP="00A1560B">
      <w:pPr>
        <w:jc w:val="center"/>
        <w:rPr>
          <w:rFonts w:ascii="AR ADGothicJP Medium" w:eastAsia="AR ADGothicJP Medium" w:hAnsi="AR ADGothicJP Medium"/>
          <w:b/>
          <w:sz w:val="20"/>
          <w:szCs w:val="20"/>
          <w:shd w:val="clear" w:color="auto" w:fill="D6E3BC"/>
        </w:rPr>
      </w:pPr>
    </w:p>
    <w:p w:rsidR="00A1560B" w:rsidRPr="00A1560B" w:rsidRDefault="00A1560B" w:rsidP="00A1560B">
      <w:pPr>
        <w:jc w:val="center"/>
        <w:rPr>
          <w:rFonts w:ascii="AR ADGothicJP Medium" w:eastAsia="AR ADGothicJP Medium" w:hAnsi="AR ADGothicJP Medium"/>
          <w:b/>
          <w:sz w:val="20"/>
          <w:szCs w:val="20"/>
          <w:shd w:val="clear" w:color="auto" w:fill="D6E3BC"/>
        </w:rPr>
      </w:pPr>
    </w:p>
    <w:p w:rsidR="00A1560B" w:rsidRPr="00A1560B" w:rsidRDefault="00A1560B" w:rsidP="00A1560B">
      <w:pPr>
        <w:jc w:val="center"/>
        <w:rPr>
          <w:rFonts w:ascii="AR ADGothicJP Medium" w:eastAsia="AR ADGothicJP Medium" w:hAnsi="AR ADGothicJP Medium"/>
          <w:b/>
          <w:sz w:val="20"/>
          <w:szCs w:val="20"/>
          <w:shd w:val="clear" w:color="auto" w:fill="D6E3BC"/>
        </w:rPr>
      </w:pPr>
    </w:p>
    <w:p w:rsidR="00A1560B" w:rsidRPr="00A1560B" w:rsidRDefault="00A1560B" w:rsidP="00A1560B">
      <w:pPr>
        <w:jc w:val="center"/>
        <w:rPr>
          <w:rFonts w:ascii="AR ADGothicJP Medium" w:eastAsia="AR ADGothicJP Medium" w:hAnsi="AR ADGothicJP Medium"/>
          <w:b/>
          <w:sz w:val="20"/>
          <w:szCs w:val="20"/>
          <w:shd w:val="clear" w:color="auto" w:fill="D6E3BC"/>
        </w:rPr>
      </w:pPr>
    </w:p>
    <w:p w:rsidR="00A1560B" w:rsidRPr="00A1560B" w:rsidRDefault="00A1560B" w:rsidP="00A1560B">
      <w:pPr>
        <w:jc w:val="center"/>
        <w:rPr>
          <w:rFonts w:ascii="AR ADGothicJP Medium" w:eastAsia="AR ADGothicJP Medium" w:hAnsi="AR ADGothicJP Medium"/>
          <w:b/>
          <w:sz w:val="20"/>
          <w:szCs w:val="20"/>
          <w:shd w:val="clear" w:color="auto" w:fill="D6E3BC"/>
        </w:rPr>
      </w:pPr>
    </w:p>
    <w:p w:rsidR="00A1560B" w:rsidRPr="00A1560B" w:rsidRDefault="00A1560B" w:rsidP="00A1560B">
      <w:pPr>
        <w:jc w:val="center"/>
        <w:rPr>
          <w:rFonts w:ascii="AR ADGothicJP Medium" w:eastAsia="AR ADGothicJP Medium" w:hAnsi="AR ADGothicJP Medium"/>
          <w:b/>
          <w:sz w:val="20"/>
          <w:szCs w:val="20"/>
          <w:shd w:val="clear" w:color="auto" w:fill="D6E3BC"/>
        </w:rPr>
      </w:pPr>
    </w:p>
    <w:p w:rsidR="00A1560B" w:rsidRPr="00A1560B" w:rsidRDefault="00A1560B" w:rsidP="00A1560B">
      <w:pPr>
        <w:jc w:val="center"/>
        <w:rPr>
          <w:rFonts w:ascii="AR ADGothicJP Medium" w:eastAsia="AR ADGothicJP Medium" w:hAnsi="AR ADGothicJP Medium"/>
          <w:b/>
          <w:sz w:val="20"/>
          <w:szCs w:val="20"/>
          <w:shd w:val="clear" w:color="auto" w:fill="D6E3BC"/>
        </w:rPr>
      </w:pPr>
    </w:p>
    <w:p w:rsidR="00A1560B" w:rsidRPr="00A1560B" w:rsidRDefault="00A1560B" w:rsidP="00A1560B">
      <w:pPr>
        <w:jc w:val="center"/>
        <w:rPr>
          <w:rFonts w:ascii="AR ADGothicJP Medium" w:eastAsia="AR ADGothicJP Medium" w:hAnsi="AR ADGothicJP Medium"/>
          <w:b/>
          <w:sz w:val="20"/>
          <w:szCs w:val="20"/>
          <w:shd w:val="clear" w:color="auto" w:fill="D6E3BC"/>
        </w:rPr>
      </w:pPr>
    </w:p>
    <w:p w:rsidR="00A1560B" w:rsidRPr="00A1560B" w:rsidRDefault="00A1560B" w:rsidP="00A1560B">
      <w:pPr>
        <w:jc w:val="center"/>
        <w:rPr>
          <w:rFonts w:ascii="AR ADGothicJP Medium" w:eastAsia="AR ADGothicJP Medium" w:hAnsi="AR ADGothicJP Medium"/>
          <w:b/>
          <w:sz w:val="20"/>
          <w:szCs w:val="20"/>
          <w:shd w:val="clear" w:color="auto" w:fill="D6E3BC"/>
        </w:rPr>
      </w:pPr>
    </w:p>
    <w:p w:rsidR="00A1560B" w:rsidRPr="00A1560B" w:rsidRDefault="00A1560B" w:rsidP="00A1560B">
      <w:pPr>
        <w:jc w:val="center"/>
        <w:rPr>
          <w:rFonts w:ascii="AR ADGothicJP Medium" w:eastAsia="AR ADGothicJP Medium" w:hAnsi="AR ADGothicJP Medium"/>
          <w:b/>
          <w:sz w:val="20"/>
          <w:szCs w:val="20"/>
          <w:shd w:val="clear" w:color="auto" w:fill="D6E3BC"/>
        </w:rPr>
      </w:pPr>
    </w:p>
    <w:p w:rsidR="00A1560B" w:rsidRPr="00A1560B" w:rsidRDefault="00A1560B" w:rsidP="00A1560B">
      <w:pPr>
        <w:jc w:val="center"/>
        <w:rPr>
          <w:rFonts w:ascii="AR ADGothicJP Medium" w:eastAsia="AR ADGothicJP Medium" w:hAnsi="AR ADGothicJP Medium"/>
          <w:b/>
          <w:sz w:val="20"/>
          <w:szCs w:val="20"/>
          <w:shd w:val="clear" w:color="auto" w:fill="D6E3BC"/>
        </w:rPr>
      </w:pPr>
    </w:p>
    <w:p w:rsidR="00A1560B" w:rsidRPr="00A1560B" w:rsidRDefault="00A1560B" w:rsidP="00A1560B">
      <w:pPr>
        <w:jc w:val="center"/>
        <w:rPr>
          <w:rFonts w:ascii="AR ADGothicJP Medium" w:eastAsia="AR ADGothicJP Medium" w:hAnsi="AR ADGothicJP Medium"/>
          <w:b/>
          <w:sz w:val="20"/>
          <w:szCs w:val="20"/>
          <w:shd w:val="clear" w:color="auto" w:fill="D6E3BC"/>
        </w:rPr>
      </w:pPr>
    </w:p>
    <w:p w:rsidR="00A1560B" w:rsidRPr="00A1560B" w:rsidRDefault="00A1560B" w:rsidP="00A1560B">
      <w:pPr>
        <w:jc w:val="center"/>
        <w:rPr>
          <w:rFonts w:ascii="AR ADGothicJP Medium" w:eastAsia="AR ADGothicJP Medium" w:hAnsi="AR ADGothicJP Medium"/>
          <w:b/>
          <w:sz w:val="20"/>
          <w:szCs w:val="20"/>
          <w:shd w:val="clear" w:color="auto" w:fill="D6E3BC"/>
        </w:rPr>
      </w:pPr>
    </w:p>
    <w:p w:rsidR="00A1560B" w:rsidRPr="00A1560B" w:rsidRDefault="00A1560B" w:rsidP="00A1560B">
      <w:pPr>
        <w:jc w:val="center"/>
        <w:rPr>
          <w:rFonts w:ascii="AR ADGothicJP Medium" w:eastAsia="AR ADGothicJP Medium" w:hAnsi="AR ADGothicJP Medium"/>
          <w:b/>
          <w:sz w:val="20"/>
          <w:szCs w:val="20"/>
          <w:shd w:val="clear" w:color="auto" w:fill="D6E3BC"/>
        </w:rPr>
      </w:pPr>
    </w:p>
    <w:p w:rsidR="00A1560B" w:rsidRPr="00A1560B" w:rsidRDefault="00A1560B" w:rsidP="00A1560B">
      <w:pPr>
        <w:jc w:val="center"/>
        <w:rPr>
          <w:rFonts w:ascii="AR ADGothicJP Medium" w:eastAsia="AR ADGothicJP Medium" w:hAnsi="AR ADGothicJP Medium"/>
          <w:b/>
          <w:sz w:val="20"/>
          <w:szCs w:val="20"/>
          <w:shd w:val="clear" w:color="auto" w:fill="D6E3BC"/>
        </w:rPr>
      </w:pPr>
    </w:p>
    <w:p w:rsidR="00A1560B" w:rsidRPr="00A1560B" w:rsidRDefault="00A1560B" w:rsidP="00A1560B">
      <w:pPr>
        <w:jc w:val="center"/>
        <w:rPr>
          <w:rFonts w:ascii="AR ADGothicJP Medium" w:eastAsia="AR ADGothicJP Medium" w:hAnsi="AR ADGothicJP Medium"/>
          <w:b/>
          <w:sz w:val="20"/>
          <w:szCs w:val="20"/>
          <w:shd w:val="clear" w:color="auto" w:fill="D6E3BC"/>
        </w:rPr>
      </w:pPr>
    </w:p>
    <w:p w:rsidR="00A1560B" w:rsidRPr="00A1560B" w:rsidRDefault="00A1560B" w:rsidP="00A1560B">
      <w:pPr>
        <w:rPr>
          <w:rFonts w:ascii="AR ADGothicJP Medium" w:eastAsia="AR ADGothicJP Medium" w:hAnsi="AR ADGothicJP Medium"/>
          <w:b/>
          <w:sz w:val="20"/>
          <w:szCs w:val="20"/>
          <w:u w:val="single"/>
        </w:rPr>
      </w:pPr>
    </w:p>
    <w:p w:rsidR="00A1560B" w:rsidRPr="00A1560B" w:rsidRDefault="00A1560B" w:rsidP="00A1560B">
      <w:pPr>
        <w:ind w:right="-1"/>
        <w:rPr>
          <w:rFonts w:ascii="AR ADGothicJP Medium" w:eastAsia="AR ADGothicJP Medium" w:hAnsi="AR ADGothicJP Medium"/>
          <w:sz w:val="20"/>
          <w:szCs w:val="20"/>
        </w:rPr>
      </w:pPr>
      <w:r w:rsidRPr="00A1560B">
        <w:rPr>
          <w:rFonts w:ascii="AR ADGothicJP Medium" w:eastAsia="AR ADGothicJP Medium" w:hAnsi="AR ADGothicJP Medium" w:hint="eastAsia"/>
          <w:b/>
          <w:sz w:val="20"/>
          <w:szCs w:val="20"/>
          <w:shd w:val="clear" w:color="auto" w:fill="D6E3BC"/>
        </w:rPr>
        <w:lastRenderedPageBreak/>
        <w:t>1 Ａ 水沢山(1194</w:t>
      </w:r>
      <w:r w:rsidR="00343D91">
        <w:rPr>
          <w:rFonts w:ascii="AR ADGothicJP Medium" w:eastAsia="AR ADGothicJP Medium" w:hAnsi="AR ADGothicJP Medium" w:hint="eastAsia"/>
          <w:b/>
          <w:sz w:val="20"/>
          <w:szCs w:val="20"/>
          <w:shd w:val="clear" w:color="auto" w:fill="D6E3BC"/>
        </w:rPr>
        <w:t>ｍ</w:t>
      </w:r>
      <w:r w:rsidRPr="00A1560B">
        <w:rPr>
          <w:rFonts w:ascii="AR ADGothicJP Medium" w:eastAsia="AR ADGothicJP Medium" w:hAnsi="AR ADGothicJP Medium" w:hint="eastAsia"/>
          <w:b/>
          <w:sz w:val="20"/>
          <w:szCs w:val="20"/>
          <w:shd w:val="clear" w:color="auto" w:fill="D6E3BC"/>
        </w:rPr>
        <w:t>）・二ツ岳(1517ｍ）</w:t>
      </w:r>
      <w:r w:rsidRPr="00A1560B">
        <w:rPr>
          <w:rFonts w:ascii="AR ADGothicJP Medium" w:eastAsia="AR ADGothicJP Medium" w:hAnsi="AR ADGothicJP Medium" w:hint="eastAsia"/>
          <w:sz w:val="20"/>
          <w:szCs w:val="20"/>
        </w:rPr>
        <w:t xml:space="preserve">　1</w:t>
      </w:r>
      <w:r w:rsidRPr="00A1560B">
        <w:rPr>
          <w:rFonts w:ascii="AR ADGothicJP Medium" w:eastAsia="AR ADGothicJP Medium" w:hAnsi="AR ADGothicJP Medium"/>
          <w:sz w:val="20"/>
          <w:szCs w:val="20"/>
        </w:rPr>
        <w:t>0</w:t>
      </w:r>
      <w:r w:rsidRPr="00A1560B">
        <w:rPr>
          <w:rFonts w:ascii="AR ADGothicJP Medium" w:eastAsia="AR ADGothicJP Medium" w:hAnsi="AR ADGothicJP Medium" w:hint="eastAsia"/>
          <w:sz w:val="20"/>
          <w:szCs w:val="20"/>
        </w:rPr>
        <w:t>月</w:t>
      </w:r>
      <w:r w:rsidRPr="00A1560B">
        <w:rPr>
          <w:rFonts w:ascii="AR ADGothicJP Medium" w:eastAsia="AR ADGothicJP Medium" w:hAnsi="AR ADGothicJP Medium"/>
          <w:sz w:val="20"/>
          <w:szCs w:val="20"/>
        </w:rPr>
        <w:t>24</w:t>
      </w:r>
      <w:r w:rsidRPr="00A1560B">
        <w:rPr>
          <w:rFonts w:ascii="AR ADGothicJP Medium" w:eastAsia="AR ADGothicJP Medium" w:hAnsi="AR ADGothicJP Medium" w:hint="eastAsia"/>
          <w:sz w:val="20"/>
          <w:szCs w:val="20"/>
        </w:rPr>
        <w:t xml:space="preserve">日　</w:t>
      </w:r>
      <w:ins w:id="338" w:author="吉野大次郎" w:date="2016-12-08T17:09:00Z">
        <w:r w:rsidR="004954D7">
          <w:rPr>
            <w:rFonts w:ascii="AR ADGothicJP Medium" w:eastAsia="AR ADGothicJP Medium" w:hAnsi="AR ADGothicJP Medium" w:hint="eastAsia"/>
            <w:sz w:val="20"/>
            <w:szCs w:val="20"/>
          </w:rPr>
          <w:t xml:space="preserve"> </w:t>
        </w:r>
      </w:ins>
      <w:r w:rsidRPr="00A1560B">
        <w:rPr>
          <w:rFonts w:ascii="AR ADGothicJP Medium" w:eastAsia="AR ADGothicJP Medium" w:hAnsi="AR ADGothicJP Medium" w:hint="eastAsia"/>
          <w:sz w:val="20"/>
          <w:szCs w:val="20"/>
        </w:rPr>
        <w:t xml:space="preserve">晴　</w:t>
      </w:r>
      <w:ins w:id="339" w:author="吉野大次郎" w:date="2016-12-08T17:09:00Z">
        <w:r w:rsidR="004954D7">
          <w:rPr>
            <w:rFonts w:ascii="AR ADGothicJP Medium" w:eastAsia="AR ADGothicJP Medium" w:hAnsi="AR ADGothicJP Medium" w:hint="eastAsia"/>
            <w:sz w:val="20"/>
            <w:szCs w:val="20"/>
          </w:rPr>
          <w:t xml:space="preserve"> </w:t>
        </w:r>
      </w:ins>
      <w:r w:rsidRPr="00A1560B">
        <w:rPr>
          <w:rFonts w:ascii="AR ADGothicJP Medium" w:eastAsia="AR ADGothicJP Medium" w:hAnsi="AR ADGothicJP Medium" w:hint="eastAsia"/>
          <w:sz w:val="20"/>
          <w:szCs w:val="20"/>
        </w:rPr>
        <w:t>参加人数･･･1</w:t>
      </w:r>
      <w:r w:rsidRPr="00A1560B">
        <w:rPr>
          <w:rFonts w:ascii="AR ADGothicJP Medium" w:eastAsia="AR ADGothicJP Medium" w:hAnsi="AR ADGothicJP Medium"/>
          <w:sz w:val="20"/>
          <w:szCs w:val="20"/>
        </w:rPr>
        <w:t>1</w:t>
      </w:r>
      <w:r w:rsidRPr="00A1560B">
        <w:rPr>
          <w:rFonts w:ascii="AR ADGothicJP Medium" w:eastAsia="AR ADGothicJP Medium" w:hAnsi="AR ADGothicJP Medium" w:hint="eastAsia"/>
          <w:sz w:val="20"/>
          <w:szCs w:val="20"/>
        </w:rPr>
        <w:t xml:space="preserve">名　</w:t>
      </w:r>
      <w:ins w:id="340" w:author="吉野大次郎" w:date="2016-12-08T17:09:00Z">
        <w:r w:rsidR="004954D7">
          <w:rPr>
            <w:rFonts w:ascii="AR ADGothicJP Medium" w:eastAsia="AR ADGothicJP Medium" w:hAnsi="AR ADGothicJP Medium" w:hint="eastAsia"/>
            <w:sz w:val="20"/>
            <w:szCs w:val="20"/>
          </w:rPr>
          <w:t xml:space="preserve">  </w:t>
        </w:r>
      </w:ins>
      <w:r w:rsidRPr="00A1560B">
        <w:rPr>
          <w:rFonts w:ascii="AR ADGothicJP Medium" w:eastAsia="AR ADGothicJP Medium" w:hAnsi="AR ADGothicJP Medium" w:hint="eastAsia"/>
          <w:sz w:val="20"/>
          <w:szCs w:val="20"/>
        </w:rPr>
        <w:t>リーダー 岡田</w:t>
      </w:r>
      <w:r w:rsidRPr="00A1560B">
        <w:rPr>
          <w:rFonts w:ascii="AR ADGothicJP Medium" w:eastAsia="AR ADGothicJP Medium" w:hAnsi="AR ADGothicJP Medium"/>
          <w:sz w:val="20"/>
          <w:szCs w:val="20"/>
        </w:rPr>
        <w:t>光豊</w:t>
      </w:r>
      <w:r w:rsidRPr="00A1560B">
        <w:rPr>
          <w:rFonts w:ascii="AR ADGothicJP Medium" w:eastAsia="AR ADGothicJP Medium" w:hAnsi="AR ADGothicJP Medium" w:hint="eastAsia"/>
          <w:sz w:val="20"/>
          <w:szCs w:val="20"/>
        </w:rPr>
        <w:t>（</w:t>
      </w:r>
      <w:r w:rsidRPr="00A1560B">
        <w:rPr>
          <w:rFonts w:ascii="AR ADGothicJP Medium" w:eastAsia="AR ADGothicJP Medium" w:hAnsi="AR ADGothicJP Medium"/>
          <w:sz w:val="20"/>
          <w:szCs w:val="20"/>
        </w:rPr>
        <w:t>6</w:t>
      </w:r>
      <w:r w:rsidRPr="00A1560B">
        <w:rPr>
          <w:rFonts w:ascii="AR ADGothicJP Medium" w:eastAsia="AR ADGothicJP Medium" w:hAnsi="AR ADGothicJP Medium" w:hint="eastAsia"/>
          <w:sz w:val="20"/>
          <w:szCs w:val="20"/>
        </w:rPr>
        <w:t xml:space="preserve">期） </w:t>
      </w:r>
    </w:p>
    <w:p w:rsidR="00A1560B" w:rsidRPr="00A1560B" w:rsidRDefault="00A1560B" w:rsidP="00A1560B">
      <w:pPr>
        <w:ind w:right="-1"/>
        <w:rPr>
          <w:rFonts w:ascii="AR ADGothicJP Medium" w:eastAsia="AR ADGothicJP Medium" w:hAnsi="AR ADGothicJP Medium"/>
          <w:sz w:val="20"/>
          <w:szCs w:val="20"/>
        </w:rPr>
      </w:pPr>
    </w:p>
    <w:p w:rsidR="00A1560B" w:rsidRPr="00A1560B" w:rsidRDefault="00A1560B" w:rsidP="00DF7FAC">
      <w:pPr>
        <w:ind w:firstLineChars="100" w:firstLine="194"/>
        <w:rPr>
          <w:rFonts w:ascii="AR ADGothicJP Medium" w:eastAsia="AR ADGothicJP Medium" w:hAnsi="AR ADGothicJP Medium"/>
          <w:sz w:val="20"/>
          <w:szCs w:val="20"/>
        </w:rPr>
      </w:pPr>
      <w:r w:rsidRPr="00A1560B">
        <w:rPr>
          <w:rFonts w:ascii="AR ADGothicJP Medium" w:eastAsia="AR ADGothicJP Medium" w:hAnsi="AR ADGothicJP Medium"/>
          <w:noProof/>
          <w:sz w:val="20"/>
          <w:szCs w:val="20"/>
        </w:rPr>
        <w:drawing>
          <wp:anchor distT="0" distB="0" distL="114300" distR="114300" simplePos="0" relativeHeight="251648000" behindDoc="1" locked="0" layoutInCell="1" allowOverlap="1" wp14:anchorId="429853EF" wp14:editId="68D8CAC5">
            <wp:simplePos x="0" y="0"/>
            <wp:positionH relativeFrom="column">
              <wp:posOffset>2995930</wp:posOffset>
            </wp:positionH>
            <wp:positionV relativeFrom="paragraph">
              <wp:posOffset>109220</wp:posOffset>
            </wp:positionV>
            <wp:extent cx="3053080" cy="2242820"/>
            <wp:effectExtent l="0" t="0" r="0" b="5080"/>
            <wp:wrapTight wrapText="bothSides">
              <wp:wrapPolygon edited="0">
                <wp:start x="0" y="0"/>
                <wp:lineTo x="0" y="21465"/>
                <wp:lineTo x="21429" y="21465"/>
                <wp:lineTo x="21429" y="0"/>
                <wp:lineTo x="0" y="0"/>
              </wp:wrapPolygon>
            </wp:wrapTight>
            <wp:docPr id="291" name="図 291" descr="sCIG_IMG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CIG_IMG0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53080" cy="2242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560B">
        <w:rPr>
          <w:rFonts w:ascii="AR ADGothicJP Medium" w:eastAsia="AR ADGothicJP Medium" w:hAnsi="AR ADGothicJP Medium" w:hint="eastAsia"/>
          <w:sz w:val="20"/>
          <w:szCs w:val="20"/>
        </w:rPr>
        <w:t>精鋭</w:t>
      </w:r>
      <w:r w:rsidRPr="00A1560B">
        <w:rPr>
          <w:rFonts w:ascii="AR ADGothicJP Medium" w:eastAsia="AR ADGothicJP Medium" w:hAnsi="AR ADGothicJP Medium"/>
          <w:sz w:val="20"/>
          <w:szCs w:val="20"/>
        </w:rPr>
        <w:t>11名が9時</w:t>
      </w:r>
      <w:r w:rsidRPr="00A1560B">
        <w:rPr>
          <w:rFonts w:ascii="AR ADGothicJP Medium" w:eastAsia="AR ADGothicJP Medium" w:hAnsi="AR ADGothicJP Medium" w:hint="eastAsia"/>
          <w:sz w:val="20"/>
          <w:szCs w:val="20"/>
        </w:rPr>
        <w:t>に</w:t>
      </w:r>
      <w:r w:rsidRPr="00A1560B">
        <w:rPr>
          <w:rFonts w:ascii="AR ADGothicJP Medium" w:eastAsia="AR ADGothicJP Medium" w:hAnsi="AR ADGothicJP Medium"/>
          <w:sz w:val="20"/>
          <w:szCs w:val="20"/>
        </w:rPr>
        <w:t>渋川駅に集合</w:t>
      </w:r>
      <w:r w:rsidRPr="00A1560B">
        <w:rPr>
          <w:rFonts w:ascii="AR ADGothicJP Medium" w:eastAsia="AR ADGothicJP Medium" w:hAnsi="AR ADGothicJP Medium" w:hint="eastAsia"/>
          <w:sz w:val="20"/>
          <w:szCs w:val="20"/>
        </w:rPr>
        <w:t>。谷上</w:t>
      </w:r>
      <w:r w:rsidRPr="00A1560B">
        <w:rPr>
          <w:rFonts w:ascii="AR ADGothicJP Medium" w:eastAsia="AR ADGothicJP Medium" w:hAnsi="AR ADGothicJP Medium"/>
          <w:sz w:val="20"/>
          <w:szCs w:val="20"/>
        </w:rPr>
        <w:t>車と岡田車</w:t>
      </w:r>
      <w:r w:rsidRPr="00A1560B">
        <w:rPr>
          <w:rFonts w:ascii="AR ADGothicJP Medium" w:eastAsia="AR ADGothicJP Medium" w:hAnsi="AR ADGothicJP Medium" w:hint="eastAsia"/>
          <w:sz w:val="20"/>
          <w:szCs w:val="20"/>
        </w:rPr>
        <w:t>の</w:t>
      </w:r>
      <w:r w:rsidRPr="00A1560B">
        <w:rPr>
          <w:rFonts w:ascii="AR ADGothicJP Medium" w:eastAsia="AR ADGothicJP Medium" w:hAnsi="AR ADGothicJP Medium"/>
          <w:sz w:val="20"/>
          <w:szCs w:val="20"/>
        </w:rPr>
        <w:t>2台で伊香保森林公園</w:t>
      </w:r>
      <w:r w:rsidRPr="00A1560B">
        <w:rPr>
          <w:rFonts w:ascii="AR ADGothicJP Medium" w:eastAsia="AR ADGothicJP Medium" w:hAnsi="AR ADGothicJP Medium" w:hint="eastAsia"/>
          <w:sz w:val="20"/>
          <w:szCs w:val="20"/>
        </w:rPr>
        <w:t>管理棟経由水沢山</w:t>
      </w:r>
      <w:r w:rsidRPr="00A1560B">
        <w:rPr>
          <w:rFonts w:ascii="AR ADGothicJP Medium" w:eastAsia="AR ADGothicJP Medium" w:hAnsi="AR ADGothicJP Medium"/>
          <w:sz w:val="20"/>
          <w:szCs w:val="20"/>
        </w:rPr>
        <w:t>登山口へ</w:t>
      </w:r>
      <w:r w:rsidRPr="0002347F">
        <w:rPr>
          <w:rFonts w:ascii="ＭＳ Ｐゴシック" w:eastAsia="ＭＳ Ｐゴシック" w:hAnsi="ＭＳ Ｐゴシック" w:hint="eastAsia"/>
          <w:sz w:val="20"/>
          <w:szCs w:val="20"/>
          <w:rPrChange w:id="341" w:author="吉野大次郎" w:date="2016-12-08T16:52:00Z">
            <w:rPr>
              <w:rFonts w:ascii="AR ADGothicJP Medium" w:eastAsia="AR ADGothicJP Medium" w:hAnsi="AR ADGothicJP Medium" w:hint="eastAsia"/>
              <w:sz w:val="20"/>
              <w:szCs w:val="20"/>
            </w:rPr>
          </w:rPrChange>
        </w:rPr>
        <w:t>（</w:t>
      </w:r>
      <w:r w:rsidRPr="00A1560B">
        <w:rPr>
          <w:rFonts w:ascii="AR ADGothicJP Medium" w:eastAsia="AR ADGothicJP Medium" w:hAnsi="AR ADGothicJP Medium" w:hint="eastAsia"/>
          <w:sz w:val="20"/>
          <w:szCs w:val="20"/>
        </w:rPr>
        <w:t>10:05）</w:t>
      </w:r>
      <w:r w:rsidRPr="00A1560B">
        <w:rPr>
          <w:rFonts w:ascii="AR ADGothicJP Medium" w:eastAsia="AR ADGothicJP Medium" w:hAnsi="AR ADGothicJP Medium"/>
          <w:sz w:val="20"/>
          <w:szCs w:val="20"/>
        </w:rPr>
        <w:t>。</w:t>
      </w:r>
      <w:r w:rsidRPr="00A1560B">
        <w:rPr>
          <w:rFonts w:ascii="AR ADGothicJP Medium" w:eastAsia="AR ADGothicJP Medium" w:hAnsi="AR ADGothicJP Medium" w:hint="eastAsia"/>
          <w:sz w:val="20"/>
          <w:szCs w:val="20"/>
        </w:rPr>
        <w:t>水沢山は、整った三角</w:t>
      </w:r>
      <w:ins w:id="342" w:author="吉野大次郎" w:date="2016-12-08T16:52:00Z">
        <w:r w:rsidR="0002347F">
          <w:rPr>
            <w:rFonts w:ascii="AR ADGothicJP Medium" w:eastAsia="AR ADGothicJP Medium" w:hAnsi="AR ADGothicJP Medium" w:hint="eastAsia"/>
            <w:sz w:val="20"/>
            <w:szCs w:val="20"/>
          </w:rPr>
          <w:t>形</w:t>
        </w:r>
      </w:ins>
      <w:r w:rsidRPr="00A1560B">
        <w:rPr>
          <w:rFonts w:ascii="AR ADGothicJP Medium" w:eastAsia="AR ADGothicJP Medium" w:hAnsi="AR ADGothicJP Medium" w:hint="eastAsia"/>
          <w:sz w:val="20"/>
          <w:szCs w:val="20"/>
        </w:rPr>
        <w:t xml:space="preserve">の山として関越道からいつも気になって見える鋭鋒である。天気は快晴、色づき始めた広葉樹の中を一気に頂上へ。山頂からの視界は360度、前橋、高崎、渋川の街並みと関東平野、谷川、武尊、日光白根、皇海、赤城、小野子、子持、相馬などを一望した。　　　　　　　　　　　</w:t>
      </w:r>
    </w:p>
    <w:p w:rsidR="00A1560B" w:rsidRPr="00A1560B" w:rsidRDefault="00A1560B">
      <w:pPr>
        <w:ind w:firstLineChars="100" w:firstLine="194"/>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狭い頂上なので早々にお暇し、登山口へ戻り</w:t>
      </w:r>
      <w:r w:rsidRPr="0002347F">
        <w:rPr>
          <w:rFonts w:ascii="ＭＳ Ｐゴシック" w:eastAsia="ＭＳ Ｐゴシック" w:hAnsi="ＭＳ Ｐゴシック" w:hint="eastAsia"/>
          <w:sz w:val="20"/>
          <w:szCs w:val="20"/>
          <w:rPrChange w:id="343" w:author="吉野大次郎" w:date="2016-12-08T16:52:00Z">
            <w:rPr>
              <w:rFonts w:ascii="AR ADGothicJP Medium" w:eastAsia="AR ADGothicJP Medium" w:hAnsi="AR ADGothicJP Medium" w:hint="eastAsia"/>
              <w:sz w:val="20"/>
              <w:szCs w:val="20"/>
            </w:rPr>
          </w:rPrChange>
        </w:rPr>
        <w:t>（</w:t>
      </w:r>
      <w:r w:rsidRPr="00A1560B">
        <w:rPr>
          <w:rFonts w:ascii="AR ADGothicJP Medium" w:eastAsia="AR ADGothicJP Medium" w:hAnsi="AR ADGothicJP Medium" w:hint="eastAsia"/>
          <w:sz w:val="20"/>
          <w:szCs w:val="20"/>
        </w:rPr>
        <w:t>11:20）むし湯跡へ向かう。大正時代までは旅館もあったというが、今は見る影もない廃屋サウナ。</w:t>
      </w:r>
    </w:p>
    <w:p w:rsidR="00A1560B" w:rsidRPr="00A1560B" w:rsidRDefault="00A1560B">
      <w:pPr>
        <w:ind w:firstLineChars="100" w:firstLine="194"/>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むし湯を後に木段の登りに悩まされるが、雌岳直下のオンマ谷分岐にあるベンチで、「コンビニ御膳」で昼食とした（12:15～12:35）。昼食後、雄岳通行止めの看板が下がるロープをくぐり、いよいよ雌岳に向かうが巨岩を巻いて屏風岩だ。避難小屋跡からは雄岳への道を分け、ミズナラやカシワの木々の間の最後の急登を登り切り雌岳山頂に到着（13:20）。</w:t>
      </w:r>
    </w:p>
    <w:p w:rsidR="00A1560B" w:rsidRPr="00A1560B" w:rsidRDefault="00A1560B">
      <w:pPr>
        <w:ind w:firstLineChars="100" w:firstLine="194"/>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これも狭い山頂ながら先ほどの水沢山が眼前に、赤城、谷川が見渡せた。避難小屋まで下り、予定のコースである管理棟へ下ろうとしたが、ここでハプニングあり。一行の一人が、先週入手したばかりのスマホが見つからないという。そこで急遽計画変更し、もと来た道を戻ったところ、スマホは昼食をとったベンチに静かに待っていたではないか。全員、安堵の大笑い。むし湯跡を経由し、かねて下見していた比較的傾斜が緩やかな</w:t>
      </w:r>
      <w:r w:rsidR="00343D91">
        <w:rPr>
          <w:rFonts w:ascii="AR ADGothicJP Medium" w:eastAsia="AR ADGothicJP Medium" w:hAnsi="AR ADGothicJP Medium" w:hint="eastAsia"/>
          <w:sz w:val="20"/>
          <w:szCs w:val="20"/>
        </w:rPr>
        <w:t>大回り</w:t>
      </w:r>
      <w:r w:rsidRPr="00A1560B">
        <w:rPr>
          <w:rFonts w:ascii="AR ADGothicJP Medium" w:eastAsia="AR ADGothicJP Medium" w:hAnsi="AR ADGothicJP Medium" w:hint="eastAsia"/>
          <w:sz w:val="20"/>
          <w:szCs w:val="20"/>
        </w:rPr>
        <w:t>のコースを水沢山登山口まで戻った。和やかに秋を楽しめた山行であった。（15:50晴観荘着）</w:t>
      </w:r>
    </w:p>
    <w:p w:rsidR="00A1560B" w:rsidRPr="00A1560B" w:rsidRDefault="00A1560B">
      <w:pPr>
        <w:ind w:firstLineChars="100" w:firstLine="194"/>
        <w:rPr>
          <w:rFonts w:ascii="AR ADGothicJP Medium" w:eastAsia="AR ADGothicJP Medium" w:hAnsi="AR ADGothicJP Medium"/>
          <w:sz w:val="20"/>
          <w:szCs w:val="20"/>
        </w:rPr>
      </w:pPr>
    </w:p>
    <w:p w:rsidR="00A1560B" w:rsidRPr="00A1560B" w:rsidRDefault="00A1560B" w:rsidP="00A1560B">
      <w:pPr>
        <w:rPr>
          <w:rFonts w:ascii="AR ADGothicJP Medium" w:eastAsia="AR ADGothicJP Medium" w:hAnsi="AR ADGothicJP Medium"/>
          <w:sz w:val="20"/>
          <w:szCs w:val="20"/>
        </w:rPr>
      </w:pPr>
    </w:p>
    <w:p w:rsidR="00A1560B" w:rsidRPr="00A1560B" w:rsidRDefault="00A1560B" w:rsidP="00A1560B">
      <w:pPr>
        <w:rPr>
          <w:rFonts w:ascii="AR ADGothicJP Medium" w:eastAsia="AR ADGothicJP Medium" w:hAnsi="AR ADGothicJP Medium"/>
          <w:sz w:val="20"/>
          <w:szCs w:val="20"/>
        </w:rPr>
      </w:pPr>
      <w:r w:rsidRPr="00A1560B">
        <w:rPr>
          <w:rFonts w:ascii="AR ADGothicJP Medium" w:eastAsia="AR ADGothicJP Medium" w:hAnsi="AR ADGothicJP Medium" w:hint="eastAsia"/>
          <w:b/>
          <w:sz w:val="20"/>
          <w:szCs w:val="20"/>
          <w:shd w:val="clear" w:color="auto" w:fill="D6E3BC"/>
        </w:rPr>
        <w:t>１Ｂ　稲含山（いなふくみやま、1370ｍ）</w:t>
      </w:r>
      <w:r w:rsidRPr="00A1560B">
        <w:rPr>
          <w:rFonts w:ascii="AR ADGothicJP Medium" w:eastAsia="AR ADGothicJP Medium" w:hAnsi="AR ADGothicJP Medium" w:hint="eastAsia"/>
          <w:sz w:val="20"/>
          <w:szCs w:val="20"/>
        </w:rPr>
        <w:t xml:space="preserve">　1</w:t>
      </w:r>
      <w:r w:rsidRPr="00A1560B">
        <w:rPr>
          <w:rFonts w:ascii="AR ADGothicJP Medium" w:eastAsia="AR ADGothicJP Medium" w:hAnsi="AR ADGothicJP Medium"/>
          <w:sz w:val="20"/>
          <w:szCs w:val="20"/>
        </w:rPr>
        <w:t>0</w:t>
      </w:r>
      <w:r w:rsidRPr="00A1560B">
        <w:rPr>
          <w:rFonts w:ascii="AR ADGothicJP Medium" w:eastAsia="AR ADGothicJP Medium" w:hAnsi="AR ADGothicJP Medium" w:hint="eastAsia"/>
          <w:sz w:val="20"/>
          <w:szCs w:val="20"/>
        </w:rPr>
        <w:t>月</w:t>
      </w:r>
      <w:r w:rsidRPr="00A1560B">
        <w:rPr>
          <w:rFonts w:ascii="AR ADGothicJP Medium" w:eastAsia="AR ADGothicJP Medium" w:hAnsi="AR ADGothicJP Medium"/>
          <w:sz w:val="20"/>
          <w:szCs w:val="20"/>
        </w:rPr>
        <w:t>24</w:t>
      </w:r>
      <w:r w:rsidRPr="00A1560B">
        <w:rPr>
          <w:rFonts w:ascii="AR ADGothicJP Medium" w:eastAsia="AR ADGothicJP Medium" w:hAnsi="AR ADGothicJP Medium" w:hint="eastAsia"/>
          <w:sz w:val="20"/>
          <w:szCs w:val="20"/>
        </w:rPr>
        <w:t xml:space="preserve">日　</w:t>
      </w:r>
      <w:ins w:id="344" w:author="吉野大次郎" w:date="2016-12-08T17:09:00Z">
        <w:r w:rsidR="004954D7">
          <w:rPr>
            <w:rFonts w:ascii="AR ADGothicJP Medium" w:eastAsia="AR ADGothicJP Medium" w:hAnsi="AR ADGothicJP Medium" w:hint="eastAsia"/>
            <w:sz w:val="20"/>
            <w:szCs w:val="20"/>
          </w:rPr>
          <w:t xml:space="preserve"> </w:t>
        </w:r>
      </w:ins>
      <w:r w:rsidRPr="00A1560B">
        <w:rPr>
          <w:rFonts w:ascii="AR ADGothicJP Medium" w:eastAsia="AR ADGothicJP Medium" w:hAnsi="AR ADGothicJP Medium" w:hint="eastAsia"/>
          <w:sz w:val="20"/>
          <w:szCs w:val="20"/>
        </w:rPr>
        <w:t xml:space="preserve">晴　</w:t>
      </w:r>
      <w:ins w:id="345" w:author="吉野大次郎" w:date="2016-12-08T17:09:00Z">
        <w:r w:rsidR="004954D7">
          <w:rPr>
            <w:rFonts w:ascii="AR ADGothicJP Medium" w:eastAsia="AR ADGothicJP Medium" w:hAnsi="AR ADGothicJP Medium" w:hint="eastAsia"/>
            <w:sz w:val="20"/>
            <w:szCs w:val="20"/>
          </w:rPr>
          <w:t xml:space="preserve"> </w:t>
        </w:r>
      </w:ins>
      <w:r w:rsidRPr="00A1560B">
        <w:rPr>
          <w:rFonts w:ascii="AR ADGothicJP Medium" w:eastAsia="AR ADGothicJP Medium" w:hAnsi="AR ADGothicJP Medium" w:hint="eastAsia"/>
          <w:sz w:val="20"/>
          <w:szCs w:val="20"/>
        </w:rPr>
        <w:t xml:space="preserve">参加人数･･･8名　</w:t>
      </w:r>
      <w:ins w:id="346" w:author="吉野大次郎" w:date="2016-12-08T17:09:00Z">
        <w:r w:rsidR="004954D7">
          <w:rPr>
            <w:rFonts w:ascii="AR ADGothicJP Medium" w:eastAsia="AR ADGothicJP Medium" w:hAnsi="AR ADGothicJP Medium" w:hint="eastAsia"/>
            <w:sz w:val="20"/>
            <w:szCs w:val="20"/>
          </w:rPr>
          <w:t xml:space="preserve">  </w:t>
        </w:r>
      </w:ins>
      <w:r w:rsidRPr="00A1560B">
        <w:rPr>
          <w:rFonts w:ascii="AR ADGothicJP Medium" w:eastAsia="AR ADGothicJP Medium" w:hAnsi="AR ADGothicJP Medium" w:hint="eastAsia"/>
          <w:sz w:val="20"/>
          <w:szCs w:val="20"/>
        </w:rPr>
        <w:t>リーダー早坂　宗（8期）</w:t>
      </w:r>
    </w:p>
    <w:p w:rsidR="00A1560B" w:rsidRPr="00A1560B" w:rsidRDefault="00A1560B" w:rsidP="00A1560B">
      <w:pPr>
        <w:rPr>
          <w:rFonts w:ascii="AR ADGothicJP Medium" w:eastAsia="AR ADGothicJP Medium" w:hAnsi="AR ADGothicJP Medium"/>
          <w:b/>
          <w:sz w:val="20"/>
          <w:szCs w:val="20"/>
        </w:rPr>
      </w:pPr>
    </w:p>
    <w:p w:rsidR="00A1560B" w:rsidRPr="00A1560B" w:rsidRDefault="00A1560B" w:rsidP="00A1560B">
      <w:pPr>
        <w:rPr>
          <w:rFonts w:ascii="AR ADGothicJP Medium" w:eastAsia="AR ADGothicJP Medium" w:hAnsi="AR ADGothicJP Medium"/>
          <w:sz w:val="20"/>
          <w:szCs w:val="20"/>
        </w:rPr>
      </w:pPr>
      <w:r w:rsidRPr="00A1560B">
        <w:rPr>
          <w:rFonts w:ascii="AR ADGothicJP Medium" w:eastAsia="AR ADGothicJP Medium" w:hAnsi="AR ADGothicJP Medium"/>
          <w:noProof/>
          <w:sz w:val="20"/>
          <w:szCs w:val="20"/>
        </w:rPr>
        <w:drawing>
          <wp:anchor distT="0" distB="0" distL="114300" distR="114300" simplePos="0" relativeHeight="251645952" behindDoc="1" locked="0" layoutInCell="1" allowOverlap="1" wp14:anchorId="5FE7C453" wp14:editId="59639F68">
            <wp:simplePos x="0" y="0"/>
            <wp:positionH relativeFrom="column">
              <wp:posOffset>3187065</wp:posOffset>
            </wp:positionH>
            <wp:positionV relativeFrom="paragraph">
              <wp:posOffset>47625</wp:posOffset>
            </wp:positionV>
            <wp:extent cx="2905760" cy="2222500"/>
            <wp:effectExtent l="0" t="0" r="8890" b="6350"/>
            <wp:wrapTight wrapText="bothSides">
              <wp:wrapPolygon edited="0">
                <wp:start x="0" y="0"/>
                <wp:lineTo x="0" y="21477"/>
                <wp:lineTo x="21524" y="21477"/>
                <wp:lineTo x="21524" y="0"/>
                <wp:lineTo x="0" y="0"/>
              </wp:wrapPolygon>
            </wp:wrapTight>
            <wp:docPr id="292" name="図 259" descr="IMG_0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9" descr="IMG_042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05760" cy="2222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560B">
        <w:rPr>
          <w:rFonts w:ascii="AR ADGothicJP Medium" w:eastAsia="AR ADGothicJP Medium" w:hAnsi="AR ADGothicJP Medium" w:hint="eastAsia"/>
          <w:sz w:val="20"/>
          <w:szCs w:val="20"/>
        </w:rPr>
        <w:t xml:space="preserve">　稲含山は群馬県下仁田町と甘楽町に跨る群馬百名山の一つで、鉄道最寄駅：上州富岡駅集合でしたが、マイカー組5人は1時間前に勢揃い。電車組の3人をピックアップして登山口に向かいました。登山口の茂垣峠で稲含神社の神主さんに出会いました。「肩の神社にノートを置いて来たので記帳してくれれば、来年5月3日の祭りにお祓いをします」と云う。「急な所も鎖もあるから気をつけて！」との声に送られ出発。</w:t>
      </w:r>
    </w:p>
    <w:p w:rsidR="00A1560B" w:rsidRPr="00A1560B" w:rsidRDefault="00A1560B" w:rsidP="00A1560B">
      <w:pPr>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 xml:space="preserve">　天気は快晴、雑木林の中を落ち葉を踏みしめ所々の紅葉を楽しみながら登る。1時間足らずで（下仁田）稲含神社に着く。真新しいノートの1ページ目に「神主さんの名前と巡視を兼ねての登山817回目」との記載があった。私たちも「YWVシニア</w:t>
      </w:r>
      <w:r w:rsidR="00343D91">
        <w:rPr>
          <w:rFonts w:ascii="AR ADGothicJP Medium" w:eastAsia="AR ADGothicJP Medium" w:hAnsi="AR ADGothicJP Medium" w:hint="eastAsia"/>
          <w:sz w:val="20"/>
          <w:szCs w:val="20"/>
        </w:rPr>
        <w:t>ＯＢ</w:t>
      </w:r>
      <w:r w:rsidRPr="00A1560B">
        <w:rPr>
          <w:rFonts w:ascii="AR ADGothicJP Medium" w:eastAsia="AR ADGothicJP Medium" w:hAnsi="AR ADGothicJP Medium" w:hint="eastAsia"/>
          <w:sz w:val="20"/>
          <w:szCs w:val="20"/>
        </w:rPr>
        <w:t>会○○」と各自記帳した。傍の寒暖計は8度だった。岩稜一登りで山頂。「スゴイ、スゴイ！」の興奮の歓声！</w:t>
      </w:r>
      <w:r w:rsidR="00343D91">
        <w:rPr>
          <w:rFonts w:ascii="AR ADGothicJP Medium" w:eastAsia="AR ADGothicJP Medium" w:hAnsi="AR ADGothicJP Medium" w:hint="eastAsia"/>
          <w:sz w:val="20"/>
          <w:szCs w:val="20"/>
        </w:rPr>
        <w:t xml:space="preserve">　</w:t>
      </w:r>
      <w:r w:rsidRPr="00A1560B">
        <w:rPr>
          <w:rFonts w:ascii="AR ADGothicJP Medium" w:eastAsia="AR ADGothicJP Medium" w:hAnsi="AR ADGothicJP Medium" w:hint="eastAsia"/>
          <w:sz w:val="20"/>
          <w:szCs w:val="20"/>
        </w:rPr>
        <w:t>西上州の展望台の名に恥じぬ360度の大眺望。食事も忘れしばし見とれる。八ヶ岳連峰、特徴のある荒船山の上には北アルプス、苗場や谷川、武尊、一際大きな浅間山、尾瀬の山々、日光連山、皇海山、見える百名山だけを数えても限りがないほどだ。多分20座位は見えているだろう。記念写真を撮り大展望を</w:t>
      </w:r>
      <w:r w:rsidRPr="00A1560B">
        <w:rPr>
          <w:rFonts w:ascii="AR ADGothicJP Medium" w:eastAsia="AR ADGothicJP Medium" w:hAnsi="AR ADGothicJP Medium"/>
          <w:sz w:val="20"/>
          <w:szCs w:val="20"/>
        </w:rPr>
        <w:t>堪能しながら</w:t>
      </w:r>
      <w:r w:rsidRPr="00A1560B">
        <w:rPr>
          <w:rFonts w:ascii="AR ADGothicJP Medium" w:eastAsia="AR ADGothicJP Medium" w:hAnsi="AR ADGothicJP Medium" w:hint="eastAsia"/>
          <w:sz w:val="20"/>
          <w:szCs w:val="20"/>
        </w:rPr>
        <w:t>の食事。後ろ髪</w:t>
      </w:r>
      <w:r w:rsidR="00343D91">
        <w:rPr>
          <w:rFonts w:ascii="AR ADGothicJP Medium" w:eastAsia="AR ADGothicJP Medium" w:hAnsi="AR ADGothicJP Medium" w:hint="eastAsia"/>
          <w:sz w:val="20"/>
          <w:szCs w:val="20"/>
        </w:rPr>
        <w:t>を引かれる</w:t>
      </w:r>
      <w:r w:rsidRPr="00A1560B">
        <w:rPr>
          <w:rFonts w:ascii="AR ADGothicJP Medium" w:eastAsia="AR ADGothicJP Medium" w:hAnsi="AR ADGothicJP Medium" w:hint="eastAsia"/>
          <w:sz w:val="20"/>
          <w:szCs w:val="20"/>
        </w:rPr>
        <w:t>想い</w:t>
      </w:r>
      <w:r w:rsidRPr="00A1560B">
        <w:rPr>
          <w:rFonts w:ascii="AR ADGothicJP Medium" w:eastAsia="AR ADGothicJP Medium" w:hAnsi="AR ADGothicJP Medium"/>
          <w:sz w:val="20"/>
          <w:szCs w:val="20"/>
        </w:rPr>
        <w:t>で</w:t>
      </w:r>
      <w:r w:rsidRPr="00A1560B">
        <w:rPr>
          <w:rFonts w:ascii="AR ADGothicJP Medium" w:eastAsia="AR ADGothicJP Medium" w:hAnsi="AR ADGothicJP Medium" w:hint="eastAsia"/>
          <w:sz w:val="20"/>
          <w:szCs w:val="20"/>
        </w:rPr>
        <w:t>下山</w:t>
      </w:r>
      <w:r w:rsidRPr="00A1560B">
        <w:rPr>
          <w:rFonts w:ascii="AR ADGothicJP Medium" w:eastAsia="AR ADGothicJP Medium" w:hAnsi="AR ADGothicJP Medium"/>
          <w:sz w:val="20"/>
          <w:szCs w:val="20"/>
        </w:rPr>
        <w:t>にかかる</w:t>
      </w:r>
      <w:r w:rsidRPr="00A1560B">
        <w:rPr>
          <w:rFonts w:ascii="AR ADGothicJP Medium" w:eastAsia="AR ADGothicJP Medium" w:hAnsi="AR ADGothicJP Medium" w:hint="eastAsia"/>
          <w:sz w:val="20"/>
          <w:szCs w:val="20"/>
        </w:rPr>
        <w:t>。</w:t>
      </w:r>
    </w:p>
    <w:p w:rsidR="00A1560B" w:rsidRPr="00A1560B" w:rsidRDefault="00A1560B" w:rsidP="00A1560B">
      <w:pPr>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 xml:space="preserve">　落ち葉の積み重なった滑りやすい急坂を慎重に下り、着いた（秋畑）稲含神社で記念撮影。さらに神の水、二ノ鳥居、一ノ鳥居と下り、神の池に下山。お疲れ様！帰路に日本一とも謳われる長厳寺の巨大磨崖仏を見物し宿舎に向かった。</w:t>
      </w:r>
    </w:p>
    <w:p w:rsidR="00A1560B" w:rsidRDefault="00A1560B" w:rsidP="00DF7FAC">
      <w:pPr>
        <w:ind w:firstLineChars="100" w:firstLine="194"/>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標高1370ｍの低山ながら</w:t>
      </w:r>
      <w:r w:rsidR="00F76DE7">
        <w:rPr>
          <w:rFonts w:ascii="AR ADGothicJP Medium" w:eastAsia="AR ADGothicJP Medium" w:hAnsi="AR ADGothicJP Medium" w:hint="eastAsia"/>
          <w:sz w:val="20"/>
          <w:szCs w:val="20"/>
        </w:rPr>
        <w:t>、</w:t>
      </w:r>
      <w:r w:rsidRPr="00A1560B">
        <w:rPr>
          <w:rFonts w:ascii="AR ADGothicJP Medium" w:eastAsia="AR ADGothicJP Medium" w:hAnsi="AR ADGothicJP Medium" w:hint="eastAsia"/>
          <w:sz w:val="20"/>
          <w:szCs w:val="20"/>
        </w:rPr>
        <w:t>こんなにも展望を楽しめる山を私は他に知らない。</w:t>
      </w:r>
    </w:p>
    <w:p w:rsidR="00343D91" w:rsidRDefault="00343D91">
      <w:pPr>
        <w:ind w:firstLineChars="100" w:firstLine="194"/>
        <w:rPr>
          <w:rFonts w:ascii="AR ADGothicJP Medium" w:eastAsia="AR ADGothicJP Medium" w:hAnsi="AR ADGothicJP Medium"/>
          <w:sz w:val="20"/>
          <w:szCs w:val="20"/>
        </w:rPr>
      </w:pPr>
    </w:p>
    <w:p w:rsidR="00343D91" w:rsidRPr="00A1560B" w:rsidRDefault="000C3B9E">
      <w:pPr>
        <w:widowControl/>
        <w:ind w:firstLine="194"/>
        <w:jc w:val="left"/>
        <w:rPr>
          <w:rFonts w:ascii="AR ADGothicJP Medium" w:eastAsia="AR ADGothicJP Medium" w:hAnsi="AR ADGothicJP Medium"/>
          <w:sz w:val="20"/>
          <w:szCs w:val="20"/>
        </w:rPr>
        <w:pPrChange w:id="347" w:author="吉野大次郎" w:date="2016-12-06T17:48:00Z">
          <w:pPr>
            <w:ind w:firstLineChars="100" w:firstLine="194"/>
          </w:pPr>
        </w:pPrChange>
      </w:pPr>
      <w:ins w:id="348" w:author="武藤功二" w:date="2016-12-05T23:24:00Z">
        <w:r>
          <w:rPr>
            <w:rFonts w:ascii="AR ADGothicJP Medium" w:eastAsia="AR ADGothicJP Medium" w:hAnsi="AR ADGothicJP Medium"/>
            <w:sz w:val="20"/>
            <w:szCs w:val="20"/>
          </w:rPr>
          <w:br w:type="page"/>
        </w:r>
      </w:ins>
    </w:p>
    <w:p w:rsidR="00A1560B" w:rsidRPr="00A1560B" w:rsidRDefault="00A1560B" w:rsidP="00A1560B">
      <w:pPr>
        <w:rPr>
          <w:rFonts w:ascii="AR ADGothicJP Medium" w:eastAsia="AR ADGothicJP Medium" w:hAnsi="AR ADGothicJP Medium"/>
          <w:sz w:val="20"/>
          <w:szCs w:val="20"/>
        </w:rPr>
      </w:pPr>
      <w:r w:rsidRPr="00875376">
        <w:rPr>
          <w:rFonts w:ascii="AR ADGothicJP Medium" w:eastAsia="AR ADGothicJP Medium" w:hAnsi="AR ADGothicJP Medium" w:hint="eastAsia"/>
          <w:b/>
          <w:sz w:val="20"/>
          <w:szCs w:val="20"/>
          <w:shd w:val="clear" w:color="auto" w:fill="D6E3BC" w:themeFill="accent3" w:themeFillTint="66"/>
          <w:rPrChange w:id="349" w:author="吉野大次郎" w:date="2016-12-11T17:30:00Z">
            <w:rPr>
              <w:rFonts w:ascii="AR ADGothicJP Medium" w:eastAsia="AR ADGothicJP Medium" w:hAnsi="AR ADGothicJP Medium" w:hint="eastAsia"/>
              <w:b/>
              <w:sz w:val="20"/>
              <w:szCs w:val="20"/>
              <w:shd w:val="clear" w:color="auto" w:fill="D6E3BC"/>
            </w:rPr>
          </w:rPrChange>
        </w:rPr>
        <w:lastRenderedPageBreak/>
        <w:t>１Ｃ　伊香保徒歩散策</w:t>
      </w:r>
      <w:r w:rsidRPr="00875376">
        <w:rPr>
          <w:rFonts w:ascii="AR ADGothicJP Medium" w:eastAsia="AR ADGothicJP Medium" w:hAnsi="AR ADGothicJP Medium" w:hint="eastAsia"/>
          <w:sz w:val="20"/>
          <w:szCs w:val="20"/>
          <w:shd w:val="clear" w:color="auto" w:fill="D6E3BC" w:themeFill="accent3" w:themeFillTint="66"/>
          <w:rPrChange w:id="350" w:author="吉野大次郎" w:date="2016-12-11T17:30:00Z">
            <w:rPr>
              <w:rFonts w:ascii="AR ADGothicJP Medium" w:eastAsia="AR ADGothicJP Medium" w:hAnsi="AR ADGothicJP Medium" w:hint="eastAsia"/>
              <w:sz w:val="20"/>
              <w:szCs w:val="20"/>
            </w:rPr>
          </w:rPrChange>
        </w:rPr>
        <w:t xml:space="preserve">　</w:t>
      </w:r>
      <w:r w:rsidRPr="00A1560B">
        <w:rPr>
          <w:rFonts w:ascii="AR ADGothicJP Medium" w:eastAsia="AR ADGothicJP Medium" w:hAnsi="AR ADGothicJP Medium" w:hint="eastAsia"/>
          <w:sz w:val="20"/>
          <w:szCs w:val="20"/>
        </w:rPr>
        <w:t xml:space="preserve">　10月24日　</w:t>
      </w:r>
      <w:ins w:id="351" w:author="吉野大次郎" w:date="2016-12-08T17:10:00Z">
        <w:r w:rsidR="004954D7">
          <w:rPr>
            <w:rFonts w:ascii="AR ADGothicJP Medium" w:eastAsia="AR ADGothicJP Medium" w:hAnsi="AR ADGothicJP Medium" w:hint="eastAsia"/>
            <w:sz w:val="20"/>
            <w:szCs w:val="20"/>
          </w:rPr>
          <w:t xml:space="preserve"> </w:t>
        </w:r>
      </w:ins>
      <w:r w:rsidRPr="00A1560B">
        <w:rPr>
          <w:rFonts w:ascii="AR ADGothicJP Medium" w:eastAsia="AR ADGothicJP Medium" w:hAnsi="AR ADGothicJP Medium" w:hint="eastAsia"/>
          <w:sz w:val="20"/>
          <w:szCs w:val="20"/>
        </w:rPr>
        <w:t xml:space="preserve">　晴　　</w:t>
      </w:r>
      <w:ins w:id="352" w:author="吉野大次郎" w:date="2016-12-08T17:10:00Z">
        <w:r w:rsidR="004954D7">
          <w:rPr>
            <w:rFonts w:ascii="AR ADGothicJP Medium" w:eastAsia="AR ADGothicJP Medium" w:hAnsi="AR ADGothicJP Medium" w:hint="eastAsia"/>
            <w:sz w:val="20"/>
            <w:szCs w:val="20"/>
          </w:rPr>
          <w:t xml:space="preserve"> </w:t>
        </w:r>
      </w:ins>
      <w:r w:rsidRPr="00A1560B">
        <w:rPr>
          <w:rFonts w:ascii="AR ADGothicJP Medium" w:eastAsia="AR ADGothicJP Medium" w:hAnsi="AR ADGothicJP Medium" w:hint="eastAsia"/>
          <w:sz w:val="20"/>
          <w:szCs w:val="20"/>
        </w:rPr>
        <w:t xml:space="preserve">参加人数･･･19名　　　</w:t>
      </w:r>
      <w:ins w:id="353" w:author="吉野大次郎" w:date="2016-12-08T17:10:00Z">
        <w:r w:rsidR="004954D7">
          <w:rPr>
            <w:rFonts w:ascii="AR ADGothicJP Medium" w:eastAsia="AR ADGothicJP Medium" w:hAnsi="AR ADGothicJP Medium" w:hint="eastAsia"/>
            <w:sz w:val="20"/>
            <w:szCs w:val="20"/>
          </w:rPr>
          <w:t xml:space="preserve">   </w:t>
        </w:r>
      </w:ins>
      <w:r w:rsidRPr="00A1560B">
        <w:rPr>
          <w:rFonts w:ascii="AR ADGothicJP Medium" w:eastAsia="AR ADGothicJP Medium" w:hAnsi="AR ADGothicJP Medium" w:hint="eastAsia"/>
          <w:sz w:val="20"/>
          <w:szCs w:val="20"/>
        </w:rPr>
        <w:t>リーダー　吉野大次郎（2期）</w:t>
      </w:r>
    </w:p>
    <w:p w:rsidR="00A1560B" w:rsidRPr="00A1560B" w:rsidRDefault="00A1560B" w:rsidP="00DF7FAC">
      <w:pPr>
        <w:ind w:firstLineChars="100" w:firstLine="194"/>
        <w:rPr>
          <w:rFonts w:ascii="AR ADGothicJP Medium" w:eastAsia="AR ADGothicJP Medium" w:hAnsi="AR ADGothicJP Medium"/>
          <w:sz w:val="20"/>
          <w:szCs w:val="20"/>
        </w:rPr>
      </w:pPr>
    </w:p>
    <w:p w:rsidR="00A1560B" w:rsidRPr="00A1560B" w:rsidRDefault="00B55467">
      <w:pPr>
        <w:ind w:firstLineChars="100" w:firstLine="194"/>
        <w:rPr>
          <w:rFonts w:ascii="AR ADGothicJP Medium" w:eastAsia="AR ADGothicJP Medium" w:hAnsi="AR ADGothicJP Medium"/>
          <w:sz w:val="20"/>
          <w:szCs w:val="20"/>
        </w:rPr>
      </w:pPr>
      <w:r w:rsidRPr="00A1560B">
        <w:rPr>
          <w:rFonts w:ascii="AR ADGothicJP Medium" w:eastAsia="AR ADGothicJP Medium" w:hAnsi="AR ADGothicJP Medium"/>
          <w:noProof/>
          <w:sz w:val="20"/>
          <w:szCs w:val="20"/>
        </w:rPr>
        <w:drawing>
          <wp:anchor distT="0" distB="0" distL="114300" distR="114300" simplePos="0" relativeHeight="251649024" behindDoc="1" locked="0" layoutInCell="1" allowOverlap="1" wp14:anchorId="36A7A96C" wp14:editId="591B7378">
            <wp:simplePos x="0" y="0"/>
            <wp:positionH relativeFrom="column">
              <wp:posOffset>2981960</wp:posOffset>
            </wp:positionH>
            <wp:positionV relativeFrom="paragraph">
              <wp:posOffset>43815</wp:posOffset>
            </wp:positionV>
            <wp:extent cx="3086100" cy="2095500"/>
            <wp:effectExtent l="0" t="0" r="0" b="0"/>
            <wp:wrapTight wrapText="bothSides">
              <wp:wrapPolygon edited="0">
                <wp:start x="0" y="0"/>
                <wp:lineTo x="0" y="21404"/>
                <wp:lineTo x="21467" y="21404"/>
                <wp:lineTo x="21467" y="0"/>
                <wp:lineTo x="0" y="0"/>
              </wp:wrapPolygon>
            </wp:wrapTight>
            <wp:docPr id="293" name="図 293" descr="skjikab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kjikabasi"/>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86100"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sidR="00A1560B" w:rsidRPr="00A1560B">
        <w:rPr>
          <w:rFonts w:ascii="AR ADGothicJP Medium" w:eastAsia="AR ADGothicJP Medium" w:hAnsi="AR ADGothicJP Medium" w:hint="eastAsia"/>
          <w:sz w:val="20"/>
          <w:szCs w:val="20"/>
        </w:rPr>
        <w:t>1C散策組は、伊香保ロープウエイ山麓駅ホトトギスに12時30分集合しました。</w:t>
      </w:r>
    </w:p>
    <w:p w:rsidR="00A1560B" w:rsidRPr="00A1560B" w:rsidRDefault="00A1560B">
      <w:pPr>
        <w:ind w:firstLineChars="100" w:firstLine="194"/>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ロープウエイは2回に分けて乗り、13時前には本日の最高</w:t>
      </w:r>
      <w:del w:id="354" w:author="吉野大次郎" w:date="2016-12-11T17:19:00Z">
        <w:r w:rsidRPr="00A1560B" w:rsidDel="00E36917">
          <w:rPr>
            <w:rFonts w:ascii="AR ADGothicJP Medium" w:eastAsia="AR ADGothicJP Medium" w:hAnsi="AR ADGothicJP Medium" w:hint="eastAsia"/>
            <w:sz w:val="20"/>
            <w:szCs w:val="20"/>
          </w:rPr>
          <w:delText>峰</w:delText>
        </w:r>
      </w:del>
      <w:ins w:id="355" w:author="吉野大次郎" w:date="2016-12-11T17:20:00Z">
        <w:r w:rsidR="00E36917">
          <w:rPr>
            <w:rFonts w:ascii="AR ADGothicJP Medium" w:eastAsia="AR ADGothicJP Medium" w:hAnsi="AR ADGothicJP Medium" w:hint="eastAsia"/>
            <w:sz w:val="20"/>
            <w:szCs w:val="20"/>
          </w:rPr>
          <w:t>点</w:t>
        </w:r>
      </w:ins>
      <w:r w:rsidRPr="00A1560B">
        <w:rPr>
          <w:rFonts w:ascii="AR ADGothicJP Medium" w:eastAsia="AR ADGothicJP Medium" w:hAnsi="AR ADGothicJP Medium" w:hint="eastAsia"/>
          <w:sz w:val="20"/>
          <w:szCs w:val="20"/>
        </w:rPr>
        <w:t>上ノ山公園展望台（976ｍ）に。空は真っ青、すぐ目の前には水沢岳、二ツ岳、北東方面が開けていて左から小野子三山、子持山、赤城山が間近に見えます。遠方は谷川岳、武尊山、燧ヶ岳、日光白根山、男体山などが連なり、まさに絶景です。</w:t>
      </w:r>
    </w:p>
    <w:p w:rsidR="00A1560B" w:rsidRPr="00A1560B" w:rsidRDefault="00A1560B" w:rsidP="00A1560B">
      <w:pPr>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 xml:space="preserve">　昼食を食べながら30分ほど景色に見とれた後、いよいよ下りです。4名はロープウエイでおりましたが、15名は石段最上部まで標高差200ｍを一気に下りました。下ったところが伊香保神社です。ロープウエイで</w:t>
      </w:r>
      <w:del w:id="356" w:author="吉野大次郎" w:date="2016-12-08T17:11:00Z">
        <w:r w:rsidRPr="00A1560B" w:rsidDel="004954D7">
          <w:rPr>
            <w:rFonts w:ascii="AR ADGothicJP Medium" w:eastAsia="AR ADGothicJP Medium" w:hAnsi="AR ADGothicJP Medium" w:hint="eastAsia"/>
            <w:sz w:val="20"/>
            <w:szCs w:val="20"/>
          </w:rPr>
          <w:delText>下った</w:delText>
        </w:r>
      </w:del>
      <w:ins w:id="357" w:author="吉野大次郎" w:date="2016-12-08T17:11:00Z">
        <w:r w:rsidR="004954D7">
          <w:rPr>
            <w:rFonts w:ascii="AR ADGothicJP Medium" w:eastAsia="AR ADGothicJP Medium" w:hAnsi="AR ADGothicJP Medium" w:hint="eastAsia"/>
            <w:sz w:val="20"/>
            <w:szCs w:val="20"/>
          </w:rPr>
          <w:t>おり</w:t>
        </w:r>
        <w:r w:rsidR="004954D7" w:rsidRPr="00A1560B">
          <w:rPr>
            <w:rFonts w:ascii="AR ADGothicJP Medium" w:eastAsia="AR ADGothicJP Medium" w:hAnsi="AR ADGothicJP Medium" w:hint="eastAsia"/>
            <w:sz w:val="20"/>
            <w:szCs w:val="20"/>
          </w:rPr>
          <w:t>た</w:t>
        </w:r>
      </w:ins>
      <w:r w:rsidRPr="00A1560B">
        <w:rPr>
          <w:rFonts w:ascii="AR ADGothicJP Medium" w:eastAsia="AR ADGothicJP Medium" w:hAnsi="AR ADGothicJP Medium" w:hint="eastAsia"/>
          <w:sz w:val="20"/>
          <w:szCs w:val="20"/>
        </w:rPr>
        <w:t>4名も合流し、参拝をしてただちに河鹿橋に向かいます。伊香保随一の紅葉の名所河鹿橋ですが、少し早かったのでしょうか、橋のあたりのモミジはまだ緑でした。</w:t>
      </w:r>
    </w:p>
    <w:p w:rsidR="00A1560B" w:rsidRPr="00A1560B" w:rsidRDefault="00A1560B" w:rsidP="00DF7FAC">
      <w:pPr>
        <w:ind w:firstLineChars="100" w:firstLine="194"/>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続いて飲泉所、伊香保温泉の源泉を飲みましたが</w:t>
      </w:r>
      <w:r w:rsidR="00343D91">
        <w:rPr>
          <w:rFonts w:ascii="AR ADGothicJP Medium" w:eastAsia="AR ADGothicJP Medium" w:hAnsi="AR ADGothicJP Medium" w:hint="eastAsia"/>
          <w:sz w:val="20"/>
          <w:szCs w:val="20"/>
        </w:rPr>
        <w:t>余り</w:t>
      </w:r>
      <w:r w:rsidRPr="00A1560B">
        <w:rPr>
          <w:rFonts w:ascii="AR ADGothicJP Medium" w:eastAsia="AR ADGothicJP Medium" w:hAnsi="AR ADGothicJP Medium" w:hint="eastAsia"/>
          <w:sz w:val="20"/>
          <w:szCs w:val="20"/>
        </w:rPr>
        <w:t>おいしくないです。ここで8期の5名が受付準備のため宿に戻りました。その先すぐに露天風呂があり、源泉が湧き出ているところがガラスで覆ってありよく見えました。伊香保温泉に別荘のあったベルツ博士の胸像もありました。伊香保神社に戻り365段の石段下りです。写真を撮りながら、おしゃべりをしながらあっという間に下りました。</w:t>
      </w:r>
    </w:p>
    <w:p w:rsidR="00A1560B" w:rsidRPr="00A1560B" w:rsidRDefault="00A1560B">
      <w:pPr>
        <w:ind w:firstLineChars="100" w:firstLine="194"/>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そして最後の仕上げは徳富蘆花記念文学館見学です。伊香保温泉をこよなく愛し、都合10回訪れた蘆花は、昭和2年9月、定宿千明仁泉亭にて60歳の短い人生を終えました。なるほど、それでロープウエイ山麓駅の</w:t>
      </w:r>
      <w:ins w:id="358" w:author="吉野大次郎" w:date="2016-12-11T17:21:00Z">
        <w:r w:rsidR="00A86138">
          <w:rPr>
            <w:rFonts w:ascii="AR ADGothicJP Medium" w:eastAsia="AR ADGothicJP Medium" w:hAnsi="AR ADGothicJP Medium" w:hint="eastAsia"/>
            <w:sz w:val="20"/>
            <w:szCs w:val="20"/>
          </w:rPr>
          <w:t>駅</w:t>
        </w:r>
      </w:ins>
      <w:r w:rsidRPr="00A1560B">
        <w:rPr>
          <w:rFonts w:ascii="AR ADGothicJP Medium" w:eastAsia="AR ADGothicJP Medium" w:hAnsi="AR ADGothicJP Medium" w:hint="eastAsia"/>
          <w:sz w:val="20"/>
          <w:szCs w:val="20"/>
        </w:rPr>
        <w:t>名</w:t>
      </w:r>
      <w:del w:id="359" w:author="吉野大次郎" w:date="2016-12-11T17:22:00Z">
        <w:r w:rsidRPr="00A1560B" w:rsidDel="00A86138">
          <w:rPr>
            <w:rFonts w:ascii="AR ADGothicJP Medium" w:eastAsia="AR ADGothicJP Medium" w:hAnsi="AR ADGothicJP Medium" w:hint="eastAsia"/>
            <w:sz w:val="20"/>
            <w:szCs w:val="20"/>
          </w:rPr>
          <w:delText>前</w:delText>
        </w:r>
      </w:del>
      <w:r w:rsidRPr="00A1560B">
        <w:rPr>
          <w:rFonts w:ascii="AR ADGothicJP Medium" w:eastAsia="AR ADGothicJP Medium" w:hAnsi="AR ADGothicJP Medium" w:hint="eastAsia"/>
          <w:sz w:val="20"/>
          <w:szCs w:val="20"/>
        </w:rPr>
        <w:t>がホトトギスなんですね。</w:t>
      </w:r>
    </w:p>
    <w:p w:rsidR="00A1560B" w:rsidRPr="00A1560B" w:rsidRDefault="00A1560B" w:rsidP="00A1560B">
      <w:pPr>
        <w:rPr>
          <w:rFonts w:ascii="AR ADGothicJP Medium" w:eastAsia="AR ADGothicJP Medium" w:hAnsi="AR ADGothicJP Medium"/>
          <w:sz w:val="20"/>
          <w:szCs w:val="20"/>
        </w:rPr>
      </w:pPr>
    </w:p>
    <w:p w:rsidR="00A1560B" w:rsidRPr="00A1560B" w:rsidRDefault="00A1560B" w:rsidP="00A1560B">
      <w:pPr>
        <w:rPr>
          <w:rFonts w:ascii="AR ADGothicJP Medium" w:eastAsia="AR ADGothicJP Medium" w:hAnsi="AR ADGothicJP Medium"/>
          <w:sz w:val="20"/>
          <w:szCs w:val="20"/>
        </w:rPr>
      </w:pPr>
      <w:r w:rsidRPr="00A62C34">
        <w:rPr>
          <w:rFonts w:ascii="AR ADGothicJP Medium" w:eastAsia="AR ADGothicJP Medium" w:hAnsi="AR ADGothicJP Medium" w:hint="eastAsia"/>
          <w:b/>
          <w:sz w:val="20"/>
          <w:szCs w:val="20"/>
          <w:shd w:val="clear" w:color="auto" w:fill="D6E3BC" w:themeFill="accent3" w:themeFillTint="66"/>
          <w:rPrChange w:id="360" w:author="吉野大次郎" w:date="2016-12-09T20:06:00Z">
            <w:rPr>
              <w:rFonts w:ascii="AR ADGothicJP Medium" w:eastAsia="AR ADGothicJP Medium" w:hAnsi="AR ADGothicJP Medium" w:hint="eastAsia"/>
              <w:b/>
              <w:sz w:val="20"/>
              <w:szCs w:val="20"/>
              <w:shd w:val="clear" w:color="auto" w:fill="C2D69B"/>
            </w:rPr>
          </w:rPrChange>
        </w:rPr>
        <w:t>２Ａ　小野子三山</w:t>
      </w:r>
      <w:r w:rsidRPr="00A62C34">
        <w:rPr>
          <w:rFonts w:ascii="AR ADGothicJP Medium" w:eastAsia="AR ADGothicJP Medium" w:hAnsi="AR ADGothicJP Medium"/>
          <w:b/>
          <w:sz w:val="20"/>
          <w:szCs w:val="20"/>
          <w:shd w:val="clear" w:color="auto" w:fill="D6E3BC" w:themeFill="accent3" w:themeFillTint="66"/>
          <w:rPrChange w:id="361" w:author="吉野大次郎" w:date="2016-12-09T20:06:00Z">
            <w:rPr>
              <w:rFonts w:ascii="AR ADGothicJP Medium" w:eastAsia="AR ADGothicJP Medium" w:hAnsi="AR ADGothicJP Medium"/>
              <w:b/>
              <w:sz w:val="20"/>
              <w:szCs w:val="20"/>
              <w:shd w:val="clear" w:color="auto" w:fill="C2D69B"/>
            </w:rPr>
          </w:rPrChange>
        </w:rPr>
        <w:t xml:space="preserve">(1208ｍ)　</w:t>
      </w:r>
      <w:r w:rsidRPr="00A1560B">
        <w:rPr>
          <w:rFonts w:ascii="AR ADGothicJP Medium" w:eastAsia="AR ADGothicJP Medium" w:hAnsi="AR ADGothicJP Medium" w:hint="eastAsia"/>
          <w:b/>
          <w:sz w:val="20"/>
          <w:szCs w:val="20"/>
        </w:rPr>
        <w:t xml:space="preserve">　</w:t>
      </w:r>
      <w:r w:rsidRPr="00A1560B">
        <w:rPr>
          <w:rFonts w:ascii="AR ADGothicJP Medium" w:eastAsia="AR ADGothicJP Medium" w:hAnsi="AR ADGothicJP Medium" w:hint="eastAsia"/>
          <w:sz w:val="20"/>
          <w:szCs w:val="20"/>
        </w:rPr>
        <w:t xml:space="preserve">　10月25日　　</w:t>
      </w:r>
      <w:del w:id="362" w:author="吉野大次郎" w:date="2016-12-08T17:23:00Z">
        <w:r w:rsidRPr="00A1560B" w:rsidDel="005D68C9">
          <w:rPr>
            <w:rFonts w:ascii="AR ADGothicJP Medium" w:eastAsia="AR ADGothicJP Medium" w:hAnsi="AR ADGothicJP Medium" w:hint="eastAsia"/>
            <w:sz w:val="20"/>
            <w:szCs w:val="20"/>
          </w:rPr>
          <w:delText>曇</w:delText>
        </w:r>
      </w:del>
      <w:ins w:id="363" w:author="吉野大次郎" w:date="2016-12-08T17:23:00Z">
        <w:r w:rsidR="005D68C9">
          <w:rPr>
            <w:rFonts w:ascii="AR ADGothicJP Medium" w:eastAsia="AR ADGothicJP Medium" w:hAnsi="AR ADGothicJP Medium" w:hint="eastAsia"/>
            <w:sz w:val="20"/>
            <w:szCs w:val="20"/>
          </w:rPr>
          <w:t>くもり</w:t>
        </w:r>
      </w:ins>
      <w:r w:rsidRPr="00A1560B">
        <w:rPr>
          <w:rFonts w:ascii="AR ADGothicJP Medium" w:eastAsia="AR ADGothicJP Medium" w:hAnsi="AR ADGothicJP Medium" w:hint="eastAsia"/>
          <w:sz w:val="20"/>
          <w:szCs w:val="20"/>
        </w:rPr>
        <w:t xml:space="preserve">　　参加人数･･･８名　　</w:t>
      </w:r>
      <w:ins w:id="364" w:author="吉野大次郎" w:date="2016-12-08T17:17:00Z">
        <w:r w:rsidR="00261E62">
          <w:rPr>
            <w:rFonts w:ascii="AR ADGothicJP Medium" w:eastAsia="AR ADGothicJP Medium" w:hAnsi="AR ADGothicJP Medium" w:hint="eastAsia"/>
            <w:sz w:val="20"/>
            <w:szCs w:val="20"/>
          </w:rPr>
          <w:t xml:space="preserve">　</w:t>
        </w:r>
      </w:ins>
      <w:del w:id="365" w:author="吉野大次郎" w:date="2016-12-08T17:23:00Z">
        <w:r w:rsidRPr="00A1560B" w:rsidDel="005D68C9">
          <w:rPr>
            <w:rFonts w:ascii="AR ADGothicJP Medium" w:eastAsia="AR ADGothicJP Medium" w:hAnsi="AR ADGothicJP Medium" w:hint="eastAsia"/>
            <w:sz w:val="20"/>
            <w:szCs w:val="20"/>
          </w:rPr>
          <w:delText xml:space="preserve">　</w:delText>
        </w:r>
      </w:del>
      <w:r w:rsidRPr="00A1560B">
        <w:rPr>
          <w:rFonts w:ascii="AR ADGothicJP Medium" w:eastAsia="AR ADGothicJP Medium" w:hAnsi="AR ADGothicJP Medium" w:hint="eastAsia"/>
          <w:sz w:val="20"/>
          <w:szCs w:val="20"/>
        </w:rPr>
        <w:t>リーダー　腰塚典明（3期）</w:t>
      </w:r>
    </w:p>
    <w:p w:rsidR="00A1560B" w:rsidRPr="00A1560B" w:rsidRDefault="00A1560B" w:rsidP="00A1560B">
      <w:pPr>
        <w:rPr>
          <w:rFonts w:ascii="AR ADGothicJP Medium" w:eastAsia="AR ADGothicJP Medium" w:hAnsi="AR ADGothicJP Medium"/>
          <w:sz w:val="20"/>
          <w:szCs w:val="20"/>
        </w:rPr>
      </w:pPr>
    </w:p>
    <w:p w:rsidR="00A1560B" w:rsidRPr="00A1560B" w:rsidRDefault="00A1560B" w:rsidP="00A1560B">
      <w:pPr>
        <w:rPr>
          <w:rFonts w:ascii="AR ADGothicJP Medium" w:eastAsia="AR ADGothicJP Medium" w:hAnsi="AR ADGothicJP Medium"/>
          <w:sz w:val="20"/>
          <w:szCs w:val="20"/>
        </w:rPr>
      </w:pPr>
      <w:r w:rsidRPr="00A1560B">
        <w:rPr>
          <w:rFonts w:ascii="AR ADGothicJP Medium" w:eastAsia="AR ADGothicJP Medium" w:hAnsi="AR ADGothicJP Medium"/>
          <w:noProof/>
          <w:sz w:val="20"/>
          <w:szCs w:val="20"/>
        </w:rPr>
        <w:drawing>
          <wp:anchor distT="0" distB="0" distL="114300" distR="114300" simplePos="0" relativeHeight="251650048" behindDoc="1" locked="0" layoutInCell="1" allowOverlap="1" wp14:anchorId="4EDADBFF" wp14:editId="3D3693A3">
            <wp:simplePos x="0" y="0"/>
            <wp:positionH relativeFrom="column">
              <wp:posOffset>3208655</wp:posOffset>
            </wp:positionH>
            <wp:positionV relativeFrom="paragraph">
              <wp:posOffset>32385</wp:posOffset>
            </wp:positionV>
            <wp:extent cx="2834005" cy="2096135"/>
            <wp:effectExtent l="0" t="0" r="4445" b="0"/>
            <wp:wrapTight wrapText="bothSides">
              <wp:wrapPolygon edited="0">
                <wp:start x="0" y="0"/>
                <wp:lineTo x="0" y="21397"/>
                <wp:lineTo x="21489" y="21397"/>
                <wp:lineTo x="21489" y="0"/>
                <wp:lineTo x="0" y="0"/>
              </wp:wrapPolygon>
            </wp:wrapTight>
            <wp:docPr id="294" name="図 294" descr="CIG_IMG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IG_IMG0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34005" cy="2096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560B">
        <w:rPr>
          <w:rFonts w:ascii="AR ADGothicJP Medium" w:eastAsia="AR ADGothicJP Medium" w:hAnsi="AR ADGothicJP Medium" w:hint="eastAsia"/>
          <w:sz w:val="20"/>
          <w:szCs w:val="20"/>
        </w:rPr>
        <w:t xml:space="preserve">　宿舎玄関前に集合（8</w:t>
      </w:r>
      <w:r w:rsidR="00522C0D">
        <w:rPr>
          <w:rFonts w:ascii="AR ADGothicJP Medium" w:eastAsia="AR ADGothicJP Medium" w:hAnsi="AR ADGothicJP Medium" w:hint="eastAsia"/>
          <w:sz w:val="20"/>
          <w:szCs w:val="20"/>
        </w:rPr>
        <w:t>:</w:t>
      </w:r>
      <w:r w:rsidRPr="00A1560B">
        <w:rPr>
          <w:rFonts w:ascii="AR ADGothicJP Medium" w:eastAsia="AR ADGothicJP Medium" w:hAnsi="AR ADGothicJP Medium" w:hint="eastAsia"/>
          <w:sz w:val="20"/>
          <w:szCs w:val="20"/>
        </w:rPr>
        <w:t>05）。天気は晴で、宿舎からは小野子山三山が望めた。参加人数は精鋭</w:t>
      </w:r>
      <w:r w:rsidR="00522C0D">
        <w:rPr>
          <w:rFonts w:ascii="AR ADGothicJP Medium" w:eastAsia="AR ADGothicJP Medium" w:hAnsi="AR ADGothicJP Medium" w:hint="eastAsia"/>
          <w:sz w:val="20"/>
          <w:szCs w:val="20"/>
        </w:rPr>
        <w:t>8</w:t>
      </w:r>
      <w:r w:rsidRPr="00A1560B">
        <w:rPr>
          <w:rFonts w:ascii="AR ADGothicJP Medium" w:eastAsia="AR ADGothicJP Medium" w:hAnsi="AR ADGothicJP Medium" w:hint="eastAsia"/>
          <w:sz w:val="20"/>
          <w:szCs w:val="20"/>
        </w:rPr>
        <w:t>名。車</w:t>
      </w:r>
      <w:r w:rsidR="00522C0D">
        <w:rPr>
          <w:rFonts w:ascii="AR ADGothicJP Medium" w:eastAsia="AR ADGothicJP Medium" w:hAnsi="AR ADGothicJP Medium" w:hint="eastAsia"/>
          <w:sz w:val="20"/>
          <w:szCs w:val="20"/>
        </w:rPr>
        <w:t>3</w:t>
      </w:r>
      <w:r w:rsidRPr="00A1560B">
        <w:rPr>
          <w:rFonts w:ascii="AR ADGothicJP Medium" w:eastAsia="AR ADGothicJP Medium" w:hAnsi="AR ADGothicJP Medium" w:hint="eastAsia"/>
          <w:sz w:val="20"/>
          <w:szCs w:val="20"/>
        </w:rPr>
        <w:t>台で出発。途中トイレ休憩をして、下山口である小野子林道の赤芝口に回収用に１台配車（8:50）。2台で曲がりくねった小野子林道沿いに十二ヶ岳登山口へ（9:10）。駐車スペースは下草が刈られ手入れ</w:t>
      </w:r>
      <w:r w:rsidR="00522C0D">
        <w:rPr>
          <w:rFonts w:ascii="AR ADGothicJP Medium" w:eastAsia="AR ADGothicJP Medium" w:hAnsi="AR ADGothicJP Medium" w:hint="eastAsia"/>
          <w:sz w:val="20"/>
          <w:szCs w:val="20"/>
        </w:rPr>
        <w:t>が</w:t>
      </w:r>
      <w:r w:rsidRPr="00A1560B">
        <w:rPr>
          <w:rFonts w:ascii="AR ADGothicJP Medium" w:eastAsia="AR ADGothicJP Medium" w:hAnsi="AR ADGothicJP Medium" w:hint="eastAsia"/>
          <w:sz w:val="20"/>
          <w:szCs w:val="20"/>
        </w:rPr>
        <w:t>されていた（</w:t>
      </w:r>
      <w:r w:rsidR="00522C0D">
        <w:rPr>
          <w:rFonts w:ascii="AR ADGothicJP Medium" w:eastAsia="AR ADGothicJP Medium" w:hAnsi="AR ADGothicJP Medium" w:hint="eastAsia"/>
          <w:sz w:val="20"/>
          <w:szCs w:val="20"/>
        </w:rPr>
        <w:t>4</w:t>
      </w:r>
      <w:r w:rsidRPr="00A1560B">
        <w:rPr>
          <w:rFonts w:ascii="AR ADGothicJP Medium" w:eastAsia="AR ADGothicJP Medium" w:hAnsi="AR ADGothicJP Medium" w:hint="eastAsia"/>
          <w:sz w:val="20"/>
          <w:szCs w:val="20"/>
        </w:rPr>
        <w:t>～</w:t>
      </w:r>
      <w:r w:rsidR="00522C0D">
        <w:rPr>
          <w:rFonts w:ascii="AR ADGothicJP Medium" w:eastAsia="AR ADGothicJP Medium" w:hAnsi="AR ADGothicJP Medium" w:hint="eastAsia"/>
          <w:sz w:val="20"/>
          <w:szCs w:val="20"/>
        </w:rPr>
        <w:t>5</w:t>
      </w:r>
      <w:r w:rsidRPr="00A1560B">
        <w:rPr>
          <w:rFonts w:ascii="AR ADGothicJP Medium" w:eastAsia="AR ADGothicJP Medium" w:hAnsi="AR ADGothicJP Medium" w:hint="eastAsia"/>
          <w:sz w:val="20"/>
          <w:szCs w:val="20"/>
        </w:rPr>
        <w:t>台駐車可能）。</w:t>
      </w:r>
    </w:p>
    <w:p w:rsidR="00A1560B" w:rsidRPr="00A1560B" w:rsidRDefault="00A1560B" w:rsidP="00DF7FAC">
      <w:pPr>
        <w:ind w:firstLineChars="100" w:firstLine="194"/>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上空はすでに厚い雲に覆われ、天気は下り坂。車進入防止用クサリを跨ぎ、登山道に入る（9:25）。入口からすぐに尾根に取付く。檜の造林の中を落葉のクッションを楽しみながら、ゆっくり登る。時々、黄葉の樹を</w:t>
      </w:r>
      <w:r w:rsidR="000B3364">
        <w:rPr>
          <w:rFonts w:ascii="AR ADGothicJP Medium" w:eastAsia="AR ADGothicJP Medium" w:hAnsi="AR ADGothicJP Medium" w:hint="eastAsia"/>
          <w:sz w:val="20"/>
          <w:szCs w:val="20"/>
        </w:rPr>
        <w:t>見る</w:t>
      </w:r>
      <w:r w:rsidRPr="00A1560B">
        <w:rPr>
          <w:rFonts w:ascii="AR ADGothicJP Medium" w:eastAsia="AR ADGothicJP Medium" w:hAnsi="AR ADGothicJP Medium" w:hint="eastAsia"/>
          <w:sz w:val="20"/>
          <w:szCs w:val="20"/>
        </w:rPr>
        <w:t>。カタクリの群生地を</w:t>
      </w:r>
      <w:r w:rsidR="000B3364">
        <w:rPr>
          <w:rFonts w:ascii="AR ADGothicJP Medium" w:eastAsia="AR ADGothicJP Medium" w:hAnsi="AR ADGothicJP Medium" w:hint="eastAsia"/>
          <w:sz w:val="20"/>
          <w:szCs w:val="20"/>
        </w:rPr>
        <w:t>過ぎて</w:t>
      </w:r>
      <w:r w:rsidRPr="00A1560B">
        <w:rPr>
          <w:rFonts w:ascii="AR ADGothicJP Medium" w:eastAsia="AR ADGothicJP Medium" w:hAnsi="AR ADGothicJP Medium" w:hint="eastAsia"/>
          <w:sz w:val="20"/>
          <w:szCs w:val="20"/>
        </w:rPr>
        <w:t>、傾斜が急になり、十二ヶ岳と中岳との間の鞍部に出る（10:20）。</w:t>
      </w:r>
    </w:p>
    <w:p w:rsidR="00A1560B" w:rsidRPr="00A1560B" w:rsidRDefault="00A1560B">
      <w:pPr>
        <w:ind w:firstLineChars="100" w:firstLine="194"/>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吹き上がる風が冷たく感じられる。小休止のあと、急坂（男坂）を登る。木の根や岩角につかまりなら、十二ヶ岳（1200.9</w:t>
      </w:r>
      <w:r w:rsidR="00522C0D">
        <w:rPr>
          <w:rFonts w:ascii="AR ADGothicJP Medium" w:eastAsia="AR ADGothicJP Medium" w:hAnsi="AR ADGothicJP Medium" w:hint="eastAsia"/>
          <w:sz w:val="20"/>
          <w:szCs w:val="20"/>
        </w:rPr>
        <w:t>ｍ</w:t>
      </w:r>
      <w:r w:rsidRPr="00A1560B">
        <w:rPr>
          <w:rFonts w:ascii="AR ADGothicJP Medium" w:eastAsia="AR ADGothicJP Medium" w:hAnsi="AR ADGothicJP Medium" w:hint="eastAsia"/>
          <w:sz w:val="20"/>
          <w:szCs w:val="20"/>
        </w:rPr>
        <w:t>）に（10:50）。残念ながら、頂上からの360度大展望は望めず。近くの榛名の山々にも雨雲が</w:t>
      </w:r>
      <w:r w:rsidR="00522C0D">
        <w:rPr>
          <w:rFonts w:ascii="AR ADGothicJP Medium" w:eastAsia="AR ADGothicJP Medium" w:hAnsi="AR ADGothicJP Medium" w:hint="eastAsia"/>
          <w:sz w:val="20"/>
          <w:szCs w:val="20"/>
        </w:rPr>
        <w:t>掛かり始めて</w:t>
      </w:r>
      <w:r w:rsidRPr="00A1560B">
        <w:rPr>
          <w:rFonts w:ascii="AR ADGothicJP Medium" w:eastAsia="AR ADGothicJP Medium" w:hAnsi="AR ADGothicJP Medium" w:hint="eastAsia"/>
          <w:sz w:val="20"/>
          <w:szCs w:val="20"/>
        </w:rPr>
        <w:t>いた。しかたなく記念写真を撮り、緩やかな女坂を下り、登り直して中ノ岳（1188</w:t>
      </w:r>
      <w:r w:rsidR="00522C0D">
        <w:rPr>
          <w:rFonts w:ascii="AR ADGothicJP Medium" w:eastAsia="AR ADGothicJP Medium" w:hAnsi="AR ADGothicJP Medium" w:hint="eastAsia"/>
          <w:sz w:val="20"/>
          <w:szCs w:val="20"/>
        </w:rPr>
        <w:t>ｍ</w:t>
      </w:r>
      <w:r w:rsidRPr="00A1560B">
        <w:rPr>
          <w:rFonts w:ascii="AR ADGothicJP Medium" w:eastAsia="AR ADGothicJP Medium" w:hAnsi="AR ADGothicJP Medium" w:hint="eastAsia"/>
          <w:sz w:val="20"/>
          <w:szCs w:val="20"/>
        </w:rPr>
        <w:t>）へ。頂上直下の直登が昼食前の体にはきつく感じられた。中ノ岳の頂上は樹々に囲まれ展望なし。そのお陰か、風もない。手配していただいたコンビニ弁当で昼食（1</w:t>
      </w:r>
      <w:r w:rsidRPr="00A1560B">
        <w:rPr>
          <w:rFonts w:ascii="AR ADGothicJP Medium" w:eastAsia="AR ADGothicJP Medium" w:hAnsi="AR ADGothicJP Medium"/>
          <w:sz w:val="20"/>
          <w:szCs w:val="20"/>
        </w:rPr>
        <w:t>1</w:t>
      </w:r>
      <w:r w:rsidRPr="00A1560B">
        <w:rPr>
          <w:rFonts w:ascii="AR ADGothicJP Medium" w:eastAsia="AR ADGothicJP Medium" w:hAnsi="AR ADGothicJP Medium" w:hint="eastAsia"/>
          <w:sz w:val="20"/>
          <w:szCs w:val="20"/>
        </w:rPr>
        <w:t>:</w:t>
      </w:r>
      <w:r w:rsidRPr="00A1560B">
        <w:rPr>
          <w:rFonts w:ascii="AR ADGothicJP Medium" w:eastAsia="AR ADGothicJP Medium" w:hAnsi="AR ADGothicJP Medium"/>
          <w:sz w:val="20"/>
          <w:szCs w:val="20"/>
        </w:rPr>
        <w:t>45</w:t>
      </w:r>
      <w:r w:rsidRPr="00A1560B">
        <w:rPr>
          <w:rFonts w:ascii="AR ADGothicJP Medium" w:eastAsia="AR ADGothicJP Medium" w:hAnsi="AR ADGothicJP Medium" w:hint="eastAsia"/>
          <w:sz w:val="20"/>
          <w:szCs w:val="20"/>
        </w:rPr>
        <w:t>～12:10）。</w:t>
      </w:r>
    </w:p>
    <w:p w:rsidR="00B06EF5" w:rsidRDefault="00A1560B">
      <w:pPr>
        <w:ind w:firstLineChars="100" w:firstLine="194"/>
        <w:rPr>
          <w:ins w:id="366" w:author="吉野大次郎" w:date="2016-12-11T17:25:00Z"/>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中ノ岳からは、急な下りを高山村への分岐がある鞍部まで。途中でぽつぽつと雨粒が落ち始めた。鞍部から、少し粒が大きくなった雨の中をゆっくり登り、小野子山（1208</w:t>
      </w:r>
      <w:del w:id="367" w:author="石垣 秀敏" w:date="2016-12-09T08:59:00Z">
        <w:r w:rsidRPr="00A1560B" w:rsidDel="0055639A">
          <w:rPr>
            <w:rFonts w:ascii="AR ADGothicJP Medium" w:eastAsia="AR ADGothicJP Medium" w:hAnsi="AR ADGothicJP Medium" w:hint="eastAsia"/>
            <w:sz w:val="20"/>
            <w:szCs w:val="20"/>
          </w:rPr>
          <w:delText>m</w:delText>
        </w:r>
      </w:del>
      <w:ins w:id="368" w:author="石垣 秀敏" w:date="2016-12-09T08:59:00Z">
        <w:r w:rsidR="0055639A">
          <w:rPr>
            <w:rFonts w:ascii="AR ADGothicJP Medium" w:eastAsia="AR ADGothicJP Medium" w:hAnsi="AR ADGothicJP Medium" w:hint="eastAsia"/>
            <w:sz w:val="20"/>
            <w:szCs w:val="20"/>
          </w:rPr>
          <w:t>ｍ</w:t>
        </w:r>
      </w:ins>
      <w:r w:rsidRPr="00A1560B">
        <w:rPr>
          <w:rFonts w:ascii="AR ADGothicJP Medium" w:eastAsia="AR ADGothicJP Medium" w:hAnsi="AR ADGothicJP Medium" w:hint="eastAsia"/>
          <w:sz w:val="20"/>
          <w:szCs w:val="20"/>
        </w:rPr>
        <w:t>）頂上に（13:05）。ここでも、遠望は望めず。集合写真を撮り、ただちに下山。緩やかな尾根道を下り、途中、県指定天然記念物の「姉妹ツツジ」（シロヤシオ）の巨木（満開のときは見事らしい）を眺め、赤芝口に下山（14:30）。車を回収し解散（15:05）。</w:t>
      </w:r>
    </w:p>
    <w:p w:rsidR="00A1560B" w:rsidRDefault="00A1560B">
      <w:pPr>
        <w:ind w:firstLineChars="100" w:firstLine="194"/>
        <w:rPr>
          <w:ins w:id="369" w:author="武藤功二" w:date="2016-12-05T23:23:00Z"/>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途中から雨模様となり期待した展望が</w:t>
      </w:r>
      <w:r w:rsidR="00522C0D">
        <w:rPr>
          <w:rFonts w:ascii="AR ADGothicJP Medium" w:eastAsia="AR ADGothicJP Medium" w:hAnsi="AR ADGothicJP Medium" w:hint="eastAsia"/>
          <w:sz w:val="20"/>
          <w:szCs w:val="20"/>
        </w:rPr>
        <w:t>無</w:t>
      </w:r>
      <w:r w:rsidRPr="00A1560B">
        <w:rPr>
          <w:rFonts w:ascii="AR ADGothicJP Medium" w:eastAsia="AR ADGothicJP Medium" w:hAnsi="AR ADGothicJP Medium" w:hint="eastAsia"/>
          <w:sz w:val="20"/>
          <w:szCs w:val="20"/>
        </w:rPr>
        <w:t>しで残念。しかし、山中では誰にも会わず、我々のみの静かな山行を満喫できた。</w:t>
      </w:r>
    </w:p>
    <w:p w:rsidR="000C3B9E" w:rsidRPr="00A1560B" w:rsidDel="00D676E3" w:rsidRDefault="000C3B9E">
      <w:pPr>
        <w:widowControl/>
        <w:jc w:val="left"/>
        <w:rPr>
          <w:del w:id="370" w:author="吉野大次郎" w:date="2016-12-06T23:14:00Z"/>
          <w:rFonts w:ascii="AR ADGothicJP Medium" w:eastAsia="AR ADGothicJP Medium" w:hAnsi="AR ADGothicJP Medium"/>
          <w:sz w:val="20"/>
          <w:szCs w:val="20"/>
        </w:rPr>
        <w:pPrChange w:id="371" w:author="吉野大次郎" w:date="2016-12-06T23:14:00Z">
          <w:pPr>
            <w:ind w:firstLineChars="100" w:firstLine="194"/>
          </w:pPr>
        </w:pPrChange>
      </w:pPr>
      <w:ins w:id="372" w:author="武藤功二" w:date="2016-12-05T23:24:00Z">
        <w:del w:id="373" w:author="吉野大次郎" w:date="2016-12-06T23:14:00Z">
          <w:r w:rsidDel="00D676E3">
            <w:rPr>
              <w:rFonts w:ascii="AR ADGothicJP Medium" w:eastAsia="AR ADGothicJP Medium" w:hAnsi="AR ADGothicJP Medium"/>
              <w:sz w:val="20"/>
              <w:szCs w:val="20"/>
            </w:rPr>
            <w:lastRenderedPageBreak/>
            <w:br w:type="page"/>
          </w:r>
        </w:del>
      </w:ins>
    </w:p>
    <w:p w:rsidR="00A1560B" w:rsidRPr="00A1560B" w:rsidRDefault="00A1560B">
      <w:pPr>
        <w:widowControl/>
        <w:jc w:val="left"/>
        <w:rPr>
          <w:rFonts w:ascii="AR ADGothicJP Medium" w:eastAsia="AR ADGothicJP Medium" w:hAnsi="AR ADGothicJP Medium"/>
          <w:sz w:val="20"/>
          <w:szCs w:val="20"/>
        </w:rPr>
        <w:pPrChange w:id="374" w:author="吉野大次郎" w:date="2016-12-06T23:14:00Z">
          <w:pPr>
            <w:jc w:val="center"/>
          </w:pPr>
        </w:pPrChange>
      </w:pPr>
      <w:r w:rsidRPr="00A1560B">
        <w:rPr>
          <w:rFonts w:ascii="AR ADGothicJP Medium" w:eastAsia="AR ADGothicJP Medium" w:hAnsi="AR ADGothicJP Medium" w:hint="eastAsia"/>
          <w:b/>
          <w:sz w:val="20"/>
          <w:szCs w:val="20"/>
          <w:shd w:val="clear" w:color="auto" w:fill="D6E3BC"/>
        </w:rPr>
        <w:t>２Ｂ 掃部ヶ岳（かもんがたけ、1449</w:t>
      </w:r>
      <w:r w:rsidRPr="00875376">
        <w:rPr>
          <w:rFonts w:ascii="AR ADGothicJP Medium" w:eastAsia="AR ADGothicJP Medium" w:hAnsi="AR ADGothicJP Medium" w:hint="eastAsia"/>
          <w:sz w:val="20"/>
          <w:szCs w:val="20"/>
          <w:shd w:val="clear" w:color="auto" w:fill="D6E3BC"/>
          <w:rPrChange w:id="375" w:author="吉野大次郎" w:date="2016-12-11T17:28:00Z">
            <w:rPr>
              <w:rFonts w:ascii="AR ADGothicJP Medium" w:eastAsia="AR ADGothicJP Medium" w:hAnsi="AR ADGothicJP Medium" w:hint="eastAsia"/>
              <w:b/>
              <w:sz w:val="20"/>
              <w:szCs w:val="20"/>
              <w:shd w:val="clear" w:color="auto" w:fill="D6E3BC"/>
            </w:rPr>
          </w:rPrChange>
        </w:rPr>
        <w:t>ｍ）</w:t>
      </w:r>
      <w:r w:rsidRPr="00875376">
        <w:rPr>
          <w:rFonts w:ascii="AR ADGothicJP Medium" w:eastAsia="AR ADGothicJP Medium" w:hAnsi="AR ADGothicJP Medium" w:hint="eastAsia"/>
          <w:sz w:val="20"/>
          <w:szCs w:val="20"/>
        </w:rPr>
        <w:t xml:space="preserve">　</w:t>
      </w:r>
      <w:r w:rsidRPr="00A1560B">
        <w:rPr>
          <w:rFonts w:ascii="AR ADGothicJP Medium" w:eastAsia="AR ADGothicJP Medium" w:hAnsi="AR ADGothicJP Medium" w:hint="eastAsia"/>
          <w:sz w:val="20"/>
          <w:szCs w:val="20"/>
        </w:rPr>
        <w:t xml:space="preserve">10月25日　</w:t>
      </w:r>
      <w:ins w:id="376" w:author="吉野大次郎" w:date="2016-12-08T17:24:00Z">
        <w:r w:rsidR="005D68C9">
          <w:rPr>
            <w:rFonts w:ascii="AR ADGothicJP Medium" w:eastAsia="AR ADGothicJP Medium" w:hAnsi="AR ADGothicJP Medium" w:hint="eastAsia"/>
            <w:sz w:val="20"/>
            <w:szCs w:val="20"/>
          </w:rPr>
          <w:t xml:space="preserve"> </w:t>
        </w:r>
      </w:ins>
      <w:del w:id="377" w:author="吉野大次郎" w:date="2016-12-08T17:24:00Z">
        <w:r w:rsidRPr="00A1560B" w:rsidDel="005D68C9">
          <w:rPr>
            <w:rFonts w:ascii="AR ADGothicJP Medium" w:eastAsia="AR ADGothicJP Medium" w:hAnsi="AR ADGothicJP Medium" w:hint="eastAsia"/>
            <w:sz w:val="20"/>
            <w:szCs w:val="20"/>
          </w:rPr>
          <w:delText>曇</w:delText>
        </w:r>
      </w:del>
      <w:ins w:id="378" w:author="吉野大次郎" w:date="2016-12-08T17:24:00Z">
        <w:r w:rsidR="005D68C9">
          <w:rPr>
            <w:rFonts w:ascii="AR ADGothicJP Medium" w:eastAsia="AR ADGothicJP Medium" w:hAnsi="AR ADGothicJP Medium" w:hint="eastAsia"/>
            <w:sz w:val="20"/>
            <w:szCs w:val="20"/>
          </w:rPr>
          <w:t>くもり</w:t>
        </w:r>
      </w:ins>
      <w:r w:rsidRPr="00A1560B">
        <w:rPr>
          <w:rFonts w:ascii="AR ADGothicJP Medium" w:eastAsia="AR ADGothicJP Medium" w:hAnsi="AR ADGothicJP Medium" w:hint="eastAsia"/>
          <w:sz w:val="20"/>
          <w:szCs w:val="20"/>
        </w:rPr>
        <w:t xml:space="preserve">　</w:t>
      </w:r>
      <w:ins w:id="379" w:author="吉野大次郎" w:date="2016-12-08T17:24:00Z">
        <w:r w:rsidR="005D68C9">
          <w:rPr>
            <w:rFonts w:ascii="AR ADGothicJP Medium" w:eastAsia="AR ADGothicJP Medium" w:hAnsi="AR ADGothicJP Medium" w:hint="eastAsia"/>
            <w:sz w:val="20"/>
            <w:szCs w:val="20"/>
          </w:rPr>
          <w:t xml:space="preserve"> </w:t>
        </w:r>
      </w:ins>
      <w:r w:rsidRPr="00A1560B">
        <w:rPr>
          <w:rFonts w:ascii="AR ADGothicJP Medium" w:eastAsia="AR ADGothicJP Medium" w:hAnsi="AR ADGothicJP Medium" w:hint="eastAsia"/>
          <w:sz w:val="20"/>
          <w:szCs w:val="20"/>
        </w:rPr>
        <w:t xml:space="preserve">参加人数･･･8名　</w:t>
      </w:r>
      <w:ins w:id="380" w:author="吉野大次郎" w:date="2016-12-08T17:24:00Z">
        <w:r w:rsidR="005D68C9">
          <w:rPr>
            <w:rFonts w:ascii="AR ADGothicJP Medium" w:eastAsia="AR ADGothicJP Medium" w:hAnsi="AR ADGothicJP Medium" w:hint="eastAsia"/>
            <w:sz w:val="20"/>
            <w:szCs w:val="20"/>
          </w:rPr>
          <w:t xml:space="preserve"> </w:t>
        </w:r>
      </w:ins>
      <w:r w:rsidRPr="00A1560B">
        <w:rPr>
          <w:rFonts w:ascii="AR ADGothicJP Medium" w:eastAsia="AR ADGothicJP Medium" w:hAnsi="AR ADGothicJP Medium" w:hint="eastAsia"/>
          <w:sz w:val="20"/>
          <w:szCs w:val="20"/>
        </w:rPr>
        <w:t>リーダー小出　徹(8期）</w:t>
      </w:r>
    </w:p>
    <w:p w:rsidR="00A1560B" w:rsidRPr="00A1560B" w:rsidRDefault="00A1560B" w:rsidP="00A1560B">
      <w:pPr>
        <w:rPr>
          <w:rFonts w:ascii="AR ADGothicJP Medium" w:eastAsia="AR ADGothicJP Medium" w:hAnsi="AR ADGothicJP Medium"/>
          <w:sz w:val="20"/>
          <w:szCs w:val="20"/>
        </w:rPr>
      </w:pPr>
    </w:p>
    <w:p w:rsidR="00A1560B" w:rsidRPr="00A1560B" w:rsidRDefault="00A1560B" w:rsidP="000B3364">
      <w:pPr>
        <w:jc w:val="left"/>
        <w:rPr>
          <w:rFonts w:ascii="AR ADGothicJP Medium" w:eastAsia="AR ADGothicJP Medium" w:hAnsi="AR ADGothicJP Medium"/>
          <w:sz w:val="20"/>
          <w:szCs w:val="20"/>
        </w:rPr>
      </w:pPr>
      <w:r w:rsidRPr="00A1560B">
        <w:rPr>
          <w:rFonts w:ascii="AR ADGothicJP Medium" w:eastAsia="AR ADGothicJP Medium" w:hAnsi="AR ADGothicJP Medium"/>
          <w:noProof/>
          <w:sz w:val="20"/>
          <w:szCs w:val="20"/>
        </w:rPr>
        <w:drawing>
          <wp:anchor distT="0" distB="0" distL="114300" distR="114300" simplePos="0" relativeHeight="251651072" behindDoc="1" locked="0" layoutInCell="1" allowOverlap="1" wp14:anchorId="71CAB16C" wp14:editId="08057AF1">
            <wp:simplePos x="0" y="0"/>
            <wp:positionH relativeFrom="column">
              <wp:posOffset>2916555</wp:posOffset>
            </wp:positionH>
            <wp:positionV relativeFrom="paragraph">
              <wp:posOffset>21590</wp:posOffset>
            </wp:positionV>
            <wp:extent cx="3188970" cy="2371090"/>
            <wp:effectExtent l="0" t="0" r="0" b="0"/>
            <wp:wrapTight wrapText="bothSides">
              <wp:wrapPolygon edited="0">
                <wp:start x="0" y="0"/>
                <wp:lineTo x="0" y="21345"/>
                <wp:lineTo x="21419" y="21345"/>
                <wp:lineTo x="21419" y="0"/>
                <wp:lineTo x="0" y="0"/>
              </wp:wrapPolygon>
            </wp:wrapTight>
            <wp:docPr id="295" name="図 295" descr="sCIG_IMG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sCIG_IMG01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88970" cy="2371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560B">
        <w:rPr>
          <w:rFonts w:ascii="AR ADGothicJP Medium" w:eastAsia="AR ADGothicJP Medium" w:hAnsi="AR ADGothicJP Medium" w:hint="eastAsia"/>
          <w:sz w:val="20"/>
          <w:szCs w:val="20"/>
        </w:rPr>
        <w:t xml:space="preserve">　2Bコースが登る掃部ヶ岳は榛名湖の外輪山のひとつで榛名山の最高峰の山です。登山口からの標高差は350ｍで、歩行時間も2時間15分程度と短いのですが、急登に長い木の階段、下りも急坂と、それなりに手応えのある山でした。</w:t>
      </w:r>
    </w:p>
    <w:p w:rsidR="00A1560B" w:rsidRPr="00A1560B" w:rsidRDefault="00A1560B" w:rsidP="00A1560B">
      <w:pPr>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 xml:space="preserve">　朝食後、手配の弁当とお茶をザックに、車</w:t>
      </w:r>
      <w:r w:rsidR="00522C0D">
        <w:rPr>
          <w:rFonts w:ascii="AR ADGothicJP Medium" w:eastAsia="AR ADGothicJP Medium" w:hAnsi="AR ADGothicJP Medium" w:hint="eastAsia"/>
          <w:sz w:val="20"/>
          <w:szCs w:val="20"/>
        </w:rPr>
        <w:t>2</w:t>
      </w:r>
      <w:r w:rsidRPr="00A1560B">
        <w:rPr>
          <w:rFonts w:ascii="AR ADGothicJP Medium" w:eastAsia="AR ADGothicJP Medium" w:hAnsi="AR ADGothicJP Medium" w:hint="eastAsia"/>
          <w:sz w:val="20"/>
          <w:szCs w:val="20"/>
        </w:rPr>
        <w:t>台に分乗して8時30分に宿舎を出発。上毛三山パノラマラインを経て登山口近くの</w:t>
      </w:r>
      <w:del w:id="381" w:author="吉野大次郎" w:date="2016-12-08T17:25:00Z">
        <w:r w:rsidRPr="00A1560B" w:rsidDel="005D68C9">
          <w:rPr>
            <w:rFonts w:ascii="AR ADGothicJP Medium" w:eastAsia="AR ADGothicJP Medium" w:hAnsi="AR ADGothicJP Medium" w:hint="eastAsia"/>
            <w:sz w:val="20"/>
            <w:szCs w:val="20"/>
          </w:rPr>
          <w:delText>広</w:delText>
        </w:r>
      </w:del>
      <w:ins w:id="382" w:author="吉野大次郎" w:date="2016-12-08T17:25:00Z">
        <w:r w:rsidR="005D68C9">
          <w:rPr>
            <w:rFonts w:ascii="AR ADGothicJP Medium" w:eastAsia="AR ADGothicJP Medium" w:hAnsi="AR ADGothicJP Medium" w:hint="eastAsia"/>
            <w:sz w:val="20"/>
            <w:szCs w:val="20"/>
          </w:rPr>
          <w:t>広</w:t>
        </w:r>
      </w:ins>
      <w:r w:rsidRPr="00A1560B">
        <w:rPr>
          <w:rFonts w:ascii="AR ADGothicJP Medium" w:eastAsia="AR ADGothicJP Medium" w:hAnsi="AR ADGothicJP Medium" w:hint="eastAsia"/>
          <w:sz w:val="20"/>
          <w:szCs w:val="20"/>
        </w:rPr>
        <w:t>―い町営駐車場に向かいました。今日から伊香保温泉の紅葉祭りのライトアップが始まるとのことでしたが、標高が上がっても木々は色づき始めたばかりでした。</w:t>
      </w:r>
    </w:p>
    <w:p w:rsidR="00A1560B" w:rsidRPr="00A1560B" w:rsidRDefault="00A1560B" w:rsidP="00A1560B">
      <w:pPr>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 xml:space="preserve">　9時5分、登山口を出発。眼前の榛名富士と眼下の榛名湖の眺望が素晴らしい硯岩まで1ピッチ（25分弱）で頑張り（？）ました。榛名富士は緑の中に赤をまとい、秋を感じさせる見事な姿を見せてくれました。ここで記念撮影。田中カメラマンの自動シャッターが何度やっても</w:t>
      </w:r>
      <w:r w:rsidR="00522C0D">
        <w:rPr>
          <w:rFonts w:ascii="AR ADGothicJP Medium" w:eastAsia="AR ADGothicJP Medium" w:hAnsi="AR ADGothicJP Medium" w:hint="eastAsia"/>
          <w:sz w:val="20"/>
          <w:szCs w:val="20"/>
        </w:rPr>
        <w:t>下りずに</w:t>
      </w:r>
      <w:r w:rsidRPr="00A1560B">
        <w:rPr>
          <w:rFonts w:ascii="AR ADGothicJP Medium" w:eastAsia="AR ADGothicJP Medium" w:hAnsi="AR ADGothicJP Medium" w:hint="eastAsia"/>
          <w:sz w:val="20"/>
          <w:szCs w:val="20"/>
        </w:rPr>
        <w:t>田中さんが苦労していましたが、後にその原因は、自動タイマーをセットしただけで肝心のシャッターを押していないためだと判明し、一同の笑いを誘っていました。硯岩から先にいよいよ木の階段が待ち受けています。段数は400段程度だそうですが、段差がある上に間がえぐれているためにかなりの手応えでした。掃部ヶ岳山頂到着は10時32分。まだ昼飯には早く寒くもあるので、予定通り昼飯は下山後にということにして、記念撮影を済ませて早々に下山しました。下りは登りの木の階段を避けて尾根道を下りましたが、これも又かなりの急坂でした。</w:t>
      </w:r>
    </w:p>
    <w:p w:rsidR="00A1560B" w:rsidRPr="00A1560B" w:rsidRDefault="00A1560B" w:rsidP="00A1560B">
      <w:pPr>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 xml:space="preserve">　下山口にある湖畔の宿記念公園まで１ピッチ（50分）で下り、ここで榛名湖を見ながらの昼食としました。駐車場についてから雨模様になり、天気にも時間にも恵まれた秋の静かな山旅を楽しんで、それぞれが帰途につくことができました。</w:t>
      </w:r>
    </w:p>
    <w:p w:rsidR="00A1560B" w:rsidRPr="00A1560B" w:rsidRDefault="00A1560B" w:rsidP="00A1560B">
      <w:pPr>
        <w:rPr>
          <w:rFonts w:ascii="AR ADGothicJP Medium" w:eastAsia="AR ADGothicJP Medium" w:hAnsi="AR ADGothicJP Medium"/>
          <w:sz w:val="20"/>
          <w:szCs w:val="20"/>
        </w:rPr>
      </w:pPr>
    </w:p>
    <w:p w:rsidR="00A1560B" w:rsidRPr="00A1560B" w:rsidRDefault="00A1560B" w:rsidP="00A1560B">
      <w:pPr>
        <w:rPr>
          <w:rFonts w:ascii="AR ADGothicJP Medium" w:eastAsia="AR ADGothicJP Medium" w:hAnsi="AR ADGothicJP Medium"/>
          <w:sz w:val="20"/>
          <w:szCs w:val="20"/>
        </w:rPr>
      </w:pPr>
    </w:p>
    <w:p w:rsidR="00A1560B" w:rsidRPr="00A1560B" w:rsidRDefault="00A1560B" w:rsidP="00A1560B">
      <w:pPr>
        <w:rPr>
          <w:rFonts w:ascii="AR ADGothicJP Medium" w:eastAsia="AR ADGothicJP Medium" w:hAnsi="AR ADGothicJP Medium"/>
          <w:sz w:val="20"/>
          <w:szCs w:val="20"/>
        </w:rPr>
      </w:pPr>
      <w:r w:rsidRPr="00B06EF5">
        <w:rPr>
          <w:rFonts w:ascii="AR ADGothicJP Medium" w:eastAsia="AR ADGothicJP Medium" w:hAnsi="AR ADGothicJP Medium" w:hint="eastAsia"/>
          <w:b/>
          <w:sz w:val="20"/>
          <w:szCs w:val="20"/>
          <w:shd w:val="clear" w:color="auto" w:fill="D6E3BC" w:themeFill="accent3" w:themeFillTint="66"/>
          <w:rPrChange w:id="383" w:author="吉野大次郎" w:date="2016-12-11T17:27:00Z">
            <w:rPr>
              <w:rFonts w:ascii="AR ADGothicJP Medium" w:eastAsia="AR ADGothicJP Medium" w:hAnsi="AR ADGothicJP Medium" w:hint="eastAsia"/>
              <w:b/>
              <w:sz w:val="20"/>
              <w:szCs w:val="20"/>
              <w:shd w:val="clear" w:color="auto" w:fill="D6E3BC"/>
            </w:rPr>
          </w:rPrChange>
        </w:rPr>
        <w:t>２Ｃ　榛名湖畔散策と榛名神社参拝</w:t>
      </w:r>
      <w:r w:rsidRPr="00B06EF5">
        <w:rPr>
          <w:rFonts w:ascii="AR ADGothicJP Medium" w:eastAsia="AR ADGothicJP Medium" w:hAnsi="AR ADGothicJP Medium"/>
          <w:sz w:val="20"/>
          <w:szCs w:val="20"/>
          <w:shd w:val="clear" w:color="auto" w:fill="D6E3BC" w:themeFill="accent3" w:themeFillTint="66"/>
          <w:rPrChange w:id="384" w:author="吉野大次郎" w:date="2016-12-11T17:27:00Z">
            <w:rPr>
              <w:rFonts w:ascii="AR ADGothicJP Medium" w:eastAsia="AR ADGothicJP Medium" w:hAnsi="AR ADGothicJP Medium"/>
              <w:sz w:val="20"/>
              <w:szCs w:val="20"/>
            </w:rPr>
          </w:rPrChange>
        </w:rPr>
        <w:tab/>
      </w:r>
      <w:r w:rsidRPr="00A1560B">
        <w:rPr>
          <w:rFonts w:ascii="AR ADGothicJP Medium" w:eastAsia="AR ADGothicJP Medium" w:hAnsi="AR ADGothicJP Medium" w:hint="eastAsia"/>
          <w:sz w:val="20"/>
          <w:szCs w:val="20"/>
        </w:rPr>
        <w:t xml:space="preserve">　10月25日　</w:t>
      </w:r>
      <w:del w:id="385" w:author="吉野大次郎" w:date="2016-12-08T17:28:00Z">
        <w:r w:rsidRPr="00A1560B" w:rsidDel="005D68C9">
          <w:rPr>
            <w:rFonts w:ascii="AR ADGothicJP Medium" w:eastAsia="AR ADGothicJP Medium" w:hAnsi="AR ADGothicJP Medium" w:hint="eastAsia"/>
            <w:sz w:val="20"/>
            <w:szCs w:val="20"/>
          </w:rPr>
          <w:delText>曇</w:delText>
        </w:r>
      </w:del>
      <w:ins w:id="386" w:author="吉野大次郎" w:date="2016-12-08T17:28:00Z">
        <w:r w:rsidR="005D68C9">
          <w:rPr>
            <w:rFonts w:ascii="AR ADGothicJP Medium" w:eastAsia="AR ADGothicJP Medium" w:hAnsi="AR ADGothicJP Medium" w:hint="eastAsia"/>
            <w:sz w:val="20"/>
            <w:szCs w:val="20"/>
          </w:rPr>
          <w:t>くもり</w:t>
        </w:r>
      </w:ins>
      <w:r w:rsidRPr="00A1560B">
        <w:rPr>
          <w:rFonts w:ascii="AR ADGothicJP Medium" w:eastAsia="AR ADGothicJP Medium" w:hAnsi="AR ADGothicJP Medium" w:hint="eastAsia"/>
          <w:sz w:val="20"/>
          <w:szCs w:val="20"/>
        </w:rPr>
        <w:t xml:space="preserve">　参加人数･･･22名　　リーダー　井上義雄（7期）</w:t>
      </w:r>
    </w:p>
    <w:p w:rsidR="00A1560B" w:rsidRPr="00A1560B" w:rsidRDefault="00A1560B" w:rsidP="00A1560B">
      <w:pPr>
        <w:rPr>
          <w:rFonts w:ascii="AR ADGothicJP Medium" w:eastAsia="AR ADGothicJP Medium" w:hAnsi="AR ADGothicJP Medium" w:cs="Arial"/>
          <w:color w:val="4F4F4F"/>
          <w:sz w:val="20"/>
          <w:szCs w:val="20"/>
          <w:shd w:val="clear" w:color="auto" w:fill="FFFFFF"/>
        </w:rPr>
      </w:pPr>
    </w:p>
    <w:p w:rsidR="00A1560B" w:rsidRPr="00A1560B" w:rsidRDefault="00A1560B" w:rsidP="00DF7FAC">
      <w:pPr>
        <w:ind w:firstLineChars="100" w:firstLine="194"/>
        <w:rPr>
          <w:rFonts w:ascii="AR ADGothicJP Medium" w:eastAsia="AR ADGothicJP Medium" w:hAnsi="AR ADGothicJP Medium" w:cs="Arial"/>
          <w:color w:val="4F4F4F"/>
          <w:sz w:val="20"/>
          <w:szCs w:val="20"/>
          <w:shd w:val="clear" w:color="auto" w:fill="FFFFFF"/>
        </w:rPr>
      </w:pPr>
      <w:r w:rsidRPr="00A1560B">
        <w:rPr>
          <w:rFonts w:ascii="AR ADGothicJP Medium" w:eastAsia="AR ADGothicJP Medium" w:hAnsi="AR ADGothicJP Medium"/>
          <w:noProof/>
          <w:sz w:val="20"/>
          <w:szCs w:val="20"/>
        </w:rPr>
        <w:drawing>
          <wp:anchor distT="0" distB="0" distL="114300" distR="114300" simplePos="0" relativeHeight="251646976" behindDoc="1" locked="0" layoutInCell="1" allowOverlap="1" wp14:anchorId="554A2905" wp14:editId="19148ADF">
            <wp:simplePos x="0" y="0"/>
            <wp:positionH relativeFrom="column">
              <wp:posOffset>2208530</wp:posOffset>
            </wp:positionH>
            <wp:positionV relativeFrom="paragraph">
              <wp:posOffset>92075</wp:posOffset>
            </wp:positionV>
            <wp:extent cx="3801745" cy="3063240"/>
            <wp:effectExtent l="19050" t="19050" r="27305" b="22860"/>
            <wp:wrapTight wrapText="bothSides">
              <wp:wrapPolygon edited="0">
                <wp:start x="-108" y="-134"/>
                <wp:lineTo x="-108" y="21627"/>
                <wp:lineTo x="21647" y="21627"/>
                <wp:lineTo x="21647" y="-134"/>
                <wp:lineTo x="-108" y="-134"/>
              </wp:wrapPolygon>
            </wp:wrapTight>
            <wp:docPr id="296" name="図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6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01745" cy="3063240"/>
                    </a:xfrm>
                    <a:prstGeom prst="rect">
                      <a:avLst/>
                    </a:prstGeom>
                    <a:noFill/>
                    <a:ln w="9525">
                      <a:solidFill>
                        <a:srgbClr val="558ED5"/>
                      </a:solidFill>
                      <a:miter lim="800000"/>
                      <a:headEnd/>
                      <a:tailEnd/>
                    </a:ln>
                  </pic:spPr>
                </pic:pic>
              </a:graphicData>
            </a:graphic>
            <wp14:sizeRelH relativeFrom="page">
              <wp14:pctWidth>0</wp14:pctWidth>
            </wp14:sizeRelH>
            <wp14:sizeRelV relativeFrom="page">
              <wp14:pctHeight>0</wp14:pctHeight>
            </wp14:sizeRelV>
          </wp:anchor>
        </w:drawing>
      </w:r>
      <w:r w:rsidRPr="00A1560B">
        <w:rPr>
          <w:rFonts w:ascii="AR ADGothicJP Medium" w:eastAsia="AR ADGothicJP Medium" w:hAnsi="AR ADGothicJP Medium" w:cs="Arial"/>
          <w:color w:val="4F4F4F"/>
          <w:sz w:val="20"/>
          <w:szCs w:val="20"/>
          <w:shd w:val="clear" w:color="auto" w:fill="FFFFFF"/>
        </w:rPr>
        <w:t>寒くて榛名湖散策は取り止め</w:t>
      </w:r>
      <w:r w:rsidRPr="00A1560B">
        <w:rPr>
          <w:rFonts w:ascii="AR ADGothicJP Medium" w:eastAsia="AR ADGothicJP Medium" w:hAnsi="AR ADGothicJP Medium" w:cs="Arial" w:hint="eastAsia"/>
          <w:color w:val="4F4F4F"/>
          <w:sz w:val="20"/>
          <w:szCs w:val="20"/>
          <w:shd w:val="clear" w:color="auto" w:fill="FFFFFF"/>
        </w:rPr>
        <w:t>て</w:t>
      </w:r>
      <w:r w:rsidRPr="00A1560B">
        <w:rPr>
          <w:rFonts w:ascii="AR ADGothicJP Medium" w:eastAsia="AR ADGothicJP Medium" w:hAnsi="AR ADGothicJP Medium" w:cs="Arial"/>
          <w:color w:val="4F4F4F"/>
          <w:sz w:val="20"/>
          <w:szCs w:val="20"/>
          <w:shd w:val="clear" w:color="auto" w:fill="FFFFFF"/>
        </w:rPr>
        <w:t>、近年パワースポットとして有名になった榛名神社に参詣</w:t>
      </w:r>
      <w:r w:rsidRPr="00A1560B">
        <w:rPr>
          <w:rFonts w:ascii="AR ADGothicJP Medium" w:eastAsia="AR ADGothicJP Medium" w:hAnsi="AR ADGothicJP Medium" w:cs="Arial" w:hint="eastAsia"/>
          <w:color w:val="4F4F4F"/>
          <w:sz w:val="20"/>
          <w:szCs w:val="20"/>
          <w:shd w:val="clear" w:color="auto" w:fill="FFFFFF"/>
        </w:rPr>
        <w:t>した</w:t>
      </w:r>
      <w:r w:rsidRPr="00A1560B">
        <w:rPr>
          <w:rFonts w:ascii="AR ADGothicJP Medium" w:eastAsia="AR ADGothicJP Medium" w:hAnsi="AR ADGothicJP Medium" w:cs="Arial"/>
          <w:color w:val="4F4F4F"/>
          <w:sz w:val="20"/>
          <w:szCs w:val="20"/>
          <w:shd w:val="clear" w:color="auto" w:fill="FFFFFF"/>
        </w:rPr>
        <w:t>。</w:t>
      </w:r>
    </w:p>
    <w:p w:rsidR="00A1560B" w:rsidRPr="00A1560B" w:rsidRDefault="00A1560B">
      <w:pPr>
        <w:ind w:firstLineChars="100" w:firstLine="194"/>
        <w:rPr>
          <w:rFonts w:ascii="AR ADGothicJP Medium" w:eastAsia="AR ADGothicJP Medium" w:hAnsi="AR ADGothicJP Medium" w:cs="Arial"/>
          <w:color w:val="4F4F4F"/>
          <w:sz w:val="20"/>
          <w:szCs w:val="20"/>
          <w:shd w:val="clear" w:color="auto" w:fill="FFFFFF"/>
        </w:rPr>
      </w:pPr>
      <w:r w:rsidRPr="00A1560B">
        <w:rPr>
          <w:rFonts w:ascii="AR ADGothicJP Medium" w:eastAsia="AR ADGothicJP Medium" w:hAnsi="AR ADGothicJP Medium" w:cs="Arial"/>
          <w:color w:val="4F4F4F"/>
          <w:sz w:val="20"/>
          <w:szCs w:val="20"/>
          <w:shd w:val="clear" w:color="auto" w:fill="FFFFFF"/>
        </w:rPr>
        <w:t>両側に宿坊が連な</w:t>
      </w:r>
      <w:r w:rsidRPr="00A1560B">
        <w:rPr>
          <w:rFonts w:ascii="AR ADGothicJP Medium" w:eastAsia="AR ADGothicJP Medium" w:hAnsi="AR ADGothicJP Medium" w:cs="Arial" w:hint="eastAsia"/>
          <w:color w:val="4F4F4F"/>
          <w:sz w:val="20"/>
          <w:szCs w:val="20"/>
          <w:shd w:val="clear" w:color="auto" w:fill="FFFFFF"/>
        </w:rPr>
        <w:t>ってい</w:t>
      </w:r>
      <w:r w:rsidRPr="00A1560B">
        <w:rPr>
          <w:rFonts w:ascii="AR ADGothicJP Medium" w:eastAsia="AR ADGothicJP Medium" w:hAnsi="AR ADGothicJP Medium" w:cs="Arial"/>
          <w:color w:val="4F4F4F"/>
          <w:sz w:val="20"/>
          <w:szCs w:val="20"/>
          <w:shd w:val="clear" w:color="auto" w:fill="FFFFFF"/>
        </w:rPr>
        <w:t>る</w:t>
      </w:r>
      <w:r w:rsidRPr="00A1560B">
        <w:rPr>
          <w:rFonts w:ascii="AR ADGothicJP Medium" w:eastAsia="AR ADGothicJP Medium" w:hAnsi="AR ADGothicJP Medium" w:cs="Arial" w:hint="eastAsia"/>
          <w:color w:val="4F4F4F"/>
          <w:sz w:val="20"/>
          <w:szCs w:val="20"/>
        </w:rPr>
        <w:t>急坂の</w:t>
      </w:r>
      <w:r w:rsidRPr="00A1560B">
        <w:rPr>
          <w:rFonts w:ascii="AR ADGothicJP Medium" w:eastAsia="AR ADGothicJP Medium" w:hAnsi="AR ADGothicJP Medium" w:cs="Arial"/>
          <w:color w:val="4F4F4F"/>
          <w:sz w:val="20"/>
          <w:szCs w:val="20"/>
          <w:shd w:val="clear" w:color="auto" w:fill="FFFFFF"/>
        </w:rPr>
        <w:t>参道</w:t>
      </w:r>
      <w:r w:rsidRPr="00A1560B">
        <w:rPr>
          <w:rFonts w:ascii="AR ADGothicJP Medium" w:eastAsia="AR ADGothicJP Medium" w:hAnsi="AR ADGothicJP Medium" w:cs="Arial" w:hint="eastAsia"/>
          <w:color w:val="4F4F4F"/>
          <w:sz w:val="20"/>
          <w:szCs w:val="20"/>
          <w:shd w:val="clear" w:color="auto" w:fill="FFFFFF"/>
        </w:rPr>
        <w:t>を登り、</w:t>
      </w:r>
      <w:del w:id="387" w:author="吉野大次郎" w:date="2016-12-09T20:10:00Z">
        <w:r w:rsidRPr="00A1560B" w:rsidDel="001869F8">
          <w:rPr>
            <w:rFonts w:ascii="AR ADGothicJP Medium" w:eastAsia="AR ADGothicJP Medium" w:hAnsi="AR ADGothicJP Medium" w:cs="Arial" w:hint="eastAsia"/>
            <w:color w:val="4F4F4F"/>
            <w:sz w:val="20"/>
            <w:szCs w:val="20"/>
            <w:shd w:val="clear" w:color="auto" w:fill="FFFFFF"/>
          </w:rPr>
          <w:delText>隋</w:delText>
        </w:r>
      </w:del>
      <w:ins w:id="388" w:author="吉野大次郎" w:date="2016-12-09T20:10:00Z">
        <w:r w:rsidR="001869F8">
          <w:rPr>
            <w:rFonts w:ascii="AR ADGothicJP Medium" w:eastAsia="AR ADGothicJP Medium" w:hAnsi="AR ADGothicJP Medium" w:cs="Arial" w:hint="eastAsia"/>
            <w:color w:val="4F4F4F"/>
            <w:sz w:val="20"/>
            <w:szCs w:val="20"/>
            <w:shd w:val="clear" w:color="auto" w:fill="FFFFFF"/>
          </w:rPr>
          <w:t>随</w:t>
        </w:r>
      </w:ins>
      <w:r w:rsidRPr="00A1560B">
        <w:rPr>
          <w:rFonts w:ascii="AR ADGothicJP Medium" w:eastAsia="AR ADGothicJP Medium" w:hAnsi="AR ADGothicJP Medium" w:cs="Arial" w:hint="eastAsia"/>
          <w:color w:val="4F4F4F"/>
          <w:sz w:val="20"/>
          <w:szCs w:val="20"/>
          <w:shd w:val="clear" w:color="auto" w:fill="FFFFFF"/>
        </w:rPr>
        <w:t>神門から榛名神社境内に入った</w:t>
      </w:r>
      <w:r w:rsidRPr="00A1560B">
        <w:rPr>
          <w:rFonts w:ascii="AR ADGothicJP Medium" w:eastAsia="AR ADGothicJP Medium" w:hAnsi="AR ADGothicJP Medium" w:cs="Arial"/>
          <w:color w:val="4F4F4F"/>
          <w:sz w:val="20"/>
          <w:szCs w:val="20"/>
          <w:shd w:val="clear" w:color="auto" w:fill="FFFFFF"/>
        </w:rPr>
        <w:t>。</w:t>
      </w:r>
      <w:r w:rsidRPr="00A1560B">
        <w:rPr>
          <w:rFonts w:ascii="AR ADGothicJP Medium" w:eastAsia="AR ADGothicJP Medium" w:hAnsi="AR ADGothicJP Medium" w:cs="Arial" w:hint="eastAsia"/>
          <w:color w:val="4F4F4F"/>
          <w:sz w:val="20"/>
          <w:szCs w:val="20"/>
          <w:shd w:val="clear" w:color="auto" w:fill="FFFFFF"/>
        </w:rPr>
        <w:t>さっそく境内に多くある奇岩の一つである鞍掛岩を右に見ながら、</w:t>
      </w:r>
      <w:r w:rsidRPr="00A1560B">
        <w:rPr>
          <w:rFonts w:ascii="AR ADGothicJP Medium" w:eastAsia="AR ADGothicJP Medium" w:hAnsi="AR ADGothicJP Medium" w:cs="Arial"/>
          <w:color w:val="4F4F4F"/>
          <w:sz w:val="20"/>
          <w:szCs w:val="20"/>
          <w:shd w:val="clear" w:color="auto" w:fill="FFFFFF"/>
        </w:rPr>
        <w:t>樹齢数百年の老杉が散在する深淵な参道を巡</w:t>
      </w:r>
      <w:r w:rsidRPr="00A1560B">
        <w:rPr>
          <w:rFonts w:ascii="AR ADGothicJP Medium" w:eastAsia="AR ADGothicJP Medium" w:hAnsi="AR ADGothicJP Medium" w:cs="Arial" w:hint="eastAsia"/>
          <w:color w:val="4F4F4F"/>
          <w:sz w:val="20"/>
          <w:szCs w:val="20"/>
          <w:shd w:val="clear" w:color="auto" w:fill="FFFFFF"/>
        </w:rPr>
        <w:t>った</w:t>
      </w:r>
      <w:r w:rsidRPr="00A1560B">
        <w:rPr>
          <w:rFonts w:ascii="AR ADGothicJP Medium" w:eastAsia="AR ADGothicJP Medium" w:hAnsi="AR ADGothicJP Medium" w:cs="Arial"/>
          <w:color w:val="4F4F4F"/>
          <w:sz w:val="20"/>
          <w:szCs w:val="20"/>
          <w:shd w:val="clear" w:color="auto" w:fill="FFFFFF"/>
        </w:rPr>
        <w:t>。信玄ゆかりの「矢立杉」も</w:t>
      </w:r>
      <w:r w:rsidRPr="00A1560B">
        <w:rPr>
          <w:rFonts w:ascii="AR ADGothicJP Medium" w:eastAsia="AR ADGothicJP Medium" w:hAnsi="AR ADGothicJP Medium" w:cs="Arial" w:hint="eastAsia"/>
          <w:color w:val="4F4F4F"/>
          <w:sz w:val="20"/>
          <w:szCs w:val="20"/>
          <w:shd w:val="clear" w:color="auto" w:fill="FFFFFF"/>
        </w:rPr>
        <w:t>見事であった</w:t>
      </w:r>
      <w:r w:rsidRPr="00A1560B">
        <w:rPr>
          <w:rFonts w:ascii="AR ADGothicJP Medium" w:eastAsia="AR ADGothicJP Medium" w:hAnsi="AR ADGothicJP Medium" w:cs="Arial"/>
          <w:color w:val="4F4F4F"/>
          <w:sz w:val="20"/>
          <w:szCs w:val="20"/>
          <w:shd w:val="clear" w:color="auto" w:fill="FFFFFF"/>
        </w:rPr>
        <w:t>。岩の上に巧みに配された神殿</w:t>
      </w:r>
      <w:r w:rsidRPr="00A1560B">
        <w:rPr>
          <w:rFonts w:ascii="AR ADGothicJP Medium" w:eastAsia="AR ADGothicJP Medium" w:hAnsi="AR ADGothicJP Medium" w:cs="Arial" w:hint="eastAsia"/>
          <w:color w:val="4F4F4F"/>
          <w:sz w:val="20"/>
          <w:szCs w:val="20"/>
          <w:shd w:val="clear" w:color="auto" w:fill="FFFFFF"/>
        </w:rPr>
        <w:t>や</w:t>
      </w:r>
      <w:r w:rsidRPr="00A1560B">
        <w:rPr>
          <w:rFonts w:ascii="AR ADGothicJP Medium" w:eastAsia="AR ADGothicJP Medium" w:hAnsi="AR ADGothicJP Medium" w:cs="Arial"/>
          <w:color w:val="4F4F4F"/>
          <w:sz w:val="20"/>
          <w:szCs w:val="20"/>
          <w:shd w:val="clear" w:color="auto" w:fill="FFFFFF"/>
        </w:rPr>
        <w:t>落ちそうで決して落ちない「御姿岩」</w:t>
      </w:r>
      <w:r w:rsidRPr="00A1560B">
        <w:rPr>
          <w:rFonts w:ascii="AR ADGothicJP Medium" w:eastAsia="AR ADGothicJP Medium" w:hAnsi="AR ADGothicJP Medium" w:cs="Arial" w:hint="eastAsia"/>
          <w:color w:val="4F4F4F"/>
          <w:sz w:val="20"/>
          <w:szCs w:val="20"/>
          <w:shd w:val="clear" w:color="auto" w:fill="FFFFFF"/>
        </w:rPr>
        <w:t>など、</w:t>
      </w:r>
      <w:r w:rsidRPr="00A1560B">
        <w:rPr>
          <w:rFonts w:ascii="AR ADGothicJP Medium" w:eastAsia="AR ADGothicJP Medium" w:hAnsi="AR ADGothicJP Medium" w:cs="Arial"/>
          <w:color w:val="4F4F4F"/>
          <w:sz w:val="20"/>
          <w:szCs w:val="20"/>
          <w:shd w:val="clear" w:color="auto" w:fill="FFFFFF"/>
        </w:rPr>
        <w:t>創建586年といわれる歴史の重さを感じさせ</w:t>
      </w:r>
      <w:r w:rsidRPr="00A1560B">
        <w:rPr>
          <w:rFonts w:ascii="AR ADGothicJP Medium" w:eastAsia="AR ADGothicJP Medium" w:hAnsi="AR ADGothicJP Medium" w:cs="Arial" w:hint="eastAsia"/>
          <w:color w:val="4F4F4F"/>
          <w:sz w:val="20"/>
          <w:szCs w:val="20"/>
          <w:shd w:val="clear" w:color="auto" w:fill="FFFFFF"/>
        </w:rPr>
        <w:t>た</w:t>
      </w:r>
      <w:r w:rsidRPr="00A1560B">
        <w:rPr>
          <w:rFonts w:ascii="AR ADGothicJP Medium" w:eastAsia="AR ADGothicJP Medium" w:hAnsi="AR ADGothicJP Medium" w:cs="Arial"/>
          <w:color w:val="4F4F4F"/>
          <w:sz w:val="20"/>
          <w:szCs w:val="20"/>
          <w:shd w:val="clear" w:color="auto" w:fill="FFFFFF"/>
        </w:rPr>
        <w:t>。</w:t>
      </w:r>
    </w:p>
    <w:p w:rsidR="00A1560B" w:rsidRPr="00A1560B" w:rsidRDefault="00A1560B">
      <w:pPr>
        <w:ind w:firstLineChars="100" w:firstLine="194"/>
        <w:rPr>
          <w:rFonts w:ascii="AR ADGothicJP Medium" w:eastAsia="AR ADGothicJP Medium" w:hAnsi="AR ADGothicJP Medium"/>
          <w:sz w:val="20"/>
          <w:szCs w:val="20"/>
        </w:rPr>
      </w:pPr>
      <w:r w:rsidRPr="00A1560B">
        <w:rPr>
          <w:rFonts w:ascii="AR ADGothicJP Medium" w:eastAsia="AR ADGothicJP Medium" w:hAnsi="AR ADGothicJP Medium" w:cs="Arial"/>
          <w:color w:val="4F4F4F"/>
          <w:sz w:val="20"/>
          <w:szCs w:val="20"/>
          <w:shd w:val="clear" w:color="auto" w:fill="FFFFFF"/>
        </w:rPr>
        <w:t>参詣のあとは、地元の蕎麦屋で仕上げ</w:t>
      </w:r>
      <w:r w:rsidRPr="00A1560B">
        <w:rPr>
          <w:rFonts w:ascii="AR ADGothicJP Medium" w:eastAsia="AR ADGothicJP Medium" w:hAnsi="AR ADGothicJP Medium" w:cs="Arial" w:hint="eastAsia"/>
          <w:color w:val="4F4F4F"/>
          <w:sz w:val="20"/>
          <w:szCs w:val="20"/>
          <w:shd w:val="clear" w:color="auto" w:fill="FFFFFF"/>
        </w:rPr>
        <w:t>してから解散した。直後に降り出した雨に注意しながら家路へと急いだ。</w:t>
      </w:r>
    </w:p>
    <w:p w:rsidR="00BF2F6A" w:rsidRPr="00A1560B" w:rsidDel="00A4380F" w:rsidRDefault="00BF2F6A" w:rsidP="00774C14">
      <w:pPr>
        <w:widowControl/>
        <w:ind w:leftChars="400" w:left="775"/>
        <w:jc w:val="left"/>
        <w:rPr>
          <w:del w:id="389" w:author="吉野大次郎" w:date="2016-12-08T17:30:00Z"/>
          <w:rFonts w:ascii="AR ADGothicJP Medium" w:eastAsia="AR ADGothicJP Medium" w:hAnsi="AR ADGothicJP Medium"/>
          <w:color w:val="000000"/>
          <w:sz w:val="20"/>
          <w:szCs w:val="20"/>
        </w:rPr>
      </w:pPr>
    </w:p>
    <w:p w:rsidR="006B6083" w:rsidRPr="00A1560B" w:rsidRDefault="006B6083">
      <w:pPr>
        <w:widowControl/>
        <w:jc w:val="left"/>
        <w:rPr>
          <w:rFonts w:ascii="AR ADGothicJP Medium" w:eastAsia="AR ADGothicJP Medium" w:hAnsi="AR ADGothicJP Medium"/>
          <w:color w:val="000000"/>
          <w:sz w:val="20"/>
          <w:szCs w:val="20"/>
        </w:rPr>
      </w:pPr>
      <w:del w:id="390" w:author="吉野大次郎" w:date="2016-12-08T17:30:00Z">
        <w:r w:rsidRPr="00A1560B" w:rsidDel="00A4380F">
          <w:rPr>
            <w:rFonts w:ascii="AR ADGothicJP Medium" w:eastAsia="AR ADGothicJP Medium" w:hAnsi="AR ADGothicJP Medium"/>
            <w:color w:val="000000"/>
            <w:sz w:val="20"/>
            <w:szCs w:val="20"/>
          </w:rPr>
          <w:br w:type="page"/>
        </w:r>
      </w:del>
    </w:p>
    <w:p w:rsidR="00E5161D" w:rsidRPr="006153D0" w:rsidRDefault="00E5161D" w:rsidP="00E5161D">
      <w:pPr>
        <w:shd w:val="clear" w:color="auto" w:fill="76923C"/>
        <w:ind w:rightChars="-1" w:right="-2" w:firstLineChars="50" w:firstLine="152"/>
        <w:jc w:val="left"/>
        <w:rPr>
          <w:rFonts w:ascii="HGS創英角ｺﾞｼｯｸUB" w:eastAsia="HGS創英角ｺﾞｼｯｸUB" w:hAnsi="HGS創英角ｺﾞｼｯｸUB" w:cs="ＭＳ 明朝"/>
          <w:color w:val="FFFF99"/>
          <w:sz w:val="32"/>
          <w:szCs w:val="32"/>
        </w:rPr>
      </w:pPr>
      <w:r w:rsidRPr="006153D0">
        <w:rPr>
          <w:rFonts w:ascii="HGS創英角ｺﾞｼｯｸUB" w:eastAsia="HGS創英角ｺﾞｼｯｸUB" w:hAnsi="HGS創英角ｺﾞｼｯｸUB" w:cs="ＭＳ 明朝" w:hint="eastAsia"/>
          <w:color w:val="FFFF99"/>
          <w:sz w:val="32"/>
          <w:szCs w:val="32"/>
        </w:rPr>
        <w:lastRenderedPageBreak/>
        <w:t xml:space="preserve">■　</w:t>
      </w:r>
      <w:r>
        <w:rPr>
          <w:rFonts w:ascii="HGS創英角ｺﾞｼｯｸUB" w:eastAsia="HGS創英角ｺﾞｼｯｸUB" w:hAnsi="HGS創英角ｺﾞｼｯｸUB" w:cs="ＭＳ 明朝" w:hint="eastAsia"/>
          <w:color w:val="FFFF99"/>
          <w:sz w:val="32"/>
          <w:szCs w:val="32"/>
        </w:rPr>
        <w:t>自由投稿</w:t>
      </w:r>
    </w:p>
    <w:p w:rsidR="00E5161D" w:rsidRPr="006153D0" w:rsidRDefault="003457B4" w:rsidP="00E5161D">
      <w:pPr>
        <w:ind w:leftChars="-171" w:left="-331" w:right="97"/>
        <w:jc w:val="right"/>
        <w:rPr>
          <w:rFonts w:ascii="AR ADGothicJP Medium" w:eastAsia="AR ADGothicJP Medium" w:hAnsi="AR ADGothicJP Medium" w:cstheme="minorBidi"/>
          <w:color w:val="000000"/>
          <w:sz w:val="20"/>
          <w:szCs w:val="20"/>
        </w:rPr>
      </w:pPr>
      <w:r>
        <w:rPr>
          <w:rFonts w:ascii="AR ADGothicJP Medium" w:eastAsia="AR ADGothicJP Medium" w:hAnsi="AR ADGothicJP Medium" w:hint="eastAsia"/>
          <w:color w:val="000000"/>
          <w:sz w:val="20"/>
          <w:szCs w:val="20"/>
        </w:rPr>
        <w:t>中島輝夫</w:t>
      </w:r>
      <w:r w:rsidR="00E5161D" w:rsidRPr="00087352">
        <w:rPr>
          <w:rFonts w:ascii="AR ADGothicJP Medium" w:eastAsia="AR ADGothicJP Medium" w:hAnsi="AR ADGothicJP Medium" w:hint="eastAsia"/>
          <w:color w:val="000000"/>
          <w:sz w:val="20"/>
          <w:szCs w:val="20"/>
        </w:rPr>
        <w:t>（</w:t>
      </w:r>
      <w:r w:rsidR="00BF2F6A">
        <w:rPr>
          <w:rFonts w:ascii="AR ADGothicJP Medium" w:eastAsia="AR ADGothicJP Medium" w:hAnsi="AR ADGothicJP Medium" w:hint="eastAsia"/>
          <w:color w:val="000000"/>
          <w:sz w:val="20"/>
          <w:szCs w:val="20"/>
        </w:rPr>
        <w:t>1</w:t>
      </w:r>
      <w:r>
        <w:rPr>
          <w:rFonts w:ascii="AR ADGothicJP Medium" w:eastAsia="AR ADGothicJP Medium" w:hAnsi="AR ADGothicJP Medium" w:hint="eastAsia"/>
          <w:color w:val="000000"/>
          <w:sz w:val="20"/>
          <w:szCs w:val="20"/>
        </w:rPr>
        <w:t>9</w:t>
      </w:r>
      <w:r w:rsidR="00E5161D" w:rsidRPr="00087352">
        <w:rPr>
          <w:rFonts w:ascii="AR ADGothicJP Medium" w:eastAsia="AR ADGothicJP Medium" w:hAnsi="AR ADGothicJP Medium" w:hint="eastAsia"/>
          <w:color w:val="000000"/>
          <w:sz w:val="20"/>
          <w:szCs w:val="20"/>
        </w:rPr>
        <w:t>期）</w:t>
      </w:r>
    </w:p>
    <w:p w:rsidR="00E5161D" w:rsidRDefault="00E5161D" w:rsidP="00E5161D">
      <w:pPr>
        <w:widowControl/>
        <w:jc w:val="left"/>
        <w:rPr>
          <w:rFonts w:ascii="AR ADGothicJP Medium" w:eastAsia="AR ADGothicJP Medium" w:hAnsi="AR ADGothicJP Medium" w:cs="ＭＳ Ｐゴシック"/>
          <w:color w:val="000000"/>
          <w:kern w:val="0"/>
          <w:sz w:val="20"/>
          <w:szCs w:val="20"/>
        </w:rPr>
      </w:pPr>
    </w:p>
    <w:p w:rsidR="003457B4" w:rsidRPr="0008598D" w:rsidRDefault="00196D30">
      <w:pPr>
        <w:widowControl/>
        <w:jc w:val="center"/>
        <w:rPr>
          <w:rFonts w:ascii="AR ADGothicJP Medium" w:eastAsia="AR ADGothicJP Medium" w:hAnsi="AR ADGothicJP Medium" w:cs="ＭＳ Ｐゴシック"/>
          <w:color w:val="000000"/>
          <w:kern w:val="0"/>
          <w:sz w:val="20"/>
          <w:szCs w:val="20"/>
          <w:shd w:val="clear" w:color="auto" w:fill="76923C" w:themeFill="accent3" w:themeFillShade="BF"/>
          <w:rPrChange w:id="391" w:author="吉野大次郎" w:date="2016-12-11T18:17:00Z">
            <w:rPr>
              <w:rFonts w:ascii="AR ADGothicJP Medium" w:eastAsia="AR ADGothicJP Medium" w:hAnsi="AR ADGothicJP Medium" w:cs="ＭＳ Ｐゴシック"/>
              <w:color w:val="000000"/>
              <w:kern w:val="0"/>
              <w:sz w:val="20"/>
              <w:szCs w:val="20"/>
            </w:rPr>
          </w:rPrChange>
        </w:rPr>
      </w:pPr>
      <w:del w:id="392" w:author="吉野大次郎" w:date="2016-12-11T18:15:00Z">
        <w:r w:rsidRPr="0008598D" w:rsidDel="0008598D">
          <w:rPr>
            <w:rFonts w:ascii="HGS創英角ｺﾞｼｯｸUB" w:eastAsia="HGS創英角ｺﾞｼｯｸUB" w:hAnsi="HGS創英角ｺﾞｼｯｸUB" w:cs="ＭＳ Ｐゴシック" w:hint="eastAsia"/>
            <w:color w:val="FFFF99"/>
            <w:kern w:val="0"/>
            <w:sz w:val="22"/>
            <w:szCs w:val="22"/>
            <w:shd w:val="clear" w:color="auto" w:fill="76923C" w:themeFill="accent3" w:themeFillShade="BF"/>
            <w:rPrChange w:id="393" w:author="吉野大次郎" w:date="2016-12-11T18:17:00Z">
              <w:rPr>
                <w:rFonts w:ascii="HGS創英角ｺﾞｼｯｸUB" w:eastAsia="HGS創英角ｺﾞｼｯｸUB" w:hAnsi="HGS創英角ｺﾞｼｯｸUB" w:cs="ＭＳ Ｐゴシック" w:hint="eastAsia"/>
                <w:color w:val="FFFF99"/>
                <w:kern w:val="0"/>
                <w:sz w:val="22"/>
                <w:szCs w:val="22"/>
                <w:shd w:val="clear" w:color="auto" w:fill="76923C"/>
              </w:rPr>
            </w:rPrChange>
          </w:rPr>
          <w:delText xml:space="preserve">　</w:delText>
        </w:r>
      </w:del>
      <w:r w:rsidR="00E5161D" w:rsidRPr="0008598D">
        <w:rPr>
          <w:rFonts w:ascii="HGS創英角ｺﾞｼｯｸUB" w:eastAsia="HGS創英角ｺﾞｼｯｸUB" w:hAnsi="HGS創英角ｺﾞｼｯｸUB" w:cs="ＭＳ Ｐゴシック" w:hint="eastAsia"/>
          <w:color w:val="FFFF99"/>
          <w:kern w:val="0"/>
          <w:sz w:val="22"/>
          <w:szCs w:val="22"/>
          <w:shd w:val="clear" w:color="auto" w:fill="76923C" w:themeFill="accent3" w:themeFillShade="BF"/>
          <w:rPrChange w:id="394" w:author="吉野大次郎" w:date="2016-12-11T18:17:00Z">
            <w:rPr>
              <w:rFonts w:ascii="HGS創英角ｺﾞｼｯｸUB" w:eastAsia="HGS創英角ｺﾞｼｯｸUB" w:hAnsi="HGS創英角ｺﾞｼｯｸUB" w:cs="ＭＳ Ｐゴシック" w:hint="eastAsia"/>
              <w:color w:val="FFFF99"/>
              <w:kern w:val="0"/>
              <w:sz w:val="22"/>
              <w:szCs w:val="22"/>
              <w:shd w:val="clear" w:color="auto" w:fill="76923C"/>
            </w:rPr>
          </w:rPrChange>
        </w:rPr>
        <w:t>「</w:t>
      </w:r>
      <w:r w:rsidR="003457B4" w:rsidRPr="0008598D">
        <w:rPr>
          <w:rFonts w:ascii="HGS創英角ｺﾞｼｯｸUB" w:eastAsia="HGS創英角ｺﾞｼｯｸUB" w:hAnsi="HGS創英角ｺﾞｼｯｸUB" w:cs="ＭＳ Ｐゴシック"/>
          <w:color w:val="FFFF99"/>
          <w:kern w:val="0"/>
          <w:sz w:val="22"/>
          <w:szCs w:val="22"/>
          <w:shd w:val="clear" w:color="auto" w:fill="76923C" w:themeFill="accent3" w:themeFillShade="BF"/>
          <w:rPrChange w:id="395" w:author="吉野大次郎" w:date="2016-12-11T18:17:00Z">
            <w:rPr>
              <w:rFonts w:ascii="HGS創英角ｺﾞｼｯｸUB" w:eastAsia="HGS創英角ｺﾞｼｯｸUB" w:hAnsi="HGS創英角ｺﾞｼｯｸUB" w:cs="ＭＳ Ｐゴシック"/>
              <w:color w:val="FFFF99"/>
              <w:kern w:val="0"/>
              <w:sz w:val="22"/>
              <w:szCs w:val="22"/>
              <w:shd w:val="clear" w:color="auto" w:fill="76923C"/>
            </w:rPr>
          </w:rPrChange>
        </w:rPr>
        <w:t xml:space="preserve">YWV19期 </w:t>
      </w:r>
      <w:r w:rsidR="003457B4" w:rsidRPr="0008598D">
        <w:rPr>
          <w:rFonts w:ascii="HGS創英角ｺﾞｼｯｸUB" w:eastAsia="HGS創英角ｺﾞｼｯｸUB" w:hAnsi="HGS創英角ｺﾞｼｯｸUB" w:cs="ＭＳ Ｐゴシック" w:hint="eastAsia"/>
          <w:color w:val="FFFF99"/>
          <w:kern w:val="0"/>
          <w:sz w:val="22"/>
          <w:szCs w:val="22"/>
          <w:shd w:val="clear" w:color="auto" w:fill="76923C" w:themeFill="accent3" w:themeFillShade="BF"/>
          <w:rPrChange w:id="396" w:author="吉野大次郎" w:date="2016-12-11T18:17:00Z">
            <w:rPr>
              <w:rFonts w:ascii="HGS創英角ｺﾞｼｯｸUB" w:eastAsia="HGS創英角ｺﾞｼｯｸUB" w:hAnsi="HGS創英角ｺﾞｼｯｸUB" w:cs="ＭＳ Ｐゴシック" w:hint="eastAsia"/>
              <w:color w:val="FFFF99"/>
              <w:kern w:val="0"/>
              <w:sz w:val="22"/>
              <w:szCs w:val="22"/>
              <w:shd w:val="clear" w:color="auto" w:fill="76923C"/>
            </w:rPr>
          </w:rPrChange>
        </w:rPr>
        <w:t>丹沢の麓に集う</w:t>
      </w:r>
      <w:ins w:id="397" w:author="吉野大次郎" w:date="2016-12-11T18:18:00Z">
        <w:r w:rsidR="000C2177">
          <w:rPr>
            <w:rFonts w:ascii="HGS創英角ｺﾞｼｯｸUB" w:eastAsia="HGS創英角ｺﾞｼｯｸUB" w:hAnsi="HGS創英角ｺﾞｼｯｸUB" w:cs="ＭＳ Ｐゴシック" w:hint="eastAsia"/>
            <w:color w:val="FFFF99"/>
            <w:kern w:val="0"/>
            <w:sz w:val="22"/>
            <w:szCs w:val="22"/>
            <w:shd w:val="clear" w:color="auto" w:fill="76923C" w:themeFill="accent3" w:themeFillShade="BF"/>
          </w:rPr>
          <w:t xml:space="preserve"> </w:t>
        </w:r>
      </w:ins>
    </w:p>
    <w:p w:rsidR="003457B4" w:rsidRPr="003457B4" w:rsidRDefault="003457B4" w:rsidP="003457B4">
      <w:pPr>
        <w:widowControl/>
        <w:jc w:val="left"/>
        <w:rPr>
          <w:rFonts w:ascii="AR ADGothicJP Medium" w:eastAsia="AR ADGothicJP Medium" w:hAnsi="AR ADGothicJP Medium" w:cs="ＭＳ Ｐゴシック"/>
          <w:color w:val="000000"/>
          <w:kern w:val="0"/>
          <w:sz w:val="20"/>
          <w:szCs w:val="20"/>
        </w:rPr>
      </w:pPr>
    </w:p>
    <w:p w:rsidR="003457B4" w:rsidRPr="003457B4" w:rsidRDefault="003457B4" w:rsidP="003457B4">
      <w:pPr>
        <w:widowControl/>
        <w:jc w:val="left"/>
        <w:rPr>
          <w:rFonts w:ascii="AR ADGothicJP Medium" w:eastAsia="AR ADGothicJP Medium" w:hAnsi="AR ADGothicJP Medium" w:cs="ＭＳ Ｐゴシック"/>
          <w:color w:val="000000"/>
          <w:kern w:val="0"/>
          <w:sz w:val="20"/>
          <w:szCs w:val="20"/>
        </w:rPr>
      </w:pPr>
      <w:r w:rsidRPr="003457B4">
        <w:rPr>
          <w:rFonts w:ascii="AR ADGothicJP Medium" w:eastAsia="AR ADGothicJP Medium" w:hAnsi="AR ADGothicJP Medium" w:cs="ＭＳ Ｐゴシック" w:hint="eastAsia"/>
          <w:color w:val="000000"/>
          <w:kern w:val="0"/>
          <w:sz w:val="20"/>
          <w:szCs w:val="20"/>
        </w:rPr>
        <w:t xml:space="preserve">　8月27日の土曜日。曇天の中、</w:t>
      </w:r>
      <w:r w:rsidR="00522C0D">
        <w:rPr>
          <w:rFonts w:ascii="AR ADGothicJP Medium" w:eastAsia="AR ADGothicJP Medium" w:hAnsi="AR ADGothicJP Medium" w:cs="ＭＳ Ｐゴシック" w:hint="eastAsia"/>
          <w:color w:val="000000"/>
          <w:kern w:val="0"/>
          <w:sz w:val="20"/>
          <w:szCs w:val="20"/>
        </w:rPr>
        <w:t>19</w:t>
      </w:r>
      <w:r w:rsidRPr="003457B4">
        <w:rPr>
          <w:rFonts w:ascii="AR ADGothicJP Medium" w:eastAsia="AR ADGothicJP Medium" w:hAnsi="AR ADGothicJP Medium" w:cs="ＭＳ Ｐゴシック" w:hint="eastAsia"/>
          <w:color w:val="000000"/>
          <w:kern w:val="0"/>
          <w:sz w:val="20"/>
          <w:szCs w:val="20"/>
        </w:rPr>
        <w:t>期の有志が集い、バーベキューと宴会と登山の</w:t>
      </w:r>
      <w:r w:rsidR="002D7241">
        <w:rPr>
          <w:rFonts w:ascii="AR ADGothicJP Medium" w:eastAsia="AR ADGothicJP Medium" w:hAnsi="AR ADGothicJP Medium" w:cs="ＭＳ Ｐゴシック" w:hint="eastAsia"/>
          <w:color w:val="000000"/>
          <w:kern w:val="0"/>
          <w:sz w:val="20"/>
          <w:szCs w:val="20"/>
        </w:rPr>
        <w:t>1</w:t>
      </w:r>
      <w:r w:rsidRPr="003457B4">
        <w:rPr>
          <w:rFonts w:ascii="AR ADGothicJP Medium" w:eastAsia="AR ADGothicJP Medium" w:hAnsi="AR ADGothicJP Medium" w:cs="ＭＳ Ｐゴシック" w:hint="eastAsia"/>
          <w:color w:val="000000"/>
          <w:kern w:val="0"/>
          <w:sz w:val="20"/>
          <w:szCs w:val="20"/>
        </w:rPr>
        <w:t>泊</w:t>
      </w:r>
      <w:r w:rsidR="002D7241">
        <w:rPr>
          <w:rFonts w:ascii="AR ADGothicJP Medium" w:eastAsia="AR ADGothicJP Medium" w:hAnsi="AR ADGothicJP Medium" w:cs="ＭＳ Ｐゴシック" w:hint="eastAsia"/>
          <w:color w:val="000000"/>
          <w:kern w:val="0"/>
          <w:sz w:val="20"/>
          <w:szCs w:val="20"/>
        </w:rPr>
        <w:t>2</w:t>
      </w:r>
      <w:r w:rsidRPr="003457B4">
        <w:rPr>
          <w:rFonts w:ascii="AR ADGothicJP Medium" w:eastAsia="AR ADGothicJP Medium" w:hAnsi="AR ADGothicJP Medium" w:cs="ＭＳ Ｐゴシック" w:hint="eastAsia"/>
          <w:color w:val="000000"/>
          <w:kern w:val="0"/>
          <w:sz w:val="20"/>
          <w:szCs w:val="20"/>
        </w:rPr>
        <w:t>日の同期会が開催されました。</w:t>
      </w:r>
    </w:p>
    <w:p w:rsidR="003457B4" w:rsidRPr="003457B4" w:rsidRDefault="003457B4" w:rsidP="003457B4">
      <w:pPr>
        <w:widowControl/>
        <w:jc w:val="left"/>
        <w:rPr>
          <w:rFonts w:ascii="AR ADGothicJP Medium" w:eastAsia="AR ADGothicJP Medium" w:hAnsi="AR ADGothicJP Medium" w:cs="ＭＳ Ｐゴシック"/>
          <w:color w:val="000000"/>
          <w:kern w:val="0"/>
          <w:sz w:val="20"/>
          <w:szCs w:val="20"/>
        </w:rPr>
      </w:pPr>
      <w:r w:rsidRPr="003457B4">
        <w:rPr>
          <w:rFonts w:ascii="AR ADGothicJP Medium" w:eastAsia="AR ADGothicJP Medium" w:hAnsi="AR ADGothicJP Medium" w:cs="ＭＳ Ｐゴシック" w:hint="eastAsia"/>
          <w:color w:val="000000"/>
          <w:kern w:val="0"/>
          <w:sz w:val="20"/>
          <w:szCs w:val="20"/>
        </w:rPr>
        <w:t xml:space="preserve">　ここは、横浜弘明寺の「ユニー」ではなく、川崎の「コストコ」で食材の買い出し。カートに肉や野菜、ワインなど盛沢山に購入し、いざ集合場所の小田急伊勢原駅へ。</w:t>
      </w:r>
    </w:p>
    <w:p w:rsidR="003457B4" w:rsidRPr="003457B4" w:rsidRDefault="003457B4" w:rsidP="003457B4">
      <w:pPr>
        <w:widowControl/>
        <w:jc w:val="left"/>
        <w:rPr>
          <w:rFonts w:ascii="AR ADGothicJP Medium" w:eastAsia="AR ADGothicJP Medium" w:hAnsi="AR ADGothicJP Medium" w:cs="ＭＳ Ｐゴシック"/>
          <w:color w:val="000000"/>
          <w:kern w:val="0"/>
          <w:sz w:val="20"/>
          <w:szCs w:val="20"/>
        </w:rPr>
      </w:pPr>
      <w:r w:rsidRPr="003457B4">
        <w:rPr>
          <w:rFonts w:ascii="AR ADGothicJP Medium" w:eastAsia="AR ADGothicJP Medium" w:hAnsi="AR ADGothicJP Medium" w:cs="ＭＳ Ｐゴシック" w:hint="eastAsia"/>
          <w:color w:val="000000"/>
          <w:kern w:val="0"/>
          <w:sz w:val="20"/>
          <w:szCs w:val="20"/>
        </w:rPr>
        <w:t xml:space="preserve">　思えば、東京や横浜の飲み会が恒例であった同期会、メンバーも還暦又はほぼ還暦の年齢になり、たまには宿泊も良いねということで、YWVらしく、丹沢付近の七沢温泉＆低山歩きをすることになりました。</w:t>
      </w:r>
    </w:p>
    <w:p w:rsidR="003457B4" w:rsidRPr="003457B4" w:rsidRDefault="003457B4" w:rsidP="003457B4">
      <w:pPr>
        <w:widowControl/>
        <w:jc w:val="left"/>
        <w:rPr>
          <w:rFonts w:ascii="AR ADGothicJP Medium" w:eastAsia="AR ADGothicJP Medium" w:hAnsi="AR ADGothicJP Medium" w:cs="ＭＳ Ｐゴシック"/>
          <w:color w:val="000000"/>
          <w:kern w:val="0"/>
          <w:sz w:val="20"/>
          <w:szCs w:val="20"/>
        </w:rPr>
      </w:pPr>
      <w:r w:rsidRPr="003457B4">
        <w:rPr>
          <w:rFonts w:ascii="AR ADGothicJP Medium" w:eastAsia="AR ADGothicJP Medium" w:hAnsi="AR ADGothicJP Medium" w:cs="ＭＳ Ｐゴシック" w:hint="eastAsia"/>
          <w:color w:val="000000"/>
          <w:kern w:val="0"/>
          <w:sz w:val="20"/>
          <w:szCs w:val="20"/>
        </w:rPr>
        <w:t xml:space="preserve">　初めての企画ではありましたが、スタートから降雨、そして、メンバーの途中離脱（大山豆腐を期待したY氏は、あてが外れて駅にてリタイヤ）、まさに微妙な会のスタートになりました。しかし、屋根付きのバーベキューサイトであったので、男子も女子も年齢故に慎みも遠慮もなく、ビール、ワインが瞬く間に消費されていきます。</w:t>
      </w:r>
    </w:p>
    <w:p w:rsidR="003457B4" w:rsidRPr="003457B4" w:rsidRDefault="003457B4" w:rsidP="003457B4">
      <w:pPr>
        <w:widowControl/>
        <w:jc w:val="left"/>
        <w:rPr>
          <w:rFonts w:ascii="AR ADGothicJP Medium" w:eastAsia="AR ADGothicJP Medium" w:hAnsi="AR ADGothicJP Medium" w:cs="ＭＳ Ｐゴシック"/>
          <w:color w:val="000000"/>
          <w:kern w:val="0"/>
          <w:sz w:val="20"/>
          <w:szCs w:val="20"/>
        </w:rPr>
      </w:pPr>
      <w:r w:rsidRPr="003457B4">
        <w:rPr>
          <w:rFonts w:ascii="AR ADGothicJP Medium" w:eastAsia="AR ADGothicJP Medium" w:hAnsi="AR ADGothicJP Medium" w:cs="ＭＳ Ｐゴシック" w:hint="eastAsia"/>
          <w:color w:val="000000"/>
          <w:kern w:val="0"/>
          <w:sz w:val="20"/>
          <w:szCs w:val="20"/>
        </w:rPr>
        <w:t xml:space="preserve">　そして、やってきた七沢温泉（七沢</w:t>
      </w:r>
      <w:del w:id="398" w:author="吉野大次郎" w:date="2016-12-06T23:15:00Z">
        <w:r w:rsidRPr="003457B4" w:rsidDel="00D676E3">
          <w:rPr>
            <w:rFonts w:ascii="AR ADGothicJP Medium" w:eastAsia="AR ADGothicJP Medium" w:hAnsi="AR ADGothicJP Medium" w:cs="ＭＳ Ｐゴシック" w:hint="eastAsia"/>
            <w:color w:val="000000"/>
            <w:kern w:val="0"/>
            <w:sz w:val="20"/>
            <w:szCs w:val="20"/>
          </w:rPr>
          <w:delText>壮</w:delText>
        </w:r>
      </w:del>
      <w:ins w:id="399" w:author="吉野大次郎" w:date="2016-12-06T23:15:00Z">
        <w:r w:rsidR="00D676E3">
          <w:rPr>
            <w:rFonts w:ascii="AR ADGothicJP Medium" w:eastAsia="AR ADGothicJP Medium" w:hAnsi="AR ADGothicJP Medium" w:cs="ＭＳ Ｐゴシック" w:hint="eastAsia"/>
            <w:color w:val="000000"/>
            <w:kern w:val="0"/>
            <w:sz w:val="20"/>
            <w:szCs w:val="20"/>
          </w:rPr>
          <w:t>荘</w:t>
        </w:r>
      </w:ins>
      <w:r w:rsidRPr="003457B4">
        <w:rPr>
          <w:rFonts w:ascii="AR ADGothicJP Medium" w:eastAsia="AR ADGothicJP Medium" w:hAnsi="AR ADGothicJP Medium" w:cs="ＭＳ Ｐゴシック" w:hint="eastAsia"/>
          <w:color w:val="000000"/>
          <w:kern w:val="0"/>
          <w:sz w:val="20"/>
          <w:szCs w:val="20"/>
        </w:rPr>
        <w:t>）。初めて</w:t>
      </w:r>
      <w:r w:rsidR="002D7241">
        <w:rPr>
          <w:rFonts w:ascii="AR ADGothicJP Medium" w:eastAsia="AR ADGothicJP Medium" w:hAnsi="AR ADGothicJP Medium" w:cs="ＭＳ Ｐゴシック" w:hint="eastAsia"/>
          <w:color w:val="000000"/>
          <w:kern w:val="0"/>
          <w:sz w:val="20"/>
          <w:szCs w:val="20"/>
        </w:rPr>
        <w:t>来た</w:t>
      </w:r>
      <w:r w:rsidRPr="003457B4">
        <w:rPr>
          <w:rFonts w:ascii="AR ADGothicJP Medium" w:eastAsia="AR ADGothicJP Medium" w:hAnsi="AR ADGothicJP Medium" w:cs="ＭＳ Ｐゴシック" w:hint="eastAsia"/>
          <w:color w:val="000000"/>
          <w:kern w:val="0"/>
          <w:sz w:val="20"/>
          <w:szCs w:val="20"/>
        </w:rPr>
        <w:t>けれど、中々いい温泉。広くて気持ちの良い温泉を全員で満喫。</w:t>
      </w:r>
    </w:p>
    <w:p w:rsidR="003457B4" w:rsidRPr="003457B4" w:rsidRDefault="00C051E9" w:rsidP="003457B4">
      <w:pPr>
        <w:widowControl/>
        <w:jc w:val="left"/>
        <w:rPr>
          <w:rFonts w:ascii="AR ADGothicJP Medium" w:eastAsia="AR ADGothicJP Medium" w:hAnsi="AR ADGothicJP Medium" w:cs="ＭＳ Ｐゴシック"/>
          <w:color w:val="000000"/>
          <w:kern w:val="0"/>
          <w:sz w:val="20"/>
          <w:szCs w:val="20"/>
        </w:rPr>
      </w:pPr>
      <w:ins w:id="400" w:author="吉野大次郎" w:date="2016-12-11T18:51:00Z">
        <w:r>
          <w:rPr>
            <w:rFonts w:ascii="AR ADGothicJP Medium" w:eastAsia="AR ADGothicJP Medium" w:hAnsi="AR ADGothicJP Medium" w:cs="ＭＳ Ｐゴシック"/>
            <w:noProof/>
            <w:color w:val="000000"/>
            <w:kern w:val="0"/>
            <w:sz w:val="20"/>
            <w:szCs w:val="20"/>
          </w:rPr>
          <w:drawing>
            <wp:anchor distT="0" distB="0" distL="114300" distR="114300" simplePos="0" relativeHeight="251700224" behindDoc="1" locked="0" layoutInCell="1" allowOverlap="1" wp14:anchorId="16D0E903" wp14:editId="6787D873">
              <wp:simplePos x="0" y="0"/>
              <wp:positionH relativeFrom="column">
                <wp:posOffset>2433320</wp:posOffset>
              </wp:positionH>
              <wp:positionV relativeFrom="paragraph">
                <wp:posOffset>97155</wp:posOffset>
              </wp:positionV>
              <wp:extent cx="3619500" cy="2714625"/>
              <wp:effectExtent l="0" t="0" r="0" b="9525"/>
              <wp:wrapTight wrapText="bothSides">
                <wp:wrapPolygon edited="0">
                  <wp:start x="0" y="0"/>
                  <wp:lineTo x="0" y="21524"/>
                  <wp:lineTo x="21486" y="21524"/>
                  <wp:lineTo x="21486" y="0"/>
                  <wp:lineTo x="0" y="0"/>
                </wp:wrapPolygon>
              </wp:wrapTight>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期.jpg"/>
                      <pic:cNvPicPr/>
                    </pic:nvPicPr>
                    <pic:blipFill>
                      <a:blip r:embed="rId81">
                        <a:extLst>
                          <a:ext uri="{28A0092B-C50C-407E-A947-70E740481C1C}">
                            <a14:useLocalDpi xmlns:a14="http://schemas.microsoft.com/office/drawing/2010/main" val="0"/>
                          </a:ext>
                        </a:extLst>
                      </a:blip>
                      <a:stretch>
                        <a:fillRect/>
                      </a:stretch>
                    </pic:blipFill>
                    <pic:spPr>
                      <a:xfrm>
                        <a:off x="0" y="0"/>
                        <a:ext cx="3619500" cy="2714625"/>
                      </a:xfrm>
                      <a:prstGeom prst="rect">
                        <a:avLst/>
                      </a:prstGeom>
                    </pic:spPr>
                  </pic:pic>
                </a:graphicData>
              </a:graphic>
              <wp14:sizeRelH relativeFrom="page">
                <wp14:pctWidth>0</wp14:pctWidth>
              </wp14:sizeRelH>
              <wp14:sizeRelV relativeFrom="page">
                <wp14:pctHeight>0</wp14:pctHeight>
              </wp14:sizeRelV>
            </wp:anchor>
          </w:drawing>
        </w:r>
      </w:ins>
      <w:ins w:id="401" w:author="石垣 秀敏" w:date="2016-12-09T09:01:00Z">
        <w:del w:id="402" w:author="吉野大次郎" w:date="2016-12-11T18:51:00Z">
          <w:r w:rsidR="009E1FB0" w:rsidDel="00C051E9">
            <w:rPr>
              <w:rFonts w:ascii="AR ADGothicJP Medium" w:eastAsia="AR ADGothicJP Medium" w:hAnsi="AR ADGothicJP Medium" w:cs="ＭＳ Ｐゴシック"/>
              <w:noProof/>
              <w:color w:val="000000"/>
              <w:kern w:val="0"/>
              <w:sz w:val="20"/>
              <w:szCs w:val="20"/>
            </w:rPr>
            <w:drawing>
              <wp:anchor distT="0" distB="0" distL="114300" distR="114300" simplePos="0" relativeHeight="251697152" behindDoc="1" locked="0" layoutInCell="1" allowOverlap="1" wp14:anchorId="28F33440" wp14:editId="1528395E">
                <wp:simplePos x="0" y="0"/>
                <wp:positionH relativeFrom="column">
                  <wp:posOffset>2379980</wp:posOffset>
                </wp:positionH>
                <wp:positionV relativeFrom="paragraph">
                  <wp:posOffset>122555</wp:posOffset>
                </wp:positionV>
                <wp:extent cx="3627120" cy="2720340"/>
                <wp:effectExtent l="0" t="0" r="0" b="3810"/>
                <wp:wrapTight wrapText="bothSides">
                  <wp:wrapPolygon edited="0">
                    <wp:start x="0" y="0"/>
                    <wp:lineTo x="0" y="21479"/>
                    <wp:lineTo x="21441" y="21479"/>
                    <wp:lineTo x="21441" y="0"/>
                    <wp:lineTo x="0" y="0"/>
                  </wp:wrapPolygon>
                </wp:wrapTight>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33.JPG"/>
                        <pic:cNvPicPr/>
                      </pic:nvPicPr>
                      <pic:blipFill>
                        <a:blip r:embed="rId82">
                          <a:extLst>
                            <a:ext uri="{28A0092B-C50C-407E-A947-70E740481C1C}">
                              <a14:useLocalDpi xmlns:a14="http://schemas.microsoft.com/office/drawing/2010/main" val="0"/>
                            </a:ext>
                          </a:extLst>
                        </a:blip>
                        <a:stretch>
                          <a:fillRect/>
                        </a:stretch>
                      </pic:blipFill>
                      <pic:spPr>
                        <a:xfrm>
                          <a:off x="0" y="0"/>
                          <a:ext cx="3627120" cy="2720340"/>
                        </a:xfrm>
                        <a:prstGeom prst="rect">
                          <a:avLst/>
                        </a:prstGeom>
                      </pic:spPr>
                    </pic:pic>
                  </a:graphicData>
                </a:graphic>
                <wp14:sizeRelH relativeFrom="page">
                  <wp14:pctWidth>0</wp14:pctWidth>
                </wp14:sizeRelH>
                <wp14:sizeRelV relativeFrom="page">
                  <wp14:pctHeight>0</wp14:pctHeight>
                </wp14:sizeRelV>
              </wp:anchor>
            </w:drawing>
          </w:r>
        </w:del>
      </w:ins>
      <w:r w:rsidR="003457B4" w:rsidRPr="003457B4">
        <w:rPr>
          <w:rFonts w:ascii="AR ADGothicJP Medium" w:eastAsia="AR ADGothicJP Medium" w:hAnsi="AR ADGothicJP Medium" w:cs="ＭＳ Ｐゴシック" w:hint="eastAsia"/>
          <w:color w:val="000000"/>
          <w:kern w:val="0"/>
          <w:sz w:val="20"/>
          <w:szCs w:val="20"/>
        </w:rPr>
        <w:t xml:space="preserve">　バーベキュー時の酒量が功を奏し、幹事の思惑</w:t>
      </w:r>
      <w:r w:rsidR="002D7241">
        <w:rPr>
          <w:rFonts w:ascii="AR ADGothicJP Medium" w:eastAsia="AR ADGothicJP Medium" w:hAnsi="AR ADGothicJP Medium" w:cs="ＭＳ Ｐゴシック" w:hint="eastAsia"/>
          <w:color w:val="000000"/>
          <w:kern w:val="0"/>
          <w:sz w:val="20"/>
          <w:szCs w:val="20"/>
        </w:rPr>
        <w:t>通り</w:t>
      </w:r>
      <w:r w:rsidR="003457B4" w:rsidRPr="003457B4">
        <w:rPr>
          <w:rFonts w:ascii="AR ADGothicJP Medium" w:eastAsia="AR ADGothicJP Medium" w:hAnsi="AR ADGothicJP Medium" w:cs="ＭＳ Ｐゴシック" w:hint="eastAsia"/>
          <w:color w:val="000000"/>
          <w:kern w:val="0"/>
          <w:sz w:val="20"/>
          <w:szCs w:val="20"/>
        </w:rPr>
        <w:t>夕食時の酒は捗りませんでしたが、二次会になると元気に復活し、夜も更けるまで語り明かしました。</w:t>
      </w:r>
    </w:p>
    <w:p w:rsidR="003457B4" w:rsidRPr="003457B4" w:rsidRDefault="003457B4" w:rsidP="003457B4">
      <w:pPr>
        <w:widowControl/>
        <w:jc w:val="left"/>
        <w:rPr>
          <w:rFonts w:ascii="AR ADGothicJP Medium" w:eastAsia="AR ADGothicJP Medium" w:hAnsi="AR ADGothicJP Medium" w:cs="ＭＳ Ｐゴシック"/>
          <w:color w:val="000000"/>
          <w:kern w:val="0"/>
          <w:sz w:val="20"/>
          <w:szCs w:val="20"/>
        </w:rPr>
      </w:pPr>
      <w:r w:rsidRPr="003457B4">
        <w:rPr>
          <w:rFonts w:ascii="AR ADGothicJP Medium" w:eastAsia="AR ADGothicJP Medium" w:hAnsi="AR ADGothicJP Medium" w:cs="ＭＳ Ｐゴシック" w:hint="eastAsia"/>
          <w:color w:val="000000"/>
          <w:kern w:val="0"/>
          <w:sz w:val="20"/>
          <w:szCs w:val="20"/>
        </w:rPr>
        <w:t xml:space="preserve">　翌朝は、いざ低山歩きと勢い込んだものの、外は霧雨状態。天候の回復も眺望も期待できず、気分は全く盛り上がらず。結局、登山は中止となり、次回は必ず決行しようと約しつつ散会しました。</w:t>
      </w:r>
    </w:p>
    <w:p w:rsidR="003457B4" w:rsidRDefault="003457B4" w:rsidP="003457B4">
      <w:pPr>
        <w:widowControl/>
        <w:jc w:val="left"/>
        <w:rPr>
          <w:rFonts w:ascii="AR ADGothicJP Medium" w:eastAsia="AR ADGothicJP Medium" w:hAnsi="AR ADGothicJP Medium" w:cs="ＭＳ Ｐゴシック"/>
          <w:color w:val="000000"/>
          <w:kern w:val="0"/>
          <w:sz w:val="20"/>
          <w:szCs w:val="20"/>
        </w:rPr>
      </w:pPr>
      <w:r w:rsidRPr="003457B4">
        <w:rPr>
          <w:rFonts w:ascii="AR ADGothicJP Medium" w:eastAsia="AR ADGothicJP Medium" w:hAnsi="AR ADGothicJP Medium" w:cs="ＭＳ Ｐゴシック" w:hint="eastAsia"/>
          <w:color w:val="000000"/>
          <w:kern w:val="0"/>
          <w:sz w:val="20"/>
          <w:szCs w:val="20"/>
        </w:rPr>
        <w:t xml:space="preserve">　今回の企画は、久しぶりに再会したメンバーと</w:t>
      </w:r>
      <w:r w:rsidR="002D7241">
        <w:rPr>
          <w:rFonts w:ascii="AR ADGothicJP Medium" w:eastAsia="AR ADGothicJP Medium" w:hAnsi="AR ADGothicJP Medium" w:cs="ＭＳ Ｐゴシック" w:hint="eastAsia"/>
          <w:color w:val="000000"/>
          <w:kern w:val="0"/>
          <w:sz w:val="20"/>
          <w:szCs w:val="20"/>
        </w:rPr>
        <w:t>共に</w:t>
      </w:r>
      <w:r w:rsidRPr="003457B4">
        <w:rPr>
          <w:rFonts w:ascii="AR ADGothicJP Medium" w:eastAsia="AR ADGothicJP Medium" w:hAnsi="AR ADGothicJP Medium" w:cs="ＭＳ Ｐゴシック" w:hint="eastAsia"/>
          <w:color w:val="000000"/>
          <w:kern w:val="0"/>
          <w:sz w:val="20"/>
          <w:szCs w:val="20"/>
        </w:rPr>
        <w:t>ワンゲルらしい宴会を催し、</w:t>
      </w:r>
      <w:r w:rsidR="002D7241">
        <w:rPr>
          <w:rFonts w:ascii="AR ADGothicJP Medium" w:eastAsia="AR ADGothicJP Medium" w:hAnsi="AR ADGothicJP Medium" w:cs="ＭＳ Ｐゴシック" w:hint="eastAsia"/>
          <w:color w:val="000000"/>
          <w:kern w:val="0"/>
          <w:sz w:val="20"/>
          <w:szCs w:val="20"/>
        </w:rPr>
        <w:t>19</w:t>
      </w:r>
      <w:r w:rsidRPr="003457B4">
        <w:rPr>
          <w:rFonts w:ascii="AR ADGothicJP Medium" w:eastAsia="AR ADGothicJP Medium" w:hAnsi="AR ADGothicJP Medium" w:cs="ＭＳ Ｐゴシック" w:hint="eastAsia"/>
          <w:color w:val="000000"/>
          <w:kern w:val="0"/>
          <w:sz w:val="20"/>
          <w:szCs w:val="20"/>
        </w:rPr>
        <w:t>期会としての所期の目的は達成できたかなと思います。今回の参加者は</w:t>
      </w:r>
      <w:r w:rsidR="002D7241">
        <w:rPr>
          <w:rFonts w:ascii="AR ADGothicJP Medium" w:eastAsia="AR ADGothicJP Medium" w:hAnsi="AR ADGothicJP Medium" w:cs="ＭＳ Ｐゴシック" w:hint="eastAsia"/>
          <w:color w:val="000000"/>
          <w:kern w:val="0"/>
          <w:sz w:val="20"/>
          <w:szCs w:val="20"/>
        </w:rPr>
        <w:t>日</w:t>
      </w:r>
      <w:r w:rsidRPr="003457B4">
        <w:rPr>
          <w:rFonts w:ascii="AR ADGothicJP Medium" w:eastAsia="AR ADGothicJP Medium" w:hAnsi="AR ADGothicJP Medium" w:cs="ＭＳ Ｐゴシック" w:hint="eastAsia"/>
          <w:color w:val="000000"/>
          <w:kern w:val="0"/>
          <w:sz w:val="20"/>
          <w:szCs w:val="20"/>
        </w:rPr>
        <w:t>帰り組を含めて延べ</w:t>
      </w:r>
      <w:r w:rsidR="002D7241">
        <w:rPr>
          <w:rFonts w:ascii="AR ADGothicJP Medium" w:eastAsia="AR ADGothicJP Medium" w:hAnsi="AR ADGothicJP Medium" w:cs="ＭＳ Ｐゴシック" w:hint="eastAsia"/>
          <w:color w:val="000000"/>
          <w:kern w:val="0"/>
          <w:sz w:val="20"/>
          <w:szCs w:val="20"/>
        </w:rPr>
        <w:t>13</w:t>
      </w:r>
      <w:r w:rsidRPr="003457B4">
        <w:rPr>
          <w:rFonts w:ascii="AR ADGothicJP Medium" w:eastAsia="AR ADGothicJP Medium" w:hAnsi="AR ADGothicJP Medium" w:cs="ＭＳ Ｐゴシック" w:hint="eastAsia"/>
          <w:color w:val="000000"/>
          <w:kern w:val="0"/>
          <w:sz w:val="20"/>
          <w:szCs w:val="20"/>
        </w:rPr>
        <w:t>名でしたが、次回はより多くのメンバーの参加を期待します。</w:t>
      </w:r>
    </w:p>
    <w:p w:rsidR="002D7241" w:rsidRPr="002D7241" w:rsidRDefault="002D7241" w:rsidP="003457B4">
      <w:pPr>
        <w:widowControl/>
        <w:jc w:val="left"/>
        <w:rPr>
          <w:rFonts w:ascii="AR ADGothicJP Medium" w:eastAsia="AR ADGothicJP Medium" w:hAnsi="AR ADGothicJP Medium" w:cs="ＭＳ Ｐゴシック"/>
          <w:color w:val="000000"/>
          <w:kern w:val="0"/>
          <w:sz w:val="20"/>
          <w:szCs w:val="20"/>
        </w:rPr>
      </w:pPr>
    </w:p>
    <w:p w:rsidR="003457B4" w:rsidRPr="003457B4" w:rsidRDefault="003457B4" w:rsidP="003457B4">
      <w:pPr>
        <w:widowControl/>
        <w:jc w:val="left"/>
        <w:rPr>
          <w:rFonts w:ascii="AR ADGothicJP Medium" w:eastAsia="AR ADGothicJP Medium" w:hAnsi="AR ADGothicJP Medium" w:cs="ＭＳ Ｐゴシック"/>
          <w:color w:val="000000"/>
          <w:kern w:val="0"/>
          <w:sz w:val="20"/>
          <w:szCs w:val="20"/>
        </w:rPr>
      </w:pPr>
      <w:r w:rsidRPr="003457B4">
        <w:rPr>
          <w:rFonts w:ascii="AR ADGothicJP Medium" w:eastAsia="AR ADGothicJP Medium" w:hAnsi="AR ADGothicJP Medium" w:cs="ＭＳ Ｐゴシック" w:hint="eastAsia"/>
          <w:color w:val="000000"/>
          <w:kern w:val="0"/>
          <w:sz w:val="20"/>
          <w:szCs w:val="20"/>
        </w:rPr>
        <w:t>＜参加メンバー＞</w:t>
      </w:r>
    </w:p>
    <w:p w:rsidR="003457B4" w:rsidRPr="003457B4" w:rsidRDefault="003457B4" w:rsidP="003457B4">
      <w:pPr>
        <w:widowControl/>
        <w:jc w:val="left"/>
        <w:rPr>
          <w:rFonts w:ascii="AR ADGothicJP Medium" w:eastAsia="AR ADGothicJP Medium" w:hAnsi="AR ADGothicJP Medium" w:cs="ＭＳ Ｐゴシック"/>
          <w:color w:val="000000"/>
          <w:kern w:val="0"/>
          <w:sz w:val="20"/>
          <w:szCs w:val="20"/>
        </w:rPr>
      </w:pPr>
      <w:r w:rsidRPr="003457B4">
        <w:rPr>
          <w:rFonts w:ascii="AR ADGothicJP Medium" w:eastAsia="AR ADGothicJP Medium" w:hAnsi="AR ADGothicJP Medium" w:cs="ＭＳ Ｐゴシック" w:hint="eastAsia"/>
          <w:color w:val="000000"/>
          <w:kern w:val="0"/>
          <w:sz w:val="20"/>
          <w:szCs w:val="20"/>
        </w:rPr>
        <w:t xml:space="preserve">　磯尾、石井（啓）、石井（重）、南、久保、中島</w:t>
      </w:r>
    </w:p>
    <w:p w:rsidR="003457B4" w:rsidDel="004A7491" w:rsidRDefault="009E1FB0" w:rsidP="003457B4">
      <w:pPr>
        <w:widowControl/>
        <w:jc w:val="left"/>
        <w:rPr>
          <w:del w:id="403" w:author="石垣 秀敏" w:date="2016-12-09T09:07:00Z"/>
          <w:rFonts w:ascii="AR ADGothicJP Medium" w:eastAsia="AR ADGothicJP Medium" w:hAnsi="AR ADGothicJP Medium" w:cs="ＭＳ Ｐゴシック"/>
          <w:color w:val="000000"/>
          <w:kern w:val="0"/>
          <w:sz w:val="20"/>
          <w:szCs w:val="20"/>
        </w:rPr>
      </w:pPr>
      <w:ins w:id="404" w:author="石垣 秀敏" w:date="2016-12-09T09:04:00Z">
        <w:r>
          <w:rPr>
            <w:rFonts w:ascii="AR ADGothicJP Medium" w:eastAsia="AR ADGothicJP Medium" w:hAnsi="AR ADGothicJP Medium" w:cs="ＭＳ Ｐゴシック"/>
            <w:noProof/>
            <w:color w:val="000000"/>
            <w:kern w:val="0"/>
            <w:sz w:val="20"/>
            <w:szCs w:val="20"/>
          </w:rPr>
          <w:drawing>
            <wp:anchor distT="0" distB="0" distL="114300" distR="114300" simplePos="0" relativeHeight="251698176" behindDoc="0" locked="0" layoutInCell="1" allowOverlap="1" wp14:anchorId="7C03DA88" wp14:editId="3AE3829A">
              <wp:simplePos x="0" y="0"/>
              <wp:positionH relativeFrom="column">
                <wp:posOffset>2987675</wp:posOffset>
              </wp:positionH>
              <wp:positionV relativeFrom="paragraph">
                <wp:posOffset>312420</wp:posOffset>
              </wp:positionV>
              <wp:extent cx="2976245" cy="1985645"/>
              <wp:effectExtent l="0" t="0" r="0" b="0"/>
              <wp:wrapSquare wrapText="bothSides"/>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温泉.jpg"/>
                      <pic:cNvPicPr/>
                    </pic:nvPicPr>
                    <pic:blipFill>
                      <a:blip r:embed="rId83">
                        <a:extLst>
                          <a:ext uri="{28A0092B-C50C-407E-A947-70E740481C1C}">
                            <a14:useLocalDpi xmlns:a14="http://schemas.microsoft.com/office/drawing/2010/main" val="0"/>
                          </a:ext>
                        </a:extLst>
                      </a:blip>
                      <a:stretch>
                        <a:fillRect/>
                      </a:stretch>
                    </pic:blipFill>
                    <pic:spPr>
                      <a:xfrm>
                        <a:off x="0" y="0"/>
                        <a:ext cx="2976245" cy="1985645"/>
                      </a:xfrm>
                      <a:prstGeom prst="rect">
                        <a:avLst/>
                      </a:prstGeom>
                    </pic:spPr>
                  </pic:pic>
                </a:graphicData>
              </a:graphic>
              <wp14:sizeRelH relativeFrom="page">
                <wp14:pctWidth>0</wp14:pctWidth>
              </wp14:sizeRelH>
              <wp14:sizeRelV relativeFrom="page">
                <wp14:pctHeight>0</wp14:pctHeight>
              </wp14:sizeRelV>
            </wp:anchor>
          </w:drawing>
        </w:r>
      </w:ins>
      <w:ins w:id="405" w:author="石垣 秀敏" w:date="2016-12-07T12:33:00Z">
        <w:r w:rsidR="004A7491">
          <w:rPr>
            <w:rFonts w:ascii="AR ADGothicJP Medium" w:eastAsia="AR ADGothicJP Medium" w:hAnsi="AR ADGothicJP Medium" w:cs="ＭＳ Ｐゴシック"/>
            <w:noProof/>
            <w:color w:val="000000"/>
            <w:kern w:val="0"/>
            <w:sz w:val="20"/>
            <w:szCs w:val="20"/>
          </w:rPr>
          <w:drawing>
            <wp:anchor distT="0" distB="0" distL="114300" distR="114300" simplePos="0" relativeHeight="251695104" behindDoc="0" locked="0" layoutInCell="1" allowOverlap="1" wp14:anchorId="6AF3C6B0" wp14:editId="251A4633">
              <wp:simplePos x="0" y="0"/>
              <wp:positionH relativeFrom="column">
                <wp:posOffset>74930</wp:posOffset>
              </wp:positionH>
              <wp:positionV relativeFrom="paragraph">
                <wp:posOffset>305435</wp:posOffset>
              </wp:positionV>
              <wp:extent cx="2679065" cy="1990090"/>
              <wp:effectExtent l="0" t="0" r="6985" b="0"/>
              <wp:wrapSquare wrapText="bothSides"/>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七沢荘.JPG"/>
                      <pic:cNvPicPr/>
                    </pic:nvPicPr>
                    <pic:blipFill>
                      <a:blip r:embed="rId84">
                        <a:extLst>
                          <a:ext uri="{28A0092B-C50C-407E-A947-70E740481C1C}">
                            <a14:useLocalDpi xmlns:a14="http://schemas.microsoft.com/office/drawing/2010/main" val="0"/>
                          </a:ext>
                        </a:extLst>
                      </a:blip>
                      <a:stretch>
                        <a:fillRect/>
                      </a:stretch>
                    </pic:blipFill>
                    <pic:spPr>
                      <a:xfrm>
                        <a:off x="0" y="0"/>
                        <a:ext cx="2679065" cy="1990090"/>
                      </a:xfrm>
                      <a:prstGeom prst="rect">
                        <a:avLst/>
                      </a:prstGeom>
                    </pic:spPr>
                  </pic:pic>
                </a:graphicData>
              </a:graphic>
              <wp14:sizeRelH relativeFrom="page">
                <wp14:pctWidth>0</wp14:pctWidth>
              </wp14:sizeRelH>
              <wp14:sizeRelV relativeFrom="page">
                <wp14:pctHeight>0</wp14:pctHeight>
              </wp14:sizeRelV>
            </wp:anchor>
          </w:drawing>
        </w:r>
      </w:ins>
      <w:r w:rsidR="003457B4" w:rsidRPr="003457B4">
        <w:rPr>
          <w:rFonts w:ascii="AR ADGothicJP Medium" w:eastAsia="AR ADGothicJP Medium" w:hAnsi="AR ADGothicJP Medium" w:cs="ＭＳ Ｐゴシック" w:hint="eastAsia"/>
          <w:color w:val="000000"/>
          <w:kern w:val="0"/>
          <w:sz w:val="20"/>
          <w:szCs w:val="20"/>
        </w:rPr>
        <w:t xml:space="preserve">　林（弓削）、石井（織内）、高木（今野）、笛木、戸田（和田）、小松（中村）、大橋（横溝）</w:t>
      </w:r>
    </w:p>
    <w:p w:rsidR="003E22BE" w:rsidDel="004A7491" w:rsidRDefault="003E22BE" w:rsidP="003457B4">
      <w:pPr>
        <w:widowControl/>
        <w:jc w:val="left"/>
        <w:rPr>
          <w:del w:id="406" w:author="石垣 秀敏" w:date="2016-12-09T09:07:00Z"/>
          <w:rFonts w:ascii="AR ADGothicJP Medium" w:eastAsia="AR ADGothicJP Medium" w:hAnsi="AR ADGothicJP Medium" w:cs="ＭＳ Ｐゴシック"/>
          <w:color w:val="000000"/>
          <w:kern w:val="0"/>
          <w:sz w:val="20"/>
          <w:szCs w:val="20"/>
        </w:rPr>
      </w:pPr>
    </w:p>
    <w:p w:rsidR="003E22BE" w:rsidRPr="003457B4" w:rsidDel="004A7491" w:rsidRDefault="003E22BE" w:rsidP="003457B4">
      <w:pPr>
        <w:widowControl/>
        <w:jc w:val="left"/>
        <w:rPr>
          <w:del w:id="407" w:author="石垣 秀敏" w:date="2016-12-09T09:07:00Z"/>
          <w:rFonts w:ascii="AR ADGothicJP Medium" w:eastAsia="AR ADGothicJP Medium" w:hAnsi="AR ADGothicJP Medium" w:cs="ＭＳ Ｐゴシック"/>
          <w:color w:val="000000"/>
          <w:kern w:val="0"/>
          <w:sz w:val="20"/>
          <w:szCs w:val="20"/>
        </w:rPr>
      </w:pPr>
    </w:p>
    <w:p w:rsidR="00C879D4" w:rsidRDefault="00997201">
      <w:pPr>
        <w:widowControl/>
        <w:jc w:val="left"/>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color w:val="000000"/>
          <w:kern w:val="0"/>
          <w:sz w:val="20"/>
          <w:szCs w:val="20"/>
        </w:rPr>
        <w:br w:type="page"/>
      </w:r>
    </w:p>
    <w:p w:rsidR="003E0834" w:rsidRPr="005B1E68" w:rsidRDefault="003E0834" w:rsidP="003E0834">
      <w:pPr>
        <w:shd w:val="clear" w:color="auto" w:fill="76923C"/>
        <w:ind w:rightChars="-1" w:right="-2" w:firstLineChars="50" w:firstLine="152"/>
        <w:jc w:val="left"/>
        <w:rPr>
          <w:rFonts w:eastAsia="HGS創英角ｺﾞｼｯｸUB" w:cs="ＭＳ 明朝"/>
          <w:color w:val="FFFF99"/>
          <w:sz w:val="32"/>
          <w:szCs w:val="32"/>
          <w:u w:val="single"/>
        </w:rPr>
      </w:pPr>
      <w:r w:rsidRPr="005B1E68">
        <w:rPr>
          <w:rFonts w:eastAsia="HGS創英角ｺﾞｼｯｸUB" w:cs="ＭＳ 明朝" w:hint="eastAsia"/>
          <w:color w:val="FFFF99"/>
          <w:sz w:val="32"/>
          <w:szCs w:val="32"/>
        </w:rPr>
        <w:lastRenderedPageBreak/>
        <w:t xml:space="preserve">■　</w:t>
      </w:r>
      <w:r>
        <w:rPr>
          <w:rFonts w:eastAsia="HGS創英角ｺﾞｼｯｸUB" w:cs="ＭＳ 明朝" w:hint="eastAsia"/>
          <w:color w:val="FFFF99"/>
          <w:sz w:val="32"/>
          <w:szCs w:val="32"/>
        </w:rPr>
        <w:t>現役部員の活動紹介</w:t>
      </w:r>
    </w:p>
    <w:p w:rsidR="003E0834" w:rsidRPr="009D15D7" w:rsidRDefault="003E0834" w:rsidP="00DF7FAC">
      <w:pPr>
        <w:wordWrap w:val="0"/>
        <w:ind w:firstLineChars="85" w:firstLine="165"/>
        <w:jc w:val="right"/>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 xml:space="preserve">主将　</w:t>
      </w:r>
      <w:r>
        <w:rPr>
          <w:rFonts w:ascii="AR ADGothicJP Medium" w:eastAsia="AR ADGothicJP Medium" w:hAnsi="AR ADGothicJP Medium" w:hint="eastAsia"/>
          <w:sz w:val="20"/>
          <w:szCs w:val="20"/>
        </w:rPr>
        <w:t>福山大地</w:t>
      </w:r>
      <w:r w:rsidRPr="009D15D7">
        <w:rPr>
          <w:rFonts w:ascii="AR ADGothicJP Medium" w:eastAsia="AR ADGothicJP Medium" w:hAnsi="AR ADGothicJP Medium" w:hint="eastAsia"/>
          <w:sz w:val="20"/>
          <w:szCs w:val="20"/>
        </w:rPr>
        <w:t>（</w:t>
      </w:r>
      <w:r w:rsidRPr="009D15D7">
        <w:rPr>
          <w:rFonts w:ascii="AR ADGothicJP Medium" w:eastAsia="AR ADGothicJP Medium" w:hAnsi="AR ADGothicJP Medium"/>
          <w:sz w:val="20"/>
          <w:szCs w:val="20"/>
        </w:rPr>
        <w:t>5</w:t>
      </w:r>
      <w:r>
        <w:rPr>
          <w:rFonts w:ascii="AR ADGothicJP Medium" w:eastAsia="AR ADGothicJP Medium" w:hAnsi="AR ADGothicJP Medium" w:hint="eastAsia"/>
          <w:sz w:val="20"/>
          <w:szCs w:val="20"/>
        </w:rPr>
        <w:t>8</w:t>
      </w:r>
      <w:r w:rsidRPr="009D15D7">
        <w:rPr>
          <w:rFonts w:ascii="AR ADGothicJP Medium" w:eastAsia="AR ADGothicJP Medium" w:hAnsi="AR ADGothicJP Medium" w:hint="eastAsia"/>
          <w:sz w:val="20"/>
          <w:szCs w:val="20"/>
        </w:rPr>
        <w:t>期）</w:t>
      </w:r>
    </w:p>
    <w:p w:rsidR="003E0834" w:rsidRPr="003E0834" w:rsidRDefault="003E0834" w:rsidP="003E0834">
      <w:pPr>
        <w:rPr>
          <w:rFonts w:ascii="AR ADGothicJP Medium" w:eastAsia="AR ADGothicJP Medium" w:hAnsi="AR ADGothicJP Medium" w:cstheme="minorBidi"/>
          <w:noProof/>
          <w:sz w:val="20"/>
          <w:szCs w:val="20"/>
        </w:rPr>
      </w:pPr>
    </w:p>
    <w:p w:rsidR="00A1560B" w:rsidRPr="00A1560B" w:rsidRDefault="00A1560B" w:rsidP="00A1560B">
      <w:pPr>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 xml:space="preserve">　58期主将の福山です。YWV現役の活動内容をご報告させていただきます。</w:t>
      </w:r>
    </w:p>
    <w:p w:rsidR="00A1560B" w:rsidRPr="00A1560B" w:rsidRDefault="00A1560B" w:rsidP="00A1560B">
      <w:pPr>
        <w:rPr>
          <w:rFonts w:ascii="AR ADGothicJP Medium" w:eastAsia="AR ADGothicJP Medium" w:hAnsi="AR ADGothicJP Medium"/>
          <w:sz w:val="20"/>
          <w:szCs w:val="20"/>
        </w:rPr>
      </w:pPr>
    </w:p>
    <w:p w:rsidR="00A1560B" w:rsidRPr="00A1560B" w:rsidRDefault="00A1560B" w:rsidP="00A1560B">
      <w:pPr>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① 11月小屋締め</w:t>
      </w:r>
    </w:p>
    <w:p w:rsidR="00A1560B" w:rsidRPr="00A1560B" w:rsidRDefault="00A1560B" w:rsidP="00A1560B">
      <w:pPr>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 xml:space="preserve">　11月5日（土）</w:t>
      </w:r>
      <w:r w:rsidR="002D7241">
        <w:rPr>
          <w:rFonts w:ascii="AR ADGothicJP Medium" w:eastAsia="AR ADGothicJP Medium" w:hAnsi="AR ADGothicJP Medium" w:hint="eastAsia"/>
          <w:sz w:val="20"/>
          <w:szCs w:val="20"/>
        </w:rPr>
        <w:t>～</w:t>
      </w:r>
      <w:r w:rsidRPr="00A1560B">
        <w:rPr>
          <w:rFonts w:ascii="AR ADGothicJP Medium" w:eastAsia="AR ADGothicJP Medium" w:hAnsi="AR ADGothicJP Medium" w:hint="eastAsia"/>
          <w:sz w:val="20"/>
          <w:szCs w:val="20"/>
        </w:rPr>
        <w:t>6日（日）の2日間（4日（金）夜首都圏発）でスキーシーズン前最後の小屋行事である小屋締めに現役から58期福山、60期南原、秋山の計3名</w:t>
      </w:r>
      <w:r w:rsidR="00D62EE1">
        <w:rPr>
          <w:rFonts w:ascii="AR ADGothicJP Medium" w:eastAsia="AR ADGothicJP Medium" w:hAnsi="AR ADGothicJP Medium" w:hint="eastAsia"/>
          <w:sz w:val="20"/>
          <w:szCs w:val="20"/>
        </w:rPr>
        <w:t>が</w:t>
      </w:r>
      <w:r w:rsidRPr="00A1560B">
        <w:rPr>
          <w:rFonts w:ascii="AR ADGothicJP Medium" w:eastAsia="AR ADGothicJP Medium" w:hAnsi="AR ADGothicJP Medium" w:hint="eastAsia"/>
          <w:sz w:val="20"/>
          <w:szCs w:val="20"/>
        </w:rPr>
        <w:t>参加させていただきました。4日21時八王子駅から29期松本さんの車に同乗させていただき、5日未明に小屋に到着しました。流石妙高、標高1000</w:t>
      </w:r>
      <w:r w:rsidR="002D7241">
        <w:rPr>
          <w:rFonts w:ascii="AR ADGothicJP Medium" w:eastAsia="AR ADGothicJP Medium" w:hAnsi="AR ADGothicJP Medium" w:hint="eastAsia"/>
          <w:sz w:val="20"/>
          <w:szCs w:val="20"/>
        </w:rPr>
        <w:t>ｍ</w:t>
      </w:r>
      <w:r w:rsidRPr="00A1560B">
        <w:rPr>
          <w:rFonts w:ascii="AR ADGothicJP Medium" w:eastAsia="AR ADGothicJP Medium" w:hAnsi="AR ADGothicJP Medium" w:hint="eastAsia"/>
          <w:sz w:val="20"/>
          <w:szCs w:val="20"/>
        </w:rPr>
        <w:t>に近く、気温約0℃と非常に寒かったです。星もきれいに見え、相変わらずの環境の良さに感動しておりました。</w:t>
      </w:r>
    </w:p>
    <w:p w:rsidR="00A1560B" w:rsidRPr="00A1560B" w:rsidRDefault="00A1560B" w:rsidP="00A1560B">
      <w:pPr>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 xml:space="preserve">　小屋初日は雲一つないピーカン晴れの下、小屋</w:t>
      </w:r>
      <w:r w:rsidR="00D62EE1">
        <w:rPr>
          <w:rFonts w:ascii="AR ADGothicJP Medium" w:eastAsia="AR ADGothicJP Medium" w:hAnsi="AR ADGothicJP Medium" w:hint="eastAsia"/>
          <w:sz w:val="20"/>
          <w:szCs w:val="20"/>
        </w:rPr>
        <w:t>締め</w:t>
      </w:r>
      <w:r w:rsidRPr="00A1560B">
        <w:rPr>
          <w:rFonts w:ascii="AR ADGothicJP Medium" w:eastAsia="AR ADGothicJP Medium" w:hAnsi="AR ADGothicJP Medium" w:hint="eastAsia"/>
          <w:sz w:val="20"/>
          <w:szCs w:val="20"/>
        </w:rPr>
        <w:t>作業に取り掛かりました。この日は穴を掘って下水処理をし、防腐剤塗を行いました。空いた時間に仙人池近くまで散歩にも行きました。11月初旬ということで紅葉を思う存分楽しむことができました。夕食は小屋定番のバーベキューをしました。今年</w:t>
      </w:r>
      <w:del w:id="408" w:author="吉野大次郎" w:date="2016-12-02T22:54:00Z">
        <w:r w:rsidRPr="00A1560B" w:rsidDel="00B53579">
          <w:rPr>
            <w:rFonts w:ascii="AR ADGothicJP Medium" w:eastAsia="AR ADGothicJP Medium" w:hAnsi="AR ADGothicJP Medium" w:hint="eastAsia"/>
            <w:sz w:val="20"/>
            <w:szCs w:val="20"/>
          </w:rPr>
          <w:delText>度</w:delText>
        </w:r>
      </w:del>
      <w:r w:rsidRPr="00A1560B">
        <w:rPr>
          <w:rFonts w:ascii="AR ADGothicJP Medium" w:eastAsia="AR ADGothicJP Medium" w:hAnsi="AR ADGothicJP Medium" w:hint="eastAsia"/>
          <w:sz w:val="20"/>
          <w:szCs w:val="20"/>
        </w:rPr>
        <w:t>の小屋行事は天候に恵まれていない（ほとんど雨だったとお聞きしました。現役が大勢参加した7月の小屋整備の時も雨でした…）とのことでしたが、この日は雨も降</w:t>
      </w:r>
      <w:r w:rsidR="002D7241">
        <w:rPr>
          <w:rFonts w:ascii="AR ADGothicJP Medium" w:eastAsia="AR ADGothicJP Medium" w:hAnsi="AR ADGothicJP Medium" w:hint="eastAsia"/>
          <w:sz w:val="20"/>
          <w:szCs w:val="20"/>
        </w:rPr>
        <w:t>る</w:t>
      </w:r>
      <w:r w:rsidRPr="00A1560B">
        <w:rPr>
          <w:rFonts w:ascii="AR ADGothicJP Medium" w:eastAsia="AR ADGothicJP Medium" w:hAnsi="AR ADGothicJP Medium" w:hint="eastAsia"/>
          <w:sz w:val="20"/>
          <w:szCs w:val="20"/>
        </w:rPr>
        <w:t>ことなく思う存分バーベキューを楽しめました。肉はもちろん、網でサンマを焼いたり、松本さんがさつまいもを持って</w:t>
      </w:r>
      <w:r w:rsidR="002D7241">
        <w:rPr>
          <w:rFonts w:ascii="AR ADGothicJP Medium" w:eastAsia="AR ADGothicJP Medium" w:hAnsi="AR ADGothicJP Medium" w:hint="eastAsia"/>
          <w:sz w:val="20"/>
          <w:szCs w:val="20"/>
        </w:rPr>
        <w:t>来て</w:t>
      </w:r>
      <w:r w:rsidRPr="00A1560B">
        <w:rPr>
          <w:rFonts w:ascii="AR ADGothicJP Medium" w:eastAsia="AR ADGothicJP Medium" w:hAnsi="AR ADGothicJP Medium" w:hint="eastAsia"/>
          <w:sz w:val="20"/>
          <w:szCs w:val="20"/>
        </w:rPr>
        <w:t>くださりそれを焼いたりと、季節ものを</w:t>
      </w:r>
      <w:r w:rsidR="002D7241">
        <w:rPr>
          <w:rFonts w:ascii="AR ADGothicJP Medium" w:eastAsia="AR ADGothicJP Medium" w:hAnsi="AR ADGothicJP Medium" w:hint="eastAsia"/>
          <w:sz w:val="20"/>
          <w:szCs w:val="20"/>
        </w:rPr>
        <w:t>沢山</w:t>
      </w:r>
      <w:r w:rsidRPr="00A1560B">
        <w:rPr>
          <w:rFonts w:ascii="AR ADGothicJP Medium" w:eastAsia="AR ADGothicJP Medium" w:hAnsi="AR ADGothicJP Medium" w:hint="eastAsia"/>
          <w:sz w:val="20"/>
          <w:szCs w:val="20"/>
        </w:rPr>
        <w:t>いただくことができました。</w:t>
      </w:r>
    </w:p>
    <w:p w:rsidR="00A1560B" w:rsidRPr="00A1560B" w:rsidRDefault="00A1560B" w:rsidP="00A1560B">
      <w:pPr>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 xml:space="preserve">　二日目は生憎の雨となってしまいましたが、これはこれで前日とは異なる霧が</w:t>
      </w:r>
      <w:r w:rsidR="002D7241">
        <w:rPr>
          <w:rFonts w:ascii="AR ADGothicJP Medium" w:eastAsia="AR ADGothicJP Medium" w:hAnsi="AR ADGothicJP Medium" w:hint="eastAsia"/>
          <w:sz w:val="20"/>
          <w:szCs w:val="20"/>
        </w:rPr>
        <w:t>掛かった</w:t>
      </w:r>
      <w:r w:rsidRPr="00A1560B">
        <w:rPr>
          <w:rFonts w:ascii="AR ADGothicJP Medium" w:eastAsia="AR ADGothicJP Medium" w:hAnsi="AR ADGothicJP Medium" w:hint="eastAsia"/>
          <w:sz w:val="20"/>
          <w:szCs w:val="20"/>
        </w:rPr>
        <w:t>何か神秘的な小屋の姿を見ることができて</w:t>
      </w:r>
      <w:r w:rsidR="002D7241">
        <w:rPr>
          <w:rFonts w:ascii="AR ADGothicJP Medium" w:eastAsia="AR ADGothicJP Medium" w:hAnsi="AR ADGothicJP Medium" w:hint="eastAsia"/>
          <w:sz w:val="20"/>
          <w:szCs w:val="20"/>
        </w:rPr>
        <w:t>良かった</w:t>
      </w:r>
      <w:r w:rsidRPr="00A1560B">
        <w:rPr>
          <w:rFonts w:ascii="AR ADGothicJP Medium" w:eastAsia="AR ADGothicJP Medium" w:hAnsi="AR ADGothicJP Medium" w:hint="eastAsia"/>
          <w:sz w:val="20"/>
          <w:szCs w:val="20"/>
        </w:rPr>
        <w:t>です。この日は小屋と造林小屋の掃除、水道解除、雪囲いの作業を行いました。昼食を済ませ小屋を後にしました。</w:t>
      </w:r>
    </w:p>
    <w:p w:rsidR="00A35904" w:rsidRDefault="00A1560B" w:rsidP="00A1560B">
      <w:pPr>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 xml:space="preserve">　この度の小屋は12期榎本</w:t>
      </w:r>
      <w:r w:rsidR="002D7241">
        <w:rPr>
          <w:rFonts w:ascii="AR ADGothicJP Medium" w:eastAsia="AR ADGothicJP Medium" w:hAnsi="AR ADGothicJP Medium" w:hint="eastAsia"/>
          <w:sz w:val="20"/>
          <w:szCs w:val="20"/>
        </w:rPr>
        <w:t>ＯＢ</w:t>
      </w:r>
      <w:r w:rsidRPr="00A1560B">
        <w:rPr>
          <w:rFonts w:ascii="AR ADGothicJP Medium" w:eastAsia="AR ADGothicJP Medium" w:hAnsi="AR ADGothicJP Medium" w:hint="eastAsia"/>
          <w:sz w:val="20"/>
          <w:szCs w:val="20"/>
        </w:rPr>
        <w:t>小屋委員長をはじめ、9期鈴木会長、11期安藤さん、14期小口さん</w:t>
      </w:r>
      <w:del w:id="409" w:author="吉野大次郎" w:date="2016-12-06T23:18:00Z">
        <w:r w:rsidRPr="00A1560B" w:rsidDel="004F2FD1">
          <w:rPr>
            <w:rFonts w:ascii="AR ADGothicJP Medium" w:eastAsia="AR ADGothicJP Medium" w:hAnsi="AR ADGothicJP Medium" w:hint="eastAsia"/>
            <w:sz w:val="20"/>
            <w:szCs w:val="20"/>
          </w:rPr>
          <w:delText>・</w:delText>
        </w:r>
      </w:del>
      <w:ins w:id="410" w:author="吉野大次郎" w:date="2016-12-06T23:18:00Z">
        <w:r w:rsidR="004F2FD1">
          <w:rPr>
            <w:rFonts w:ascii="AR ADGothicJP Medium" w:eastAsia="AR ADGothicJP Medium" w:hAnsi="AR ADGothicJP Medium" w:hint="eastAsia"/>
            <w:sz w:val="20"/>
            <w:szCs w:val="20"/>
          </w:rPr>
          <w:t>、</w:t>
        </w:r>
      </w:ins>
      <w:r w:rsidRPr="00A1560B">
        <w:rPr>
          <w:rFonts w:ascii="AR ADGothicJP Medium" w:eastAsia="AR ADGothicJP Medium" w:hAnsi="AR ADGothicJP Medium" w:hint="eastAsia"/>
          <w:sz w:val="20"/>
          <w:szCs w:val="20"/>
        </w:rPr>
        <w:t>鈴木道夫さん、29期松本さん以上6名の</w:t>
      </w:r>
      <w:r w:rsidR="002D7241">
        <w:rPr>
          <w:rFonts w:ascii="AR ADGothicJP Medium" w:eastAsia="AR ADGothicJP Medium" w:hAnsi="AR ADGothicJP Medium" w:hint="eastAsia"/>
          <w:sz w:val="20"/>
          <w:szCs w:val="20"/>
        </w:rPr>
        <w:t>ＯＢ</w:t>
      </w:r>
      <w:r w:rsidRPr="00A1560B">
        <w:rPr>
          <w:rFonts w:ascii="AR ADGothicJP Medium" w:eastAsia="AR ADGothicJP Medium" w:hAnsi="AR ADGothicJP Medium" w:hint="eastAsia"/>
          <w:sz w:val="20"/>
          <w:szCs w:val="20"/>
        </w:rPr>
        <w:t>さんとご一緒させていただきました。皆さんの現役当時のお話など様々なことをお話させていただき、非常に楽しかったです。今後後輩にもどんどん小屋行事に参加してもらいたいと思います。</w:t>
      </w:r>
    </w:p>
    <w:p w:rsidR="00771BA7" w:rsidRDefault="00771BA7" w:rsidP="00A1560B">
      <w:pPr>
        <w:rPr>
          <w:ins w:id="411" w:author="吉野大次郎" w:date="2016-12-11T18:38:00Z"/>
          <w:rFonts w:ascii="AR ADGothicJP Medium" w:eastAsia="AR ADGothicJP Medium" w:hAnsi="AR ADGothicJP Medium"/>
          <w:sz w:val="20"/>
          <w:szCs w:val="20"/>
        </w:rPr>
      </w:pPr>
    </w:p>
    <w:p w:rsidR="00A8060A" w:rsidRDefault="00A8060A" w:rsidP="00A1560B">
      <w:pPr>
        <w:rPr>
          <w:rFonts w:ascii="AR ADGothicJP Medium" w:eastAsia="AR ADGothicJP Medium" w:hAnsi="AR ADGothicJP Medium"/>
          <w:sz w:val="20"/>
          <w:szCs w:val="20"/>
        </w:rPr>
      </w:pPr>
    </w:p>
    <w:p w:rsidR="00771BA7" w:rsidRDefault="00771BA7" w:rsidP="00A1560B">
      <w:pPr>
        <w:rPr>
          <w:rFonts w:ascii="AR ADGothicJP Medium" w:eastAsia="AR ADGothicJP Medium" w:hAnsi="AR ADGothicJP Medium"/>
          <w:sz w:val="20"/>
          <w:szCs w:val="20"/>
        </w:rPr>
      </w:pPr>
    </w:p>
    <w:p w:rsidR="00A1560B" w:rsidRDefault="00A1560B" w:rsidP="00A1560B">
      <w:pPr>
        <w:rPr>
          <w:rFonts w:ascii="AR ADGothicJP Medium" w:eastAsia="AR ADGothicJP Medium" w:hAnsi="AR ADGothicJP Medium"/>
          <w:sz w:val="20"/>
          <w:szCs w:val="20"/>
        </w:rPr>
      </w:pPr>
      <w:r w:rsidRPr="00DE1545">
        <w:rPr>
          <w:noProof/>
        </w:rPr>
        <w:drawing>
          <wp:anchor distT="0" distB="0" distL="114300" distR="114300" simplePos="0" relativeHeight="251677696" behindDoc="0" locked="0" layoutInCell="1" allowOverlap="1" wp14:anchorId="79A53048" wp14:editId="513A3FE7">
            <wp:simplePos x="0" y="0"/>
            <wp:positionH relativeFrom="column">
              <wp:posOffset>531495</wp:posOffset>
            </wp:positionH>
            <wp:positionV relativeFrom="paragraph">
              <wp:posOffset>142875</wp:posOffset>
            </wp:positionV>
            <wp:extent cx="4894580" cy="3672840"/>
            <wp:effectExtent l="19050" t="19050" r="20320" b="22860"/>
            <wp:wrapSquare wrapText="bothSides"/>
            <wp:docPr id="223" name="図 223" descr="C:\Users\Daichi Fukuyama\Pictures\2016-11\IMG_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ichi Fukuyama\Pictures\2016-11\IMG_0145.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894580" cy="3672840"/>
                    </a:xfrm>
                    <a:prstGeom prst="rect">
                      <a:avLst/>
                    </a:prstGeom>
                    <a:noFill/>
                    <a:ln w="6350">
                      <a:solidFill>
                        <a:schemeClr val="accent1"/>
                      </a:solidFill>
                    </a:ln>
                  </pic:spPr>
                </pic:pic>
              </a:graphicData>
            </a:graphic>
            <wp14:sizeRelH relativeFrom="page">
              <wp14:pctWidth>0</wp14:pctWidth>
            </wp14:sizeRelH>
            <wp14:sizeRelV relativeFrom="page">
              <wp14:pctHeight>0</wp14:pctHeight>
            </wp14:sizeRelV>
          </wp:anchor>
        </w:drawing>
      </w:r>
    </w:p>
    <w:p w:rsidR="00A1560B" w:rsidRDefault="00A1560B" w:rsidP="00A1560B">
      <w:pPr>
        <w:rPr>
          <w:rFonts w:ascii="AR ADGothicJP Medium" w:eastAsia="AR ADGothicJP Medium" w:hAnsi="AR ADGothicJP Medium"/>
          <w:sz w:val="20"/>
          <w:szCs w:val="20"/>
        </w:rPr>
      </w:pPr>
    </w:p>
    <w:p w:rsidR="00771BA7" w:rsidRDefault="00771BA7" w:rsidP="00A1560B">
      <w:pPr>
        <w:rPr>
          <w:rFonts w:ascii="AR ADGothicJP Medium" w:eastAsia="AR ADGothicJP Medium" w:hAnsi="AR ADGothicJP Medium"/>
          <w:sz w:val="20"/>
          <w:szCs w:val="20"/>
        </w:rPr>
      </w:pPr>
    </w:p>
    <w:p w:rsidR="00771BA7" w:rsidRDefault="00771BA7" w:rsidP="00A1560B">
      <w:pPr>
        <w:rPr>
          <w:rFonts w:ascii="AR ADGothicJP Medium" w:eastAsia="AR ADGothicJP Medium" w:hAnsi="AR ADGothicJP Medium"/>
          <w:sz w:val="20"/>
          <w:szCs w:val="20"/>
        </w:rPr>
      </w:pPr>
    </w:p>
    <w:p w:rsidR="00771BA7" w:rsidRDefault="00771BA7" w:rsidP="00A1560B">
      <w:pPr>
        <w:rPr>
          <w:rFonts w:ascii="AR ADGothicJP Medium" w:eastAsia="AR ADGothicJP Medium" w:hAnsi="AR ADGothicJP Medium"/>
          <w:sz w:val="20"/>
          <w:szCs w:val="20"/>
        </w:rPr>
      </w:pPr>
    </w:p>
    <w:p w:rsidR="00771BA7" w:rsidRDefault="00771BA7" w:rsidP="00A1560B">
      <w:pPr>
        <w:rPr>
          <w:rFonts w:ascii="AR ADGothicJP Medium" w:eastAsia="AR ADGothicJP Medium" w:hAnsi="AR ADGothicJP Medium"/>
          <w:sz w:val="20"/>
          <w:szCs w:val="20"/>
        </w:rPr>
      </w:pPr>
    </w:p>
    <w:p w:rsidR="00771BA7" w:rsidRDefault="00771BA7" w:rsidP="00A1560B">
      <w:pPr>
        <w:rPr>
          <w:rFonts w:ascii="AR ADGothicJP Medium" w:eastAsia="AR ADGothicJP Medium" w:hAnsi="AR ADGothicJP Medium"/>
          <w:sz w:val="20"/>
          <w:szCs w:val="20"/>
        </w:rPr>
      </w:pPr>
    </w:p>
    <w:p w:rsidR="00771BA7" w:rsidRDefault="00771BA7" w:rsidP="00A1560B">
      <w:pPr>
        <w:rPr>
          <w:rFonts w:ascii="AR ADGothicJP Medium" w:eastAsia="AR ADGothicJP Medium" w:hAnsi="AR ADGothicJP Medium"/>
          <w:sz w:val="20"/>
          <w:szCs w:val="20"/>
        </w:rPr>
      </w:pPr>
    </w:p>
    <w:p w:rsidR="00771BA7" w:rsidRDefault="00771BA7" w:rsidP="00A1560B">
      <w:pPr>
        <w:rPr>
          <w:rFonts w:ascii="AR ADGothicJP Medium" w:eastAsia="AR ADGothicJP Medium" w:hAnsi="AR ADGothicJP Medium"/>
          <w:sz w:val="20"/>
          <w:szCs w:val="20"/>
        </w:rPr>
      </w:pPr>
    </w:p>
    <w:p w:rsidR="00771BA7" w:rsidRDefault="00771BA7" w:rsidP="00A1560B">
      <w:pPr>
        <w:rPr>
          <w:rFonts w:ascii="AR ADGothicJP Medium" w:eastAsia="AR ADGothicJP Medium" w:hAnsi="AR ADGothicJP Medium"/>
          <w:sz w:val="20"/>
          <w:szCs w:val="20"/>
        </w:rPr>
      </w:pPr>
    </w:p>
    <w:p w:rsidR="00771BA7" w:rsidRDefault="00771BA7" w:rsidP="00A1560B">
      <w:pPr>
        <w:rPr>
          <w:rFonts w:ascii="AR ADGothicJP Medium" w:eastAsia="AR ADGothicJP Medium" w:hAnsi="AR ADGothicJP Medium"/>
          <w:sz w:val="20"/>
          <w:szCs w:val="20"/>
        </w:rPr>
      </w:pPr>
    </w:p>
    <w:p w:rsidR="00771BA7" w:rsidRDefault="00771BA7" w:rsidP="00A1560B">
      <w:pPr>
        <w:rPr>
          <w:rFonts w:ascii="AR ADGothicJP Medium" w:eastAsia="AR ADGothicJP Medium" w:hAnsi="AR ADGothicJP Medium"/>
          <w:sz w:val="20"/>
          <w:szCs w:val="20"/>
        </w:rPr>
      </w:pPr>
    </w:p>
    <w:p w:rsidR="00771BA7" w:rsidRDefault="00771BA7" w:rsidP="00A1560B">
      <w:pPr>
        <w:rPr>
          <w:rFonts w:ascii="AR ADGothicJP Medium" w:eastAsia="AR ADGothicJP Medium" w:hAnsi="AR ADGothicJP Medium"/>
          <w:sz w:val="20"/>
          <w:szCs w:val="20"/>
        </w:rPr>
      </w:pPr>
    </w:p>
    <w:p w:rsidR="00771BA7" w:rsidRDefault="00771BA7" w:rsidP="00A1560B">
      <w:pPr>
        <w:rPr>
          <w:rFonts w:ascii="AR ADGothicJP Medium" w:eastAsia="AR ADGothicJP Medium" w:hAnsi="AR ADGothicJP Medium"/>
          <w:sz w:val="20"/>
          <w:szCs w:val="20"/>
        </w:rPr>
      </w:pPr>
    </w:p>
    <w:p w:rsidR="00771BA7" w:rsidRDefault="00771BA7" w:rsidP="00A1560B">
      <w:pPr>
        <w:rPr>
          <w:rFonts w:ascii="AR ADGothicJP Medium" w:eastAsia="AR ADGothicJP Medium" w:hAnsi="AR ADGothicJP Medium"/>
          <w:sz w:val="20"/>
          <w:szCs w:val="20"/>
        </w:rPr>
      </w:pPr>
    </w:p>
    <w:p w:rsidR="00771BA7" w:rsidRDefault="00771BA7" w:rsidP="00A1560B">
      <w:pPr>
        <w:rPr>
          <w:rFonts w:ascii="AR ADGothicJP Medium" w:eastAsia="AR ADGothicJP Medium" w:hAnsi="AR ADGothicJP Medium"/>
          <w:sz w:val="20"/>
          <w:szCs w:val="20"/>
        </w:rPr>
      </w:pPr>
    </w:p>
    <w:p w:rsidR="00771BA7" w:rsidRDefault="00771BA7" w:rsidP="00A1560B">
      <w:pPr>
        <w:rPr>
          <w:rFonts w:ascii="AR ADGothicJP Medium" w:eastAsia="AR ADGothicJP Medium" w:hAnsi="AR ADGothicJP Medium"/>
          <w:sz w:val="20"/>
          <w:szCs w:val="20"/>
        </w:rPr>
      </w:pPr>
    </w:p>
    <w:p w:rsidR="00771BA7" w:rsidRDefault="00771BA7" w:rsidP="00A1560B">
      <w:pPr>
        <w:rPr>
          <w:rFonts w:ascii="AR ADGothicJP Medium" w:eastAsia="AR ADGothicJP Medium" w:hAnsi="AR ADGothicJP Medium"/>
          <w:sz w:val="20"/>
          <w:szCs w:val="20"/>
        </w:rPr>
      </w:pPr>
    </w:p>
    <w:p w:rsidR="00771BA7" w:rsidRDefault="00771BA7" w:rsidP="00A1560B">
      <w:pPr>
        <w:rPr>
          <w:rFonts w:ascii="AR ADGothicJP Medium" w:eastAsia="AR ADGothicJP Medium" w:hAnsi="AR ADGothicJP Medium"/>
          <w:sz w:val="20"/>
          <w:szCs w:val="20"/>
        </w:rPr>
      </w:pPr>
    </w:p>
    <w:p w:rsidR="00F252C7" w:rsidRDefault="00F252C7">
      <w:pPr>
        <w:ind w:firstLineChars="1800" w:firstLine="3113"/>
        <w:rPr>
          <w:ins w:id="412" w:author="吉野大次郎" w:date="2016-12-13T07:45:00Z"/>
          <w:rFonts w:ascii="AR ADGothicJP Medium" w:eastAsia="AR ADGothicJP Medium" w:hAnsi="AR ADGothicJP Medium"/>
          <w:sz w:val="18"/>
          <w:szCs w:val="18"/>
        </w:rPr>
        <w:pPrChange w:id="413" w:author="吉野大次郎" w:date="2016-12-11T18:39:00Z">
          <w:pPr>
            <w:jc w:val="center"/>
          </w:pPr>
        </w:pPrChange>
      </w:pPr>
    </w:p>
    <w:p w:rsidR="00A1560B" w:rsidRPr="00771BA7" w:rsidRDefault="00A1560B">
      <w:pPr>
        <w:ind w:firstLineChars="1800" w:firstLine="3113"/>
        <w:rPr>
          <w:rFonts w:ascii="AR ADGothicJP Medium" w:eastAsia="AR ADGothicJP Medium" w:hAnsi="AR ADGothicJP Medium"/>
          <w:sz w:val="18"/>
          <w:szCs w:val="18"/>
        </w:rPr>
        <w:pPrChange w:id="414" w:author="吉野大次郎" w:date="2016-12-11T18:39:00Z">
          <w:pPr>
            <w:jc w:val="center"/>
          </w:pPr>
        </w:pPrChange>
      </w:pPr>
      <w:r w:rsidRPr="00771BA7">
        <w:rPr>
          <w:rFonts w:ascii="AR ADGothicJP Medium" w:eastAsia="AR ADGothicJP Medium" w:hAnsi="AR ADGothicJP Medium" w:hint="eastAsia"/>
          <w:sz w:val="18"/>
          <w:szCs w:val="18"/>
        </w:rPr>
        <w:t>現役集合写真：左から南原、福山、秋山</w:t>
      </w:r>
    </w:p>
    <w:p w:rsidR="00A1560B" w:rsidRPr="002D7241" w:rsidDel="00A8060A" w:rsidRDefault="00A1560B" w:rsidP="00A1560B">
      <w:pPr>
        <w:rPr>
          <w:del w:id="415" w:author="吉野大次郎" w:date="2016-12-11T18:38:00Z"/>
          <w:rFonts w:ascii="AR ADGothicJP Medium" w:eastAsia="AR ADGothicJP Medium" w:hAnsi="AR ADGothicJP Medium"/>
          <w:sz w:val="20"/>
          <w:szCs w:val="20"/>
        </w:rPr>
      </w:pPr>
    </w:p>
    <w:p w:rsidR="002D7241" w:rsidRPr="00A1560B" w:rsidDel="004F2FD1" w:rsidRDefault="002D7241" w:rsidP="00A1560B">
      <w:pPr>
        <w:rPr>
          <w:del w:id="416" w:author="吉野大次郎" w:date="2016-12-06T23:19:00Z"/>
          <w:rFonts w:ascii="AR ADGothicJP Medium" w:eastAsia="AR ADGothicJP Medium" w:hAnsi="AR ADGothicJP Medium"/>
          <w:sz w:val="20"/>
          <w:szCs w:val="20"/>
        </w:rPr>
      </w:pPr>
    </w:p>
    <w:p w:rsidR="000C3B9E" w:rsidDel="00BA7736" w:rsidRDefault="000C3B9E">
      <w:pPr>
        <w:widowControl/>
        <w:jc w:val="left"/>
        <w:rPr>
          <w:ins w:id="417" w:author="武藤功二" w:date="2016-12-05T23:28:00Z"/>
          <w:del w:id="418" w:author="吉野大次郎" w:date="2016-12-13T08:32:00Z"/>
          <w:rFonts w:ascii="AR ADGothicJP Medium" w:eastAsia="AR ADGothicJP Medium" w:hAnsi="AR ADGothicJP Medium"/>
          <w:sz w:val="20"/>
          <w:szCs w:val="20"/>
        </w:rPr>
      </w:pPr>
      <w:ins w:id="419" w:author="武藤功二" w:date="2016-12-05T23:28:00Z">
        <w:del w:id="420" w:author="吉野大次郎" w:date="2016-12-13T08:31:00Z">
          <w:r w:rsidDel="00BA7736">
            <w:rPr>
              <w:rFonts w:ascii="AR ADGothicJP Medium" w:eastAsia="AR ADGothicJP Medium" w:hAnsi="AR ADGothicJP Medium"/>
              <w:sz w:val="20"/>
              <w:szCs w:val="20"/>
            </w:rPr>
            <w:br w:type="page"/>
          </w:r>
        </w:del>
      </w:ins>
    </w:p>
    <w:p w:rsidR="00A1560B" w:rsidRPr="00A1560B" w:rsidRDefault="00A1560B">
      <w:pPr>
        <w:widowControl/>
        <w:jc w:val="left"/>
        <w:rPr>
          <w:rFonts w:ascii="AR ADGothicJP Medium" w:eastAsia="AR ADGothicJP Medium" w:hAnsi="AR ADGothicJP Medium"/>
          <w:sz w:val="20"/>
          <w:szCs w:val="20"/>
        </w:rPr>
        <w:pPrChange w:id="421" w:author="吉野大次郎" w:date="2016-12-13T08:32:00Z">
          <w:pPr/>
        </w:pPrChange>
      </w:pPr>
      <w:r w:rsidRPr="00A1560B">
        <w:rPr>
          <w:rFonts w:ascii="AR ADGothicJP Medium" w:eastAsia="AR ADGothicJP Medium" w:hAnsi="AR ADGothicJP Medium" w:hint="eastAsia"/>
          <w:sz w:val="20"/>
          <w:szCs w:val="20"/>
        </w:rPr>
        <w:t>② 秋山ハイキング（シダンゴ山）</w:t>
      </w:r>
    </w:p>
    <w:p w:rsidR="00A1560B" w:rsidRPr="00A1560B" w:rsidRDefault="00A1560B" w:rsidP="00A1560B">
      <w:pPr>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 xml:space="preserve">　11月12日（土）秋山ハイキングでシダンゴ山に行きました。2年の</w:t>
      </w:r>
      <w:r w:rsidR="00D62EE1">
        <w:rPr>
          <w:rFonts w:ascii="AR ADGothicJP Medium" w:eastAsia="AR ADGothicJP Medium" w:hAnsi="AR ADGothicJP Medium" w:hint="eastAsia"/>
          <w:sz w:val="20"/>
          <w:szCs w:val="20"/>
        </w:rPr>
        <w:t>59</w:t>
      </w:r>
      <w:r w:rsidRPr="00A1560B">
        <w:rPr>
          <w:rFonts w:ascii="AR ADGothicJP Medium" w:eastAsia="AR ADGothicJP Medium" w:hAnsi="AR ADGothicJP Medium" w:hint="eastAsia"/>
          <w:sz w:val="20"/>
          <w:szCs w:val="20"/>
        </w:rPr>
        <w:t>期小山が企画してくれました。シダンゴ山は神奈川県の丹沢山地の南部に存在する標高758</w:t>
      </w:r>
      <w:r w:rsidR="002D7241">
        <w:rPr>
          <w:rFonts w:ascii="AR ADGothicJP Medium" w:eastAsia="AR ADGothicJP Medium" w:hAnsi="AR ADGothicJP Medium" w:hint="eastAsia"/>
          <w:sz w:val="20"/>
          <w:szCs w:val="20"/>
        </w:rPr>
        <w:t>ｍ</w:t>
      </w:r>
      <w:r w:rsidRPr="00A1560B">
        <w:rPr>
          <w:rFonts w:ascii="AR ADGothicJP Medium" w:eastAsia="AR ADGothicJP Medium" w:hAnsi="AR ADGothicJP Medium" w:hint="eastAsia"/>
          <w:sz w:val="20"/>
          <w:szCs w:val="20"/>
        </w:rPr>
        <w:t>と気軽に登ることができ、頂上の見晴らしが良く、山側は富士山、海側は相模湾と山と海両方堪能できる山です。日頃お世話になっております部長の上ノ山先生もご参加くださいました。</w:t>
      </w:r>
    </w:p>
    <w:p w:rsidR="00A1560B" w:rsidRPr="00A1560B" w:rsidRDefault="00A1560B" w:rsidP="00DF7FAC">
      <w:pPr>
        <w:ind w:firstLineChars="100" w:firstLine="194"/>
        <w:rPr>
          <w:rFonts w:ascii="AR ADGothicJP Medium" w:eastAsia="AR ADGothicJP Medium" w:hAnsi="AR ADGothicJP Medium"/>
          <w:sz w:val="20"/>
          <w:szCs w:val="20"/>
        </w:rPr>
      </w:pPr>
      <w:r w:rsidRPr="00A1560B">
        <w:rPr>
          <w:rFonts w:ascii="AR ADGothicJP Medium" w:eastAsia="AR ADGothicJP Medium" w:hAnsi="AR ADGothicJP Medium" w:hint="eastAsia"/>
          <w:sz w:val="20"/>
          <w:szCs w:val="20"/>
        </w:rPr>
        <w:t>前日に激しい雨が降りましたが、当日は運良くほぼ快晴で登っている時に暑く感じる程の天候でした。朝8時50分頃小田急線新松田駅に集合し、そこからバスを使ってシダンゴ山の麓からハイキングを行いました。全行程6時間程で景色を</w:t>
      </w:r>
      <w:r w:rsidR="00771BA7">
        <w:rPr>
          <w:rFonts w:ascii="AR ADGothicJP Medium" w:eastAsia="AR ADGothicJP Medium" w:hAnsi="AR ADGothicJP Medium" w:hint="eastAsia"/>
          <w:sz w:val="20"/>
          <w:szCs w:val="20"/>
        </w:rPr>
        <w:t>見たり</w:t>
      </w:r>
      <w:r w:rsidRPr="00A1560B">
        <w:rPr>
          <w:rFonts w:ascii="AR ADGothicJP Medium" w:eastAsia="AR ADGothicJP Medium" w:hAnsi="AR ADGothicJP Medium" w:hint="eastAsia"/>
          <w:sz w:val="20"/>
          <w:szCs w:val="20"/>
        </w:rPr>
        <w:t>お話をしたりしながらハイキングを楽しみました。残念ながら時期が少し早かったようでシダンゴ山では紅葉はしていませんでした。頂上では富士山はちょうど雲が</w:t>
      </w:r>
      <w:r w:rsidR="00771BA7">
        <w:rPr>
          <w:rFonts w:ascii="AR ADGothicJP Medium" w:eastAsia="AR ADGothicJP Medium" w:hAnsi="AR ADGothicJP Medium" w:hint="eastAsia"/>
          <w:sz w:val="20"/>
          <w:szCs w:val="20"/>
        </w:rPr>
        <w:t>掛かって</w:t>
      </w:r>
      <w:r w:rsidRPr="00A1560B">
        <w:rPr>
          <w:rFonts w:ascii="AR ADGothicJP Medium" w:eastAsia="AR ADGothicJP Medium" w:hAnsi="AR ADGothicJP Medium" w:hint="eastAsia"/>
          <w:sz w:val="20"/>
          <w:szCs w:val="20"/>
        </w:rPr>
        <w:t>いて見えませんでしたが</w:t>
      </w:r>
      <w:r w:rsidR="00771BA7">
        <w:rPr>
          <w:rFonts w:ascii="AR ADGothicJP Medium" w:eastAsia="AR ADGothicJP Medium" w:hAnsi="AR ADGothicJP Medium" w:hint="eastAsia"/>
          <w:sz w:val="20"/>
          <w:szCs w:val="20"/>
        </w:rPr>
        <w:t>、</w:t>
      </w:r>
      <w:r w:rsidRPr="00A1560B">
        <w:rPr>
          <w:rFonts w:ascii="AR ADGothicJP Medium" w:eastAsia="AR ADGothicJP Medium" w:hAnsi="AR ADGothicJP Medium" w:hint="eastAsia"/>
          <w:sz w:val="20"/>
          <w:szCs w:val="20"/>
        </w:rPr>
        <w:t>紅葉で色づいている山々は見ることができました。相模湾側も遠くまできれいに見ることができました。帰りに新松田駅の近くの銭湯で温まってから帰路に着きました。</w:t>
      </w:r>
    </w:p>
    <w:p w:rsidR="00A1560B" w:rsidRPr="00A1560B" w:rsidRDefault="00A1560B" w:rsidP="00771BA7">
      <w:pPr>
        <w:ind w:firstLineChars="100" w:firstLine="194"/>
        <w:rPr>
          <w:rFonts w:asciiTheme="minorHAnsi" w:eastAsiaTheme="minorEastAsia" w:hAnsiTheme="minorHAnsi" w:cstheme="minorBidi"/>
          <w:noProof/>
          <w:szCs w:val="22"/>
        </w:rPr>
      </w:pPr>
      <w:r w:rsidRPr="00A1560B">
        <w:rPr>
          <w:rFonts w:ascii="AR ADGothicJP Medium" w:eastAsia="AR ADGothicJP Medium" w:hAnsi="AR ADGothicJP Medium" w:hint="eastAsia"/>
          <w:sz w:val="20"/>
          <w:szCs w:val="20"/>
        </w:rPr>
        <w:t>今回は初めて上ノ山先生にご参加いただきました。今後もこのような交流を続けていければ良い</w:t>
      </w:r>
      <w:r w:rsidR="0083270C">
        <w:rPr>
          <w:rFonts w:ascii="AR ADGothicJP Medium" w:eastAsia="AR ADGothicJP Medium" w:hAnsi="AR ADGothicJP Medium" w:hint="eastAsia"/>
          <w:sz w:val="20"/>
          <w:szCs w:val="20"/>
        </w:rPr>
        <w:t>と</w:t>
      </w:r>
      <w:r w:rsidRPr="00A1560B">
        <w:rPr>
          <w:rFonts w:ascii="AR ADGothicJP Medium" w:eastAsia="AR ADGothicJP Medium" w:hAnsi="AR ADGothicJP Medium" w:hint="eastAsia"/>
          <w:sz w:val="20"/>
          <w:szCs w:val="20"/>
        </w:rPr>
        <w:t>思いました。</w:t>
      </w:r>
    </w:p>
    <w:p w:rsidR="00A1560B" w:rsidRDefault="00A1560B" w:rsidP="00A1560B">
      <w:pPr>
        <w:ind w:firstLineChars="100" w:firstLine="194"/>
        <w:jc w:val="center"/>
        <w:rPr>
          <w:rFonts w:asciiTheme="minorHAnsi" w:eastAsiaTheme="minorEastAsia" w:hAnsiTheme="minorHAnsi" w:cstheme="minorBidi"/>
          <w:noProof/>
          <w:szCs w:val="22"/>
        </w:rPr>
      </w:pPr>
    </w:p>
    <w:p w:rsidR="00771BA7" w:rsidRDefault="004F2FD1" w:rsidP="00A1560B">
      <w:pPr>
        <w:ind w:firstLineChars="100" w:firstLine="194"/>
        <w:jc w:val="center"/>
        <w:rPr>
          <w:rFonts w:asciiTheme="minorHAnsi" w:eastAsiaTheme="minorEastAsia" w:hAnsiTheme="minorHAnsi" w:cstheme="minorBidi"/>
          <w:noProof/>
          <w:szCs w:val="22"/>
        </w:rPr>
      </w:pPr>
      <w:r w:rsidRPr="00A1560B">
        <w:rPr>
          <w:rFonts w:asciiTheme="minorHAnsi" w:eastAsiaTheme="minorEastAsia" w:hAnsiTheme="minorHAnsi" w:cstheme="minorBidi"/>
          <w:noProof/>
          <w:szCs w:val="22"/>
        </w:rPr>
        <w:drawing>
          <wp:anchor distT="0" distB="0" distL="114300" distR="114300" simplePos="0" relativeHeight="251675648" behindDoc="0" locked="0" layoutInCell="1" allowOverlap="1" wp14:anchorId="42B26399" wp14:editId="50A3C6E3">
            <wp:simplePos x="0" y="0"/>
            <wp:positionH relativeFrom="column">
              <wp:posOffset>928370</wp:posOffset>
            </wp:positionH>
            <wp:positionV relativeFrom="paragraph">
              <wp:posOffset>36195</wp:posOffset>
            </wp:positionV>
            <wp:extent cx="4282440" cy="3072765"/>
            <wp:effectExtent l="0" t="0" r="3810" b="0"/>
            <wp:wrapSquare wrapText="bothSides"/>
            <wp:docPr id="288" name="図 288" descr="C:\Users\Daichi Fukuyama\Downloads\DSCN1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ichi Fukuyama\Downloads\DSCN1964.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282440" cy="3072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1BA7" w:rsidRDefault="00771BA7" w:rsidP="00A1560B">
      <w:pPr>
        <w:ind w:firstLineChars="100" w:firstLine="194"/>
        <w:jc w:val="center"/>
        <w:rPr>
          <w:rFonts w:asciiTheme="minorHAnsi" w:eastAsiaTheme="minorEastAsia" w:hAnsiTheme="minorHAnsi" w:cstheme="minorBidi"/>
          <w:noProof/>
          <w:szCs w:val="22"/>
        </w:rPr>
      </w:pPr>
    </w:p>
    <w:p w:rsidR="00771BA7" w:rsidRDefault="00771BA7" w:rsidP="00A1560B">
      <w:pPr>
        <w:ind w:firstLineChars="100" w:firstLine="194"/>
        <w:jc w:val="center"/>
        <w:rPr>
          <w:rFonts w:asciiTheme="minorHAnsi" w:eastAsiaTheme="minorEastAsia" w:hAnsiTheme="minorHAnsi" w:cstheme="minorBidi"/>
          <w:noProof/>
          <w:szCs w:val="22"/>
        </w:rPr>
      </w:pPr>
    </w:p>
    <w:p w:rsidR="00771BA7" w:rsidRDefault="00771BA7" w:rsidP="00A1560B">
      <w:pPr>
        <w:ind w:firstLineChars="100" w:firstLine="194"/>
        <w:jc w:val="center"/>
        <w:rPr>
          <w:rFonts w:asciiTheme="minorHAnsi" w:eastAsiaTheme="minorEastAsia" w:hAnsiTheme="minorHAnsi" w:cstheme="minorBidi"/>
          <w:noProof/>
          <w:szCs w:val="22"/>
        </w:rPr>
      </w:pPr>
    </w:p>
    <w:p w:rsidR="00771BA7" w:rsidRDefault="00771BA7" w:rsidP="00A1560B">
      <w:pPr>
        <w:ind w:firstLineChars="100" w:firstLine="194"/>
        <w:jc w:val="center"/>
        <w:rPr>
          <w:rFonts w:asciiTheme="minorHAnsi" w:eastAsiaTheme="minorEastAsia" w:hAnsiTheme="minorHAnsi" w:cstheme="minorBidi"/>
          <w:noProof/>
          <w:szCs w:val="22"/>
        </w:rPr>
      </w:pPr>
    </w:p>
    <w:p w:rsidR="00771BA7" w:rsidRDefault="00771BA7" w:rsidP="00A1560B">
      <w:pPr>
        <w:ind w:firstLineChars="100" w:firstLine="194"/>
        <w:jc w:val="center"/>
        <w:rPr>
          <w:rFonts w:asciiTheme="minorHAnsi" w:eastAsiaTheme="minorEastAsia" w:hAnsiTheme="minorHAnsi" w:cstheme="minorBidi"/>
          <w:noProof/>
          <w:szCs w:val="22"/>
        </w:rPr>
      </w:pPr>
    </w:p>
    <w:p w:rsidR="00771BA7" w:rsidRDefault="00771BA7" w:rsidP="00A1560B">
      <w:pPr>
        <w:ind w:firstLineChars="100" w:firstLine="194"/>
        <w:jc w:val="center"/>
        <w:rPr>
          <w:rFonts w:asciiTheme="minorHAnsi" w:eastAsiaTheme="minorEastAsia" w:hAnsiTheme="minorHAnsi" w:cstheme="minorBidi"/>
          <w:noProof/>
          <w:szCs w:val="22"/>
        </w:rPr>
      </w:pPr>
    </w:p>
    <w:p w:rsidR="00771BA7" w:rsidRDefault="00771BA7" w:rsidP="00A1560B">
      <w:pPr>
        <w:ind w:firstLineChars="100" w:firstLine="194"/>
        <w:jc w:val="center"/>
        <w:rPr>
          <w:rFonts w:asciiTheme="minorHAnsi" w:eastAsiaTheme="minorEastAsia" w:hAnsiTheme="minorHAnsi" w:cstheme="minorBidi"/>
          <w:noProof/>
          <w:szCs w:val="22"/>
        </w:rPr>
      </w:pPr>
    </w:p>
    <w:p w:rsidR="00771BA7" w:rsidRDefault="00771BA7" w:rsidP="00A1560B">
      <w:pPr>
        <w:ind w:firstLineChars="100" w:firstLine="194"/>
        <w:jc w:val="center"/>
        <w:rPr>
          <w:rFonts w:asciiTheme="minorHAnsi" w:eastAsiaTheme="minorEastAsia" w:hAnsiTheme="minorHAnsi" w:cstheme="minorBidi"/>
          <w:noProof/>
          <w:szCs w:val="22"/>
        </w:rPr>
      </w:pPr>
    </w:p>
    <w:p w:rsidR="00771BA7" w:rsidRDefault="00771BA7" w:rsidP="00A1560B">
      <w:pPr>
        <w:ind w:firstLineChars="100" w:firstLine="194"/>
        <w:jc w:val="center"/>
        <w:rPr>
          <w:rFonts w:asciiTheme="minorHAnsi" w:eastAsiaTheme="minorEastAsia" w:hAnsiTheme="minorHAnsi" w:cstheme="minorBidi"/>
          <w:noProof/>
          <w:szCs w:val="22"/>
        </w:rPr>
      </w:pPr>
    </w:p>
    <w:p w:rsidR="00771BA7" w:rsidRDefault="00771BA7" w:rsidP="00A1560B">
      <w:pPr>
        <w:ind w:firstLineChars="100" w:firstLine="194"/>
        <w:jc w:val="center"/>
        <w:rPr>
          <w:rFonts w:asciiTheme="minorHAnsi" w:eastAsiaTheme="minorEastAsia" w:hAnsiTheme="minorHAnsi" w:cstheme="minorBidi"/>
          <w:noProof/>
          <w:szCs w:val="22"/>
        </w:rPr>
      </w:pPr>
    </w:p>
    <w:p w:rsidR="00771BA7" w:rsidRDefault="00771BA7" w:rsidP="00A1560B">
      <w:pPr>
        <w:ind w:firstLineChars="100" w:firstLine="194"/>
        <w:jc w:val="center"/>
        <w:rPr>
          <w:rFonts w:asciiTheme="minorHAnsi" w:eastAsiaTheme="minorEastAsia" w:hAnsiTheme="minorHAnsi" w:cstheme="minorBidi"/>
          <w:noProof/>
          <w:szCs w:val="22"/>
        </w:rPr>
      </w:pPr>
    </w:p>
    <w:p w:rsidR="00771BA7" w:rsidRDefault="00771BA7" w:rsidP="00A1560B">
      <w:pPr>
        <w:ind w:firstLineChars="100" w:firstLine="194"/>
        <w:jc w:val="center"/>
        <w:rPr>
          <w:rFonts w:asciiTheme="minorHAnsi" w:eastAsiaTheme="minorEastAsia" w:hAnsiTheme="minorHAnsi" w:cstheme="minorBidi"/>
          <w:noProof/>
          <w:szCs w:val="22"/>
        </w:rPr>
      </w:pPr>
    </w:p>
    <w:p w:rsidR="00771BA7" w:rsidRDefault="00771BA7" w:rsidP="00A1560B">
      <w:pPr>
        <w:ind w:firstLineChars="100" w:firstLine="194"/>
        <w:jc w:val="center"/>
        <w:rPr>
          <w:rFonts w:asciiTheme="minorHAnsi" w:eastAsiaTheme="minorEastAsia" w:hAnsiTheme="minorHAnsi" w:cstheme="minorBidi"/>
          <w:noProof/>
          <w:szCs w:val="22"/>
        </w:rPr>
      </w:pPr>
    </w:p>
    <w:p w:rsidR="00771BA7" w:rsidRDefault="00771BA7" w:rsidP="00A1560B">
      <w:pPr>
        <w:ind w:firstLineChars="100" w:firstLine="194"/>
        <w:jc w:val="center"/>
        <w:rPr>
          <w:rFonts w:asciiTheme="minorHAnsi" w:eastAsiaTheme="minorEastAsia" w:hAnsiTheme="minorHAnsi" w:cstheme="minorBidi"/>
          <w:noProof/>
          <w:szCs w:val="22"/>
        </w:rPr>
      </w:pPr>
    </w:p>
    <w:p w:rsidR="00A1560B" w:rsidRPr="00771BA7" w:rsidDel="000C3B9E" w:rsidRDefault="00A1560B" w:rsidP="00DF7FAC">
      <w:pPr>
        <w:ind w:firstLineChars="100" w:firstLine="173"/>
        <w:jc w:val="center"/>
        <w:rPr>
          <w:del w:id="422" w:author="武藤功二" w:date="2016-12-05T23:29:00Z"/>
          <w:rFonts w:ascii="AR ADGothicJP Medium" w:eastAsia="AR ADGothicJP Medium" w:hAnsi="AR ADGothicJP Medium" w:cstheme="minorBidi"/>
          <w:noProof/>
          <w:sz w:val="18"/>
          <w:szCs w:val="18"/>
        </w:rPr>
      </w:pPr>
      <w:del w:id="423" w:author="武藤功二" w:date="2016-12-05T23:29:00Z">
        <w:r w:rsidRPr="00771BA7" w:rsidDel="000C3B9E">
          <w:rPr>
            <w:rFonts w:ascii="AR ADGothicJP Medium" w:eastAsia="AR ADGothicJP Medium" w:hAnsi="AR ADGothicJP Medium" w:cstheme="minorBidi" w:hint="eastAsia"/>
            <w:noProof/>
            <w:sz w:val="18"/>
            <w:szCs w:val="18"/>
          </w:rPr>
          <w:delText>頂上から相模湾方面を望む</w:delText>
        </w:r>
      </w:del>
    </w:p>
    <w:p w:rsidR="000C3B9E" w:rsidRDefault="000C3B9E">
      <w:pPr>
        <w:ind w:firstLineChars="100" w:firstLine="173"/>
        <w:jc w:val="center"/>
        <w:rPr>
          <w:ins w:id="424" w:author="武藤功二" w:date="2016-12-05T23:29:00Z"/>
          <w:rFonts w:ascii="AR ADGothicJP Medium" w:eastAsia="AR ADGothicJP Medium" w:hAnsi="AR ADGothicJP Medium" w:cstheme="minorBidi"/>
          <w:noProof/>
          <w:sz w:val="18"/>
          <w:szCs w:val="18"/>
        </w:rPr>
      </w:pPr>
    </w:p>
    <w:p w:rsidR="00771BA7" w:rsidRPr="000C3B9E" w:rsidRDefault="000C3B9E">
      <w:pPr>
        <w:ind w:firstLineChars="100" w:firstLine="173"/>
        <w:jc w:val="center"/>
        <w:rPr>
          <w:rFonts w:ascii="AR ADGothicJP Medium" w:eastAsia="AR ADGothicJP Medium" w:hAnsi="AR ADGothicJP Medium" w:cstheme="minorBidi"/>
          <w:noProof/>
          <w:sz w:val="18"/>
          <w:szCs w:val="18"/>
          <w:rPrChange w:id="425" w:author="武藤功二" w:date="2016-12-05T23:29:00Z">
            <w:rPr>
              <w:rFonts w:ascii="AR ADGothicJP Medium" w:eastAsia="AR ADGothicJP Medium" w:hAnsi="AR ADGothicJP Medium" w:cstheme="minorBidi"/>
              <w:noProof/>
              <w:sz w:val="20"/>
              <w:szCs w:val="20"/>
            </w:rPr>
          </w:rPrChange>
        </w:rPr>
      </w:pPr>
      <w:ins w:id="426" w:author="武藤功二" w:date="2016-12-05T23:29:00Z">
        <w:r w:rsidRPr="000C3B9E">
          <w:rPr>
            <w:rFonts w:ascii="AR ADGothicJP Medium" w:eastAsia="AR ADGothicJP Medium" w:hAnsi="AR ADGothicJP Medium" w:cstheme="minorBidi" w:hint="eastAsia"/>
            <w:noProof/>
            <w:sz w:val="18"/>
            <w:szCs w:val="18"/>
          </w:rPr>
          <w:t>頂上から相模湾方面を望む</w:t>
        </w:r>
      </w:ins>
    </w:p>
    <w:p w:rsidR="00771BA7" w:rsidRDefault="00771BA7" w:rsidP="00771BA7">
      <w:pPr>
        <w:ind w:firstLineChars="100" w:firstLine="194"/>
        <w:jc w:val="left"/>
        <w:rPr>
          <w:rFonts w:ascii="AR ADGothicJP Medium" w:eastAsia="AR ADGothicJP Medium" w:hAnsi="AR ADGothicJP Medium" w:cstheme="minorBidi"/>
          <w:noProof/>
          <w:sz w:val="20"/>
          <w:szCs w:val="20"/>
        </w:rPr>
      </w:pPr>
      <w:r w:rsidRPr="00A1560B">
        <w:rPr>
          <w:rFonts w:asciiTheme="minorHAnsi" w:eastAsiaTheme="minorEastAsia" w:hAnsiTheme="minorHAnsi" w:cstheme="minorBidi"/>
          <w:noProof/>
          <w:szCs w:val="22"/>
        </w:rPr>
        <w:drawing>
          <wp:anchor distT="0" distB="0" distL="114300" distR="114300" simplePos="0" relativeHeight="251676672" behindDoc="1" locked="0" layoutInCell="1" allowOverlap="1" wp14:anchorId="3611D84B" wp14:editId="65A38950">
            <wp:simplePos x="0" y="0"/>
            <wp:positionH relativeFrom="column">
              <wp:posOffset>935990</wp:posOffset>
            </wp:positionH>
            <wp:positionV relativeFrom="paragraph">
              <wp:posOffset>178435</wp:posOffset>
            </wp:positionV>
            <wp:extent cx="4297680" cy="3099435"/>
            <wp:effectExtent l="0" t="0" r="7620" b="5715"/>
            <wp:wrapTight wrapText="bothSides">
              <wp:wrapPolygon edited="0">
                <wp:start x="0" y="0"/>
                <wp:lineTo x="0" y="21507"/>
                <wp:lineTo x="21543" y="21507"/>
                <wp:lineTo x="21543" y="0"/>
                <wp:lineTo x="0" y="0"/>
              </wp:wrapPolygon>
            </wp:wrapTight>
            <wp:docPr id="289" name="図 289" descr="C:\Users\Daichi Fukuyama\Downloads\DSCN1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ichi Fukuyama\Downloads\DSCN196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297680" cy="30994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1BA7" w:rsidRDefault="00771BA7" w:rsidP="00DF7FAC">
      <w:pPr>
        <w:ind w:firstLineChars="100" w:firstLine="194"/>
        <w:jc w:val="center"/>
        <w:rPr>
          <w:rFonts w:ascii="AR ADGothicJP Medium" w:eastAsia="AR ADGothicJP Medium" w:hAnsi="AR ADGothicJP Medium" w:cstheme="minorBidi"/>
          <w:noProof/>
          <w:sz w:val="20"/>
          <w:szCs w:val="20"/>
        </w:rPr>
      </w:pPr>
    </w:p>
    <w:p w:rsidR="00771BA7" w:rsidRDefault="00771BA7">
      <w:pPr>
        <w:ind w:firstLineChars="100" w:firstLine="194"/>
        <w:jc w:val="center"/>
        <w:rPr>
          <w:rFonts w:ascii="AR ADGothicJP Medium" w:eastAsia="AR ADGothicJP Medium" w:hAnsi="AR ADGothicJP Medium" w:cstheme="minorBidi"/>
          <w:noProof/>
          <w:sz w:val="20"/>
          <w:szCs w:val="20"/>
        </w:rPr>
      </w:pPr>
    </w:p>
    <w:p w:rsidR="00771BA7" w:rsidRDefault="00771BA7">
      <w:pPr>
        <w:ind w:firstLineChars="100" w:firstLine="194"/>
        <w:jc w:val="center"/>
        <w:rPr>
          <w:rFonts w:ascii="AR ADGothicJP Medium" w:eastAsia="AR ADGothicJP Medium" w:hAnsi="AR ADGothicJP Medium" w:cstheme="minorBidi"/>
          <w:noProof/>
          <w:sz w:val="20"/>
          <w:szCs w:val="20"/>
        </w:rPr>
      </w:pPr>
    </w:p>
    <w:p w:rsidR="00771BA7" w:rsidRDefault="00771BA7">
      <w:pPr>
        <w:ind w:firstLineChars="100" w:firstLine="194"/>
        <w:jc w:val="center"/>
        <w:rPr>
          <w:rFonts w:ascii="AR ADGothicJP Medium" w:eastAsia="AR ADGothicJP Medium" w:hAnsi="AR ADGothicJP Medium" w:cstheme="minorBidi"/>
          <w:noProof/>
          <w:sz w:val="20"/>
          <w:szCs w:val="20"/>
        </w:rPr>
      </w:pPr>
    </w:p>
    <w:p w:rsidR="00771BA7" w:rsidRDefault="00771BA7">
      <w:pPr>
        <w:ind w:firstLineChars="100" w:firstLine="194"/>
        <w:jc w:val="center"/>
        <w:rPr>
          <w:rFonts w:ascii="AR ADGothicJP Medium" w:eastAsia="AR ADGothicJP Medium" w:hAnsi="AR ADGothicJP Medium" w:cstheme="minorBidi"/>
          <w:noProof/>
          <w:sz w:val="20"/>
          <w:szCs w:val="20"/>
        </w:rPr>
      </w:pPr>
    </w:p>
    <w:p w:rsidR="00771BA7" w:rsidRDefault="00771BA7">
      <w:pPr>
        <w:ind w:firstLineChars="100" w:firstLine="194"/>
        <w:jc w:val="center"/>
        <w:rPr>
          <w:rFonts w:ascii="AR ADGothicJP Medium" w:eastAsia="AR ADGothicJP Medium" w:hAnsi="AR ADGothicJP Medium" w:cstheme="minorBidi"/>
          <w:noProof/>
          <w:sz w:val="20"/>
          <w:szCs w:val="20"/>
        </w:rPr>
      </w:pPr>
    </w:p>
    <w:p w:rsidR="00771BA7" w:rsidRDefault="00771BA7">
      <w:pPr>
        <w:ind w:firstLineChars="100" w:firstLine="194"/>
        <w:jc w:val="center"/>
        <w:rPr>
          <w:rFonts w:ascii="AR ADGothicJP Medium" w:eastAsia="AR ADGothicJP Medium" w:hAnsi="AR ADGothicJP Medium" w:cstheme="minorBidi"/>
          <w:noProof/>
          <w:sz w:val="20"/>
          <w:szCs w:val="20"/>
        </w:rPr>
      </w:pPr>
    </w:p>
    <w:p w:rsidR="00771BA7" w:rsidRDefault="00771BA7">
      <w:pPr>
        <w:ind w:firstLineChars="100" w:firstLine="194"/>
        <w:jc w:val="center"/>
        <w:rPr>
          <w:rFonts w:ascii="AR ADGothicJP Medium" w:eastAsia="AR ADGothicJP Medium" w:hAnsi="AR ADGothicJP Medium" w:cstheme="minorBidi"/>
          <w:noProof/>
          <w:sz w:val="20"/>
          <w:szCs w:val="20"/>
        </w:rPr>
      </w:pPr>
    </w:p>
    <w:p w:rsidR="00771BA7" w:rsidRDefault="00771BA7">
      <w:pPr>
        <w:ind w:firstLineChars="100" w:firstLine="194"/>
        <w:jc w:val="center"/>
        <w:rPr>
          <w:rFonts w:ascii="AR ADGothicJP Medium" w:eastAsia="AR ADGothicJP Medium" w:hAnsi="AR ADGothicJP Medium" w:cstheme="minorBidi"/>
          <w:noProof/>
          <w:sz w:val="20"/>
          <w:szCs w:val="20"/>
        </w:rPr>
      </w:pPr>
    </w:p>
    <w:p w:rsidR="00771BA7" w:rsidRDefault="00771BA7">
      <w:pPr>
        <w:ind w:firstLineChars="100" w:firstLine="194"/>
        <w:jc w:val="center"/>
        <w:rPr>
          <w:rFonts w:ascii="AR ADGothicJP Medium" w:eastAsia="AR ADGothicJP Medium" w:hAnsi="AR ADGothicJP Medium" w:cstheme="minorBidi"/>
          <w:noProof/>
          <w:sz w:val="20"/>
          <w:szCs w:val="20"/>
        </w:rPr>
      </w:pPr>
    </w:p>
    <w:p w:rsidR="00771BA7" w:rsidRDefault="00771BA7">
      <w:pPr>
        <w:ind w:firstLineChars="100" w:firstLine="194"/>
        <w:jc w:val="center"/>
        <w:rPr>
          <w:rFonts w:ascii="AR ADGothicJP Medium" w:eastAsia="AR ADGothicJP Medium" w:hAnsi="AR ADGothicJP Medium" w:cstheme="minorBidi"/>
          <w:noProof/>
          <w:sz w:val="20"/>
          <w:szCs w:val="20"/>
        </w:rPr>
      </w:pPr>
    </w:p>
    <w:p w:rsidR="00771BA7" w:rsidRDefault="00771BA7">
      <w:pPr>
        <w:ind w:firstLineChars="100" w:firstLine="194"/>
        <w:jc w:val="center"/>
        <w:rPr>
          <w:rFonts w:ascii="AR ADGothicJP Medium" w:eastAsia="AR ADGothicJP Medium" w:hAnsi="AR ADGothicJP Medium" w:cstheme="minorBidi"/>
          <w:noProof/>
          <w:sz w:val="20"/>
          <w:szCs w:val="20"/>
        </w:rPr>
      </w:pPr>
    </w:p>
    <w:p w:rsidR="00771BA7" w:rsidRDefault="00771BA7">
      <w:pPr>
        <w:ind w:firstLineChars="100" w:firstLine="194"/>
        <w:jc w:val="center"/>
        <w:rPr>
          <w:rFonts w:ascii="AR ADGothicJP Medium" w:eastAsia="AR ADGothicJP Medium" w:hAnsi="AR ADGothicJP Medium" w:cstheme="minorBidi"/>
          <w:noProof/>
          <w:sz w:val="20"/>
          <w:szCs w:val="20"/>
        </w:rPr>
      </w:pPr>
    </w:p>
    <w:p w:rsidR="00771BA7" w:rsidRDefault="00771BA7">
      <w:pPr>
        <w:ind w:firstLineChars="100" w:firstLine="194"/>
        <w:jc w:val="center"/>
        <w:rPr>
          <w:rFonts w:ascii="AR ADGothicJP Medium" w:eastAsia="AR ADGothicJP Medium" w:hAnsi="AR ADGothicJP Medium" w:cstheme="minorBidi"/>
          <w:noProof/>
          <w:sz w:val="20"/>
          <w:szCs w:val="20"/>
        </w:rPr>
      </w:pPr>
    </w:p>
    <w:p w:rsidR="00771BA7" w:rsidRDefault="00771BA7">
      <w:pPr>
        <w:ind w:firstLineChars="100" w:firstLine="194"/>
        <w:jc w:val="center"/>
        <w:rPr>
          <w:rFonts w:ascii="AR ADGothicJP Medium" w:eastAsia="AR ADGothicJP Medium" w:hAnsi="AR ADGothicJP Medium" w:cstheme="minorBidi"/>
          <w:noProof/>
          <w:sz w:val="20"/>
          <w:szCs w:val="20"/>
        </w:rPr>
      </w:pPr>
    </w:p>
    <w:p w:rsidR="00771BA7" w:rsidRDefault="00771BA7">
      <w:pPr>
        <w:ind w:firstLineChars="100" w:firstLine="194"/>
        <w:jc w:val="center"/>
        <w:rPr>
          <w:rFonts w:ascii="AR ADGothicJP Medium" w:eastAsia="AR ADGothicJP Medium" w:hAnsi="AR ADGothicJP Medium" w:cstheme="minorBidi"/>
          <w:noProof/>
          <w:sz w:val="20"/>
          <w:szCs w:val="20"/>
        </w:rPr>
      </w:pPr>
    </w:p>
    <w:p w:rsidR="00A35904" w:rsidRPr="00771BA7" w:rsidRDefault="00771BA7">
      <w:pPr>
        <w:ind w:firstLineChars="100" w:firstLine="173"/>
        <w:jc w:val="center"/>
        <w:rPr>
          <w:rFonts w:ascii="AR ADGothicJP Medium" w:eastAsia="AR ADGothicJP Medium" w:hAnsi="AR ADGothicJP Medium"/>
          <w:sz w:val="18"/>
          <w:szCs w:val="18"/>
        </w:rPr>
      </w:pPr>
      <w:r w:rsidRPr="00771BA7">
        <w:rPr>
          <w:rFonts w:ascii="AR ADGothicJP Medium" w:eastAsia="AR ADGothicJP Medium" w:hAnsi="AR ADGothicJP Medium" w:cstheme="minorBidi" w:hint="eastAsia"/>
          <w:noProof/>
          <w:sz w:val="18"/>
          <w:szCs w:val="18"/>
        </w:rPr>
        <w:t>集合写真　左から小山(59)</w:t>
      </w:r>
      <w:r>
        <w:rPr>
          <w:rFonts w:ascii="AR ADGothicJP Medium" w:eastAsia="AR ADGothicJP Medium" w:hAnsi="AR ADGothicJP Medium" w:cstheme="minorBidi" w:hint="eastAsia"/>
          <w:noProof/>
          <w:sz w:val="18"/>
          <w:szCs w:val="18"/>
        </w:rPr>
        <w:t>、</w:t>
      </w:r>
      <w:r w:rsidRPr="00771BA7">
        <w:rPr>
          <w:rFonts w:ascii="AR ADGothicJP Medium" w:eastAsia="AR ADGothicJP Medium" w:hAnsi="AR ADGothicJP Medium" w:cstheme="minorBidi" w:hint="eastAsia"/>
          <w:noProof/>
          <w:sz w:val="18"/>
          <w:szCs w:val="18"/>
        </w:rPr>
        <w:t>上ノ山先生</w:t>
      </w:r>
      <w:r>
        <w:rPr>
          <w:rFonts w:ascii="AR ADGothicJP Medium" w:eastAsia="AR ADGothicJP Medium" w:hAnsi="AR ADGothicJP Medium" w:cstheme="minorBidi" w:hint="eastAsia"/>
          <w:noProof/>
          <w:sz w:val="18"/>
          <w:szCs w:val="18"/>
        </w:rPr>
        <w:t>、</w:t>
      </w:r>
      <w:r w:rsidRPr="00771BA7">
        <w:rPr>
          <w:rFonts w:ascii="AR ADGothicJP Medium" w:eastAsia="AR ADGothicJP Medium" w:hAnsi="AR ADGothicJP Medium" w:cstheme="minorBidi" w:hint="eastAsia"/>
          <w:noProof/>
          <w:sz w:val="18"/>
          <w:szCs w:val="18"/>
        </w:rPr>
        <w:t>竹下(59)</w:t>
      </w:r>
      <w:r>
        <w:rPr>
          <w:rFonts w:ascii="AR ADGothicJP Medium" w:eastAsia="AR ADGothicJP Medium" w:hAnsi="AR ADGothicJP Medium" w:cstheme="minorBidi" w:hint="eastAsia"/>
          <w:noProof/>
          <w:sz w:val="18"/>
          <w:szCs w:val="18"/>
        </w:rPr>
        <w:t>、</w:t>
      </w:r>
      <w:r w:rsidRPr="00771BA7">
        <w:rPr>
          <w:rFonts w:ascii="AR ADGothicJP Medium" w:eastAsia="AR ADGothicJP Medium" w:hAnsi="AR ADGothicJP Medium" w:cstheme="minorBidi" w:hint="eastAsia"/>
          <w:noProof/>
          <w:sz w:val="18"/>
          <w:szCs w:val="18"/>
        </w:rPr>
        <w:t>福山(</w:t>
      </w:r>
      <w:r w:rsidRPr="00771BA7">
        <w:rPr>
          <w:rFonts w:ascii="AR ADGothicJP Medium" w:eastAsia="AR ADGothicJP Medium" w:hAnsi="AR ADGothicJP Medium" w:cstheme="minorBidi"/>
          <w:noProof/>
          <w:sz w:val="18"/>
          <w:szCs w:val="18"/>
        </w:rPr>
        <w:t>58</w:t>
      </w:r>
      <w:r w:rsidRPr="00771BA7">
        <w:rPr>
          <w:rFonts w:ascii="AR ADGothicJP Medium" w:eastAsia="AR ADGothicJP Medium" w:hAnsi="AR ADGothicJP Medium" w:cstheme="minorBidi" w:hint="eastAsia"/>
          <w:noProof/>
          <w:sz w:val="18"/>
          <w:szCs w:val="18"/>
        </w:rPr>
        <w:t>)</w:t>
      </w:r>
      <w:r>
        <w:rPr>
          <w:rFonts w:ascii="AR ADGothicJP Medium" w:eastAsia="AR ADGothicJP Medium" w:hAnsi="AR ADGothicJP Medium" w:cstheme="minorBidi" w:hint="eastAsia"/>
          <w:noProof/>
          <w:sz w:val="18"/>
          <w:szCs w:val="18"/>
        </w:rPr>
        <w:t>、</w:t>
      </w:r>
      <w:r w:rsidRPr="00771BA7">
        <w:rPr>
          <w:rFonts w:ascii="AR ADGothicJP Medium" w:eastAsia="AR ADGothicJP Medium" w:hAnsi="AR ADGothicJP Medium" w:cstheme="minorBidi" w:hint="eastAsia"/>
          <w:noProof/>
          <w:sz w:val="18"/>
          <w:szCs w:val="18"/>
        </w:rPr>
        <w:t>黒澤(60)</w:t>
      </w:r>
      <w:r w:rsidR="00A35904" w:rsidRPr="00771BA7">
        <w:rPr>
          <w:rFonts w:ascii="AR ADGothicJP Medium" w:eastAsia="AR ADGothicJP Medium" w:hAnsi="AR ADGothicJP Medium"/>
          <w:sz w:val="18"/>
          <w:szCs w:val="18"/>
        </w:rPr>
        <w:br w:type="page"/>
      </w:r>
    </w:p>
    <w:p w:rsidR="00420268" w:rsidRPr="009D7D6F" w:rsidRDefault="00420268" w:rsidP="00771BA7">
      <w:pPr>
        <w:shd w:val="clear" w:color="auto" w:fill="76923C"/>
        <w:ind w:rightChars="-1" w:right="-2" w:firstLineChars="50" w:firstLine="152"/>
        <w:jc w:val="left"/>
        <w:rPr>
          <w:rFonts w:eastAsia="HGS創英角ｺﾞｼｯｸUB" w:cs="ＭＳ 明朝"/>
          <w:b/>
          <w:color w:val="FFFF99"/>
          <w:sz w:val="32"/>
          <w:szCs w:val="32"/>
          <w:u w:val="single"/>
        </w:rPr>
      </w:pPr>
      <w:r w:rsidRPr="005B1E68">
        <w:rPr>
          <w:rFonts w:eastAsia="HGS創英角ｺﾞｼｯｸUB" w:cs="ＭＳ 明朝" w:hint="eastAsia"/>
          <w:color w:val="FFFF99"/>
          <w:sz w:val="32"/>
          <w:szCs w:val="32"/>
        </w:rPr>
        <w:lastRenderedPageBreak/>
        <w:t xml:space="preserve">■　</w:t>
      </w:r>
      <w:r w:rsidR="00063E90">
        <w:rPr>
          <w:rFonts w:eastAsia="HGS創英角ｺﾞｼｯｸUB" w:cs="ＭＳ 明朝" w:hint="eastAsia"/>
          <w:color w:val="FFFF99"/>
          <w:sz w:val="32"/>
          <w:szCs w:val="32"/>
        </w:rPr>
        <w:t>観天望</w:t>
      </w:r>
      <w:r w:rsidR="00063E90" w:rsidRPr="00063E90">
        <w:rPr>
          <w:rFonts w:eastAsia="HGS創英角ｺﾞｼｯｸUB" w:cs="ＭＳ 明朝" w:hint="eastAsia"/>
          <w:color w:val="FFC000"/>
          <w:sz w:val="32"/>
          <w:szCs w:val="32"/>
        </w:rPr>
        <w:t>記</w:t>
      </w:r>
      <w:r w:rsidR="00063E90">
        <w:rPr>
          <w:rFonts w:eastAsia="HGS創英角ｺﾞｼｯｸUB" w:cs="ＭＳ 明朝" w:hint="eastAsia"/>
          <w:color w:val="FFFF99"/>
          <w:sz w:val="32"/>
          <w:szCs w:val="32"/>
        </w:rPr>
        <w:t>（</w:t>
      </w:r>
      <w:r>
        <w:rPr>
          <w:rFonts w:eastAsia="HGS創英角ｺﾞｼｯｸUB" w:cs="ＭＳ 明朝" w:hint="eastAsia"/>
          <w:color w:val="FFFF99"/>
          <w:sz w:val="32"/>
          <w:szCs w:val="32"/>
        </w:rPr>
        <w:t>編集委員会から</w:t>
      </w:r>
      <w:r w:rsidR="00063E90">
        <w:rPr>
          <w:rFonts w:eastAsia="HGS創英角ｺﾞｼｯｸUB" w:cs="ＭＳ 明朝" w:hint="eastAsia"/>
          <w:color w:val="FFFF99"/>
          <w:sz w:val="32"/>
          <w:szCs w:val="32"/>
        </w:rPr>
        <w:t>）</w:t>
      </w:r>
    </w:p>
    <w:p w:rsidR="00420268" w:rsidRPr="00492AC4" w:rsidRDefault="00420268" w:rsidP="00420268">
      <w:pPr>
        <w:ind w:rightChars="-5" w:right="-10"/>
        <w:jc w:val="right"/>
        <w:rPr>
          <w:rFonts w:ascii="AR ADGothicJP Medium" w:eastAsia="AR ADGothicJP Medium" w:hAnsi="AR ADGothicJP Medium"/>
          <w:sz w:val="20"/>
          <w:szCs w:val="20"/>
        </w:rPr>
      </w:pPr>
      <w:r w:rsidRPr="00492AC4">
        <w:rPr>
          <w:rFonts w:ascii="AR ADGothicJP Medium" w:eastAsia="AR ADGothicJP Medium" w:hAnsi="AR ADGothicJP Medium" w:hint="eastAsia"/>
          <w:sz w:val="20"/>
          <w:szCs w:val="20"/>
        </w:rPr>
        <w:t>編集委員長　石垣秀敏（20期）</w:t>
      </w:r>
    </w:p>
    <w:p w:rsidR="00420268" w:rsidRDefault="00420268" w:rsidP="00420268">
      <w:pPr>
        <w:ind w:rightChars="-1" w:right="-2"/>
        <w:rPr>
          <w:rFonts w:ascii="AR ADGothicJP Medium" w:eastAsia="AR ADGothicJP Medium" w:hAnsi="AR ADGothicJP Medium"/>
          <w:sz w:val="20"/>
          <w:szCs w:val="20"/>
        </w:rPr>
      </w:pPr>
    </w:p>
    <w:p w:rsidR="00540CBA" w:rsidRDefault="001D1753" w:rsidP="00420268">
      <w:pPr>
        <w:ind w:rightChars="-1" w:right="-2"/>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ＯＢ総会と同日に開催される</w:t>
      </w:r>
      <w:r w:rsidR="00B65EFD">
        <w:rPr>
          <w:rFonts w:ascii="AR ADGothicJP Medium" w:eastAsia="AR ADGothicJP Medium" w:hAnsi="AR ADGothicJP Medium" w:hint="eastAsia"/>
          <w:sz w:val="20"/>
          <w:szCs w:val="20"/>
        </w:rPr>
        <w:t>ホームカミングデー</w:t>
      </w:r>
      <w:r>
        <w:rPr>
          <w:rFonts w:ascii="AR ADGothicJP Medium" w:eastAsia="AR ADGothicJP Medium" w:hAnsi="AR ADGothicJP Medium" w:hint="eastAsia"/>
          <w:sz w:val="20"/>
          <w:szCs w:val="20"/>
        </w:rPr>
        <w:t>のワンゲル企画展に</w:t>
      </w:r>
      <w:r w:rsidR="00B04D53">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毎年展示しています会報（下の写真）</w:t>
      </w:r>
      <w:r w:rsidR="003A1140">
        <w:rPr>
          <w:rFonts w:ascii="AR ADGothicJP Medium" w:eastAsia="AR ADGothicJP Medium" w:hAnsi="AR ADGothicJP Medium" w:hint="eastAsia"/>
          <w:sz w:val="20"/>
          <w:szCs w:val="20"/>
        </w:rPr>
        <w:t>について</w:t>
      </w:r>
      <w:r w:rsidR="00B04D53">
        <w:rPr>
          <w:rFonts w:ascii="AR ADGothicJP Medium" w:eastAsia="AR ADGothicJP Medium" w:hAnsi="AR ADGothicJP Medium" w:hint="eastAsia"/>
          <w:sz w:val="20"/>
          <w:szCs w:val="20"/>
        </w:rPr>
        <w:t>少し</w:t>
      </w:r>
      <w:r w:rsidR="003A1140">
        <w:rPr>
          <w:rFonts w:ascii="AR ADGothicJP Medium" w:eastAsia="AR ADGothicJP Medium" w:hAnsi="AR ADGothicJP Medium" w:hint="eastAsia"/>
          <w:sz w:val="20"/>
          <w:szCs w:val="20"/>
        </w:rPr>
        <w:t>述べたい</w:t>
      </w:r>
      <w:r w:rsidR="00EC769F">
        <w:rPr>
          <w:rFonts w:ascii="AR ADGothicJP Medium" w:eastAsia="AR ADGothicJP Medium" w:hAnsi="AR ADGothicJP Medium" w:hint="eastAsia"/>
          <w:sz w:val="20"/>
          <w:szCs w:val="20"/>
        </w:rPr>
        <w:t>と思います。</w:t>
      </w:r>
      <w:r w:rsidR="00FC460F">
        <w:rPr>
          <w:rFonts w:ascii="AR ADGothicJP Medium" w:eastAsia="AR ADGothicJP Medium" w:hAnsi="AR ADGothicJP Medium" w:hint="eastAsia"/>
          <w:sz w:val="20"/>
          <w:szCs w:val="20"/>
        </w:rPr>
        <w:t>本ＯＢ会報は64号です。</w:t>
      </w:r>
      <w:r w:rsidR="00EC769F">
        <w:rPr>
          <w:rFonts w:ascii="AR ADGothicJP Medium" w:eastAsia="AR ADGothicJP Medium" w:hAnsi="AR ADGothicJP Medium" w:hint="eastAsia"/>
          <w:sz w:val="20"/>
          <w:szCs w:val="20"/>
        </w:rPr>
        <w:t>0</w:t>
      </w:r>
      <w:r w:rsidR="00FC460F">
        <w:rPr>
          <w:rFonts w:ascii="AR ADGothicJP Medium" w:eastAsia="AR ADGothicJP Medium" w:hAnsi="AR ADGothicJP Medium" w:hint="eastAsia"/>
          <w:sz w:val="20"/>
          <w:szCs w:val="20"/>
        </w:rPr>
        <w:t>号から始まっていますので、65</w:t>
      </w:r>
      <w:r w:rsidR="0030426C">
        <w:rPr>
          <w:rFonts w:ascii="AR ADGothicJP Medium" w:eastAsia="AR ADGothicJP Medium" w:hAnsi="AR ADGothicJP Medium" w:hint="eastAsia"/>
          <w:sz w:val="20"/>
          <w:szCs w:val="20"/>
        </w:rPr>
        <w:t>番目</w:t>
      </w:r>
      <w:r w:rsidR="00FC460F">
        <w:rPr>
          <w:rFonts w:ascii="AR ADGothicJP Medium" w:eastAsia="AR ADGothicJP Medium" w:hAnsi="AR ADGothicJP Medium" w:hint="eastAsia"/>
          <w:sz w:val="20"/>
          <w:szCs w:val="20"/>
        </w:rPr>
        <w:t>となります。</w:t>
      </w:r>
      <w:r w:rsidR="0030426C">
        <w:rPr>
          <w:rFonts w:ascii="AR ADGothicJP Medium" w:eastAsia="AR ADGothicJP Medium" w:hAnsi="AR ADGothicJP Medium" w:hint="eastAsia"/>
          <w:sz w:val="20"/>
          <w:szCs w:val="20"/>
        </w:rPr>
        <w:t>ＯＢ会設立の翌年1962年に</w:t>
      </w:r>
      <w:r w:rsidR="00B04D53">
        <w:rPr>
          <w:rFonts w:ascii="AR ADGothicJP Medium" w:eastAsia="AR ADGothicJP Medium" w:hAnsi="AR ADGothicJP Medium" w:hint="eastAsia"/>
          <w:sz w:val="20"/>
          <w:szCs w:val="20"/>
        </w:rPr>
        <w:t>創刊</w:t>
      </w:r>
      <w:r w:rsidR="0030426C">
        <w:rPr>
          <w:rFonts w:ascii="AR ADGothicJP Medium" w:eastAsia="AR ADGothicJP Medium" w:hAnsi="AR ADGothicJP Medium" w:hint="eastAsia"/>
          <w:sz w:val="20"/>
          <w:szCs w:val="20"/>
        </w:rPr>
        <w:t>され</w:t>
      </w:r>
      <w:r w:rsidR="00B04D53">
        <w:rPr>
          <w:rFonts w:ascii="AR ADGothicJP Medium" w:eastAsia="AR ADGothicJP Medium" w:hAnsi="AR ADGothicJP Medium" w:hint="eastAsia"/>
          <w:sz w:val="20"/>
          <w:szCs w:val="20"/>
        </w:rPr>
        <w:t>ましたが</w:t>
      </w:r>
      <w:r w:rsidR="0030426C">
        <w:rPr>
          <w:rFonts w:ascii="AR ADGothicJP Medium" w:eastAsia="AR ADGothicJP Medium" w:hAnsi="AR ADGothicJP Medium" w:hint="eastAsia"/>
          <w:sz w:val="20"/>
          <w:szCs w:val="20"/>
        </w:rPr>
        <w:t>、総会での正式な承認</w:t>
      </w:r>
      <w:r w:rsidR="00B65EFD">
        <w:rPr>
          <w:rFonts w:ascii="AR ADGothicJP Medium" w:eastAsia="AR ADGothicJP Medium" w:hAnsi="AR ADGothicJP Medium" w:hint="eastAsia"/>
          <w:sz w:val="20"/>
          <w:szCs w:val="20"/>
        </w:rPr>
        <w:t>がなされて</w:t>
      </w:r>
      <w:r w:rsidR="0030426C">
        <w:rPr>
          <w:rFonts w:ascii="AR ADGothicJP Medium" w:eastAsia="AR ADGothicJP Medium" w:hAnsi="AR ADGothicJP Medium" w:hint="eastAsia"/>
          <w:sz w:val="20"/>
          <w:szCs w:val="20"/>
        </w:rPr>
        <w:t>いなかったので、「ゼロ号」としたそうです。半世紀以上も前の話です。</w:t>
      </w:r>
      <w:r w:rsidR="00EC769F">
        <w:rPr>
          <w:rFonts w:ascii="AR ADGothicJP Medium" w:eastAsia="AR ADGothicJP Medium" w:hAnsi="AR ADGothicJP Medium" w:hint="eastAsia"/>
          <w:sz w:val="20"/>
          <w:szCs w:val="20"/>
        </w:rPr>
        <w:t>その後、</w:t>
      </w:r>
      <w:r w:rsidR="0030426C">
        <w:rPr>
          <w:rFonts w:ascii="AR ADGothicJP Medium" w:eastAsia="AR ADGothicJP Medium" w:hAnsi="AR ADGothicJP Medium" w:hint="eastAsia"/>
          <w:sz w:val="20"/>
          <w:szCs w:val="20"/>
        </w:rPr>
        <w:t>諸先輩</w:t>
      </w:r>
      <w:r w:rsidR="00B04D53">
        <w:rPr>
          <w:rFonts w:ascii="AR ADGothicJP Medium" w:eastAsia="AR ADGothicJP Medium" w:hAnsi="AR ADGothicJP Medium" w:hint="eastAsia"/>
          <w:sz w:val="20"/>
          <w:szCs w:val="20"/>
        </w:rPr>
        <w:t>のご努力により</w:t>
      </w:r>
      <w:r w:rsidR="0030426C">
        <w:rPr>
          <w:rFonts w:ascii="AR ADGothicJP Medium" w:eastAsia="AR ADGothicJP Medium" w:hAnsi="AR ADGothicJP Medium" w:hint="eastAsia"/>
          <w:sz w:val="20"/>
          <w:szCs w:val="20"/>
        </w:rPr>
        <w:t>発行を積み重ね今日に至っています</w:t>
      </w:r>
      <w:r w:rsidR="00EC769F">
        <w:rPr>
          <w:rFonts w:ascii="AR ADGothicJP Medium" w:eastAsia="AR ADGothicJP Medium" w:hAnsi="AR ADGothicJP Medium" w:hint="eastAsia"/>
          <w:sz w:val="20"/>
          <w:szCs w:val="20"/>
        </w:rPr>
        <w:t>が、決して順風満帆ではありません</w:t>
      </w:r>
      <w:r w:rsidR="00B65EFD">
        <w:rPr>
          <w:rFonts w:ascii="AR ADGothicJP Medium" w:eastAsia="AR ADGothicJP Medium" w:hAnsi="AR ADGothicJP Medium" w:hint="eastAsia"/>
          <w:sz w:val="20"/>
          <w:szCs w:val="20"/>
        </w:rPr>
        <w:t>でした</w:t>
      </w:r>
      <w:r w:rsidR="00EC769F">
        <w:rPr>
          <w:rFonts w:ascii="AR ADGothicJP Medium" w:eastAsia="AR ADGothicJP Medium" w:hAnsi="AR ADGothicJP Medium" w:hint="eastAsia"/>
          <w:sz w:val="20"/>
          <w:szCs w:val="20"/>
        </w:rPr>
        <w:t>。</w:t>
      </w:r>
      <w:r w:rsidR="0030426C">
        <w:rPr>
          <w:rFonts w:ascii="AR ADGothicJP Medium" w:eastAsia="AR ADGothicJP Medium" w:hAnsi="AR ADGothicJP Medium" w:hint="eastAsia"/>
          <w:sz w:val="20"/>
          <w:szCs w:val="20"/>
        </w:rPr>
        <w:t>10号（1968年12月発行）と11号（1973年7月頃発行）の間には5年の空白があります。世の中では19</w:t>
      </w:r>
      <w:del w:id="427" w:author="吉野大次郎" w:date="2016-12-08T17:41:00Z">
        <w:r w:rsidR="0030426C" w:rsidDel="001F10E4">
          <w:rPr>
            <w:rFonts w:ascii="AR ADGothicJP Medium" w:eastAsia="AR ADGothicJP Medium" w:hAnsi="AR ADGothicJP Medium" w:hint="eastAsia"/>
            <w:sz w:val="20"/>
            <w:szCs w:val="20"/>
          </w:rPr>
          <w:delText>68</w:delText>
        </w:r>
      </w:del>
      <w:ins w:id="428" w:author="吉野大次郎" w:date="2016-12-08T17:41:00Z">
        <w:r w:rsidR="001F10E4">
          <w:rPr>
            <w:rFonts w:ascii="AR ADGothicJP Medium" w:eastAsia="AR ADGothicJP Medium" w:hAnsi="AR ADGothicJP Medium" w:hint="eastAsia"/>
            <w:sz w:val="20"/>
            <w:szCs w:val="20"/>
          </w:rPr>
          <w:t>70</w:t>
        </w:r>
      </w:ins>
      <w:r w:rsidR="0030426C">
        <w:rPr>
          <w:rFonts w:ascii="AR ADGothicJP Medium" w:eastAsia="AR ADGothicJP Medium" w:hAnsi="AR ADGothicJP Medium" w:hint="eastAsia"/>
          <w:sz w:val="20"/>
          <w:szCs w:val="20"/>
        </w:rPr>
        <w:t>年</w:t>
      </w:r>
      <w:r w:rsidR="002A7E78">
        <w:rPr>
          <w:rFonts w:ascii="AR ADGothicJP Medium" w:eastAsia="AR ADGothicJP Medium" w:hAnsi="AR ADGothicJP Medium" w:hint="eastAsia"/>
          <w:sz w:val="20"/>
          <w:szCs w:val="20"/>
        </w:rPr>
        <w:t>頃</w:t>
      </w:r>
      <w:r w:rsidR="0030426C">
        <w:rPr>
          <w:rFonts w:ascii="AR ADGothicJP Medium" w:eastAsia="AR ADGothicJP Medium" w:hAnsi="AR ADGothicJP Medium" w:hint="eastAsia"/>
          <w:sz w:val="20"/>
          <w:szCs w:val="20"/>
        </w:rPr>
        <w:t>の安保闘争、現役では山派と里派の分裂、ＯＢ会も活動が低迷していた時期だそうです。この様な状態では会報発行</w:t>
      </w:r>
      <w:r w:rsidR="00EC769F">
        <w:rPr>
          <w:rFonts w:ascii="AR ADGothicJP Medium" w:eastAsia="AR ADGothicJP Medium" w:hAnsi="AR ADGothicJP Medium" w:hint="eastAsia"/>
          <w:sz w:val="20"/>
          <w:szCs w:val="20"/>
        </w:rPr>
        <w:t>どころではなかった</w:t>
      </w:r>
      <w:r w:rsidR="00B65EFD">
        <w:rPr>
          <w:rFonts w:ascii="AR ADGothicJP Medium" w:eastAsia="AR ADGothicJP Medium" w:hAnsi="AR ADGothicJP Medium" w:hint="eastAsia"/>
          <w:sz w:val="20"/>
          <w:szCs w:val="20"/>
        </w:rPr>
        <w:t>でしょうね</w:t>
      </w:r>
      <w:r w:rsidR="0030426C">
        <w:rPr>
          <w:rFonts w:ascii="AR ADGothicJP Medium" w:eastAsia="AR ADGothicJP Medium" w:hAnsi="AR ADGothicJP Medium" w:hint="eastAsia"/>
          <w:sz w:val="20"/>
          <w:szCs w:val="20"/>
        </w:rPr>
        <w:t>。</w:t>
      </w:r>
    </w:p>
    <w:p w:rsidR="0030426C" w:rsidRDefault="0030426C" w:rsidP="00420268">
      <w:pPr>
        <w:ind w:rightChars="-1" w:right="-2"/>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r w:rsidR="00EC769F">
        <w:rPr>
          <w:rFonts w:ascii="AR ADGothicJP Medium" w:eastAsia="AR ADGothicJP Medium" w:hAnsi="AR ADGothicJP Medium" w:hint="eastAsia"/>
          <w:sz w:val="20"/>
          <w:szCs w:val="20"/>
        </w:rPr>
        <w:t>11号から再度</w:t>
      </w:r>
      <w:r w:rsidR="006B4815">
        <w:rPr>
          <w:rFonts w:ascii="AR ADGothicJP Medium" w:eastAsia="AR ADGothicJP Medium" w:hAnsi="AR ADGothicJP Medium" w:hint="eastAsia"/>
          <w:sz w:val="20"/>
          <w:szCs w:val="20"/>
        </w:rPr>
        <w:t>毎年発行され</w:t>
      </w:r>
      <w:r w:rsidR="00EC769F">
        <w:rPr>
          <w:rFonts w:ascii="AR ADGothicJP Medium" w:eastAsia="AR ADGothicJP Medium" w:hAnsi="AR ADGothicJP Medium" w:hint="eastAsia"/>
          <w:sz w:val="20"/>
          <w:szCs w:val="20"/>
        </w:rPr>
        <w:t>るようになりました</w:t>
      </w:r>
      <w:r w:rsidR="006B4815">
        <w:rPr>
          <w:rFonts w:ascii="AR ADGothicJP Medium" w:eastAsia="AR ADGothicJP Medium" w:hAnsi="AR ADGothicJP Medium" w:hint="eastAsia"/>
          <w:sz w:val="20"/>
          <w:szCs w:val="20"/>
        </w:rPr>
        <w:t>が、</w:t>
      </w:r>
      <w:r>
        <w:rPr>
          <w:rFonts w:ascii="AR ADGothicJP Medium" w:eastAsia="AR ADGothicJP Medium" w:hAnsi="AR ADGothicJP Medium" w:hint="eastAsia"/>
          <w:sz w:val="20"/>
          <w:szCs w:val="20"/>
        </w:rPr>
        <w:t>15号（1977年6月発行）</w:t>
      </w:r>
      <w:r w:rsidR="00B65EFD">
        <w:rPr>
          <w:rFonts w:ascii="AR ADGothicJP Medium" w:eastAsia="AR ADGothicJP Medium" w:hAnsi="AR ADGothicJP Medium" w:hint="eastAsia"/>
          <w:sz w:val="20"/>
          <w:szCs w:val="20"/>
        </w:rPr>
        <w:t>以降で</w:t>
      </w:r>
      <w:r w:rsidR="00EC769F">
        <w:rPr>
          <w:rFonts w:ascii="AR ADGothicJP Medium" w:eastAsia="AR ADGothicJP Medium" w:hAnsi="AR ADGothicJP Medium" w:hint="eastAsia"/>
          <w:sz w:val="20"/>
          <w:szCs w:val="20"/>
        </w:rPr>
        <w:t>また会報の危機が出現します</w:t>
      </w:r>
      <w:r w:rsidR="006B4815">
        <w:rPr>
          <w:rFonts w:ascii="AR ADGothicJP Medium" w:eastAsia="AR ADGothicJP Medium" w:hAnsi="AR ADGothicJP Medium" w:hint="eastAsia"/>
          <w:sz w:val="20"/>
          <w:szCs w:val="20"/>
        </w:rPr>
        <w:t>。15号は会報唯一の手書きによる発行で、ＯＢ会則の大幅な変更や部創立20周年記念パーティーの</w:t>
      </w:r>
      <w:r w:rsidR="00D62EE1">
        <w:rPr>
          <w:rFonts w:ascii="AR ADGothicJP Medium" w:eastAsia="AR ADGothicJP Medium" w:hAnsi="AR ADGothicJP Medium" w:hint="eastAsia"/>
          <w:sz w:val="20"/>
          <w:szCs w:val="20"/>
        </w:rPr>
        <w:t>報告</w:t>
      </w:r>
      <w:r w:rsidR="00EC769F">
        <w:rPr>
          <w:rFonts w:ascii="AR ADGothicJP Medium" w:eastAsia="AR ADGothicJP Medium" w:hAnsi="AR ADGothicJP Medium" w:hint="eastAsia"/>
          <w:sz w:val="20"/>
          <w:szCs w:val="20"/>
        </w:rPr>
        <w:t>等</w:t>
      </w:r>
      <w:r w:rsidR="006B4815">
        <w:rPr>
          <w:rFonts w:ascii="AR ADGothicJP Medium" w:eastAsia="AR ADGothicJP Medium" w:hAnsi="AR ADGothicJP Medium" w:hint="eastAsia"/>
          <w:sz w:val="20"/>
          <w:szCs w:val="20"/>
        </w:rPr>
        <w:t>が掲載されていますが、一方で前年の2件の事故の苦しみがにじみ出ています。小生が入部したのが1976年、まさに現役やＯＢの</w:t>
      </w:r>
      <w:r w:rsidR="00B65EFD">
        <w:rPr>
          <w:rFonts w:ascii="AR ADGothicJP Medium" w:eastAsia="AR ADGothicJP Medium" w:hAnsi="AR ADGothicJP Medium" w:hint="eastAsia"/>
          <w:sz w:val="20"/>
          <w:szCs w:val="20"/>
        </w:rPr>
        <w:t>諸</w:t>
      </w:r>
      <w:r w:rsidR="006B4815">
        <w:rPr>
          <w:rFonts w:ascii="AR ADGothicJP Medium" w:eastAsia="AR ADGothicJP Medium" w:hAnsi="AR ADGothicJP Medium" w:hint="eastAsia"/>
          <w:sz w:val="20"/>
          <w:szCs w:val="20"/>
        </w:rPr>
        <w:t>先輩が事故対応で</w:t>
      </w:r>
      <w:r w:rsidR="00E95B7A">
        <w:rPr>
          <w:rFonts w:ascii="AR ADGothicJP Medium" w:eastAsia="AR ADGothicJP Medium" w:hAnsi="AR ADGothicJP Medium" w:hint="eastAsia"/>
          <w:sz w:val="20"/>
          <w:szCs w:val="20"/>
        </w:rPr>
        <w:t>ご苦労されて</w:t>
      </w:r>
      <w:r w:rsidR="006B4815">
        <w:rPr>
          <w:rFonts w:ascii="AR ADGothicJP Medium" w:eastAsia="AR ADGothicJP Medium" w:hAnsi="AR ADGothicJP Medium" w:hint="eastAsia"/>
          <w:sz w:val="20"/>
          <w:szCs w:val="20"/>
        </w:rPr>
        <w:t>いた</w:t>
      </w:r>
      <w:r w:rsidR="00B65EFD">
        <w:rPr>
          <w:rFonts w:ascii="AR ADGothicJP Medium" w:eastAsia="AR ADGothicJP Medium" w:hAnsi="AR ADGothicJP Medium" w:hint="eastAsia"/>
          <w:sz w:val="20"/>
          <w:szCs w:val="20"/>
        </w:rPr>
        <w:t>時期です</w:t>
      </w:r>
      <w:r w:rsidR="006B4815">
        <w:rPr>
          <w:rFonts w:ascii="AR ADGothicJP Medium" w:eastAsia="AR ADGothicJP Medium" w:hAnsi="AR ADGothicJP Medium" w:hint="eastAsia"/>
          <w:sz w:val="20"/>
          <w:szCs w:val="20"/>
        </w:rPr>
        <w:t>。</w:t>
      </w:r>
      <w:r w:rsidR="00B65EFD">
        <w:rPr>
          <w:rFonts w:ascii="AR ADGothicJP Medium" w:eastAsia="AR ADGothicJP Medium" w:hAnsi="AR ADGothicJP Medium" w:hint="eastAsia"/>
          <w:sz w:val="20"/>
          <w:szCs w:val="20"/>
        </w:rPr>
        <w:t>1年生ながら部存続の危機をひしひ</w:t>
      </w:r>
      <w:r w:rsidR="0072540F">
        <w:rPr>
          <w:rFonts w:ascii="AR ADGothicJP Medium" w:eastAsia="AR ADGothicJP Medium" w:hAnsi="AR ADGothicJP Medium" w:hint="eastAsia"/>
          <w:sz w:val="20"/>
          <w:szCs w:val="20"/>
        </w:rPr>
        <w:t>し</w:t>
      </w:r>
      <w:r w:rsidR="00B65EFD">
        <w:rPr>
          <w:rFonts w:ascii="AR ADGothicJP Medium" w:eastAsia="AR ADGothicJP Medium" w:hAnsi="AR ADGothicJP Medium" w:hint="eastAsia"/>
          <w:sz w:val="20"/>
          <w:szCs w:val="20"/>
        </w:rPr>
        <w:t>と感じたことを覚えています。</w:t>
      </w:r>
      <w:r w:rsidR="006B4815">
        <w:rPr>
          <w:rFonts w:ascii="AR ADGothicJP Medium" w:eastAsia="AR ADGothicJP Medium" w:hAnsi="AR ADGothicJP Medium" w:hint="eastAsia"/>
          <w:sz w:val="20"/>
          <w:szCs w:val="20"/>
        </w:rPr>
        <w:t>残念ながら15号</w:t>
      </w:r>
      <w:r w:rsidR="00E95B7A">
        <w:rPr>
          <w:rFonts w:ascii="AR ADGothicJP Medium" w:eastAsia="AR ADGothicJP Medium" w:hAnsi="AR ADGothicJP Medium" w:hint="eastAsia"/>
          <w:sz w:val="20"/>
          <w:szCs w:val="20"/>
        </w:rPr>
        <w:t>発行</w:t>
      </w:r>
      <w:r w:rsidR="006B4815">
        <w:rPr>
          <w:rFonts w:ascii="AR ADGothicJP Medium" w:eastAsia="AR ADGothicJP Medium" w:hAnsi="AR ADGothicJP Medium" w:hint="eastAsia"/>
          <w:sz w:val="20"/>
          <w:szCs w:val="20"/>
        </w:rPr>
        <w:t>の後、</w:t>
      </w:r>
      <w:r>
        <w:rPr>
          <w:rFonts w:ascii="AR ADGothicJP Medium" w:eastAsia="AR ADGothicJP Medium" w:hAnsi="AR ADGothicJP Medium" w:hint="eastAsia"/>
          <w:sz w:val="20"/>
          <w:szCs w:val="20"/>
        </w:rPr>
        <w:t>16号が発行され</w:t>
      </w:r>
      <w:r w:rsidR="006B4815">
        <w:rPr>
          <w:rFonts w:ascii="AR ADGothicJP Medium" w:eastAsia="AR ADGothicJP Medium" w:hAnsi="AR ADGothicJP Medium" w:hint="eastAsia"/>
          <w:sz w:val="20"/>
          <w:szCs w:val="20"/>
        </w:rPr>
        <w:t>るまで</w:t>
      </w:r>
      <w:r w:rsidR="00E95B7A">
        <w:rPr>
          <w:rFonts w:ascii="AR ADGothicJP Medium" w:eastAsia="AR ADGothicJP Medium" w:hAnsi="AR ADGothicJP Medium" w:hint="eastAsia"/>
          <w:sz w:val="20"/>
          <w:szCs w:val="20"/>
        </w:rPr>
        <w:t>に</w:t>
      </w:r>
      <w:r>
        <w:rPr>
          <w:rFonts w:ascii="AR ADGothicJP Medium" w:eastAsia="AR ADGothicJP Medium" w:hAnsi="AR ADGothicJP Medium" w:hint="eastAsia"/>
          <w:sz w:val="20"/>
          <w:szCs w:val="20"/>
        </w:rPr>
        <w:t>約22年</w:t>
      </w:r>
      <w:r w:rsidR="00B65EFD">
        <w:rPr>
          <w:rFonts w:ascii="AR ADGothicJP Medium" w:eastAsia="AR ADGothicJP Medium" w:hAnsi="AR ADGothicJP Medium" w:hint="eastAsia"/>
          <w:sz w:val="20"/>
          <w:szCs w:val="20"/>
        </w:rPr>
        <w:t>という長い</w:t>
      </w:r>
      <w:r w:rsidR="00E95B7A">
        <w:rPr>
          <w:rFonts w:ascii="AR ADGothicJP Medium" w:eastAsia="AR ADGothicJP Medium" w:hAnsi="AR ADGothicJP Medium" w:hint="eastAsia"/>
          <w:sz w:val="20"/>
          <w:szCs w:val="20"/>
        </w:rPr>
        <w:t>歳月が</w:t>
      </w:r>
      <w:r w:rsidR="00B65EFD">
        <w:rPr>
          <w:rFonts w:ascii="AR ADGothicJP Medium" w:eastAsia="AR ADGothicJP Medium" w:hAnsi="AR ADGothicJP Medium" w:hint="eastAsia"/>
          <w:sz w:val="20"/>
          <w:szCs w:val="20"/>
        </w:rPr>
        <w:t>経</w:t>
      </w:r>
      <w:r w:rsidR="00B04D53">
        <w:rPr>
          <w:rFonts w:ascii="AR ADGothicJP Medium" w:eastAsia="AR ADGothicJP Medium" w:hAnsi="AR ADGothicJP Medium" w:hint="eastAsia"/>
          <w:sz w:val="20"/>
          <w:szCs w:val="20"/>
        </w:rPr>
        <w:t>っています</w:t>
      </w:r>
      <w:r w:rsidR="00E95B7A">
        <w:rPr>
          <w:rFonts w:ascii="AR ADGothicJP Medium" w:eastAsia="AR ADGothicJP Medium" w:hAnsi="AR ADGothicJP Medium" w:hint="eastAsia"/>
          <w:sz w:val="20"/>
          <w:szCs w:val="20"/>
        </w:rPr>
        <w:t>。その間、</w:t>
      </w:r>
      <w:r w:rsidR="00B04D53">
        <w:rPr>
          <w:rFonts w:ascii="AR ADGothicJP Medium" w:eastAsia="AR ADGothicJP Medium" w:hAnsi="AR ADGothicJP Medium" w:hint="eastAsia"/>
          <w:sz w:val="20"/>
          <w:szCs w:val="20"/>
        </w:rPr>
        <w:t>勿論</w:t>
      </w:r>
      <w:r w:rsidR="00E95B7A">
        <w:rPr>
          <w:rFonts w:ascii="AR ADGothicJP Medium" w:eastAsia="AR ADGothicJP Medium" w:hAnsi="AR ADGothicJP Medium" w:hint="eastAsia"/>
          <w:sz w:val="20"/>
          <w:szCs w:val="20"/>
        </w:rPr>
        <w:t>ＯＢ会活動</w:t>
      </w:r>
      <w:r w:rsidR="00B04D53">
        <w:rPr>
          <w:rFonts w:ascii="AR ADGothicJP Medium" w:eastAsia="AR ADGothicJP Medium" w:hAnsi="AR ADGothicJP Medium" w:hint="eastAsia"/>
          <w:sz w:val="20"/>
          <w:szCs w:val="20"/>
        </w:rPr>
        <w:t>は</w:t>
      </w:r>
      <w:r w:rsidR="006845E1">
        <w:rPr>
          <w:rFonts w:ascii="AR ADGothicJP Medium" w:eastAsia="AR ADGothicJP Medium" w:hAnsi="AR ADGothicJP Medium" w:hint="eastAsia"/>
          <w:sz w:val="20"/>
          <w:szCs w:val="20"/>
        </w:rPr>
        <w:t>行なわれて</w:t>
      </w:r>
      <w:r w:rsidR="00E95B7A">
        <w:rPr>
          <w:rFonts w:ascii="AR ADGothicJP Medium" w:eastAsia="AR ADGothicJP Medium" w:hAnsi="AR ADGothicJP Medium" w:hint="eastAsia"/>
          <w:sz w:val="20"/>
          <w:szCs w:val="20"/>
        </w:rPr>
        <w:t>い</w:t>
      </w:r>
      <w:r w:rsidR="00B65EFD">
        <w:rPr>
          <w:rFonts w:ascii="AR ADGothicJP Medium" w:eastAsia="AR ADGothicJP Medium" w:hAnsi="AR ADGothicJP Medium" w:hint="eastAsia"/>
          <w:sz w:val="20"/>
          <w:szCs w:val="20"/>
        </w:rPr>
        <w:t>ます</w:t>
      </w:r>
      <w:r w:rsidR="00E95B7A">
        <w:rPr>
          <w:rFonts w:ascii="AR ADGothicJP Medium" w:eastAsia="AR ADGothicJP Medium" w:hAnsi="AR ADGothicJP Medium" w:hint="eastAsia"/>
          <w:sz w:val="20"/>
          <w:szCs w:val="20"/>
        </w:rPr>
        <w:t>が、全体としては低迷期のようです。</w:t>
      </w:r>
    </w:p>
    <w:p w:rsidR="009644BD" w:rsidRDefault="00E95B7A" w:rsidP="00420268">
      <w:pPr>
        <w:ind w:rightChars="-1" w:right="-2"/>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r w:rsidR="009644BD">
        <w:rPr>
          <w:rFonts w:ascii="AR ADGothicJP Medium" w:eastAsia="AR ADGothicJP Medium" w:hAnsi="AR ADGothicJP Medium" w:hint="eastAsia"/>
          <w:sz w:val="20"/>
          <w:szCs w:val="20"/>
        </w:rPr>
        <w:t>その後、</w:t>
      </w:r>
      <w:r>
        <w:rPr>
          <w:rFonts w:ascii="AR ADGothicJP Medium" w:eastAsia="AR ADGothicJP Medium" w:hAnsi="AR ADGothicJP Medium" w:hint="eastAsia"/>
          <w:sz w:val="20"/>
          <w:szCs w:val="20"/>
        </w:rPr>
        <w:t>1999年に一桁の期の方々や30期代の</w:t>
      </w:r>
      <w:r w:rsidR="00B65EFD">
        <w:rPr>
          <w:rFonts w:ascii="AR ADGothicJP Medium" w:eastAsia="AR ADGothicJP Medium" w:hAnsi="AR ADGothicJP Medium" w:hint="eastAsia"/>
          <w:sz w:val="20"/>
          <w:szCs w:val="20"/>
        </w:rPr>
        <w:t>（当時）</w:t>
      </w:r>
      <w:r>
        <w:rPr>
          <w:rFonts w:ascii="AR ADGothicJP Medium" w:eastAsia="AR ADGothicJP Medium" w:hAnsi="AR ADGothicJP Medium" w:hint="eastAsia"/>
          <w:sz w:val="20"/>
          <w:szCs w:val="20"/>
        </w:rPr>
        <w:t>若い方々のご尽力により、ＯＢ会の活動が再出発となり、会報も再度発行されるようになりました。それからは途切れることなく毎年発行され、現在</w:t>
      </w:r>
      <w:r w:rsidR="003A1140">
        <w:rPr>
          <w:rFonts w:ascii="AR ADGothicJP Medium" w:eastAsia="AR ADGothicJP Medium" w:hAnsi="AR ADGothicJP Medium" w:hint="eastAsia"/>
          <w:sz w:val="20"/>
          <w:szCs w:val="20"/>
        </w:rPr>
        <w:t>も</w:t>
      </w:r>
      <w:r>
        <w:rPr>
          <w:rFonts w:ascii="AR ADGothicJP Medium" w:eastAsia="AR ADGothicJP Medium" w:hAnsi="AR ADGothicJP Medium" w:hint="eastAsia"/>
          <w:sz w:val="20"/>
          <w:szCs w:val="20"/>
        </w:rPr>
        <w:t>年3回発行</w:t>
      </w:r>
      <w:r w:rsidR="003A1140">
        <w:rPr>
          <w:rFonts w:ascii="AR ADGothicJP Medium" w:eastAsia="AR ADGothicJP Medium" w:hAnsi="AR ADGothicJP Medium" w:hint="eastAsia"/>
          <w:sz w:val="20"/>
          <w:szCs w:val="20"/>
        </w:rPr>
        <w:t>しています</w:t>
      </w:r>
      <w:r>
        <w:rPr>
          <w:rFonts w:ascii="AR ADGothicJP Medium" w:eastAsia="AR ADGothicJP Medium" w:hAnsi="AR ADGothicJP Medium" w:hint="eastAsia"/>
          <w:sz w:val="20"/>
          <w:szCs w:val="20"/>
        </w:rPr>
        <w:t>。先輩諸氏のお話によりますと、ＯＢ会の活動と</w:t>
      </w:r>
      <w:r w:rsidR="001D1753">
        <w:rPr>
          <w:rFonts w:ascii="AR ADGothicJP Medium" w:eastAsia="AR ADGothicJP Medium" w:hAnsi="AR ADGothicJP Medium" w:hint="eastAsia"/>
          <w:sz w:val="20"/>
          <w:szCs w:val="20"/>
        </w:rPr>
        <w:t>ＯＢ会報の発行は</w:t>
      </w:r>
      <w:r w:rsidR="003A1140">
        <w:rPr>
          <w:rFonts w:ascii="AR ADGothicJP Medium" w:eastAsia="AR ADGothicJP Medium" w:hAnsi="AR ADGothicJP Medium" w:hint="eastAsia"/>
          <w:sz w:val="20"/>
          <w:szCs w:val="20"/>
        </w:rPr>
        <w:t>相関関係が</w:t>
      </w:r>
      <w:r w:rsidR="001D1753">
        <w:rPr>
          <w:rFonts w:ascii="AR ADGothicJP Medium" w:eastAsia="AR ADGothicJP Medium" w:hAnsi="AR ADGothicJP Medium" w:hint="eastAsia"/>
          <w:sz w:val="20"/>
          <w:szCs w:val="20"/>
        </w:rPr>
        <w:t>あり、活動の活発な</w:t>
      </w:r>
      <w:r w:rsidR="003A1140">
        <w:rPr>
          <w:rFonts w:ascii="AR ADGothicJP Medium" w:eastAsia="AR ADGothicJP Medium" w:hAnsi="AR ADGothicJP Medium" w:hint="eastAsia"/>
          <w:sz w:val="20"/>
          <w:szCs w:val="20"/>
        </w:rPr>
        <w:t>時期</w:t>
      </w:r>
      <w:r w:rsidR="001D1753">
        <w:rPr>
          <w:rFonts w:ascii="AR ADGothicJP Medium" w:eastAsia="AR ADGothicJP Medium" w:hAnsi="AR ADGothicJP Medium" w:hint="eastAsia"/>
          <w:sz w:val="20"/>
          <w:szCs w:val="20"/>
        </w:rPr>
        <w:t>は会報もしっかり発行されており、ＯＢ会報はＯＢ会活動のバロメーター</w:t>
      </w:r>
      <w:r w:rsidR="00B04D53">
        <w:rPr>
          <w:rFonts w:ascii="AR ADGothicJP Medium" w:eastAsia="AR ADGothicJP Medium" w:hAnsi="AR ADGothicJP Medium" w:hint="eastAsia"/>
          <w:sz w:val="20"/>
          <w:szCs w:val="20"/>
        </w:rPr>
        <w:t>だ、</w:t>
      </w:r>
      <w:r w:rsidR="001D1753">
        <w:rPr>
          <w:rFonts w:ascii="AR ADGothicJP Medium" w:eastAsia="AR ADGothicJP Medium" w:hAnsi="AR ADGothicJP Medium" w:hint="eastAsia"/>
          <w:sz w:val="20"/>
          <w:szCs w:val="20"/>
        </w:rPr>
        <w:t>とのことで</w:t>
      </w:r>
      <w:r w:rsidR="00B04D53">
        <w:rPr>
          <w:rFonts w:ascii="AR ADGothicJP Medium" w:eastAsia="AR ADGothicJP Medium" w:hAnsi="AR ADGothicJP Medium" w:hint="eastAsia"/>
          <w:sz w:val="20"/>
          <w:szCs w:val="20"/>
        </w:rPr>
        <w:t>す</w:t>
      </w:r>
      <w:r w:rsidR="009644BD">
        <w:rPr>
          <w:rFonts w:ascii="AR ADGothicJP Medium" w:eastAsia="AR ADGothicJP Medium" w:hAnsi="AR ADGothicJP Medium" w:hint="eastAsia"/>
          <w:sz w:val="20"/>
          <w:szCs w:val="20"/>
        </w:rPr>
        <w:t>。</w:t>
      </w:r>
      <w:r w:rsidR="00EC769F">
        <w:rPr>
          <w:rFonts w:ascii="AR ADGothicJP Medium" w:eastAsia="AR ADGothicJP Medium" w:hAnsi="AR ADGothicJP Medium" w:hint="eastAsia"/>
          <w:sz w:val="20"/>
          <w:szCs w:val="20"/>
        </w:rPr>
        <w:t>ＯＢ会報の歴史は会報50号に詳しく</w:t>
      </w:r>
      <w:r w:rsidR="0072540F">
        <w:rPr>
          <w:rFonts w:ascii="AR ADGothicJP Medium" w:eastAsia="AR ADGothicJP Medium" w:hAnsi="AR ADGothicJP Medium" w:hint="eastAsia"/>
          <w:sz w:val="20"/>
          <w:szCs w:val="20"/>
        </w:rPr>
        <w:t>述べられて</w:t>
      </w:r>
      <w:r w:rsidR="00EC769F">
        <w:rPr>
          <w:rFonts w:ascii="AR ADGothicJP Medium" w:eastAsia="AR ADGothicJP Medium" w:hAnsi="AR ADGothicJP Medium" w:hint="eastAsia"/>
          <w:sz w:val="20"/>
          <w:szCs w:val="20"/>
        </w:rPr>
        <w:t>います</w:t>
      </w:r>
      <w:r w:rsidR="009644BD">
        <w:rPr>
          <w:rFonts w:ascii="AR ADGothicJP Medium" w:eastAsia="AR ADGothicJP Medium" w:hAnsi="AR ADGothicJP Medium" w:hint="eastAsia"/>
          <w:sz w:val="20"/>
          <w:szCs w:val="20"/>
        </w:rPr>
        <w:t>し、ＯＢ会ホームページには全会報を</w:t>
      </w:r>
      <w:r w:rsidR="00B04D53">
        <w:rPr>
          <w:rFonts w:ascii="AR ADGothicJP Medium" w:eastAsia="AR ADGothicJP Medium" w:hAnsi="AR ADGothicJP Medium" w:hint="eastAsia"/>
          <w:sz w:val="20"/>
          <w:szCs w:val="20"/>
        </w:rPr>
        <w:t>PDFで</w:t>
      </w:r>
      <w:r w:rsidR="009644BD">
        <w:rPr>
          <w:rFonts w:ascii="AR ADGothicJP Medium" w:eastAsia="AR ADGothicJP Medium" w:hAnsi="AR ADGothicJP Medium" w:hint="eastAsia"/>
          <w:sz w:val="20"/>
          <w:szCs w:val="20"/>
        </w:rPr>
        <w:t>掲載していますので、お時間がある時に会報の歴史を振り返ってみてはいかがでしょうか。</w:t>
      </w:r>
    </w:p>
    <w:p w:rsidR="00FC460F" w:rsidRDefault="009644BD" w:rsidP="00DF7FAC">
      <w:pPr>
        <w:ind w:rightChars="-1" w:right="-2" w:firstLineChars="100" w:firstLine="194"/>
        <w:rPr>
          <w:rFonts w:ascii="AR ADGothicJP Medium" w:eastAsia="AR ADGothicJP Medium" w:hAnsi="Century" w:cstheme="minorBidi"/>
          <w:sz w:val="20"/>
          <w:szCs w:val="22"/>
        </w:rPr>
      </w:pPr>
      <w:r>
        <w:rPr>
          <w:rFonts w:ascii="AR ADGothicJP Medium" w:eastAsia="AR ADGothicJP Medium" w:hAnsi="AR ADGothicJP Medium" w:hint="eastAsia"/>
          <w:sz w:val="20"/>
          <w:szCs w:val="20"/>
        </w:rPr>
        <w:t>これからも</w:t>
      </w:r>
      <w:r w:rsidR="001D1753">
        <w:rPr>
          <w:rFonts w:ascii="AR ADGothicJP Medium" w:eastAsia="AR ADGothicJP Medium" w:hAnsi="AR ADGothicJP Medium" w:hint="eastAsia"/>
          <w:sz w:val="20"/>
          <w:szCs w:val="20"/>
        </w:rPr>
        <w:t>ＯＢ会活動の情報を会報を通</w:t>
      </w:r>
      <w:r w:rsidR="006845E1">
        <w:rPr>
          <w:rFonts w:ascii="AR ADGothicJP Medium" w:eastAsia="AR ADGothicJP Medium" w:hAnsi="AR ADGothicJP Medium" w:hint="eastAsia"/>
          <w:sz w:val="20"/>
          <w:szCs w:val="20"/>
        </w:rPr>
        <w:t>して</w:t>
      </w:r>
      <w:r w:rsidR="001D1753">
        <w:rPr>
          <w:rFonts w:ascii="AR ADGothicJP Medium" w:eastAsia="AR ADGothicJP Medium" w:hAnsi="AR ADGothicJP Medium" w:hint="eastAsia"/>
          <w:sz w:val="20"/>
          <w:szCs w:val="20"/>
        </w:rPr>
        <w:t>発信し続け、</w:t>
      </w:r>
      <w:r w:rsidR="003A1140">
        <w:rPr>
          <w:rFonts w:ascii="AR ADGothicJP Medium" w:eastAsia="AR ADGothicJP Medium" w:hAnsi="AR ADGothicJP Medium" w:hint="eastAsia"/>
          <w:sz w:val="20"/>
          <w:szCs w:val="20"/>
        </w:rPr>
        <w:t>更に</w:t>
      </w:r>
      <w:r w:rsidR="001D1753">
        <w:rPr>
          <w:rFonts w:ascii="AR ADGothicJP Medium" w:eastAsia="AR ADGothicJP Medium" w:hAnsi="AR ADGothicJP Medium" w:hint="eastAsia"/>
          <w:sz w:val="20"/>
          <w:szCs w:val="20"/>
        </w:rPr>
        <w:t>会報を発展させ</w:t>
      </w:r>
      <w:r>
        <w:rPr>
          <w:rFonts w:ascii="AR ADGothicJP Medium" w:eastAsia="AR ADGothicJP Medium" w:hAnsi="AR ADGothicJP Medium" w:hint="eastAsia"/>
          <w:sz w:val="20"/>
          <w:szCs w:val="20"/>
        </w:rPr>
        <w:t>ていき</w:t>
      </w:r>
      <w:r w:rsidR="003A1140">
        <w:rPr>
          <w:rFonts w:ascii="AR ADGothicJP Medium" w:eastAsia="AR ADGothicJP Medium" w:hAnsi="AR ADGothicJP Medium" w:hint="eastAsia"/>
          <w:sz w:val="20"/>
          <w:szCs w:val="20"/>
        </w:rPr>
        <w:t>たいと思います</w:t>
      </w:r>
      <w:r>
        <w:rPr>
          <w:rFonts w:ascii="AR ADGothicJP Medium" w:eastAsia="AR ADGothicJP Medium" w:hAnsi="AR ADGothicJP Medium" w:hint="eastAsia"/>
          <w:sz w:val="20"/>
          <w:szCs w:val="20"/>
        </w:rPr>
        <w:t>ので、</w:t>
      </w:r>
      <w:r w:rsidR="001D1753">
        <w:rPr>
          <w:rFonts w:ascii="AR ADGothicJP Medium" w:eastAsia="AR ADGothicJP Medium" w:hAnsi="AR ADGothicJP Medium" w:hint="eastAsia"/>
          <w:sz w:val="20"/>
          <w:szCs w:val="20"/>
        </w:rPr>
        <w:t>ＯＢ会員の皆様にお</w:t>
      </w:r>
      <w:r w:rsidR="003A1140">
        <w:rPr>
          <w:rFonts w:ascii="AR ADGothicJP Medium" w:eastAsia="AR ADGothicJP Medium" w:hAnsi="AR ADGothicJP Medium" w:hint="eastAsia"/>
          <w:sz w:val="20"/>
          <w:szCs w:val="20"/>
        </w:rPr>
        <w:t>かれましては</w:t>
      </w:r>
      <w:r w:rsidR="001D1753">
        <w:rPr>
          <w:rFonts w:ascii="AR ADGothicJP Medium" w:eastAsia="AR ADGothicJP Medium" w:hAnsi="AR ADGothicJP Medium" w:hint="eastAsia"/>
          <w:sz w:val="20"/>
          <w:szCs w:val="20"/>
        </w:rPr>
        <w:t>、</w:t>
      </w:r>
      <w:r w:rsidR="00FC460F">
        <w:rPr>
          <w:rFonts w:ascii="AR ADGothicJP Medium" w:eastAsia="AR ADGothicJP Medium" w:hAnsi="AR ADGothicJP Medium" w:hint="eastAsia"/>
          <w:sz w:val="20"/>
          <w:szCs w:val="20"/>
        </w:rPr>
        <w:t>ＯＢ会報</w:t>
      </w:r>
      <w:r w:rsidR="003A1140">
        <w:rPr>
          <w:rFonts w:ascii="AR ADGothicJP Medium" w:eastAsia="AR ADGothicJP Medium" w:hAnsi="AR ADGothicJP Medium" w:hint="eastAsia"/>
          <w:sz w:val="20"/>
          <w:szCs w:val="20"/>
        </w:rPr>
        <w:t>の</w:t>
      </w:r>
      <w:r w:rsidR="00FC460F">
        <w:rPr>
          <w:rFonts w:ascii="AR ADGothicJP Medium" w:eastAsia="AR ADGothicJP Medium" w:hAnsi="AR ADGothicJP Medium" w:hint="eastAsia"/>
          <w:sz w:val="20"/>
          <w:szCs w:val="20"/>
        </w:rPr>
        <w:t>末永く</w:t>
      </w:r>
      <w:r w:rsidR="003A1140">
        <w:rPr>
          <w:rFonts w:ascii="AR ADGothicJP Medium" w:eastAsia="AR ADGothicJP Medium" w:hAnsi="AR ADGothicJP Medium" w:hint="eastAsia"/>
          <w:sz w:val="20"/>
          <w:szCs w:val="20"/>
        </w:rPr>
        <w:t>の</w:t>
      </w:r>
      <w:r w:rsidR="00FC460F">
        <w:rPr>
          <w:rFonts w:ascii="AR ADGothicJP Medium" w:eastAsia="AR ADGothicJP Medium" w:hAnsi="AR ADGothicJP Medium" w:hint="eastAsia"/>
          <w:sz w:val="20"/>
          <w:szCs w:val="20"/>
        </w:rPr>
        <w:t>ご愛顧</w:t>
      </w:r>
      <w:r>
        <w:rPr>
          <w:rFonts w:ascii="AR ADGothicJP Medium" w:eastAsia="AR ADGothicJP Medium" w:hAnsi="AR ADGothicJP Medium" w:hint="eastAsia"/>
          <w:sz w:val="20"/>
          <w:szCs w:val="20"/>
        </w:rPr>
        <w:t>を</w:t>
      </w:r>
      <w:r w:rsidR="00FC460F">
        <w:rPr>
          <w:rFonts w:ascii="AR ADGothicJP Medium" w:eastAsia="AR ADGothicJP Medium" w:hAnsi="AR ADGothicJP Medium" w:hint="eastAsia"/>
          <w:sz w:val="20"/>
          <w:szCs w:val="20"/>
        </w:rPr>
        <w:t>宜しくお願いします。</w:t>
      </w:r>
      <w:r w:rsidR="003A1140">
        <w:rPr>
          <w:rFonts w:ascii="AR ADGothicJP Medium" w:eastAsia="AR ADGothicJP Medium" w:hAnsi="AR ADGothicJP Medium" w:hint="eastAsia"/>
          <w:sz w:val="20"/>
          <w:szCs w:val="20"/>
        </w:rPr>
        <w:t>皆様の多大なお力を</w:t>
      </w:r>
      <w:r w:rsidR="0072540F">
        <w:rPr>
          <w:rFonts w:ascii="AR ADGothicJP Medium" w:eastAsia="AR ADGothicJP Medium" w:hAnsi="AR ADGothicJP Medium" w:hint="eastAsia"/>
          <w:sz w:val="20"/>
          <w:szCs w:val="20"/>
        </w:rPr>
        <w:t>いただ</w:t>
      </w:r>
      <w:r w:rsidR="003A1140">
        <w:rPr>
          <w:rFonts w:ascii="AR ADGothicJP Medium" w:eastAsia="AR ADGothicJP Medium" w:hAnsi="AR ADGothicJP Medium" w:hint="eastAsia"/>
          <w:sz w:val="20"/>
          <w:szCs w:val="20"/>
        </w:rPr>
        <w:t>いて</w:t>
      </w:r>
      <w:r w:rsidR="0072540F">
        <w:rPr>
          <w:rFonts w:ascii="AR ADGothicJP Medium" w:eastAsia="AR ADGothicJP Medium" w:hAnsi="AR ADGothicJP Medium" w:hint="eastAsia"/>
          <w:sz w:val="20"/>
          <w:szCs w:val="20"/>
        </w:rPr>
        <w:t>、</w:t>
      </w:r>
      <w:r w:rsidR="003A1140">
        <w:rPr>
          <w:rFonts w:ascii="AR ADGothicJP Medium" w:eastAsia="AR ADGothicJP Medium" w:hAnsi="AR ADGothicJP Medium" w:hint="eastAsia"/>
          <w:sz w:val="20"/>
          <w:szCs w:val="20"/>
        </w:rPr>
        <w:t>今年</w:t>
      </w:r>
      <w:r w:rsidR="006845E1">
        <w:rPr>
          <w:rFonts w:ascii="AR ADGothicJP Medium" w:eastAsia="AR ADGothicJP Medium" w:hAnsi="AR ADGothicJP Medium" w:hint="eastAsia"/>
          <w:sz w:val="20"/>
          <w:szCs w:val="20"/>
        </w:rPr>
        <w:t>も</w:t>
      </w:r>
      <w:r w:rsidR="003A1140">
        <w:rPr>
          <w:rFonts w:ascii="AR ADGothicJP Medium" w:eastAsia="AR ADGothicJP Medium" w:hAnsi="AR ADGothicJP Medium" w:hint="eastAsia"/>
          <w:sz w:val="20"/>
          <w:szCs w:val="20"/>
        </w:rPr>
        <w:t>1年無事</w:t>
      </w:r>
      <w:r w:rsidR="006845E1">
        <w:rPr>
          <w:rFonts w:ascii="AR ADGothicJP Medium" w:eastAsia="AR ADGothicJP Medium" w:hAnsi="AR ADGothicJP Medium" w:hint="eastAsia"/>
          <w:sz w:val="20"/>
          <w:szCs w:val="20"/>
        </w:rPr>
        <w:t>に</w:t>
      </w:r>
      <w:r w:rsidR="003A1140">
        <w:rPr>
          <w:rFonts w:ascii="AR ADGothicJP Medium" w:eastAsia="AR ADGothicJP Medium" w:hAnsi="AR ADGothicJP Medium" w:hint="eastAsia"/>
          <w:sz w:val="20"/>
          <w:szCs w:val="20"/>
        </w:rPr>
        <w:t>会報</w:t>
      </w:r>
      <w:r w:rsidR="0072540F">
        <w:rPr>
          <w:rFonts w:ascii="AR ADGothicJP Medium" w:eastAsia="AR ADGothicJP Medium" w:hAnsi="AR ADGothicJP Medium" w:hint="eastAsia"/>
          <w:sz w:val="20"/>
          <w:szCs w:val="20"/>
        </w:rPr>
        <w:t>の</w:t>
      </w:r>
      <w:r w:rsidR="003A1140">
        <w:rPr>
          <w:rFonts w:ascii="AR ADGothicJP Medium" w:eastAsia="AR ADGothicJP Medium" w:hAnsi="AR ADGothicJP Medium" w:hint="eastAsia"/>
          <w:sz w:val="20"/>
          <w:szCs w:val="20"/>
        </w:rPr>
        <w:t>発行</w:t>
      </w:r>
      <w:r w:rsidR="0072540F">
        <w:rPr>
          <w:rFonts w:ascii="AR ADGothicJP Medium" w:eastAsia="AR ADGothicJP Medium" w:hAnsi="AR ADGothicJP Medium" w:hint="eastAsia"/>
          <w:sz w:val="20"/>
          <w:szCs w:val="20"/>
        </w:rPr>
        <w:t>が</w:t>
      </w:r>
      <w:r w:rsidR="003A1140">
        <w:rPr>
          <w:rFonts w:ascii="AR ADGothicJP Medium" w:eastAsia="AR ADGothicJP Medium" w:hAnsi="AR ADGothicJP Medium" w:hint="eastAsia"/>
          <w:sz w:val="20"/>
          <w:szCs w:val="20"/>
        </w:rPr>
        <w:t>でき</w:t>
      </w:r>
      <w:r w:rsidR="00B04D53">
        <w:rPr>
          <w:rFonts w:ascii="AR ADGothicJP Medium" w:eastAsia="AR ADGothicJP Medium" w:hAnsi="AR ADGothicJP Medium" w:hint="eastAsia"/>
          <w:sz w:val="20"/>
          <w:szCs w:val="20"/>
        </w:rPr>
        <w:t>ました</w:t>
      </w:r>
      <w:r w:rsidR="003A1140">
        <w:rPr>
          <w:rFonts w:ascii="AR ADGothicJP Medium" w:eastAsia="AR ADGothicJP Medium" w:hAnsi="AR ADGothicJP Medium" w:hint="eastAsia"/>
          <w:sz w:val="20"/>
          <w:szCs w:val="20"/>
        </w:rPr>
        <w:t>ことを感謝すると共に、来年も良き年でありますことをお祈りいたします</w:t>
      </w:r>
      <w:r w:rsidR="00FC460F">
        <w:rPr>
          <w:rFonts w:ascii="AR ADGothicJP Medium" w:eastAsia="AR ADGothicJP Medium" w:hAnsi="Century" w:cstheme="minorBidi" w:hint="eastAsia"/>
          <w:sz w:val="20"/>
          <w:szCs w:val="22"/>
        </w:rPr>
        <w:t>。</w:t>
      </w:r>
    </w:p>
    <w:p w:rsidR="00DB5BB8" w:rsidRDefault="003A1140" w:rsidP="00DB5BB8">
      <w:pPr>
        <w:jc w:val="left"/>
        <w:rPr>
          <w:rFonts w:ascii="AR ADGothicJP Medium" w:eastAsia="AR ADGothicJP Medium" w:hAnsi="Century" w:cstheme="minorBidi"/>
          <w:sz w:val="20"/>
          <w:szCs w:val="22"/>
        </w:rPr>
      </w:pPr>
      <w:r>
        <w:rPr>
          <w:rFonts w:ascii="AR ADGothicJP Medium" w:eastAsia="AR ADGothicJP Medium" w:hAnsi="Century" w:cstheme="minorBidi" w:hint="eastAsia"/>
          <w:noProof/>
          <w:sz w:val="20"/>
          <w:szCs w:val="22"/>
        </w:rPr>
        <w:drawing>
          <wp:anchor distT="0" distB="0" distL="114300" distR="114300" simplePos="0" relativeHeight="251685888" behindDoc="0" locked="0" layoutInCell="1" allowOverlap="1" wp14:anchorId="4DD7BA9F" wp14:editId="681F4990">
            <wp:simplePos x="0" y="0"/>
            <wp:positionH relativeFrom="column">
              <wp:posOffset>1004570</wp:posOffset>
            </wp:positionH>
            <wp:positionV relativeFrom="paragraph">
              <wp:posOffset>23495</wp:posOffset>
            </wp:positionV>
            <wp:extent cx="3991610" cy="2499360"/>
            <wp:effectExtent l="0" t="0" r="8890" b="0"/>
            <wp:wrapSquare wrapText="bothSides"/>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C04.jpg"/>
                    <pic:cNvPicPr/>
                  </pic:nvPicPr>
                  <pic:blipFill>
                    <a:blip r:embed="rId88">
                      <a:extLst>
                        <a:ext uri="{28A0092B-C50C-407E-A947-70E740481C1C}">
                          <a14:useLocalDpi xmlns:a14="http://schemas.microsoft.com/office/drawing/2010/main" val="0"/>
                        </a:ext>
                      </a:extLst>
                    </a:blip>
                    <a:stretch>
                      <a:fillRect/>
                    </a:stretch>
                  </pic:blipFill>
                  <pic:spPr>
                    <a:xfrm>
                      <a:off x="0" y="0"/>
                      <a:ext cx="3991610" cy="2499360"/>
                    </a:xfrm>
                    <a:prstGeom prst="rect">
                      <a:avLst/>
                    </a:prstGeom>
                  </pic:spPr>
                </pic:pic>
              </a:graphicData>
            </a:graphic>
            <wp14:sizeRelH relativeFrom="page">
              <wp14:pctWidth>0</wp14:pctWidth>
            </wp14:sizeRelH>
            <wp14:sizeRelV relativeFrom="page">
              <wp14:pctHeight>0</wp14:pctHeight>
            </wp14:sizeRelV>
          </wp:anchor>
        </w:drawing>
      </w:r>
    </w:p>
    <w:p w:rsidR="00DB5BB8" w:rsidRDefault="00DB5BB8" w:rsidP="00DB5BB8">
      <w:pPr>
        <w:jc w:val="left"/>
        <w:rPr>
          <w:rFonts w:ascii="AR ADGothicJP Medium" w:eastAsia="AR ADGothicJP Medium" w:hAnsi="Century" w:cstheme="minorBidi"/>
          <w:sz w:val="20"/>
          <w:szCs w:val="22"/>
        </w:rPr>
      </w:pPr>
    </w:p>
    <w:p w:rsidR="00DB5BB8" w:rsidRDefault="00DB5BB8" w:rsidP="00DB5BB8">
      <w:pPr>
        <w:jc w:val="left"/>
        <w:rPr>
          <w:rFonts w:ascii="AR ADGothicJP Medium" w:eastAsia="AR ADGothicJP Medium" w:hAnsi="Century" w:cstheme="minorBidi"/>
          <w:sz w:val="20"/>
          <w:szCs w:val="22"/>
        </w:rPr>
      </w:pPr>
    </w:p>
    <w:p w:rsidR="00DB5BB8" w:rsidRDefault="00DB5BB8" w:rsidP="00DB5BB8">
      <w:pPr>
        <w:jc w:val="left"/>
        <w:rPr>
          <w:rFonts w:ascii="AR ADGothicJP Medium" w:eastAsia="AR ADGothicJP Medium" w:hAnsi="Century" w:cstheme="minorBidi"/>
          <w:sz w:val="20"/>
          <w:szCs w:val="22"/>
        </w:rPr>
      </w:pPr>
    </w:p>
    <w:p w:rsidR="00DB5BB8" w:rsidRDefault="00DB5BB8" w:rsidP="00DB5BB8">
      <w:pPr>
        <w:jc w:val="left"/>
        <w:rPr>
          <w:rFonts w:ascii="AR ADGothicJP Medium" w:eastAsia="AR ADGothicJP Medium" w:hAnsi="Century" w:cstheme="minorBidi"/>
          <w:sz w:val="20"/>
          <w:szCs w:val="22"/>
        </w:rPr>
      </w:pPr>
    </w:p>
    <w:p w:rsidR="00DB5BB8" w:rsidRDefault="00DB5BB8" w:rsidP="00DB5BB8">
      <w:pPr>
        <w:jc w:val="left"/>
        <w:rPr>
          <w:rFonts w:ascii="AR ADGothicJP Medium" w:eastAsia="AR ADGothicJP Medium" w:hAnsi="Century" w:cstheme="minorBidi"/>
          <w:sz w:val="20"/>
          <w:szCs w:val="22"/>
        </w:rPr>
      </w:pPr>
    </w:p>
    <w:p w:rsidR="00DB5BB8" w:rsidRDefault="00DB5BB8" w:rsidP="00DB5BB8">
      <w:pPr>
        <w:jc w:val="left"/>
        <w:rPr>
          <w:rFonts w:ascii="AR ADGothicJP Medium" w:eastAsia="AR ADGothicJP Medium" w:hAnsi="Century" w:cstheme="minorBidi"/>
          <w:sz w:val="20"/>
          <w:szCs w:val="22"/>
        </w:rPr>
      </w:pPr>
    </w:p>
    <w:p w:rsidR="00DB5BB8" w:rsidRDefault="00DB5BB8" w:rsidP="00DB5BB8">
      <w:pPr>
        <w:jc w:val="left"/>
        <w:rPr>
          <w:rFonts w:ascii="AR ADGothicJP Medium" w:eastAsia="AR ADGothicJP Medium" w:hAnsi="Century" w:cstheme="minorBidi"/>
          <w:sz w:val="20"/>
          <w:szCs w:val="22"/>
        </w:rPr>
      </w:pPr>
    </w:p>
    <w:p w:rsidR="00DB5BB8" w:rsidRDefault="00DB5BB8" w:rsidP="00DB5BB8">
      <w:pPr>
        <w:jc w:val="left"/>
        <w:rPr>
          <w:rFonts w:ascii="AR ADGothicJP Medium" w:eastAsia="AR ADGothicJP Medium" w:hAnsi="Century" w:cstheme="minorBidi"/>
          <w:sz w:val="20"/>
          <w:szCs w:val="22"/>
        </w:rPr>
      </w:pPr>
    </w:p>
    <w:p w:rsidR="00DB5BB8" w:rsidRDefault="00DB5BB8" w:rsidP="00DB5BB8">
      <w:pPr>
        <w:jc w:val="left"/>
        <w:rPr>
          <w:rFonts w:ascii="AR ADGothicJP Medium" w:eastAsia="AR ADGothicJP Medium" w:hAnsi="Century" w:cstheme="minorBidi"/>
          <w:sz w:val="20"/>
          <w:szCs w:val="22"/>
        </w:rPr>
      </w:pPr>
    </w:p>
    <w:p w:rsidR="00DB5BB8" w:rsidRDefault="00DB5BB8" w:rsidP="00DB5BB8">
      <w:pPr>
        <w:jc w:val="left"/>
        <w:rPr>
          <w:rFonts w:ascii="AR ADGothicJP Medium" w:eastAsia="AR ADGothicJP Medium" w:hAnsi="Century" w:cstheme="minorBidi"/>
          <w:sz w:val="20"/>
          <w:szCs w:val="22"/>
        </w:rPr>
      </w:pPr>
    </w:p>
    <w:p w:rsidR="00DB5BB8" w:rsidRDefault="00DB5BB8" w:rsidP="00DB5BB8">
      <w:pPr>
        <w:jc w:val="left"/>
        <w:rPr>
          <w:rFonts w:ascii="AR ADGothicJP Medium" w:eastAsia="AR ADGothicJP Medium" w:hAnsi="Century" w:cstheme="minorBidi"/>
          <w:sz w:val="20"/>
          <w:szCs w:val="22"/>
        </w:rPr>
      </w:pPr>
    </w:p>
    <w:p w:rsidR="00DB5BB8" w:rsidDel="00C8336D" w:rsidRDefault="00DB5BB8" w:rsidP="00DB5BB8">
      <w:pPr>
        <w:jc w:val="left"/>
        <w:rPr>
          <w:del w:id="429" w:author="吉野大次郎" w:date="2016-12-02T23:00:00Z"/>
          <w:rFonts w:ascii="AR ADGothicJP Medium" w:eastAsia="AR ADGothicJP Medium" w:hAnsi="Century" w:cstheme="minorBidi"/>
          <w:sz w:val="20"/>
          <w:szCs w:val="22"/>
        </w:rPr>
      </w:pPr>
    </w:p>
    <w:p w:rsidR="00DB5BB8" w:rsidRDefault="00DB5BB8" w:rsidP="00DB5BB8">
      <w:pPr>
        <w:jc w:val="left"/>
        <w:rPr>
          <w:rFonts w:ascii="AR ADGothicJP Medium" w:eastAsia="AR ADGothicJP Medium" w:hAnsi="Century" w:cstheme="minorBidi"/>
          <w:sz w:val="20"/>
          <w:szCs w:val="22"/>
        </w:rPr>
      </w:pPr>
    </w:p>
    <w:p w:rsidR="00DB5BB8" w:rsidRPr="00B04D53" w:rsidRDefault="00FC460F" w:rsidP="00FC460F">
      <w:pPr>
        <w:jc w:val="center"/>
        <w:rPr>
          <w:rFonts w:ascii="AR ADGothicJP Medium" w:eastAsia="AR ADGothicJP Medium" w:hAnsi="Century" w:cstheme="minorBidi"/>
          <w:sz w:val="18"/>
          <w:szCs w:val="18"/>
        </w:rPr>
      </w:pPr>
      <w:r w:rsidRPr="00B04D53">
        <w:rPr>
          <w:rFonts w:ascii="AR ADGothicJP Medium" w:eastAsia="AR ADGothicJP Medium" w:hAnsi="Century" w:cstheme="minorBidi" w:hint="eastAsia"/>
          <w:sz w:val="18"/>
          <w:szCs w:val="18"/>
        </w:rPr>
        <w:t>ＯＢ会報のオリジナル。年1回ホームカミングデーのワンゲル企画展でご開陳</w:t>
      </w:r>
      <w:r w:rsidR="009644BD" w:rsidRPr="00B04D53">
        <w:rPr>
          <w:rFonts w:ascii="AR ADGothicJP Medium" w:eastAsia="AR ADGothicJP Medium" w:hAnsi="Century" w:cstheme="minorBidi" w:hint="eastAsia"/>
          <w:sz w:val="18"/>
          <w:szCs w:val="18"/>
        </w:rPr>
        <w:t>。</w:t>
      </w:r>
    </w:p>
    <w:p w:rsidR="009644BD" w:rsidRPr="00B04D53" w:rsidRDefault="009644BD" w:rsidP="00FC460F">
      <w:pPr>
        <w:jc w:val="center"/>
        <w:rPr>
          <w:rFonts w:ascii="AR ADGothicJP Medium" w:eastAsia="AR ADGothicJP Medium" w:hAnsi="Century" w:cstheme="minorBidi"/>
          <w:sz w:val="18"/>
          <w:szCs w:val="18"/>
        </w:rPr>
      </w:pPr>
      <w:r w:rsidRPr="00B04D53">
        <w:rPr>
          <w:rFonts w:ascii="AR ADGothicJP Medium" w:eastAsia="AR ADGothicJP Medium" w:hAnsi="Century" w:cstheme="minorBidi" w:hint="eastAsia"/>
          <w:sz w:val="18"/>
          <w:szCs w:val="18"/>
        </w:rPr>
        <w:t>発行から50年以上経ってもオリジナルが全て現存するのは「神ってる</w:t>
      </w:r>
      <w:r w:rsidR="006845E1">
        <w:rPr>
          <w:rFonts w:ascii="AR ADGothicJP Medium" w:eastAsia="AR ADGothicJP Medium" w:hAnsi="Century" w:cstheme="minorBidi" w:hint="eastAsia"/>
          <w:sz w:val="18"/>
          <w:szCs w:val="18"/>
        </w:rPr>
        <w:t>！</w:t>
      </w:r>
      <w:r w:rsidRPr="00B04D53">
        <w:rPr>
          <w:rFonts w:ascii="AR ADGothicJP Medium" w:eastAsia="AR ADGothicJP Medium" w:hAnsi="Century" w:cstheme="minorBidi" w:hint="eastAsia"/>
          <w:sz w:val="18"/>
          <w:szCs w:val="18"/>
        </w:rPr>
        <w:t>」</w:t>
      </w:r>
    </w:p>
    <w:p w:rsidR="00DB5BB8" w:rsidRDefault="00DB5BB8" w:rsidP="00DB5BB8">
      <w:pPr>
        <w:jc w:val="left"/>
        <w:rPr>
          <w:rFonts w:ascii="AR ADGothicJP Medium" w:eastAsia="AR ADGothicJP Medium" w:hAnsi="Century" w:cstheme="minorBidi"/>
          <w:sz w:val="20"/>
          <w:szCs w:val="22"/>
        </w:rPr>
      </w:pPr>
    </w:p>
    <w:p w:rsidR="00DB5BB8" w:rsidRDefault="00DB5BB8" w:rsidP="00DB5BB8">
      <w:pPr>
        <w:jc w:val="left"/>
        <w:rPr>
          <w:rFonts w:ascii="AR ADGothicJP Medium" w:eastAsia="AR ADGothicJP Medium" w:hAnsi="Century" w:cstheme="minorBidi"/>
          <w:sz w:val="20"/>
          <w:szCs w:val="22"/>
        </w:rPr>
      </w:pPr>
      <w:r>
        <w:rPr>
          <w:rFonts w:ascii="AR ADGothicJP Medium" w:eastAsia="AR ADGothicJP Medium" w:hAnsi="Century" w:cstheme="minorBidi" w:hint="eastAsia"/>
          <w:sz w:val="20"/>
          <w:szCs w:val="22"/>
        </w:rPr>
        <w:t>【訃報】</w:t>
      </w:r>
    </w:p>
    <w:p w:rsidR="00AE08FC" w:rsidRDefault="00AE08FC" w:rsidP="00DB5BB8">
      <w:pPr>
        <w:jc w:val="left"/>
        <w:rPr>
          <w:rFonts w:ascii="AR ADGothicJP Medium" w:eastAsia="AR ADGothicJP Medium" w:hAnsi="Century" w:cstheme="minorBidi"/>
          <w:sz w:val="20"/>
          <w:szCs w:val="22"/>
        </w:rPr>
      </w:pPr>
      <w:r>
        <w:rPr>
          <w:rFonts w:ascii="AR ADGothicJP Medium" w:eastAsia="AR ADGothicJP Medium" w:hAnsi="Century" w:cstheme="minorBidi" w:hint="eastAsia"/>
          <w:sz w:val="20"/>
          <w:szCs w:val="22"/>
        </w:rPr>
        <w:t>・</w:t>
      </w:r>
      <w:ins w:id="430" w:author="吉野大次郎" w:date="2016-12-02T20:22:00Z">
        <w:r>
          <w:rPr>
            <w:rFonts w:ascii="AR ADGothicJP Medium" w:eastAsia="AR ADGothicJP Medium" w:hAnsi="Century" w:cstheme="minorBidi" w:hint="eastAsia"/>
            <w:sz w:val="20"/>
            <w:szCs w:val="22"/>
          </w:rPr>
          <w:t>池原盛彦氏（</w:t>
        </w:r>
      </w:ins>
      <w:ins w:id="431" w:author="吉野大次郎" w:date="2016-12-11T18:11:00Z">
        <w:r w:rsidR="00B55467">
          <w:rPr>
            <w:rFonts w:ascii="AR ADGothicJP Medium" w:eastAsia="AR ADGothicJP Medium" w:hAnsi="Century" w:cstheme="minorBidi" w:hint="eastAsia"/>
            <w:sz w:val="20"/>
            <w:szCs w:val="22"/>
          </w:rPr>
          <w:t>8</w:t>
        </w:r>
      </w:ins>
      <w:ins w:id="432" w:author="吉野大次郎" w:date="2016-12-02T20:22:00Z">
        <w:r>
          <w:rPr>
            <w:rFonts w:ascii="AR ADGothicJP Medium" w:eastAsia="AR ADGothicJP Medium" w:hAnsi="Century" w:cstheme="minorBidi" w:hint="eastAsia"/>
            <w:sz w:val="20"/>
            <w:szCs w:val="22"/>
          </w:rPr>
          <w:t>期）が2016年5月2日に逝去されました。</w:t>
        </w:r>
      </w:ins>
    </w:p>
    <w:p w:rsidR="000843E7" w:rsidRDefault="00DB5BB8" w:rsidP="00DB5BB8">
      <w:pPr>
        <w:jc w:val="left"/>
        <w:rPr>
          <w:rFonts w:ascii="AR ADGothicJP Medium" w:eastAsia="AR ADGothicJP Medium" w:hAnsi="Century" w:cstheme="minorBidi"/>
          <w:sz w:val="20"/>
          <w:szCs w:val="22"/>
        </w:rPr>
      </w:pPr>
      <w:r>
        <w:rPr>
          <w:rFonts w:ascii="AR ADGothicJP Medium" w:eastAsia="AR ADGothicJP Medium" w:hAnsi="Century" w:cstheme="minorBidi" w:hint="eastAsia"/>
          <w:sz w:val="20"/>
          <w:szCs w:val="22"/>
        </w:rPr>
        <w:t>・北澤由</w:t>
      </w:r>
      <w:del w:id="433" w:author="吉野大次郎" w:date="2016-12-06T23:30:00Z">
        <w:r w:rsidDel="00761077">
          <w:rPr>
            <w:rFonts w:ascii="AR ADGothicJP Medium" w:eastAsia="AR ADGothicJP Medium" w:hAnsi="Century" w:cstheme="minorBidi" w:hint="eastAsia"/>
            <w:sz w:val="20"/>
            <w:szCs w:val="22"/>
          </w:rPr>
          <w:delText>美</w:delText>
        </w:r>
      </w:del>
      <w:ins w:id="434" w:author="吉野大次郎" w:date="2016-12-06T23:30:00Z">
        <w:r w:rsidR="00761077">
          <w:rPr>
            <w:rFonts w:ascii="AR ADGothicJP Medium" w:eastAsia="AR ADGothicJP Medium" w:hAnsi="Century" w:cstheme="minorBidi" w:hint="eastAsia"/>
            <w:sz w:val="20"/>
            <w:szCs w:val="22"/>
          </w:rPr>
          <w:t>実</w:t>
        </w:r>
      </w:ins>
      <w:r>
        <w:rPr>
          <w:rFonts w:ascii="AR ADGothicJP Medium" w:eastAsia="AR ADGothicJP Medium" w:hAnsi="Century" w:cstheme="minorBidi" w:hint="eastAsia"/>
          <w:sz w:val="20"/>
          <w:szCs w:val="22"/>
        </w:rPr>
        <w:t>子氏(17期)が2016年6月23日に逝去されました。</w:t>
      </w:r>
    </w:p>
    <w:p w:rsidR="00DB5BB8" w:rsidRDefault="00DB5BB8" w:rsidP="00DB5BB8">
      <w:pPr>
        <w:jc w:val="left"/>
        <w:rPr>
          <w:rFonts w:ascii="AR ADGothicJP Medium" w:eastAsia="AR ADGothicJP Medium" w:hAnsi="Century" w:cstheme="minorBidi"/>
          <w:sz w:val="20"/>
          <w:szCs w:val="22"/>
        </w:rPr>
      </w:pPr>
      <w:r>
        <w:rPr>
          <w:rFonts w:ascii="AR ADGothicJP Medium" w:eastAsia="AR ADGothicJP Medium" w:hAnsi="Century" w:cstheme="minorBidi" w:hint="eastAsia"/>
          <w:sz w:val="20"/>
          <w:szCs w:val="22"/>
        </w:rPr>
        <w:t>・明村勝久氏</w:t>
      </w:r>
      <w:r w:rsidR="00FC460F">
        <w:rPr>
          <w:rFonts w:ascii="AR ADGothicJP Medium" w:eastAsia="AR ADGothicJP Medium" w:hAnsi="Century" w:cstheme="minorBidi" w:hint="eastAsia"/>
          <w:sz w:val="20"/>
          <w:szCs w:val="22"/>
        </w:rPr>
        <w:t>(</w:t>
      </w:r>
      <w:r>
        <w:rPr>
          <w:rFonts w:ascii="AR ADGothicJP Medium" w:eastAsia="AR ADGothicJP Medium" w:hAnsi="Century" w:cstheme="minorBidi" w:hint="eastAsia"/>
          <w:sz w:val="20"/>
          <w:szCs w:val="22"/>
        </w:rPr>
        <w:t>8期</w:t>
      </w:r>
      <w:r w:rsidR="00FC460F">
        <w:rPr>
          <w:rFonts w:ascii="AR ADGothicJP Medium" w:eastAsia="AR ADGothicJP Medium" w:hAnsi="Century" w:cstheme="minorBidi" w:hint="eastAsia"/>
          <w:sz w:val="20"/>
          <w:szCs w:val="22"/>
        </w:rPr>
        <w:t>)</w:t>
      </w:r>
      <w:r>
        <w:rPr>
          <w:rFonts w:ascii="AR ADGothicJP Medium" w:eastAsia="AR ADGothicJP Medium" w:hAnsi="Century" w:cstheme="minorBidi" w:hint="eastAsia"/>
          <w:sz w:val="20"/>
          <w:szCs w:val="22"/>
        </w:rPr>
        <w:t>が2016年9月16日に逝去されました。</w:t>
      </w:r>
    </w:p>
    <w:p w:rsidR="00F91922" w:rsidRPr="00FC460F" w:rsidRDefault="00F91922" w:rsidP="00DB5BB8">
      <w:pPr>
        <w:jc w:val="left"/>
        <w:rPr>
          <w:rFonts w:ascii="AR ADGothicJP Medium" w:eastAsia="AR ADGothicJP Medium" w:hAnsi="Century" w:cstheme="minorBidi"/>
          <w:sz w:val="20"/>
          <w:szCs w:val="22"/>
        </w:rPr>
      </w:pPr>
    </w:p>
    <w:p w:rsidR="00D47A1E" w:rsidRDefault="00DB5BB8" w:rsidP="00DF7FAC">
      <w:pPr>
        <w:ind w:firstLineChars="100" w:firstLine="194"/>
        <w:jc w:val="left"/>
        <w:rPr>
          <w:rFonts w:ascii="AR ADGothicJP Medium" w:eastAsia="AR ADGothicJP Medium" w:hAnsi="Century" w:cstheme="minorBidi"/>
          <w:sz w:val="20"/>
          <w:szCs w:val="22"/>
        </w:rPr>
      </w:pPr>
      <w:r>
        <w:rPr>
          <w:rFonts w:ascii="AR ADGothicJP Medium" w:eastAsia="AR ADGothicJP Medium" w:hAnsi="Century" w:cstheme="minorBidi" w:hint="eastAsia"/>
          <w:sz w:val="20"/>
          <w:szCs w:val="22"/>
        </w:rPr>
        <w:t>謹んでご冥福をお祈り申し上げます。</w:t>
      </w:r>
      <w:r w:rsidR="00D47A1E">
        <w:rPr>
          <w:rFonts w:ascii="AR ADGothicJP Medium" w:eastAsia="AR ADGothicJP Medium" w:hAnsi="Century" w:cstheme="minorBidi"/>
          <w:sz w:val="20"/>
          <w:szCs w:val="22"/>
        </w:rPr>
        <w:br w:type="page"/>
      </w:r>
    </w:p>
    <w:p w:rsidR="007639FB" w:rsidRPr="00492AC4" w:rsidRDefault="007639FB" w:rsidP="00D342D0">
      <w:pPr>
        <w:rPr>
          <w:rFonts w:ascii="AR ADGothicJP Medium" w:eastAsia="AR ADGothicJP Medium" w:hAnsi="AR ADGothicJP Medium"/>
          <w:sz w:val="20"/>
          <w:szCs w:val="20"/>
        </w:rPr>
      </w:pPr>
    </w:p>
    <w:p w:rsidR="007639FB" w:rsidRDefault="007639FB">
      <w:pPr>
        <w:widowControl/>
        <w:jc w:val="left"/>
        <w:rPr>
          <w:szCs w:val="21"/>
        </w:rPr>
      </w:pPr>
    </w:p>
    <w:p w:rsidR="00775CDF" w:rsidRDefault="00775CDF" w:rsidP="006B40B2">
      <w:pPr>
        <w:ind w:rightChars="106" w:right="205"/>
        <w:rPr>
          <w:szCs w:val="21"/>
        </w:rPr>
      </w:pPr>
    </w:p>
    <w:p w:rsidR="00383CB4" w:rsidRDefault="00383CB4" w:rsidP="006B40B2">
      <w:pPr>
        <w:ind w:rightChars="106" w:right="205"/>
        <w:rPr>
          <w:szCs w:val="21"/>
        </w:rPr>
      </w:pPr>
    </w:p>
    <w:p w:rsidR="00775CDF" w:rsidRDefault="00775CDF" w:rsidP="006B40B2">
      <w:pPr>
        <w:ind w:rightChars="106" w:right="205"/>
        <w:rPr>
          <w:szCs w:val="21"/>
        </w:rPr>
      </w:pPr>
    </w:p>
    <w:p w:rsidR="00775CDF" w:rsidRDefault="00775CDF" w:rsidP="006B40B2">
      <w:pPr>
        <w:ind w:rightChars="106" w:right="205"/>
        <w:rPr>
          <w:szCs w:val="21"/>
        </w:rPr>
      </w:pPr>
    </w:p>
    <w:p w:rsidR="00775CDF" w:rsidRPr="006B40B2" w:rsidRDefault="00775CDF" w:rsidP="006B40B2">
      <w:pPr>
        <w:ind w:rightChars="106" w:right="205"/>
        <w:rPr>
          <w:szCs w:val="21"/>
        </w:rPr>
      </w:pPr>
    </w:p>
    <w:p w:rsidR="006B40B2" w:rsidRPr="006B40B2" w:rsidRDefault="002979D9" w:rsidP="006B40B2">
      <w:pPr>
        <w:ind w:rightChars="106" w:right="205"/>
        <w:rPr>
          <w:szCs w:val="21"/>
        </w:rPr>
      </w:pPr>
      <w:r>
        <w:rPr>
          <w:noProof/>
          <w:szCs w:val="21"/>
        </w:rPr>
        <w:drawing>
          <wp:anchor distT="0" distB="0" distL="114300" distR="114300" simplePos="0" relativeHeight="251674624" behindDoc="0" locked="0" layoutInCell="1" allowOverlap="1" wp14:anchorId="1356176B" wp14:editId="68CD323E">
            <wp:simplePos x="0" y="0"/>
            <wp:positionH relativeFrom="column">
              <wp:posOffset>2084705</wp:posOffset>
            </wp:positionH>
            <wp:positionV relativeFrom="paragraph">
              <wp:posOffset>5080</wp:posOffset>
            </wp:positionV>
            <wp:extent cx="1717675" cy="2333625"/>
            <wp:effectExtent l="0" t="0" r="0" b="9525"/>
            <wp:wrapSquare wrapText="bothSides"/>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2.jpg"/>
                    <pic:cNvPicPr/>
                  </pic:nvPicPr>
                  <pic:blipFill>
                    <a:blip r:embed="rId89">
                      <a:extLst>
                        <a:ext uri="{28A0092B-C50C-407E-A947-70E740481C1C}">
                          <a14:useLocalDpi xmlns:a14="http://schemas.microsoft.com/office/drawing/2010/main" val="0"/>
                        </a:ext>
                      </a:extLst>
                    </a:blip>
                    <a:stretch>
                      <a:fillRect/>
                    </a:stretch>
                  </pic:blipFill>
                  <pic:spPr>
                    <a:xfrm>
                      <a:off x="0" y="0"/>
                      <a:ext cx="1717675" cy="2333625"/>
                    </a:xfrm>
                    <a:prstGeom prst="rect">
                      <a:avLst/>
                    </a:prstGeom>
                  </pic:spPr>
                </pic:pic>
              </a:graphicData>
            </a:graphic>
            <wp14:sizeRelH relativeFrom="page">
              <wp14:pctWidth>0</wp14:pctWidth>
            </wp14:sizeRelH>
            <wp14:sizeRelV relativeFrom="page">
              <wp14:pctHeight>0</wp14:pctHeight>
            </wp14:sizeRelV>
          </wp:anchor>
        </w:drawing>
      </w: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1F5AC9" w:rsidP="006B40B2">
      <w:pPr>
        <w:ind w:rightChars="106" w:right="205"/>
        <w:rPr>
          <w:szCs w:val="21"/>
        </w:rPr>
      </w:pPr>
      <w:r>
        <w:rPr>
          <w:noProof/>
          <w:szCs w:val="21"/>
        </w:rPr>
        <mc:AlternateContent>
          <mc:Choice Requires="wps">
            <w:drawing>
              <wp:anchor distT="0" distB="0" distL="114300" distR="114300" simplePos="0" relativeHeight="251632640" behindDoc="0" locked="0" layoutInCell="1" allowOverlap="1" wp14:anchorId="230D7494" wp14:editId="563E1580">
                <wp:simplePos x="0" y="0"/>
                <wp:positionH relativeFrom="column">
                  <wp:posOffset>1884680</wp:posOffset>
                </wp:positionH>
                <wp:positionV relativeFrom="paragraph">
                  <wp:posOffset>77470</wp:posOffset>
                </wp:positionV>
                <wp:extent cx="2057400" cy="714375"/>
                <wp:effectExtent l="0" t="0" r="0" b="9525"/>
                <wp:wrapSquare wrapText="bothSides"/>
                <wp:docPr id="5" name="Text Box 1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714375"/>
                        </a:xfrm>
                        <a:prstGeom prst="rect">
                          <a:avLst/>
                        </a:prstGeom>
                        <a:solidFill>
                          <a:srgbClr val="FFFFFF"/>
                        </a:solidFill>
                        <a:ln w="3175">
                          <a:noFill/>
                          <a:miter lim="800000"/>
                          <a:headEnd/>
                          <a:tailEnd/>
                        </a:ln>
                      </wps:spPr>
                      <wps:txbx>
                        <w:txbxContent>
                          <w:p w:rsidR="003E3778" w:rsidRDefault="003E3778" w:rsidP="00DF7FAC">
                            <w:pPr>
                              <w:ind w:rightChars="106" w:right="205" w:firstLineChars="49" w:firstLine="85"/>
                              <w:jc w:val="center"/>
                              <w:rPr>
                                <w:rFonts w:ascii="AR ADGothicJP Medium" w:eastAsia="AR ADGothicJP Medium" w:hAnsi="AR ADGothicJP Medium"/>
                                <w:sz w:val="18"/>
                                <w:szCs w:val="18"/>
                              </w:rPr>
                            </w:pPr>
                            <w:r>
                              <w:rPr>
                                <w:rFonts w:ascii="AR ADGothicJP Medium" w:eastAsia="AR ADGothicJP Medium" w:hAnsi="AR ADGothicJP Medium" w:hint="eastAsia"/>
                                <w:sz w:val="18"/>
                                <w:szCs w:val="18"/>
                              </w:rPr>
                              <w:t>小河内岳からの富士山</w:t>
                            </w:r>
                          </w:p>
                          <w:p w:rsidR="003E3778" w:rsidRDefault="003E3778">
                            <w:pPr>
                              <w:ind w:rightChars="106" w:right="205" w:firstLineChars="49" w:firstLine="85"/>
                              <w:jc w:val="center"/>
                              <w:rPr>
                                <w:rFonts w:ascii="AR ADGothicJP Medium" w:eastAsia="AR ADGothicJP Medium" w:hAnsi="AR ADGothicJP Medium"/>
                                <w:sz w:val="18"/>
                                <w:szCs w:val="18"/>
                              </w:rPr>
                            </w:pPr>
                            <w:r>
                              <w:rPr>
                                <w:rFonts w:ascii="AR ADGothicJP Medium" w:eastAsia="AR ADGothicJP Medium" w:hAnsi="AR ADGothicJP Medium" w:hint="eastAsia"/>
                                <w:sz w:val="18"/>
                                <w:szCs w:val="18"/>
                              </w:rPr>
                              <w:t>2016.8.12</w:t>
                            </w:r>
                          </w:p>
                          <w:p w:rsidR="003E3778" w:rsidRDefault="003E3778">
                            <w:pPr>
                              <w:ind w:rightChars="106" w:right="205" w:firstLineChars="49" w:firstLine="85"/>
                              <w:jc w:val="center"/>
                              <w:rPr>
                                <w:rFonts w:ascii="AR ADGothicJP Medium" w:eastAsia="AR ADGothicJP Medium" w:hAnsi="AR ADGothicJP Medium"/>
                                <w:sz w:val="18"/>
                                <w:szCs w:val="18"/>
                              </w:rPr>
                            </w:pPr>
                            <w:r>
                              <w:rPr>
                                <w:rFonts w:ascii="AR ADGothicJP Medium" w:eastAsia="AR ADGothicJP Medium" w:hAnsi="AR ADGothicJP Medium" w:hint="eastAsia"/>
                                <w:sz w:val="18"/>
                                <w:szCs w:val="18"/>
                              </w:rPr>
                              <w:t>撮影　山本氏(10)</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411" o:spid="_x0000_s1042" type="#_x0000_t202" style="position:absolute;left:0;text-align:left;margin-left:148.4pt;margin-top:6.1pt;width:162pt;height:56.2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" stroked="f" strokeweight=".25pt">
                <v:textbox inset="5.85pt,.7pt,5.85pt,.7pt">
                  <w:txbxContent>
                    <w:p w:rsidR="003E3778" w:rsidRDefault="003E3778" w:rsidP="00DF7FAC">
                      <w:pPr>
                        <w:ind w:rightChars="106" w:right="205" w:firstLineChars="49" w:firstLine="85"/>
                        <w:jc w:val="center"/>
                        <w:rPr>
                          <w:rFonts w:ascii="AR ADGothicJP Medium" w:eastAsia="AR ADGothicJP Medium" w:hAnsi="AR ADGothicJP Medium"/>
                          <w:sz w:val="18"/>
                          <w:szCs w:val="18"/>
                        </w:rPr>
                      </w:pPr>
                      <w:r>
                        <w:rPr>
                          <w:rFonts w:ascii="AR ADGothicJP Medium" w:eastAsia="AR ADGothicJP Medium" w:hAnsi="AR ADGothicJP Medium" w:hint="eastAsia"/>
                          <w:sz w:val="18"/>
                          <w:szCs w:val="18"/>
                        </w:rPr>
                        <w:t>小河内岳からの富士山</w:t>
                      </w:r>
                    </w:p>
                    <w:p w:rsidR="003E3778" w:rsidRDefault="003E3778">
                      <w:pPr>
                        <w:ind w:rightChars="106" w:right="205" w:firstLineChars="49" w:firstLine="85"/>
                        <w:jc w:val="center"/>
                        <w:rPr>
                          <w:rFonts w:ascii="AR ADGothicJP Medium" w:eastAsia="AR ADGothicJP Medium" w:hAnsi="AR ADGothicJP Medium"/>
                          <w:sz w:val="18"/>
                          <w:szCs w:val="18"/>
                        </w:rPr>
                      </w:pPr>
                      <w:r>
                        <w:rPr>
                          <w:rFonts w:ascii="AR ADGothicJP Medium" w:eastAsia="AR ADGothicJP Medium" w:hAnsi="AR ADGothicJP Medium" w:hint="eastAsia"/>
                          <w:sz w:val="18"/>
                          <w:szCs w:val="18"/>
                        </w:rPr>
                        <w:t>2016.8.12</w:t>
                      </w:r>
                    </w:p>
                    <w:p w:rsidR="003E3778" w:rsidRDefault="003E3778">
                      <w:pPr>
                        <w:ind w:rightChars="106" w:right="205" w:firstLineChars="49" w:firstLine="85"/>
                        <w:jc w:val="center"/>
                        <w:rPr>
                          <w:rFonts w:ascii="AR ADGothicJP Medium" w:eastAsia="AR ADGothicJP Medium" w:hAnsi="AR ADGothicJP Medium"/>
                          <w:sz w:val="18"/>
                          <w:szCs w:val="18"/>
                        </w:rPr>
                      </w:pPr>
                      <w:r>
                        <w:rPr>
                          <w:rFonts w:ascii="AR ADGothicJP Medium" w:eastAsia="AR ADGothicJP Medium" w:hAnsi="AR ADGothicJP Medium" w:hint="eastAsia"/>
                          <w:sz w:val="18"/>
                          <w:szCs w:val="18"/>
                        </w:rPr>
                        <w:t>撮影　山本氏(10)</w:t>
                      </w:r>
                    </w:p>
                  </w:txbxContent>
                </v:textbox>
                <w10:wrap type="square"/>
              </v:shape>
            </w:pict>
          </mc:Fallback>
        </mc:AlternateContent>
      </w: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Default="006B40B2" w:rsidP="006B40B2">
      <w:pPr>
        <w:ind w:rightChars="106" w:right="205"/>
        <w:rPr>
          <w:szCs w:val="21"/>
        </w:rPr>
      </w:pPr>
    </w:p>
    <w:p w:rsidR="00143F75" w:rsidRDefault="00143F75" w:rsidP="006B40B2">
      <w:pPr>
        <w:ind w:rightChars="106" w:right="205"/>
        <w:rPr>
          <w:szCs w:val="21"/>
        </w:rPr>
      </w:pPr>
    </w:p>
    <w:p w:rsidR="007639FB" w:rsidRDefault="007639FB" w:rsidP="006B40B2">
      <w:pPr>
        <w:ind w:rightChars="106" w:right="205"/>
        <w:rPr>
          <w:szCs w:val="21"/>
        </w:rPr>
      </w:pPr>
    </w:p>
    <w:p w:rsidR="007639FB" w:rsidRDefault="007639FB" w:rsidP="006B40B2">
      <w:pPr>
        <w:ind w:rightChars="106" w:right="205"/>
        <w:rPr>
          <w:szCs w:val="21"/>
        </w:rPr>
      </w:pPr>
    </w:p>
    <w:p w:rsidR="00771BA7" w:rsidRDefault="00771BA7" w:rsidP="006B40B2">
      <w:pPr>
        <w:ind w:rightChars="106" w:right="205"/>
        <w:rPr>
          <w:szCs w:val="21"/>
        </w:rPr>
      </w:pPr>
    </w:p>
    <w:p w:rsidR="006B40B2" w:rsidRDefault="006B40B2" w:rsidP="006B40B2">
      <w:pPr>
        <w:ind w:rightChars="106" w:right="205"/>
        <w:rPr>
          <w:szCs w:val="21"/>
        </w:rPr>
      </w:pPr>
    </w:p>
    <w:p w:rsidR="00143F75" w:rsidRPr="006B40B2" w:rsidRDefault="00143F75" w:rsidP="006B40B2">
      <w:pPr>
        <w:ind w:rightChars="106" w:right="205"/>
        <w:rPr>
          <w:szCs w:val="21"/>
        </w:rPr>
      </w:pPr>
    </w:p>
    <w:p w:rsidR="006B40B2" w:rsidRPr="006B40B2" w:rsidRDefault="006B40B2" w:rsidP="006B40B2">
      <w:pPr>
        <w:ind w:rightChars="106" w:right="205"/>
        <w:jc w:val="left"/>
        <w:rPr>
          <w:sz w:val="20"/>
          <w:szCs w:val="20"/>
        </w:rPr>
      </w:pPr>
    </w:p>
    <w:p w:rsidR="002979D9" w:rsidRDefault="006B40B2" w:rsidP="00DA5207">
      <w:pPr>
        <w:ind w:leftChars="795" w:left="1541" w:rightChars="106" w:right="205"/>
        <w:jc w:val="left"/>
        <w:rPr>
          <w:rFonts w:ascii="AR ADGothicJP Medium" w:eastAsia="AR ADGothicJP Medium" w:hAnsi="AR ADGothicJP Medium"/>
          <w:sz w:val="20"/>
          <w:szCs w:val="20"/>
        </w:rPr>
      </w:pPr>
      <w:r w:rsidRPr="00492AC4">
        <w:rPr>
          <w:rFonts w:ascii="AR ADGothicJP Medium" w:eastAsia="AR ADGothicJP Medium" w:hAnsi="AR ADGothicJP Medium" w:hint="eastAsia"/>
          <w:sz w:val="20"/>
          <w:szCs w:val="20"/>
        </w:rPr>
        <w:t>皆様からの投稿をお待ちしています。自由投稿の原稿、写真、スケッチ等</w:t>
      </w:r>
      <w:r w:rsidR="002979D9">
        <w:rPr>
          <w:rFonts w:ascii="AR ADGothicJP Medium" w:eastAsia="AR ADGothicJP Medium" w:hAnsi="AR ADGothicJP Medium" w:hint="eastAsia"/>
          <w:sz w:val="20"/>
          <w:szCs w:val="20"/>
        </w:rPr>
        <w:t>を</w:t>
      </w:r>
    </w:p>
    <w:p w:rsidR="006B40B2" w:rsidRDefault="002979D9" w:rsidP="002979D9">
      <w:pPr>
        <w:ind w:leftChars="795" w:left="1541" w:rightChars="106" w:right="205"/>
        <w:jc w:val="left"/>
        <w:rPr>
          <w:rFonts w:ascii="AR ADGothicJP Medium" w:eastAsia="AR ADGothicJP Medium" w:hAnsi="AR ADGothicJP Medium"/>
          <w:color w:val="000000" w:themeColor="text1"/>
          <w:sz w:val="20"/>
          <w:szCs w:val="20"/>
        </w:rPr>
      </w:pPr>
      <w:r>
        <w:rPr>
          <w:rFonts w:ascii="AR ADGothicJP Medium" w:eastAsia="AR ADGothicJP Medium" w:hAnsi="AR ADGothicJP Medium" w:hint="eastAsia"/>
          <w:sz w:val="20"/>
          <w:szCs w:val="20"/>
        </w:rPr>
        <w:t>編集委員会にお送り</w:t>
      </w:r>
      <w:r w:rsidR="006B40B2" w:rsidRPr="00492AC4">
        <w:rPr>
          <w:rFonts w:ascii="AR ADGothicJP Medium" w:eastAsia="AR ADGothicJP Medium" w:hAnsi="AR ADGothicJP Medium" w:hint="eastAsia"/>
          <w:sz w:val="20"/>
          <w:szCs w:val="20"/>
        </w:rPr>
        <w:t>下さい。</w:t>
      </w:r>
      <w:r w:rsidR="00453B0E">
        <w:rPr>
          <w:rFonts w:ascii="AR ADGothicJP Medium" w:eastAsia="AR ADGothicJP Medium" w:hAnsi="AR ADGothicJP Medium" w:hint="eastAsia"/>
          <w:color w:val="000000" w:themeColor="text1"/>
          <w:sz w:val="20"/>
          <w:szCs w:val="20"/>
        </w:rPr>
        <w:t>メールアドレス</w:t>
      </w:r>
      <w:r w:rsidR="006B40B2" w:rsidRPr="00492AC4">
        <w:rPr>
          <w:rFonts w:ascii="AR ADGothicJP Medium" w:eastAsia="AR ADGothicJP Medium" w:hAnsi="AR ADGothicJP Medium" w:hint="eastAsia"/>
          <w:color w:val="000000" w:themeColor="text1"/>
          <w:sz w:val="20"/>
          <w:szCs w:val="20"/>
        </w:rPr>
        <w:t xml:space="preserve"> </w:t>
      </w:r>
      <w:r w:rsidR="006B40B2" w:rsidRPr="00492AC4">
        <w:rPr>
          <w:rFonts w:ascii="AR ADGothicJP Medium" w:eastAsia="AR ADGothicJP Medium" w:hAnsi="AR ADGothicJP Medium"/>
          <w:color w:val="000000" w:themeColor="text1"/>
          <w:sz w:val="20"/>
          <w:szCs w:val="20"/>
        </w:rPr>
        <w:t xml:space="preserve"> </w:t>
      </w:r>
      <w:r w:rsidR="00962D26" w:rsidRPr="00962D26">
        <w:rPr>
          <w:rFonts w:ascii="AR ADGothicJP Medium" w:eastAsia="AR ADGothicJP Medium" w:hAnsi="AR ADGothicJP Medium"/>
          <w:color w:val="000000" w:themeColor="text1"/>
          <w:sz w:val="20"/>
          <w:szCs w:val="20"/>
        </w:rPr>
        <w:t>kaiho-ywvob@ywvob.com</w:t>
      </w:r>
    </w:p>
    <w:p w:rsidR="002979D9" w:rsidRPr="00492AC4" w:rsidRDefault="002979D9" w:rsidP="002979D9">
      <w:pPr>
        <w:ind w:leftChars="795" w:left="1541" w:rightChars="106" w:right="205"/>
        <w:jc w:val="left"/>
        <w:rPr>
          <w:rFonts w:ascii="AR ADGothicJP Medium" w:eastAsia="AR ADGothicJP Medium" w:hAnsi="AR ADGothicJP Medium"/>
          <w:color w:val="000000" w:themeColor="text1"/>
          <w:sz w:val="20"/>
          <w:szCs w:val="20"/>
        </w:rPr>
      </w:pPr>
    </w:p>
    <w:p w:rsidR="006B40B2" w:rsidRPr="00492AC4" w:rsidRDefault="006B40B2">
      <w:pPr>
        <w:widowControl/>
        <w:ind w:firstLineChars="804" w:firstLine="1559"/>
        <w:jc w:val="left"/>
        <w:rPr>
          <w:rFonts w:ascii="AR ADGothicJP Medium" w:eastAsia="AR ADGothicJP Medium" w:hAnsi="AR ADGothicJP Medium" w:cs="ＭＳ Ｐゴシック"/>
          <w:vanish/>
          <w:kern w:val="0"/>
          <w:sz w:val="20"/>
          <w:szCs w:val="20"/>
        </w:rPr>
        <w:pPrChange w:id="435" w:author="吉野大次郎" w:date="2016-12-08T17:45:00Z">
          <w:pPr>
            <w:widowControl/>
            <w:ind w:firstLineChars="850" w:firstLine="1649"/>
            <w:jc w:val="left"/>
          </w:pPr>
        </w:pPrChange>
      </w:pPr>
      <w:r w:rsidRPr="00492AC4">
        <w:rPr>
          <w:rFonts w:ascii="AR ADGothicJP Medium" w:eastAsia="AR ADGothicJP Medium" w:hAnsi="AR ADGothicJP Medium"/>
          <w:snapToGrid w:val="0"/>
          <w:kern w:val="21"/>
          <w:sz w:val="20"/>
          <w:szCs w:val="20"/>
        </w:rPr>
        <w:t>編集にご協力いただいた皆様</w:t>
      </w:r>
      <w:r w:rsidRPr="00492AC4">
        <w:rPr>
          <w:rFonts w:ascii="AR ADGothicJP Medium" w:eastAsia="AR ADGothicJP Medium" w:hAnsi="AR ADGothicJP Medium" w:hint="eastAsia"/>
          <w:snapToGrid w:val="0"/>
          <w:kern w:val="21"/>
          <w:sz w:val="20"/>
          <w:szCs w:val="20"/>
        </w:rPr>
        <w:t>、</w:t>
      </w:r>
      <w:r w:rsidRPr="00492AC4">
        <w:rPr>
          <w:rFonts w:ascii="AR ADGothicJP Medium" w:eastAsia="AR ADGothicJP Medium" w:hAnsi="AR ADGothicJP Medium"/>
          <w:snapToGrid w:val="0"/>
          <w:kern w:val="21"/>
          <w:sz w:val="20"/>
          <w:szCs w:val="20"/>
        </w:rPr>
        <w:t>ありがとうございました</w:t>
      </w:r>
      <w:r w:rsidRPr="00492AC4">
        <w:rPr>
          <w:rFonts w:ascii="AR ADGothicJP Medium" w:eastAsia="AR ADGothicJP Medium" w:hAnsi="AR ADGothicJP Medium" w:hint="eastAsia"/>
          <w:snapToGrid w:val="0"/>
          <w:kern w:val="21"/>
          <w:sz w:val="20"/>
          <w:szCs w:val="20"/>
        </w:rPr>
        <w:t>。</w:t>
      </w:r>
    </w:p>
    <w:p w:rsidR="006B40B2" w:rsidRPr="0027576A" w:rsidRDefault="006B40B2" w:rsidP="0027576A">
      <w:pPr>
        <w:snapToGrid w:val="0"/>
        <w:spacing w:line="264" w:lineRule="auto"/>
        <w:rPr>
          <w:rFonts w:ascii="AR ADGothicJP Medium" w:eastAsia="AR ADGothicJP Medium" w:hAnsi="AR ADGothicJP Medium"/>
          <w:b/>
          <w:snapToGrid w:val="0"/>
          <w:kern w:val="21"/>
          <w:sz w:val="20"/>
          <w:szCs w:val="20"/>
        </w:rPr>
      </w:pPr>
    </w:p>
    <w:p w:rsidR="006B40B2" w:rsidRPr="00492AC4" w:rsidRDefault="00771BA7" w:rsidP="006B40B2">
      <w:pPr>
        <w:snapToGrid w:val="0"/>
        <w:spacing w:line="264" w:lineRule="auto"/>
        <w:rPr>
          <w:rFonts w:ascii="AR ADGothicJP Medium" w:eastAsia="AR ADGothicJP Medium" w:hAnsi="AR ADGothicJP Medium"/>
          <w:b/>
          <w:snapToGrid w:val="0"/>
          <w:kern w:val="21"/>
          <w:sz w:val="20"/>
          <w:szCs w:val="20"/>
        </w:rPr>
      </w:pPr>
      <w:r w:rsidRPr="00492AC4">
        <w:rPr>
          <w:rFonts w:ascii="AR ADGothicJP Medium" w:eastAsia="AR ADGothicJP Medium" w:hAnsi="AR ADGothicJP Medium" w:cs="ＭＳ Ｐゴシック"/>
          <w:noProof/>
          <w:kern w:val="0"/>
          <w:sz w:val="20"/>
          <w:szCs w:val="20"/>
        </w:rPr>
        <mc:AlternateContent>
          <mc:Choice Requires="wps">
            <w:drawing>
              <wp:anchor distT="0" distB="0" distL="114300" distR="114300" simplePos="0" relativeHeight="251634688" behindDoc="1" locked="0" layoutInCell="1" allowOverlap="1" wp14:anchorId="26CBB122" wp14:editId="6F5732D3">
                <wp:simplePos x="0" y="0"/>
                <wp:positionH relativeFrom="column">
                  <wp:posOffset>398780</wp:posOffset>
                </wp:positionH>
                <wp:positionV relativeFrom="paragraph">
                  <wp:posOffset>175260</wp:posOffset>
                </wp:positionV>
                <wp:extent cx="5229225" cy="2114550"/>
                <wp:effectExtent l="19050" t="19050" r="28575" b="19050"/>
                <wp:wrapNone/>
                <wp:docPr id="4" name="AutoShape 2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29225" cy="2114550"/>
                        </a:xfrm>
                        <a:prstGeom prst="roundRect">
                          <a:avLst>
                            <a:gd name="adj" fmla="val 16667"/>
                          </a:avLst>
                        </a:prstGeom>
                        <a:solidFill>
                          <a:srgbClr val="FFFFCC"/>
                        </a:solidFill>
                        <a:ln w="38100" cmpd="dbl" algn="ctr">
                          <a:solidFill>
                            <a:srgbClr val="76923C"/>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5="http://schemas.microsoft.com/office/word/2012/wordml" xmlns:w16se="http://schemas.microsoft.com/office/word/2015/wordml/symex">
            <w:pict>
              <v:roundrect w14:anchorId="42F8E341" id="AutoShape 2141" o:spid="_x0000_s1026" style="position:absolute;left:0;text-align:left;margin-left:31.4pt;margin-top:13.8pt;width:411.75pt;height:16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" fillcolor="#ffc" strokecolor="#76923c" strokeweight="3pt">
                <v:stroke linestyle="thinThin"/>
                <v:shadow opacity=".5" offset="6pt,6pt"/>
              </v:roundrect>
            </w:pict>
          </mc:Fallback>
        </mc:AlternateContent>
      </w:r>
    </w:p>
    <w:p w:rsidR="002363F4" w:rsidRPr="006B40B2" w:rsidRDefault="002363F4" w:rsidP="006B40B2">
      <w:pPr>
        <w:snapToGrid w:val="0"/>
        <w:spacing w:line="264" w:lineRule="auto"/>
        <w:rPr>
          <w:rFonts w:eastAsia="ＭＳ Ｐ明朝"/>
          <w:b/>
          <w:snapToGrid w:val="0"/>
          <w:kern w:val="21"/>
          <w:sz w:val="24"/>
        </w:rPr>
      </w:pPr>
    </w:p>
    <w:p w:rsidR="006B40B2" w:rsidRPr="00492AC4" w:rsidRDefault="006B40B2" w:rsidP="00DF7FAC">
      <w:pPr>
        <w:snapToGrid w:val="0"/>
        <w:spacing w:line="264" w:lineRule="auto"/>
        <w:ind w:firstLineChars="1440" w:firstLine="3402"/>
        <w:rPr>
          <w:rFonts w:ascii="AR ADGothicJP Medium" w:eastAsia="AR ADGothicJP Medium" w:hAnsi="AR ADGothicJP Medium"/>
          <w:b/>
          <w:snapToGrid w:val="0"/>
          <w:kern w:val="21"/>
          <w:sz w:val="24"/>
        </w:rPr>
      </w:pPr>
      <w:r w:rsidRPr="00492AC4">
        <w:rPr>
          <w:rFonts w:ascii="AR ADGothicJP Medium" w:eastAsia="AR ADGothicJP Medium" w:hAnsi="AR ADGothicJP Medium"/>
          <w:b/>
          <w:snapToGrid w:val="0"/>
          <w:kern w:val="21"/>
          <w:sz w:val="24"/>
        </w:rPr>
        <w:t>YWVOB会</w:t>
      </w:r>
      <w:r w:rsidR="00F274D3" w:rsidRPr="00492AC4">
        <w:rPr>
          <w:rFonts w:ascii="AR ADGothicJP Medium" w:eastAsia="AR ADGothicJP Medium" w:hAnsi="AR ADGothicJP Medium" w:hint="eastAsia"/>
          <w:b/>
          <w:snapToGrid w:val="0"/>
          <w:kern w:val="21"/>
          <w:sz w:val="24"/>
        </w:rPr>
        <w:t xml:space="preserve"> </w:t>
      </w:r>
      <w:r w:rsidRPr="00492AC4">
        <w:rPr>
          <w:rFonts w:ascii="AR ADGothicJP Medium" w:eastAsia="AR ADGothicJP Medium" w:hAnsi="AR ADGothicJP Medium"/>
          <w:b/>
          <w:snapToGrid w:val="0"/>
          <w:kern w:val="21"/>
          <w:sz w:val="24"/>
        </w:rPr>
        <w:t>会報第</w:t>
      </w:r>
      <w:r w:rsidR="000372F8">
        <w:rPr>
          <w:rFonts w:ascii="AR ADGothicJP Medium" w:eastAsia="AR ADGothicJP Medium" w:hAnsi="AR ADGothicJP Medium" w:hint="eastAsia"/>
          <w:b/>
          <w:snapToGrid w:val="0"/>
          <w:kern w:val="21"/>
          <w:sz w:val="24"/>
        </w:rPr>
        <w:t>6</w:t>
      </w:r>
      <w:r w:rsidR="00A35904">
        <w:rPr>
          <w:rFonts w:ascii="AR ADGothicJP Medium" w:eastAsia="AR ADGothicJP Medium" w:hAnsi="AR ADGothicJP Medium" w:hint="eastAsia"/>
          <w:b/>
          <w:snapToGrid w:val="0"/>
          <w:kern w:val="21"/>
          <w:sz w:val="24"/>
        </w:rPr>
        <w:t>4</w:t>
      </w:r>
      <w:r w:rsidRPr="00492AC4">
        <w:rPr>
          <w:rFonts w:ascii="AR ADGothicJP Medium" w:eastAsia="AR ADGothicJP Medium" w:hAnsi="AR ADGothicJP Medium"/>
          <w:b/>
          <w:snapToGrid w:val="0"/>
          <w:kern w:val="21"/>
          <w:sz w:val="24"/>
        </w:rPr>
        <w:t>号</w:t>
      </w:r>
    </w:p>
    <w:p w:rsidR="006B40B2" w:rsidRPr="00492AC4" w:rsidRDefault="006B40B2" w:rsidP="006B40B2">
      <w:pPr>
        <w:snapToGrid w:val="0"/>
        <w:spacing w:line="264" w:lineRule="auto"/>
        <w:jc w:val="center"/>
        <w:rPr>
          <w:rFonts w:ascii="AR ADGothicJP Medium" w:eastAsia="AR ADGothicJP Medium" w:hAnsi="AR ADGothicJP Medium"/>
          <w:b/>
          <w:snapToGrid w:val="0"/>
          <w:kern w:val="21"/>
          <w:sz w:val="20"/>
          <w:szCs w:val="20"/>
        </w:rPr>
      </w:pPr>
    </w:p>
    <w:p w:rsidR="006B40B2" w:rsidRPr="00492AC4" w:rsidRDefault="006B40B2" w:rsidP="00492AC4">
      <w:pPr>
        <w:snapToGrid w:val="0"/>
        <w:spacing w:line="264" w:lineRule="auto"/>
        <w:ind w:leftChars="511" w:left="990"/>
        <w:rPr>
          <w:rFonts w:ascii="AR ADGothicJP Medium" w:eastAsia="AR ADGothicJP Medium" w:hAnsi="AR ADGothicJP Medium"/>
          <w:snapToGrid w:val="0"/>
          <w:kern w:val="21"/>
          <w:sz w:val="20"/>
          <w:szCs w:val="20"/>
        </w:rPr>
      </w:pPr>
      <w:r w:rsidRPr="00653203">
        <w:rPr>
          <w:rFonts w:ascii="AR ADGothicJP Medium" w:eastAsia="AR ADGothicJP Medium" w:hAnsi="AR ADGothicJP Medium" w:hint="eastAsia"/>
          <w:snapToGrid w:val="0"/>
          <w:spacing w:val="12"/>
          <w:kern w:val="0"/>
          <w:sz w:val="20"/>
          <w:szCs w:val="20"/>
          <w:fitText w:val="1321" w:id="569614336"/>
          <w:rPrChange w:id="436" w:author="吉野大次郎" w:date="2016-12-08T06:49:00Z">
            <w:rPr>
              <w:rFonts w:ascii="AR ADGothicJP Medium" w:eastAsia="AR ADGothicJP Medium" w:hAnsi="AR ADGothicJP Medium" w:hint="eastAsia"/>
              <w:snapToGrid w:val="0"/>
              <w:spacing w:val="12"/>
              <w:kern w:val="0"/>
              <w:sz w:val="20"/>
              <w:szCs w:val="20"/>
            </w:rPr>
          </w:rPrChange>
        </w:rPr>
        <w:t xml:space="preserve">発　</w:t>
      </w:r>
      <w:r w:rsidRPr="00653203">
        <w:rPr>
          <w:rFonts w:ascii="AR ADGothicJP Medium" w:eastAsia="AR ADGothicJP Medium" w:hAnsi="AR ADGothicJP Medium"/>
          <w:snapToGrid w:val="0"/>
          <w:spacing w:val="12"/>
          <w:kern w:val="0"/>
          <w:sz w:val="20"/>
          <w:szCs w:val="20"/>
          <w:fitText w:val="1321" w:id="569614336"/>
          <w:rPrChange w:id="437" w:author="吉野大次郎" w:date="2016-12-08T06:49:00Z">
            <w:rPr>
              <w:rFonts w:ascii="AR ADGothicJP Medium" w:eastAsia="AR ADGothicJP Medium" w:hAnsi="AR ADGothicJP Medium"/>
              <w:snapToGrid w:val="0"/>
              <w:spacing w:val="12"/>
              <w:kern w:val="0"/>
              <w:sz w:val="20"/>
              <w:szCs w:val="20"/>
            </w:rPr>
          </w:rPrChange>
        </w:rPr>
        <w:t xml:space="preserve">     </w:t>
      </w:r>
      <w:r w:rsidRPr="00653203">
        <w:rPr>
          <w:rFonts w:ascii="AR ADGothicJP Medium" w:eastAsia="AR ADGothicJP Medium" w:hAnsi="AR ADGothicJP Medium" w:hint="eastAsia"/>
          <w:snapToGrid w:val="0"/>
          <w:spacing w:val="-1"/>
          <w:kern w:val="0"/>
          <w:sz w:val="20"/>
          <w:szCs w:val="20"/>
          <w:fitText w:val="1321" w:id="569614336"/>
        </w:rPr>
        <w:t>行</w:t>
      </w:r>
      <w:r w:rsidRPr="00492AC4">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snapToGrid w:val="0"/>
          <w:kern w:val="21"/>
          <w:sz w:val="20"/>
          <w:szCs w:val="20"/>
        </w:rPr>
        <w:t>横浜国立大学</w:t>
      </w:r>
      <w:r w:rsidRPr="00492AC4">
        <w:rPr>
          <w:rFonts w:ascii="AR ADGothicJP Medium" w:eastAsia="AR ADGothicJP Medium" w:hAnsi="AR ADGothicJP Medium" w:hint="eastAsia"/>
          <w:snapToGrid w:val="0"/>
          <w:kern w:val="21"/>
          <w:sz w:val="20"/>
          <w:szCs w:val="20"/>
        </w:rPr>
        <w:t>ワンダーフォーゲル</w:t>
      </w:r>
      <w:r w:rsidRPr="00492AC4">
        <w:rPr>
          <w:rFonts w:ascii="AR ADGothicJP Medium" w:eastAsia="AR ADGothicJP Medium" w:hAnsi="AR ADGothicJP Medium"/>
          <w:snapToGrid w:val="0"/>
          <w:kern w:val="21"/>
          <w:sz w:val="20"/>
          <w:szCs w:val="20"/>
        </w:rPr>
        <w:t>部</w:t>
      </w:r>
      <w:r w:rsidR="005316EC">
        <w:rPr>
          <w:rFonts w:ascii="AR ADGothicJP Medium" w:eastAsia="AR ADGothicJP Medium" w:hAnsi="AR ADGothicJP Medium" w:hint="eastAsia"/>
          <w:snapToGrid w:val="0"/>
          <w:kern w:val="21"/>
          <w:sz w:val="20"/>
          <w:szCs w:val="20"/>
        </w:rPr>
        <w:t>ＯＢ</w:t>
      </w:r>
      <w:r w:rsidRPr="00492AC4">
        <w:rPr>
          <w:rFonts w:ascii="AR ADGothicJP Medium" w:eastAsia="AR ADGothicJP Medium" w:hAnsi="AR ADGothicJP Medium"/>
          <w:snapToGrid w:val="0"/>
          <w:kern w:val="21"/>
          <w:sz w:val="20"/>
          <w:szCs w:val="20"/>
        </w:rPr>
        <w:t>会</w:t>
      </w:r>
    </w:p>
    <w:p w:rsidR="006B40B2" w:rsidRPr="00492AC4" w:rsidRDefault="006B40B2" w:rsidP="00FD5C60">
      <w:pPr>
        <w:snapToGrid w:val="0"/>
        <w:spacing w:line="264" w:lineRule="auto"/>
        <w:ind w:leftChars="511" w:left="990"/>
        <w:jc w:val="left"/>
        <w:rPr>
          <w:rFonts w:ascii="AR ADGothicJP Medium" w:eastAsia="AR ADGothicJP Medium" w:hAnsi="AR ADGothicJP Medium"/>
          <w:snapToGrid w:val="0"/>
          <w:kern w:val="21"/>
          <w:sz w:val="20"/>
          <w:szCs w:val="20"/>
        </w:rPr>
      </w:pPr>
      <w:r w:rsidRPr="00653203">
        <w:rPr>
          <w:rFonts w:ascii="AR ADGothicJP Medium" w:eastAsia="AR ADGothicJP Medium" w:hAnsi="AR ADGothicJP Medium" w:hint="eastAsia"/>
          <w:snapToGrid w:val="0"/>
          <w:spacing w:val="22"/>
          <w:kern w:val="0"/>
          <w:sz w:val="20"/>
          <w:szCs w:val="20"/>
          <w:fitText w:val="1321" w:id="569614337"/>
          <w:rPrChange w:id="438" w:author="吉野大次郎" w:date="2016-12-08T06:49:00Z">
            <w:rPr>
              <w:rFonts w:ascii="AR ADGothicJP Medium" w:eastAsia="AR ADGothicJP Medium" w:hAnsi="AR ADGothicJP Medium" w:hint="eastAsia"/>
              <w:snapToGrid w:val="0"/>
              <w:spacing w:val="22"/>
              <w:kern w:val="0"/>
              <w:sz w:val="20"/>
              <w:szCs w:val="20"/>
            </w:rPr>
          </w:rPrChange>
        </w:rPr>
        <w:t>発</w:t>
      </w:r>
      <w:r w:rsidRPr="00653203">
        <w:rPr>
          <w:rFonts w:ascii="AR ADGothicJP Medium" w:eastAsia="AR ADGothicJP Medium" w:hAnsi="AR ADGothicJP Medium"/>
          <w:snapToGrid w:val="0"/>
          <w:spacing w:val="22"/>
          <w:kern w:val="0"/>
          <w:sz w:val="20"/>
          <w:szCs w:val="20"/>
          <w:fitText w:val="1321" w:id="569614337"/>
          <w:rPrChange w:id="439" w:author="吉野大次郎" w:date="2016-12-08T06:49:00Z">
            <w:rPr>
              <w:rFonts w:ascii="AR ADGothicJP Medium" w:eastAsia="AR ADGothicJP Medium" w:hAnsi="AR ADGothicJP Medium"/>
              <w:snapToGrid w:val="0"/>
              <w:spacing w:val="22"/>
              <w:kern w:val="0"/>
              <w:sz w:val="20"/>
              <w:szCs w:val="20"/>
            </w:rPr>
          </w:rPrChange>
        </w:rPr>
        <w:t xml:space="preserve">  行  </w:t>
      </w:r>
      <w:r w:rsidRPr="00653203">
        <w:rPr>
          <w:rFonts w:ascii="AR ADGothicJP Medium" w:eastAsia="AR ADGothicJP Medium" w:hAnsi="AR ADGothicJP Medium" w:hint="eastAsia"/>
          <w:snapToGrid w:val="0"/>
          <w:spacing w:val="3"/>
          <w:kern w:val="0"/>
          <w:sz w:val="20"/>
          <w:szCs w:val="20"/>
          <w:fitText w:val="1321" w:id="569614337"/>
          <w:rPrChange w:id="440" w:author="吉野大次郎" w:date="2016-12-08T06:49:00Z">
            <w:rPr>
              <w:rFonts w:ascii="AR ADGothicJP Medium" w:eastAsia="AR ADGothicJP Medium" w:hAnsi="AR ADGothicJP Medium" w:hint="eastAsia"/>
              <w:snapToGrid w:val="0"/>
              <w:spacing w:val="3"/>
              <w:kern w:val="0"/>
              <w:sz w:val="20"/>
              <w:szCs w:val="20"/>
            </w:rPr>
          </w:rPrChange>
        </w:rPr>
        <w:t>日</w:t>
      </w:r>
      <w:r w:rsidRPr="00492AC4">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201</w:t>
      </w:r>
      <w:r w:rsidR="00F23914">
        <w:rPr>
          <w:rFonts w:ascii="AR ADGothicJP Medium" w:eastAsia="AR ADGothicJP Medium" w:hAnsi="AR ADGothicJP Medium" w:hint="eastAsia"/>
          <w:snapToGrid w:val="0"/>
          <w:kern w:val="21"/>
          <w:sz w:val="20"/>
          <w:szCs w:val="20"/>
        </w:rPr>
        <w:t>6</w:t>
      </w:r>
      <w:r w:rsidRPr="00492AC4">
        <w:rPr>
          <w:rFonts w:ascii="AR ADGothicJP Medium" w:eastAsia="AR ADGothicJP Medium" w:hAnsi="AR ADGothicJP Medium" w:hint="eastAsia"/>
          <w:snapToGrid w:val="0"/>
          <w:kern w:val="21"/>
          <w:sz w:val="20"/>
          <w:szCs w:val="20"/>
        </w:rPr>
        <w:t>年</w:t>
      </w:r>
      <w:r w:rsidR="00A35904">
        <w:rPr>
          <w:rFonts w:ascii="AR ADGothicJP Medium" w:eastAsia="AR ADGothicJP Medium" w:hAnsi="AR ADGothicJP Medium" w:hint="eastAsia"/>
          <w:snapToGrid w:val="0"/>
          <w:kern w:val="21"/>
          <w:sz w:val="20"/>
          <w:szCs w:val="20"/>
        </w:rPr>
        <w:t>12</w:t>
      </w:r>
      <w:r w:rsidRPr="00492AC4">
        <w:rPr>
          <w:rFonts w:ascii="AR ADGothicJP Medium" w:eastAsia="AR ADGothicJP Medium" w:hAnsi="AR ADGothicJP Medium" w:hint="eastAsia"/>
          <w:snapToGrid w:val="0"/>
          <w:kern w:val="21"/>
          <w:sz w:val="20"/>
          <w:szCs w:val="20"/>
        </w:rPr>
        <w:t>月</w:t>
      </w:r>
      <w:r w:rsidR="00A35904">
        <w:rPr>
          <w:rFonts w:ascii="AR ADGothicJP Medium" w:eastAsia="AR ADGothicJP Medium" w:hAnsi="AR ADGothicJP Medium" w:hint="eastAsia"/>
          <w:snapToGrid w:val="0"/>
          <w:kern w:val="21"/>
          <w:sz w:val="20"/>
          <w:szCs w:val="20"/>
        </w:rPr>
        <w:t>25</w:t>
      </w:r>
      <w:r w:rsidRPr="00492AC4">
        <w:rPr>
          <w:rFonts w:ascii="AR ADGothicJP Medium" w:eastAsia="AR ADGothicJP Medium" w:hAnsi="AR ADGothicJP Medium" w:hint="eastAsia"/>
          <w:snapToGrid w:val="0"/>
          <w:kern w:val="21"/>
          <w:sz w:val="20"/>
          <w:szCs w:val="20"/>
        </w:rPr>
        <w:t>日</w:t>
      </w:r>
    </w:p>
    <w:p w:rsidR="006B40B2" w:rsidRPr="00492AC4" w:rsidRDefault="006B40B2" w:rsidP="00492AC4">
      <w:pPr>
        <w:snapToGrid w:val="0"/>
        <w:spacing w:line="264" w:lineRule="auto"/>
        <w:ind w:leftChars="511" w:left="990"/>
        <w:jc w:val="left"/>
        <w:rPr>
          <w:rFonts w:ascii="AR ADGothicJP Medium" w:eastAsia="AR ADGothicJP Medium" w:hAnsi="AR ADGothicJP Medium"/>
          <w:snapToGrid w:val="0"/>
          <w:kern w:val="21"/>
          <w:sz w:val="20"/>
          <w:szCs w:val="20"/>
        </w:rPr>
      </w:pPr>
      <w:r w:rsidRPr="00653203">
        <w:rPr>
          <w:rFonts w:ascii="AR ADGothicJP Medium" w:eastAsia="AR ADGothicJP Medium" w:hAnsi="AR ADGothicJP Medium" w:hint="eastAsia"/>
          <w:snapToGrid w:val="0"/>
          <w:spacing w:val="34"/>
          <w:kern w:val="0"/>
          <w:sz w:val="20"/>
          <w:szCs w:val="20"/>
          <w:fitText w:val="1321" w:id="569614338"/>
          <w:rPrChange w:id="441" w:author="吉野大次郎" w:date="2016-12-08T06:49:00Z">
            <w:rPr>
              <w:rFonts w:ascii="AR ADGothicJP Medium" w:eastAsia="AR ADGothicJP Medium" w:hAnsi="AR ADGothicJP Medium" w:hint="eastAsia"/>
              <w:snapToGrid w:val="0"/>
              <w:spacing w:val="34"/>
              <w:kern w:val="0"/>
              <w:sz w:val="20"/>
              <w:szCs w:val="20"/>
            </w:rPr>
          </w:rPrChange>
        </w:rPr>
        <w:t>発行責任</w:t>
      </w:r>
      <w:r w:rsidRPr="00653203">
        <w:rPr>
          <w:rFonts w:ascii="AR ADGothicJP Medium" w:eastAsia="AR ADGothicJP Medium" w:hAnsi="AR ADGothicJP Medium" w:hint="eastAsia"/>
          <w:snapToGrid w:val="0"/>
          <w:kern w:val="0"/>
          <w:sz w:val="20"/>
          <w:szCs w:val="20"/>
          <w:fitText w:val="1321" w:id="569614338"/>
        </w:rPr>
        <w:t>者</w:t>
      </w:r>
      <w:r w:rsidR="00492AC4">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0"/>
          <w:sz w:val="20"/>
          <w:szCs w:val="20"/>
        </w:rPr>
        <w:t xml:space="preserve">　</w:t>
      </w:r>
      <w:r w:rsidR="00B30F62">
        <w:rPr>
          <w:rFonts w:ascii="AR ADGothicJP Medium" w:eastAsia="AR ADGothicJP Medium" w:hAnsi="AR ADGothicJP Medium" w:hint="eastAsia"/>
          <w:snapToGrid w:val="0"/>
          <w:kern w:val="0"/>
          <w:sz w:val="20"/>
          <w:szCs w:val="20"/>
        </w:rPr>
        <w:t xml:space="preserve">会長　</w:t>
      </w:r>
      <w:r w:rsidRPr="00492AC4">
        <w:rPr>
          <w:rFonts w:ascii="AR ADGothicJP Medium" w:eastAsia="AR ADGothicJP Medium" w:hAnsi="AR ADGothicJP Medium" w:hint="eastAsia"/>
          <w:snapToGrid w:val="0"/>
          <w:kern w:val="21"/>
          <w:sz w:val="20"/>
          <w:szCs w:val="20"/>
        </w:rPr>
        <w:t>鈴木弥栄男</w:t>
      </w:r>
      <w:r w:rsidR="001340D7">
        <w:rPr>
          <w:rFonts w:ascii="AR ADGothicJP Medium" w:eastAsia="AR ADGothicJP Medium" w:hAnsi="AR ADGothicJP Medium" w:hint="eastAsia"/>
          <w:snapToGrid w:val="0"/>
          <w:kern w:val="21"/>
          <w:sz w:val="20"/>
          <w:szCs w:val="20"/>
        </w:rPr>
        <w:t>(</w:t>
      </w:r>
      <w:r w:rsidRPr="00492AC4">
        <w:rPr>
          <w:rFonts w:ascii="AR ADGothicJP Medium" w:eastAsia="AR ADGothicJP Medium" w:hAnsi="AR ADGothicJP Medium" w:hint="eastAsia"/>
          <w:snapToGrid w:val="0"/>
          <w:kern w:val="21"/>
          <w:sz w:val="20"/>
          <w:szCs w:val="20"/>
        </w:rPr>
        <w:t>9</w:t>
      </w:r>
      <w:r w:rsidR="001340D7">
        <w:rPr>
          <w:rFonts w:ascii="AR ADGothicJP Medium" w:eastAsia="AR ADGothicJP Medium" w:hAnsi="AR ADGothicJP Medium" w:hint="eastAsia"/>
          <w:snapToGrid w:val="0"/>
          <w:kern w:val="21"/>
          <w:sz w:val="20"/>
          <w:szCs w:val="20"/>
        </w:rPr>
        <w:t>)</w:t>
      </w:r>
    </w:p>
    <w:p w:rsidR="006B40B2" w:rsidRPr="00492AC4" w:rsidRDefault="006B40B2" w:rsidP="00FD5C60">
      <w:pPr>
        <w:snapToGrid w:val="0"/>
        <w:spacing w:line="264" w:lineRule="auto"/>
        <w:ind w:leftChars="511" w:left="990"/>
        <w:jc w:val="left"/>
        <w:rPr>
          <w:rFonts w:ascii="AR ADGothicJP Medium" w:eastAsia="AR ADGothicJP Medium" w:hAnsi="AR ADGothicJP Medium"/>
          <w:snapToGrid w:val="0"/>
          <w:kern w:val="21"/>
          <w:sz w:val="20"/>
          <w:szCs w:val="20"/>
        </w:rPr>
      </w:pPr>
      <w:r w:rsidRPr="00653203">
        <w:rPr>
          <w:rFonts w:ascii="AR ADGothicJP Medium" w:eastAsia="AR ADGothicJP Medium" w:hAnsi="AR ADGothicJP Medium" w:hint="eastAsia"/>
          <w:snapToGrid w:val="0"/>
          <w:spacing w:val="34"/>
          <w:kern w:val="0"/>
          <w:sz w:val="20"/>
          <w:szCs w:val="20"/>
          <w:fitText w:val="1321" w:id="569614339"/>
          <w:rPrChange w:id="442" w:author="吉野大次郎" w:date="2016-12-08T06:49:00Z">
            <w:rPr>
              <w:rFonts w:ascii="AR ADGothicJP Medium" w:eastAsia="AR ADGothicJP Medium" w:hAnsi="AR ADGothicJP Medium" w:hint="eastAsia"/>
              <w:snapToGrid w:val="0"/>
              <w:spacing w:val="34"/>
              <w:kern w:val="0"/>
              <w:sz w:val="20"/>
              <w:szCs w:val="20"/>
            </w:rPr>
          </w:rPrChange>
        </w:rPr>
        <w:t>編集責任</w:t>
      </w:r>
      <w:r w:rsidRPr="00653203">
        <w:rPr>
          <w:rFonts w:ascii="AR ADGothicJP Medium" w:eastAsia="AR ADGothicJP Medium" w:hAnsi="AR ADGothicJP Medium" w:hint="eastAsia"/>
          <w:snapToGrid w:val="0"/>
          <w:kern w:val="0"/>
          <w:sz w:val="20"/>
          <w:szCs w:val="20"/>
          <w:fitText w:val="1321" w:id="569614339"/>
        </w:rPr>
        <w:t>者</w:t>
      </w:r>
      <w:r w:rsidR="00492AC4">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21"/>
          <w:sz w:val="20"/>
          <w:szCs w:val="20"/>
        </w:rPr>
        <w:t xml:space="preserve">　</w:t>
      </w:r>
      <w:r w:rsidRPr="00653203">
        <w:rPr>
          <w:rFonts w:ascii="AR ADGothicJP Medium" w:eastAsia="AR ADGothicJP Medium" w:hAnsi="AR ADGothicJP Medium" w:hint="eastAsia"/>
          <w:snapToGrid w:val="0"/>
          <w:spacing w:val="26"/>
          <w:kern w:val="0"/>
          <w:sz w:val="20"/>
          <w:szCs w:val="20"/>
          <w:fitText w:val="1261" w:id="734312193"/>
          <w:rPrChange w:id="443" w:author="吉野大次郎" w:date="2016-12-08T06:49:00Z">
            <w:rPr>
              <w:rFonts w:ascii="AR ADGothicJP Medium" w:eastAsia="AR ADGothicJP Medium" w:hAnsi="AR ADGothicJP Medium" w:hint="eastAsia"/>
              <w:snapToGrid w:val="0"/>
              <w:spacing w:val="26"/>
              <w:kern w:val="0"/>
              <w:sz w:val="20"/>
              <w:szCs w:val="20"/>
            </w:rPr>
          </w:rPrChange>
        </w:rPr>
        <w:t>編集委員</w:t>
      </w:r>
      <w:r w:rsidRPr="00653203">
        <w:rPr>
          <w:rFonts w:ascii="AR ADGothicJP Medium" w:eastAsia="AR ADGothicJP Medium" w:hAnsi="AR ADGothicJP Medium" w:hint="eastAsia"/>
          <w:snapToGrid w:val="0"/>
          <w:spacing w:val="1"/>
          <w:kern w:val="0"/>
          <w:sz w:val="20"/>
          <w:szCs w:val="20"/>
          <w:fitText w:val="1261" w:id="734312193"/>
          <w:rPrChange w:id="444" w:author="吉野大次郎" w:date="2016-12-08T06:49:00Z">
            <w:rPr>
              <w:rFonts w:ascii="AR ADGothicJP Medium" w:eastAsia="AR ADGothicJP Medium" w:hAnsi="AR ADGothicJP Medium" w:hint="eastAsia"/>
              <w:snapToGrid w:val="0"/>
              <w:spacing w:val="1"/>
              <w:kern w:val="0"/>
              <w:sz w:val="20"/>
              <w:szCs w:val="20"/>
            </w:rPr>
          </w:rPrChange>
        </w:rPr>
        <w:t>長</w:t>
      </w:r>
      <w:r w:rsidR="00FD5C60">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石垣秀敏</w:t>
      </w:r>
      <w:r w:rsidR="00FD5C60">
        <w:rPr>
          <w:rFonts w:ascii="AR ADGothicJP Medium" w:eastAsia="AR ADGothicJP Medium" w:hAnsi="AR ADGothicJP Medium" w:hint="eastAsia"/>
          <w:snapToGrid w:val="0"/>
          <w:kern w:val="21"/>
          <w:sz w:val="20"/>
          <w:szCs w:val="20"/>
        </w:rPr>
        <w:t>(20)</w:t>
      </w:r>
    </w:p>
    <w:p w:rsidR="002979D9" w:rsidRDefault="006B40B2" w:rsidP="00FD5C60">
      <w:pPr>
        <w:snapToGrid w:val="0"/>
        <w:spacing w:line="264" w:lineRule="auto"/>
        <w:ind w:leftChars="511" w:left="990"/>
        <w:jc w:val="left"/>
        <w:rPr>
          <w:rFonts w:ascii="AR ADGothicJP Medium" w:eastAsia="AR ADGothicJP Medium" w:hAnsi="AR ADGothicJP Medium"/>
          <w:snapToGrid w:val="0"/>
          <w:kern w:val="0"/>
          <w:sz w:val="20"/>
          <w:szCs w:val="20"/>
        </w:rPr>
      </w:pPr>
      <w:r w:rsidRPr="00653203">
        <w:rPr>
          <w:rFonts w:ascii="AR ADGothicJP Medium" w:eastAsia="AR ADGothicJP Medium" w:hAnsi="AR ADGothicJP Medium" w:hint="eastAsia"/>
          <w:snapToGrid w:val="0"/>
          <w:spacing w:val="34"/>
          <w:kern w:val="0"/>
          <w:sz w:val="20"/>
          <w:szCs w:val="20"/>
          <w:fitText w:val="1321" w:id="569614340"/>
          <w:rPrChange w:id="445" w:author="吉野大次郎" w:date="2016-12-08T06:49:00Z">
            <w:rPr>
              <w:rFonts w:ascii="AR ADGothicJP Medium" w:eastAsia="AR ADGothicJP Medium" w:hAnsi="AR ADGothicJP Medium" w:hint="eastAsia"/>
              <w:snapToGrid w:val="0"/>
              <w:spacing w:val="34"/>
              <w:kern w:val="0"/>
              <w:sz w:val="20"/>
              <w:szCs w:val="20"/>
            </w:rPr>
          </w:rPrChange>
        </w:rPr>
        <w:t xml:space="preserve">編　　　</w:t>
      </w:r>
      <w:r w:rsidRPr="00653203">
        <w:rPr>
          <w:rFonts w:ascii="AR ADGothicJP Medium" w:eastAsia="AR ADGothicJP Medium" w:hAnsi="AR ADGothicJP Medium" w:hint="eastAsia"/>
          <w:snapToGrid w:val="0"/>
          <w:kern w:val="0"/>
          <w:sz w:val="20"/>
          <w:szCs w:val="20"/>
          <w:fitText w:val="1321" w:id="569614340"/>
        </w:rPr>
        <w:t>集</w:t>
      </w:r>
      <w:r w:rsidR="00492AC4">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21"/>
          <w:sz w:val="20"/>
          <w:szCs w:val="20"/>
        </w:rPr>
        <w:t xml:space="preserve">　</w:t>
      </w:r>
      <w:r w:rsidRPr="00FD5C60">
        <w:rPr>
          <w:rFonts w:ascii="AR ADGothicJP Medium" w:eastAsia="AR ADGothicJP Medium" w:hAnsi="AR ADGothicJP Medium" w:hint="eastAsia"/>
          <w:snapToGrid w:val="0"/>
          <w:kern w:val="0"/>
          <w:sz w:val="20"/>
          <w:szCs w:val="20"/>
        </w:rPr>
        <w:t>編集</w:t>
      </w:r>
      <w:r w:rsidR="00FD5C60" w:rsidRPr="00FD5C60">
        <w:rPr>
          <w:rFonts w:ascii="AR ADGothicJP Medium" w:eastAsia="AR ADGothicJP Medium" w:hAnsi="AR ADGothicJP Medium" w:hint="eastAsia"/>
          <w:snapToGrid w:val="0"/>
          <w:kern w:val="0"/>
          <w:sz w:val="20"/>
          <w:szCs w:val="20"/>
        </w:rPr>
        <w:t>副</w:t>
      </w:r>
      <w:r w:rsidRPr="00FD5C60">
        <w:rPr>
          <w:rFonts w:ascii="AR ADGothicJP Medium" w:eastAsia="AR ADGothicJP Medium" w:hAnsi="AR ADGothicJP Medium" w:hint="eastAsia"/>
          <w:snapToGrid w:val="0"/>
          <w:kern w:val="0"/>
          <w:sz w:val="20"/>
          <w:szCs w:val="20"/>
        </w:rPr>
        <w:t>委員</w:t>
      </w:r>
      <w:r w:rsidR="00FD5C60">
        <w:rPr>
          <w:rFonts w:ascii="AR ADGothicJP Medium" w:eastAsia="AR ADGothicJP Medium" w:hAnsi="AR ADGothicJP Medium" w:hint="eastAsia"/>
          <w:snapToGrid w:val="0"/>
          <w:kern w:val="0"/>
          <w:sz w:val="20"/>
          <w:szCs w:val="20"/>
        </w:rPr>
        <w:t xml:space="preserve">長　</w:t>
      </w:r>
      <w:r w:rsidR="006F299E">
        <w:rPr>
          <w:rFonts w:ascii="AR ADGothicJP Medium" w:eastAsia="AR ADGothicJP Medium" w:hAnsi="AR ADGothicJP Medium" w:hint="eastAsia"/>
          <w:snapToGrid w:val="0"/>
          <w:kern w:val="0"/>
          <w:sz w:val="20"/>
          <w:szCs w:val="20"/>
        </w:rPr>
        <w:t>武藤功二</w:t>
      </w:r>
      <w:r w:rsidR="00FD5C60">
        <w:rPr>
          <w:rFonts w:ascii="AR ADGothicJP Medium" w:eastAsia="AR ADGothicJP Medium" w:hAnsi="AR ADGothicJP Medium" w:hint="eastAsia"/>
          <w:snapToGrid w:val="0"/>
          <w:kern w:val="0"/>
          <w:sz w:val="20"/>
          <w:szCs w:val="20"/>
        </w:rPr>
        <w:t>(20)</w:t>
      </w:r>
    </w:p>
    <w:p w:rsidR="006B40B2" w:rsidRPr="00492AC4" w:rsidRDefault="00FD5C60" w:rsidP="00DF7FAC">
      <w:pPr>
        <w:snapToGrid w:val="0"/>
        <w:spacing w:line="264" w:lineRule="auto"/>
        <w:ind w:leftChars="511" w:left="990" w:firstLineChars="900" w:firstLine="1746"/>
        <w:jc w:val="left"/>
        <w:rPr>
          <w:rFonts w:ascii="AR ADGothicJP Medium" w:eastAsia="AR ADGothicJP Medium" w:hAnsi="AR ADGothicJP Medium"/>
          <w:snapToGrid w:val="0"/>
          <w:kern w:val="21"/>
          <w:sz w:val="20"/>
          <w:szCs w:val="20"/>
        </w:rPr>
      </w:pPr>
      <w:r>
        <w:rPr>
          <w:rFonts w:ascii="AR ADGothicJP Medium" w:eastAsia="AR ADGothicJP Medium" w:hAnsi="AR ADGothicJP Medium" w:hint="eastAsia"/>
          <w:snapToGrid w:val="0"/>
          <w:kern w:val="0"/>
          <w:sz w:val="20"/>
          <w:szCs w:val="20"/>
        </w:rPr>
        <w:t xml:space="preserve">編集委員　</w:t>
      </w:r>
      <w:r w:rsidR="006B40B2" w:rsidRPr="00492AC4">
        <w:rPr>
          <w:rFonts w:ascii="AR ADGothicJP Medium" w:eastAsia="AR ADGothicJP Medium" w:hAnsi="AR ADGothicJP Medium" w:hint="eastAsia"/>
          <w:snapToGrid w:val="0"/>
          <w:kern w:val="21"/>
          <w:sz w:val="20"/>
          <w:szCs w:val="20"/>
        </w:rPr>
        <w:t>成島和仁</w:t>
      </w:r>
      <w:r>
        <w:rPr>
          <w:rFonts w:ascii="AR ADGothicJP Medium" w:eastAsia="AR ADGothicJP Medium" w:hAnsi="AR ADGothicJP Medium" w:hint="eastAsia"/>
          <w:snapToGrid w:val="0"/>
          <w:kern w:val="21"/>
          <w:sz w:val="20"/>
          <w:szCs w:val="20"/>
        </w:rPr>
        <w:t>(22)</w:t>
      </w:r>
      <w:r w:rsidR="002979D9">
        <w:rPr>
          <w:rFonts w:ascii="AR ADGothicJP Medium" w:eastAsia="AR ADGothicJP Medium" w:hAnsi="AR ADGothicJP Medium" w:hint="eastAsia"/>
          <w:snapToGrid w:val="0"/>
          <w:kern w:val="21"/>
          <w:sz w:val="20"/>
          <w:szCs w:val="20"/>
        </w:rPr>
        <w:t>、山崎晃(22)、楠本なぎさ(28)</w:t>
      </w:r>
    </w:p>
    <w:p w:rsidR="00A30364" w:rsidRPr="003E25DD" w:rsidRDefault="006B40B2" w:rsidP="003B5E27">
      <w:pPr>
        <w:snapToGrid w:val="0"/>
        <w:spacing w:line="264" w:lineRule="auto"/>
        <w:ind w:leftChars="511" w:left="990"/>
        <w:jc w:val="left"/>
      </w:pPr>
      <w:r w:rsidRPr="00653203">
        <w:rPr>
          <w:rFonts w:ascii="AR ADGothicJP Medium" w:eastAsia="AR ADGothicJP Medium" w:hAnsi="AR ADGothicJP Medium" w:hint="eastAsia"/>
          <w:snapToGrid w:val="0"/>
          <w:spacing w:val="47"/>
          <w:kern w:val="0"/>
          <w:sz w:val="20"/>
          <w:szCs w:val="20"/>
          <w:fitText w:val="1321" w:id="569614342"/>
          <w:rPrChange w:id="446" w:author="吉野大次郎" w:date="2016-12-08T06:49:00Z">
            <w:rPr>
              <w:rFonts w:ascii="AR ADGothicJP Medium" w:eastAsia="AR ADGothicJP Medium" w:hAnsi="AR ADGothicJP Medium" w:hint="eastAsia"/>
              <w:snapToGrid w:val="0"/>
              <w:spacing w:val="47"/>
              <w:kern w:val="0"/>
              <w:sz w:val="20"/>
              <w:szCs w:val="20"/>
            </w:rPr>
          </w:rPrChange>
        </w:rPr>
        <w:t>印</w:t>
      </w:r>
      <w:r w:rsidRPr="00653203">
        <w:rPr>
          <w:rFonts w:ascii="AR ADGothicJP Medium" w:eastAsia="AR ADGothicJP Medium" w:hAnsi="AR ADGothicJP Medium"/>
          <w:snapToGrid w:val="0"/>
          <w:spacing w:val="47"/>
          <w:kern w:val="0"/>
          <w:sz w:val="20"/>
          <w:szCs w:val="20"/>
          <w:fitText w:val="1321" w:id="569614342"/>
          <w:rPrChange w:id="447" w:author="吉野大次郎" w:date="2016-12-08T06:49:00Z">
            <w:rPr>
              <w:rFonts w:ascii="AR ADGothicJP Medium" w:eastAsia="AR ADGothicJP Medium" w:hAnsi="AR ADGothicJP Medium"/>
              <w:snapToGrid w:val="0"/>
              <w:spacing w:val="47"/>
              <w:kern w:val="0"/>
              <w:sz w:val="20"/>
              <w:szCs w:val="20"/>
            </w:rPr>
          </w:rPrChange>
        </w:rPr>
        <w:t xml:space="preserve"> 刷　</w:t>
      </w:r>
      <w:r w:rsidRPr="00653203">
        <w:rPr>
          <w:rFonts w:ascii="AR ADGothicJP Medium" w:eastAsia="AR ADGothicJP Medium" w:hAnsi="AR ADGothicJP Medium" w:hint="eastAsia"/>
          <w:snapToGrid w:val="0"/>
          <w:kern w:val="0"/>
          <w:sz w:val="20"/>
          <w:szCs w:val="20"/>
          <w:fitText w:val="1321" w:id="569614342"/>
          <w:rPrChange w:id="448" w:author="吉野大次郎" w:date="2016-12-08T06:49:00Z">
            <w:rPr>
              <w:rFonts w:ascii="AR ADGothicJP Medium" w:eastAsia="AR ADGothicJP Medium" w:hAnsi="AR ADGothicJP Medium" w:hint="eastAsia"/>
              <w:snapToGrid w:val="0"/>
              <w:kern w:val="0"/>
              <w:sz w:val="20"/>
              <w:szCs w:val="20"/>
            </w:rPr>
          </w:rPrChange>
        </w:rPr>
        <w:t>所</w:t>
      </w:r>
      <w:r w:rsidR="00492AC4">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株式会社プリントパック　京都府向日市森本町野田3-1</w:t>
      </w:r>
    </w:p>
    <w:sectPr w:rsidR="00A30364" w:rsidRPr="003E25DD" w:rsidSect="00784E0F">
      <w:type w:val="continuous"/>
      <w:pgSz w:w="11906" w:h="16838" w:code="9"/>
      <w:pgMar w:top="851" w:right="992" w:bottom="851" w:left="851" w:header="851" w:footer="227" w:gutter="567"/>
      <w:cols w:space="425"/>
      <w:docGrid w:type="linesAndChars" w:linePitch="308" w:charSpace="-331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40A3B" w:rsidRDefault="00540A3B" w:rsidP="008B0A0C">
      <w:r>
        <w:separator/>
      </w:r>
    </w:p>
  </w:endnote>
  <w:endnote w:type="continuationSeparator" w:id="0">
    <w:p w:rsidR="00540A3B" w:rsidRDefault="00540A3B" w:rsidP="008B0A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S創英角ｺﾞｼｯｸUB">
    <w:panose1 w:val="020B09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AR ADGothicJP Medium">
    <w:altName w:val="ＭＳ ゴシック"/>
    <w:panose1 w:val="020B0609000000000000"/>
    <w:charset w:val="80"/>
    <w:family w:val="modern"/>
    <w:pitch w:val="fixed"/>
    <w:sig w:usb0="80000283" w:usb1="38C76CFA" w:usb2="00000010" w:usb3="00000000" w:csb0="00020001" w:csb1="00000000"/>
  </w:font>
  <w:font w:name="ＭＳ Ｐゴシック">
    <w:panose1 w:val="020B0600070205080204"/>
    <w:charset w:val="80"/>
    <w:family w:val="modern"/>
    <w:pitch w:val="variable"/>
    <w:sig w:usb0="E00002FF" w:usb1="6AC7FDFB" w:usb2="00000012" w:usb3="00000000" w:csb0="0002009F" w:csb1="00000000"/>
  </w:font>
  <w:font w:name="AR P丸ゴシック体M">
    <w:altName w:val="ＭＳ ゴシック"/>
    <w:panose1 w:val="020B0600010101010101"/>
    <w:charset w:val="80"/>
    <w:family w:val="modern"/>
    <w:pitch w:val="variable"/>
    <w:sig w:usb0="00000001" w:usb1="08070000" w:usb2="00000010" w:usb3="00000000" w:csb0="00020000" w:csb1="00000000"/>
  </w:font>
  <w:font w:name="メイリオ">
    <w:panose1 w:val="020B0604030504040204"/>
    <w:charset w:val="80"/>
    <w:family w:val="modern"/>
    <w:pitch w:val="variable"/>
    <w:sig w:usb0="E10102FF" w:usb1="EAC7FFFF" w:usb2="00010012" w:usb3="00000000" w:csb0="0002009F" w:csb1="00000000"/>
  </w:font>
  <w:font w:name="Segoe UI Symbol">
    <w:panose1 w:val="020B0502040204020203"/>
    <w:charset w:val="00"/>
    <w:family w:val="swiss"/>
    <w:pitch w:val="variable"/>
    <w:sig w:usb0="8000006F" w:usb1="1200FBEF" w:usb2="0064C000" w:usb3="00000000" w:csb0="00000001" w:csb1="00000000"/>
  </w:font>
  <w:font w:name="ＭＳ Ｐ明朝">
    <w:panose1 w:val="02020600040205080304"/>
    <w:charset w:val="80"/>
    <w:family w:val="roma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1523294"/>
      <w:docPartObj>
        <w:docPartGallery w:val="Page Numbers (Bottom of Page)"/>
        <w:docPartUnique/>
      </w:docPartObj>
    </w:sdtPr>
    <w:sdtEndPr/>
    <w:sdtContent>
      <w:p w:rsidR="003E3778" w:rsidRDefault="003E3778">
        <w:pPr>
          <w:pStyle w:val="a5"/>
          <w:jc w:val="center"/>
        </w:pPr>
        <w:r>
          <w:fldChar w:fldCharType="begin"/>
        </w:r>
        <w:r>
          <w:instrText>PAGE   \* MERGEFORMAT</w:instrText>
        </w:r>
        <w:r>
          <w:fldChar w:fldCharType="separate"/>
        </w:r>
        <w:r w:rsidR="001C07A4" w:rsidRPr="001C07A4">
          <w:rPr>
            <w:noProof/>
            <w:lang w:val="ja-JP"/>
          </w:rPr>
          <w:t>1</w:t>
        </w:r>
        <w:r>
          <w:fldChar w:fldCharType="end"/>
        </w:r>
      </w:p>
    </w:sdtContent>
  </w:sdt>
  <w:p w:rsidR="003E3778" w:rsidRDefault="003E3778">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40A3B" w:rsidRDefault="00540A3B" w:rsidP="008B0A0C">
      <w:r>
        <w:separator/>
      </w:r>
    </w:p>
  </w:footnote>
  <w:footnote w:type="continuationSeparator" w:id="0">
    <w:p w:rsidR="00540A3B" w:rsidRDefault="00540A3B" w:rsidP="008B0A0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decimalEnclosedCircle"/>
      <w:lvlText w:val="%1"/>
      <w:lvlJc w:val="left"/>
      <w:pPr>
        <w:tabs>
          <w:tab w:val="num" w:pos="277"/>
        </w:tabs>
        <w:ind w:left="277" w:hanging="360"/>
      </w:pPr>
      <w:rPr>
        <w:rFonts w:hint="default"/>
        <w:b/>
      </w:rPr>
    </w:lvl>
    <w:lvl w:ilvl="1">
      <w:start w:val="1"/>
      <w:numFmt w:val="aiueoFullWidth"/>
      <w:lvlText w:val="(%2)"/>
      <w:lvlJc w:val="left"/>
      <w:pPr>
        <w:tabs>
          <w:tab w:val="num" w:pos="757"/>
        </w:tabs>
        <w:ind w:left="757" w:hanging="420"/>
      </w:pPr>
    </w:lvl>
    <w:lvl w:ilvl="2">
      <w:start w:val="1"/>
      <w:numFmt w:val="decimalEnclosedCircle"/>
      <w:lvlText w:val="%3"/>
      <w:lvlJc w:val="left"/>
      <w:pPr>
        <w:tabs>
          <w:tab w:val="num" w:pos="1177"/>
        </w:tabs>
        <w:ind w:left="1177" w:hanging="420"/>
      </w:pPr>
    </w:lvl>
    <w:lvl w:ilvl="3">
      <w:start w:val="1"/>
      <w:numFmt w:val="decimal"/>
      <w:lvlText w:val="%4."/>
      <w:lvlJc w:val="left"/>
      <w:pPr>
        <w:tabs>
          <w:tab w:val="num" w:pos="1597"/>
        </w:tabs>
        <w:ind w:left="1597" w:hanging="420"/>
      </w:pPr>
    </w:lvl>
    <w:lvl w:ilvl="4">
      <w:start w:val="1"/>
      <w:numFmt w:val="aiueoFullWidth"/>
      <w:lvlText w:val="(%5)"/>
      <w:lvlJc w:val="left"/>
      <w:pPr>
        <w:tabs>
          <w:tab w:val="num" w:pos="2017"/>
        </w:tabs>
        <w:ind w:left="2017" w:hanging="420"/>
      </w:pPr>
    </w:lvl>
    <w:lvl w:ilvl="5">
      <w:start w:val="1"/>
      <w:numFmt w:val="decimalEnclosedCircle"/>
      <w:lvlText w:val="%6"/>
      <w:lvlJc w:val="left"/>
      <w:pPr>
        <w:tabs>
          <w:tab w:val="num" w:pos="2437"/>
        </w:tabs>
        <w:ind w:left="2437" w:hanging="420"/>
      </w:pPr>
    </w:lvl>
    <w:lvl w:ilvl="6">
      <w:start w:val="1"/>
      <w:numFmt w:val="decimal"/>
      <w:lvlText w:val="%7."/>
      <w:lvlJc w:val="left"/>
      <w:pPr>
        <w:tabs>
          <w:tab w:val="num" w:pos="2857"/>
        </w:tabs>
        <w:ind w:left="2857" w:hanging="420"/>
      </w:pPr>
    </w:lvl>
    <w:lvl w:ilvl="7">
      <w:start w:val="1"/>
      <w:numFmt w:val="aiueoFullWidth"/>
      <w:lvlText w:val="(%8)"/>
      <w:lvlJc w:val="left"/>
      <w:pPr>
        <w:tabs>
          <w:tab w:val="num" w:pos="3277"/>
        </w:tabs>
        <w:ind w:left="3277" w:hanging="420"/>
      </w:pPr>
    </w:lvl>
    <w:lvl w:ilvl="8">
      <w:start w:val="1"/>
      <w:numFmt w:val="decimalEnclosedCircle"/>
      <w:lvlText w:val="%9"/>
      <w:lvlJc w:val="left"/>
      <w:pPr>
        <w:tabs>
          <w:tab w:val="num" w:pos="3697"/>
        </w:tabs>
        <w:ind w:left="3697" w:hanging="420"/>
      </w:pPr>
    </w:lvl>
  </w:abstractNum>
  <w:abstractNum w:abstractNumId="1">
    <w:nsid w:val="00000002"/>
    <w:multiLevelType w:val="singleLevel"/>
    <w:tmpl w:val="00000002"/>
    <w:lvl w:ilvl="0">
      <w:start w:val="1"/>
      <w:numFmt w:val="decimalFullWidth"/>
      <w:suff w:val="nothing"/>
      <w:lvlText w:val="%1．"/>
      <w:lvlJc w:val="left"/>
    </w:lvl>
  </w:abstractNum>
  <w:abstractNum w:abstractNumId="2">
    <w:nsid w:val="1901653C"/>
    <w:multiLevelType w:val="hybridMultilevel"/>
    <w:tmpl w:val="CD966C26"/>
    <w:lvl w:ilvl="0" w:tplc="B0424628">
      <w:start w:val="1"/>
      <w:numFmt w:val="decimalEnclosedCircle"/>
      <w:lvlText w:val="%1"/>
      <w:lvlJc w:val="left"/>
      <w:pPr>
        <w:ind w:left="956" w:hanging="360"/>
      </w:pPr>
      <w:rPr>
        <w:rFonts w:hint="default"/>
      </w:rPr>
    </w:lvl>
    <w:lvl w:ilvl="1" w:tplc="04090017" w:tentative="1">
      <w:start w:val="1"/>
      <w:numFmt w:val="aiueoFullWidth"/>
      <w:lvlText w:val="(%2)"/>
      <w:lvlJc w:val="left"/>
      <w:pPr>
        <w:ind w:left="1436" w:hanging="420"/>
      </w:pPr>
    </w:lvl>
    <w:lvl w:ilvl="2" w:tplc="04090011" w:tentative="1">
      <w:start w:val="1"/>
      <w:numFmt w:val="decimalEnclosedCircle"/>
      <w:lvlText w:val="%3"/>
      <w:lvlJc w:val="left"/>
      <w:pPr>
        <w:ind w:left="1856" w:hanging="420"/>
      </w:pPr>
    </w:lvl>
    <w:lvl w:ilvl="3" w:tplc="0409000F" w:tentative="1">
      <w:start w:val="1"/>
      <w:numFmt w:val="decimal"/>
      <w:lvlText w:val="%4."/>
      <w:lvlJc w:val="left"/>
      <w:pPr>
        <w:ind w:left="2276" w:hanging="420"/>
      </w:pPr>
    </w:lvl>
    <w:lvl w:ilvl="4" w:tplc="04090017" w:tentative="1">
      <w:start w:val="1"/>
      <w:numFmt w:val="aiueoFullWidth"/>
      <w:lvlText w:val="(%5)"/>
      <w:lvlJc w:val="left"/>
      <w:pPr>
        <w:ind w:left="2696" w:hanging="420"/>
      </w:pPr>
    </w:lvl>
    <w:lvl w:ilvl="5" w:tplc="04090011" w:tentative="1">
      <w:start w:val="1"/>
      <w:numFmt w:val="decimalEnclosedCircle"/>
      <w:lvlText w:val="%6"/>
      <w:lvlJc w:val="left"/>
      <w:pPr>
        <w:ind w:left="3116" w:hanging="420"/>
      </w:pPr>
    </w:lvl>
    <w:lvl w:ilvl="6" w:tplc="0409000F" w:tentative="1">
      <w:start w:val="1"/>
      <w:numFmt w:val="decimal"/>
      <w:lvlText w:val="%7."/>
      <w:lvlJc w:val="left"/>
      <w:pPr>
        <w:ind w:left="3536" w:hanging="420"/>
      </w:pPr>
    </w:lvl>
    <w:lvl w:ilvl="7" w:tplc="04090017" w:tentative="1">
      <w:start w:val="1"/>
      <w:numFmt w:val="aiueoFullWidth"/>
      <w:lvlText w:val="(%8)"/>
      <w:lvlJc w:val="left"/>
      <w:pPr>
        <w:ind w:left="3956" w:hanging="420"/>
      </w:pPr>
    </w:lvl>
    <w:lvl w:ilvl="8" w:tplc="04090011" w:tentative="1">
      <w:start w:val="1"/>
      <w:numFmt w:val="decimalEnclosedCircle"/>
      <w:lvlText w:val="%9"/>
      <w:lvlJc w:val="left"/>
      <w:pPr>
        <w:ind w:left="4376" w:hanging="420"/>
      </w:pPr>
    </w:lvl>
  </w:abstractNum>
  <w:abstractNum w:abstractNumId="3">
    <w:nsid w:val="4214442F"/>
    <w:multiLevelType w:val="hybridMultilevel"/>
    <w:tmpl w:val="7AF6B160"/>
    <w:lvl w:ilvl="0" w:tplc="0B5AED20">
      <w:start w:val="1"/>
      <w:numFmt w:val="decimalEnclosedCircle"/>
      <w:lvlText w:val="%1"/>
      <w:lvlJc w:val="left"/>
      <w:pPr>
        <w:ind w:left="942" w:hanging="360"/>
      </w:pPr>
      <w:rPr>
        <w:rFonts w:hint="default"/>
      </w:rPr>
    </w:lvl>
    <w:lvl w:ilvl="1" w:tplc="04090017" w:tentative="1">
      <w:start w:val="1"/>
      <w:numFmt w:val="aiueoFullWidth"/>
      <w:lvlText w:val="(%2)"/>
      <w:lvlJc w:val="left"/>
      <w:pPr>
        <w:ind w:left="1422" w:hanging="420"/>
      </w:pPr>
    </w:lvl>
    <w:lvl w:ilvl="2" w:tplc="04090011" w:tentative="1">
      <w:start w:val="1"/>
      <w:numFmt w:val="decimalEnclosedCircle"/>
      <w:lvlText w:val="%3"/>
      <w:lvlJc w:val="left"/>
      <w:pPr>
        <w:ind w:left="1842" w:hanging="420"/>
      </w:pPr>
    </w:lvl>
    <w:lvl w:ilvl="3" w:tplc="0409000F" w:tentative="1">
      <w:start w:val="1"/>
      <w:numFmt w:val="decimal"/>
      <w:lvlText w:val="%4."/>
      <w:lvlJc w:val="left"/>
      <w:pPr>
        <w:ind w:left="2262" w:hanging="420"/>
      </w:pPr>
    </w:lvl>
    <w:lvl w:ilvl="4" w:tplc="04090017" w:tentative="1">
      <w:start w:val="1"/>
      <w:numFmt w:val="aiueoFullWidth"/>
      <w:lvlText w:val="(%5)"/>
      <w:lvlJc w:val="left"/>
      <w:pPr>
        <w:ind w:left="2682" w:hanging="420"/>
      </w:pPr>
    </w:lvl>
    <w:lvl w:ilvl="5" w:tplc="04090011" w:tentative="1">
      <w:start w:val="1"/>
      <w:numFmt w:val="decimalEnclosedCircle"/>
      <w:lvlText w:val="%6"/>
      <w:lvlJc w:val="left"/>
      <w:pPr>
        <w:ind w:left="3102" w:hanging="420"/>
      </w:pPr>
    </w:lvl>
    <w:lvl w:ilvl="6" w:tplc="0409000F" w:tentative="1">
      <w:start w:val="1"/>
      <w:numFmt w:val="decimal"/>
      <w:lvlText w:val="%7."/>
      <w:lvlJc w:val="left"/>
      <w:pPr>
        <w:ind w:left="3522" w:hanging="420"/>
      </w:pPr>
    </w:lvl>
    <w:lvl w:ilvl="7" w:tplc="04090017" w:tentative="1">
      <w:start w:val="1"/>
      <w:numFmt w:val="aiueoFullWidth"/>
      <w:lvlText w:val="(%8)"/>
      <w:lvlJc w:val="left"/>
      <w:pPr>
        <w:ind w:left="3942" w:hanging="420"/>
      </w:pPr>
    </w:lvl>
    <w:lvl w:ilvl="8" w:tplc="04090011" w:tentative="1">
      <w:start w:val="1"/>
      <w:numFmt w:val="decimalEnclosedCircle"/>
      <w:lvlText w:val="%9"/>
      <w:lvlJc w:val="left"/>
      <w:pPr>
        <w:ind w:left="4362" w:hanging="420"/>
      </w:pPr>
    </w:lvl>
  </w:abstractNum>
  <w:abstractNum w:abstractNumId="4">
    <w:nsid w:val="53965BE9"/>
    <w:multiLevelType w:val="hybridMultilevel"/>
    <w:tmpl w:val="C92AFA8A"/>
    <w:lvl w:ilvl="0" w:tplc="95F2C99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nsid w:val="545F1834"/>
    <w:multiLevelType w:val="singleLevel"/>
    <w:tmpl w:val="545F1834"/>
    <w:lvl w:ilvl="0">
      <w:start w:val="3"/>
      <w:numFmt w:val="decimalFullWidth"/>
      <w:suff w:val="nothing"/>
      <w:lvlText w:val="%1．"/>
      <w:lvlJc w:val="left"/>
    </w:lvl>
  </w:abstractNum>
  <w:abstractNum w:abstractNumId="6">
    <w:nsid w:val="54F5C1EB"/>
    <w:multiLevelType w:val="singleLevel"/>
    <w:tmpl w:val="54F5C1EB"/>
    <w:lvl w:ilvl="0">
      <w:start w:val="2"/>
      <w:numFmt w:val="decimalFullWidth"/>
      <w:suff w:val="nothing"/>
      <w:lvlText w:val="%1．"/>
      <w:lvlJc w:val="left"/>
    </w:lvl>
  </w:abstractNum>
  <w:abstractNum w:abstractNumId="7">
    <w:nsid w:val="55BDF374"/>
    <w:multiLevelType w:val="singleLevel"/>
    <w:tmpl w:val="55BDF374"/>
    <w:lvl w:ilvl="0">
      <w:start w:val="3"/>
      <w:numFmt w:val="decimalFullWidth"/>
      <w:suff w:val="nothing"/>
      <w:lvlText w:val="%1．"/>
      <w:lvlJc w:val="left"/>
    </w:lvl>
  </w:abstractNum>
  <w:abstractNum w:abstractNumId="8">
    <w:nsid w:val="603808BF"/>
    <w:multiLevelType w:val="hybridMultilevel"/>
    <w:tmpl w:val="020C019A"/>
    <w:lvl w:ilvl="0" w:tplc="04090001">
      <w:start w:val="1"/>
      <w:numFmt w:val="bullet"/>
      <w:lvlText w:val=""/>
      <w:lvlJc w:val="left"/>
      <w:pPr>
        <w:ind w:left="585" w:hanging="420"/>
      </w:pPr>
      <w:rPr>
        <w:rFonts w:ascii="Wingdings" w:hAnsi="Wingdings" w:hint="default"/>
      </w:rPr>
    </w:lvl>
    <w:lvl w:ilvl="1" w:tplc="0409000B" w:tentative="1">
      <w:start w:val="1"/>
      <w:numFmt w:val="bullet"/>
      <w:lvlText w:val=""/>
      <w:lvlJc w:val="left"/>
      <w:pPr>
        <w:ind w:left="1005" w:hanging="420"/>
      </w:pPr>
      <w:rPr>
        <w:rFonts w:ascii="Wingdings" w:hAnsi="Wingdings" w:hint="default"/>
      </w:rPr>
    </w:lvl>
    <w:lvl w:ilvl="2" w:tplc="0409000D" w:tentative="1">
      <w:start w:val="1"/>
      <w:numFmt w:val="bullet"/>
      <w:lvlText w:val=""/>
      <w:lvlJc w:val="left"/>
      <w:pPr>
        <w:ind w:left="1425" w:hanging="420"/>
      </w:pPr>
      <w:rPr>
        <w:rFonts w:ascii="Wingdings" w:hAnsi="Wingdings" w:hint="default"/>
      </w:rPr>
    </w:lvl>
    <w:lvl w:ilvl="3" w:tplc="04090001" w:tentative="1">
      <w:start w:val="1"/>
      <w:numFmt w:val="bullet"/>
      <w:lvlText w:val=""/>
      <w:lvlJc w:val="left"/>
      <w:pPr>
        <w:ind w:left="1845" w:hanging="420"/>
      </w:pPr>
      <w:rPr>
        <w:rFonts w:ascii="Wingdings" w:hAnsi="Wingdings" w:hint="default"/>
      </w:rPr>
    </w:lvl>
    <w:lvl w:ilvl="4" w:tplc="0409000B" w:tentative="1">
      <w:start w:val="1"/>
      <w:numFmt w:val="bullet"/>
      <w:lvlText w:val=""/>
      <w:lvlJc w:val="left"/>
      <w:pPr>
        <w:ind w:left="2265" w:hanging="420"/>
      </w:pPr>
      <w:rPr>
        <w:rFonts w:ascii="Wingdings" w:hAnsi="Wingdings" w:hint="default"/>
      </w:rPr>
    </w:lvl>
    <w:lvl w:ilvl="5" w:tplc="0409000D" w:tentative="1">
      <w:start w:val="1"/>
      <w:numFmt w:val="bullet"/>
      <w:lvlText w:val=""/>
      <w:lvlJc w:val="left"/>
      <w:pPr>
        <w:ind w:left="2685" w:hanging="420"/>
      </w:pPr>
      <w:rPr>
        <w:rFonts w:ascii="Wingdings" w:hAnsi="Wingdings" w:hint="default"/>
      </w:rPr>
    </w:lvl>
    <w:lvl w:ilvl="6" w:tplc="04090001" w:tentative="1">
      <w:start w:val="1"/>
      <w:numFmt w:val="bullet"/>
      <w:lvlText w:val=""/>
      <w:lvlJc w:val="left"/>
      <w:pPr>
        <w:ind w:left="3105" w:hanging="420"/>
      </w:pPr>
      <w:rPr>
        <w:rFonts w:ascii="Wingdings" w:hAnsi="Wingdings" w:hint="default"/>
      </w:rPr>
    </w:lvl>
    <w:lvl w:ilvl="7" w:tplc="0409000B" w:tentative="1">
      <w:start w:val="1"/>
      <w:numFmt w:val="bullet"/>
      <w:lvlText w:val=""/>
      <w:lvlJc w:val="left"/>
      <w:pPr>
        <w:ind w:left="3525" w:hanging="420"/>
      </w:pPr>
      <w:rPr>
        <w:rFonts w:ascii="Wingdings" w:hAnsi="Wingdings" w:hint="default"/>
      </w:rPr>
    </w:lvl>
    <w:lvl w:ilvl="8" w:tplc="0409000D" w:tentative="1">
      <w:start w:val="1"/>
      <w:numFmt w:val="bullet"/>
      <w:lvlText w:val=""/>
      <w:lvlJc w:val="left"/>
      <w:pPr>
        <w:ind w:left="3945" w:hanging="420"/>
      </w:pPr>
      <w:rPr>
        <w:rFonts w:ascii="Wingdings" w:hAnsi="Wingdings" w:hint="default"/>
      </w:rPr>
    </w:lvl>
  </w:abstractNum>
  <w:num w:numId="1">
    <w:abstractNumId w:val="1"/>
  </w:num>
  <w:num w:numId="2">
    <w:abstractNumId w:val="5"/>
  </w:num>
  <w:num w:numId="3">
    <w:abstractNumId w:val="8"/>
  </w:num>
  <w:num w:numId="4">
    <w:abstractNumId w:val="3"/>
  </w:num>
  <w:num w:numId="5">
    <w:abstractNumId w:val="2"/>
  </w:num>
  <w:num w:numId="6">
    <w:abstractNumId w:val="6"/>
  </w:num>
  <w:num w:numId="7">
    <w:abstractNumId w:val="7"/>
  </w:num>
  <w:num w:numId="8">
    <w:abstractNumId w:val="0"/>
  </w:num>
  <w:num w:numId="9">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楠本なぎさ">
    <w15:presenceInfo w15:providerId="Windows Live" w15:userId="65967dda30a196fe"/>
  </w15:person>
  <w15:person w15:author="武藤功二">
    <w15:presenceInfo w15:providerId="Windows Live" w15:userId="e7e1b0e996baf6b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bordersDoNotSurroundHeader/>
  <w:bordersDoNotSurroundFooter/>
  <w:revisionView w:markup="0"/>
  <w:trackRevisions/>
  <w:defaultTabStop w:val="840"/>
  <w:drawingGridHorizontalSpacing w:val="97"/>
  <w:drawingGridVerticalSpacing w:val="154"/>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0A0C"/>
    <w:rsid w:val="00001BCB"/>
    <w:rsid w:val="000052F1"/>
    <w:rsid w:val="00007312"/>
    <w:rsid w:val="00010D50"/>
    <w:rsid w:val="000166E8"/>
    <w:rsid w:val="00016B03"/>
    <w:rsid w:val="00020231"/>
    <w:rsid w:val="0002347F"/>
    <w:rsid w:val="000248AC"/>
    <w:rsid w:val="000314DA"/>
    <w:rsid w:val="00031A5A"/>
    <w:rsid w:val="000331F7"/>
    <w:rsid w:val="000363BC"/>
    <w:rsid w:val="000372F8"/>
    <w:rsid w:val="00040FB7"/>
    <w:rsid w:val="000465F1"/>
    <w:rsid w:val="000467B9"/>
    <w:rsid w:val="00060E65"/>
    <w:rsid w:val="00063E90"/>
    <w:rsid w:val="00064CFD"/>
    <w:rsid w:val="00065255"/>
    <w:rsid w:val="0006771D"/>
    <w:rsid w:val="00070148"/>
    <w:rsid w:val="00072295"/>
    <w:rsid w:val="00075034"/>
    <w:rsid w:val="00083972"/>
    <w:rsid w:val="00083ED2"/>
    <w:rsid w:val="000843E7"/>
    <w:rsid w:val="0008598D"/>
    <w:rsid w:val="00087352"/>
    <w:rsid w:val="0008745E"/>
    <w:rsid w:val="000932A6"/>
    <w:rsid w:val="000942BB"/>
    <w:rsid w:val="00094C09"/>
    <w:rsid w:val="00097066"/>
    <w:rsid w:val="000A0503"/>
    <w:rsid w:val="000A0D7E"/>
    <w:rsid w:val="000A1A6D"/>
    <w:rsid w:val="000A608F"/>
    <w:rsid w:val="000A65EF"/>
    <w:rsid w:val="000A72F0"/>
    <w:rsid w:val="000B3364"/>
    <w:rsid w:val="000B39D5"/>
    <w:rsid w:val="000C07EC"/>
    <w:rsid w:val="000C2177"/>
    <w:rsid w:val="000C38C3"/>
    <w:rsid w:val="000C3B9E"/>
    <w:rsid w:val="000C49D9"/>
    <w:rsid w:val="000C5394"/>
    <w:rsid w:val="000C7200"/>
    <w:rsid w:val="000D4690"/>
    <w:rsid w:val="000E133B"/>
    <w:rsid w:val="000E1406"/>
    <w:rsid w:val="000E56CD"/>
    <w:rsid w:val="000E7AAE"/>
    <w:rsid w:val="000F3559"/>
    <w:rsid w:val="000F6F01"/>
    <w:rsid w:val="001122A8"/>
    <w:rsid w:val="001170E5"/>
    <w:rsid w:val="00117DC6"/>
    <w:rsid w:val="00123073"/>
    <w:rsid w:val="00125E6B"/>
    <w:rsid w:val="0013021A"/>
    <w:rsid w:val="0013087B"/>
    <w:rsid w:val="00132F13"/>
    <w:rsid w:val="001340D7"/>
    <w:rsid w:val="001412AE"/>
    <w:rsid w:val="00141F34"/>
    <w:rsid w:val="00142062"/>
    <w:rsid w:val="00143604"/>
    <w:rsid w:val="00143F75"/>
    <w:rsid w:val="00147587"/>
    <w:rsid w:val="001529EF"/>
    <w:rsid w:val="00153438"/>
    <w:rsid w:val="001560F5"/>
    <w:rsid w:val="001604FF"/>
    <w:rsid w:val="00161A30"/>
    <w:rsid w:val="0016292C"/>
    <w:rsid w:val="00162A7B"/>
    <w:rsid w:val="0016315F"/>
    <w:rsid w:val="00164F2D"/>
    <w:rsid w:val="001652F3"/>
    <w:rsid w:val="00171C9E"/>
    <w:rsid w:val="00174620"/>
    <w:rsid w:val="0018019D"/>
    <w:rsid w:val="00182EDA"/>
    <w:rsid w:val="00184C92"/>
    <w:rsid w:val="00185601"/>
    <w:rsid w:val="001869F8"/>
    <w:rsid w:val="0019020E"/>
    <w:rsid w:val="00190516"/>
    <w:rsid w:val="00190891"/>
    <w:rsid w:val="001932FE"/>
    <w:rsid w:val="00194EB5"/>
    <w:rsid w:val="00195E6B"/>
    <w:rsid w:val="00196D30"/>
    <w:rsid w:val="001978D5"/>
    <w:rsid w:val="00197BF1"/>
    <w:rsid w:val="001A0476"/>
    <w:rsid w:val="001A4E4E"/>
    <w:rsid w:val="001A4FEB"/>
    <w:rsid w:val="001A68D3"/>
    <w:rsid w:val="001B4067"/>
    <w:rsid w:val="001C00B2"/>
    <w:rsid w:val="001C06AE"/>
    <w:rsid w:val="001C07A4"/>
    <w:rsid w:val="001C2701"/>
    <w:rsid w:val="001C37AF"/>
    <w:rsid w:val="001C74A0"/>
    <w:rsid w:val="001D071D"/>
    <w:rsid w:val="001D1753"/>
    <w:rsid w:val="001D44ED"/>
    <w:rsid w:val="001D4C4C"/>
    <w:rsid w:val="001D5586"/>
    <w:rsid w:val="001D648A"/>
    <w:rsid w:val="001D7EE1"/>
    <w:rsid w:val="001F10E4"/>
    <w:rsid w:val="001F32B3"/>
    <w:rsid w:val="001F5AC9"/>
    <w:rsid w:val="001F627A"/>
    <w:rsid w:val="00200650"/>
    <w:rsid w:val="0020137E"/>
    <w:rsid w:val="0020145A"/>
    <w:rsid w:val="00202700"/>
    <w:rsid w:val="00204BF4"/>
    <w:rsid w:val="00205F70"/>
    <w:rsid w:val="00207276"/>
    <w:rsid w:val="00207C5E"/>
    <w:rsid w:val="002106A8"/>
    <w:rsid w:val="002111B1"/>
    <w:rsid w:val="0021149E"/>
    <w:rsid w:val="0021394D"/>
    <w:rsid w:val="00216D00"/>
    <w:rsid w:val="002178AD"/>
    <w:rsid w:val="00223AEE"/>
    <w:rsid w:val="00225452"/>
    <w:rsid w:val="0022689D"/>
    <w:rsid w:val="00227D0D"/>
    <w:rsid w:val="002322A4"/>
    <w:rsid w:val="002347F4"/>
    <w:rsid w:val="002363F4"/>
    <w:rsid w:val="00237FA0"/>
    <w:rsid w:val="00241493"/>
    <w:rsid w:val="00245ABB"/>
    <w:rsid w:val="0025154D"/>
    <w:rsid w:val="00253503"/>
    <w:rsid w:val="00261E62"/>
    <w:rsid w:val="00271A5F"/>
    <w:rsid w:val="002734E7"/>
    <w:rsid w:val="00274C22"/>
    <w:rsid w:val="00274E43"/>
    <w:rsid w:val="0027529F"/>
    <w:rsid w:val="0027576A"/>
    <w:rsid w:val="00281DB4"/>
    <w:rsid w:val="00284F1B"/>
    <w:rsid w:val="00290B12"/>
    <w:rsid w:val="002918BB"/>
    <w:rsid w:val="002936C8"/>
    <w:rsid w:val="00294526"/>
    <w:rsid w:val="00295CF9"/>
    <w:rsid w:val="0029656E"/>
    <w:rsid w:val="002979D9"/>
    <w:rsid w:val="002A0C47"/>
    <w:rsid w:val="002A1245"/>
    <w:rsid w:val="002A35A0"/>
    <w:rsid w:val="002A64B6"/>
    <w:rsid w:val="002A7E76"/>
    <w:rsid w:val="002A7E78"/>
    <w:rsid w:val="002B4A55"/>
    <w:rsid w:val="002B6246"/>
    <w:rsid w:val="002B6C4B"/>
    <w:rsid w:val="002B7778"/>
    <w:rsid w:val="002B7D6F"/>
    <w:rsid w:val="002C2223"/>
    <w:rsid w:val="002C282A"/>
    <w:rsid w:val="002C3587"/>
    <w:rsid w:val="002C3A95"/>
    <w:rsid w:val="002C5573"/>
    <w:rsid w:val="002C5923"/>
    <w:rsid w:val="002C685B"/>
    <w:rsid w:val="002C789D"/>
    <w:rsid w:val="002D0331"/>
    <w:rsid w:val="002D2810"/>
    <w:rsid w:val="002D46B4"/>
    <w:rsid w:val="002D605A"/>
    <w:rsid w:val="002D7241"/>
    <w:rsid w:val="002D7FBD"/>
    <w:rsid w:val="002E00FB"/>
    <w:rsid w:val="002E19B8"/>
    <w:rsid w:val="002E4FDC"/>
    <w:rsid w:val="002E61A2"/>
    <w:rsid w:val="002E6E1E"/>
    <w:rsid w:val="002E7150"/>
    <w:rsid w:val="002E79DD"/>
    <w:rsid w:val="002F0A4B"/>
    <w:rsid w:val="002F1438"/>
    <w:rsid w:val="002F21E0"/>
    <w:rsid w:val="002F5C61"/>
    <w:rsid w:val="00300C4E"/>
    <w:rsid w:val="0030426C"/>
    <w:rsid w:val="00306044"/>
    <w:rsid w:val="00307C32"/>
    <w:rsid w:val="00310CA6"/>
    <w:rsid w:val="00312D92"/>
    <w:rsid w:val="00313625"/>
    <w:rsid w:val="00313644"/>
    <w:rsid w:val="0031604B"/>
    <w:rsid w:val="00322929"/>
    <w:rsid w:val="00322B9C"/>
    <w:rsid w:val="00322F13"/>
    <w:rsid w:val="00326C6C"/>
    <w:rsid w:val="003302AB"/>
    <w:rsid w:val="003377D7"/>
    <w:rsid w:val="00343D91"/>
    <w:rsid w:val="003440DA"/>
    <w:rsid w:val="00344BFD"/>
    <w:rsid w:val="003455D4"/>
    <w:rsid w:val="003457B4"/>
    <w:rsid w:val="00345D16"/>
    <w:rsid w:val="00345D5A"/>
    <w:rsid w:val="00346A1D"/>
    <w:rsid w:val="00346AF7"/>
    <w:rsid w:val="00347528"/>
    <w:rsid w:val="003477F1"/>
    <w:rsid w:val="00352FAE"/>
    <w:rsid w:val="00353FC0"/>
    <w:rsid w:val="0035568E"/>
    <w:rsid w:val="00356F5D"/>
    <w:rsid w:val="00363BFB"/>
    <w:rsid w:val="00363E80"/>
    <w:rsid w:val="00375D20"/>
    <w:rsid w:val="00377A08"/>
    <w:rsid w:val="00380052"/>
    <w:rsid w:val="003839E0"/>
    <w:rsid w:val="00383CB4"/>
    <w:rsid w:val="00394849"/>
    <w:rsid w:val="003965C0"/>
    <w:rsid w:val="0039703D"/>
    <w:rsid w:val="003A1140"/>
    <w:rsid w:val="003A3F4E"/>
    <w:rsid w:val="003A4840"/>
    <w:rsid w:val="003A6842"/>
    <w:rsid w:val="003A6DB7"/>
    <w:rsid w:val="003A78A0"/>
    <w:rsid w:val="003B02D1"/>
    <w:rsid w:val="003B44FB"/>
    <w:rsid w:val="003B4919"/>
    <w:rsid w:val="003B5E27"/>
    <w:rsid w:val="003C136C"/>
    <w:rsid w:val="003C36BB"/>
    <w:rsid w:val="003C5C66"/>
    <w:rsid w:val="003C751F"/>
    <w:rsid w:val="003C7E72"/>
    <w:rsid w:val="003D1733"/>
    <w:rsid w:val="003D191F"/>
    <w:rsid w:val="003D218B"/>
    <w:rsid w:val="003D2383"/>
    <w:rsid w:val="003D2E33"/>
    <w:rsid w:val="003D2E4E"/>
    <w:rsid w:val="003D360B"/>
    <w:rsid w:val="003D4691"/>
    <w:rsid w:val="003D4ED8"/>
    <w:rsid w:val="003D5136"/>
    <w:rsid w:val="003D544C"/>
    <w:rsid w:val="003D63A7"/>
    <w:rsid w:val="003E0834"/>
    <w:rsid w:val="003E22BE"/>
    <w:rsid w:val="003E25DD"/>
    <w:rsid w:val="003E2F7B"/>
    <w:rsid w:val="003E3778"/>
    <w:rsid w:val="003F0CCC"/>
    <w:rsid w:val="003F21BE"/>
    <w:rsid w:val="003F39C8"/>
    <w:rsid w:val="003F4557"/>
    <w:rsid w:val="003F5CE6"/>
    <w:rsid w:val="003F6059"/>
    <w:rsid w:val="003F7AB9"/>
    <w:rsid w:val="00402089"/>
    <w:rsid w:val="00405296"/>
    <w:rsid w:val="00406859"/>
    <w:rsid w:val="004074F1"/>
    <w:rsid w:val="00411821"/>
    <w:rsid w:val="00413FF7"/>
    <w:rsid w:val="00420268"/>
    <w:rsid w:val="00420950"/>
    <w:rsid w:val="0042097A"/>
    <w:rsid w:val="00422831"/>
    <w:rsid w:val="004229FD"/>
    <w:rsid w:val="00426931"/>
    <w:rsid w:val="00432ABB"/>
    <w:rsid w:val="0043312A"/>
    <w:rsid w:val="00433983"/>
    <w:rsid w:val="00433BBA"/>
    <w:rsid w:val="0043736E"/>
    <w:rsid w:val="00437AB5"/>
    <w:rsid w:val="00440763"/>
    <w:rsid w:val="00443F2A"/>
    <w:rsid w:val="0045009A"/>
    <w:rsid w:val="00450C84"/>
    <w:rsid w:val="00451F0C"/>
    <w:rsid w:val="00453181"/>
    <w:rsid w:val="0045320B"/>
    <w:rsid w:val="00453B0E"/>
    <w:rsid w:val="00460B43"/>
    <w:rsid w:val="00467205"/>
    <w:rsid w:val="00472E27"/>
    <w:rsid w:val="00473479"/>
    <w:rsid w:val="00481E83"/>
    <w:rsid w:val="00484A96"/>
    <w:rsid w:val="00486C3C"/>
    <w:rsid w:val="00492AC4"/>
    <w:rsid w:val="004952B6"/>
    <w:rsid w:val="004954D7"/>
    <w:rsid w:val="00495797"/>
    <w:rsid w:val="00496B64"/>
    <w:rsid w:val="004A049B"/>
    <w:rsid w:val="004A4EAB"/>
    <w:rsid w:val="004A65A6"/>
    <w:rsid w:val="004A66DB"/>
    <w:rsid w:val="004A7491"/>
    <w:rsid w:val="004C0842"/>
    <w:rsid w:val="004C09AB"/>
    <w:rsid w:val="004C4C8C"/>
    <w:rsid w:val="004C5287"/>
    <w:rsid w:val="004C6284"/>
    <w:rsid w:val="004C630D"/>
    <w:rsid w:val="004D0EE1"/>
    <w:rsid w:val="004D5A98"/>
    <w:rsid w:val="004D706D"/>
    <w:rsid w:val="004D7633"/>
    <w:rsid w:val="004E41D3"/>
    <w:rsid w:val="004E7CB8"/>
    <w:rsid w:val="004F0716"/>
    <w:rsid w:val="004F1A38"/>
    <w:rsid w:val="004F1C51"/>
    <w:rsid w:val="004F2FD1"/>
    <w:rsid w:val="004F56BE"/>
    <w:rsid w:val="004F5C4F"/>
    <w:rsid w:val="00500E44"/>
    <w:rsid w:val="00504F15"/>
    <w:rsid w:val="005053C4"/>
    <w:rsid w:val="00505572"/>
    <w:rsid w:val="0050644E"/>
    <w:rsid w:val="00506819"/>
    <w:rsid w:val="00511251"/>
    <w:rsid w:val="00512EBD"/>
    <w:rsid w:val="00513E06"/>
    <w:rsid w:val="0051541A"/>
    <w:rsid w:val="0051624B"/>
    <w:rsid w:val="0051750C"/>
    <w:rsid w:val="00520DEB"/>
    <w:rsid w:val="00521823"/>
    <w:rsid w:val="00522C0D"/>
    <w:rsid w:val="00531478"/>
    <w:rsid w:val="005316EC"/>
    <w:rsid w:val="00532105"/>
    <w:rsid w:val="00534D00"/>
    <w:rsid w:val="00536ABD"/>
    <w:rsid w:val="00537432"/>
    <w:rsid w:val="0053747D"/>
    <w:rsid w:val="005402C6"/>
    <w:rsid w:val="00540A3B"/>
    <w:rsid w:val="00540B16"/>
    <w:rsid w:val="00540CBA"/>
    <w:rsid w:val="00542CE3"/>
    <w:rsid w:val="005458D1"/>
    <w:rsid w:val="00545C9D"/>
    <w:rsid w:val="00551D57"/>
    <w:rsid w:val="00551FB7"/>
    <w:rsid w:val="00554EFB"/>
    <w:rsid w:val="0055639A"/>
    <w:rsid w:val="00556C32"/>
    <w:rsid w:val="005628D8"/>
    <w:rsid w:val="00566E15"/>
    <w:rsid w:val="00567D8C"/>
    <w:rsid w:val="0057102B"/>
    <w:rsid w:val="0057357A"/>
    <w:rsid w:val="00573E1C"/>
    <w:rsid w:val="00575F16"/>
    <w:rsid w:val="0057680D"/>
    <w:rsid w:val="005835D2"/>
    <w:rsid w:val="0058623C"/>
    <w:rsid w:val="00591E1E"/>
    <w:rsid w:val="00592646"/>
    <w:rsid w:val="00593986"/>
    <w:rsid w:val="005B2665"/>
    <w:rsid w:val="005B71E0"/>
    <w:rsid w:val="005C27CC"/>
    <w:rsid w:val="005C2F81"/>
    <w:rsid w:val="005C66CE"/>
    <w:rsid w:val="005C6DFF"/>
    <w:rsid w:val="005D576F"/>
    <w:rsid w:val="005D68C9"/>
    <w:rsid w:val="005D7AF9"/>
    <w:rsid w:val="005E069E"/>
    <w:rsid w:val="005E1FC0"/>
    <w:rsid w:val="005E3017"/>
    <w:rsid w:val="005E4E4B"/>
    <w:rsid w:val="005E7B89"/>
    <w:rsid w:val="005F1B48"/>
    <w:rsid w:val="005F7E8C"/>
    <w:rsid w:val="006018B9"/>
    <w:rsid w:val="006025A5"/>
    <w:rsid w:val="006025C4"/>
    <w:rsid w:val="006060A5"/>
    <w:rsid w:val="00610C4C"/>
    <w:rsid w:val="00613DD6"/>
    <w:rsid w:val="006153D0"/>
    <w:rsid w:val="0061604F"/>
    <w:rsid w:val="00621223"/>
    <w:rsid w:val="0062154A"/>
    <w:rsid w:val="00621E41"/>
    <w:rsid w:val="00622800"/>
    <w:rsid w:val="00624AB9"/>
    <w:rsid w:val="00633D0C"/>
    <w:rsid w:val="00635EA3"/>
    <w:rsid w:val="00637878"/>
    <w:rsid w:val="0064211B"/>
    <w:rsid w:val="00644176"/>
    <w:rsid w:val="00645091"/>
    <w:rsid w:val="006452B8"/>
    <w:rsid w:val="006459F0"/>
    <w:rsid w:val="00646EAA"/>
    <w:rsid w:val="00650386"/>
    <w:rsid w:val="006516BA"/>
    <w:rsid w:val="00653203"/>
    <w:rsid w:val="00660BA9"/>
    <w:rsid w:val="00660FD4"/>
    <w:rsid w:val="00663398"/>
    <w:rsid w:val="00667E9E"/>
    <w:rsid w:val="006714A4"/>
    <w:rsid w:val="00677284"/>
    <w:rsid w:val="00677D22"/>
    <w:rsid w:val="00680E8D"/>
    <w:rsid w:val="006825B8"/>
    <w:rsid w:val="006826F4"/>
    <w:rsid w:val="006845E1"/>
    <w:rsid w:val="006905E7"/>
    <w:rsid w:val="00694DD6"/>
    <w:rsid w:val="006A2669"/>
    <w:rsid w:val="006A27FC"/>
    <w:rsid w:val="006A6EB4"/>
    <w:rsid w:val="006B40B2"/>
    <w:rsid w:val="006B44C8"/>
    <w:rsid w:val="006B4815"/>
    <w:rsid w:val="006B6083"/>
    <w:rsid w:val="006C226B"/>
    <w:rsid w:val="006C380D"/>
    <w:rsid w:val="006C3CCB"/>
    <w:rsid w:val="006C5054"/>
    <w:rsid w:val="006C5D47"/>
    <w:rsid w:val="006C6301"/>
    <w:rsid w:val="006C7F47"/>
    <w:rsid w:val="006D2671"/>
    <w:rsid w:val="006D27D0"/>
    <w:rsid w:val="006D2E04"/>
    <w:rsid w:val="006D35DA"/>
    <w:rsid w:val="006D4971"/>
    <w:rsid w:val="006D701D"/>
    <w:rsid w:val="006E0B1A"/>
    <w:rsid w:val="006E1606"/>
    <w:rsid w:val="006E32AD"/>
    <w:rsid w:val="006E438A"/>
    <w:rsid w:val="006E4DCD"/>
    <w:rsid w:val="006E5307"/>
    <w:rsid w:val="006E6C98"/>
    <w:rsid w:val="006F16DC"/>
    <w:rsid w:val="006F299E"/>
    <w:rsid w:val="006F394B"/>
    <w:rsid w:val="006F507E"/>
    <w:rsid w:val="006F69FD"/>
    <w:rsid w:val="006F732F"/>
    <w:rsid w:val="006F7A52"/>
    <w:rsid w:val="006F7B37"/>
    <w:rsid w:val="00701A87"/>
    <w:rsid w:val="0070253A"/>
    <w:rsid w:val="00702D33"/>
    <w:rsid w:val="007053EA"/>
    <w:rsid w:val="0070572C"/>
    <w:rsid w:val="00705975"/>
    <w:rsid w:val="00706189"/>
    <w:rsid w:val="00711BF5"/>
    <w:rsid w:val="00713708"/>
    <w:rsid w:val="007148AC"/>
    <w:rsid w:val="007237D8"/>
    <w:rsid w:val="0072540F"/>
    <w:rsid w:val="00733520"/>
    <w:rsid w:val="00733B1C"/>
    <w:rsid w:val="0073404B"/>
    <w:rsid w:val="00736E53"/>
    <w:rsid w:val="00742E7C"/>
    <w:rsid w:val="0074759E"/>
    <w:rsid w:val="007549ED"/>
    <w:rsid w:val="00754F1C"/>
    <w:rsid w:val="00760562"/>
    <w:rsid w:val="0076062F"/>
    <w:rsid w:val="00761077"/>
    <w:rsid w:val="0076119E"/>
    <w:rsid w:val="00761487"/>
    <w:rsid w:val="007630E0"/>
    <w:rsid w:val="007639FB"/>
    <w:rsid w:val="00771BA7"/>
    <w:rsid w:val="007726FD"/>
    <w:rsid w:val="00774C14"/>
    <w:rsid w:val="00775CDF"/>
    <w:rsid w:val="00776534"/>
    <w:rsid w:val="007802C8"/>
    <w:rsid w:val="00782249"/>
    <w:rsid w:val="00782965"/>
    <w:rsid w:val="00784E0F"/>
    <w:rsid w:val="007852B4"/>
    <w:rsid w:val="00786EF9"/>
    <w:rsid w:val="007872E2"/>
    <w:rsid w:val="00787BE6"/>
    <w:rsid w:val="00791EAA"/>
    <w:rsid w:val="0079215F"/>
    <w:rsid w:val="00792BAA"/>
    <w:rsid w:val="007955AC"/>
    <w:rsid w:val="00795B52"/>
    <w:rsid w:val="00796018"/>
    <w:rsid w:val="007A05B4"/>
    <w:rsid w:val="007A1077"/>
    <w:rsid w:val="007A518D"/>
    <w:rsid w:val="007A5594"/>
    <w:rsid w:val="007A7ECF"/>
    <w:rsid w:val="007B06FE"/>
    <w:rsid w:val="007B58D4"/>
    <w:rsid w:val="007B7557"/>
    <w:rsid w:val="007C0C56"/>
    <w:rsid w:val="007C5801"/>
    <w:rsid w:val="007C5942"/>
    <w:rsid w:val="007C6C37"/>
    <w:rsid w:val="007E0A5C"/>
    <w:rsid w:val="007E12D9"/>
    <w:rsid w:val="007E18F8"/>
    <w:rsid w:val="007E1F5B"/>
    <w:rsid w:val="007E3AEC"/>
    <w:rsid w:val="007E6EFA"/>
    <w:rsid w:val="007E7451"/>
    <w:rsid w:val="007F6EEC"/>
    <w:rsid w:val="007F759F"/>
    <w:rsid w:val="007F7C0D"/>
    <w:rsid w:val="008013BD"/>
    <w:rsid w:val="008038EB"/>
    <w:rsid w:val="00814024"/>
    <w:rsid w:val="00814F4F"/>
    <w:rsid w:val="008157F7"/>
    <w:rsid w:val="008176F7"/>
    <w:rsid w:val="00821218"/>
    <w:rsid w:val="008228AB"/>
    <w:rsid w:val="008233B8"/>
    <w:rsid w:val="00823B66"/>
    <w:rsid w:val="00826D4F"/>
    <w:rsid w:val="0082743C"/>
    <w:rsid w:val="00831251"/>
    <w:rsid w:val="0083267E"/>
    <w:rsid w:val="0083270C"/>
    <w:rsid w:val="00832C96"/>
    <w:rsid w:val="00836187"/>
    <w:rsid w:val="008369E5"/>
    <w:rsid w:val="00840103"/>
    <w:rsid w:val="008419BA"/>
    <w:rsid w:val="00843F50"/>
    <w:rsid w:val="008450CB"/>
    <w:rsid w:val="008460CC"/>
    <w:rsid w:val="0084746B"/>
    <w:rsid w:val="00852ACF"/>
    <w:rsid w:val="008537EA"/>
    <w:rsid w:val="00856D99"/>
    <w:rsid w:val="008578B7"/>
    <w:rsid w:val="00863F83"/>
    <w:rsid w:val="00864FD6"/>
    <w:rsid w:val="0086578D"/>
    <w:rsid w:val="00873010"/>
    <w:rsid w:val="00873B39"/>
    <w:rsid w:val="00875376"/>
    <w:rsid w:val="00882795"/>
    <w:rsid w:val="0088547B"/>
    <w:rsid w:val="008856A7"/>
    <w:rsid w:val="008904D8"/>
    <w:rsid w:val="0089140B"/>
    <w:rsid w:val="008A28B2"/>
    <w:rsid w:val="008A55A9"/>
    <w:rsid w:val="008A594F"/>
    <w:rsid w:val="008A6711"/>
    <w:rsid w:val="008B0A0C"/>
    <w:rsid w:val="008B5858"/>
    <w:rsid w:val="008B5E76"/>
    <w:rsid w:val="008B6874"/>
    <w:rsid w:val="008C3DBF"/>
    <w:rsid w:val="008C605A"/>
    <w:rsid w:val="008C7010"/>
    <w:rsid w:val="008D02FE"/>
    <w:rsid w:val="008D1918"/>
    <w:rsid w:val="008D199D"/>
    <w:rsid w:val="008D453F"/>
    <w:rsid w:val="008D4C4C"/>
    <w:rsid w:val="008D69B7"/>
    <w:rsid w:val="008D6C88"/>
    <w:rsid w:val="008E1E3B"/>
    <w:rsid w:val="008E2709"/>
    <w:rsid w:val="008E4863"/>
    <w:rsid w:val="008E5D18"/>
    <w:rsid w:val="008E661C"/>
    <w:rsid w:val="008F043F"/>
    <w:rsid w:val="008F2DCD"/>
    <w:rsid w:val="008F66F0"/>
    <w:rsid w:val="00901CB7"/>
    <w:rsid w:val="00906E59"/>
    <w:rsid w:val="00910824"/>
    <w:rsid w:val="009141BD"/>
    <w:rsid w:val="00914BE9"/>
    <w:rsid w:val="00921071"/>
    <w:rsid w:val="0092155F"/>
    <w:rsid w:val="009224FE"/>
    <w:rsid w:val="00923EF7"/>
    <w:rsid w:val="0093510C"/>
    <w:rsid w:val="00947A13"/>
    <w:rsid w:val="00953ACE"/>
    <w:rsid w:val="0095644D"/>
    <w:rsid w:val="009575C5"/>
    <w:rsid w:val="009603C6"/>
    <w:rsid w:val="009620EA"/>
    <w:rsid w:val="00962D26"/>
    <w:rsid w:val="009644BD"/>
    <w:rsid w:val="0096554C"/>
    <w:rsid w:val="009666E0"/>
    <w:rsid w:val="009669EA"/>
    <w:rsid w:val="00967FE4"/>
    <w:rsid w:val="00975C7C"/>
    <w:rsid w:val="009816D9"/>
    <w:rsid w:val="00987861"/>
    <w:rsid w:val="00991906"/>
    <w:rsid w:val="00996747"/>
    <w:rsid w:val="00997201"/>
    <w:rsid w:val="00997D4B"/>
    <w:rsid w:val="009A0BF1"/>
    <w:rsid w:val="009A23D5"/>
    <w:rsid w:val="009A7C50"/>
    <w:rsid w:val="009B45AF"/>
    <w:rsid w:val="009B6E78"/>
    <w:rsid w:val="009B7FB8"/>
    <w:rsid w:val="009D02D4"/>
    <w:rsid w:val="009D15D7"/>
    <w:rsid w:val="009D183D"/>
    <w:rsid w:val="009D215F"/>
    <w:rsid w:val="009D35A6"/>
    <w:rsid w:val="009D3D95"/>
    <w:rsid w:val="009D5D01"/>
    <w:rsid w:val="009D7A1A"/>
    <w:rsid w:val="009D7D6F"/>
    <w:rsid w:val="009E0314"/>
    <w:rsid w:val="009E1FB0"/>
    <w:rsid w:val="009E4293"/>
    <w:rsid w:val="009E570B"/>
    <w:rsid w:val="009E6198"/>
    <w:rsid w:val="009E7678"/>
    <w:rsid w:val="009F134D"/>
    <w:rsid w:val="009F3790"/>
    <w:rsid w:val="009F43BF"/>
    <w:rsid w:val="009F4ADF"/>
    <w:rsid w:val="009F640D"/>
    <w:rsid w:val="00A0024D"/>
    <w:rsid w:val="00A00B4A"/>
    <w:rsid w:val="00A01C3A"/>
    <w:rsid w:val="00A01F04"/>
    <w:rsid w:val="00A04C13"/>
    <w:rsid w:val="00A0624A"/>
    <w:rsid w:val="00A1283A"/>
    <w:rsid w:val="00A1560B"/>
    <w:rsid w:val="00A15BC8"/>
    <w:rsid w:val="00A16931"/>
    <w:rsid w:val="00A200DE"/>
    <w:rsid w:val="00A22176"/>
    <w:rsid w:val="00A23D61"/>
    <w:rsid w:val="00A26308"/>
    <w:rsid w:val="00A26B2D"/>
    <w:rsid w:val="00A27A03"/>
    <w:rsid w:val="00A30364"/>
    <w:rsid w:val="00A30781"/>
    <w:rsid w:val="00A32CF7"/>
    <w:rsid w:val="00A33431"/>
    <w:rsid w:val="00A3480E"/>
    <w:rsid w:val="00A34850"/>
    <w:rsid w:val="00A35904"/>
    <w:rsid w:val="00A40AF6"/>
    <w:rsid w:val="00A42E82"/>
    <w:rsid w:val="00A4380F"/>
    <w:rsid w:val="00A513B5"/>
    <w:rsid w:val="00A56538"/>
    <w:rsid w:val="00A6157E"/>
    <w:rsid w:val="00A62C34"/>
    <w:rsid w:val="00A6642C"/>
    <w:rsid w:val="00A70042"/>
    <w:rsid w:val="00A70457"/>
    <w:rsid w:val="00A70CD9"/>
    <w:rsid w:val="00A71263"/>
    <w:rsid w:val="00A728BD"/>
    <w:rsid w:val="00A747EC"/>
    <w:rsid w:val="00A8060A"/>
    <w:rsid w:val="00A84D9E"/>
    <w:rsid w:val="00A86138"/>
    <w:rsid w:val="00A86F9E"/>
    <w:rsid w:val="00A87CFA"/>
    <w:rsid w:val="00A92559"/>
    <w:rsid w:val="00A96DD7"/>
    <w:rsid w:val="00AA0F2D"/>
    <w:rsid w:val="00AA7360"/>
    <w:rsid w:val="00AB154C"/>
    <w:rsid w:val="00AB226C"/>
    <w:rsid w:val="00AB2C65"/>
    <w:rsid w:val="00AB42E7"/>
    <w:rsid w:val="00AB7C47"/>
    <w:rsid w:val="00AC501B"/>
    <w:rsid w:val="00AC7EC7"/>
    <w:rsid w:val="00AD16EA"/>
    <w:rsid w:val="00AD21A0"/>
    <w:rsid w:val="00AD378C"/>
    <w:rsid w:val="00AD4BD2"/>
    <w:rsid w:val="00AD57D2"/>
    <w:rsid w:val="00AE08FC"/>
    <w:rsid w:val="00AE7533"/>
    <w:rsid w:val="00AE7535"/>
    <w:rsid w:val="00AF3BB4"/>
    <w:rsid w:val="00AF4C65"/>
    <w:rsid w:val="00AF56C9"/>
    <w:rsid w:val="00B0462B"/>
    <w:rsid w:val="00B04D53"/>
    <w:rsid w:val="00B06EF5"/>
    <w:rsid w:val="00B0785A"/>
    <w:rsid w:val="00B12699"/>
    <w:rsid w:val="00B12ED2"/>
    <w:rsid w:val="00B13158"/>
    <w:rsid w:val="00B2125F"/>
    <w:rsid w:val="00B22322"/>
    <w:rsid w:val="00B22D8D"/>
    <w:rsid w:val="00B23697"/>
    <w:rsid w:val="00B2407F"/>
    <w:rsid w:val="00B25029"/>
    <w:rsid w:val="00B26897"/>
    <w:rsid w:val="00B301EC"/>
    <w:rsid w:val="00B30F62"/>
    <w:rsid w:val="00B3186F"/>
    <w:rsid w:val="00B33DF8"/>
    <w:rsid w:val="00B40908"/>
    <w:rsid w:val="00B4330E"/>
    <w:rsid w:val="00B45777"/>
    <w:rsid w:val="00B47C6D"/>
    <w:rsid w:val="00B513F7"/>
    <w:rsid w:val="00B53579"/>
    <w:rsid w:val="00B55467"/>
    <w:rsid w:val="00B6189A"/>
    <w:rsid w:val="00B6349B"/>
    <w:rsid w:val="00B65EFD"/>
    <w:rsid w:val="00B7022A"/>
    <w:rsid w:val="00B71645"/>
    <w:rsid w:val="00B7243E"/>
    <w:rsid w:val="00B738F4"/>
    <w:rsid w:val="00B75FFE"/>
    <w:rsid w:val="00B76F17"/>
    <w:rsid w:val="00B77196"/>
    <w:rsid w:val="00B7737E"/>
    <w:rsid w:val="00B83E94"/>
    <w:rsid w:val="00B86878"/>
    <w:rsid w:val="00B91201"/>
    <w:rsid w:val="00B92621"/>
    <w:rsid w:val="00B938A8"/>
    <w:rsid w:val="00B94AE1"/>
    <w:rsid w:val="00BA259E"/>
    <w:rsid w:val="00BA5EC8"/>
    <w:rsid w:val="00BA6E00"/>
    <w:rsid w:val="00BA745D"/>
    <w:rsid w:val="00BA7736"/>
    <w:rsid w:val="00BA77B1"/>
    <w:rsid w:val="00BB0886"/>
    <w:rsid w:val="00BB40CB"/>
    <w:rsid w:val="00BB6C8C"/>
    <w:rsid w:val="00BC3CDE"/>
    <w:rsid w:val="00BC65AB"/>
    <w:rsid w:val="00BD07C7"/>
    <w:rsid w:val="00BD5A31"/>
    <w:rsid w:val="00BD68B1"/>
    <w:rsid w:val="00BE3C23"/>
    <w:rsid w:val="00BE5597"/>
    <w:rsid w:val="00BE72DC"/>
    <w:rsid w:val="00BF1EF7"/>
    <w:rsid w:val="00BF2F6A"/>
    <w:rsid w:val="00BF5789"/>
    <w:rsid w:val="00BF652E"/>
    <w:rsid w:val="00C051E9"/>
    <w:rsid w:val="00C064EC"/>
    <w:rsid w:val="00C071DE"/>
    <w:rsid w:val="00C122A6"/>
    <w:rsid w:val="00C15650"/>
    <w:rsid w:val="00C179DB"/>
    <w:rsid w:val="00C207EA"/>
    <w:rsid w:val="00C20C18"/>
    <w:rsid w:val="00C210F4"/>
    <w:rsid w:val="00C24CEC"/>
    <w:rsid w:val="00C30AFF"/>
    <w:rsid w:val="00C30FA2"/>
    <w:rsid w:val="00C34B40"/>
    <w:rsid w:val="00C413CA"/>
    <w:rsid w:val="00C4179D"/>
    <w:rsid w:val="00C4480D"/>
    <w:rsid w:val="00C526AB"/>
    <w:rsid w:val="00C57866"/>
    <w:rsid w:val="00C632A4"/>
    <w:rsid w:val="00C63A46"/>
    <w:rsid w:val="00C63DB4"/>
    <w:rsid w:val="00C667B6"/>
    <w:rsid w:val="00C70F42"/>
    <w:rsid w:val="00C728C2"/>
    <w:rsid w:val="00C740EF"/>
    <w:rsid w:val="00C8336D"/>
    <w:rsid w:val="00C86C4B"/>
    <w:rsid w:val="00C8785A"/>
    <w:rsid w:val="00C879D4"/>
    <w:rsid w:val="00C91259"/>
    <w:rsid w:val="00C93DCB"/>
    <w:rsid w:val="00C94005"/>
    <w:rsid w:val="00CA0692"/>
    <w:rsid w:val="00CA36C3"/>
    <w:rsid w:val="00CA66A2"/>
    <w:rsid w:val="00CB12B0"/>
    <w:rsid w:val="00CB4F83"/>
    <w:rsid w:val="00CB788D"/>
    <w:rsid w:val="00CC02B4"/>
    <w:rsid w:val="00CC1219"/>
    <w:rsid w:val="00CC22AC"/>
    <w:rsid w:val="00CC380D"/>
    <w:rsid w:val="00CC7829"/>
    <w:rsid w:val="00CD0019"/>
    <w:rsid w:val="00CD0AA3"/>
    <w:rsid w:val="00CD1A59"/>
    <w:rsid w:val="00CD5C2E"/>
    <w:rsid w:val="00CD7B60"/>
    <w:rsid w:val="00CE1153"/>
    <w:rsid w:val="00CE4F79"/>
    <w:rsid w:val="00CE547A"/>
    <w:rsid w:val="00CE6E96"/>
    <w:rsid w:val="00CF2506"/>
    <w:rsid w:val="00CF34C3"/>
    <w:rsid w:val="00CF3605"/>
    <w:rsid w:val="00CF3E6D"/>
    <w:rsid w:val="00CF4DAF"/>
    <w:rsid w:val="00CF5DA3"/>
    <w:rsid w:val="00CF5F02"/>
    <w:rsid w:val="00CF7A94"/>
    <w:rsid w:val="00CF7C85"/>
    <w:rsid w:val="00D00C8C"/>
    <w:rsid w:val="00D0531F"/>
    <w:rsid w:val="00D0542E"/>
    <w:rsid w:val="00D11134"/>
    <w:rsid w:val="00D166FB"/>
    <w:rsid w:val="00D228ED"/>
    <w:rsid w:val="00D22FAB"/>
    <w:rsid w:val="00D24B97"/>
    <w:rsid w:val="00D318E6"/>
    <w:rsid w:val="00D342D0"/>
    <w:rsid w:val="00D352E2"/>
    <w:rsid w:val="00D36343"/>
    <w:rsid w:val="00D368B2"/>
    <w:rsid w:val="00D3713C"/>
    <w:rsid w:val="00D4091B"/>
    <w:rsid w:val="00D41FA7"/>
    <w:rsid w:val="00D47A1E"/>
    <w:rsid w:val="00D52DDE"/>
    <w:rsid w:val="00D54F9E"/>
    <w:rsid w:val="00D556D6"/>
    <w:rsid w:val="00D55F51"/>
    <w:rsid w:val="00D60475"/>
    <w:rsid w:val="00D61858"/>
    <w:rsid w:val="00D62EE1"/>
    <w:rsid w:val="00D672E5"/>
    <w:rsid w:val="00D676E3"/>
    <w:rsid w:val="00D67A8C"/>
    <w:rsid w:val="00D720F9"/>
    <w:rsid w:val="00D7269F"/>
    <w:rsid w:val="00D72F2E"/>
    <w:rsid w:val="00D763B7"/>
    <w:rsid w:val="00D816D7"/>
    <w:rsid w:val="00D85D83"/>
    <w:rsid w:val="00D87AC7"/>
    <w:rsid w:val="00D9194D"/>
    <w:rsid w:val="00D92A22"/>
    <w:rsid w:val="00D92AC3"/>
    <w:rsid w:val="00D93CBD"/>
    <w:rsid w:val="00D96940"/>
    <w:rsid w:val="00DA0F7C"/>
    <w:rsid w:val="00DA1C1A"/>
    <w:rsid w:val="00DA3AEB"/>
    <w:rsid w:val="00DA3B80"/>
    <w:rsid w:val="00DA5207"/>
    <w:rsid w:val="00DA544C"/>
    <w:rsid w:val="00DA5CF2"/>
    <w:rsid w:val="00DA612D"/>
    <w:rsid w:val="00DB0D2E"/>
    <w:rsid w:val="00DB1078"/>
    <w:rsid w:val="00DB2F31"/>
    <w:rsid w:val="00DB2F41"/>
    <w:rsid w:val="00DB412C"/>
    <w:rsid w:val="00DB49C8"/>
    <w:rsid w:val="00DB5BB8"/>
    <w:rsid w:val="00DB734A"/>
    <w:rsid w:val="00DC27AA"/>
    <w:rsid w:val="00DC3918"/>
    <w:rsid w:val="00DC6187"/>
    <w:rsid w:val="00DC665B"/>
    <w:rsid w:val="00DC7D70"/>
    <w:rsid w:val="00DD0866"/>
    <w:rsid w:val="00DD14D3"/>
    <w:rsid w:val="00DD253B"/>
    <w:rsid w:val="00DD2A96"/>
    <w:rsid w:val="00DD3625"/>
    <w:rsid w:val="00DD3D27"/>
    <w:rsid w:val="00DD4B28"/>
    <w:rsid w:val="00DD62BF"/>
    <w:rsid w:val="00DE26AD"/>
    <w:rsid w:val="00DE5F45"/>
    <w:rsid w:val="00DE64C9"/>
    <w:rsid w:val="00DE654E"/>
    <w:rsid w:val="00DE768D"/>
    <w:rsid w:val="00DE7772"/>
    <w:rsid w:val="00DE7DE2"/>
    <w:rsid w:val="00DF0216"/>
    <w:rsid w:val="00DF176C"/>
    <w:rsid w:val="00DF249A"/>
    <w:rsid w:val="00DF25DC"/>
    <w:rsid w:val="00DF5155"/>
    <w:rsid w:val="00DF787B"/>
    <w:rsid w:val="00DF7FAC"/>
    <w:rsid w:val="00E105DC"/>
    <w:rsid w:val="00E10C43"/>
    <w:rsid w:val="00E15EA8"/>
    <w:rsid w:val="00E172D5"/>
    <w:rsid w:val="00E2030A"/>
    <w:rsid w:val="00E20F01"/>
    <w:rsid w:val="00E27C9B"/>
    <w:rsid w:val="00E309DE"/>
    <w:rsid w:val="00E32A91"/>
    <w:rsid w:val="00E32A95"/>
    <w:rsid w:val="00E32EA4"/>
    <w:rsid w:val="00E335D9"/>
    <w:rsid w:val="00E361E1"/>
    <w:rsid w:val="00E36917"/>
    <w:rsid w:val="00E40676"/>
    <w:rsid w:val="00E50AB5"/>
    <w:rsid w:val="00E5161D"/>
    <w:rsid w:val="00E52829"/>
    <w:rsid w:val="00E54782"/>
    <w:rsid w:val="00E567EB"/>
    <w:rsid w:val="00E607F2"/>
    <w:rsid w:val="00E706AC"/>
    <w:rsid w:val="00E7219D"/>
    <w:rsid w:val="00E72DE7"/>
    <w:rsid w:val="00E75E7A"/>
    <w:rsid w:val="00E77C4B"/>
    <w:rsid w:val="00E83799"/>
    <w:rsid w:val="00E860D7"/>
    <w:rsid w:val="00E90C75"/>
    <w:rsid w:val="00E91916"/>
    <w:rsid w:val="00E934B6"/>
    <w:rsid w:val="00E941B2"/>
    <w:rsid w:val="00E95B7A"/>
    <w:rsid w:val="00E95E7C"/>
    <w:rsid w:val="00EA1696"/>
    <w:rsid w:val="00EA2339"/>
    <w:rsid w:val="00EA30D2"/>
    <w:rsid w:val="00EA5ED7"/>
    <w:rsid w:val="00EB317E"/>
    <w:rsid w:val="00EB7A1C"/>
    <w:rsid w:val="00EC403E"/>
    <w:rsid w:val="00EC4838"/>
    <w:rsid w:val="00EC769F"/>
    <w:rsid w:val="00ED1202"/>
    <w:rsid w:val="00ED1C1B"/>
    <w:rsid w:val="00ED5A9A"/>
    <w:rsid w:val="00ED5F0B"/>
    <w:rsid w:val="00EE427B"/>
    <w:rsid w:val="00EE4DAE"/>
    <w:rsid w:val="00EE5E31"/>
    <w:rsid w:val="00EF229C"/>
    <w:rsid w:val="00EF316F"/>
    <w:rsid w:val="00EF3986"/>
    <w:rsid w:val="00EF54B4"/>
    <w:rsid w:val="00F0451B"/>
    <w:rsid w:val="00F059BA"/>
    <w:rsid w:val="00F07F39"/>
    <w:rsid w:val="00F11A02"/>
    <w:rsid w:val="00F12183"/>
    <w:rsid w:val="00F22D93"/>
    <w:rsid w:val="00F23914"/>
    <w:rsid w:val="00F252C7"/>
    <w:rsid w:val="00F274D3"/>
    <w:rsid w:val="00F327E3"/>
    <w:rsid w:val="00F33A52"/>
    <w:rsid w:val="00F37CBC"/>
    <w:rsid w:val="00F4337B"/>
    <w:rsid w:val="00F4502D"/>
    <w:rsid w:val="00F464F7"/>
    <w:rsid w:val="00F47C4D"/>
    <w:rsid w:val="00F5179D"/>
    <w:rsid w:val="00F51E7A"/>
    <w:rsid w:val="00F52BD9"/>
    <w:rsid w:val="00F5615B"/>
    <w:rsid w:val="00F567A1"/>
    <w:rsid w:val="00F567A5"/>
    <w:rsid w:val="00F56DE2"/>
    <w:rsid w:val="00F65885"/>
    <w:rsid w:val="00F66145"/>
    <w:rsid w:val="00F664AB"/>
    <w:rsid w:val="00F70042"/>
    <w:rsid w:val="00F71D03"/>
    <w:rsid w:val="00F738C2"/>
    <w:rsid w:val="00F74363"/>
    <w:rsid w:val="00F76DE7"/>
    <w:rsid w:val="00F80F47"/>
    <w:rsid w:val="00F852C4"/>
    <w:rsid w:val="00F86488"/>
    <w:rsid w:val="00F91922"/>
    <w:rsid w:val="00F94C35"/>
    <w:rsid w:val="00F970F5"/>
    <w:rsid w:val="00FA010F"/>
    <w:rsid w:val="00FA4835"/>
    <w:rsid w:val="00FA52A2"/>
    <w:rsid w:val="00FA5A1D"/>
    <w:rsid w:val="00FB070C"/>
    <w:rsid w:val="00FB3369"/>
    <w:rsid w:val="00FB4C7E"/>
    <w:rsid w:val="00FB6DE3"/>
    <w:rsid w:val="00FC3018"/>
    <w:rsid w:val="00FC30CA"/>
    <w:rsid w:val="00FC460F"/>
    <w:rsid w:val="00FD4217"/>
    <w:rsid w:val="00FD4717"/>
    <w:rsid w:val="00FD5839"/>
    <w:rsid w:val="00FD5C60"/>
    <w:rsid w:val="00FD63A8"/>
    <w:rsid w:val="00FE37DC"/>
    <w:rsid w:val="00FE60AF"/>
    <w:rsid w:val="00FF34E5"/>
    <w:rsid w:val="00FF394F"/>
    <w:rsid w:val="00FF44F0"/>
    <w:rsid w:val="00FF615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60562"/>
    <w:pPr>
      <w:widowControl w:val="0"/>
      <w:jc w:val="both"/>
    </w:pPr>
    <w:rPr>
      <w:rFonts w:ascii="Century Gothic" w:hAnsi="Century Gothic"/>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B0A0C"/>
    <w:pPr>
      <w:tabs>
        <w:tab w:val="center" w:pos="4252"/>
        <w:tab w:val="right" w:pos="8504"/>
      </w:tabs>
      <w:snapToGrid w:val="0"/>
    </w:pPr>
  </w:style>
  <w:style w:type="character" w:customStyle="1" w:styleId="a4">
    <w:name w:val="ヘッダー (文字)"/>
    <w:basedOn w:val="a0"/>
    <w:link w:val="a3"/>
    <w:uiPriority w:val="99"/>
    <w:rsid w:val="008B0A0C"/>
    <w:rPr>
      <w:rFonts w:ascii="Century Gothic" w:hAnsi="Century Gothic"/>
      <w:kern w:val="2"/>
      <w:sz w:val="21"/>
      <w:szCs w:val="24"/>
    </w:rPr>
  </w:style>
  <w:style w:type="paragraph" w:styleId="a5">
    <w:name w:val="footer"/>
    <w:basedOn w:val="a"/>
    <w:link w:val="a6"/>
    <w:uiPriority w:val="99"/>
    <w:unhideWhenUsed/>
    <w:rsid w:val="008B0A0C"/>
    <w:pPr>
      <w:tabs>
        <w:tab w:val="center" w:pos="4252"/>
        <w:tab w:val="right" w:pos="8504"/>
      </w:tabs>
      <w:snapToGrid w:val="0"/>
    </w:pPr>
  </w:style>
  <w:style w:type="character" w:customStyle="1" w:styleId="a6">
    <w:name w:val="フッター (文字)"/>
    <w:basedOn w:val="a0"/>
    <w:link w:val="a5"/>
    <w:uiPriority w:val="99"/>
    <w:rsid w:val="008B0A0C"/>
    <w:rPr>
      <w:rFonts w:ascii="Century Gothic" w:hAnsi="Century Gothic"/>
      <w:kern w:val="2"/>
      <w:sz w:val="21"/>
      <w:szCs w:val="24"/>
    </w:rPr>
  </w:style>
  <w:style w:type="paragraph" w:customStyle="1" w:styleId="a7">
    <w:name w:val="会報大見出し"/>
    <w:basedOn w:val="a"/>
    <w:rsid w:val="004D0EE1"/>
    <w:pPr>
      <w:shd w:val="clear" w:color="auto" w:fill="76923C"/>
      <w:jc w:val="left"/>
    </w:pPr>
    <w:rPr>
      <w:rFonts w:ascii="HGS創英角ｺﾞｼｯｸUB" w:eastAsia="HGS創英角ｺﾞｼｯｸUB" w:hAnsi="HGS創英角ｺﾞｼｯｸUB" w:cs="ＭＳ 明朝"/>
      <w:color w:val="FFFF99"/>
      <w:sz w:val="32"/>
      <w:szCs w:val="32"/>
    </w:rPr>
  </w:style>
  <w:style w:type="paragraph" w:styleId="a8">
    <w:name w:val="Balloon Text"/>
    <w:basedOn w:val="a"/>
    <w:link w:val="a9"/>
    <w:uiPriority w:val="99"/>
    <w:semiHidden/>
    <w:unhideWhenUsed/>
    <w:rsid w:val="006B40B2"/>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6B40B2"/>
    <w:rPr>
      <w:rFonts w:asciiTheme="majorHAnsi" w:eastAsiaTheme="majorEastAsia" w:hAnsiTheme="majorHAnsi" w:cstheme="majorBidi"/>
      <w:kern w:val="2"/>
      <w:sz w:val="18"/>
      <w:szCs w:val="18"/>
    </w:rPr>
  </w:style>
  <w:style w:type="character" w:styleId="aa">
    <w:name w:val="Hyperlink"/>
    <w:basedOn w:val="a0"/>
    <w:uiPriority w:val="99"/>
    <w:unhideWhenUsed/>
    <w:rsid w:val="0070253A"/>
    <w:rPr>
      <w:color w:val="0000FF" w:themeColor="hyperlink"/>
      <w:u w:val="single"/>
    </w:rPr>
  </w:style>
  <w:style w:type="table" w:styleId="ab">
    <w:name w:val="Table Grid"/>
    <w:basedOn w:val="a1"/>
    <w:rsid w:val="006060A5"/>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Revision"/>
    <w:hidden/>
    <w:uiPriority w:val="99"/>
    <w:semiHidden/>
    <w:rsid w:val="006C3CCB"/>
    <w:rPr>
      <w:rFonts w:ascii="Century Gothic" w:hAnsi="Century Gothic"/>
      <w:kern w:val="2"/>
      <w:sz w:val="21"/>
      <w:szCs w:val="24"/>
    </w:rPr>
  </w:style>
  <w:style w:type="character" w:styleId="ad">
    <w:name w:val="annotation reference"/>
    <w:basedOn w:val="a0"/>
    <w:uiPriority w:val="99"/>
    <w:semiHidden/>
    <w:unhideWhenUsed/>
    <w:rsid w:val="006C3CCB"/>
    <w:rPr>
      <w:sz w:val="18"/>
      <w:szCs w:val="18"/>
    </w:rPr>
  </w:style>
  <w:style w:type="paragraph" w:styleId="ae">
    <w:name w:val="annotation text"/>
    <w:basedOn w:val="a"/>
    <w:link w:val="af"/>
    <w:uiPriority w:val="99"/>
    <w:semiHidden/>
    <w:unhideWhenUsed/>
    <w:rsid w:val="006C3CCB"/>
    <w:pPr>
      <w:jc w:val="left"/>
    </w:pPr>
  </w:style>
  <w:style w:type="character" w:customStyle="1" w:styleId="af">
    <w:name w:val="コメント文字列 (文字)"/>
    <w:basedOn w:val="a0"/>
    <w:link w:val="ae"/>
    <w:uiPriority w:val="99"/>
    <w:semiHidden/>
    <w:rsid w:val="006C3CCB"/>
    <w:rPr>
      <w:rFonts w:ascii="Century Gothic" w:hAnsi="Century Gothic"/>
      <w:kern w:val="2"/>
      <w:sz w:val="21"/>
      <w:szCs w:val="24"/>
    </w:rPr>
  </w:style>
  <w:style w:type="paragraph" w:styleId="af0">
    <w:name w:val="annotation subject"/>
    <w:basedOn w:val="ae"/>
    <w:next w:val="ae"/>
    <w:link w:val="af1"/>
    <w:uiPriority w:val="99"/>
    <w:semiHidden/>
    <w:unhideWhenUsed/>
    <w:rsid w:val="006C3CCB"/>
    <w:rPr>
      <w:b/>
      <w:bCs/>
    </w:rPr>
  </w:style>
  <w:style w:type="character" w:customStyle="1" w:styleId="af1">
    <w:name w:val="コメント内容 (文字)"/>
    <w:basedOn w:val="af"/>
    <w:link w:val="af0"/>
    <w:uiPriority w:val="99"/>
    <w:semiHidden/>
    <w:rsid w:val="006C3CCB"/>
    <w:rPr>
      <w:rFonts w:ascii="Century Gothic" w:hAnsi="Century Gothic"/>
      <w:b/>
      <w:bCs/>
      <w:kern w:val="2"/>
      <w:sz w:val="21"/>
      <w:szCs w:val="24"/>
    </w:rPr>
  </w:style>
  <w:style w:type="paragraph" w:styleId="af2">
    <w:name w:val="Closing"/>
    <w:basedOn w:val="a"/>
    <w:link w:val="af3"/>
    <w:uiPriority w:val="99"/>
    <w:unhideWhenUsed/>
    <w:rsid w:val="003D544C"/>
    <w:pPr>
      <w:jc w:val="right"/>
    </w:pPr>
  </w:style>
  <w:style w:type="character" w:customStyle="1" w:styleId="af3">
    <w:name w:val="結語 (文字)"/>
    <w:basedOn w:val="a0"/>
    <w:link w:val="af2"/>
    <w:uiPriority w:val="99"/>
    <w:rsid w:val="003D544C"/>
    <w:rPr>
      <w:rFonts w:ascii="Century Gothic" w:hAnsi="Century Gothic"/>
      <w:kern w:val="2"/>
      <w:sz w:val="21"/>
      <w:szCs w:val="24"/>
    </w:rPr>
  </w:style>
  <w:style w:type="paragraph" w:styleId="af4">
    <w:name w:val="Date"/>
    <w:basedOn w:val="a"/>
    <w:next w:val="a"/>
    <w:link w:val="af5"/>
    <w:uiPriority w:val="99"/>
    <w:semiHidden/>
    <w:unhideWhenUsed/>
    <w:rsid w:val="00161A30"/>
  </w:style>
  <w:style w:type="character" w:customStyle="1" w:styleId="af5">
    <w:name w:val="日付 (文字)"/>
    <w:basedOn w:val="a0"/>
    <w:link w:val="af4"/>
    <w:uiPriority w:val="99"/>
    <w:semiHidden/>
    <w:rsid w:val="00161A30"/>
    <w:rPr>
      <w:rFonts w:ascii="Century Gothic" w:hAnsi="Century Gothic"/>
      <w:kern w:val="2"/>
      <w:sz w:val="21"/>
      <w:szCs w:val="24"/>
    </w:rPr>
  </w:style>
  <w:style w:type="paragraph" w:styleId="af6">
    <w:name w:val="List Paragraph"/>
    <w:basedOn w:val="a"/>
    <w:uiPriority w:val="34"/>
    <w:qFormat/>
    <w:rsid w:val="0013021A"/>
    <w:pPr>
      <w:ind w:leftChars="400" w:left="840"/>
    </w:pPr>
  </w:style>
  <w:style w:type="paragraph" w:customStyle="1" w:styleId="Default">
    <w:name w:val="Default"/>
    <w:rsid w:val="001978D5"/>
    <w:pPr>
      <w:widowControl w:val="0"/>
      <w:autoSpaceDE w:val="0"/>
      <w:autoSpaceDN w:val="0"/>
      <w:adjustRightInd w:val="0"/>
    </w:pPr>
    <w:rPr>
      <w:rFonts w:ascii="ＭＳ 明朝" w:eastAsia="ＭＳ ゴシック" w:hAnsi="ＭＳ 明朝" w:cs="ＭＳ 明朝"/>
      <w:color w:val="000000"/>
      <w:sz w:val="24"/>
      <w:szCs w:val="24"/>
    </w:rPr>
  </w:style>
  <w:style w:type="table" w:customStyle="1" w:styleId="1">
    <w:name w:val="表 (格子)1"/>
    <w:basedOn w:val="a1"/>
    <w:next w:val="ab"/>
    <w:uiPriority w:val="59"/>
    <w:rsid w:val="00AD57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60562"/>
    <w:pPr>
      <w:widowControl w:val="0"/>
      <w:jc w:val="both"/>
    </w:pPr>
    <w:rPr>
      <w:rFonts w:ascii="Century Gothic" w:hAnsi="Century Gothic"/>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B0A0C"/>
    <w:pPr>
      <w:tabs>
        <w:tab w:val="center" w:pos="4252"/>
        <w:tab w:val="right" w:pos="8504"/>
      </w:tabs>
      <w:snapToGrid w:val="0"/>
    </w:pPr>
  </w:style>
  <w:style w:type="character" w:customStyle="1" w:styleId="a4">
    <w:name w:val="ヘッダー (文字)"/>
    <w:basedOn w:val="a0"/>
    <w:link w:val="a3"/>
    <w:uiPriority w:val="99"/>
    <w:rsid w:val="008B0A0C"/>
    <w:rPr>
      <w:rFonts w:ascii="Century Gothic" w:hAnsi="Century Gothic"/>
      <w:kern w:val="2"/>
      <w:sz w:val="21"/>
      <w:szCs w:val="24"/>
    </w:rPr>
  </w:style>
  <w:style w:type="paragraph" w:styleId="a5">
    <w:name w:val="footer"/>
    <w:basedOn w:val="a"/>
    <w:link w:val="a6"/>
    <w:uiPriority w:val="99"/>
    <w:unhideWhenUsed/>
    <w:rsid w:val="008B0A0C"/>
    <w:pPr>
      <w:tabs>
        <w:tab w:val="center" w:pos="4252"/>
        <w:tab w:val="right" w:pos="8504"/>
      </w:tabs>
      <w:snapToGrid w:val="0"/>
    </w:pPr>
  </w:style>
  <w:style w:type="character" w:customStyle="1" w:styleId="a6">
    <w:name w:val="フッター (文字)"/>
    <w:basedOn w:val="a0"/>
    <w:link w:val="a5"/>
    <w:uiPriority w:val="99"/>
    <w:rsid w:val="008B0A0C"/>
    <w:rPr>
      <w:rFonts w:ascii="Century Gothic" w:hAnsi="Century Gothic"/>
      <w:kern w:val="2"/>
      <w:sz w:val="21"/>
      <w:szCs w:val="24"/>
    </w:rPr>
  </w:style>
  <w:style w:type="paragraph" w:customStyle="1" w:styleId="a7">
    <w:name w:val="会報大見出し"/>
    <w:basedOn w:val="a"/>
    <w:rsid w:val="004D0EE1"/>
    <w:pPr>
      <w:shd w:val="clear" w:color="auto" w:fill="76923C"/>
      <w:jc w:val="left"/>
    </w:pPr>
    <w:rPr>
      <w:rFonts w:ascii="HGS創英角ｺﾞｼｯｸUB" w:eastAsia="HGS創英角ｺﾞｼｯｸUB" w:hAnsi="HGS創英角ｺﾞｼｯｸUB" w:cs="ＭＳ 明朝"/>
      <w:color w:val="FFFF99"/>
      <w:sz w:val="32"/>
      <w:szCs w:val="32"/>
    </w:rPr>
  </w:style>
  <w:style w:type="paragraph" w:styleId="a8">
    <w:name w:val="Balloon Text"/>
    <w:basedOn w:val="a"/>
    <w:link w:val="a9"/>
    <w:uiPriority w:val="99"/>
    <w:semiHidden/>
    <w:unhideWhenUsed/>
    <w:rsid w:val="006B40B2"/>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6B40B2"/>
    <w:rPr>
      <w:rFonts w:asciiTheme="majorHAnsi" w:eastAsiaTheme="majorEastAsia" w:hAnsiTheme="majorHAnsi" w:cstheme="majorBidi"/>
      <w:kern w:val="2"/>
      <w:sz w:val="18"/>
      <w:szCs w:val="18"/>
    </w:rPr>
  </w:style>
  <w:style w:type="character" w:styleId="aa">
    <w:name w:val="Hyperlink"/>
    <w:basedOn w:val="a0"/>
    <w:uiPriority w:val="99"/>
    <w:unhideWhenUsed/>
    <w:rsid w:val="0070253A"/>
    <w:rPr>
      <w:color w:val="0000FF" w:themeColor="hyperlink"/>
      <w:u w:val="single"/>
    </w:rPr>
  </w:style>
  <w:style w:type="table" w:styleId="ab">
    <w:name w:val="Table Grid"/>
    <w:basedOn w:val="a1"/>
    <w:rsid w:val="006060A5"/>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Revision"/>
    <w:hidden/>
    <w:uiPriority w:val="99"/>
    <w:semiHidden/>
    <w:rsid w:val="006C3CCB"/>
    <w:rPr>
      <w:rFonts w:ascii="Century Gothic" w:hAnsi="Century Gothic"/>
      <w:kern w:val="2"/>
      <w:sz w:val="21"/>
      <w:szCs w:val="24"/>
    </w:rPr>
  </w:style>
  <w:style w:type="character" w:styleId="ad">
    <w:name w:val="annotation reference"/>
    <w:basedOn w:val="a0"/>
    <w:uiPriority w:val="99"/>
    <w:semiHidden/>
    <w:unhideWhenUsed/>
    <w:rsid w:val="006C3CCB"/>
    <w:rPr>
      <w:sz w:val="18"/>
      <w:szCs w:val="18"/>
    </w:rPr>
  </w:style>
  <w:style w:type="paragraph" w:styleId="ae">
    <w:name w:val="annotation text"/>
    <w:basedOn w:val="a"/>
    <w:link w:val="af"/>
    <w:uiPriority w:val="99"/>
    <w:semiHidden/>
    <w:unhideWhenUsed/>
    <w:rsid w:val="006C3CCB"/>
    <w:pPr>
      <w:jc w:val="left"/>
    </w:pPr>
  </w:style>
  <w:style w:type="character" w:customStyle="1" w:styleId="af">
    <w:name w:val="コメント文字列 (文字)"/>
    <w:basedOn w:val="a0"/>
    <w:link w:val="ae"/>
    <w:uiPriority w:val="99"/>
    <w:semiHidden/>
    <w:rsid w:val="006C3CCB"/>
    <w:rPr>
      <w:rFonts w:ascii="Century Gothic" w:hAnsi="Century Gothic"/>
      <w:kern w:val="2"/>
      <w:sz w:val="21"/>
      <w:szCs w:val="24"/>
    </w:rPr>
  </w:style>
  <w:style w:type="paragraph" w:styleId="af0">
    <w:name w:val="annotation subject"/>
    <w:basedOn w:val="ae"/>
    <w:next w:val="ae"/>
    <w:link w:val="af1"/>
    <w:uiPriority w:val="99"/>
    <w:semiHidden/>
    <w:unhideWhenUsed/>
    <w:rsid w:val="006C3CCB"/>
    <w:rPr>
      <w:b/>
      <w:bCs/>
    </w:rPr>
  </w:style>
  <w:style w:type="character" w:customStyle="1" w:styleId="af1">
    <w:name w:val="コメント内容 (文字)"/>
    <w:basedOn w:val="af"/>
    <w:link w:val="af0"/>
    <w:uiPriority w:val="99"/>
    <w:semiHidden/>
    <w:rsid w:val="006C3CCB"/>
    <w:rPr>
      <w:rFonts w:ascii="Century Gothic" w:hAnsi="Century Gothic"/>
      <w:b/>
      <w:bCs/>
      <w:kern w:val="2"/>
      <w:sz w:val="21"/>
      <w:szCs w:val="24"/>
    </w:rPr>
  </w:style>
  <w:style w:type="paragraph" w:styleId="af2">
    <w:name w:val="Closing"/>
    <w:basedOn w:val="a"/>
    <w:link w:val="af3"/>
    <w:uiPriority w:val="99"/>
    <w:unhideWhenUsed/>
    <w:rsid w:val="003D544C"/>
    <w:pPr>
      <w:jc w:val="right"/>
    </w:pPr>
  </w:style>
  <w:style w:type="character" w:customStyle="1" w:styleId="af3">
    <w:name w:val="結語 (文字)"/>
    <w:basedOn w:val="a0"/>
    <w:link w:val="af2"/>
    <w:uiPriority w:val="99"/>
    <w:rsid w:val="003D544C"/>
    <w:rPr>
      <w:rFonts w:ascii="Century Gothic" w:hAnsi="Century Gothic"/>
      <w:kern w:val="2"/>
      <w:sz w:val="21"/>
      <w:szCs w:val="24"/>
    </w:rPr>
  </w:style>
  <w:style w:type="paragraph" w:styleId="af4">
    <w:name w:val="Date"/>
    <w:basedOn w:val="a"/>
    <w:next w:val="a"/>
    <w:link w:val="af5"/>
    <w:uiPriority w:val="99"/>
    <w:semiHidden/>
    <w:unhideWhenUsed/>
    <w:rsid w:val="00161A30"/>
  </w:style>
  <w:style w:type="character" w:customStyle="1" w:styleId="af5">
    <w:name w:val="日付 (文字)"/>
    <w:basedOn w:val="a0"/>
    <w:link w:val="af4"/>
    <w:uiPriority w:val="99"/>
    <w:semiHidden/>
    <w:rsid w:val="00161A30"/>
    <w:rPr>
      <w:rFonts w:ascii="Century Gothic" w:hAnsi="Century Gothic"/>
      <w:kern w:val="2"/>
      <w:sz w:val="21"/>
      <w:szCs w:val="24"/>
    </w:rPr>
  </w:style>
  <w:style w:type="paragraph" w:styleId="af6">
    <w:name w:val="List Paragraph"/>
    <w:basedOn w:val="a"/>
    <w:uiPriority w:val="34"/>
    <w:qFormat/>
    <w:rsid w:val="0013021A"/>
    <w:pPr>
      <w:ind w:leftChars="400" w:left="840"/>
    </w:pPr>
  </w:style>
  <w:style w:type="paragraph" w:customStyle="1" w:styleId="Default">
    <w:name w:val="Default"/>
    <w:rsid w:val="001978D5"/>
    <w:pPr>
      <w:widowControl w:val="0"/>
      <w:autoSpaceDE w:val="0"/>
      <w:autoSpaceDN w:val="0"/>
      <w:adjustRightInd w:val="0"/>
    </w:pPr>
    <w:rPr>
      <w:rFonts w:ascii="ＭＳ 明朝" w:eastAsia="ＭＳ ゴシック" w:hAnsi="ＭＳ 明朝" w:cs="ＭＳ 明朝"/>
      <w:color w:val="000000"/>
      <w:sz w:val="24"/>
      <w:szCs w:val="24"/>
    </w:rPr>
  </w:style>
  <w:style w:type="table" w:customStyle="1" w:styleId="1">
    <w:name w:val="表 (格子)1"/>
    <w:basedOn w:val="a1"/>
    <w:next w:val="ab"/>
    <w:uiPriority w:val="59"/>
    <w:rsid w:val="00AD57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6935819">
      <w:bodyDiv w:val="1"/>
      <w:marLeft w:val="0"/>
      <w:marRight w:val="0"/>
      <w:marTop w:val="0"/>
      <w:marBottom w:val="0"/>
      <w:divBdr>
        <w:top w:val="none" w:sz="0" w:space="0" w:color="auto"/>
        <w:left w:val="none" w:sz="0" w:space="0" w:color="auto"/>
        <w:bottom w:val="none" w:sz="0" w:space="0" w:color="auto"/>
        <w:right w:val="none" w:sz="0" w:space="0" w:color="auto"/>
      </w:divBdr>
    </w:div>
    <w:div w:id="1803226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package" Target="embeddings/Microsoft_Excel_Worksheet2.xlsx"/><Relationship Id="rId26" Type="http://schemas.openxmlformats.org/officeDocument/2006/relationships/image" Target="media/image14.jpeg"/><Relationship Id="rId39" Type="http://schemas.openxmlformats.org/officeDocument/2006/relationships/image" Target="media/image27.JPG"/><Relationship Id="rId21" Type="http://schemas.openxmlformats.org/officeDocument/2006/relationships/image" Target="media/image10.emf"/><Relationship Id="rId34" Type="http://schemas.openxmlformats.org/officeDocument/2006/relationships/image" Target="media/image22.JPG"/><Relationship Id="rId42" Type="http://schemas.openxmlformats.org/officeDocument/2006/relationships/image" Target="media/image30.JPG"/><Relationship Id="rId47" Type="http://schemas.openxmlformats.org/officeDocument/2006/relationships/image" Target="media/image35.jpeg"/><Relationship Id="rId50" Type="http://schemas.openxmlformats.org/officeDocument/2006/relationships/image" Target="media/image37.jpeg"/><Relationship Id="rId55" Type="http://schemas.openxmlformats.org/officeDocument/2006/relationships/image" Target="media/image380.jpeg"/><Relationship Id="rId63" Type="http://schemas.openxmlformats.org/officeDocument/2006/relationships/image" Target="media/image430.jpeg"/><Relationship Id="rId68" Type="http://schemas.openxmlformats.org/officeDocument/2006/relationships/image" Target="media/image46.jpeg"/><Relationship Id="rId76" Type="http://schemas.openxmlformats.org/officeDocument/2006/relationships/image" Target="media/image51.jpeg"/><Relationship Id="rId84" Type="http://schemas.openxmlformats.org/officeDocument/2006/relationships/image" Target="media/image59.JPG"/><Relationship Id="rId89" Type="http://schemas.openxmlformats.org/officeDocument/2006/relationships/image" Target="media/image64.jpg"/><Relationship Id="rId7" Type="http://schemas.openxmlformats.org/officeDocument/2006/relationships/footnotes" Target="footnotes.xml"/><Relationship Id="rId71" Type="http://schemas.openxmlformats.org/officeDocument/2006/relationships/image" Target="media/image470.jpeg"/><Relationship Id="rId92"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6.jpg"/><Relationship Id="rId29" Type="http://schemas.openxmlformats.org/officeDocument/2006/relationships/image" Target="media/image17.png"/><Relationship Id="rId11" Type="http://schemas.openxmlformats.org/officeDocument/2006/relationships/image" Target="media/image2.JPG"/><Relationship Id="rId24" Type="http://schemas.openxmlformats.org/officeDocument/2006/relationships/image" Target="media/image12.jp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image" Target="media/image39.jpeg"/><Relationship Id="rId58" Type="http://schemas.openxmlformats.org/officeDocument/2006/relationships/image" Target="media/image41.jpeg"/><Relationship Id="rId66" Type="http://schemas.openxmlformats.org/officeDocument/2006/relationships/image" Target="media/image45.jpeg"/><Relationship Id="rId74" Type="http://schemas.openxmlformats.org/officeDocument/2006/relationships/image" Target="media/image49.jpeg"/><Relationship Id="rId79" Type="http://schemas.openxmlformats.org/officeDocument/2006/relationships/image" Target="media/image54.jpeg"/><Relationship Id="rId87" Type="http://schemas.openxmlformats.org/officeDocument/2006/relationships/image" Target="media/image62.jpeg"/><Relationship Id="rId5" Type="http://schemas.openxmlformats.org/officeDocument/2006/relationships/settings" Target="settings.xml"/><Relationship Id="rId61" Type="http://schemas.openxmlformats.org/officeDocument/2006/relationships/image" Target="media/image420.jpeg"/><Relationship Id="rId82" Type="http://schemas.openxmlformats.org/officeDocument/2006/relationships/image" Target="media/image57.JPG"/><Relationship Id="rId90" Type="http://schemas.openxmlformats.org/officeDocument/2006/relationships/fontTable" Target="fontTable.xml"/><Relationship Id="rId19" Type="http://schemas.openxmlformats.org/officeDocument/2006/relationships/image" Target="media/image8.emf"/><Relationship Id="rId14" Type="http://schemas.openxmlformats.org/officeDocument/2006/relationships/package" Target="embeddings/Microsoft_Excel_Worksheet1.xlsx"/><Relationship Id="rId22" Type="http://schemas.openxmlformats.org/officeDocument/2006/relationships/package" Target="embeddings/Microsoft_Excel_Worksheet3.xlsx"/><Relationship Id="rId27" Type="http://schemas.openxmlformats.org/officeDocument/2006/relationships/image" Target="media/image15.jpeg"/><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390.jpeg"/><Relationship Id="rId64" Type="http://schemas.openxmlformats.org/officeDocument/2006/relationships/image" Target="media/image44.jpeg"/><Relationship Id="rId69" Type="http://schemas.openxmlformats.org/officeDocument/2006/relationships/image" Target="media/image460.jpeg"/><Relationship Id="rId77" Type="http://schemas.openxmlformats.org/officeDocument/2006/relationships/image" Target="media/image52.jpeg"/><Relationship Id="rId8" Type="http://schemas.openxmlformats.org/officeDocument/2006/relationships/endnotes" Target="endnotes.xml"/><Relationship Id="rId51" Type="http://schemas.openxmlformats.org/officeDocument/2006/relationships/image" Target="media/image370.jpeg"/><Relationship Id="rId72" Type="http://schemas.openxmlformats.org/officeDocument/2006/relationships/image" Target="media/image48.jpeg"/><Relationship Id="rId80" Type="http://schemas.openxmlformats.org/officeDocument/2006/relationships/image" Target="media/image55.jpeg"/><Relationship Id="rId85" Type="http://schemas.openxmlformats.org/officeDocument/2006/relationships/image" Target="media/image60.jpeg"/><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image" Target="media/image7.wmf"/><Relationship Id="rId25" Type="http://schemas.openxmlformats.org/officeDocument/2006/relationships/image" Target="media/image13.jpeg"/><Relationship Id="rId33" Type="http://schemas.openxmlformats.org/officeDocument/2006/relationships/image" Target="media/image21.jpg"/><Relationship Id="rId38" Type="http://schemas.openxmlformats.org/officeDocument/2006/relationships/image" Target="media/image26.jpeg"/><Relationship Id="rId46" Type="http://schemas.openxmlformats.org/officeDocument/2006/relationships/image" Target="media/image34.png"/><Relationship Id="rId59" Type="http://schemas.openxmlformats.org/officeDocument/2006/relationships/image" Target="media/image410.jpeg"/><Relationship Id="rId67" Type="http://schemas.openxmlformats.org/officeDocument/2006/relationships/image" Target="media/image450.jpeg"/><Relationship Id="rId20" Type="http://schemas.openxmlformats.org/officeDocument/2006/relationships/image" Target="media/image9.emf"/><Relationship Id="rId41" Type="http://schemas.openxmlformats.org/officeDocument/2006/relationships/image" Target="media/image29.jpeg"/><Relationship Id="rId54" Type="http://schemas.openxmlformats.org/officeDocument/2006/relationships/image" Target="media/image40.jpeg"/><Relationship Id="rId62" Type="http://schemas.openxmlformats.org/officeDocument/2006/relationships/image" Target="media/image43.jpeg"/><Relationship Id="rId70" Type="http://schemas.openxmlformats.org/officeDocument/2006/relationships/image" Target="media/image47.jpeg"/><Relationship Id="rId75" Type="http://schemas.openxmlformats.org/officeDocument/2006/relationships/image" Target="media/image50.jpeg"/><Relationship Id="rId83" Type="http://schemas.openxmlformats.org/officeDocument/2006/relationships/image" Target="media/image58.jpg"/><Relationship Id="rId88" Type="http://schemas.openxmlformats.org/officeDocument/2006/relationships/image" Target="media/image63.jp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1.emf"/><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60.jpeg"/><Relationship Id="rId57" Type="http://schemas.openxmlformats.org/officeDocument/2006/relationships/image" Target="media/image400.jpeg"/><Relationship Id="rId10" Type="http://schemas.openxmlformats.org/officeDocument/2006/relationships/image" Target="media/image1.JPG"/><Relationship Id="rId31" Type="http://schemas.openxmlformats.org/officeDocument/2006/relationships/image" Target="media/image19.jpg"/><Relationship Id="rId44" Type="http://schemas.openxmlformats.org/officeDocument/2006/relationships/image" Target="media/image32.png"/><Relationship Id="rId52" Type="http://schemas.openxmlformats.org/officeDocument/2006/relationships/image" Target="media/image38.jpeg"/><Relationship Id="rId60" Type="http://schemas.openxmlformats.org/officeDocument/2006/relationships/image" Target="media/image42.jpeg"/><Relationship Id="rId65" Type="http://schemas.openxmlformats.org/officeDocument/2006/relationships/image" Target="media/image440.jpeg"/><Relationship Id="rId73" Type="http://schemas.openxmlformats.org/officeDocument/2006/relationships/image" Target="media/image480.jpeg"/><Relationship Id="rId78" Type="http://schemas.openxmlformats.org/officeDocument/2006/relationships/image" Target="media/image53.jpeg"/><Relationship Id="rId81" Type="http://schemas.openxmlformats.org/officeDocument/2006/relationships/image" Target="media/image56.jpg"/><Relationship Id="rId86" Type="http://schemas.openxmlformats.org/officeDocument/2006/relationships/image" Target="media/image61.jpeg"/><Relationship Id="rId4" Type="http://schemas.microsoft.com/office/2007/relationships/stylesWithEffects" Target="stylesWithEffects.xml"/><Relationship Id="rId9" Type="http://schemas.openxmlformats.org/officeDocument/2006/relationships/footer" Target="foot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95DD60-B92E-46A6-AB3B-DC0B2EDA39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3722</Words>
  <Characters>21220</Characters>
  <Application>Microsoft Office Word</Application>
  <DocSecurity>0</DocSecurity>
  <Lines>176</Lines>
  <Paragraphs>49</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兼松ペトロ株式会社</Company>
  <LinksUpToDate>false</LinksUpToDate>
  <CharactersWithSpaces>24893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hishigaki</dc:creator>
  <cp:lastModifiedBy>吉野大次郎</cp:lastModifiedBy>
  <cp:revision>2</cp:revision>
  <cp:lastPrinted>2016-12-25T11:33:00Z</cp:lastPrinted>
  <dcterms:created xsi:type="dcterms:W3CDTF">2016-12-25T11:40:00Z</dcterms:created>
  <dcterms:modified xsi:type="dcterms:W3CDTF">2016-12-25T11:40:00Z</dcterms:modified>
</cp:coreProperties>
</file>