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B938E76" w14:textId="77777777" w:rsidR="003F6059" w:rsidRDefault="00967FE4" w:rsidP="004E41D3">
      <w:pPr>
        <w:tabs>
          <w:tab w:val="left" w:pos="4678"/>
        </w:tabs>
        <w:ind w:left="142" w:rightChars="218" w:right="422"/>
        <w:jc w:val="left"/>
        <w:rPr>
          <w:rFonts w:eastAsia="HG丸ｺﾞｼｯｸM-PRO"/>
          <w:szCs w:val="21"/>
        </w:rPr>
      </w:pPr>
      <w:r>
        <w:rPr>
          <w:b/>
          <w:noProof/>
          <w:szCs w:val="21"/>
        </w:rPr>
        <mc:AlternateContent>
          <mc:Choice Requires="wps">
            <w:drawing>
              <wp:anchor distT="0" distB="0" distL="114300" distR="114300" simplePos="0" relativeHeight="251653120" behindDoc="0" locked="0" layoutInCell="1" allowOverlap="1" wp14:anchorId="7DC6F247" wp14:editId="5449969C">
                <wp:simplePos x="0" y="0"/>
                <wp:positionH relativeFrom="column">
                  <wp:posOffset>-29210</wp:posOffset>
                </wp:positionH>
                <wp:positionV relativeFrom="paragraph">
                  <wp:posOffset>20320</wp:posOffset>
                </wp:positionV>
                <wp:extent cx="6057900" cy="1854835"/>
                <wp:effectExtent l="19050" t="19050" r="38100" b="31115"/>
                <wp:wrapNone/>
                <wp:docPr id="57"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854835"/>
                        </a:xfrm>
                        <a:prstGeom prst="roundRect">
                          <a:avLst>
                            <a:gd name="adj" fmla="val 16667"/>
                          </a:avLst>
                        </a:prstGeom>
                        <a:solidFill>
                          <a:srgbClr val="76923C"/>
                        </a:solidFill>
                        <a:ln w="63500" cmpd="thickThin" algn="ctr">
                          <a:solidFill>
                            <a:srgbClr val="F79646"/>
                          </a:solidFill>
                          <a:round/>
                          <a:headEnd/>
                          <a:tailEnd/>
                        </a:ln>
                      </wps:spPr>
                      <wps:txbx>
                        <w:txbxContent>
                          <w:p w14:paraId="056F21C7" w14:textId="77777777" w:rsidR="001B6F22" w:rsidRPr="00E20F01" w:rsidRDefault="001B6F22" w:rsidP="00B6189A">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YWVOB会 会報 No.</w:t>
                            </w:r>
                            <w:r>
                              <w:rPr>
                                <w:rFonts w:ascii="HGS創英角ｺﾞｼｯｸUB" w:eastAsia="HGS創英角ｺﾞｼｯｸUB" w:hAnsi="HGS創英角ｺﾞｼｯｸUB" w:hint="eastAsia"/>
                                <w:color w:val="FFFF99"/>
                                <w:sz w:val="72"/>
                              </w:rPr>
                              <w:t>66</w:t>
                            </w:r>
                          </w:p>
                          <w:p w14:paraId="136F7728" w14:textId="77777777" w:rsidR="001B6F22" w:rsidRPr="00242A9A" w:rsidRDefault="001B6F22" w:rsidP="00B6189A">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14:paraId="363B0549" w14:textId="77777777" w:rsidR="001B6F22" w:rsidRPr="00A33637" w:rsidRDefault="001B6F22" w:rsidP="00B6189A">
                            <w:pPr>
                              <w:jc w:val="center"/>
                              <w:rPr>
                                <w:rFonts w:ascii="HGS創英角ｺﾞｼｯｸUB" w:eastAsia="HGS創英角ｺﾞｼｯｸUB" w:hAnsi="HGS創英角ｺﾞｼｯｸUB"/>
                                <w:sz w:val="36"/>
                              </w:rPr>
                            </w:pPr>
                            <w:r w:rsidRPr="00A33637">
                              <w:rPr>
                                <w:rFonts w:ascii="HGS創英角ｺﾞｼｯｸUB" w:eastAsia="HGS創英角ｺﾞｼｯｸUB" w:hAnsi="HGS創英角ｺﾞｼｯｸUB" w:hint="eastAsia"/>
                                <w:color w:val="CCFFFF"/>
                                <w:sz w:val="28"/>
                              </w:rPr>
                              <w:t xml:space="preserve">http://ywvob.com/ </w:t>
                            </w:r>
                            <w:r w:rsidRPr="00A33637">
                              <w:rPr>
                                <w:rFonts w:ascii="HGS創英角ｺﾞｼｯｸUB" w:eastAsia="HGS創英角ｺﾞｼｯｸUB" w:hAnsi="HGS創英角ｺﾞｼｯｸUB" w:hint="eastAsia"/>
                                <w:color w:val="0000FF"/>
                                <w:sz w:val="28"/>
                              </w:rPr>
                              <w:t xml:space="preserve"> </w:t>
                            </w:r>
                            <w:r w:rsidRPr="00A33637">
                              <w:rPr>
                                <w:rFonts w:ascii="HGS創英角ｺﾞｼｯｸUB" w:eastAsia="HGS創英角ｺﾞｼｯｸUB" w:hAnsi="HGS創英角ｺﾞｼｯｸUB" w:hint="eastAsia"/>
                                <w:sz w:val="28"/>
                              </w:rPr>
                              <w:t xml:space="preserve"> 　　　　</w:t>
                            </w:r>
                            <w:r w:rsidRPr="00A33637">
                              <w:rPr>
                                <w:rFonts w:ascii="HGS創英角ｺﾞｼｯｸUB" w:eastAsia="HGS創英角ｺﾞｼｯｸUB" w:hAnsi="HGS創英角ｺﾞｼｯｸUB" w:hint="eastAsia"/>
                                <w:color w:val="CCFFFF"/>
                                <w:sz w:val="28"/>
                              </w:rPr>
                              <w:t xml:space="preserve"> 201</w:t>
                            </w:r>
                            <w:r>
                              <w:rPr>
                                <w:rFonts w:ascii="HGS創英角ｺﾞｼｯｸUB" w:eastAsia="HGS創英角ｺﾞｼｯｸUB" w:hAnsi="HGS創英角ｺﾞｼｯｸUB" w:hint="eastAsia"/>
                                <w:color w:val="CCFFFF"/>
                                <w:sz w:val="28"/>
                              </w:rPr>
                              <w:t>7</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9</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2</w:t>
                            </w:r>
                            <w:r w:rsidRPr="00A33637">
                              <w:rPr>
                                <w:rFonts w:ascii="HGS創英角ｺﾞｼｯｸUB" w:eastAsia="HGS創英角ｺﾞｼｯｸUB" w:hAnsi="HGS創英角ｺﾞｼｯｸUB" w:hint="eastAsia"/>
                                <w:color w:val="CCFFFF"/>
                                <w:sz w:val="28"/>
                              </w:rPr>
                              <w:t>日発行</w:t>
                            </w:r>
                            <w:r w:rsidRPr="00A33637">
                              <w:rPr>
                                <w:rFonts w:ascii="HGS創英角ｺﾞｼｯｸUB" w:eastAsia="HGS創英角ｺﾞｼｯｸUB" w:hAnsi="HGS創英角ｺﾞｼｯｸUB" w:hint="eastAsia"/>
                                <w:sz w:val="28"/>
                              </w:rPr>
                              <w:t xml:space="preserve">  </w:t>
                            </w:r>
                          </w:p>
                          <w:p w14:paraId="11468D80" w14:textId="77777777" w:rsidR="001B6F22" w:rsidRPr="004B7D07" w:rsidRDefault="001B6F22" w:rsidP="00B6189A">
                            <w:pPr>
                              <w:jc w:val="center"/>
                              <w:rPr>
                                <w:rFonts w:ascii="HGS創英角ｺﾞｼｯｸUB" w:eastAsia="HGS創英角ｺﾞｼｯｸUB" w:hAnsi="HGS創英角ｺﾞｼｯｸUB"/>
                                <w:sz w:val="28"/>
                              </w:rPr>
                            </w:pPr>
                          </w:p>
                          <w:p w14:paraId="5AAF2205" w14:textId="77777777" w:rsidR="001B6F22" w:rsidRPr="004B7D07" w:rsidRDefault="001B6F22" w:rsidP="00B6189A">
                            <w:pPr>
                              <w:jc w:val="center"/>
                              <w:rPr>
                                <w:rFonts w:ascii="HGS創英角ｺﾞｼｯｸUB" w:eastAsia="HGS創英角ｺﾞｼｯｸUB" w:hAnsi="HGS創英角ｺﾞｼｯｸUB"/>
                                <w:sz w:val="28"/>
                              </w:rPr>
                            </w:pPr>
                          </w:p>
                          <w:p w14:paraId="0BB8EE57" w14:textId="77777777" w:rsidR="001B6F22" w:rsidRPr="004B7D07" w:rsidRDefault="001B6F22" w:rsidP="00B6189A">
                            <w:pPr>
                              <w:jc w:val="center"/>
                              <w:rPr>
                                <w:rFonts w:ascii="HGS創英角ｺﾞｼｯｸUB" w:eastAsia="HGS創英角ｺﾞｼｯｸUB" w:hAnsi="HGS創英角ｺﾞｼｯｸUB"/>
                                <w:sz w:val="24"/>
                              </w:rPr>
                            </w:pPr>
                          </w:p>
                          <w:p w14:paraId="509C2EE2" w14:textId="77777777" w:rsidR="001B6F22" w:rsidRPr="000E5413" w:rsidRDefault="001B6F22" w:rsidP="00B6189A">
                            <w:pPr>
                              <w:jc w:val="center"/>
                              <w:rPr>
                                <w:sz w:val="7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DC6F247" id="角丸四角形 1" o:spid="_x0000_s1026" style="position:absolute;left:0;text-align:left;margin-left:-2.3pt;margin-top:1.6pt;width:477pt;height:146.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" fillcolor="#76923c" strokecolor="#f79646" strokeweight="5pt">
                <v:stroke linestyle="thickThin"/>
                <v:textbox>
                  <w:txbxContent>
                    <w:p w14:paraId="056F21C7" w14:textId="77777777" w:rsidR="001B6F22" w:rsidRPr="00E20F01" w:rsidRDefault="001B6F22" w:rsidP="00B6189A">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YWVOB会 会報 No.</w:t>
                      </w:r>
                      <w:r>
                        <w:rPr>
                          <w:rFonts w:ascii="HGS創英角ｺﾞｼｯｸUB" w:eastAsia="HGS創英角ｺﾞｼｯｸUB" w:hAnsi="HGS創英角ｺﾞｼｯｸUB" w:hint="eastAsia"/>
                          <w:color w:val="FFFF99"/>
                          <w:sz w:val="72"/>
                        </w:rPr>
                        <w:t>66</w:t>
                      </w:r>
                    </w:p>
                    <w:p w14:paraId="136F7728" w14:textId="77777777" w:rsidR="001B6F22" w:rsidRPr="00242A9A" w:rsidRDefault="001B6F22" w:rsidP="00B6189A">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14:paraId="363B0549" w14:textId="77777777" w:rsidR="001B6F22" w:rsidRPr="00A33637" w:rsidRDefault="001B6F22" w:rsidP="00B6189A">
                      <w:pPr>
                        <w:jc w:val="center"/>
                        <w:rPr>
                          <w:rFonts w:ascii="HGS創英角ｺﾞｼｯｸUB" w:eastAsia="HGS創英角ｺﾞｼｯｸUB" w:hAnsi="HGS創英角ｺﾞｼｯｸUB"/>
                          <w:sz w:val="36"/>
                        </w:rPr>
                      </w:pPr>
                      <w:r w:rsidRPr="00A33637">
                        <w:rPr>
                          <w:rFonts w:ascii="HGS創英角ｺﾞｼｯｸUB" w:eastAsia="HGS創英角ｺﾞｼｯｸUB" w:hAnsi="HGS創英角ｺﾞｼｯｸUB" w:hint="eastAsia"/>
                          <w:color w:val="CCFFFF"/>
                          <w:sz w:val="28"/>
                        </w:rPr>
                        <w:t xml:space="preserve">http://ywvob.com/ </w:t>
                      </w:r>
                      <w:r w:rsidRPr="00A33637">
                        <w:rPr>
                          <w:rFonts w:ascii="HGS創英角ｺﾞｼｯｸUB" w:eastAsia="HGS創英角ｺﾞｼｯｸUB" w:hAnsi="HGS創英角ｺﾞｼｯｸUB" w:hint="eastAsia"/>
                          <w:color w:val="0000FF"/>
                          <w:sz w:val="28"/>
                        </w:rPr>
                        <w:t xml:space="preserve"> </w:t>
                      </w:r>
                      <w:r w:rsidRPr="00A33637">
                        <w:rPr>
                          <w:rFonts w:ascii="HGS創英角ｺﾞｼｯｸUB" w:eastAsia="HGS創英角ｺﾞｼｯｸUB" w:hAnsi="HGS創英角ｺﾞｼｯｸUB" w:hint="eastAsia"/>
                          <w:sz w:val="28"/>
                        </w:rPr>
                        <w:t xml:space="preserve"> 　　　　</w:t>
                      </w:r>
                      <w:r w:rsidRPr="00A33637">
                        <w:rPr>
                          <w:rFonts w:ascii="HGS創英角ｺﾞｼｯｸUB" w:eastAsia="HGS創英角ｺﾞｼｯｸUB" w:hAnsi="HGS創英角ｺﾞｼｯｸUB" w:hint="eastAsia"/>
                          <w:color w:val="CCFFFF"/>
                          <w:sz w:val="28"/>
                        </w:rPr>
                        <w:t xml:space="preserve"> 201</w:t>
                      </w:r>
                      <w:r>
                        <w:rPr>
                          <w:rFonts w:ascii="HGS創英角ｺﾞｼｯｸUB" w:eastAsia="HGS創英角ｺﾞｼｯｸUB" w:hAnsi="HGS創英角ｺﾞｼｯｸUB" w:hint="eastAsia"/>
                          <w:color w:val="CCFFFF"/>
                          <w:sz w:val="28"/>
                        </w:rPr>
                        <w:t>7</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9</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2</w:t>
                      </w:r>
                      <w:r w:rsidRPr="00A33637">
                        <w:rPr>
                          <w:rFonts w:ascii="HGS創英角ｺﾞｼｯｸUB" w:eastAsia="HGS創英角ｺﾞｼｯｸUB" w:hAnsi="HGS創英角ｺﾞｼｯｸUB" w:hint="eastAsia"/>
                          <w:color w:val="CCFFFF"/>
                          <w:sz w:val="28"/>
                        </w:rPr>
                        <w:t>日発行</w:t>
                      </w:r>
                      <w:r w:rsidRPr="00A33637">
                        <w:rPr>
                          <w:rFonts w:ascii="HGS創英角ｺﾞｼｯｸUB" w:eastAsia="HGS創英角ｺﾞｼｯｸUB" w:hAnsi="HGS創英角ｺﾞｼｯｸUB" w:hint="eastAsia"/>
                          <w:sz w:val="28"/>
                        </w:rPr>
                        <w:t xml:space="preserve">  </w:t>
                      </w:r>
                    </w:p>
                    <w:p w14:paraId="11468D80" w14:textId="77777777" w:rsidR="001B6F22" w:rsidRPr="004B7D07" w:rsidRDefault="001B6F22" w:rsidP="00B6189A">
                      <w:pPr>
                        <w:jc w:val="center"/>
                        <w:rPr>
                          <w:rFonts w:ascii="HGS創英角ｺﾞｼｯｸUB" w:eastAsia="HGS創英角ｺﾞｼｯｸUB" w:hAnsi="HGS創英角ｺﾞｼｯｸUB"/>
                          <w:sz w:val="28"/>
                        </w:rPr>
                      </w:pPr>
                    </w:p>
                    <w:p w14:paraId="5AAF2205" w14:textId="77777777" w:rsidR="001B6F22" w:rsidRPr="004B7D07" w:rsidRDefault="001B6F22" w:rsidP="00B6189A">
                      <w:pPr>
                        <w:jc w:val="center"/>
                        <w:rPr>
                          <w:rFonts w:ascii="HGS創英角ｺﾞｼｯｸUB" w:eastAsia="HGS創英角ｺﾞｼｯｸUB" w:hAnsi="HGS創英角ｺﾞｼｯｸUB"/>
                          <w:sz w:val="28"/>
                        </w:rPr>
                      </w:pPr>
                    </w:p>
                    <w:p w14:paraId="0BB8EE57" w14:textId="77777777" w:rsidR="001B6F22" w:rsidRPr="004B7D07" w:rsidRDefault="001B6F22" w:rsidP="00B6189A">
                      <w:pPr>
                        <w:jc w:val="center"/>
                        <w:rPr>
                          <w:rFonts w:ascii="HGS創英角ｺﾞｼｯｸUB" w:eastAsia="HGS創英角ｺﾞｼｯｸUB" w:hAnsi="HGS創英角ｺﾞｼｯｸUB"/>
                          <w:sz w:val="24"/>
                        </w:rPr>
                      </w:pPr>
                    </w:p>
                    <w:p w14:paraId="509C2EE2" w14:textId="77777777" w:rsidR="001B6F22" w:rsidRPr="000E5413" w:rsidRDefault="001B6F22" w:rsidP="00B6189A">
                      <w:pPr>
                        <w:jc w:val="center"/>
                        <w:rPr>
                          <w:sz w:val="72"/>
                        </w:rPr>
                      </w:pPr>
                    </w:p>
                  </w:txbxContent>
                </v:textbox>
              </v:roundrect>
            </w:pict>
          </mc:Fallback>
        </mc:AlternateContent>
      </w:r>
    </w:p>
    <w:p w14:paraId="36CCEFBA" w14:textId="77777777" w:rsidR="003F6059" w:rsidRDefault="003F6059" w:rsidP="009E570B">
      <w:pPr>
        <w:tabs>
          <w:tab w:val="left" w:pos="4678"/>
        </w:tabs>
        <w:ind w:left="142" w:rightChars="218" w:right="422"/>
        <w:jc w:val="left"/>
        <w:rPr>
          <w:rFonts w:eastAsia="HG丸ｺﾞｼｯｸM-PRO"/>
          <w:szCs w:val="21"/>
        </w:rPr>
      </w:pPr>
    </w:p>
    <w:p w14:paraId="6F158883" w14:textId="77777777" w:rsidR="00B6189A" w:rsidRDefault="00B6189A" w:rsidP="009E570B">
      <w:pPr>
        <w:tabs>
          <w:tab w:val="left" w:pos="4678"/>
        </w:tabs>
        <w:ind w:left="142" w:rightChars="218" w:right="422"/>
        <w:jc w:val="left"/>
        <w:rPr>
          <w:rFonts w:eastAsia="HG丸ｺﾞｼｯｸM-PRO"/>
          <w:szCs w:val="21"/>
        </w:rPr>
      </w:pPr>
    </w:p>
    <w:p w14:paraId="2822F08B" w14:textId="77777777" w:rsidR="00B6189A" w:rsidRDefault="00B6189A" w:rsidP="009E570B">
      <w:pPr>
        <w:tabs>
          <w:tab w:val="left" w:pos="4678"/>
        </w:tabs>
        <w:ind w:left="142" w:rightChars="218" w:right="422"/>
        <w:jc w:val="left"/>
        <w:rPr>
          <w:rFonts w:eastAsia="HG丸ｺﾞｼｯｸM-PRO"/>
          <w:szCs w:val="21"/>
        </w:rPr>
      </w:pPr>
    </w:p>
    <w:p w14:paraId="5F72CE26" w14:textId="77777777" w:rsidR="00B6189A" w:rsidRDefault="00B6189A" w:rsidP="009E570B">
      <w:pPr>
        <w:tabs>
          <w:tab w:val="left" w:pos="4678"/>
        </w:tabs>
        <w:ind w:left="142" w:rightChars="218" w:right="422"/>
        <w:jc w:val="left"/>
        <w:rPr>
          <w:rFonts w:eastAsia="HG丸ｺﾞｼｯｸM-PRO"/>
          <w:szCs w:val="21"/>
        </w:rPr>
      </w:pPr>
    </w:p>
    <w:p w14:paraId="525B76D9" w14:textId="77777777" w:rsidR="00B6189A" w:rsidRDefault="00B6189A" w:rsidP="009E570B">
      <w:pPr>
        <w:tabs>
          <w:tab w:val="left" w:pos="4678"/>
        </w:tabs>
        <w:ind w:left="142" w:rightChars="218" w:right="422"/>
        <w:jc w:val="left"/>
        <w:rPr>
          <w:rFonts w:eastAsia="HG丸ｺﾞｼｯｸM-PRO"/>
          <w:szCs w:val="21"/>
        </w:rPr>
      </w:pPr>
    </w:p>
    <w:p w14:paraId="19EB4404" w14:textId="77777777" w:rsidR="00B6189A" w:rsidRDefault="00B6189A" w:rsidP="009E570B">
      <w:pPr>
        <w:tabs>
          <w:tab w:val="left" w:pos="4678"/>
        </w:tabs>
        <w:ind w:left="142" w:rightChars="218" w:right="422"/>
        <w:jc w:val="left"/>
        <w:rPr>
          <w:rFonts w:eastAsia="HG丸ｺﾞｼｯｸM-PRO"/>
          <w:szCs w:val="21"/>
        </w:rPr>
      </w:pPr>
    </w:p>
    <w:p w14:paraId="719D177B" w14:textId="77777777" w:rsidR="00B6189A" w:rsidRDefault="00B6189A" w:rsidP="009E570B">
      <w:pPr>
        <w:tabs>
          <w:tab w:val="left" w:pos="4678"/>
        </w:tabs>
        <w:ind w:left="142" w:rightChars="218" w:right="422"/>
        <w:jc w:val="left"/>
        <w:rPr>
          <w:rFonts w:eastAsia="HG丸ｺﾞｼｯｸM-PRO"/>
          <w:szCs w:val="21"/>
        </w:rPr>
      </w:pPr>
    </w:p>
    <w:p w14:paraId="329AB535" w14:textId="77777777" w:rsidR="00B6189A" w:rsidRDefault="00B6189A" w:rsidP="009E570B">
      <w:pPr>
        <w:tabs>
          <w:tab w:val="left" w:pos="4678"/>
        </w:tabs>
        <w:ind w:left="142" w:rightChars="218" w:right="422"/>
        <w:jc w:val="left"/>
        <w:rPr>
          <w:rFonts w:eastAsia="HG丸ｺﾞｼｯｸM-PRO"/>
          <w:szCs w:val="21"/>
        </w:rPr>
      </w:pPr>
    </w:p>
    <w:p w14:paraId="74267EE7" w14:textId="77777777" w:rsidR="00B6189A" w:rsidRDefault="00B6189A" w:rsidP="009E570B">
      <w:pPr>
        <w:tabs>
          <w:tab w:val="left" w:pos="4678"/>
        </w:tabs>
        <w:ind w:left="142" w:rightChars="218" w:right="422"/>
        <w:jc w:val="left"/>
        <w:rPr>
          <w:rFonts w:eastAsia="HG丸ｺﾞｼｯｸM-PRO"/>
          <w:szCs w:val="21"/>
        </w:rPr>
      </w:pPr>
    </w:p>
    <w:p w14:paraId="03DF5D28" w14:textId="77777777" w:rsidR="003F6059" w:rsidRDefault="00967FE4" w:rsidP="009E570B">
      <w:pPr>
        <w:tabs>
          <w:tab w:val="left" w:pos="4678"/>
        </w:tabs>
        <w:ind w:left="142" w:rightChars="218" w:right="422"/>
        <w:jc w:val="left"/>
        <w:rPr>
          <w:rFonts w:eastAsia="HG丸ｺﾞｼｯｸM-PRO"/>
          <w:szCs w:val="21"/>
        </w:rPr>
      </w:pPr>
      <w:r>
        <w:rPr>
          <w:noProof/>
        </w:rPr>
        <mc:AlternateContent>
          <mc:Choice Requires="wps">
            <w:drawing>
              <wp:anchor distT="0" distB="0" distL="114300" distR="114300" simplePos="0" relativeHeight="251651072" behindDoc="1" locked="0" layoutInCell="1" allowOverlap="1" wp14:anchorId="2623D296" wp14:editId="47529E42">
                <wp:simplePos x="0" y="0"/>
                <wp:positionH relativeFrom="column">
                  <wp:posOffset>156845</wp:posOffset>
                </wp:positionH>
                <wp:positionV relativeFrom="paragraph">
                  <wp:posOffset>94615</wp:posOffset>
                </wp:positionV>
                <wp:extent cx="5800725" cy="2038350"/>
                <wp:effectExtent l="57150" t="0" r="85725" b="133350"/>
                <wp:wrapNone/>
                <wp:docPr id="30"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2038350"/>
                        </a:xfrm>
                        <a:prstGeom prst="roundRect">
                          <a:avLst>
                            <a:gd name="adj" fmla="val 10971"/>
                          </a:avLst>
                        </a:prstGeom>
                        <a:solidFill>
                          <a:srgbClr val="FFFFCC"/>
                        </a:solidFill>
                        <a:ln w="15875">
                          <a:solidFill>
                            <a:srgbClr val="76923C"/>
                          </a:solidFill>
                        </a:ln>
                        <a:effectLst>
                          <a:outerShdw blurRad="50800" dist="63500" dir="5400000" algn="t" rotWithShape="0">
                            <a:srgbClr val="76923C">
                              <a:alpha val="70000"/>
                            </a:srgb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6E50298" id="角丸四角形 2" o:spid="_x0000_s1026" style="position:absolute;left:0;text-align:left;margin-left:12.35pt;margin-top:7.45pt;width:456.75pt;height:1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" fillcolor="#ffc" strokecolor="#76923c" strokeweight="1.25pt">
                <v:shadow on="t" color="#76923c" opacity="45875f" origin=",-.5" offset="0,5pt"/>
                <v:path arrowok="t"/>
              </v:roundrect>
            </w:pict>
          </mc:Fallback>
        </mc:AlternateContent>
      </w:r>
    </w:p>
    <w:p w14:paraId="2B05771D" w14:textId="77777777" w:rsidR="003F6059" w:rsidRDefault="00B6189A" w:rsidP="004E41D3">
      <w:pPr>
        <w:tabs>
          <w:tab w:val="left" w:pos="4678"/>
        </w:tabs>
        <w:ind w:left="142" w:rightChars="218" w:right="422"/>
        <w:jc w:val="center"/>
        <w:rPr>
          <w:rFonts w:eastAsia="HG丸ｺﾞｼｯｸM-PRO"/>
          <w:szCs w:val="21"/>
        </w:rPr>
      </w:pPr>
      <w:r w:rsidRPr="003C3175">
        <w:rPr>
          <w:rFonts w:hint="eastAsia"/>
          <w:b/>
        </w:rPr>
        <w:t xml:space="preserve">～　　</w:t>
      </w:r>
      <w:r w:rsidR="000372F8">
        <w:rPr>
          <w:rFonts w:ascii="HG丸ｺﾞｼｯｸM-PRO" w:eastAsia="HG丸ｺﾞｼｯｸM-PRO" w:hint="eastAsia"/>
          <w:b/>
        </w:rPr>
        <w:t>6</w:t>
      </w:r>
      <w:r w:rsidR="00971DA7">
        <w:rPr>
          <w:rFonts w:ascii="HG丸ｺﾞｼｯｸM-PRO" w:eastAsia="HG丸ｺﾞｼｯｸM-PRO" w:hint="eastAsia"/>
          <w:b/>
        </w:rPr>
        <w:t>6</w:t>
      </w:r>
      <w:r w:rsidRPr="003C3175">
        <w:rPr>
          <w:rFonts w:ascii="HG丸ｺﾞｼｯｸM-PRO" w:eastAsia="HG丸ｺﾞｼｯｸM-PRO" w:hint="eastAsia"/>
          <w:b/>
        </w:rPr>
        <w:t>号の目次</w:t>
      </w:r>
      <w:r w:rsidRPr="003C3175">
        <w:rPr>
          <w:rFonts w:hint="eastAsia"/>
          <w:b/>
        </w:rPr>
        <w:t xml:space="preserve">　　～</w:t>
      </w:r>
    </w:p>
    <w:p w14:paraId="0BB75420" w14:textId="77777777" w:rsidR="00B6189A" w:rsidRDefault="00B6189A" w:rsidP="009E570B">
      <w:pPr>
        <w:tabs>
          <w:tab w:val="left" w:pos="4678"/>
        </w:tabs>
        <w:ind w:left="142" w:rightChars="218" w:right="422"/>
        <w:jc w:val="left"/>
        <w:rPr>
          <w:rFonts w:eastAsia="HG丸ｺﾞｼｯｸM-PRO"/>
          <w:szCs w:val="21"/>
        </w:rPr>
      </w:pPr>
    </w:p>
    <w:p w14:paraId="13231922" w14:textId="77777777" w:rsidR="003F6059" w:rsidRDefault="003F6059" w:rsidP="003F6059">
      <w:pPr>
        <w:tabs>
          <w:tab w:val="right" w:leader="dot" w:pos="4678"/>
        </w:tabs>
        <w:ind w:left="142" w:rightChars="86" w:right="167"/>
        <w:rPr>
          <w:rFonts w:eastAsia="HG丸ｺﾞｼｯｸM-PRO"/>
          <w:szCs w:val="21"/>
        </w:rPr>
        <w:sectPr w:rsidR="003F6059" w:rsidSect="00E934B6">
          <w:footerReference w:type="default" r:id="rId9"/>
          <w:type w:val="continuous"/>
          <w:pgSz w:w="11906" w:h="16838" w:code="9"/>
          <w:pgMar w:top="851" w:right="992" w:bottom="851" w:left="851" w:header="567" w:footer="284" w:gutter="567"/>
          <w:cols w:space="425"/>
          <w:docGrid w:type="linesAndChars" w:linePitch="308" w:charSpace="-3319"/>
        </w:sectPr>
      </w:pPr>
    </w:p>
    <w:p w14:paraId="4487E818" w14:textId="77777777" w:rsidR="003F6059" w:rsidRDefault="003F6059" w:rsidP="004900B5">
      <w:pPr>
        <w:tabs>
          <w:tab w:val="right" w:leader="dot" w:pos="4678"/>
        </w:tabs>
        <w:ind w:left="426" w:right="-1" w:firstLineChars="3" w:firstLine="6"/>
        <w:jc w:val="distribute"/>
        <w:rPr>
          <w:rFonts w:ascii="HG丸ｺﾞｼｯｸM-PRO" w:eastAsia="HG丸ｺﾞｼｯｸM-PRO" w:hAnsi="HG丸ｺﾞｼｯｸM-PRO"/>
          <w:kern w:val="0"/>
          <w:szCs w:val="21"/>
        </w:rPr>
      </w:pPr>
      <w:r w:rsidRPr="00D4091B">
        <w:rPr>
          <w:rFonts w:ascii="HG丸ｺﾞｼｯｸM-PRO" w:eastAsia="HG丸ｺﾞｼｯｸM-PRO" w:hAnsi="HG丸ｺﾞｼｯｸM-PRO"/>
          <w:szCs w:val="21"/>
        </w:rPr>
        <w:lastRenderedPageBreak/>
        <w:t>・YWV</w:t>
      </w:r>
      <w:r w:rsidR="00CA66A2" w:rsidRPr="00D4091B">
        <w:rPr>
          <w:rFonts w:ascii="HG丸ｺﾞｼｯｸM-PRO" w:eastAsia="HG丸ｺﾞｼｯｸM-PRO" w:hAnsi="HG丸ｺﾞｼｯｸM-PRO" w:hint="eastAsia"/>
          <w:szCs w:val="21"/>
        </w:rPr>
        <w:t xml:space="preserve"> </w:t>
      </w:r>
      <w:r w:rsidRPr="00D4091B">
        <w:rPr>
          <w:rFonts w:ascii="HG丸ｺﾞｼｯｸM-PRO" w:eastAsia="HG丸ｺﾞｼｯｸM-PRO" w:hAnsi="HG丸ｺﾞｼｯｸM-PRO"/>
          <w:szCs w:val="21"/>
        </w:rPr>
        <w:t>OB会長ご挨拶</w:t>
      </w:r>
      <w:r w:rsidRPr="00D4091B">
        <w:rPr>
          <w:rFonts w:ascii="HG丸ｺﾞｼｯｸM-PRO" w:eastAsia="HG丸ｺﾞｼｯｸM-PRO" w:hAnsi="HG丸ｺﾞｼｯｸM-PRO"/>
          <w:kern w:val="0"/>
          <w:szCs w:val="21"/>
        </w:rPr>
        <w:t>・・・</w:t>
      </w:r>
      <w:r w:rsidR="00CA66A2" w:rsidRPr="00D4091B">
        <w:rPr>
          <w:rFonts w:ascii="HG丸ｺﾞｼｯｸM-PRO" w:eastAsia="HG丸ｺﾞｼｯｸM-PRO" w:hAnsi="HG丸ｺﾞｼｯｸM-PRO" w:hint="eastAsia"/>
          <w:kern w:val="0"/>
          <w:szCs w:val="21"/>
        </w:rPr>
        <w:t>・</w:t>
      </w:r>
      <w:r w:rsidR="009F640D" w:rsidRPr="00D4091B">
        <w:rPr>
          <w:rFonts w:ascii="HG丸ｺﾞｼｯｸM-PRO" w:eastAsia="HG丸ｺﾞｼｯｸM-PRO" w:hAnsi="HG丸ｺﾞｼｯｸM-PRO" w:hint="eastAsia"/>
          <w:kern w:val="0"/>
          <w:szCs w:val="21"/>
        </w:rPr>
        <w:t>・</w:t>
      </w:r>
      <w:r w:rsidRPr="00D4091B">
        <w:rPr>
          <w:rFonts w:ascii="HG丸ｺﾞｼｯｸM-PRO" w:eastAsia="HG丸ｺﾞｼｯｸM-PRO" w:hAnsi="HG丸ｺﾞｼｯｸM-PRO" w:hint="eastAsia"/>
          <w:kern w:val="0"/>
          <w:szCs w:val="21"/>
        </w:rPr>
        <w:t>・・</w:t>
      </w:r>
      <w:r w:rsidRPr="00D4091B">
        <w:rPr>
          <w:rFonts w:ascii="HG丸ｺﾞｼｯｸM-PRO" w:eastAsia="HG丸ｺﾞｼｯｸM-PRO" w:hAnsi="HG丸ｺﾞｼｯｸM-PRO"/>
          <w:kern w:val="0"/>
          <w:szCs w:val="21"/>
        </w:rPr>
        <w:t>・</w:t>
      </w:r>
      <w:r w:rsidR="00D47A1E">
        <w:rPr>
          <w:rFonts w:ascii="HG丸ｺﾞｼｯｸM-PRO" w:eastAsia="HG丸ｺﾞｼｯｸM-PRO" w:hAnsi="HG丸ｺﾞｼｯｸM-PRO" w:hint="eastAsia"/>
          <w:kern w:val="0"/>
          <w:szCs w:val="21"/>
        </w:rPr>
        <w:t>・</w:t>
      </w:r>
      <w:r w:rsidR="008C3DBF">
        <w:rPr>
          <w:rFonts w:ascii="HG丸ｺﾞｼｯｸM-PRO" w:eastAsia="HG丸ｺﾞｼｯｸM-PRO" w:hAnsi="HG丸ｺﾞｼｯｸM-PRO" w:hint="eastAsia"/>
          <w:kern w:val="0"/>
          <w:szCs w:val="21"/>
        </w:rPr>
        <w:t>1</w:t>
      </w:r>
    </w:p>
    <w:p w14:paraId="2CDFCA25" w14:textId="77777777" w:rsidR="00971DA7" w:rsidRDefault="00971DA7" w:rsidP="00971DA7">
      <w:pPr>
        <w:tabs>
          <w:tab w:val="right" w:leader="dot" w:pos="4559"/>
          <w:tab w:val="right" w:leader="dot" w:pos="4678"/>
        </w:tabs>
        <w:ind w:leftChars="219" w:left="424" w:right="-1"/>
        <w:jc w:val="distribute"/>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・2018年度OB総会案内・・・・・2</w:t>
      </w:r>
    </w:p>
    <w:p w14:paraId="205AB6B9" w14:textId="77777777" w:rsidR="00901CB7" w:rsidRDefault="00901CB7" w:rsidP="004900B5">
      <w:pPr>
        <w:tabs>
          <w:tab w:val="right" w:leader="dot" w:pos="4559"/>
          <w:tab w:val="right" w:leader="dot" w:pos="4678"/>
        </w:tabs>
        <w:ind w:leftChars="219" w:left="424" w:right="-1"/>
        <w:jc w:val="distribute"/>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・201</w:t>
      </w:r>
      <w:r w:rsidR="004900B5">
        <w:rPr>
          <w:rFonts w:ascii="HG丸ｺﾞｼｯｸM-PRO" w:eastAsia="HG丸ｺﾞｼｯｸM-PRO" w:hAnsi="HG丸ｺﾞｼｯｸM-PRO" w:hint="eastAsia"/>
          <w:kern w:val="0"/>
          <w:szCs w:val="21"/>
        </w:rPr>
        <w:t>７</w:t>
      </w:r>
      <w:r>
        <w:rPr>
          <w:rFonts w:ascii="HG丸ｺﾞｼｯｸM-PRO" w:eastAsia="HG丸ｺﾞｼｯｸM-PRO" w:hAnsi="HG丸ｺﾞｼｯｸM-PRO" w:hint="eastAsia"/>
          <w:kern w:val="0"/>
          <w:szCs w:val="21"/>
        </w:rPr>
        <w:t>年第</w:t>
      </w:r>
      <w:r w:rsidR="00971DA7">
        <w:rPr>
          <w:rFonts w:ascii="HG丸ｺﾞｼｯｸM-PRO" w:eastAsia="HG丸ｺﾞｼｯｸM-PRO" w:hAnsi="HG丸ｺﾞｼｯｸM-PRO" w:hint="eastAsia"/>
          <w:kern w:val="0"/>
          <w:szCs w:val="21"/>
        </w:rPr>
        <w:t>2</w:t>
      </w:r>
      <w:r>
        <w:rPr>
          <w:rFonts w:ascii="HG丸ｺﾞｼｯｸM-PRO" w:eastAsia="HG丸ｺﾞｼｯｸM-PRO" w:hAnsi="HG丸ｺﾞｼｯｸM-PRO" w:hint="eastAsia"/>
          <w:kern w:val="0"/>
          <w:szCs w:val="21"/>
        </w:rPr>
        <w:t>回役員会報告</w:t>
      </w:r>
      <w:r w:rsidR="00DD3D27">
        <w:rPr>
          <w:rFonts w:ascii="HG丸ｺﾞｼｯｸM-PRO" w:eastAsia="HG丸ｺﾞｼｯｸM-PRO" w:hAnsi="HG丸ｺﾞｼｯｸM-PRO" w:hint="eastAsia"/>
          <w:kern w:val="0"/>
          <w:szCs w:val="21"/>
        </w:rPr>
        <w:t>・</w:t>
      </w:r>
      <w:r>
        <w:rPr>
          <w:rFonts w:ascii="HG丸ｺﾞｼｯｸM-PRO" w:eastAsia="HG丸ｺﾞｼｯｸM-PRO" w:hAnsi="HG丸ｺﾞｼｯｸM-PRO" w:hint="eastAsia"/>
          <w:kern w:val="0"/>
          <w:szCs w:val="21"/>
        </w:rPr>
        <w:t>・・・・</w:t>
      </w:r>
      <w:r w:rsidR="0035647C">
        <w:rPr>
          <w:rFonts w:ascii="HG丸ｺﾞｼｯｸM-PRO" w:eastAsia="HG丸ｺﾞｼｯｸM-PRO" w:hAnsi="HG丸ｺﾞｼｯｸM-PRO" w:hint="eastAsia"/>
          <w:kern w:val="0"/>
          <w:szCs w:val="21"/>
        </w:rPr>
        <w:t>3</w:t>
      </w:r>
    </w:p>
    <w:p w14:paraId="5320A369" w14:textId="77777777" w:rsidR="00971DA7" w:rsidRDefault="00971DA7" w:rsidP="00971DA7">
      <w:pPr>
        <w:tabs>
          <w:tab w:val="right" w:leader="dot" w:pos="4559"/>
          <w:tab w:val="right" w:leader="dot" w:pos="4678"/>
        </w:tabs>
        <w:ind w:leftChars="219" w:left="424" w:right="-1"/>
        <w:jc w:val="distribute"/>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・201７年第3回役員会報告・・・・・</w:t>
      </w:r>
      <w:r w:rsidR="0035647C">
        <w:rPr>
          <w:rFonts w:ascii="HG丸ｺﾞｼｯｸM-PRO" w:eastAsia="HG丸ｺﾞｼｯｸM-PRO" w:hAnsi="HG丸ｺﾞｼｯｸM-PRO" w:hint="eastAsia"/>
          <w:kern w:val="0"/>
          <w:szCs w:val="21"/>
        </w:rPr>
        <w:t>4</w:t>
      </w:r>
    </w:p>
    <w:p w14:paraId="2629C292" w14:textId="77777777" w:rsidR="008D30CE" w:rsidRDefault="008D30CE" w:rsidP="008D30CE">
      <w:pPr>
        <w:tabs>
          <w:tab w:val="right" w:leader="dot" w:pos="4559"/>
          <w:tab w:val="right" w:leader="dot" w:pos="4678"/>
        </w:tabs>
        <w:ind w:leftChars="219" w:left="424" w:right="-1"/>
        <w:jc w:val="lef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・観天望記（編集委員会から）その1・・・5</w:t>
      </w:r>
    </w:p>
    <w:p w14:paraId="2B1A2332" w14:textId="77777777" w:rsidR="00453181" w:rsidRPr="00D4091B" w:rsidRDefault="00453181" w:rsidP="0035647C">
      <w:pPr>
        <w:tabs>
          <w:tab w:val="right" w:leader="dot" w:pos="4559"/>
          <w:tab w:val="right" w:leader="dot" w:pos="4678"/>
        </w:tabs>
        <w:ind w:leftChars="-4" w:left="-8" w:right="-1" w:firstLineChars="223" w:firstLine="432"/>
        <w:jc w:val="left"/>
        <w:rPr>
          <w:rFonts w:ascii="HG丸ｺﾞｼｯｸM-PRO" w:eastAsia="HG丸ｺﾞｼｯｸM-PRO" w:hAnsi="HG丸ｺﾞｼｯｸM-PRO"/>
          <w:kern w:val="0"/>
          <w:szCs w:val="21"/>
        </w:rPr>
      </w:pPr>
      <w:r>
        <w:rPr>
          <w:rFonts w:ascii="HG丸ｺﾞｼｯｸM-PRO" w:eastAsia="HG丸ｺﾞｼｯｸM-PRO" w:hAnsi="HG丸ｺﾞｼｯｸM-PRO" w:hint="eastAsia"/>
          <w:szCs w:val="21"/>
        </w:rPr>
        <w:t>・</w:t>
      </w:r>
      <w:r w:rsidRPr="00901CB7">
        <w:rPr>
          <w:rFonts w:ascii="HG丸ｺﾞｼｯｸM-PRO" w:eastAsia="HG丸ｺﾞｼｯｸM-PRO" w:hAnsi="HG丸ｺﾞｼｯｸM-PRO" w:hint="eastAsia"/>
          <w:kern w:val="0"/>
          <w:szCs w:val="21"/>
        </w:rPr>
        <w:t>第4</w:t>
      </w:r>
      <w:r w:rsidR="00971DA7">
        <w:rPr>
          <w:rFonts w:ascii="HG丸ｺﾞｼｯｸM-PRO" w:eastAsia="HG丸ｺﾞｼｯｸM-PRO" w:hAnsi="HG丸ｺﾞｼｯｸM-PRO" w:hint="eastAsia"/>
          <w:kern w:val="0"/>
          <w:szCs w:val="21"/>
        </w:rPr>
        <w:t>9</w:t>
      </w:r>
      <w:r w:rsidRPr="00901CB7">
        <w:rPr>
          <w:rFonts w:ascii="HG丸ｺﾞｼｯｸM-PRO" w:eastAsia="HG丸ｺﾞｼｯｸM-PRO" w:hAnsi="HG丸ｺﾞｼｯｸM-PRO" w:hint="eastAsia"/>
          <w:kern w:val="0"/>
          <w:szCs w:val="21"/>
        </w:rPr>
        <w:t>回OB山行</w:t>
      </w:r>
      <w:r w:rsidR="00622577">
        <w:rPr>
          <w:rFonts w:ascii="HG丸ｺﾞｼｯｸM-PRO" w:eastAsia="HG丸ｺﾞｼｯｸM-PRO" w:hAnsi="HG丸ｺﾞｼｯｸM-PRO" w:hint="eastAsia"/>
          <w:kern w:val="0"/>
          <w:szCs w:val="21"/>
        </w:rPr>
        <w:t>（</w:t>
      </w:r>
      <w:r w:rsidR="00971DA7">
        <w:rPr>
          <w:rFonts w:ascii="HG丸ｺﾞｼｯｸM-PRO" w:eastAsia="HG丸ｺﾞｼｯｸM-PRO" w:hAnsi="HG丸ｺﾞｼｯｸM-PRO" w:hint="eastAsia"/>
          <w:kern w:val="0"/>
          <w:szCs w:val="21"/>
        </w:rPr>
        <w:t>入笠山</w:t>
      </w:r>
      <w:r w:rsidRPr="00901CB7">
        <w:rPr>
          <w:rFonts w:ascii="HG丸ｺﾞｼｯｸM-PRO" w:eastAsia="HG丸ｺﾞｼｯｸM-PRO" w:hAnsi="HG丸ｺﾞｼｯｸM-PRO" w:hint="eastAsia"/>
          <w:kern w:val="0"/>
          <w:szCs w:val="21"/>
        </w:rPr>
        <w:t>）報告・</w:t>
      </w:r>
      <w:r w:rsidR="001C74A0">
        <w:rPr>
          <w:rFonts w:ascii="HG丸ｺﾞｼｯｸM-PRO" w:eastAsia="HG丸ｺﾞｼｯｸM-PRO" w:hAnsi="HG丸ｺﾞｼｯｸM-PRO" w:hint="eastAsia"/>
          <w:kern w:val="0"/>
          <w:szCs w:val="21"/>
        </w:rPr>
        <w:t>・</w:t>
      </w:r>
      <w:r w:rsidR="0000279C">
        <w:rPr>
          <w:rFonts w:ascii="HG丸ｺﾞｼｯｸM-PRO" w:eastAsia="HG丸ｺﾞｼｯｸM-PRO" w:hAnsi="HG丸ｺﾞｼｯｸM-PRO" w:hint="eastAsia"/>
          <w:kern w:val="0"/>
          <w:szCs w:val="21"/>
        </w:rPr>
        <w:t>・</w:t>
      </w:r>
      <w:r w:rsidR="001C74A0">
        <w:rPr>
          <w:rFonts w:ascii="HG丸ｺﾞｼｯｸM-PRO" w:eastAsia="HG丸ｺﾞｼｯｸM-PRO" w:hAnsi="HG丸ｺﾞｼｯｸM-PRO" w:hint="eastAsia"/>
          <w:kern w:val="0"/>
          <w:szCs w:val="21"/>
        </w:rPr>
        <w:t>・</w:t>
      </w:r>
      <w:r w:rsidR="0000279C">
        <w:rPr>
          <w:rFonts w:ascii="HG丸ｺﾞｼｯｸM-PRO" w:eastAsia="HG丸ｺﾞｼｯｸM-PRO" w:hAnsi="HG丸ｺﾞｼｯｸM-PRO" w:hint="eastAsia"/>
          <w:kern w:val="0"/>
          <w:szCs w:val="21"/>
        </w:rPr>
        <w:t>6</w:t>
      </w:r>
    </w:p>
    <w:p w14:paraId="24C50BEF" w14:textId="77777777" w:rsidR="001C74A0" w:rsidRDefault="001C74A0" w:rsidP="002434CE">
      <w:pPr>
        <w:tabs>
          <w:tab w:val="right" w:leader="dot" w:pos="4678"/>
        </w:tabs>
        <w:ind w:leftChars="219" w:left="424" w:right="-1"/>
        <w:jc w:val="distribute"/>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・第</w:t>
      </w:r>
      <w:r w:rsidR="00971DA7">
        <w:rPr>
          <w:rFonts w:ascii="HG丸ｺﾞｼｯｸM-PRO" w:eastAsia="HG丸ｺﾞｼｯｸM-PRO" w:hAnsi="HG丸ｺﾞｼｯｸM-PRO" w:hint="eastAsia"/>
          <w:kern w:val="0"/>
          <w:szCs w:val="21"/>
        </w:rPr>
        <w:t>50</w:t>
      </w:r>
      <w:r>
        <w:rPr>
          <w:rFonts w:ascii="HG丸ｺﾞｼｯｸM-PRO" w:eastAsia="HG丸ｺﾞｼｯｸM-PRO" w:hAnsi="HG丸ｺﾞｼｯｸM-PRO" w:hint="eastAsia"/>
          <w:kern w:val="0"/>
          <w:szCs w:val="21"/>
        </w:rPr>
        <w:t>回</w:t>
      </w:r>
      <w:r w:rsidR="0035647C">
        <w:rPr>
          <w:rFonts w:ascii="HG丸ｺﾞｼｯｸM-PRO" w:eastAsia="HG丸ｺﾞｼｯｸM-PRO" w:hAnsi="HG丸ｺﾞｼｯｸM-PRO" w:hint="eastAsia"/>
          <w:kern w:val="0"/>
          <w:szCs w:val="21"/>
        </w:rPr>
        <w:t>記念OB山行</w:t>
      </w:r>
      <w:r>
        <w:rPr>
          <w:rFonts w:ascii="HG丸ｺﾞｼｯｸM-PRO" w:eastAsia="HG丸ｺﾞｼｯｸM-PRO" w:hAnsi="HG丸ｺﾞｼｯｸM-PRO" w:hint="eastAsia"/>
          <w:kern w:val="0"/>
          <w:szCs w:val="21"/>
        </w:rPr>
        <w:t>（</w:t>
      </w:r>
      <w:r w:rsidR="00971DA7">
        <w:rPr>
          <w:rFonts w:ascii="HG丸ｺﾞｼｯｸM-PRO" w:eastAsia="HG丸ｺﾞｼｯｸM-PRO" w:hAnsi="HG丸ｺﾞｼｯｸM-PRO" w:hint="eastAsia"/>
          <w:kern w:val="0"/>
          <w:szCs w:val="21"/>
        </w:rPr>
        <w:t>幕山</w:t>
      </w:r>
      <w:r>
        <w:rPr>
          <w:rFonts w:ascii="HG丸ｺﾞｼｯｸM-PRO" w:eastAsia="HG丸ｺﾞｼｯｸM-PRO" w:hAnsi="HG丸ｺﾞｼｯｸM-PRO" w:hint="eastAsia"/>
          <w:kern w:val="0"/>
          <w:szCs w:val="21"/>
        </w:rPr>
        <w:t>）案内・</w:t>
      </w:r>
      <w:r w:rsidR="0000279C">
        <w:rPr>
          <w:rFonts w:ascii="HG丸ｺﾞｼｯｸM-PRO" w:eastAsia="HG丸ｺﾞｼｯｸM-PRO" w:hAnsi="HG丸ｺﾞｼｯｸM-PRO" w:hint="eastAsia"/>
          <w:kern w:val="0"/>
          <w:szCs w:val="21"/>
        </w:rPr>
        <w:t>・</w:t>
      </w:r>
      <w:r w:rsidR="002434CE">
        <w:rPr>
          <w:rFonts w:ascii="HG丸ｺﾞｼｯｸM-PRO" w:eastAsia="HG丸ｺﾞｼｯｸM-PRO" w:hAnsi="HG丸ｺﾞｼｯｸM-PRO" w:hint="eastAsia"/>
          <w:kern w:val="0"/>
          <w:szCs w:val="21"/>
        </w:rPr>
        <w:t>・</w:t>
      </w:r>
      <w:r w:rsidR="0000279C">
        <w:rPr>
          <w:rFonts w:ascii="HG丸ｺﾞｼｯｸM-PRO" w:eastAsia="HG丸ｺﾞｼｯｸM-PRO" w:hAnsi="HG丸ｺﾞｼｯｸM-PRO" w:hint="eastAsia"/>
          <w:kern w:val="0"/>
          <w:szCs w:val="21"/>
        </w:rPr>
        <w:t>7</w:t>
      </w:r>
    </w:p>
    <w:p w14:paraId="36679057" w14:textId="77777777" w:rsidR="00F52BD9" w:rsidRDefault="00F52BD9" w:rsidP="00971DA7">
      <w:pPr>
        <w:tabs>
          <w:tab w:val="right" w:leader="dot" w:pos="4678"/>
        </w:tabs>
        <w:ind w:leftChars="-73" w:right="-1" w:hangingChars="73" w:hanging="141"/>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lastRenderedPageBreak/>
        <w:t>・</w:t>
      </w:r>
      <w:r w:rsidR="001C74A0">
        <w:rPr>
          <w:rFonts w:ascii="HG丸ｺﾞｼｯｸM-PRO" w:eastAsia="HG丸ｺﾞｼｯｸM-PRO" w:hAnsi="HG丸ｺﾞｼｯｸM-PRO" w:hint="eastAsia"/>
          <w:kern w:val="0"/>
          <w:szCs w:val="21"/>
        </w:rPr>
        <w:t>苗名小屋便り</w:t>
      </w:r>
      <w:r w:rsidR="00405232">
        <w:rPr>
          <w:rFonts w:ascii="HG丸ｺﾞｼｯｸM-PRO" w:eastAsia="HG丸ｺﾞｼｯｸM-PRO" w:hAnsi="HG丸ｺﾞｼｯｸM-PRO" w:hint="eastAsia"/>
          <w:kern w:val="0"/>
          <w:szCs w:val="21"/>
        </w:rPr>
        <w:t xml:space="preserve">　・</w:t>
      </w:r>
      <w:r w:rsidR="001C74A0">
        <w:rPr>
          <w:rFonts w:ascii="HG丸ｺﾞｼｯｸM-PRO" w:eastAsia="HG丸ｺﾞｼｯｸM-PRO" w:hAnsi="HG丸ｺﾞｼｯｸM-PRO" w:hint="eastAsia"/>
          <w:kern w:val="0"/>
          <w:szCs w:val="21"/>
        </w:rPr>
        <w:t>・・・・</w:t>
      </w:r>
      <w:r w:rsidR="002434CE">
        <w:rPr>
          <w:rFonts w:ascii="HG丸ｺﾞｼｯｸM-PRO" w:eastAsia="HG丸ｺﾞｼｯｸM-PRO" w:hAnsi="HG丸ｺﾞｼｯｸM-PRO" w:hint="eastAsia"/>
          <w:kern w:val="0"/>
          <w:szCs w:val="21"/>
        </w:rPr>
        <w:t>・</w:t>
      </w:r>
      <w:r w:rsidR="00DC02CB">
        <w:rPr>
          <w:rFonts w:ascii="HG丸ｺﾞｼｯｸM-PRO" w:eastAsia="HG丸ｺﾞｼｯｸM-PRO" w:hAnsi="HG丸ｺﾞｼｯｸM-PRO" w:hint="eastAsia"/>
          <w:kern w:val="0"/>
          <w:szCs w:val="21"/>
        </w:rPr>
        <w:t>・</w:t>
      </w:r>
      <w:r w:rsidR="001C74A0">
        <w:rPr>
          <w:rFonts w:ascii="HG丸ｺﾞｼｯｸM-PRO" w:eastAsia="HG丸ｺﾞｼｯｸM-PRO" w:hAnsi="HG丸ｺﾞｼｯｸM-PRO" w:hint="eastAsia"/>
          <w:kern w:val="0"/>
          <w:szCs w:val="21"/>
        </w:rPr>
        <w:t>・</w:t>
      </w:r>
      <w:r w:rsidR="002434CE">
        <w:rPr>
          <w:rFonts w:ascii="HG丸ｺﾞｼｯｸM-PRO" w:eastAsia="HG丸ｺﾞｼｯｸM-PRO" w:hAnsi="HG丸ｺﾞｼｯｸM-PRO" w:hint="eastAsia"/>
          <w:kern w:val="0"/>
          <w:szCs w:val="21"/>
        </w:rPr>
        <w:t>・</w:t>
      </w:r>
      <w:r w:rsidR="0000279C">
        <w:rPr>
          <w:rFonts w:ascii="HG丸ｺﾞｼｯｸM-PRO" w:eastAsia="HG丸ｺﾞｼｯｸM-PRO" w:hAnsi="HG丸ｺﾞｼｯｸM-PRO" w:hint="eastAsia"/>
          <w:kern w:val="0"/>
          <w:szCs w:val="21"/>
        </w:rPr>
        <w:t>・</w:t>
      </w:r>
      <w:r w:rsidR="002434CE">
        <w:rPr>
          <w:rFonts w:ascii="HG丸ｺﾞｼｯｸM-PRO" w:eastAsia="HG丸ｺﾞｼｯｸM-PRO" w:hAnsi="HG丸ｺﾞｼｯｸM-PRO" w:hint="eastAsia"/>
          <w:kern w:val="0"/>
          <w:szCs w:val="21"/>
        </w:rPr>
        <w:t>・</w:t>
      </w:r>
      <w:r w:rsidR="00405232">
        <w:rPr>
          <w:rFonts w:ascii="HG丸ｺﾞｼｯｸM-PRO" w:eastAsia="HG丸ｺﾞｼｯｸM-PRO" w:hAnsi="HG丸ｺﾞｼｯｸM-PRO" w:hint="eastAsia"/>
          <w:kern w:val="0"/>
          <w:szCs w:val="21"/>
        </w:rPr>
        <w:t>・</w:t>
      </w:r>
      <w:r w:rsidR="0000279C">
        <w:rPr>
          <w:rFonts w:ascii="HG丸ｺﾞｼｯｸM-PRO" w:eastAsia="HG丸ｺﾞｼｯｸM-PRO" w:hAnsi="HG丸ｺﾞｼｯｸM-PRO" w:hint="eastAsia"/>
          <w:kern w:val="0"/>
          <w:szCs w:val="21"/>
        </w:rPr>
        <w:t xml:space="preserve"> 8</w:t>
      </w:r>
    </w:p>
    <w:p w14:paraId="3E191C24" w14:textId="77777777" w:rsidR="00DC02CB" w:rsidRDefault="00DA5CF2" w:rsidP="007564F9">
      <w:pPr>
        <w:tabs>
          <w:tab w:val="left" w:pos="4678"/>
        </w:tabs>
        <w:ind w:leftChars="-72" w:left="422" w:right="424" w:hangingChars="290" w:hanging="56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7564F9">
        <w:rPr>
          <w:rFonts w:ascii="HG丸ｺﾞｼｯｸM-PRO" w:eastAsia="HG丸ｺﾞｼｯｸM-PRO" w:hAnsi="HG丸ｺﾞｼｯｸM-PRO" w:hint="eastAsia"/>
          <w:szCs w:val="21"/>
        </w:rPr>
        <w:t>故岡田究氏追悼</w:t>
      </w:r>
      <w:r w:rsidR="00DC02CB">
        <w:rPr>
          <w:rFonts w:ascii="HG丸ｺﾞｼｯｸM-PRO" w:eastAsia="HG丸ｺﾞｼｯｸM-PRO" w:hAnsi="HG丸ｺﾞｼｯｸM-PRO" w:hint="eastAsia"/>
          <w:szCs w:val="21"/>
        </w:rPr>
        <w:t xml:space="preserve">　・</w:t>
      </w:r>
      <w:r w:rsidR="007564F9">
        <w:rPr>
          <w:rFonts w:ascii="HG丸ｺﾞｼｯｸM-PRO" w:eastAsia="HG丸ｺﾞｼｯｸM-PRO" w:hAnsi="HG丸ｺﾞｼｯｸM-PRO" w:hint="eastAsia"/>
          <w:szCs w:val="21"/>
        </w:rPr>
        <w:t>・・・・・・・・・・</w:t>
      </w:r>
      <w:r w:rsidR="00DC02CB">
        <w:rPr>
          <w:rFonts w:ascii="HG丸ｺﾞｼｯｸM-PRO" w:eastAsia="HG丸ｺﾞｼｯｸM-PRO" w:hAnsi="HG丸ｺﾞｼｯｸM-PRO" w:hint="eastAsia"/>
          <w:szCs w:val="21"/>
        </w:rPr>
        <w:t>1</w:t>
      </w:r>
      <w:r w:rsidR="007564F9">
        <w:rPr>
          <w:rFonts w:ascii="HG丸ｺﾞｼｯｸM-PRO" w:eastAsia="HG丸ｺﾞｼｯｸM-PRO" w:hAnsi="HG丸ｺﾞｼｯｸM-PRO" w:hint="eastAsia"/>
          <w:szCs w:val="21"/>
        </w:rPr>
        <w:t>0</w:t>
      </w:r>
    </w:p>
    <w:p w14:paraId="6459764E" w14:textId="77777777" w:rsidR="00DD3D27" w:rsidRDefault="007564F9" w:rsidP="007564F9">
      <w:pPr>
        <w:tabs>
          <w:tab w:val="left" w:pos="4678"/>
        </w:tabs>
        <w:ind w:leftChars="-73" w:left="423" w:right="424" w:hangingChars="291" w:hanging="56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・ＯＢ</w:t>
      </w:r>
      <w:r w:rsidR="00CF395A">
        <w:rPr>
          <w:rFonts w:ascii="HG丸ｺﾞｼｯｸM-PRO" w:eastAsia="HG丸ｺﾞｼｯｸM-PRO" w:hAnsi="HG丸ｺﾞｼｯｸM-PRO" w:hint="eastAsia"/>
          <w:szCs w:val="21"/>
        </w:rPr>
        <w:t>会費</w:t>
      </w:r>
      <w:r>
        <w:rPr>
          <w:rFonts w:ascii="HG丸ｺﾞｼｯｸM-PRO" w:eastAsia="HG丸ｺﾞｼｯｸM-PRO" w:hAnsi="HG丸ｺﾞｼｯｸM-PRO" w:hint="eastAsia"/>
          <w:szCs w:val="21"/>
        </w:rPr>
        <w:t>納入のお願い</w:t>
      </w:r>
      <w:r w:rsidR="00322F1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r w:rsidR="008D30CE">
        <w:rPr>
          <w:rFonts w:ascii="HG丸ｺﾞｼｯｸM-PRO" w:eastAsia="HG丸ｺﾞｼｯｸM-PRO" w:hAnsi="HG丸ｺﾞｼｯｸM-PRO" w:hint="eastAsia"/>
          <w:szCs w:val="21"/>
        </w:rPr>
        <w:t>・</w:t>
      </w:r>
      <w:r w:rsidR="00322F13">
        <w:rPr>
          <w:rFonts w:ascii="HG丸ｺﾞｼｯｸM-PRO" w:eastAsia="HG丸ｺﾞｼｯｸM-PRO" w:hAnsi="HG丸ｺﾞｼｯｸM-PRO" w:hint="eastAsia"/>
          <w:szCs w:val="21"/>
        </w:rPr>
        <w:t>・・</w:t>
      </w:r>
      <w:r w:rsidR="00DC02CB">
        <w:rPr>
          <w:rFonts w:ascii="HG丸ｺﾞｼｯｸM-PRO" w:eastAsia="HG丸ｺﾞｼｯｸM-PRO" w:hAnsi="HG丸ｺﾞｼｯｸM-PRO" w:hint="eastAsia"/>
          <w:szCs w:val="21"/>
        </w:rPr>
        <w:t>・</w:t>
      </w:r>
      <w:r w:rsidR="00322F13">
        <w:rPr>
          <w:rFonts w:ascii="HG丸ｺﾞｼｯｸM-PRO" w:eastAsia="HG丸ｺﾞｼｯｸM-PRO" w:hAnsi="HG丸ｺﾞｼｯｸM-PRO" w:hint="eastAsia"/>
          <w:szCs w:val="21"/>
        </w:rPr>
        <w:t>・</w:t>
      </w:r>
      <w:r w:rsidR="00405232">
        <w:rPr>
          <w:rFonts w:ascii="HG丸ｺﾞｼｯｸM-PRO" w:eastAsia="HG丸ｺﾞｼｯｸM-PRO" w:hAnsi="HG丸ｺﾞｼｯｸM-PRO" w:hint="eastAsia"/>
          <w:szCs w:val="21"/>
        </w:rPr>
        <w:t>1</w:t>
      </w:r>
      <w:r>
        <w:rPr>
          <w:rFonts w:ascii="HG丸ｺﾞｼｯｸM-PRO" w:eastAsia="HG丸ｺﾞｼｯｸM-PRO" w:hAnsi="HG丸ｺﾞｼｯｸM-PRO" w:hint="eastAsia"/>
          <w:szCs w:val="21"/>
        </w:rPr>
        <w:t>2</w:t>
      </w:r>
    </w:p>
    <w:p w14:paraId="571C7762" w14:textId="77777777" w:rsidR="007564F9" w:rsidRDefault="007564F9" w:rsidP="00DD3D27">
      <w:pPr>
        <w:tabs>
          <w:tab w:val="left" w:pos="4678"/>
        </w:tabs>
        <w:ind w:leftChars="-72" w:left="422" w:right="424" w:hangingChars="290" w:hanging="562"/>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・現役夏合宿壮行会・・・・・・・・・・・13</w:t>
      </w:r>
    </w:p>
    <w:p w14:paraId="7A1CDDC3" w14:textId="77777777" w:rsidR="00472E27" w:rsidRDefault="00472E27" w:rsidP="00DD3D27">
      <w:pPr>
        <w:tabs>
          <w:tab w:val="left" w:pos="4678"/>
        </w:tabs>
        <w:ind w:leftChars="-72" w:left="422" w:right="424" w:hangingChars="290" w:hanging="562"/>
        <w:jc w:val="left"/>
        <w:rPr>
          <w:rFonts w:ascii="HG丸ｺﾞｼｯｸM-PRO" w:eastAsia="HG丸ｺﾞｼｯｸM-PRO" w:hAnsi="HG丸ｺﾞｼｯｸM-PRO"/>
          <w:szCs w:val="21"/>
        </w:rPr>
      </w:pPr>
      <w:r w:rsidRPr="002A35A0">
        <w:rPr>
          <w:rFonts w:ascii="HG丸ｺﾞｼｯｸM-PRO" w:eastAsia="HG丸ｺﾞｼｯｸM-PRO" w:hAnsi="HG丸ｺﾞｼｯｸM-PRO"/>
          <w:szCs w:val="21"/>
        </w:rPr>
        <w:t>・</w:t>
      </w:r>
      <w:r w:rsidRPr="002A35A0">
        <w:rPr>
          <w:rFonts w:ascii="HG丸ｺﾞｼｯｸM-PRO" w:eastAsia="HG丸ｺﾞｼｯｸM-PRO" w:hAnsi="HG丸ｺﾞｼｯｸM-PRO" w:hint="eastAsia"/>
          <w:szCs w:val="21"/>
        </w:rPr>
        <w:t>現役部員の活動紹介・・・・</w:t>
      </w:r>
      <w:r w:rsidR="00DD3D27">
        <w:rPr>
          <w:rFonts w:ascii="HG丸ｺﾞｼｯｸM-PRO" w:eastAsia="HG丸ｺﾞｼｯｸM-PRO" w:hAnsi="HG丸ｺﾞｼｯｸM-PRO" w:hint="eastAsia"/>
          <w:szCs w:val="21"/>
        </w:rPr>
        <w:t>・</w:t>
      </w:r>
      <w:r w:rsidRPr="002A35A0">
        <w:rPr>
          <w:rFonts w:ascii="HG丸ｺﾞｼｯｸM-PRO" w:eastAsia="HG丸ｺﾞｼｯｸM-PRO" w:hAnsi="HG丸ｺﾞｼｯｸM-PRO" w:hint="eastAsia"/>
          <w:szCs w:val="21"/>
        </w:rPr>
        <w:t>・</w:t>
      </w:r>
      <w:r w:rsidR="00DD3D27">
        <w:rPr>
          <w:rFonts w:ascii="HG丸ｺﾞｼｯｸM-PRO" w:eastAsia="HG丸ｺﾞｼｯｸM-PRO" w:hAnsi="HG丸ｺﾞｼｯｸM-PRO" w:hint="eastAsia"/>
          <w:szCs w:val="21"/>
        </w:rPr>
        <w:t>・</w:t>
      </w:r>
      <w:r w:rsidRPr="002A35A0">
        <w:rPr>
          <w:rFonts w:ascii="HG丸ｺﾞｼｯｸM-PRO" w:eastAsia="HG丸ｺﾞｼｯｸM-PRO" w:hAnsi="HG丸ｺﾞｼｯｸM-PRO" w:hint="eastAsia"/>
          <w:szCs w:val="21"/>
        </w:rPr>
        <w:t>・・・</w:t>
      </w:r>
      <w:r w:rsidR="00405232">
        <w:rPr>
          <w:rFonts w:ascii="HG丸ｺﾞｼｯｸM-PRO" w:eastAsia="HG丸ｺﾞｼｯｸM-PRO" w:hAnsi="HG丸ｺﾞｼｯｸM-PRO" w:hint="eastAsia"/>
          <w:szCs w:val="21"/>
        </w:rPr>
        <w:t>1</w:t>
      </w:r>
      <w:r w:rsidR="00CA41EC">
        <w:rPr>
          <w:rFonts w:ascii="HG丸ｺﾞｼｯｸM-PRO" w:eastAsia="HG丸ｺﾞｼｯｸM-PRO" w:hAnsi="HG丸ｺﾞｼｯｸM-PRO" w:hint="eastAsia"/>
          <w:szCs w:val="21"/>
        </w:rPr>
        <w:t>4</w:t>
      </w:r>
    </w:p>
    <w:p w14:paraId="40748903" w14:textId="77777777" w:rsidR="003F6059" w:rsidRDefault="003F6059" w:rsidP="00DD3D27">
      <w:pPr>
        <w:tabs>
          <w:tab w:val="left" w:pos="4678"/>
        </w:tabs>
        <w:ind w:leftChars="-73" w:left="-141" w:rightChars="218" w:right="422"/>
        <w:jc w:val="distribute"/>
        <w:rPr>
          <w:rFonts w:ascii="HG丸ｺﾞｼｯｸM-PRO" w:eastAsia="HG丸ｺﾞｼｯｸM-PRO" w:hAnsi="HG丸ｺﾞｼｯｸM-PRO"/>
          <w:kern w:val="0"/>
          <w:szCs w:val="21"/>
        </w:rPr>
      </w:pPr>
      <w:r w:rsidRPr="002A35A0">
        <w:rPr>
          <w:rFonts w:ascii="HG丸ｺﾞｼｯｸM-PRO" w:eastAsia="HG丸ｺﾞｼｯｸM-PRO" w:hAnsi="HG丸ｺﾞｼｯｸM-PRO" w:hint="eastAsia"/>
          <w:szCs w:val="21"/>
        </w:rPr>
        <w:t>・</w:t>
      </w:r>
      <w:r w:rsidR="00864FD6">
        <w:rPr>
          <w:rFonts w:ascii="HG丸ｺﾞｼｯｸM-PRO" w:eastAsia="HG丸ｺﾞｼｯｸM-PRO" w:hAnsi="HG丸ｺﾞｼｯｸM-PRO" w:hint="eastAsia"/>
          <w:szCs w:val="21"/>
        </w:rPr>
        <w:t>観天望記（</w:t>
      </w:r>
      <w:r w:rsidRPr="002A35A0">
        <w:rPr>
          <w:rFonts w:ascii="HG丸ｺﾞｼｯｸM-PRO" w:eastAsia="HG丸ｺﾞｼｯｸM-PRO" w:hAnsi="HG丸ｺﾞｼｯｸM-PRO" w:hint="eastAsia"/>
          <w:szCs w:val="21"/>
        </w:rPr>
        <w:t>編集委員会から</w:t>
      </w:r>
      <w:r w:rsidR="00864FD6">
        <w:rPr>
          <w:rFonts w:ascii="HG丸ｺﾞｼｯｸM-PRO" w:eastAsia="HG丸ｺﾞｼｯｸM-PRO" w:hAnsi="HG丸ｺﾞｼｯｸM-PRO" w:hint="eastAsia"/>
          <w:szCs w:val="21"/>
        </w:rPr>
        <w:t>）</w:t>
      </w:r>
      <w:r w:rsidR="00544E36">
        <w:rPr>
          <w:rFonts w:ascii="HG丸ｺﾞｼｯｸM-PRO" w:eastAsia="HG丸ｺﾞｼｯｸM-PRO" w:hAnsi="HG丸ｺﾞｼｯｸM-PRO" w:hint="eastAsia"/>
          <w:szCs w:val="21"/>
        </w:rPr>
        <w:t>その2</w:t>
      </w:r>
      <w:r w:rsidRPr="002A35A0">
        <w:rPr>
          <w:rFonts w:ascii="HG丸ｺﾞｼｯｸM-PRO" w:eastAsia="HG丸ｺﾞｼｯｸM-PRO" w:hAnsi="HG丸ｺﾞｼｯｸM-PRO" w:hint="eastAsia"/>
          <w:kern w:val="0"/>
          <w:szCs w:val="21"/>
        </w:rPr>
        <w:t>・・・</w:t>
      </w:r>
      <w:r w:rsidR="00405232">
        <w:rPr>
          <w:rFonts w:ascii="HG丸ｺﾞｼｯｸM-PRO" w:eastAsia="HG丸ｺﾞｼｯｸM-PRO" w:hAnsi="HG丸ｺﾞｼｯｸM-PRO" w:hint="eastAsia"/>
          <w:kern w:val="0"/>
          <w:szCs w:val="21"/>
        </w:rPr>
        <w:t>1</w:t>
      </w:r>
      <w:r w:rsidR="00CA41EC">
        <w:rPr>
          <w:rFonts w:ascii="HG丸ｺﾞｼｯｸM-PRO" w:eastAsia="HG丸ｺﾞｼｯｸM-PRO" w:hAnsi="HG丸ｺﾞｼｯｸM-PRO" w:hint="eastAsia"/>
          <w:kern w:val="0"/>
          <w:szCs w:val="21"/>
        </w:rPr>
        <w:t>5</w:t>
      </w:r>
    </w:p>
    <w:p w14:paraId="51B905A4" w14:textId="77777777" w:rsidR="006025A5" w:rsidRPr="002A35A0" w:rsidRDefault="006025A5" w:rsidP="00453181">
      <w:pPr>
        <w:ind w:leftChars="-73" w:left="-141" w:right="707"/>
        <w:rPr>
          <w:rFonts w:ascii="HG丸ｺﾞｼｯｸM-PRO" w:eastAsia="HG丸ｺﾞｼｯｸM-PRO" w:hAnsi="HG丸ｺﾞｼｯｸM-PRO"/>
        </w:rPr>
        <w:sectPr w:rsidR="006025A5" w:rsidRPr="002A35A0" w:rsidSect="00E934B6">
          <w:type w:val="continuous"/>
          <w:pgSz w:w="11906" w:h="16838" w:code="9"/>
          <w:pgMar w:top="851" w:right="992" w:bottom="851" w:left="851" w:header="851" w:footer="567" w:gutter="567"/>
          <w:cols w:num="2" w:space="425"/>
          <w:docGrid w:type="linesAndChars" w:linePitch="308" w:charSpace="-3319"/>
        </w:sectPr>
      </w:pPr>
    </w:p>
    <w:p w14:paraId="421A3E58" w14:textId="77777777" w:rsidR="006025A5" w:rsidRDefault="00E5161D" w:rsidP="00F5179D">
      <w:pPr>
        <w:rPr>
          <w:rFonts w:eastAsia="HG丸ｺﾞｼｯｸM-PRO"/>
          <w:kern w:val="0"/>
          <w:szCs w:val="21"/>
        </w:rPr>
      </w:pPr>
      <w:r>
        <w:rPr>
          <w:rFonts w:eastAsia="HG丸ｺﾞｼｯｸM-PRO" w:hint="eastAsia"/>
          <w:kern w:val="0"/>
          <w:szCs w:val="21"/>
        </w:rPr>
        <w:lastRenderedPageBreak/>
        <w:t xml:space="preserve">　　　　</w:t>
      </w:r>
    </w:p>
    <w:p w14:paraId="03D680AD" w14:textId="77777777" w:rsidR="00DC02CB" w:rsidRDefault="00DC02CB" w:rsidP="00F5179D">
      <w:pPr>
        <w:rPr>
          <w:rFonts w:eastAsia="HG丸ｺﾞｼｯｸM-PRO"/>
          <w:kern w:val="0"/>
          <w:szCs w:val="21"/>
        </w:rPr>
      </w:pPr>
    </w:p>
    <w:p w14:paraId="571323FE" w14:textId="77777777" w:rsidR="00A96DD7" w:rsidRPr="00B442F0" w:rsidRDefault="00A96DD7" w:rsidP="00007312">
      <w:pPr>
        <w:pStyle w:val="a7"/>
        <w:ind w:rightChars="-1" w:right="-2" w:firstLineChars="50" w:firstLine="152"/>
      </w:pPr>
      <w:r w:rsidRPr="00B442F0">
        <w:rPr>
          <w:rFonts w:hint="eastAsia"/>
        </w:rPr>
        <w:t>■　ＹＷＶＯＢ会長ご挨拶</w:t>
      </w:r>
    </w:p>
    <w:p w14:paraId="1458BB7D" w14:textId="77777777" w:rsidR="006B40B2" w:rsidRPr="00087352" w:rsidRDefault="006B40B2" w:rsidP="004E41D3">
      <w:pPr>
        <w:ind w:leftChars="-171" w:left="-331" w:right="97"/>
        <w:jc w:val="right"/>
        <w:rPr>
          <w:rFonts w:ascii="AR ADGothicJP Medium" w:eastAsia="AR ADGothicJP Medium" w:hAnsi="AR ADGothicJP Medium"/>
          <w:color w:val="000000"/>
          <w:sz w:val="20"/>
          <w:szCs w:val="20"/>
        </w:rPr>
      </w:pPr>
      <w:r w:rsidRPr="00087352">
        <w:rPr>
          <w:rFonts w:ascii="AR ADGothicJP Medium" w:eastAsia="AR ADGothicJP Medium" w:hAnsi="AR ADGothicJP Medium" w:hint="eastAsia"/>
          <w:color w:val="000000"/>
          <w:sz w:val="20"/>
          <w:szCs w:val="20"/>
        </w:rPr>
        <w:t>会長　鈴木弥栄男（9期）</w:t>
      </w:r>
    </w:p>
    <w:p w14:paraId="2B1D79B0" w14:textId="77777777" w:rsidR="00162A7B" w:rsidRDefault="00162A7B" w:rsidP="00CF7A94">
      <w:pPr>
        <w:ind w:right="97"/>
        <w:jc w:val="left"/>
        <w:rPr>
          <w:rFonts w:ascii="AR ADGothicJP Medium" w:eastAsia="AR ADGothicJP Medium" w:hAnsi="AR ADGothicJP Medium"/>
          <w:color w:val="000000"/>
          <w:sz w:val="20"/>
          <w:szCs w:val="20"/>
        </w:rPr>
      </w:pPr>
    </w:p>
    <w:p w14:paraId="24D20F29" w14:textId="0F786B28" w:rsidR="00EE1F5E" w:rsidRDefault="00B13172" w:rsidP="003000EF">
      <w:pPr>
        <w:ind w:right="97" w:firstLineChars="100" w:firstLine="194"/>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個人的なことで恐縮だが、生前にお墓を購入しその墓石に『自然が教えてくれる』と、好きな百合の花をデッサンし、ともに彫り込んでいる。一方、ＡＩ（人工頭脳）が闊歩し始めており、</w:t>
      </w:r>
      <w:r w:rsidR="00F0262C">
        <w:rPr>
          <w:rFonts w:ascii="AR ADGothicJP Medium" w:eastAsia="AR ADGothicJP Medium" w:hAnsi="AR ADGothicJP Medium" w:hint="eastAsia"/>
          <w:sz w:val="20"/>
          <w:szCs w:val="20"/>
        </w:rPr>
        <w:t>NHK</w:t>
      </w:r>
      <w:r w:rsidRPr="00B13172">
        <w:rPr>
          <w:rFonts w:ascii="AR ADGothicJP Medium" w:eastAsia="AR ADGothicJP Medium" w:hAnsi="AR ADGothicJP Medium" w:hint="eastAsia"/>
          <w:sz w:val="20"/>
          <w:szCs w:val="20"/>
        </w:rPr>
        <w:t>スペシャルでは、</w:t>
      </w:r>
      <w:r w:rsidR="00F0262C">
        <w:rPr>
          <w:rFonts w:ascii="AR ADGothicJP Medium" w:eastAsia="AR ADGothicJP Medium" w:hAnsi="AR ADGothicJP Medium" w:hint="eastAsia"/>
          <w:sz w:val="20"/>
          <w:szCs w:val="20"/>
        </w:rPr>
        <w:t>7</w:t>
      </w:r>
      <w:r w:rsidRPr="00B13172">
        <w:rPr>
          <w:rFonts w:ascii="AR ADGothicJP Medium" w:eastAsia="AR ADGothicJP Medium" w:hAnsi="AR ADGothicJP Medium" w:hint="eastAsia"/>
          <w:sz w:val="20"/>
          <w:szCs w:val="20"/>
        </w:rPr>
        <w:t>月</w:t>
      </w:r>
      <w:r w:rsidR="00F0262C">
        <w:rPr>
          <w:rFonts w:ascii="AR ADGothicJP Medium" w:eastAsia="AR ADGothicJP Medium" w:hAnsi="AR ADGothicJP Medium" w:hint="eastAsia"/>
          <w:sz w:val="20"/>
          <w:szCs w:val="20"/>
        </w:rPr>
        <w:t>11</w:t>
      </w:r>
      <w:r w:rsidRPr="00B13172">
        <w:rPr>
          <w:rFonts w:ascii="AR ADGothicJP Medium" w:eastAsia="AR ADGothicJP Medium" w:hAnsi="AR ADGothicJP Medium" w:hint="eastAsia"/>
          <w:sz w:val="20"/>
          <w:szCs w:val="20"/>
        </w:rPr>
        <w:t>日に「シリーズ未来解析ＡＩ」を放映した。その結論は《</w:t>
      </w:r>
      <w:r w:rsidR="00F0262C">
        <w:rPr>
          <w:rFonts w:ascii="AR ADGothicJP Medium" w:eastAsia="AR ADGothicJP Medium" w:hAnsi="AR ADGothicJP Medium" w:hint="eastAsia"/>
          <w:sz w:val="20"/>
          <w:szCs w:val="20"/>
        </w:rPr>
        <w:t>40</w:t>
      </w:r>
      <w:r w:rsidR="00BC3687">
        <w:rPr>
          <w:rFonts w:ascii="AR ADGothicJP Medium" w:eastAsia="AR ADGothicJP Medium" w:hAnsi="AR ADGothicJP Medium" w:hint="eastAsia"/>
          <w:sz w:val="20"/>
          <w:szCs w:val="20"/>
        </w:rPr>
        <w:t>代ひとり暮らしが、日本を変える鍵を握っている》だそ</w:t>
      </w:r>
      <w:r w:rsidRPr="00B13172">
        <w:rPr>
          <w:rFonts w:ascii="AR ADGothicJP Medium" w:eastAsia="AR ADGothicJP Medium" w:hAnsi="AR ADGothicJP Medium" w:hint="eastAsia"/>
          <w:sz w:val="20"/>
          <w:szCs w:val="20"/>
        </w:rPr>
        <w:t>うだ。小生の墓石に彫った謎句とＡＩとの関係は何であろうか。人類が世界のどこかで出現して現代まで営々と地球上に生かさせて貰ってきている。その間、自然と調和させながらの原始時代、自然（現象）の不思議さや素晴らしさを学び紐解きながら、いや真似をして科学技術（鉱物資源の利用・薬剤開発</w:t>
      </w:r>
      <w:r w:rsidR="00F0262C">
        <w:rPr>
          <w:rFonts w:ascii="AR ADGothicJP Medium" w:eastAsia="AR ADGothicJP Medium" w:hAnsi="AR ADGothicJP Medium" w:hint="eastAsia"/>
          <w:sz w:val="20"/>
          <w:szCs w:val="20"/>
        </w:rPr>
        <w:t>・</w:t>
      </w:r>
      <w:r w:rsidRPr="00B13172">
        <w:rPr>
          <w:rFonts w:ascii="AR ADGothicJP Medium" w:eastAsia="AR ADGothicJP Medium" w:hAnsi="AR ADGothicJP Medium" w:hint="eastAsia"/>
          <w:sz w:val="20"/>
          <w:szCs w:val="20"/>
        </w:rPr>
        <w:t>医療電気電磁</w:t>
      </w:r>
      <w:r w:rsidR="00F0262C">
        <w:rPr>
          <w:rFonts w:ascii="AR ADGothicJP Medium" w:eastAsia="AR ADGothicJP Medium" w:hAnsi="AR ADGothicJP Medium" w:hint="eastAsia"/>
          <w:sz w:val="20"/>
          <w:szCs w:val="20"/>
        </w:rPr>
        <w:t>・GPS</w:t>
      </w:r>
      <w:r w:rsidRPr="00B13172">
        <w:rPr>
          <w:rFonts w:ascii="AR ADGothicJP Medium" w:eastAsia="AR ADGothicJP Medium" w:hAnsi="AR ADGothicJP Medium" w:hint="eastAsia"/>
          <w:sz w:val="20"/>
          <w:szCs w:val="20"/>
        </w:rPr>
        <w:t>や</w:t>
      </w:r>
      <w:r w:rsidR="00F0262C">
        <w:rPr>
          <w:rFonts w:ascii="AR ADGothicJP Medium" w:eastAsia="AR ADGothicJP Medium" w:hAnsi="AR ADGothicJP Medium" w:hint="eastAsia"/>
          <w:sz w:val="20"/>
          <w:szCs w:val="20"/>
        </w:rPr>
        <w:t>IoTを</w:t>
      </w:r>
      <w:r w:rsidRPr="00B13172">
        <w:rPr>
          <w:rFonts w:ascii="AR ADGothicJP Medium" w:eastAsia="AR ADGothicJP Medium" w:hAnsi="AR ADGothicJP Medium" w:hint="eastAsia"/>
          <w:sz w:val="20"/>
          <w:szCs w:val="20"/>
        </w:rPr>
        <w:t>含む通信・３次元プリンタ</w:t>
      </w:r>
      <w:r w:rsidR="00F0262C">
        <w:rPr>
          <w:rFonts w:ascii="AR ADGothicJP Medium" w:eastAsia="AR ADGothicJP Medium" w:hAnsi="AR ADGothicJP Medium" w:hint="eastAsia"/>
          <w:sz w:val="20"/>
          <w:szCs w:val="20"/>
        </w:rPr>
        <w:t>を</w:t>
      </w:r>
      <w:r w:rsidR="009F42A5">
        <w:rPr>
          <w:rFonts w:ascii="AR ADGothicJP Medium" w:eastAsia="AR ADGothicJP Medium" w:hAnsi="AR ADGothicJP Medium" w:hint="eastAsia"/>
          <w:sz w:val="20"/>
          <w:szCs w:val="20"/>
        </w:rPr>
        <w:t>含む機械施設建造物、</w:t>
      </w:r>
      <w:r w:rsidRPr="00B13172">
        <w:rPr>
          <w:rFonts w:ascii="AR ADGothicJP Medium" w:eastAsia="AR ADGothicJP Medium" w:hAnsi="AR ADGothicJP Medium" w:hint="eastAsia"/>
          <w:sz w:val="20"/>
          <w:szCs w:val="20"/>
        </w:rPr>
        <w:t>宇宙衛星</w:t>
      </w:r>
      <w:r w:rsidR="00F0262C">
        <w:rPr>
          <w:rFonts w:ascii="AR ADGothicJP Medium" w:eastAsia="AR ADGothicJP Medium" w:hAnsi="AR ADGothicJP Medium" w:hint="eastAsia"/>
          <w:sz w:val="20"/>
          <w:szCs w:val="20"/>
        </w:rPr>
        <w:t>を</w:t>
      </w:r>
      <w:r w:rsidR="009F42A5">
        <w:rPr>
          <w:rFonts w:ascii="AR ADGothicJP Medium" w:eastAsia="AR ADGothicJP Medium" w:hAnsi="AR ADGothicJP Medium" w:hint="eastAsia"/>
          <w:sz w:val="20"/>
          <w:szCs w:val="20"/>
        </w:rPr>
        <w:t>含む輸送</w:t>
      </w:r>
      <w:r w:rsidRPr="00B13172">
        <w:rPr>
          <w:rFonts w:ascii="AR ADGothicJP Medium" w:eastAsia="AR ADGothicJP Medium" w:hAnsi="AR ADGothicJP Medium" w:hint="eastAsia"/>
          <w:sz w:val="20"/>
          <w:szCs w:val="20"/>
        </w:rPr>
        <w:t>核兵器等）を発展させ、近代に入りコンピュータが登場してＡＩを実用化しつつある。</w:t>
      </w:r>
    </w:p>
    <w:p w14:paraId="299C508B" w14:textId="77777777" w:rsidR="00B13172" w:rsidRDefault="00B13172" w:rsidP="003000EF">
      <w:pPr>
        <w:ind w:right="97" w:firstLineChars="100" w:firstLine="194"/>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ＡＩが佐藤名人を負かしたニュースが飛び込む。そこで人間しか出来ないことは何かという、究極の問いかけがなされ始めている。でもＡＩを利用するには人間が考え出した哲学・倫理・宗教などが必要であることは言うまでもない。</w:t>
      </w:r>
      <w:r w:rsidR="00F0262C">
        <w:rPr>
          <w:rFonts w:ascii="AR ADGothicJP Medium" w:eastAsia="AR ADGothicJP Medium" w:hAnsi="AR ADGothicJP Medium" w:hint="eastAsia"/>
          <w:sz w:val="20"/>
          <w:szCs w:val="20"/>
        </w:rPr>
        <w:t>何故</w:t>
      </w:r>
      <w:r w:rsidRPr="00B13172">
        <w:rPr>
          <w:rFonts w:ascii="AR ADGothicJP Medium" w:eastAsia="AR ADGothicJP Medium" w:hAnsi="AR ADGothicJP Medium" w:hint="eastAsia"/>
          <w:sz w:val="20"/>
          <w:szCs w:val="20"/>
        </w:rPr>
        <w:t>なら、それらを自然が人間にヒントを与え洞察するように教えてくれるのであって、ＡＩは決して教えてくれないと、小生は思うからである。</w:t>
      </w:r>
    </w:p>
    <w:p w14:paraId="6CCAA442" w14:textId="77777777" w:rsidR="00EE1F5E" w:rsidRPr="00B13172" w:rsidRDefault="00EE1F5E" w:rsidP="003000EF">
      <w:pPr>
        <w:ind w:right="97" w:firstLineChars="100" w:firstLine="194"/>
        <w:jc w:val="left"/>
        <w:rPr>
          <w:rFonts w:ascii="AR ADGothicJP Medium" w:eastAsia="AR ADGothicJP Medium" w:hAnsi="AR ADGothicJP Medium"/>
          <w:sz w:val="20"/>
          <w:szCs w:val="20"/>
        </w:rPr>
      </w:pPr>
    </w:p>
    <w:p w14:paraId="350C67EC" w14:textId="77777777" w:rsidR="00B13172" w:rsidRPr="00B13172" w:rsidRDefault="00CA41EC" w:rsidP="003000EF">
      <w:pPr>
        <w:ind w:right="97" w:firstLineChars="100" w:firstLine="194"/>
        <w:jc w:val="left"/>
        <w:rPr>
          <w:rFonts w:ascii="AR ADGothicJP Medium" w:eastAsia="AR ADGothicJP Medium" w:hAnsi="AR ADGothicJP Medium"/>
          <w:sz w:val="20"/>
          <w:szCs w:val="20"/>
        </w:rPr>
      </w:pPr>
      <w:r w:rsidRPr="00B13172">
        <w:rPr>
          <w:rFonts w:ascii="AR ADGothicJP Medium" w:eastAsia="AR ADGothicJP Medium" w:hAnsi="AR ADGothicJP Medium"/>
          <w:noProof/>
          <w:sz w:val="20"/>
          <w:szCs w:val="20"/>
        </w:rPr>
        <w:drawing>
          <wp:anchor distT="0" distB="0" distL="114300" distR="114300" simplePos="0" relativeHeight="252300288" behindDoc="0" locked="0" layoutInCell="1" allowOverlap="1" wp14:anchorId="478E14AE" wp14:editId="30BC34B9">
            <wp:simplePos x="0" y="0"/>
            <wp:positionH relativeFrom="column">
              <wp:posOffset>3557270</wp:posOffset>
            </wp:positionH>
            <wp:positionV relativeFrom="paragraph">
              <wp:posOffset>33020</wp:posOffset>
            </wp:positionV>
            <wp:extent cx="1847850" cy="1669415"/>
            <wp:effectExtent l="0" t="0" r="0" b="698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工頭脳.png"/>
                    <pic:cNvPicPr/>
                  </pic:nvPicPr>
                  <pic:blipFill>
                    <a:blip r:embed="rId10">
                      <a:extLst>
                        <a:ext uri="{28A0092B-C50C-407E-A947-70E740481C1C}">
                          <a14:useLocalDpi xmlns:a14="http://schemas.microsoft.com/office/drawing/2010/main" val="0"/>
                        </a:ext>
                      </a:extLst>
                    </a:blip>
                    <a:stretch>
                      <a:fillRect/>
                    </a:stretch>
                  </pic:blipFill>
                  <pic:spPr>
                    <a:xfrm>
                      <a:off x="0" y="0"/>
                      <a:ext cx="1847850" cy="1669415"/>
                    </a:xfrm>
                    <a:prstGeom prst="rect">
                      <a:avLst/>
                    </a:prstGeom>
                  </pic:spPr>
                </pic:pic>
              </a:graphicData>
            </a:graphic>
            <wp14:sizeRelH relativeFrom="page">
              <wp14:pctWidth>0</wp14:pctWidth>
            </wp14:sizeRelH>
            <wp14:sizeRelV relativeFrom="page">
              <wp14:pctHeight>0</wp14:pctHeight>
            </wp14:sizeRelV>
          </wp:anchor>
        </w:drawing>
      </w:r>
      <w:r w:rsidR="00B13172" w:rsidRPr="00B13172">
        <w:rPr>
          <w:rFonts w:ascii="AR ADGothicJP Medium" w:eastAsia="AR ADGothicJP Medium" w:hAnsi="AR ADGothicJP Medium"/>
          <w:noProof/>
          <w:sz w:val="20"/>
          <w:szCs w:val="20"/>
        </w:rPr>
        <w:drawing>
          <wp:anchor distT="0" distB="0" distL="114300" distR="114300" simplePos="0" relativeHeight="252301312" behindDoc="0" locked="0" layoutInCell="1" allowOverlap="1" wp14:anchorId="3F3F6B0F" wp14:editId="7EFAEDB8">
            <wp:simplePos x="0" y="0"/>
            <wp:positionH relativeFrom="column">
              <wp:posOffset>118745</wp:posOffset>
            </wp:positionH>
            <wp:positionV relativeFrom="paragraph">
              <wp:posOffset>33020</wp:posOffset>
            </wp:positionV>
            <wp:extent cx="2583180" cy="1666875"/>
            <wp:effectExtent l="0" t="0" r="762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原始時代.jpg"/>
                    <pic:cNvPicPr/>
                  </pic:nvPicPr>
                  <pic:blipFill>
                    <a:blip r:embed="rId11">
                      <a:extLst>
                        <a:ext uri="{28A0092B-C50C-407E-A947-70E740481C1C}">
                          <a14:useLocalDpi xmlns:a14="http://schemas.microsoft.com/office/drawing/2010/main" val="0"/>
                        </a:ext>
                      </a:extLst>
                    </a:blip>
                    <a:stretch>
                      <a:fillRect/>
                    </a:stretch>
                  </pic:blipFill>
                  <pic:spPr>
                    <a:xfrm>
                      <a:off x="0" y="0"/>
                      <a:ext cx="2583180" cy="1666875"/>
                    </a:xfrm>
                    <a:prstGeom prst="rect">
                      <a:avLst/>
                    </a:prstGeom>
                  </pic:spPr>
                </pic:pic>
              </a:graphicData>
            </a:graphic>
            <wp14:sizeRelH relativeFrom="page">
              <wp14:pctWidth>0</wp14:pctWidth>
            </wp14:sizeRelH>
            <wp14:sizeRelV relativeFrom="page">
              <wp14:pctHeight>0</wp14:pctHeight>
            </wp14:sizeRelV>
          </wp:anchor>
        </w:drawing>
      </w:r>
      <w:r w:rsidR="00B13172" w:rsidRPr="00B13172">
        <w:rPr>
          <w:rFonts w:ascii="AR ADGothicJP Medium" w:eastAsia="AR ADGothicJP Medium" w:hAnsi="AR ADGothicJP Medium" w:hint="eastAsia"/>
          <w:sz w:val="20"/>
          <w:szCs w:val="20"/>
        </w:rPr>
        <w:t xml:space="preserve">　</w:t>
      </w:r>
    </w:p>
    <w:p w14:paraId="37FB8A99" w14:textId="77777777" w:rsidR="00B13172" w:rsidRDefault="00B13172" w:rsidP="003000EF">
      <w:pPr>
        <w:ind w:right="97" w:firstLineChars="100" w:firstLine="194"/>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 xml:space="preserve">　　　　　　　　</w:t>
      </w:r>
    </w:p>
    <w:p w14:paraId="4800DC75" w14:textId="77777777" w:rsidR="00B13172" w:rsidRDefault="00B13172" w:rsidP="003000EF">
      <w:pPr>
        <w:ind w:right="97" w:firstLineChars="100" w:firstLine="194"/>
        <w:jc w:val="left"/>
        <w:rPr>
          <w:rFonts w:ascii="AR ADGothicJP Medium" w:eastAsia="AR ADGothicJP Medium" w:hAnsi="AR ADGothicJP Medium"/>
          <w:sz w:val="20"/>
          <w:szCs w:val="20"/>
        </w:rPr>
      </w:pPr>
    </w:p>
    <w:p w14:paraId="64165C47" w14:textId="77777777" w:rsidR="00B13172" w:rsidRDefault="00B13172" w:rsidP="003000EF">
      <w:pPr>
        <w:ind w:right="97" w:firstLineChars="100" w:firstLine="194"/>
        <w:jc w:val="left"/>
        <w:rPr>
          <w:rFonts w:ascii="AR ADGothicJP Medium" w:eastAsia="AR ADGothicJP Medium" w:hAnsi="AR ADGothicJP Medium"/>
          <w:sz w:val="20"/>
          <w:szCs w:val="20"/>
        </w:rPr>
      </w:pPr>
    </w:p>
    <w:p w14:paraId="48DEFF96" w14:textId="77777777" w:rsidR="00B13172" w:rsidRDefault="00B13172" w:rsidP="003000EF">
      <w:pPr>
        <w:ind w:right="97" w:firstLineChars="100" w:firstLine="194"/>
        <w:jc w:val="left"/>
        <w:rPr>
          <w:rFonts w:ascii="AR ADGothicJP Medium" w:eastAsia="AR ADGothicJP Medium" w:hAnsi="AR ADGothicJP Medium"/>
          <w:sz w:val="20"/>
          <w:szCs w:val="20"/>
        </w:rPr>
      </w:pPr>
    </w:p>
    <w:p w14:paraId="2DFFF7A2" w14:textId="77777777" w:rsidR="00B13172" w:rsidRDefault="00B13172" w:rsidP="003000EF">
      <w:pPr>
        <w:ind w:right="97" w:firstLineChars="100" w:firstLine="194"/>
        <w:jc w:val="left"/>
        <w:rPr>
          <w:rFonts w:ascii="AR ADGothicJP Medium" w:eastAsia="AR ADGothicJP Medium" w:hAnsi="AR ADGothicJP Medium"/>
          <w:sz w:val="20"/>
          <w:szCs w:val="20"/>
        </w:rPr>
      </w:pPr>
    </w:p>
    <w:p w14:paraId="4FCBC908" w14:textId="77777777" w:rsidR="00B13172" w:rsidRDefault="00B13172" w:rsidP="003000EF">
      <w:pPr>
        <w:ind w:right="97" w:firstLineChars="100" w:firstLine="194"/>
        <w:jc w:val="left"/>
        <w:rPr>
          <w:rFonts w:ascii="AR ADGothicJP Medium" w:eastAsia="AR ADGothicJP Medium" w:hAnsi="AR ADGothicJP Medium"/>
          <w:sz w:val="20"/>
          <w:szCs w:val="20"/>
        </w:rPr>
      </w:pPr>
    </w:p>
    <w:p w14:paraId="57EC272C" w14:textId="77777777" w:rsidR="00B13172" w:rsidRDefault="00B13172" w:rsidP="003000EF">
      <w:pPr>
        <w:ind w:right="97" w:firstLineChars="100" w:firstLine="194"/>
        <w:jc w:val="left"/>
        <w:rPr>
          <w:rFonts w:ascii="AR ADGothicJP Medium" w:eastAsia="AR ADGothicJP Medium" w:hAnsi="AR ADGothicJP Medium"/>
          <w:sz w:val="20"/>
          <w:szCs w:val="20"/>
        </w:rPr>
      </w:pPr>
    </w:p>
    <w:p w14:paraId="19A7B913" w14:textId="77777777" w:rsidR="00B13172" w:rsidRDefault="00B13172" w:rsidP="003000EF">
      <w:pPr>
        <w:ind w:right="97" w:firstLineChars="100" w:firstLine="194"/>
        <w:jc w:val="left"/>
        <w:rPr>
          <w:rFonts w:ascii="AR ADGothicJP Medium" w:eastAsia="AR ADGothicJP Medium" w:hAnsi="AR ADGothicJP Medium"/>
          <w:sz w:val="20"/>
          <w:szCs w:val="20"/>
        </w:rPr>
      </w:pPr>
    </w:p>
    <w:p w14:paraId="5273CB91" w14:textId="77777777" w:rsidR="005267A9" w:rsidRPr="00CA41EC" w:rsidRDefault="00B13172" w:rsidP="003000EF">
      <w:pPr>
        <w:ind w:right="97" w:firstLineChars="800" w:firstLine="1383"/>
        <w:jc w:val="left"/>
        <w:rPr>
          <w:rFonts w:ascii="AR ADGothicJP Medium" w:eastAsia="AR ADGothicJP Medium" w:hAnsi="AR ADGothicJP Medium"/>
          <w:sz w:val="18"/>
          <w:szCs w:val="18"/>
        </w:rPr>
      </w:pPr>
      <w:r w:rsidRPr="00CA41EC">
        <w:rPr>
          <w:rFonts w:ascii="AR ADGothicJP Medium" w:eastAsia="AR ADGothicJP Medium" w:hAnsi="AR ADGothicJP Medium" w:hint="eastAsia"/>
          <w:sz w:val="18"/>
          <w:szCs w:val="18"/>
        </w:rPr>
        <w:t xml:space="preserve">原始時代の例　　　　　　　　　　　　　　　　</w:t>
      </w:r>
      <w:r w:rsidR="00CA41EC" w:rsidRPr="00CA41EC">
        <w:rPr>
          <w:rFonts w:ascii="AR ADGothicJP Medium" w:eastAsia="AR ADGothicJP Medium" w:hAnsi="AR ADGothicJP Medium" w:hint="eastAsia"/>
          <w:sz w:val="18"/>
          <w:szCs w:val="18"/>
        </w:rPr>
        <w:t xml:space="preserve">　</w:t>
      </w:r>
      <w:r w:rsidRPr="00CA41EC">
        <w:rPr>
          <w:rFonts w:ascii="AR ADGothicJP Medium" w:eastAsia="AR ADGothicJP Medium" w:hAnsi="AR ADGothicJP Medium" w:hint="eastAsia"/>
          <w:sz w:val="18"/>
          <w:szCs w:val="18"/>
        </w:rPr>
        <w:t xml:space="preserve">　</w:t>
      </w:r>
      <w:r w:rsidR="00CA41EC">
        <w:rPr>
          <w:rFonts w:ascii="AR ADGothicJP Medium" w:eastAsia="AR ADGothicJP Medium" w:hAnsi="AR ADGothicJP Medium" w:hint="eastAsia"/>
          <w:sz w:val="18"/>
          <w:szCs w:val="18"/>
        </w:rPr>
        <w:t xml:space="preserve">　　　　　</w:t>
      </w:r>
      <w:r w:rsidRPr="00CA41EC">
        <w:rPr>
          <w:rFonts w:ascii="AR ADGothicJP Medium" w:eastAsia="AR ADGothicJP Medium" w:hAnsi="AR ADGothicJP Medium" w:hint="eastAsia"/>
          <w:sz w:val="18"/>
          <w:szCs w:val="18"/>
        </w:rPr>
        <w:t>人工頭脳模型図</w:t>
      </w:r>
    </w:p>
    <w:p w14:paraId="3F556652" w14:textId="77777777" w:rsidR="005267A9" w:rsidRPr="00B442F0" w:rsidRDefault="005267A9" w:rsidP="005267A9">
      <w:pPr>
        <w:pStyle w:val="a7"/>
        <w:ind w:rightChars="-1" w:right="-2" w:firstLineChars="50" w:firstLine="152"/>
      </w:pPr>
      <w:r w:rsidRPr="00B442F0">
        <w:rPr>
          <w:rFonts w:hint="eastAsia"/>
        </w:rPr>
        <w:lastRenderedPageBreak/>
        <w:t xml:space="preserve">■　</w:t>
      </w:r>
      <w:r>
        <w:rPr>
          <w:rFonts w:hint="eastAsia"/>
        </w:rPr>
        <w:t>2</w:t>
      </w:r>
      <w:r w:rsidR="00F0262C">
        <w:rPr>
          <w:rFonts w:hint="eastAsia"/>
        </w:rPr>
        <w:t>0</w:t>
      </w:r>
      <w:r>
        <w:rPr>
          <w:rFonts w:hint="eastAsia"/>
        </w:rPr>
        <w:t>18年度　OB総会案内</w:t>
      </w:r>
    </w:p>
    <w:p w14:paraId="4A43402A" w14:textId="77777777" w:rsidR="005267A9" w:rsidRDefault="005267A9" w:rsidP="005267A9">
      <w:pPr>
        <w:ind w:leftChars="-171" w:left="-331" w:right="97"/>
        <w:jc w:val="right"/>
        <w:rPr>
          <w:rFonts w:ascii="AR ADGothicJP Medium" w:eastAsia="AR ADGothicJP Medium" w:hAnsi="AR ADGothicJP Medium"/>
          <w:color w:val="000000"/>
          <w:sz w:val="20"/>
          <w:szCs w:val="20"/>
        </w:rPr>
      </w:pPr>
      <w:r>
        <w:rPr>
          <w:rFonts w:ascii="AR ADGothicJP Medium" w:eastAsia="AR ADGothicJP Medium" w:hAnsi="AR ADGothicJP Medium" w:hint="eastAsia"/>
          <w:color w:val="000000"/>
          <w:sz w:val="20"/>
          <w:szCs w:val="20"/>
        </w:rPr>
        <w:t>総務委員長　山川　隆</w:t>
      </w:r>
      <w:r w:rsidRPr="00087352">
        <w:rPr>
          <w:rFonts w:ascii="AR ADGothicJP Medium" w:eastAsia="AR ADGothicJP Medium" w:hAnsi="AR ADGothicJP Medium" w:hint="eastAsia"/>
          <w:color w:val="000000"/>
          <w:sz w:val="20"/>
          <w:szCs w:val="20"/>
        </w:rPr>
        <w:t>（</w:t>
      </w:r>
      <w:r>
        <w:rPr>
          <w:rFonts w:ascii="AR ADGothicJP Medium" w:eastAsia="AR ADGothicJP Medium" w:hAnsi="AR ADGothicJP Medium" w:hint="eastAsia"/>
          <w:color w:val="000000"/>
          <w:sz w:val="20"/>
          <w:szCs w:val="20"/>
        </w:rPr>
        <w:t>12</w:t>
      </w:r>
      <w:r w:rsidRPr="00087352">
        <w:rPr>
          <w:rFonts w:ascii="AR ADGothicJP Medium" w:eastAsia="AR ADGothicJP Medium" w:hAnsi="AR ADGothicJP Medium" w:hint="eastAsia"/>
          <w:color w:val="000000"/>
          <w:sz w:val="20"/>
          <w:szCs w:val="20"/>
        </w:rPr>
        <w:t>期）</w:t>
      </w:r>
    </w:p>
    <w:p w14:paraId="11016613" w14:textId="77777777" w:rsidR="005267A9" w:rsidRPr="005267A9" w:rsidRDefault="005267A9" w:rsidP="005267A9">
      <w:pPr>
        <w:ind w:leftChars="-171" w:left="-331" w:right="97"/>
        <w:jc w:val="left"/>
        <w:rPr>
          <w:rFonts w:ascii="AR ADGothicJP Medium" w:eastAsia="AR ADGothicJP Medium" w:hAnsi="AR ADGothicJP Medium"/>
          <w:color w:val="000000"/>
          <w:sz w:val="20"/>
          <w:szCs w:val="20"/>
        </w:rPr>
      </w:pPr>
    </w:p>
    <w:p w14:paraId="7DB5A012" w14:textId="77777777" w:rsidR="005267A9" w:rsidRPr="005267A9" w:rsidRDefault="005267A9" w:rsidP="005267A9">
      <w:pPr>
        <w:rPr>
          <w:rFonts w:asciiTheme="minorEastAsia" w:eastAsiaTheme="minorEastAsia" w:hAnsiTheme="minorEastAsia" w:cstheme="minorBidi"/>
          <w:szCs w:val="21"/>
        </w:rPr>
      </w:pPr>
      <w:r w:rsidRPr="005267A9">
        <w:rPr>
          <w:rFonts w:asciiTheme="minorEastAsia" w:eastAsiaTheme="minorEastAsia" w:hAnsiTheme="minorEastAsia" w:cstheme="minorBidi" w:hint="eastAsia"/>
          <w:noProof/>
          <w:szCs w:val="21"/>
        </w:rPr>
        <mc:AlternateContent>
          <mc:Choice Requires="wps">
            <w:drawing>
              <wp:anchor distT="0" distB="0" distL="114300" distR="114300" simplePos="0" relativeHeight="252303360" behindDoc="0" locked="0" layoutInCell="1" allowOverlap="1" wp14:anchorId="7B7EB2C9" wp14:editId="46725AA1">
                <wp:simplePos x="0" y="0"/>
                <wp:positionH relativeFrom="margin">
                  <wp:posOffset>352213</wp:posOffset>
                </wp:positionH>
                <wp:positionV relativeFrom="paragraph">
                  <wp:posOffset>57362</wp:posOffset>
                </wp:positionV>
                <wp:extent cx="5250180" cy="2159000"/>
                <wp:effectExtent l="0" t="0" r="26670" b="12700"/>
                <wp:wrapNone/>
                <wp:docPr id="6" name="四角形: 角を丸くする 1"/>
                <wp:cNvGraphicFramePr/>
                <a:graphic xmlns:a="http://schemas.openxmlformats.org/drawingml/2006/main">
                  <a:graphicData uri="http://schemas.microsoft.com/office/word/2010/wordprocessingShape">
                    <wps:wsp>
                      <wps:cNvSpPr/>
                      <wps:spPr>
                        <a:xfrm>
                          <a:off x="0" y="0"/>
                          <a:ext cx="5250180" cy="2159000"/>
                        </a:xfrm>
                        <a:prstGeom prst="roundRect">
                          <a:avLst/>
                        </a:prstGeom>
                        <a:no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 o:spid="_x0000_s1026" style="position:absolute;left:0;text-align:left;margin-left:27.75pt;margin-top:4.5pt;width:413.4pt;height:170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" filled="f" strokecolor="#4f6228" strokeweight="2pt">
                <w10:wrap anchorx="margin"/>
              </v:roundrect>
            </w:pict>
          </mc:Fallback>
        </mc:AlternateContent>
      </w:r>
    </w:p>
    <w:p w14:paraId="3BCAC315" w14:textId="77777777" w:rsidR="005267A9" w:rsidRPr="005A48BD" w:rsidRDefault="005267A9" w:rsidP="005267A9">
      <w:pPr>
        <w:rPr>
          <w:rFonts w:asciiTheme="minorEastAsia" w:eastAsiaTheme="minorEastAsia" w:hAnsiTheme="minorEastAsia" w:cstheme="minorBidi"/>
          <w:b/>
          <w:sz w:val="24"/>
        </w:rPr>
      </w:pPr>
      <w:r w:rsidRPr="005267A9">
        <w:rPr>
          <w:rFonts w:asciiTheme="minorEastAsia" w:eastAsiaTheme="minorEastAsia" w:hAnsiTheme="minorEastAsia" w:cstheme="minorBidi" w:hint="eastAsia"/>
          <w:szCs w:val="21"/>
        </w:rPr>
        <w:t xml:space="preserve">　　　　　　　　　　　　　　</w:t>
      </w:r>
      <w:r w:rsidRPr="00F0262C">
        <w:rPr>
          <w:rFonts w:asciiTheme="minorEastAsia" w:eastAsiaTheme="minorEastAsia" w:hAnsiTheme="minorEastAsia" w:cstheme="minorBidi" w:hint="eastAsia"/>
          <w:b/>
          <w:szCs w:val="21"/>
        </w:rPr>
        <w:t xml:space="preserve">　</w:t>
      </w:r>
      <w:r w:rsidRPr="005A48BD">
        <w:rPr>
          <w:rFonts w:asciiTheme="minorEastAsia" w:eastAsiaTheme="minorEastAsia" w:hAnsiTheme="minorEastAsia" w:cstheme="minorBidi" w:hint="eastAsia"/>
          <w:b/>
          <w:sz w:val="24"/>
        </w:rPr>
        <w:t>201</w:t>
      </w:r>
      <w:r w:rsidRPr="005A48BD">
        <w:rPr>
          <w:rFonts w:asciiTheme="minorEastAsia" w:eastAsiaTheme="minorEastAsia" w:hAnsiTheme="minorEastAsia" w:cstheme="minorBidi"/>
          <w:b/>
          <w:sz w:val="24"/>
        </w:rPr>
        <w:t>8</w:t>
      </w:r>
      <w:r w:rsidRPr="005A48BD">
        <w:rPr>
          <w:rFonts w:asciiTheme="minorEastAsia" w:eastAsiaTheme="minorEastAsia" w:hAnsiTheme="minorEastAsia" w:cstheme="minorBidi" w:hint="eastAsia"/>
          <w:b/>
          <w:sz w:val="24"/>
        </w:rPr>
        <w:t>年度　YWVOB総会招集ご通知</w:t>
      </w:r>
    </w:p>
    <w:p w14:paraId="6CAACFDF" w14:textId="77777777" w:rsidR="005267A9" w:rsidRPr="005267A9" w:rsidRDefault="005267A9" w:rsidP="005267A9">
      <w:pPr>
        <w:rPr>
          <w:rFonts w:asciiTheme="minorEastAsia" w:eastAsiaTheme="minorEastAsia" w:hAnsiTheme="minorEastAsia" w:cstheme="minorBidi"/>
          <w:szCs w:val="21"/>
        </w:rPr>
      </w:pPr>
      <w:r w:rsidRPr="005267A9">
        <w:rPr>
          <w:rFonts w:asciiTheme="minorEastAsia" w:eastAsiaTheme="minorEastAsia" w:hAnsiTheme="minorEastAsia" w:cstheme="minorBidi" w:hint="eastAsia"/>
          <w:szCs w:val="21"/>
        </w:rPr>
        <w:t xml:space="preserve">　　　　　　　　　　　　　　　　　　　　　　　　　　　</w:t>
      </w:r>
      <w:r w:rsidR="00F0262C">
        <w:rPr>
          <w:rFonts w:asciiTheme="minorEastAsia" w:eastAsiaTheme="minorEastAsia" w:hAnsiTheme="minorEastAsia" w:cstheme="minorBidi" w:hint="eastAsia"/>
          <w:szCs w:val="21"/>
        </w:rPr>
        <w:t xml:space="preserve">　　　</w:t>
      </w:r>
      <w:r w:rsidRPr="005267A9">
        <w:rPr>
          <w:rFonts w:asciiTheme="minorEastAsia" w:eastAsiaTheme="minorEastAsia" w:hAnsiTheme="minorEastAsia" w:cstheme="minorBidi" w:hint="eastAsia"/>
          <w:szCs w:val="21"/>
        </w:rPr>
        <w:t xml:space="preserve">　　</w:t>
      </w:r>
      <w:r w:rsidRPr="005267A9">
        <w:rPr>
          <w:rFonts w:asciiTheme="minorEastAsia" w:eastAsiaTheme="minorEastAsia" w:hAnsiTheme="minorEastAsia" w:cstheme="minorBidi" w:hint="eastAsia"/>
          <w:kern w:val="0"/>
          <w:szCs w:val="21"/>
        </w:rPr>
        <w:t>会長　鈴木弥栄男</w:t>
      </w:r>
    </w:p>
    <w:p w14:paraId="6FF596A5" w14:textId="77777777" w:rsidR="005267A9" w:rsidRPr="005267A9" w:rsidRDefault="005267A9" w:rsidP="005267A9">
      <w:pPr>
        <w:rPr>
          <w:rFonts w:asciiTheme="minorEastAsia" w:eastAsiaTheme="minorEastAsia" w:hAnsiTheme="minorEastAsia" w:cstheme="minorBidi"/>
          <w:szCs w:val="21"/>
        </w:rPr>
      </w:pPr>
    </w:p>
    <w:p w14:paraId="3BA122DD" w14:textId="77777777" w:rsidR="005267A9" w:rsidRPr="005267A9" w:rsidRDefault="005267A9" w:rsidP="005267A9">
      <w:pPr>
        <w:ind w:firstLineChars="500" w:firstLine="969"/>
        <w:rPr>
          <w:rFonts w:asciiTheme="minorEastAsia" w:eastAsiaTheme="minorEastAsia" w:hAnsiTheme="minorEastAsia" w:cstheme="minorBidi"/>
          <w:szCs w:val="21"/>
        </w:rPr>
      </w:pPr>
      <w:r w:rsidRPr="005267A9">
        <w:rPr>
          <w:rFonts w:asciiTheme="minorEastAsia" w:eastAsiaTheme="minorEastAsia" w:hAnsiTheme="minorEastAsia" w:cstheme="minorBidi" w:hint="eastAsia"/>
          <w:szCs w:val="21"/>
        </w:rPr>
        <w:t>日時：</w:t>
      </w:r>
      <w:bookmarkStart w:id="1" w:name="_Hlk489048300"/>
      <w:r w:rsidR="00F0262C">
        <w:rPr>
          <w:rFonts w:asciiTheme="minorEastAsia" w:eastAsiaTheme="minorEastAsia" w:hAnsiTheme="minorEastAsia" w:cstheme="minorBidi" w:hint="eastAsia"/>
          <w:szCs w:val="21"/>
        </w:rPr>
        <w:t>2017年</w:t>
      </w:r>
      <w:r w:rsidRPr="005267A9">
        <w:rPr>
          <w:rFonts w:asciiTheme="minorEastAsia" w:eastAsiaTheme="minorEastAsia" w:hAnsiTheme="minorEastAsia" w:cstheme="minorBidi" w:hint="eastAsia"/>
          <w:szCs w:val="21"/>
        </w:rPr>
        <w:t>10月</w:t>
      </w:r>
      <w:r w:rsidRPr="005267A9">
        <w:rPr>
          <w:rFonts w:asciiTheme="minorEastAsia" w:eastAsiaTheme="minorEastAsia" w:hAnsiTheme="minorEastAsia" w:cstheme="minorBidi"/>
          <w:szCs w:val="21"/>
        </w:rPr>
        <w:t>14</w:t>
      </w:r>
      <w:r w:rsidRPr="005267A9">
        <w:rPr>
          <w:rFonts w:asciiTheme="minorEastAsia" w:eastAsiaTheme="minorEastAsia" w:hAnsiTheme="minorEastAsia" w:cstheme="minorBidi" w:hint="eastAsia"/>
          <w:szCs w:val="21"/>
        </w:rPr>
        <w:t>日（土）</w:t>
      </w:r>
      <w:bookmarkEnd w:id="1"/>
      <w:r w:rsidRPr="005267A9">
        <w:rPr>
          <w:rFonts w:asciiTheme="minorEastAsia" w:eastAsiaTheme="minorEastAsia" w:hAnsiTheme="minorEastAsia" w:cstheme="minorBidi" w:hint="eastAsia"/>
          <w:szCs w:val="21"/>
        </w:rPr>
        <w:t>10:00開始</w:t>
      </w:r>
    </w:p>
    <w:p w14:paraId="2FC359EB" w14:textId="77777777" w:rsidR="005267A9" w:rsidRPr="005267A9" w:rsidRDefault="005267A9" w:rsidP="005267A9">
      <w:pPr>
        <w:ind w:firstLineChars="500" w:firstLine="969"/>
        <w:rPr>
          <w:rFonts w:asciiTheme="minorEastAsia" w:eastAsiaTheme="minorEastAsia" w:hAnsiTheme="minorEastAsia" w:cstheme="minorBidi"/>
          <w:szCs w:val="21"/>
        </w:rPr>
      </w:pPr>
      <w:r w:rsidRPr="005267A9">
        <w:rPr>
          <w:rFonts w:asciiTheme="minorEastAsia" w:eastAsiaTheme="minorEastAsia" w:hAnsiTheme="minorEastAsia" w:cstheme="minorBidi" w:hint="eastAsia"/>
          <w:szCs w:val="21"/>
        </w:rPr>
        <w:t>場所：横浜国大　常盤台キャンパス</w:t>
      </w:r>
    </w:p>
    <w:p w14:paraId="745D59D8" w14:textId="4331E4B3" w:rsidR="00F0262C" w:rsidRDefault="005267A9" w:rsidP="005267A9">
      <w:pPr>
        <w:ind w:firstLineChars="800" w:firstLine="1550"/>
        <w:rPr>
          <w:rFonts w:asciiTheme="minorEastAsia" w:eastAsiaTheme="minorEastAsia" w:hAnsiTheme="minorEastAsia" w:cstheme="minorBidi"/>
          <w:szCs w:val="21"/>
        </w:rPr>
      </w:pPr>
      <w:r w:rsidRPr="005267A9">
        <w:rPr>
          <w:rFonts w:asciiTheme="minorEastAsia" w:eastAsiaTheme="minorEastAsia" w:hAnsiTheme="minorEastAsia" w:cstheme="minorBidi" w:hint="eastAsia"/>
          <w:szCs w:val="21"/>
        </w:rPr>
        <w:t>（</w:t>
      </w:r>
      <w:r w:rsidR="00BC5774">
        <w:rPr>
          <w:rFonts w:asciiTheme="minorEastAsia" w:eastAsiaTheme="minorEastAsia" w:hAnsiTheme="minorEastAsia" w:cstheme="minorBidi" w:hint="eastAsia"/>
          <w:szCs w:val="21"/>
        </w:rPr>
        <w:t>キャンパ</w:t>
      </w:r>
      <w:r w:rsidR="00BC5774" w:rsidRPr="003822CC">
        <w:rPr>
          <w:rFonts w:asciiTheme="minorEastAsia" w:eastAsiaTheme="minorEastAsia" w:hAnsiTheme="minorEastAsia" w:cstheme="minorBidi" w:hint="eastAsia"/>
          <w:szCs w:val="21"/>
        </w:rPr>
        <w:t>ス内の</w:t>
      </w:r>
      <w:r w:rsidR="00BC5774" w:rsidRPr="003822CC">
        <w:rPr>
          <w:rFonts w:asciiTheme="minorEastAsia" w:eastAsiaTheme="minorEastAsia" w:hAnsiTheme="minorEastAsia" w:cstheme="minorBidi" w:hint="eastAsia"/>
          <w:szCs w:val="21"/>
          <w:rPrChange w:id="2" w:author="石垣 秀敏" w:date="2017-08-18T13:53:00Z">
            <w:rPr>
              <w:rFonts w:asciiTheme="minorEastAsia" w:eastAsiaTheme="minorEastAsia" w:hAnsiTheme="minorEastAsia" w:cstheme="minorBidi" w:hint="eastAsia"/>
              <w:szCs w:val="21"/>
              <w:highlight w:val="yellow"/>
            </w:rPr>
          </w:rPrChange>
        </w:rPr>
        <w:t>教室</w:t>
      </w:r>
      <w:r w:rsidR="00F0262C" w:rsidRPr="003822CC">
        <w:rPr>
          <w:rFonts w:asciiTheme="minorEastAsia" w:eastAsiaTheme="minorEastAsia" w:hAnsiTheme="minorEastAsia" w:cstheme="minorBidi" w:hint="eastAsia"/>
          <w:szCs w:val="21"/>
        </w:rPr>
        <w:t>は</w:t>
      </w:r>
      <w:r w:rsidRPr="003822CC">
        <w:rPr>
          <w:rFonts w:asciiTheme="minorEastAsia" w:eastAsiaTheme="minorEastAsia" w:hAnsiTheme="minorEastAsia" w:cstheme="minorBidi" w:hint="eastAsia"/>
          <w:szCs w:val="21"/>
        </w:rPr>
        <w:t>現状未定</w:t>
      </w:r>
      <w:r w:rsidRPr="005267A9">
        <w:rPr>
          <w:rFonts w:asciiTheme="minorEastAsia" w:eastAsiaTheme="minorEastAsia" w:hAnsiTheme="minorEastAsia" w:cstheme="minorBidi" w:hint="eastAsia"/>
          <w:szCs w:val="21"/>
        </w:rPr>
        <w:t>。決定次第YWVOB会ホームページに</w:t>
      </w:r>
    </w:p>
    <w:p w14:paraId="3C4CACA1" w14:textId="77777777" w:rsidR="005267A9" w:rsidRPr="005267A9" w:rsidRDefault="005267A9" w:rsidP="005267A9">
      <w:pPr>
        <w:ind w:firstLineChars="900" w:firstLine="1744"/>
        <w:rPr>
          <w:rFonts w:asciiTheme="minorEastAsia" w:eastAsiaTheme="minorEastAsia" w:hAnsiTheme="minorEastAsia" w:cstheme="minorBidi"/>
          <w:szCs w:val="21"/>
        </w:rPr>
      </w:pPr>
      <w:r w:rsidRPr="005267A9">
        <w:rPr>
          <w:rFonts w:asciiTheme="minorEastAsia" w:eastAsiaTheme="minorEastAsia" w:hAnsiTheme="minorEastAsia" w:cstheme="minorBidi" w:hint="eastAsia"/>
          <w:szCs w:val="21"/>
        </w:rPr>
        <w:t>掲載するほか、メルマガでもご案内します）</w:t>
      </w:r>
    </w:p>
    <w:p w14:paraId="64876B63" w14:textId="5E4967F4" w:rsidR="005267A9" w:rsidRPr="005267A9" w:rsidDel="00FF1D7C" w:rsidRDefault="005267A9" w:rsidP="00AE2111">
      <w:pPr>
        <w:ind w:firstLineChars="500" w:firstLine="969"/>
        <w:rPr>
          <w:del w:id="3" w:author="吉野大次郎" w:date="2017-08-15T17:58:00Z"/>
          <w:rFonts w:asciiTheme="minorEastAsia" w:eastAsiaTheme="minorEastAsia" w:hAnsiTheme="minorEastAsia" w:cstheme="minorBidi"/>
          <w:szCs w:val="21"/>
        </w:rPr>
      </w:pPr>
      <w:r w:rsidRPr="005267A9">
        <w:rPr>
          <w:rFonts w:asciiTheme="minorEastAsia" w:eastAsiaTheme="minorEastAsia" w:hAnsiTheme="minorEastAsia" w:cstheme="minorBidi" w:hint="eastAsia"/>
          <w:szCs w:val="21"/>
        </w:rPr>
        <w:t>議案：活動報告・決算報告・予算案・会員入退会等現況報告・会則改正・</w:t>
      </w:r>
    </w:p>
    <w:p w14:paraId="3A2F9912" w14:textId="77777777" w:rsidR="005267A9" w:rsidRPr="005267A9" w:rsidRDefault="005267A9">
      <w:pPr>
        <w:ind w:firstLineChars="500" w:firstLine="969"/>
        <w:rPr>
          <w:rFonts w:asciiTheme="minorEastAsia" w:eastAsiaTheme="minorEastAsia" w:hAnsiTheme="minorEastAsia" w:cstheme="minorBidi"/>
          <w:szCs w:val="21"/>
        </w:rPr>
        <w:pPrChange w:id="4" w:author="吉野大次郎" w:date="2017-08-15T17:58:00Z">
          <w:pPr>
            <w:ind w:firstLineChars="850" w:firstLine="1647"/>
          </w:pPr>
        </w:pPrChange>
      </w:pPr>
      <w:r w:rsidRPr="005267A9">
        <w:rPr>
          <w:rFonts w:asciiTheme="minorEastAsia" w:eastAsiaTheme="minorEastAsia" w:hAnsiTheme="minorEastAsia" w:cstheme="minorBidi" w:hint="eastAsia"/>
          <w:szCs w:val="21"/>
        </w:rPr>
        <w:t>役員改選等</w:t>
      </w:r>
    </w:p>
    <w:p w14:paraId="4F1014CA" w14:textId="77777777" w:rsidR="005267A9" w:rsidRPr="005267A9" w:rsidRDefault="005267A9" w:rsidP="005267A9">
      <w:pPr>
        <w:ind w:firstLineChars="800" w:firstLine="1550"/>
        <w:rPr>
          <w:rFonts w:asciiTheme="minorEastAsia" w:eastAsiaTheme="minorEastAsia" w:hAnsiTheme="minorEastAsia" w:cstheme="minorBidi"/>
          <w:szCs w:val="21"/>
        </w:rPr>
      </w:pPr>
    </w:p>
    <w:p w14:paraId="36FA6DA3" w14:textId="77777777" w:rsidR="005267A9" w:rsidRPr="00F0262C" w:rsidRDefault="005267A9" w:rsidP="003000EF">
      <w:pPr>
        <w:ind w:firstLineChars="800" w:firstLine="1552"/>
        <w:rPr>
          <w:rFonts w:ascii="AR ADGothicJP Medium" w:eastAsia="AR ADGothicJP Medium" w:hAnsi="AR ADGothicJP Medium" w:cstheme="minorBidi"/>
          <w:sz w:val="20"/>
          <w:szCs w:val="20"/>
        </w:rPr>
      </w:pPr>
    </w:p>
    <w:p w14:paraId="404CE167" w14:textId="77777777" w:rsidR="005267A9" w:rsidRPr="00F0262C" w:rsidRDefault="005267A9" w:rsidP="005267A9">
      <w:pPr>
        <w:rPr>
          <w:rFonts w:ascii="AR ADGothicJP Medium" w:eastAsia="AR ADGothicJP Medium" w:hAnsi="AR ADGothicJP Medium" w:cstheme="minorBidi"/>
          <w:sz w:val="20"/>
          <w:szCs w:val="20"/>
        </w:rPr>
      </w:pPr>
    </w:p>
    <w:p w14:paraId="6070086E" w14:textId="77777777" w:rsidR="005267A9" w:rsidRPr="00F0262C" w:rsidRDefault="005267A9" w:rsidP="005267A9">
      <w:pPr>
        <w:rPr>
          <w:rFonts w:ascii="AR ADGothicJP Medium" w:eastAsia="AR ADGothicJP Medium" w:hAnsi="AR ADGothicJP Medium" w:cs="Courier New"/>
          <w:sz w:val="20"/>
          <w:szCs w:val="20"/>
        </w:rPr>
      </w:pPr>
      <w:r w:rsidRPr="00F0262C">
        <w:rPr>
          <w:rFonts w:ascii="AR ADGothicJP Medium" w:eastAsia="AR ADGothicJP Medium" w:hAnsi="AR ADGothicJP Medium" w:cs="Courier New" w:hint="eastAsia"/>
          <w:sz w:val="20"/>
          <w:szCs w:val="20"/>
        </w:rPr>
        <w:t xml:space="preserve">　2018年度の</w:t>
      </w:r>
      <w:r w:rsidRPr="00F0262C">
        <w:rPr>
          <w:rFonts w:ascii="AR ADGothicJP Medium" w:eastAsia="AR ADGothicJP Medium" w:hAnsi="AR ADGothicJP Medium" w:cs="Courier New"/>
          <w:sz w:val="20"/>
          <w:szCs w:val="20"/>
        </w:rPr>
        <w:t>YWVOB</w:t>
      </w:r>
      <w:r w:rsidRPr="00F0262C">
        <w:rPr>
          <w:rFonts w:ascii="AR ADGothicJP Medium" w:eastAsia="AR ADGothicJP Medium" w:hAnsi="AR ADGothicJP Medium" w:cs="Courier New" w:hint="eastAsia"/>
          <w:sz w:val="20"/>
          <w:szCs w:val="20"/>
        </w:rPr>
        <w:t>総会は</w:t>
      </w:r>
      <w:r w:rsidRPr="00F0262C">
        <w:rPr>
          <w:rFonts w:ascii="AR ADGothicJP Medium" w:eastAsia="AR ADGothicJP Medium" w:hAnsi="AR ADGothicJP Medium" w:cstheme="minorBidi" w:hint="eastAsia"/>
          <w:sz w:val="20"/>
          <w:szCs w:val="20"/>
        </w:rPr>
        <w:t>10月</w:t>
      </w:r>
      <w:r w:rsidRPr="00F0262C">
        <w:rPr>
          <w:rFonts w:ascii="AR ADGothicJP Medium" w:eastAsia="AR ADGothicJP Medium" w:hAnsi="AR ADGothicJP Medium" w:cstheme="minorBidi"/>
          <w:sz w:val="20"/>
          <w:szCs w:val="20"/>
        </w:rPr>
        <w:t>14</w:t>
      </w:r>
      <w:r w:rsidRPr="00F0262C">
        <w:rPr>
          <w:rFonts w:ascii="AR ADGothicJP Medium" w:eastAsia="AR ADGothicJP Medium" w:hAnsi="AR ADGothicJP Medium" w:cstheme="minorBidi" w:hint="eastAsia"/>
          <w:sz w:val="20"/>
          <w:szCs w:val="20"/>
        </w:rPr>
        <w:t>日（土）の</w:t>
      </w:r>
      <w:bookmarkStart w:id="5" w:name="_Hlk489049215"/>
      <w:r w:rsidRPr="00F0262C">
        <w:rPr>
          <w:rFonts w:ascii="AR ADGothicJP Medium" w:eastAsia="AR ADGothicJP Medium" w:hAnsi="AR ADGothicJP Medium" w:cs="Courier New" w:hint="eastAsia"/>
          <w:sz w:val="20"/>
          <w:szCs w:val="20"/>
        </w:rPr>
        <w:t>横国Day</w:t>
      </w:r>
      <w:bookmarkEnd w:id="5"/>
      <w:r w:rsidRPr="00F0262C">
        <w:rPr>
          <w:rFonts w:ascii="AR ADGothicJP Medium" w:eastAsia="AR ADGothicJP Medium" w:hAnsi="AR ADGothicJP Medium" w:cs="Courier New" w:hint="eastAsia"/>
          <w:sz w:val="20"/>
          <w:szCs w:val="20"/>
        </w:rPr>
        <w:t>（従来のホームカミングデー(HCD)を名称変更）と同日開催になります。横国Day開催要領が従来のHCDとは若干変更になったために、ここ数年執り行ってきたワンゲル企画展は行いませんが、それ以外については例年とさほど変わらず、交流会（今年は第一食堂）においてワンゲルの場所も確保できますので、多数の皆様に参加いただけるようよろしくお願い</w:t>
      </w:r>
      <w:r w:rsidR="00AE2111">
        <w:rPr>
          <w:rFonts w:ascii="AR ADGothicJP Medium" w:eastAsia="AR ADGothicJP Medium" w:hAnsi="AR ADGothicJP Medium" w:cs="Courier New" w:hint="eastAsia"/>
          <w:sz w:val="20"/>
          <w:szCs w:val="20"/>
        </w:rPr>
        <w:t>致し</w:t>
      </w:r>
      <w:r w:rsidRPr="00F0262C">
        <w:rPr>
          <w:rFonts w:ascii="AR ADGothicJP Medium" w:eastAsia="AR ADGothicJP Medium" w:hAnsi="AR ADGothicJP Medium" w:cs="Courier New" w:hint="eastAsia"/>
          <w:sz w:val="20"/>
          <w:szCs w:val="20"/>
        </w:rPr>
        <w:t>ます。総会は10時開始とし、今回はワンゲル企画展がない分、総会に参加する会員向けにビデオ、スライド上映等山行報告、活動報告の時間を長く取ります。</w:t>
      </w:r>
    </w:p>
    <w:p w14:paraId="45003FE6" w14:textId="77777777" w:rsidR="005267A9" w:rsidRPr="00F0262C" w:rsidRDefault="005267A9" w:rsidP="005267A9">
      <w:pPr>
        <w:rPr>
          <w:rFonts w:ascii="AR ADGothicJP Medium" w:eastAsia="AR ADGothicJP Medium" w:hAnsi="AR ADGothicJP Medium" w:cs="ＭＳ ゴシック"/>
          <w:kern w:val="0"/>
          <w:sz w:val="20"/>
          <w:szCs w:val="20"/>
        </w:rPr>
      </w:pPr>
    </w:p>
    <w:p w14:paraId="35A02F86" w14:textId="77777777" w:rsidR="00AB2256" w:rsidRPr="00FC623E" w:rsidRDefault="005267A9" w:rsidP="003000EF">
      <w:pPr>
        <w:ind w:firstLineChars="100" w:firstLine="194"/>
        <w:rPr>
          <w:rFonts w:ascii="AR ADGothicJP Medium" w:eastAsia="AR ADGothicJP Medium" w:hAnsi="AR ADGothicJP Medium"/>
          <w:color w:val="0000FF"/>
          <w:sz w:val="20"/>
          <w:szCs w:val="20"/>
          <w:rPrChange w:id="6" w:author="石垣 秀敏" w:date="2017-08-15T13:14:00Z">
            <w:rPr>
              <w:rFonts w:ascii="AR ADGothicJP Medium" w:eastAsia="AR ADGothicJP Medium" w:hAnsi="AR ADGothicJP Medium"/>
              <w:color w:val="0000FF"/>
              <w:sz w:val="20"/>
              <w:szCs w:val="20"/>
              <w:u w:val="single"/>
            </w:rPr>
          </w:rPrChange>
        </w:rPr>
      </w:pPr>
      <w:bookmarkStart w:id="7" w:name="_Hlk489049338"/>
      <w:r w:rsidRPr="00F0262C">
        <w:rPr>
          <w:rFonts w:ascii="AR ADGothicJP Medium" w:eastAsia="AR ADGothicJP Medium" w:hAnsi="AR ADGothicJP Medium" w:cs="Courier New" w:hint="eastAsia"/>
          <w:sz w:val="20"/>
          <w:szCs w:val="20"/>
        </w:rPr>
        <w:t>横国Day</w:t>
      </w:r>
      <w:bookmarkEnd w:id="7"/>
      <w:r w:rsidRPr="00F0262C">
        <w:rPr>
          <w:rFonts w:ascii="AR ADGothicJP Medium" w:eastAsia="AR ADGothicJP Medium" w:hAnsi="AR ADGothicJP Medium" w:cstheme="minorBidi" w:hint="eastAsia"/>
          <w:sz w:val="20"/>
          <w:szCs w:val="20"/>
        </w:rPr>
        <w:t>のURLはこちら　→</w:t>
      </w:r>
      <w:r w:rsidRPr="00FC623E">
        <w:rPr>
          <w:rFonts w:ascii="AR ADGothicJP Medium" w:eastAsia="AR ADGothicJP Medium" w:hAnsi="AR ADGothicJP Medium" w:cstheme="minorBidi" w:hint="eastAsia"/>
          <w:sz w:val="20"/>
          <w:szCs w:val="20"/>
        </w:rPr>
        <w:t xml:space="preserve">　　</w:t>
      </w:r>
      <w:r w:rsidRPr="00FC623E">
        <w:rPr>
          <w:rFonts w:ascii="AR ADGothicJP Medium" w:eastAsia="AR ADGothicJP Medium" w:hAnsi="AR ADGothicJP Medium"/>
          <w:color w:val="0000FF"/>
          <w:sz w:val="20"/>
          <w:szCs w:val="20"/>
          <w:rPrChange w:id="8" w:author="石垣 秀敏" w:date="2017-08-15T13:14:00Z">
            <w:rPr>
              <w:rFonts w:ascii="AR ADGothicJP Medium" w:eastAsia="AR ADGothicJP Medium" w:hAnsi="AR ADGothicJP Medium"/>
              <w:color w:val="0000FF"/>
              <w:sz w:val="20"/>
              <w:szCs w:val="20"/>
              <w:u w:val="single"/>
            </w:rPr>
          </w:rPrChange>
        </w:rPr>
        <w:t>http://www.ynu.ac.jp/about/project/yokokokuday/h_29.html</w:t>
      </w:r>
    </w:p>
    <w:p w14:paraId="5D4C00C5" w14:textId="77777777" w:rsidR="005267A9" w:rsidRPr="00F0262C" w:rsidRDefault="005267A9" w:rsidP="00EE1F5E">
      <w:pPr>
        <w:ind w:leftChars="146" w:left="283" w:rightChars="72" w:right="140"/>
        <w:rPr>
          <w:rFonts w:ascii="AR ADGothicJP Medium" w:eastAsia="AR ADGothicJP Medium" w:hAnsi="AR ADGothicJP Medium" w:cstheme="minorBidi"/>
          <w:sz w:val="20"/>
          <w:szCs w:val="20"/>
        </w:rPr>
      </w:pPr>
      <w:r w:rsidRPr="00F0262C">
        <w:rPr>
          <w:rFonts w:ascii="AR ADGothicJP Medium" w:eastAsia="AR ADGothicJP Medium" w:hAnsi="AR ADGothicJP Medium" w:cstheme="minorBidi" w:hint="eastAsia"/>
          <w:sz w:val="20"/>
          <w:szCs w:val="20"/>
        </w:rPr>
        <w:t>（交流会は今後</w:t>
      </w:r>
      <w:r w:rsidRPr="00F0262C">
        <w:rPr>
          <w:rFonts w:ascii="AR ADGothicJP Medium" w:eastAsia="AR ADGothicJP Medium" w:hAnsi="AR ADGothicJP Medium" w:cs="Courier New" w:hint="eastAsia"/>
          <w:sz w:val="20"/>
          <w:szCs w:val="20"/>
        </w:rPr>
        <w:t>横国Day</w:t>
      </w:r>
      <w:r w:rsidRPr="00F0262C">
        <w:rPr>
          <w:rFonts w:ascii="AR ADGothicJP Medium" w:eastAsia="AR ADGothicJP Medium" w:hAnsi="AR ADGothicJP Medium" w:cstheme="minorBidi" w:hint="eastAsia"/>
          <w:sz w:val="20"/>
          <w:szCs w:val="20"/>
        </w:rPr>
        <w:t>ホームページに掲載される予定の解説または各同窓会のご案内に従って各自お申込みください。校友会の会員証をお持ちの方は</w:t>
      </w:r>
      <w:r w:rsidR="002C6255">
        <w:rPr>
          <w:rFonts w:ascii="AR ADGothicJP Medium" w:eastAsia="AR ADGothicJP Medium" w:hAnsi="AR ADGothicJP Medium" w:cstheme="minorBidi" w:hint="eastAsia"/>
          <w:sz w:val="20"/>
          <w:szCs w:val="20"/>
        </w:rPr>
        <w:t>、</w:t>
      </w:r>
      <w:r w:rsidRPr="00F0262C">
        <w:rPr>
          <w:rFonts w:ascii="AR ADGothicJP Medium" w:eastAsia="AR ADGothicJP Medium" w:hAnsi="AR ADGothicJP Medium" w:cstheme="minorBidi" w:hint="eastAsia"/>
          <w:sz w:val="20"/>
          <w:szCs w:val="20"/>
        </w:rPr>
        <w:t>当日受付で会員証を提示するだけでよく、事前の申し込みは不要です）</w:t>
      </w:r>
    </w:p>
    <w:p w14:paraId="47C65E48" w14:textId="77777777" w:rsidR="005267A9" w:rsidRPr="00F0262C" w:rsidRDefault="005267A9" w:rsidP="003000EF">
      <w:pPr>
        <w:ind w:firstLineChars="200" w:firstLine="388"/>
        <w:rPr>
          <w:rFonts w:ascii="AR ADGothicJP Medium" w:eastAsia="AR ADGothicJP Medium" w:hAnsi="AR ADGothicJP Medium" w:cstheme="minorBidi"/>
          <w:sz w:val="20"/>
          <w:szCs w:val="20"/>
        </w:rPr>
      </w:pPr>
    </w:p>
    <w:p w14:paraId="201BCC65" w14:textId="44221600" w:rsidR="005267A9" w:rsidRPr="00F0262C" w:rsidRDefault="0064052A" w:rsidP="003000EF">
      <w:pPr>
        <w:ind w:firstLineChars="100" w:firstLine="194"/>
        <w:rPr>
          <w:rFonts w:ascii="AR ADGothicJP Medium" w:eastAsia="AR ADGothicJP Medium" w:hAnsi="AR ADGothicJP Medium" w:cstheme="minorBidi"/>
          <w:sz w:val="20"/>
          <w:szCs w:val="20"/>
        </w:rPr>
      </w:pPr>
      <w:r>
        <w:rPr>
          <w:rFonts w:ascii="AR ADGothicJP Medium" w:eastAsia="AR ADGothicJP Medium" w:hAnsi="AR ADGothicJP Medium" w:cstheme="minorBidi" w:hint="eastAsia"/>
          <w:sz w:val="20"/>
          <w:szCs w:val="20"/>
        </w:rPr>
        <w:t>ＯＢ</w:t>
      </w:r>
      <w:r w:rsidR="005267A9" w:rsidRPr="00F0262C">
        <w:rPr>
          <w:rFonts w:ascii="AR ADGothicJP Medium" w:eastAsia="AR ADGothicJP Medium" w:hAnsi="AR ADGothicJP Medium" w:cstheme="minorBidi" w:hint="eastAsia"/>
          <w:sz w:val="20"/>
          <w:szCs w:val="20"/>
        </w:rPr>
        <w:t>総会参加手続き、名簿用住所確認等はメールでご案内致</w:t>
      </w:r>
      <w:r w:rsidR="00BC5774">
        <w:rPr>
          <w:rFonts w:ascii="AR ADGothicJP Medium" w:eastAsia="AR ADGothicJP Medium" w:hAnsi="AR ADGothicJP Medium" w:cstheme="minorBidi" w:hint="eastAsia"/>
          <w:sz w:val="20"/>
          <w:szCs w:val="20"/>
        </w:rPr>
        <w:t>しますので、メールでご回答ください。メールアドレスを</w:t>
      </w:r>
      <w:r w:rsidR="00BC5774" w:rsidRPr="003822CC">
        <w:rPr>
          <w:rFonts w:ascii="AR ADGothicJP Medium" w:eastAsia="AR ADGothicJP Medium" w:hAnsi="AR ADGothicJP Medium" w:cstheme="minorBidi" w:hint="eastAsia"/>
          <w:sz w:val="20"/>
          <w:szCs w:val="20"/>
          <w:rPrChange w:id="9" w:author="石垣 秀敏" w:date="2017-08-18T13:53:00Z">
            <w:rPr>
              <w:rFonts w:ascii="AR ADGothicJP Medium" w:eastAsia="AR ADGothicJP Medium" w:hAnsi="AR ADGothicJP Medium" w:cstheme="minorBidi" w:hint="eastAsia"/>
              <w:sz w:val="20"/>
              <w:szCs w:val="20"/>
              <w:highlight w:val="yellow"/>
            </w:rPr>
          </w:rPrChange>
        </w:rPr>
        <w:t>お持ちでない方</w:t>
      </w:r>
      <w:r w:rsidR="005267A9" w:rsidRPr="003822CC">
        <w:rPr>
          <w:rFonts w:ascii="AR ADGothicJP Medium" w:eastAsia="AR ADGothicJP Medium" w:hAnsi="AR ADGothicJP Medium" w:cstheme="minorBidi" w:hint="eastAsia"/>
          <w:sz w:val="20"/>
          <w:szCs w:val="20"/>
        </w:rPr>
        <w:t>のみ、この</w:t>
      </w:r>
      <w:r w:rsidR="005267A9" w:rsidRPr="00F0262C">
        <w:rPr>
          <w:rFonts w:ascii="AR ADGothicJP Medium" w:eastAsia="AR ADGothicJP Medium" w:hAnsi="AR ADGothicJP Medium" w:cstheme="minorBidi" w:hint="eastAsia"/>
          <w:sz w:val="20"/>
          <w:szCs w:val="20"/>
        </w:rPr>
        <w:t>会報に返信用葉書（調査票）を同封</w:t>
      </w:r>
      <w:r w:rsidR="00AE2111">
        <w:rPr>
          <w:rFonts w:ascii="AR ADGothicJP Medium" w:eastAsia="AR ADGothicJP Medium" w:hAnsi="AR ADGothicJP Medium" w:cstheme="minorBidi" w:hint="eastAsia"/>
          <w:sz w:val="20"/>
          <w:szCs w:val="20"/>
        </w:rPr>
        <w:t>致し</w:t>
      </w:r>
      <w:r w:rsidR="005267A9" w:rsidRPr="00F0262C">
        <w:rPr>
          <w:rFonts w:ascii="AR ADGothicJP Medium" w:eastAsia="AR ADGothicJP Medium" w:hAnsi="AR ADGothicJP Medium" w:cstheme="minorBidi" w:hint="eastAsia"/>
          <w:sz w:val="20"/>
          <w:szCs w:val="20"/>
        </w:rPr>
        <w:t>ますので、葉書にて返信をお願い</w:t>
      </w:r>
      <w:r w:rsidR="00AE2111">
        <w:rPr>
          <w:rFonts w:ascii="AR ADGothicJP Medium" w:eastAsia="AR ADGothicJP Medium" w:hAnsi="AR ADGothicJP Medium" w:cstheme="minorBidi" w:hint="eastAsia"/>
          <w:sz w:val="20"/>
          <w:szCs w:val="20"/>
        </w:rPr>
        <w:t>致し</w:t>
      </w:r>
      <w:r w:rsidR="005267A9" w:rsidRPr="00F0262C">
        <w:rPr>
          <w:rFonts w:ascii="AR ADGothicJP Medium" w:eastAsia="AR ADGothicJP Medium" w:hAnsi="AR ADGothicJP Medium" w:cstheme="minorBidi" w:hint="eastAsia"/>
          <w:sz w:val="20"/>
          <w:szCs w:val="20"/>
        </w:rPr>
        <w:t>ます。</w:t>
      </w:r>
      <w:r>
        <w:rPr>
          <w:rFonts w:ascii="AR ADGothicJP Medium" w:eastAsia="AR ADGothicJP Medium" w:hAnsi="AR ADGothicJP Medium" w:cstheme="minorBidi" w:hint="eastAsia"/>
          <w:sz w:val="20"/>
          <w:szCs w:val="20"/>
        </w:rPr>
        <w:t>ＯＢ</w:t>
      </w:r>
      <w:r w:rsidR="005267A9" w:rsidRPr="00F0262C">
        <w:rPr>
          <w:rFonts w:ascii="AR ADGothicJP Medium" w:eastAsia="AR ADGothicJP Medium" w:hAnsi="AR ADGothicJP Medium" w:cstheme="minorBidi" w:hint="eastAsia"/>
          <w:sz w:val="20"/>
          <w:szCs w:val="20"/>
        </w:rPr>
        <w:t>総会は</w:t>
      </w:r>
      <w:r>
        <w:rPr>
          <w:rFonts w:ascii="AR ADGothicJP Medium" w:eastAsia="AR ADGothicJP Medium" w:hAnsi="AR ADGothicJP Medium" w:cstheme="minorBidi" w:hint="eastAsia"/>
          <w:sz w:val="20"/>
          <w:szCs w:val="20"/>
        </w:rPr>
        <w:t>ＯＢ</w:t>
      </w:r>
      <w:r w:rsidR="005267A9" w:rsidRPr="00F0262C">
        <w:rPr>
          <w:rFonts w:ascii="AR ADGothicJP Medium" w:eastAsia="AR ADGothicJP Medium" w:hAnsi="AR ADGothicJP Medium" w:cstheme="minorBidi" w:hint="eastAsia"/>
          <w:sz w:val="20"/>
          <w:szCs w:val="20"/>
        </w:rPr>
        <w:t>会を構成する過半数の期から</w:t>
      </w:r>
      <w:r>
        <w:rPr>
          <w:rFonts w:ascii="AR ADGothicJP Medium" w:eastAsia="AR ADGothicJP Medium" w:hAnsi="AR ADGothicJP Medium" w:cstheme="minorBidi" w:hint="eastAsia"/>
          <w:sz w:val="20"/>
          <w:szCs w:val="20"/>
        </w:rPr>
        <w:t>1</w:t>
      </w:r>
      <w:r w:rsidR="005267A9" w:rsidRPr="00F0262C">
        <w:rPr>
          <w:rFonts w:ascii="AR ADGothicJP Medium" w:eastAsia="AR ADGothicJP Medium" w:hAnsi="AR ADGothicJP Medium" w:cstheme="minorBidi" w:hint="eastAsia"/>
          <w:sz w:val="20"/>
          <w:szCs w:val="20"/>
        </w:rPr>
        <w:t>名以上出席（委任状でも可）することによって成立します。期別幹事とも連絡を取り合い、各期極力ご参加いただけるようご協力</w:t>
      </w:r>
      <w:r w:rsidR="002C6255">
        <w:rPr>
          <w:rFonts w:ascii="AR ADGothicJP Medium" w:eastAsia="AR ADGothicJP Medium" w:hAnsi="AR ADGothicJP Medium" w:cstheme="minorBidi" w:hint="eastAsia"/>
          <w:sz w:val="20"/>
          <w:szCs w:val="20"/>
        </w:rPr>
        <w:t>を</w:t>
      </w:r>
      <w:r w:rsidR="005267A9" w:rsidRPr="00F0262C">
        <w:rPr>
          <w:rFonts w:ascii="AR ADGothicJP Medium" w:eastAsia="AR ADGothicJP Medium" w:hAnsi="AR ADGothicJP Medium" w:cstheme="minorBidi" w:hint="eastAsia"/>
          <w:sz w:val="20"/>
          <w:szCs w:val="20"/>
        </w:rPr>
        <w:t>よろしくお願い</w:t>
      </w:r>
      <w:r w:rsidR="00AE2111">
        <w:rPr>
          <w:rFonts w:ascii="AR ADGothicJP Medium" w:eastAsia="AR ADGothicJP Medium" w:hAnsi="AR ADGothicJP Medium" w:cstheme="minorBidi" w:hint="eastAsia"/>
          <w:sz w:val="20"/>
          <w:szCs w:val="20"/>
        </w:rPr>
        <w:t>致し</w:t>
      </w:r>
      <w:r w:rsidR="005267A9" w:rsidRPr="00F0262C">
        <w:rPr>
          <w:rFonts w:ascii="AR ADGothicJP Medium" w:eastAsia="AR ADGothicJP Medium" w:hAnsi="AR ADGothicJP Medium" w:cstheme="minorBidi" w:hint="eastAsia"/>
          <w:sz w:val="20"/>
          <w:szCs w:val="20"/>
        </w:rPr>
        <w:t>ます。</w:t>
      </w:r>
    </w:p>
    <w:p w14:paraId="657D092B" w14:textId="77777777" w:rsidR="005267A9" w:rsidRPr="00F0262C" w:rsidRDefault="005267A9" w:rsidP="005267A9">
      <w:pPr>
        <w:rPr>
          <w:rFonts w:ascii="AR ADGothicJP Medium" w:eastAsia="AR ADGothicJP Medium" w:hAnsi="AR ADGothicJP Medium"/>
          <w:sz w:val="20"/>
          <w:szCs w:val="20"/>
        </w:rPr>
      </w:pPr>
    </w:p>
    <w:p w14:paraId="08D5A598" w14:textId="16BB8A27" w:rsidR="005267A9" w:rsidRPr="00F0262C" w:rsidRDefault="00F740A2">
      <w:pPr>
        <w:widowControl/>
        <w:ind w:firstLineChars="4200" w:firstLine="8146"/>
        <w:jc w:val="right"/>
        <w:rPr>
          <w:rFonts w:ascii="AR ADGothicJP Medium" w:eastAsia="AR ADGothicJP Medium" w:hAnsi="AR ADGothicJP Medium"/>
          <w:sz w:val="20"/>
          <w:szCs w:val="20"/>
        </w:rPr>
        <w:pPrChange w:id="10" w:author="吉野大次郎" w:date="2017-08-15T18:02:00Z">
          <w:pPr>
            <w:widowControl/>
            <w:ind w:firstLineChars="4200" w:firstLine="8146"/>
            <w:jc w:val="left"/>
          </w:pPr>
        </w:pPrChange>
      </w:pPr>
      <w:ins w:id="11" w:author="吉野大次郎" w:date="2017-08-15T18:06:00Z">
        <w:del w:id="12" w:author="石垣 秀敏" w:date="2017-08-16T10:50:00Z">
          <w:r w:rsidDel="00CE3B30">
            <w:rPr>
              <w:rStyle w:val="af9"/>
              <w:rFonts w:ascii="AR ADGothicJP Medium" w:eastAsia="AR ADGothicJP Medium" w:hAnsi="AR ADGothicJP Medium"/>
              <w:sz w:val="20"/>
              <w:szCs w:val="20"/>
            </w:rPr>
            <w:endnoteReference w:id="1"/>
          </w:r>
        </w:del>
      </w:ins>
      <w:r w:rsidR="005267A9" w:rsidRPr="00F0262C">
        <w:rPr>
          <w:rFonts w:ascii="AR ADGothicJP Medium" w:eastAsia="AR ADGothicJP Medium" w:hAnsi="AR ADGothicJP Medium" w:hint="eastAsia"/>
          <w:sz w:val="20"/>
          <w:szCs w:val="20"/>
        </w:rPr>
        <w:t>以上</w:t>
      </w:r>
    </w:p>
    <w:p w14:paraId="073E6C13" w14:textId="40078C9A" w:rsidR="005267A9" w:rsidRDefault="00531713">
      <w:pPr>
        <w:widowControl/>
        <w:jc w:val="left"/>
        <w:rPr>
          <w:rFonts w:ascii="AR ADGothicJP Medium" w:eastAsia="AR ADGothicJP Medium" w:hAnsi="AR ADGothicJP Medium"/>
          <w:sz w:val="20"/>
          <w:szCs w:val="20"/>
        </w:rPr>
      </w:pPr>
      <w:r>
        <w:rPr>
          <w:rFonts w:ascii="AR ADGothicJP Medium" w:eastAsia="AR ADGothicJP Medium" w:hAnsi="AR ADGothicJP Medium" w:hint="eastAsia"/>
          <w:noProof/>
          <w:sz w:val="20"/>
          <w:szCs w:val="20"/>
        </w:rPr>
        <w:drawing>
          <wp:anchor distT="0" distB="0" distL="114300" distR="114300" simplePos="0" relativeHeight="252309504" behindDoc="0" locked="0" layoutInCell="1" allowOverlap="1" wp14:anchorId="2F069867" wp14:editId="6581F143">
            <wp:simplePos x="0" y="0"/>
            <wp:positionH relativeFrom="column">
              <wp:posOffset>3053080</wp:posOffset>
            </wp:positionH>
            <wp:positionV relativeFrom="paragraph">
              <wp:posOffset>208915</wp:posOffset>
            </wp:positionV>
            <wp:extent cx="2867660" cy="1862455"/>
            <wp:effectExtent l="0" t="0" r="8890" b="444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24.jpg"/>
                    <pic:cNvPicPr/>
                  </pic:nvPicPr>
                  <pic:blipFill>
                    <a:blip r:embed="rId12">
                      <a:extLst>
                        <a:ext uri="{28A0092B-C50C-407E-A947-70E740481C1C}">
                          <a14:useLocalDpi xmlns:a14="http://schemas.microsoft.com/office/drawing/2010/main" val="0"/>
                        </a:ext>
                      </a:extLst>
                    </a:blip>
                    <a:stretch>
                      <a:fillRect/>
                    </a:stretch>
                  </pic:blipFill>
                  <pic:spPr>
                    <a:xfrm>
                      <a:off x="0" y="0"/>
                      <a:ext cx="2867660" cy="1862455"/>
                    </a:xfrm>
                    <a:prstGeom prst="rect">
                      <a:avLst/>
                    </a:prstGeom>
                  </pic:spPr>
                </pic:pic>
              </a:graphicData>
            </a:graphic>
            <wp14:sizeRelH relativeFrom="page">
              <wp14:pctWidth>0</wp14:pctWidth>
            </wp14:sizeRelH>
            <wp14:sizeRelV relativeFrom="page">
              <wp14:pctHeight>0</wp14:pctHeight>
            </wp14:sizeRelV>
          </wp:anchor>
        </w:drawing>
      </w:r>
    </w:p>
    <w:p w14:paraId="00C4BCB2" w14:textId="3BE26AA8" w:rsidR="0057102B" w:rsidRPr="00F0262C" w:rsidRDefault="00531713" w:rsidP="003000EF">
      <w:pPr>
        <w:ind w:right="97" w:firstLineChars="800" w:firstLine="1552"/>
        <w:jc w:val="left"/>
        <w:rPr>
          <w:rFonts w:ascii="AR ADGothicJP Medium" w:eastAsia="AR ADGothicJP Medium" w:hAnsi="AR ADGothicJP Medium"/>
          <w:sz w:val="20"/>
          <w:szCs w:val="20"/>
        </w:rPr>
      </w:pPr>
      <w:r>
        <w:rPr>
          <w:rFonts w:ascii="AR ADGothicJP Medium" w:eastAsia="AR ADGothicJP Medium" w:hAnsi="AR ADGothicJP Medium" w:hint="eastAsia"/>
          <w:noProof/>
          <w:sz w:val="20"/>
          <w:szCs w:val="20"/>
        </w:rPr>
        <mc:AlternateContent>
          <mc:Choice Requires="wps">
            <w:drawing>
              <wp:anchor distT="0" distB="0" distL="114300" distR="114300" simplePos="0" relativeHeight="252312576" behindDoc="0" locked="0" layoutInCell="1" allowOverlap="1" wp14:anchorId="579609CC" wp14:editId="5D714122">
                <wp:simplePos x="0" y="0"/>
                <wp:positionH relativeFrom="column">
                  <wp:posOffset>17780</wp:posOffset>
                </wp:positionH>
                <wp:positionV relativeFrom="paragraph">
                  <wp:posOffset>1916430</wp:posOffset>
                </wp:positionV>
                <wp:extent cx="2847975" cy="29527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2847975" cy="295275"/>
                        </a:xfrm>
                        <a:prstGeom prst="rect">
                          <a:avLst/>
                        </a:prstGeom>
                        <a:noFill/>
                        <a:ln w="25400" cap="flat" cmpd="sng" algn="ctr">
                          <a:noFill/>
                          <a:prstDash val="solid"/>
                        </a:ln>
                        <a:effectLst/>
                      </wps:spPr>
                      <wps:txbx>
                        <w:txbxContent>
                          <w:p w14:paraId="5872FF7C" w14:textId="77777777" w:rsidR="001B6F22" w:rsidRPr="005A48BD" w:rsidRDefault="001B6F22" w:rsidP="005A48BD">
                            <w:pPr>
                              <w:jc w:val="center"/>
                              <w:rPr>
                                <w:rFonts w:ascii="AR ADGothicJP Medium" w:eastAsia="AR ADGothicJP Medium" w:hAnsi="AR ADGothicJP Medium"/>
                                <w:color w:val="000000" w:themeColor="text1"/>
                                <w:sz w:val="18"/>
                                <w:szCs w:val="18"/>
                              </w:rPr>
                            </w:pPr>
                            <w:r w:rsidRPr="005A48BD">
                              <w:rPr>
                                <w:rFonts w:ascii="AR ADGothicJP Medium" w:eastAsia="AR ADGothicJP Medium" w:hAnsi="AR ADGothicJP Medium" w:hint="eastAsia"/>
                                <w:color w:val="000000" w:themeColor="text1"/>
                                <w:sz w:val="18"/>
                                <w:szCs w:val="18"/>
                              </w:rPr>
                              <w:t>昨年の</w:t>
                            </w:r>
                            <w:r>
                              <w:rPr>
                                <w:rFonts w:ascii="AR ADGothicJP Medium" w:eastAsia="AR ADGothicJP Medium" w:hAnsi="AR ADGothicJP Medium" w:hint="eastAsia"/>
                                <w:color w:val="000000" w:themeColor="text1"/>
                                <w:sz w:val="18"/>
                                <w:szCs w:val="18"/>
                              </w:rPr>
                              <w:t>交流会（みはるかす斉唱）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2" o:spid="_x0000_s1027" style="position:absolute;left:0;text-align:left;margin-left:1.4pt;margin-top:150.9pt;width:224.25pt;height:23.25pt;z-index:25231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" filled="f" stroked="f" strokeweight="2pt">
                <v:textbox>
                  <w:txbxContent>
                    <w:p w14:paraId="5872FF7C" w14:textId="77777777" w:rsidR="001B6F22" w:rsidRPr="005A48BD" w:rsidRDefault="001B6F22" w:rsidP="005A48BD">
                      <w:pPr>
                        <w:jc w:val="center"/>
                        <w:rPr>
                          <w:rFonts w:ascii="AR ADGothicJP Medium" w:eastAsia="AR ADGothicJP Medium" w:hAnsi="AR ADGothicJP Medium"/>
                          <w:color w:val="000000" w:themeColor="text1"/>
                          <w:sz w:val="18"/>
                          <w:szCs w:val="18"/>
                        </w:rPr>
                      </w:pPr>
                      <w:r w:rsidRPr="005A48BD">
                        <w:rPr>
                          <w:rFonts w:ascii="AR ADGothicJP Medium" w:eastAsia="AR ADGothicJP Medium" w:hAnsi="AR ADGothicJP Medium" w:hint="eastAsia"/>
                          <w:color w:val="000000" w:themeColor="text1"/>
                          <w:sz w:val="18"/>
                          <w:szCs w:val="18"/>
                        </w:rPr>
                        <w:t>昨年の</w:t>
                      </w:r>
                      <w:r>
                        <w:rPr>
                          <w:rFonts w:ascii="AR ADGothicJP Medium" w:eastAsia="AR ADGothicJP Medium" w:hAnsi="AR ADGothicJP Medium" w:hint="eastAsia"/>
                          <w:color w:val="000000" w:themeColor="text1"/>
                          <w:sz w:val="18"/>
                          <w:szCs w:val="18"/>
                        </w:rPr>
                        <w:t>交流会（みはるかす斉唱）</w:t>
                      </w:r>
                    </w:p>
                  </w:txbxContent>
                </v:textbox>
              </v:rect>
            </w:pict>
          </mc:Fallback>
        </mc:AlternateContent>
      </w:r>
      <w:r>
        <w:rPr>
          <w:rFonts w:ascii="AR ADGothicJP Medium" w:eastAsia="AR ADGothicJP Medium" w:hAnsi="AR ADGothicJP Medium" w:hint="eastAsia"/>
          <w:noProof/>
          <w:sz w:val="20"/>
          <w:szCs w:val="20"/>
        </w:rPr>
        <mc:AlternateContent>
          <mc:Choice Requires="wps">
            <w:drawing>
              <wp:anchor distT="0" distB="0" distL="114300" distR="114300" simplePos="0" relativeHeight="252310528" behindDoc="0" locked="0" layoutInCell="1" allowOverlap="1" wp14:anchorId="2D8A3D98" wp14:editId="78227862">
                <wp:simplePos x="0" y="0"/>
                <wp:positionH relativeFrom="column">
                  <wp:posOffset>-2957195</wp:posOffset>
                </wp:positionH>
                <wp:positionV relativeFrom="paragraph">
                  <wp:posOffset>1924685</wp:posOffset>
                </wp:positionV>
                <wp:extent cx="2847975" cy="29527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28479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8592E" w14:textId="77777777" w:rsidR="001B6F22" w:rsidRPr="005A48BD" w:rsidRDefault="001B6F22" w:rsidP="005A48BD">
                            <w:pPr>
                              <w:jc w:val="center"/>
                              <w:rPr>
                                <w:rFonts w:ascii="AR ADGothicJP Medium" w:eastAsia="AR ADGothicJP Medium" w:hAnsi="AR ADGothicJP Medium"/>
                                <w:color w:val="000000" w:themeColor="text1"/>
                                <w:sz w:val="18"/>
                                <w:szCs w:val="18"/>
                              </w:rPr>
                            </w:pPr>
                            <w:r w:rsidRPr="005A48BD">
                              <w:rPr>
                                <w:rFonts w:ascii="AR ADGothicJP Medium" w:eastAsia="AR ADGothicJP Medium" w:hAnsi="AR ADGothicJP Medium" w:hint="eastAsia"/>
                                <w:color w:val="000000" w:themeColor="text1"/>
                                <w:sz w:val="18"/>
                                <w:szCs w:val="18"/>
                              </w:rPr>
                              <w:t>昨年のOB総会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1" o:spid="_x0000_s1028" style="position:absolute;left:0;text-align:left;margin-left:-232.85pt;margin-top:151.55pt;width:224.25pt;height:23.25pt;z-index:25231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" filled="f" stroked="f" strokeweight="2pt">
                <v:textbox>
                  <w:txbxContent>
                    <w:p w14:paraId="3A58592E" w14:textId="77777777" w:rsidR="001B6F22" w:rsidRPr="005A48BD" w:rsidRDefault="001B6F22" w:rsidP="005A48BD">
                      <w:pPr>
                        <w:jc w:val="center"/>
                        <w:rPr>
                          <w:rFonts w:ascii="AR ADGothicJP Medium" w:eastAsia="AR ADGothicJP Medium" w:hAnsi="AR ADGothicJP Medium"/>
                          <w:color w:val="000000" w:themeColor="text1"/>
                          <w:sz w:val="18"/>
                          <w:szCs w:val="18"/>
                        </w:rPr>
                      </w:pPr>
                      <w:r w:rsidRPr="005A48BD">
                        <w:rPr>
                          <w:rFonts w:ascii="AR ADGothicJP Medium" w:eastAsia="AR ADGothicJP Medium" w:hAnsi="AR ADGothicJP Medium" w:hint="eastAsia"/>
                          <w:color w:val="000000" w:themeColor="text1"/>
                          <w:sz w:val="18"/>
                          <w:szCs w:val="18"/>
                        </w:rPr>
                        <w:t>昨年のOB総会</w:t>
                      </w:r>
                    </w:p>
                  </w:txbxContent>
                </v:textbox>
              </v:rect>
            </w:pict>
          </mc:Fallback>
        </mc:AlternateContent>
      </w:r>
      <w:r w:rsidR="008C4EDD">
        <w:rPr>
          <w:rFonts w:ascii="AR ADGothicJP Medium" w:eastAsia="AR ADGothicJP Medium" w:hAnsi="AR ADGothicJP Medium" w:hint="eastAsia"/>
          <w:noProof/>
          <w:sz w:val="20"/>
          <w:szCs w:val="20"/>
        </w:rPr>
        <w:drawing>
          <wp:anchor distT="0" distB="0" distL="114300" distR="114300" simplePos="0" relativeHeight="252308480" behindDoc="0" locked="0" layoutInCell="1" allowOverlap="1" wp14:anchorId="14D84EDB" wp14:editId="6D1FDBF9">
            <wp:simplePos x="0" y="0"/>
            <wp:positionH relativeFrom="column">
              <wp:posOffset>95885</wp:posOffset>
            </wp:positionH>
            <wp:positionV relativeFrom="paragraph">
              <wp:posOffset>8255</wp:posOffset>
            </wp:positionV>
            <wp:extent cx="2842895" cy="191325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13.jpg"/>
                    <pic:cNvPicPr/>
                  </pic:nvPicPr>
                  <pic:blipFill>
                    <a:blip r:embed="rId13">
                      <a:extLst>
                        <a:ext uri="{28A0092B-C50C-407E-A947-70E740481C1C}">
                          <a14:useLocalDpi xmlns:a14="http://schemas.microsoft.com/office/drawing/2010/main" val="0"/>
                        </a:ext>
                      </a:extLst>
                    </a:blip>
                    <a:stretch>
                      <a:fillRect/>
                    </a:stretch>
                  </pic:blipFill>
                  <pic:spPr>
                    <a:xfrm>
                      <a:off x="0" y="0"/>
                      <a:ext cx="2842895" cy="1913255"/>
                    </a:xfrm>
                    <a:prstGeom prst="rect">
                      <a:avLst/>
                    </a:prstGeom>
                  </pic:spPr>
                </pic:pic>
              </a:graphicData>
            </a:graphic>
            <wp14:sizeRelH relativeFrom="page">
              <wp14:pctWidth>0</wp14:pctWidth>
            </wp14:sizeRelH>
            <wp14:sizeRelV relativeFrom="page">
              <wp14:pctHeight>0</wp14:pctHeight>
            </wp14:sizeRelV>
          </wp:anchor>
        </w:drawing>
      </w:r>
      <w:r w:rsidR="0057102B" w:rsidRPr="00F0262C">
        <w:rPr>
          <w:rFonts w:ascii="AR ADGothicJP Medium" w:eastAsia="AR ADGothicJP Medium" w:hAnsi="AR ADGothicJP Medium"/>
          <w:sz w:val="20"/>
          <w:szCs w:val="20"/>
        </w:rPr>
        <w:br w:type="page"/>
      </w:r>
    </w:p>
    <w:p w14:paraId="16879716" w14:textId="77777777" w:rsidR="00CF2506" w:rsidRPr="00B442F0" w:rsidRDefault="00CF2506" w:rsidP="00CF2506">
      <w:pPr>
        <w:pStyle w:val="a7"/>
        <w:ind w:rightChars="-1" w:right="-2" w:firstLineChars="50" w:firstLine="152"/>
      </w:pPr>
      <w:r w:rsidRPr="00B442F0">
        <w:rPr>
          <w:rFonts w:hint="eastAsia"/>
        </w:rPr>
        <w:lastRenderedPageBreak/>
        <w:t xml:space="preserve">■　</w:t>
      </w:r>
      <w:r>
        <w:rPr>
          <w:rFonts w:hint="eastAsia"/>
        </w:rPr>
        <w:t>201</w:t>
      </w:r>
      <w:r w:rsidR="004721A4">
        <w:rPr>
          <w:rFonts w:hint="eastAsia"/>
        </w:rPr>
        <w:t>7</w:t>
      </w:r>
      <w:r>
        <w:rPr>
          <w:rFonts w:hint="eastAsia"/>
        </w:rPr>
        <w:t>年 第</w:t>
      </w:r>
      <w:r w:rsidR="00971DA7">
        <w:rPr>
          <w:rFonts w:hint="eastAsia"/>
        </w:rPr>
        <w:t>2</w:t>
      </w:r>
      <w:r>
        <w:rPr>
          <w:rFonts w:hint="eastAsia"/>
        </w:rPr>
        <w:t>回役員会報告</w:t>
      </w:r>
    </w:p>
    <w:p w14:paraId="6ABBF717" w14:textId="77777777" w:rsidR="00CF2506" w:rsidRPr="00E32A91" w:rsidRDefault="00CF2506" w:rsidP="00CF2506">
      <w:pPr>
        <w:ind w:leftChars="-171" w:left="-331" w:right="97"/>
        <w:jc w:val="right"/>
        <w:rPr>
          <w:rFonts w:ascii="AR ADGothicJP Medium" w:eastAsia="AR ADGothicJP Medium" w:hAnsi="AR ADGothicJP Medium"/>
          <w:color w:val="000000"/>
          <w:sz w:val="20"/>
          <w:szCs w:val="20"/>
        </w:rPr>
      </w:pPr>
      <w:r w:rsidRPr="00E32A91">
        <w:rPr>
          <w:rFonts w:ascii="AR ADGothicJP Medium" w:eastAsia="AR ADGothicJP Medium" w:hAnsi="AR ADGothicJP Medium" w:hint="eastAsia"/>
          <w:color w:val="000000"/>
          <w:sz w:val="20"/>
          <w:szCs w:val="20"/>
        </w:rPr>
        <w:t>幹事長　西田雅典（20期）</w:t>
      </w:r>
    </w:p>
    <w:p w14:paraId="4803195D" w14:textId="77777777" w:rsidR="00CF2506" w:rsidRDefault="00CF2506" w:rsidP="00CF2506">
      <w:pPr>
        <w:jc w:val="left"/>
        <w:rPr>
          <w:rFonts w:ascii="AR ADGothicJP Medium" w:eastAsia="AR ADGothicJP Medium" w:hAnsi="AR ADGothicJP Medium"/>
          <w:sz w:val="20"/>
          <w:szCs w:val="20"/>
        </w:rPr>
      </w:pPr>
    </w:p>
    <w:p w14:paraId="39F0EB70" w14:textId="77777777" w:rsidR="00B13172" w:rsidRPr="00B13172" w:rsidRDefault="00AE2111" w:rsidP="003000EF">
      <w:pPr>
        <w:pStyle w:val="af2"/>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2017年4月16日（日）14：30</w:t>
      </w:r>
      <w:r w:rsidR="00B13172" w:rsidRPr="00B13172">
        <w:rPr>
          <w:rFonts w:ascii="AR ADGothicJP Medium" w:eastAsia="AR ADGothicJP Medium" w:hAnsi="AR ADGothicJP Medium" w:hint="eastAsia"/>
          <w:sz w:val="20"/>
          <w:szCs w:val="20"/>
        </w:rPr>
        <w:t>から、川崎市教育文化会館にて第</w:t>
      </w:r>
      <w:r>
        <w:rPr>
          <w:rFonts w:ascii="AR ADGothicJP Medium" w:eastAsia="AR ADGothicJP Medium" w:hAnsi="AR ADGothicJP Medium" w:hint="eastAsia"/>
          <w:sz w:val="20"/>
          <w:szCs w:val="20"/>
        </w:rPr>
        <w:t>2</w:t>
      </w:r>
      <w:r w:rsidR="00B13172" w:rsidRPr="00B13172">
        <w:rPr>
          <w:rFonts w:ascii="AR ADGothicJP Medium" w:eastAsia="AR ADGothicJP Medium" w:hAnsi="AR ADGothicJP Medium" w:hint="eastAsia"/>
          <w:sz w:val="20"/>
          <w:szCs w:val="20"/>
        </w:rPr>
        <w:t>回役員会が開催された。</w:t>
      </w:r>
    </w:p>
    <w:p w14:paraId="6A84FBAE" w14:textId="77777777" w:rsidR="00B13172" w:rsidRDefault="00B13172" w:rsidP="00B13172">
      <w:pPr>
        <w:pStyle w:val="af2"/>
        <w:jc w:val="left"/>
        <w:rPr>
          <w:rFonts w:ascii="AR ADGothicJP Medium" w:eastAsia="AR ADGothicJP Medium" w:hAnsi="AR ADGothicJP Medium"/>
          <w:sz w:val="20"/>
          <w:szCs w:val="20"/>
        </w:rPr>
      </w:pPr>
    </w:p>
    <w:p w14:paraId="0AB833CE" w14:textId="77777777" w:rsidR="00357693" w:rsidRDefault="00357693" w:rsidP="003000EF">
      <w:pPr>
        <w:ind w:left="754" w:hangingChars="389" w:hanging="754"/>
        <w:jc w:val="left"/>
        <w:rPr>
          <w:rFonts w:ascii="AR ADGothicJP Medium" w:eastAsia="AR ADGothicJP Medium" w:hAnsi="AR ADGothicJP Medium"/>
          <w:sz w:val="20"/>
          <w:szCs w:val="20"/>
        </w:rPr>
      </w:pPr>
      <w:r w:rsidRPr="00EA1696">
        <w:rPr>
          <w:rFonts w:ascii="AR ADGothicJP Medium" w:eastAsia="AR ADGothicJP Medium" w:hAnsi="AR ADGothicJP Medium" w:hint="eastAsia"/>
          <w:sz w:val="20"/>
          <w:szCs w:val="20"/>
        </w:rPr>
        <w:t>【出席】嘉納</w:t>
      </w:r>
      <w:r>
        <w:rPr>
          <w:rFonts w:ascii="AR ADGothicJP Medium" w:eastAsia="AR ADGothicJP Medium" w:hAnsi="AR ADGothicJP Medium" w:hint="eastAsia"/>
          <w:sz w:val="20"/>
          <w:szCs w:val="20"/>
        </w:rPr>
        <w:t>(1)、</w:t>
      </w:r>
      <w:r w:rsidRPr="00EA1696">
        <w:rPr>
          <w:rFonts w:ascii="AR ADGothicJP Medium" w:eastAsia="AR ADGothicJP Medium" w:hAnsi="AR ADGothicJP Medium" w:hint="eastAsia"/>
          <w:sz w:val="20"/>
          <w:szCs w:val="20"/>
        </w:rPr>
        <w:t>吉野</w:t>
      </w:r>
      <w:r>
        <w:rPr>
          <w:rFonts w:ascii="AR ADGothicJP Medium" w:eastAsia="AR ADGothicJP Medium" w:hAnsi="AR ADGothicJP Medium" w:hint="eastAsia"/>
          <w:sz w:val="20"/>
          <w:szCs w:val="20"/>
        </w:rPr>
        <w:t>(2)、</w:t>
      </w:r>
      <w:r w:rsidRPr="00EA1696">
        <w:rPr>
          <w:rFonts w:ascii="AR ADGothicJP Medium" w:eastAsia="AR ADGothicJP Medium" w:hAnsi="AR ADGothicJP Medium" w:hint="eastAsia"/>
          <w:sz w:val="20"/>
          <w:szCs w:val="20"/>
        </w:rPr>
        <w:t>吉村</w:t>
      </w:r>
      <w:r>
        <w:rPr>
          <w:rFonts w:ascii="AR ADGothicJP Medium" w:eastAsia="AR ADGothicJP Medium" w:hAnsi="AR ADGothicJP Medium" w:hint="eastAsia"/>
          <w:sz w:val="20"/>
          <w:szCs w:val="20"/>
        </w:rPr>
        <w:t>(3)、</w:t>
      </w:r>
      <w:r w:rsidRPr="00EA1696">
        <w:rPr>
          <w:rFonts w:ascii="AR ADGothicJP Medium" w:eastAsia="AR ADGothicJP Medium" w:hAnsi="AR ADGothicJP Medium" w:hint="eastAsia"/>
          <w:sz w:val="20"/>
          <w:szCs w:val="20"/>
        </w:rPr>
        <w:t>鈴木</w:t>
      </w:r>
      <w:r>
        <w:rPr>
          <w:rFonts w:ascii="AR ADGothicJP Medium" w:eastAsia="AR ADGothicJP Medium" w:hAnsi="AR ADGothicJP Medium" w:hint="eastAsia"/>
          <w:sz w:val="20"/>
          <w:szCs w:val="20"/>
        </w:rPr>
        <w:t>(9)、安藤(11)、</w:t>
      </w:r>
      <w:r w:rsidRPr="00EA1696">
        <w:rPr>
          <w:rFonts w:ascii="AR ADGothicJP Medium" w:eastAsia="AR ADGothicJP Medium" w:hAnsi="AR ADGothicJP Medium" w:hint="eastAsia"/>
          <w:sz w:val="20"/>
          <w:szCs w:val="20"/>
        </w:rPr>
        <w:t>榎本</w:t>
      </w:r>
      <w:r>
        <w:rPr>
          <w:rFonts w:ascii="AR ADGothicJP Medium" w:eastAsia="AR ADGothicJP Medium" w:hAnsi="AR ADGothicJP Medium" w:hint="eastAsia"/>
          <w:sz w:val="20"/>
          <w:szCs w:val="20"/>
        </w:rPr>
        <w:t>(12)、山川(12)、小浜(17)、白須(17)、山下(17)、</w:t>
      </w:r>
      <w:r w:rsidR="00B71D13">
        <w:rPr>
          <w:rFonts w:ascii="AR ADGothicJP Medium" w:eastAsia="AR ADGothicJP Medium" w:hAnsi="AR ADGothicJP Medium" w:hint="eastAsia"/>
          <w:sz w:val="20"/>
          <w:szCs w:val="20"/>
        </w:rPr>
        <w:t>山</w:t>
      </w:r>
      <w:r w:rsidRPr="00EA1696">
        <w:rPr>
          <w:rFonts w:ascii="AR ADGothicJP Medium" w:eastAsia="AR ADGothicJP Medium" w:hAnsi="AR ADGothicJP Medium" w:hint="eastAsia"/>
          <w:sz w:val="20"/>
          <w:szCs w:val="20"/>
        </w:rPr>
        <w:t>口</w:t>
      </w:r>
      <w:r>
        <w:rPr>
          <w:rFonts w:ascii="AR ADGothicJP Medium" w:eastAsia="AR ADGothicJP Medium" w:hAnsi="AR ADGothicJP Medium" w:hint="eastAsia"/>
          <w:sz w:val="20"/>
          <w:szCs w:val="20"/>
        </w:rPr>
        <w:t>(18)、石垣(20)、</w:t>
      </w:r>
      <w:r w:rsidRPr="00EA1696">
        <w:rPr>
          <w:rFonts w:ascii="AR ADGothicJP Medium" w:eastAsia="AR ADGothicJP Medium" w:hAnsi="AR ADGothicJP Medium" w:hint="eastAsia"/>
          <w:sz w:val="20"/>
          <w:szCs w:val="20"/>
        </w:rPr>
        <w:t>西田</w:t>
      </w:r>
      <w:r>
        <w:rPr>
          <w:rFonts w:ascii="AR ADGothicJP Medium" w:eastAsia="AR ADGothicJP Medium" w:hAnsi="AR ADGothicJP Medium" w:hint="eastAsia"/>
          <w:sz w:val="20"/>
          <w:szCs w:val="20"/>
        </w:rPr>
        <w:t>(20)、白木(21)、木村(23)</w:t>
      </w:r>
      <w:r w:rsidRPr="00EA1696">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吉田(23)、池野(27)、松本(29)、</w:t>
      </w:r>
      <w:r w:rsidRPr="00EA1696">
        <w:rPr>
          <w:rFonts w:ascii="AR ADGothicJP Medium" w:eastAsia="AR ADGothicJP Medium" w:hAnsi="AR ADGothicJP Medium" w:hint="eastAsia"/>
          <w:sz w:val="20"/>
          <w:szCs w:val="20"/>
        </w:rPr>
        <w:t>親跡</w:t>
      </w:r>
      <w:r>
        <w:rPr>
          <w:rFonts w:ascii="AR ADGothicJP Medium" w:eastAsia="AR ADGothicJP Medium" w:hAnsi="AR ADGothicJP Medium" w:hint="eastAsia"/>
          <w:sz w:val="20"/>
          <w:szCs w:val="20"/>
        </w:rPr>
        <w:t>(34)</w:t>
      </w:r>
    </w:p>
    <w:p w14:paraId="57A82766" w14:textId="77777777" w:rsidR="00357693" w:rsidRPr="00EA1696" w:rsidRDefault="00357693" w:rsidP="003000EF">
      <w:pPr>
        <w:ind w:leftChars="300" w:left="754" w:hangingChars="89" w:hanging="173"/>
        <w:jc w:val="left"/>
        <w:rPr>
          <w:rFonts w:ascii="AR ADGothicJP Medium" w:eastAsia="AR ADGothicJP Medium" w:hAnsi="AR ADGothicJP Medium"/>
          <w:sz w:val="20"/>
          <w:szCs w:val="20"/>
        </w:rPr>
      </w:pPr>
      <w:r w:rsidRPr="00EA1696">
        <w:rPr>
          <w:rFonts w:ascii="AR ADGothicJP Medium" w:eastAsia="AR ADGothicJP Medium" w:hAnsi="AR ADGothicJP Medium" w:hint="eastAsia"/>
          <w:sz w:val="20"/>
          <w:szCs w:val="20"/>
        </w:rPr>
        <w:t xml:space="preserve">　＜現役＞</w:t>
      </w:r>
      <w:r>
        <w:rPr>
          <w:rFonts w:ascii="AR ADGothicJP Medium" w:eastAsia="AR ADGothicJP Medium" w:hAnsi="AR ADGothicJP Medium" w:hint="eastAsia"/>
          <w:sz w:val="20"/>
          <w:szCs w:val="20"/>
        </w:rPr>
        <w:t xml:space="preserve"> 小山</w:t>
      </w:r>
      <w:r w:rsidR="002C6255">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59</w:t>
      </w:r>
      <w:r w:rsidRPr="00EA1696">
        <w:rPr>
          <w:rFonts w:ascii="AR ADGothicJP Medium" w:eastAsia="AR ADGothicJP Medium" w:hAnsi="AR ADGothicJP Medium" w:hint="eastAsia"/>
          <w:sz w:val="20"/>
          <w:szCs w:val="20"/>
        </w:rPr>
        <w:t>主将</w:t>
      </w:r>
      <w:r w:rsidR="002C6255">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岡崎</w:t>
      </w:r>
      <w:r w:rsidR="002C6255">
        <w:rPr>
          <w:rFonts w:ascii="AR ADGothicJP Medium" w:eastAsia="AR ADGothicJP Medium" w:hAnsi="AR ADGothicJP Medium" w:hint="eastAsia"/>
          <w:sz w:val="20"/>
          <w:szCs w:val="20"/>
        </w:rPr>
        <w:t>(59)</w:t>
      </w:r>
      <w:r w:rsidRPr="00EA1696">
        <w:rPr>
          <w:rFonts w:ascii="AR ADGothicJP Medium" w:eastAsia="AR ADGothicJP Medium" w:hAnsi="AR ADGothicJP Medium" w:hint="eastAsia"/>
          <w:sz w:val="20"/>
          <w:szCs w:val="20"/>
        </w:rPr>
        <w:t xml:space="preserve">　　　以上</w:t>
      </w:r>
      <w:r>
        <w:rPr>
          <w:rFonts w:ascii="AR ADGothicJP Medium" w:eastAsia="AR ADGothicJP Medium" w:hAnsi="AR ADGothicJP Medium" w:hint="eastAsia"/>
          <w:sz w:val="20"/>
          <w:szCs w:val="20"/>
        </w:rPr>
        <w:t>2</w:t>
      </w:r>
      <w:r w:rsidR="00B71D13">
        <w:rPr>
          <w:rFonts w:ascii="AR ADGothicJP Medium" w:eastAsia="AR ADGothicJP Medium" w:hAnsi="AR ADGothicJP Medium" w:hint="eastAsia"/>
          <w:sz w:val="20"/>
          <w:szCs w:val="20"/>
        </w:rPr>
        <w:t>1</w:t>
      </w:r>
      <w:r w:rsidRPr="00EA1696">
        <w:rPr>
          <w:rFonts w:ascii="AR ADGothicJP Medium" w:eastAsia="AR ADGothicJP Medium" w:hAnsi="AR ADGothicJP Medium" w:hint="eastAsia"/>
          <w:sz w:val="20"/>
          <w:szCs w:val="20"/>
        </w:rPr>
        <w:t>人</w:t>
      </w:r>
    </w:p>
    <w:p w14:paraId="68FC4B6B" w14:textId="77777777" w:rsidR="00357693" w:rsidRPr="00357693" w:rsidRDefault="00357693" w:rsidP="00B13172">
      <w:pPr>
        <w:pStyle w:val="af2"/>
        <w:jc w:val="left"/>
        <w:rPr>
          <w:rFonts w:ascii="AR ADGothicJP Medium" w:eastAsia="AR ADGothicJP Medium" w:hAnsi="AR ADGothicJP Medium"/>
          <w:sz w:val="20"/>
          <w:szCs w:val="20"/>
        </w:rPr>
      </w:pPr>
    </w:p>
    <w:p w14:paraId="31E64022" w14:textId="77777777" w:rsid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【議事録】</w:t>
      </w:r>
    </w:p>
    <w:p w14:paraId="69372048" w14:textId="77777777" w:rsidR="002D03F5" w:rsidRPr="00B13172" w:rsidRDefault="002D03F5" w:rsidP="00B13172">
      <w:pPr>
        <w:pStyle w:val="af2"/>
        <w:jc w:val="left"/>
        <w:rPr>
          <w:rFonts w:ascii="AR ADGothicJP Medium" w:eastAsia="AR ADGothicJP Medium" w:hAnsi="AR ADGothicJP Medium"/>
          <w:sz w:val="20"/>
          <w:szCs w:val="20"/>
        </w:rPr>
      </w:pPr>
    </w:p>
    <w:p w14:paraId="02DE5263" w14:textId="77777777" w:rsidR="00B13172" w:rsidRPr="00B13172" w:rsidRDefault="002D03F5" w:rsidP="00B13172">
      <w:pPr>
        <w:pStyle w:val="af2"/>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 xml:space="preserve">1. </w:t>
      </w:r>
      <w:r w:rsidR="00B13172" w:rsidRPr="00B13172">
        <w:rPr>
          <w:rFonts w:ascii="AR ADGothicJP Medium" w:eastAsia="AR ADGothicJP Medium" w:hAnsi="AR ADGothicJP Medium" w:hint="eastAsia"/>
          <w:sz w:val="20"/>
          <w:szCs w:val="20"/>
        </w:rPr>
        <w:t>各委員会報告</w:t>
      </w:r>
    </w:p>
    <w:p w14:paraId="260B467B"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①</w:t>
      </w:r>
      <w:r w:rsidR="00357693">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総務（吉田）</w:t>
      </w:r>
    </w:p>
    <w:p w14:paraId="199B9E1A" w14:textId="446EDE3B" w:rsidR="00B13172" w:rsidRPr="003822CC" w:rsidRDefault="00B13172" w:rsidP="003000EF">
      <w:pPr>
        <w:pStyle w:val="af2"/>
        <w:ind w:left="194" w:hangingChars="100" w:hanging="194"/>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・役員会で決定して進める緊急の事項について</w:t>
      </w:r>
      <w:r w:rsidR="00B71D13" w:rsidRPr="003822CC">
        <w:rPr>
          <w:rFonts w:ascii="AR ADGothicJP Medium" w:eastAsia="AR ADGothicJP Medium" w:hAnsi="AR ADGothicJP Medium" w:hint="eastAsia"/>
          <w:sz w:val="20"/>
          <w:szCs w:val="20"/>
        </w:rPr>
        <w:t>、</w:t>
      </w:r>
      <w:r w:rsidR="00BC5774" w:rsidRPr="003822CC">
        <w:rPr>
          <w:rFonts w:ascii="AR ADGothicJP Medium" w:eastAsia="AR ADGothicJP Medium" w:hAnsi="AR ADGothicJP Medium" w:hint="eastAsia"/>
          <w:sz w:val="20"/>
          <w:szCs w:val="20"/>
        </w:rPr>
        <w:t>電</w:t>
      </w:r>
      <w:r w:rsidR="00BC5774" w:rsidRPr="003822CC">
        <w:rPr>
          <w:rFonts w:ascii="AR ADGothicJP Medium" w:eastAsia="AR ADGothicJP Medium" w:hAnsi="AR ADGothicJP Medium" w:hint="eastAsia"/>
          <w:sz w:val="20"/>
          <w:szCs w:val="20"/>
          <w:rPrChange w:id="14" w:author="石垣 秀敏" w:date="2017-08-18T13:53:00Z">
            <w:rPr>
              <w:rFonts w:ascii="AR ADGothicJP Medium" w:eastAsia="AR ADGothicJP Medium" w:hAnsi="AR ADGothicJP Medium" w:hint="eastAsia"/>
              <w:sz w:val="20"/>
              <w:szCs w:val="20"/>
              <w:highlight w:val="yellow"/>
            </w:rPr>
          </w:rPrChange>
        </w:rPr>
        <w:t>子</w:t>
      </w:r>
      <w:r w:rsidRPr="003822CC">
        <w:rPr>
          <w:rFonts w:ascii="AR ADGothicJP Medium" w:eastAsia="AR ADGothicJP Medium" w:hAnsi="AR ADGothicJP Medium" w:hint="eastAsia"/>
          <w:sz w:val="20"/>
          <w:szCs w:val="20"/>
        </w:rPr>
        <w:t>媒体手続きができるように会則を一部改</w:t>
      </w:r>
      <w:r w:rsidR="00B71D13" w:rsidRPr="003822CC">
        <w:rPr>
          <w:rFonts w:ascii="AR ADGothicJP Medium" w:eastAsia="AR ADGothicJP Medium" w:hAnsi="AR ADGothicJP Medium" w:hint="eastAsia"/>
          <w:sz w:val="20"/>
          <w:szCs w:val="20"/>
        </w:rPr>
        <w:t>正したい。また、</w:t>
      </w:r>
      <w:r w:rsidRPr="003822CC">
        <w:rPr>
          <w:rFonts w:ascii="AR ADGothicJP Medium" w:eastAsia="AR ADGothicJP Medium" w:hAnsi="AR ADGothicJP Medium" w:hint="eastAsia"/>
          <w:sz w:val="20"/>
          <w:szCs w:val="20"/>
        </w:rPr>
        <w:t>個人情報管理についても整備が必要になっており</w:t>
      </w:r>
      <w:r w:rsidR="00B71D13" w:rsidRPr="003822CC">
        <w:rPr>
          <w:rFonts w:ascii="AR ADGothicJP Medium" w:eastAsia="AR ADGothicJP Medium" w:hAnsi="AR ADGothicJP Medium" w:hint="eastAsia"/>
          <w:sz w:val="20"/>
          <w:szCs w:val="20"/>
        </w:rPr>
        <w:t>、</w:t>
      </w:r>
      <w:r w:rsidRPr="003822CC">
        <w:rPr>
          <w:rFonts w:ascii="AR ADGothicJP Medium" w:eastAsia="AR ADGothicJP Medium" w:hAnsi="AR ADGothicJP Medium" w:hint="eastAsia"/>
          <w:sz w:val="20"/>
          <w:szCs w:val="20"/>
        </w:rPr>
        <w:t>次回の総会で審議したい。</w:t>
      </w:r>
    </w:p>
    <w:p w14:paraId="020D0585" w14:textId="5BA736F1" w:rsidR="00B13172" w:rsidRPr="00B13172" w:rsidRDefault="00B13172" w:rsidP="00B13172">
      <w:pPr>
        <w:pStyle w:val="af2"/>
        <w:jc w:val="left"/>
        <w:rPr>
          <w:rFonts w:ascii="AR ADGothicJP Medium" w:eastAsia="AR ADGothicJP Medium" w:hAnsi="AR ADGothicJP Medium"/>
          <w:sz w:val="20"/>
          <w:szCs w:val="20"/>
        </w:rPr>
      </w:pPr>
      <w:r w:rsidRPr="003822CC">
        <w:rPr>
          <w:rFonts w:ascii="AR ADGothicJP Medium" w:eastAsia="AR ADGothicJP Medium" w:hAnsi="AR ADGothicJP Medium" w:hint="eastAsia"/>
          <w:sz w:val="20"/>
          <w:szCs w:val="20"/>
        </w:rPr>
        <w:t>・</w:t>
      </w:r>
      <w:r w:rsidR="00BC5774" w:rsidRPr="003822CC">
        <w:rPr>
          <w:rFonts w:ascii="AR ADGothicJP Medium" w:eastAsia="AR ADGothicJP Medium" w:hAnsi="AR ADGothicJP Medium" w:hint="eastAsia"/>
          <w:sz w:val="20"/>
          <w:szCs w:val="20"/>
          <w:rPrChange w:id="15" w:author="石垣 秀敏" w:date="2017-08-18T13:53:00Z">
            <w:rPr>
              <w:rFonts w:ascii="AR ADGothicJP Medium" w:eastAsia="AR ADGothicJP Medium" w:hAnsi="AR ADGothicJP Medium" w:hint="eastAsia"/>
              <w:sz w:val="20"/>
              <w:szCs w:val="20"/>
              <w:highlight w:val="yellow"/>
            </w:rPr>
          </w:rPrChange>
        </w:rPr>
        <w:t>名簿管理については</w:t>
      </w:r>
      <w:r w:rsidR="00BC5774" w:rsidRPr="003822CC">
        <w:rPr>
          <w:rFonts w:ascii="AR ADGothicJP Medium" w:eastAsia="AR ADGothicJP Medium" w:hAnsi="AR ADGothicJP Medium" w:hint="eastAsia"/>
          <w:sz w:val="20"/>
          <w:szCs w:val="20"/>
        </w:rPr>
        <w:t>、</w:t>
      </w:r>
      <w:r w:rsidRPr="003822CC">
        <w:rPr>
          <w:rFonts w:ascii="AR ADGothicJP Medium" w:eastAsia="AR ADGothicJP Medium" w:hAnsi="AR ADGothicJP Medium" w:hint="eastAsia"/>
          <w:sz w:val="20"/>
          <w:szCs w:val="20"/>
        </w:rPr>
        <w:t>適宜更新、</w:t>
      </w:r>
      <w:r w:rsidR="002C6255" w:rsidRPr="003822CC">
        <w:rPr>
          <w:rFonts w:ascii="AR ADGothicJP Medium" w:eastAsia="AR ADGothicJP Medium" w:hAnsi="AR ADGothicJP Medium" w:hint="eastAsia"/>
          <w:sz w:val="20"/>
          <w:szCs w:val="20"/>
        </w:rPr>
        <w:t>ＯＢ</w:t>
      </w:r>
      <w:r w:rsidRPr="003822CC">
        <w:rPr>
          <w:rFonts w:ascii="AR ADGothicJP Medium" w:eastAsia="AR ADGothicJP Medium" w:hAnsi="AR ADGothicJP Medium" w:hint="eastAsia"/>
          <w:sz w:val="20"/>
          <w:szCs w:val="20"/>
        </w:rPr>
        <w:t>間の近況共</w:t>
      </w:r>
      <w:r w:rsidRPr="00B13172">
        <w:rPr>
          <w:rFonts w:ascii="AR ADGothicJP Medium" w:eastAsia="AR ADGothicJP Medium" w:hAnsi="AR ADGothicJP Medium" w:hint="eastAsia"/>
          <w:sz w:val="20"/>
          <w:szCs w:val="20"/>
        </w:rPr>
        <w:t>有、出欠集計など利便性</w:t>
      </w:r>
      <w:r w:rsidR="002D03F5">
        <w:rPr>
          <w:rFonts w:ascii="AR ADGothicJP Medium" w:eastAsia="AR ADGothicJP Medium" w:hAnsi="AR ADGothicJP Medium" w:hint="eastAsia"/>
          <w:sz w:val="20"/>
          <w:szCs w:val="20"/>
        </w:rPr>
        <w:t>の</w:t>
      </w:r>
      <w:r w:rsidRPr="00B13172">
        <w:rPr>
          <w:rFonts w:ascii="AR ADGothicJP Medium" w:eastAsia="AR ADGothicJP Medium" w:hAnsi="AR ADGothicJP Medium" w:hint="eastAsia"/>
          <w:sz w:val="20"/>
          <w:szCs w:val="20"/>
        </w:rPr>
        <w:t>高い新名簿管理システムを導入検討中。</w:t>
      </w:r>
    </w:p>
    <w:p w14:paraId="48996A06"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w:t>
      </w:r>
      <w:r w:rsidR="002D03F5">
        <w:rPr>
          <w:rFonts w:ascii="AR ADGothicJP Medium" w:eastAsia="AR ADGothicJP Medium" w:hAnsi="AR ADGothicJP Medium" w:hint="eastAsia"/>
          <w:sz w:val="20"/>
          <w:szCs w:val="20"/>
        </w:rPr>
        <w:t>9</w:t>
      </w:r>
      <w:r w:rsidRPr="00B13172">
        <w:rPr>
          <w:rFonts w:ascii="AR ADGothicJP Medium" w:eastAsia="AR ADGothicJP Medium" w:hAnsi="AR ADGothicJP Medium" w:hint="eastAsia"/>
          <w:sz w:val="20"/>
          <w:szCs w:val="20"/>
        </w:rPr>
        <w:t>期</w:t>
      </w:r>
      <w:r w:rsidR="002C6255">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眞壁成子さんが鈴木会長推薦で</w:t>
      </w:r>
      <w:r w:rsidR="002C6255">
        <w:rPr>
          <w:rFonts w:ascii="AR ADGothicJP Medium" w:eastAsia="AR ADGothicJP Medium" w:hAnsi="AR ADGothicJP Medium" w:hint="eastAsia"/>
          <w:sz w:val="20"/>
          <w:szCs w:val="20"/>
        </w:rPr>
        <w:t>ＯＢ</w:t>
      </w:r>
      <w:r w:rsidRPr="00B13172">
        <w:rPr>
          <w:rFonts w:ascii="AR ADGothicJP Medium" w:eastAsia="AR ADGothicJP Medium" w:hAnsi="AR ADGothicJP Medium" w:hint="eastAsia"/>
          <w:sz w:val="20"/>
          <w:szCs w:val="20"/>
        </w:rPr>
        <w:t>会入会</w:t>
      </w:r>
      <w:r w:rsidR="002D03F5">
        <w:rPr>
          <w:rFonts w:ascii="AR ADGothicJP Medium" w:eastAsia="AR ADGothicJP Medium" w:hAnsi="AR ADGothicJP Medium" w:hint="eastAsia"/>
          <w:sz w:val="20"/>
          <w:szCs w:val="20"/>
        </w:rPr>
        <w:t>を</w:t>
      </w:r>
      <w:r w:rsidRPr="00B13172">
        <w:rPr>
          <w:rFonts w:ascii="AR ADGothicJP Medium" w:eastAsia="AR ADGothicJP Medium" w:hAnsi="AR ADGothicJP Medium" w:hint="eastAsia"/>
          <w:sz w:val="20"/>
          <w:szCs w:val="20"/>
        </w:rPr>
        <w:t>希望され、役員会及び会長承認により入会が決定した。</w:t>
      </w:r>
    </w:p>
    <w:p w14:paraId="4085568D" w14:textId="66ACD795"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②</w:t>
      </w:r>
      <w:r w:rsidR="00357693">
        <w:rPr>
          <w:rFonts w:ascii="AR ADGothicJP Medium" w:eastAsia="AR ADGothicJP Medium" w:hAnsi="AR ADGothicJP Medium" w:hint="eastAsia"/>
          <w:sz w:val="20"/>
          <w:szCs w:val="20"/>
        </w:rPr>
        <w:t xml:space="preserve"> </w:t>
      </w:r>
      <w:ins w:id="16" w:author="石垣 秀敏" w:date="2017-08-15T12:41:00Z">
        <w:r w:rsidR="003000EF" w:rsidRPr="003822CC">
          <w:rPr>
            <w:rFonts w:ascii="AR ADGothicJP Medium" w:eastAsia="AR ADGothicJP Medium" w:hAnsi="AR ADGothicJP Medium" w:hint="eastAsia"/>
            <w:sz w:val="20"/>
            <w:szCs w:val="20"/>
          </w:rPr>
          <w:t>ＯＢ</w:t>
        </w:r>
      </w:ins>
      <w:del w:id="17" w:author="石垣 秀敏" w:date="2017-08-15T12:41:00Z">
        <w:r w:rsidR="00F626C4" w:rsidRPr="003822CC" w:rsidDel="003000EF">
          <w:rPr>
            <w:rFonts w:ascii="AR ADGothicJP Medium" w:eastAsia="AR ADGothicJP Medium" w:hAnsi="AR ADGothicJP Medium" w:hint="eastAsia"/>
            <w:sz w:val="20"/>
            <w:szCs w:val="20"/>
            <w:rPrChange w:id="18" w:author="石垣 秀敏" w:date="2017-08-18T13:53:00Z">
              <w:rPr>
                <w:rFonts w:ascii="AR ADGothicJP Medium" w:eastAsia="AR ADGothicJP Medium" w:hAnsi="AR ADGothicJP Medium" w:hint="eastAsia"/>
                <w:sz w:val="20"/>
                <w:szCs w:val="20"/>
                <w:highlight w:val="yellow"/>
              </w:rPr>
            </w:rPrChange>
          </w:rPr>
          <w:delText>山</w:delText>
        </w:r>
      </w:del>
      <w:r w:rsidRPr="00B13172">
        <w:rPr>
          <w:rFonts w:ascii="AR ADGothicJP Medium" w:eastAsia="AR ADGothicJP Medium" w:hAnsi="AR ADGothicJP Medium" w:hint="eastAsia"/>
          <w:sz w:val="20"/>
          <w:szCs w:val="20"/>
        </w:rPr>
        <w:t xml:space="preserve">小屋（榎本）　</w:t>
      </w:r>
    </w:p>
    <w:p w14:paraId="56563F0E"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w:t>
      </w:r>
      <w:r w:rsidR="002D03F5">
        <w:rPr>
          <w:rFonts w:ascii="AR ADGothicJP Medium" w:eastAsia="AR ADGothicJP Medium" w:hAnsi="AR ADGothicJP Medium" w:hint="eastAsia"/>
          <w:sz w:val="20"/>
          <w:szCs w:val="20"/>
        </w:rPr>
        <w:t>3</w:t>
      </w:r>
      <w:r w:rsidRPr="00B13172">
        <w:rPr>
          <w:rFonts w:ascii="AR ADGothicJP Medium" w:eastAsia="AR ADGothicJP Medium" w:hAnsi="AR ADGothicJP Medium" w:hint="eastAsia"/>
          <w:sz w:val="20"/>
          <w:szCs w:val="20"/>
        </w:rPr>
        <w:t>月に雪下ろし実施（積雪</w:t>
      </w:r>
      <w:r w:rsidR="002D03F5">
        <w:rPr>
          <w:rFonts w:ascii="AR ADGothicJP Medium" w:eastAsia="AR ADGothicJP Medium" w:hAnsi="AR ADGothicJP Medium" w:hint="eastAsia"/>
          <w:sz w:val="20"/>
          <w:szCs w:val="20"/>
        </w:rPr>
        <w:t>3ｍ</w:t>
      </w:r>
      <w:r w:rsidRPr="00B13172">
        <w:rPr>
          <w:rFonts w:ascii="AR ADGothicJP Medium" w:eastAsia="AR ADGothicJP Medium" w:hAnsi="AR ADGothicJP Medium" w:hint="eastAsia"/>
          <w:sz w:val="20"/>
          <w:szCs w:val="20"/>
        </w:rPr>
        <w:t>）。</w:t>
      </w:r>
      <w:r w:rsidR="002D03F5">
        <w:rPr>
          <w:rFonts w:ascii="AR ADGothicJP Medium" w:eastAsia="AR ADGothicJP Medium" w:hAnsi="AR ADGothicJP Medium" w:hint="eastAsia"/>
          <w:sz w:val="20"/>
          <w:szCs w:val="20"/>
        </w:rPr>
        <w:t>ＧＷ</w:t>
      </w:r>
      <w:r w:rsidRPr="00B13172">
        <w:rPr>
          <w:rFonts w:ascii="AR ADGothicJP Medium" w:eastAsia="AR ADGothicJP Medium" w:hAnsi="AR ADGothicJP Medium" w:hint="eastAsia"/>
          <w:sz w:val="20"/>
          <w:szCs w:val="20"/>
        </w:rPr>
        <w:t>は屋根ペンキ塗り、</w:t>
      </w:r>
      <w:r w:rsidR="002D03F5">
        <w:rPr>
          <w:rFonts w:ascii="AR ADGothicJP Medium" w:eastAsia="AR ADGothicJP Medium" w:hAnsi="AR ADGothicJP Medium" w:hint="eastAsia"/>
          <w:sz w:val="20"/>
          <w:szCs w:val="20"/>
        </w:rPr>
        <w:t>6</w:t>
      </w:r>
      <w:r w:rsidRPr="00B13172">
        <w:rPr>
          <w:rFonts w:ascii="AR ADGothicJP Medium" w:eastAsia="AR ADGothicJP Medium" w:hAnsi="AR ADGothicJP Medium" w:hint="eastAsia"/>
          <w:sz w:val="20"/>
          <w:szCs w:val="20"/>
        </w:rPr>
        <w:t>月</w:t>
      </w:r>
      <w:r w:rsidR="002D03F5">
        <w:rPr>
          <w:rFonts w:ascii="AR ADGothicJP Medium" w:eastAsia="AR ADGothicJP Medium" w:hAnsi="AR ADGothicJP Medium" w:hint="eastAsia"/>
          <w:sz w:val="20"/>
          <w:szCs w:val="20"/>
        </w:rPr>
        <w:t>は</w:t>
      </w:r>
      <w:r w:rsidRPr="00B13172">
        <w:rPr>
          <w:rFonts w:ascii="AR ADGothicJP Medium" w:eastAsia="AR ADGothicJP Medium" w:hAnsi="AR ADGothicJP Medium" w:hint="eastAsia"/>
          <w:sz w:val="20"/>
          <w:szCs w:val="20"/>
        </w:rPr>
        <w:t>キノコ採り他の予定。</w:t>
      </w:r>
    </w:p>
    <w:p w14:paraId="45BDE223"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・山小屋日誌は</w:t>
      </w:r>
      <w:r w:rsidR="002D03F5">
        <w:rPr>
          <w:rFonts w:ascii="AR ADGothicJP Medium" w:eastAsia="AR ADGothicJP Medium" w:hAnsi="AR ADGothicJP Medium" w:hint="eastAsia"/>
          <w:sz w:val="20"/>
          <w:szCs w:val="20"/>
        </w:rPr>
        <w:t>29</w:t>
      </w:r>
      <w:r w:rsidRPr="00B13172">
        <w:rPr>
          <w:rFonts w:ascii="AR ADGothicJP Medium" w:eastAsia="AR ADGothicJP Medium" w:hAnsi="AR ADGothicJP Medium" w:hint="eastAsia"/>
          <w:sz w:val="20"/>
          <w:szCs w:val="20"/>
        </w:rPr>
        <w:t>号まで電子化終了した。</w:t>
      </w:r>
    </w:p>
    <w:p w14:paraId="209941B1"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③</w:t>
      </w:r>
      <w:r w:rsidR="00357693">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 xml:space="preserve">編集（石垣）　</w:t>
      </w:r>
    </w:p>
    <w:p w14:paraId="3279E923"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w:t>
      </w:r>
      <w:r w:rsidR="002D03F5">
        <w:rPr>
          <w:rFonts w:ascii="AR ADGothicJP Medium" w:eastAsia="AR ADGothicJP Medium" w:hAnsi="AR ADGothicJP Medium" w:hint="eastAsia"/>
          <w:sz w:val="20"/>
          <w:szCs w:val="20"/>
        </w:rPr>
        <w:t>65</w:t>
      </w:r>
      <w:r w:rsidRPr="00B13172">
        <w:rPr>
          <w:rFonts w:ascii="AR ADGothicJP Medium" w:eastAsia="AR ADGothicJP Medium" w:hAnsi="AR ADGothicJP Medium" w:hint="eastAsia"/>
          <w:sz w:val="20"/>
          <w:szCs w:val="20"/>
        </w:rPr>
        <w:t>号は</w:t>
      </w:r>
      <w:r w:rsidR="002D03F5">
        <w:rPr>
          <w:rFonts w:ascii="AR ADGothicJP Medium" w:eastAsia="AR ADGothicJP Medium" w:hAnsi="AR ADGothicJP Medium" w:hint="eastAsia"/>
          <w:sz w:val="20"/>
          <w:szCs w:val="20"/>
        </w:rPr>
        <w:t>4/23</w:t>
      </w:r>
      <w:r w:rsidRPr="00B13172">
        <w:rPr>
          <w:rFonts w:ascii="AR ADGothicJP Medium" w:eastAsia="AR ADGothicJP Medium" w:hAnsi="AR ADGothicJP Medium" w:hint="eastAsia"/>
          <w:sz w:val="20"/>
          <w:szCs w:val="20"/>
        </w:rPr>
        <w:t>発送。</w:t>
      </w:r>
    </w:p>
    <w:p w14:paraId="09F1A249"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w:t>
      </w:r>
      <w:r w:rsidR="002D03F5">
        <w:rPr>
          <w:rFonts w:ascii="AR ADGothicJP Medium" w:eastAsia="AR ADGothicJP Medium" w:hAnsi="AR ADGothicJP Medium" w:hint="eastAsia"/>
          <w:sz w:val="20"/>
          <w:szCs w:val="20"/>
        </w:rPr>
        <w:t>60</w:t>
      </w:r>
      <w:r w:rsidRPr="00B13172">
        <w:rPr>
          <w:rFonts w:ascii="AR ADGothicJP Medium" w:eastAsia="AR ADGothicJP Medium" w:hAnsi="AR ADGothicJP Medium" w:hint="eastAsia"/>
          <w:sz w:val="20"/>
          <w:szCs w:val="20"/>
        </w:rPr>
        <w:t>周年記念山行集は</w:t>
      </w:r>
      <w:r w:rsidR="002D03F5">
        <w:rPr>
          <w:rFonts w:ascii="AR ADGothicJP Medium" w:eastAsia="AR ADGothicJP Medium" w:hAnsi="AR ADGothicJP Medium" w:hint="eastAsia"/>
          <w:sz w:val="20"/>
          <w:szCs w:val="20"/>
        </w:rPr>
        <w:t>50</w:t>
      </w:r>
      <w:r w:rsidRPr="00B13172">
        <w:rPr>
          <w:rFonts w:ascii="AR ADGothicJP Medium" w:eastAsia="AR ADGothicJP Medium" w:hAnsi="AR ADGothicJP Medium" w:hint="eastAsia"/>
          <w:sz w:val="20"/>
          <w:szCs w:val="20"/>
        </w:rPr>
        <w:t>～</w:t>
      </w:r>
      <w:r w:rsidR="002D03F5">
        <w:rPr>
          <w:rFonts w:ascii="AR ADGothicJP Medium" w:eastAsia="AR ADGothicJP Medium" w:hAnsi="AR ADGothicJP Medium" w:hint="eastAsia"/>
          <w:sz w:val="20"/>
          <w:szCs w:val="20"/>
        </w:rPr>
        <w:t>60</w:t>
      </w:r>
      <w:r w:rsidRPr="00B13172">
        <w:rPr>
          <w:rFonts w:ascii="AR ADGothicJP Medium" w:eastAsia="AR ADGothicJP Medium" w:hAnsi="AR ADGothicJP Medium" w:hint="eastAsia"/>
          <w:sz w:val="20"/>
          <w:szCs w:val="20"/>
        </w:rPr>
        <w:t>ページで</w:t>
      </w:r>
      <w:r w:rsidR="002D03F5">
        <w:rPr>
          <w:rFonts w:ascii="AR ADGothicJP Medium" w:eastAsia="AR ADGothicJP Medium" w:hAnsi="AR ADGothicJP Medium" w:hint="eastAsia"/>
          <w:sz w:val="20"/>
          <w:szCs w:val="20"/>
        </w:rPr>
        <w:t>、12</w:t>
      </w:r>
      <w:r w:rsidRPr="00B13172">
        <w:rPr>
          <w:rFonts w:ascii="AR ADGothicJP Medium" w:eastAsia="AR ADGothicJP Medium" w:hAnsi="AR ADGothicJP Medium" w:hint="eastAsia"/>
          <w:sz w:val="20"/>
          <w:szCs w:val="20"/>
        </w:rPr>
        <w:t>月号で全員に配布予定。</w:t>
      </w:r>
    </w:p>
    <w:p w14:paraId="15EB7156"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④</w:t>
      </w:r>
      <w:r w:rsidR="00357693">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ＯＢ山行（山口）</w:t>
      </w:r>
    </w:p>
    <w:p w14:paraId="0467A72B" w14:textId="7F60372E"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・次回（第</w:t>
      </w:r>
      <w:r w:rsidR="002D03F5">
        <w:rPr>
          <w:rFonts w:ascii="AR ADGothicJP Medium" w:eastAsia="AR ADGothicJP Medium" w:hAnsi="AR ADGothicJP Medium" w:hint="eastAsia"/>
          <w:sz w:val="20"/>
          <w:szCs w:val="20"/>
        </w:rPr>
        <w:t>2</w:t>
      </w:r>
      <w:r w:rsidRPr="00B13172">
        <w:rPr>
          <w:rFonts w:ascii="AR ADGothicJP Medium" w:eastAsia="AR ADGothicJP Medium" w:hAnsi="AR ADGothicJP Medium" w:hint="eastAsia"/>
          <w:sz w:val="20"/>
          <w:szCs w:val="20"/>
        </w:rPr>
        <w:t>回）は入笠山。5/1</w:t>
      </w:r>
      <w:r w:rsidR="00F626C4" w:rsidRPr="003822CC">
        <w:rPr>
          <w:rFonts w:ascii="AR ADGothicJP Medium" w:eastAsia="AR ADGothicJP Medium" w:hAnsi="AR ADGothicJP Medium" w:hint="eastAsia"/>
          <w:sz w:val="20"/>
          <w:szCs w:val="20"/>
          <w:rPrChange w:id="19" w:author="石垣 秀敏" w:date="2017-08-18T13:53:00Z">
            <w:rPr>
              <w:rFonts w:ascii="AR ADGothicJP Medium" w:eastAsia="AR ADGothicJP Medium" w:hAnsi="AR ADGothicJP Medium" w:hint="eastAsia"/>
              <w:sz w:val="20"/>
              <w:szCs w:val="20"/>
              <w:highlight w:val="yellow"/>
            </w:rPr>
          </w:rPrChange>
        </w:rPr>
        <w:t>目途</w:t>
      </w:r>
      <w:r w:rsidRPr="003822CC">
        <w:rPr>
          <w:rFonts w:ascii="AR ADGothicJP Medium" w:eastAsia="AR ADGothicJP Medium" w:hAnsi="AR ADGothicJP Medium" w:hint="eastAsia"/>
          <w:sz w:val="20"/>
          <w:szCs w:val="20"/>
          <w:rPrChange w:id="20" w:author="石垣 秀敏" w:date="2017-08-18T13:53:00Z">
            <w:rPr>
              <w:rFonts w:ascii="AR ADGothicJP Medium" w:eastAsia="AR ADGothicJP Medium" w:hAnsi="AR ADGothicJP Medium" w:hint="eastAsia"/>
              <w:sz w:val="20"/>
              <w:szCs w:val="20"/>
              <w:highlight w:val="yellow"/>
            </w:rPr>
          </w:rPrChange>
        </w:rPr>
        <w:t>で</w:t>
      </w:r>
      <w:r w:rsidRPr="00B13172">
        <w:rPr>
          <w:rFonts w:ascii="AR ADGothicJP Medium" w:eastAsia="AR ADGothicJP Medium" w:hAnsi="AR ADGothicJP Medium" w:hint="eastAsia"/>
          <w:sz w:val="20"/>
          <w:szCs w:val="20"/>
        </w:rPr>
        <w:t>メルマガ</w:t>
      </w:r>
      <w:r w:rsidR="002D03F5">
        <w:rPr>
          <w:rFonts w:ascii="AR ADGothicJP Medium" w:eastAsia="AR ADGothicJP Medium" w:hAnsi="AR ADGothicJP Medium" w:hint="eastAsia"/>
          <w:sz w:val="20"/>
          <w:szCs w:val="20"/>
        </w:rPr>
        <w:t>にて</w:t>
      </w:r>
      <w:r w:rsidRPr="00B13172">
        <w:rPr>
          <w:rFonts w:ascii="AR ADGothicJP Medium" w:eastAsia="AR ADGothicJP Medium" w:hAnsi="AR ADGothicJP Medium" w:hint="eastAsia"/>
          <w:sz w:val="20"/>
          <w:szCs w:val="20"/>
        </w:rPr>
        <w:t>案内。</w:t>
      </w:r>
    </w:p>
    <w:p w14:paraId="1784D592"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⑤</w:t>
      </w:r>
      <w:r w:rsidR="002D03F5">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ホームページ（白木）</w:t>
      </w:r>
    </w:p>
    <w:p w14:paraId="5E01F750" w14:textId="1FCEC1D5"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w:t>
      </w:r>
      <w:r w:rsidR="002D03F5">
        <w:rPr>
          <w:rFonts w:ascii="AR ADGothicJP Medium" w:eastAsia="AR ADGothicJP Medium" w:hAnsi="AR ADGothicJP Medium" w:hint="eastAsia"/>
          <w:sz w:val="20"/>
          <w:szCs w:val="20"/>
        </w:rPr>
        <w:t>ＯＢ</w:t>
      </w:r>
      <w:r w:rsidRPr="00B13172">
        <w:rPr>
          <w:rFonts w:ascii="AR ADGothicJP Medium" w:eastAsia="AR ADGothicJP Medium" w:hAnsi="AR ADGothicJP Medium" w:hint="eastAsia"/>
          <w:sz w:val="20"/>
          <w:szCs w:val="20"/>
        </w:rPr>
        <w:t>会</w:t>
      </w:r>
      <w:r w:rsidR="002D03F5">
        <w:rPr>
          <w:rFonts w:ascii="AR ADGothicJP Medium" w:eastAsia="AR ADGothicJP Medium" w:hAnsi="AR ADGothicJP Medium" w:hint="eastAsia"/>
          <w:sz w:val="20"/>
          <w:szCs w:val="20"/>
        </w:rPr>
        <w:t>ＨＰ</w:t>
      </w:r>
      <w:r w:rsidRPr="00B13172">
        <w:rPr>
          <w:rFonts w:ascii="AR ADGothicJP Medium" w:eastAsia="AR ADGothicJP Medium" w:hAnsi="AR ADGothicJP Medium" w:hint="eastAsia"/>
          <w:sz w:val="20"/>
          <w:szCs w:val="20"/>
        </w:rPr>
        <w:t>、歴史</w:t>
      </w:r>
      <w:ins w:id="21" w:author="石垣 秀敏" w:date="2017-08-15T12:42:00Z">
        <w:r w:rsidR="003000EF">
          <w:rPr>
            <w:rFonts w:ascii="AR ADGothicJP Medium" w:eastAsia="AR ADGothicJP Medium" w:hAnsi="AR ADGothicJP Medium" w:hint="eastAsia"/>
            <w:sz w:val="20"/>
            <w:szCs w:val="20"/>
          </w:rPr>
          <w:t>資料</w:t>
        </w:r>
      </w:ins>
      <w:r w:rsidRPr="00B13172">
        <w:rPr>
          <w:rFonts w:ascii="AR ADGothicJP Medium" w:eastAsia="AR ADGothicJP Medium" w:hAnsi="AR ADGothicJP Medium" w:hint="eastAsia"/>
          <w:sz w:val="20"/>
          <w:szCs w:val="20"/>
        </w:rPr>
        <w:t>館の情報セキュリティ確保のためにSSL導入を検討している。</w:t>
      </w:r>
    </w:p>
    <w:p w14:paraId="0C799786" w14:textId="77777777" w:rsidR="00B13172" w:rsidRPr="00B13172" w:rsidRDefault="0035647C" w:rsidP="00B13172">
      <w:pPr>
        <w:pStyle w:val="af2"/>
        <w:jc w:val="left"/>
        <w:rPr>
          <w:rFonts w:ascii="AR ADGothicJP Medium" w:eastAsia="AR ADGothicJP Medium" w:hAnsi="AR ADGothicJP Medium"/>
          <w:sz w:val="20"/>
          <w:szCs w:val="20"/>
        </w:rPr>
      </w:pPr>
      <w:r>
        <w:rPr>
          <w:rFonts w:ascii="AR ADGothicJP Medium" w:eastAsia="AR ADGothicJP Medium" w:hAnsi="AR ADGothicJP Medium" w:hint="eastAsia"/>
          <w:noProof/>
          <w:sz w:val="20"/>
          <w:szCs w:val="20"/>
        </w:rPr>
        <w:drawing>
          <wp:anchor distT="0" distB="0" distL="114300" distR="114300" simplePos="0" relativeHeight="252315648" behindDoc="0" locked="0" layoutInCell="1" allowOverlap="1" wp14:anchorId="004D3C97" wp14:editId="275525DC">
            <wp:simplePos x="0" y="0"/>
            <wp:positionH relativeFrom="column">
              <wp:posOffset>3170555</wp:posOffset>
            </wp:positionH>
            <wp:positionV relativeFrom="paragraph">
              <wp:posOffset>78105</wp:posOffset>
            </wp:positionV>
            <wp:extent cx="2769870" cy="1862455"/>
            <wp:effectExtent l="0" t="0" r="0" b="444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16 59期小山主将、岡崎.jpg"/>
                    <pic:cNvPicPr/>
                  </pic:nvPicPr>
                  <pic:blipFill>
                    <a:blip r:embed="rId14">
                      <a:extLst>
                        <a:ext uri="{28A0092B-C50C-407E-A947-70E740481C1C}">
                          <a14:useLocalDpi xmlns:a14="http://schemas.microsoft.com/office/drawing/2010/main" val="0"/>
                        </a:ext>
                      </a:extLst>
                    </a:blip>
                    <a:stretch>
                      <a:fillRect/>
                    </a:stretch>
                  </pic:blipFill>
                  <pic:spPr>
                    <a:xfrm>
                      <a:off x="0" y="0"/>
                      <a:ext cx="2769870" cy="1862455"/>
                    </a:xfrm>
                    <a:prstGeom prst="rect">
                      <a:avLst/>
                    </a:prstGeom>
                  </pic:spPr>
                </pic:pic>
              </a:graphicData>
            </a:graphic>
            <wp14:sizeRelH relativeFrom="page">
              <wp14:pctWidth>0</wp14:pctWidth>
            </wp14:sizeRelH>
            <wp14:sizeRelV relativeFrom="page">
              <wp14:pctHeight>0</wp14:pctHeight>
            </wp14:sizeRelV>
          </wp:anchor>
        </w:drawing>
      </w:r>
      <w:r w:rsidR="00B13172" w:rsidRPr="00B13172">
        <w:rPr>
          <w:rFonts w:ascii="AR ADGothicJP Medium" w:eastAsia="AR ADGothicJP Medium" w:hAnsi="AR ADGothicJP Medium" w:hint="eastAsia"/>
          <w:sz w:val="20"/>
          <w:szCs w:val="20"/>
        </w:rPr>
        <w:t>⑥</w:t>
      </w:r>
      <w:r w:rsidR="002D03F5">
        <w:rPr>
          <w:rFonts w:ascii="AR ADGothicJP Medium" w:eastAsia="AR ADGothicJP Medium" w:hAnsi="AR ADGothicJP Medium" w:hint="eastAsia"/>
          <w:sz w:val="20"/>
          <w:szCs w:val="20"/>
        </w:rPr>
        <w:t xml:space="preserve"> </w:t>
      </w:r>
      <w:r w:rsidR="00B13172" w:rsidRPr="00B13172">
        <w:rPr>
          <w:rFonts w:ascii="AR ADGothicJP Medium" w:eastAsia="AR ADGothicJP Medium" w:hAnsi="AR ADGothicJP Medium" w:hint="eastAsia"/>
          <w:sz w:val="20"/>
          <w:szCs w:val="20"/>
        </w:rPr>
        <w:t>部史編纂（嘉納）</w:t>
      </w:r>
    </w:p>
    <w:p w14:paraId="2FB6B2E4" w14:textId="77777777" w:rsidR="0000279C"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・4/8委員会</w:t>
      </w:r>
      <w:r w:rsidR="002D03F5">
        <w:rPr>
          <w:rFonts w:ascii="AR ADGothicJP Medium" w:eastAsia="AR ADGothicJP Medium" w:hAnsi="AR ADGothicJP Medium" w:hint="eastAsia"/>
          <w:sz w:val="20"/>
          <w:szCs w:val="20"/>
        </w:rPr>
        <w:t>を</w:t>
      </w:r>
      <w:r w:rsidRPr="00B13172">
        <w:rPr>
          <w:rFonts w:ascii="AR ADGothicJP Medium" w:eastAsia="AR ADGothicJP Medium" w:hAnsi="AR ADGothicJP Medium" w:hint="eastAsia"/>
          <w:sz w:val="20"/>
          <w:szCs w:val="20"/>
        </w:rPr>
        <w:t>開催し</w:t>
      </w:r>
      <w:r w:rsidR="002D03F5">
        <w:rPr>
          <w:rFonts w:ascii="AR ADGothicJP Medium" w:eastAsia="AR ADGothicJP Medium" w:hAnsi="AR ADGothicJP Medium" w:hint="eastAsia"/>
          <w:sz w:val="20"/>
          <w:szCs w:val="20"/>
        </w:rPr>
        <w:t>、</w:t>
      </w:r>
      <w:r w:rsidRPr="00B13172">
        <w:rPr>
          <w:rFonts w:ascii="AR ADGothicJP Medium" w:eastAsia="AR ADGothicJP Medium" w:hAnsi="AR ADGothicJP Medium" w:hint="eastAsia"/>
          <w:sz w:val="20"/>
          <w:szCs w:val="20"/>
        </w:rPr>
        <w:t>写真・文書登録へ。</w:t>
      </w:r>
    </w:p>
    <w:p w14:paraId="0EF9AC0C" w14:textId="77777777" w:rsidR="00B13172" w:rsidRPr="00B13172" w:rsidRDefault="00B13172" w:rsidP="003000EF">
      <w:pPr>
        <w:pStyle w:val="af2"/>
        <w:ind w:firstLineChars="100" w:firstLine="194"/>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委員会規程改</w:t>
      </w:r>
      <w:del w:id="22" w:author="吉野大次郎" w:date="2017-08-10T13:12:00Z">
        <w:r w:rsidRPr="00B13172" w:rsidDel="0083113F">
          <w:rPr>
            <w:rFonts w:ascii="AR ADGothicJP Medium" w:eastAsia="AR ADGothicJP Medium" w:hAnsi="AR ADGothicJP Medium" w:hint="eastAsia"/>
            <w:sz w:val="20"/>
            <w:szCs w:val="20"/>
          </w:rPr>
          <w:delText>定</w:delText>
        </w:r>
      </w:del>
      <w:ins w:id="23" w:author="吉野大次郎" w:date="2017-08-10T13:12:00Z">
        <w:r w:rsidR="0083113F">
          <w:rPr>
            <w:rFonts w:ascii="AR ADGothicJP Medium" w:eastAsia="AR ADGothicJP Medium" w:hAnsi="AR ADGothicJP Medium" w:hint="eastAsia"/>
            <w:sz w:val="20"/>
            <w:szCs w:val="20"/>
          </w:rPr>
          <w:t>正</w:t>
        </w:r>
      </w:ins>
      <w:r w:rsidR="002D03F5">
        <w:rPr>
          <w:rFonts w:ascii="AR ADGothicJP Medium" w:eastAsia="AR ADGothicJP Medium" w:hAnsi="AR ADGothicJP Medium" w:hint="eastAsia"/>
          <w:sz w:val="20"/>
          <w:szCs w:val="20"/>
        </w:rPr>
        <w:t>を</w:t>
      </w:r>
      <w:r w:rsidRPr="00B13172">
        <w:rPr>
          <w:rFonts w:ascii="AR ADGothicJP Medium" w:eastAsia="AR ADGothicJP Medium" w:hAnsi="AR ADGothicJP Medium" w:hint="eastAsia"/>
          <w:sz w:val="20"/>
          <w:szCs w:val="20"/>
        </w:rPr>
        <w:t>検討する。</w:t>
      </w:r>
    </w:p>
    <w:p w14:paraId="1B4A0C52"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⑦</w:t>
      </w:r>
      <w:r w:rsidR="002D03F5">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会計（松本）</w:t>
      </w:r>
    </w:p>
    <w:p w14:paraId="02C775F7" w14:textId="77777777" w:rsidR="00B13172" w:rsidRPr="00B13172" w:rsidRDefault="00B13172" w:rsidP="003000EF">
      <w:pPr>
        <w:pStyle w:val="af2"/>
        <w:ind w:left="196" w:hangingChars="101" w:hanging="196"/>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・予算</w:t>
      </w:r>
      <w:r w:rsidR="002D03F5">
        <w:rPr>
          <w:rFonts w:ascii="AR ADGothicJP Medium" w:eastAsia="AR ADGothicJP Medium" w:hAnsi="AR ADGothicJP Medium" w:hint="eastAsia"/>
          <w:sz w:val="20"/>
          <w:szCs w:val="20"/>
        </w:rPr>
        <w:t>の</w:t>
      </w:r>
      <w:r w:rsidRPr="00B13172">
        <w:rPr>
          <w:rFonts w:ascii="AR ADGothicJP Medium" w:eastAsia="AR ADGothicJP Medium" w:hAnsi="AR ADGothicJP Medium" w:hint="eastAsia"/>
          <w:sz w:val="20"/>
          <w:szCs w:val="20"/>
        </w:rPr>
        <w:t>中間報告があり、最近は会費も前納会費も並行して伸びている。</w:t>
      </w:r>
    </w:p>
    <w:p w14:paraId="390545D8"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⑧</w:t>
      </w:r>
      <w:r w:rsidR="002D03F5">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現役からの報告</w:t>
      </w:r>
      <w:r w:rsidR="002D03F5">
        <w:rPr>
          <w:rFonts w:ascii="AR ADGothicJP Medium" w:eastAsia="AR ADGothicJP Medium" w:hAnsi="AR ADGothicJP Medium" w:hint="eastAsia"/>
          <w:sz w:val="20"/>
          <w:szCs w:val="20"/>
        </w:rPr>
        <w:t>（59</w:t>
      </w:r>
      <w:r w:rsidRPr="00B13172">
        <w:rPr>
          <w:rFonts w:ascii="AR ADGothicJP Medium" w:eastAsia="AR ADGothicJP Medium" w:hAnsi="AR ADGothicJP Medium" w:hint="eastAsia"/>
          <w:sz w:val="20"/>
          <w:szCs w:val="20"/>
        </w:rPr>
        <w:t>期小山主将</w:t>
      </w:r>
      <w:r w:rsidR="002D03F5">
        <w:rPr>
          <w:rFonts w:ascii="AR ADGothicJP Medium" w:eastAsia="AR ADGothicJP Medium" w:hAnsi="AR ADGothicJP Medium" w:hint="eastAsia"/>
          <w:sz w:val="20"/>
          <w:szCs w:val="20"/>
        </w:rPr>
        <w:t>）</w:t>
      </w:r>
    </w:p>
    <w:p w14:paraId="1A554365" w14:textId="77777777" w:rsidR="00B13172" w:rsidRPr="00B13172" w:rsidRDefault="00B13172" w:rsidP="003000EF">
      <w:pPr>
        <w:pStyle w:val="af2"/>
        <w:ind w:left="223" w:hangingChars="115" w:hanging="223"/>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・新歓（</w:t>
      </w:r>
      <w:r w:rsidR="002D03F5">
        <w:rPr>
          <w:rFonts w:ascii="AR ADGothicJP Medium" w:eastAsia="AR ADGothicJP Medium" w:hAnsi="AR ADGothicJP Medium" w:hint="eastAsia"/>
          <w:sz w:val="20"/>
          <w:szCs w:val="20"/>
        </w:rPr>
        <w:t>61</w:t>
      </w:r>
      <w:r w:rsidRPr="00B13172">
        <w:rPr>
          <w:rFonts w:ascii="AR ADGothicJP Medium" w:eastAsia="AR ADGothicJP Medium" w:hAnsi="AR ADGothicJP Medium" w:hint="eastAsia"/>
          <w:sz w:val="20"/>
          <w:szCs w:val="20"/>
        </w:rPr>
        <w:t>期）イベントで鎌倉へ。</w:t>
      </w:r>
      <w:r w:rsidR="002D03F5">
        <w:rPr>
          <w:rFonts w:ascii="AR ADGothicJP Medium" w:eastAsia="AR ADGothicJP Medium" w:hAnsi="AR ADGothicJP Medium" w:hint="eastAsia"/>
          <w:sz w:val="20"/>
          <w:szCs w:val="20"/>
        </w:rPr>
        <w:t>5</w:t>
      </w:r>
      <w:r w:rsidRPr="00B13172">
        <w:rPr>
          <w:rFonts w:ascii="AR ADGothicJP Medium" w:eastAsia="AR ADGothicJP Medium" w:hAnsi="AR ADGothicJP Medium" w:hint="eastAsia"/>
          <w:sz w:val="20"/>
          <w:szCs w:val="20"/>
        </w:rPr>
        <w:t xml:space="preserve">月に新錬計画中。　</w:t>
      </w:r>
    </w:p>
    <w:p w14:paraId="54072E97" w14:textId="0553325F" w:rsidR="00B13172" w:rsidRPr="00B13172" w:rsidRDefault="003C1595" w:rsidP="003000EF">
      <w:pPr>
        <w:pStyle w:val="af2"/>
        <w:ind w:left="223" w:hangingChars="115" w:hanging="223"/>
        <w:jc w:val="left"/>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0" distB="0" distL="114300" distR="114300" simplePos="0" relativeHeight="252316672" behindDoc="0" locked="0" layoutInCell="1" allowOverlap="1" wp14:anchorId="390FA8CE" wp14:editId="72FF5B38">
                <wp:simplePos x="0" y="0"/>
                <wp:positionH relativeFrom="column">
                  <wp:posOffset>2980055</wp:posOffset>
                </wp:positionH>
                <wp:positionV relativeFrom="paragraph">
                  <wp:posOffset>331047</wp:posOffset>
                </wp:positionV>
                <wp:extent cx="3057525" cy="32385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30575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40CA5" w14:textId="77777777" w:rsidR="001B6F22" w:rsidRPr="0035647C" w:rsidRDefault="001B6F22" w:rsidP="0035647C">
                            <w:pPr>
                              <w:jc w:val="center"/>
                              <w:rPr>
                                <w:rFonts w:ascii="AR ADGothicJP Medium" w:eastAsia="AR ADGothicJP Medium" w:hAnsi="AR ADGothicJP Medium"/>
                                <w:color w:val="000000" w:themeColor="text1"/>
                                <w:sz w:val="18"/>
                                <w:szCs w:val="18"/>
                              </w:rPr>
                            </w:pPr>
                            <w:r w:rsidRPr="0035647C">
                              <w:rPr>
                                <w:rFonts w:ascii="AR ADGothicJP Medium" w:eastAsia="AR ADGothicJP Medium" w:hAnsi="AR ADGothicJP Medium" w:hint="eastAsia"/>
                                <w:color w:val="000000" w:themeColor="text1"/>
                                <w:sz w:val="18"/>
                                <w:szCs w:val="18"/>
                              </w:rPr>
                              <w:t>岡崎さん(59)</w:t>
                            </w:r>
                            <w:r w:rsidR="00AB2256">
                              <w:rPr>
                                <w:rFonts w:ascii="AR ADGothicJP Medium" w:eastAsia="AR ADGothicJP Medium" w:hAnsi="AR ADGothicJP Medium" w:hint="eastAsia"/>
                                <w:color w:val="000000" w:themeColor="text1"/>
                                <w:sz w:val="18"/>
                                <w:szCs w:val="18"/>
                              </w:rPr>
                              <w:t>、</w:t>
                            </w:r>
                            <w:r w:rsidR="00AB2256" w:rsidRPr="00AB2256">
                              <w:rPr>
                                <w:rFonts w:ascii="AR ADGothicJP Medium" w:eastAsia="AR ADGothicJP Medium" w:hAnsi="AR ADGothicJP Medium" w:hint="eastAsia"/>
                                <w:color w:val="000000" w:themeColor="text1"/>
                                <w:sz w:val="18"/>
                                <w:szCs w:val="18"/>
                              </w:rPr>
                              <w:t xml:space="preserve"> </w:t>
                            </w:r>
                            <w:r w:rsidR="00AB2256" w:rsidRPr="0035647C">
                              <w:rPr>
                                <w:rFonts w:ascii="AR ADGothicJP Medium" w:eastAsia="AR ADGothicJP Medium" w:hAnsi="AR ADGothicJP Medium" w:hint="eastAsia"/>
                                <w:color w:val="000000" w:themeColor="text1"/>
                                <w:sz w:val="18"/>
                                <w:szCs w:val="18"/>
                              </w:rPr>
                              <w:t>小山主将(59)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6" o:spid="_x0000_s1029" style="position:absolute;left:0;text-align:left;margin-left:234.65pt;margin-top:26.05pt;width:240.75pt;height:25.5pt;z-index:25231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" filled="f" stroked="f" strokeweight="2pt">
                <v:textbox>
                  <w:txbxContent>
                    <w:p w14:paraId="4DF40CA5" w14:textId="77777777" w:rsidR="001B6F22" w:rsidRPr="0035647C" w:rsidRDefault="001B6F22" w:rsidP="0035647C">
                      <w:pPr>
                        <w:jc w:val="center"/>
                        <w:rPr>
                          <w:rFonts w:ascii="AR ADGothicJP Medium" w:eastAsia="AR ADGothicJP Medium" w:hAnsi="AR ADGothicJP Medium"/>
                          <w:color w:val="000000" w:themeColor="text1"/>
                          <w:sz w:val="18"/>
                          <w:szCs w:val="18"/>
                        </w:rPr>
                      </w:pPr>
                      <w:r w:rsidRPr="0035647C">
                        <w:rPr>
                          <w:rFonts w:ascii="AR ADGothicJP Medium" w:eastAsia="AR ADGothicJP Medium" w:hAnsi="AR ADGothicJP Medium" w:hint="eastAsia"/>
                          <w:color w:val="000000" w:themeColor="text1"/>
                          <w:sz w:val="18"/>
                          <w:szCs w:val="18"/>
                        </w:rPr>
                        <w:t>岡崎さん(59)</w:t>
                      </w:r>
                      <w:r w:rsidR="00AB2256">
                        <w:rPr>
                          <w:rFonts w:ascii="AR ADGothicJP Medium" w:eastAsia="AR ADGothicJP Medium" w:hAnsi="AR ADGothicJP Medium" w:hint="eastAsia"/>
                          <w:color w:val="000000" w:themeColor="text1"/>
                          <w:sz w:val="18"/>
                          <w:szCs w:val="18"/>
                        </w:rPr>
                        <w:t>、</w:t>
                      </w:r>
                      <w:r w:rsidR="00AB2256" w:rsidRPr="00AB2256">
                        <w:rPr>
                          <w:rFonts w:ascii="AR ADGothicJP Medium" w:eastAsia="AR ADGothicJP Medium" w:hAnsi="AR ADGothicJP Medium" w:hint="eastAsia"/>
                          <w:color w:val="000000" w:themeColor="text1"/>
                          <w:sz w:val="18"/>
                          <w:szCs w:val="18"/>
                        </w:rPr>
                        <w:t xml:space="preserve"> </w:t>
                      </w:r>
                      <w:r w:rsidR="00AB2256" w:rsidRPr="0035647C">
                        <w:rPr>
                          <w:rFonts w:ascii="AR ADGothicJP Medium" w:eastAsia="AR ADGothicJP Medium" w:hAnsi="AR ADGothicJP Medium" w:hint="eastAsia"/>
                          <w:color w:val="000000" w:themeColor="text1"/>
                          <w:sz w:val="18"/>
                          <w:szCs w:val="18"/>
                        </w:rPr>
                        <w:t>小山主将(59)</w:t>
                      </w:r>
                    </w:p>
                  </w:txbxContent>
                </v:textbox>
              </v:rect>
            </w:pict>
          </mc:Fallback>
        </mc:AlternateContent>
      </w:r>
      <w:r w:rsidR="00B13172" w:rsidRPr="00B13172">
        <w:rPr>
          <w:rFonts w:ascii="AR ADGothicJP Medium" w:eastAsia="AR ADGothicJP Medium" w:hAnsi="AR ADGothicJP Medium" w:hint="eastAsia"/>
          <w:sz w:val="20"/>
          <w:szCs w:val="20"/>
        </w:rPr>
        <w:t xml:space="preserve">・今後は現役の活動スケジュールをＯＢ会に送付する。またＯＢ会説明会の日程も検討する。　　　　　　　　　　　　　　　　　　　　　　　　　　　　　</w:t>
      </w:r>
    </w:p>
    <w:p w14:paraId="329339D6" w14:textId="171B1722" w:rsidR="00B13172" w:rsidRPr="00B13172" w:rsidRDefault="00B13172" w:rsidP="00B13172">
      <w:pPr>
        <w:pStyle w:val="af2"/>
        <w:jc w:val="left"/>
        <w:rPr>
          <w:rFonts w:ascii="AR ADGothicJP Medium" w:eastAsia="AR ADGothicJP Medium" w:hAnsi="AR ADGothicJP Medium"/>
          <w:sz w:val="20"/>
          <w:szCs w:val="20"/>
        </w:rPr>
      </w:pPr>
    </w:p>
    <w:p w14:paraId="551E9E8F" w14:textId="77777777" w:rsidR="00B13172" w:rsidRPr="003C1595" w:rsidRDefault="002D03F5" w:rsidP="00B13172">
      <w:pPr>
        <w:pStyle w:val="af2"/>
        <w:jc w:val="left"/>
        <w:rPr>
          <w:rFonts w:ascii="AR ADGothicJP Medium" w:eastAsia="AR ADGothicJP Medium" w:hAnsi="AR ADGothicJP Medium"/>
          <w:i/>
          <w:sz w:val="20"/>
          <w:szCs w:val="20"/>
          <w:rPrChange w:id="24" w:author="吉野大次郎" w:date="2017-08-19T08:44:00Z">
            <w:rPr>
              <w:rFonts w:ascii="AR ADGothicJP Medium" w:eastAsia="AR ADGothicJP Medium" w:hAnsi="AR ADGothicJP Medium"/>
              <w:sz w:val="20"/>
              <w:szCs w:val="20"/>
            </w:rPr>
          </w:rPrChange>
        </w:rPr>
      </w:pPr>
      <w:r>
        <w:rPr>
          <w:rFonts w:ascii="AR ADGothicJP Medium" w:eastAsia="AR ADGothicJP Medium" w:hAnsi="AR ADGothicJP Medium" w:hint="eastAsia"/>
          <w:sz w:val="20"/>
          <w:szCs w:val="20"/>
        </w:rPr>
        <w:t>2. 60</w:t>
      </w:r>
      <w:r w:rsidR="00B13172" w:rsidRPr="00B13172">
        <w:rPr>
          <w:rFonts w:ascii="AR ADGothicJP Medium" w:eastAsia="AR ADGothicJP Medium" w:hAnsi="AR ADGothicJP Medium" w:hint="eastAsia"/>
          <w:sz w:val="20"/>
          <w:szCs w:val="20"/>
        </w:rPr>
        <w:t>周年記念行事について</w:t>
      </w:r>
    </w:p>
    <w:p w14:paraId="12B5A94C" w14:textId="77777777" w:rsidR="002D03F5" w:rsidRPr="003C1595" w:rsidRDefault="00B13172" w:rsidP="00B13172">
      <w:pPr>
        <w:pStyle w:val="af2"/>
        <w:jc w:val="left"/>
        <w:rPr>
          <w:rFonts w:ascii="AR ADGothicJP Medium" w:eastAsia="AR ADGothicJP Medium" w:hAnsi="AR ADGothicJP Medium"/>
          <w:sz w:val="20"/>
          <w:szCs w:val="20"/>
        </w:rPr>
      </w:pPr>
      <w:r w:rsidRPr="00E34B9E">
        <w:rPr>
          <w:rFonts w:ascii="AR ADGothicJP Medium" w:eastAsia="AR ADGothicJP Medium" w:hAnsi="AR ADGothicJP Medium" w:hint="eastAsia"/>
          <w:sz w:val="20"/>
          <w:szCs w:val="20"/>
        </w:rPr>
        <w:t>①趣旨は「ワンゲルの輪を広げる」をテーマに、</w:t>
      </w:r>
      <w:r w:rsidRPr="003C1595">
        <w:rPr>
          <w:rFonts w:ascii="AR ADGothicJP Medium" w:eastAsia="AR ADGothicJP Medium" w:hAnsi="AR ADGothicJP Medium"/>
          <w:sz w:val="20"/>
          <w:szCs w:val="20"/>
        </w:rPr>
        <w:t>9/23に幕山記念山行および記念懇親会（湯河原</w:t>
      </w:r>
      <w:r w:rsidR="002D03F5" w:rsidRPr="003C1595">
        <w:rPr>
          <w:rFonts w:ascii="AR ADGothicJP Medium" w:eastAsia="AR ADGothicJP Medium" w:hAnsi="AR ADGothicJP Medium"/>
          <w:sz w:val="20"/>
          <w:szCs w:val="20"/>
        </w:rPr>
        <w:t xml:space="preserve"> </w:t>
      </w:r>
      <w:r w:rsidRPr="003C1595">
        <w:rPr>
          <w:rFonts w:ascii="AR ADGothicJP Medium" w:eastAsia="AR ADGothicJP Medium" w:hAnsi="AR ADGothicJP Medium" w:hint="eastAsia"/>
          <w:sz w:val="20"/>
          <w:szCs w:val="20"/>
        </w:rPr>
        <w:t>光陽館）、</w:t>
      </w:r>
    </w:p>
    <w:p w14:paraId="5E2C77D0" w14:textId="77777777" w:rsidR="00B13172" w:rsidRPr="00B13172" w:rsidRDefault="00B13172" w:rsidP="003000EF">
      <w:pPr>
        <w:pStyle w:val="af2"/>
        <w:ind w:firstLineChars="100" w:firstLine="194"/>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会報</w:t>
      </w:r>
      <w:r w:rsidR="002D03F5">
        <w:rPr>
          <w:rFonts w:ascii="AR ADGothicJP Medium" w:eastAsia="AR ADGothicJP Medium" w:hAnsi="AR ADGothicJP Medium" w:hint="eastAsia"/>
          <w:sz w:val="20"/>
          <w:szCs w:val="20"/>
        </w:rPr>
        <w:t>12</w:t>
      </w:r>
      <w:r w:rsidRPr="00B13172">
        <w:rPr>
          <w:rFonts w:ascii="AR ADGothicJP Medium" w:eastAsia="AR ADGothicJP Medium" w:hAnsi="AR ADGothicJP Medium" w:hint="eastAsia"/>
          <w:sz w:val="20"/>
          <w:szCs w:val="20"/>
        </w:rPr>
        <w:t>月号で記念号別冊、山小屋は設立</w:t>
      </w:r>
      <w:r w:rsidR="002D03F5">
        <w:rPr>
          <w:rFonts w:ascii="AR ADGothicJP Medium" w:eastAsia="AR ADGothicJP Medium" w:hAnsi="AR ADGothicJP Medium" w:hint="eastAsia"/>
          <w:sz w:val="20"/>
          <w:szCs w:val="20"/>
        </w:rPr>
        <w:t>50</w:t>
      </w:r>
      <w:r w:rsidRPr="00B13172">
        <w:rPr>
          <w:rFonts w:ascii="AR ADGothicJP Medium" w:eastAsia="AR ADGothicJP Medium" w:hAnsi="AR ADGothicJP Medium" w:hint="eastAsia"/>
          <w:sz w:val="20"/>
          <w:szCs w:val="20"/>
        </w:rPr>
        <w:t>周年と合わせ</w:t>
      </w:r>
      <w:r w:rsidR="002D03F5">
        <w:rPr>
          <w:rFonts w:ascii="AR ADGothicJP Medium" w:eastAsia="AR ADGothicJP Medium" w:hAnsi="AR ADGothicJP Medium" w:hint="eastAsia"/>
          <w:sz w:val="20"/>
          <w:szCs w:val="20"/>
        </w:rPr>
        <w:t>2018</w:t>
      </w:r>
      <w:r w:rsidRPr="00B13172">
        <w:rPr>
          <w:rFonts w:ascii="AR ADGothicJP Medium" w:eastAsia="AR ADGothicJP Medium" w:hAnsi="AR ADGothicJP Medium" w:hint="eastAsia"/>
          <w:sz w:val="20"/>
          <w:szCs w:val="20"/>
        </w:rPr>
        <w:t>年に山小屋記念企画を今後検討する。</w:t>
      </w:r>
    </w:p>
    <w:p w14:paraId="6AFD5109"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②下記の</w:t>
      </w:r>
      <w:r w:rsidR="002D03F5">
        <w:rPr>
          <w:rFonts w:ascii="AR ADGothicJP Medium" w:eastAsia="AR ADGothicJP Medium" w:hAnsi="AR ADGothicJP Medium" w:hint="eastAsia"/>
          <w:sz w:val="20"/>
          <w:szCs w:val="20"/>
        </w:rPr>
        <w:t>60</w:t>
      </w:r>
      <w:r w:rsidRPr="00B13172">
        <w:rPr>
          <w:rFonts w:ascii="AR ADGothicJP Medium" w:eastAsia="AR ADGothicJP Medium" w:hAnsi="AR ADGothicJP Medium" w:hint="eastAsia"/>
          <w:sz w:val="20"/>
          <w:szCs w:val="20"/>
        </w:rPr>
        <w:t>周年記念企画予算枠（合計</w:t>
      </w:r>
      <w:commentRangeStart w:id="25"/>
      <w:r w:rsidR="002D03F5">
        <w:rPr>
          <w:rFonts w:ascii="AR ADGothicJP Medium" w:eastAsia="AR ADGothicJP Medium" w:hAnsi="AR ADGothicJP Medium" w:hint="eastAsia"/>
          <w:sz w:val="20"/>
          <w:szCs w:val="20"/>
        </w:rPr>
        <w:t>400</w:t>
      </w:r>
      <w:r w:rsidRPr="00B13172">
        <w:rPr>
          <w:rFonts w:ascii="AR ADGothicJP Medium" w:eastAsia="AR ADGothicJP Medium" w:hAnsi="AR ADGothicJP Medium" w:hint="eastAsia"/>
          <w:sz w:val="20"/>
          <w:szCs w:val="20"/>
        </w:rPr>
        <w:t>千円</w:t>
      </w:r>
      <w:commentRangeEnd w:id="25"/>
      <w:r w:rsidR="006C20B9">
        <w:rPr>
          <w:rStyle w:val="ad"/>
        </w:rPr>
        <w:commentReference w:id="25"/>
      </w:r>
      <w:r w:rsidRPr="00B13172">
        <w:rPr>
          <w:rFonts w:ascii="AR ADGothicJP Medium" w:eastAsia="AR ADGothicJP Medium" w:hAnsi="AR ADGothicJP Medium" w:hint="eastAsia"/>
          <w:sz w:val="20"/>
          <w:szCs w:val="20"/>
        </w:rPr>
        <w:t>）を審議し、承認された。</w:t>
      </w:r>
    </w:p>
    <w:p w14:paraId="131AA462"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・宿泊費補助</w:t>
      </w:r>
      <w:r w:rsidR="002D03F5">
        <w:rPr>
          <w:rFonts w:ascii="AR ADGothicJP Medium" w:eastAsia="AR ADGothicJP Medium" w:hAnsi="AR ADGothicJP Medium" w:hint="eastAsia"/>
          <w:sz w:val="20"/>
          <w:szCs w:val="20"/>
        </w:rPr>
        <w:t>100</w:t>
      </w:r>
      <w:r w:rsidRPr="00B13172">
        <w:rPr>
          <w:rFonts w:ascii="AR ADGothicJP Medium" w:eastAsia="AR ADGothicJP Medium" w:hAnsi="AR ADGothicJP Medium" w:hint="eastAsia"/>
          <w:sz w:val="20"/>
          <w:szCs w:val="20"/>
        </w:rPr>
        <w:t>千円、現役分補助</w:t>
      </w:r>
      <w:r w:rsidR="002D03F5">
        <w:rPr>
          <w:rFonts w:ascii="AR ADGothicJP Medium" w:eastAsia="AR ADGothicJP Medium" w:hAnsi="AR ADGothicJP Medium" w:hint="eastAsia"/>
          <w:sz w:val="20"/>
          <w:szCs w:val="20"/>
        </w:rPr>
        <w:t>100</w:t>
      </w:r>
      <w:r w:rsidRPr="00B13172">
        <w:rPr>
          <w:rFonts w:ascii="AR ADGothicJP Medium" w:eastAsia="AR ADGothicJP Medium" w:hAnsi="AR ADGothicJP Medium" w:hint="eastAsia"/>
          <w:sz w:val="20"/>
          <w:szCs w:val="20"/>
        </w:rPr>
        <w:t>千円、会報印刷代</w:t>
      </w:r>
      <w:r w:rsidR="002D03F5">
        <w:rPr>
          <w:rFonts w:ascii="AR ADGothicJP Medium" w:eastAsia="AR ADGothicJP Medium" w:hAnsi="AR ADGothicJP Medium" w:hint="eastAsia"/>
          <w:sz w:val="20"/>
          <w:szCs w:val="20"/>
        </w:rPr>
        <w:t>110</w:t>
      </w:r>
      <w:r w:rsidRPr="00B13172">
        <w:rPr>
          <w:rFonts w:ascii="AR ADGothicJP Medium" w:eastAsia="AR ADGothicJP Medium" w:hAnsi="AR ADGothicJP Medium" w:hint="eastAsia"/>
          <w:sz w:val="20"/>
          <w:szCs w:val="20"/>
        </w:rPr>
        <w:t>千円、予備費</w:t>
      </w:r>
      <w:r w:rsidR="002D03F5">
        <w:rPr>
          <w:rFonts w:ascii="AR ADGothicJP Medium" w:eastAsia="AR ADGothicJP Medium" w:hAnsi="AR ADGothicJP Medium" w:hint="eastAsia"/>
          <w:sz w:val="20"/>
          <w:szCs w:val="20"/>
        </w:rPr>
        <w:t>90</w:t>
      </w:r>
      <w:r w:rsidRPr="00B13172">
        <w:rPr>
          <w:rFonts w:ascii="AR ADGothicJP Medium" w:eastAsia="AR ADGothicJP Medium" w:hAnsi="AR ADGothicJP Medium" w:hint="eastAsia"/>
          <w:sz w:val="20"/>
          <w:szCs w:val="20"/>
        </w:rPr>
        <w:t>千円。</w:t>
      </w:r>
    </w:p>
    <w:p w14:paraId="0020FC7A" w14:textId="1CEB64C7" w:rsidR="00B13172" w:rsidDel="003C1595" w:rsidRDefault="00B13172" w:rsidP="00B13172">
      <w:pPr>
        <w:pStyle w:val="af2"/>
        <w:jc w:val="left"/>
        <w:rPr>
          <w:del w:id="26" w:author="吉野大次郎" w:date="2017-08-19T08:43:00Z"/>
          <w:rFonts w:ascii="AR ADGothicJP Medium" w:eastAsia="AR ADGothicJP Medium" w:hAnsi="AR ADGothicJP Medium"/>
          <w:sz w:val="20"/>
          <w:szCs w:val="20"/>
        </w:rPr>
      </w:pPr>
    </w:p>
    <w:p w14:paraId="0D85F678" w14:textId="77777777" w:rsidR="003C1595" w:rsidRPr="00B13172" w:rsidRDefault="003C1595" w:rsidP="00B13172">
      <w:pPr>
        <w:pStyle w:val="af2"/>
        <w:jc w:val="left"/>
        <w:rPr>
          <w:ins w:id="27" w:author="吉野大次郎" w:date="2017-08-19T08:44:00Z"/>
          <w:rFonts w:ascii="AR ADGothicJP Medium" w:eastAsia="AR ADGothicJP Medium" w:hAnsi="AR ADGothicJP Medium"/>
          <w:sz w:val="20"/>
          <w:szCs w:val="20"/>
        </w:rPr>
      </w:pPr>
    </w:p>
    <w:p w14:paraId="0C8282A1" w14:textId="77777777" w:rsidR="00B13172" w:rsidRDefault="002D03F5" w:rsidP="00B13172">
      <w:pPr>
        <w:pStyle w:val="af2"/>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 xml:space="preserve">3. </w:t>
      </w:r>
      <w:r w:rsidR="00B13172" w:rsidRPr="00B13172">
        <w:rPr>
          <w:rFonts w:ascii="AR ADGothicJP Medium" w:eastAsia="AR ADGothicJP Medium" w:hAnsi="AR ADGothicJP Medium" w:hint="eastAsia"/>
          <w:sz w:val="20"/>
          <w:szCs w:val="20"/>
        </w:rPr>
        <w:t xml:space="preserve">次回役員会予定：　</w:t>
      </w:r>
      <w:r>
        <w:rPr>
          <w:rFonts w:ascii="AR ADGothicJP Medium" w:eastAsia="AR ADGothicJP Medium" w:hAnsi="AR ADGothicJP Medium" w:hint="eastAsia"/>
          <w:sz w:val="20"/>
          <w:szCs w:val="20"/>
        </w:rPr>
        <w:t>2017</w:t>
      </w:r>
      <w:r w:rsidR="00B13172" w:rsidRPr="00B13172">
        <w:rPr>
          <w:rFonts w:ascii="AR ADGothicJP Medium" w:eastAsia="AR ADGothicJP Medium" w:hAnsi="AR ADGothicJP Medium" w:hint="eastAsia"/>
          <w:sz w:val="20"/>
          <w:szCs w:val="20"/>
        </w:rPr>
        <w:t>年</w:t>
      </w:r>
      <w:r>
        <w:rPr>
          <w:rFonts w:ascii="AR ADGothicJP Medium" w:eastAsia="AR ADGothicJP Medium" w:hAnsi="AR ADGothicJP Medium" w:hint="eastAsia"/>
          <w:sz w:val="20"/>
          <w:szCs w:val="20"/>
        </w:rPr>
        <w:t>7</w:t>
      </w:r>
      <w:r w:rsidR="00B13172" w:rsidRPr="00B13172">
        <w:rPr>
          <w:rFonts w:ascii="AR ADGothicJP Medium" w:eastAsia="AR ADGothicJP Medium" w:hAnsi="AR ADGothicJP Medium" w:hint="eastAsia"/>
          <w:sz w:val="20"/>
          <w:szCs w:val="20"/>
        </w:rPr>
        <w:t>月</w:t>
      </w:r>
      <w:r>
        <w:rPr>
          <w:rFonts w:ascii="AR ADGothicJP Medium" w:eastAsia="AR ADGothicJP Medium" w:hAnsi="AR ADGothicJP Medium" w:hint="eastAsia"/>
          <w:sz w:val="20"/>
          <w:szCs w:val="20"/>
        </w:rPr>
        <w:t>9</w:t>
      </w:r>
      <w:r w:rsidR="00B13172" w:rsidRPr="00B13172">
        <w:rPr>
          <w:rFonts w:ascii="AR ADGothicJP Medium" w:eastAsia="AR ADGothicJP Medium" w:hAnsi="AR ADGothicJP Medium" w:hint="eastAsia"/>
          <w:sz w:val="20"/>
          <w:szCs w:val="20"/>
        </w:rPr>
        <w:t>日（日）</w:t>
      </w:r>
      <w:r>
        <w:rPr>
          <w:rFonts w:ascii="AR ADGothicJP Medium" w:eastAsia="AR ADGothicJP Medium" w:hAnsi="AR ADGothicJP Medium" w:hint="eastAsia"/>
          <w:sz w:val="20"/>
          <w:szCs w:val="20"/>
        </w:rPr>
        <w:t>14</w:t>
      </w:r>
      <w:r w:rsidR="00B13172" w:rsidRPr="00B13172">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00</w:t>
      </w:r>
      <w:r w:rsidR="00B13172" w:rsidRPr="00B13172">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17</w:t>
      </w:r>
      <w:r w:rsidR="00B13172" w:rsidRPr="00B13172">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00</w:t>
      </w:r>
      <w:r w:rsidR="00B13172" w:rsidRPr="00B13172">
        <w:rPr>
          <w:rFonts w:ascii="AR ADGothicJP Medium" w:eastAsia="AR ADGothicJP Medium" w:hAnsi="AR ADGothicJP Medium" w:hint="eastAsia"/>
          <w:sz w:val="20"/>
          <w:szCs w:val="20"/>
        </w:rPr>
        <w:t xml:space="preserve">　川崎市産業振興会館にて　　</w:t>
      </w:r>
    </w:p>
    <w:p w14:paraId="05DA17B6" w14:textId="77777777" w:rsidR="0000279C" w:rsidRDefault="0000279C" w:rsidP="00B13172">
      <w:pPr>
        <w:pStyle w:val="af2"/>
        <w:jc w:val="left"/>
        <w:rPr>
          <w:rFonts w:ascii="AR ADGothicJP Medium" w:eastAsia="AR ADGothicJP Medium" w:hAnsi="AR ADGothicJP Medium"/>
          <w:sz w:val="20"/>
          <w:szCs w:val="20"/>
        </w:rPr>
      </w:pPr>
    </w:p>
    <w:p w14:paraId="1ACC4BF8" w14:textId="77777777" w:rsidR="0000279C" w:rsidRDefault="0000279C">
      <w:pPr>
        <w:pStyle w:val="af2"/>
        <w:rPr>
          <w:rFonts w:ascii="AR ADGothicJP Medium" w:eastAsia="AR ADGothicJP Medium" w:hAnsi="AR ADGothicJP Medium"/>
          <w:sz w:val="20"/>
          <w:szCs w:val="20"/>
        </w:rPr>
        <w:pPrChange w:id="28" w:author="吉野大次郎" w:date="2017-08-15T18:12:00Z">
          <w:pPr>
            <w:pStyle w:val="af2"/>
            <w:jc w:val="left"/>
          </w:pPr>
        </w:pPrChange>
      </w:pPr>
      <w:r>
        <w:rPr>
          <w:rFonts w:ascii="AR ADGothicJP Medium" w:eastAsia="AR ADGothicJP Medium" w:hAnsi="AR ADGothicJP Medium" w:hint="eastAsia"/>
          <w:sz w:val="20"/>
          <w:szCs w:val="20"/>
        </w:rPr>
        <w:t xml:space="preserve">　　　　　　　　　　　　　　　　　　　　　　　　　　　　　　　　　　　　　　　以上</w:t>
      </w:r>
    </w:p>
    <w:p w14:paraId="2A8B2FC8" w14:textId="77777777" w:rsidR="00971DA7" w:rsidRPr="00B442F0" w:rsidRDefault="00971DA7" w:rsidP="00971DA7">
      <w:pPr>
        <w:pStyle w:val="a7"/>
        <w:ind w:rightChars="-1" w:right="-2" w:firstLineChars="50" w:firstLine="152"/>
      </w:pPr>
      <w:r w:rsidRPr="00B442F0">
        <w:rPr>
          <w:rFonts w:hint="eastAsia"/>
        </w:rPr>
        <w:lastRenderedPageBreak/>
        <w:t xml:space="preserve">■　</w:t>
      </w:r>
      <w:r>
        <w:rPr>
          <w:rFonts w:hint="eastAsia"/>
        </w:rPr>
        <w:t>2017年 第</w:t>
      </w:r>
      <w:r w:rsidR="00B13172">
        <w:rPr>
          <w:rFonts w:hint="eastAsia"/>
        </w:rPr>
        <w:t>3</w:t>
      </w:r>
      <w:r>
        <w:rPr>
          <w:rFonts w:hint="eastAsia"/>
        </w:rPr>
        <w:t>回役員会報告</w:t>
      </w:r>
    </w:p>
    <w:p w14:paraId="38B4D191" w14:textId="77777777" w:rsidR="00971DA7" w:rsidRPr="00E32A91" w:rsidRDefault="00971DA7" w:rsidP="00971DA7">
      <w:pPr>
        <w:ind w:leftChars="-171" w:left="-331" w:right="97"/>
        <w:jc w:val="right"/>
        <w:rPr>
          <w:rFonts w:ascii="AR ADGothicJP Medium" w:eastAsia="AR ADGothicJP Medium" w:hAnsi="AR ADGothicJP Medium"/>
          <w:color w:val="000000"/>
          <w:sz w:val="20"/>
          <w:szCs w:val="20"/>
        </w:rPr>
      </w:pPr>
      <w:r w:rsidRPr="00E32A91">
        <w:rPr>
          <w:rFonts w:ascii="AR ADGothicJP Medium" w:eastAsia="AR ADGothicJP Medium" w:hAnsi="AR ADGothicJP Medium" w:hint="eastAsia"/>
          <w:color w:val="000000"/>
          <w:sz w:val="20"/>
          <w:szCs w:val="20"/>
        </w:rPr>
        <w:t>幹事長　西田雅典（20期）</w:t>
      </w:r>
    </w:p>
    <w:p w14:paraId="0BD86D36" w14:textId="77777777" w:rsidR="00405232" w:rsidRDefault="00405232" w:rsidP="00633D0C">
      <w:pPr>
        <w:pStyle w:val="af2"/>
        <w:jc w:val="left"/>
        <w:rPr>
          <w:rFonts w:ascii="AR ADGothicJP Medium" w:eastAsia="AR ADGothicJP Medium" w:hAnsi="AR ADGothicJP Medium"/>
          <w:sz w:val="20"/>
          <w:szCs w:val="20"/>
        </w:rPr>
      </w:pPr>
    </w:p>
    <w:p w14:paraId="08E279AD" w14:textId="77777777" w:rsidR="00B13172" w:rsidRPr="00B13172" w:rsidRDefault="002D03F5" w:rsidP="003000EF">
      <w:pPr>
        <w:pStyle w:val="af2"/>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2017年7月9日（</w:t>
      </w:r>
      <w:r w:rsidR="00B13172" w:rsidRPr="00B13172">
        <w:rPr>
          <w:rFonts w:ascii="AR ADGothicJP Medium" w:eastAsia="AR ADGothicJP Medium" w:hAnsi="AR ADGothicJP Medium" w:hint="eastAsia"/>
          <w:sz w:val="20"/>
          <w:szCs w:val="20"/>
        </w:rPr>
        <w:t>日</w:t>
      </w:r>
      <w:r>
        <w:rPr>
          <w:rFonts w:ascii="AR ADGothicJP Medium" w:eastAsia="AR ADGothicJP Medium" w:hAnsi="AR ADGothicJP Medium" w:hint="eastAsia"/>
          <w:sz w:val="20"/>
          <w:szCs w:val="20"/>
        </w:rPr>
        <w:t>）14</w:t>
      </w:r>
      <w:r w:rsidR="00B13172" w:rsidRPr="00B13172">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00</w:t>
      </w:r>
      <w:r w:rsidR="00B13172" w:rsidRPr="00B13172">
        <w:rPr>
          <w:rFonts w:ascii="AR ADGothicJP Medium" w:eastAsia="AR ADGothicJP Medium" w:hAnsi="AR ADGothicJP Medium" w:hint="eastAsia"/>
          <w:sz w:val="20"/>
          <w:szCs w:val="20"/>
        </w:rPr>
        <w:t>から、川崎市産業振興会館にて第</w:t>
      </w:r>
      <w:r>
        <w:rPr>
          <w:rFonts w:ascii="AR ADGothicJP Medium" w:eastAsia="AR ADGothicJP Medium" w:hAnsi="AR ADGothicJP Medium" w:hint="eastAsia"/>
          <w:sz w:val="20"/>
          <w:szCs w:val="20"/>
        </w:rPr>
        <w:t>3</w:t>
      </w:r>
      <w:r w:rsidR="00B13172" w:rsidRPr="00B13172">
        <w:rPr>
          <w:rFonts w:ascii="AR ADGothicJP Medium" w:eastAsia="AR ADGothicJP Medium" w:hAnsi="AR ADGothicJP Medium" w:hint="eastAsia"/>
          <w:sz w:val="20"/>
          <w:szCs w:val="20"/>
        </w:rPr>
        <w:t>回役員会が開催された。</w:t>
      </w:r>
    </w:p>
    <w:p w14:paraId="73629924" w14:textId="77777777" w:rsidR="00B13172" w:rsidRDefault="00B13172" w:rsidP="00B13172">
      <w:pPr>
        <w:pStyle w:val="af2"/>
        <w:jc w:val="left"/>
        <w:rPr>
          <w:rFonts w:ascii="AR ADGothicJP Medium" w:eastAsia="AR ADGothicJP Medium" w:hAnsi="AR ADGothicJP Medium"/>
          <w:sz w:val="20"/>
          <w:szCs w:val="20"/>
        </w:rPr>
      </w:pPr>
    </w:p>
    <w:p w14:paraId="2899FC3B" w14:textId="77777777" w:rsidR="004C1CF6" w:rsidRDefault="004C1CF6" w:rsidP="003000EF">
      <w:pPr>
        <w:ind w:left="754" w:hangingChars="389" w:hanging="754"/>
        <w:jc w:val="left"/>
        <w:rPr>
          <w:rFonts w:ascii="AR ADGothicJP Medium" w:eastAsia="AR ADGothicJP Medium" w:hAnsi="AR ADGothicJP Medium"/>
          <w:sz w:val="20"/>
          <w:szCs w:val="20"/>
        </w:rPr>
      </w:pPr>
      <w:r w:rsidRPr="00EA1696">
        <w:rPr>
          <w:rFonts w:ascii="AR ADGothicJP Medium" w:eastAsia="AR ADGothicJP Medium" w:hAnsi="AR ADGothicJP Medium" w:hint="eastAsia"/>
          <w:sz w:val="20"/>
          <w:szCs w:val="20"/>
        </w:rPr>
        <w:t>【出席】嘉納</w:t>
      </w:r>
      <w:r>
        <w:rPr>
          <w:rFonts w:ascii="AR ADGothicJP Medium" w:eastAsia="AR ADGothicJP Medium" w:hAnsi="AR ADGothicJP Medium" w:hint="eastAsia"/>
          <w:sz w:val="20"/>
          <w:szCs w:val="20"/>
        </w:rPr>
        <w:t>(1)、</w:t>
      </w:r>
      <w:r w:rsidRPr="00EA1696">
        <w:rPr>
          <w:rFonts w:ascii="AR ADGothicJP Medium" w:eastAsia="AR ADGothicJP Medium" w:hAnsi="AR ADGothicJP Medium" w:hint="eastAsia"/>
          <w:sz w:val="20"/>
          <w:szCs w:val="20"/>
        </w:rPr>
        <w:t>吉野</w:t>
      </w:r>
      <w:r>
        <w:rPr>
          <w:rFonts w:ascii="AR ADGothicJP Medium" w:eastAsia="AR ADGothicJP Medium" w:hAnsi="AR ADGothicJP Medium" w:hint="eastAsia"/>
          <w:sz w:val="20"/>
          <w:szCs w:val="20"/>
        </w:rPr>
        <w:t>(2)、</w:t>
      </w:r>
      <w:r w:rsidRPr="00EA1696">
        <w:rPr>
          <w:rFonts w:ascii="AR ADGothicJP Medium" w:eastAsia="AR ADGothicJP Medium" w:hAnsi="AR ADGothicJP Medium" w:hint="eastAsia"/>
          <w:sz w:val="20"/>
          <w:szCs w:val="20"/>
        </w:rPr>
        <w:t>吉村</w:t>
      </w:r>
      <w:r>
        <w:rPr>
          <w:rFonts w:ascii="AR ADGothicJP Medium" w:eastAsia="AR ADGothicJP Medium" w:hAnsi="AR ADGothicJP Medium" w:hint="eastAsia"/>
          <w:sz w:val="20"/>
          <w:szCs w:val="20"/>
        </w:rPr>
        <w:t>(3)、</w:t>
      </w:r>
      <w:r w:rsidRPr="00EA1696">
        <w:rPr>
          <w:rFonts w:ascii="AR ADGothicJP Medium" w:eastAsia="AR ADGothicJP Medium" w:hAnsi="AR ADGothicJP Medium" w:hint="eastAsia"/>
          <w:sz w:val="20"/>
          <w:szCs w:val="20"/>
        </w:rPr>
        <w:t>鈴木</w:t>
      </w:r>
      <w:r>
        <w:rPr>
          <w:rFonts w:ascii="AR ADGothicJP Medium" w:eastAsia="AR ADGothicJP Medium" w:hAnsi="AR ADGothicJP Medium" w:hint="eastAsia"/>
          <w:sz w:val="20"/>
          <w:szCs w:val="20"/>
        </w:rPr>
        <w:t>(9)、安藤(11)、</w:t>
      </w:r>
      <w:r w:rsidRPr="00EA1696">
        <w:rPr>
          <w:rFonts w:ascii="AR ADGothicJP Medium" w:eastAsia="AR ADGothicJP Medium" w:hAnsi="AR ADGothicJP Medium" w:hint="eastAsia"/>
          <w:sz w:val="20"/>
          <w:szCs w:val="20"/>
        </w:rPr>
        <w:t>榎本</w:t>
      </w:r>
      <w:r>
        <w:rPr>
          <w:rFonts w:ascii="AR ADGothicJP Medium" w:eastAsia="AR ADGothicJP Medium" w:hAnsi="AR ADGothicJP Medium" w:hint="eastAsia"/>
          <w:sz w:val="20"/>
          <w:szCs w:val="20"/>
        </w:rPr>
        <w:t>(12)、山川(12)、小浜(17)、白須(17)、山下(17)、堀内(18)、山</w:t>
      </w:r>
      <w:r w:rsidRPr="00EA1696">
        <w:rPr>
          <w:rFonts w:ascii="AR ADGothicJP Medium" w:eastAsia="AR ADGothicJP Medium" w:hAnsi="AR ADGothicJP Medium" w:hint="eastAsia"/>
          <w:sz w:val="20"/>
          <w:szCs w:val="20"/>
        </w:rPr>
        <w:t>口</w:t>
      </w:r>
      <w:r>
        <w:rPr>
          <w:rFonts w:ascii="AR ADGothicJP Medium" w:eastAsia="AR ADGothicJP Medium" w:hAnsi="AR ADGothicJP Medium" w:hint="eastAsia"/>
          <w:sz w:val="20"/>
          <w:szCs w:val="20"/>
        </w:rPr>
        <w:t>(18)、磯尾(19)、</w:t>
      </w:r>
      <w:r w:rsidRPr="00EA1696">
        <w:rPr>
          <w:rFonts w:ascii="AR ADGothicJP Medium" w:eastAsia="AR ADGothicJP Medium" w:hAnsi="AR ADGothicJP Medium" w:hint="eastAsia"/>
          <w:sz w:val="20"/>
          <w:szCs w:val="20"/>
        </w:rPr>
        <w:t>西田</w:t>
      </w:r>
      <w:r>
        <w:rPr>
          <w:rFonts w:ascii="AR ADGothicJP Medium" w:eastAsia="AR ADGothicJP Medium" w:hAnsi="AR ADGothicJP Medium" w:hint="eastAsia"/>
          <w:sz w:val="20"/>
          <w:szCs w:val="20"/>
        </w:rPr>
        <w:t>(20)、白木(21)、横溝(21)、木村(23)</w:t>
      </w:r>
      <w:r w:rsidRPr="00EA1696">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池野(27)、楠本(28)、</w:t>
      </w:r>
    </w:p>
    <w:p w14:paraId="366E2A8B" w14:textId="77777777" w:rsidR="004C1CF6" w:rsidRDefault="004C1CF6" w:rsidP="003000EF">
      <w:pPr>
        <w:ind w:leftChars="300" w:left="581"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松本(29)、小野(34)、</w:t>
      </w:r>
      <w:r w:rsidRPr="00EA1696">
        <w:rPr>
          <w:rFonts w:ascii="AR ADGothicJP Medium" w:eastAsia="AR ADGothicJP Medium" w:hAnsi="AR ADGothicJP Medium" w:hint="eastAsia"/>
          <w:sz w:val="20"/>
          <w:szCs w:val="20"/>
        </w:rPr>
        <w:t>親跡</w:t>
      </w:r>
      <w:r>
        <w:rPr>
          <w:rFonts w:ascii="AR ADGothicJP Medium" w:eastAsia="AR ADGothicJP Medium" w:hAnsi="AR ADGothicJP Medium" w:hint="eastAsia"/>
          <w:sz w:val="20"/>
          <w:szCs w:val="20"/>
        </w:rPr>
        <w:t>(34)</w:t>
      </w:r>
    </w:p>
    <w:p w14:paraId="3B62D86F" w14:textId="77777777" w:rsidR="004C1CF6" w:rsidRPr="00EA1696" w:rsidRDefault="004C1CF6" w:rsidP="003000EF">
      <w:pPr>
        <w:ind w:leftChars="300" w:left="754" w:hangingChars="89" w:hanging="173"/>
        <w:jc w:val="left"/>
        <w:rPr>
          <w:rFonts w:ascii="AR ADGothicJP Medium" w:eastAsia="AR ADGothicJP Medium" w:hAnsi="AR ADGothicJP Medium"/>
          <w:sz w:val="20"/>
          <w:szCs w:val="20"/>
        </w:rPr>
      </w:pPr>
      <w:r w:rsidRPr="00EA1696">
        <w:rPr>
          <w:rFonts w:ascii="AR ADGothicJP Medium" w:eastAsia="AR ADGothicJP Medium" w:hAnsi="AR ADGothicJP Medium" w:hint="eastAsia"/>
          <w:sz w:val="20"/>
          <w:szCs w:val="20"/>
        </w:rPr>
        <w:t xml:space="preserve">　＜現役＞</w:t>
      </w:r>
      <w:r>
        <w:rPr>
          <w:rFonts w:ascii="AR ADGothicJP Medium" w:eastAsia="AR ADGothicJP Medium" w:hAnsi="AR ADGothicJP Medium" w:hint="eastAsia"/>
          <w:sz w:val="20"/>
          <w:szCs w:val="20"/>
        </w:rPr>
        <w:t xml:space="preserve"> 小山</w:t>
      </w:r>
      <w:r w:rsidR="002C6255">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59</w:t>
      </w:r>
      <w:r w:rsidRPr="00EA1696">
        <w:rPr>
          <w:rFonts w:ascii="AR ADGothicJP Medium" w:eastAsia="AR ADGothicJP Medium" w:hAnsi="AR ADGothicJP Medium" w:hint="eastAsia"/>
          <w:sz w:val="20"/>
          <w:szCs w:val="20"/>
        </w:rPr>
        <w:t>主将</w:t>
      </w:r>
      <w:r w:rsidR="002C6255">
        <w:rPr>
          <w:rFonts w:ascii="AR ADGothicJP Medium" w:eastAsia="AR ADGothicJP Medium" w:hAnsi="AR ADGothicJP Medium" w:hint="eastAsia"/>
          <w:sz w:val="20"/>
          <w:szCs w:val="20"/>
        </w:rPr>
        <w:t>)</w:t>
      </w:r>
      <w:r w:rsidRPr="00EA1696">
        <w:rPr>
          <w:rFonts w:ascii="AR ADGothicJP Medium" w:eastAsia="AR ADGothicJP Medium" w:hAnsi="AR ADGothicJP Medium" w:hint="eastAsia"/>
          <w:sz w:val="20"/>
          <w:szCs w:val="20"/>
        </w:rPr>
        <w:t xml:space="preserve">　　以上</w:t>
      </w:r>
      <w:r>
        <w:rPr>
          <w:rFonts w:ascii="AR ADGothicJP Medium" w:eastAsia="AR ADGothicJP Medium" w:hAnsi="AR ADGothicJP Medium" w:hint="eastAsia"/>
          <w:sz w:val="20"/>
          <w:szCs w:val="20"/>
        </w:rPr>
        <w:t>23</w:t>
      </w:r>
      <w:r w:rsidRPr="00EA1696">
        <w:rPr>
          <w:rFonts w:ascii="AR ADGothicJP Medium" w:eastAsia="AR ADGothicJP Medium" w:hAnsi="AR ADGothicJP Medium" w:hint="eastAsia"/>
          <w:sz w:val="20"/>
          <w:szCs w:val="20"/>
        </w:rPr>
        <w:t>人</w:t>
      </w:r>
    </w:p>
    <w:p w14:paraId="5A15EE2B" w14:textId="77777777" w:rsidR="004C1CF6" w:rsidRPr="004C1CF6" w:rsidRDefault="004C1CF6" w:rsidP="00B13172">
      <w:pPr>
        <w:pStyle w:val="af2"/>
        <w:jc w:val="left"/>
        <w:rPr>
          <w:rFonts w:ascii="AR ADGothicJP Medium" w:eastAsia="AR ADGothicJP Medium" w:hAnsi="AR ADGothicJP Medium"/>
          <w:sz w:val="20"/>
          <w:szCs w:val="20"/>
        </w:rPr>
      </w:pPr>
    </w:p>
    <w:p w14:paraId="165ECB47" w14:textId="77777777" w:rsid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【議事録】</w:t>
      </w:r>
    </w:p>
    <w:p w14:paraId="4DA92C99" w14:textId="77777777" w:rsidR="00261FE0" w:rsidRPr="00B13172" w:rsidRDefault="00261FE0" w:rsidP="00B13172">
      <w:pPr>
        <w:pStyle w:val="af2"/>
        <w:jc w:val="left"/>
        <w:rPr>
          <w:rFonts w:ascii="AR ADGothicJP Medium" w:eastAsia="AR ADGothicJP Medium" w:hAnsi="AR ADGothicJP Medium"/>
          <w:sz w:val="20"/>
          <w:szCs w:val="20"/>
        </w:rPr>
      </w:pPr>
    </w:p>
    <w:p w14:paraId="6E20C032" w14:textId="77777777" w:rsidR="00B13172" w:rsidRPr="003822CC" w:rsidRDefault="004C1CF6" w:rsidP="00B13172">
      <w:pPr>
        <w:pStyle w:val="af2"/>
        <w:jc w:val="left"/>
        <w:rPr>
          <w:rFonts w:ascii="AR ADGothicJP Medium" w:eastAsia="AR ADGothicJP Medium" w:hAnsi="AR ADGothicJP Medium"/>
          <w:sz w:val="20"/>
          <w:szCs w:val="20"/>
        </w:rPr>
      </w:pPr>
      <w:r w:rsidRPr="003822CC">
        <w:rPr>
          <w:rFonts w:ascii="AR ADGothicJP Medium" w:eastAsia="AR ADGothicJP Medium" w:hAnsi="AR ADGothicJP Medium" w:hint="eastAsia"/>
          <w:sz w:val="20"/>
          <w:szCs w:val="20"/>
        </w:rPr>
        <w:t xml:space="preserve">1. </w:t>
      </w:r>
      <w:r w:rsidR="00B13172" w:rsidRPr="003822CC">
        <w:rPr>
          <w:rFonts w:ascii="AR ADGothicJP Medium" w:eastAsia="AR ADGothicJP Medium" w:hAnsi="AR ADGothicJP Medium" w:hint="eastAsia"/>
          <w:sz w:val="20"/>
          <w:szCs w:val="20"/>
        </w:rPr>
        <w:t>各委員会報告</w:t>
      </w:r>
    </w:p>
    <w:p w14:paraId="797A3D77" w14:textId="77777777" w:rsidR="00B13172" w:rsidRPr="003822CC" w:rsidRDefault="00B13172" w:rsidP="00B13172">
      <w:pPr>
        <w:pStyle w:val="af2"/>
        <w:jc w:val="left"/>
        <w:rPr>
          <w:rFonts w:ascii="AR ADGothicJP Medium" w:eastAsia="AR ADGothicJP Medium" w:hAnsi="AR ADGothicJP Medium"/>
          <w:sz w:val="20"/>
          <w:szCs w:val="20"/>
        </w:rPr>
      </w:pPr>
      <w:r w:rsidRPr="003822CC">
        <w:rPr>
          <w:rFonts w:ascii="AR ADGothicJP Medium" w:eastAsia="AR ADGothicJP Medium" w:hAnsi="AR ADGothicJP Medium" w:hint="eastAsia"/>
          <w:sz w:val="20"/>
          <w:szCs w:val="20"/>
        </w:rPr>
        <w:t>①</w:t>
      </w:r>
      <w:r w:rsidR="004C1CF6" w:rsidRPr="003822CC">
        <w:rPr>
          <w:rFonts w:ascii="AR ADGothicJP Medium" w:eastAsia="AR ADGothicJP Medium" w:hAnsi="AR ADGothicJP Medium"/>
          <w:sz w:val="20"/>
          <w:szCs w:val="20"/>
        </w:rPr>
        <w:t xml:space="preserve"> </w:t>
      </w:r>
      <w:r w:rsidRPr="003822CC">
        <w:rPr>
          <w:rFonts w:ascii="AR ADGothicJP Medium" w:eastAsia="AR ADGothicJP Medium" w:hAnsi="AR ADGothicJP Medium" w:hint="eastAsia"/>
          <w:sz w:val="20"/>
          <w:szCs w:val="20"/>
        </w:rPr>
        <w:t>総務（山川）</w:t>
      </w:r>
    </w:p>
    <w:p w14:paraId="6194EF72" w14:textId="47B3BE2E" w:rsidR="00B13172" w:rsidRPr="003822CC" w:rsidRDefault="00B13172" w:rsidP="00B13172">
      <w:pPr>
        <w:pStyle w:val="af2"/>
        <w:jc w:val="left"/>
        <w:rPr>
          <w:rFonts w:ascii="AR ADGothicJP Medium" w:eastAsia="AR ADGothicJP Medium" w:hAnsi="AR ADGothicJP Medium"/>
          <w:sz w:val="20"/>
          <w:szCs w:val="20"/>
        </w:rPr>
      </w:pPr>
      <w:r w:rsidRPr="003822CC">
        <w:rPr>
          <w:rFonts w:ascii="AR ADGothicJP Medium" w:eastAsia="AR ADGothicJP Medium" w:hAnsi="AR ADGothicJP Medium" w:hint="eastAsia"/>
          <w:sz w:val="20"/>
          <w:szCs w:val="20"/>
        </w:rPr>
        <w:t>・会則</w:t>
      </w:r>
      <w:r w:rsidR="004C1CF6" w:rsidRPr="003822CC">
        <w:rPr>
          <w:rFonts w:ascii="AR ADGothicJP Medium" w:eastAsia="AR ADGothicJP Medium" w:hAnsi="AR ADGothicJP Medium" w:hint="eastAsia"/>
          <w:sz w:val="20"/>
          <w:szCs w:val="20"/>
        </w:rPr>
        <w:t>の</w:t>
      </w:r>
      <w:r w:rsidR="00F626C4" w:rsidRPr="003822CC">
        <w:rPr>
          <w:rFonts w:ascii="AR ADGothicJP Medium" w:eastAsia="AR ADGothicJP Medium" w:hAnsi="AR ADGothicJP Medium" w:hint="eastAsia"/>
          <w:sz w:val="20"/>
          <w:szCs w:val="20"/>
        </w:rPr>
        <w:t>一部変更を次回提示する予定（電子</w:t>
      </w:r>
      <w:r w:rsidRPr="003822CC">
        <w:rPr>
          <w:rFonts w:ascii="AR ADGothicJP Medium" w:eastAsia="AR ADGothicJP Medium" w:hAnsi="AR ADGothicJP Medium" w:hint="eastAsia"/>
          <w:sz w:val="20"/>
          <w:szCs w:val="20"/>
        </w:rPr>
        <w:t>媒体手続き、個人情報管理）。</w:t>
      </w:r>
    </w:p>
    <w:p w14:paraId="29B2D3F0" w14:textId="77777777" w:rsidR="00B13172" w:rsidRPr="003822CC" w:rsidRDefault="00B13172" w:rsidP="00B13172">
      <w:pPr>
        <w:pStyle w:val="af2"/>
        <w:jc w:val="left"/>
        <w:rPr>
          <w:rFonts w:ascii="AR ADGothicJP Medium" w:eastAsia="AR ADGothicJP Medium" w:hAnsi="AR ADGothicJP Medium"/>
          <w:sz w:val="20"/>
          <w:szCs w:val="20"/>
        </w:rPr>
      </w:pPr>
      <w:r w:rsidRPr="003822CC">
        <w:rPr>
          <w:rFonts w:ascii="AR ADGothicJP Medium" w:eastAsia="AR ADGothicJP Medium" w:hAnsi="AR ADGothicJP Medium" w:hint="eastAsia"/>
          <w:sz w:val="20"/>
          <w:szCs w:val="20"/>
        </w:rPr>
        <w:t>・名簿管理システムも次回審議予定。</w:t>
      </w:r>
    </w:p>
    <w:p w14:paraId="4C796AC4" w14:textId="19288E83" w:rsidR="00B13172" w:rsidRPr="003822CC" w:rsidRDefault="00B13172" w:rsidP="00B13172">
      <w:pPr>
        <w:pStyle w:val="af2"/>
        <w:jc w:val="left"/>
        <w:rPr>
          <w:rFonts w:ascii="AR ADGothicJP Medium" w:eastAsia="AR ADGothicJP Medium" w:hAnsi="AR ADGothicJP Medium"/>
          <w:sz w:val="20"/>
          <w:szCs w:val="20"/>
        </w:rPr>
      </w:pPr>
      <w:r w:rsidRPr="003822CC">
        <w:rPr>
          <w:rFonts w:ascii="AR ADGothicJP Medium" w:eastAsia="AR ADGothicJP Medium" w:hAnsi="AR ADGothicJP Medium" w:hint="eastAsia"/>
          <w:sz w:val="20"/>
          <w:szCs w:val="20"/>
        </w:rPr>
        <w:t>②</w:t>
      </w:r>
      <w:r w:rsidR="004C1CF6" w:rsidRPr="003822CC">
        <w:rPr>
          <w:rFonts w:ascii="AR ADGothicJP Medium" w:eastAsia="AR ADGothicJP Medium" w:hAnsi="AR ADGothicJP Medium"/>
          <w:sz w:val="20"/>
          <w:szCs w:val="20"/>
        </w:rPr>
        <w:t xml:space="preserve"> </w:t>
      </w:r>
      <w:del w:id="29" w:author="吉野大次郎" w:date="2017-08-15T18:15:00Z">
        <w:r w:rsidR="00F626C4" w:rsidRPr="003822CC" w:rsidDel="00F0419E">
          <w:rPr>
            <w:rFonts w:ascii="AR ADGothicJP Medium" w:eastAsia="AR ADGothicJP Medium" w:hAnsi="AR ADGothicJP Medium" w:hint="eastAsia"/>
            <w:sz w:val="20"/>
            <w:szCs w:val="20"/>
            <w:rPrChange w:id="30" w:author="石垣 秀敏" w:date="2017-08-18T13:54:00Z">
              <w:rPr>
                <w:rFonts w:ascii="AR ADGothicJP Medium" w:eastAsia="AR ADGothicJP Medium" w:hAnsi="AR ADGothicJP Medium" w:hint="eastAsia"/>
                <w:sz w:val="20"/>
                <w:szCs w:val="20"/>
                <w:highlight w:val="yellow"/>
              </w:rPr>
            </w:rPrChange>
          </w:rPr>
          <w:delText>山</w:delText>
        </w:r>
      </w:del>
      <w:ins w:id="31" w:author="吉野大次郎" w:date="2017-08-15T18:15:00Z">
        <w:r w:rsidR="00F0419E" w:rsidRPr="003822CC">
          <w:rPr>
            <w:rFonts w:ascii="AR ADGothicJP Medium" w:eastAsia="AR ADGothicJP Medium" w:hAnsi="AR ADGothicJP Medium" w:hint="eastAsia"/>
            <w:sz w:val="20"/>
            <w:szCs w:val="20"/>
            <w:rPrChange w:id="32" w:author="石垣 秀敏" w:date="2017-08-18T13:54:00Z">
              <w:rPr>
                <w:rFonts w:ascii="AR ADGothicJP Medium" w:eastAsia="AR ADGothicJP Medium" w:hAnsi="AR ADGothicJP Medium" w:hint="eastAsia"/>
                <w:sz w:val="20"/>
                <w:szCs w:val="20"/>
                <w:highlight w:val="yellow"/>
              </w:rPr>
            </w:rPrChange>
          </w:rPr>
          <w:t>ＯＢ</w:t>
        </w:r>
      </w:ins>
      <w:r w:rsidRPr="003822CC">
        <w:rPr>
          <w:rFonts w:ascii="AR ADGothicJP Medium" w:eastAsia="AR ADGothicJP Medium" w:hAnsi="AR ADGothicJP Medium" w:hint="eastAsia"/>
          <w:sz w:val="20"/>
          <w:szCs w:val="20"/>
        </w:rPr>
        <w:t xml:space="preserve">小屋（榎本）　</w:t>
      </w:r>
    </w:p>
    <w:p w14:paraId="6901AD1A" w14:textId="77777777" w:rsidR="00B13172" w:rsidRPr="003822CC" w:rsidRDefault="00B13172" w:rsidP="00B13172">
      <w:pPr>
        <w:pStyle w:val="af2"/>
        <w:jc w:val="left"/>
        <w:rPr>
          <w:rFonts w:ascii="AR ADGothicJP Medium" w:eastAsia="AR ADGothicJP Medium" w:hAnsi="AR ADGothicJP Medium"/>
          <w:sz w:val="20"/>
          <w:szCs w:val="20"/>
        </w:rPr>
      </w:pPr>
      <w:r w:rsidRPr="003822CC">
        <w:rPr>
          <w:rFonts w:ascii="AR ADGothicJP Medium" w:eastAsia="AR ADGothicJP Medium" w:hAnsi="AR ADGothicJP Medium" w:hint="eastAsia"/>
          <w:sz w:val="20"/>
          <w:szCs w:val="20"/>
        </w:rPr>
        <w:t>・杉野沢の岡田究氏が</w:t>
      </w:r>
      <w:r w:rsidRPr="003822CC">
        <w:rPr>
          <w:rFonts w:ascii="AR ADGothicJP Medium" w:eastAsia="AR ADGothicJP Medium" w:hAnsi="AR ADGothicJP Medium"/>
          <w:sz w:val="20"/>
          <w:szCs w:val="20"/>
        </w:rPr>
        <w:t>7/1に逝去された（</w:t>
      </w:r>
      <w:r w:rsidR="004C1CF6" w:rsidRPr="003822CC">
        <w:rPr>
          <w:rFonts w:ascii="AR ADGothicJP Medium" w:eastAsia="AR ADGothicJP Medium" w:hAnsi="AR ADGothicJP Medium"/>
          <w:sz w:val="20"/>
          <w:szCs w:val="20"/>
        </w:rPr>
        <w:t>71</w:t>
      </w:r>
      <w:r w:rsidRPr="003822CC">
        <w:rPr>
          <w:rFonts w:ascii="AR ADGothicJP Medium" w:eastAsia="AR ADGothicJP Medium" w:hAnsi="AR ADGothicJP Medium" w:hint="eastAsia"/>
          <w:sz w:val="20"/>
          <w:szCs w:val="20"/>
        </w:rPr>
        <w:t>歳</w:t>
      </w:r>
      <w:r w:rsidR="004C1CF6" w:rsidRPr="003822CC">
        <w:rPr>
          <w:rFonts w:ascii="AR ADGothicJP Medium" w:eastAsia="AR ADGothicJP Medium" w:hAnsi="AR ADGothicJP Medium" w:hint="eastAsia"/>
          <w:sz w:val="20"/>
          <w:szCs w:val="20"/>
        </w:rPr>
        <w:t>）</w:t>
      </w:r>
      <w:r w:rsidRPr="003822CC">
        <w:rPr>
          <w:rFonts w:ascii="AR ADGothicJP Medium" w:eastAsia="AR ADGothicJP Medium" w:hAnsi="AR ADGothicJP Medium" w:hint="eastAsia"/>
          <w:sz w:val="20"/>
          <w:szCs w:val="20"/>
        </w:rPr>
        <w:t>。</w:t>
      </w:r>
      <w:r w:rsidRPr="003822CC">
        <w:rPr>
          <w:rFonts w:ascii="AR ADGothicJP Medium" w:eastAsia="AR ADGothicJP Medium" w:hAnsi="AR ADGothicJP Medium"/>
          <w:sz w:val="20"/>
          <w:szCs w:val="20"/>
        </w:rPr>
        <w:t>7/4葬儀</w:t>
      </w:r>
      <w:r w:rsidR="004C1CF6" w:rsidRPr="003822CC">
        <w:rPr>
          <w:rFonts w:ascii="AR ADGothicJP Medium" w:eastAsia="AR ADGothicJP Medium" w:hAnsi="AR ADGothicJP Medium" w:hint="eastAsia"/>
          <w:sz w:val="20"/>
          <w:szCs w:val="20"/>
        </w:rPr>
        <w:t>に</w:t>
      </w:r>
      <w:r w:rsidRPr="003822CC">
        <w:rPr>
          <w:rFonts w:ascii="AR ADGothicJP Medium" w:eastAsia="AR ADGothicJP Medium" w:hAnsi="AR ADGothicJP Medium" w:hint="eastAsia"/>
          <w:sz w:val="20"/>
          <w:szCs w:val="20"/>
        </w:rPr>
        <w:t>は</w:t>
      </w:r>
      <w:r w:rsidRPr="003822CC">
        <w:rPr>
          <w:rFonts w:ascii="AR ADGothicJP Medium" w:eastAsia="AR ADGothicJP Medium" w:hAnsi="AR ADGothicJP Medium"/>
          <w:sz w:val="20"/>
          <w:szCs w:val="20"/>
        </w:rPr>
        <w:t>14期鈴木氏、小口氏が参列した。</w:t>
      </w:r>
    </w:p>
    <w:p w14:paraId="005ABEBA" w14:textId="77777777" w:rsidR="00B13172" w:rsidRPr="00B13172" w:rsidRDefault="00B13172" w:rsidP="00B13172">
      <w:pPr>
        <w:pStyle w:val="af2"/>
        <w:jc w:val="left"/>
        <w:rPr>
          <w:rFonts w:ascii="AR ADGothicJP Medium" w:eastAsia="AR ADGothicJP Medium" w:hAnsi="AR ADGothicJP Medium"/>
          <w:sz w:val="20"/>
          <w:szCs w:val="20"/>
        </w:rPr>
      </w:pPr>
      <w:r w:rsidRPr="003822CC">
        <w:rPr>
          <w:rFonts w:ascii="AR ADGothicJP Medium" w:eastAsia="AR ADGothicJP Medium" w:hAnsi="AR ADGothicJP Medium" w:hint="eastAsia"/>
          <w:sz w:val="20"/>
          <w:szCs w:val="20"/>
        </w:rPr>
        <w:t>・小屋整備予定</w:t>
      </w:r>
      <w:r w:rsidR="004C1CF6" w:rsidRPr="003822CC">
        <w:rPr>
          <w:rFonts w:ascii="AR ADGothicJP Medium" w:eastAsia="AR ADGothicJP Medium" w:hAnsi="AR ADGothicJP Medium" w:hint="eastAsia"/>
          <w:sz w:val="20"/>
          <w:szCs w:val="20"/>
        </w:rPr>
        <w:t>は</w:t>
      </w:r>
      <w:r w:rsidRPr="003822CC">
        <w:rPr>
          <w:rFonts w:ascii="AR ADGothicJP Medium" w:eastAsia="AR ADGothicJP Medium" w:hAnsi="AR ADGothicJP Medium"/>
          <w:sz w:val="20"/>
          <w:szCs w:val="20"/>
        </w:rPr>
        <w:t>7/14</w:t>
      </w:r>
      <w:r w:rsidR="004C1CF6" w:rsidRPr="003822CC">
        <w:rPr>
          <w:rFonts w:ascii="AR ADGothicJP Medium" w:eastAsia="AR ADGothicJP Medium" w:hAnsi="AR ADGothicJP Medium"/>
          <w:sz w:val="20"/>
          <w:szCs w:val="20"/>
        </w:rPr>
        <w:t>-</w:t>
      </w:r>
      <w:r w:rsidRPr="003822CC">
        <w:rPr>
          <w:rFonts w:ascii="AR ADGothicJP Medium" w:eastAsia="AR ADGothicJP Medium" w:hAnsi="AR ADGothicJP Medium"/>
          <w:sz w:val="20"/>
          <w:szCs w:val="20"/>
        </w:rPr>
        <w:t>17、8/11-20、10/7-9キノコ採り、11/3-5小屋締め。奮ってご参加を！</w:t>
      </w:r>
    </w:p>
    <w:p w14:paraId="345397D9"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③</w:t>
      </w:r>
      <w:r w:rsidR="004C1CF6">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 xml:space="preserve">編集（楠本）　　</w:t>
      </w:r>
    </w:p>
    <w:p w14:paraId="05F5351B"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w:t>
      </w:r>
      <w:r w:rsidR="004C1CF6">
        <w:rPr>
          <w:rFonts w:ascii="AR ADGothicJP Medium" w:eastAsia="AR ADGothicJP Medium" w:hAnsi="AR ADGothicJP Medium" w:hint="eastAsia"/>
          <w:sz w:val="20"/>
          <w:szCs w:val="20"/>
        </w:rPr>
        <w:t>66</w:t>
      </w:r>
      <w:r w:rsidRPr="00B13172">
        <w:rPr>
          <w:rFonts w:ascii="AR ADGothicJP Medium" w:eastAsia="AR ADGothicJP Medium" w:hAnsi="AR ADGothicJP Medium" w:hint="eastAsia"/>
          <w:sz w:val="20"/>
          <w:szCs w:val="20"/>
        </w:rPr>
        <w:t>号は</w:t>
      </w:r>
      <w:r w:rsidR="004C1CF6">
        <w:rPr>
          <w:rFonts w:ascii="AR ADGothicJP Medium" w:eastAsia="AR ADGothicJP Medium" w:hAnsi="AR ADGothicJP Medium" w:hint="eastAsia"/>
          <w:sz w:val="20"/>
          <w:szCs w:val="20"/>
        </w:rPr>
        <w:t>8</w:t>
      </w:r>
      <w:r w:rsidRPr="00B13172">
        <w:rPr>
          <w:rFonts w:ascii="AR ADGothicJP Medium" w:eastAsia="AR ADGothicJP Medium" w:hAnsi="AR ADGothicJP Medium" w:hint="eastAsia"/>
          <w:sz w:val="20"/>
          <w:szCs w:val="20"/>
        </w:rPr>
        <w:t>/</w:t>
      </w:r>
      <w:r w:rsidR="004C1CF6">
        <w:rPr>
          <w:rFonts w:ascii="AR ADGothicJP Medium" w:eastAsia="AR ADGothicJP Medium" w:hAnsi="AR ADGothicJP Medium" w:hint="eastAsia"/>
          <w:sz w:val="20"/>
          <w:szCs w:val="20"/>
        </w:rPr>
        <w:t>4</w:t>
      </w:r>
      <w:r w:rsidRPr="00B13172">
        <w:rPr>
          <w:rFonts w:ascii="AR ADGothicJP Medium" w:eastAsia="AR ADGothicJP Medium" w:hAnsi="AR ADGothicJP Medium" w:hint="eastAsia"/>
          <w:sz w:val="20"/>
          <w:szCs w:val="20"/>
        </w:rPr>
        <w:t>原稿締め、</w:t>
      </w:r>
      <w:r w:rsidR="004C1CF6">
        <w:rPr>
          <w:rFonts w:ascii="AR ADGothicJP Medium" w:eastAsia="AR ADGothicJP Medium" w:hAnsi="AR ADGothicJP Medium" w:hint="eastAsia"/>
          <w:sz w:val="20"/>
          <w:szCs w:val="20"/>
        </w:rPr>
        <w:t>8</w:t>
      </w:r>
      <w:r w:rsidRPr="00B13172">
        <w:rPr>
          <w:rFonts w:ascii="AR ADGothicJP Medium" w:eastAsia="AR ADGothicJP Medium" w:hAnsi="AR ADGothicJP Medium" w:hint="eastAsia"/>
          <w:sz w:val="20"/>
          <w:szCs w:val="20"/>
        </w:rPr>
        <w:t>/</w:t>
      </w:r>
      <w:r w:rsidR="004C1CF6">
        <w:rPr>
          <w:rFonts w:ascii="AR ADGothicJP Medium" w:eastAsia="AR ADGothicJP Medium" w:hAnsi="AR ADGothicJP Medium" w:hint="eastAsia"/>
          <w:sz w:val="20"/>
          <w:szCs w:val="20"/>
        </w:rPr>
        <w:t>20</w:t>
      </w:r>
      <w:r w:rsidRPr="00B13172">
        <w:rPr>
          <w:rFonts w:ascii="AR ADGothicJP Medium" w:eastAsia="AR ADGothicJP Medium" w:hAnsi="AR ADGothicJP Medium" w:hint="eastAsia"/>
          <w:sz w:val="20"/>
          <w:szCs w:val="20"/>
        </w:rPr>
        <w:t>入稿、</w:t>
      </w:r>
      <w:r w:rsidR="004C1CF6">
        <w:rPr>
          <w:rFonts w:ascii="AR ADGothicJP Medium" w:eastAsia="AR ADGothicJP Medium" w:hAnsi="AR ADGothicJP Medium" w:hint="eastAsia"/>
          <w:sz w:val="20"/>
          <w:szCs w:val="20"/>
        </w:rPr>
        <w:t>9</w:t>
      </w:r>
      <w:r w:rsidRPr="00B13172">
        <w:rPr>
          <w:rFonts w:ascii="AR ADGothicJP Medium" w:eastAsia="AR ADGothicJP Medium" w:hAnsi="AR ADGothicJP Medium" w:hint="eastAsia"/>
          <w:sz w:val="20"/>
          <w:szCs w:val="20"/>
        </w:rPr>
        <w:t>/</w:t>
      </w:r>
      <w:r w:rsidR="004C1CF6">
        <w:rPr>
          <w:rFonts w:ascii="AR ADGothicJP Medium" w:eastAsia="AR ADGothicJP Medium" w:hAnsi="AR ADGothicJP Medium" w:hint="eastAsia"/>
          <w:sz w:val="20"/>
          <w:szCs w:val="20"/>
        </w:rPr>
        <w:t>2</w:t>
      </w:r>
      <w:r w:rsidRPr="00B13172">
        <w:rPr>
          <w:rFonts w:ascii="AR ADGothicJP Medium" w:eastAsia="AR ADGothicJP Medium" w:hAnsi="AR ADGothicJP Medium" w:hint="eastAsia"/>
          <w:sz w:val="20"/>
          <w:szCs w:val="20"/>
        </w:rPr>
        <w:t>発送予定。</w:t>
      </w:r>
    </w:p>
    <w:p w14:paraId="2B03036F"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④</w:t>
      </w:r>
      <w:r w:rsidR="004C1CF6">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ＯＢ山行（山口）</w:t>
      </w:r>
    </w:p>
    <w:p w14:paraId="2DA77CC3"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・次回（第</w:t>
      </w:r>
      <w:r w:rsidR="004C1CF6">
        <w:rPr>
          <w:rFonts w:ascii="AR ADGothicJP Medium" w:eastAsia="AR ADGothicJP Medium" w:hAnsi="AR ADGothicJP Medium" w:hint="eastAsia"/>
          <w:sz w:val="20"/>
          <w:szCs w:val="20"/>
        </w:rPr>
        <w:t>3</w:t>
      </w:r>
      <w:r w:rsidRPr="00B13172">
        <w:rPr>
          <w:rFonts w:ascii="AR ADGothicJP Medium" w:eastAsia="AR ADGothicJP Medium" w:hAnsi="AR ADGothicJP Medium" w:hint="eastAsia"/>
          <w:sz w:val="20"/>
          <w:szCs w:val="20"/>
        </w:rPr>
        <w:t>回）は60周年記念（</w:t>
      </w:r>
      <w:del w:id="33" w:author="楠本なぎさ" w:date="2017-08-12T22:59:00Z">
        <w:r w:rsidRPr="00B13172" w:rsidDel="00995FA2">
          <w:rPr>
            <w:rFonts w:ascii="AR ADGothicJP Medium" w:eastAsia="AR ADGothicJP Medium" w:hAnsi="AR ADGothicJP Medium" w:hint="eastAsia"/>
            <w:sz w:val="20"/>
            <w:szCs w:val="20"/>
          </w:rPr>
          <w:delText>50回山行記念</w:delText>
        </w:r>
      </w:del>
      <w:ins w:id="34" w:author="楠本なぎさ" w:date="2017-08-12T22:59:00Z">
        <w:r w:rsidR="00995FA2">
          <w:rPr>
            <w:rFonts w:ascii="AR ADGothicJP Medium" w:eastAsia="AR ADGothicJP Medium" w:hAnsi="AR ADGothicJP Medium" w:hint="eastAsia"/>
            <w:sz w:val="20"/>
            <w:szCs w:val="20"/>
          </w:rPr>
          <w:t>第</w:t>
        </w:r>
      </w:ins>
      <w:ins w:id="35" w:author="楠本なぎさ" w:date="2017-08-12T23:00:00Z">
        <w:r w:rsidR="00995FA2">
          <w:rPr>
            <w:rFonts w:ascii="AR ADGothicJP Medium" w:eastAsia="AR ADGothicJP Medium" w:hAnsi="AR ADGothicJP Medium" w:hint="eastAsia"/>
            <w:sz w:val="20"/>
            <w:szCs w:val="20"/>
          </w:rPr>
          <w:t>50回記念ＯＢ山行</w:t>
        </w:r>
      </w:ins>
      <w:r w:rsidRPr="00B13172">
        <w:rPr>
          <w:rFonts w:ascii="AR ADGothicJP Medium" w:eastAsia="AR ADGothicJP Medium" w:hAnsi="AR ADGothicJP Medium" w:hint="eastAsia"/>
          <w:sz w:val="20"/>
          <w:szCs w:val="20"/>
        </w:rPr>
        <w:t>）で湯河原、幕山へ。</w:t>
      </w:r>
    </w:p>
    <w:p w14:paraId="0D6A0A9A"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w:t>
      </w:r>
      <w:r w:rsidR="004C1CF6">
        <w:rPr>
          <w:rFonts w:ascii="AR ADGothicJP Medium" w:eastAsia="AR ADGothicJP Medium" w:hAnsi="AR ADGothicJP Medium" w:hint="eastAsia"/>
          <w:sz w:val="20"/>
          <w:szCs w:val="20"/>
        </w:rPr>
        <w:t>2018</w:t>
      </w:r>
      <w:r w:rsidRPr="00B13172">
        <w:rPr>
          <w:rFonts w:ascii="AR ADGothicJP Medium" w:eastAsia="AR ADGothicJP Medium" w:hAnsi="AR ADGothicJP Medium" w:hint="eastAsia"/>
          <w:sz w:val="20"/>
          <w:szCs w:val="20"/>
        </w:rPr>
        <w:t>年度山行計画は検討・調整中で仮案は1/13または1/20高川山、5/12櫛形山、9/22金峰山または谷川岳</w:t>
      </w:r>
    </w:p>
    <w:p w14:paraId="38256D8B"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⑤</w:t>
      </w:r>
      <w:r w:rsidR="004C1CF6">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ホームページ（白木）</w:t>
      </w:r>
    </w:p>
    <w:p w14:paraId="0EE83ECC"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w:t>
      </w:r>
      <w:r w:rsidR="004C1CF6">
        <w:rPr>
          <w:rFonts w:ascii="AR ADGothicJP Medium" w:eastAsia="AR ADGothicJP Medium" w:hAnsi="AR ADGothicJP Medium" w:hint="eastAsia"/>
          <w:sz w:val="20"/>
          <w:szCs w:val="20"/>
        </w:rPr>
        <w:t>ＯＢ</w:t>
      </w:r>
      <w:r w:rsidRPr="00B13172">
        <w:rPr>
          <w:rFonts w:ascii="AR ADGothicJP Medium" w:eastAsia="AR ADGothicJP Medium" w:hAnsi="AR ADGothicJP Medium" w:hint="eastAsia"/>
          <w:sz w:val="20"/>
          <w:szCs w:val="20"/>
        </w:rPr>
        <w:t>会</w:t>
      </w:r>
      <w:r w:rsidR="004C1CF6">
        <w:rPr>
          <w:rFonts w:ascii="AR ADGothicJP Medium" w:eastAsia="AR ADGothicJP Medium" w:hAnsi="AR ADGothicJP Medium" w:hint="eastAsia"/>
          <w:sz w:val="20"/>
          <w:szCs w:val="20"/>
        </w:rPr>
        <w:t>ＨＰ</w:t>
      </w:r>
      <w:r w:rsidRPr="00B13172">
        <w:rPr>
          <w:rFonts w:ascii="AR ADGothicJP Medium" w:eastAsia="AR ADGothicJP Medium" w:hAnsi="AR ADGothicJP Medium" w:hint="eastAsia"/>
          <w:sz w:val="20"/>
          <w:szCs w:val="20"/>
        </w:rPr>
        <w:t>、歴史</w:t>
      </w:r>
      <w:ins w:id="36" w:author="楠本なぎさ" w:date="2017-08-12T23:02:00Z">
        <w:r w:rsidR="00995FA2">
          <w:rPr>
            <w:rFonts w:ascii="AR ADGothicJP Medium" w:eastAsia="AR ADGothicJP Medium" w:hAnsi="AR ADGothicJP Medium" w:hint="eastAsia"/>
            <w:sz w:val="20"/>
            <w:szCs w:val="20"/>
          </w:rPr>
          <w:t>資料</w:t>
        </w:r>
      </w:ins>
      <w:r w:rsidRPr="00B13172">
        <w:rPr>
          <w:rFonts w:ascii="AR ADGothicJP Medium" w:eastAsia="AR ADGothicJP Medium" w:hAnsi="AR ADGothicJP Medium" w:hint="eastAsia"/>
          <w:sz w:val="20"/>
          <w:szCs w:val="20"/>
        </w:rPr>
        <w:t>館の情報セキュリティ確保のためにSSL導入を検討している。</w:t>
      </w:r>
    </w:p>
    <w:p w14:paraId="7EBDCEA7"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⑥</w:t>
      </w:r>
      <w:r w:rsidR="004C1CF6">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部史編纂（山下）</w:t>
      </w:r>
    </w:p>
    <w:p w14:paraId="52ADE5DC"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w:t>
      </w:r>
      <w:ins w:id="37" w:author="楠本なぎさ" w:date="2017-08-12T23:03:00Z">
        <w:r w:rsidR="00995FA2">
          <w:rPr>
            <w:rFonts w:ascii="AR ADGothicJP Medium" w:eastAsia="AR ADGothicJP Medium" w:hAnsi="AR ADGothicJP Medium" w:hint="eastAsia"/>
            <w:sz w:val="20"/>
            <w:szCs w:val="20"/>
          </w:rPr>
          <w:t>部史編纂</w:t>
        </w:r>
      </w:ins>
      <w:r w:rsidRPr="00B13172">
        <w:rPr>
          <w:rFonts w:ascii="AR ADGothicJP Medium" w:eastAsia="AR ADGothicJP Medium" w:hAnsi="AR ADGothicJP Medium" w:hint="eastAsia"/>
          <w:sz w:val="20"/>
          <w:szCs w:val="20"/>
        </w:rPr>
        <w:t>委員会規程</w:t>
      </w:r>
      <w:r w:rsidR="004C1CF6">
        <w:rPr>
          <w:rFonts w:ascii="AR ADGothicJP Medium" w:eastAsia="AR ADGothicJP Medium" w:hAnsi="AR ADGothicJP Medium" w:hint="eastAsia"/>
          <w:sz w:val="20"/>
          <w:szCs w:val="20"/>
        </w:rPr>
        <w:t>の</w:t>
      </w:r>
      <w:r w:rsidRPr="00B13172">
        <w:rPr>
          <w:rFonts w:ascii="AR ADGothicJP Medium" w:eastAsia="AR ADGothicJP Medium" w:hAnsi="AR ADGothicJP Medium" w:hint="eastAsia"/>
          <w:sz w:val="20"/>
          <w:szCs w:val="20"/>
        </w:rPr>
        <w:t>一部見直し承認。</w:t>
      </w:r>
    </w:p>
    <w:p w14:paraId="7458193D"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・13期村松氏を部史編纂委員に指名した。次回総会で上程する。</w:t>
      </w:r>
    </w:p>
    <w:p w14:paraId="72CD1DB6"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⑦</w:t>
      </w:r>
      <w:r w:rsidR="004C1CF6">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会計（松本）</w:t>
      </w:r>
    </w:p>
    <w:p w14:paraId="41F9C654" w14:textId="77777777" w:rsidR="004C1CF6"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w:t>
      </w:r>
      <w:r w:rsidR="004C1CF6">
        <w:rPr>
          <w:rFonts w:ascii="AR ADGothicJP Medium" w:eastAsia="AR ADGothicJP Medium" w:hAnsi="AR ADGothicJP Medium" w:hint="eastAsia"/>
          <w:sz w:val="20"/>
          <w:szCs w:val="20"/>
        </w:rPr>
        <w:t>7</w:t>
      </w:r>
      <w:r w:rsidRPr="00B13172">
        <w:rPr>
          <w:rFonts w:ascii="AR ADGothicJP Medium" w:eastAsia="AR ADGothicJP Medium" w:hAnsi="AR ADGothicJP Medium" w:hint="eastAsia"/>
          <w:sz w:val="20"/>
          <w:szCs w:val="20"/>
        </w:rPr>
        <w:t>/</w:t>
      </w:r>
      <w:r w:rsidR="004C1CF6">
        <w:rPr>
          <w:rFonts w:ascii="AR ADGothicJP Medium" w:eastAsia="AR ADGothicJP Medium" w:hAnsi="AR ADGothicJP Medium" w:hint="eastAsia"/>
          <w:sz w:val="20"/>
          <w:szCs w:val="20"/>
        </w:rPr>
        <w:t>24</w:t>
      </w:r>
      <w:r w:rsidRPr="00B13172">
        <w:rPr>
          <w:rFonts w:ascii="AR ADGothicJP Medium" w:eastAsia="AR ADGothicJP Medium" w:hAnsi="AR ADGothicJP Medium" w:hint="eastAsia"/>
          <w:sz w:val="20"/>
          <w:szCs w:val="20"/>
        </w:rPr>
        <w:t>に特別準備金の定額預金</w:t>
      </w:r>
      <w:r w:rsidR="004C1CF6">
        <w:rPr>
          <w:rFonts w:ascii="AR ADGothicJP Medium" w:eastAsia="AR ADGothicJP Medium" w:hAnsi="AR ADGothicJP Medium" w:hint="eastAsia"/>
          <w:sz w:val="20"/>
          <w:szCs w:val="20"/>
        </w:rPr>
        <w:t>5</w:t>
      </w:r>
      <w:r w:rsidRPr="00B13172">
        <w:rPr>
          <w:rFonts w:ascii="AR ADGothicJP Medium" w:eastAsia="AR ADGothicJP Medium" w:hAnsi="AR ADGothicJP Medium" w:hint="eastAsia"/>
          <w:sz w:val="20"/>
          <w:szCs w:val="20"/>
        </w:rPr>
        <w:t>百万円が満期となり、安全な運用で継続する。4百万円継続、</w:t>
      </w:r>
      <w:r w:rsidR="004C1CF6">
        <w:rPr>
          <w:rFonts w:ascii="AR ADGothicJP Medium" w:eastAsia="AR ADGothicJP Medium" w:hAnsi="AR ADGothicJP Medium" w:hint="eastAsia"/>
          <w:sz w:val="20"/>
          <w:szCs w:val="20"/>
        </w:rPr>
        <w:t>1</w:t>
      </w:r>
      <w:r w:rsidRPr="00B13172">
        <w:rPr>
          <w:rFonts w:ascii="AR ADGothicJP Medium" w:eastAsia="AR ADGothicJP Medium" w:hAnsi="AR ADGothicJP Medium" w:hint="eastAsia"/>
          <w:sz w:val="20"/>
          <w:szCs w:val="20"/>
        </w:rPr>
        <w:t>百万円は</w:t>
      </w:r>
    </w:p>
    <w:p w14:paraId="263A5E0F" w14:textId="77777777" w:rsidR="00B13172" w:rsidRPr="00B13172" w:rsidRDefault="004C1CF6" w:rsidP="003000EF">
      <w:pPr>
        <w:pStyle w:val="af2"/>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60</w:t>
      </w:r>
      <w:r w:rsidR="00B13172" w:rsidRPr="00B13172">
        <w:rPr>
          <w:rFonts w:ascii="AR ADGothicJP Medium" w:eastAsia="AR ADGothicJP Medium" w:hAnsi="AR ADGothicJP Medium" w:hint="eastAsia"/>
          <w:sz w:val="20"/>
          <w:szCs w:val="20"/>
        </w:rPr>
        <w:t>周年企画の特別出費なども考慮して普通預金で保有する。</w:t>
      </w:r>
    </w:p>
    <w:p w14:paraId="28371B40"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⑧</w:t>
      </w:r>
      <w:r w:rsidR="004C1CF6">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現役からの報告（</w:t>
      </w:r>
      <w:r w:rsidR="004C1CF6">
        <w:rPr>
          <w:rFonts w:ascii="AR ADGothicJP Medium" w:eastAsia="AR ADGothicJP Medium" w:hAnsi="AR ADGothicJP Medium" w:hint="eastAsia"/>
          <w:sz w:val="20"/>
          <w:szCs w:val="20"/>
        </w:rPr>
        <w:t>59</w:t>
      </w:r>
      <w:r w:rsidRPr="00B13172">
        <w:rPr>
          <w:rFonts w:ascii="AR ADGothicJP Medium" w:eastAsia="AR ADGothicJP Medium" w:hAnsi="AR ADGothicJP Medium" w:hint="eastAsia"/>
          <w:sz w:val="20"/>
          <w:szCs w:val="20"/>
        </w:rPr>
        <w:t xml:space="preserve">期 小山＜おやま＞主将　</w:t>
      </w:r>
      <w:del w:id="38" w:author="楠本なぎさ" w:date="2017-08-12T23:08:00Z">
        <w:r w:rsidR="004C1CF6" w:rsidDel="00995FA2">
          <w:rPr>
            <w:rFonts w:ascii="AR ADGothicJP Medium" w:eastAsia="AR ADGothicJP Medium" w:hAnsi="AR ADGothicJP Medium" w:hint="eastAsia"/>
            <w:sz w:val="20"/>
            <w:szCs w:val="20"/>
          </w:rPr>
          <w:delText>2</w:delText>
        </w:r>
      </w:del>
      <w:ins w:id="39" w:author="楠本なぎさ" w:date="2017-08-12T23:08:00Z">
        <w:r w:rsidR="00995FA2">
          <w:rPr>
            <w:rFonts w:ascii="AR ADGothicJP Medium" w:eastAsia="AR ADGothicJP Medium" w:hAnsi="AR ADGothicJP Medium"/>
            <w:sz w:val="20"/>
            <w:szCs w:val="20"/>
          </w:rPr>
          <w:t>3</w:t>
        </w:r>
      </w:ins>
      <w:r w:rsidRPr="00B13172">
        <w:rPr>
          <w:rFonts w:ascii="AR ADGothicJP Medium" w:eastAsia="AR ADGothicJP Medium" w:hAnsi="AR ADGothicJP Medium" w:hint="eastAsia"/>
          <w:sz w:val="20"/>
          <w:szCs w:val="20"/>
        </w:rPr>
        <w:t>年生）</w:t>
      </w:r>
    </w:p>
    <w:p w14:paraId="651D29C2"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・部員は登録</w:t>
      </w:r>
      <w:r w:rsidR="004C1CF6">
        <w:rPr>
          <w:rFonts w:ascii="AR ADGothicJP Medium" w:eastAsia="AR ADGothicJP Medium" w:hAnsi="AR ADGothicJP Medium" w:hint="eastAsia"/>
          <w:sz w:val="20"/>
          <w:szCs w:val="20"/>
        </w:rPr>
        <w:t>4</w:t>
      </w:r>
      <w:r w:rsidR="0064052A">
        <w:rPr>
          <w:rFonts w:ascii="AR ADGothicJP Medium" w:eastAsia="AR ADGothicJP Medium" w:hAnsi="AR ADGothicJP Medium" w:hint="eastAsia"/>
          <w:sz w:val="20"/>
          <w:szCs w:val="20"/>
        </w:rPr>
        <w:t>6</w:t>
      </w:r>
      <w:r w:rsidRPr="00B13172">
        <w:rPr>
          <w:rFonts w:ascii="AR ADGothicJP Medium" w:eastAsia="AR ADGothicJP Medium" w:hAnsi="AR ADGothicJP Medium" w:hint="eastAsia"/>
          <w:sz w:val="20"/>
          <w:szCs w:val="20"/>
        </w:rPr>
        <w:t>人。</w:t>
      </w:r>
      <w:r w:rsidR="004C1CF6">
        <w:rPr>
          <w:rFonts w:ascii="AR ADGothicJP Medium" w:eastAsia="AR ADGothicJP Medium" w:hAnsi="AR ADGothicJP Medium" w:hint="eastAsia"/>
          <w:sz w:val="20"/>
          <w:szCs w:val="20"/>
        </w:rPr>
        <w:t>1</w:t>
      </w:r>
      <w:r w:rsidRPr="00B13172">
        <w:rPr>
          <w:rFonts w:ascii="AR ADGothicJP Medium" w:eastAsia="AR ADGothicJP Medium" w:hAnsi="AR ADGothicJP Medium" w:hint="eastAsia"/>
          <w:sz w:val="20"/>
          <w:szCs w:val="20"/>
        </w:rPr>
        <w:t>年（</w:t>
      </w:r>
      <w:r w:rsidR="004C1CF6">
        <w:rPr>
          <w:rFonts w:ascii="AR ADGothicJP Medium" w:eastAsia="AR ADGothicJP Medium" w:hAnsi="AR ADGothicJP Medium" w:hint="eastAsia"/>
          <w:sz w:val="20"/>
          <w:szCs w:val="20"/>
        </w:rPr>
        <w:t>61</w:t>
      </w:r>
      <w:r w:rsidRPr="00B13172">
        <w:rPr>
          <w:rFonts w:ascii="AR ADGothicJP Medium" w:eastAsia="AR ADGothicJP Medium" w:hAnsi="AR ADGothicJP Medium" w:hint="eastAsia"/>
          <w:sz w:val="20"/>
          <w:szCs w:val="20"/>
        </w:rPr>
        <w:t>期）</w:t>
      </w:r>
      <w:r w:rsidR="004C1CF6">
        <w:rPr>
          <w:rFonts w:ascii="AR ADGothicJP Medium" w:eastAsia="AR ADGothicJP Medium" w:hAnsi="AR ADGothicJP Medium" w:hint="eastAsia"/>
          <w:sz w:val="20"/>
          <w:szCs w:val="20"/>
        </w:rPr>
        <w:t>15</w:t>
      </w:r>
      <w:r w:rsidRPr="00B13172">
        <w:rPr>
          <w:rFonts w:ascii="AR ADGothicJP Medium" w:eastAsia="AR ADGothicJP Medium" w:hAnsi="AR ADGothicJP Medium" w:hint="eastAsia"/>
          <w:sz w:val="20"/>
          <w:szCs w:val="20"/>
        </w:rPr>
        <w:t>人（うち女子</w:t>
      </w:r>
      <w:r w:rsidR="004C1CF6">
        <w:rPr>
          <w:rFonts w:ascii="AR ADGothicJP Medium" w:eastAsia="AR ADGothicJP Medium" w:hAnsi="AR ADGothicJP Medium" w:hint="eastAsia"/>
          <w:sz w:val="20"/>
          <w:szCs w:val="20"/>
        </w:rPr>
        <w:t>4</w:t>
      </w:r>
      <w:r w:rsidRPr="00B13172">
        <w:rPr>
          <w:rFonts w:ascii="AR ADGothicJP Medium" w:eastAsia="AR ADGothicJP Medium" w:hAnsi="AR ADGothicJP Medium" w:hint="eastAsia"/>
          <w:sz w:val="20"/>
          <w:szCs w:val="20"/>
        </w:rPr>
        <w:t>）、</w:t>
      </w:r>
      <w:r w:rsidR="004C1CF6">
        <w:rPr>
          <w:rFonts w:ascii="AR ADGothicJP Medium" w:eastAsia="AR ADGothicJP Medium" w:hAnsi="AR ADGothicJP Medium" w:hint="eastAsia"/>
          <w:sz w:val="20"/>
          <w:szCs w:val="20"/>
        </w:rPr>
        <w:t>2</w:t>
      </w:r>
      <w:r w:rsidRPr="00B13172">
        <w:rPr>
          <w:rFonts w:ascii="AR ADGothicJP Medium" w:eastAsia="AR ADGothicJP Medium" w:hAnsi="AR ADGothicJP Medium" w:hint="eastAsia"/>
          <w:sz w:val="20"/>
          <w:szCs w:val="20"/>
        </w:rPr>
        <w:t>年</w:t>
      </w:r>
      <w:r w:rsidR="004C1CF6">
        <w:rPr>
          <w:rFonts w:ascii="AR ADGothicJP Medium" w:eastAsia="AR ADGothicJP Medium" w:hAnsi="AR ADGothicJP Medium" w:hint="eastAsia"/>
          <w:sz w:val="20"/>
          <w:szCs w:val="20"/>
        </w:rPr>
        <w:t>10</w:t>
      </w:r>
      <w:r w:rsidRPr="00B13172">
        <w:rPr>
          <w:rFonts w:ascii="AR ADGothicJP Medium" w:eastAsia="AR ADGothicJP Medium" w:hAnsi="AR ADGothicJP Medium" w:hint="eastAsia"/>
          <w:sz w:val="20"/>
          <w:szCs w:val="20"/>
        </w:rPr>
        <w:t>人、</w:t>
      </w:r>
      <w:r w:rsidR="004C1CF6">
        <w:rPr>
          <w:rFonts w:ascii="AR ADGothicJP Medium" w:eastAsia="AR ADGothicJP Medium" w:hAnsi="AR ADGothicJP Medium" w:hint="eastAsia"/>
          <w:sz w:val="20"/>
          <w:szCs w:val="20"/>
        </w:rPr>
        <w:t>3</w:t>
      </w:r>
      <w:r w:rsidRPr="00B13172">
        <w:rPr>
          <w:rFonts w:ascii="AR ADGothicJP Medium" w:eastAsia="AR ADGothicJP Medium" w:hAnsi="AR ADGothicJP Medium" w:hint="eastAsia"/>
          <w:sz w:val="20"/>
          <w:szCs w:val="20"/>
        </w:rPr>
        <w:t>年</w:t>
      </w:r>
      <w:r w:rsidR="004C1CF6">
        <w:rPr>
          <w:rFonts w:ascii="AR ADGothicJP Medium" w:eastAsia="AR ADGothicJP Medium" w:hAnsi="AR ADGothicJP Medium" w:hint="eastAsia"/>
          <w:sz w:val="20"/>
          <w:szCs w:val="20"/>
        </w:rPr>
        <w:t>11</w:t>
      </w:r>
      <w:r w:rsidRPr="00B13172">
        <w:rPr>
          <w:rFonts w:ascii="AR ADGothicJP Medium" w:eastAsia="AR ADGothicJP Medium" w:hAnsi="AR ADGothicJP Medium" w:hint="eastAsia"/>
          <w:sz w:val="20"/>
          <w:szCs w:val="20"/>
        </w:rPr>
        <w:t>人、</w:t>
      </w:r>
      <w:r w:rsidR="004C1CF6">
        <w:rPr>
          <w:rFonts w:ascii="AR ADGothicJP Medium" w:eastAsia="AR ADGothicJP Medium" w:hAnsi="AR ADGothicJP Medium" w:hint="eastAsia"/>
          <w:sz w:val="20"/>
          <w:szCs w:val="20"/>
        </w:rPr>
        <w:t>4</w:t>
      </w:r>
      <w:r w:rsidRPr="00B13172">
        <w:rPr>
          <w:rFonts w:ascii="AR ADGothicJP Medium" w:eastAsia="AR ADGothicJP Medium" w:hAnsi="AR ADGothicJP Medium" w:hint="eastAsia"/>
          <w:sz w:val="20"/>
          <w:szCs w:val="20"/>
        </w:rPr>
        <w:t>年</w:t>
      </w:r>
      <w:r w:rsidR="004C1CF6">
        <w:rPr>
          <w:rFonts w:ascii="AR ADGothicJP Medium" w:eastAsia="AR ADGothicJP Medium" w:hAnsi="AR ADGothicJP Medium" w:hint="eastAsia"/>
          <w:sz w:val="20"/>
          <w:szCs w:val="20"/>
        </w:rPr>
        <w:t>10</w:t>
      </w:r>
      <w:r w:rsidRPr="00B13172">
        <w:rPr>
          <w:rFonts w:ascii="AR ADGothicJP Medium" w:eastAsia="AR ADGothicJP Medium" w:hAnsi="AR ADGothicJP Medium" w:hint="eastAsia"/>
          <w:sz w:val="20"/>
          <w:szCs w:val="20"/>
        </w:rPr>
        <w:t>人。</w:t>
      </w:r>
    </w:p>
    <w:p w14:paraId="2AD7EA91" w14:textId="77777777" w:rsidR="00413CCD"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・新歓</w:t>
      </w:r>
      <w:r w:rsidR="004C1CF6">
        <w:rPr>
          <w:rFonts w:ascii="AR ADGothicJP Medium" w:eastAsia="AR ADGothicJP Medium" w:hAnsi="AR ADGothicJP Medium" w:hint="eastAsia"/>
          <w:sz w:val="20"/>
          <w:szCs w:val="20"/>
        </w:rPr>
        <w:t>は</w:t>
      </w:r>
      <w:r w:rsidRPr="00B13172">
        <w:rPr>
          <w:rFonts w:ascii="AR ADGothicJP Medium" w:eastAsia="AR ADGothicJP Medium" w:hAnsi="AR ADGothicJP Medium" w:hint="eastAsia"/>
          <w:sz w:val="20"/>
          <w:szCs w:val="20"/>
        </w:rPr>
        <w:t>高尾山、月</w:t>
      </w:r>
      <w:r w:rsidR="004C1CF6">
        <w:rPr>
          <w:rFonts w:ascii="AR ADGothicJP Medium" w:eastAsia="AR ADGothicJP Medium" w:hAnsi="AR ADGothicJP Medium" w:hint="eastAsia"/>
          <w:sz w:val="20"/>
          <w:szCs w:val="20"/>
        </w:rPr>
        <w:t>1</w:t>
      </w:r>
      <w:r w:rsidRPr="00B13172">
        <w:rPr>
          <w:rFonts w:ascii="AR ADGothicJP Medium" w:eastAsia="AR ADGothicJP Medium" w:hAnsi="AR ADGothicJP Medium" w:hint="eastAsia"/>
          <w:sz w:val="20"/>
          <w:szCs w:val="20"/>
        </w:rPr>
        <w:t>回日帰り山行で矢倉岳、</w:t>
      </w:r>
      <w:r w:rsidR="00E66997">
        <w:rPr>
          <w:rFonts w:ascii="AR ADGothicJP Medium" w:eastAsia="AR ADGothicJP Medium" w:hAnsi="AR ADGothicJP Medium" w:hint="eastAsia"/>
          <w:sz w:val="20"/>
          <w:szCs w:val="20"/>
        </w:rPr>
        <w:t>5月新錬で</w:t>
      </w:r>
      <w:r w:rsidRPr="00B13172">
        <w:rPr>
          <w:rFonts w:ascii="AR ADGothicJP Medium" w:eastAsia="AR ADGothicJP Medium" w:hAnsi="AR ADGothicJP Medium" w:hint="eastAsia"/>
          <w:sz w:val="20"/>
          <w:szCs w:val="20"/>
        </w:rPr>
        <w:t>檜洞丸、</w:t>
      </w:r>
      <w:r w:rsidR="004C1CF6">
        <w:rPr>
          <w:rFonts w:ascii="AR ADGothicJP Medium" w:eastAsia="AR ADGothicJP Medium" w:hAnsi="AR ADGothicJP Medium" w:hint="eastAsia"/>
          <w:sz w:val="20"/>
          <w:szCs w:val="20"/>
        </w:rPr>
        <w:t>6</w:t>
      </w:r>
      <w:r w:rsidRPr="00B13172">
        <w:rPr>
          <w:rFonts w:ascii="AR ADGothicJP Medium" w:eastAsia="AR ADGothicJP Medium" w:hAnsi="AR ADGothicJP Medium" w:hint="eastAsia"/>
          <w:sz w:val="20"/>
          <w:szCs w:val="20"/>
        </w:rPr>
        <w:t>月新錬で金峰山、</w:t>
      </w:r>
      <w:r w:rsidR="004C1CF6">
        <w:rPr>
          <w:rFonts w:ascii="AR ADGothicJP Medium" w:eastAsia="AR ADGothicJP Medium" w:hAnsi="AR ADGothicJP Medium" w:hint="eastAsia"/>
          <w:sz w:val="20"/>
          <w:szCs w:val="20"/>
        </w:rPr>
        <w:t>7</w:t>
      </w:r>
      <w:r w:rsidRPr="00B13172">
        <w:rPr>
          <w:rFonts w:ascii="AR ADGothicJP Medium" w:eastAsia="AR ADGothicJP Medium" w:hAnsi="AR ADGothicJP Medium" w:hint="eastAsia"/>
          <w:sz w:val="20"/>
          <w:szCs w:val="20"/>
        </w:rPr>
        <w:t>月</w:t>
      </w:r>
      <w:r w:rsidR="00413CCD">
        <w:rPr>
          <w:rFonts w:ascii="AR ADGothicJP Medium" w:eastAsia="AR ADGothicJP Medium" w:hAnsi="AR ADGothicJP Medium" w:hint="eastAsia"/>
          <w:sz w:val="20"/>
          <w:szCs w:val="20"/>
        </w:rPr>
        <w:t>新錬で</w:t>
      </w:r>
      <w:r w:rsidRPr="00B13172">
        <w:rPr>
          <w:rFonts w:ascii="AR ADGothicJP Medium" w:eastAsia="AR ADGothicJP Medium" w:hAnsi="AR ADGothicJP Medium" w:hint="eastAsia"/>
          <w:sz w:val="20"/>
          <w:szCs w:val="20"/>
        </w:rPr>
        <w:t>甲斐駒</w:t>
      </w:r>
      <w:del w:id="40" w:author="吉野大次郎" w:date="2017-08-10T12:55:00Z">
        <w:r w:rsidR="004C1CF6" w:rsidDel="00B31F07">
          <w:rPr>
            <w:rFonts w:ascii="AR ADGothicJP Medium" w:eastAsia="AR ADGothicJP Medium" w:hAnsi="AR ADGothicJP Medium" w:hint="eastAsia"/>
            <w:sz w:val="20"/>
            <w:szCs w:val="20"/>
          </w:rPr>
          <w:delText>が</w:delText>
        </w:r>
      </w:del>
      <w:ins w:id="41" w:author="吉野大次郎" w:date="2017-08-10T12:55:00Z">
        <w:r w:rsidR="00B31F07">
          <w:rPr>
            <w:rFonts w:ascii="AR ADGothicJP Medium" w:eastAsia="AR ADGothicJP Medium" w:hAnsi="AR ADGothicJP Medium" w:hint="eastAsia"/>
            <w:sz w:val="20"/>
            <w:szCs w:val="20"/>
          </w:rPr>
          <w:t>ヶ</w:t>
        </w:r>
      </w:ins>
      <w:r w:rsidR="004C1CF6">
        <w:rPr>
          <w:rFonts w:ascii="AR ADGothicJP Medium" w:eastAsia="AR ADGothicJP Medium" w:hAnsi="AR ADGothicJP Medium" w:hint="eastAsia"/>
          <w:sz w:val="20"/>
          <w:szCs w:val="20"/>
        </w:rPr>
        <w:t>岳</w:t>
      </w:r>
      <w:r w:rsidRPr="00B13172">
        <w:rPr>
          <w:rFonts w:ascii="AR ADGothicJP Medium" w:eastAsia="AR ADGothicJP Medium" w:hAnsi="AR ADGothicJP Medium" w:hint="eastAsia"/>
          <w:sz w:val="20"/>
          <w:szCs w:val="20"/>
        </w:rPr>
        <w:t>、</w:t>
      </w:r>
    </w:p>
    <w:p w14:paraId="384E9684" w14:textId="77777777" w:rsidR="00B13172" w:rsidRPr="00B13172" w:rsidRDefault="00B13172" w:rsidP="003000EF">
      <w:pPr>
        <w:pStyle w:val="af2"/>
        <w:ind w:firstLineChars="100" w:firstLine="194"/>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8/7-11夏合宿（</w:t>
      </w:r>
      <w:r w:rsidR="004C1CF6">
        <w:rPr>
          <w:rFonts w:ascii="AR ADGothicJP Medium" w:eastAsia="AR ADGothicJP Medium" w:hAnsi="AR ADGothicJP Medium" w:hint="eastAsia"/>
          <w:sz w:val="20"/>
          <w:szCs w:val="20"/>
        </w:rPr>
        <w:t>14</w:t>
      </w:r>
      <w:r w:rsidRPr="00B13172">
        <w:rPr>
          <w:rFonts w:ascii="AR ADGothicJP Medium" w:eastAsia="AR ADGothicJP Medium" w:hAnsi="AR ADGothicJP Medium" w:hint="eastAsia"/>
          <w:sz w:val="20"/>
          <w:szCs w:val="20"/>
        </w:rPr>
        <w:t>人参加、聖</w:t>
      </w:r>
      <w:ins w:id="42" w:author="楠本なぎさ" w:date="2017-08-12T23:10:00Z">
        <w:r w:rsidR="00EE1514">
          <w:rPr>
            <w:rFonts w:ascii="AR ADGothicJP Medium" w:eastAsia="AR ADGothicJP Medium" w:hAnsi="AR ADGothicJP Medium" w:hint="eastAsia"/>
            <w:sz w:val="20"/>
            <w:szCs w:val="20"/>
          </w:rPr>
          <w:t>岳</w:t>
        </w:r>
      </w:ins>
      <w:r w:rsidRPr="00B13172">
        <w:rPr>
          <w:rFonts w:ascii="AR ADGothicJP Medium" w:eastAsia="AR ADGothicJP Medium" w:hAnsi="AR ADGothicJP Medium" w:hint="eastAsia"/>
          <w:sz w:val="20"/>
          <w:szCs w:val="20"/>
        </w:rPr>
        <w:t>・光</w:t>
      </w:r>
      <w:ins w:id="43" w:author="楠本なぎさ" w:date="2017-08-12T23:10:00Z">
        <w:r w:rsidR="00EE1514">
          <w:rPr>
            <w:rFonts w:ascii="AR ADGothicJP Medium" w:eastAsia="AR ADGothicJP Medium" w:hAnsi="AR ADGothicJP Medium" w:hint="eastAsia"/>
            <w:sz w:val="20"/>
            <w:szCs w:val="20"/>
          </w:rPr>
          <w:t>岳</w:t>
        </w:r>
      </w:ins>
      <w:r w:rsidRPr="00B13172">
        <w:rPr>
          <w:rFonts w:ascii="AR ADGothicJP Medium" w:eastAsia="AR ADGothicJP Medium" w:hAnsi="AR ADGothicJP Medium" w:hint="eastAsia"/>
          <w:sz w:val="20"/>
          <w:szCs w:val="20"/>
        </w:rPr>
        <w:t>・畑薙</w:t>
      </w:r>
      <w:ins w:id="44" w:author="楠本なぎさ" w:date="2017-08-12T23:10:00Z">
        <w:r w:rsidR="00EE1514">
          <w:rPr>
            <w:rFonts w:ascii="AR ADGothicJP Medium" w:eastAsia="AR ADGothicJP Medium" w:hAnsi="AR ADGothicJP Medium" w:hint="eastAsia"/>
            <w:sz w:val="20"/>
            <w:szCs w:val="20"/>
          </w:rPr>
          <w:t>第一ダム</w:t>
        </w:r>
      </w:ins>
      <w:r w:rsidRPr="00B13172">
        <w:rPr>
          <w:rFonts w:ascii="AR ADGothicJP Medium" w:eastAsia="AR ADGothicJP Medium" w:hAnsi="AR ADGothicJP Medium" w:hint="eastAsia"/>
          <w:sz w:val="20"/>
          <w:szCs w:val="20"/>
        </w:rPr>
        <w:t>）、8/30-31富士山（上ノ山先生、女子参加）</w:t>
      </w:r>
      <w:r w:rsidR="00261FE0">
        <w:rPr>
          <w:rFonts w:ascii="AR ADGothicJP Medium" w:eastAsia="AR ADGothicJP Medium" w:hAnsi="AR ADGothicJP Medium" w:hint="eastAsia"/>
          <w:sz w:val="20"/>
          <w:szCs w:val="20"/>
        </w:rPr>
        <w:t>。</w:t>
      </w:r>
      <w:r w:rsidRPr="00B13172">
        <w:rPr>
          <w:rFonts w:ascii="AR ADGothicJP Medium" w:eastAsia="AR ADGothicJP Medium" w:hAnsi="AR ADGothicJP Medium" w:hint="eastAsia"/>
          <w:sz w:val="20"/>
          <w:szCs w:val="20"/>
        </w:rPr>
        <w:t xml:space="preserve">　</w:t>
      </w:r>
    </w:p>
    <w:p w14:paraId="39F117A0" w14:textId="77777777" w:rsidR="00B13172" w:rsidRPr="00B13172" w:rsidRDefault="00B13172" w:rsidP="00B13172">
      <w:pPr>
        <w:pStyle w:val="af2"/>
        <w:jc w:val="left"/>
        <w:rPr>
          <w:rFonts w:ascii="AR ADGothicJP Medium" w:eastAsia="AR ADGothicJP Medium" w:hAnsi="AR ADGothicJP Medium"/>
          <w:sz w:val="20"/>
          <w:szCs w:val="20"/>
        </w:rPr>
      </w:pPr>
    </w:p>
    <w:p w14:paraId="71242E83" w14:textId="77777777" w:rsidR="00B13172" w:rsidRPr="00B13172" w:rsidRDefault="00261FE0" w:rsidP="00B13172">
      <w:pPr>
        <w:pStyle w:val="af2"/>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 xml:space="preserve">2. </w:t>
      </w:r>
      <w:r w:rsidR="00B13172" w:rsidRPr="00B13172">
        <w:rPr>
          <w:rFonts w:ascii="AR ADGothicJP Medium" w:eastAsia="AR ADGothicJP Medium" w:hAnsi="AR ADGothicJP Medium" w:hint="eastAsia"/>
          <w:sz w:val="20"/>
          <w:szCs w:val="20"/>
        </w:rPr>
        <w:t>現役とのコミュニケーション深化</w:t>
      </w:r>
    </w:p>
    <w:p w14:paraId="14194C2E"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①夏合宿壮行会は調整して実施する。</w:t>
      </w:r>
    </w:p>
    <w:p w14:paraId="298C4C77"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②現役活動記録データを</w:t>
      </w:r>
      <w:r w:rsidR="00261FE0">
        <w:rPr>
          <w:rFonts w:ascii="AR ADGothicJP Medium" w:eastAsia="AR ADGothicJP Medium" w:hAnsi="AR ADGothicJP Medium" w:hint="eastAsia"/>
          <w:sz w:val="20"/>
          <w:szCs w:val="20"/>
        </w:rPr>
        <w:t>ＯＢ</w:t>
      </w:r>
      <w:r w:rsidRPr="00B13172">
        <w:rPr>
          <w:rFonts w:ascii="AR ADGothicJP Medium" w:eastAsia="AR ADGothicJP Medium" w:hAnsi="AR ADGothicJP Medium" w:hint="eastAsia"/>
          <w:sz w:val="20"/>
          <w:szCs w:val="20"/>
        </w:rPr>
        <w:t>会に送付する。</w:t>
      </w:r>
    </w:p>
    <w:p w14:paraId="065E3D36"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③</w:t>
      </w:r>
      <w:r w:rsidR="00261FE0">
        <w:rPr>
          <w:rFonts w:ascii="AR ADGothicJP Medium" w:eastAsia="AR ADGothicJP Medium" w:hAnsi="AR ADGothicJP Medium" w:hint="eastAsia"/>
          <w:sz w:val="20"/>
          <w:szCs w:val="20"/>
        </w:rPr>
        <w:t>10</w:t>
      </w:r>
      <w:r w:rsidRPr="00B13172">
        <w:rPr>
          <w:rFonts w:ascii="AR ADGothicJP Medium" w:eastAsia="AR ADGothicJP Medium" w:hAnsi="AR ADGothicJP Medium" w:hint="eastAsia"/>
          <w:sz w:val="20"/>
          <w:szCs w:val="20"/>
        </w:rPr>
        <w:t>月メドで</w:t>
      </w:r>
      <w:r w:rsidR="00261FE0">
        <w:rPr>
          <w:rFonts w:ascii="AR ADGothicJP Medium" w:eastAsia="AR ADGothicJP Medium" w:hAnsi="AR ADGothicJP Medium" w:hint="eastAsia"/>
          <w:sz w:val="20"/>
          <w:szCs w:val="20"/>
        </w:rPr>
        <w:t>3</w:t>
      </w:r>
      <w:r w:rsidRPr="00B13172">
        <w:rPr>
          <w:rFonts w:ascii="AR ADGothicJP Medium" w:eastAsia="AR ADGothicJP Medium" w:hAnsi="AR ADGothicJP Medium" w:hint="eastAsia"/>
          <w:sz w:val="20"/>
          <w:szCs w:val="20"/>
        </w:rPr>
        <w:t>年生中心に</w:t>
      </w:r>
      <w:r w:rsidR="00261FE0">
        <w:rPr>
          <w:rFonts w:ascii="AR ADGothicJP Medium" w:eastAsia="AR ADGothicJP Medium" w:hAnsi="AR ADGothicJP Medium" w:hint="eastAsia"/>
          <w:sz w:val="20"/>
          <w:szCs w:val="20"/>
        </w:rPr>
        <w:t>ＯＢ</w:t>
      </w:r>
      <w:r w:rsidRPr="00B13172">
        <w:rPr>
          <w:rFonts w:ascii="AR ADGothicJP Medium" w:eastAsia="AR ADGothicJP Medium" w:hAnsi="AR ADGothicJP Medium" w:hint="eastAsia"/>
          <w:sz w:val="20"/>
          <w:szCs w:val="20"/>
        </w:rPr>
        <w:t>会活動の説明を行う。場所、日程を現役で調整する。</w:t>
      </w:r>
    </w:p>
    <w:p w14:paraId="685EFB22" w14:textId="77777777" w:rsidR="00B13172" w:rsidRPr="00B13172" w:rsidRDefault="00B13172" w:rsidP="00B13172">
      <w:pPr>
        <w:pStyle w:val="af2"/>
        <w:jc w:val="left"/>
        <w:rPr>
          <w:rFonts w:ascii="AR ADGothicJP Medium" w:eastAsia="AR ADGothicJP Medium" w:hAnsi="AR ADGothicJP Medium"/>
          <w:sz w:val="20"/>
          <w:szCs w:val="20"/>
        </w:rPr>
      </w:pPr>
    </w:p>
    <w:p w14:paraId="1ED5423C" w14:textId="77777777" w:rsidR="00B13172" w:rsidRPr="003822CC" w:rsidRDefault="00261FE0" w:rsidP="00B13172">
      <w:pPr>
        <w:pStyle w:val="af2"/>
        <w:jc w:val="left"/>
        <w:rPr>
          <w:rFonts w:ascii="AR ADGothicJP Medium" w:eastAsia="AR ADGothicJP Medium" w:hAnsi="AR ADGothicJP Medium"/>
          <w:sz w:val="20"/>
          <w:szCs w:val="20"/>
        </w:rPr>
      </w:pPr>
      <w:r w:rsidRPr="003822CC">
        <w:rPr>
          <w:rFonts w:ascii="AR ADGothicJP Medium" w:eastAsia="AR ADGothicJP Medium" w:hAnsi="AR ADGothicJP Medium" w:hint="eastAsia"/>
          <w:sz w:val="20"/>
          <w:szCs w:val="20"/>
        </w:rPr>
        <w:t>3. 60</w:t>
      </w:r>
      <w:r w:rsidR="00B13172" w:rsidRPr="003822CC">
        <w:rPr>
          <w:rFonts w:ascii="AR ADGothicJP Medium" w:eastAsia="AR ADGothicJP Medium" w:hAnsi="AR ADGothicJP Medium" w:hint="eastAsia"/>
          <w:sz w:val="20"/>
          <w:szCs w:val="20"/>
        </w:rPr>
        <w:t>周年記念行事について</w:t>
      </w:r>
    </w:p>
    <w:p w14:paraId="765ACD70" w14:textId="2A18FD6F" w:rsidR="00B13172" w:rsidRPr="00B13172" w:rsidRDefault="00261FE0" w:rsidP="003000EF">
      <w:pPr>
        <w:pStyle w:val="af2"/>
        <w:ind w:left="194" w:hangingChars="100" w:hanging="194"/>
        <w:jc w:val="left"/>
        <w:rPr>
          <w:rFonts w:ascii="AR ADGothicJP Medium" w:eastAsia="AR ADGothicJP Medium" w:hAnsi="AR ADGothicJP Medium"/>
          <w:sz w:val="20"/>
          <w:szCs w:val="20"/>
        </w:rPr>
      </w:pPr>
      <w:r w:rsidRPr="003822CC">
        <w:rPr>
          <w:rFonts w:ascii="AR ADGothicJP Medium" w:eastAsia="AR ADGothicJP Medium" w:hAnsi="AR ADGothicJP Medium" w:hint="eastAsia"/>
          <w:sz w:val="20"/>
          <w:szCs w:val="20"/>
        </w:rPr>
        <w:t>①</w:t>
      </w:r>
      <w:ins w:id="45" w:author="吉野大次郎" w:date="2017-08-10T12:54:00Z">
        <w:r w:rsidR="00AB2256" w:rsidRPr="003822CC">
          <w:rPr>
            <w:rFonts w:ascii="AR ADGothicJP Medium" w:eastAsia="AR ADGothicJP Medium" w:hAnsi="AR ADGothicJP Medium" w:hint="eastAsia"/>
            <w:sz w:val="20"/>
            <w:szCs w:val="20"/>
          </w:rPr>
          <w:t>ＯＢ山行は</w:t>
        </w:r>
      </w:ins>
      <w:r w:rsidRPr="003822CC">
        <w:rPr>
          <w:rFonts w:ascii="AR ADGothicJP Medium" w:eastAsia="AR ADGothicJP Medium" w:hAnsi="AR ADGothicJP Medium" w:hint="eastAsia"/>
          <w:sz w:val="20"/>
          <w:szCs w:val="20"/>
        </w:rPr>
        <w:t>今年度</w:t>
      </w:r>
      <w:r w:rsidR="00B13172" w:rsidRPr="003822CC">
        <w:rPr>
          <w:rFonts w:ascii="AR ADGothicJP Medium" w:eastAsia="AR ADGothicJP Medium" w:hAnsi="AR ADGothicJP Medium" w:hint="eastAsia"/>
          <w:sz w:val="20"/>
          <w:szCs w:val="20"/>
        </w:rPr>
        <w:t>第</w:t>
      </w:r>
      <w:r w:rsidRPr="003822CC">
        <w:rPr>
          <w:rFonts w:ascii="AR ADGothicJP Medium" w:eastAsia="AR ADGothicJP Medium" w:hAnsi="AR ADGothicJP Medium"/>
          <w:sz w:val="20"/>
          <w:szCs w:val="20"/>
        </w:rPr>
        <w:t>3</w:t>
      </w:r>
      <w:r w:rsidR="00B13172" w:rsidRPr="003822CC">
        <w:rPr>
          <w:rFonts w:ascii="AR ADGothicJP Medium" w:eastAsia="AR ADGothicJP Medium" w:hAnsi="AR ADGothicJP Medium" w:hint="eastAsia"/>
          <w:sz w:val="20"/>
          <w:szCs w:val="20"/>
        </w:rPr>
        <w:t>回が</w:t>
      </w:r>
      <w:r w:rsidRPr="003822CC">
        <w:rPr>
          <w:rFonts w:ascii="AR ADGothicJP Medium" w:eastAsia="AR ADGothicJP Medium" w:hAnsi="AR ADGothicJP Medium"/>
          <w:sz w:val="20"/>
          <w:szCs w:val="20"/>
        </w:rPr>
        <w:t>50</w:t>
      </w:r>
      <w:r w:rsidR="00B13172" w:rsidRPr="003822CC">
        <w:rPr>
          <w:rFonts w:ascii="AR ADGothicJP Medium" w:eastAsia="AR ADGothicJP Medium" w:hAnsi="AR ADGothicJP Medium" w:hint="eastAsia"/>
          <w:sz w:val="20"/>
          <w:szCs w:val="20"/>
        </w:rPr>
        <w:t>回</w:t>
      </w:r>
      <w:ins w:id="46" w:author="吉野大次郎" w:date="2017-08-10T12:54:00Z">
        <w:r w:rsidR="00AB2256" w:rsidRPr="003822CC">
          <w:rPr>
            <w:rFonts w:ascii="AR ADGothicJP Medium" w:eastAsia="AR ADGothicJP Medium" w:hAnsi="AR ADGothicJP Medium" w:hint="eastAsia"/>
            <w:sz w:val="20"/>
            <w:szCs w:val="20"/>
          </w:rPr>
          <w:t>目</w:t>
        </w:r>
      </w:ins>
      <w:r w:rsidR="00B13172" w:rsidRPr="003822CC">
        <w:rPr>
          <w:rFonts w:ascii="AR ADGothicJP Medium" w:eastAsia="AR ADGothicJP Medium" w:hAnsi="AR ADGothicJP Medium" w:hint="eastAsia"/>
          <w:sz w:val="20"/>
          <w:szCs w:val="20"/>
        </w:rPr>
        <w:t>となるので、合わせて幕山山行を行い、湯河原で</w:t>
      </w:r>
      <w:r w:rsidRPr="003822CC">
        <w:rPr>
          <w:rFonts w:ascii="AR ADGothicJP Medium" w:eastAsia="AR ADGothicJP Medium" w:hAnsi="AR ADGothicJP Medium"/>
          <w:sz w:val="20"/>
          <w:szCs w:val="20"/>
        </w:rPr>
        <w:t>60</w:t>
      </w:r>
      <w:r w:rsidR="00B13172" w:rsidRPr="003822CC">
        <w:rPr>
          <w:rFonts w:ascii="AR ADGothicJP Medium" w:eastAsia="AR ADGothicJP Medium" w:hAnsi="AR ADGothicJP Medium" w:hint="eastAsia"/>
          <w:sz w:val="20"/>
          <w:szCs w:val="20"/>
        </w:rPr>
        <w:t>周年懇親会</w:t>
      </w:r>
      <w:r w:rsidR="00F626C4" w:rsidRPr="003822CC">
        <w:rPr>
          <w:rFonts w:ascii="AR ADGothicJP Medium" w:eastAsia="AR ADGothicJP Medium" w:hAnsi="AR ADGothicJP Medium" w:hint="eastAsia"/>
          <w:sz w:val="20"/>
          <w:szCs w:val="20"/>
          <w:rPrChange w:id="47" w:author="石垣 秀敏" w:date="2017-08-18T13:54:00Z">
            <w:rPr>
              <w:rFonts w:ascii="AR ADGothicJP Medium" w:eastAsia="AR ADGothicJP Medium" w:hAnsi="AR ADGothicJP Medium" w:hint="eastAsia"/>
              <w:sz w:val="20"/>
              <w:szCs w:val="20"/>
              <w:highlight w:val="yellow"/>
            </w:rPr>
          </w:rPrChange>
        </w:rPr>
        <w:t>を行い</w:t>
      </w:r>
      <w:r w:rsidR="00B13172" w:rsidRPr="003822CC">
        <w:rPr>
          <w:rFonts w:ascii="AR ADGothicJP Medium" w:eastAsia="AR ADGothicJP Medium" w:hAnsi="AR ADGothicJP Medium" w:hint="eastAsia"/>
          <w:sz w:val="20"/>
          <w:szCs w:val="20"/>
        </w:rPr>
        <w:t>一泊する。参加予定者は、山行</w:t>
      </w:r>
      <w:r w:rsidRPr="003822CC">
        <w:rPr>
          <w:rFonts w:ascii="AR ADGothicJP Medium" w:eastAsia="AR ADGothicJP Medium" w:hAnsi="AR ADGothicJP Medium"/>
          <w:sz w:val="20"/>
          <w:szCs w:val="20"/>
        </w:rPr>
        <w:t>56</w:t>
      </w:r>
      <w:r w:rsidR="00B13172" w:rsidRPr="003822CC">
        <w:rPr>
          <w:rFonts w:ascii="AR ADGothicJP Medium" w:eastAsia="AR ADGothicJP Medium" w:hAnsi="AR ADGothicJP Medium" w:hint="eastAsia"/>
          <w:sz w:val="20"/>
          <w:szCs w:val="20"/>
        </w:rPr>
        <w:t>人、懇親会</w:t>
      </w:r>
      <w:r w:rsidRPr="003822CC">
        <w:rPr>
          <w:rFonts w:ascii="AR ADGothicJP Medium" w:eastAsia="AR ADGothicJP Medium" w:hAnsi="AR ADGothicJP Medium"/>
          <w:sz w:val="20"/>
          <w:szCs w:val="20"/>
        </w:rPr>
        <w:t>63</w:t>
      </w:r>
      <w:r w:rsidR="00B13172" w:rsidRPr="003822CC">
        <w:rPr>
          <w:rFonts w:ascii="AR ADGothicJP Medium" w:eastAsia="AR ADGothicJP Medium" w:hAnsi="AR ADGothicJP Medium" w:hint="eastAsia"/>
          <w:sz w:val="20"/>
          <w:szCs w:val="20"/>
        </w:rPr>
        <w:t>人、宿泊</w:t>
      </w:r>
      <w:r w:rsidRPr="003822CC">
        <w:rPr>
          <w:rFonts w:ascii="AR ADGothicJP Medium" w:eastAsia="AR ADGothicJP Medium" w:hAnsi="AR ADGothicJP Medium"/>
          <w:sz w:val="20"/>
          <w:szCs w:val="20"/>
        </w:rPr>
        <w:t>47</w:t>
      </w:r>
      <w:r w:rsidR="00B13172" w:rsidRPr="003822CC">
        <w:rPr>
          <w:rFonts w:ascii="AR ADGothicJP Medium" w:eastAsia="AR ADGothicJP Medium" w:hAnsi="AR ADGothicJP Medium" w:hint="eastAsia"/>
          <w:sz w:val="20"/>
          <w:szCs w:val="20"/>
        </w:rPr>
        <w:t>人。</w:t>
      </w:r>
    </w:p>
    <w:p w14:paraId="14883322"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②</w:t>
      </w:r>
      <w:r w:rsidR="00261FE0">
        <w:rPr>
          <w:rFonts w:ascii="AR ADGothicJP Medium" w:eastAsia="AR ADGothicJP Medium" w:hAnsi="AR ADGothicJP Medium" w:hint="eastAsia"/>
          <w:sz w:val="20"/>
          <w:szCs w:val="20"/>
        </w:rPr>
        <w:t>2018</w:t>
      </w:r>
      <w:r w:rsidRPr="00B13172">
        <w:rPr>
          <w:rFonts w:ascii="AR ADGothicJP Medium" w:eastAsia="AR ADGothicJP Medium" w:hAnsi="AR ADGothicJP Medium" w:hint="eastAsia"/>
          <w:sz w:val="20"/>
          <w:szCs w:val="20"/>
        </w:rPr>
        <w:t>年が小屋創設</w:t>
      </w:r>
      <w:r w:rsidR="00261FE0">
        <w:rPr>
          <w:rFonts w:ascii="AR ADGothicJP Medium" w:eastAsia="AR ADGothicJP Medium" w:hAnsi="AR ADGothicJP Medium" w:hint="eastAsia"/>
          <w:sz w:val="20"/>
          <w:szCs w:val="20"/>
        </w:rPr>
        <w:t>50</w:t>
      </w:r>
      <w:r w:rsidRPr="00B13172">
        <w:rPr>
          <w:rFonts w:ascii="AR ADGothicJP Medium" w:eastAsia="AR ADGothicJP Medium" w:hAnsi="AR ADGothicJP Medium" w:hint="eastAsia"/>
          <w:sz w:val="20"/>
          <w:szCs w:val="20"/>
        </w:rPr>
        <w:t>周年なので、</w:t>
      </w:r>
      <w:r w:rsidR="00261FE0">
        <w:rPr>
          <w:rFonts w:ascii="AR ADGothicJP Medium" w:eastAsia="AR ADGothicJP Medium" w:hAnsi="AR ADGothicJP Medium" w:hint="eastAsia"/>
          <w:sz w:val="20"/>
          <w:szCs w:val="20"/>
        </w:rPr>
        <w:t>2018</w:t>
      </w:r>
      <w:r w:rsidRPr="00B13172">
        <w:rPr>
          <w:rFonts w:ascii="AR ADGothicJP Medium" w:eastAsia="AR ADGothicJP Medium" w:hAnsi="AR ADGothicJP Medium" w:hint="eastAsia"/>
          <w:sz w:val="20"/>
          <w:szCs w:val="20"/>
        </w:rPr>
        <w:t>年度に連続企画として行う。</w:t>
      </w:r>
    </w:p>
    <w:p w14:paraId="481E5320" w14:textId="77777777" w:rsidR="00B13172" w:rsidRPr="00B13172" w:rsidRDefault="00B13172" w:rsidP="00B13172">
      <w:pPr>
        <w:pStyle w:val="af2"/>
        <w:jc w:val="left"/>
        <w:rPr>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③会報の別冊としてこれまでの山行集を作成する。</w:t>
      </w:r>
    </w:p>
    <w:p w14:paraId="4E67E02B" w14:textId="77777777" w:rsidR="00261FE0" w:rsidRDefault="00261FE0" w:rsidP="00B13172">
      <w:pPr>
        <w:pStyle w:val="af2"/>
        <w:jc w:val="left"/>
        <w:rPr>
          <w:rFonts w:ascii="AR ADGothicJP Medium" w:eastAsia="AR ADGothicJP Medium" w:hAnsi="AR ADGothicJP Medium"/>
          <w:sz w:val="20"/>
          <w:szCs w:val="20"/>
        </w:rPr>
      </w:pPr>
    </w:p>
    <w:p w14:paraId="020FC0E5" w14:textId="77777777" w:rsidR="00B13172" w:rsidRPr="003822CC" w:rsidRDefault="00261FE0" w:rsidP="00B13172">
      <w:pPr>
        <w:pStyle w:val="af2"/>
        <w:jc w:val="left"/>
        <w:rPr>
          <w:rFonts w:ascii="AR ADGothicJP Medium" w:eastAsia="AR ADGothicJP Medium" w:hAnsi="AR ADGothicJP Medium"/>
          <w:sz w:val="20"/>
          <w:szCs w:val="20"/>
        </w:rPr>
      </w:pPr>
      <w:r w:rsidRPr="003822CC">
        <w:rPr>
          <w:rFonts w:ascii="AR ADGothicJP Medium" w:eastAsia="AR ADGothicJP Medium" w:hAnsi="AR ADGothicJP Medium" w:hint="eastAsia"/>
          <w:sz w:val="20"/>
          <w:szCs w:val="20"/>
        </w:rPr>
        <w:lastRenderedPageBreak/>
        <w:t>4. ＯＢ</w:t>
      </w:r>
      <w:r w:rsidR="00B13172" w:rsidRPr="003822CC">
        <w:rPr>
          <w:rFonts w:ascii="AR ADGothicJP Medium" w:eastAsia="AR ADGothicJP Medium" w:hAnsi="AR ADGothicJP Medium" w:hint="eastAsia"/>
          <w:sz w:val="20"/>
          <w:szCs w:val="20"/>
        </w:rPr>
        <w:t>総会</w:t>
      </w:r>
    </w:p>
    <w:p w14:paraId="3167BA8E" w14:textId="6D95CB99" w:rsidR="00B13172" w:rsidRPr="00B13172" w:rsidRDefault="00261FE0" w:rsidP="00B13172">
      <w:pPr>
        <w:pStyle w:val="af2"/>
        <w:jc w:val="left"/>
        <w:rPr>
          <w:rFonts w:ascii="AR ADGothicJP Medium" w:eastAsia="AR ADGothicJP Medium" w:hAnsi="AR ADGothicJP Medium"/>
          <w:sz w:val="20"/>
          <w:szCs w:val="20"/>
        </w:rPr>
      </w:pPr>
      <w:r w:rsidRPr="003822CC">
        <w:rPr>
          <w:rFonts w:ascii="AR ADGothicJP Medium" w:eastAsia="AR ADGothicJP Medium" w:hAnsi="AR ADGothicJP Medium" w:hint="eastAsia"/>
          <w:sz w:val="20"/>
          <w:szCs w:val="20"/>
        </w:rPr>
        <w:t>ＯＢ</w:t>
      </w:r>
      <w:r w:rsidR="00B13172" w:rsidRPr="003822CC">
        <w:rPr>
          <w:rFonts w:ascii="AR ADGothicJP Medium" w:eastAsia="AR ADGothicJP Medium" w:hAnsi="AR ADGothicJP Medium" w:hint="eastAsia"/>
          <w:sz w:val="20"/>
          <w:szCs w:val="20"/>
        </w:rPr>
        <w:t>総会は</w:t>
      </w:r>
      <w:r w:rsidR="00A65934" w:rsidRPr="003822CC">
        <w:rPr>
          <w:rFonts w:ascii="AR ADGothicJP Medium" w:eastAsia="AR ADGothicJP Medium" w:hAnsi="AR ADGothicJP Medium"/>
          <w:sz w:val="20"/>
          <w:szCs w:val="20"/>
          <w:rPrChange w:id="48" w:author="石垣 秀敏" w:date="2017-08-18T13:54:00Z">
            <w:rPr>
              <w:rFonts w:ascii="AR ADGothicJP Medium" w:eastAsia="AR ADGothicJP Medium" w:hAnsi="AR ADGothicJP Medium"/>
              <w:sz w:val="20"/>
              <w:szCs w:val="20"/>
              <w:highlight w:val="yellow"/>
            </w:rPr>
          </w:rPrChange>
        </w:rPr>
        <w:t>10/14（土</w:t>
      </w:r>
      <w:r w:rsidR="00A65934" w:rsidRPr="003822CC">
        <w:rPr>
          <w:rFonts w:ascii="AR ADGothicJP Medium" w:eastAsia="AR ADGothicJP Medium" w:hAnsi="AR ADGothicJP Medium" w:hint="eastAsia"/>
          <w:sz w:val="20"/>
          <w:szCs w:val="20"/>
        </w:rPr>
        <w:t>）</w:t>
      </w:r>
      <w:r w:rsidRPr="003822CC">
        <w:rPr>
          <w:rFonts w:ascii="AR ADGothicJP Medium" w:eastAsia="AR ADGothicJP Medium" w:hAnsi="AR ADGothicJP Medium"/>
          <w:sz w:val="20"/>
          <w:szCs w:val="20"/>
        </w:rPr>
        <w:t>10</w:t>
      </w:r>
      <w:r w:rsidR="00B13172" w:rsidRPr="003822CC">
        <w:rPr>
          <w:rFonts w:ascii="AR ADGothicJP Medium" w:eastAsia="AR ADGothicJP Medium" w:hAnsi="AR ADGothicJP Medium" w:hint="eastAsia"/>
          <w:sz w:val="20"/>
          <w:szCs w:val="20"/>
        </w:rPr>
        <w:t>：</w:t>
      </w:r>
      <w:r w:rsidRPr="003822CC">
        <w:rPr>
          <w:rFonts w:ascii="AR ADGothicJP Medium" w:eastAsia="AR ADGothicJP Medium" w:hAnsi="AR ADGothicJP Medium"/>
          <w:sz w:val="20"/>
          <w:szCs w:val="20"/>
        </w:rPr>
        <w:t>00</w:t>
      </w:r>
      <w:r w:rsidR="00B13172" w:rsidRPr="003822CC">
        <w:rPr>
          <w:rFonts w:ascii="AR ADGothicJP Medium" w:eastAsia="AR ADGothicJP Medium" w:hAnsi="AR ADGothicJP Medium" w:hint="eastAsia"/>
          <w:sz w:val="20"/>
          <w:szCs w:val="20"/>
        </w:rPr>
        <w:t>受付、</w:t>
      </w:r>
      <w:r w:rsidRPr="003822CC">
        <w:rPr>
          <w:rFonts w:ascii="AR ADGothicJP Medium" w:eastAsia="AR ADGothicJP Medium" w:hAnsi="AR ADGothicJP Medium"/>
          <w:sz w:val="20"/>
          <w:szCs w:val="20"/>
        </w:rPr>
        <w:t>10</w:t>
      </w:r>
      <w:r w:rsidR="00B13172" w:rsidRPr="003822CC">
        <w:rPr>
          <w:rFonts w:ascii="AR ADGothicJP Medium" w:eastAsia="AR ADGothicJP Medium" w:hAnsi="AR ADGothicJP Medium" w:hint="eastAsia"/>
          <w:sz w:val="20"/>
          <w:szCs w:val="20"/>
        </w:rPr>
        <w:t>：</w:t>
      </w:r>
      <w:r w:rsidRPr="003822CC">
        <w:rPr>
          <w:rFonts w:ascii="AR ADGothicJP Medium" w:eastAsia="AR ADGothicJP Medium" w:hAnsi="AR ADGothicJP Medium"/>
          <w:sz w:val="20"/>
          <w:szCs w:val="20"/>
        </w:rPr>
        <w:t>30</w:t>
      </w:r>
      <w:r w:rsidR="00B13172" w:rsidRPr="003822CC">
        <w:rPr>
          <w:rFonts w:ascii="AR ADGothicJP Medium" w:eastAsia="AR ADGothicJP Medium" w:hAnsi="AR ADGothicJP Medium" w:hint="eastAsia"/>
          <w:sz w:val="20"/>
          <w:szCs w:val="20"/>
        </w:rPr>
        <w:t>～</w:t>
      </w:r>
      <w:r w:rsidRPr="003822CC">
        <w:rPr>
          <w:rFonts w:ascii="AR ADGothicJP Medium" w:eastAsia="AR ADGothicJP Medium" w:hAnsi="AR ADGothicJP Medium"/>
          <w:sz w:val="20"/>
          <w:szCs w:val="20"/>
        </w:rPr>
        <w:t>12</w:t>
      </w:r>
      <w:r w:rsidR="00B13172" w:rsidRPr="003822CC">
        <w:rPr>
          <w:rFonts w:ascii="AR ADGothicJP Medium" w:eastAsia="AR ADGothicJP Medium" w:hAnsi="AR ADGothicJP Medium" w:hint="eastAsia"/>
          <w:sz w:val="20"/>
          <w:szCs w:val="20"/>
        </w:rPr>
        <w:t>：</w:t>
      </w:r>
      <w:r w:rsidRPr="003822CC">
        <w:rPr>
          <w:rFonts w:ascii="AR ADGothicJP Medium" w:eastAsia="AR ADGothicJP Medium" w:hAnsi="AR ADGothicJP Medium"/>
          <w:sz w:val="20"/>
          <w:szCs w:val="20"/>
        </w:rPr>
        <w:t>00</w:t>
      </w:r>
      <w:r w:rsidR="00B13172" w:rsidRPr="003822CC">
        <w:rPr>
          <w:rFonts w:ascii="AR ADGothicJP Medium" w:eastAsia="AR ADGothicJP Medium" w:hAnsi="AR ADGothicJP Medium" w:hint="eastAsia"/>
          <w:sz w:val="20"/>
          <w:szCs w:val="20"/>
        </w:rPr>
        <w:t>の予定</w:t>
      </w:r>
      <w:r w:rsidR="00A011E2" w:rsidRPr="003822CC">
        <w:rPr>
          <w:rFonts w:ascii="AR ADGothicJP Medium" w:eastAsia="AR ADGothicJP Medium" w:hAnsi="AR ADGothicJP Medium" w:hint="eastAsia"/>
          <w:sz w:val="20"/>
          <w:szCs w:val="20"/>
        </w:rPr>
        <w:t>だ</w:t>
      </w:r>
      <w:r w:rsidR="00B13172" w:rsidRPr="003822CC">
        <w:rPr>
          <w:rFonts w:ascii="AR ADGothicJP Medium" w:eastAsia="AR ADGothicJP Medium" w:hAnsi="AR ADGothicJP Medium" w:hint="eastAsia"/>
          <w:sz w:val="20"/>
          <w:szCs w:val="20"/>
        </w:rPr>
        <w:t>が</w:t>
      </w:r>
      <w:r w:rsidRPr="003822CC">
        <w:rPr>
          <w:rFonts w:ascii="AR ADGothicJP Medium" w:eastAsia="AR ADGothicJP Medium" w:hAnsi="AR ADGothicJP Medium" w:hint="eastAsia"/>
          <w:sz w:val="20"/>
          <w:szCs w:val="20"/>
        </w:rPr>
        <w:t>、</w:t>
      </w:r>
      <w:r w:rsidR="00B13172" w:rsidRPr="003822CC">
        <w:rPr>
          <w:rFonts w:ascii="AR ADGothicJP Medium" w:eastAsia="AR ADGothicJP Medium" w:hAnsi="AR ADGothicJP Medium" w:hint="eastAsia"/>
          <w:sz w:val="20"/>
          <w:szCs w:val="20"/>
        </w:rPr>
        <w:t>変更</w:t>
      </w:r>
      <w:r w:rsidR="00A011E2" w:rsidRPr="003822CC">
        <w:rPr>
          <w:rFonts w:ascii="AR ADGothicJP Medium" w:eastAsia="AR ADGothicJP Medium" w:hAnsi="AR ADGothicJP Medium" w:hint="eastAsia"/>
          <w:sz w:val="20"/>
          <w:szCs w:val="20"/>
        </w:rPr>
        <w:t>の</w:t>
      </w:r>
      <w:r w:rsidR="00B13172" w:rsidRPr="003822CC">
        <w:rPr>
          <w:rFonts w:ascii="AR ADGothicJP Medium" w:eastAsia="AR ADGothicJP Medium" w:hAnsi="AR ADGothicJP Medium" w:hint="eastAsia"/>
          <w:sz w:val="20"/>
          <w:szCs w:val="20"/>
        </w:rPr>
        <w:t>可能性があ</w:t>
      </w:r>
      <w:r w:rsidRPr="003822CC">
        <w:rPr>
          <w:rFonts w:ascii="AR ADGothicJP Medium" w:eastAsia="AR ADGothicJP Medium" w:hAnsi="AR ADGothicJP Medium" w:hint="eastAsia"/>
          <w:sz w:val="20"/>
          <w:szCs w:val="20"/>
        </w:rPr>
        <w:t>る</w:t>
      </w:r>
      <w:r w:rsidR="00A65934" w:rsidRPr="003822CC">
        <w:rPr>
          <w:rFonts w:ascii="AR ADGothicJP Medium" w:eastAsia="AR ADGothicJP Medium" w:hAnsi="AR ADGothicJP Medium" w:hint="eastAsia"/>
          <w:sz w:val="20"/>
          <w:szCs w:val="20"/>
        </w:rPr>
        <w:t>。従来のホームカミングデーは</w:t>
      </w:r>
      <w:r w:rsidR="00B13172" w:rsidRPr="003822CC">
        <w:rPr>
          <w:rFonts w:ascii="AR ADGothicJP Medium" w:eastAsia="AR ADGothicJP Medium" w:hAnsi="AR ADGothicJP Medium" w:hint="eastAsia"/>
          <w:sz w:val="20"/>
          <w:szCs w:val="20"/>
        </w:rPr>
        <w:t>横国</w:t>
      </w:r>
      <w:r w:rsidR="00B13172" w:rsidRPr="003822CC">
        <w:rPr>
          <w:rFonts w:ascii="AR ADGothicJP Medium" w:eastAsia="AR ADGothicJP Medium" w:hAnsi="AR ADGothicJP Medium"/>
          <w:sz w:val="20"/>
          <w:szCs w:val="20"/>
        </w:rPr>
        <w:t>D</w:t>
      </w:r>
      <w:r w:rsidRPr="003822CC">
        <w:rPr>
          <w:rFonts w:ascii="AR ADGothicJP Medium" w:eastAsia="AR ADGothicJP Medium" w:hAnsi="AR ADGothicJP Medium"/>
          <w:sz w:val="20"/>
          <w:szCs w:val="20"/>
        </w:rPr>
        <w:t>ay</w:t>
      </w:r>
      <w:r w:rsidR="00A65934" w:rsidRPr="003822CC">
        <w:rPr>
          <w:rFonts w:ascii="AR ADGothicJP Medium" w:eastAsia="AR ADGothicJP Medium" w:hAnsi="AR ADGothicJP Medium" w:hint="eastAsia"/>
          <w:sz w:val="20"/>
          <w:szCs w:val="20"/>
        </w:rPr>
        <w:t>に変更することになり、これに伴い、ワンゲル企画展は行わないことと</w:t>
      </w:r>
      <w:r w:rsidR="00B13172" w:rsidRPr="003822CC">
        <w:rPr>
          <w:rFonts w:ascii="AR ADGothicJP Medium" w:eastAsia="AR ADGothicJP Medium" w:hAnsi="AR ADGothicJP Medium" w:hint="eastAsia"/>
          <w:sz w:val="20"/>
          <w:szCs w:val="20"/>
        </w:rPr>
        <w:t>な</w:t>
      </w:r>
      <w:r w:rsidRPr="003822CC">
        <w:rPr>
          <w:rFonts w:ascii="AR ADGothicJP Medium" w:eastAsia="AR ADGothicJP Medium" w:hAnsi="AR ADGothicJP Medium" w:hint="eastAsia"/>
          <w:sz w:val="20"/>
          <w:szCs w:val="20"/>
        </w:rPr>
        <w:t>った</w:t>
      </w:r>
      <w:r w:rsidR="00B13172" w:rsidRPr="003822CC">
        <w:rPr>
          <w:rFonts w:ascii="AR ADGothicJP Medium" w:eastAsia="AR ADGothicJP Medium" w:hAnsi="AR ADGothicJP Medium" w:hint="eastAsia"/>
          <w:sz w:val="20"/>
          <w:szCs w:val="20"/>
        </w:rPr>
        <w:t>。議事は通常議題および会則変更</w:t>
      </w:r>
      <w:r w:rsidRPr="003822CC">
        <w:rPr>
          <w:rFonts w:ascii="AR ADGothicJP Medium" w:eastAsia="AR ADGothicJP Medium" w:hAnsi="AR ADGothicJP Medium" w:hint="eastAsia"/>
          <w:sz w:val="20"/>
          <w:szCs w:val="20"/>
        </w:rPr>
        <w:t>他</w:t>
      </w:r>
      <w:r w:rsidR="00B13172" w:rsidRPr="003822CC">
        <w:rPr>
          <w:rFonts w:ascii="AR ADGothicJP Medium" w:eastAsia="AR ADGothicJP Medium" w:hAnsi="AR ADGothicJP Medium" w:hint="eastAsia"/>
          <w:sz w:val="20"/>
          <w:szCs w:val="20"/>
        </w:rPr>
        <w:t>で、役員改選は</w:t>
      </w:r>
      <w:r w:rsidRPr="003822CC">
        <w:rPr>
          <w:rFonts w:ascii="AR ADGothicJP Medium" w:eastAsia="AR ADGothicJP Medium" w:hAnsi="AR ADGothicJP Medium"/>
          <w:sz w:val="20"/>
          <w:szCs w:val="20"/>
        </w:rPr>
        <w:t>33</w:t>
      </w:r>
      <w:r w:rsidR="00B13172" w:rsidRPr="003822CC">
        <w:rPr>
          <w:rFonts w:ascii="AR ADGothicJP Medium" w:eastAsia="AR ADGothicJP Medium" w:hAnsi="AR ADGothicJP Medium" w:hint="eastAsia"/>
          <w:sz w:val="20"/>
          <w:szCs w:val="20"/>
        </w:rPr>
        <w:t>人と多く、今後調整の予定。</w:t>
      </w:r>
    </w:p>
    <w:p w14:paraId="736C9740" w14:textId="77777777" w:rsidR="00B13172" w:rsidRPr="00261FE0" w:rsidRDefault="00B13172" w:rsidP="00B13172">
      <w:pPr>
        <w:pStyle w:val="af2"/>
        <w:jc w:val="left"/>
        <w:rPr>
          <w:rFonts w:ascii="AR ADGothicJP Medium" w:eastAsia="AR ADGothicJP Medium" w:hAnsi="AR ADGothicJP Medium"/>
          <w:sz w:val="20"/>
          <w:szCs w:val="20"/>
        </w:rPr>
      </w:pPr>
    </w:p>
    <w:p w14:paraId="27F375E7" w14:textId="77777777" w:rsidR="00B13172" w:rsidRPr="00B13172" w:rsidRDefault="00261FE0" w:rsidP="00B13172">
      <w:pPr>
        <w:pStyle w:val="af2"/>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 xml:space="preserve">5. </w:t>
      </w:r>
      <w:r w:rsidR="00B13172" w:rsidRPr="00B13172">
        <w:rPr>
          <w:rFonts w:ascii="AR ADGothicJP Medium" w:eastAsia="AR ADGothicJP Medium" w:hAnsi="AR ADGothicJP Medium" w:hint="eastAsia"/>
          <w:sz w:val="20"/>
          <w:szCs w:val="20"/>
        </w:rPr>
        <w:t xml:space="preserve">次回役員会予定：　</w:t>
      </w:r>
      <w:r w:rsidR="00A011E2">
        <w:rPr>
          <w:rFonts w:ascii="AR ADGothicJP Medium" w:eastAsia="AR ADGothicJP Medium" w:hAnsi="AR ADGothicJP Medium" w:hint="eastAsia"/>
          <w:sz w:val="20"/>
          <w:szCs w:val="20"/>
        </w:rPr>
        <w:t>日時：</w:t>
      </w:r>
      <w:r>
        <w:rPr>
          <w:rFonts w:ascii="AR ADGothicJP Medium" w:eastAsia="AR ADGothicJP Medium" w:hAnsi="AR ADGothicJP Medium" w:hint="eastAsia"/>
          <w:sz w:val="20"/>
          <w:szCs w:val="20"/>
        </w:rPr>
        <w:t>2017</w:t>
      </w:r>
      <w:r w:rsidR="00B13172" w:rsidRPr="00B13172">
        <w:rPr>
          <w:rFonts w:ascii="AR ADGothicJP Medium" w:eastAsia="AR ADGothicJP Medium" w:hAnsi="AR ADGothicJP Medium" w:hint="eastAsia"/>
          <w:sz w:val="20"/>
          <w:szCs w:val="20"/>
        </w:rPr>
        <w:t>年</w:t>
      </w:r>
      <w:r>
        <w:rPr>
          <w:rFonts w:ascii="AR ADGothicJP Medium" w:eastAsia="AR ADGothicJP Medium" w:hAnsi="AR ADGothicJP Medium" w:hint="eastAsia"/>
          <w:sz w:val="20"/>
          <w:szCs w:val="20"/>
        </w:rPr>
        <w:t>9</w:t>
      </w:r>
      <w:r w:rsidR="00B13172" w:rsidRPr="00B13172">
        <w:rPr>
          <w:rFonts w:ascii="AR ADGothicJP Medium" w:eastAsia="AR ADGothicJP Medium" w:hAnsi="AR ADGothicJP Medium" w:hint="eastAsia"/>
          <w:sz w:val="20"/>
          <w:szCs w:val="20"/>
        </w:rPr>
        <w:t>月</w:t>
      </w:r>
      <w:r>
        <w:rPr>
          <w:rFonts w:ascii="AR ADGothicJP Medium" w:eastAsia="AR ADGothicJP Medium" w:hAnsi="AR ADGothicJP Medium" w:hint="eastAsia"/>
          <w:sz w:val="20"/>
          <w:szCs w:val="20"/>
        </w:rPr>
        <w:t>30</w:t>
      </w:r>
      <w:r w:rsidR="00B13172" w:rsidRPr="00B13172">
        <w:rPr>
          <w:rFonts w:ascii="AR ADGothicJP Medium" w:eastAsia="AR ADGothicJP Medium" w:hAnsi="AR ADGothicJP Medium" w:hint="eastAsia"/>
          <w:sz w:val="20"/>
          <w:szCs w:val="20"/>
        </w:rPr>
        <w:t>日（土）</w:t>
      </w:r>
      <w:r>
        <w:rPr>
          <w:rFonts w:ascii="AR ADGothicJP Medium" w:eastAsia="AR ADGothicJP Medium" w:hAnsi="AR ADGothicJP Medium" w:hint="eastAsia"/>
          <w:sz w:val="20"/>
          <w:szCs w:val="20"/>
        </w:rPr>
        <w:t>14</w:t>
      </w:r>
      <w:r w:rsidR="00B13172" w:rsidRPr="00B13172">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00</w:t>
      </w:r>
      <w:r w:rsidR="00B13172" w:rsidRPr="00B13172">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17</w:t>
      </w:r>
      <w:r w:rsidR="00B13172" w:rsidRPr="00B13172">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00</w:t>
      </w:r>
    </w:p>
    <w:p w14:paraId="2461085C" w14:textId="77777777" w:rsidR="00E34B9E" w:rsidRDefault="00B13172" w:rsidP="00633D0C">
      <w:pPr>
        <w:pStyle w:val="af2"/>
        <w:jc w:val="left"/>
        <w:rPr>
          <w:ins w:id="49" w:author="吉野大次郎" w:date="2017-08-19T08:45:00Z"/>
          <w:rFonts w:ascii="AR ADGothicJP Medium" w:eastAsia="AR ADGothicJP Medium" w:hAnsi="AR ADGothicJP Medium"/>
          <w:sz w:val="20"/>
          <w:szCs w:val="20"/>
        </w:rPr>
      </w:pPr>
      <w:r w:rsidRPr="00B13172">
        <w:rPr>
          <w:rFonts w:ascii="AR ADGothicJP Medium" w:eastAsia="AR ADGothicJP Medium" w:hAnsi="AR ADGothicJP Medium" w:hint="eastAsia"/>
          <w:sz w:val="20"/>
          <w:szCs w:val="20"/>
        </w:rPr>
        <w:t xml:space="preserve">　　　　　　　　　　</w:t>
      </w:r>
      <w:r w:rsidR="00261FE0">
        <w:rPr>
          <w:rFonts w:ascii="AR ADGothicJP Medium" w:eastAsia="AR ADGothicJP Medium" w:hAnsi="AR ADGothicJP Medium" w:hint="eastAsia"/>
          <w:sz w:val="20"/>
          <w:szCs w:val="20"/>
        </w:rPr>
        <w:t xml:space="preserve"> </w:t>
      </w:r>
      <w:r w:rsidRPr="00B13172">
        <w:rPr>
          <w:rFonts w:ascii="AR ADGothicJP Medium" w:eastAsia="AR ADGothicJP Medium" w:hAnsi="AR ADGothicJP Medium" w:hint="eastAsia"/>
          <w:sz w:val="20"/>
          <w:szCs w:val="20"/>
        </w:rPr>
        <w:t>場所：川崎市中原市民館　第</w:t>
      </w:r>
      <w:r w:rsidR="00261FE0">
        <w:rPr>
          <w:rFonts w:ascii="AR ADGothicJP Medium" w:eastAsia="AR ADGothicJP Medium" w:hAnsi="AR ADGothicJP Medium" w:hint="eastAsia"/>
          <w:sz w:val="20"/>
          <w:szCs w:val="20"/>
        </w:rPr>
        <w:t>3</w:t>
      </w:r>
      <w:r w:rsidRPr="00B13172">
        <w:rPr>
          <w:rFonts w:ascii="AR ADGothicJP Medium" w:eastAsia="AR ADGothicJP Medium" w:hAnsi="AR ADGothicJP Medium" w:hint="eastAsia"/>
          <w:sz w:val="20"/>
          <w:szCs w:val="20"/>
        </w:rPr>
        <w:t>会議室（武蔵小杉駅徒歩</w:t>
      </w:r>
      <w:r w:rsidR="00261FE0">
        <w:rPr>
          <w:rFonts w:ascii="AR ADGothicJP Medium" w:eastAsia="AR ADGothicJP Medium" w:hAnsi="AR ADGothicJP Medium" w:hint="eastAsia"/>
          <w:sz w:val="20"/>
          <w:szCs w:val="20"/>
        </w:rPr>
        <w:t>5</w:t>
      </w:r>
      <w:r w:rsidRPr="00B13172">
        <w:rPr>
          <w:rFonts w:ascii="AR ADGothicJP Medium" w:eastAsia="AR ADGothicJP Medium" w:hAnsi="AR ADGothicJP Medium" w:hint="eastAsia"/>
          <w:sz w:val="20"/>
          <w:szCs w:val="20"/>
        </w:rPr>
        <w:t xml:space="preserve">分）　</w:t>
      </w:r>
    </w:p>
    <w:p w14:paraId="42A759DD" w14:textId="77777777" w:rsidR="00E34B9E" w:rsidRDefault="00E34B9E">
      <w:pPr>
        <w:pStyle w:val="af2"/>
        <w:rPr>
          <w:ins w:id="50" w:author="吉野大次郎" w:date="2017-08-19T08:46:00Z"/>
          <w:rFonts w:ascii="AR ADGothicJP Medium" w:eastAsia="AR ADGothicJP Medium" w:hAnsi="AR ADGothicJP Medium"/>
          <w:sz w:val="20"/>
          <w:szCs w:val="20"/>
        </w:rPr>
        <w:pPrChange w:id="51" w:author="吉野大次郎" w:date="2017-08-19T08:45:00Z">
          <w:pPr>
            <w:pStyle w:val="af2"/>
            <w:jc w:val="left"/>
          </w:pPr>
        </w:pPrChange>
      </w:pPr>
    </w:p>
    <w:p w14:paraId="41FED7F0" w14:textId="398A75D5" w:rsidR="00B13172" w:rsidRPr="00B13172" w:rsidDel="00EA0FA7" w:rsidRDefault="00B13172">
      <w:pPr>
        <w:pStyle w:val="af2"/>
        <w:rPr>
          <w:del w:id="52" w:author="吉野大次郎" w:date="2017-08-19T08:41:00Z"/>
          <w:rFonts w:ascii="AR ADGothicJP Medium" w:eastAsia="AR ADGothicJP Medium" w:hAnsi="AR ADGothicJP Medium"/>
          <w:sz w:val="20"/>
          <w:szCs w:val="20"/>
        </w:rPr>
        <w:pPrChange w:id="53" w:author="吉野大次郎" w:date="2017-08-19T08:45:00Z">
          <w:pPr>
            <w:pStyle w:val="af2"/>
            <w:jc w:val="left"/>
          </w:pPr>
        </w:pPrChange>
      </w:pPr>
      <w:del w:id="54" w:author="吉野大次郎" w:date="2017-08-19T08:42:00Z">
        <w:r w:rsidRPr="00B13172" w:rsidDel="00EA0FA7">
          <w:rPr>
            <w:rFonts w:ascii="AR ADGothicJP Medium" w:eastAsia="AR ADGothicJP Medium" w:hAnsi="AR ADGothicJP Medium" w:hint="eastAsia"/>
            <w:sz w:val="20"/>
            <w:szCs w:val="20"/>
          </w:rPr>
          <w:delText xml:space="preserve">　</w:delText>
        </w:r>
      </w:del>
    </w:p>
    <w:p w14:paraId="68AEF4CA" w14:textId="36CF2167" w:rsidR="00261FE0" w:rsidDel="00EA0FA7" w:rsidRDefault="00EA0FA7">
      <w:pPr>
        <w:pStyle w:val="af2"/>
        <w:rPr>
          <w:del w:id="55" w:author="吉野大次郎" w:date="2017-08-19T08:42:00Z"/>
          <w:rFonts w:ascii="AR ADGothicJP Medium" w:eastAsia="AR ADGothicJP Medium" w:hAnsi="AR ADGothicJP Medium"/>
          <w:sz w:val="20"/>
          <w:szCs w:val="20"/>
        </w:rPr>
        <w:pPrChange w:id="56" w:author="吉野大次郎" w:date="2017-08-19T08:45:00Z">
          <w:pPr>
            <w:pStyle w:val="af2"/>
            <w:jc w:val="left"/>
          </w:pPr>
        </w:pPrChange>
      </w:pPr>
      <w:ins w:id="57" w:author="吉野大次郎" w:date="2017-08-19T08:42:00Z">
        <w:r>
          <w:rPr>
            <w:rFonts w:ascii="AR ADGothicJP Medium" w:eastAsia="AR ADGothicJP Medium" w:hAnsi="AR ADGothicJP Medium" w:hint="eastAsia"/>
            <w:sz w:val="20"/>
            <w:szCs w:val="20"/>
          </w:rPr>
          <w:t>以上</w:t>
        </w:r>
      </w:ins>
    </w:p>
    <w:p w14:paraId="1AF1EB16" w14:textId="280F0DD4" w:rsidR="00B13172" w:rsidRPr="00B13172" w:rsidDel="00EA0FA7" w:rsidRDefault="00B13172">
      <w:pPr>
        <w:pStyle w:val="af2"/>
        <w:ind w:firstLineChars="4000" w:firstLine="7758"/>
        <w:rPr>
          <w:del w:id="58" w:author="吉野大次郎" w:date="2017-08-19T08:42:00Z"/>
          <w:rFonts w:ascii="AR ADGothicJP Medium" w:eastAsia="AR ADGothicJP Medium" w:hAnsi="AR ADGothicJP Medium"/>
          <w:sz w:val="20"/>
          <w:szCs w:val="20"/>
        </w:rPr>
        <w:pPrChange w:id="59" w:author="吉野大次郎" w:date="2017-08-19T08:45:00Z">
          <w:pPr>
            <w:pStyle w:val="af2"/>
            <w:ind w:firstLineChars="4000" w:firstLine="7758"/>
            <w:jc w:val="left"/>
          </w:pPr>
        </w:pPrChange>
      </w:pPr>
      <w:del w:id="60" w:author="吉野大次郎" w:date="2017-08-19T08:42:00Z">
        <w:r w:rsidRPr="00B13172" w:rsidDel="00EA0FA7">
          <w:rPr>
            <w:rFonts w:ascii="AR ADGothicJP Medium" w:eastAsia="AR ADGothicJP Medium" w:hAnsi="AR ADGothicJP Medium" w:hint="eastAsia"/>
            <w:sz w:val="20"/>
            <w:szCs w:val="20"/>
          </w:rPr>
          <w:delText>以上</w:delText>
        </w:r>
      </w:del>
    </w:p>
    <w:p w14:paraId="4DD46E94" w14:textId="77777777" w:rsidR="00971DA7" w:rsidRDefault="00971DA7">
      <w:pPr>
        <w:pStyle w:val="af2"/>
        <w:rPr>
          <w:rFonts w:ascii="AR ADGothicJP Medium" w:eastAsia="AR ADGothicJP Medium" w:hAnsi="AR ADGothicJP Medium"/>
          <w:sz w:val="20"/>
          <w:szCs w:val="20"/>
        </w:rPr>
        <w:pPrChange w:id="61" w:author="吉野大次郎" w:date="2017-08-19T08:45:00Z">
          <w:pPr>
            <w:pStyle w:val="af2"/>
            <w:jc w:val="left"/>
          </w:pPr>
        </w:pPrChange>
      </w:pPr>
    </w:p>
    <w:p w14:paraId="69A2F775" w14:textId="262A40AA" w:rsidR="007564F9" w:rsidDel="00E34B9E" w:rsidRDefault="007564F9" w:rsidP="00633D0C">
      <w:pPr>
        <w:pStyle w:val="af2"/>
        <w:jc w:val="left"/>
        <w:rPr>
          <w:del w:id="62" w:author="石垣 秀敏" w:date="2017-08-15T13:43:00Z"/>
          <w:rFonts w:ascii="AR ADGothicJP Medium" w:eastAsia="AR ADGothicJP Medium" w:hAnsi="AR ADGothicJP Medium"/>
          <w:sz w:val="20"/>
          <w:szCs w:val="20"/>
        </w:rPr>
      </w:pPr>
    </w:p>
    <w:p w14:paraId="0FD74001" w14:textId="77777777" w:rsidR="00E34B9E" w:rsidRDefault="00E34B9E" w:rsidP="00633D0C">
      <w:pPr>
        <w:pStyle w:val="af2"/>
        <w:jc w:val="left"/>
        <w:rPr>
          <w:ins w:id="63" w:author="吉野大次郎" w:date="2017-08-19T08:45:00Z"/>
          <w:rFonts w:ascii="AR ADGothicJP Medium" w:eastAsia="AR ADGothicJP Medium" w:hAnsi="AR ADGothicJP Medium"/>
          <w:sz w:val="20"/>
          <w:szCs w:val="20"/>
        </w:rPr>
      </w:pPr>
    </w:p>
    <w:p w14:paraId="4FBF0EC0" w14:textId="77777777" w:rsidR="00E34B9E" w:rsidRDefault="00E34B9E" w:rsidP="00633D0C">
      <w:pPr>
        <w:pStyle w:val="af2"/>
        <w:jc w:val="left"/>
        <w:rPr>
          <w:ins w:id="64" w:author="吉野大次郎" w:date="2017-08-19T08:45:00Z"/>
          <w:rFonts w:ascii="AR ADGothicJP Medium" w:eastAsia="AR ADGothicJP Medium" w:hAnsi="AR ADGothicJP Medium"/>
          <w:sz w:val="20"/>
          <w:szCs w:val="20"/>
        </w:rPr>
      </w:pPr>
    </w:p>
    <w:p w14:paraId="6FA5B1EA" w14:textId="77777777" w:rsidR="00E34B9E" w:rsidRDefault="00E34B9E" w:rsidP="00633D0C">
      <w:pPr>
        <w:pStyle w:val="af2"/>
        <w:jc w:val="left"/>
        <w:rPr>
          <w:ins w:id="65" w:author="吉野大次郎" w:date="2017-08-19T08:45:00Z"/>
          <w:rFonts w:ascii="AR ADGothicJP Medium" w:eastAsia="AR ADGothicJP Medium" w:hAnsi="AR ADGothicJP Medium"/>
          <w:sz w:val="20"/>
          <w:szCs w:val="20"/>
        </w:rPr>
      </w:pPr>
    </w:p>
    <w:p w14:paraId="2BFC3F96" w14:textId="77777777" w:rsidR="00544E36" w:rsidRDefault="00544E36" w:rsidP="00633D0C">
      <w:pPr>
        <w:pStyle w:val="af2"/>
        <w:jc w:val="left"/>
        <w:rPr>
          <w:rFonts w:ascii="AR ADGothicJP Medium" w:eastAsia="AR ADGothicJP Medium" w:hAnsi="AR ADGothicJP Medium"/>
          <w:sz w:val="20"/>
          <w:szCs w:val="20"/>
        </w:rPr>
      </w:pPr>
    </w:p>
    <w:p w14:paraId="07202F8B" w14:textId="77777777" w:rsidR="003349A1" w:rsidDel="00E34B9E" w:rsidRDefault="003349A1" w:rsidP="00633D0C">
      <w:pPr>
        <w:pStyle w:val="af2"/>
        <w:jc w:val="left"/>
        <w:rPr>
          <w:del w:id="66" w:author="吉野大次郎" w:date="2017-08-19T08:46:00Z"/>
          <w:rFonts w:ascii="AR ADGothicJP Medium" w:eastAsia="AR ADGothicJP Medium" w:hAnsi="AR ADGothicJP Medium"/>
          <w:sz w:val="20"/>
          <w:szCs w:val="20"/>
        </w:rPr>
      </w:pPr>
    </w:p>
    <w:p w14:paraId="78CC96FF" w14:textId="77777777" w:rsidR="007564F9" w:rsidRDefault="007564F9" w:rsidP="00633D0C">
      <w:pPr>
        <w:pStyle w:val="af2"/>
        <w:jc w:val="left"/>
        <w:rPr>
          <w:rFonts w:ascii="AR ADGothicJP Medium" w:eastAsia="AR ADGothicJP Medium" w:hAnsi="AR ADGothicJP Medium"/>
          <w:sz w:val="20"/>
          <w:szCs w:val="20"/>
        </w:rPr>
      </w:pPr>
    </w:p>
    <w:p w14:paraId="5BC9BAFB" w14:textId="77777777" w:rsidR="003349A1" w:rsidRPr="009D7D6F" w:rsidRDefault="003349A1" w:rsidP="003349A1">
      <w:pPr>
        <w:shd w:val="clear" w:color="auto" w:fill="76923C"/>
        <w:ind w:rightChars="-1" w:right="-2" w:firstLineChars="50" w:firstLine="152"/>
        <w:jc w:val="left"/>
        <w:rPr>
          <w:rFonts w:eastAsia="HGS創英角ｺﾞｼｯｸUB" w:cs="ＭＳ 明朝"/>
          <w:b/>
          <w:color w:val="FFFF99"/>
          <w:sz w:val="32"/>
          <w:szCs w:val="32"/>
          <w:u w:val="single"/>
        </w:rPr>
      </w:pPr>
      <w:r w:rsidRPr="005B1E68">
        <w:rPr>
          <w:rFonts w:eastAsia="HGS創英角ｺﾞｼｯｸUB" w:cs="ＭＳ 明朝" w:hint="eastAsia"/>
          <w:color w:val="FFFF99"/>
          <w:sz w:val="32"/>
          <w:szCs w:val="32"/>
        </w:rPr>
        <w:t xml:space="preserve">■　</w:t>
      </w:r>
      <w:r>
        <w:rPr>
          <w:rFonts w:eastAsia="HGS創英角ｺﾞｼｯｸUB" w:cs="ＭＳ 明朝" w:hint="eastAsia"/>
          <w:color w:val="FFFF99"/>
          <w:sz w:val="32"/>
          <w:szCs w:val="32"/>
        </w:rPr>
        <w:t>観天望</w:t>
      </w:r>
      <w:r w:rsidRPr="00063E90">
        <w:rPr>
          <w:rFonts w:eastAsia="HGS創英角ｺﾞｼｯｸUB" w:cs="ＭＳ 明朝" w:hint="eastAsia"/>
          <w:color w:val="FFC000"/>
          <w:sz w:val="32"/>
          <w:szCs w:val="32"/>
        </w:rPr>
        <w:t>記</w:t>
      </w:r>
      <w:r>
        <w:rPr>
          <w:rFonts w:eastAsia="HGS創英角ｺﾞｼｯｸUB" w:cs="ＭＳ 明朝" w:hint="eastAsia"/>
          <w:color w:val="FFFF99"/>
          <w:sz w:val="32"/>
          <w:szCs w:val="32"/>
        </w:rPr>
        <w:t>（編集委員会から）　その１</w:t>
      </w:r>
    </w:p>
    <w:p w14:paraId="6517233F" w14:textId="77777777" w:rsidR="003349A1" w:rsidRPr="00492AC4" w:rsidRDefault="003349A1" w:rsidP="003349A1">
      <w:pPr>
        <w:ind w:rightChars="-5" w:right="-10"/>
        <w:jc w:val="right"/>
        <w:rPr>
          <w:rFonts w:ascii="AR ADGothicJP Medium" w:eastAsia="AR ADGothicJP Medium" w:hAnsi="AR ADGothicJP Medium"/>
          <w:sz w:val="20"/>
          <w:szCs w:val="20"/>
        </w:rPr>
      </w:pPr>
      <w:r w:rsidRPr="00492AC4">
        <w:rPr>
          <w:rFonts w:ascii="AR ADGothicJP Medium" w:eastAsia="AR ADGothicJP Medium" w:hAnsi="AR ADGothicJP Medium" w:hint="eastAsia"/>
          <w:sz w:val="20"/>
          <w:szCs w:val="20"/>
        </w:rPr>
        <w:t>編集委員長　石垣秀敏（20期）</w:t>
      </w:r>
    </w:p>
    <w:p w14:paraId="43B00F96" w14:textId="77777777" w:rsidR="003349A1" w:rsidRDefault="003349A1" w:rsidP="003349A1">
      <w:pPr>
        <w:ind w:rightChars="-1" w:right="-2"/>
        <w:jc w:val="left"/>
        <w:rPr>
          <w:rFonts w:ascii="AR ADGothicJP Medium" w:eastAsia="AR ADGothicJP Medium" w:hAnsi="AR ADGothicJP Medium"/>
          <w:sz w:val="20"/>
          <w:szCs w:val="20"/>
        </w:rPr>
      </w:pPr>
    </w:p>
    <w:p w14:paraId="5452D651" w14:textId="77777777" w:rsidR="001B6F22" w:rsidRPr="009E5C1F" w:rsidRDefault="001B6F22" w:rsidP="001B6F22">
      <w:pPr>
        <w:widowControl/>
        <w:jc w:val="center"/>
        <w:rPr>
          <w:rFonts w:ascii="AR ADGothicJP Medium" w:eastAsia="AR ADGothicJP Medium" w:hAnsi="AR ADGothicJP Medium" w:cs="ＭＳ Ｐゴシック"/>
          <w:color w:val="000000"/>
          <w:kern w:val="0"/>
          <w:sz w:val="20"/>
          <w:szCs w:val="20"/>
        </w:rPr>
      </w:pPr>
      <w:r>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お知らせ　　</w:t>
      </w:r>
    </w:p>
    <w:p w14:paraId="08F4BFB0" w14:textId="77777777" w:rsidR="001B6F22" w:rsidRDefault="001B6F22" w:rsidP="003349A1">
      <w:pPr>
        <w:ind w:rightChars="-1" w:right="-2"/>
        <w:jc w:val="left"/>
        <w:rPr>
          <w:rFonts w:ascii="AR ADGothicJP Medium" w:eastAsia="AR ADGothicJP Medium" w:hAnsi="AR ADGothicJP Medium"/>
          <w:sz w:val="20"/>
          <w:szCs w:val="20"/>
        </w:rPr>
      </w:pPr>
    </w:p>
    <w:p w14:paraId="306A89BF" w14:textId="77777777" w:rsidR="003349A1" w:rsidRPr="002708E8" w:rsidRDefault="003349A1" w:rsidP="003349A1">
      <w:pPr>
        <w:ind w:rightChars="-1" w:right="-2"/>
        <w:jc w:val="left"/>
        <w:rPr>
          <w:rFonts w:ascii="AR ADGothicJP Medium" w:eastAsia="AR ADGothicJP Medium" w:hAnsi="AR ADGothicJP Medium"/>
          <w:b/>
          <w:sz w:val="22"/>
          <w:szCs w:val="22"/>
        </w:rPr>
      </w:pPr>
      <w:r w:rsidRPr="002708E8">
        <w:rPr>
          <w:rFonts w:ascii="AR ADGothicJP Medium" w:eastAsia="AR ADGothicJP Medium" w:hAnsi="AR ADGothicJP Medium" w:hint="eastAsia"/>
          <w:b/>
          <w:sz w:val="22"/>
          <w:szCs w:val="22"/>
        </w:rPr>
        <w:t>【</w:t>
      </w:r>
      <w:r w:rsidR="00BD16E6" w:rsidRPr="002708E8">
        <w:rPr>
          <w:rFonts w:ascii="AR ADGothicJP Medium" w:eastAsia="AR ADGothicJP Medium" w:hAnsi="AR ADGothicJP Medium" w:hint="eastAsia"/>
          <w:b/>
          <w:sz w:val="22"/>
          <w:szCs w:val="22"/>
        </w:rPr>
        <w:t xml:space="preserve">　</w:t>
      </w:r>
      <w:r w:rsidRPr="002708E8">
        <w:rPr>
          <w:rFonts w:ascii="AR ADGothicJP Medium" w:eastAsia="AR ADGothicJP Medium" w:hAnsi="AR ADGothicJP Medium" w:hint="eastAsia"/>
          <w:b/>
          <w:sz w:val="22"/>
          <w:szCs w:val="22"/>
        </w:rPr>
        <w:t>YWV60周年記念特集「YWVとの関わり」の原稿募集</w:t>
      </w:r>
      <w:r w:rsidR="00BD16E6" w:rsidRPr="002708E8">
        <w:rPr>
          <w:rFonts w:ascii="AR ADGothicJP Medium" w:eastAsia="AR ADGothicJP Medium" w:hAnsi="AR ADGothicJP Medium" w:hint="eastAsia"/>
          <w:b/>
          <w:sz w:val="22"/>
          <w:szCs w:val="22"/>
        </w:rPr>
        <w:t xml:space="preserve">　</w:t>
      </w:r>
      <w:r w:rsidRPr="002708E8">
        <w:rPr>
          <w:rFonts w:ascii="AR ADGothicJP Medium" w:eastAsia="AR ADGothicJP Medium" w:hAnsi="AR ADGothicJP Medium" w:hint="eastAsia"/>
          <w:b/>
          <w:sz w:val="22"/>
          <w:szCs w:val="22"/>
        </w:rPr>
        <w:t>】</w:t>
      </w:r>
    </w:p>
    <w:p w14:paraId="023330D1" w14:textId="77777777" w:rsidR="003349A1" w:rsidRDefault="003349A1" w:rsidP="003349A1">
      <w:pPr>
        <w:ind w:rightChars="-1" w:right="-2"/>
        <w:jc w:val="left"/>
        <w:rPr>
          <w:rFonts w:ascii="AR ADGothicJP Medium" w:eastAsia="AR ADGothicJP Medium" w:hAnsi="AR ADGothicJP Medium"/>
          <w:sz w:val="20"/>
          <w:szCs w:val="20"/>
        </w:rPr>
      </w:pPr>
    </w:p>
    <w:p w14:paraId="00E47FE5" w14:textId="77777777" w:rsidR="003349A1" w:rsidRPr="00827911" w:rsidRDefault="002708E8" w:rsidP="003000EF">
      <w:pPr>
        <w:ind w:rightChars="-1" w:right="-2" w:firstLineChars="100" w:firstLine="194"/>
        <w:jc w:val="left"/>
        <w:rPr>
          <w:rFonts w:ascii="AR ADGothicJP Medium" w:eastAsia="AR ADGothicJP Medium" w:hAnsi="AR ADGothicJP Medium"/>
          <w:sz w:val="20"/>
          <w:szCs w:val="20"/>
        </w:rPr>
      </w:pPr>
      <w:r>
        <w:rPr>
          <w:rFonts w:ascii="AR ADGothicJP Medium" w:eastAsia="AR ADGothicJP Medium" w:hAnsi="Century" w:cstheme="minorBidi" w:hint="eastAsia"/>
          <w:noProof/>
          <w:sz w:val="20"/>
          <w:szCs w:val="22"/>
        </w:rPr>
        <w:drawing>
          <wp:anchor distT="0" distB="0" distL="114300" distR="114300" simplePos="0" relativeHeight="252333056" behindDoc="0" locked="0" layoutInCell="1" allowOverlap="1" wp14:anchorId="2CA59345" wp14:editId="670F8A31">
            <wp:simplePos x="0" y="0"/>
            <wp:positionH relativeFrom="column">
              <wp:posOffset>3462020</wp:posOffset>
            </wp:positionH>
            <wp:positionV relativeFrom="paragraph">
              <wp:posOffset>57785</wp:posOffset>
            </wp:positionV>
            <wp:extent cx="2581275" cy="1771650"/>
            <wp:effectExtent l="0" t="0" r="9525"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青山登山靴.jpg"/>
                    <pic:cNvPicPr/>
                  </pic:nvPicPr>
                  <pic:blipFill>
                    <a:blip r:embed="rId16">
                      <a:extLst>
                        <a:ext uri="{28A0092B-C50C-407E-A947-70E740481C1C}">
                          <a14:useLocalDpi xmlns:a14="http://schemas.microsoft.com/office/drawing/2010/main" val="0"/>
                        </a:ext>
                      </a:extLst>
                    </a:blip>
                    <a:stretch>
                      <a:fillRect/>
                    </a:stretch>
                  </pic:blipFill>
                  <pic:spPr>
                    <a:xfrm>
                      <a:off x="0" y="0"/>
                      <a:ext cx="2581275" cy="1771650"/>
                    </a:xfrm>
                    <a:prstGeom prst="rect">
                      <a:avLst/>
                    </a:prstGeom>
                  </pic:spPr>
                </pic:pic>
              </a:graphicData>
            </a:graphic>
            <wp14:sizeRelH relativeFrom="page">
              <wp14:pctWidth>0</wp14:pctWidth>
            </wp14:sizeRelH>
            <wp14:sizeRelV relativeFrom="page">
              <wp14:pctHeight>0</wp14:pctHeight>
            </wp14:sizeRelV>
          </wp:anchor>
        </w:drawing>
      </w:r>
      <w:r w:rsidR="003349A1" w:rsidRPr="00827911">
        <w:rPr>
          <w:rFonts w:ascii="AR ADGothicJP Medium" w:eastAsia="AR ADGothicJP Medium" w:hAnsi="AR ADGothicJP Medium" w:hint="eastAsia"/>
          <w:sz w:val="20"/>
          <w:szCs w:val="20"/>
        </w:rPr>
        <w:t>編集委員会ではYWV創部</w:t>
      </w:r>
      <w:r w:rsidR="003349A1">
        <w:rPr>
          <w:rFonts w:ascii="AR ADGothicJP Medium" w:eastAsia="AR ADGothicJP Medium" w:hAnsi="AR ADGothicJP Medium" w:hint="eastAsia"/>
          <w:sz w:val="20"/>
          <w:szCs w:val="20"/>
        </w:rPr>
        <w:t>60</w:t>
      </w:r>
      <w:r w:rsidR="003349A1" w:rsidRPr="00827911">
        <w:rPr>
          <w:rFonts w:ascii="AR ADGothicJP Medium" w:eastAsia="AR ADGothicJP Medium" w:hAnsi="AR ADGothicJP Medium" w:hint="eastAsia"/>
          <w:sz w:val="20"/>
          <w:szCs w:val="20"/>
        </w:rPr>
        <w:t>周年記念</w:t>
      </w:r>
      <w:r w:rsidR="00E66997">
        <w:rPr>
          <w:rFonts w:ascii="AR ADGothicJP Medium" w:eastAsia="AR ADGothicJP Medium" w:hAnsi="AR ADGothicJP Medium" w:hint="eastAsia"/>
          <w:sz w:val="20"/>
          <w:szCs w:val="20"/>
        </w:rPr>
        <w:t>特集</w:t>
      </w:r>
      <w:r w:rsidR="003349A1" w:rsidRPr="00827911">
        <w:rPr>
          <w:rFonts w:ascii="AR ADGothicJP Medium" w:eastAsia="AR ADGothicJP Medium" w:hAnsi="AR ADGothicJP Medium" w:hint="eastAsia"/>
          <w:sz w:val="20"/>
          <w:szCs w:val="20"/>
        </w:rPr>
        <w:t>としてＯＢ会員の皆様と</w:t>
      </w:r>
      <w:r w:rsidR="003349A1">
        <w:rPr>
          <w:rFonts w:ascii="AR ADGothicJP Medium" w:eastAsia="AR ADGothicJP Medium" w:hAnsi="AR ADGothicJP Medium" w:hint="eastAsia"/>
          <w:sz w:val="20"/>
          <w:szCs w:val="20"/>
        </w:rPr>
        <w:t>YWV</w:t>
      </w:r>
      <w:r w:rsidR="003349A1" w:rsidRPr="00827911">
        <w:rPr>
          <w:rFonts w:ascii="AR ADGothicJP Medium" w:eastAsia="AR ADGothicJP Medium" w:hAnsi="AR ADGothicJP Medium" w:hint="eastAsia"/>
          <w:sz w:val="20"/>
          <w:szCs w:val="20"/>
        </w:rPr>
        <w:t>との関わりの原稿を募集しています。「私のワンダリング史」、</w:t>
      </w:r>
      <w:r w:rsidR="00BD16E6">
        <w:rPr>
          <w:rFonts w:ascii="AR ADGothicJP Medium" w:eastAsia="AR ADGothicJP Medium" w:hAnsi="AR ADGothicJP Medium" w:hint="eastAsia"/>
          <w:sz w:val="20"/>
          <w:szCs w:val="20"/>
        </w:rPr>
        <w:t>「私とYWV」、</w:t>
      </w:r>
      <w:r w:rsidR="003349A1" w:rsidRPr="00827911">
        <w:rPr>
          <w:rFonts w:ascii="AR ADGothicJP Medium" w:eastAsia="AR ADGothicJP Medium" w:hAnsi="AR ADGothicJP Medium" w:hint="eastAsia"/>
          <w:sz w:val="20"/>
          <w:szCs w:val="20"/>
        </w:rPr>
        <w:t>「</w:t>
      </w:r>
      <w:r w:rsidR="003349A1">
        <w:rPr>
          <w:rFonts w:ascii="AR ADGothicJP Medium" w:eastAsia="AR ADGothicJP Medium" w:hAnsi="AR ADGothicJP Medium" w:hint="eastAsia"/>
          <w:sz w:val="20"/>
          <w:szCs w:val="20"/>
        </w:rPr>
        <w:t>YWV</w:t>
      </w:r>
      <w:r w:rsidR="003349A1" w:rsidRPr="00827911">
        <w:rPr>
          <w:rFonts w:ascii="AR ADGothicJP Medium" w:eastAsia="AR ADGothicJP Medium" w:hAnsi="AR ADGothicJP Medium" w:hint="eastAsia"/>
          <w:sz w:val="20"/>
          <w:szCs w:val="20"/>
        </w:rPr>
        <w:t>と歩んだ〇〇年」などタイトルは自由です。今年</w:t>
      </w:r>
      <w:r w:rsidR="003349A1">
        <w:rPr>
          <w:rFonts w:ascii="AR ADGothicJP Medium" w:eastAsia="AR ADGothicJP Medium" w:hAnsi="AR ADGothicJP Medium" w:hint="eastAsia"/>
          <w:sz w:val="20"/>
          <w:szCs w:val="20"/>
        </w:rPr>
        <w:t>12</w:t>
      </w:r>
      <w:r w:rsidR="003349A1" w:rsidRPr="00827911">
        <w:rPr>
          <w:rFonts w:ascii="AR ADGothicJP Medium" w:eastAsia="AR ADGothicJP Medium" w:hAnsi="AR ADGothicJP Medium" w:hint="eastAsia"/>
          <w:sz w:val="20"/>
          <w:szCs w:val="20"/>
        </w:rPr>
        <w:t>月発行の会報に掲載予定で、募集要項は以下の通りです</w:t>
      </w:r>
      <w:r w:rsidR="00A011E2">
        <w:rPr>
          <w:rFonts w:ascii="AR ADGothicJP Medium" w:eastAsia="AR ADGothicJP Medium" w:hAnsi="AR ADGothicJP Medium" w:hint="eastAsia"/>
          <w:sz w:val="20"/>
          <w:szCs w:val="20"/>
        </w:rPr>
        <w:t>。</w:t>
      </w:r>
      <w:r w:rsidR="003349A1" w:rsidRPr="00827911">
        <w:rPr>
          <w:rFonts w:ascii="AR ADGothicJP Medium" w:eastAsia="AR ADGothicJP Medium" w:hAnsi="AR ADGothicJP Medium" w:hint="eastAsia"/>
          <w:sz w:val="20"/>
          <w:szCs w:val="20"/>
        </w:rPr>
        <w:t>ＯＢ会員の皆様、ご投稿をお待ちしております。</w:t>
      </w:r>
    </w:p>
    <w:p w14:paraId="590B2FFC" w14:textId="77777777" w:rsidR="003349A1" w:rsidRDefault="003349A1" w:rsidP="003349A1">
      <w:pPr>
        <w:ind w:rightChars="-1" w:right="-2"/>
        <w:jc w:val="left"/>
        <w:rPr>
          <w:rFonts w:ascii="AR ADGothicJP Medium" w:eastAsia="AR ADGothicJP Medium" w:hAnsi="AR ADGothicJP Medium"/>
          <w:sz w:val="20"/>
          <w:szCs w:val="20"/>
        </w:rPr>
      </w:pPr>
    </w:p>
    <w:p w14:paraId="1D3CC570" w14:textId="05D28733" w:rsidR="003349A1" w:rsidRPr="00827911" w:rsidRDefault="003349A1" w:rsidP="003349A1">
      <w:pPr>
        <w:ind w:rightChars="-1" w:right="-2"/>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 xml:space="preserve">　</w:t>
      </w:r>
      <w:del w:id="67" w:author="吉野大次郎" w:date="2017-08-15T18:22:00Z">
        <w:r w:rsidDel="008F135D">
          <w:rPr>
            <w:rFonts w:ascii="AR ADGothicJP Medium" w:eastAsia="AR ADGothicJP Medium" w:hAnsi="AR ADGothicJP Medium" w:hint="eastAsia"/>
            <w:sz w:val="20"/>
            <w:szCs w:val="20"/>
          </w:rPr>
          <w:delText xml:space="preserve">　</w:delText>
        </w:r>
      </w:del>
      <w:r>
        <w:rPr>
          <w:rFonts w:ascii="AR ADGothicJP Medium" w:eastAsia="AR ADGothicJP Medium" w:hAnsi="AR ADGothicJP Medium" w:hint="eastAsia"/>
          <w:sz w:val="20"/>
          <w:szCs w:val="20"/>
        </w:rPr>
        <w:t>＜</w:t>
      </w:r>
      <w:r w:rsidRPr="00827911">
        <w:rPr>
          <w:rFonts w:ascii="AR ADGothicJP Medium" w:eastAsia="AR ADGothicJP Medium" w:hAnsi="AR ADGothicJP Medium" w:hint="eastAsia"/>
          <w:sz w:val="20"/>
          <w:szCs w:val="20"/>
        </w:rPr>
        <w:t>記念</w:t>
      </w:r>
      <w:r w:rsidR="00A011E2">
        <w:rPr>
          <w:rFonts w:ascii="AR ADGothicJP Medium" w:eastAsia="AR ADGothicJP Medium" w:hAnsi="AR ADGothicJP Medium" w:hint="eastAsia"/>
          <w:sz w:val="20"/>
          <w:szCs w:val="20"/>
        </w:rPr>
        <w:t>特集原稿</w:t>
      </w:r>
      <w:r w:rsidRPr="00827911">
        <w:rPr>
          <w:rFonts w:ascii="AR ADGothicJP Medium" w:eastAsia="AR ADGothicJP Medium" w:hAnsi="AR ADGothicJP Medium" w:hint="eastAsia"/>
          <w:sz w:val="20"/>
          <w:szCs w:val="20"/>
        </w:rPr>
        <w:t xml:space="preserve"> 募集要項＞</w:t>
      </w:r>
    </w:p>
    <w:p w14:paraId="3F6F19D4" w14:textId="77777777" w:rsidR="003349A1" w:rsidRPr="00827911" w:rsidRDefault="003349A1" w:rsidP="003000EF">
      <w:pPr>
        <w:ind w:rightChars="-1" w:right="-2" w:firstLineChars="100" w:firstLine="194"/>
        <w:jc w:val="left"/>
        <w:rPr>
          <w:rFonts w:ascii="AR ADGothicJP Medium" w:eastAsia="AR ADGothicJP Medium" w:hAnsi="AR ADGothicJP Medium"/>
          <w:sz w:val="20"/>
          <w:szCs w:val="20"/>
        </w:rPr>
      </w:pPr>
      <w:r w:rsidRPr="00827911">
        <w:rPr>
          <w:rFonts w:ascii="AR ADGothicJP Medium" w:eastAsia="AR ADGothicJP Medium" w:hAnsi="AR ADGothicJP Medium" w:hint="eastAsia"/>
          <w:sz w:val="20"/>
          <w:szCs w:val="20"/>
        </w:rPr>
        <w:t>タイトル：　自由　（YWVとの関わりの内容）</w:t>
      </w:r>
    </w:p>
    <w:p w14:paraId="243EA013" w14:textId="71BE3525" w:rsidR="001B6F22" w:rsidRDefault="002708E8" w:rsidP="002708E8">
      <w:pPr>
        <w:ind w:rightChars="-1" w:right="-2" w:firstLineChars="100" w:firstLine="224"/>
        <w:jc w:val="left"/>
        <w:rPr>
          <w:rFonts w:ascii="AR ADGothicJP Medium" w:eastAsia="AR ADGothicJP Medium" w:hAnsi="AR ADGothicJP Medium"/>
          <w:sz w:val="20"/>
          <w:szCs w:val="20"/>
        </w:rPr>
      </w:pPr>
      <w:r>
        <w:rPr>
          <w:rFonts w:asciiTheme="minorHAnsi" w:eastAsiaTheme="minorEastAsia" w:hAnsiTheme="minorHAnsi" w:cstheme="minorBidi"/>
          <w:noProof/>
          <w:sz w:val="24"/>
          <w:szCs w:val="22"/>
        </w:rPr>
        <mc:AlternateContent>
          <mc:Choice Requires="wps">
            <w:drawing>
              <wp:anchor distT="0" distB="0" distL="114300" distR="114300" simplePos="0" relativeHeight="252335104" behindDoc="0" locked="0" layoutInCell="1" allowOverlap="1" wp14:anchorId="5A35689E" wp14:editId="4DFB680A">
                <wp:simplePos x="0" y="0"/>
                <wp:positionH relativeFrom="column">
                  <wp:posOffset>3462020</wp:posOffset>
                </wp:positionH>
                <wp:positionV relativeFrom="paragraph">
                  <wp:posOffset>43815</wp:posOffset>
                </wp:positionV>
                <wp:extent cx="2581275" cy="314325"/>
                <wp:effectExtent l="0" t="0" r="0" b="0"/>
                <wp:wrapSquare wrapText="bothSides"/>
                <wp:docPr id="19" name="正方形/長方形 19"/>
                <wp:cNvGraphicFramePr/>
                <a:graphic xmlns:a="http://schemas.openxmlformats.org/drawingml/2006/main">
                  <a:graphicData uri="http://schemas.microsoft.com/office/word/2010/wordprocessingShape">
                    <wps:wsp>
                      <wps:cNvSpPr/>
                      <wps:spPr>
                        <a:xfrm>
                          <a:off x="0" y="0"/>
                          <a:ext cx="2581275" cy="314325"/>
                        </a:xfrm>
                        <a:prstGeom prst="rect">
                          <a:avLst/>
                        </a:prstGeom>
                        <a:noFill/>
                        <a:ln w="25400" cap="flat" cmpd="sng" algn="ctr">
                          <a:noFill/>
                          <a:prstDash val="solid"/>
                        </a:ln>
                        <a:effectLst/>
                      </wps:spPr>
                      <wps:txbx>
                        <w:txbxContent>
                          <w:p w14:paraId="645B57F3" w14:textId="77777777" w:rsidR="001B6F22" w:rsidRPr="0014035C" w:rsidRDefault="00BD16E6" w:rsidP="001B6F22">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写真</w:t>
                            </w:r>
                            <w:r w:rsidR="00927623">
                              <w:rPr>
                                <w:rFonts w:ascii="AR ADGothicJP Medium" w:eastAsia="AR ADGothicJP Medium" w:hAnsi="AR ADGothicJP Medium" w:hint="eastAsia"/>
                                <w:color w:val="000000" w:themeColor="text1"/>
                                <w:sz w:val="18"/>
                                <w:szCs w:val="18"/>
                              </w:rPr>
                              <w:t>：</w:t>
                            </w:r>
                            <w:r w:rsidR="001B6F22">
                              <w:rPr>
                                <w:rFonts w:ascii="AR ADGothicJP Medium" w:eastAsia="AR ADGothicJP Medium" w:hAnsi="AR ADGothicJP Medium" w:hint="eastAsia"/>
                                <w:color w:val="000000" w:themeColor="text1"/>
                                <w:sz w:val="18"/>
                                <w:szCs w:val="18"/>
                              </w:rPr>
                              <w:t xml:space="preserve">青山氏(20) </w:t>
                            </w:r>
                            <w:r w:rsidR="00927623">
                              <w:rPr>
                                <w:rFonts w:ascii="AR ADGothicJP Medium" w:eastAsia="AR ADGothicJP Medium" w:hAnsi="AR ADGothicJP Medium" w:hint="eastAsia"/>
                                <w:color w:val="000000" w:themeColor="text1"/>
                                <w:sz w:val="18"/>
                                <w:szCs w:val="18"/>
                              </w:rPr>
                              <w:t>の</w:t>
                            </w:r>
                            <w:r w:rsidR="001B6F22">
                              <w:rPr>
                                <w:rFonts w:ascii="AR ADGothicJP Medium" w:eastAsia="AR ADGothicJP Medium" w:hAnsi="AR ADGothicJP Medium" w:hint="eastAsia"/>
                                <w:color w:val="000000" w:themeColor="text1"/>
                                <w:sz w:val="18"/>
                                <w:szCs w:val="18"/>
                              </w:rPr>
                              <w:t>Facebookから借用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A35689E" id="正方形/長方形 19" o:spid="_x0000_s1030" style="position:absolute;left:0;text-align:left;margin-left:272.6pt;margin-top:3.45pt;width:203.25pt;height:24.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" filled="f" stroked="f" strokeweight="2pt">
                <v:textbox>
                  <w:txbxContent>
                    <w:p w14:paraId="645B57F3" w14:textId="77777777" w:rsidR="001B6F22" w:rsidRPr="0014035C" w:rsidRDefault="00BD16E6" w:rsidP="001B6F22">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写真</w:t>
                      </w:r>
                      <w:r w:rsidR="00927623">
                        <w:rPr>
                          <w:rFonts w:ascii="AR ADGothicJP Medium" w:eastAsia="AR ADGothicJP Medium" w:hAnsi="AR ADGothicJP Medium" w:hint="eastAsia"/>
                          <w:color w:val="000000" w:themeColor="text1"/>
                          <w:sz w:val="18"/>
                          <w:szCs w:val="18"/>
                        </w:rPr>
                        <w:t>：</w:t>
                      </w:r>
                      <w:r w:rsidR="001B6F22">
                        <w:rPr>
                          <w:rFonts w:ascii="AR ADGothicJP Medium" w:eastAsia="AR ADGothicJP Medium" w:hAnsi="AR ADGothicJP Medium" w:hint="eastAsia"/>
                          <w:color w:val="000000" w:themeColor="text1"/>
                          <w:sz w:val="18"/>
                          <w:szCs w:val="18"/>
                        </w:rPr>
                        <w:t xml:space="preserve">青山氏(20) </w:t>
                      </w:r>
                      <w:r w:rsidR="00927623">
                        <w:rPr>
                          <w:rFonts w:ascii="AR ADGothicJP Medium" w:eastAsia="AR ADGothicJP Medium" w:hAnsi="AR ADGothicJP Medium" w:hint="eastAsia"/>
                          <w:color w:val="000000" w:themeColor="text1"/>
                          <w:sz w:val="18"/>
                          <w:szCs w:val="18"/>
                        </w:rPr>
                        <w:t>の</w:t>
                      </w:r>
                      <w:r w:rsidR="001B6F22">
                        <w:rPr>
                          <w:rFonts w:ascii="AR ADGothicJP Medium" w:eastAsia="AR ADGothicJP Medium" w:hAnsi="AR ADGothicJP Medium" w:hint="eastAsia"/>
                          <w:color w:val="000000" w:themeColor="text1"/>
                          <w:sz w:val="18"/>
                          <w:szCs w:val="18"/>
                        </w:rPr>
                        <w:t>Facebookから借用</w:t>
                      </w:r>
                    </w:p>
                  </w:txbxContent>
                </v:textbox>
                <w10:wrap type="square"/>
              </v:rect>
            </w:pict>
          </mc:Fallback>
        </mc:AlternateContent>
      </w:r>
      <w:r w:rsidR="003349A1" w:rsidRPr="008F135D">
        <w:rPr>
          <w:rFonts w:ascii="AR ADGothicJP Medium" w:eastAsia="AR ADGothicJP Medium" w:hAnsi="AR ADGothicJP Medium" w:hint="eastAsia"/>
          <w:spacing w:val="36"/>
          <w:kern w:val="0"/>
          <w:sz w:val="20"/>
          <w:szCs w:val="20"/>
          <w:fitText w:val="776" w:id="1484560129"/>
          <w:rPrChange w:id="68" w:author="吉野大次郎" w:date="2017-08-15T18:23:00Z">
            <w:rPr>
              <w:rFonts w:ascii="AR ADGothicJP Medium" w:eastAsia="AR ADGothicJP Medium" w:hAnsi="AR ADGothicJP Medium" w:hint="eastAsia"/>
              <w:sz w:val="20"/>
              <w:szCs w:val="20"/>
            </w:rPr>
          </w:rPrChange>
        </w:rPr>
        <w:t>原稿</w:t>
      </w:r>
      <w:r w:rsidR="003349A1" w:rsidRPr="008F135D">
        <w:rPr>
          <w:rFonts w:ascii="AR ADGothicJP Medium" w:eastAsia="AR ADGothicJP Medium" w:hAnsi="AR ADGothicJP Medium" w:hint="eastAsia"/>
          <w:spacing w:val="1"/>
          <w:kern w:val="0"/>
          <w:sz w:val="20"/>
          <w:szCs w:val="20"/>
          <w:fitText w:val="776" w:id="1484560129"/>
          <w:rPrChange w:id="69" w:author="吉野大次郎" w:date="2017-08-15T18:23:00Z">
            <w:rPr>
              <w:rFonts w:ascii="AR ADGothicJP Medium" w:eastAsia="AR ADGothicJP Medium" w:hAnsi="AR ADGothicJP Medium" w:hint="eastAsia"/>
              <w:sz w:val="20"/>
              <w:szCs w:val="20"/>
            </w:rPr>
          </w:rPrChange>
        </w:rPr>
        <w:t>量</w:t>
      </w:r>
      <w:r w:rsidR="003349A1" w:rsidRPr="00827911">
        <w:rPr>
          <w:rFonts w:ascii="AR ADGothicJP Medium" w:eastAsia="AR ADGothicJP Medium" w:hAnsi="AR ADGothicJP Medium" w:hint="eastAsia"/>
          <w:sz w:val="20"/>
          <w:szCs w:val="20"/>
        </w:rPr>
        <w:t>：</w:t>
      </w:r>
      <w:r w:rsidR="003349A1">
        <w:rPr>
          <w:rFonts w:ascii="AR ADGothicJP Medium" w:eastAsia="AR ADGothicJP Medium" w:hAnsi="AR ADGothicJP Medium" w:hint="eastAsia"/>
          <w:sz w:val="20"/>
          <w:szCs w:val="20"/>
        </w:rPr>
        <w:t xml:space="preserve">　</w:t>
      </w:r>
      <w:r w:rsidR="003349A1" w:rsidRPr="00827911">
        <w:rPr>
          <w:rFonts w:ascii="AR ADGothicJP Medium" w:eastAsia="AR ADGothicJP Medium" w:hAnsi="AR ADGothicJP Medium" w:hint="eastAsia"/>
          <w:sz w:val="20"/>
          <w:szCs w:val="20"/>
        </w:rPr>
        <w:t>ワードでA4　1～2枚程度</w:t>
      </w:r>
    </w:p>
    <w:p w14:paraId="118FCC60" w14:textId="77777777" w:rsidR="003349A1" w:rsidRPr="00827911" w:rsidRDefault="003349A1" w:rsidP="003000EF">
      <w:pPr>
        <w:ind w:rightChars="-1" w:right="-2" w:firstLineChars="700" w:firstLine="1358"/>
        <w:jc w:val="left"/>
        <w:rPr>
          <w:rFonts w:ascii="AR ADGothicJP Medium" w:eastAsia="AR ADGothicJP Medium" w:hAnsi="AR ADGothicJP Medium"/>
          <w:sz w:val="20"/>
          <w:szCs w:val="20"/>
        </w:rPr>
      </w:pPr>
      <w:r w:rsidRPr="00827911">
        <w:rPr>
          <w:rFonts w:ascii="AR ADGothicJP Medium" w:eastAsia="AR ADGothicJP Medium" w:hAnsi="AR ADGothicJP Medium" w:hint="eastAsia"/>
          <w:sz w:val="20"/>
          <w:szCs w:val="20"/>
        </w:rPr>
        <w:t>（写真・絵なども併せてお送り下さい）</w:t>
      </w:r>
    </w:p>
    <w:p w14:paraId="54A03FB0" w14:textId="77777777" w:rsidR="003349A1" w:rsidDel="00C17641" w:rsidRDefault="003349A1" w:rsidP="00793CCB">
      <w:pPr>
        <w:ind w:rightChars="-1" w:right="-2" w:firstLineChars="100" w:firstLine="194"/>
        <w:jc w:val="left"/>
        <w:rPr>
          <w:del w:id="70" w:author="吉野大次郎" w:date="2017-08-15T18:27:00Z"/>
          <w:rFonts w:ascii="AR ADGothicJP Medium" w:eastAsia="AR ADGothicJP Medium" w:hAnsi="AR ADGothicJP Medium"/>
          <w:kern w:val="0"/>
          <w:sz w:val="20"/>
          <w:szCs w:val="20"/>
        </w:rPr>
      </w:pPr>
      <w:r w:rsidRPr="00827911">
        <w:rPr>
          <w:rFonts w:ascii="AR ADGothicJP Medium" w:eastAsia="AR ADGothicJP Medium" w:hAnsi="AR ADGothicJP Medium" w:hint="eastAsia"/>
          <w:sz w:val="20"/>
          <w:szCs w:val="20"/>
        </w:rPr>
        <w:t>投稿締切</w:t>
      </w:r>
      <w:r w:rsidR="002708E8">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 xml:space="preserve">　2017年11</w:t>
      </w:r>
      <w:r w:rsidRPr="00827911">
        <w:rPr>
          <w:rFonts w:ascii="AR ADGothicJP Medium" w:eastAsia="AR ADGothicJP Medium" w:hAnsi="AR ADGothicJP Medium" w:hint="eastAsia"/>
          <w:sz w:val="20"/>
          <w:szCs w:val="20"/>
        </w:rPr>
        <w:t>月</w:t>
      </w:r>
      <w:r>
        <w:rPr>
          <w:rFonts w:ascii="AR ADGothicJP Medium" w:eastAsia="AR ADGothicJP Medium" w:hAnsi="AR ADGothicJP Medium" w:hint="eastAsia"/>
          <w:sz w:val="20"/>
          <w:szCs w:val="20"/>
        </w:rPr>
        <w:t>17</w:t>
      </w:r>
      <w:r w:rsidRPr="00827911">
        <w:rPr>
          <w:rFonts w:ascii="AR ADGothicJP Medium" w:eastAsia="AR ADGothicJP Medium" w:hAnsi="AR ADGothicJP Medium" w:hint="eastAsia"/>
          <w:sz w:val="20"/>
          <w:szCs w:val="20"/>
        </w:rPr>
        <w:t>日（金）</w:t>
      </w:r>
    </w:p>
    <w:p w14:paraId="78AEF720" w14:textId="77777777" w:rsidR="00C17641" w:rsidRPr="00827911" w:rsidRDefault="00C17641" w:rsidP="00FA291C">
      <w:pPr>
        <w:ind w:rightChars="-1" w:right="-2" w:firstLineChars="100" w:firstLine="194"/>
        <w:jc w:val="left"/>
        <w:rPr>
          <w:ins w:id="71" w:author="吉野大次郎" w:date="2017-08-15T18:27:00Z"/>
          <w:rFonts w:ascii="AR ADGothicJP Medium" w:eastAsia="AR ADGothicJP Medium" w:hAnsi="AR ADGothicJP Medium"/>
          <w:sz w:val="20"/>
          <w:szCs w:val="20"/>
        </w:rPr>
      </w:pPr>
    </w:p>
    <w:p w14:paraId="22B82159" w14:textId="2909C680" w:rsidR="003349A1" w:rsidRPr="00827911" w:rsidRDefault="003349A1">
      <w:pPr>
        <w:ind w:rightChars="-1" w:right="-2" w:firstLineChars="100" w:firstLine="266"/>
        <w:jc w:val="left"/>
        <w:rPr>
          <w:rFonts w:ascii="AR ADGothicJP Medium" w:eastAsia="AR ADGothicJP Medium" w:hAnsi="AR ADGothicJP Medium"/>
          <w:sz w:val="20"/>
          <w:szCs w:val="20"/>
        </w:rPr>
        <w:pPrChange w:id="72" w:author="吉野大次郎" w:date="2017-08-15T18:28:00Z">
          <w:pPr>
            <w:ind w:rightChars="-1" w:right="-2" w:firstLineChars="100" w:firstLine="194"/>
            <w:jc w:val="left"/>
          </w:pPr>
        </w:pPrChange>
      </w:pPr>
      <w:r w:rsidRPr="00C17641">
        <w:rPr>
          <w:rFonts w:ascii="AR ADGothicJP Medium" w:eastAsia="AR ADGothicJP Medium" w:hAnsi="AR ADGothicJP Medium" w:hint="eastAsia"/>
          <w:spacing w:val="36"/>
          <w:kern w:val="0"/>
          <w:sz w:val="20"/>
          <w:szCs w:val="20"/>
          <w:fitText w:val="776" w:id="1484561408"/>
          <w:rPrChange w:id="73" w:author="吉野大次郎" w:date="2017-08-15T18:28:00Z">
            <w:rPr>
              <w:rFonts w:ascii="AR ADGothicJP Medium" w:eastAsia="AR ADGothicJP Medium" w:hAnsi="AR ADGothicJP Medium" w:hint="eastAsia"/>
              <w:sz w:val="20"/>
              <w:szCs w:val="20"/>
            </w:rPr>
          </w:rPrChange>
        </w:rPr>
        <w:t>投稿</w:t>
      </w:r>
      <w:r w:rsidRPr="00C17641">
        <w:rPr>
          <w:rFonts w:ascii="AR ADGothicJP Medium" w:eastAsia="AR ADGothicJP Medium" w:hAnsi="AR ADGothicJP Medium" w:hint="eastAsia"/>
          <w:spacing w:val="1"/>
          <w:kern w:val="0"/>
          <w:sz w:val="20"/>
          <w:szCs w:val="20"/>
          <w:fitText w:val="776" w:id="1484561408"/>
          <w:rPrChange w:id="74" w:author="吉野大次郎" w:date="2017-08-15T18:28:00Z">
            <w:rPr>
              <w:rFonts w:ascii="AR ADGothicJP Medium" w:eastAsia="AR ADGothicJP Medium" w:hAnsi="AR ADGothicJP Medium" w:hint="eastAsia"/>
              <w:sz w:val="20"/>
              <w:szCs w:val="20"/>
            </w:rPr>
          </w:rPrChange>
        </w:rPr>
        <w:t>先</w:t>
      </w:r>
      <w:r w:rsidR="002708E8">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 xml:space="preserve">　</w:t>
      </w:r>
      <w:r w:rsidRPr="00827911">
        <w:rPr>
          <w:rFonts w:ascii="AR ADGothicJP Medium" w:eastAsia="AR ADGothicJP Medium" w:hAnsi="AR ADGothicJP Medium" w:hint="eastAsia"/>
          <w:sz w:val="20"/>
          <w:szCs w:val="20"/>
        </w:rPr>
        <w:t xml:space="preserve">YWV </w:t>
      </w:r>
      <w:r>
        <w:rPr>
          <w:rFonts w:ascii="AR ADGothicJP Medium" w:eastAsia="AR ADGothicJP Medium" w:hAnsi="AR ADGothicJP Medium" w:hint="eastAsia"/>
          <w:sz w:val="20"/>
          <w:szCs w:val="20"/>
        </w:rPr>
        <w:t>ＯＢ</w:t>
      </w:r>
      <w:r w:rsidRPr="00827911">
        <w:rPr>
          <w:rFonts w:ascii="AR ADGothicJP Medium" w:eastAsia="AR ADGothicJP Medium" w:hAnsi="AR ADGothicJP Medium" w:hint="eastAsia"/>
          <w:sz w:val="20"/>
          <w:szCs w:val="20"/>
        </w:rPr>
        <w:t>会 編集委員会</w:t>
      </w:r>
      <w:r>
        <w:rPr>
          <w:rFonts w:ascii="AR ADGothicJP Medium" w:eastAsia="AR ADGothicJP Medium" w:hAnsi="AR ADGothicJP Medium" w:hint="eastAsia"/>
          <w:sz w:val="20"/>
          <w:szCs w:val="20"/>
        </w:rPr>
        <w:t>（</w:t>
      </w:r>
      <w:r w:rsidRPr="00827911">
        <w:rPr>
          <w:rFonts w:ascii="AR ADGothicJP Medium" w:eastAsia="AR ADGothicJP Medium" w:hAnsi="AR ADGothicJP Medium" w:hint="eastAsia"/>
          <w:sz w:val="20"/>
          <w:szCs w:val="20"/>
        </w:rPr>
        <w:t>メールアドレス　kaiho-ywvob@ywvob.com</w:t>
      </w:r>
      <w:r>
        <w:rPr>
          <w:rFonts w:ascii="AR ADGothicJP Medium" w:eastAsia="AR ADGothicJP Medium" w:hAnsi="AR ADGothicJP Medium" w:hint="eastAsia"/>
          <w:sz w:val="20"/>
          <w:szCs w:val="20"/>
        </w:rPr>
        <w:t>）</w:t>
      </w:r>
    </w:p>
    <w:p w14:paraId="0CE42814" w14:textId="77777777" w:rsidR="003349A1" w:rsidRDefault="003349A1" w:rsidP="003349A1">
      <w:pPr>
        <w:ind w:rightChars="-1" w:right="-2"/>
        <w:jc w:val="left"/>
        <w:rPr>
          <w:rFonts w:ascii="AR ADGothicJP Medium" w:eastAsia="AR ADGothicJP Medium" w:hAnsi="Century" w:cstheme="minorBidi"/>
          <w:sz w:val="20"/>
          <w:szCs w:val="22"/>
        </w:rPr>
      </w:pPr>
    </w:p>
    <w:p w14:paraId="27E24B74" w14:textId="77777777" w:rsidR="001B6F22" w:rsidRDefault="001B6F22" w:rsidP="003349A1">
      <w:pPr>
        <w:ind w:rightChars="-1" w:right="-2"/>
        <w:jc w:val="left"/>
        <w:rPr>
          <w:rFonts w:ascii="AR ADGothicJP Medium" w:eastAsia="AR ADGothicJP Medium" w:hAnsi="Century" w:cstheme="minorBidi"/>
          <w:sz w:val="20"/>
          <w:szCs w:val="22"/>
        </w:rPr>
      </w:pPr>
    </w:p>
    <w:p w14:paraId="2F755FDB" w14:textId="77777777" w:rsidR="001B6F22" w:rsidRPr="002708E8" w:rsidRDefault="001B6F22" w:rsidP="003349A1">
      <w:pPr>
        <w:ind w:rightChars="-1" w:right="-2"/>
        <w:jc w:val="left"/>
        <w:rPr>
          <w:rFonts w:ascii="AR ADGothicJP Medium" w:eastAsia="AR ADGothicJP Medium" w:hAnsi="Century" w:cstheme="minorBidi"/>
          <w:b/>
          <w:sz w:val="22"/>
          <w:szCs w:val="22"/>
        </w:rPr>
      </w:pPr>
      <w:r w:rsidRPr="002708E8">
        <w:rPr>
          <w:rFonts w:ascii="AR ADGothicJP Medium" w:eastAsia="AR ADGothicJP Medium" w:hAnsi="Century" w:cstheme="minorBidi" w:hint="eastAsia"/>
          <w:b/>
          <w:sz w:val="22"/>
          <w:szCs w:val="22"/>
        </w:rPr>
        <w:t>【</w:t>
      </w:r>
      <w:r w:rsidR="00BD16E6" w:rsidRPr="002708E8">
        <w:rPr>
          <w:rFonts w:ascii="AR ADGothicJP Medium" w:eastAsia="AR ADGothicJP Medium" w:hAnsi="Century" w:cstheme="minorBidi" w:hint="eastAsia"/>
          <w:b/>
          <w:sz w:val="22"/>
          <w:szCs w:val="22"/>
        </w:rPr>
        <w:t xml:space="preserve">　</w:t>
      </w:r>
      <w:r w:rsidRPr="002708E8">
        <w:rPr>
          <w:rFonts w:ascii="AR ADGothicJP Medium" w:eastAsia="AR ADGothicJP Medium" w:hAnsi="Century" w:cstheme="minorBidi" w:hint="eastAsia"/>
          <w:b/>
          <w:sz w:val="22"/>
          <w:szCs w:val="22"/>
        </w:rPr>
        <w:t>自由投稿</w:t>
      </w:r>
      <w:r w:rsidR="00BD16E6" w:rsidRPr="002708E8">
        <w:rPr>
          <w:rFonts w:ascii="AR ADGothicJP Medium" w:eastAsia="AR ADGothicJP Medium" w:hAnsi="Century" w:cstheme="minorBidi" w:hint="eastAsia"/>
          <w:b/>
          <w:sz w:val="22"/>
          <w:szCs w:val="22"/>
        </w:rPr>
        <w:t xml:space="preserve">　</w:t>
      </w:r>
      <w:r w:rsidRPr="002708E8">
        <w:rPr>
          <w:rFonts w:ascii="AR ADGothicJP Medium" w:eastAsia="AR ADGothicJP Medium" w:hAnsi="Century" w:cstheme="minorBidi" w:hint="eastAsia"/>
          <w:b/>
          <w:sz w:val="22"/>
          <w:szCs w:val="22"/>
        </w:rPr>
        <w:t>】</w:t>
      </w:r>
    </w:p>
    <w:p w14:paraId="44EB2FAC" w14:textId="77777777" w:rsidR="001B6F22" w:rsidRDefault="001B6F22" w:rsidP="003349A1">
      <w:pPr>
        <w:ind w:rightChars="-1" w:right="-2"/>
        <w:jc w:val="left"/>
        <w:rPr>
          <w:rFonts w:ascii="AR ADGothicJP Medium" w:eastAsia="AR ADGothicJP Medium" w:hAnsi="Century" w:cstheme="minorBidi"/>
          <w:sz w:val="20"/>
          <w:szCs w:val="22"/>
        </w:rPr>
      </w:pPr>
    </w:p>
    <w:p w14:paraId="0D90AE88" w14:textId="77777777" w:rsidR="001B6F22" w:rsidRDefault="001B6F22" w:rsidP="003000EF">
      <w:pPr>
        <w:ind w:rightChars="-1" w:right="-2" w:firstLineChars="100" w:firstLine="194"/>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ＯＢ会報は</w:t>
      </w:r>
      <w:r w:rsidRPr="001B6F22">
        <w:rPr>
          <w:rFonts w:ascii="AR ADGothicJP Medium" w:eastAsia="AR ADGothicJP Medium" w:hAnsi="Century" w:cstheme="minorBidi" w:hint="eastAsia"/>
          <w:sz w:val="20"/>
          <w:szCs w:val="22"/>
        </w:rPr>
        <w:t>年</w:t>
      </w:r>
      <w:r>
        <w:rPr>
          <w:rFonts w:ascii="AR ADGothicJP Medium" w:eastAsia="AR ADGothicJP Medium" w:hAnsi="Century" w:cstheme="minorBidi" w:hint="eastAsia"/>
          <w:sz w:val="20"/>
          <w:szCs w:val="22"/>
        </w:rPr>
        <w:t>3</w:t>
      </w:r>
      <w:r w:rsidRPr="001B6F22">
        <w:rPr>
          <w:rFonts w:ascii="AR ADGothicJP Medium" w:eastAsia="AR ADGothicJP Medium" w:hAnsi="Century" w:cstheme="minorBidi" w:hint="eastAsia"/>
          <w:sz w:val="20"/>
          <w:szCs w:val="22"/>
        </w:rPr>
        <w:t>回発行</w:t>
      </w:r>
      <w:r>
        <w:rPr>
          <w:rFonts w:ascii="AR ADGothicJP Medium" w:eastAsia="AR ADGothicJP Medium" w:hAnsi="Century" w:cstheme="minorBidi" w:hint="eastAsia"/>
          <w:sz w:val="20"/>
          <w:szCs w:val="22"/>
        </w:rPr>
        <w:t>していますので、</w:t>
      </w:r>
      <w:r w:rsidRPr="001B6F22">
        <w:rPr>
          <w:rFonts w:ascii="AR ADGothicJP Medium" w:eastAsia="AR ADGothicJP Medium" w:hAnsi="Century" w:cstheme="minorBidi" w:hint="eastAsia"/>
          <w:sz w:val="20"/>
          <w:szCs w:val="22"/>
        </w:rPr>
        <w:t>自由投稿は</w:t>
      </w:r>
      <w:r>
        <w:rPr>
          <w:rFonts w:ascii="AR ADGothicJP Medium" w:eastAsia="AR ADGothicJP Medium" w:hAnsi="Century" w:cstheme="minorBidi" w:hint="eastAsia"/>
          <w:sz w:val="20"/>
          <w:szCs w:val="22"/>
        </w:rPr>
        <w:t>常時募集</w:t>
      </w:r>
      <w:r w:rsidRPr="001B6F22">
        <w:rPr>
          <w:rFonts w:ascii="AR ADGothicJP Medium" w:eastAsia="AR ADGothicJP Medium" w:hAnsi="Century" w:cstheme="minorBidi" w:hint="eastAsia"/>
          <w:sz w:val="20"/>
          <w:szCs w:val="22"/>
        </w:rPr>
        <w:t>しています。また、ご意見、ご質問などもいつでもお送り下さい。宛先は全て編集委員会（メールアドレス： 上述）でお願いします。</w:t>
      </w:r>
    </w:p>
    <w:p w14:paraId="0284511B" w14:textId="77777777" w:rsidR="001B6F22" w:rsidRPr="001B6F22" w:rsidRDefault="001B6F22" w:rsidP="003349A1">
      <w:pPr>
        <w:jc w:val="left"/>
        <w:rPr>
          <w:rFonts w:ascii="AR ADGothicJP Medium" w:eastAsia="AR ADGothicJP Medium" w:hAnsi="Century" w:cstheme="minorBidi"/>
          <w:sz w:val="20"/>
          <w:szCs w:val="22"/>
        </w:rPr>
      </w:pPr>
    </w:p>
    <w:p w14:paraId="2928270B" w14:textId="77777777" w:rsidR="001B6F22" w:rsidRDefault="001B6F22" w:rsidP="003349A1">
      <w:pPr>
        <w:jc w:val="left"/>
        <w:rPr>
          <w:rFonts w:ascii="AR ADGothicJP Medium" w:eastAsia="AR ADGothicJP Medium" w:hAnsi="Century" w:cstheme="minorBidi"/>
          <w:sz w:val="20"/>
          <w:szCs w:val="22"/>
        </w:rPr>
      </w:pPr>
    </w:p>
    <w:p w14:paraId="046E8740" w14:textId="77777777" w:rsidR="003349A1" w:rsidRPr="002708E8" w:rsidRDefault="003349A1" w:rsidP="003349A1">
      <w:pPr>
        <w:jc w:val="left"/>
        <w:rPr>
          <w:rFonts w:ascii="AR ADGothicJP Medium" w:eastAsia="AR ADGothicJP Medium" w:hAnsi="Century" w:cstheme="minorBidi"/>
          <w:b/>
          <w:sz w:val="22"/>
          <w:szCs w:val="22"/>
        </w:rPr>
      </w:pPr>
      <w:r w:rsidRPr="002708E8">
        <w:rPr>
          <w:rFonts w:ascii="AR ADGothicJP Medium" w:eastAsia="AR ADGothicJP Medium" w:hAnsi="Century" w:cstheme="minorBidi" w:hint="eastAsia"/>
          <w:b/>
          <w:sz w:val="22"/>
          <w:szCs w:val="22"/>
        </w:rPr>
        <w:t>【</w:t>
      </w:r>
      <w:r w:rsidR="00BD16E6" w:rsidRPr="002708E8">
        <w:rPr>
          <w:rFonts w:ascii="AR ADGothicJP Medium" w:eastAsia="AR ADGothicJP Medium" w:hAnsi="Century" w:cstheme="minorBidi" w:hint="eastAsia"/>
          <w:b/>
          <w:sz w:val="22"/>
          <w:szCs w:val="22"/>
        </w:rPr>
        <w:t xml:space="preserve">　</w:t>
      </w:r>
      <w:r w:rsidRPr="002708E8">
        <w:rPr>
          <w:rFonts w:ascii="AR ADGothicJP Medium" w:eastAsia="AR ADGothicJP Medium" w:hAnsi="Century" w:cstheme="minorBidi" w:hint="eastAsia"/>
          <w:b/>
          <w:sz w:val="22"/>
          <w:szCs w:val="22"/>
        </w:rPr>
        <w:t>訃報</w:t>
      </w:r>
      <w:r w:rsidR="00BD16E6" w:rsidRPr="002708E8">
        <w:rPr>
          <w:rFonts w:ascii="AR ADGothicJP Medium" w:eastAsia="AR ADGothicJP Medium" w:hAnsi="Century" w:cstheme="minorBidi" w:hint="eastAsia"/>
          <w:b/>
          <w:sz w:val="22"/>
          <w:szCs w:val="22"/>
        </w:rPr>
        <w:t xml:space="preserve">　</w:t>
      </w:r>
      <w:r w:rsidRPr="002708E8">
        <w:rPr>
          <w:rFonts w:ascii="AR ADGothicJP Medium" w:eastAsia="AR ADGothicJP Medium" w:hAnsi="Century" w:cstheme="minorBidi" w:hint="eastAsia"/>
          <w:b/>
          <w:sz w:val="22"/>
          <w:szCs w:val="22"/>
        </w:rPr>
        <w:t>】</w:t>
      </w:r>
    </w:p>
    <w:p w14:paraId="1F4759D9" w14:textId="77777777" w:rsidR="008D30CE" w:rsidRDefault="008D30CE" w:rsidP="003349A1">
      <w:pPr>
        <w:jc w:val="left"/>
        <w:rPr>
          <w:rFonts w:ascii="AR ADGothicJP Medium" w:eastAsia="AR ADGothicJP Medium" w:hAnsi="Century" w:cstheme="minorBidi"/>
          <w:sz w:val="20"/>
          <w:szCs w:val="22"/>
        </w:rPr>
      </w:pPr>
    </w:p>
    <w:p w14:paraId="0F4EAB22" w14:textId="77777777" w:rsidR="00927623" w:rsidRDefault="00927623" w:rsidP="00927623">
      <w:pPr>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・鈴木正氏(7</w:t>
      </w:r>
      <w:r w:rsidR="0064044D">
        <w:rPr>
          <w:rFonts w:ascii="AR ADGothicJP Medium" w:eastAsia="AR ADGothicJP Medium" w:hAnsi="Century" w:cstheme="minorBidi" w:hint="eastAsia"/>
          <w:sz w:val="20"/>
          <w:szCs w:val="22"/>
        </w:rPr>
        <w:t>期</w:t>
      </w:r>
      <w:r>
        <w:rPr>
          <w:rFonts w:ascii="AR ADGothicJP Medium" w:eastAsia="AR ADGothicJP Medium" w:hAnsi="Century" w:cstheme="minorBidi" w:hint="eastAsia"/>
          <w:sz w:val="20"/>
          <w:szCs w:val="22"/>
        </w:rPr>
        <w:t>)が2017年5月21日に逝去されました。</w:t>
      </w:r>
    </w:p>
    <w:p w14:paraId="5807EDE6" w14:textId="77777777" w:rsidR="003349A1" w:rsidRDefault="003349A1" w:rsidP="003349A1">
      <w:pPr>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w:t>
      </w:r>
      <w:r w:rsidR="00E66997">
        <w:rPr>
          <w:rFonts w:ascii="AR ADGothicJP Medium" w:eastAsia="AR ADGothicJP Medium" w:hAnsi="Century" w:cstheme="minorBidi" w:hint="eastAsia"/>
          <w:sz w:val="20"/>
          <w:szCs w:val="22"/>
        </w:rPr>
        <w:t>杉野沢の</w:t>
      </w:r>
      <w:r>
        <w:rPr>
          <w:rFonts w:ascii="AR ADGothicJP Medium" w:eastAsia="AR ADGothicJP Medium" w:hAnsi="Century" w:cstheme="minorBidi" w:hint="eastAsia"/>
          <w:sz w:val="20"/>
          <w:szCs w:val="22"/>
        </w:rPr>
        <w:t>岡田究氏(苗名</w:t>
      </w:r>
      <w:r w:rsidR="00544E36">
        <w:rPr>
          <w:rFonts w:ascii="AR ADGothicJP Medium" w:eastAsia="AR ADGothicJP Medium" w:hAnsi="Century" w:cstheme="minorBidi" w:hint="eastAsia"/>
          <w:sz w:val="20"/>
          <w:szCs w:val="22"/>
        </w:rPr>
        <w:t>小屋</w:t>
      </w:r>
      <w:r>
        <w:rPr>
          <w:rFonts w:ascii="AR ADGothicJP Medium" w:eastAsia="AR ADGothicJP Medium" w:hAnsi="Century" w:cstheme="minorBidi" w:hint="eastAsia"/>
          <w:sz w:val="20"/>
          <w:szCs w:val="22"/>
        </w:rPr>
        <w:t>管理人)が2017年7月1日に逝去されました。</w:t>
      </w:r>
    </w:p>
    <w:p w14:paraId="433E7363" w14:textId="77777777" w:rsidR="007564F9" w:rsidRDefault="003349A1" w:rsidP="003000EF">
      <w:pPr>
        <w:widowControl/>
        <w:ind w:firstLineChars="100" w:firstLine="194"/>
        <w:jc w:val="left"/>
        <w:rPr>
          <w:rFonts w:ascii="AR ADGothicJP Medium" w:eastAsia="AR ADGothicJP Medium" w:hAnsi="AR ADGothicJP Medium"/>
          <w:sz w:val="20"/>
          <w:szCs w:val="20"/>
        </w:rPr>
      </w:pPr>
      <w:r>
        <w:rPr>
          <w:rFonts w:ascii="AR ADGothicJP Medium" w:eastAsia="AR ADGothicJP Medium" w:hAnsi="Century" w:cstheme="minorBidi" w:hint="eastAsia"/>
          <w:sz w:val="20"/>
          <w:szCs w:val="22"/>
        </w:rPr>
        <w:t>謹んでご冥福をお祈り申し上げます。</w:t>
      </w:r>
    </w:p>
    <w:p w14:paraId="4DDD66D8" w14:textId="77777777" w:rsidR="00393006" w:rsidRDefault="00971DA7" w:rsidP="005267A9">
      <w:pPr>
        <w:widowControl/>
        <w:jc w:val="left"/>
        <w:rPr>
          <w:rFonts w:ascii="AR ADGothicJP Medium" w:eastAsia="AR ADGothicJP Medium" w:hAnsi="AR ADGothicJP Medium"/>
          <w:sz w:val="20"/>
          <w:szCs w:val="20"/>
        </w:rPr>
      </w:pPr>
      <w:r>
        <w:rPr>
          <w:rFonts w:ascii="AR ADGothicJP Medium" w:eastAsia="AR ADGothicJP Medium" w:hAnsi="AR ADGothicJP Medium"/>
          <w:sz w:val="20"/>
          <w:szCs w:val="20"/>
        </w:rPr>
        <w:br w:type="page"/>
      </w:r>
    </w:p>
    <w:p w14:paraId="41BF4A0E" w14:textId="77777777" w:rsidR="003A78A0" w:rsidRPr="003A78A0" w:rsidRDefault="003A78A0" w:rsidP="003A78A0">
      <w:pPr>
        <w:shd w:val="clear" w:color="auto" w:fill="76923C"/>
        <w:ind w:rightChars="-1" w:right="-2" w:firstLineChars="50" w:firstLine="152"/>
        <w:rPr>
          <w:rFonts w:ascii="ＭＳ 明朝" w:hAnsi="HGS創英角ｺﾞｼｯｸUB" w:cs="ＭＳ 明朝"/>
          <w:color w:val="FFFF99"/>
          <w:sz w:val="32"/>
          <w:szCs w:val="32"/>
        </w:rPr>
      </w:pPr>
      <w:r w:rsidRPr="003A78A0">
        <w:rPr>
          <w:rFonts w:ascii="HGS創英角ｺﾞｼｯｸUB" w:eastAsia="HGS創英角ｺﾞｼｯｸUB" w:hAnsi="HGS創英角ｺﾞｼｯｸUB" w:cs="ＭＳ 明朝" w:hint="eastAsia"/>
          <w:color w:val="FFFF99"/>
          <w:sz w:val="32"/>
          <w:szCs w:val="32"/>
        </w:rPr>
        <w:lastRenderedPageBreak/>
        <w:t>■　第4</w:t>
      </w:r>
      <w:r w:rsidR="00971DA7">
        <w:rPr>
          <w:rFonts w:ascii="HGS創英角ｺﾞｼｯｸUB" w:eastAsia="HGS創英角ｺﾞｼｯｸUB" w:hAnsi="HGS創英角ｺﾞｼｯｸUB" w:cs="ＭＳ 明朝" w:hint="eastAsia"/>
          <w:color w:val="FFFF99"/>
          <w:sz w:val="32"/>
          <w:szCs w:val="32"/>
        </w:rPr>
        <w:t>9</w:t>
      </w:r>
      <w:r w:rsidRPr="003A78A0">
        <w:rPr>
          <w:rFonts w:ascii="HGS創英角ｺﾞｼｯｸUB" w:eastAsia="HGS創英角ｺﾞｼｯｸUB" w:hAnsi="HGS創英角ｺﾞｼｯｸUB" w:cs="ＭＳ 明朝" w:hint="eastAsia"/>
          <w:color w:val="FFFF99"/>
          <w:sz w:val="32"/>
          <w:szCs w:val="32"/>
        </w:rPr>
        <w:t>回　ＯＢ山行（</w:t>
      </w:r>
      <w:r w:rsidR="00971DA7">
        <w:rPr>
          <w:rFonts w:ascii="HGS創英角ｺﾞｼｯｸUB" w:eastAsia="HGS創英角ｺﾞｼｯｸUB" w:hAnsi="HGS創英角ｺﾞｼｯｸUB" w:cs="ＭＳ 明朝" w:hint="eastAsia"/>
          <w:color w:val="FFFF99"/>
          <w:sz w:val="32"/>
          <w:szCs w:val="32"/>
        </w:rPr>
        <w:t>入笠山</w:t>
      </w:r>
      <w:r w:rsidRPr="003A78A0">
        <w:rPr>
          <w:rFonts w:ascii="HGS創英角ｺﾞｼｯｸUB" w:eastAsia="HGS創英角ｺﾞｼｯｸUB" w:hAnsi="HGS創英角ｺﾞｼｯｸUB" w:cs="ＭＳ 明朝" w:hint="eastAsia"/>
          <w:color w:val="FFFF99"/>
          <w:sz w:val="32"/>
          <w:szCs w:val="32"/>
        </w:rPr>
        <w:t>）報告</w:t>
      </w:r>
    </w:p>
    <w:p w14:paraId="6288CFE7" w14:textId="77777777" w:rsidR="003A78A0" w:rsidRPr="003A78A0" w:rsidRDefault="0051624B" w:rsidP="003A78A0">
      <w:pPr>
        <w:jc w:val="right"/>
        <w:rPr>
          <w:rFonts w:ascii="AR ADGothicJP Medium" w:eastAsia="AR ADGothicJP Medium" w:hAnsi="AR ADGothicJP Medium"/>
          <w:sz w:val="20"/>
        </w:rPr>
      </w:pPr>
      <w:r>
        <w:rPr>
          <w:rFonts w:ascii="AR ADGothicJP Medium" w:eastAsia="AR ADGothicJP Medium" w:hAnsi="AR ADGothicJP Medium" w:hint="eastAsia"/>
          <w:sz w:val="20"/>
        </w:rPr>
        <w:t>ＯＢ</w:t>
      </w:r>
      <w:r w:rsidR="003A78A0" w:rsidRPr="003A78A0">
        <w:rPr>
          <w:rFonts w:ascii="AR ADGothicJP Medium" w:eastAsia="AR ADGothicJP Medium" w:hAnsi="AR ADGothicJP Medium" w:hint="eastAsia"/>
          <w:sz w:val="20"/>
        </w:rPr>
        <w:t xml:space="preserve">山行委員　</w:t>
      </w:r>
      <w:r w:rsidR="005267A9">
        <w:rPr>
          <w:rFonts w:ascii="AR ADGothicJP Medium" w:eastAsia="AR ADGothicJP Medium" w:hAnsi="AR ADGothicJP Medium" w:hint="eastAsia"/>
          <w:sz w:val="20"/>
        </w:rPr>
        <w:t>磯尾典男</w:t>
      </w:r>
      <w:r w:rsidR="00A1560B" w:rsidRPr="00A1560B">
        <w:rPr>
          <w:rFonts w:ascii="AR ADGothicJP Medium" w:eastAsia="AR ADGothicJP Medium" w:hAnsi="AR ADGothicJP Medium" w:hint="eastAsia"/>
          <w:sz w:val="20"/>
        </w:rPr>
        <w:t>（1</w:t>
      </w:r>
      <w:r w:rsidR="005267A9">
        <w:rPr>
          <w:rFonts w:ascii="AR ADGothicJP Medium" w:eastAsia="AR ADGothicJP Medium" w:hAnsi="AR ADGothicJP Medium" w:hint="eastAsia"/>
          <w:sz w:val="20"/>
        </w:rPr>
        <w:t>9</w:t>
      </w:r>
      <w:r w:rsidR="00A1560B" w:rsidRPr="00A1560B">
        <w:rPr>
          <w:rFonts w:ascii="AR ADGothicJP Medium" w:eastAsia="AR ADGothicJP Medium" w:hAnsi="AR ADGothicJP Medium" w:hint="eastAsia"/>
          <w:sz w:val="20"/>
        </w:rPr>
        <w:t>期）</w:t>
      </w:r>
    </w:p>
    <w:p w14:paraId="359CC26F" w14:textId="77777777" w:rsidR="002F32D8" w:rsidRPr="002F32D8" w:rsidRDefault="002F32D8" w:rsidP="00A72AD8">
      <w:pPr>
        <w:jc w:val="left"/>
        <w:rPr>
          <w:rFonts w:ascii="AR ADGothicJP Medium" w:eastAsia="AR ADGothicJP Medium" w:hAnsi="AR ADGothicJP Medium"/>
          <w:sz w:val="20"/>
        </w:rPr>
      </w:pPr>
    </w:p>
    <w:p w14:paraId="59DBFD48" w14:textId="77777777" w:rsidR="005267A9" w:rsidRPr="00261FE0" w:rsidRDefault="005267A9" w:rsidP="005267A9">
      <w:pPr>
        <w:jc w:val="left"/>
        <w:rPr>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 xml:space="preserve">〔日　程〕　</w:t>
      </w:r>
      <w:r w:rsidR="00602E95">
        <w:rPr>
          <w:rFonts w:ascii="AR ADGothicJP Medium" w:eastAsia="AR ADGothicJP Medium" w:hAnsi="AR ADGothicJP Medium" w:cs="Courier New" w:hint="eastAsia"/>
          <w:kern w:val="0"/>
          <w:sz w:val="20"/>
          <w:szCs w:val="20"/>
        </w:rPr>
        <w:t>2017</w:t>
      </w:r>
      <w:r w:rsidRPr="00261FE0">
        <w:rPr>
          <w:rFonts w:ascii="AR ADGothicJP Medium" w:eastAsia="AR ADGothicJP Medium" w:hAnsi="AR ADGothicJP Medium" w:cs="Courier New" w:hint="eastAsia"/>
          <w:kern w:val="0"/>
          <w:sz w:val="20"/>
          <w:szCs w:val="20"/>
        </w:rPr>
        <w:t>年</w:t>
      </w:r>
      <w:r w:rsidR="00602E95">
        <w:rPr>
          <w:rFonts w:ascii="AR ADGothicJP Medium" w:eastAsia="AR ADGothicJP Medium" w:hAnsi="AR ADGothicJP Medium" w:cs="Courier New" w:hint="eastAsia"/>
          <w:kern w:val="0"/>
          <w:sz w:val="20"/>
          <w:szCs w:val="20"/>
        </w:rPr>
        <w:t>5</w:t>
      </w:r>
      <w:r w:rsidRPr="00261FE0">
        <w:rPr>
          <w:rFonts w:ascii="AR ADGothicJP Medium" w:eastAsia="AR ADGothicJP Medium" w:hAnsi="AR ADGothicJP Medium" w:cs="Courier New" w:hint="eastAsia"/>
          <w:kern w:val="0"/>
          <w:sz w:val="20"/>
          <w:szCs w:val="20"/>
        </w:rPr>
        <w:t>月</w:t>
      </w:r>
      <w:r w:rsidR="00602E95">
        <w:rPr>
          <w:rFonts w:ascii="AR ADGothicJP Medium" w:eastAsia="AR ADGothicJP Medium" w:hAnsi="AR ADGothicJP Medium" w:cs="Courier New" w:hint="eastAsia"/>
          <w:kern w:val="0"/>
          <w:sz w:val="20"/>
          <w:szCs w:val="20"/>
        </w:rPr>
        <w:t>27</w:t>
      </w:r>
      <w:r w:rsidRPr="00261FE0">
        <w:rPr>
          <w:rFonts w:ascii="AR ADGothicJP Medium" w:eastAsia="AR ADGothicJP Medium" w:hAnsi="AR ADGothicJP Medium" w:cs="Courier New" w:hint="eastAsia"/>
          <w:kern w:val="0"/>
          <w:sz w:val="20"/>
          <w:szCs w:val="20"/>
        </w:rPr>
        <w:t>日（土）晴れ</w:t>
      </w:r>
    </w:p>
    <w:p w14:paraId="67908EA4" w14:textId="77777777" w:rsidR="005267A9" w:rsidRPr="00261FE0" w:rsidRDefault="005267A9" w:rsidP="005267A9">
      <w:pPr>
        <w:jc w:val="left"/>
        <w:rPr>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〔行　先〕　入笠山（</w:t>
      </w:r>
      <w:r w:rsidR="00602E95">
        <w:rPr>
          <w:rFonts w:ascii="AR ADGothicJP Medium" w:eastAsia="AR ADGothicJP Medium" w:hAnsi="AR ADGothicJP Medium" w:cs="Courier New" w:hint="eastAsia"/>
          <w:kern w:val="0"/>
          <w:sz w:val="20"/>
          <w:szCs w:val="20"/>
        </w:rPr>
        <w:t>1955</w:t>
      </w:r>
      <w:r w:rsidRPr="00261FE0">
        <w:rPr>
          <w:rFonts w:ascii="AR ADGothicJP Medium" w:eastAsia="AR ADGothicJP Medium" w:hAnsi="AR ADGothicJP Medium" w:cs="Courier New" w:hint="eastAsia"/>
          <w:kern w:val="0"/>
          <w:sz w:val="20"/>
          <w:szCs w:val="20"/>
        </w:rPr>
        <w:t>ｍ）</w:t>
      </w:r>
    </w:p>
    <w:p w14:paraId="2FBD2177" w14:textId="77777777" w:rsidR="005267A9" w:rsidRPr="00261FE0" w:rsidRDefault="005267A9" w:rsidP="005267A9">
      <w:pPr>
        <w:jc w:val="left"/>
        <w:rPr>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〔コース〕　新宿西口7：00＝双葉ＳＡ 9：35＝沢入登山口10：30</w:t>
      </w:r>
    </w:p>
    <w:p w14:paraId="05B99DB0" w14:textId="292F56DE" w:rsidR="005267A9" w:rsidRPr="00261FE0" w:rsidRDefault="005267A9" w:rsidP="005267A9">
      <w:pPr>
        <w:ind w:leftChars="600" w:left="1163"/>
        <w:jc w:val="left"/>
        <w:rPr>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（この後ゴンドラ組はパノラマリゾート駐車場でバス下車11：00）</w:t>
      </w:r>
      <w:r w:rsidRPr="00261FE0">
        <w:rPr>
          <w:rFonts w:ascii="AR ADGothicJP Medium" w:eastAsia="AR ADGothicJP Medium" w:hAnsi="AR ADGothicJP Medium" w:cs="Courier New"/>
          <w:kern w:val="0"/>
          <w:sz w:val="20"/>
          <w:szCs w:val="20"/>
        </w:rPr>
        <w:br/>
      </w:r>
      <w:r w:rsidRPr="00261FE0">
        <w:rPr>
          <w:rFonts w:ascii="AR ADGothicJP Medium" w:eastAsia="AR ADGothicJP Medium" w:hAnsi="AR ADGothicJP Medium" w:cs="Courier New" w:hint="eastAsia"/>
          <w:kern w:val="0"/>
          <w:sz w:val="20"/>
          <w:szCs w:val="20"/>
        </w:rPr>
        <w:t>沢入登山口10：37～11：40入笠湿原（山彦荘）11：50～12：30 入笠山（昼食）13：15～13：35仏平峠～14：15山彦荘前14：20～14：40ゴンドラ山頂駅＝パノラマリゾート15：20</w:t>
      </w:r>
      <w:del w:id="75" w:author="吉野大次郎" w:date="2017-08-19T08:46:00Z">
        <w:r w:rsidRPr="00261FE0" w:rsidDel="00E34B9E">
          <w:rPr>
            <w:rFonts w:ascii="AR ADGothicJP Medium" w:eastAsia="AR ADGothicJP Medium" w:hAnsi="AR ADGothicJP Medium" w:cs="Courier New" w:hint="eastAsia"/>
            <w:kern w:val="0"/>
            <w:sz w:val="20"/>
            <w:szCs w:val="20"/>
          </w:rPr>
          <w:delText>発</w:delText>
        </w:r>
      </w:del>
      <w:r w:rsidRPr="00261FE0">
        <w:rPr>
          <w:rFonts w:ascii="AR ADGothicJP Medium" w:eastAsia="AR ADGothicJP Medium" w:hAnsi="AR ADGothicJP Medium" w:cs="Courier New" w:hint="eastAsia"/>
          <w:kern w:val="0"/>
          <w:sz w:val="20"/>
          <w:szCs w:val="20"/>
        </w:rPr>
        <w:t>＝ふれあいセンター（入浴）</w:t>
      </w:r>
      <w:del w:id="76" w:author="吉野大次郎" w:date="2017-08-10T12:57:00Z">
        <w:r w:rsidRPr="003000EF" w:rsidDel="00B31F07">
          <w:rPr>
            <w:rFonts w:ascii="AR ADGothicJP Medium" w:eastAsia="AR ADGothicJP Medium" w:hAnsi="AR ADGothicJP Medium" w:cs="Courier New"/>
            <w:color w:val="000000" w:themeColor="text1"/>
            <w:kern w:val="0"/>
            <w:sz w:val="20"/>
            <w:szCs w:val="20"/>
            <w:rPrChange w:id="77" w:author="石垣 秀敏" w:date="2017-08-15T12:46:00Z">
              <w:rPr>
                <w:rFonts w:ascii="AR ADGothicJP Medium" w:eastAsia="AR ADGothicJP Medium" w:hAnsi="AR ADGothicJP Medium" w:cs="Courier New"/>
                <w:color w:val="FF0000"/>
                <w:kern w:val="0"/>
                <w:sz w:val="20"/>
                <w:szCs w:val="20"/>
              </w:rPr>
            </w:rPrChange>
          </w:rPr>
          <w:delText>14：10</w:delText>
        </w:r>
      </w:del>
      <w:ins w:id="78" w:author="吉野大次郎" w:date="2017-08-10T12:57:00Z">
        <w:del w:id="79" w:author="石垣 秀敏" w:date="2017-08-15T12:44:00Z">
          <w:r w:rsidR="00B31F07" w:rsidRPr="003000EF" w:rsidDel="003000EF">
            <w:rPr>
              <w:rFonts w:ascii="AR ADGothicJP Medium" w:eastAsia="AR ADGothicJP Medium" w:hAnsi="AR ADGothicJP Medium" w:cs="Courier New"/>
              <w:color w:val="000000" w:themeColor="text1"/>
              <w:kern w:val="0"/>
              <w:sz w:val="20"/>
              <w:szCs w:val="20"/>
              <w:rPrChange w:id="80" w:author="石垣 秀敏" w:date="2017-08-15T12:46:00Z">
                <w:rPr>
                  <w:rFonts w:ascii="AR ADGothicJP Medium" w:eastAsia="AR ADGothicJP Medium" w:hAnsi="AR ADGothicJP Medium" w:cs="Courier New"/>
                  <w:color w:val="FF0000"/>
                  <w:kern w:val="0"/>
                  <w:sz w:val="20"/>
                  <w:szCs w:val="20"/>
                </w:rPr>
              </w:rPrChange>
            </w:rPr>
            <w:delText>15：30～16：15</w:delText>
          </w:r>
        </w:del>
      </w:ins>
      <w:ins w:id="81" w:author="石垣 秀敏" w:date="2017-08-15T12:44:00Z">
        <w:r w:rsidR="003000EF" w:rsidRPr="003000EF">
          <w:rPr>
            <w:rFonts w:ascii="AR ADGothicJP Medium" w:eastAsia="AR ADGothicJP Medium" w:hAnsi="AR ADGothicJP Medium" w:cs="Courier New"/>
            <w:color w:val="000000" w:themeColor="text1"/>
            <w:kern w:val="0"/>
            <w:sz w:val="20"/>
            <w:szCs w:val="20"/>
            <w:rPrChange w:id="82" w:author="石垣 秀敏" w:date="2017-08-15T12:46:00Z">
              <w:rPr>
                <w:rFonts w:ascii="AR ADGothicJP Medium" w:eastAsia="AR ADGothicJP Medium" w:hAnsi="AR ADGothicJP Medium" w:cs="Courier New"/>
                <w:color w:val="FF0000"/>
                <w:kern w:val="0"/>
                <w:sz w:val="20"/>
                <w:szCs w:val="20"/>
              </w:rPr>
            </w:rPrChange>
          </w:rPr>
          <w:t>16：10</w:t>
        </w:r>
      </w:ins>
      <w:r w:rsidRPr="00261FE0">
        <w:rPr>
          <w:rFonts w:ascii="AR ADGothicJP Medium" w:eastAsia="AR ADGothicJP Medium" w:hAnsi="AR ADGothicJP Medium" w:cs="Courier New" w:hint="eastAsia"/>
          <w:kern w:val="0"/>
          <w:sz w:val="20"/>
          <w:szCs w:val="20"/>
        </w:rPr>
        <w:t>＝双葉ＳＡ＝新宿駅19：15</w:t>
      </w:r>
    </w:p>
    <w:p w14:paraId="3CE3190B" w14:textId="77777777" w:rsidR="005267A9" w:rsidRPr="00261FE0" w:rsidRDefault="005267A9" w:rsidP="005267A9">
      <w:pPr>
        <w:ind w:leftChars="600" w:left="1163"/>
        <w:jc w:val="left"/>
        <w:rPr>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標高差　500ｍ　　歩行時間実績　3時間3分　　　体　★☆　　技　★　　危　★</w:t>
      </w:r>
    </w:p>
    <w:p w14:paraId="6F4485FF" w14:textId="77777777" w:rsidR="005267A9" w:rsidRPr="00261FE0" w:rsidRDefault="005267A9" w:rsidP="005267A9">
      <w:pPr>
        <w:spacing w:line="0" w:lineRule="atLeast"/>
        <w:jc w:val="left"/>
        <w:rPr>
          <w:rFonts w:ascii="AR ADGothicJP Medium" w:eastAsia="AR ADGothicJP Medium" w:hAnsi="AR ADGothicJP Medium" w:cs="Courier New"/>
          <w:kern w:val="0"/>
          <w:sz w:val="20"/>
          <w:szCs w:val="20"/>
        </w:rPr>
      </w:pPr>
    </w:p>
    <w:p w14:paraId="32D58106" w14:textId="77777777" w:rsidR="00052718" w:rsidRDefault="005267A9" w:rsidP="005267A9">
      <w:pPr>
        <w:jc w:val="left"/>
        <w:rPr>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 xml:space="preserve">　朝7時、新宿駅西口から37名を乗せたバスが予定通り出発しましたが、途中事故渋滞につかまり予定より</w:t>
      </w:r>
    </w:p>
    <w:p w14:paraId="43C3808C" w14:textId="77777777" w:rsidR="005267A9" w:rsidRPr="00261FE0" w:rsidRDefault="005267A9" w:rsidP="005267A9">
      <w:pPr>
        <w:jc w:val="left"/>
        <w:rPr>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1時間遅れ</w:t>
      </w:r>
      <w:r w:rsidR="00602E95">
        <w:rPr>
          <w:rFonts w:ascii="AR ADGothicJP Medium" w:eastAsia="AR ADGothicJP Medium" w:hAnsi="AR ADGothicJP Medium" w:cs="Courier New" w:hint="eastAsia"/>
          <w:kern w:val="0"/>
          <w:sz w:val="20"/>
          <w:szCs w:val="20"/>
        </w:rPr>
        <w:t>て、</w:t>
      </w:r>
      <w:r w:rsidRPr="00261FE0">
        <w:rPr>
          <w:rFonts w:ascii="AR ADGothicJP Medium" w:eastAsia="AR ADGothicJP Medium" w:hAnsi="AR ADGothicJP Medium" w:cs="Courier New" w:hint="eastAsia"/>
          <w:kern w:val="0"/>
          <w:sz w:val="20"/>
          <w:szCs w:val="20"/>
        </w:rPr>
        <w:t>現地に到着しました。現地ではマイカー参加の方々を含め総勢40名＋わんちゃんの大部隊となりました。今回は</w:t>
      </w:r>
      <w:r w:rsidR="00602E95">
        <w:rPr>
          <w:rFonts w:ascii="AR ADGothicJP Medium" w:eastAsia="AR ADGothicJP Medium" w:hAnsi="AR ADGothicJP Medium" w:cs="Courier New" w:hint="eastAsia"/>
          <w:kern w:val="0"/>
          <w:sz w:val="20"/>
          <w:szCs w:val="20"/>
        </w:rPr>
        <w:t>1</w:t>
      </w:r>
      <w:r w:rsidRPr="00261FE0">
        <w:rPr>
          <w:rFonts w:ascii="AR ADGothicJP Medium" w:eastAsia="AR ADGothicJP Medium" w:hAnsi="AR ADGothicJP Medium" w:cs="Courier New" w:hint="eastAsia"/>
          <w:kern w:val="0"/>
          <w:sz w:val="20"/>
          <w:szCs w:val="20"/>
        </w:rPr>
        <w:t>期嘉納さんの同窓三階さん、5期高須さん、11期安藤さんの奥様、20期青山さんとその愛犬が初参加でした。また、前回の山行で足を痛め当分欠場かと思われた小口さんも元気に参加されました。</w:t>
      </w:r>
    </w:p>
    <w:p w14:paraId="3E274BA2" w14:textId="77777777" w:rsidR="005267A9" w:rsidRPr="00261FE0" w:rsidRDefault="005267A9" w:rsidP="003000EF">
      <w:pPr>
        <w:ind w:firstLineChars="100" w:firstLine="194"/>
        <w:jc w:val="left"/>
        <w:rPr>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出発はゴンドラと沢入登山口からの二手に分かれて、山彦山荘前で集結した後に恒例の挨拶を済ませ</w:t>
      </w:r>
      <w:r w:rsidR="00602E95">
        <w:rPr>
          <w:rFonts w:ascii="AR ADGothicJP Medium" w:eastAsia="AR ADGothicJP Medium" w:hAnsi="AR ADGothicJP Medium" w:cs="Courier New" w:hint="eastAsia"/>
          <w:kern w:val="0"/>
          <w:sz w:val="20"/>
          <w:szCs w:val="20"/>
        </w:rPr>
        <w:t>、</w:t>
      </w:r>
      <w:r w:rsidRPr="00261FE0">
        <w:rPr>
          <w:rFonts w:ascii="AR ADGothicJP Medium" w:eastAsia="AR ADGothicJP Medium" w:hAnsi="AR ADGothicJP Medium" w:cs="Courier New" w:hint="eastAsia"/>
          <w:kern w:val="0"/>
          <w:sz w:val="20"/>
          <w:szCs w:val="20"/>
        </w:rPr>
        <w:t>山頂</w:t>
      </w:r>
      <w:r w:rsidR="00602E95">
        <w:rPr>
          <w:rFonts w:ascii="AR ADGothicJP Medium" w:eastAsia="AR ADGothicJP Medium" w:hAnsi="AR ADGothicJP Medium" w:cs="Courier New" w:hint="eastAsia"/>
          <w:kern w:val="0"/>
          <w:sz w:val="20"/>
          <w:szCs w:val="20"/>
        </w:rPr>
        <w:t>に</w:t>
      </w:r>
      <w:r w:rsidRPr="00261FE0">
        <w:rPr>
          <w:rFonts w:ascii="AR ADGothicJP Medium" w:eastAsia="AR ADGothicJP Medium" w:hAnsi="AR ADGothicJP Medium" w:cs="Courier New" w:hint="eastAsia"/>
          <w:kern w:val="0"/>
          <w:sz w:val="20"/>
          <w:szCs w:val="20"/>
        </w:rPr>
        <w:t>向かいました。この時期でも桜の花が残る登山道を登り</w:t>
      </w:r>
      <w:r w:rsidR="00602E95">
        <w:rPr>
          <w:rFonts w:ascii="AR ADGothicJP Medium" w:eastAsia="AR ADGothicJP Medium" w:hAnsi="AR ADGothicJP Medium" w:cs="Courier New" w:hint="eastAsia"/>
          <w:kern w:val="0"/>
          <w:sz w:val="20"/>
          <w:szCs w:val="20"/>
        </w:rPr>
        <w:t>詰め</w:t>
      </w:r>
      <w:r w:rsidRPr="00261FE0">
        <w:rPr>
          <w:rFonts w:ascii="AR ADGothicJP Medium" w:eastAsia="AR ADGothicJP Medium" w:hAnsi="AR ADGothicJP Medium" w:cs="Courier New" w:hint="eastAsia"/>
          <w:kern w:val="0"/>
          <w:sz w:val="20"/>
          <w:szCs w:val="20"/>
        </w:rPr>
        <w:t>れば、そこは広い頂上で</w:t>
      </w:r>
      <w:r w:rsidR="00602E95">
        <w:rPr>
          <w:rFonts w:ascii="AR ADGothicJP Medium" w:eastAsia="AR ADGothicJP Medium" w:hAnsi="AR ADGothicJP Medium" w:cs="Courier New" w:hint="eastAsia"/>
          <w:kern w:val="0"/>
          <w:sz w:val="20"/>
          <w:szCs w:val="20"/>
        </w:rPr>
        <w:t>360</w:t>
      </w:r>
      <w:r w:rsidRPr="00261FE0">
        <w:rPr>
          <w:rFonts w:ascii="AR ADGothicJP Medium" w:eastAsia="AR ADGothicJP Medium" w:hAnsi="AR ADGothicJP Medium" w:cs="Courier New" w:hint="eastAsia"/>
          <w:kern w:val="0"/>
          <w:sz w:val="20"/>
          <w:szCs w:val="20"/>
        </w:rPr>
        <w:t>度の大展望と青空が待っていました。雪を頂く槍穂、乗鞍、御岳、中央アルプス、甲斐駒，仙丈そして真正面には八ヶ岳の全貌が望めました。来られなかったＯＢの皆様にも、</w:t>
      </w:r>
      <w:r w:rsidR="00602E95">
        <w:rPr>
          <w:rFonts w:ascii="AR ADGothicJP Medium" w:eastAsia="AR ADGothicJP Medium" w:hAnsi="AR ADGothicJP Medium" w:cs="Courier New" w:hint="eastAsia"/>
          <w:kern w:val="0"/>
          <w:sz w:val="20"/>
          <w:szCs w:val="20"/>
        </w:rPr>
        <w:t>是非</w:t>
      </w:r>
      <w:r w:rsidRPr="00261FE0">
        <w:rPr>
          <w:rFonts w:ascii="AR ADGothicJP Medium" w:eastAsia="AR ADGothicJP Medium" w:hAnsi="AR ADGothicJP Medium" w:cs="Courier New" w:hint="eastAsia"/>
          <w:kern w:val="0"/>
          <w:sz w:val="20"/>
          <w:szCs w:val="20"/>
        </w:rPr>
        <w:t>、お届けしたいとても素晴らしい眺望でした。</w:t>
      </w:r>
    </w:p>
    <w:p w14:paraId="048D585A" w14:textId="77777777" w:rsidR="005267A9" w:rsidRPr="00261FE0" w:rsidRDefault="005267A9" w:rsidP="003000EF">
      <w:pPr>
        <w:ind w:firstLineChars="100" w:firstLine="194"/>
        <w:jc w:val="left"/>
        <w:rPr>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到着が遅れたため、大阿原湿原は今回カットしましたが、下山途上、山彦山荘前で、諏訪アルペンホルンクラブの演奏を聴くことができました。50周年記念行事で演奏していただいた池原さんの玉川アルペンホルンクラブで、ご一緒だった方も演奏されていたそうです。</w:t>
      </w:r>
    </w:p>
    <w:p w14:paraId="3D8327A6" w14:textId="77777777" w:rsidR="005267A9" w:rsidRPr="00261FE0" w:rsidRDefault="005267A9" w:rsidP="005267A9">
      <w:pPr>
        <w:jc w:val="left"/>
        <w:rPr>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 xml:space="preserve">　ひと風呂浴びた後の帰りのバスはほぼ予定通り19時に新宿に到着しました。40名のＯＢ山行は初体験で、行き届かない点もあったと思いますが、皆様のご協力により無事完遂でき感謝しています。</w:t>
      </w:r>
    </w:p>
    <w:p w14:paraId="6B94D28F" w14:textId="77777777" w:rsidR="005267A9" w:rsidRPr="00261FE0" w:rsidRDefault="005267A9" w:rsidP="005267A9">
      <w:pPr>
        <w:jc w:val="left"/>
        <w:rPr>
          <w:rFonts w:ascii="AR ADGothicJP Medium" w:eastAsia="AR ADGothicJP Medium" w:hAnsi="AR ADGothicJP Medium" w:cs="Courier New"/>
          <w:kern w:val="0"/>
          <w:sz w:val="20"/>
          <w:szCs w:val="20"/>
        </w:rPr>
      </w:pPr>
    </w:p>
    <w:p w14:paraId="475EAE30" w14:textId="77777777" w:rsidR="005267A9" w:rsidRPr="00261FE0" w:rsidRDefault="005267A9" w:rsidP="005267A9">
      <w:pPr>
        <w:jc w:val="left"/>
        <w:rPr>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noProof/>
          <w:kern w:val="0"/>
          <w:sz w:val="20"/>
          <w:szCs w:val="20"/>
        </w:rPr>
        <w:drawing>
          <wp:anchor distT="0" distB="0" distL="114300" distR="114300" simplePos="0" relativeHeight="252305408" behindDoc="0" locked="0" layoutInCell="1" allowOverlap="1" wp14:anchorId="40D31E07" wp14:editId="7E33B693">
            <wp:simplePos x="0" y="0"/>
            <wp:positionH relativeFrom="column">
              <wp:posOffset>-5080</wp:posOffset>
            </wp:positionH>
            <wp:positionV relativeFrom="paragraph">
              <wp:posOffset>29210</wp:posOffset>
            </wp:positionV>
            <wp:extent cx="5939155" cy="3048000"/>
            <wp:effectExtent l="0" t="0" r="444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入笠山170527-1.jpg"/>
                    <pic:cNvPicPr/>
                  </pic:nvPicPr>
                  <pic:blipFill rotWithShape="1">
                    <a:blip r:embed="rId17">
                      <a:extLst>
                        <a:ext uri="{28A0092B-C50C-407E-A947-70E740481C1C}">
                          <a14:useLocalDpi xmlns:a14="http://schemas.microsoft.com/office/drawing/2010/main" val="0"/>
                        </a:ext>
                      </a:extLst>
                    </a:blip>
                    <a:srcRect t="8173" b="14904"/>
                    <a:stretch/>
                  </pic:blipFill>
                  <pic:spPr bwMode="auto">
                    <a:xfrm>
                      <a:off x="0" y="0"/>
                      <a:ext cx="5939155"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1FE0">
        <w:rPr>
          <w:rFonts w:ascii="AR ADGothicJP Medium" w:eastAsia="AR ADGothicJP Medium" w:hAnsi="AR ADGothicJP Medium" w:cs="Courier New" w:hint="eastAsia"/>
          <w:kern w:val="0"/>
          <w:sz w:val="20"/>
          <w:szCs w:val="20"/>
        </w:rPr>
        <w:t xml:space="preserve">　</w:t>
      </w:r>
    </w:p>
    <w:p w14:paraId="164D3331" w14:textId="77777777" w:rsidR="005267A9" w:rsidRPr="00261FE0" w:rsidRDefault="005267A9" w:rsidP="005267A9">
      <w:pPr>
        <w:jc w:val="left"/>
        <w:rPr>
          <w:rFonts w:ascii="AR ADGothicJP Medium" w:eastAsia="AR ADGothicJP Medium" w:hAnsi="AR ADGothicJP Medium" w:cs="Courier New"/>
          <w:kern w:val="0"/>
          <w:sz w:val="20"/>
          <w:szCs w:val="20"/>
        </w:rPr>
      </w:pPr>
    </w:p>
    <w:p w14:paraId="2AB1AAC8" w14:textId="77777777" w:rsidR="005267A9" w:rsidRPr="00261FE0" w:rsidRDefault="005267A9" w:rsidP="005267A9">
      <w:pPr>
        <w:jc w:val="left"/>
        <w:rPr>
          <w:rFonts w:ascii="AR ADGothicJP Medium" w:eastAsia="AR ADGothicJP Medium" w:hAnsi="AR ADGothicJP Medium" w:cs="Courier New"/>
          <w:kern w:val="0"/>
          <w:sz w:val="20"/>
          <w:szCs w:val="20"/>
        </w:rPr>
      </w:pPr>
    </w:p>
    <w:p w14:paraId="7CF1752C" w14:textId="77777777" w:rsidR="005267A9" w:rsidRPr="00261FE0" w:rsidRDefault="005267A9" w:rsidP="005267A9">
      <w:pPr>
        <w:jc w:val="left"/>
        <w:rPr>
          <w:rFonts w:ascii="AR ADGothicJP Medium" w:eastAsia="AR ADGothicJP Medium" w:hAnsi="AR ADGothicJP Medium" w:cs="Courier New"/>
          <w:kern w:val="0"/>
          <w:sz w:val="20"/>
          <w:szCs w:val="20"/>
        </w:rPr>
      </w:pPr>
    </w:p>
    <w:p w14:paraId="562913DE" w14:textId="77777777" w:rsidR="005267A9" w:rsidRPr="00261FE0" w:rsidRDefault="005267A9" w:rsidP="005267A9">
      <w:pPr>
        <w:jc w:val="left"/>
        <w:rPr>
          <w:rFonts w:ascii="AR ADGothicJP Medium" w:eastAsia="AR ADGothicJP Medium" w:hAnsi="AR ADGothicJP Medium" w:cs="Courier New"/>
          <w:kern w:val="0"/>
          <w:sz w:val="20"/>
          <w:szCs w:val="20"/>
        </w:rPr>
      </w:pPr>
    </w:p>
    <w:p w14:paraId="00EC014C" w14:textId="77777777" w:rsidR="005267A9" w:rsidRPr="00261FE0" w:rsidRDefault="005267A9" w:rsidP="005267A9">
      <w:pPr>
        <w:jc w:val="left"/>
        <w:rPr>
          <w:rFonts w:ascii="AR ADGothicJP Medium" w:eastAsia="AR ADGothicJP Medium" w:hAnsi="AR ADGothicJP Medium" w:cs="Courier New"/>
          <w:kern w:val="0"/>
          <w:sz w:val="20"/>
          <w:szCs w:val="20"/>
        </w:rPr>
      </w:pPr>
    </w:p>
    <w:p w14:paraId="78FA6552" w14:textId="77777777" w:rsidR="005267A9" w:rsidRPr="00261FE0" w:rsidRDefault="005267A9" w:rsidP="005267A9">
      <w:pPr>
        <w:jc w:val="left"/>
        <w:rPr>
          <w:rFonts w:ascii="AR ADGothicJP Medium" w:eastAsia="AR ADGothicJP Medium" w:hAnsi="AR ADGothicJP Medium" w:cs="Courier New"/>
          <w:kern w:val="0"/>
          <w:sz w:val="20"/>
          <w:szCs w:val="20"/>
        </w:rPr>
      </w:pPr>
    </w:p>
    <w:p w14:paraId="390DFB25" w14:textId="77777777" w:rsidR="005267A9" w:rsidRPr="00261FE0" w:rsidRDefault="005267A9" w:rsidP="005267A9">
      <w:pPr>
        <w:jc w:val="left"/>
        <w:rPr>
          <w:rFonts w:ascii="AR ADGothicJP Medium" w:eastAsia="AR ADGothicJP Medium" w:hAnsi="AR ADGothicJP Medium" w:cs="Courier New"/>
          <w:kern w:val="0"/>
          <w:sz w:val="20"/>
          <w:szCs w:val="20"/>
        </w:rPr>
      </w:pPr>
    </w:p>
    <w:p w14:paraId="68687F4C" w14:textId="77777777" w:rsidR="005267A9" w:rsidRPr="00261FE0" w:rsidRDefault="005267A9" w:rsidP="005267A9">
      <w:pPr>
        <w:jc w:val="left"/>
        <w:rPr>
          <w:rFonts w:ascii="AR ADGothicJP Medium" w:eastAsia="AR ADGothicJP Medium" w:hAnsi="AR ADGothicJP Medium" w:cs="Courier New"/>
          <w:kern w:val="0"/>
          <w:sz w:val="20"/>
          <w:szCs w:val="20"/>
        </w:rPr>
      </w:pPr>
    </w:p>
    <w:p w14:paraId="0BE8840B" w14:textId="77777777" w:rsidR="005267A9" w:rsidRPr="00261FE0" w:rsidRDefault="005267A9" w:rsidP="005267A9">
      <w:pPr>
        <w:jc w:val="left"/>
        <w:rPr>
          <w:rFonts w:ascii="AR ADGothicJP Medium" w:eastAsia="AR ADGothicJP Medium" w:hAnsi="AR ADGothicJP Medium" w:cs="Courier New"/>
          <w:kern w:val="0"/>
          <w:sz w:val="20"/>
          <w:szCs w:val="20"/>
        </w:rPr>
      </w:pPr>
    </w:p>
    <w:p w14:paraId="721E5004" w14:textId="77777777" w:rsidR="005267A9" w:rsidRPr="00261FE0" w:rsidRDefault="005267A9" w:rsidP="005267A9">
      <w:pPr>
        <w:jc w:val="left"/>
        <w:rPr>
          <w:rFonts w:ascii="AR ADGothicJP Medium" w:eastAsia="AR ADGothicJP Medium" w:hAnsi="AR ADGothicJP Medium" w:cs="Courier New"/>
          <w:kern w:val="0"/>
          <w:sz w:val="20"/>
          <w:szCs w:val="20"/>
        </w:rPr>
      </w:pPr>
    </w:p>
    <w:p w14:paraId="0FF0A83C" w14:textId="77777777" w:rsidR="005267A9" w:rsidRPr="00261FE0" w:rsidRDefault="005267A9" w:rsidP="005267A9">
      <w:pPr>
        <w:jc w:val="left"/>
        <w:rPr>
          <w:rFonts w:ascii="AR ADGothicJP Medium" w:eastAsia="AR ADGothicJP Medium" w:hAnsi="AR ADGothicJP Medium" w:cs="Courier New"/>
          <w:kern w:val="0"/>
          <w:sz w:val="20"/>
          <w:szCs w:val="20"/>
        </w:rPr>
      </w:pPr>
    </w:p>
    <w:p w14:paraId="1E72C62A" w14:textId="77777777" w:rsidR="005267A9" w:rsidRPr="00261FE0" w:rsidRDefault="005267A9" w:rsidP="005267A9">
      <w:pPr>
        <w:jc w:val="left"/>
        <w:rPr>
          <w:rFonts w:ascii="AR ADGothicJP Medium" w:eastAsia="AR ADGothicJP Medium" w:hAnsi="AR ADGothicJP Medium" w:cs="Courier New"/>
          <w:kern w:val="0"/>
          <w:sz w:val="20"/>
          <w:szCs w:val="20"/>
        </w:rPr>
      </w:pPr>
    </w:p>
    <w:p w14:paraId="3428EDDC" w14:textId="77777777" w:rsidR="005267A9" w:rsidRPr="00261FE0" w:rsidRDefault="005267A9" w:rsidP="005267A9">
      <w:pPr>
        <w:jc w:val="left"/>
        <w:rPr>
          <w:rFonts w:ascii="AR ADGothicJP Medium" w:eastAsia="AR ADGothicJP Medium" w:hAnsi="AR ADGothicJP Medium" w:cs="Courier New"/>
          <w:kern w:val="0"/>
          <w:sz w:val="20"/>
          <w:szCs w:val="20"/>
        </w:rPr>
      </w:pPr>
    </w:p>
    <w:p w14:paraId="2139D808" w14:textId="77777777" w:rsidR="005267A9" w:rsidRPr="00261FE0" w:rsidRDefault="005267A9" w:rsidP="005267A9">
      <w:pPr>
        <w:jc w:val="left"/>
        <w:rPr>
          <w:rFonts w:ascii="AR ADGothicJP Medium" w:eastAsia="AR ADGothicJP Medium" w:hAnsi="AR ADGothicJP Medium" w:cs="Courier New"/>
          <w:kern w:val="0"/>
          <w:sz w:val="20"/>
          <w:szCs w:val="20"/>
        </w:rPr>
      </w:pPr>
    </w:p>
    <w:p w14:paraId="43216CD8" w14:textId="77777777" w:rsidR="005267A9" w:rsidRPr="00261FE0" w:rsidRDefault="005267A9" w:rsidP="005267A9">
      <w:pPr>
        <w:jc w:val="left"/>
        <w:rPr>
          <w:rFonts w:ascii="AR ADGothicJP Medium" w:eastAsia="AR ADGothicJP Medium" w:hAnsi="AR ADGothicJP Medium" w:cs="Courier New"/>
          <w:kern w:val="0"/>
          <w:sz w:val="20"/>
          <w:szCs w:val="20"/>
        </w:rPr>
      </w:pPr>
    </w:p>
    <w:p w14:paraId="74596E50" w14:textId="77777777" w:rsidR="005267A9" w:rsidRPr="00261FE0" w:rsidRDefault="005267A9" w:rsidP="005267A9">
      <w:pPr>
        <w:jc w:val="left"/>
        <w:rPr>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〔参加者〕　40名＋わんちゃん</w:t>
      </w:r>
    </w:p>
    <w:p w14:paraId="5493CEAC" w14:textId="3997C87C" w:rsidR="003000EF" w:rsidRDefault="005267A9" w:rsidP="00602E95">
      <w:pPr>
        <w:ind w:leftChars="500" w:left="969"/>
        <w:jc w:val="left"/>
        <w:rPr>
          <w:ins w:id="83" w:author="石垣 秀敏" w:date="2017-08-15T12:46:00Z"/>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嘉納(1)、三階(</w:t>
      </w:r>
      <w:ins w:id="84" w:author="石垣 秀敏" w:date="2017-08-16T10:46:00Z">
        <w:r w:rsidR="00CE3B30">
          <w:rPr>
            <w:rFonts w:ascii="AR ADGothicJP Medium" w:eastAsia="AR ADGothicJP Medium" w:hAnsi="AR ADGothicJP Medium" w:cs="Courier New" w:hint="eastAsia"/>
            <w:kern w:val="0"/>
            <w:sz w:val="20"/>
            <w:szCs w:val="20"/>
          </w:rPr>
          <w:t>嘉納友人</w:t>
        </w:r>
      </w:ins>
      <w:del w:id="85" w:author="石垣 秀敏" w:date="2017-08-16T10:46:00Z">
        <w:r w:rsidRPr="00261FE0" w:rsidDel="00CE3B30">
          <w:rPr>
            <w:rFonts w:ascii="AR ADGothicJP Medium" w:eastAsia="AR ADGothicJP Medium" w:hAnsi="AR ADGothicJP Medium" w:cs="Courier New" w:hint="eastAsia"/>
            <w:kern w:val="0"/>
            <w:sz w:val="20"/>
            <w:szCs w:val="20"/>
          </w:rPr>
          <w:delText>1</w:delText>
        </w:r>
      </w:del>
      <w:r w:rsidRPr="00261FE0">
        <w:rPr>
          <w:rFonts w:ascii="AR ADGothicJP Medium" w:eastAsia="AR ADGothicJP Medium" w:hAnsi="AR ADGothicJP Medium" w:cs="Courier New" w:hint="eastAsia"/>
          <w:kern w:val="0"/>
          <w:sz w:val="20"/>
          <w:szCs w:val="20"/>
        </w:rPr>
        <w:t>)、吉田(1)、吉野(2)、吉村(3)、郡司(4)、諸角夫妻(5)、高須(</w:t>
      </w:r>
      <w:commentRangeStart w:id="86"/>
      <w:r w:rsidRPr="00261FE0">
        <w:rPr>
          <w:rFonts w:ascii="AR ADGothicJP Medium" w:eastAsia="AR ADGothicJP Medium" w:hAnsi="AR ADGothicJP Medium" w:cs="Courier New" w:hint="eastAsia"/>
          <w:kern w:val="0"/>
          <w:sz w:val="20"/>
          <w:szCs w:val="20"/>
        </w:rPr>
        <w:t>5</w:t>
      </w:r>
      <w:commentRangeEnd w:id="86"/>
      <w:r w:rsidR="006C20B9">
        <w:rPr>
          <w:rStyle w:val="ad"/>
        </w:rPr>
        <w:commentReference w:id="86"/>
      </w:r>
      <w:r w:rsidRPr="00261FE0">
        <w:rPr>
          <w:rFonts w:ascii="AR ADGothicJP Medium" w:eastAsia="AR ADGothicJP Medium" w:hAnsi="AR ADGothicJP Medium" w:cs="Courier New" w:hint="eastAsia"/>
          <w:kern w:val="0"/>
          <w:sz w:val="20"/>
          <w:szCs w:val="20"/>
        </w:rPr>
        <w:t>)</w:t>
      </w:r>
      <w:ins w:id="87" w:author="石垣 秀敏" w:date="2017-08-18T13:56:00Z">
        <w:r w:rsidR="003822CC">
          <w:rPr>
            <w:rFonts w:ascii="AR ADGothicJP Medium" w:eastAsia="AR ADGothicJP Medium" w:hAnsi="AR ADGothicJP Medium" w:cs="Courier New" w:hint="eastAsia"/>
            <w:kern w:val="0"/>
            <w:sz w:val="20"/>
            <w:szCs w:val="20"/>
          </w:rPr>
          <w:t>夫人</w:t>
        </w:r>
      </w:ins>
      <w:r w:rsidRPr="00261FE0">
        <w:rPr>
          <w:rFonts w:ascii="AR ADGothicJP Medium" w:eastAsia="AR ADGothicJP Medium" w:hAnsi="AR ADGothicJP Medium" w:cs="Courier New" w:hint="eastAsia"/>
          <w:kern w:val="0"/>
          <w:sz w:val="20"/>
          <w:szCs w:val="20"/>
        </w:rPr>
        <w:t>、</w:t>
      </w:r>
    </w:p>
    <w:p w14:paraId="6D5D3BD0" w14:textId="57C9B2AA" w:rsidR="003000EF" w:rsidDel="004B42A5" w:rsidRDefault="005267A9" w:rsidP="00602E95">
      <w:pPr>
        <w:ind w:leftChars="500" w:left="969"/>
        <w:jc w:val="left"/>
        <w:rPr>
          <w:ins w:id="88" w:author="石垣 秀敏" w:date="2017-08-15T12:46:00Z"/>
          <w:del w:id="89" w:author="吉野大次郎" w:date="2017-08-15T19:05:00Z"/>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佐木(8)＆姪、鈴木(9)、山本(10)、安藤</w:t>
      </w:r>
      <w:del w:id="90" w:author="石垣 秀敏" w:date="2017-08-15T12:47:00Z">
        <w:r w:rsidRPr="00261FE0" w:rsidDel="003000EF">
          <w:rPr>
            <w:rFonts w:ascii="AR ADGothicJP Medium" w:eastAsia="AR ADGothicJP Medium" w:hAnsi="AR ADGothicJP Medium" w:cs="Courier New" w:hint="eastAsia"/>
            <w:kern w:val="0"/>
            <w:sz w:val="20"/>
            <w:szCs w:val="20"/>
          </w:rPr>
          <w:delText>夫妻</w:delText>
        </w:r>
      </w:del>
      <w:r w:rsidRPr="00261FE0">
        <w:rPr>
          <w:rFonts w:ascii="AR ADGothicJP Medium" w:eastAsia="AR ADGothicJP Medium" w:hAnsi="AR ADGothicJP Medium" w:cs="Courier New" w:hint="eastAsia"/>
          <w:kern w:val="0"/>
          <w:sz w:val="20"/>
          <w:szCs w:val="20"/>
        </w:rPr>
        <w:t>(11)、</w:t>
      </w:r>
      <w:ins w:id="91" w:author="石垣 秀敏" w:date="2017-08-15T12:47:00Z">
        <w:r w:rsidR="003000EF">
          <w:rPr>
            <w:rFonts w:ascii="AR ADGothicJP Medium" w:eastAsia="AR ADGothicJP Medium" w:hAnsi="AR ADGothicJP Medium" w:cs="Courier New" w:hint="eastAsia"/>
            <w:kern w:val="0"/>
            <w:sz w:val="20"/>
            <w:szCs w:val="20"/>
          </w:rPr>
          <w:t>安藤</w:t>
        </w:r>
      </w:ins>
      <w:ins w:id="92" w:author="吉野大次郎" w:date="2017-08-15T19:05:00Z">
        <w:del w:id="93" w:author="石垣 秀敏" w:date="2017-08-16T10:47:00Z">
          <w:r w:rsidR="004B42A5" w:rsidRPr="00261FE0" w:rsidDel="00CE3B30">
            <w:rPr>
              <w:rFonts w:ascii="AR ADGothicJP Medium" w:eastAsia="AR ADGothicJP Medium" w:hAnsi="AR ADGothicJP Medium" w:cs="Courier New" w:hint="eastAsia"/>
              <w:kern w:val="0"/>
              <w:sz w:val="20"/>
              <w:szCs w:val="20"/>
            </w:rPr>
            <w:delText>(11)</w:delText>
          </w:r>
        </w:del>
      </w:ins>
      <w:ins w:id="94" w:author="石垣 秀敏" w:date="2017-08-15T12:48:00Z">
        <w:r w:rsidR="003000EF">
          <w:rPr>
            <w:rFonts w:ascii="AR ADGothicJP Medium" w:eastAsia="AR ADGothicJP Medium" w:hAnsi="AR ADGothicJP Medium" w:cs="Courier New" w:hint="eastAsia"/>
            <w:kern w:val="0"/>
            <w:sz w:val="20"/>
            <w:szCs w:val="20"/>
          </w:rPr>
          <w:t>夫人、</w:t>
        </w:r>
      </w:ins>
      <w:r w:rsidRPr="00261FE0">
        <w:rPr>
          <w:rFonts w:ascii="AR ADGothicJP Medium" w:eastAsia="AR ADGothicJP Medium" w:hAnsi="AR ADGothicJP Medium" w:cs="Courier New" w:hint="eastAsia"/>
          <w:kern w:val="0"/>
          <w:sz w:val="20"/>
          <w:szCs w:val="20"/>
        </w:rPr>
        <w:t>岩崎(12)、山川(12)、榎本(12)、竹村(13)、</w:t>
      </w:r>
    </w:p>
    <w:p w14:paraId="0D768DF3" w14:textId="27BF2A90" w:rsidR="003000EF" w:rsidDel="004B42A5" w:rsidRDefault="005267A9" w:rsidP="00602E95">
      <w:pPr>
        <w:ind w:leftChars="500" w:left="969"/>
        <w:jc w:val="left"/>
        <w:rPr>
          <w:ins w:id="95" w:author="石垣 秀敏" w:date="2017-08-15T12:46:00Z"/>
          <w:del w:id="96" w:author="吉野大次郎" w:date="2017-08-15T19:05:00Z"/>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小口(14)、吉田(14)、中島(15)、小浜(17)、白須(17)、壺井(18)、山口貢(18)、植草夫妻(18)＆孫、</w:t>
      </w:r>
    </w:p>
    <w:p w14:paraId="644A96BE" w14:textId="1824457D" w:rsidR="003000EF" w:rsidDel="00E34B9E" w:rsidRDefault="005267A9" w:rsidP="00602E95">
      <w:pPr>
        <w:ind w:leftChars="500" w:left="969"/>
        <w:jc w:val="left"/>
        <w:rPr>
          <w:ins w:id="97" w:author="石垣 秀敏" w:date="2017-08-15T12:47:00Z"/>
          <w:del w:id="98" w:author="吉野大次郎" w:date="2017-08-19T08:47:00Z"/>
          <w:rFonts w:ascii="AR ADGothicJP Medium" w:eastAsia="AR ADGothicJP Medium" w:hAnsi="AR ADGothicJP Medium" w:cs="Courier New"/>
          <w:kern w:val="0"/>
          <w:sz w:val="20"/>
          <w:szCs w:val="20"/>
        </w:rPr>
      </w:pPr>
      <w:r w:rsidRPr="00261FE0">
        <w:rPr>
          <w:rFonts w:ascii="AR ADGothicJP Medium" w:eastAsia="AR ADGothicJP Medium" w:hAnsi="AR ADGothicJP Medium" w:cs="Courier New" w:hint="eastAsia"/>
          <w:kern w:val="0"/>
          <w:sz w:val="20"/>
          <w:szCs w:val="20"/>
        </w:rPr>
        <w:t>岡田(18)、山口幸(18)、磯尾(19)、石垣(20)、青山(20)</w:t>
      </w:r>
      <w:del w:id="99" w:author="石垣 秀敏" w:date="2017-08-16T10:48:00Z">
        <w:r w:rsidRPr="00261FE0" w:rsidDel="00CE3B30">
          <w:rPr>
            <w:rFonts w:ascii="AR ADGothicJP Medium" w:eastAsia="AR ADGothicJP Medium" w:hAnsi="AR ADGothicJP Medium" w:cs="Courier New" w:hint="eastAsia"/>
            <w:kern w:val="0"/>
            <w:sz w:val="20"/>
            <w:szCs w:val="20"/>
          </w:rPr>
          <w:delText>&amp;</w:delText>
        </w:r>
      </w:del>
      <w:ins w:id="100" w:author="石垣 秀敏" w:date="2017-08-16T10:48:00Z">
        <w:r w:rsidR="00CE3B30">
          <w:rPr>
            <w:rFonts w:ascii="AR ADGothicJP Medium" w:eastAsia="AR ADGothicJP Medium" w:hAnsi="AR ADGothicJP Medium" w:cs="Courier New" w:hint="eastAsia"/>
            <w:kern w:val="0"/>
            <w:sz w:val="20"/>
            <w:szCs w:val="20"/>
          </w:rPr>
          <w:t>＆</w:t>
        </w:r>
      </w:ins>
      <w:r w:rsidRPr="00261FE0">
        <w:rPr>
          <w:rFonts w:ascii="AR ADGothicJP Medium" w:eastAsia="AR ADGothicJP Medium" w:hAnsi="AR ADGothicJP Medium" w:cs="Courier New" w:hint="eastAsia"/>
          <w:kern w:val="0"/>
          <w:sz w:val="20"/>
          <w:szCs w:val="20"/>
        </w:rPr>
        <w:t>愛犬</w:t>
      </w:r>
      <w:r w:rsidR="00BD16E6">
        <w:rPr>
          <w:rFonts w:ascii="AR ADGothicJP Medium" w:eastAsia="AR ADGothicJP Medium" w:hAnsi="AR ADGothicJP Medium" w:cs="Courier New" w:hint="eastAsia"/>
          <w:kern w:val="0"/>
          <w:sz w:val="20"/>
          <w:szCs w:val="20"/>
        </w:rPr>
        <w:t>メロー</w:t>
      </w:r>
      <w:r w:rsidRPr="00261FE0">
        <w:rPr>
          <w:rFonts w:ascii="AR ADGothicJP Medium" w:eastAsia="AR ADGothicJP Medium" w:hAnsi="AR ADGothicJP Medium" w:cs="Courier New" w:hint="eastAsia"/>
          <w:kern w:val="0"/>
          <w:sz w:val="20"/>
          <w:szCs w:val="20"/>
        </w:rPr>
        <w:t>、西田(20)、白木</w:t>
      </w:r>
      <w:ins w:id="101" w:author="石垣 秀敏" w:date="2017-08-15T12:47:00Z">
        <w:r w:rsidR="003000EF">
          <w:rPr>
            <w:rFonts w:ascii="AR ADGothicJP Medium" w:eastAsia="AR ADGothicJP Medium" w:hAnsi="AR ADGothicJP Medium" w:cs="Courier New" w:hint="eastAsia"/>
            <w:kern w:val="0"/>
            <w:sz w:val="20"/>
            <w:szCs w:val="20"/>
          </w:rPr>
          <w:t>(21)、</w:t>
        </w:r>
      </w:ins>
    </w:p>
    <w:p w14:paraId="428A80C9" w14:textId="77777777" w:rsidR="00E34B9E" w:rsidRDefault="003000EF" w:rsidP="00602E95">
      <w:pPr>
        <w:ind w:leftChars="500" w:left="969"/>
        <w:jc w:val="left"/>
        <w:rPr>
          <w:ins w:id="102" w:author="吉野大次郎" w:date="2017-08-19T08:48:00Z"/>
          <w:rFonts w:ascii="AR ADGothicJP Medium" w:eastAsia="AR ADGothicJP Medium" w:hAnsi="AR ADGothicJP Medium" w:cs="Courier New"/>
          <w:kern w:val="0"/>
          <w:sz w:val="20"/>
          <w:szCs w:val="20"/>
        </w:rPr>
      </w:pPr>
      <w:ins w:id="103" w:author="石垣 秀敏" w:date="2017-08-15T12:47:00Z">
        <w:r>
          <w:rPr>
            <w:rFonts w:ascii="AR ADGothicJP Medium" w:eastAsia="AR ADGothicJP Medium" w:hAnsi="AR ADGothicJP Medium" w:cs="Courier New" w:hint="eastAsia"/>
            <w:kern w:val="0"/>
            <w:sz w:val="20"/>
            <w:szCs w:val="20"/>
          </w:rPr>
          <w:t>白木</w:t>
        </w:r>
      </w:ins>
    </w:p>
    <w:p w14:paraId="25E9D6B8" w14:textId="567B7795" w:rsidR="00BD16E6" w:rsidDel="003000EF" w:rsidRDefault="004B42A5" w:rsidP="00602E95">
      <w:pPr>
        <w:ind w:leftChars="500" w:left="969"/>
        <w:jc w:val="left"/>
        <w:rPr>
          <w:del w:id="104" w:author="石垣 秀敏" w:date="2017-08-15T12:46:00Z"/>
          <w:rFonts w:ascii="AR ADGothicJP Medium" w:eastAsia="AR ADGothicJP Medium" w:hAnsi="AR ADGothicJP Medium" w:cs="Courier New"/>
          <w:kern w:val="0"/>
          <w:sz w:val="20"/>
          <w:szCs w:val="20"/>
        </w:rPr>
      </w:pPr>
      <w:ins w:id="105" w:author="吉野大次郎" w:date="2017-08-15T19:04:00Z">
        <w:del w:id="106" w:author="石垣 秀敏" w:date="2017-08-16T10:47:00Z">
          <w:r w:rsidRPr="00261FE0" w:rsidDel="00CE3B30">
            <w:rPr>
              <w:rFonts w:ascii="AR ADGothicJP Medium" w:eastAsia="AR ADGothicJP Medium" w:hAnsi="AR ADGothicJP Medium" w:cs="Courier New" w:hint="eastAsia"/>
              <w:kern w:val="0"/>
              <w:sz w:val="20"/>
              <w:szCs w:val="20"/>
            </w:rPr>
            <w:delText>(21)</w:delText>
          </w:r>
        </w:del>
      </w:ins>
      <w:del w:id="107" w:author="石垣 秀敏" w:date="2017-08-15T12:47:00Z">
        <w:r w:rsidR="005267A9" w:rsidRPr="00261FE0" w:rsidDel="003000EF">
          <w:rPr>
            <w:rFonts w:ascii="AR ADGothicJP Medium" w:eastAsia="AR ADGothicJP Medium" w:hAnsi="AR ADGothicJP Medium" w:cs="Courier New" w:hint="eastAsia"/>
            <w:kern w:val="0"/>
            <w:sz w:val="20"/>
            <w:szCs w:val="20"/>
          </w:rPr>
          <w:delText>夫妻</w:delText>
        </w:r>
      </w:del>
      <w:ins w:id="108" w:author="石垣 秀敏" w:date="2017-08-15T12:47:00Z">
        <w:r w:rsidR="003000EF">
          <w:rPr>
            <w:rFonts w:ascii="AR ADGothicJP Medium" w:eastAsia="AR ADGothicJP Medium" w:hAnsi="AR ADGothicJP Medium" w:cs="Courier New" w:hint="eastAsia"/>
            <w:kern w:val="0"/>
            <w:sz w:val="20"/>
            <w:szCs w:val="20"/>
          </w:rPr>
          <w:t>夫人</w:t>
        </w:r>
      </w:ins>
      <w:del w:id="109" w:author="吉野大次郎" w:date="2017-08-15T19:03:00Z">
        <w:r w:rsidR="005267A9" w:rsidRPr="00261FE0" w:rsidDel="004B42A5">
          <w:rPr>
            <w:rFonts w:ascii="AR ADGothicJP Medium" w:eastAsia="AR ADGothicJP Medium" w:hAnsi="AR ADGothicJP Medium" w:cs="Courier New" w:hint="eastAsia"/>
            <w:kern w:val="0"/>
            <w:sz w:val="20"/>
            <w:szCs w:val="20"/>
          </w:rPr>
          <w:delText>(21)</w:delText>
        </w:r>
      </w:del>
      <w:r w:rsidR="005267A9" w:rsidRPr="00261FE0">
        <w:rPr>
          <w:rFonts w:ascii="AR ADGothicJP Medium" w:eastAsia="AR ADGothicJP Medium" w:hAnsi="AR ADGothicJP Medium" w:cs="Courier New" w:hint="eastAsia"/>
          <w:kern w:val="0"/>
          <w:sz w:val="20"/>
          <w:szCs w:val="20"/>
        </w:rPr>
        <w:t>、池野(</w:t>
      </w:r>
      <w:del w:id="110" w:author="楠本なぎさ" w:date="2017-08-12T21:22:00Z">
        <w:r w:rsidR="005267A9" w:rsidRPr="00261FE0" w:rsidDel="009413D8">
          <w:rPr>
            <w:rFonts w:ascii="AR ADGothicJP Medium" w:eastAsia="AR ADGothicJP Medium" w:hAnsi="AR ADGothicJP Medium" w:cs="Courier New" w:hint="eastAsia"/>
            <w:kern w:val="0"/>
            <w:sz w:val="20"/>
            <w:szCs w:val="20"/>
          </w:rPr>
          <w:delText>28</w:delText>
        </w:r>
      </w:del>
      <w:ins w:id="111" w:author="楠本なぎさ" w:date="2017-08-12T21:22:00Z">
        <w:r w:rsidR="009413D8">
          <w:rPr>
            <w:rFonts w:ascii="AR ADGothicJP Medium" w:eastAsia="AR ADGothicJP Medium" w:hAnsi="AR ADGothicJP Medium" w:cs="Courier New"/>
            <w:kern w:val="0"/>
            <w:sz w:val="20"/>
            <w:szCs w:val="20"/>
          </w:rPr>
          <w:t>27</w:t>
        </w:r>
      </w:ins>
      <w:r w:rsidR="005267A9" w:rsidRPr="00261FE0">
        <w:rPr>
          <w:rFonts w:ascii="AR ADGothicJP Medium" w:eastAsia="AR ADGothicJP Medium" w:hAnsi="AR ADGothicJP Medium" w:cs="Courier New" w:hint="eastAsia"/>
          <w:kern w:val="0"/>
          <w:sz w:val="20"/>
          <w:szCs w:val="20"/>
        </w:rPr>
        <w:t>)、親跡(34)、</w:t>
      </w:r>
    </w:p>
    <w:p w14:paraId="16DF1ACD" w14:textId="77777777" w:rsidR="00DD3D27" w:rsidRPr="00261FE0" w:rsidRDefault="005267A9" w:rsidP="00602E95">
      <w:pPr>
        <w:ind w:leftChars="500" w:left="969"/>
        <w:jc w:val="left"/>
        <w:rPr>
          <w:rFonts w:ascii="AR ADGothicJP Medium" w:eastAsia="AR ADGothicJP Medium" w:hAnsi="AR ADGothicJP Medium"/>
          <w:sz w:val="20"/>
          <w:szCs w:val="20"/>
        </w:rPr>
      </w:pPr>
      <w:r w:rsidRPr="00261FE0">
        <w:rPr>
          <w:rFonts w:ascii="AR ADGothicJP Medium" w:eastAsia="AR ADGothicJP Medium" w:hAnsi="AR ADGothicJP Medium" w:cs="Courier New" w:hint="eastAsia"/>
          <w:kern w:val="0"/>
          <w:sz w:val="20"/>
          <w:szCs w:val="20"/>
        </w:rPr>
        <w:t>小野(34)</w:t>
      </w:r>
      <w:r w:rsidR="00DD3D27" w:rsidRPr="00261FE0">
        <w:rPr>
          <w:rFonts w:ascii="AR ADGothicJP Medium" w:eastAsia="AR ADGothicJP Medium" w:hAnsi="AR ADGothicJP Medium"/>
          <w:sz w:val="20"/>
          <w:szCs w:val="20"/>
        </w:rPr>
        <w:br w:type="page"/>
      </w:r>
    </w:p>
    <w:p w14:paraId="0813E8AB" w14:textId="77777777" w:rsidR="003E0834" w:rsidRPr="003E0834" w:rsidRDefault="003E0834" w:rsidP="003E0834">
      <w:pPr>
        <w:shd w:val="clear" w:color="auto" w:fill="76923C"/>
        <w:ind w:rightChars="-1" w:right="-2" w:firstLineChars="50" w:firstLine="152"/>
        <w:rPr>
          <w:rFonts w:ascii="ＭＳ 明朝" w:hAnsi="HGS創英角ｺﾞｼｯｸUB" w:cs="ＭＳ 明朝"/>
          <w:color w:val="FFFF99"/>
          <w:sz w:val="32"/>
          <w:szCs w:val="32"/>
        </w:rPr>
      </w:pPr>
      <w:r w:rsidRPr="003E0834">
        <w:rPr>
          <w:rFonts w:ascii="HGS創英角ｺﾞｼｯｸUB" w:eastAsia="HGS創英角ｺﾞｼｯｸUB" w:hAnsi="HGS創英角ｺﾞｼｯｸUB" w:cs="ＭＳ 明朝" w:hint="eastAsia"/>
          <w:color w:val="FFFF99"/>
          <w:sz w:val="32"/>
          <w:szCs w:val="32"/>
        </w:rPr>
        <w:lastRenderedPageBreak/>
        <w:t>■　第</w:t>
      </w:r>
      <w:r w:rsidR="00971DA7">
        <w:rPr>
          <w:rFonts w:ascii="HGS創英角ｺﾞｼｯｸUB" w:eastAsia="HGS創英角ｺﾞｼｯｸUB" w:hAnsi="HGS創英角ｺﾞｼｯｸUB" w:cs="ＭＳ 明朝" w:hint="eastAsia"/>
          <w:color w:val="FFFF99"/>
          <w:sz w:val="32"/>
          <w:szCs w:val="32"/>
        </w:rPr>
        <w:t>50</w:t>
      </w:r>
      <w:r w:rsidRPr="003E0834">
        <w:rPr>
          <w:rFonts w:ascii="HGS創英角ｺﾞｼｯｸUB" w:eastAsia="HGS創英角ｺﾞｼｯｸUB" w:hAnsi="HGS創英角ｺﾞｼｯｸUB" w:cs="ＭＳ 明朝" w:hint="eastAsia"/>
          <w:color w:val="FFFF99"/>
          <w:sz w:val="32"/>
          <w:szCs w:val="32"/>
        </w:rPr>
        <w:t xml:space="preserve">回　</w:t>
      </w:r>
      <w:r w:rsidR="005267A9">
        <w:rPr>
          <w:rFonts w:ascii="HGS創英角ｺﾞｼｯｸUB" w:eastAsia="HGS創英角ｺﾞｼｯｸUB" w:hAnsi="HGS創英角ｺﾞｼｯｸUB" w:cs="ＭＳ 明朝" w:hint="eastAsia"/>
          <w:color w:val="FFFF99"/>
          <w:sz w:val="32"/>
          <w:szCs w:val="32"/>
        </w:rPr>
        <w:t>記念</w:t>
      </w:r>
      <w:r w:rsidRPr="003E0834">
        <w:rPr>
          <w:rFonts w:ascii="HGS創英角ｺﾞｼｯｸUB" w:eastAsia="HGS創英角ｺﾞｼｯｸUB" w:hAnsi="HGS創英角ｺﾞｼｯｸUB" w:cs="ＭＳ 明朝" w:hint="eastAsia"/>
          <w:color w:val="FFFF99"/>
          <w:sz w:val="32"/>
          <w:szCs w:val="32"/>
        </w:rPr>
        <w:t>ＯＢ山行（</w:t>
      </w:r>
      <w:r w:rsidR="00971DA7">
        <w:rPr>
          <w:rFonts w:ascii="HGS創英角ｺﾞｼｯｸUB" w:eastAsia="HGS創英角ｺﾞｼｯｸUB" w:hAnsi="HGS創英角ｺﾞｼｯｸUB" w:cs="ＭＳ 明朝" w:hint="eastAsia"/>
          <w:color w:val="FFFF99"/>
          <w:sz w:val="32"/>
          <w:szCs w:val="32"/>
        </w:rPr>
        <w:t>幕山</w:t>
      </w:r>
      <w:r w:rsidRPr="003E0834">
        <w:rPr>
          <w:rFonts w:ascii="HGS創英角ｺﾞｼｯｸUB" w:eastAsia="HGS創英角ｺﾞｼｯｸUB" w:hAnsi="HGS創英角ｺﾞｼｯｸUB" w:cs="ＭＳ 明朝" w:hint="eastAsia"/>
          <w:color w:val="FFFF99"/>
          <w:sz w:val="32"/>
          <w:szCs w:val="32"/>
        </w:rPr>
        <w:t>）案内</w:t>
      </w:r>
    </w:p>
    <w:p w14:paraId="7ED19274" w14:textId="77777777" w:rsidR="003E0834" w:rsidRPr="005267A9" w:rsidRDefault="00363BFB" w:rsidP="003E0834">
      <w:pPr>
        <w:jc w:val="right"/>
        <w:rPr>
          <w:rFonts w:ascii="AR ADGothicJP Medium" w:eastAsia="AR ADGothicJP Medium" w:hAnsi="AR ADGothicJP Medium"/>
          <w:sz w:val="20"/>
        </w:rPr>
      </w:pPr>
      <w:r>
        <w:rPr>
          <w:rFonts w:ascii="AR ADGothicJP Medium" w:eastAsia="AR ADGothicJP Medium" w:hAnsi="AR ADGothicJP Medium" w:hint="eastAsia"/>
          <w:sz w:val="20"/>
        </w:rPr>
        <w:t>ＯＢ</w:t>
      </w:r>
      <w:r w:rsidR="003E0834" w:rsidRPr="003E0834">
        <w:rPr>
          <w:rFonts w:ascii="AR ADGothicJP Medium" w:eastAsia="AR ADGothicJP Medium" w:hAnsi="AR ADGothicJP Medium" w:hint="eastAsia"/>
          <w:sz w:val="20"/>
        </w:rPr>
        <w:t xml:space="preserve">山行委員　</w:t>
      </w:r>
      <w:r w:rsidR="005267A9">
        <w:rPr>
          <w:rFonts w:ascii="AR ADGothicJP Medium" w:eastAsia="AR ADGothicJP Medium" w:hAnsi="AR ADGothicJP Medium" w:hint="eastAsia"/>
          <w:sz w:val="20"/>
        </w:rPr>
        <w:t>磯尾典男</w:t>
      </w:r>
      <w:r w:rsidR="003E0834" w:rsidRPr="003E0834">
        <w:rPr>
          <w:rFonts w:ascii="AR ADGothicJP Medium" w:eastAsia="AR ADGothicJP Medium" w:hAnsi="AR ADGothicJP Medium" w:hint="eastAsia"/>
          <w:sz w:val="20"/>
        </w:rPr>
        <w:t>（1</w:t>
      </w:r>
      <w:r w:rsidR="005267A9">
        <w:rPr>
          <w:rFonts w:ascii="AR ADGothicJP Medium" w:eastAsia="AR ADGothicJP Medium" w:hAnsi="AR ADGothicJP Medium" w:hint="eastAsia"/>
          <w:sz w:val="20"/>
        </w:rPr>
        <w:t>9</w:t>
      </w:r>
      <w:r w:rsidR="003E0834" w:rsidRPr="003E0834">
        <w:rPr>
          <w:rFonts w:ascii="AR ADGothicJP Medium" w:eastAsia="AR ADGothicJP Medium" w:hAnsi="AR ADGothicJP Medium" w:hint="eastAsia"/>
          <w:sz w:val="20"/>
        </w:rPr>
        <w:t>期）</w:t>
      </w:r>
    </w:p>
    <w:p w14:paraId="48EC5E08" w14:textId="77777777" w:rsidR="00DA544C" w:rsidRPr="005267A9" w:rsidRDefault="00DA544C" w:rsidP="003E0834">
      <w:pPr>
        <w:jc w:val="right"/>
        <w:rPr>
          <w:rFonts w:ascii="AR ADGothicJP Medium" w:eastAsia="AR ADGothicJP Medium" w:hAnsi="AR ADGothicJP Medium"/>
          <w:sz w:val="20"/>
        </w:rPr>
      </w:pPr>
    </w:p>
    <w:p w14:paraId="2EE03658" w14:textId="77777777" w:rsidR="005267A9" w:rsidRPr="00602E95" w:rsidRDefault="005267A9" w:rsidP="003000EF">
      <w:pPr>
        <w:ind w:firstLineChars="100" w:firstLine="194"/>
        <w:jc w:val="left"/>
        <w:rPr>
          <w:rFonts w:ascii="AR ADGothicJP Medium" w:eastAsia="AR ADGothicJP Medium" w:hAnsi="AR ADGothicJP Medium" w:cs="Courier New"/>
          <w:kern w:val="0"/>
          <w:sz w:val="20"/>
          <w:szCs w:val="21"/>
        </w:rPr>
      </w:pPr>
      <w:r w:rsidRPr="00602E95">
        <w:rPr>
          <w:rFonts w:ascii="AR ADGothicJP Medium" w:eastAsia="AR ADGothicJP Medium" w:hAnsi="AR ADGothicJP Medium" w:cs="Courier New" w:hint="eastAsia"/>
          <w:kern w:val="0"/>
          <w:sz w:val="20"/>
          <w:szCs w:val="21"/>
        </w:rPr>
        <w:t>記念すべき</w:t>
      </w:r>
      <w:r w:rsidR="00602E95" w:rsidRPr="00602E95">
        <w:rPr>
          <w:rFonts w:ascii="AR ADGothicJP Medium" w:eastAsia="AR ADGothicJP Medium" w:hAnsi="AR ADGothicJP Medium" w:cs="Courier New" w:hint="eastAsia"/>
          <w:kern w:val="0"/>
          <w:sz w:val="20"/>
          <w:szCs w:val="21"/>
        </w:rPr>
        <w:t>50</w:t>
      </w:r>
      <w:r w:rsidRPr="00602E95">
        <w:rPr>
          <w:rFonts w:ascii="AR ADGothicJP Medium" w:eastAsia="AR ADGothicJP Medium" w:hAnsi="AR ADGothicJP Medium" w:cs="Courier New" w:hint="eastAsia"/>
          <w:kern w:val="0"/>
          <w:sz w:val="20"/>
          <w:szCs w:val="21"/>
        </w:rPr>
        <w:t>回目山行は三千本の紅白梅林で有名な幕山です。その頂上は広々とした草原で、相模湾を見ながらお弁当を広げるのに好都合。</w:t>
      </w:r>
    </w:p>
    <w:p w14:paraId="6A9194D9" w14:textId="77777777" w:rsidR="005267A9" w:rsidRDefault="005267A9" w:rsidP="003000EF">
      <w:pPr>
        <w:ind w:firstLineChars="100" w:firstLine="194"/>
        <w:jc w:val="left"/>
        <w:rPr>
          <w:rFonts w:ascii="AR ADGothicJP Medium" w:eastAsia="AR ADGothicJP Medium" w:hAnsi="AR ADGothicJP Medium" w:cs="Courier New"/>
          <w:kern w:val="0"/>
          <w:sz w:val="20"/>
          <w:szCs w:val="21"/>
        </w:rPr>
      </w:pPr>
      <w:r w:rsidRPr="00602E95">
        <w:rPr>
          <w:rFonts w:ascii="AR ADGothicJP Medium" w:eastAsia="AR ADGothicJP Medium" w:hAnsi="AR ADGothicJP Medium" w:cs="Courier New" w:hint="eastAsia"/>
          <w:kern w:val="0"/>
          <w:sz w:val="20"/>
          <w:szCs w:val="21"/>
        </w:rPr>
        <w:t>すでに50人を超える方からお申し込みをいただいています。初参加の方、お久しぶりの方、これから申し込む方も大歓迎です。この勢いを</w:t>
      </w:r>
      <w:r w:rsidR="008922CE">
        <w:rPr>
          <w:rFonts w:ascii="AR ADGothicJP Medium" w:eastAsia="AR ADGothicJP Medium" w:hAnsi="AR ADGothicJP Medium" w:cs="Courier New" w:hint="eastAsia"/>
          <w:kern w:val="0"/>
          <w:sz w:val="20"/>
          <w:szCs w:val="21"/>
        </w:rPr>
        <w:t>YWV</w:t>
      </w:r>
      <w:r w:rsidRPr="00602E95">
        <w:rPr>
          <w:rFonts w:ascii="AR ADGothicJP Medium" w:eastAsia="AR ADGothicJP Medium" w:hAnsi="AR ADGothicJP Medium" w:cs="Courier New" w:hint="eastAsia"/>
          <w:kern w:val="0"/>
          <w:sz w:val="20"/>
          <w:szCs w:val="21"/>
        </w:rPr>
        <w:t>創立60周年記念懇親会に持ち込んで、ＯＢ会を通した会員の絆がますます広がればと思います。</w:t>
      </w:r>
    </w:p>
    <w:p w14:paraId="6E084297" w14:textId="77777777" w:rsidR="00602E95" w:rsidRDefault="00602E95" w:rsidP="003000EF">
      <w:pPr>
        <w:ind w:firstLineChars="100" w:firstLine="194"/>
        <w:jc w:val="left"/>
        <w:rPr>
          <w:rFonts w:ascii="AR ADGothicJP Medium" w:eastAsia="AR ADGothicJP Medium" w:hAnsi="AR ADGothicJP Medium" w:cs="Courier New"/>
          <w:kern w:val="0"/>
          <w:sz w:val="20"/>
          <w:szCs w:val="21"/>
        </w:rPr>
      </w:pPr>
    </w:p>
    <w:p w14:paraId="4DEF7B10" w14:textId="77777777" w:rsidR="00602E95" w:rsidRPr="00602E95" w:rsidRDefault="00602E95" w:rsidP="003000EF">
      <w:pPr>
        <w:ind w:firstLineChars="100" w:firstLine="194"/>
        <w:jc w:val="left"/>
        <w:rPr>
          <w:rFonts w:ascii="AR ADGothicJP Medium" w:eastAsia="AR ADGothicJP Medium" w:hAnsi="AR ADGothicJP Medium" w:cs="Courier New"/>
          <w:kern w:val="0"/>
          <w:sz w:val="20"/>
          <w:szCs w:val="21"/>
        </w:rPr>
      </w:pPr>
      <w:r w:rsidRPr="00602E95">
        <w:rPr>
          <w:rFonts w:ascii="AR ADGothicJP Medium" w:eastAsia="AR ADGothicJP Medium" w:hAnsi="AR ADGothicJP Medium" w:cs="Courier New" w:hint="eastAsia"/>
          <w:kern w:val="0"/>
          <w:sz w:val="20"/>
          <w:szCs w:val="21"/>
        </w:rPr>
        <w:t>〔日　程〕2017年9月23日（土）</w:t>
      </w:r>
    </w:p>
    <w:p w14:paraId="7750F757" w14:textId="77777777" w:rsidR="00602E95" w:rsidRDefault="00602E95" w:rsidP="003000EF">
      <w:pPr>
        <w:ind w:firstLineChars="100" w:firstLine="194"/>
        <w:jc w:val="left"/>
        <w:rPr>
          <w:rFonts w:ascii="AR ADGothicJP Medium" w:eastAsia="AR ADGothicJP Medium" w:hAnsi="AR ADGothicJP Medium" w:cs="Courier New"/>
          <w:kern w:val="0"/>
          <w:sz w:val="20"/>
          <w:szCs w:val="21"/>
        </w:rPr>
      </w:pPr>
      <w:r w:rsidRPr="00602E95">
        <w:rPr>
          <w:rFonts w:ascii="AR ADGothicJP Medium" w:eastAsia="AR ADGothicJP Medium" w:hAnsi="AR ADGothicJP Medium" w:cs="Courier New" w:hint="eastAsia"/>
          <w:kern w:val="0"/>
          <w:sz w:val="20"/>
          <w:szCs w:val="21"/>
        </w:rPr>
        <w:t>〔行　先〕東海道沿線の山　幕山（</w:t>
      </w:r>
      <w:r w:rsidR="000A1230">
        <w:rPr>
          <w:rFonts w:ascii="AR ADGothicJP Medium" w:eastAsia="AR ADGothicJP Medium" w:hAnsi="AR ADGothicJP Medium" w:cs="Courier New" w:hint="eastAsia"/>
          <w:kern w:val="0"/>
          <w:sz w:val="20"/>
          <w:szCs w:val="21"/>
        </w:rPr>
        <w:t>626</w:t>
      </w:r>
      <w:r w:rsidRPr="00602E95">
        <w:rPr>
          <w:rFonts w:ascii="AR ADGothicJP Medium" w:eastAsia="AR ADGothicJP Medium" w:hAnsi="AR ADGothicJP Medium" w:cs="Courier New" w:hint="eastAsia"/>
          <w:kern w:val="0"/>
          <w:sz w:val="20"/>
          <w:szCs w:val="21"/>
        </w:rPr>
        <w:t>ｍ）（湯河原）</w:t>
      </w:r>
    </w:p>
    <w:p w14:paraId="782DBF56" w14:textId="77777777" w:rsidR="00602E95" w:rsidRPr="00602E95" w:rsidRDefault="00602E95" w:rsidP="003000EF">
      <w:pPr>
        <w:ind w:firstLineChars="100" w:firstLine="194"/>
        <w:jc w:val="left"/>
        <w:rPr>
          <w:rFonts w:ascii="AR ADGothicJP Medium" w:eastAsia="AR ADGothicJP Medium" w:hAnsi="AR ADGothicJP Medium" w:cs="Courier New"/>
          <w:kern w:val="0"/>
          <w:sz w:val="20"/>
          <w:szCs w:val="21"/>
        </w:rPr>
      </w:pPr>
      <w:r w:rsidRPr="00602E95">
        <w:rPr>
          <w:rFonts w:ascii="AR ADGothicJP Medium" w:eastAsia="AR ADGothicJP Medium" w:hAnsi="AR ADGothicJP Medium" w:cs="Courier New" w:hint="eastAsia"/>
          <w:kern w:val="0"/>
          <w:sz w:val="20"/>
          <w:szCs w:val="21"/>
        </w:rPr>
        <w:t>〔集　合〕湯河原駅　9：50　　　　幕山公園行　10：00のバスに乗車</w:t>
      </w:r>
    </w:p>
    <w:p w14:paraId="0E123477" w14:textId="15173BEF" w:rsidR="00602E95" w:rsidRPr="00602E95" w:rsidRDefault="00602E95" w:rsidP="003000EF">
      <w:pPr>
        <w:ind w:firstLineChars="100" w:firstLine="194"/>
        <w:jc w:val="left"/>
        <w:rPr>
          <w:rFonts w:ascii="AR ADGothicJP Medium" w:eastAsia="AR ADGothicJP Medium" w:hAnsi="AR ADGothicJP Medium" w:cs="Courier New"/>
          <w:kern w:val="0"/>
          <w:sz w:val="20"/>
          <w:szCs w:val="21"/>
        </w:rPr>
      </w:pPr>
      <w:r w:rsidRPr="00602E95">
        <w:rPr>
          <w:rFonts w:ascii="AR ADGothicJP Medium" w:eastAsia="AR ADGothicJP Medium" w:hAnsi="AR ADGothicJP Medium" w:cs="Courier New" w:hint="eastAsia"/>
          <w:kern w:val="0"/>
          <w:sz w:val="20"/>
          <w:szCs w:val="21"/>
        </w:rPr>
        <w:t xml:space="preserve">〔コース〕幕山登山口　</w:t>
      </w:r>
      <w:del w:id="112" w:author="石垣 秀敏" w:date="2017-08-15T12:50:00Z">
        <w:r w:rsidRPr="003000EF" w:rsidDel="003000EF">
          <w:rPr>
            <w:rFonts w:ascii="AR ADGothicJP Medium" w:eastAsia="AR ADGothicJP Medium" w:hAnsi="AR ADGothicJP Medium" w:cs="Courier New"/>
            <w:color w:val="000000" w:themeColor="text1"/>
            <w:kern w:val="0"/>
            <w:sz w:val="20"/>
            <w:szCs w:val="21"/>
            <w:rPrChange w:id="113" w:author="石垣 秀敏" w:date="2017-08-15T12:49:00Z">
              <w:rPr>
                <w:rFonts w:ascii="AR ADGothicJP Medium" w:eastAsia="AR ADGothicJP Medium" w:hAnsi="AR ADGothicJP Medium" w:cs="Courier New"/>
                <w:color w:val="FF0000"/>
                <w:kern w:val="0"/>
                <w:sz w:val="20"/>
                <w:szCs w:val="21"/>
              </w:rPr>
            </w:rPrChange>
          </w:rPr>
          <w:delText>10：00</w:delText>
        </w:r>
      </w:del>
      <w:ins w:id="114" w:author="石垣 秀敏" w:date="2017-08-15T12:49:00Z">
        <w:r w:rsidR="003000EF">
          <w:rPr>
            <w:rFonts w:ascii="AR ADGothicJP Medium" w:eastAsia="AR ADGothicJP Medium" w:hAnsi="AR ADGothicJP Medium" w:cs="Courier New" w:hint="eastAsia"/>
            <w:kern w:val="0"/>
            <w:sz w:val="20"/>
            <w:szCs w:val="21"/>
          </w:rPr>
          <w:t>10</w:t>
        </w:r>
      </w:ins>
      <w:ins w:id="115" w:author="石垣 秀敏" w:date="2017-08-15T12:50:00Z">
        <w:r w:rsidR="003000EF">
          <w:rPr>
            <w:rFonts w:ascii="AR ADGothicJP Medium" w:eastAsia="AR ADGothicJP Medium" w:hAnsi="AR ADGothicJP Medium" w:cs="Courier New" w:hint="eastAsia"/>
            <w:kern w:val="0"/>
            <w:sz w:val="20"/>
            <w:szCs w:val="21"/>
          </w:rPr>
          <w:t>：</w:t>
        </w:r>
      </w:ins>
      <w:ins w:id="116" w:author="石垣 秀敏" w:date="2017-08-15T12:49:00Z">
        <w:r w:rsidR="003000EF">
          <w:rPr>
            <w:rFonts w:ascii="AR ADGothicJP Medium" w:eastAsia="AR ADGothicJP Medium" w:hAnsi="AR ADGothicJP Medium" w:cs="Courier New" w:hint="eastAsia"/>
            <w:kern w:val="0"/>
            <w:sz w:val="20"/>
            <w:szCs w:val="21"/>
          </w:rPr>
          <w:t>30</w:t>
        </w:r>
      </w:ins>
      <w:r w:rsidRPr="00602E95">
        <w:rPr>
          <w:rFonts w:ascii="AR ADGothicJP Medium" w:eastAsia="AR ADGothicJP Medium" w:hAnsi="AR ADGothicJP Medium" w:cs="Courier New" w:hint="eastAsia"/>
          <w:kern w:val="0"/>
          <w:sz w:val="20"/>
          <w:szCs w:val="21"/>
        </w:rPr>
        <w:t>～12：00幕山13：00～13：45南郷山～14：20五郎神社</w:t>
      </w:r>
    </w:p>
    <w:p w14:paraId="6B737432" w14:textId="185854A8" w:rsidR="00602E95" w:rsidRDefault="00602E95" w:rsidP="003000EF">
      <w:pPr>
        <w:ind w:firstLineChars="100" w:firstLine="194"/>
        <w:jc w:val="left"/>
        <w:rPr>
          <w:rFonts w:ascii="AR ADGothicJP Medium" w:eastAsia="AR ADGothicJP Medium" w:hAnsi="AR ADGothicJP Medium" w:cs="Courier New"/>
          <w:kern w:val="0"/>
          <w:sz w:val="20"/>
          <w:szCs w:val="21"/>
        </w:rPr>
      </w:pPr>
      <w:r w:rsidRPr="00602E95">
        <w:rPr>
          <w:rFonts w:ascii="AR ADGothicJP Medium" w:eastAsia="AR ADGothicJP Medium" w:hAnsi="AR ADGothicJP Medium" w:cs="Courier New" w:hint="eastAsia"/>
          <w:kern w:val="0"/>
          <w:sz w:val="20"/>
          <w:szCs w:val="21"/>
        </w:rPr>
        <w:t xml:space="preserve">　　　　　標高差　450ｍ　　　歩行時間　</w:t>
      </w:r>
      <w:del w:id="117" w:author="石垣 秀敏" w:date="2017-08-15T12:50:00Z">
        <w:r w:rsidRPr="00602E95" w:rsidDel="003000EF">
          <w:rPr>
            <w:rFonts w:ascii="AR ADGothicJP Medium" w:eastAsia="AR ADGothicJP Medium" w:hAnsi="AR ADGothicJP Medium" w:cs="Courier New" w:hint="eastAsia"/>
            <w:kern w:val="0"/>
            <w:sz w:val="20"/>
            <w:szCs w:val="21"/>
          </w:rPr>
          <w:delText>3</w:delText>
        </w:r>
      </w:del>
      <w:ins w:id="118" w:author="石垣 秀敏" w:date="2017-08-15T12:50:00Z">
        <w:r w:rsidR="003000EF">
          <w:rPr>
            <w:rFonts w:ascii="AR ADGothicJP Medium" w:eastAsia="AR ADGothicJP Medium" w:hAnsi="AR ADGothicJP Medium" w:cs="Courier New" w:hint="eastAsia"/>
            <w:kern w:val="0"/>
            <w:sz w:val="20"/>
            <w:szCs w:val="21"/>
          </w:rPr>
          <w:t>2</w:t>
        </w:r>
      </w:ins>
      <w:r w:rsidRPr="00602E95">
        <w:rPr>
          <w:rFonts w:ascii="AR ADGothicJP Medium" w:eastAsia="AR ADGothicJP Medium" w:hAnsi="AR ADGothicJP Medium" w:cs="Courier New" w:hint="eastAsia"/>
          <w:kern w:val="0"/>
          <w:sz w:val="20"/>
          <w:szCs w:val="21"/>
        </w:rPr>
        <w:t>時間</w:t>
      </w:r>
      <w:del w:id="119" w:author="石垣 秀敏" w:date="2017-08-15T12:51:00Z">
        <w:r w:rsidRPr="00602E95" w:rsidDel="003000EF">
          <w:rPr>
            <w:rFonts w:ascii="AR ADGothicJP Medium" w:eastAsia="AR ADGothicJP Medium" w:hAnsi="AR ADGothicJP Medium" w:cs="Courier New" w:hint="eastAsia"/>
            <w:kern w:val="0"/>
            <w:sz w:val="20"/>
            <w:szCs w:val="21"/>
          </w:rPr>
          <w:delText>10</w:delText>
        </w:r>
      </w:del>
      <w:ins w:id="120" w:author="石垣 秀敏" w:date="2017-08-15T12:51:00Z">
        <w:r w:rsidR="003000EF">
          <w:rPr>
            <w:rFonts w:ascii="AR ADGothicJP Medium" w:eastAsia="AR ADGothicJP Medium" w:hAnsi="AR ADGothicJP Medium" w:cs="Courier New" w:hint="eastAsia"/>
            <w:kern w:val="0"/>
            <w:sz w:val="20"/>
            <w:szCs w:val="21"/>
          </w:rPr>
          <w:t>50</w:t>
        </w:r>
      </w:ins>
      <w:r w:rsidRPr="00602E95">
        <w:rPr>
          <w:rFonts w:ascii="AR ADGothicJP Medium" w:eastAsia="AR ADGothicJP Medium" w:hAnsi="AR ADGothicJP Medium" w:cs="Courier New" w:hint="eastAsia"/>
          <w:kern w:val="0"/>
          <w:sz w:val="20"/>
          <w:szCs w:val="21"/>
        </w:rPr>
        <w:t>分　　　　体　★☆　　技　★　　危　★</w:t>
      </w:r>
    </w:p>
    <w:p w14:paraId="473DA07E" w14:textId="77777777" w:rsidR="00602E95" w:rsidRPr="00602E95" w:rsidRDefault="00602E95" w:rsidP="003000EF">
      <w:pPr>
        <w:ind w:leftChars="400" w:left="969" w:hangingChars="100" w:hanging="194"/>
        <w:jc w:val="left"/>
        <w:rPr>
          <w:rFonts w:ascii="AR ADGothicJP Medium" w:eastAsia="AR ADGothicJP Medium" w:hAnsi="AR ADGothicJP Medium" w:cs="Courier New"/>
          <w:kern w:val="0"/>
          <w:sz w:val="20"/>
          <w:szCs w:val="21"/>
        </w:rPr>
      </w:pPr>
      <w:r w:rsidRPr="00602E95">
        <w:rPr>
          <w:rFonts w:ascii="AR ADGothicJP Medium" w:eastAsia="AR ADGothicJP Medium" w:hAnsi="AR ADGothicJP Medium" w:cs="Courier New" w:hint="eastAsia"/>
          <w:kern w:val="0"/>
          <w:sz w:val="20"/>
          <w:szCs w:val="21"/>
        </w:rPr>
        <w:t>※下山後、湯河原にて60周年記念懇親会を用意しています。宿泊、日帰りはもちろん懇親会だけでもＯＫです。</w:t>
      </w:r>
    </w:p>
    <w:p w14:paraId="2242E535" w14:textId="77777777" w:rsidR="000A1230" w:rsidRDefault="00602E95" w:rsidP="003000EF">
      <w:pPr>
        <w:ind w:firstLineChars="100" w:firstLine="194"/>
        <w:jc w:val="left"/>
        <w:rPr>
          <w:rFonts w:ascii="AR ADGothicJP Medium" w:eastAsia="AR ADGothicJP Medium" w:hAnsi="AR ADGothicJP Medium" w:cs="Courier New"/>
          <w:kern w:val="0"/>
          <w:sz w:val="20"/>
          <w:szCs w:val="21"/>
        </w:rPr>
      </w:pPr>
      <w:r w:rsidRPr="00602E95">
        <w:rPr>
          <w:rFonts w:ascii="AR ADGothicJP Medium" w:eastAsia="AR ADGothicJP Medium" w:hAnsi="AR ADGothicJP Medium" w:cs="Courier New" w:hint="eastAsia"/>
          <w:kern w:val="0"/>
          <w:sz w:val="20"/>
          <w:szCs w:val="21"/>
        </w:rPr>
        <w:t>〔参加費〕500円</w:t>
      </w:r>
    </w:p>
    <w:p w14:paraId="7B5FD726" w14:textId="77777777" w:rsidR="00602E95" w:rsidRPr="00602E95" w:rsidRDefault="00602E95" w:rsidP="003000EF">
      <w:pPr>
        <w:ind w:firstLineChars="100" w:firstLine="194"/>
        <w:jc w:val="left"/>
        <w:rPr>
          <w:rFonts w:ascii="AR ADGothicJP Medium" w:eastAsia="AR ADGothicJP Medium" w:hAnsi="AR ADGothicJP Medium" w:cs="Courier New"/>
          <w:kern w:val="0"/>
          <w:sz w:val="20"/>
          <w:szCs w:val="21"/>
        </w:rPr>
      </w:pPr>
      <w:r w:rsidRPr="00602E95">
        <w:rPr>
          <w:rFonts w:ascii="AR ADGothicJP Medium" w:eastAsia="AR ADGothicJP Medium" w:hAnsi="AR ADGothicJP Medium" w:cs="Courier New" w:hint="eastAsia"/>
          <w:kern w:val="0"/>
          <w:sz w:val="20"/>
          <w:szCs w:val="21"/>
        </w:rPr>
        <w:t>〔持ち物〕昼食、水、おやつ、雨具など</w:t>
      </w:r>
    </w:p>
    <w:p w14:paraId="26CDD626" w14:textId="77777777" w:rsidR="005267A9" w:rsidRPr="00602E95" w:rsidRDefault="00602E95" w:rsidP="003000EF">
      <w:pPr>
        <w:ind w:leftChars="100" w:left="1164" w:hangingChars="500" w:hanging="970"/>
        <w:jc w:val="left"/>
        <w:rPr>
          <w:rFonts w:ascii="AR ADGothicJP Medium" w:eastAsia="AR ADGothicJP Medium" w:hAnsi="AR ADGothicJP Medium" w:cs="Courier New"/>
          <w:kern w:val="0"/>
          <w:sz w:val="20"/>
          <w:szCs w:val="21"/>
        </w:rPr>
      </w:pPr>
      <w:r w:rsidRPr="00602E95">
        <w:rPr>
          <w:rFonts w:ascii="AR ADGothicJP Medium" w:eastAsia="AR ADGothicJP Medium" w:hAnsi="AR ADGothicJP Medium" w:cs="Courier New" w:hint="eastAsia"/>
          <w:kern w:val="0"/>
          <w:sz w:val="20"/>
          <w:szCs w:val="21"/>
        </w:rPr>
        <w:t>〔申し込み先〕　すでに申し込みされている方は申し込み不要です。これから申し込まれる方、予定変更され</w:t>
      </w:r>
      <w:r w:rsidR="005267A9" w:rsidRPr="00602E95">
        <w:rPr>
          <w:rFonts w:ascii="AR ADGothicJP Medium" w:eastAsia="AR ADGothicJP Medium" w:hAnsi="AR ADGothicJP Medium" w:cs="Courier New" w:hint="eastAsia"/>
          <w:kern w:val="0"/>
          <w:sz w:val="20"/>
          <w:szCs w:val="21"/>
        </w:rPr>
        <w:t>る方は、次の宛先にお申し込み下さい。</w:t>
      </w:r>
    </w:p>
    <w:p w14:paraId="419D47B2" w14:textId="77777777" w:rsidR="005267A9" w:rsidRPr="000A1230" w:rsidRDefault="005267A9" w:rsidP="005267A9">
      <w:pPr>
        <w:ind w:leftChars="700" w:left="1357"/>
        <w:jc w:val="left"/>
        <w:rPr>
          <w:rFonts w:ascii="AR ADGothicJP Medium" w:eastAsia="AR ADGothicJP Medium" w:hAnsi="AR ADGothicJP Medium" w:cs="Courier New"/>
          <w:color w:val="000000" w:themeColor="text1"/>
          <w:kern w:val="0"/>
          <w:sz w:val="20"/>
          <w:szCs w:val="21"/>
        </w:rPr>
      </w:pPr>
      <w:r w:rsidRPr="000A1230">
        <w:rPr>
          <w:rFonts w:ascii="AR ADGothicJP Medium" w:eastAsia="AR ADGothicJP Medium" w:hAnsi="AR ADGothicJP Medium" w:cs="Courier New" w:hint="eastAsia"/>
          <w:color w:val="000000" w:themeColor="text1"/>
          <w:kern w:val="0"/>
          <w:sz w:val="20"/>
          <w:szCs w:val="21"/>
        </w:rPr>
        <w:t xml:space="preserve">山行の申し込み　メール：sanko-ywvob@ywvob.com </w:t>
      </w:r>
    </w:p>
    <w:p w14:paraId="49D453FA" w14:textId="77777777" w:rsidR="005267A9" w:rsidRPr="000A1230" w:rsidRDefault="005267A9" w:rsidP="005267A9">
      <w:pPr>
        <w:ind w:leftChars="700" w:left="1357"/>
        <w:jc w:val="left"/>
        <w:rPr>
          <w:rFonts w:ascii="AR ADGothicJP Medium" w:eastAsia="AR ADGothicJP Medium" w:hAnsi="AR ADGothicJP Medium" w:cs="Courier New"/>
          <w:color w:val="000000" w:themeColor="text1"/>
          <w:kern w:val="0"/>
          <w:sz w:val="20"/>
          <w:szCs w:val="21"/>
        </w:rPr>
      </w:pPr>
      <w:r w:rsidRPr="000A1230">
        <w:rPr>
          <w:rFonts w:ascii="AR ADGothicJP Medium" w:eastAsia="AR ADGothicJP Medium" w:hAnsi="AR ADGothicJP Medium" w:cs="Courier New" w:hint="eastAsia"/>
          <w:color w:val="000000" w:themeColor="text1"/>
          <w:kern w:val="0"/>
          <w:sz w:val="20"/>
          <w:szCs w:val="21"/>
        </w:rPr>
        <w:t>懇親会申し込み　メール：soumu-ywvob@y</w:t>
      </w:r>
      <w:r w:rsidR="000A1230" w:rsidRPr="000A1230">
        <w:rPr>
          <w:rFonts w:ascii="AR ADGothicJP Medium" w:eastAsia="AR ADGothicJP Medium" w:hAnsi="AR ADGothicJP Medium" w:cs="Courier New" w:hint="eastAsia"/>
          <w:color w:val="000000" w:themeColor="text1"/>
          <w:kern w:val="0"/>
          <w:sz w:val="20"/>
          <w:szCs w:val="21"/>
        </w:rPr>
        <w:t>wvob.com</w:t>
      </w:r>
    </w:p>
    <w:p w14:paraId="71A66F44" w14:textId="77777777" w:rsidR="005267A9" w:rsidRPr="005267A9" w:rsidRDefault="002F43DC" w:rsidP="005267A9">
      <w:pPr>
        <w:jc w:val="left"/>
        <w:rPr>
          <w:rFonts w:ascii="ＭＳ ゴシック" w:eastAsia="ＭＳ ゴシック" w:hAnsi="Courier New" w:cs="Courier New"/>
          <w:kern w:val="0"/>
          <w:sz w:val="20"/>
          <w:szCs w:val="21"/>
        </w:rPr>
      </w:pPr>
      <w:r>
        <w:rPr>
          <w:rFonts w:ascii="ＭＳ ゴシック" w:eastAsia="ＭＳ ゴシック" w:hAnsi="Courier New" w:cs="Courier New"/>
          <w:noProof/>
          <w:kern w:val="0"/>
          <w:sz w:val="20"/>
          <w:szCs w:val="21"/>
        </w:rPr>
        <w:drawing>
          <wp:anchor distT="0" distB="0" distL="114300" distR="114300" simplePos="0" relativeHeight="252349440" behindDoc="0" locked="0" layoutInCell="1" allowOverlap="1" wp14:anchorId="20F022E9" wp14:editId="377801B6">
            <wp:simplePos x="0" y="0"/>
            <wp:positionH relativeFrom="column">
              <wp:posOffset>523240</wp:posOffset>
            </wp:positionH>
            <wp:positionV relativeFrom="paragraph">
              <wp:posOffset>161925</wp:posOffset>
            </wp:positionV>
            <wp:extent cx="4848225" cy="4681220"/>
            <wp:effectExtent l="0" t="0" r="9525" b="508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2.jpg"/>
                    <pic:cNvPicPr/>
                  </pic:nvPicPr>
                  <pic:blipFill>
                    <a:blip r:embed="rId18">
                      <a:extLst>
                        <a:ext uri="{28A0092B-C50C-407E-A947-70E740481C1C}">
                          <a14:useLocalDpi xmlns:a14="http://schemas.microsoft.com/office/drawing/2010/main" val="0"/>
                        </a:ext>
                      </a:extLst>
                    </a:blip>
                    <a:stretch>
                      <a:fillRect/>
                    </a:stretch>
                  </pic:blipFill>
                  <pic:spPr>
                    <a:xfrm>
                      <a:off x="0" y="0"/>
                      <a:ext cx="4848225" cy="4681220"/>
                    </a:xfrm>
                    <a:prstGeom prst="rect">
                      <a:avLst/>
                    </a:prstGeom>
                  </pic:spPr>
                </pic:pic>
              </a:graphicData>
            </a:graphic>
            <wp14:sizeRelH relativeFrom="page">
              <wp14:pctWidth>0</wp14:pctWidth>
            </wp14:sizeRelH>
            <wp14:sizeRelV relativeFrom="page">
              <wp14:pctHeight>0</wp14:pctHeight>
            </wp14:sizeRelV>
          </wp:anchor>
        </w:drawing>
      </w:r>
    </w:p>
    <w:p w14:paraId="19076E8E" w14:textId="77777777" w:rsidR="005267A9" w:rsidRPr="005267A9" w:rsidRDefault="005267A9" w:rsidP="005267A9">
      <w:pPr>
        <w:jc w:val="left"/>
        <w:rPr>
          <w:rFonts w:ascii="ＭＳ ゴシック" w:eastAsia="ＭＳ ゴシック" w:hAnsi="Courier New" w:cs="Courier New"/>
          <w:kern w:val="0"/>
          <w:sz w:val="20"/>
          <w:szCs w:val="21"/>
        </w:rPr>
      </w:pPr>
    </w:p>
    <w:p w14:paraId="4D28F1F6" w14:textId="77777777" w:rsidR="005267A9" w:rsidRPr="005267A9" w:rsidRDefault="005267A9" w:rsidP="005267A9">
      <w:pPr>
        <w:jc w:val="left"/>
        <w:rPr>
          <w:rFonts w:ascii="ＭＳ ゴシック" w:eastAsia="ＭＳ ゴシック" w:hAnsi="Courier New" w:cs="Courier New"/>
          <w:kern w:val="0"/>
          <w:sz w:val="20"/>
          <w:szCs w:val="21"/>
        </w:rPr>
      </w:pPr>
    </w:p>
    <w:p w14:paraId="36D742EF" w14:textId="77777777" w:rsidR="005267A9" w:rsidRPr="005267A9" w:rsidRDefault="005267A9" w:rsidP="005267A9">
      <w:pPr>
        <w:jc w:val="left"/>
        <w:rPr>
          <w:rFonts w:ascii="ＭＳ ゴシック" w:eastAsia="ＭＳ ゴシック" w:hAnsi="Courier New" w:cs="Courier New"/>
          <w:kern w:val="0"/>
          <w:sz w:val="20"/>
          <w:szCs w:val="21"/>
        </w:rPr>
      </w:pPr>
      <w:r w:rsidRPr="005267A9">
        <w:rPr>
          <w:rFonts w:ascii="ＭＳ ゴシック" w:eastAsia="ＭＳ ゴシック" w:hAnsi="Courier New" w:cs="Courier New" w:hint="eastAsia"/>
          <w:kern w:val="0"/>
          <w:sz w:val="20"/>
          <w:szCs w:val="21"/>
        </w:rPr>
        <w:t> </w:t>
      </w:r>
    </w:p>
    <w:p w14:paraId="7B2F991F" w14:textId="77777777" w:rsidR="005267A9" w:rsidRPr="005267A9" w:rsidRDefault="005267A9" w:rsidP="005267A9">
      <w:pPr>
        <w:jc w:val="left"/>
        <w:rPr>
          <w:rFonts w:ascii="ＭＳ ゴシック" w:eastAsia="ＭＳ ゴシック" w:hAnsi="Courier New" w:cs="Courier New"/>
          <w:kern w:val="0"/>
          <w:szCs w:val="21"/>
        </w:rPr>
      </w:pPr>
    </w:p>
    <w:p w14:paraId="6C123358" w14:textId="77777777" w:rsidR="005267A9" w:rsidRPr="005267A9" w:rsidRDefault="005267A9" w:rsidP="005267A9">
      <w:pPr>
        <w:jc w:val="left"/>
        <w:rPr>
          <w:rFonts w:ascii="ＭＳ ゴシック" w:eastAsia="ＭＳ ゴシック" w:hAnsi="Courier New" w:cs="Courier New"/>
          <w:kern w:val="0"/>
          <w:szCs w:val="21"/>
        </w:rPr>
      </w:pPr>
    </w:p>
    <w:p w14:paraId="1148A531" w14:textId="77777777" w:rsidR="005267A9" w:rsidRPr="005267A9" w:rsidRDefault="005267A9" w:rsidP="005267A9">
      <w:pPr>
        <w:jc w:val="left"/>
        <w:rPr>
          <w:rFonts w:ascii="ＭＳ ゴシック" w:eastAsia="ＭＳ ゴシック" w:hAnsi="Courier New" w:cs="Courier New"/>
          <w:kern w:val="0"/>
          <w:szCs w:val="21"/>
        </w:rPr>
      </w:pPr>
    </w:p>
    <w:p w14:paraId="2AF603C5" w14:textId="77777777" w:rsidR="005267A9" w:rsidRPr="005267A9" w:rsidRDefault="005267A9" w:rsidP="005267A9">
      <w:pPr>
        <w:jc w:val="left"/>
        <w:rPr>
          <w:rFonts w:ascii="ＭＳ ゴシック" w:eastAsia="ＭＳ ゴシック" w:hAnsi="Courier New" w:cs="Courier New"/>
          <w:kern w:val="0"/>
          <w:szCs w:val="21"/>
        </w:rPr>
      </w:pPr>
    </w:p>
    <w:p w14:paraId="3AFB7488" w14:textId="77777777" w:rsidR="005267A9" w:rsidRPr="005267A9" w:rsidRDefault="005267A9" w:rsidP="005267A9">
      <w:pPr>
        <w:jc w:val="left"/>
        <w:rPr>
          <w:rFonts w:ascii="ＭＳ ゴシック" w:eastAsia="ＭＳ ゴシック" w:hAnsi="Courier New" w:cs="Courier New"/>
          <w:kern w:val="0"/>
          <w:szCs w:val="21"/>
        </w:rPr>
      </w:pPr>
    </w:p>
    <w:p w14:paraId="5BB268AF" w14:textId="77777777" w:rsidR="005267A9" w:rsidRPr="005267A9" w:rsidRDefault="005267A9" w:rsidP="005267A9">
      <w:pPr>
        <w:jc w:val="left"/>
        <w:rPr>
          <w:rFonts w:ascii="ＭＳ ゴシック" w:eastAsia="ＭＳ ゴシック" w:hAnsi="Courier New" w:cs="Courier New"/>
          <w:kern w:val="0"/>
          <w:szCs w:val="21"/>
        </w:rPr>
      </w:pPr>
    </w:p>
    <w:p w14:paraId="6666F543" w14:textId="77777777" w:rsidR="005267A9" w:rsidRPr="005267A9" w:rsidRDefault="005267A9" w:rsidP="005267A9">
      <w:pPr>
        <w:jc w:val="left"/>
        <w:rPr>
          <w:rFonts w:ascii="ＭＳ ゴシック" w:eastAsia="ＭＳ ゴシック" w:hAnsi="Courier New" w:cs="Courier New"/>
          <w:kern w:val="0"/>
          <w:szCs w:val="21"/>
        </w:rPr>
      </w:pPr>
    </w:p>
    <w:p w14:paraId="16DBF691" w14:textId="77777777" w:rsidR="005267A9" w:rsidRPr="005267A9" w:rsidRDefault="005267A9" w:rsidP="005267A9">
      <w:pPr>
        <w:jc w:val="left"/>
        <w:rPr>
          <w:rFonts w:ascii="ＭＳ ゴシック" w:eastAsia="ＭＳ ゴシック" w:hAnsi="Courier New" w:cs="Courier New"/>
          <w:kern w:val="0"/>
          <w:szCs w:val="21"/>
        </w:rPr>
      </w:pPr>
    </w:p>
    <w:p w14:paraId="0F8EC962" w14:textId="77777777" w:rsidR="005267A9" w:rsidRPr="005267A9" w:rsidRDefault="005267A9" w:rsidP="005267A9">
      <w:pPr>
        <w:jc w:val="left"/>
        <w:rPr>
          <w:rFonts w:ascii="ＭＳ ゴシック" w:eastAsia="ＭＳ ゴシック" w:hAnsi="Courier New" w:cs="Courier New"/>
          <w:kern w:val="0"/>
          <w:szCs w:val="21"/>
        </w:rPr>
      </w:pPr>
    </w:p>
    <w:p w14:paraId="73D06A9F" w14:textId="77777777" w:rsidR="005267A9" w:rsidRPr="005267A9" w:rsidRDefault="005267A9" w:rsidP="005267A9">
      <w:pPr>
        <w:jc w:val="left"/>
        <w:rPr>
          <w:rFonts w:ascii="ＭＳ ゴシック" w:eastAsia="ＭＳ ゴシック" w:hAnsi="Courier New" w:cs="Courier New"/>
          <w:kern w:val="0"/>
          <w:szCs w:val="21"/>
        </w:rPr>
      </w:pPr>
    </w:p>
    <w:p w14:paraId="1D97548B" w14:textId="77777777" w:rsidR="005267A9" w:rsidRPr="005267A9" w:rsidRDefault="005267A9" w:rsidP="005267A9">
      <w:pPr>
        <w:jc w:val="left"/>
        <w:rPr>
          <w:rFonts w:ascii="ＭＳ ゴシック" w:eastAsia="ＭＳ ゴシック" w:hAnsi="Courier New" w:cs="Courier New"/>
          <w:kern w:val="0"/>
          <w:szCs w:val="21"/>
        </w:rPr>
      </w:pPr>
    </w:p>
    <w:p w14:paraId="519318DC" w14:textId="77777777" w:rsidR="005267A9" w:rsidRPr="005267A9" w:rsidRDefault="005267A9" w:rsidP="005267A9">
      <w:pPr>
        <w:jc w:val="left"/>
        <w:rPr>
          <w:rFonts w:ascii="ＭＳ ゴシック" w:eastAsia="ＭＳ ゴシック" w:hAnsi="Courier New" w:cs="Courier New"/>
          <w:kern w:val="0"/>
          <w:szCs w:val="21"/>
        </w:rPr>
      </w:pPr>
    </w:p>
    <w:p w14:paraId="132D8AE3" w14:textId="77777777" w:rsidR="005267A9" w:rsidRPr="005267A9" w:rsidRDefault="005267A9" w:rsidP="005267A9">
      <w:pPr>
        <w:jc w:val="left"/>
        <w:rPr>
          <w:rFonts w:ascii="ＭＳ ゴシック" w:eastAsia="ＭＳ ゴシック" w:hAnsi="Courier New" w:cs="Courier New"/>
          <w:kern w:val="0"/>
          <w:szCs w:val="21"/>
        </w:rPr>
      </w:pPr>
    </w:p>
    <w:p w14:paraId="5535ED92" w14:textId="77777777" w:rsidR="003477F1" w:rsidRDefault="003477F1">
      <w:pPr>
        <w:widowControl/>
        <w:jc w:val="left"/>
        <w:rPr>
          <w:rFonts w:ascii="AR ADGothicJP Medium" w:eastAsia="AR ADGothicJP Medium" w:hAnsi="AR ADGothicJP Medium"/>
          <w:sz w:val="20"/>
        </w:rPr>
      </w:pPr>
      <w:r>
        <w:rPr>
          <w:rFonts w:ascii="AR ADGothicJP Medium" w:eastAsia="AR ADGothicJP Medium" w:hAnsi="AR ADGothicJP Medium"/>
          <w:sz w:val="20"/>
        </w:rPr>
        <w:br w:type="page"/>
      </w:r>
    </w:p>
    <w:p w14:paraId="10E7E258" w14:textId="77777777" w:rsidR="00C122A6" w:rsidRPr="00C122A6" w:rsidRDefault="00C122A6" w:rsidP="00A2517C">
      <w:pPr>
        <w:shd w:val="clear" w:color="auto" w:fill="76923C"/>
        <w:ind w:rightChars="-1" w:right="-2" w:firstLineChars="50" w:firstLine="152"/>
        <w:jc w:val="left"/>
        <w:rPr>
          <w:rFonts w:ascii="HGS創英角ｺﾞｼｯｸUB" w:eastAsia="HGS創英角ｺﾞｼｯｸUB" w:hAnsi="HGS創英角ｺﾞｼｯｸUB" w:cs="ＭＳ 明朝"/>
          <w:color w:val="FFFF99"/>
          <w:sz w:val="32"/>
          <w:szCs w:val="32"/>
        </w:rPr>
      </w:pPr>
      <w:r w:rsidRPr="00C122A6">
        <w:rPr>
          <w:rFonts w:ascii="HGS創英角ｺﾞｼｯｸUB" w:eastAsia="HGS創英角ｺﾞｼｯｸUB" w:hAnsi="HGS創英角ｺﾞｼｯｸUB" w:cs="ＭＳ 明朝" w:hint="eastAsia"/>
          <w:color w:val="FFFF99"/>
          <w:sz w:val="32"/>
          <w:szCs w:val="32"/>
        </w:rPr>
        <w:lastRenderedPageBreak/>
        <w:t>■　苗名小屋便り</w:t>
      </w:r>
    </w:p>
    <w:p w14:paraId="2AE2F774" w14:textId="77777777" w:rsidR="00426931" w:rsidRDefault="00864FD6" w:rsidP="00A2517C">
      <w:pPr>
        <w:jc w:val="right"/>
        <w:rPr>
          <w:rFonts w:ascii="AR ADGothicJP Medium" w:eastAsia="AR ADGothicJP Medium" w:hAnsi="AR ADGothicJP Medium"/>
          <w:sz w:val="20"/>
          <w:szCs w:val="20"/>
        </w:rPr>
      </w:pPr>
      <w:r>
        <w:rPr>
          <w:rFonts w:ascii="AR ADGothicJP Medium" w:eastAsia="AR ADGothicJP Medium" w:hAnsi="AR ADGothicJP Medium" w:hint="eastAsia"/>
          <w:sz w:val="20"/>
          <w:szCs w:val="20"/>
        </w:rPr>
        <w:t>ＯＢ</w:t>
      </w:r>
      <w:r w:rsidR="00C122A6" w:rsidRPr="000F3559">
        <w:rPr>
          <w:rFonts w:ascii="AR ADGothicJP Medium" w:eastAsia="AR ADGothicJP Medium" w:hAnsi="AR ADGothicJP Medium" w:hint="eastAsia"/>
          <w:sz w:val="20"/>
          <w:szCs w:val="20"/>
        </w:rPr>
        <w:t>小屋委員長　榎本吉夫（12期）</w:t>
      </w:r>
    </w:p>
    <w:p w14:paraId="603BDA6E" w14:textId="77777777" w:rsidR="0062422E" w:rsidRPr="0062422E" w:rsidRDefault="0062422E" w:rsidP="0062422E">
      <w:pPr>
        <w:ind w:left="5"/>
        <w:rPr>
          <w:rFonts w:ascii="AR ADGothicJP Medium" w:eastAsia="AR ADGothicJP Medium" w:hAnsi="AR ADGothicJP Medium"/>
          <w:color w:val="000000"/>
          <w:sz w:val="20"/>
        </w:rPr>
      </w:pPr>
      <w:r w:rsidRPr="0062422E">
        <w:rPr>
          <w:rFonts w:ascii="AR ADGothicJP Medium" w:eastAsia="AR ADGothicJP Medium" w:hAnsi="AR ADGothicJP Medium"/>
          <w:noProof/>
          <w:color w:val="000000"/>
          <w:sz w:val="20"/>
        </w:rPr>
        <mc:AlternateContent>
          <mc:Choice Requires="wps">
            <w:drawing>
              <wp:anchor distT="0" distB="0" distL="114300" distR="114300" simplePos="0" relativeHeight="252337152" behindDoc="0" locked="0" layoutInCell="1" allowOverlap="1" wp14:anchorId="11E67E62" wp14:editId="528B3238">
                <wp:simplePos x="0" y="0"/>
                <wp:positionH relativeFrom="column">
                  <wp:posOffset>33020</wp:posOffset>
                </wp:positionH>
                <wp:positionV relativeFrom="paragraph">
                  <wp:posOffset>139700</wp:posOffset>
                </wp:positionV>
                <wp:extent cx="3186430" cy="2057400"/>
                <wp:effectExtent l="0" t="0" r="0" b="0"/>
                <wp:wrapSquare wrapText="bothSides"/>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DB51A" w14:textId="77777777" w:rsidR="0062422E" w:rsidRDefault="0062422E" w:rsidP="0062422E">
                            <w:pPr>
                              <w:jc w:val="center"/>
                              <w:rPr>
                                <w:lang w:val="ja-JP"/>
                              </w:rPr>
                            </w:pPr>
                            <w:r>
                              <w:rPr>
                                <w:rFonts w:ascii="SimSun" w:hAnsi="SimSun"/>
                                <w:noProof/>
                                <w:sz w:val="24"/>
                              </w:rPr>
                              <w:drawing>
                                <wp:inline distT="0" distB="0" distL="0" distR="0" wp14:anchorId="239A7C35" wp14:editId="789BC422">
                                  <wp:extent cx="3076575" cy="1733550"/>
                                  <wp:effectExtent l="0" t="0" r="952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1733550"/>
                                          </a:xfrm>
                                          <a:prstGeom prst="rect">
                                            <a:avLst/>
                                          </a:prstGeom>
                                          <a:noFill/>
                                          <a:ln>
                                            <a:noFill/>
                                          </a:ln>
                                        </pic:spPr>
                                      </pic:pic>
                                    </a:graphicData>
                                  </a:graphic>
                                </wp:inline>
                              </w:drawing>
                            </w:r>
                          </w:p>
                          <w:p w14:paraId="0CC9AA9F" w14:textId="77777777" w:rsidR="0062422E" w:rsidRPr="0062422E" w:rsidRDefault="0062422E" w:rsidP="0062422E">
                            <w:pPr>
                              <w:spacing w:line="200" w:lineRule="exact"/>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5月5日　残雪のなえな小屋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1E67E62" id="_x0000_t202" coordsize="21600,21600" o:spt="202" path="m,l,21600r21600,l21600,xe">
                <v:stroke joinstyle="miter"/>
                <v:path gradientshapeok="t" o:connecttype="rect"/>
              </v:shapetype>
              <v:shape id="テキスト ボックス 22" o:spid="_x0000_s1031" type="#_x0000_t202" style="position:absolute;left:0;text-align:left;margin-left:2.6pt;margin-top:11pt;width:250.9pt;height:162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" stroked="f">
                <v:textbox>
                  <w:txbxContent>
                    <w:p w14:paraId="756DB51A" w14:textId="77777777" w:rsidR="0062422E" w:rsidRDefault="0062422E" w:rsidP="0062422E">
                      <w:pPr>
                        <w:jc w:val="center"/>
                        <w:rPr>
                          <w:lang w:val="ja-JP"/>
                        </w:rPr>
                      </w:pPr>
                      <w:r>
                        <w:rPr>
                          <w:rFonts w:ascii="SimSun" w:hAnsi="SimSun"/>
                          <w:noProof/>
                          <w:sz w:val="24"/>
                        </w:rPr>
                        <w:drawing>
                          <wp:inline distT="0" distB="0" distL="0" distR="0" wp14:anchorId="239A7C35" wp14:editId="789BC422">
                            <wp:extent cx="3076575" cy="1733550"/>
                            <wp:effectExtent l="0" t="0" r="952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1733550"/>
                                    </a:xfrm>
                                    <a:prstGeom prst="rect">
                                      <a:avLst/>
                                    </a:prstGeom>
                                    <a:noFill/>
                                    <a:ln>
                                      <a:noFill/>
                                    </a:ln>
                                  </pic:spPr>
                                </pic:pic>
                              </a:graphicData>
                            </a:graphic>
                          </wp:inline>
                        </w:drawing>
                      </w:r>
                    </w:p>
                    <w:p w14:paraId="0CC9AA9F" w14:textId="77777777" w:rsidR="0062422E" w:rsidRPr="0062422E" w:rsidRDefault="0062422E" w:rsidP="0062422E">
                      <w:pPr>
                        <w:spacing w:line="200" w:lineRule="exact"/>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5月5日　残雪のなえな小屋</w:t>
                      </w:r>
                    </w:p>
                  </w:txbxContent>
                </v:textbox>
                <w10:wrap type="square"/>
              </v:shape>
            </w:pict>
          </mc:Fallback>
        </mc:AlternateContent>
      </w:r>
    </w:p>
    <w:p w14:paraId="73379E20" w14:textId="77777777" w:rsidR="0062422E" w:rsidRPr="0062422E" w:rsidRDefault="0062422E" w:rsidP="003000EF">
      <w:pPr>
        <w:ind w:rightChars="-1" w:right="-2" w:firstLineChars="100" w:firstLine="194"/>
        <w:rPr>
          <w:rFonts w:ascii="AR ADGothicJP Medium" w:eastAsia="AR ADGothicJP Medium" w:hAnsi="AR ADGothicJP Medium"/>
          <w:sz w:val="20"/>
        </w:rPr>
      </w:pPr>
      <w:r w:rsidRPr="0062422E">
        <w:rPr>
          <w:rFonts w:ascii="AR ADGothicJP Medium" w:eastAsia="AR ADGothicJP Medium" w:hAnsi="AR ADGothicJP Medium" w:hint="eastAsia"/>
          <w:sz w:val="20"/>
        </w:rPr>
        <w:t>昨年とは打って変わって、5月連休の小屋は残雪の中でした。前半（3日～5日）現役、ＯＢ他合わせて11名の小屋入りで久しぶりの賑わいでした。</w:t>
      </w:r>
    </w:p>
    <w:p w14:paraId="37BA2E9B" w14:textId="77777777" w:rsidR="0062422E" w:rsidRPr="0062422E" w:rsidRDefault="0062422E" w:rsidP="003000EF">
      <w:pPr>
        <w:ind w:rightChars="-1" w:right="-2" w:firstLineChars="100" w:firstLine="194"/>
        <w:rPr>
          <w:rFonts w:ascii="AR ADGothicJP Medium" w:eastAsia="AR ADGothicJP Medium" w:hAnsi="AR ADGothicJP Medium"/>
          <w:sz w:val="20"/>
        </w:rPr>
      </w:pPr>
      <w:r w:rsidRPr="0062422E">
        <w:rPr>
          <w:rFonts w:ascii="AR ADGothicJP Medium" w:eastAsia="AR ADGothicJP Medium" w:hAnsi="AR ADGothicJP Medium" w:hint="eastAsia"/>
          <w:sz w:val="20"/>
        </w:rPr>
        <w:t>11期安藤さん、15期萩生田さん、16期植松さん、29期松本さん、30期笹倉さん＆友人の米山さん、58期福山さん、60期南原さん、長島さん、秋山さん、志尾さんの11人、後半（5日～7日）は榎本が1人で静かな小屋を過ごしました。前半の現役各位には、井戸水道開通、小屋・造林小屋のペンキ塗り、カラマツ林の間伐、まき作り等の小屋開け作業をやっていただきました。</w:t>
      </w:r>
    </w:p>
    <w:p w14:paraId="7C9AC93F" w14:textId="77777777" w:rsidR="0062422E" w:rsidRPr="0062422E" w:rsidRDefault="0062422E" w:rsidP="003000EF">
      <w:pPr>
        <w:ind w:rightChars="-1" w:right="-2" w:firstLineChars="100" w:firstLine="194"/>
        <w:rPr>
          <w:rFonts w:ascii="AR ADGothicJP Medium" w:eastAsia="AR ADGothicJP Medium" w:hAnsi="AR ADGothicJP Medium"/>
          <w:sz w:val="20"/>
        </w:rPr>
      </w:pPr>
      <w:r w:rsidRPr="0062422E">
        <w:rPr>
          <w:rFonts w:ascii="AR ADGothicJP Medium" w:eastAsia="AR ADGothicJP Medium" w:hAnsi="AR ADGothicJP Medium"/>
          <w:noProof/>
          <w:sz w:val="20"/>
        </w:rPr>
        <mc:AlternateContent>
          <mc:Choice Requires="wps">
            <w:drawing>
              <wp:anchor distT="0" distB="0" distL="114300" distR="114300" simplePos="0" relativeHeight="252339200" behindDoc="0" locked="0" layoutInCell="1" allowOverlap="1" wp14:anchorId="41126629" wp14:editId="79E6083C">
                <wp:simplePos x="0" y="0"/>
                <wp:positionH relativeFrom="column">
                  <wp:posOffset>3202305</wp:posOffset>
                </wp:positionH>
                <wp:positionV relativeFrom="paragraph">
                  <wp:posOffset>440055</wp:posOffset>
                </wp:positionV>
                <wp:extent cx="2800350" cy="1924050"/>
                <wp:effectExtent l="0" t="0" r="0" b="0"/>
                <wp:wrapSquare wrapText="bothSides"/>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EDF6B" w14:textId="77777777" w:rsidR="0062422E" w:rsidRDefault="0062422E" w:rsidP="0062422E">
                            <w:pPr>
                              <w:jc w:val="left"/>
                              <w:rPr>
                                <w:sz w:val="18"/>
                                <w:szCs w:val="18"/>
                              </w:rPr>
                            </w:pPr>
                            <w:r>
                              <w:rPr>
                                <w:rFonts w:ascii="SimSun" w:hAnsi="SimSun"/>
                                <w:noProof/>
                                <w:sz w:val="24"/>
                              </w:rPr>
                              <w:drawing>
                                <wp:inline distT="0" distB="0" distL="0" distR="0" wp14:anchorId="0AC0461D" wp14:editId="0D4E8075">
                                  <wp:extent cx="2552700" cy="14382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p w14:paraId="71EDC796"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5月5日小屋に立ち寄った38期細谷さんご家族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126629" id="テキスト ボックス 21" o:spid="_x0000_s1032" type="#_x0000_t202" style="position:absolute;left:0;text-align:left;margin-left:252.15pt;margin-top:34.65pt;width:220.5pt;height:151.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" stroked="f">
                <v:textbox>
                  <w:txbxContent>
                    <w:p w14:paraId="289EDF6B" w14:textId="77777777" w:rsidR="0062422E" w:rsidRDefault="0062422E" w:rsidP="0062422E">
                      <w:pPr>
                        <w:jc w:val="left"/>
                        <w:rPr>
                          <w:sz w:val="18"/>
                          <w:szCs w:val="18"/>
                        </w:rPr>
                      </w:pPr>
                      <w:r>
                        <w:rPr>
                          <w:rFonts w:ascii="SimSun" w:hAnsi="SimSun"/>
                          <w:noProof/>
                          <w:sz w:val="24"/>
                        </w:rPr>
                        <w:drawing>
                          <wp:inline distT="0" distB="0" distL="0" distR="0" wp14:anchorId="0AC0461D" wp14:editId="0D4E8075">
                            <wp:extent cx="2552700" cy="14382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p w14:paraId="71EDC796"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5月5日小屋に立ち寄った38期細谷さんご家族</w:t>
                      </w:r>
                    </w:p>
                  </w:txbxContent>
                </v:textbox>
                <w10:wrap type="square"/>
              </v:shape>
            </w:pict>
          </mc:Fallback>
        </mc:AlternateContent>
      </w:r>
      <w:r w:rsidRPr="0062422E">
        <w:rPr>
          <w:rFonts w:ascii="AR ADGothicJP Medium" w:eastAsia="AR ADGothicJP Medium" w:hAnsi="AR ADGothicJP Medium"/>
          <w:noProof/>
          <w:sz w:val="20"/>
        </w:rPr>
        <mc:AlternateContent>
          <mc:Choice Requires="wps">
            <w:drawing>
              <wp:anchor distT="0" distB="0" distL="114300" distR="114300" simplePos="0" relativeHeight="252338176" behindDoc="0" locked="0" layoutInCell="1" allowOverlap="1" wp14:anchorId="08D6E1BB" wp14:editId="369E8732">
                <wp:simplePos x="0" y="0"/>
                <wp:positionH relativeFrom="column">
                  <wp:posOffset>33020</wp:posOffset>
                </wp:positionH>
                <wp:positionV relativeFrom="paragraph">
                  <wp:posOffset>430530</wp:posOffset>
                </wp:positionV>
                <wp:extent cx="2794635" cy="1818640"/>
                <wp:effectExtent l="0" t="0" r="5715" b="0"/>
                <wp:wrapSquare wrapText="bothSides"/>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81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CFEBA" w14:textId="77777777" w:rsidR="0062422E" w:rsidRDefault="0062422E" w:rsidP="0062422E">
                            <w:pPr>
                              <w:rPr>
                                <w:rFonts w:ascii="SimSun" w:hAnsi="SimSun"/>
                                <w:sz w:val="24"/>
                              </w:rPr>
                            </w:pPr>
                            <w:r>
                              <w:rPr>
                                <w:rFonts w:ascii="SimSun" w:hAnsi="SimSun"/>
                                <w:noProof/>
                                <w:sz w:val="24"/>
                              </w:rPr>
                              <w:drawing>
                                <wp:inline distT="0" distB="0" distL="0" distR="0" wp14:anchorId="17A2CBA4" wp14:editId="5B6B22D3">
                                  <wp:extent cx="2667000" cy="1495425"/>
                                  <wp:effectExtent l="0" t="0" r="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pic:spPr>
                                      </pic:pic>
                                    </a:graphicData>
                                  </a:graphic>
                                </wp:inline>
                              </w:drawing>
                            </w:r>
                          </w:p>
                          <w:p w14:paraId="1A74F6A5"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残雪の中で、恒例のバーベキューの準備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D6E1BB" id="テキスト ボックス 31" o:spid="_x0000_s1033" type="#_x0000_t202" style="position:absolute;left:0;text-align:left;margin-left:2.6pt;margin-top:33.9pt;width:220.05pt;height:143.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" stroked="f">
                <v:textbox>
                  <w:txbxContent>
                    <w:p w14:paraId="326CFEBA" w14:textId="77777777" w:rsidR="0062422E" w:rsidRDefault="0062422E" w:rsidP="0062422E">
                      <w:pPr>
                        <w:rPr>
                          <w:rFonts w:ascii="SimSun" w:hAnsi="SimSun"/>
                          <w:sz w:val="24"/>
                        </w:rPr>
                      </w:pPr>
                      <w:r>
                        <w:rPr>
                          <w:rFonts w:ascii="SimSun" w:hAnsi="SimSun"/>
                          <w:noProof/>
                          <w:sz w:val="24"/>
                        </w:rPr>
                        <w:drawing>
                          <wp:inline distT="0" distB="0" distL="0" distR="0" wp14:anchorId="17A2CBA4" wp14:editId="5B6B22D3">
                            <wp:extent cx="2667000" cy="1495425"/>
                            <wp:effectExtent l="0" t="0" r="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pic:spPr>
                                </pic:pic>
                              </a:graphicData>
                            </a:graphic>
                          </wp:inline>
                        </w:drawing>
                      </w:r>
                    </w:p>
                    <w:p w14:paraId="1A74F6A5"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残雪の中で、恒例のバーベキューの準備</w:t>
                      </w:r>
                    </w:p>
                  </w:txbxContent>
                </v:textbox>
                <w10:wrap type="square"/>
              </v:shape>
            </w:pict>
          </mc:Fallback>
        </mc:AlternateContent>
      </w:r>
      <w:r w:rsidRPr="0062422E">
        <w:rPr>
          <w:rFonts w:ascii="AR ADGothicJP Medium" w:eastAsia="AR ADGothicJP Medium" w:hAnsi="AR ADGothicJP Medium" w:hint="eastAsia"/>
          <w:sz w:val="20"/>
        </w:rPr>
        <w:t>また、5日午前中に38期細谷さんご家族6名が笹ヶ峰に行く途中に立ち寄りました。一番下（現在）の2歳のお子さんは、以前生まれて2か月で小屋に滞在した最年少者記録保持者です！</w:t>
      </w:r>
    </w:p>
    <w:p w14:paraId="59276707" w14:textId="77777777" w:rsidR="0062422E" w:rsidRPr="0062422E" w:rsidRDefault="0062422E" w:rsidP="003000EF">
      <w:pPr>
        <w:ind w:left="142" w:rightChars="-1" w:right="-2" w:hangingChars="73" w:hanging="142"/>
        <w:rPr>
          <w:rFonts w:ascii="AR ADGothicJP Medium" w:eastAsia="AR ADGothicJP Medium" w:hAnsi="AR ADGothicJP Medium"/>
          <w:sz w:val="20"/>
        </w:rPr>
      </w:pPr>
      <w:r w:rsidRPr="0062422E">
        <w:rPr>
          <w:rFonts w:ascii="AR ADGothicJP Medium" w:eastAsia="AR ADGothicJP Medium" w:hAnsi="AR ADGothicJP Medium"/>
          <w:noProof/>
          <w:sz w:val="20"/>
        </w:rPr>
        <mc:AlternateContent>
          <mc:Choice Requires="wps">
            <w:drawing>
              <wp:anchor distT="0" distB="0" distL="114300" distR="114300" simplePos="0" relativeHeight="252340224" behindDoc="0" locked="0" layoutInCell="1" allowOverlap="1" wp14:anchorId="7AB54ED8" wp14:editId="189EB1D4">
                <wp:simplePos x="0" y="0"/>
                <wp:positionH relativeFrom="column">
                  <wp:posOffset>3319145</wp:posOffset>
                </wp:positionH>
                <wp:positionV relativeFrom="paragraph">
                  <wp:posOffset>2025650</wp:posOffset>
                </wp:positionV>
                <wp:extent cx="2588260" cy="1924050"/>
                <wp:effectExtent l="0" t="0" r="2540" b="0"/>
                <wp:wrapSquare wrapText="bothSides"/>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A361C" w14:textId="77777777" w:rsidR="0062422E" w:rsidRDefault="0062422E" w:rsidP="0062422E">
                            <w:pPr>
                              <w:jc w:val="center"/>
                              <w:rPr>
                                <w:rFonts w:ascii="SimSun" w:hAnsi="SimSun"/>
                                <w:sz w:val="18"/>
                                <w:szCs w:val="18"/>
                              </w:rPr>
                            </w:pPr>
                            <w:r>
                              <w:rPr>
                                <w:rFonts w:ascii="SimSun" w:hAnsi="SimSun"/>
                                <w:noProof/>
                                <w:sz w:val="24"/>
                              </w:rPr>
                              <w:drawing>
                                <wp:inline distT="0" distB="0" distL="0" distR="0" wp14:anchorId="3823E719" wp14:editId="546579E1">
                                  <wp:extent cx="2428875" cy="1362075"/>
                                  <wp:effectExtent l="0" t="0" r="9525" b="952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362075"/>
                                          </a:xfrm>
                                          <a:prstGeom prst="rect">
                                            <a:avLst/>
                                          </a:prstGeom>
                                          <a:noFill/>
                                          <a:ln>
                                            <a:noFill/>
                                          </a:ln>
                                        </pic:spPr>
                                      </pic:pic>
                                    </a:graphicData>
                                  </a:graphic>
                                </wp:inline>
                              </w:drawing>
                            </w:r>
                          </w:p>
                          <w:p w14:paraId="2FAA98EE"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こたつで談笑する現役</w:t>
                            </w:r>
                            <w:r>
                              <w:rPr>
                                <w:rFonts w:ascii="AR ADGothicJP Medium" w:eastAsia="AR ADGothicJP Medium" w:hAnsi="AR ADGothicJP Medium" w:hint="eastAsia"/>
                                <w:sz w:val="18"/>
                                <w:szCs w:val="18"/>
                              </w:rPr>
                              <w:t>の皆さん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AB54ED8" id="テキスト ボックス 32" o:spid="_x0000_s1034" type="#_x0000_t202" style="position:absolute;left:0;text-align:left;margin-left:261.35pt;margin-top:159.5pt;width:203.8pt;height:151.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" stroked="f">
                <v:textbox>
                  <w:txbxContent>
                    <w:p w14:paraId="326A361C" w14:textId="77777777" w:rsidR="0062422E" w:rsidRDefault="0062422E" w:rsidP="0062422E">
                      <w:pPr>
                        <w:jc w:val="center"/>
                        <w:rPr>
                          <w:rFonts w:ascii="SimSun" w:hAnsi="SimSun"/>
                          <w:sz w:val="18"/>
                          <w:szCs w:val="18"/>
                        </w:rPr>
                      </w:pPr>
                      <w:r>
                        <w:rPr>
                          <w:rFonts w:ascii="SimSun" w:hAnsi="SimSun"/>
                          <w:noProof/>
                          <w:sz w:val="24"/>
                        </w:rPr>
                        <w:drawing>
                          <wp:inline distT="0" distB="0" distL="0" distR="0" wp14:anchorId="3823E719" wp14:editId="546579E1">
                            <wp:extent cx="2428875" cy="1362075"/>
                            <wp:effectExtent l="0" t="0" r="9525" b="952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875" cy="1362075"/>
                                    </a:xfrm>
                                    <a:prstGeom prst="rect">
                                      <a:avLst/>
                                    </a:prstGeom>
                                    <a:noFill/>
                                    <a:ln>
                                      <a:noFill/>
                                    </a:ln>
                                  </pic:spPr>
                                </pic:pic>
                              </a:graphicData>
                            </a:graphic>
                          </wp:inline>
                        </w:drawing>
                      </w:r>
                    </w:p>
                    <w:p w14:paraId="2FAA98EE"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こたつで談笑する現役</w:t>
                      </w:r>
                      <w:r>
                        <w:rPr>
                          <w:rFonts w:ascii="AR ADGothicJP Medium" w:eastAsia="AR ADGothicJP Medium" w:hAnsi="AR ADGothicJP Medium" w:hint="eastAsia"/>
                          <w:sz w:val="18"/>
                          <w:szCs w:val="18"/>
                        </w:rPr>
                        <w:t>の皆さん</w:t>
                      </w:r>
                    </w:p>
                  </w:txbxContent>
                </v:textbox>
                <w10:wrap type="square"/>
              </v:shape>
            </w:pict>
          </mc:Fallback>
        </mc:AlternateContent>
      </w:r>
    </w:p>
    <w:p w14:paraId="57A85C2C" w14:textId="5907950E" w:rsidR="0062422E" w:rsidRPr="0062422E" w:rsidRDefault="0062422E" w:rsidP="003000EF">
      <w:pPr>
        <w:ind w:left="1" w:rightChars="-1" w:right="-2" w:firstLineChars="100" w:firstLine="194"/>
        <w:rPr>
          <w:rFonts w:ascii="AR ADGothicJP Medium" w:eastAsia="AR ADGothicJP Medium" w:hAnsi="AR ADGothicJP Medium"/>
          <w:sz w:val="20"/>
        </w:rPr>
      </w:pPr>
      <w:r w:rsidRPr="0062422E">
        <w:rPr>
          <w:rFonts w:ascii="AR ADGothicJP Medium" w:eastAsia="AR ADGothicJP Medium" w:hAnsi="AR ADGothicJP Medium"/>
          <w:noProof/>
          <w:sz w:val="20"/>
        </w:rPr>
        <mc:AlternateContent>
          <mc:Choice Requires="wps">
            <w:drawing>
              <wp:anchor distT="0" distB="0" distL="114300" distR="114300" simplePos="0" relativeHeight="252342272" behindDoc="0" locked="0" layoutInCell="1" allowOverlap="1" wp14:anchorId="1B18C126" wp14:editId="1FB68BF3">
                <wp:simplePos x="0" y="0"/>
                <wp:positionH relativeFrom="column">
                  <wp:posOffset>3119120</wp:posOffset>
                </wp:positionH>
                <wp:positionV relativeFrom="paragraph">
                  <wp:posOffset>2205990</wp:posOffset>
                </wp:positionV>
                <wp:extent cx="2842260" cy="1914525"/>
                <wp:effectExtent l="0" t="0" r="0" b="9525"/>
                <wp:wrapSquare wrapText="bothSides"/>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1914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EF128" w14:textId="77777777" w:rsidR="0062422E" w:rsidRDefault="0062422E" w:rsidP="0062422E">
                            <w:pPr>
                              <w:rPr>
                                <w:rFonts w:ascii="SimSun" w:hAnsi="SimSun"/>
                                <w:sz w:val="24"/>
                              </w:rPr>
                            </w:pPr>
                            <w:r>
                              <w:rPr>
                                <w:rFonts w:ascii="SimSun" w:hAnsi="SimSun"/>
                                <w:noProof/>
                                <w:sz w:val="24"/>
                              </w:rPr>
                              <w:drawing>
                                <wp:inline distT="0" distB="0" distL="0" distR="0" wp14:anchorId="540197BC" wp14:editId="5C26EFD2">
                                  <wp:extent cx="2543175" cy="1428750"/>
                                  <wp:effectExtent l="0" t="0" r="952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1428750"/>
                                          </a:xfrm>
                                          <a:prstGeom prst="rect">
                                            <a:avLst/>
                                          </a:prstGeom>
                                          <a:noFill/>
                                          <a:ln>
                                            <a:noFill/>
                                          </a:ln>
                                        </pic:spPr>
                                      </pic:pic>
                                    </a:graphicData>
                                  </a:graphic>
                                </wp:inline>
                              </w:drawing>
                            </w:r>
                          </w:p>
                          <w:p w14:paraId="6DD6776D"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5月に伐採した間伐を、来年用？にカットして軒下へ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18C126" id="テキスト ボックス 33" o:spid="_x0000_s1035" type="#_x0000_t202" style="position:absolute;left:0;text-align:left;margin-left:245.6pt;margin-top:173.7pt;width:223.8pt;height:150.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" stroked="f">
                <v:textbox>
                  <w:txbxContent>
                    <w:p w14:paraId="72DEF128" w14:textId="77777777" w:rsidR="0062422E" w:rsidRDefault="0062422E" w:rsidP="0062422E">
                      <w:pPr>
                        <w:rPr>
                          <w:rFonts w:ascii="SimSun" w:hAnsi="SimSun"/>
                          <w:sz w:val="24"/>
                        </w:rPr>
                      </w:pPr>
                      <w:r>
                        <w:rPr>
                          <w:rFonts w:ascii="SimSun" w:hAnsi="SimSun"/>
                          <w:noProof/>
                          <w:sz w:val="24"/>
                        </w:rPr>
                        <w:drawing>
                          <wp:inline distT="0" distB="0" distL="0" distR="0" wp14:anchorId="540197BC" wp14:editId="5C26EFD2">
                            <wp:extent cx="2543175" cy="1428750"/>
                            <wp:effectExtent l="0" t="0" r="952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3175" cy="1428750"/>
                                    </a:xfrm>
                                    <a:prstGeom prst="rect">
                                      <a:avLst/>
                                    </a:prstGeom>
                                    <a:noFill/>
                                    <a:ln>
                                      <a:noFill/>
                                    </a:ln>
                                  </pic:spPr>
                                </pic:pic>
                              </a:graphicData>
                            </a:graphic>
                          </wp:inline>
                        </w:drawing>
                      </w:r>
                    </w:p>
                    <w:p w14:paraId="6DD6776D"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5月に伐採した間伐を、来年用？にカットして軒下へ</w:t>
                      </w:r>
                    </w:p>
                  </w:txbxContent>
                </v:textbox>
                <w10:wrap type="square"/>
              </v:shape>
            </w:pict>
          </mc:Fallback>
        </mc:AlternateContent>
      </w:r>
      <w:r w:rsidRPr="0062422E">
        <w:rPr>
          <w:rFonts w:ascii="AR ADGothicJP Medium" w:eastAsia="AR ADGothicJP Medium" w:hAnsi="AR ADGothicJP Medium"/>
          <w:noProof/>
          <w:sz w:val="20"/>
        </w:rPr>
        <mc:AlternateContent>
          <mc:Choice Requires="wps">
            <w:drawing>
              <wp:anchor distT="0" distB="0" distL="114300" distR="114300" simplePos="0" relativeHeight="252341248" behindDoc="0" locked="0" layoutInCell="1" allowOverlap="1" wp14:anchorId="3923A525" wp14:editId="27835B4D">
                <wp:simplePos x="0" y="0"/>
                <wp:positionH relativeFrom="column">
                  <wp:posOffset>31115</wp:posOffset>
                </wp:positionH>
                <wp:positionV relativeFrom="paragraph">
                  <wp:posOffset>2194560</wp:posOffset>
                </wp:positionV>
                <wp:extent cx="2796540" cy="1816100"/>
                <wp:effectExtent l="0" t="0" r="3810" b="0"/>
                <wp:wrapSquare wrapText="bothSides"/>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181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BF731" w14:textId="77777777" w:rsidR="0062422E" w:rsidRDefault="0062422E" w:rsidP="0062422E">
                            <w:pPr>
                              <w:jc w:val="center"/>
                            </w:pPr>
                            <w:r>
                              <w:rPr>
                                <w:rFonts w:ascii="SimSun" w:hAnsi="SimSun"/>
                                <w:noProof/>
                                <w:sz w:val="24"/>
                              </w:rPr>
                              <w:drawing>
                                <wp:inline distT="0" distB="0" distL="0" distR="0" wp14:anchorId="5CCB340A" wp14:editId="7A983AEC">
                                  <wp:extent cx="2562225" cy="14382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p w14:paraId="16B6CF32"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6月の新緑が眩しい夢見平散策でした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23A525" id="テキスト ボックス 34" o:spid="_x0000_s1036" type="#_x0000_t202" style="position:absolute;left:0;text-align:left;margin-left:2.45pt;margin-top:172.8pt;width:220.2pt;height:143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" stroked="f">
                <v:textbox>
                  <w:txbxContent>
                    <w:p w14:paraId="292BF731" w14:textId="77777777" w:rsidR="0062422E" w:rsidRDefault="0062422E" w:rsidP="0062422E">
                      <w:pPr>
                        <w:jc w:val="center"/>
                      </w:pPr>
                      <w:r>
                        <w:rPr>
                          <w:rFonts w:ascii="SimSun" w:hAnsi="SimSun"/>
                          <w:noProof/>
                          <w:sz w:val="24"/>
                        </w:rPr>
                        <w:drawing>
                          <wp:inline distT="0" distB="0" distL="0" distR="0" wp14:anchorId="5CCB340A" wp14:editId="7A983AEC">
                            <wp:extent cx="2562225" cy="14382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p w14:paraId="16B6CF32"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6月の新緑が眩しい夢見平散策でした</w:t>
                      </w:r>
                    </w:p>
                  </w:txbxContent>
                </v:textbox>
                <w10:wrap type="square"/>
              </v:shape>
            </w:pict>
          </mc:Fallback>
        </mc:AlternateContent>
      </w:r>
      <w:r w:rsidRPr="0062422E">
        <w:rPr>
          <w:rFonts w:ascii="AR ADGothicJP Medium" w:eastAsia="AR ADGothicJP Medium" w:hAnsi="AR ADGothicJP Medium" w:hint="eastAsia"/>
          <w:sz w:val="20"/>
        </w:rPr>
        <w:t>6月3日（土）4日（日）の小屋行事「山菜採り」の参加者は、5期諸角ご夫妻、安藤さん、</w:t>
      </w:r>
      <w:del w:id="121" w:author="吉野大次郎" w:date="2017-08-15T19:13:00Z">
        <w:r w:rsidRPr="0062422E" w:rsidDel="006E2551">
          <w:rPr>
            <w:rFonts w:ascii="AR ADGothicJP Medium" w:eastAsia="AR ADGothicJP Medium" w:hAnsi="AR ADGothicJP Medium" w:hint="eastAsia"/>
            <w:sz w:val="20"/>
          </w:rPr>
          <w:delText>14期</w:delText>
        </w:r>
      </w:del>
      <w:r w:rsidRPr="0062422E">
        <w:rPr>
          <w:rFonts w:ascii="AR ADGothicJP Medium" w:eastAsia="AR ADGothicJP Medium" w:hAnsi="AR ADGothicJP Medium" w:hint="eastAsia"/>
          <w:sz w:val="20"/>
        </w:rPr>
        <w:t>小口さん、松本さん、笹倉さん、56期中山さん、畑さん、榎本の9名でした。</w:t>
      </w:r>
      <w:ins w:id="122" w:author="吉野大次郎" w:date="2017-08-15T19:13:00Z">
        <w:r w:rsidR="006E2551">
          <w:rPr>
            <w:rFonts w:ascii="AR ADGothicJP Medium" w:eastAsia="AR ADGothicJP Medium" w:hAnsi="AR ADGothicJP Medium" w:hint="eastAsia"/>
            <w:sz w:val="20"/>
          </w:rPr>
          <w:t xml:space="preserve"> </w:t>
        </w:r>
      </w:ins>
      <w:r w:rsidRPr="0062422E">
        <w:rPr>
          <w:rFonts w:ascii="AR ADGothicJP Medium" w:eastAsia="AR ADGothicJP Medium" w:hAnsi="AR ADGothicJP Medium" w:hint="eastAsia"/>
          <w:sz w:val="20"/>
        </w:rPr>
        <w:t>2日（金）夜に笹倉車、榎本車に同乗して深夜小屋入りいたしました。残雪が解けたばかりの小屋周辺は、</w:t>
      </w:r>
      <w:r w:rsidR="00D62A90">
        <w:rPr>
          <w:rFonts w:ascii="AR ADGothicJP Medium" w:eastAsia="AR ADGothicJP Medium" w:hAnsi="AR ADGothicJP Medium" w:hint="eastAsia"/>
          <w:sz w:val="20"/>
        </w:rPr>
        <w:t>タケノコ</w:t>
      </w:r>
      <w:r w:rsidRPr="0062422E">
        <w:rPr>
          <w:rFonts w:ascii="AR ADGothicJP Medium" w:eastAsia="AR ADGothicJP Medium" w:hAnsi="AR ADGothicJP Medium" w:hint="eastAsia"/>
          <w:sz w:val="20"/>
        </w:rPr>
        <w:t>は少し早かったようでしたが、土曜日には諸角プロの手腕で食べごろのものが採れました。他に、わらび、タラの芽、こごみなどを、恒例のてんぷらで賞味しました。また、新井の道の駅で調達したアジを、諸角さんにたたきに調理してもらい、普段の小屋では味わえないおいしさでした。あとはいつものバーベキューとイワシの網焼きなどで、初夏の小屋の夜を楽しみました。</w:t>
      </w:r>
    </w:p>
    <w:p w14:paraId="70E4DBA6" w14:textId="77777777" w:rsidR="0062422E" w:rsidRPr="0062422E" w:rsidRDefault="0062422E" w:rsidP="003000EF">
      <w:pPr>
        <w:ind w:left="1" w:rightChars="-1" w:right="-2" w:firstLineChars="100" w:firstLine="194"/>
        <w:rPr>
          <w:rFonts w:ascii="AR ADGothicJP Medium" w:eastAsia="AR ADGothicJP Medium" w:hAnsi="AR ADGothicJP Medium"/>
          <w:sz w:val="20"/>
        </w:rPr>
      </w:pPr>
      <w:r w:rsidRPr="0062422E">
        <w:rPr>
          <w:rFonts w:ascii="AR ADGothicJP Medium" w:eastAsia="AR ADGothicJP Medium" w:hAnsi="AR ADGothicJP Medium" w:hint="eastAsia"/>
          <w:sz w:val="20"/>
        </w:rPr>
        <w:lastRenderedPageBreak/>
        <w:t>翌日曜</w:t>
      </w:r>
      <w:r>
        <w:rPr>
          <w:rFonts w:ascii="AR ADGothicJP Medium" w:eastAsia="AR ADGothicJP Medium" w:hAnsi="AR ADGothicJP Medium" w:hint="eastAsia"/>
          <w:sz w:val="20"/>
        </w:rPr>
        <w:t>、</w:t>
      </w:r>
      <w:r w:rsidRPr="0062422E">
        <w:rPr>
          <w:rFonts w:ascii="AR ADGothicJP Medium" w:eastAsia="AR ADGothicJP Medium" w:hAnsi="AR ADGothicJP Medium" w:hint="eastAsia"/>
          <w:sz w:val="20"/>
        </w:rPr>
        <w:t>午前中はたき火に親しむ畑、中山両若手ＯＢを留守番にして、笹ヶ峰夢見平散策をし、小屋で留守番2人が作ってくれた、</w:t>
      </w:r>
      <w:r w:rsidR="00D62A90">
        <w:rPr>
          <w:rFonts w:ascii="AR ADGothicJP Medium" w:eastAsia="AR ADGothicJP Medium" w:hAnsi="AR ADGothicJP Medium" w:hint="eastAsia"/>
          <w:sz w:val="20"/>
        </w:rPr>
        <w:t>前</w:t>
      </w:r>
      <w:r w:rsidRPr="0062422E">
        <w:rPr>
          <w:rFonts w:ascii="AR ADGothicJP Medium" w:eastAsia="AR ADGothicJP Medium" w:hAnsi="AR ADGothicJP Medium" w:hint="eastAsia"/>
          <w:sz w:val="20"/>
        </w:rPr>
        <w:t>夜残した焼きそばを食して帰途に着きました。</w:t>
      </w:r>
    </w:p>
    <w:p w14:paraId="16CB5D14" w14:textId="77777777" w:rsidR="0062422E" w:rsidRPr="0062422E" w:rsidRDefault="0062422E" w:rsidP="003000EF">
      <w:pPr>
        <w:ind w:left="1" w:rightChars="-1" w:right="-2" w:firstLineChars="100" w:firstLine="194"/>
        <w:rPr>
          <w:rFonts w:ascii="AR ADGothicJP Medium" w:eastAsia="AR ADGothicJP Medium" w:hAnsi="AR ADGothicJP Medium"/>
          <w:sz w:val="20"/>
        </w:rPr>
      </w:pPr>
      <w:r w:rsidRPr="0062422E">
        <w:rPr>
          <w:rFonts w:ascii="AR ADGothicJP Medium" w:eastAsia="AR ADGothicJP Medium" w:hAnsi="AR ADGothicJP Medium" w:cs="Century"/>
          <w:noProof/>
          <w:sz w:val="20"/>
        </w:rPr>
        <mc:AlternateContent>
          <mc:Choice Requires="wps">
            <w:drawing>
              <wp:anchor distT="0" distB="0" distL="114300" distR="114300" simplePos="0" relativeHeight="252346368" behindDoc="0" locked="0" layoutInCell="1" allowOverlap="1" wp14:anchorId="75527129" wp14:editId="76CC2A14">
                <wp:simplePos x="0" y="0"/>
                <wp:positionH relativeFrom="column">
                  <wp:posOffset>1793875</wp:posOffset>
                </wp:positionH>
                <wp:positionV relativeFrom="paragraph">
                  <wp:posOffset>1861185</wp:posOffset>
                </wp:positionV>
                <wp:extent cx="2270125" cy="1676400"/>
                <wp:effectExtent l="0" t="0" r="0" b="0"/>
                <wp:wrapSquare wrapText="bothSides"/>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CDE9C" w14:textId="77777777" w:rsidR="0062422E" w:rsidRDefault="0062422E" w:rsidP="0062422E">
                            <w:pPr>
                              <w:rPr>
                                <w:rFonts w:ascii="SimSun" w:hAnsi="SimSun"/>
                                <w:sz w:val="18"/>
                                <w:szCs w:val="18"/>
                              </w:rPr>
                            </w:pPr>
                            <w:r>
                              <w:rPr>
                                <w:rFonts w:ascii="SimSun" w:hAnsi="SimSun"/>
                                <w:noProof/>
                                <w:sz w:val="24"/>
                              </w:rPr>
                              <w:drawing>
                                <wp:inline distT="0" distB="0" distL="0" distR="0" wp14:anchorId="3D196107" wp14:editId="11AC1599">
                                  <wp:extent cx="2057400" cy="115252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7400" cy="1152525"/>
                                          </a:xfrm>
                                          <a:prstGeom prst="rect">
                                            <a:avLst/>
                                          </a:prstGeom>
                                          <a:noFill/>
                                          <a:ln>
                                            <a:noFill/>
                                          </a:ln>
                                        </pic:spPr>
                                      </pic:pic>
                                    </a:graphicData>
                                  </a:graphic>
                                </wp:inline>
                              </w:drawing>
                            </w:r>
                          </w:p>
                          <w:p w14:paraId="5BA4DB1D"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まき作りとバーベキュー準備する</w:t>
                            </w:r>
                          </w:p>
                          <w:p w14:paraId="5E76DC92"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畑さん、中山さん</w:t>
                            </w:r>
                          </w:p>
                          <w:p w14:paraId="10F8C29B" w14:textId="77777777" w:rsidR="0062422E" w:rsidRDefault="0062422E" w:rsidP="0062422E">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527129" id="テキスト ボックス 35" o:spid="_x0000_s1037" type="#_x0000_t202" style="position:absolute;left:0;text-align:left;margin-left:141.25pt;margin-top:146.55pt;width:178.75pt;height:132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" stroked="f">
                <v:textbox>
                  <w:txbxContent>
                    <w:p w14:paraId="306CDE9C" w14:textId="77777777" w:rsidR="0062422E" w:rsidRDefault="0062422E" w:rsidP="0062422E">
                      <w:pPr>
                        <w:rPr>
                          <w:rFonts w:ascii="SimSun" w:hAnsi="SimSun"/>
                          <w:sz w:val="18"/>
                          <w:szCs w:val="18"/>
                        </w:rPr>
                      </w:pPr>
                      <w:r>
                        <w:rPr>
                          <w:rFonts w:ascii="SimSun" w:hAnsi="SimSun"/>
                          <w:noProof/>
                          <w:sz w:val="24"/>
                        </w:rPr>
                        <w:drawing>
                          <wp:inline distT="0" distB="0" distL="0" distR="0" wp14:anchorId="3D196107" wp14:editId="11AC1599">
                            <wp:extent cx="2057400" cy="115252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1152525"/>
                                    </a:xfrm>
                                    <a:prstGeom prst="rect">
                                      <a:avLst/>
                                    </a:prstGeom>
                                    <a:noFill/>
                                    <a:ln>
                                      <a:noFill/>
                                    </a:ln>
                                  </pic:spPr>
                                </pic:pic>
                              </a:graphicData>
                            </a:graphic>
                          </wp:inline>
                        </w:drawing>
                      </w:r>
                    </w:p>
                    <w:p w14:paraId="5BA4DB1D"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まき作りとバーベキュー準備する</w:t>
                      </w:r>
                    </w:p>
                    <w:p w14:paraId="5E76DC92"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畑さん、中山さん</w:t>
                      </w:r>
                    </w:p>
                    <w:p w14:paraId="10F8C29B" w14:textId="77777777" w:rsidR="0062422E" w:rsidRDefault="0062422E" w:rsidP="0062422E">
                      <w:pPr>
                        <w:rPr>
                          <w:sz w:val="18"/>
                          <w:szCs w:val="18"/>
                        </w:rPr>
                      </w:pPr>
                    </w:p>
                  </w:txbxContent>
                </v:textbox>
                <w10:wrap type="square"/>
              </v:shape>
            </w:pict>
          </mc:Fallback>
        </mc:AlternateContent>
      </w:r>
    </w:p>
    <w:p w14:paraId="12BE7FCA" w14:textId="0A77D578" w:rsidR="0062422E" w:rsidRPr="0062422E" w:rsidRDefault="0062422E" w:rsidP="003000EF">
      <w:pPr>
        <w:ind w:left="1" w:rightChars="-1" w:right="-2" w:firstLineChars="100" w:firstLine="194"/>
        <w:rPr>
          <w:rFonts w:ascii="AR ADGothicJP Medium" w:eastAsia="AR ADGothicJP Medium" w:hAnsi="AR ADGothicJP Medium"/>
          <w:color w:val="000000"/>
          <w:sz w:val="20"/>
        </w:rPr>
      </w:pPr>
      <w:r w:rsidRPr="0062422E">
        <w:rPr>
          <w:rFonts w:ascii="AR ADGothicJP Medium" w:eastAsia="AR ADGothicJP Medium" w:hAnsi="AR ADGothicJP Medium"/>
          <w:noProof/>
          <w:sz w:val="20"/>
        </w:rPr>
        <mc:AlternateContent>
          <mc:Choice Requires="wps">
            <w:drawing>
              <wp:anchor distT="0" distB="0" distL="114300" distR="114300" simplePos="0" relativeHeight="252347392" behindDoc="0" locked="0" layoutInCell="1" allowOverlap="1" wp14:anchorId="11772898" wp14:editId="235D1547">
                <wp:simplePos x="0" y="0"/>
                <wp:positionH relativeFrom="column">
                  <wp:posOffset>3884930</wp:posOffset>
                </wp:positionH>
                <wp:positionV relativeFrom="paragraph">
                  <wp:posOffset>3273425</wp:posOffset>
                </wp:positionV>
                <wp:extent cx="2390140" cy="1771650"/>
                <wp:effectExtent l="0" t="0" r="0" b="0"/>
                <wp:wrapSquare wrapText="bothSides"/>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7BC15" w14:textId="77777777" w:rsidR="0062422E" w:rsidRDefault="0062422E" w:rsidP="0062422E">
                            <w:pPr>
                              <w:rPr>
                                <w:rFonts w:ascii="SimSun" w:hAnsi="SimSun"/>
                                <w:sz w:val="18"/>
                                <w:szCs w:val="18"/>
                              </w:rPr>
                            </w:pPr>
                            <w:r>
                              <w:rPr>
                                <w:rFonts w:ascii="SimSun" w:hAnsi="SimSun"/>
                                <w:noProof/>
                                <w:sz w:val="24"/>
                              </w:rPr>
                              <w:drawing>
                                <wp:inline distT="0" distB="0" distL="0" distR="0" wp14:anchorId="11C55013" wp14:editId="599D92F0">
                                  <wp:extent cx="2143125" cy="1209675"/>
                                  <wp:effectExtent l="0" t="0" r="9525"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3125" cy="1209675"/>
                                          </a:xfrm>
                                          <a:prstGeom prst="rect">
                                            <a:avLst/>
                                          </a:prstGeom>
                                          <a:noFill/>
                                          <a:ln>
                                            <a:noFill/>
                                          </a:ln>
                                        </pic:spPr>
                                      </pic:pic>
                                    </a:graphicData>
                                  </a:graphic>
                                </wp:inline>
                              </w:drawing>
                            </w:r>
                          </w:p>
                          <w:p w14:paraId="49273105" w14:textId="51AF7269" w:rsidR="0062422E" w:rsidRDefault="00A65934" w:rsidP="0062422E">
                            <w:pPr>
                              <w:jc w:val="center"/>
                            </w:pPr>
                            <w:r>
                              <w:rPr>
                                <w:rFonts w:ascii="AR ADGothicJP Medium" w:eastAsia="AR ADGothicJP Medium" w:hAnsi="AR ADGothicJP Medium" w:hint="eastAsia"/>
                                <w:sz w:val="18"/>
                                <w:szCs w:val="18"/>
                              </w:rPr>
                              <w:t>夢見平の池に浮かぶ、</w:t>
                            </w:r>
                            <w:r w:rsidR="0062422E" w:rsidRPr="0062422E">
                              <w:rPr>
                                <w:rFonts w:ascii="AR ADGothicJP Medium" w:eastAsia="AR ADGothicJP Medium" w:hAnsi="AR ADGothicJP Medium" w:hint="eastAsia"/>
                                <w:sz w:val="18"/>
                                <w:szCs w:val="18"/>
                              </w:rPr>
                              <w:t>卵かな</w:t>
                            </w:r>
                            <w:r w:rsidR="0062422E" w:rsidRPr="003822CC">
                              <w:rPr>
                                <w:rFonts w:ascii="AR ADGothicJP Medium" w:eastAsia="AR ADGothicJP Medium" w:hAnsi="AR ADGothicJP Medium" w:hint="eastAsia"/>
                                <w:sz w:val="18"/>
                                <w:szCs w:val="18"/>
                              </w:rPr>
                              <w:t>！</w:t>
                            </w:r>
                            <w:r w:rsidR="00D5709D" w:rsidRPr="003822CC">
                              <w:rPr>
                                <w:rFonts w:ascii="AR ADGothicJP Medium" w:eastAsia="AR ADGothicJP Medium" w:hAnsi="AR ADGothicJP Medium" w:hint="eastAsia"/>
                                <w:sz w:val="18"/>
                                <w:szCs w:val="18"/>
                                <w:rPrChange w:id="123" w:author="石垣 秀敏" w:date="2017-08-18T13:54:00Z">
                                  <w:rPr>
                                    <w:rFonts w:ascii="AR ADGothicJP Medium" w:eastAsia="AR ADGothicJP Medium" w:hAnsi="AR ADGothicJP Medium" w:hint="eastAsia"/>
                                    <w:sz w:val="18"/>
                                    <w:szCs w:val="18"/>
                                    <w:highlight w:val="yellow"/>
                                  </w:rPr>
                                </w:rPrChang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6" o:spid="_x0000_s1038" type="#_x0000_t202" style="position:absolute;left:0;text-align:left;margin-left:305.9pt;margin-top:257.75pt;width:188.2pt;height:139.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" stroked="f">
                <v:textbox>
                  <w:txbxContent>
                    <w:p w14:paraId="04E7BC15" w14:textId="77777777" w:rsidR="0062422E" w:rsidRDefault="0062422E" w:rsidP="0062422E">
                      <w:pPr>
                        <w:rPr>
                          <w:rFonts w:ascii="SimSun" w:hAnsi="SimSun"/>
                          <w:sz w:val="18"/>
                          <w:szCs w:val="18"/>
                        </w:rPr>
                      </w:pPr>
                      <w:r>
                        <w:rPr>
                          <w:rFonts w:ascii="SimSun" w:hAnsi="SimSun"/>
                          <w:noProof/>
                          <w:sz w:val="24"/>
                        </w:rPr>
                        <w:drawing>
                          <wp:inline distT="0" distB="0" distL="0" distR="0" wp14:anchorId="11C55013" wp14:editId="599D92F0">
                            <wp:extent cx="2143125" cy="1209675"/>
                            <wp:effectExtent l="0" t="0" r="9525"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3125" cy="1209675"/>
                                    </a:xfrm>
                                    <a:prstGeom prst="rect">
                                      <a:avLst/>
                                    </a:prstGeom>
                                    <a:noFill/>
                                    <a:ln>
                                      <a:noFill/>
                                    </a:ln>
                                  </pic:spPr>
                                </pic:pic>
                              </a:graphicData>
                            </a:graphic>
                          </wp:inline>
                        </w:drawing>
                      </w:r>
                    </w:p>
                    <w:p w14:paraId="49273105" w14:textId="51AF7269" w:rsidR="0062422E" w:rsidRDefault="00A65934" w:rsidP="0062422E">
                      <w:pPr>
                        <w:jc w:val="center"/>
                      </w:pPr>
                      <w:r>
                        <w:rPr>
                          <w:rFonts w:ascii="AR ADGothicJP Medium" w:eastAsia="AR ADGothicJP Medium" w:hAnsi="AR ADGothicJP Medium" w:hint="eastAsia"/>
                          <w:sz w:val="18"/>
                          <w:szCs w:val="18"/>
                        </w:rPr>
                        <w:t>夢見平の池に浮かぶ、</w:t>
                      </w:r>
                      <w:r w:rsidR="0062422E" w:rsidRPr="0062422E">
                        <w:rPr>
                          <w:rFonts w:ascii="AR ADGothicJP Medium" w:eastAsia="AR ADGothicJP Medium" w:hAnsi="AR ADGothicJP Medium" w:hint="eastAsia"/>
                          <w:sz w:val="18"/>
                          <w:szCs w:val="18"/>
                        </w:rPr>
                        <w:t>卵かな</w:t>
                      </w:r>
                      <w:r w:rsidR="0062422E" w:rsidRPr="003822CC">
                        <w:rPr>
                          <w:rFonts w:ascii="AR ADGothicJP Medium" w:eastAsia="AR ADGothicJP Medium" w:hAnsi="AR ADGothicJP Medium" w:hint="eastAsia"/>
                          <w:sz w:val="18"/>
                          <w:szCs w:val="18"/>
                        </w:rPr>
                        <w:t>！</w:t>
                      </w:r>
                      <w:r w:rsidR="00D5709D" w:rsidRPr="003822CC">
                        <w:rPr>
                          <w:rFonts w:ascii="AR ADGothicJP Medium" w:eastAsia="AR ADGothicJP Medium" w:hAnsi="AR ADGothicJP Medium" w:hint="eastAsia"/>
                          <w:sz w:val="18"/>
                          <w:szCs w:val="18"/>
                          <w:rPrChange w:id="185" w:author="石垣 秀敏" w:date="2017-08-18T13:54:00Z">
                            <w:rPr>
                              <w:rFonts w:ascii="AR ADGothicJP Medium" w:eastAsia="AR ADGothicJP Medium" w:hAnsi="AR ADGothicJP Medium" w:hint="eastAsia"/>
                              <w:sz w:val="18"/>
                              <w:szCs w:val="18"/>
                              <w:highlight w:val="yellow"/>
                            </w:rPr>
                          </w:rPrChange>
                        </w:rPr>
                        <w:t>？</w:t>
                      </w:r>
                    </w:p>
                  </w:txbxContent>
                </v:textbox>
                <w10:wrap type="square"/>
              </v:shape>
            </w:pict>
          </mc:Fallback>
        </mc:AlternateContent>
      </w:r>
      <w:r w:rsidRPr="0062422E">
        <w:rPr>
          <w:rFonts w:ascii="AR ADGothicJP Medium" w:eastAsia="AR ADGothicJP Medium" w:hAnsi="AR ADGothicJP Medium" w:cs="Century"/>
          <w:noProof/>
          <w:sz w:val="20"/>
        </w:rPr>
        <mc:AlternateContent>
          <mc:Choice Requires="wps">
            <w:drawing>
              <wp:anchor distT="0" distB="0" distL="114300" distR="114300" simplePos="0" relativeHeight="252343296" behindDoc="0" locked="0" layoutInCell="1" allowOverlap="1" wp14:anchorId="45061843" wp14:editId="15DDA985">
                <wp:simplePos x="0" y="0"/>
                <wp:positionH relativeFrom="column">
                  <wp:posOffset>-39370</wp:posOffset>
                </wp:positionH>
                <wp:positionV relativeFrom="paragraph">
                  <wp:posOffset>-83185</wp:posOffset>
                </wp:positionV>
                <wp:extent cx="2042160" cy="1666875"/>
                <wp:effectExtent l="0" t="0" r="0" b="9525"/>
                <wp:wrapSquare wrapText="bothSides"/>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66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662B0" w14:textId="77777777" w:rsidR="0062422E" w:rsidRDefault="0062422E" w:rsidP="0062422E">
                            <w:r>
                              <w:rPr>
                                <w:rFonts w:ascii="SimSun" w:hAnsi="SimSun"/>
                                <w:noProof/>
                                <w:sz w:val="24"/>
                              </w:rPr>
                              <w:drawing>
                                <wp:inline distT="0" distB="0" distL="0" distR="0" wp14:anchorId="0D1AD735" wp14:editId="59BED3CF">
                                  <wp:extent cx="1895475" cy="1066800"/>
                                  <wp:effectExtent l="0" t="0" r="952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5475" cy="1066800"/>
                                          </a:xfrm>
                                          <a:prstGeom prst="rect">
                                            <a:avLst/>
                                          </a:prstGeom>
                                          <a:noFill/>
                                          <a:ln>
                                            <a:noFill/>
                                          </a:ln>
                                        </pic:spPr>
                                      </pic:pic>
                                    </a:graphicData>
                                  </a:graphic>
                                </wp:inline>
                              </w:drawing>
                            </w:r>
                          </w:p>
                          <w:p w14:paraId="3E94DD5E"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ほとんど諸角さんが</w:t>
                            </w:r>
                          </w:p>
                          <w:p w14:paraId="6FFD3A69"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採った山菜です！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061843" id="テキスト ボックス 37" o:spid="_x0000_s1039" type="#_x0000_t202" style="position:absolute;left:0;text-align:left;margin-left:-3.1pt;margin-top:-6.55pt;width:160.8pt;height:131.2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" stroked="f">
                <v:textbox>
                  <w:txbxContent>
                    <w:p w14:paraId="5FD662B0" w14:textId="77777777" w:rsidR="0062422E" w:rsidRDefault="0062422E" w:rsidP="0062422E">
                      <w:r>
                        <w:rPr>
                          <w:rFonts w:ascii="SimSun" w:hAnsi="SimSun"/>
                          <w:noProof/>
                          <w:sz w:val="24"/>
                        </w:rPr>
                        <w:drawing>
                          <wp:inline distT="0" distB="0" distL="0" distR="0" wp14:anchorId="0D1AD735" wp14:editId="59BED3CF">
                            <wp:extent cx="1895475" cy="1066800"/>
                            <wp:effectExtent l="0" t="0" r="952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5475" cy="1066800"/>
                                    </a:xfrm>
                                    <a:prstGeom prst="rect">
                                      <a:avLst/>
                                    </a:prstGeom>
                                    <a:noFill/>
                                    <a:ln>
                                      <a:noFill/>
                                    </a:ln>
                                  </pic:spPr>
                                </pic:pic>
                              </a:graphicData>
                            </a:graphic>
                          </wp:inline>
                        </w:drawing>
                      </w:r>
                    </w:p>
                    <w:p w14:paraId="3E94DD5E"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ほとんど諸角さんが</w:t>
                      </w:r>
                    </w:p>
                    <w:p w14:paraId="6FFD3A69"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採った山菜です！</w:t>
                      </w:r>
                    </w:p>
                  </w:txbxContent>
                </v:textbox>
                <w10:wrap type="square"/>
              </v:shape>
            </w:pict>
          </mc:Fallback>
        </mc:AlternateContent>
      </w:r>
      <w:r w:rsidRPr="0062422E">
        <w:rPr>
          <w:rFonts w:ascii="AR ADGothicJP Medium" w:eastAsia="AR ADGothicJP Medium" w:hAnsi="AR ADGothicJP Medium" w:cs="Century"/>
          <w:noProof/>
          <w:sz w:val="20"/>
        </w:rPr>
        <mc:AlternateContent>
          <mc:Choice Requires="wps">
            <w:drawing>
              <wp:anchor distT="0" distB="0" distL="114300" distR="114300" simplePos="0" relativeHeight="252344320" behindDoc="0" locked="0" layoutInCell="1" allowOverlap="1" wp14:anchorId="73BD0B5C" wp14:editId="3669C388">
                <wp:simplePos x="0" y="0"/>
                <wp:positionH relativeFrom="column">
                  <wp:posOffset>1993265</wp:posOffset>
                </wp:positionH>
                <wp:positionV relativeFrom="paragraph">
                  <wp:posOffset>-92710</wp:posOffset>
                </wp:positionV>
                <wp:extent cx="2064385" cy="1562100"/>
                <wp:effectExtent l="0" t="0" r="0" b="0"/>
                <wp:wrapSquare wrapText="bothSides"/>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5F084" w14:textId="77777777" w:rsidR="0062422E" w:rsidRDefault="0062422E" w:rsidP="0062422E">
                            <w:pPr>
                              <w:jc w:val="center"/>
                              <w:rPr>
                                <w:rFonts w:ascii="SimSun" w:hAnsi="SimSun"/>
                                <w:sz w:val="24"/>
                              </w:rPr>
                            </w:pPr>
                            <w:r>
                              <w:rPr>
                                <w:rFonts w:ascii="SimSun" w:hAnsi="SimSun"/>
                                <w:noProof/>
                                <w:sz w:val="24"/>
                              </w:rPr>
                              <w:drawing>
                                <wp:inline distT="0" distB="0" distL="0" distR="0" wp14:anchorId="08D097F3" wp14:editId="45620065">
                                  <wp:extent cx="1895475" cy="1066800"/>
                                  <wp:effectExtent l="0" t="0" r="952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475" cy="1066800"/>
                                          </a:xfrm>
                                          <a:prstGeom prst="rect">
                                            <a:avLst/>
                                          </a:prstGeom>
                                          <a:noFill/>
                                          <a:ln>
                                            <a:noFill/>
                                          </a:ln>
                                        </pic:spPr>
                                      </pic:pic>
                                    </a:graphicData>
                                  </a:graphic>
                                </wp:inline>
                              </w:drawing>
                            </w:r>
                          </w:p>
                          <w:p w14:paraId="6DD8D443"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まずは天ぷらを食して夕食開始です</w:t>
                            </w:r>
                          </w:p>
                          <w:p w14:paraId="32540627" w14:textId="77777777" w:rsidR="0062422E" w:rsidRDefault="0062422E" w:rsidP="0062422E">
                            <w:pPr>
                              <w:jc w:val="center"/>
                              <w:rPr>
                                <w:rFonts w:ascii="SimSun" w:hAnsi="SimSu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BD0B5C" id="テキスト ボックス 38" o:spid="_x0000_s1040" type="#_x0000_t202" style="position:absolute;left:0;text-align:left;margin-left:156.95pt;margin-top:-7.3pt;width:162.55pt;height:123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" stroked="f">
                <v:textbox>
                  <w:txbxContent>
                    <w:p w14:paraId="5BB5F084" w14:textId="77777777" w:rsidR="0062422E" w:rsidRDefault="0062422E" w:rsidP="0062422E">
                      <w:pPr>
                        <w:jc w:val="center"/>
                        <w:rPr>
                          <w:rFonts w:ascii="SimSun" w:hAnsi="SimSun"/>
                          <w:sz w:val="24"/>
                        </w:rPr>
                      </w:pPr>
                      <w:r>
                        <w:rPr>
                          <w:rFonts w:ascii="SimSun" w:hAnsi="SimSun"/>
                          <w:noProof/>
                          <w:sz w:val="24"/>
                        </w:rPr>
                        <w:drawing>
                          <wp:inline distT="0" distB="0" distL="0" distR="0" wp14:anchorId="08D097F3" wp14:editId="45620065">
                            <wp:extent cx="1895475" cy="1066800"/>
                            <wp:effectExtent l="0" t="0" r="952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5475" cy="1066800"/>
                                    </a:xfrm>
                                    <a:prstGeom prst="rect">
                                      <a:avLst/>
                                    </a:prstGeom>
                                    <a:noFill/>
                                    <a:ln>
                                      <a:noFill/>
                                    </a:ln>
                                  </pic:spPr>
                                </pic:pic>
                              </a:graphicData>
                            </a:graphic>
                          </wp:inline>
                        </w:drawing>
                      </w:r>
                    </w:p>
                    <w:p w14:paraId="6DD8D443" w14:textId="77777777" w:rsidR="0062422E" w:rsidRPr="0062422E" w:rsidRDefault="0062422E" w:rsidP="0062422E">
                      <w:pPr>
                        <w:jc w:val="center"/>
                        <w:rPr>
                          <w:rFonts w:ascii="AR ADGothicJP Medium" w:eastAsia="AR ADGothicJP Medium" w:hAnsi="AR ADGothicJP Medium"/>
                          <w:sz w:val="18"/>
                          <w:szCs w:val="18"/>
                        </w:rPr>
                      </w:pPr>
                      <w:r w:rsidRPr="0062422E">
                        <w:rPr>
                          <w:rFonts w:ascii="AR ADGothicJP Medium" w:eastAsia="AR ADGothicJP Medium" w:hAnsi="AR ADGothicJP Medium" w:hint="eastAsia"/>
                          <w:sz w:val="18"/>
                          <w:szCs w:val="18"/>
                        </w:rPr>
                        <w:t>まずは天ぷらを食して夕食開始です</w:t>
                      </w:r>
                    </w:p>
                    <w:p w14:paraId="32540627" w14:textId="77777777" w:rsidR="0062422E" w:rsidRDefault="0062422E" w:rsidP="0062422E">
                      <w:pPr>
                        <w:jc w:val="center"/>
                        <w:rPr>
                          <w:rFonts w:ascii="SimSun" w:hAnsi="SimSun"/>
                          <w:sz w:val="18"/>
                          <w:szCs w:val="18"/>
                        </w:rPr>
                      </w:pPr>
                    </w:p>
                  </w:txbxContent>
                </v:textbox>
                <w10:wrap type="square"/>
              </v:shape>
            </w:pict>
          </mc:Fallback>
        </mc:AlternateContent>
      </w:r>
      <w:r w:rsidRPr="0062422E">
        <w:rPr>
          <w:rFonts w:ascii="AR ADGothicJP Medium" w:eastAsia="AR ADGothicJP Medium" w:hAnsi="AR ADGothicJP Medium" w:cs="Century"/>
          <w:noProof/>
          <w:sz w:val="20"/>
        </w:rPr>
        <mc:AlternateContent>
          <mc:Choice Requires="wps">
            <w:drawing>
              <wp:anchor distT="0" distB="0" distL="114300" distR="114300" simplePos="0" relativeHeight="252345344" behindDoc="0" locked="0" layoutInCell="1" allowOverlap="1" wp14:anchorId="127EFCAB" wp14:editId="2CAFF1CE">
                <wp:simplePos x="0" y="0"/>
                <wp:positionH relativeFrom="column">
                  <wp:posOffset>4046855</wp:posOffset>
                </wp:positionH>
                <wp:positionV relativeFrom="paragraph">
                  <wp:posOffset>-73660</wp:posOffset>
                </wp:positionV>
                <wp:extent cx="2110740" cy="1562100"/>
                <wp:effectExtent l="0" t="0" r="3810" b="0"/>
                <wp:wrapSquare wrapText="bothSides"/>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A2321" w14:textId="77777777" w:rsidR="0062422E" w:rsidRDefault="0062422E" w:rsidP="0062422E">
                            <w:pPr>
                              <w:rPr>
                                <w:rFonts w:ascii="SimSun" w:hAnsi="SimSun"/>
                                <w:sz w:val="24"/>
                              </w:rPr>
                            </w:pPr>
                            <w:r>
                              <w:rPr>
                                <w:rFonts w:ascii="SimSun" w:hAnsi="SimSun"/>
                                <w:noProof/>
                                <w:sz w:val="24"/>
                              </w:rPr>
                              <w:drawing>
                                <wp:inline distT="0" distB="0" distL="0" distR="0" wp14:anchorId="5BB60898" wp14:editId="71748A41">
                                  <wp:extent cx="1914525" cy="1076325"/>
                                  <wp:effectExtent l="0" t="0" r="9525"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4525" cy="1076325"/>
                                          </a:xfrm>
                                          <a:prstGeom prst="rect">
                                            <a:avLst/>
                                          </a:prstGeom>
                                          <a:noFill/>
                                          <a:ln>
                                            <a:noFill/>
                                          </a:ln>
                                        </pic:spPr>
                                      </pic:pic>
                                    </a:graphicData>
                                  </a:graphic>
                                </wp:inline>
                              </w:drawing>
                            </w:r>
                          </w:p>
                          <w:p w14:paraId="7AA26F7E" w14:textId="77777777" w:rsidR="0062422E" w:rsidRDefault="0062422E" w:rsidP="0062422E">
                            <w:pPr>
                              <w:jc w:val="center"/>
                            </w:pPr>
                            <w:r w:rsidRPr="0062422E">
                              <w:rPr>
                                <w:rFonts w:ascii="AR ADGothicJP Medium" w:eastAsia="AR ADGothicJP Medium" w:hAnsi="AR ADGothicJP Medium" w:hint="eastAsia"/>
                                <w:sz w:val="18"/>
                                <w:szCs w:val="18"/>
                              </w:rPr>
                              <w:t>次は、イワシの網焼きです。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27EFCAB" id="テキスト ボックス 39" o:spid="_x0000_s1041" type="#_x0000_t202" style="position:absolute;left:0;text-align:left;margin-left:318.65pt;margin-top:-5.8pt;width:166.2pt;height:123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" stroked="f">
                <v:textbox>
                  <w:txbxContent>
                    <w:p w14:paraId="3A7A2321" w14:textId="77777777" w:rsidR="0062422E" w:rsidRDefault="0062422E" w:rsidP="0062422E">
                      <w:pPr>
                        <w:rPr>
                          <w:rFonts w:ascii="SimSun" w:hAnsi="SimSun"/>
                          <w:sz w:val="24"/>
                        </w:rPr>
                      </w:pPr>
                      <w:r>
                        <w:rPr>
                          <w:rFonts w:ascii="SimSun" w:hAnsi="SimSun"/>
                          <w:noProof/>
                          <w:sz w:val="24"/>
                        </w:rPr>
                        <w:drawing>
                          <wp:inline distT="0" distB="0" distL="0" distR="0" wp14:anchorId="5BB60898" wp14:editId="71748A41">
                            <wp:extent cx="1914525" cy="1076325"/>
                            <wp:effectExtent l="0" t="0" r="9525"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4525" cy="1076325"/>
                                    </a:xfrm>
                                    <a:prstGeom prst="rect">
                                      <a:avLst/>
                                    </a:prstGeom>
                                    <a:noFill/>
                                    <a:ln>
                                      <a:noFill/>
                                    </a:ln>
                                  </pic:spPr>
                                </pic:pic>
                              </a:graphicData>
                            </a:graphic>
                          </wp:inline>
                        </w:drawing>
                      </w:r>
                    </w:p>
                    <w:p w14:paraId="7AA26F7E" w14:textId="77777777" w:rsidR="0062422E" w:rsidRDefault="0062422E" w:rsidP="0062422E">
                      <w:pPr>
                        <w:jc w:val="center"/>
                      </w:pPr>
                      <w:r w:rsidRPr="0062422E">
                        <w:rPr>
                          <w:rFonts w:ascii="AR ADGothicJP Medium" w:eastAsia="AR ADGothicJP Medium" w:hAnsi="AR ADGothicJP Medium" w:hint="eastAsia"/>
                          <w:sz w:val="18"/>
                          <w:szCs w:val="18"/>
                        </w:rPr>
                        <w:t>次は、イワシの網焼きです。</w:t>
                      </w:r>
                    </w:p>
                  </w:txbxContent>
                </v:textbox>
                <w10:wrap type="square"/>
              </v:shape>
            </w:pict>
          </mc:Fallback>
        </mc:AlternateContent>
      </w:r>
      <w:r w:rsidRPr="0062422E">
        <w:rPr>
          <w:rFonts w:ascii="AR ADGothicJP Medium" w:eastAsia="AR ADGothicJP Medium" w:hAnsi="AR ADGothicJP Medium" w:cs="ＭＳ 明朝" w:hint="eastAsia"/>
          <w:color w:val="000000"/>
          <w:sz w:val="20"/>
        </w:rPr>
        <w:t>7月15日（土）～17日（土）の小屋行事には、11期安藤さん、29期松本さん、34</w:t>
      </w:r>
      <w:r w:rsidR="00D5709D">
        <w:rPr>
          <w:rFonts w:ascii="AR ADGothicJP Medium" w:eastAsia="AR ADGothicJP Medium" w:hAnsi="AR ADGothicJP Medium" w:cs="ＭＳ 明朝" w:hint="eastAsia"/>
          <w:color w:val="000000"/>
          <w:sz w:val="20"/>
        </w:rPr>
        <w:t>期田村さんが</w:t>
      </w:r>
      <w:r w:rsidRPr="0062422E">
        <w:rPr>
          <w:rFonts w:ascii="AR ADGothicJP Medium" w:eastAsia="AR ADGothicJP Medium" w:hAnsi="AR ADGothicJP Medium" w:cs="ＭＳ 明朝" w:hint="eastAsia"/>
          <w:color w:val="000000"/>
          <w:sz w:val="20"/>
        </w:rPr>
        <w:t>15日、16日、また14期小口さんが16日、17日に小屋入りしました。小屋の草刈りは、15日（土）に雨が降らなかったので、松本さん、田村さんと、安藤さんの3人で、ほぼ終了</w:t>
      </w:r>
      <w:r w:rsidR="00093D4E">
        <w:rPr>
          <w:rFonts w:ascii="AR ADGothicJP Medium" w:eastAsia="AR ADGothicJP Medium" w:hAnsi="AR ADGothicJP Medium" w:cs="ＭＳ 明朝" w:hint="eastAsia"/>
          <w:color w:val="000000"/>
          <w:sz w:val="20"/>
        </w:rPr>
        <w:t>。</w:t>
      </w:r>
      <w:r w:rsidRPr="0062422E">
        <w:rPr>
          <w:rFonts w:ascii="AR ADGothicJP Medium" w:eastAsia="AR ADGothicJP Medium" w:hAnsi="AR ADGothicJP Medium" w:cs="ＭＳ 明朝" w:hint="eastAsia"/>
          <w:color w:val="000000"/>
          <w:sz w:val="20"/>
        </w:rPr>
        <w:t>ご苦労様でした。笹もフキも、それほど成長しておらず、小屋回りと駐車場、道は</w:t>
      </w:r>
      <w:r w:rsidR="001F1C44">
        <w:rPr>
          <w:rFonts w:ascii="AR ADGothicJP Medium" w:eastAsia="AR ADGothicJP Medium" w:hAnsi="AR ADGothicJP Medium" w:cs="ＭＳ 明朝" w:hint="eastAsia"/>
          <w:color w:val="000000"/>
          <w:sz w:val="20"/>
        </w:rPr>
        <w:t>片付け</w:t>
      </w:r>
      <w:r w:rsidRPr="0062422E">
        <w:rPr>
          <w:rFonts w:ascii="AR ADGothicJP Medium" w:eastAsia="AR ADGothicJP Medium" w:hAnsi="AR ADGothicJP Medium" w:cs="ＭＳ 明朝" w:hint="eastAsia"/>
          <w:color w:val="000000"/>
          <w:sz w:val="20"/>
        </w:rPr>
        <w:t>られました。造林小屋の入口の庇は、手前の柱にアリが入っていて、土台も変える必要があるようです。床下は、根</w:t>
      </w:r>
      <w:r w:rsidR="00093D4E">
        <w:rPr>
          <w:rFonts w:ascii="AR ADGothicJP Medium" w:eastAsia="AR ADGothicJP Medium" w:hAnsi="AR ADGothicJP Medium" w:cs="ＭＳ 明朝" w:hint="eastAsia"/>
          <w:color w:val="000000"/>
          <w:sz w:val="20"/>
        </w:rPr>
        <w:t>太</w:t>
      </w:r>
      <w:r w:rsidRPr="0062422E">
        <w:rPr>
          <w:rFonts w:ascii="AR ADGothicJP Medium" w:eastAsia="AR ADGothicJP Medium" w:hAnsi="AR ADGothicJP Medium" w:cs="ＭＳ 明朝" w:hint="eastAsia"/>
          <w:color w:val="000000"/>
          <w:sz w:val="20"/>
        </w:rPr>
        <w:t>に水滴がべったり付いていたので、松本さんがサーキュレーターを買ってきて、１晩床下で北東方向に風を送り</w:t>
      </w:r>
      <w:r w:rsidR="00093D4E">
        <w:rPr>
          <w:rFonts w:ascii="AR ADGothicJP Medium" w:eastAsia="AR ADGothicJP Medium" w:hAnsi="AR ADGothicJP Medium" w:cs="ＭＳ 明朝" w:hint="eastAsia"/>
          <w:color w:val="000000"/>
          <w:sz w:val="20"/>
        </w:rPr>
        <w:t>ました。</w:t>
      </w:r>
      <w:r w:rsidRPr="0062422E">
        <w:rPr>
          <w:rFonts w:ascii="AR ADGothicJP Medium" w:eastAsia="AR ADGothicJP Medium" w:hAnsi="AR ADGothicJP Medium" w:cs="ＭＳ 明朝" w:hint="eastAsia"/>
          <w:color w:val="000000"/>
          <w:sz w:val="20"/>
        </w:rPr>
        <w:t>結果</w:t>
      </w:r>
      <w:r w:rsidR="00093D4E">
        <w:rPr>
          <w:rFonts w:ascii="AR ADGothicJP Medium" w:eastAsia="AR ADGothicJP Medium" w:hAnsi="AR ADGothicJP Medium" w:cs="ＭＳ 明朝" w:hint="eastAsia"/>
          <w:color w:val="000000"/>
          <w:sz w:val="20"/>
        </w:rPr>
        <w:t>、</w:t>
      </w:r>
      <w:r w:rsidRPr="0062422E">
        <w:rPr>
          <w:rFonts w:ascii="AR ADGothicJP Medium" w:eastAsia="AR ADGothicJP Medium" w:hAnsi="AR ADGothicJP Medium" w:cs="ＭＳ 明朝" w:hint="eastAsia"/>
          <w:color w:val="000000"/>
          <w:sz w:val="20"/>
        </w:rPr>
        <w:t>水滴は付いていましたが、湿気は少し</w:t>
      </w:r>
      <w:r w:rsidR="00093D4E">
        <w:rPr>
          <w:rFonts w:ascii="AR ADGothicJP Medium" w:eastAsia="AR ADGothicJP Medium" w:hAnsi="AR ADGothicJP Medium" w:cs="ＭＳ 明朝" w:hint="eastAsia"/>
          <w:color w:val="000000"/>
          <w:sz w:val="20"/>
        </w:rPr>
        <w:t>無くな</w:t>
      </w:r>
      <w:r w:rsidRPr="0062422E">
        <w:rPr>
          <w:rFonts w:ascii="AR ADGothicJP Medium" w:eastAsia="AR ADGothicJP Medium" w:hAnsi="AR ADGothicJP Medium" w:cs="ＭＳ 明朝" w:hint="eastAsia"/>
          <w:color w:val="000000"/>
          <w:sz w:val="20"/>
        </w:rPr>
        <w:t>った感じとのことです。小口さんは、すれ違いで16日（日）午後小屋入りし、道に埋めたＵ字溝の清掃をしました。久しぶりのひとり小屋を過ごしたようです。</w:t>
      </w:r>
      <w:r w:rsidRPr="009E5C35">
        <w:rPr>
          <w:rFonts w:ascii="AR ADGothicJP Medium" w:eastAsia="AR ADGothicJP Medium" w:hAnsi="AR ADGothicJP Medium" w:cs="ＭＳ 明朝" w:hint="eastAsia"/>
          <w:color w:val="000000"/>
          <w:sz w:val="20"/>
        </w:rPr>
        <w:t>また、7月15日（土）午後4時頃、22期、24期の人たち</w:t>
      </w:r>
      <w:del w:id="124" w:author="吉野大次郎" w:date="2017-08-19T08:49:00Z">
        <w:r w:rsidRPr="009E5C35" w:rsidDel="00E34B9E">
          <w:rPr>
            <w:rFonts w:ascii="AR ADGothicJP Medium" w:eastAsia="AR ADGothicJP Medium" w:hAnsi="AR ADGothicJP Medium" w:cs="ＭＳ 明朝" w:hint="eastAsia"/>
            <w:color w:val="000000"/>
            <w:sz w:val="20"/>
          </w:rPr>
          <w:delText>５</w:delText>
        </w:r>
      </w:del>
      <w:ins w:id="125" w:author="吉野大次郎" w:date="2017-08-19T08:49:00Z">
        <w:r w:rsidR="00E34B9E">
          <w:rPr>
            <w:rFonts w:ascii="AR ADGothicJP Medium" w:eastAsia="AR ADGothicJP Medium" w:hAnsi="AR ADGothicJP Medium" w:cs="ＭＳ 明朝" w:hint="eastAsia"/>
            <w:color w:val="000000"/>
            <w:sz w:val="20"/>
          </w:rPr>
          <w:t>5</w:t>
        </w:r>
      </w:ins>
      <w:r w:rsidRPr="009E5C35">
        <w:rPr>
          <w:rFonts w:ascii="AR ADGothicJP Medium" w:eastAsia="AR ADGothicJP Medium" w:hAnsi="AR ADGothicJP Medium" w:cs="ＭＳ 明朝" w:hint="eastAsia"/>
          <w:color w:val="000000"/>
          <w:sz w:val="20"/>
        </w:rPr>
        <w:t>人（津江さん他は不</w:t>
      </w:r>
      <w:r w:rsidRPr="009E5C35">
        <w:rPr>
          <w:rFonts w:ascii="AR ADGothicJP Medium" w:eastAsia="AR ADGothicJP Medium" w:hAnsi="AR ADGothicJP Medium" w:hint="eastAsia"/>
          <w:color w:val="000000"/>
          <w:sz w:val="20"/>
        </w:rPr>
        <w:t>明）が火打、妙高の縦走予定で、小屋に立ち寄りました。燕温泉に車1台を置いて、別の車で笹ヶ峰 へ行く途中立ち寄ったそうです。</w:t>
      </w:r>
      <w:r w:rsidR="009E5C35" w:rsidRPr="003822CC">
        <w:rPr>
          <w:rFonts w:ascii="AR ADGothicJP Medium" w:eastAsia="AR ADGothicJP Medium" w:hAnsi="AR ADGothicJP Medium" w:hint="eastAsia"/>
          <w:color w:val="000000"/>
          <w:sz w:val="20"/>
          <w:rPrChange w:id="126" w:author="石垣 秀敏" w:date="2017-08-18T13:54:00Z">
            <w:rPr>
              <w:rFonts w:ascii="AR ADGothicJP Medium" w:eastAsia="AR ADGothicJP Medium" w:hAnsi="AR ADGothicJP Medium" w:hint="eastAsia"/>
              <w:color w:val="000000"/>
              <w:sz w:val="20"/>
              <w:highlight w:val="yellow"/>
            </w:rPr>
          </w:rPrChange>
        </w:rPr>
        <w:t>＊１</w:t>
      </w:r>
    </w:p>
    <w:p w14:paraId="7A5B5125" w14:textId="034F7A29" w:rsidR="0062422E" w:rsidRPr="0062422E" w:rsidRDefault="0062422E" w:rsidP="009E5C35">
      <w:pPr>
        <w:ind w:rightChars="-1" w:right="-2"/>
        <w:rPr>
          <w:rFonts w:ascii="AR ADGothicJP Medium" w:eastAsia="AR ADGothicJP Medium" w:hAnsi="AR ADGothicJP Medium" w:cs="ＭＳ 明朝"/>
          <w:sz w:val="20"/>
        </w:rPr>
      </w:pPr>
    </w:p>
    <w:p w14:paraId="1C450143" w14:textId="77777777" w:rsidR="0062422E" w:rsidRPr="0062422E" w:rsidRDefault="0062422E" w:rsidP="003000EF">
      <w:pPr>
        <w:ind w:left="142" w:rightChars="-1" w:right="-2" w:hangingChars="73" w:hanging="142"/>
        <w:rPr>
          <w:rFonts w:ascii="AR ADGothicJP Medium" w:eastAsia="AR ADGothicJP Medium" w:hAnsi="AR ADGothicJP Medium" w:cs="ＭＳ 明朝"/>
          <w:sz w:val="20"/>
        </w:rPr>
      </w:pPr>
      <w:r w:rsidRPr="0062422E">
        <w:rPr>
          <w:rFonts w:ascii="AR ADGothicJP Medium" w:eastAsia="AR ADGothicJP Medium" w:hAnsi="AR ADGothicJP Medium" w:cs="ＭＳ 明朝" w:hint="eastAsia"/>
          <w:sz w:val="20"/>
        </w:rPr>
        <w:t>【　今後の予定　】</w:t>
      </w:r>
    </w:p>
    <w:p w14:paraId="1E4E34E5" w14:textId="77777777" w:rsidR="0062422E" w:rsidRPr="0062422E" w:rsidRDefault="0062422E" w:rsidP="003000EF">
      <w:pPr>
        <w:ind w:left="142" w:rightChars="-1" w:right="-2" w:hangingChars="73" w:hanging="142"/>
        <w:rPr>
          <w:rFonts w:ascii="AR ADGothicJP Medium" w:eastAsia="AR ADGothicJP Medium" w:hAnsi="AR ADGothicJP Medium" w:cs="ＭＳ 明朝"/>
          <w:sz w:val="20"/>
        </w:rPr>
      </w:pPr>
    </w:p>
    <w:p w14:paraId="394FE898" w14:textId="77777777" w:rsidR="0062422E" w:rsidRPr="0062422E" w:rsidRDefault="0062422E" w:rsidP="003000EF">
      <w:pPr>
        <w:ind w:leftChars="50" w:left="142" w:rightChars="-1" w:right="-2" w:hangingChars="23" w:hanging="45"/>
        <w:jc w:val="left"/>
        <w:rPr>
          <w:rFonts w:ascii="AR ADGothicJP Medium" w:eastAsia="AR ADGothicJP Medium" w:hAnsi="AR ADGothicJP Medium" w:cs="ＭＳ 明朝"/>
          <w:color w:val="000000"/>
          <w:sz w:val="20"/>
        </w:rPr>
      </w:pPr>
      <w:r w:rsidRPr="0062422E">
        <w:rPr>
          <w:rFonts w:ascii="AR ADGothicJP Medium" w:eastAsia="AR ADGothicJP Medium" w:hAnsi="AR ADGothicJP Medium" w:cs="ＭＳ 明朝" w:hint="eastAsia"/>
          <w:color w:val="000000"/>
          <w:sz w:val="20"/>
        </w:rPr>
        <w:t>8月　夏の小屋行事＆小屋整備　お盆週間11日（金）～20日（日）に分散実施</w:t>
      </w:r>
    </w:p>
    <w:p w14:paraId="499AD9EC" w14:textId="77777777" w:rsidR="0062422E" w:rsidRPr="0062422E" w:rsidRDefault="0062422E" w:rsidP="003000EF">
      <w:pPr>
        <w:ind w:left="142" w:rightChars="-1" w:right="-2" w:hangingChars="73" w:hanging="142"/>
        <w:jc w:val="left"/>
        <w:rPr>
          <w:rFonts w:ascii="AR ADGothicJP Medium" w:eastAsia="AR ADGothicJP Medium" w:hAnsi="AR ADGothicJP Medium" w:cs="ＭＳ 明朝"/>
          <w:color w:val="000000"/>
          <w:sz w:val="20"/>
        </w:rPr>
      </w:pPr>
      <w:r w:rsidRPr="0062422E">
        <w:rPr>
          <w:rFonts w:ascii="AR ADGothicJP Medium" w:eastAsia="AR ADGothicJP Medium" w:hAnsi="AR ADGothicJP Medium" w:cs="ＭＳ 明朝" w:hint="eastAsia"/>
          <w:color w:val="000000"/>
          <w:sz w:val="20"/>
        </w:rPr>
        <w:t>10月　秋の小屋行事（きのこ狩り、山行他）7日（土）～9日（月）</w:t>
      </w:r>
    </w:p>
    <w:p w14:paraId="54A7103E" w14:textId="77777777" w:rsidR="0062422E" w:rsidRPr="0062422E" w:rsidRDefault="0062422E" w:rsidP="003000EF">
      <w:pPr>
        <w:ind w:left="142" w:rightChars="-1" w:right="-2" w:hangingChars="73" w:hanging="142"/>
        <w:jc w:val="left"/>
        <w:rPr>
          <w:rFonts w:ascii="AR ADGothicJP Medium" w:eastAsia="AR ADGothicJP Medium" w:hAnsi="AR ADGothicJP Medium" w:cs="ＭＳ 明朝"/>
          <w:color w:val="000000"/>
          <w:sz w:val="20"/>
        </w:rPr>
      </w:pPr>
      <w:r w:rsidRPr="0062422E">
        <w:rPr>
          <w:rFonts w:ascii="AR ADGothicJP Medium" w:eastAsia="AR ADGothicJP Medium" w:hAnsi="AR ADGothicJP Medium" w:cs="ＭＳ 明朝" w:hint="eastAsia"/>
          <w:color w:val="000000"/>
          <w:sz w:val="20"/>
        </w:rPr>
        <w:t xml:space="preserve">11月　小屋締め　3日（金）～5日（日) 　</w:t>
      </w:r>
    </w:p>
    <w:p w14:paraId="28270EBD" w14:textId="0C149F14" w:rsidR="00450A57" w:rsidRDefault="00450A57" w:rsidP="00971DA7">
      <w:pPr>
        <w:widowControl/>
        <w:jc w:val="left"/>
        <w:rPr>
          <w:rFonts w:ascii="AR ADGothicJP Medium" w:eastAsia="AR ADGothicJP Medium" w:hAnsi="AR ADGothicJP Medium"/>
          <w:color w:val="000000"/>
          <w:sz w:val="20"/>
          <w:szCs w:val="20"/>
        </w:rPr>
      </w:pPr>
    </w:p>
    <w:p w14:paraId="0E278268" w14:textId="3DFF8BF4" w:rsidR="009E5C35" w:rsidRDefault="009E5C35" w:rsidP="00971DA7">
      <w:pPr>
        <w:widowControl/>
        <w:jc w:val="left"/>
        <w:rPr>
          <w:rFonts w:ascii="AR ADGothicJP Medium" w:eastAsia="AR ADGothicJP Medium" w:hAnsi="AR ADGothicJP Medium"/>
          <w:color w:val="000000"/>
          <w:sz w:val="20"/>
          <w:szCs w:val="20"/>
        </w:rPr>
      </w:pPr>
      <w:r>
        <w:rPr>
          <w:rFonts w:ascii="AR ADGothicJP Medium" w:eastAsia="AR ADGothicJP Medium" w:hAnsi="AR ADGothicJP Medium" w:hint="eastAsia"/>
          <w:color w:val="000000"/>
          <w:sz w:val="20"/>
          <w:szCs w:val="20"/>
        </w:rPr>
        <w:t>＊１</w:t>
      </w:r>
      <w:ins w:id="127" w:author="石垣 秀敏" w:date="2017-08-15T13:45:00Z">
        <w:r w:rsidR="005F437F">
          <w:rPr>
            <w:rFonts w:ascii="AR ADGothicJP Medium" w:eastAsia="AR ADGothicJP Medium" w:hAnsi="AR ADGothicJP Medium" w:hint="eastAsia"/>
            <w:color w:val="000000"/>
            <w:sz w:val="20"/>
            <w:szCs w:val="20"/>
          </w:rPr>
          <w:t xml:space="preserve">　</w:t>
        </w:r>
      </w:ins>
      <w:r>
        <w:rPr>
          <w:rFonts w:ascii="AR ADGothicJP Medium" w:eastAsia="AR ADGothicJP Medium" w:hAnsi="AR ADGothicJP Medium" w:hint="eastAsia"/>
          <w:color w:val="000000"/>
          <w:sz w:val="20"/>
          <w:szCs w:val="20"/>
        </w:rPr>
        <w:t>津江さんからの補足情報です。</w:t>
      </w:r>
    </w:p>
    <w:p w14:paraId="5D7E44F3" w14:textId="20DB179E" w:rsidR="009E5C35" w:rsidRPr="009E5C35" w:rsidRDefault="009E5C35">
      <w:pPr>
        <w:widowControl/>
        <w:ind w:firstLineChars="100" w:firstLine="194"/>
        <w:jc w:val="left"/>
        <w:rPr>
          <w:rFonts w:ascii="AR ADGothicJP Medium" w:eastAsia="AR ADGothicJP Medium" w:hAnsi="AR ADGothicJP Medium"/>
          <w:color w:val="000000"/>
          <w:sz w:val="20"/>
          <w:szCs w:val="20"/>
        </w:rPr>
        <w:pPrChange w:id="128" w:author="吉野大次郎" w:date="2017-08-15T19:21:00Z">
          <w:pPr>
            <w:widowControl/>
            <w:jc w:val="left"/>
          </w:pPr>
        </w:pPrChange>
      </w:pPr>
      <w:r w:rsidRPr="009E5C35">
        <w:rPr>
          <w:rFonts w:ascii="AR ADGothicJP Medium" w:eastAsia="AR ADGothicJP Medium" w:hAnsi="AR ADGothicJP Medium" w:hint="eastAsia"/>
          <w:color w:val="000000"/>
          <w:sz w:val="20"/>
          <w:szCs w:val="20"/>
        </w:rPr>
        <w:t>22期が津江、成田、立浪、24期が満留(横山)周子と部外の立浪夫人の</w:t>
      </w:r>
      <w:del w:id="129" w:author="石垣 秀敏" w:date="2017-08-15T12:52:00Z">
        <w:r w:rsidRPr="009E5C35" w:rsidDel="003000EF">
          <w:rPr>
            <w:rFonts w:ascii="AR ADGothicJP Medium" w:eastAsia="AR ADGothicJP Medium" w:hAnsi="AR ADGothicJP Medium" w:hint="eastAsia"/>
            <w:color w:val="000000"/>
            <w:sz w:val="20"/>
            <w:szCs w:val="20"/>
          </w:rPr>
          <w:delText>５</w:delText>
        </w:r>
      </w:del>
      <w:ins w:id="130" w:author="石垣 秀敏" w:date="2017-08-15T12:52:00Z">
        <w:r w:rsidR="003000EF">
          <w:rPr>
            <w:rFonts w:ascii="AR ADGothicJP Medium" w:eastAsia="AR ADGothicJP Medium" w:hAnsi="AR ADGothicJP Medium" w:hint="eastAsia"/>
            <w:color w:val="000000"/>
            <w:sz w:val="20"/>
            <w:szCs w:val="20"/>
          </w:rPr>
          <w:t>5</w:t>
        </w:r>
      </w:ins>
      <w:r w:rsidRPr="009E5C35">
        <w:rPr>
          <w:rFonts w:ascii="AR ADGothicJP Medium" w:eastAsia="AR ADGothicJP Medium" w:hAnsi="AR ADGothicJP Medium" w:hint="eastAsia"/>
          <w:color w:val="000000"/>
          <w:sz w:val="20"/>
          <w:szCs w:val="20"/>
        </w:rPr>
        <w:t>人です。</w:t>
      </w:r>
    </w:p>
    <w:p w14:paraId="5028127E" w14:textId="31565A09" w:rsidR="009E5C35" w:rsidRPr="009E5C35" w:rsidDel="003000EF" w:rsidRDefault="009E5C35">
      <w:pPr>
        <w:widowControl/>
        <w:ind w:firstLineChars="100" w:firstLine="194"/>
        <w:jc w:val="left"/>
        <w:rPr>
          <w:del w:id="131" w:author="石垣 秀敏" w:date="2017-08-15T12:52:00Z"/>
          <w:rFonts w:ascii="AR ADGothicJP Medium" w:eastAsia="AR ADGothicJP Medium" w:hAnsi="AR ADGothicJP Medium"/>
          <w:color w:val="000000"/>
          <w:sz w:val="20"/>
          <w:szCs w:val="20"/>
        </w:rPr>
        <w:pPrChange w:id="132" w:author="石垣 秀敏" w:date="2017-08-15T12:52:00Z">
          <w:pPr>
            <w:widowControl/>
            <w:jc w:val="left"/>
          </w:pPr>
        </w:pPrChange>
      </w:pPr>
      <w:r w:rsidRPr="009E5C35">
        <w:rPr>
          <w:rFonts w:ascii="AR ADGothicJP Medium" w:eastAsia="AR ADGothicJP Medium" w:hAnsi="AR ADGothicJP Medium" w:hint="eastAsia"/>
          <w:color w:val="000000"/>
          <w:sz w:val="20"/>
          <w:szCs w:val="20"/>
        </w:rPr>
        <w:t>昨日まで夏合宿と称して穂高岳縦走したワンゲル</w:t>
      </w:r>
      <w:del w:id="133" w:author="石垣 秀敏" w:date="2017-08-15T12:53:00Z">
        <w:r w:rsidRPr="009E5C35" w:rsidDel="003000EF">
          <w:rPr>
            <w:rFonts w:ascii="AR ADGothicJP Medium" w:eastAsia="AR ADGothicJP Medium" w:hAnsi="AR ADGothicJP Medium" w:hint="eastAsia"/>
            <w:color w:val="000000"/>
            <w:sz w:val="20"/>
            <w:szCs w:val="20"/>
          </w:rPr>
          <w:delText>OB</w:delText>
        </w:r>
      </w:del>
      <w:ins w:id="134" w:author="石垣 秀敏" w:date="2017-08-15T12:53:00Z">
        <w:r w:rsidR="003000EF">
          <w:rPr>
            <w:rFonts w:ascii="AR ADGothicJP Medium" w:eastAsia="AR ADGothicJP Medium" w:hAnsi="AR ADGothicJP Medium" w:hint="eastAsia"/>
            <w:color w:val="000000"/>
            <w:sz w:val="20"/>
            <w:szCs w:val="20"/>
          </w:rPr>
          <w:t>ＯＢ</w:t>
        </w:r>
      </w:ins>
      <w:r w:rsidRPr="009E5C35">
        <w:rPr>
          <w:rFonts w:ascii="AR ADGothicJP Medium" w:eastAsia="AR ADGothicJP Medium" w:hAnsi="AR ADGothicJP Medium" w:hint="eastAsia"/>
          <w:color w:val="000000"/>
          <w:sz w:val="20"/>
          <w:szCs w:val="20"/>
        </w:rPr>
        <w:t>4人に立浪夫人が夏トレに付き合ってくれて</w:t>
      </w:r>
    </w:p>
    <w:p w14:paraId="2C5A3B0D" w14:textId="12EE1115" w:rsidR="009E5C35" w:rsidRPr="009E5C35" w:rsidDel="006E2551" w:rsidRDefault="009E5C35">
      <w:pPr>
        <w:widowControl/>
        <w:tabs>
          <w:tab w:val="left" w:pos="9072"/>
        </w:tabs>
        <w:ind w:firstLineChars="100" w:firstLine="194"/>
        <w:jc w:val="left"/>
        <w:rPr>
          <w:del w:id="135" w:author="吉野大次郎" w:date="2017-08-15T19:17:00Z"/>
          <w:rFonts w:ascii="AR ADGothicJP Medium" w:eastAsia="AR ADGothicJP Medium" w:hAnsi="AR ADGothicJP Medium"/>
          <w:color w:val="000000"/>
          <w:sz w:val="20"/>
          <w:szCs w:val="20"/>
        </w:rPr>
        <w:pPrChange w:id="136" w:author="吉野大次郎" w:date="2017-08-15T19:19:00Z">
          <w:pPr>
            <w:widowControl/>
            <w:jc w:val="left"/>
          </w:pPr>
        </w:pPrChange>
      </w:pPr>
      <w:r w:rsidRPr="009E5C35">
        <w:rPr>
          <w:rFonts w:ascii="AR ADGothicJP Medium" w:eastAsia="AR ADGothicJP Medium" w:hAnsi="AR ADGothicJP Medium" w:hint="eastAsia"/>
          <w:color w:val="000000"/>
          <w:sz w:val="20"/>
          <w:szCs w:val="20"/>
        </w:rPr>
        <w:t>火打に登って来ました。妙高山は残雪が多く、断念しました。穂高岳は、ガスの多い時もありま</w:t>
      </w:r>
    </w:p>
    <w:p w14:paraId="1C981BF2" w14:textId="57540C49" w:rsidR="009E5C35" w:rsidRPr="009E5C35" w:rsidDel="006E2551" w:rsidRDefault="009E5C35">
      <w:pPr>
        <w:widowControl/>
        <w:tabs>
          <w:tab w:val="left" w:pos="8931"/>
        </w:tabs>
        <w:ind w:firstLineChars="100" w:firstLine="194"/>
        <w:jc w:val="left"/>
        <w:rPr>
          <w:del w:id="137" w:author="吉野大次郎" w:date="2017-08-15T19:18:00Z"/>
          <w:rFonts w:ascii="AR ADGothicJP Medium" w:eastAsia="AR ADGothicJP Medium" w:hAnsi="AR ADGothicJP Medium"/>
          <w:color w:val="000000"/>
          <w:sz w:val="20"/>
          <w:szCs w:val="20"/>
        </w:rPr>
        <w:pPrChange w:id="138" w:author="吉野大次郎" w:date="2017-08-15T19:18:00Z">
          <w:pPr>
            <w:widowControl/>
            <w:jc w:val="left"/>
          </w:pPr>
        </w:pPrChange>
      </w:pPr>
      <w:r w:rsidRPr="009E5C35">
        <w:rPr>
          <w:rFonts w:ascii="AR ADGothicJP Medium" w:eastAsia="AR ADGothicJP Medium" w:hAnsi="AR ADGothicJP Medium" w:hint="eastAsia"/>
          <w:color w:val="000000"/>
          <w:sz w:val="20"/>
          <w:szCs w:val="20"/>
        </w:rPr>
        <w:t>したが、岳沢から吊尾根、奥穂高、涸沢岳と縦走</w:t>
      </w:r>
      <w:del w:id="139" w:author="石垣 秀敏" w:date="2017-08-15T12:52:00Z">
        <w:r w:rsidRPr="009E5C35" w:rsidDel="003000EF">
          <w:rPr>
            <w:rFonts w:ascii="AR ADGothicJP Medium" w:eastAsia="AR ADGothicJP Medium" w:hAnsi="AR ADGothicJP Medium" w:hint="eastAsia"/>
            <w:color w:val="000000"/>
            <w:sz w:val="20"/>
            <w:szCs w:val="20"/>
          </w:rPr>
          <w:delText>が</w:delText>
        </w:r>
      </w:del>
      <w:r w:rsidRPr="009E5C35">
        <w:rPr>
          <w:rFonts w:ascii="AR ADGothicJP Medium" w:eastAsia="AR ADGothicJP Medium" w:hAnsi="AR ADGothicJP Medium" w:hint="eastAsia"/>
          <w:color w:val="000000"/>
          <w:sz w:val="20"/>
          <w:szCs w:val="20"/>
        </w:rPr>
        <w:t>し、同期の寺島、浅沼のバックアップがあり、</w:t>
      </w:r>
    </w:p>
    <w:p w14:paraId="1274CB90" w14:textId="31C4358E" w:rsidR="009E5C35" w:rsidRPr="009E5C35" w:rsidDel="003000EF" w:rsidRDefault="009E5C35">
      <w:pPr>
        <w:widowControl/>
        <w:tabs>
          <w:tab w:val="left" w:pos="8931"/>
        </w:tabs>
        <w:ind w:firstLineChars="100" w:firstLine="194"/>
        <w:jc w:val="left"/>
        <w:rPr>
          <w:del w:id="140" w:author="石垣 秀敏" w:date="2017-08-15T12:52:00Z"/>
          <w:rFonts w:ascii="AR ADGothicJP Medium" w:eastAsia="AR ADGothicJP Medium" w:hAnsi="AR ADGothicJP Medium"/>
          <w:color w:val="000000"/>
          <w:sz w:val="20"/>
          <w:szCs w:val="20"/>
        </w:rPr>
        <w:pPrChange w:id="141" w:author="吉野大次郎" w:date="2017-08-15T19:18:00Z">
          <w:pPr>
            <w:widowControl/>
            <w:jc w:val="left"/>
          </w:pPr>
        </w:pPrChange>
      </w:pPr>
      <w:r w:rsidRPr="009E5C35">
        <w:rPr>
          <w:rFonts w:ascii="AR ADGothicJP Medium" w:eastAsia="AR ADGothicJP Medium" w:hAnsi="AR ADGothicJP Medium" w:hint="eastAsia"/>
          <w:color w:val="000000"/>
          <w:sz w:val="20"/>
          <w:szCs w:val="20"/>
        </w:rPr>
        <w:t>亡くなった鴨志田が一家で登ったルートを辿ることができました。小屋前、火打、奥穂高の写真</w:t>
      </w:r>
      <w:ins w:id="142" w:author="石垣 秀敏" w:date="2017-08-15T12:54:00Z">
        <w:r w:rsidR="003000EF">
          <w:rPr>
            <w:rFonts w:ascii="AR ADGothicJP Medium" w:eastAsia="AR ADGothicJP Medium" w:hAnsi="AR ADGothicJP Medium" w:hint="eastAsia"/>
            <w:color w:val="000000"/>
            <w:sz w:val="20"/>
            <w:szCs w:val="20"/>
          </w:rPr>
          <w:t>を</w:t>
        </w:r>
      </w:ins>
      <w:del w:id="143" w:author="石垣 秀敏" w:date="2017-08-15T12:54:00Z">
        <w:r w:rsidRPr="009E5C35" w:rsidDel="003000EF">
          <w:rPr>
            <w:rFonts w:ascii="AR ADGothicJP Medium" w:eastAsia="AR ADGothicJP Medium" w:hAnsi="AR ADGothicJP Medium" w:hint="eastAsia"/>
            <w:color w:val="000000"/>
            <w:sz w:val="20"/>
            <w:szCs w:val="20"/>
          </w:rPr>
          <w:delText>も</w:delText>
        </w:r>
      </w:del>
    </w:p>
    <w:p w14:paraId="653667EE" w14:textId="42CA2E34" w:rsidR="009E5C35" w:rsidRDefault="009E5C35">
      <w:pPr>
        <w:widowControl/>
        <w:ind w:firstLineChars="100" w:firstLine="194"/>
        <w:jc w:val="left"/>
        <w:rPr>
          <w:ins w:id="144" w:author="石垣 秀敏" w:date="2017-08-15T12:52:00Z"/>
          <w:rFonts w:ascii="AR ADGothicJP Medium" w:eastAsia="AR ADGothicJP Medium" w:hAnsi="AR ADGothicJP Medium"/>
          <w:color w:val="000000"/>
          <w:sz w:val="20"/>
          <w:szCs w:val="20"/>
        </w:rPr>
        <w:pPrChange w:id="145" w:author="石垣 秀敏" w:date="2017-08-15T12:52:00Z">
          <w:pPr>
            <w:widowControl/>
            <w:jc w:val="left"/>
          </w:pPr>
        </w:pPrChange>
      </w:pPr>
      <w:r w:rsidRPr="009E5C35">
        <w:rPr>
          <w:rFonts w:ascii="AR ADGothicJP Medium" w:eastAsia="AR ADGothicJP Medium" w:hAnsi="AR ADGothicJP Medium" w:hint="eastAsia"/>
          <w:color w:val="000000"/>
          <w:sz w:val="20"/>
          <w:szCs w:val="20"/>
        </w:rPr>
        <w:t>添付します。</w:t>
      </w:r>
    </w:p>
    <w:p w14:paraId="39046756" w14:textId="77777777" w:rsidR="003000EF" w:rsidRDefault="003000EF" w:rsidP="009E5C35">
      <w:pPr>
        <w:widowControl/>
        <w:jc w:val="left"/>
        <w:rPr>
          <w:rFonts w:ascii="AR ADGothicJP Medium" w:eastAsia="AR ADGothicJP Medium" w:hAnsi="AR ADGothicJP Medium"/>
          <w:color w:val="000000"/>
          <w:sz w:val="20"/>
          <w:szCs w:val="20"/>
        </w:rPr>
      </w:pPr>
    </w:p>
    <w:p w14:paraId="615B67B1" w14:textId="32BE4635" w:rsidR="009E5C35" w:rsidRDefault="009E5C35" w:rsidP="009E5C35">
      <w:pPr>
        <w:widowControl/>
        <w:jc w:val="left"/>
        <w:rPr>
          <w:rFonts w:ascii="AR ADGothicJP Medium" w:eastAsia="AR ADGothicJP Medium" w:hAnsi="AR ADGothicJP Medium"/>
          <w:color w:val="000000"/>
          <w:sz w:val="20"/>
          <w:szCs w:val="20"/>
        </w:rPr>
      </w:pPr>
      <w:r>
        <w:rPr>
          <w:rFonts w:ascii="AR ADGothicJP Medium" w:eastAsia="AR ADGothicJP Medium" w:hAnsi="AR ADGothicJP Medium"/>
          <w:noProof/>
          <w:color w:val="000000"/>
          <w:sz w:val="20"/>
          <w:szCs w:val="20"/>
        </w:rPr>
        <w:drawing>
          <wp:inline distT="0" distB="0" distL="0" distR="0" wp14:anchorId="5A1D1D16" wp14:editId="11EFD672">
            <wp:extent cx="1986247" cy="1117931"/>
            <wp:effectExtent l="0" t="0" r="0" b="6350"/>
            <wp:docPr id="8" name="図 8" descr="C:\Users\kmuto\AppData\Local\Microsoft\Windows\INetCache\Content.Word\Image_2c4a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to\AppData\Local\Microsoft\Windows\INetCache\Content.Word\Image_2c4acb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9731" cy="1119892"/>
                    </a:xfrm>
                    <a:prstGeom prst="rect">
                      <a:avLst/>
                    </a:prstGeom>
                    <a:noFill/>
                    <a:ln>
                      <a:noFill/>
                    </a:ln>
                  </pic:spPr>
                </pic:pic>
              </a:graphicData>
            </a:graphic>
          </wp:inline>
        </w:drawing>
      </w:r>
      <w:r>
        <w:rPr>
          <w:rFonts w:ascii="AR ADGothicJP Medium" w:eastAsia="AR ADGothicJP Medium" w:hAnsi="AR ADGothicJP Medium"/>
          <w:noProof/>
          <w:color w:val="000000"/>
          <w:sz w:val="20"/>
          <w:szCs w:val="20"/>
        </w:rPr>
        <w:drawing>
          <wp:inline distT="0" distB="0" distL="0" distR="0" wp14:anchorId="5451A2D6" wp14:editId="5113FC72">
            <wp:extent cx="1974796" cy="1111485"/>
            <wp:effectExtent l="0" t="0" r="6985" b="0"/>
            <wp:docPr id="26" name="図 26" descr="C:\Users\kmuto\AppData\Local\Microsoft\Windows\INetCache\Content.Word\Image_cf2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uto\AppData\Local\Microsoft\Windows\INetCache\Content.Word\Image_cf2745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5287" cy="1139903"/>
                    </a:xfrm>
                    <a:prstGeom prst="rect">
                      <a:avLst/>
                    </a:prstGeom>
                    <a:noFill/>
                    <a:ln>
                      <a:noFill/>
                    </a:ln>
                  </pic:spPr>
                </pic:pic>
              </a:graphicData>
            </a:graphic>
          </wp:inline>
        </w:drawing>
      </w:r>
      <w:r>
        <w:rPr>
          <w:rFonts w:ascii="AR ADGothicJP Medium" w:eastAsia="AR ADGothicJP Medium" w:hAnsi="AR ADGothicJP Medium"/>
          <w:noProof/>
          <w:color w:val="000000"/>
          <w:sz w:val="20"/>
        </w:rPr>
        <w:drawing>
          <wp:inline distT="0" distB="0" distL="0" distR="0" wp14:anchorId="48981B32" wp14:editId="69801567">
            <wp:extent cx="1921009" cy="1081212"/>
            <wp:effectExtent l="0" t="0" r="3175" b="5080"/>
            <wp:docPr id="53" name="図 53" descr="C:\Users\kmuto\AppData\Local\Microsoft\Windows\INetCache\Content.Word\Image_5d2c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uto\AppData\Local\Microsoft\Windows\INetCache\Content.Word\Image_5d2c29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0764" cy="1092331"/>
                    </a:xfrm>
                    <a:prstGeom prst="rect">
                      <a:avLst/>
                    </a:prstGeom>
                    <a:noFill/>
                    <a:ln>
                      <a:noFill/>
                    </a:ln>
                  </pic:spPr>
                </pic:pic>
              </a:graphicData>
            </a:graphic>
          </wp:inline>
        </w:drawing>
      </w:r>
    </w:p>
    <w:p w14:paraId="7D6D37EE" w14:textId="77777777" w:rsidR="006B6083" w:rsidRDefault="000A7876">
      <w:pPr>
        <w:widowControl/>
        <w:jc w:val="left"/>
        <w:rPr>
          <w:rFonts w:ascii="AR ADGothicJP Medium" w:eastAsia="AR ADGothicJP Medium" w:hAnsi="AR ADGothicJP Medium"/>
          <w:color w:val="000000"/>
          <w:sz w:val="20"/>
          <w:szCs w:val="20"/>
        </w:rPr>
      </w:pPr>
      <w:r>
        <w:rPr>
          <w:rFonts w:ascii="AR ADGothicJP Medium" w:eastAsia="AR ADGothicJP Medium" w:hAnsi="AR ADGothicJP Medium"/>
          <w:color w:val="000000"/>
          <w:sz w:val="20"/>
          <w:szCs w:val="20"/>
        </w:rPr>
        <w:br w:type="page"/>
      </w:r>
    </w:p>
    <w:p w14:paraId="6207AC68" w14:textId="77777777" w:rsidR="00E9778A" w:rsidRPr="006153D0" w:rsidRDefault="00E9778A" w:rsidP="00E9778A">
      <w:pPr>
        <w:shd w:val="clear" w:color="auto" w:fill="76923C"/>
        <w:ind w:rightChars="-1" w:right="-2" w:firstLineChars="50" w:firstLine="152"/>
        <w:jc w:val="left"/>
        <w:rPr>
          <w:rFonts w:ascii="HGS創英角ｺﾞｼｯｸUB" w:eastAsia="HGS創英角ｺﾞｼｯｸUB" w:hAnsi="HGS創英角ｺﾞｼｯｸUB" w:cs="ＭＳ 明朝"/>
          <w:color w:val="FFFF99"/>
          <w:sz w:val="32"/>
          <w:szCs w:val="32"/>
        </w:rPr>
      </w:pPr>
      <w:r w:rsidRPr="006153D0">
        <w:rPr>
          <w:rFonts w:ascii="HGS創英角ｺﾞｼｯｸUB" w:eastAsia="HGS創英角ｺﾞｼｯｸUB" w:hAnsi="HGS創英角ｺﾞｼｯｸUB" w:cs="ＭＳ 明朝" w:hint="eastAsia"/>
          <w:color w:val="FFFF99"/>
          <w:sz w:val="32"/>
          <w:szCs w:val="32"/>
        </w:rPr>
        <w:lastRenderedPageBreak/>
        <w:t xml:space="preserve">■　</w:t>
      </w:r>
      <w:r w:rsidR="009E5C1F">
        <w:rPr>
          <w:rFonts w:ascii="HGS創英角ｺﾞｼｯｸUB" w:eastAsia="HGS創英角ｺﾞｼｯｸUB" w:hAnsi="HGS創英角ｺﾞｼｯｸUB" w:cs="ＭＳ 明朝" w:hint="eastAsia"/>
          <w:color w:val="FFFF99"/>
          <w:sz w:val="32"/>
          <w:szCs w:val="32"/>
        </w:rPr>
        <w:t>故岡田究氏 追悼</w:t>
      </w:r>
    </w:p>
    <w:p w14:paraId="5B6DF0DD" w14:textId="77777777" w:rsidR="00E9778A" w:rsidRDefault="00E9778A" w:rsidP="00E9778A">
      <w:pPr>
        <w:ind w:leftChars="-171" w:left="-331" w:right="97"/>
        <w:jc w:val="right"/>
        <w:rPr>
          <w:rFonts w:ascii="AR ADGothicJP Medium" w:eastAsia="AR ADGothicJP Medium" w:hAnsi="AR ADGothicJP Medium" w:cstheme="minorBidi"/>
          <w:color w:val="000000"/>
          <w:sz w:val="20"/>
          <w:szCs w:val="20"/>
        </w:rPr>
      </w:pPr>
    </w:p>
    <w:p w14:paraId="23BE3B62" w14:textId="77777777" w:rsidR="0014035C" w:rsidRDefault="0014035C" w:rsidP="0014035C">
      <w:pPr>
        <w:ind w:leftChars="-171" w:left="-331" w:right="97"/>
        <w:jc w:val="left"/>
        <w:rPr>
          <w:rFonts w:ascii="AR ADGothicJP Medium" w:eastAsia="AR ADGothicJP Medium" w:hAnsi="AR ADGothicJP Medium" w:cstheme="minorBidi"/>
          <w:color w:val="000000"/>
          <w:sz w:val="20"/>
          <w:szCs w:val="20"/>
        </w:rPr>
      </w:pPr>
    </w:p>
    <w:p w14:paraId="53F8E40F" w14:textId="77777777" w:rsidR="0014035C" w:rsidRDefault="0014035C" w:rsidP="0014035C">
      <w:pPr>
        <w:ind w:leftChars="-171" w:left="-331" w:right="97"/>
        <w:jc w:val="left"/>
        <w:rPr>
          <w:rFonts w:ascii="AR ADGothicJP Medium" w:eastAsia="AR ADGothicJP Medium" w:hAnsi="AR ADGothicJP Medium" w:cstheme="minorBidi"/>
          <w:color w:val="000000"/>
          <w:sz w:val="20"/>
          <w:szCs w:val="20"/>
        </w:rPr>
      </w:pPr>
      <w:r>
        <w:rPr>
          <w:rFonts w:ascii="AR ADGothicJP Medium" w:eastAsia="AR ADGothicJP Medium" w:hAnsi="AR ADGothicJP Medium" w:cstheme="minorBidi" w:hint="eastAsia"/>
          <w:color w:val="000000"/>
          <w:sz w:val="20"/>
          <w:szCs w:val="20"/>
        </w:rPr>
        <w:t xml:space="preserve">　苗名小屋の管理をしていただいていた</w:t>
      </w:r>
      <w:r w:rsidR="00E66997">
        <w:rPr>
          <w:rFonts w:ascii="AR ADGothicJP Medium" w:eastAsia="AR ADGothicJP Medium" w:hAnsi="AR ADGothicJP Medium" w:cstheme="minorBidi" w:hint="eastAsia"/>
          <w:color w:val="000000"/>
          <w:sz w:val="20"/>
          <w:szCs w:val="20"/>
        </w:rPr>
        <w:t>杉野沢</w:t>
      </w:r>
      <w:r>
        <w:rPr>
          <w:rFonts w:ascii="AR ADGothicJP Medium" w:eastAsia="AR ADGothicJP Medium" w:hAnsi="AR ADGothicJP Medium" w:cstheme="minorBidi" w:hint="eastAsia"/>
          <w:sz w:val="20"/>
          <w:szCs w:val="20"/>
        </w:rPr>
        <w:t>の岡田究さんが今年7月1日に</w:t>
      </w:r>
      <w:del w:id="146" w:author="吉野大次郎" w:date="2017-08-10T13:23:00Z">
        <w:r w:rsidDel="00D56E2D">
          <w:rPr>
            <w:rFonts w:ascii="AR ADGothicJP Medium" w:eastAsia="AR ADGothicJP Medium" w:hAnsi="AR ADGothicJP Medium" w:cstheme="minorBidi" w:hint="eastAsia"/>
            <w:sz w:val="20"/>
            <w:szCs w:val="20"/>
          </w:rPr>
          <w:delText>ご</w:delText>
        </w:r>
      </w:del>
      <w:r>
        <w:rPr>
          <w:rFonts w:ascii="AR ADGothicJP Medium" w:eastAsia="AR ADGothicJP Medium" w:hAnsi="AR ADGothicJP Medium" w:cstheme="minorBidi" w:hint="eastAsia"/>
          <w:sz w:val="20"/>
          <w:szCs w:val="20"/>
        </w:rPr>
        <w:t>逝去されました。謹んでご冥福をお祈り</w:t>
      </w:r>
      <w:r w:rsidR="001F1C44">
        <w:rPr>
          <w:rFonts w:ascii="AR ADGothicJP Medium" w:eastAsia="AR ADGothicJP Medium" w:hAnsi="AR ADGothicJP Medium" w:cstheme="minorBidi" w:hint="eastAsia"/>
          <w:sz w:val="20"/>
          <w:szCs w:val="20"/>
        </w:rPr>
        <w:t>申し上げます</w:t>
      </w:r>
      <w:r w:rsidR="00052718">
        <w:rPr>
          <w:rFonts w:ascii="AR ADGothicJP Medium" w:eastAsia="AR ADGothicJP Medium" w:hAnsi="AR ADGothicJP Medium" w:cstheme="minorBidi" w:hint="eastAsia"/>
          <w:sz w:val="20"/>
          <w:szCs w:val="20"/>
        </w:rPr>
        <w:t>。</w:t>
      </w:r>
    </w:p>
    <w:p w14:paraId="0E51FBE7" w14:textId="77777777" w:rsidR="0014035C" w:rsidRDefault="0014035C" w:rsidP="0014035C">
      <w:pPr>
        <w:ind w:leftChars="-171" w:left="-331" w:right="97"/>
        <w:jc w:val="left"/>
        <w:rPr>
          <w:rFonts w:ascii="AR ADGothicJP Medium" w:eastAsia="AR ADGothicJP Medium" w:hAnsi="AR ADGothicJP Medium" w:cstheme="minorBidi"/>
          <w:color w:val="000000"/>
          <w:sz w:val="20"/>
          <w:szCs w:val="20"/>
        </w:rPr>
      </w:pPr>
    </w:p>
    <w:p w14:paraId="7A398855" w14:textId="77777777" w:rsidR="0014035C" w:rsidRDefault="0014035C" w:rsidP="0014035C">
      <w:pPr>
        <w:ind w:leftChars="-171" w:left="-331" w:right="97"/>
        <w:jc w:val="left"/>
        <w:rPr>
          <w:rFonts w:ascii="AR ADGothicJP Medium" w:eastAsia="AR ADGothicJP Medium" w:hAnsi="AR ADGothicJP Medium" w:cstheme="minorBidi"/>
          <w:color w:val="000000"/>
          <w:sz w:val="20"/>
          <w:szCs w:val="20"/>
        </w:rPr>
      </w:pPr>
    </w:p>
    <w:p w14:paraId="0C3026A8" w14:textId="77777777" w:rsidR="0014035C" w:rsidRPr="001F1C44" w:rsidRDefault="0014035C" w:rsidP="0014035C">
      <w:pPr>
        <w:ind w:leftChars="-171" w:left="-331" w:right="97"/>
        <w:jc w:val="left"/>
        <w:rPr>
          <w:rFonts w:ascii="AR ADGothicJP Medium" w:eastAsia="AR ADGothicJP Medium" w:hAnsi="AR ADGothicJP Medium" w:cstheme="minorBidi"/>
          <w:color w:val="000000"/>
          <w:sz w:val="20"/>
          <w:szCs w:val="20"/>
        </w:rPr>
      </w:pPr>
    </w:p>
    <w:p w14:paraId="2E47C596" w14:textId="77777777" w:rsidR="00E9778A" w:rsidRPr="009E5C1F" w:rsidRDefault="00E9778A" w:rsidP="00E9778A">
      <w:pPr>
        <w:widowControl/>
        <w:jc w:val="center"/>
        <w:rPr>
          <w:rFonts w:ascii="AR ADGothicJP Medium" w:eastAsia="AR ADGothicJP Medium" w:hAnsi="AR ADGothicJP Medium" w:cs="ＭＳ Ｐゴシック"/>
          <w:color w:val="000000"/>
          <w:kern w:val="0"/>
          <w:sz w:val="20"/>
          <w:szCs w:val="20"/>
        </w:rPr>
      </w:pPr>
      <w:r>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r w:rsidR="009E5C1F">
        <w:rPr>
          <w:rFonts w:ascii="HGS創英角ｺﾞｼｯｸUB" w:eastAsia="HGS創英角ｺﾞｼｯｸUB" w:hAnsi="HGS創英角ｺﾞｼｯｸUB" w:cs="ＭＳ Ｐゴシック" w:hint="eastAsia"/>
          <w:color w:val="FFFF99"/>
          <w:kern w:val="0"/>
          <w:sz w:val="22"/>
          <w:szCs w:val="22"/>
          <w:shd w:val="clear" w:color="auto" w:fill="76923C"/>
        </w:rPr>
        <w:t>岡田究さんを悼む</w:t>
      </w:r>
      <w:r>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p>
    <w:p w14:paraId="1273DB12" w14:textId="77777777" w:rsidR="009E5C1F" w:rsidRDefault="009E5C1F" w:rsidP="009E5C1F">
      <w:pPr>
        <w:widowControl/>
        <w:ind w:left="1470" w:hanging="1470"/>
        <w:jc w:val="right"/>
        <w:rPr>
          <w:rFonts w:ascii="AR ADGothicJP Medium" w:eastAsia="AR ADGothicJP Medium" w:hAnsi="AR ADGothicJP Medium" w:cstheme="minorBidi"/>
          <w:sz w:val="20"/>
          <w:szCs w:val="20"/>
        </w:rPr>
      </w:pPr>
      <w:r w:rsidRPr="009E5C1F">
        <w:rPr>
          <w:rFonts w:ascii="AR ADGothicJP Medium" w:eastAsia="AR ADGothicJP Medium" w:hAnsi="AR ADGothicJP Medium" w:cstheme="minorBidi" w:hint="eastAsia"/>
          <w:sz w:val="20"/>
          <w:szCs w:val="20"/>
        </w:rPr>
        <w:t>安藤貞利</w:t>
      </w:r>
      <w:r>
        <w:rPr>
          <w:rFonts w:ascii="AR ADGothicJP Medium" w:eastAsia="AR ADGothicJP Medium" w:hAnsi="AR ADGothicJP Medium" w:cstheme="minorBidi" w:hint="eastAsia"/>
          <w:sz w:val="20"/>
          <w:szCs w:val="20"/>
        </w:rPr>
        <w:t>（11期）</w:t>
      </w:r>
    </w:p>
    <w:p w14:paraId="01A7F146" w14:textId="77777777" w:rsidR="009E5C1F" w:rsidRPr="009E5C1F" w:rsidRDefault="009E5C1F" w:rsidP="009E5C1F">
      <w:pPr>
        <w:widowControl/>
        <w:ind w:left="1470" w:hanging="1470"/>
        <w:jc w:val="right"/>
        <w:rPr>
          <w:rFonts w:ascii="AR ADGothicJP Medium" w:eastAsia="AR ADGothicJP Medium" w:hAnsi="AR ADGothicJP Medium" w:cstheme="minorBidi"/>
          <w:sz w:val="20"/>
          <w:szCs w:val="20"/>
        </w:rPr>
      </w:pPr>
    </w:p>
    <w:p w14:paraId="22DFB298" w14:textId="022A068D" w:rsidR="009E5C1F" w:rsidRPr="009E5C1F" w:rsidRDefault="009E5C1F" w:rsidP="003000EF">
      <w:pPr>
        <w:widowControl/>
        <w:ind w:firstLineChars="100" w:firstLine="194"/>
        <w:jc w:val="left"/>
        <w:rPr>
          <w:rFonts w:ascii="AR ADGothicJP Medium" w:eastAsia="AR ADGothicJP Medium" w:hAnsi="AR ADGothicJP Medium" w:cstheme="minorBidi"/>
          <w:sz w:val="20"/>
          <w:szCs w:val="20"/>
        </w:rPr>
      </w:pPr>
      <w:r w:rsidRPr="009E5C1F">
        <w:rPr>
          <w:rFonts w:ascii="AR ADGothicJP Medium" w:eastAsia="AR ADGothicJP Medium" w:hAnsi="AR ADGothicJP Medium" w:cstheme="minorBidi" w:hint="eastAsia"/>
          <w:sz w:val="20"/>
          <w:szCs w:val="20"/>
        </w:rPr>
        <w:t>究さんは昭和21年生まれで我々11</w:t>
      </w:r>
      <w:r w:rsidR="00D5709D">
        <w:rPr>
          <w:rFonts w:ascii="AR ADGothicJP Medium" w:eastAsia="AR ADGothicJP Medium" w:hAnsi="AR ADGothicJP Medium" w:cstheme="minorBidi" w:hint="eastAsia"/>
          <w:sz w:val="20"/>
          <w:szCs w:val="20"/>
        </w:rPr>
        <w:t>期からは少し上の年代</w:t>
      </w:r>
      <w:r w:rsidR="00D5709D" w:rsidRPr="003822CC">
        <w:rPr>
          <w:rFonts w:ascii="AR ADGothicJP Medium" w:eastAsia="AR ADGothicJP Medium" w:hAnsi="AR ADGothicJP Medium" w:cstheme="minorBidi" w:hint="eastAsia"/>
          <w:sz w:val="20"/>
          <w:szCs w:val="20"/>
        </w:rPr>
        <w:t>。小屋が</w:t>
      </w:r>
      <w:r w:rsidR="00D5709D" w:rsidRPr="003822CC">
        <w:rPr>
          <w:rFonts w:ascii="AR ADGothicJP Medium" w:eastAsia="AR ADGothicJP Medium" w:hAnsi="AR ADGothicJP Medium" w:cstheme="minorBidi" w:hint="eastAsia"/>
          <w:sz w:val="20"/>
          <w:szCs w:val="20"/>
          <w:rPrChange w:id="147" w:author="石垣 秀敏" w:date="2017-08-18T13:55:00Z">
            <w:rPr>
              <w:rFonts w:ascii="AR ADGothicJP Medium" w:eastAsia="AR ADGothicJP Medium" w:hAnsi="AR ADGothicJP Medium" w:cstheme="minorBidi" w:hint="eastAsia"/>
              <w:sz w:val="20"/>
              <w:szCs w:val="20"/>
              <w:highlight w:val="yellow"/>
            </w:rPr>
          </w:rPrChange>
        </w:rPr>
        <w:t>でき</w:t>
      </w:r>
      <w:r w:rsidR="00D5709D" w:rsidRPr="003822CC">
        <w:rPr>
          <w:rFonts w:ascii="AR ADGothicJP Medium" w:eastAsia="AR ADGothicJP Medium" w:hAnsi="AR ADGothicJP Medium" w:cstheme="minorBidi" w:hint="eastAsia"/>
          <w:sz w:val="20"/>
          <w:szCs w:val="20"/>
        </w:rPr>
        <w:t>た当</w:t>
      </w:r>
      <w:r w:rsidR="00D5709D">
        <w:rPr>
          <w:rFonts w:ascii="AR ADGothicJP Medium" w:eastAsia="AR ADGothicJP Medium" w:hAnsi="AR ADGothicJP Medium" w:cstheme="minorBidi" w:hint="eastAsia"/>
          <w:sz w:val="20"/>
          <w:szCs w:val="20"/>
        </w:rPr>
        <w:t>時、稲刈り時には</w:t>
      </w:r>
      <w:r w:rsidRPr="009E5C1F">
        <w:rPr>
          <w:rFonts w:ascii="AR ADGothicJP Medium" w:eastAsia="AR ADGothicJP Medium" w:hAnsi="AR ADGothicJP Medium" w:cstheme="minorBidi" w:hint="eastAsia"/>
          <w:sz w:val="20"/>
          <w:szCs w:val="20"/>
        </w:rPr>
        <w:t>五八木荘でマージャンをやった遊び仲間でした。その頃は、スキーのインストラクターもやっていたようです。最近は全く遊ぶことは</w:t>
      </w:r>
      <w:r w:rsidR="004F3A13">
        <w:rPr>
          <w:rFonts w:ascii="AR ADGothicJP Medium" w:eastAsia="AR ADGothicJP Medium" w:hAnsi="AR ADGothicJP Medium" w:cstheme="minorBidi" w:hint="eastAsia"/>
          <w:sz w:val="20"/>
          <w:szCs w:val="20"/>
        </w:rPr>
        <w:t>無く</w:t>
      </w:r>
      <w:r w:rsidRPr="009E5C1F">
        <w:rPr>
          <w:rFonts w:ascii="AR ADGothicJP Medium" w:eastAsia="AR ADGothicJP Medium" w:hAnsi="AR ADGothicJP Medium" w:cstheme="minorBidi" w:hint="eastAsia"/>
          <w:sz w:val="20"/>
          <w:szCs w:val="20"/>
        </w:rPr>
        <w:t>なりましたが、五八木荘を訪ね</w:t>
      </w:r>
      <w:r w:rsidR="000D4BD4">
        <w:rPr>
          <w:rFonts w:ascii="AR ADGothicJP Medium" w:eastAsia="AR ADGothicJP Medium" w:hAnsi="AR ADGothicJP Medium" w:cstheme="minorBidi" w:hint="eastAsia"/>
          <w:sz w:val="20"/>
          <w:szCs w:val="20"/>
        </w:rPr>
        <w:t>ると必ず「</w:t>
      </w:r>
      <w:r w:rsidRPr="009E5C1F">
        <w:rPr>
          <w:rFonts w:ascii="AR ADGothicJP Medium" w:eastAsia="AR ADGothicJP Medium" w:hAnsi="AR ADGothicJP Medium" w:cstheme="minorBidi" w:hint="eastAsia"/>
          <w:sz w:val="20"/>
          <w:szCs w:val="20"/>
        </w:rPr>
        <w:t>上がってお茶を飲んで行ってください</w:t>
      </w:r>
      <w:r w:rsidR="000D4BD4">
        <w:rPr>
          <w:rFonts w:ascii="AR ADGothicJP Medium" w:eastAsia="AR ADGothicJP Medium" w:hAnsi="AR ADGothicJP Medium" w:cstheme="minorBidi" w:hint="eastAsia"/>
          <w:sz w:val="20"/>
          <w:szCs w:val="20"/>
        </w:rPr>
        <w:t>」</w:t>
      </w:r>
      <w:r w:rsidRPr="009E5C1F">
        <w:rPr>
          <w:rFonts w:ascii="AR ADGothicJP Medium" w:eastAsia="AR ADGothicJP Medium" w:hAnsi="AR ADGothicJP Medium" w:cstheme="minorBidi" w:hint="eastAsia"/>
          <w:sz w:val="20"/>
          <w:szCs w:val="20"/>
        </w:rPr>
        <w:t>と、庭が見渡せる2階の部屋に案内して</w:t>
      </w:r>
      <w:r w:rsidR="000D4BD4">
        <w:rPr>
          <w:rFonts w:ascii="AR ADGothicJP Medium" w:eastAsia="AR ADGothicJP Medium" w:hAnsi="AR ADGothicJP Medium" w:cstheme="minorBidi" w:hint="eastAsia"/>
          <w:sz w:val="20"/>
          <w:szCs w:val="20"/>
        </w:rPr>
        <w:t>いただき</w:t>
      </w:r>
      <w:r w:rsidRPr="009E5C1F">
        <w:rPr>
          <w:rFonts w:ascii="AR ADGothicJP Medium" w:eastAsia="AR ADGothicJP Medium" w:hAnsi="AR ADGothicJP Medium" w:cstheme="minorBidi" w:hint="eastAsia"/>
          <w:sz w:val="20"/>
          <w:szCs w:val="20"/>
        </w:rPr>
        <w:t>、お茶を入れながらいろいろと世間話をして</w:t>
      </w:r>
      <w:r w:rsidR="000D4BD4">
        <w:rPr>
          <w:rFonts w:ascii="AR ADGothicJP Medium" w:eastAsia="AR ADGothicJP Medium" w:hAnsi="AR ADGothicJP Medium" w:cstheme="minorBidi" w:hint="eastAsia"/>
          <w:sz w:val="20"/>
          <w:szCs w:val="20"/>
        </w:rPr>
        <w:t>くれました</w:t>
      </w:r>
      <w:r w:rsidRPr="009E5C1F">
        <w:rPr>
          <w:rFonts w:ascii="AR ADGothicJP Medium" w:eastAsia="AR ADGothicJP Medium" w:hAnsi="AR ADGothicJP Medium" w:cstheme="minorBidi" w:hint="eastAsia"/>
          <w:sz w:val="20"/>
          <w:szCs w:val="20"/>
        </w:rPr>
        <w:t>。2011年にベトナムへ行く前に挨拶に行った</w:t>
      </w:r>
      <w:r w:rsidR="000D4BD4">
        <w:rPr>
          <w:rFonts w:ascii="AR ADGothicJP Medium" w:eastAsia="AR ADGothicJP Medium" w:hAnsi="AR ADGothicJP Medium" w:cstheme="minorBidi" w:hint="eastAsia"/>
          <w:sz w:val="20"/>
          <w:szCs w:val="20"/>
        </w:rPr>
        <w:t>時</w:t>
      </w:r>
      <w:r w:rsidRPr="009E5C1F">
        <w:rPr>
          <w:rFonts w:ascii="AR ADGothicJP Medium" w:eastAsia="AR ADGothicJP Medium" w:hAnsi="AR ADGothicJP Medium" w:cstheme="minorBidi" w:hint="eastAsia"/>
          <w:sz w:val="20"/>
          <w:szCs w:val="20"/>
        </w:rPr>
        <w:t>は、奥の炬燵部屋でお酒を出してくれて、話を聞いてくれました。</w:t>
      </w:r>
    </w:p>
    <w:p w14:paraId="7BBA7311" w14:textId="77777777" w:rsidR="00720C09" w:rsidRDefault="009E5C1F">
      <w:pPr>
        <w:widowControl/>
        <w:ind w:firstLineChars="100" w:firstLine="194"/>
        <w:jc w:val="left"/>
        <w:rPr>
          <w:ins w:id="148" w:author="吉野大次郎" w:date="2017-08-19T08:51:00Z"/>
          <w:rFonts w:ascii="AR ADGothicJP Medium" w:eastAsia="AR ADGothicJP Medium" w:hAnsi="AR ADGothicJP Medium" w:cstheme="minorBidi"/>
          <w:sz w:val="20"/>
          <w:szCs w:val="20"/>
        </w:rPr>
      </w:pPr>
      <w:r w:rsidRPr="009E5C1F">
        <w:rPr>
          <w:rFonts w:ascii="AR ADGothicJP Medium" w:eastAsia="AR ADGothicJP Medium" w:hAnsi="AR ADGothicJP Medium" w:cstheme="minorBidi" w:hint="eastAsia"/>
          <w:sz w:val="20"/>
          <w:szCs w:val="20"/>
        </w:rPr>
        <w:t>一番お世話になったのは、</w:t>
      </w:r>
      <w:del w:id="149" w:author="吉野大次郎" w:date="2017-08-15T19:54:00Z">
        <w:r w:rsidRPr="009E5C1F" w:rsidDel="00102C8A">
          <w:rPr>
            <w:rFonts w:ascii="AR ADGothicJP Medium" w:eastAsia="AR ADGothicJP Medium" w:hAnsi="AR ADGothicJP Medium" w:cstheme="minorBidi" w:hint="eastAsia"/>
            <w:sz w:val="20"/>
            <w:szCs w:val="20"/>
          </w:rPr>
          <w:delText>2007年にワンゲル創部50周年記念の小屋行事</w:delText>
        </w:r>
      </w:del>
      <w:ins w:id="150" w:author="吉野大次郎" w:date="2017-08-15T19:54:00Z">
        <w:r w:rsidR="00102C8A">
          <w:rPr>
            <w:rFonts w:ascii="AR ADGothicJP Medium" w:eastAsia="AR ADGothicJP Medium" w:hAnsi="AR ADGothicJP Medium" w:cstheme="minorBidi" w:hint="eastAsia"/>
            <w:sz w:val="20"/>
            <w:szCs w:val="20"/>
          </w:rPr>
          <w:t>2008年の小屋40周年</w:t>
        </w:r>
      </w:ins>
      <w:ins w:id="151" w:author="吉野大次郎" w:date="2017-08-15T19:57:00Z">
        <w:r w:rsidR="00102C8A">
          <w:rPr>
            <w:rFonts w:ascii="AR ADGothicJP Medium" w:eastAsia="AR ADGothicJP Medium" w:hAnsi="AR ADGothicJP Medium" w:cstheme="minorBidi" w:hint="eastAsia"/>
            <w:sz w:val="20"/>
            <w:szCs w:val="20"/>
          </w:rPr>
          <w:t>記念式典、懇親会</w:t>
        </w:r>
      </w:ins>
      <w:r w:rsidRPr="009E5C1F">
        <w:rPr>
          <w:rFonts w:ascii="AR ADGothicJP Medium" w:eastAsia="AR ADGothicJP Medium" w:hAnsi="AR ADGothicJP Medium" w:cstheme="minorBidi" w:hint="eastAsia"/>
          <w:sz w:val="20"/>
          <w:szCs w:val="20"/>
        </w:rPr>
        <w:t>でした。五八木荘に</w:t>
      </w:r>
      <w:r w:rsidR="000D4BD4">
        <w:rPr>
          <w:rFonts w:ascii="AR ADGothicJP Medium" w:eastAsia="AR ADGothicJP Medium" w:hAnsi="AR ADGothicJP Medium" w:cstheme="minorBidi" w:hint="eastAsia"/>
          <w:sz w:val="20"/>
          <w:szCs w:val="20"/>
        </w:rPr>
        <w:t>ＯＢ</w:t>
      </w:r>
      <w:r w:rsidRPr="009E5C1F">
        <w:rPr>
          <w:rFonts w:ascii="AR ADGothicJP Medium" w:eastAsia="AR ADGothicJP Medium" w:hAnsi="AR ADGothicJP Medium" w:cstheme="minorBidi" w:hint="eastAsia"/>
          <w:sz w:val="20"/>
          <w:szCs w:val="20"/>
        </w:rPr>
        <w:t>が13名もお世話になり、マイクロバスで赤倉温泉、五八木荘と小屋を往復して頂きました。夜の懇親会では、ご挨拶して頂き、遅くまで付き合ってもらいました。お爺さん(悟さん)と同じく苗名小屋を大切にして面倒</w:t>
      </w:r>
      <w:r w:rsidR="000D4BD4">
        <w:rPr>
          <w:rFonts w:ascii="AR ADGothicJP Medium" w:eastAsia="AR ADGothicJP Medium" w:hAnsi="AR ADGothicJP Medium" w:cstheme="minorBidi" w:hint="eastAsia"/>
          <w:sz w:val="20"/>
          <w:szCs w:val="20"/>
        </w:rPr>
        <w:t>を</w:t>
      </w:r>
      <w:r w:rsidRPr="009E5C1F">
        <w:rPr>
          <w:rFonts w:ascii="AR ADGothicJP Medium" w:eastAsia="AR ADGothicJP Medium" w:hAnsi="AR ADGothicJP Medium" w:cstheme="minorBidi" w:hint="eastAsia"/>
          <w:sz w:val="20"/>
          <w:szCs w:val="20"/>
        </w:rPr>
        <w:t>みて頂</w:t>
      </w:r>
      <w:del w:id="152" w:author="吉野大次郎" w:date="2017-08-19T08:49:00Z">
        <w:r w:rsidRPr="009E5C1F" w:rsidDel="00E34B9E">
          <w:rPr>
            <w:rFonts w:ascii="AR ADGothicJP Medium" w:eastAsia="AR ADGothicJP Medium" w:hAnsi="AR ADGothicJP Medium" w:cstheme="minorBidi" w:hint="eastAsia"/>
            <w:sz w:val="20"/>
            <w:szCs w:val="20"/>
          </w:rPr>
          <w:delText>い</w:delText>
        </w:r>
      </w:del>
      <w:r w:rsidRPr="009E5C1F">
        <w:rPr>
          <w:rFonts w:ascii="AR ADGothicJP Medium" w:eastAsia="AR ADGothicJP Medium" w:hAnsi="AR ADGothicJP Medium" w:cstheme="minorBidi" w:hint="eastAsia"/>
          <w:sz w:val="20"/>
          <w:szCs w:val="20"/>
        </w:rPr>
        <w:t>きました。</w:t>
      </w:r>
    </w:p>
    <w:p w14:paraId="7AD3327B" w14:textId="6E2163E6" w:rsidR="009E5C1F" w:rsidRDefault="009E5C1F">
      <w:pPr>
        <w:widowControl/>
        <w:ind w:firstLineChars="100" w:firstLine="194"/>
        <w:jc w:val="left"/>
        <w:rPr>
          <w:rFonts w:ascii="AR ADGothicJP Medium" w:eastAsia="AR ADGothicJP Medium" w:hAnsi="AR ADGothicJP Medium" w:cstheme="minorBidi"/>
          <w:sz w:val="20"/>
          <w:szCs w:val="20"/>
        </w:rPr>
      </w:pPr>
      <w:r w:rsidRPr="009E5C1F">
        <w:rPr>
          <w:rFonts w:ascii="AR ADGothicJP Medium" w:eastAsia="AR ADGothicJP Medium" w:hAnsi="AR ADGothicJP Medium" w:cstheme="minorBidi" w:hint="eastAsia"/>
          <w:sz w:val="20"/>
          <w:szCs w:val="20"/>
        </w:rPr>
        <w:t>ご冥福をお祈りします。</w:t>
      </w:r>
    </w:p>
    <w:p w14:paraId="1344860B" w14:textId="77777777" w:rsidR="009E5C1F" w:rsidRPr="00720C09" w:rsidRDefault="009E5C1F" w:rsidP="001746FE">
      <w:pPr>
        <w:widowControl/>
        <w:jc w:val="left"/>
        <w:rPr>
          <w:rFonts w:ascii="AR ADGothicJP Medium" w:eastAsia="AR ADGothicJP Medium" w:hAnsi="AR ADGothicJP Medium" w:cstheme="minorBidi"/>
          <w:sz w:val="20"/>
          <w:szCs w:val="20"/>
        </w:rPr>
      </w:pPr>
    </w:p>
    <w:p w14:paraId="46D71EB3" w14:textId="77777777" w:rsidR="00E9778A" w:rsidRDefault="00E9778A" w:rsidP="009E5C1F">
      <w:pPr>
        <w:widowControl/>
        <w:jc w:val="left"/>
        <w:rPr>
          <w:ins w:id="153" w:author="吉野大次郎" w:date="2017-08-20T18:18:00Z"/>
          <w:rFonts w:ascii="AR ADGothicJP Medium" w:eastAsia="AR ADGothicJP Medium" w:hAnsi="AR ADGothicJP Medium"/>
          <w:color w:val="000000"/>
          <w:sz w:val="20"/>
          <w:szCs w:val="20"/>
        </w:rPr>
      </w:pPr>
    </w:p>
    <w:p w14:paraId="3240B369" w14:textId="77777777" w:rsidR="009B0C30" w:rsidRDefault="009B0C30" w:rsidP="009E5C1F">
      <w:pPr>
        <w:widowControl/>
        <w:jc w:val="left"/>
        <w:rPr>
          <w:ins w:id="154" w:author="吉野大次郎" w:date="2017-08-20T18:18:00Z"/>
          <w:rFonts w:ascii="AR ADGothicJP Medium" w:eastAsia="AR ADGothicJP Medium" w:hAnsi="AR ADGothicJP Medium"/>
          <w:color w:val="000000"/>
          <w:sz w:val="20"/>
          <w:szCs w:val="20"/>
        </w:rPr>
      </w:pPr>
    </w:p>
    <w:p w14:paraId="772FA419" w14:textId="77777777" w:rsidR="009B0C30" w:rsidRPr="009E5C1F" w:rsidRDefault="009B0C30" w:rsidP="009E5C1F">
      <w:pPr>
        <w:widowControl/>
        <w:jc w:val="left"/>
        <w:rPr>
          <w:rFonts w:ascii="AR ADGothicJP Medium" w:eastAsia="AR ADGothicJP Medium" w:hAnsi="AR ADGothicJP Medium"/>
          <w:color w:val="000000"/>
          <w:sz w:val="20"/>
          <w:szCs w:val="20"/>
        </w:rPr>
      </w:pPr>
    </w:p>
    <w:p w14:paraId="45C1968A" w14:textId="77777777" w:rsidR="009E5C1F" w:rsidRDefault="009E5C1F">
      <w:pPr>
        <w:widowControl/>
        <w:jc w:val="left"/>
        <w:rPr>
          <w:rFonts w:ascii="AR ADGothicJP Medium" w:eastAsia="AR ADGothicJP Medium" w:hAnsi="AR ADGothicJP Medium"/>
          <w:color w:val="000000"/>
          <w:sz w:val="20"/>
          <w:szCs w:val="20"/>
        </w:rPr>
      </w:pPr>
    </w:p>
    <w:p w14:paraId="2EB8F9FC" w14:textId="77777777" w:rsidR="000D4BD4" w:rsidRDefault="00BD16E6">
      <w:pPr>
        <w:widowControl/>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cstheme="minorBidi"/>
          <w:noProof/>
          <w:sz w:val="20"/>
          <w:szCs w:val="20"/>
        </w:rPr>
        <w:drawing>
          <wp:anchor distT="0" distB="0" distL="114300" distR="114300" simplePos="0" relativeHeight="252325888" behindDoc="0" locked="0" layoutInCell="1" allowOverlap="1" wp14:anchorId="74DC42D3" wp14:editId="40FC946F">
            <wp:simplePos x="0" y="0"/>
            <wp:positionH relativeFrom="column">
              <wp:posOffset>608965</wp:posOffset>
            </wp:positionH>
            <wp:positionV relativeFrom="paragraph">
              <wp:posOffset>194945</wp:posOffset>
            </wp:positionV>
            <wp:extent cx="4875530" cy="3292475"/>
            <wp:effectExtent l="0" t="0" r="1270" b="3175"/>
            <wp:wrapSquare wrapText="bothSides"/>
            <wp:docPr id="2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rotWithShape="1">
                    <a:blip r:embed="rId44" cstate="print">
                      <a:extLst>
                        <a:ext uri="{28A0092B-C50C-407E-A947-70E740481C1C}">
                          <a14:useLocalDpi xmlns:a14="http://schemas.microsoft.com/office/drawing/2010/main" val="0"/>
                        </a:ext>
                      </a:extLst>
                    </a:blip>
                    <a:srcRect l="16581" t="15297"/>
                    <a:stretch/>
                  </pic:blipFill>
                  <pic:spPr bwMode="auto">
                    <a:xfrm>
                      <a:off x="0" y="0"/>
                      <a:ext cx="4875530" cy="329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B07D3" w14:textId="77777777" w:rsidR="000D4BD4" w:rsidRDefault="000D4BD4">
      <w:pPr>
        <w:widowControl/>
        <w:jc w:val="left"/>
        <w:rPr>
          <w:rFonts w:ascii="AR ADGothicJP Medium" w:eastAsia="AR ADGothicJP Medium" w:hAnsi="AR ADGothicJP Medium"/>
          <w:color w:val="000000"/>
          <w:sz w:val="20"/>
          <w:szCs w:val="20"/>
        </w:rPr>
      </w:pPr>
    </w:p>
    <w:p w14:paraId="0447E3E0" w14:textId="77777777" w:rsidR="001746FE" w:rsidRDefault="001746FE">
      <w:pPr>
        <w:widowControl/>
        <w:jc w:val="left"/>
        <w:rPr>
          <w:rFonts w:ascii="AR ADGothicJP Medium" w:eastAsia="AR ADGothicJP Medium" w:hAnsi="AR ADGothicJP Medium"/>
          <w:color w:val="000000"/>
          <w:sz w:val="20"/>
          <w:szCs w:val="20"/>
        </w:rPr>
      </w:pPr>
    </w:p>
    <w:p w14:paraId="54FDC105" w14:textId="77777777" w:rsidR="001746FE" w:rsidRDefault="001746FE">
      <w:pPr>
        <w:widowControl/>
        <w:jc w:val="left"/>
        <w:rPr>
          <w:rFonts w:ascii="AR ADGothicJP Medium" w:eastAsia="AR ADGothicJP Medium" w:hAnsi="AR ADGothicJP Medium"/>
          <w:color w:val="000000"/>
          <w:sz w:val="20"/>
          <w:szCs w:val="20"/>
        </w:rPr>
      </w:pPr>
    </w:p>
    <w:p w14:paraId="25E2C2F2" w14:textId="77777777" w:rsidR="001746FE" w:rsidRDefault="001746FE">
      <w:pPr>
        <w:widowControl/>
        <w:jc w:val="left"/>
        <w:rPr>
          <w:rFonts w:ascii="AR ADGothicJP Medium" w:eastAsia="AR ADGothicJP Medium" w:hAnsi="AR ADGothicJP Medium"/>
          <w:color w:val="000000"/>
          <w:sz w:val="20"/>
          <w:szCs w:val="20"/>
        </w:rPr>
      </w:pPr>
    </w:p>
    <w:p w14:paraId="075D877F" w14:textId="77777777" w:rsidR="001746FE" w:rsidRDefault="001746FE">
      <w:pPr>
        <w:widowControl/>
        <w:jc w:val="left"/>
        <w:rPr>
          <w:rFonts w:ascii="AR ADGothicJP Medium" w:eastAsia="AR ADGothicJP Medium" w:hAnsi="AR ADGothicJP Medium"/>
          <w:color w:val="000000"/>
          <w:sz w:val="20"/>
          <w:szCs w:val="20"/>
        </w:rPr>
      </w:pPr>
    </w:p>
    <w:p w14:paraId="2A23D4DA" w14:textId="77777777" w:rsidR="001746FE" w:rsidRDefault="001746FE">
      <w:pPr>
        <w:widowControl/>
        <w:jc w:val="left"/>
        <w:rPr>
          <w:rFonts w:ascii="AR ADGothicJP Medium" w:eastAsia="AR ADGothicJP Medium" w:hAnsi="AR ADGothicJP Medium"/>
          <w:color w:val="000000"/>
          <w:sz w:val="20"/>
          <w:szCs w:val="20"/>
        </w:rPr>
      </w:pPr>
    </w:p>
    <w:p w14:paraId="3BA96E23" w14:textId="77777777" w:rsidR="001746FE" w:rsidRDefault="001746FE">
      <w:pPr>
        <w:widowControl/>
        <w:jc w:val="left"/>
        <w:rPr>
          <w:rFonts w:ascii="AR ADGothicJP Medium" w:eastAsia="AR ADGothicJP Medium" w:hAnsi="AR ADGothicJP Medium"/>
          <w:color w:val="000000"/>
          <w:sz w:val="20"/>
          <w:szCs w:val="20"/>
        </w:rPr>
      </w:pPr>
    </w:p>
    <w:p w14:paraId="6DF2FE5E" w14:textId="77777777" w:rsidR="001746FE" w:rsidRDefault="001746FE">
      <w:pPr>
        <w:widowControl/>
        <w:jc w:val="left"/>
        <w:rPr>
          <w:rFonts w:ascii="AR ADGothicJP Medium" w:eastAsia="AR ADGothicJP Medium" w:hAnsi="AR ADGothicJP Medium"/>
          <w:color w:val="000000"/>
          <w:sz w:val="20"/>
          <w:szCs w:val="20"/>
        </w:rPr>
      </w:pPr>
    </w:p>
    <w:p w14:paraId="1E154B32" w14:textId="77777777" w:rsidR="001746FE" w:rsidRDefault="001746FE">
      <w:pPr>
        <w:widowControl/>
        <w:jc w:val="left"/>
        <w:rPr>
          <w:rFonts w:ascii="AR ADGothicJP Medium" w:eastAsia="AR ADGothicJP Medium" w:hAnsi="AR ADGothicJP Medium"/>
          <w:color w:val="000000"/>
          <w:sz w:val="20"/>
          <w:szCs w:val="20"/>
        </w:rPr>
      </w:pPr>
    </w:p>
    <w:p w14:paraId="31F27822" w14:textId="77777777" w:rsidR="001746FE" w:rsidRDefault="001746FE">
      <w:pPr>
        <w:widowControl/>
        <w:jc w:val="left"/>
        <w:rPr>
          <w:rFonts w:ascii="AR ADGothicJP Medium" w:eastAsia="AR ADGothicJP Medium" w:hAnsi="AR ADGothicJP Medium"/>
          <w:color w:val="000000"/>
          <w:sz w:val="20"/>
          <w:szCs w:val="20"/>
        </w:rPr>
      </w:pPr>
    </w:p>
    <w:p w14:paraId="3DF78851" w14:textId="77777777" w:rsidR="001746FE" w:rsidRDefault="001746FE">
      <w:pPr>
        <w:widowControl/>
        <w:jc w:val="left"/>
        <w:rPr>
          <w:rFonts w:ascii="AR ADGothicJP Medium" w:eastAsia="AR ADGothicJP Medium" w:hAnsi="AR ADGothicJP Medium"/>
          <w:color w:val="000000"/>
          <w:sz w:val="20"/>
          <w:szCs w:val="20"/>
        </w:rPr>
      </w:pPr>
    </w:p>
    <w:p w14:paraId="5C356EB4" w14:textId="77777777" w:rsidR="001746FE" w:rsidRDefault="001746FE">
      <w:pPr>
        <w:widowControl/>
        <w:jc w:val="left"/>
        <w:rPr>
          <w:rFonts w:ascii="AR ADGothicJP Medium" w:eastAsia="AR ADGothicJP Medium" w:hAnsi="AR ADGothicJP Medium"/>
          <w:color w:val="000000"/>
          <w:sz w:val="20"/>
          <w:szCs w:val="20"/>
        </w:rPr>
      </w:pPr>
    </w:p>
    <w:p w14:paraId="08E4E315" w14:textId="77777777" w:rsidR="001746FE" w:rsidRDefault="001746FE">
      <w:pPr>
        <w:widowControl/>
        <w:jc w:val="left"/>
        <w:rPr>
          <w:rFonts w:ascii="AR ADGothicJP Medium" w:eastAsia="AR ADGothicJP Medium" w:hAnsi="AR ADGothicJP Medium"/>
          <w:color w:val="000000"/>
          <w:sz w:val="20"/>
          <w:szCs w:val="20"/>
        </w:rPr>
      </w:pPr>
    </w:p>
    <w:p w14:paraId="4FE8617D" w14:textId="77777777" w:rsidR="001746FE" w:rsidRDefault="001746FE">
      <w:pPr>
        <w:widowControl/>
        <w:jc w:val="left"/>
        <w:rPr>
          <w:rFonts w:ascii="AR ADGothicJP Medium" w:eastAsia="AR ADGothicJP Medium" w:hAnsi="AR ADGothicJP Medium"/>
          <w:color w:val="000000"/>
          <w:sz w:val="20"/>
          <w:szCs w:val="20"/>
        </w:rPr>
      </w:pPr>
    </w:p>
    <w:p w14:paraId="20F0CF7B" w14:textId="77777777" w:rsidR="001746FE" w:rsidRDefault="001746FE">
      <w:pPr>
        <w:widowControl/>
        <w:jc w:val="left"/>
        <w:rPr>
          <w:rFonts w:ascii="AR ADGothicJP Medium" w:eastAsia="AR ADGothicJP Medium" w:hAnsi="AR ADGothicJP Medium"/>
          <w:color w:val="000000"/>
          <w:sz w:val="20"/>
          <w:szCs w:val="20"/>
        </w:rPr>
      </w:pPr>
    </w:p>
    <w:p w14:paraId="515457B5" w14:textId="77777777" w:rsidR="001746FE" w:rsidRDefault="001746FE">
      <w:pPr>
        <w:widowControl/>
        <w:jc w:val="left"/>
        <w:rPr>
          <w:rFonts w:ascii="AR ADGothicJP Medium" w:eastAsia="AR ADGothicJP Medium" w:hAnsi="AR ADGothicJP Medium"/>
          <w:color w:val="000000"/>
          <w:sz w:val="20"/>
          <w:szCs w:val="20"/>
        </w:rPr>
      </w:pPr>
    </w:p>
    <w:p w14:paraId="2BB5932C" w14:textId="19B8371B" w:rsidR="001746FE" w:rsidRDefault="003000EF">
      <w:pPr>
        <w:widowControl/>
        <w:jc w:val="left"/>
        <w:rPr>
          <w:ins w:id="155" w:author="石垣 秀敏" w:date="2017-08-15T12:54:00Z"/>
          <w:rFonts w:ascii="AR ADGothicJP Medium" w:eastAsia="AR ADGothicJP Medium" w:hAnsi="AR ADGothicJP Medium"/>
          <w:color w:val="000000"/>
          <w:sz w:val="20"/>
          <w:szCs w:val="20"/>
        </w:rPr>
      </w:pPr>
      <w:ins w:id="156" w:author="石垣 秀敏" w:date="2017-08-15T12:55:00Z">
        <w:r>
          <w:rPr>
            <w:rFonts w:ascii="AR ADGothicJP Medium" w:eastAsia="AR ADGothicJP Medium" w:hAnsi="AR ADGothicJP Medium" w:hint="eastAsia"/>
            <w:noProof/>
            <w:color w:val="000000"/>
            <w:sz w:val="20"/>
            <w:szCs w:val="20"/>
          </w:rPr>
          <mc:AlternateContent>
            <mc:Choice Requires="wps">
              <w:drawing>
                <wp:anchor distT="0" distB="0" distL="114300" distR="114300" simplePos="0" relativeHeight="252350464" behindDoc="0" locked="0" layoutInCell="1" allowOverlap="1" wp14:anchorId="012B2681" wp14:editId="23BDCB2D">
                  <wp:simplePos x="0" y="0"/>
                  <wp:positionH relativeFrom="column">
                    <wp:posOffset>604520</wp:posOffset>
                  </wp:positionH>
                  <wp:positionV relativeFrom="paragraph">
                    <wp:posOffset>137160</wp:posOffset>
                  </wp:positionV>
                  <wp:extent cx="4876800" cy="428625"/>
                  <wp:effectExtent l="0" t="0" r="0" b="0"/>
                  <wp:wrapSquare wrapText="bothSides"/>
                  <wp:docPr id="54" name="正方形/長方形 54"/>
                  <wp:cNvGraphicFramePr/>
                  <a:graphic xmlns:a="http://schemas.openxmlformats.org/drawingml/2006/main">
                    <a:graphicData uri="http://schemas.microsoft.com/office/word/2010/wordprocessingShape">
                      <wps:wsp>
                        <wps:cNvSpPr/>
                        <wps:spPr>
                          <a:xfrm>
                            <a:off x="0" y="0"/>
                            <a:ext cx="487680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3545F" w14:textId="1AA65FD8" w:rsidR="003000EF" w:rsidRPr="003000EF" w:rsidRDefault="003000EF">
                              <w:pPr>
                                <w:jc w:val="center"/>
                                <w:rPr>
                                  <w:rFonts w:ascii="AR ADGothicJP Medium" w:eastAsia="AR ADGothicJP Medium" w:hAnsi="AR ADGothicJP Medium"/>
                                  <w:color w:val="000000" w:themeColor="text1"/>
                                  <w:sz w:val="18"/>
                                  <w:szCs w:val="18"/>
                                  <w:rPrChange w:id="157" w:author="石垣 秀敏" w:date="2017-08-15T12:56:00Z">
                                    <w:rPr/>
                                  </w:rPrChange>
                                </w:rPr>
                                <w:pPrChange w:id="158" w:author="石垣 秀敏" w:date="2017-08-15T12:55:00Z">
                                  <w:pPr/>
                                </w:pPrChange>
                              </w:pPr>
                              <w:ins w:id="159" w:author="石垣 秀敏" w:date="2017-08-15T12:55:00Z">
                                <w:r w:rsidRPr="003000EF">
                                  <w:rPr>
                                    <w:rFonts w:ascii="AR ADGothicJP Medium" w:eastAsia="AR ADGothicJP Medium" w:hAnsi="AR ADGothicJP Medium"/>
                                    <w:color w:val="000000" w:themeColor="text1"/>
                                    <w:sz w:val="18"/>
                                    <w:szCs w:val="18"/>
                                    <w:rPrChange w:id="160" w:author="石垣 秀敏" w:date="2017-08-15T12:56:00Z">
                                      <w:rPr/>
                                    </w:rPrChange>
                                  </w:rPr>
                                  <w:t>2008</w:t>
                                </w:r>
                                <w:r w:rsidRPr="003000EF">
                                  <w:rPr>
                                    <w:rFonts w:ascii="AR ADGothicJP Medium" w:eastAsia="AR ADGothicJP Medium" w:hAnsi="AR ADGothicJP Medium" w:hint="eastAsia"/>
                                    <w:color w:val="000000" w:themeColor="text1"/>
                                    <w:sz w:val="18"/>
                                    <w:szCs w:val="18"/>
                                    <w:rPrChange w:id="161" w:author="石垣 秀敏" w:date="2017-08-15T12:56:00Z">
                                      <w:rPr>
                                        <w:rFonts w:hint="eastAsia"/>
                                      </w:rPr>
                                    </w:rPrChange>
                                  </w:rPr>
                                  <w:t>年10月</w:t>
                                </w:r>
                              </w:ins>
                              <w:ins w:id="162" w:author="石垣 秀敏" w:date="2017-08-15T12:56:00Z">
                                <w:r w:rsidRPr="003000EF">
                                  <w:rPr>
                                    <w:rFonts w:ascii="AR ADGothicJP Medium" w:eastAsia="AR ADGothicJP Medium" w:hAnsi="AR ADGothicJP Medium" w:hint="eastAsia"/>
                                    <w:color w:val="000000" w:themeColor="text1"/>
                                    <w:sz w:val="18"/>
                                    <w:szCs w:val="18"/>
                                    <w:rPrChange w:id="163" w:author="石垣 秀敏" w:date="2017-08-15T12:56:00Z">
                                      <w:rPr>
                                        <w:rFonts w:hint="eastAsia"/>
                                      </w:rPr>
                                    </w:rPrChange>
                                  </w:rPr>
                                  <w:t xml:space="preserve">12日　</w:t>
                                </w:r>
                                <w:r>
                                  <w:rPr>
                                    <w:rFonts w:ascii="AR ADGothicJP Medium" w:eastAsia="AR ADGothicJP Medium" w:hAnsi="AR ADGothicJP Medium" w:hint="eastAsia"/>
                                    <w:color w:val="000000" w:themeColor="text1"/>
                                    <w:sz w:val="18"/>
                                    <w:szCs w:val="18"/>
                                  </w:rPr>
                                  <w:t>苗名</w:t>
                                </w:r>
                                <w:r w:rsidRPr="003000EF">
                                  <w:rPr>
                                    <w:rFonts w:ascii="AR ADGothicJP Medium" w:eastAsia="AR ADGothicJP Medium" w:hAnsi="AR ADGothicJP Medium" w:hint="eastAsia"/>
                                    <w:color w:val="000000" w:themeColor="text1"/>
                                    <w:sz w:val="18"/>
                                    <w:szCs w:val="18"/>
                                    <w:rPrChange w:id="164" w:author="石垣 秀敏" w:date="2017-08-15T12:56:00Z">
                                      <w:rPr>
                                        <w:rFonts w:hint="eastAsia"/>
                                      </w:rPr>
                                    </w:rPrChange>
                                  </w:rPr>
                                  <w:t>小屋</w:t>
                                </w:r>
                                <w:r>
                                  <w:rPr>
                                    <w:rFonts w:ascii="AR ADGothicJP Medium" w:eastAsia="AR ADGothicJP Medium" w:hAnsi="AR ADGothicJP Medium" w:hint="eastAsia"/>
                                    <w:color w:val="000000" w:themeColor="text1"/>
                                    <w:sz w:val="18"/>
                                    <w:szCs w:val="18"/>
                                  </w:rPr>
                                  <w:t>40周年記念</w:t>
                                </w:r>
                                <w:del w:id="165" w:author="吉野大次郎" w:date="2017-08-15T20:01:00Z">
                                  <w:r w:rsidDel="00102C8A">
                                    <w:rPr>
                                      <w:rFonts w:ascii="AR ADGothicJP Medium" w:eastAsia="AR ADGothicJP Medium" w:hAnsi="AR ADGothicJP Medium" w:hint="eastAsia"/>
                                      <w:color w:val="000000" w:themeColor="text1"/>
                                      <w:sz w:val="18"/>
                                      <w:szCs w:val="18"/>
                                    </w:rPr>
                                    <w:delText>祝賀会</w:delText>
                                  </w:r>
                                </w:del>
                              </w:ins>
                              <w:ins w:id="166" w:author="吉野大次郎" w:date="2017-08-15T20:01:00Z">
                                <w:r w:rsidR="00102C8A">
                                  <w:rPr>
                                    <w:rFonts w:ascii="AR ADGothicJP Medium" w:eastAsia="AR ADGothicJP Medium" w:hAnsi="AR ADGothicJP Medium" w:hint="eastAsia"/>
                                    <w:color w:val="000000" w:themeColor="text1"/>
                                    <w:sz w:val="18"/>
                                    <w:szCs w:val="18"/>
                                  </w:rPr>
                                  <w:t>式典</w:t>
                                </w:r>
                              </w:ins>
                              <w:ins w:id="167" w:author="石垣 秀敏" w:date="2017-08-15T12:56:00Z">
                                <w:r>
                                  <w:rPr>
                                    <w:rFonts w:ascii="AR ADGothicJP Medium" w:eastAsia="AR ADGothicJP Medium" w:hAnsi="AR ADGothicJP Medium" w:hint="eastAsia"/>
                                    <w:color w:val="000000" w:themeColor="text1"/>
                                    <w:sz w:val="18"/>
                                    <w:szCs w:val="18"/>
                                  </w:rPr>
                                  <w:t>でご挨拶をいただく岡田究</w:t>
                                </w:r>
                              </w:ins>
                              <w:ins w:id="168" w:author="石垣 秀敏" w:date="2017-08-15T12:57:00Z">
                                <w:r>
                                  <w:rPr>
                                    <w:rFonts w:ascii="AR ADGothicJP Medium" w:eastAsia="AR ADGothicJP Medium" w:hAnsi="AR ADGothicJP Medium" w:hint="eastAsia"/>
                                    <w:color w:val="000000" w:themeColor="text1"/>
                                    <w:sz w:val="18"/>
                                    <w:szCs w:val="18"/>
                                  </w:rPr>
                                  <w:t>様</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4" o:spid="_x0000_s1042" style="position:absolute;margin-left:47.6pt;margin-top:10.8pt;width:384pt;height:33.75pt;z-index:25235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" filled="f" stroked="f" strokeweight="2pt">
                  <v:textbox>
                    <w:txbxContent>
                      <w:p w14:paraId="7B83545F" w14:textId="1AA65FD8" w:rsidR="003000EF" w:rsidRPr="003000EF" w:rsidRDefault="003000EF">
                        <w:pPr>
                          <w:jc w:val="center"/>
                          <w:rPr>
                            <w:rFonts w:ascii="AR ADGothicJP Medium" w:eastAsia="AR ADGothicJP Medium" w:hAnsi="AR ADGothicJP Medium"/>
                            <w:color w:val="000000" w:themeColor="text1"/>
                            <w:sz w:val="18"/>
                            <w:szCs w:val="18"/>
                            <w:rPrChange w:id="118" w:author="石垣 秀敏" w:date="2017-08-15T12:56:00Z">
                              <w:rPr/>
                            </w:rPrChange>
                          </w:rPr>
                          <w:pPrChange w:id="119" w:author="石垣 秀敏" w:date="2017-08-15T12:55:00Z">
                            <w:pPr/>
                          </w:pPrChange>
                        </w:pPr>
                        <w:ins w:id="120" w:author="石垣 秀敏" w:date="2017-08-15T12:55:00Z">
                          <w:r w:rsidRPr="003000EF">
                            <w:rPr>
                              <w:rFonts w:ascii="AR ADGothicJP Medium" w:eastAsia="AR ADGothicJP Medium" w:hAnsi="AR ADGothicJP Medium"/>
                              <w:color w:val="000000" w:themeColor="text1"/>
                              <w:sz w:val="18"/>
                              <w:szCs w:val="18"/>
                              <w:rPrChange w:id="121" w:author="石垣 秀敏" w:date="2017-08-15T12:56:00Z">
                                <w:rPr/>
                              </w:rPrChange>
                            </w:rPr>
                            <w:t>2008</w:t>
                          </w:r>
                          <w:r w:rsidRPr="003000EF">
                            <w:rPr>
                              <w:rFonts w:ascii="AR ADGothicJP Medium" w:eastAsia="AR ADGothicJP Medium" w:hAnsi="AR ADGothicJP Medium" w:hint="eastAsia"/>
                              <w:color w:val="000000" w:themeColor="text1"/>
                              <w:sz w:val="18"/>
                              <w:szCs w:val="18"/>
                              <w:rPrChange w:id="122" w:author="石垣 秀敏" w:date="2017-08-15T12:56:00Z">
                                <w:rPr>
                                  <w:rFonts w:hint="eastAsia"/>
                                </w:rPr>
                              </w:rPrChange>
                            </w:rPr>
                            <w:t>年10月</w:t>
                          </w:r>
                        </w:ins>
                        <w:ins w:id="123" w:author="石垣 秀敏" w:date="2017-08-15T12:56:00Z">
                          <w:r w:rsidRPr="003000EF">
                            <w:rPr>
                              <w:rFonts w:ascii="AR ADGothicJP Medium" w:eastAsia="AR ADGothicJP Medium" w:hAnsi="AR ADGothicJP Medium" w:hint="eastAsia"/>
                              <w:color w:val="000000" w:themeColor="text1"/>
                              <w:sz w:val="18"/>
                              <w:szCs w:val="18"/>
                              <w:rPrChange w:id="124" w:author="石垣 秀敏" w:date="2017-08-15T12:56:00Z">
                                <w:rPr>
                                  <w:rFonts w:hint="eastAsia"/>
                                </w:rPr>
                              </w:rPrChange>
                            </w:rPr>
                            <w:t xml:space="preserve">12日　</w:t>
                          </w:r>
                          <w:r>
                            <w:rPr>
                              <w:rFonts w:ascii="AR ADGothicJP Medium" w:eastAsia="AR ADGothicJP Medium" w:hAnsi="AR ADGothicJP Medium" w:hint="eastAsia"/>
                              <w:color w:val="000000" w:themeColor="text1"/>
                              <w:sz w:val="18"/>
                              <w:szCs w:val="18"/>
                            </w:rPr>
                            <w:t>苗名</w:t>
                          </w:r>
                          <w:r w:rsidRPr="003000EF">
                            <w:rPr>
                              <w:rFonts w:ascii="AR ADGothicJP Medium" w:eastAsia="AR ADGothicJP Medium" w:hAnsi="AR ADGothicJP Medium" w:hint="eastAsia"/>
                              <w:color w:val="000000" w:themeColor="text1"/>
                              <w:sz w:val="18"/>
                              <w:szCs w:val="18"/>
                              <w:rPrChange w:id="125" w:author="石垣 秀敏" w:date="2017-08-15T12:56:00Z">
                                <w:rPr>
                                  <w:rFonts w:hint="eastAsia"/>
                                </w:rPr>
                              </w:rPrChange>
                            </w:rPr>
                            <w:t>小屋</w:t>
                          </w:r>
                          <w:r>
                            <w:rPr>
                              <w:rFonts w:ascii="AR ADGothicJP Medium" w:eastAsia="AR ADGothicJP Medium" w:hAnsi="AR ADGothicJP Medium" w:hint="eastAsia"/>
                              <w:color w:val="000000" w:themeColor="text1"/>
                              <w:sz w:val="18"/>
                              <w:szCs w:val="18"/>
                            </w:rPr>
                            <w:t>40周年記念</w:t>
                          </w:r>
                          <w:del w:id="126" w:author="吉野大次郎" w:date="2017-08-15T20:01:00Z">
                            <w:r w:rsidDel="00102C8A">
                              <w:rPr>
                                <w:rFonts w:ascii="AR ADGothicJP Medium" w:eastAsia="AR ADGothicJP Medium" w:hAnsi="AR ADGothicJP Medium" w:hint="eastAsia"/>
                                <w:color w:val="000000" w:themeColor="text1"/>
                                <w:sz w:val="18"/>
                                <w:szCs w:val="18"/>
                              </w:rPr>
                              <w:delText>祝賀会</w:delText>
                            </w:r>
                          </w:del>
                        </w:ins>
                        <w:ins w:id="127" w:author="吉野大次郎" w:date="2017-08-15T20:01:00Z">
                          <w:r w:rsidR="00102C8A">
                            <w:rPr>
                              <w:rFonts w:ascii="AR ADGothicJP Medium" w:eastAsia="AR ADGothicJP Medium" w:hAnsi="AR ADGothicJP Medium" w:hint="eastAsia"/>
                              <w:color w:val="000000" w:themeColor="text1"/>
                              <w:sz w:val="18"/>
                              <w:szCs w:val="18"/>
                            </w:rPr>
                            <w:t>式典</w:t>
                          </w:r>
                        </w:ins>
                        <w:ins w:id="128" w:author="石垣 秀敏" w:date="2017-08-15T12:56:00Z">
                          <w:r>
                            <w:rPr>
                              <w:rFonts w:ascii="AR ADGothicJP Medium" w:eastAsia="AR ADGothicJP Medium" w:hAnsi="AR ADGothicJP Medium" w:hint="eastAsia"/>
                              <w:color w:val="000000" w:themeColor="text1"/>
                              <w:sz w:val="18"/>
                              <w:szCs w:val="18"/>
                            </w:rPr>
                            <w:t>でご挨拶をいただく岡田究</w:t>
                          </w:r>
                        </w:ins>
                        <w:ins w:id="129" w:author="石垣 秀敏" w:date="2017-08-15T12:57:00Z">
                          <w:r>
                            <w:rPr>
                              <w:rFonts w:ascii="AR ADGothicJP Medium" w:eastAsia="AR ADGothicJP Medium" w:hAnsi="AR ADGothicJP Medium" w:hint="eastAsia"/>
                              <w:color w:val="000000" w:themeColor="text1"/>
                              <w:sz w:val="18"/>
                              <w:szCs w:val="18"/>
                            </w:rPr>
                            <w:t>様</w:t>
                          </w:r>
                        </w:ins>
                      </w:p>
                    </w:txbxContent>
                  </v:textbox>
                  <w10:wrap type="square"/>
                </v:rect>
              </w:pict>
            </mc:Fallback>
          </mc:AlternateContent>
        </w:r>
      </w:ins>
    </w:p>
    <w:p w14:paraId="4F474D4B" w14:textId="790A42F9" w:rsidR="003000EF" w:rsidRDefault="003000EF">
      <w:pPr>
        <w:widowControl/>
        <w:jc w:val="left"/>
        <w:rPr>
          <w:ins w:id="169" w:author="石垣 秀敏" w:date="2017-08-15T12:54:00Z"/>
          <w:rFonts w:ascii="AR ADGothicJP Medium" w:eastAsia="AR ADGothicJP Medium" w:hAnsi="AR ADGothicJP Medium"/>
          <w:color w:val="000000"/>
          <w:sz w:val="20"/>
          <w:szCs w:val="20"/>
        </w:rPr>
      </w:pPr>
    </w:p>
    <w:p w14:paraId="7D6D25BC" w14:textId="77777777" w:rsidR="003000EF" w:rsidRDefault="003000EF">
      <w:pPr>
        <w:widowControl/>
        <w:jc w:val="left"/>
        <w:rPr>
          <w:ins w:id="170" w:author="石垣 秀敏" w:date="2017-08-15T12:55:00Z"/>
          <w:rFonts w:ascii="AR ADGothicJP Medium" w:eastAsia="AR ADGothicJP Medium" w:hAnsi="AR ADGothicJP Medium"/>
          <w:color w:val="000000"/>
          <w:sz w:val="20"/>
          <w:szCs w:val="20"/>
        </w:rPr>
      </w:pPr>
    </w:p>
    <w:p w14:paraId="1FDBC555" w14:textId="77777777" w:rsidR="003000EF" w:rsidRDefault="003000EF">
      <w:pPr>
        <w:widowControl/>
        <w:jc w:val="left"/>
        <w:rPr>
          <w:rFonts w:ascii="AR ADGothicJP Medium" w:eastAsia="AR ADGothicJP Medium" w:hAnsi="AR ADGothicJP Medium"/>
          <w:color w:val="000000"/>
          <w:sz w:val="20"/>
          <w:szCs w:val="20"/>
        </w:rPr>
      </w:pPr>
    </w:p>
    <w:p w14:paraId="6FDBBF58" w14:textId="77777777" w:rsidR="0014035C" w:rsidRDefault="0014035C">
      <w:pPr>
        <w:widowControl/>
        <w:jc w:val="left"/>
        <w:rPr>
          <w:rFonts w:ascii="AR ADGothicJP Medium" w:eastAsia="AR ADGothicJP Medium" w:hAnsi="AR ADGothicJP Medium"/>
          <w:color w:val="000000"/>
          <w:sz w:val="20"/>
          <w:szCs w:val="20"/>
        </w:rPr>
      </w:pPr>
      <w:r>
        <w:rPr>
          <w:rFonts w:ascii="AR ADGothicJP Medium" w:eastAsia="AR ADGothicJP Medium" w:hAnsi="AR ADGothicJP Medium"/>
          <w:color w:val="000000"/>
          <w:sz w:val="20"/>
          <w:szCs w:val="20"/>
        </w:rPr>
        <w:br w:type="page"/>
      </w:r>
    </w:p>
    <w:p w14:paraId="5C48944B" w14:textId="77777777" w:rsidR="009E5C1F" w:rsidRPr="009E5C1F" w:rsidRDefault="009E5C1F" w:rsidP="009E5C1F">
      <w:pPr>
        <w:widowControl/>
        <w:jc w:val="center"/>
        <w:rPr>
          <w:rFonts w:ascii="AR ADGothicJP Medium" w:eastAsia="AR ADGothicJP Medium" w:hAnsi="AR ADGothicJP Medium" w:cs="ＭＳ Ｐゴシック"/>
          <w:color w:val="000000"/>
          <w:kern w:val="0"/>
          <w:sz w:val="20"/>
          <w:szCs w:val="20"/>
        </w:rPr>
      </w:pPr>
      <w:r>
        <w:rPr>
          <w:rFonts w:ascii="HGS創英角ｺﾞｼｯｸUB" w:eastAsia="HGS創英角ｺﾞｼｯｸUB" w:hAnsi="HGS創英角ｺﾞｼｯｸUB" w:cs="ＭＳ Ｐゴシック" w:hint="eastAsia"/>
          <w:color w:val="FFFF99"/>
          <w:kern w:val="0"/>
          <w:sz w:val="22"/>
          <w:szCs w:val="22"/>
          <w:shd w:val="clear" w:color="auto" w:fill="76923C"/>
        </w:rPr>
        <w:lastRenderedPageBreak/>
        <w:t xml:space="preserve">　岡田究さんを偲んで　</w:t>
      </w:r>
    </w:p>
    <w:p w14:paraId="676DEEDD" w14:textId="77777777" w:rsidR="009E5C1F" w:rsidRDefault="009E5C1F" w:rsidP="009E5C1F">
      <w:pPr>
        <w:widowControl/>
        <w:jc w:val="righ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岡戸秀夫</w:t>
      </w:r>
      <w:r>
        <w:rPr>
          <w:rFonts w:ascii="AR ADGothicJP Medium" w:eastAsia="AR ADGothicJP Medium" w:hAnsi="AR ADGothicJP Medium" w:hint="eastAsia"/>
          <w:color w:val="000000"/>
          <w:sz w:val="20"/>
          <w:szCs w:val="20"/>
        </w:rPr>
        <w:t>（12期）</w:t>
      </w:r>
    </w:p>
    <w:p w14:paraId="7F718A85" w14:textId="77777777" w:rsidR="009E5C1F" w:rsidRPr="009E5C1F" w:rsidRDefault="009E5C1F" w:rsidP="0014035C">
      <w:pPr>
        <w:widowControl/>
        <w:jc w:val="left"/>
        <w:rPr>
          <w:rFonts w:ascii="AR ADGothicJP Medium" w:eastAsia="AR ADGothicJP Medium" w:hAnsi="AR ADGothicJP Medium"/>
          <w:color w:val="000000"/>
          <w:sz w:val="20"/>
          <w:szCs w:val="20"/>
        </w:rPr>
      </w:pPr>
    </w:p>
    <w:p w14:paraId="41DC0248" w14:textId="77777777" w:rsidR="009E5C1F" w:rsidRPr="009E5C1F" w:rsidRDefault="009E5C1F" w:rsidP="003000EF">
      <w:pPr>
        <w:widowControl/>
        <w:ind w:firstLineChars="100" w:firstLine="194"/>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お元気でご活躍されているとばかり思っていましたので、突然の訃報に接し、ただ驚くばかりです。</w:t>
      </w:r>
    </w:p>
    <w:p w14:paraId="305068A3" w14:textId="3D5136B9" w:rsidR="009E5C1F" w:rsidRPr="009E5C1F" w:rsidRDefault="009E5C1F" w:rsidP="003000EF">
      <w:pPr>
        <w:widowControl/>
        <w:ind w:firstLineChars="100" w:firstLine="194"/>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長身で浮世絵から抜け出たような顔立ちの若き日の岡田さんの姿が目に浮かびます。岡田さんとの出会いは、私が大学</w:t>
      </w:r>
      <w:r w:rsidR="00052718">
        <w:rPr>
          <w:rFonts w:ascii="AR ADGothicJP Medium" w:eastAsia="AR ADGothicJP Medium" w:hAnsi="AR ADGothicJP Medium" w:hint="eastAsia"/>
          <w:color w:val="000000"/>
          <w:sz w:val="20"/>
          <w:szCs w:val="20"/>
        </w:rPr>
        <w:t>1</w:t>
      </w:r>
      <w:r w:rsidRPr="009E5C1F">
        <w:rPr>
          <w:rFonts w:ascii="AR ADGothicJP Medium" w:eastAsia="AR ADGothicJP Medium" w:hAnsi="AR ADGothicJP Medium" w:hint="eastAsia"/>
          <w:color w:val="000000"/>
          <w:sz w:val="20"/>
          <w:szCs w:val="20"/>
        </w:rPr>
        <w:t>年だった昭和43年の秋に、山小屋の落成式で五八木荘を訪れたのが最初でした。妙高高原駅がまだ田口と言われていた頃で、もう半世紀も前のことです。その時はワンゲルの山小屋が何なのかも分からないまま、有無を言わさずに連れて行かれただけでしたが、山小屋で過ごした数日間と、岡田さんと</w:t>
      </w:r>
      <w:del w:id="171" w:author="吉野大次郎" w:date="2017-08-15T20:03:00Z">
        <w:r w:rsidRPr="009E5C1F" w:rsidDel="00102C8A">
          <w:rPr>
            <w:rFonts w:ascii="AR ADGothicJP Medium" w:eastAsia="AR ADGothicJP Medium" w:hAnsi="AR ADGothicJP Medium" w:hint="eastAsia"/>
            <w:color w:val="000000"/>
            <w:sz w:val="20"/>
            <w:szCs w:val="20"/>
          </w:rPr>
          <w:delText>御</w:delText>
        </w:r>
      </w:del>
      <w:ins w:id="172" w:author="吉野大次郎" w:date="2017-08-15T20:04:00Z">
        <w:r w:rsidR="002C4B59">
          <w:rPr>
            <w:rFonts w:ascii="AR ADGothicJP Medium" w:eastAsia="AR ADGothicJP Medium" w:hAnsi="AR ADGothicJP Medium" w:hint="eastAsia"/>
            <w:color w:val="000000"/>
            <w:sz w:val="20"/>
            <w:szCs w:val="20"/>
          </w:rPr>
          <w:t>お</w:t>
        </w:r>
      </w:ins>
      <w:r w:rsidRPr="009E5C1F">
        <w:rPr>
          <w:rFonts w:ascii="AR ADGothicJP Medium" w:eastAsia="AR ADGothicJP Medium" w:hAnsi="AR ADGothicJP Medium" w:hint="eastAsia"/>
          <w:color w:val="000000"/>
          <w:sz w:val="20"/>
          <w:szCs w:val="20"/>
        </w:rPr>
        <w:t>父上の悟さんを始めとする五八木荘の皆様の暖かい人柄に触れて、すっかり妙高に魅了されました。</w:t>
      </w:r>
    </w:p>
    <w:p w14:paraId="17CAFEF2" w14:textId="77777777" w:rsidR="009E5C1F" w:rsidRPr="009E5C1F" w:rsidRDefault="009E5C1F" w:rsidP="003000EF">
      <w:pPr>
        <w:widowControl/>
        <w:ind w:firstLineChars="100" w:firstLine="194"/>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当時、大学は紛争の真っ只中であり、それから間もなくして大学は封鎖されて1年ほど五八木荘を訪れる機会がありませんでしたが、妙高への思いを忘れることはありませんでした。大学が再開されてからは、春夏秋冬、定番の上野22時59分発の夜行列車で幾度となく妙高に行き、その時はいつもお世話になりました。特に、昭和45年と46年の冬休みは宿の手伝い、昭和45年の秋は稲刈りの手伝いをさせて</w:t>
      </w:r>
      <w:r w:rsidR="001746FE">
        <w:rPr>
          <w:rFonts w:ascii="AR ADGothicJP Medium" w:eastAsia="AR ADGothicJP Medium" w:hAnsi="AR ADGothicJP Medium" w:hint="eastAsia"/>
          <w:color w:val="000000"/>
          <w:sz w:val="20"/>
          <w:szCs w:val="20"/>
        </w:rPr>
        <w:t>いただ</w:t>
      </w:r>
      <w:r w:rsidRPr="009E5C1F">
        <w:rPr>
          <w:rFonts w:ascii="AR ADGothicJP Medium" w:eastAsia="AR ADGothicJP Medium" w:hAnsi="AR ADGothicJP Medium" w:hint="eastAsia"/>
          <w:color w:val="000000"/>
          <w:sz w:val="20"/>
          <w:szCs w:val="20"/>
        </w:rPr>
        <w:t>き、妙高山麓で暮らす厳しさと素晴らしさの一端を垣間見ることができました。</w:t>
      </w:r>
    </w:p>
    <w:p w14:paraId="61A35990" w14:textId="77777777" w:rsidR="009E5C1F" w:rsidRPr="009E5C1F" w:rsidRDefault="009E5C1F" w:rsidP="003000EF">
      <w:pPr>
        <w:widowControl/>
        <w:ind w:firstLineChars="100" w:firstLine="194"/>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岡田さんは私より3つ年上の気さくな兄貴分でしたので、冬は手伝いが終わった後に談笑しながら、スキーの滑り方のコツを教えてもらったこと、一緒に餅つきをやったこと、秋の稲刈りでは岡田さんの後を追いかけるだけで精一杯だった私にいつも優しく接してくれたこと、そして刈り取った田んぼの日暮れが美しかったことなどが懐かしく思い出されます。</w:t>
      </w:r>
    </w:p>
    <w:p w14:paraId="12025908" w14:textId="77777777" w:rsidR="00720C09" w:rsidRDefault="009E5C1F" w:rsidP="003000EF">
      <w:pPr>
        <w:widowControl/>
        <w:ind w:firstLineChars="100" w:firstLine="194"/>
        <w:jc w:val="left"/>
        <w:rPr>
          <w:ins w:id="173" w:author="吉野大次郎" w:date="2017-08-19T08:51:00Z"/>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私にとって、妙高の全ては戸惑い悩んだ青春のかけがえのない</w:t>
      </w:r>
      <w:r w:rsidR="001746FE">
        <w:rPr>
          <w:rFonts w:ascii="AR ADGothicJP Medium" w:eastAsia="AR ADGothicJP Medium" w:hAnsi="AR ADGothicJP Medium" w:hint="eastAsia"/>
          <w:color w:val="000000"/>
          <w:sz w:val="20"/>
          <w:szCs w:val="20"/>
        </w:rPr>
        <w:t>1</w:t>
      </w:r>
      <w:r w:rsidRPr="009E5C1F">
        <w:rPr>
          <w:rFonts w:ascii="AR ADGothicJP Medium" w:eastAsia="AR ADGothicJP Medium" w:hAnsi="AR ADGothicJP Medium" w:hint="eastAsia"/>
          <w:color w:val="000000"/>
          <w:sz w:val="20"/>
          <w:szCs w:val="20"/>
        </w:rPr>
        <w:t>ページであり、五八木荘での出来事は忘れ得ぬ思い出となっています。岡田さん、妙高での楽しい日々を本当に有難うございました。</w:t>
      </w:r>
    </w:p>
    <w:p w14:paraId="52AFC65F" w14:textId="7F1E3FB9" w:rsidR="009E5C1F" w:rsidRPr="009E5C1F" w:rsidRDefault="009E5C1F" w:rsidP="003000EF">
      <w:pPr>
        <w:widowControl/>
        <w:ind w:firstLineChars="100" w:firstLine="194"/>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心よりご冥福をお祈り致します。</w:t>
      </w:r>
    </w:p>
    <w:p w14:paraId="3C5A1B48" w14:textId="77777777" w:rsidR="009E5C1F" w:rsidRDefault="009E5C1F">
      <w:pPr>
        <w:widowControl/>
        <w:jc w:val="left"/>
        <w:rPr>
          <w:rFonts w:ascii="AR ADGothicJP Medium" w:eastAsia="AR ADGothicJP Medium" w:hAnsi="AR ADGothicJP Medium"/>
          <w:color w:val="000000"/>
          <w:sz w:val="20"/>
          <w:szCs w:val="20"/>
        </w:rPr>
      </w:pPr>
    </w:p>
    <w:p w14:paraId="67D55ACB" w14:textId="77777777" w:rsidR="001746FE" w:rsidRDefault="001746FE">
      <w:pPr>
        <w:widowControl/>
        <w:jc w:val="left"/>
        <w:rPr>
          <w:rFonts w:ascii="AR ADGothicJP Medium" w:eastAsia="AR ADGothicJP Medium" w:hAnsi="AR ADGothicJP Medium"/>
          <w:color w:val="000000"/>
          <w:sz w:val="20"/>
          <w:szCs w:val="20"/>
        </w:rPr>
      </w:pPr>
    </w:p>
    <w:p w14:paraId="7F08FC14" w14:textId="77777777" w:rsidR="00BD16E6" w:rsidRDefault="00BD16E6">
      <w:pPr>
        <w:widowControl/>
        <w:jc w:val="left"/>
        <w:rPr>
          <w:rFonts w:ascii="AR ADGothicJP Medium" w:eastAsia="AR ADGothicJP Medium" w:hAnsi="AR ADGothicJP Medium"/>
          <w:color w:val="000000"/>
          <w:sz w:val="20"/>
          <w:szCs w:val="20"/>
        </w:rPr>
      </w:pPr>
    </w:p>
    <w:p w14:paraId="16BB7F68" w14:textId="77777777" w:rsidR="001746FE" w:rsidRPr="009E5C1F" w:rsidRDefault="001746FE">
      <w:pPr>
        <w:widowControl/>
        <w:jc w:val="left"/>
        <w:rPr>
          <w:rFonts w:ascii="AR ADGothicJP Medium" w:eastAsia="AR ADGothicJP Medium" w:hAnsi="AR ADGothicJP Medium"/>
          <w:color w:val="000000"/>
          <w:sz w:val="20"/>
          <w:szCs w:val="20"/>
        </w:rPr>
      </w:pPr>
    </w:p>
    <w:p w14:paraId="3213813D" w14:textId="77777777" w:rsidR="009E5C1F" w:rsidRPr="009E5C1F" w:rsidRDefault="009E5C1F" w:rsidP="009E5C1F">
      <w:pPr>
        <w:widowControl/>
        <w:jc w:val="center"/>
        <w:rPr>
          <w:rFonts w:ascii="AR ADGothicJP Medium" w:eastAsia="AR ADGothicJP Medium" w:hAnsi="AR ADGothicJP Medium" w:cs="ＭＳ Ｐゴシック"/>
          <w:color w:val="000000"/>
          <w:kern w:val="0"/>
          <w:sz w:val="20"/>
          <w:szCs w:val="20"/>
        </w:rPr>
      </w:pPr>
      <w:r>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岡田究さんの思い出　</w:t>
      </w:r>
    </w:p>
    <w:p w14:paraId="3151CD70" w14:textId="77777777" w:rsidR="009E5C1F" w:rsidRDefault="009E5C1F" w:rsidP="009E5C1F">
      <w:pPr>
        <w:widowControl/>
        <w:jc w:val="righ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小口雄平</w:t>
      </w:r>
      <w:r>
        <w:rPr>
          <w:rFonts w:ascii="AR ADGothicJP Medium" w:eastAsia="AR ADGothicJP Medium" w:hAnsi="AR ADGothicJP Medium" w:hint="eastAsia"/>
          <w:color w:val="000000"/>
          <w:sz w:val="20"/>
          <w:szCs w:val="20"/>
        </w:rPr>
        <w:t>（14期）</w:t>
      </w:r>
    </w:p>
    <w:p w14:paraId="2A431815" w14:textId="77777777" w:rsidR="009E5C1F" w:rsidRPr="009E5C1F" w:rsidRDefault="009E5C1F" w:rsidP="009E5C1F">
      <w:pPr>
        <w:widowControl/>
        <w:jc w:val="left"/>
        <w:rPr>
          <w:rFonts w:ascii="AR ADGothicJP Medium" w:eastAsia="AR ADGothicJP Medium" w:hAnsi="AR ADGothicJP Medium"/>
          <w:color w:val="000000"/>
          <w:sz w:val="20"/>
          <w:szCs w:val="20"/>
        </w:rPr>
      </w:pPr>
    </w:p>
    <w:p w14:paraId="6AFFA1A9" w14:textId="77777777" w:rsidR="009E5C1F" w:rsidRPr="009E5C1F" w:rsidRDefault="009E5C1F" w:rsidP="003000EF">
      <w:pPr>
        <w:widowControl/>
        <w:ind w:firstLineChars="50" w:firstLine="97"/>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「これ、これ。これ見て。天然マイタケ」</w:t>
      </w:r>
    </w:p>
    <w:p w14:paraId="6BE9CDE6" w14:textId="77777777" w:rsidR="009E5C1F" w:rsidRPr="009E5C1F" w:rsidRDefault="009E5C1F" w:rsidP="003000EF">
      <w:pPr>
        <w:widowControl/>
        <w:ind w:firstLineChars="100" w:firstLine="194"/>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五八木荘の厨房で、究さんの</w:t>
      </w:r>
      <w:r w:rsidR="001746FE">
        <w:rPr>
          <w:rFonts w:ascii="AR ADGothicJP Medium" w:eastAsia="AR ADGothicJP Medium" w:hAnsi="AR ADGothicJP Medium" w:hint="eastAsia"/>
          <w:color w:val="000000"/>
          <w:sz w:val="20"/>
          <w:szCs w:val="20"/>
        </w:rPr>
        <w:t>飛</w:t>
      </w:r>
      <w:r w:rsidRPr="009E5C1F">
        <w:rPr>
          <w:rFonts w:ascii="AR ADGothicJP Medium" w:eastAsia="AR ADGothicJP Medium" w:hAnsi="AR ADGothicJP Medium" w:hint="eastAsia"/>
          <w:color w:val="000000"/>
          <w:sz w:val="20"/>
          <w:szCs w:val="20"/>
        </w:rPr>
        <w:t>びっきりの笑顔が思い出されます。どでかい天然マイタケでした。20年くらい前の私にはその価値が</w:t>
      </w:r>
      <w:r w:rsidR="001746FE">
        <w:rPr>
          <w:rFonts w:ascii="AR ADGothicJP Medium" w:eastAsia="AR ADGothicJP Medium" w:hAnsi="AR ADGothicJP Medium" w:hint="eastAsia"/>
          <w:color w:val="000000"/>
          <w:sz w:val="20"/>
          <w:szCs w:val="20"/>
        </w:rPr>
        <w:t>良く分からず</w:t>
      </w:r>
      <w:r w:rsidRPr="009E5C1F">
        <w:rPr>
          <w:rFonts w:ascii="AR ADGothicJP Medium" w:eastAsia="AR ADGothicJP Medium" w:hAnsi="AR ADGothicJP Medium" w:hint="eastAsia"/>
          <w:color w:val="000000"/>
          <w:sz w:val="20"/>
          <w:szCs w:val="20"/>
        </w:rPr>
        <w:t>、すごいですね</w:t>
      </w:r>
      <w:r w:rsidR="001746FE">
        <w:rPr>
          <w:rFonts w:ascii="AR ADGothicJP Medium" w:eastAsia="AR ADGothicJP Medium" w:hAnsi="AR ADGothicJP Medium" w:hint="eastAsia"/>
          <w:color w:val="000000"/>
          <w:sz w:val="20"/>
          <w:szCs w:val="20"/>
        </w:rPr>
        <w:t>、</w:t>
      </w:r>
      <w:r w:rsidRPr="009E5C1F">
        <w:rPr>
          <w:rFonts w:ascii="AR ADGothicJP Medium" w:eastAsia="AR ADGothicJP Medium" w:hAnsi="AR ADGothicJP Medium" w:hint="eastAsia"/>
          <w:color w:val="000000"/>
          <w:sz w:val="20"/>
          <w:szCs w:val="20"/>
        </w:rPr>
        <w:t>と</w:t>
      </w:r>
      <w:r w:rsidR="001746FE">
        <w:rPr>
          <w:rFonts w:ascii="AR ADGothicJP Medium" w:eastAsia="AR ADGothicJP Medium" w:hAnsi="AR ADGothicJP Medium" w:hint="eastAsia"/>
          <w:color w:val="000000"/>
          <w:sz w:val="20"/>
          <w:szCs w:val="20"/>
        </w:rPr>
        <w:t>曖昧</w:t>
      </w:r>
      <w:r w:rsidRPr="009E5C1F">
        <w:rPr>
          <w:rFonts w:ascii="AR ADGothicJP Medium" w:eastAsia="AR ADGothicJP Medium" w:hAnsi="AR ADGothicJP Medium" w:hint="eastAsia"/>
          <w:color w:val="000000"/>
          <w:sz w:val="20"/>
          <w:szCs w:val="20"/>
        </w:rPr>
        <w:t>に答えてしまいました。4年前の秋、友人の手伝いで妙高の森林調査をした</w:t>
      </w:r>
      <w:r w:rsidR="001746FE">
        <w:rPr>
          <w:rFonts w:ascii="AR ADGothicJP Medium" w:eastAsia="AR ADGothicJP Medium" w:hAnsi="AR ADGothicJP Medium" w:hint="eastAsia"/>
          <w:color w:val="000000"/>
          <w:sz w:val="20"/>
          <w:szCs w:val="20"/>
        </w:rPr>
        <w:t>時</w:t>
      </w:r>
      <w:r w:rsidRPr="009E5C1F">
        <w:rPr>
          <w:rFonts w:ascii="AR ADGothicJP Medium" w:eastAsia="AR ADGothicJP Medium" w:hAnsi="AR ADGothicJP Medium" w:hint="eastAsia"/>
          <w:color w:val="000000"/>
          <w:sz w:val="20"/>
          <w:szCs w:val="20"/>
        </w:rPr>
        <w:t>には、笹ヶ峰の奥、乙見山峠手前で、軽トラの究さんとばったり。これもキノコ採りだったかと思います。</w:t>
      </w:r>
    </w:p>
    <w:p w14:paraId="038CD3FD" w14:textId="77777777" w:rsidR="009E5C1F" w:rsidRPr="009E5C1F" w:rsidRDefault="009E5C1F" w:rsidP="003000EF">
      <w:pPr>
        <w:widowControl/>
        <w:ind w:firstLineChars="100" w:firstLine="194"/>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思えば、47年前、大学</w:t>
      </w:r>
      <w:r w:rsidR="001746FE">
        <w:rPr>
          <w:rFonts w:ascii="AR ADGothicJP Medium" w:eastAsia="AR ADGothicJP Medium" w:hAnsi="AR ADGothicJP Medium" w:hint="eastAsia"/>
          <w:color w:val="000000"/>
          <w:sz w:val="20"/>
          <w:szCs w:val="20"/>
        </w:rPr>
        <w:t>1</w:t>
      </w:r>
      <w:r w:rsidRPr="009E5C1F">
        <w:rPr>
          <w:rFonts w:ascii="AR ADGothicJP Medium" w:eastAsia="AR ADGothicJP Medium" w:hAnsi="AR ADGothicJP Medium" w:hint="eastAsia"/>
          <w:color w:val="000000"/>
          <w:sz w:val="20"/>
          <w:szCs w:val="20"/>
        </w:rPr>
        <w:t>年生の時以来、いつも五八木荘で</w:t>
      </w:r>
      <w:r w:rsidR="001746FE">
        <w:rPr>
          <w:rFonts w:ascii="AR ADGothicJP Medium" w:eastAsia="AR ADGothicJP Medium" w:hAnsi="AR ADGothicJP Medium" w:hint="eastAsia"/>
          <w:color w:val="000000"/>
          <w:sz w:val="20"/>
          <w:szCs w:val="20"/>
        </w:rPr>
        <w:t>暖かく</w:t>
      </w:r>
      <w:r w:rsidRPr="009E5C1F">
        <w:rPr>
          <w:rFonts w:ascii="AR ADGothicJP Medium" w:eastAsia="AR ADGothicJP Medium" w:hAnsi="AR ADGothicJP Medium" w:hint="eastAsia"/>
          <w:color w:val="000000"/>
          <w:sz w:val="20"/>
          <w:szCs w:val="20"/>
        </w:rPr>
        <w:t>迎えていただきました。若い</w:t>
      </w:r>
      <w:r w:rsidR="00413CCD">
        <w:rPr>
          <w:rFonts w:ascii="AR ADGothicJP Medium" w:eastAsia="AR ADGothicJP Medium" w:hAnsi="AR ADGothicJP Medium" w:hint="eastAsia"/>
          <w:color w:val="000000"/>
          <w:sz w:val="20"/>
          <w:szCs w:val="20"/>
        </w:rPr>
        <w:t>頃</w:t>
      </w:r>
      <w:r w:rsidRPr="009E5C1F">
        <w:rPr>
          <w:rFonts w:ascii="AR ADGothicJP Medium" w:eastAsia="AR ADGothicJP Medium" w:hAnsi="AR ADGothicJP Medium" w:hint="eastAsia"/>
          <w:color w:val="000000"/>
          <w:sz w:val="20"/>
          <w:szCs w:val="20"/>
        </w:rPr>
        <w:t>から究さんはすらっとしていて、かっこよかったですね。スキーのインストラクターもしていました。五八木荘に寄れば、酒の一升瓶を預かったり、</w:t>
      </w:r>
      <w:r w:rsidR="001746FE">
        <w:rPr>
          <w:rFonts w:ascii="AR ADGothicJP Medium" w:eastAsia="AR ADGothicJP Medium" w:hAnsi="AR ADGothicJP Medium" w:hint="eastAsia"/>
          <w:color w:val="000000"/>
          <w:sz w:val="20"/>
          <w:szCs w:val="20"/>
        </w:rPr>
        <w:t>色々</w:t>
      </w:r>
      <w:r w:rsidRPr="009E5C1F">
        <w:rPr>
          <w:rFonts w:ascii="AR ADGothicJP Medium" w:eastAsia="AR ADGothicJP Medium" w:hAnsi="AR ADGothicJP Medium" w:hint="eastAsia"/>
          <w:color w:val="000000"/>
          <w:sz w:val="20"/>
          <w:szCs w:val="20"/>
        </w:rPr>
        <w:t>いただいたり、いつだったかは畑のところでお会いしたら、奥様と一緒にギョウジャニンニクの苗をくださりました。私の庭にまだあります。</w:t>
      </w:r>
    </w:p>
    <w:p w14:paraId="4CAD45E2" w14:textId="77777777" w:rsidR="009E5C1F" w:rsidRPr="009E5C1F" w:rsidRDefault="009E5C1F" w:rsidP="003000EF">
      <w:pPr>
        <w:widowControl/>
        <w:ind w:firstLineChars="100" w:firstLine="194"/>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近年は五八木荘に寄ると、受付の横の部屋で</w:t>
      </w:r>
      <w:r w:rsidR="001746FE">
        <w:rPr>
          <w:rFonts w:ascii="AR ADGothicJP Medium" w:eastAsia="AR ADGothicJP Medium" w:hAnsi="AR ADGothicJP Medium" w:hint="eastAsia"/>
          <w:color w:val="000000"/>
          <w:sz w:val="20"/>
          <w:szCs w:val="20"/>
        </w:rPr>
        <w:t>炬燵</w:t>
      </w:r>
      <w:r w:rsidRPr="009E5C1F">
        <w:rPr>
          <w:rFonts w:ascii="AR ADGothicJP Medium" w:eastAsia="AR ADGothicJP Medium" w:hAnsi="AR ADGothicJP Medium" w:hint="eastAsia"/>
          <w:color w:val="000000"/>
          <w:sz w:val="20"/>
          <w:szCs w:val="20"/>
        </w:rPr>
        <w:t>にあたりながら、よく話をしました。最近は、痩せられて、顔色が良くないなと思うことが</w:t>
      </w:r>
      <w:r w:rsidR="001746FE">
        <w:rPr>
          <w:rFonts w:ascii="AR ADGothicJP Medium" w:eastAsia="AR ADGothicJP Medium" w:hAnsi="AR ADGothicJP Medium" w:hint="eastAsia"/>
          <w:color w:val="000000"/>
          <w:sz w:val="20"/>
          <w:szCs w:val="20"/>
        </w:rPr>
        <w:t>度々</w:t>
      </w:r>
      <w:r w:rsidRPr="009E5C1F">
        <w:rPr>
          <w:rFonts w:ascii="AR ADGothicJP Medium" w:eastAsia="AR ADGothicJP Medium" w:hAnsi="AR ADGothicJP Medium" w:hint="eastAsia"/>
          <w:color w:val="000000"/>
          <w:sz w:val="20"/>
          <w:szCs w:val="20"/>
        </w:rPr>
        <w:t>ありました。それでも、昨年、榎本さん（12期）と一緒に究さんにお会いした時はとてもお元気そうに見えて一安心していました。</w:t>
      </w:r>
    </w:p>
    <w:p w14:paraId="2E5ED90D" w14:textId="77777777" w:rsidR="009E5C1F" w:rsidRPr="009E5C1F" w:rsidRDefault="009E5C1F" w:rsidP="009E5C1F">
      <w:pPr>
        <w:widowControl/>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 xml:space="preserve">　命日は平成29年7月1日とのことです。五八木荘の悟おじいさんが平成19年12月2日に、またツセおばあさんが平成24年3月5日にお亡くなりになり、そして、究さんが</w:t>
      </w:r>
      <w:r w:rsidR="001746FE">
        <w:rPr>
          <w:rFonts w:ascii="AR ADGothicJP Medium" w:eastAsia="AR ADGothicJP Medium" w:hAnsi="AR ADGothicJP Medium" w:hint="eastAsia"/>
          <w:color w:val="000000"/>
          <w:sz w:val="20"/>
          <w:szCs w:val="20"/>
        </w:rPr>
        <w:t>居なく</w:t>
      </w:r>
      <w:r w:rsidRPr="009E5C1F">
        <w:rPr>
          <w:rFonts w:ascii="AR ADGothicJP Medium" w:eastAsia="AR ADGothicJP Medium" w:hAnsi="AR ADGothicJP Medium" w:hint="eastAsia"/>
          <w:color w:val="000000"/>
          <w:sz w:val="20"/>
          <w:szCs w:val="20"/>
        </w:rPr>
        <w:t>なってしまいました。早過ぎます。とても残念です。</w:t>
      </w:r>
    </w:p>
    <w:p w14:paraId="07B99B6C" w14:textId="77777777" w:rsidR="009E5C1F" w:rsidRPr="009E5C1F" w:rsidRDefault="009E5C1F" w:rsidP="003000EF">
      <w:pPr>
        <w:widowControl/>
        <w:ind w:firstLineChars="100" w:firstLine="194"/>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長い間、本当にお世話になり、ありがとうございました。</w:t>
      </w:r>
    </w:p>
    <w:p w14:paraId="768C2D96" w14:textId="77777777" w:rsidR="009E5C1F" w:rsidRPr="009E5C1F" w:rsidRDefault="009E5C1F" w:rsidP="003000EF">
      <w:pPr>
        <w:widowControl/>
        <w:ind w:firstLineChars="100" w:firstLine="194"/>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hint="eastAsia"/>
          <w:color w:val="000000"/>
          <w:sz w:val="20"/>
          <w:szCs w:val="20"/>
        </w:rPr>
        <w:t xml:space="preserve">ご冥福を心よりお祈り申し上げます。　　</w:t>
      </w:r>
    </w:p>
    <w:p w14:paraId="7ABDCBE6" w14:textId="77777777" w:rsidR="009E5C1F" w:rsidRPr="009E5C1F" w:rsidRDefault="009E5C1F">
      <w:pPr>
        <w:widowControl/>
        <w:jc w:val="left"/>
        <w:rPr>
          <w:rFonts w:ascii="AR ADGothicJP Medium" w:eastAsia="AR ADGothicJP Medium" w:hAnsi="AR ADGothicJP Medium"/>
          <w:color w:val="000000"/>
          <w:sz w:val="20"/>
          <w:szCs w:val="20"/>
        </w:rPr>
      </w:pPr>
    </w:p>
    <w:p w14:paraId="5E4432DC" w14:textId="77777777" w:rsidR="009E5C1F" w:rsidRPr="009E5C1F" w:rsidRDefault="009E5C1F">
      <w:pPr>
        <w:widowControl/>
        <w:jc w:val="left"/>
        <w:rPr>
          <w:rFonts w:ascii="AR ADGothicJP Medium" w:eastAsia="AR ADGothicJP Medium" w:hAnsi="AR ADGothicJP Medium"/>
          <w:color w:val="000000"/>
          <w:sz w:val="20"/>
          <w:szCs w:val="20"/>
        </w:rPr>
      </w:pPr>
    </w:p>
    <w:p w14:paraId="796008F2" w14:textId="77777777" w:rsidR="00843680" w:rsidRPr="009E5C1F" w:rsidRDefault="00E9778A">
      <w:pPr>
        <w:widowControl/>
        <w:jc w:val="left"/>
        <w:rPr>
          <w:rFonts w:ascii="AR ADGothicJP Medium" w:eastAsia="AR ADGothicJP Medium" w:hAnsi="AR ADGothicJP Medium"/>
          <w:color w:val="000000"/>
          <w:sz w:val="20"/>
          <w:szCs w:val="20"/>
        </w:rPr>
      </w:pPr>
      <w:r w:rsidRPr="009E5C1F">
        <w:rPr>
          <w:rFonts w:ascii="AR ADGothicJP Medium" w:eastAsia="AR ADGothicJP Medium" w:hAnsi="AR ADGothicJP Medium"/>
          <w:color w:val="000000"/>
          <w:sz w:val="20"/>
          <w:szCs w:val="20"/>
        </w:rPr>
        <w:br w:type="page"/>
      </w:r>
    </w:p>
    <w:p w14:paraId="744422BF" w14:textId="77777777" w:rsidR="005A48BD" w:rsidRPr="005A48BD" w:rsidRDefault="005A48BD" w:rsidP="00FA291C">
      <w:pPr>
        <w:shd w:val="clear" w:color="auto" w:fill="76923C"/>
        <w:ind w:rightChars="-1" w:right="-2" w:firstLineChars="50" w:firstLine="152"/>
        <w:jc w:val="left"/>
        <w:rPr>
          <w:rFonts w:ascii="HGS創英角ｺﾞｼｯｸUB" w:eastAsia="HGS創英角ｺﾞｼｯｸUB" w:hAnsi="HGS創英角ｺﾞｼｯｸUB" w:cs="ＭＳ 明朝"/>
          <w:color w:val="FFFF99"/>
          <w:sz w:val="32"/>
          <w:szCs w:val="32"/>
          <w:u w:val="single"/>
        </w:rPr>
      </w:pPr>
      <w:r w:rsidRPr="005B1E68">
        <w:rPr>
          <w:rFonts w:eastAsia="HGS創英角ｺﾞｼｯｸUB" w:cs="ＭＳ 明朝" w:hint="eastAsia"/>
          <w:color w:val="FFFF99"/>
          <w:sz w:val="32"/>
          <w:szCs w:val="32"/>
        </w:rPr>
        <w:lastRenderedPageBreak/>
        <w:t xml:space="preserve">■　</w:t>
      </w:r>
      <w:r w:rsidRPr="005A48BD">
        <w:rPr>
          <w:rFonts w:ascii="HGS創英角ｺﾞｼｯｸUB" w:eastAsia="HGS創英角ｺﾞｼｯｸUB" w:hAnsi="HGS創英角ｺﾞｼｯｸUB" w:cs="ＭＳ 明朝" w:hint="eastAsia"/>
          <w:color w:val="FFFF99"/>
          <w:sz w:val="32"/>
          <w:szCs w:val="32"/>
        </w:rPr>
        <w:t>OB</w:t>
      </w:r>
      <w:r>
        <w:rPr>
          <w:rFonts w:ascii="HGS創英角ｺﾞｼｯｸUB" w:eastAsia="HGS創英角ｺﾞｼｯｸUB" w:hAnsi="HGS創英角ｺﾞｼｯｸUB" w:cs="ＭＳ 明朝" w:hint="eastAsia"/>
          <w:color w:val="FFFF99"/>
          <w:sz w:val="32"/>
          <w:szCs w:val="32"/>
        </w:rPr>
        <w:t>会費納入のお願い</w:t>
      </w:r>
    </w:p>
    <w:p w14:paraId="74F5FCE2" w14:textId="77777777" w:rsidR="005A48BD" w:rsidRPr="005A48BD" w:rsidRDefault="005A48BD" w:rsidP="005A48BD">
      <w:pPr>
        <w:jc w:val="right"/>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会計幹事　吉野大次郎（ 2期）</w:t>
      </w:r>
    </w:p>
    <w:p w14:paraId="1BF361EA" w14:textId="77777777" w:rsidR="005A48BD" w:rsidRPr="005A48BD" w:rsidRDefault="005A48BD" w:rsidP="005A48BD">
      <w:pPr>
        <w:wordWrap w:val="0"/>
        <w:jc w:val="right"/>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会計幹事　松本　和之（29期）</w:t>
      </w:r>
    </w:p>
    <w:p w14:paraId="63001291" w14:textId="77777777" w:rsidR="005A48BD" w:rsidRPr="005A48BD" w:rsidRDefault="005A48BD" w:rsidP="005A48BD">
      <w:pPr>
        <w:jc w:val="right"/>
        <w:rPr>
          <w:rFonts w:ascii="AR ADGothicJP Medium" w:eastAsia="AR ADGothicJP Medium" w:hAnsi="AR ADGothicJP Medium"/>
          <w:b/>
          <w:bCs/>
          <w:sz w:val="20"/>
          <w:szCs w:val="20"/>
        </w:rPr>
      </w:pPr>
    </w:p>
    <w:p w14:paraId="14D5263C" w14:textId="77777777" w:rsidR="005A48BD" w:rsidRPr="005A48BD" w:rsidRDefault="005A48BD" w:rsidP="003000EF">
      <w:pPr>
        <w:ind w:firstLineChars="100" w:firstLine="194"/>
        <w:rPr>
          <w:rFonts w:ascii="AR ADGothicJP Medium" w:eastAsia="AR ADGothicJP Medium" w:hAnsi="AR ADGothicJP Medium"/>
          <w:sz w:val="20"/>
          <w:szCs w:val="20"/>
        </w:rPr>
      </w:pPr>
      <w:r>
        <w:rPr>
          <w:rFonts w:ascii="AR ADGothicJP Medium" w:eastAsia="AR ADGothicJP Medium" w:hAnsi="AR ADGothicJP Medium" w:hint="eastAsia"/>
          <w:sz w:val="20"/>
          <w:szCs w:val="20"/>
        </w:rPr>
        <w:t>ＯＢ</w:t>
      </w:r>
      <w:r w:rsidRPr="005A48BD">
        <w:rPr>
          <w:rFonts w:ascii="AR ADGothicJP Medium" w:eastAsia="AR ADGothicJP Medium" w:hAnsi="AR ADGothicJP Medium" w:hint="eastAsia"/>
          <w:sz w:val="20"/>
          <w:szCs w:val="20"/>
        </w:rPr>
        <w:t>会報第66号に同封の払込取扱票は、2018年度（2017年10月～2018年9月）</w:t>
      </w:r>
      <w:r>
        <w:rPr>
          <w:rFonts w:ascii="AR ADGothicJP Medium" w:eastAsia="AR ADGothicJP Medium" w:hAnsi="AR ADGothicJP Medium" w:hint="eastAsia"/>
          <w:sz w:val="20"/>
          <w:szCs w:val="20"/>
        </w:rPr>
        <w:t>ＯＢ</w:t>
      </w:r>
      <w:r w:rsidRPr="005A48BD">
        <w:rPr>
          <w:rFonts w:ascii="AR ADGothicJP Medium" w:eastAsia="AR ADGothicJP Medium" w:hAnsi="AR ADGothicJP Medium" w:hint="eastAsia"/>
          <w:sz w:val="20"/>
          <w:szCs w:val="20"/>
        </w:rPr>
        <w:t>会費等をお振込いただく用紙です。ゆうちょ銀行の各店舗窓口・ATMからお振込みください。</w:t>
      </w:r>
    </w:p>
    <w:p w14:paraId="5028924E" w14:textId="77777777" w:rsidR="005A48BD" w:rsidRPr="005A48BD" w:rsidRDefault="005A48BD" w:rsidP="003000EF">
      <w:pPr>
        <w:ind w:firstLineChars="100" w:firstLine="194"/>
        <w:rPr>
          <w:rFonts w:ascii="AR ADGothicJP Medium" w:eastAsia="AR ADGothicJP Medium" w:hAnsi="AR ADGothicJP Medium"/>
          <w:sz w:val="20"/>
          <w:szCs w:val="20"/>
        </w:rPr>
      </w:pPr>
    </w:p>
    <w:p w14:paraId="3F819141" w14:textId="49757534" w:rsidR="005A48BD" w:rsidRPr="005A48BD" w:rsidRDefault="005A48BD" w:rsidP="003000EF">
      <w:pPr>
        <w:ind w:firstLineChars="199" w:firstLine="386"/>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w:t>
      </w:r>
      <w:r w:rsidRPr="00F748CB">
        <w:rPr>
          <w:rFonts w:ascii="AR ADGothicJP Medium" w:eastAsia="AR ADGothicJP Medium" w:hAnsi="AR ADGothicJP Medium" w:hint="eastAsia"/>
          <w:spacing w:val="182"/>
          <w:kern w:val="0"/>
          <w:sz w:val="20"/>
          <w:szCs w:val="20"/>
          <w:fitText w:val="1358" w:id="1484590337"/>
          <w:rPrChange w:id="174" w:author="吉野大次郎" w:date="2017-08-15T20:14:00Z">
            <w:rPr>
              <w:rFonts w:ascii="AR ADGothicJP Medium" w:eastAsia="AR ADGothicJP Medium" w:hAnsi="AR ADGothicJP Medium" w:hint="eastAsia"/>
              <w:kern w:val="0"/>
              <w:sz w:val="20"/>
              <w:szCs w:val="20"/>
            </w:rPr>
          </w:rPrChange>
        </w:rPr>
        <w:t>年会</w:t>
      </w:r>
      <w:r w:rsidRPr="00F748CB">
        <w:rPr>
          <w:rFonts w:ascii="AR ADGothicJP Medium" w:eastAsia="AR ADGothicJP Medium" w:hAnsi="AR ADGothicJP Medium" w:hint="eastAsia"/>
          <w:kern w:val="0"/>
          <w:sz w:val="20"/>
          <w:szCs w:val="20"/>
          <w:fitText w:val="1358" w:id="1484590337"/>
          <w:rPrChange w:id="175" w:author="吉野大次郎" w:date="2017-08-15T20:14:00Z">
            <w:rPr>
              <w:rFonts w:ascii="AR ADGothicJP Medium" w:eastAsia="AR ADGothicJP Medium" w:hAnsi="AR ADGothicJP Medium" w:hint="eastAsia"/>
              <w:kern w:val="0"/>
              <w:sz w:val="20"/>
              <w:szCs w:val="20"/>
            </w:rPr>
          </w:rPrChange>
        </w:rPr>
        <w:t>費</w:t>
      </w:r>
      <w:ins w:id="176" w:author="吉野大次郎" w:date="2017-08-15T20:14:00Z">
        <w:r w:rsidR="00F748CB">
          <w:rPr>
            <w:rFonts w:ascii="AR ADGothicJP Medium" w:eastAsia="AR ADGothicJP Medium" w:hAnsi="AR ADGothicJP Medium" w:hint="eastAsia"/>
            <w:kern w:val="0"/>
            <w:sz w:val="20"/>
            <w:szCs w:val="20"/>
          </w:rPr>
          <w:t xml:space="preserve">　</w:t>
        </w:r>
      </w:ins>
      <w:del w:id="177" w:author="吉野大次郎" w:date="2017-08-15T20:14:00Z">
        <w:r w:rsidRPr="005A48BD" w:rsidDel="00F748CB">
          <w:rPr>
            <w:rFonts w:ascii="AR ADGothicJP Medium" w:eastAsia="AR ADGothicJP Medium" w:hAnsi="AR ADGothicJP Medium" w:hint="eastAsia"/>
            <w:kern w:val="0"/>
            <w:sz w:val="20"/>
            <w:szCs w:val="20"/>
          </w:rPr>
          <w:tab/>
        </w:r>
        <w:r w:rsidDel="00F748CB">
          <w:rPr>
            <w:rFonts w:ascii="AR ADGothicJP Medium" w:eastAsia="AR ADGothicJP Medium" w:hAnsi="AR ADGothicJP Medium" w:hint="eastAsia"/>
            <w:kern w:val="0"/>
            <w:sz w:val="20"/>
            <w:szCs w:val="20"/>
          </w:rPr>
          <w:delText xml:space="preserve">　　</w:delText>
        </w:r>
      </w:del>
      <w:r w:rsidRPr="005A48BD">
        <w:rPr>
          <w:rFonts w:ascii="AR ADGothicJP Medium" w:eastAsia="AR ADGothicJP Medium" w:hAnsi="AR ADGothicJP Medium" w:hint="eastAsia"/>
          <w:sz w:val="20"/>
          <w:szCs w:val="20"/>
        </w:rPr>
        <w:t xml:space="preserve">： </w:t>
      </w:r>
      <w:del w:id="178" w:author="吉野大次郎" w:date="2017-08-15T20:16:00Z">
        <w:r w:rsidRPr="005A48BD" w:rsidDel="00F748CB">
          <w:rPr>
            <w:rFonts w:ascii="AR ADGothicJP Medium" w:eastAsia="AR ADGothicJP Medium" w:hAnsi="AR ADGothicJP Medium" w:hint="eastAsia"/>
            <w:sz w:val="20"/>
            <w:szCs w:val="20"/>
          </w:rPr>
          <w:delText xml:space="preserve"> </w:delText>
        </w:r>
      </w:del>
      <w:r w:rsidRPr="005A48BD">
        <w:rPr>
          <w:rFonts w:ascii="AR ADGothicJP Medium" w:eastAsia="AR ADGothicJP Medium" w:hAnsi="AR ADGothicJP Medium" w:hint="eastAsia"/>
          <w:sz w:val="20"/>
          <w:szCs w:val="20"/>
        </w:rPr>
        <w:t>2,000円（2018年度の年会費）</w:t>
      </w:r>
    </w:p>
    <w:p w14:paraId="68AE3910" w14:textId="77777777" w:rsidR="005A48BD" w:rsidRPr="005A48BD" w:rsidRDefault="005A48BD" w:rsidP="005A48BD">
      <w:pPr>
        <w:ind w:left="1545" w:firstLine="840"/>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払込取扱票に以下のような記載のある場合、年会費のお振り込みは</w:t>
      </w:r>
      <w:r w:rsidRPr="005A48BD">
        <w:rPr>
          <w:rFonts w:ascii="AR ADGothicJP Medium" w:eastAsia="AR ADGothicJP Medium" w:hAnsi="AR ADGothicJP Medium" w:hint="eastAsia"/>
          <w:b/>
          <w:color w:val="FF0000"/>
          <w:sz w:val="20"/>
          <w:szCs w:val="20"/>
        </w:rPr>
        <w:t>不要</w:t>
      </w:r>
      <w:r w:rsidRPr="005A48BD">
        <w:rPr>
          <w:rFonts w:ascii="AR ADGothicJP Medium" w:eastAsia="AR ADGothicJP Medium" w:hAnsi="AR ADGothicJP Medium" w:hint="eastAsia"/>
          <w:sz w:val="20"/>
          <w:szCs w:val="20"/>
        </w:rPr>
        <w:t>です。</w:t>
      </w:r>
    </w:p>
    <w:p w14:paraId="7ECFFB77" w14:textId="77777777" w:rsidR="005A48BD" w:rsidRDefault="005A48BD" w:rsidP="005A48BD">
      <w:pPr>
        <w:ind w:left="1545" w:firstLine="840"/>
        <w:rPr>
          <w:ins w:id="179" w:author="吉野大次郎" w:date="2017-08-10T13:31:00Z"/>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前納会費、寄付金、最新名簿郵送料等のお振り込みにご利用ください。</w:t>
      </w:r>
    </w:p>
    <w:p w14:paraId="0BEF1093" w14:textId="77777777" w:rsidR="00D56E2D" w:rsidRPr="00D56E2D" w:rsidRDefault="00D56E2D" w:rsidP="005A48BD">
      <w:pPr>
        <w:ind w:left="1545" w:firstLine="840"/>
        <w:rPr>
          <w:rFonts w:ascii="AR ADGothicJP Medium" w:eastAsia="AR ADGothicJP Medium" w:hAnsi="AR ADGothicJP Medium"/>
          <w:sz w:val="20"/>
          <w:szCs w:val="20"/>
        </w:rPr>
      </w:pPr>
    </w:p>
    <w:p w14:paraId="6D5B931E" w14:textId="77777777" w:rsidR="005A48BD" w:rsidRDefault="005A48BD">
      <w:pPr>
        <w:ind w:left="2410" w:firstLine="950"/>
        <w:rPr>
          <w:ins w:id="180" w:author="吉野大次郎" w:date="2017-08-10T13:31:00Z"/>
          <w:rFonts w:ascii="AR ADGothicJP Medium" w:eastAsia="AR ADGothicJP Medium" w:hAnsi="AR ADGothicJP Medium"/>
          <w:sz w:val="20"/>
          <w:szCs w:val="20"/>
        </w:rPr>
        <w:pPrChange w:id="181" w:author="吉野大次郎" w:date="2017-08-15T20:15:00Z">
          <w:pPr>
            <w:ind w:left="2520" w:firstLine="840"/>
          </w:pPr>
        </w:pPrChange>
      </w:pPr>
      <w:r w:rsidRPr="005A48BD">
        <w:rPr>
          <w:rFonts w:ascii="AR ADGothicJP Medium" w:eastAsia="AR ADGothicJP Medium" w:hAnsi="AR ADGothicJP Medium"/>
          <w:noProof/>
          <w:sz w:val="20"/>
          <w:szCs w:val="20"/>
        </w:rPr>
        <w:drawing>
          <wp:inline distT="0" distB="0" distL="0" distR="0" wp14:anchorId="34D742DD" wp14:editId="412CD846">
            <wp:extent cx="1659467" cy="970891"/>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3142" cy="973041"/>
                    </a:xfrm>
                    <a:prstGeom prst="rect">
                      <a:avLst/>
                    </a:prstGeom>
                    <a:noFill/>
                    <a:ln>
                      <a:noFill/>
                    </a:ln>
                  </pic:spPr>
                </pic:pic>
              </a:graphicData>
            </a:graphic>
          </wp:inline>
        </w:drawing>
      </w:r>
    </w:p>
    <w:p w14:paraId="6D27DD2F" w14:textId="77777777" w:rsidR="00D56E2D" w:rsidRPr="005A48BD" w:rsidRDefault="00D56E2D" w:rsidP="005A48BD">
      <w:pPr>
        <w:ind w:left="2520" w:firstLine="840"/>
        <w:rPr>
          <w:rFonts w:ascii="AR ADGothicJP Medium" w:eastAsia="AR ADGothicJP Medium" w:hAnsi="AR ADGothicJP Medium"/>
          <w:sz w:val="20"/>
          <w:szCs w:val="20"/>
        </w:rPr>
      </w:pPr>
    </w:p>
    <w:p w14:paraId="2D5D3482" w14:textId="3A1E311F" w:rsidR="005A48BD" w:rsidRPr="005A48BD" w:rsidRDefault="005A48BD" w:rsidP="003000EF">
      <w:pPr>
        <w:ind w:leftChars="-1" w:left="-2" w:firstLineChars="200" w:firstLine="388"/>
        <w:rPr>
          <w:rFonts w:ascii="AR ADGothicJP Medium" w:eastAsia="AR ADGothicJP Medium" w:hAnsi="AR ADGothicJP Medium"/>
          <w:sz w:val="20"/>
          <w:szCs w:val="20"/>
        </w:rPr>
      </w:pPr>
      <w:r w:rsidRPr="005A48BD">
        <w:rPr>
          <w:rFonts w:ascii="AR ADGothicJP Medium" w:eastAsia="AR ADGothicJP Medium" w:hAnsi="AR ADGothicJP Medium" w:hint="eastAsia"/>
          <w:kern w:val="0"/>
          <w:sz w:val="20"/>
          <w:szCs w:val="20"/>
        </w:rPr>
        <w:t>・</w:t>
      </w:r>
      <w:r w:rsidRPr="00F748CB">
        <w:rPr>
          <w:rFonts w:ascii="AR ADGothicJP Medium" w:eastAsia="AR ADGothicJP Medium" w:hAnsi="AR ADGothicJP Medium" w:hint="eastAsia"/>
          <w:spacing w:val="86"/>
          <w:kern w:val="0"/>
          <w:sz w:val="20"/>
          <w:szCs w:val="20"/>
          <w:fitText w:val="1358" w:id="1484590848"/>
          <w:rPrChange w:id="182" w:author="吉野大次郎" w:date="2017-08-15T20:15:00Z">
            <w:rPr>
              <w:rFonts w:ascii="AR ADGothicJP Medium" w:eastAsia="AR ADGothicJP Medium" w:hAnsi="AR ADGothicJP Medium" w:hint="eastAsia"/>
              <w:kern w:val="0"/>
              <w:sz w:val="20"/>
              <w:szCs w:val="20"/>
            </w:rPr>
          </w:rPrChange>
        </w:rPr>
        <w:t>前納会</w:t>
      </w:r>
      <w:r w:rsidRPr="00F748CB">
        <w:rPr>
          <w:rFonts w:ascii="AR ADGothicJP Medium" w:eastAsia="AR ADGothicJP Medium" w:hAnsi="AR ADGothicJP Medium" w:hint="eastAsia"/>
          <w:spacing w:val="1"/>
          <w:kern w:val="0"/>
          <w:sz w:val="20"/>
          <w:szCs w:val="20"/>
          <w:fitText w:val="1358" w:id="1484590848"/>
          <w:rPrChange w:id="183" w:author="吉野大次郎" w:date="2017-08-15T20:15:00Z">
            <w:rPr>
              <w:rFonts w:ascii="AR ADGothicJP Medium" w:eastAsia="AR ADGothicJP Medium" w:hAnsi="AR ADGothicJP Medium" w:hint="eastAsia"/>
              <w:kern w:val="0"/>
              <w:sz w:val="20"/>
              <w:szCs w:val="20"/>
            </w:rPr>
          </w:rPrChange>
        </w:rPr>
        <w:t>費</w:t>
      </w:r>
      <w:ins w:id="184" w:author="吉野大次郎" w:date="2017-08-15T20:15:00Z">
        <w:r w:rsidR="00F748CB">
          <w:rPr>
            <w:rFonts w:ascii="AR ADGothicJP Medium" w:eastAsia="AR ADGothicJP Medium" w:hAnsi="AR ADGothicJP Medium" w:hint="eastAsia"/>
            <w:kern w:val="0"/>
            <w:sz w:val="20"/>
            <w:szCs w:val="20"/>
          </w:rPr>
          <w:t xml:space="preserve">　</w:t>
        </w:r>
      </w:ins>
      <w:del w:id="185" w:author="吉野大次郎" w:date="2017-08-15T20:15:00Z">
        <w:r w:rsidRPr="005A48BD" w:rsidDel="00F748CB">
          <w:rPr>
            <w:rFonts w:ascii="AR ADGothicJP Medium" w:eastAsia="AR ADGothicJP Medium" w:hAnsi="AR ADGothicJP Medium" w:hint="eastAsia"/>
            <w:kern w:val="0"/>
            <w:sz w:val="20"/>
            <w:szCs w:val="20"/>
          </w:rPr>
          <w:tab/>
        </w:r>
        <w:r w:rsidDel="00F748CB">
          <w:rPr>
            <w:rFonts w:ascii="AR ADGothicJP Medium" w:eastAsia="AR ADGothicJP Medium" w:hAnsi="AR ADGothicJP Medium" w:hint="eastAsia"/>
            <w:kern w:val="0"/>
            <w:sz w:val="20"/>
            <w:szCs w:val="20"/>
          </w:rPr>
          <w:delText xml:space="preserve">　　</w:delText>
        </w:r>
      </w:del>
      <w:r w:rsidRPr="005A48BD">
        <w:rPr>
          <w:rFonts w:ascii="AR ADGothicJP Medium" w:eastAsia="AR ADGothicJP Medium" w:hAnsi="AR ADGothicJP Medium" w:hint="eastAsia"/>
          <w:sz w:val="20"/>
          <w:szCs w:val="20"/>
        </w:rPr>
        <w:t>： 10,000円（6年分（2018年度～2023年度）の年会費に充当）</w:t>
      </w:r>
    </w:p>
    <w:p w14:paraId="6BB4305F" w14:textId="334F34F3" w:rsidR="005A48BD" w:rsidRPr="005A48BD" w:rsidRDefault="005A48BD" w:rsidP="003000EF">
      <w:pPr>
        <w:ind w:left="360" w:firstLineChars="30" w:firstLine="58"/>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w:t>
      </w:r>
      <w:r w:rsidRPr="00F748CB">
        <w:rPr>
          <w:rFonts w:ascii="AR ADGothicJP Medium" w:eastAsia="AR ADGothicJP Medium" w:hAnsi="AR ADGothicJP Medium" w:hint="eastAsia"/>
          <w:spacing w:val="182"/>
          <w:kern w:val="0"/>
          <w:sz w:val="20"/>
          <w:szCs w:val="20"/>
          <w:fitText w:val="1358" w:id="1484590849"/>
          <w:rPrChange w:id="186" w:author="吉野大次郎" w:date="2017-08-15T20:15:00Z">
            <w:rPr>
              <w:rFonts w:ascii="AR ADGothicJP Medium" w:eastAsia="AR ADGothicJP Medium" w:hAnsi="AR ADGothicJP Medium" w:hint="eastAsia"/>
              <w:kern w:val="0"/>
              <w:sz w:val="20"/>
              <w:szCs w:val="20"/>
            </w:rPr>
          </w:rPrChange>
        </w:rPr>
        <w:t>寄付</w:t>
      </w:r>
      <w:r w:rsidRPr="00F748CB">
        <w:rPr>
          <w:rFonts w:ascii="AR ADGothicJP Medium" w:eastAsia="AR ADGothicJP Medium" w:hAnsi="AR ADGothicJP Medium" w:hint="eastAsia"/>
          <w:kern w:val="0"/>
          <w:sz w:val="20"/>
          <w:szCs w:val="20"/>
          <w:fitText w:val="1358" w:id="1484590849"/>
          <w:rPrChange w:id="187" w:author="吉野大次郎" w:date="2017-08-15T20:15:00Z">
            <w:rPr>
              <w:rFonts w:ascii="AR ADGothicJP Medium" w:eastAsia="AR ADGothicJP Medium" w:hAnsi="AR ADGothicJP Medium" w:hint="eastAsia"/>
              <w:kern w:val="0"/>
              <w:sz w:val="20"/>
              <w:szCs w:val="20"/>
            </w:rPr>
          </w:rPrChange>
        </w:rPr>
        <w:t>金</w:t>
      </w:r>
      <w:ins w:id="188" w:author="吉野大次郎" w:date="2017-08-15T20:15:00Z">
        <w:r w:rsidR="00F748CB">
          <w:rPr>
            <w:rFonts w:ascii="AR ADGothicJP Medium" w:eastAsia="AR ADGothicJP Medium" w:hAnsi="AR ADGothicJP Medium" w:hint="eastAsia"/>
            <w:kern w:val="0"/>
            <w:sz w:val="20"/>
            <w:szCs w:val="20"/>
          </w:rPr>
          <w:t xml:space="preserve">　</w:t>
        </w:r>
      </w:ins>
      <w:del w:id="189" w:author="吉野大次郎" w:date="2017-08-15T20:15:00Z">
        <w:r w:rsidRPr="005A48BD" w:rsidDel="00F748CB">
          <w:rPr>
            <w:rFonts w:ascii="AR ADGothicJP Medium" w:eastAsia="AR ADGothicJP Medium" w:hAnsi="AR ADGothicJP Medium" w:hint="eastAsia"/>
            <w:kern w:val="0"/>
            <w:sz w:val="20"/>
            <w:szCs w:val="20"/>
          </w:rPr>
          <w:tab/>
        </w:r>
        <w:r w:rsidDel="00F748CB">
          <w:rPr>
            <w:rFonts w:ascii="AR ADGothicJP Medium" w:eastAsia="AR ADGothicJP Medium" w:hAnsi="AR ADGothicJP Medium" w:hint="eastAsia"/>
            <w:kern w:val="0"/>
            <w:sz w:val="20"/>
            <w:szCs w:val="20"/>
          </w:rPr>
          <w:delText xml:space="preserve">　　</w:delText>
        </w:r>
      </w:del>
      <w:r w:rsidRPr="005A48BD">
        <w:rPr>
          <w:rFonts w:ascii="AR ADGothicJP Medium" w:eastAsia="AR ADGothicJP Medium" w:hAnsi="AR ADGothicJP Medium" w:hint="eastAsia"/>
          <w:kern w:val="0"/>
          <w:sz w:val="20"/>
          <w:szCs w:val="20"/>
        </w:rPr>
        <w:t>：（一般、小屋）のどちらかを○で囲んでください。</w:t>
      </w:r>
    </w:p>
    <w:p w14:paraId="7AB0A1D9" w14:textId="00AF1B15" w:rsidR="005A48BD" w:rsidRPr="005A48BD" w:rsidRDefault="005A48BD" w:rsidP="003000EF">
      <w:pPr>
        <w:ind w:left="360" w:firstLineChars="30" w:firstLine="58"/>
        <w:rPr>
          <w:rFonts w:ascii="AR ADGothicJP Medium" w:eastAsia="AR ADGothicJP Medium" w:hAnsi="AR ADGothicJP Medium"/>
          <w:kern w:val="0"/>
          <w:sz w:val="20"/>
          <w:szCs w:val="20"/>
        </w:rPr>
      </w:pPr>
      <w:r w:rsidRPr="005A48BD">
        <w:rPr>
          <w:rFonts w:ascii="AR ADGothicJP Medium" w:eastAsia="AR ADGothicJP Medium" w:hAnsi="AR ADGothicJP Medium" w:hint="eastAsia"/>
          <w:kern w:val="0"/>
          <w:sz w:val="20"/>
          <w:szCs w:val="20"/>
        </w:rPr>
        <w:t>・最新名簿郵送料</w:t>
      </w:r>
      <w:r w:rsidR="00413CCD">
        <w:rPr>
          <w:rFonts w:ascii="AR ADGothicJP Medium" w:eastAsia="AR ADGothicJP Medium" w:hAnsi="AR ADGothicJP Medium" w:hint="eastAsia"/>
          <w:kern w:val="0"/>
          <w:sz w:val="20"/>
          <w:szCs w:val="20"/>
        </w:rPr>
        <w:t xml:space="preserve"> </w:t>
      </w:r>
      <w:ins w:id="190" w:author="吉野大次郎" w:date="2017-08-15T20:15:00Z">
        <w:r w:rsidR="00F748CB">
          <w:rPr>
            <w:rFonts w:ascii="AR ADGothicJP Medium" w:eastAsia="AR ADGothicJP Medium" w:hAnsi="AR ADGothicJP Medium" w:hint="eastAsia"/>
            <w:kern w:val="0"/>
            <w:sz w:val="20"/>
            <w:szCs w:val="20"/>
          </w:rPr>
          <w:t xml:space="preserve"> </w:t>
        </w:r>
      </w:ins>
      <w:r w:rsidRPr="005A48BD">
        <w:rPr>
          <w:rFonts w:ascii="AR ADGothicJP Medium" w:eastAsia="AR ADGothicJP Medium" w:hAnsi="AR ADGothicJP Medium" w:hint="eastAsia"/>
          <w:kern w:val="0"/>
          <w:sz w:val="20"/>
          <w:szCs w:val="20"/>
        </w:rPr>
        <w:t>： 500円（希望者のみ）</w:t>
      </w:r>
    </w:p>
    <w:p w14:paraId="653DED0D" w14:textId="77777777" w:rsidR="005A48BD" w:rsidRPr="005A48BD" w:rsidRDefault="005A48BD" w:rsidP="005A48BD">
      <w:pPr>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 xml:space="preserve">　</w:t>
      </w:r>
    </w:p>
    <w:p w14:paraId="13BC093B" w14:textId="77777777" w:rsidR="005A48BD" w:rsidRPr="005A48BD" w:rsidRDefault="005A48BD" w:rsidP="003000EF">
      <w:pPr>
        <w:ind w:firstLineChars="200" w:firstLine="388"/>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払込手数料は5万円未満の場合、窓口130円、ATM 80円です。</w:t>
      </w:r>
    </w:p>
    <w:p w14:paraId="2FBAD96D" w14:textId="77777777" w:rsidR="005A48BD" w:rsidRPr="005A48BD" w:rsidRDefault="005A48BD" w:rsidP="003000EF">
      <w:pPr>
        <w:ind w:firstLineChars="100" w:firstLine="194"/>
        <w:rPr>
          <w:rFonts w:ascii="AR ADGothicJP Medium" w:eastAsia="AR ADGothicJP Medium" w:hAnsi="AR ADGothicJP Medium"/>
          <w:sz w:val="20"/>
          <w:szCs w:val="20"/>
        </w:rPr>
      </w:pPr>
    </w:p>
    <w:p w14:paraId="2E33FEE5" w14:textId="77777777" w:rsidR="005A48BD" w:rsidRPr="005A48BD" w:rsidRDefault="005A48BD" w:rsidP="003000EF">
      <w:pPr>
        <w:ind w:firstLineChars="200" w:firstLine="388"/>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払込取扱票を紛失した場合は、ゆうちょ銀行備え付けの払込取扱票に、下記口座番号と加入者名を</w:t>
      </w:r>
    </w:p>
    <w:p w14:paraId="1BC657EF" w14:textId="77777777" w:rsidR="005A48BD" w:rsidRPr="005A48BD" w:rsidRDefault="005A48BD" w:rsidP="003000EF">
      <w:pPr>
        <w:ind w:firstLineChars="100" w:firstLine="194"/>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記入の上お振</w:t>
      </w:r>
      <w:r w:rsidR="007F74BF">
        <w:rPr>
          <w:rFonts w:ascii="AR ADGothicJP Medium" w:eastAsia="AR ADGothicJP Medium" w:hAnsi="AR ADGothicJP Medium" w:hint="eastAsia"/>
          <w:sz w:val="20"/>
          <w:szCs w:val="20"/>
        </w:rPr>
        <w:t>り</w:t>
      </w:r>
      <w:r w:rsidRPr="005A48BD">
        <w:rPr>
          <w:rFonts w:ascii="AR ADGothicJP Medium" w:eastAsia="AR ADGothicJP Medium" w:hAnsi="AR ADGothicJP Medium" w:hint="eastAsia"/>
          <w:sz w:val="20"/>
          <w:szCs w:val="20"/>
        </w:rPr>
        <w:t>込</w:t>
      </w:r>
      <w:r w:rsidR="007F74BF">
        <w:rPr>
          <w:rFonts w:ascii="AR ADGothicJP Medium" w:eastAsia="AR ADGothicJP Medium" w:hAnsi="AR ADGothicJP Medium" w:hint="eastAsia"/>
          <w:sz w:val="20"/>
          <w:szCs w:val="20"/>
        </w:rPr>
        <w:t>み</w:t>
      </w:r>
      <w:r w:rsidRPr="005A48BD">
        <w:rPr>
          <w:rFonts w:ascii="AR ADGothicJP Medium" w:eastAsia="AR ADGothicJP Medium" w:hAnsi="AR ADGothicJP Medium" w:hint="eastAsia"/>
          <w:sz w:val="20"/>
          <w:szCs w:val="20"/>
        </w:rPr>
        <w:t>ください。</w:t>
      </w:r>
    </w:p>
    <w:p w14:paraId="23281CE8" w14:textId="77777777" w:rsidR="005A48BD" w:rsidRPr="005A48BD" w:rsidRDefault="005A48BD" w:rsidP="005A48BD">
      <w:pPr>
        <w:rPr>
          <w:rFonts w:ascii="AR ADGothicJP Medium" w:eastAsia="AR ADGothicJP Medium" w:hAnsi="AR ADGothicJP Medium"/>
          <w:sz w:val="20"/>
          <w:szCs w:val="20"/>
        </w:rPr>
      </w:pPr>
      <w:r w:rsidRPr="005A48BD">
        <w:rPr>
          <w:rFonts w:ascii="AR ADGothicJP Medium" w:eastAsia="AR ADGothicJP Medium" w:hAnsi="AR ADGothicJP Medium" w:hint="eastAsia"/>
          <w:noProof/>
          <w:sz w:val="20"/>
          <w:szCs w:val="20"/>
        </w:rPr>
        <mc:AlternateContent>
          <mc:Choice Requires="wps">
            <w:drawing>
              <wp:anchor distT="0" distB="0" distL="114300" distR="114300" simplePos="0" relativeHeight="252314624" behindDoc="0" locked="0" layoutInCell="1" allowOverlap="1" wp14:anchorId="7071D3E9" wp14:editId="59DB93B8">
                <wp:simplePos x="0" y="0"/>
                <wp:positionH relativeFrom="column">
                  <wp:posOffset>1417955</wp:posOffset>
                </wp:positionH>
                <wp:positionV relativeFrom="paragraph">
                  <wp:posOffset>130810</wp:posOffset>
                </wp:positionV>
                <wp:extent cx="3286125" cy="533400"/>
                <wp:effectExtent l="0" t="0" r="28575" b="19050"/>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533400"/>
                        </a:xfrm>
                        <a:prstGeom prst="roundRect">
                          <a:avLst>
                            <a:gd name="adj" fmla="val 16667"/>
                          </a:avLst>
                        </a:prstGeom>
                        <a:noFill/>
                        <a:ln w="15875" algn="ctr">
                          <a:solidFill>
                            <a:srgbClr val="76923C"/>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21B0317" id="角丸四角形 13" o:spid="_x0000_s1026" style="position:absolute;left:0;text-align:left;margin-left:111.65pt;margin-top:10.3pt;width:258.75pt;height:42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" filled="f" strokecolor="#76923c" strokeweight="1.25pt"/>
            </w:pict>
          </mc:Fallback>
        </mc:AlternateContent>
      </w:r>
    </w:p>
    <w:p w14:paraId="54E9A2C8" w14:textId="77777777" w:rsidR="005A48BD" w:rsidRPr="005A48BD" w:rsidRDefault="005A48BD" w:rsidP="003000EF">
      <w:pPr>
        <w:ind w:firstLineChars="1292" w:firstLine="2506"/>
        <w:rPr>
          <w:rFonts w:ascii="AR ADGothicJP Medium" w:eastAsia="AR ADGothicJP Medium" w:hAnsi="AR ADGothicJP Medium"/>
          <w:sz w:val="20"/>
          <w:szCs w:val="20"/>
          <w:bdr w:val="single" w:sz="4" w:space="0" w:color="auto"/>
        </w:rPr>
      </w:pPr>
      <w:r w:rsidRPr="005A48BD">
        <w:rPr>
          <w:rFonts w:ascii="AR ADGothicJP Medium" w:eastAsia="AR ADGothicJP Medium" w:hAnsi="AR ADGothicJP Medium" w:hint="eastAsia"/>
          <w:sz w:val="20"/>
          <w:szCs w:val="20"/>
        </w:rPr>
        <w:t>口座番号 : 00290－3－2419</w:t>
      </w:r>
    </w:p>
    <w:p w14:paraId="2216BCD5" w14:textId="77777777" w:rsidR="005A48BD" w:rsidRPr="005A48BD" w:rsidRDefault="005A48BD" w:rsidP="003000EF">
      <w:pPr>
        <w:ind w:firstLineChars="1292" w:firstLine="2506"/>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加入者名：横浜国立大学ワンダーフォーゲルOB会</w:t>
      </w:r>
    </w:p>
    <w:p w14:paraId="5D56F99D" w14:textId="77777777" w:rsidR="005A48BD" w:rsidRPr="005A48BD" w:rsidRDefault="005A48BD" w:rsidP="003000EF">
      <w:pPr>
        <w:ind w:leftChars="1" w:left="1108" w:hangingChars="570" w:hanging="1106"/>
        <w:rPr>
          <w:rFonts w:ascii="AR ADGothicJP Medium" w:eastAsia="AR ADGothicJP Medium" w:hAnsi="AR ADGothicJP Medium"/>
          <w:sz w:val="20"/>
          <w:szCs w:val="20"/>
        </w:rPr>
      </w:pPr>
    </w:p>
    <w:p w14:paraId="6CB2EBC0" w14:textId="77777777" w:rsidR="005A48BD" w:rsidRPr="005A48BD" w:rsidRDefault="005A48BD" w:rsidP="003000EF">
      <w:pPr>
        <w:ind w:leftChars="1" w:left="1108" w:hangingChars="570" w:hanging="1106"/>
        <w:rPr>
          <w:rFonts w:ascii="AR ADGothicJP Medium" w:eastAsia="AR ADGothicJP Medium" w:hAnsi="AR ADGothicJP Medium"/>
          <w:sz w:val="20"/>
          <w:szCs w:val="20"/>
        </w:rPr>
      </w:pPr>
    </w:p>
    <w:p w14:paraId="270B1E49" w14:textId="77777777" w:rsidR="005A48BD" w:rsidRPr="005A48BD" w:rsidRDefault="005A48BD" w:rsidP="005A48BD">
      <w:pPr>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★他の金融機関からのお振り込み</w:t>
      </w:r>
    </w:p>
    <w:p w14:paraId="7095A1F8" w14:textId="77777777" w:rsidR="005A48BD" w:rsidRPr="005A48BD" w:rsidRDefault="005A48BD" w:rsidP="003000EF">
      <w:pPr>
        <w:ind w:firstLineChars="200" w:firstLine="388"/>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他の金融機関から振り込むことができます。その場合、預金種目、口座番号は下記のようになります。</w:t>
      </w:r>
    </w:p>
    <w:p w14:paraId="3773A3ED" w14:textId="77777777" w:rsidR="005A48BD" w:rsidRPr="005A48BD" w:rsidRDefault="005A48BD" w:rsidP="003000EF">
      <w:pPr>
        <w:ind w:firstLineChars="100" w:firstLine="194"/>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手数料は各金融機関、振り込み方式によって違いますが、3万円未満の場合は216～648円です。</w:t>
      </w:r>
    </w:p>
    <w:p w14:paraId="6A648640" w14:textId="77777777" w:rsidR="005A48BD" w:rsidRPr="005A48BD" w:rsidRDefault="005A48BD" w:rsidP="005A48BD">
      <w:pPr>
        <w:rPr>
          <w:rFonts w:ascii="AR ADGothicJP Medium" w:eastAsia="AR ADGothicJP Medium" w:hAnsi="AR ADGothicJP Medium"/>
          <w:sz w:val="20"/>
          <w:szCs w:val="20"/>
        </w:rPr>
      </w:pPr>
    </w:p>
    <w:p w14:paraId="2D7F2635" w14:textId="77777777" w:rsidR="005A48BD" w:rsidRPr="005A48BD" w:rsidRDefault="005A48BD" w:rsidP="005A48BD">
      <w:pPr>
        <w:rPr>
          <w:rFonts w:ascii="AR ADGothicJP Medium" w:eastAsia="AR ADGothicJP Medium" w:hAnsi="AR ADGothicJP Medium"/>
          <w:sz w:val="20"/>
          <w:szCs w:val="20"/>
        </w:rPr>
      </w:pPr>
      <w:r w:rsidRPr="005A48BD">
        <w:rPr>
          <w:rFonts w:ascii="AR ADGothicJP Medium" w:eastAsia="AR ADGothicJP Medium" w:hAnsi="AR ADGothicJP Medium" w:hint="eastAsia"/>
          <w:sz w:val="20"/>
          <w:szCs w:val="20"/>
        </w:rPr>
        <w:t xml:space="preserve">　　　</w:t>
      </w:r>
      <w:r w:rsidRPr="003000EF">
        <w:rPr>
          <w:rFonts w:ascii="AR ADGothicJP Medium" w:eastAsia="AR ADGothicJP Medium" w:hAnsi="AR ADGothicJP Medium" w:hint="eastAsia"/>
          <w:spacing w:val="47"/>
          <w:kern w:val="0"/>
          <w:sz w:val="20"/>
          <w:szCs w:val="20"/>
          <w:fitText w:val="820" w:id="1478661123"/>
          <w:rPrChange w:id="191" w:author="楠本なぎさ" w:date="2017-08-12T23:27:00Z">
            <w:rPr>
              <w:rFonts w:ascii="AR ADGothicJP Medium" w:eastAsia="AR ADGothicJP Medium" w:hAnsi="AR ADGothicJP Medium" w:hint="eastAsia"/>
              <w:spacing w:val="47"/>
              <w:kern w:val="0"/>
              <w:sz w:val="20"/>
              <w:szCs w:val="20"/>
            </w:rPr>
          </w:rPrChange>
        </w:rPr>
        <w:t>銀行</w:t>
      </w:r>
      <w:r w:rsidRPr="003000EF">
        <w:rPr>
          <w:rFonts w:ascii="AR ADGothicJP Medium" w:eastAsia="AR ADGothicJP Medium" w:hAnsi="AR ADGothicJP Medium" w:hint="eastAsia"/>
          <w:spacing w:val="1"/>
          <w:kern w:val="0"/>
          <w:sz w:val="20"/>
          <w:szCs w:val="20"/>
          <w:fitText w:val="820" w:id="1478661123"/>
          <w:rPrChange w:id="192" w:author="楠本なぎさ" w:date="2017-08-12T23:27:00Z">
            <w:rPr>
              <w:rFonts w:ascii="AR ADGothicJP Medium" w:eastAsia="AR ADGothicJP Medium" w:hAnsi="AR ADGothicJP Medium" w:hint="eastAsia"/>
              <w:spacing w:val="1"/>
              <w:kern w:val="0"/>
              <w:sz w:val="20"/>
              <w:szCs w:val="20"/>
            </w:rPr>
          </w:rPrChange>
        </w:rPr>
        <w:t>名</w:t>
      </w:r>
      <w:r w:rsidRPr="005A48BD">
        <w:rPr>
          <w:rFonts w:ascii="AR ADGothicJP Medium" w:eastAsia="AR ADGothicJP Medium" w:hAnsi="AR ADGothicJP Medium" w:hint="eastAsia"/>
          <w:sz w:val="20"/>
          <w:szCs w:val="20"/>
        </w:rPr>
        <w:t xml:space="preserve">：ゆうちょ銀行（9900）　</w:t>
      </w:r>
    </w:p>
    <w:p w14:paraId="01E99ABF" w14:textId="77777777" w:rsidR="005A48BD" w:rsidRPr="005A48BD" w:rsidRDefault="005A48BD" w:rsidP="005A48BD">
      <w:pPr>
        <w:jc w:val="left"/>
        <w:rPr>
          <w:rFonts w:ascii="AR ADGothicJP Medium" w:eastAsia="AR ADGothicJP Medium" w:hAnsi="AR ADGothicJP Medium"/>
          <w:kern w:val="0"/>
          <w:sz w:val="20"/>
          <w:szCs w:val="20"/>
        </w:rPr>
      </w:pPr>
      <w:r w:rsidRPr="005A48BD">
        <w:rPr>
          <w:rFonts w:ascii="AR ADGothicJP Medium" w:eastAsia="AR ADGothicJP Medium" w:hAnsi="AR ADGothicJP Medium" w:hint="eastAsia"/>
          <w:sz w:val="20"/>
          <w:szCs w:val="20"/>
        </w:rPr>
        <w:t xml:space="preserve">　　　</w:t>
      </w:r>
      <w:r w:rsidRPr="003000EF">
        <w:rPr>
          <w:rFonts w:ascii="AR ADGothicJP Medium" w:eastAsia="AR ADGothicJP Medium" w:hAnsi="AR ADGothicJP Medium" w:hint="eastAsia"/>
          <w:spacing w:val="47"/>
          <w:kern w:val="0"/>
          <w:sz w:val="20"/>
          <w:szCs w:val="20"/>
          <w:fitText w:val="820" w:id="1478661124"/>
          <w:rPrChange w:id="193" w:author="楠本なぎさ" w:date="2017-08-12T23:27:00Z">
            <w:rPr>
              <w:rFonts w:ascii="AR ADGothicJP Medium" w:eastAsia="AR ADGothicJP Medium" w:hAnsi="AR ADGothicJP Medium" w:hint="eastAsia"/>
              <w:spacing w:val="47"/>
              <w:kern w:val="0"/>
              <w:sz w:val="20"/>
              <w:szCs w:val="20"/>
            </w:rPr>
          </w:rPrChange>
        </w:rPr>
        <w:t xml:space="preserve">店　</w:t>
      </w:r>
      <w:r w:rsidRPr="003000EF">
        <w:rPr>
          <w:rFonts w:ascii="AR ADGothicJP Medium" w:eastAsia="AR ADGothicJP Medium" w:hAnsi="AR ADGothicJP Medium" w:hint="eastAsia"/>
          <w:spacing w:val="1"/>
          <w:kern w:val="0"/>
          <w:sz w:val="20"/>
          <w:szCs w:val="20"/>
          <w:fitText w:val="820" w:id="1478661124"/>
          <w:rPrChange w:id="194" w:author="楠本なぎさ" w:date="2017-08-12T23:27:00Z">
            <w:rPr>
              <w:rFonts w:ascii="AR ADGothicJP Medium" w:eastAsia="AR ADGothicJP Medium" w:hAnsi="AR ADGothicJP Medium" w:hint="eastAsia"/>
              <w:spacing w:val="1"/>
              <w:kern w:val="0"/>
              <w:sz w:val="20"/>
              <w:szCs w:val="20"/>
            </w:rPr>
          </w:rPrChange>
        </w:rPr>
        <w:t>番</w:t>
      </w:r>
      <w:r w:rsidRPr="005A48BD">
        <w:rPr>
          <w:rFonts w:ascii="AR ADGothicJP Medium" w:eastAsia="AR ADGothicJP Medium" w:hAnsi="AR ADGothicJP Medium" w:hint="eastAsia"/>
          <w:kern w:val="0"/>
          <w:sz w:val="20"/>
          <w:szCs w:val="20"/>
        </w:rPr>
        <w:t>：029</w:t>
      </w:r>
    </w:p>
    <w:p w14:paraId="79E23C8B" w14:textId="77777777" w:rsidR="005A48BD" w:rsidRPr="005A48BD" w:rsidRDefault="005A48BD" w:rsidP="005A48BD">
      <w:pPr>
        <w:jc w:val="left"/>
        <w:rPr>
          <w:rFonts w:ascii="AR ADGothicJP Medium" w:eastAsia="AR ADGothicJP Medium" w:hAnsi="AR ADGothicJP Medium"/>
          <w:kern w:val="0"/>
          <w:sz w:val="20"/>
          <w:szCs w:val="20"/>
        </w:rPr>
      </w:pPr>
      <w:r w:rsidRPr="005A48BD">
        <w:rPr>
          <w:rFonts w:ascii="AR ADGothicJP Medium" w:eastAsia="AR ADGothicJP Medium" w:hAnsi="AR ADGothicJP Medium" w:hint="eastAsia"/>
          <w:kern w:val="0"/>
          <w:sz w:val="20"/>
          <w:szCs w:val="20"/>
        </w:rPr>
        <w:t xml:space="preserve">　　　</w:t>
      </w:r>
      <w:r w:rsidRPr="003000EF">
        <w:rPr>
          <w:rFonts w:ascii="AR ADGothicJP Medium" w:eastAsia="AR ADGothicJP Medium" w:hAnsi="AR ADGothicJP Medium" w:hint="eastAsia"/>
          <w:spacing w:val="200"/>
          <w:kern w:val="0"/>
          <w:sz w:val="20"/>
          <w:szCs w:val="20"/>
          <w:fitText w:val="820" w:id="1478661125"/>
          <w:rPrChange w:id="195" w:author="楠本なぎさ" w:date="2017-08-12T23:27:00Z">
            <w:rPr>
              <w:rFonts w:ascii="AR ADGothicJP Medium" w:eastAsia="AR ADGothicJP Medium" w:hAnsi="AR ADGothicJP Medium" w:hint="eastAsia"/>
              <w:spacing w:val="200"/>
              <w:kern w:val="0"/>
              <w:sz w:val="20"/>
              <w:szCs w:val="20"/>
            </w:rPr>
          </w:rPrChange>
        </w:rPr>
        <w:t>店</w:t>
      </w:r>
      <w:r w:rsidRPr="003000EF">
        <w:rPr>
          <w:rFonts w:ascii="AR ADGothicJP Medium" w:eastAsia="AR ADGothicJP Medium" w:hAnsi="AR ADGothicJP Medium" w:hint="eastAsia"/>
          <w:kern w:val="0"/>
          <w:sz w:val="20"/>
          <w:szCs w:val="20"/>
          <w:fitText w:val="820" w:id="1478661125"/>
        </w:rPr>
        <w:t>名</w:t>
      </w:r>
      <w:r w:rsidRPr="005A48BD">
        <w:rPr>
          <w:rFonts w:ascii="AR ADGothicJP Medium" w:eastAsia="AR ADGothicJP Medium" w:hAnsi="AR ADGothicJP Medium" w:hint="eastAsia"/>
          <w:kern w:val="0"/>
          <w:sz w:val="20"/>
          <w:szCs w:val="20"/>
        </w:rPr>
        <w:t>：○二九店（ゼロニキュウ店）</w:t>
      </w:r>
    </w:p>
    <w:p w14:paraId="77399250" w14:textId="77777777" w:rsidR="005A48BD" w:rsidRPr="005A48BD" w:rsidRDefault="005A48BD" w:rsidP="005A48BD">
      <w:pPr>
        <w:jc w:val="left"/>
        <w:rPr>
          <w:rFonts w:ascii="AR ADGothicJP Medium" w:eastAsia="AR ADGothicJP Medium" w:hAnsi="AR ADGothicJP Medium"/>
          <w:kern w:val="0"/>
          <w:sz w:val="20"/>
          <w:szCs w:val="20"/>
        </w:rPr>
      </w:pPr>
      <w:r w:rsidRPr="005A48BD">
        <w:rPr>
          <w:rFonts w:ascii="AR ADGothicJP Medium" w:eastAsia="AR ADGothicJP Medium" w:hAnsi="AR ADGothicJP Medium" w:hint="eastAsia"/>
          <w:kern w:val="0"/>
          <w:sz w:val="20"/>
          <w:szCs w:val="20"/>
        </w:rPr>
        <w:t xml:space="preserve">　　　預金種目：当座</w:t>
      </w:r>
    </w:p>
    <w:p w14:paraId="76AEF488" w14:textId="77777777" w:rsidR="005A48BD" w:rsidRPr="005A48BD" w:rsidRDefault="005A48BD" w:rsidP="005A48BD">
      <w:pPr>
        <w:jc w:val="left"/>
        <w:rPr>
          <w:rFonts w:ascii="AR ADGothicJP Medium" w:eastAsia="AR ADGothicJP Medium" w:hAnsi="AR ADGothicJP Medium"/>
          <w:kern w:val="0"/>
          <w:sz w:val="20"/>
          <w:szCs w:val="20"/>
        </w:rPr>
      </w:pPr>
      <w:r w:rsidRPr="005A48BD">
        <w:rPr>
          <w:rFonts w:ascii="AR ADGothicJP Medium" w:eastAsia="AR ADGothicJP Medium" w:hAnsi="AR ADGothicJP Medium" w:hint="eastAsia"/>
          <w:kern w:val="0"/>
          <w:sz w:val="20"/>
          <w:szCs w:val="20"/>
        </w:rPr>
        <w:t xml:space="preserve">　　　口座番号：0002419</w:t>
      </w:r>
    </w:p>
    <w:p w14:paraId="30E7EDC8" w14:textId="77777777" w:rsidR="005A48BD" w:rsidRPr="005A48BD" w:rsidRDefault="005A48BD" w:rsidP="005A48BD">
      <w:pPr>
        <w:jc w:val="left"/>
        <w:rPr>
          <w:rFonts w:ascii="AR ADGothicJP Medium" w:eastAsia="AR ADGothicJP Medium" w:hAnsi="AR ADGothicJP Medium"/>
          <w:sz w:val="20"/>
          <w:szCs w:val="20"/>
        </w:rPr>
      </w:pPr>
      <w:r w:rsidRPr="005A48BD">
        <w:rPr>
          <w:rFonts w:ascii="AR ADGothicJP Medium" w:eastAsia="AR ADGothicJP Medium" w:hAnsi="AR ADGothicJP Medium" w:hint="eastAsia"/>
          <w:kern w:val="0"/>
          <w:sz w:val="20"/>
          <w:szCs w:val="20"/>
        </w:rPr>
        <w:t xml:space="preserve">　　　カナ氏名：ヨコハマコクリツダイガクワンダーフオーゲルオービー</w:t>
      </w:r>
    </w:p>
    <w:p w14:paraId="4C99EC8B" w14:textId="77777777" w:rsidR="005A48BD" w:rsidRPr="005A48BD" w:rsidRDefault="005A48BD" w:rsidP="005A48BD">
      <w:pPr>
        <w:rPr>
          <w:rFonts w:ascii="AR ADGothicJP Medium" w:eastAsia="AR ADGothicJP Medium" w:hAnsi="AR ADGothicJP Medium"/>
          <w:sz w:val="20"/>
          <w:szCs w:val="20"/>
        </w:rPr>
      </w:pPr>
    </w:p>
    <w:p w14:paraId="481476FF" w14:textId="77777777" w:rsidR="005A48BD" w:rsidRPr="005A48BD" w:rsidRDefault="005A48BD">
      <w:pPr>
        <w:widowControl/>
        <w:jc w:val="left"/>
        <w:rPr>
          <w:rFonts w:ascii="AR ADGothicJP Medium" w:eastAsia="AR ADGothicJP Medium" w:hAnsi="AR ADGothicJP Medium"/>
          <w:sz w:val="20"/>
          <w:szCs w:val="20"/>
        </w:rPr>
      </w:pPr>
    </w:p>
    <w:p w14:paraId="5426010F" w14:textId="77777777" w:rsidR="009E5C1F" w:rsidRDefault="005A48BD">
      <w:pPr>
        <w:widowControl/>
        <w:jc w:val="left"/>
        <w:rPr>
          <w:rFonts w:ascii="AR ADGothicJP Medium" w:eastAsia="AR ADGothicJP Medium" w:hAnsi="AR ADGothicJP Medium"/>
          <w:sz w:val="20"/>
          <w:szCs w:val="20"/>
        </w:rPr>
      </w:pPr>
      <w:r w:rsidRPr="005A48BD">
        <w:rPr>
          <w:rFonts w:ascii="AR ADGothicJP Medium" w:eastAsia="AR ADGothicJP Medium" w:hAnsi="AR ADGothicJP Medium"/>
          <w:sz w:val="20"/>
          <w:szCs w:val="20"/>
        </w:rPr>
        <w:br w:type="page"/>
      </w:r>
    </w:p>
    <w:p w14:paraId="51036FEB" w14:textId="77777777" w:rsidR="009E5C1F" w:rsidRPr="005B1E68" w:rsidRDefault="009E5C1F" w:rsidP="00FA291C">
      <w:pPr>
        <w:shd w:val="clear" w:color="auto" w:fill="76923C"/>
        <w:ind w:rightChars="-1" w:right="-2" w:firstLineChars="50" w:firstLine="152"/>
        <w:jc w:val="left"/>
        <w:rPr>
          <w:rFonts w:eastAsia="HGS創英角ｺﾞｼｯｸUB" w:cs="ＭＳ 明朝"/>
          <w:color w:val="FFFF99"/>
          <w:sz w:val="32"/>
          <w:szCs w:val="32"/>
          <w:u w:val="single"/>
        </w:rPr>
      </w:pPr>
      <w:r w:rsidRPr="005B1E68">
        <w:rPr>
          <w:rFonts w:eastAsia="HGS創英角ｺﾞｼｯｸUB" w:cs="ＭＳ 明朝" w:hint="eastAsia"/>
          <w:color w:val="FFFF99"/>
          <w:sz w:val="32"/>
          <w:szCs w:val="32"/>
        </w:rPr>
        <w:lastRenderedPageBreak/>
        <w:t xml:space="preserve">■　</w:t>
      </w:r>
      <w:r>
        <w:rPr>
          <w:rFonts w:eastAsia="HGS創英角ｺﾞｼｯｸUB" w:cs="ＭＳ 明朝" w:hint="eastAsia"/>
          <w:color w:val="FFFF99"/>
          <w:sz w:val="32"/>
          <w:szCs w:val="32"/>
        </w:rPr>
        <w:t>現役夏合宿壮行会報告</w:t>
      </w:r>
    </w:p>
    <w:p w14:paraId="0BE9718D" w14:textId="77777777" w:rsidR="009E5C1F" w:rsidRPr="00843680" w:rsidRDefault="009E5C1F" w:rsidP="003000EF">
      <w:pPr>
        <w:wordWrap w:val="0"/>
        <w:ind w:firstLineChars="85" w:firstLine="165"/>
        <w:jc w:val="right"/>
        <w:rPr>
          <w:rFonts w:ascii="AR ADGothicJP Medium" w:eastAsia="AR ADGothicJP Medium" w:hAnsi="AR ADGothicJP Medium"/>
          <w:sz w:val="20"/>
          <w:szCs w:val="20"/>
        </w:rPr>
      </w:pPr>
      <w:r w:rsidRPr="00843680">
        <w:rPr>
          <w:rFonts w:ascii="AR ADGothicJP Medium" w:eastAsia="AR ADGothicJP Medium" w:hAnsi="AR ADGothicJP Medium" w:hint="eastAsia"/>
          <w:sz w:val="20"/>
          <w:szCs w:val="20"/>
        </w:rPr>
        <w:t>幹事長　西田雅典（20期）</w:t>
      </w:r>
    </w:p>
    <w:p w14:paraId="15B5E646" w14:textId="77777777" w:rsidR="009E5C1F" w:rsidRPr="00843680" w:rsidRDefault="009E5C1F" w:rsidP="009E5C1F">
      <w:pPr>
        <w:rPr>
          <w:rFonts w:ascii="AR ADGothicJP Medium" w:eastAsia="AR ADGothicJP Medium" w:hAnsi="AR ADGothicJP Medium" w:cstheme="minorBidi"/>
          <w:noProof/>
          <w:sz w:val="20"/>
          <w:szCs w:val="20"/>
        </w:rPr>
      </w:pPr>
    </w:p>
    <w:p w14:paraId="7E4FB9CF" w14:textId="7EFCDE03" w:rsidR="009E5C1F" w:rsidRPr="00843680" w:rsidRDefault="009E5C1F" w:rsidP="003000EF">
      <w:pPr>
        <w:ind w:firstLineChars="100" w:firstLine="194"/>
        <w:jc w:val="left"/>
        <w:rPr>
          <w:rFonts w:ascii="AR ADGothicJP Medium" w:eastAsia="AR ADGothicJP Medium" w:hAnsi="AR ADGothicJP Medium"/>
          <w:sz w:val="20"/>
          <w:szCs w:val="20"/>
        </w:rPr>
      </w:pPr>
      <w:r w:rsidRPr="00843680">
        <w:rPr>
          <w:rFonts w:ascii="AR ADGothicJP Medium" w:eastAsia="AR ADGothicJP Medium" w:hAnsi="AR ADGothicJP Medium" w:hint="eastAsia"/>
          <w:sz w:val="20"/>
          <w:szCs w:val="20"/>
        </w:rPr>
        <w:t>8月4日（金）に現役5人とＯＢ5人で夏合宿壮行会を開催しました。丁度、現役の試験期間との折り合いでしばらく開催できませんでしたが、久しぶりに総勢10人で賑々しく</w:t>
      </w:r>
      <w:del w:id="196" w:author="楠本なぎさ" w:date="2017-08-12T21:56:00Z">
        <w:r w:rsidRPr="00843680" w:rsidDel="008D6348">
          <w:rPr>
            <w:rFonts w:ascii="AR ADGothicJP Medium" w:eastAsia="AR ADGothicJP Medium" w:hAnsi="AR ADGothicJP Medium" w:hint="eastAsia"/>
            <w:sz w:val="20"/>
            <w:szCs w:val="20"/>
          </w:rPr>
          <w:delText>壮行会で</w:delText>
        </w:r>
      </w:del>
      <w:r w:rsidRPr="00843680">
        <w:rPr>
          <w:rFonts w:ascii="AR ADGothicJP Medium" w:eastAsia="AR ADGothicJP Medium" w:hAnsi="AR ADGothicJP Medium" w:hint="eastAsia"/>
          <w:sz w:val="20"/>
          <w:szCs w:val="20"/>
        </w:rPr>
        <w:t>盛り上がりました。現役からは59期</w:t>
      </w:r>
      <w:r>
        <w:rPr>
          <w:rFonts w:ascii="AR ADGothicJP Medium" w:eastAsia="AR ADGothicJP Medium" w:hAnsi="AR ADGothicJP Medium" w:hint="eastAsia"/>
          <w:sz w:val="20"/>
          <w:szCs w:val="20"/>
        </w:rPr>
        <w:t xml:space="preserve"> </w:t>
      </w:r>
      <w:r w:rsidRPr="00843680">
        <w:rPr>
          <w:rFonts w:ascii="AR ADGothicJP Medium" w:eastAsia="AR ADGothicJP Medium" w:hAnsi="AR ADGothicJP Medium" w:hint="eastAsia"/>
          <w:sz w:val="20"/>
          <w:szCs w:val="20"/>
        </w:rPr>
        <w:t>小山主将、藤原君、60期</w:t>
      </w:r>
      <w:r>
        <w:rPr>
          <w:rFonts w:ascii="AR ADGothicJP Medium" w:eastAsia="AR ADGothicJP Medium" w:hAnsi="AR ADGothicJP Medium" w:hint="eastAsia"/>
          <w:sz w:val="20"/>
          <w:szCs w:val="20"/>
        </w:rPr>
        <w:t xml:space="preserve"> </w:t>
      </w:r>
      <w:r w:rsidRPr="00843680">
        <w:rPr>
          <w:rFonts w:ascii="AR ADGothicJP Medium" w:eastAsia="AR ADGothicJP Medium" w:hAnsi="AR ADGothicJP Medium" w:hint="eastAsia"/>
          <w:sz w:val="20"/>
          <w:szCs w:val="20"/>
        </w:rPr>
        <w:t>古舘君、南原君、秋山君の</w:t>
      </w:r>
      <w:del w:id="197" w:author="吉野大次郎" w:date="2017-08-19T08:58:00Z">
        <w:r w:rsidR="00CA41EC" w:rsidDel="0023514A">
          <w:rPr>
            <w:rFonts w:ascii="AR ADGothicJP Medium" w:eastAsia="AR ADGothicJP Medium" w:hAnsi="AR ADGothicJP Medium" w:hint="eastAsia"/>
            <w:sz w:val="20"/>
            <w:szCs w:val="20"/>
          </w:rPr>
          <w:delText>5</w:delText>
        </w:r>
      </w:del>
      <w:ins w:id="198" w:author="吉野大次郎" w:date="2017-08-19T08:58:00Z">
        <w:r w:rsidR="0023514A">
          <w:rPr>
            <w:rFonts w:ascii="AR ADGothicJP Medium" w:eastAsia="AR ADGothicJP Medium" w:hAnsi="AR ADGothicJP Medium" w:hint="eastAsia"/>
            <w:sz w:val="20"/>
            <w:szCs w:val="20"/>
          </w:rPr>
          <w:t>5</w:t>
        </w:r>
      </w:ins>
      <w:r w:rsidRPr="00843680">
        <w:rPr>
          <w:rFonts w:ascii="AR ADGothicJP Medium" w:eastAsia="AR ADGothicJP Medium" w:hAnsi="AR ADGothicJP Medium" w:hint="eastAsia"/>
          <w:sz w:val="20"/>
          <w:szCs w:val="20"/>
        </w:rPr>
        <w:t>人。ＯＢからは吉村さん（3期）、鈴木会長（9期）、磯尾さん（19期）、親跡</w:t>
      </w:r>
      <w:r>
        <w:rPr>
          <w:rFonts w:ascii="AR ADGothicJP Medium" w:eastAsia="AR ADGothicJP Medium" w:hAnsi="AR ADGothicJP Medium" w:hint="eastAsia"/>
          <w:sz w:val="20"/>
          <w:szCs w:val="20"/>
        </w:rPr>
        <w:t>さん</w:t>
      </w:r>
      <w:r w:rsidRPr="00843680">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34</w:t>
      </w:r>
      <w:r w:rsidRPr="00843680">
        <w:rPr>
          <w:rFonts w:ascii="AR ADGothicJP Medium" w:eastAsia="AR ADGothicJP Medium" w:hAnsi="AR ADGothicJP Medium" w:hint="eastAsia"/>
          <w:sz w:val="20"/>
          <w:szCs w:val="20"/>
        </w:rPr>
        <w:t>期）、西田が参加しました。常に笑いが絶えず、愉快な宴となりました。</w:t>
      </w:r>
    </w:p>
    <w:p w14:paraId="539824BF" w14:textId="03F9BAF7" w:rsidR="009E5C1F" w:rsidRPr="00843680" w:rsidRDefault="009E5C1F" w:rsidP="003000EF">
      <w:pPr>
        <w:ind w:firstLineChars="100" w:firstLine="194"/>
        <w:jc w:val="left"/>
        <w:rPr>
          <w:rFonts w:ascii="AR ADGothicJP Medium" w:eastAsia="AR ADGothicJP Medium" w:hAnsi="AR ADGothicJP Medium"/>
          <w:sz w:val="20"/>
          <w:szCs w:val="20"/>
        </w:rPr>
      </w:pPr>
      <w:r w:rsidRPr="00843680">
        <w:rPr>
          <w:rFonts w:ascii="AR ADGothicJP Medium" w:eastAsia="AR ADGothicJP Medium" w:hAnsi="AR ADGothicJP Medium" w:hint="eastAsia"/>
          <w:sz w:val="20"/>
          <w:szCs w:val="20"/>
        </w:rPr>
        <w:t>今年の夏合宿は南ア南部で8/7から8/11の5日間で聖岳～光岳～畑薙へ下山のルートです。参加は</w:t>
      </w:r>
      <w:del w:id="199" w:author="吉野大次郎" w:date="2017-08-19T08:52:00Z">
        <w:r w:rsidRPr="00843680" w:rsidDel="00720C09">
          <w:rPr>
            <w:rFonts w:ascii="AR ADGothicJP Medium" w:eastAsia="AR ADGothicJP Medium" w:hAnsi="AR ADGothicJP Medium" w:hint="eastAsia"/>
            <w:sz w:val="20"/>
            <w:szCs w:val="20"/>
          </w:rPr>
          <w:delText>1１</w:delText>
        </w:r>
      </w:del>
      <w:ins w:id="200" w:author="吉野大次郎" w:date="2017-08-19T08:52:00Z">
        <w:r w:rsidR="00720C09">
          <w:rPr>
            <w:rFonts w:ascii="AR ADGothicJP Medium" w:eastAsia="AR ADGothicJP Medium" w:hAnsi="AR ADGothicJP Medium" w:hint="eastAsia"/>
            <w:sz w:val="20"/>
            <w:szCs w:val="20"/>
          </w:rPr>
          <w:t>11</w:t>
        </w:r>
      </w:ins>
      <w:r w:rsidRPr="00843680">
        <w:rPr>
          <w:rFonts w:ascii="AR ADGothicJP Medium" w:eastAsia="AR ADGothicJP Medium" w:hAnsi="AR ADGothicJP Medium" w:hint="eastAsia"/>
          <w:sz w:val="20"/>
          <w:szCs w:val="20"/>
        </w:rPr>
        <w:t>人の予定です。台風の影響が気になりますが、安全第一で南ア南部を満喫して</w:t>
      </w:r>
      <w:r>
        <w:rPr>
          <w:rFonts w:ascii="AR ADGothicJP Medium" w:eastAsia="AR ADGothicJP Medium" w:hAnsi="AR ADGothicJP Medium" w:hint="eastAsia"/>
          <w:sz w:val="20"/>
          <w:szCs w:val="20"/>
        </w:rPr>
        <w:t>欲しい</w:t>
      </w:r>
      <w:r w:rsidRPr="00843680">
        <w:rPr>
          <w:rFonts w:ascii="AR ADGothicJP Medium" w:eastAsia="AR ADGothicJP Medium" w:hAnsi="AR ADGothicJP Medium" w:hint="eastAsia"/>
          <w:sz w:val="20"/>
          <w:szCs w:val="20"/>
        </w:rPr>
        <w:t>と思います。</w:t>
      </w:r>
      <w:r>
        <w:rPr>
          <w:rFonts w:ascii="AR ADGothicJP Medium" w:eastAsia="AR ADGothicJP Medium" w:hAnsi="AR ADGothicJP Medium" w:hint="eastAsia"/>
          <w:sz w:val="20"/>
          <w:szCs w:val="20"/>
        </w:rPr>
        <w:t>60</w:t>
      </w:r>
      <w:r w:rsidRPr="00843680">
        <w:rPr>
          <w:rFonts w:ascii="AR ADGothicJP Medium" w:eastAsia="AR ADGothicJP Medium" w:hAnsi="AR ADGothicJP Medium" w:hint="eastAsia"/>
          <w:sz w:val="20"/>
          <w:szCs w:val="20"/>
        </w:rPr>
        <w:t>期</w:t>
      </w:r>
      <w:r w:rsidR="00CA41EC">
        <w:rPr>
          <w:rFonts w:ascii="AR ADGothicJP Medium" w:eastAsia="AR ADGothicJP Medium" w:hAnsi="AR ADGothicJP Medium" w:hint="eastAsia"/>
          <w:sz w:val="20"/>
          <w:szCs w:val="20"/>
        </w:rPr>
        <w:t xml:space="preserve">　</w:t>
      </w:r>
      <w:r>
        <w:rPr>
          <w:rFonts w:ascii="AR ADGothicJP Medium" w:eastAsia="AR ADGothicJP Medium" w:hAnsi="AR ADGothicJP Medium" w:hint="eastAsia"/>
          <w:sz w:val="20"/>
          <w:szCs w:val="20"/>
        </w:rPr>
        <w:t>2</w:t>
      </w:r>
      <w:r w:rsidRPr="00843680">
        <w:rPr>
          <w:rFonts w:ascii="AR ADGothicJP Medium" w:eastAsia="AR ADGothicJP Medium" w:hAnsi="AR ADGothicJP Medium" w:hint="eastAsia"/>
          <w:sz w:val="20"/>
          <w:szCs w:val="20"/>
        </w:rPr>
        <w:t>年生の面々は</w:t>
      </w:r>
      <w:r>
        <w:rPr>
          <w:rFonts w:ascii="AR ADGothicJP Medium" w:eastAsia="AR ADGothicJP Medium" w:hAnsi="AR ADGothicJP Medium" w:hint="eastAsia"/>
          <w:sz w:val="20"/>
          <w:szCs w:val="20"/>
        </w:rPr>
        <w:t>ＯＢ</w:t>
      </w:r>
      <w:r w:rsidRPr="00843680">
        <w:rPr>
          <w:rFonts w:ascii="AR ADGothicJP Medium" w:eastAsia="AR ADGothicJP Medium" w:hAnsi="AR ADGothicJP Medium" w:hint="eastAsia"/>
          <w:sz w:val="20"/>
          <w:szCs w:val="20"/>
        </w:rPr>
        <w:t>会役員会に参加したことはなかったですが</w:t>
      </w:r>
      <w:r>
        <w:rPr>
          <w:rFonts w:ascii="AR ADGothicJP Medium" w:eastAsia="AR ADGothicJP Medium" w:hAnsi="AR ADGothicJP Medium" w:hint="eastAsia"/>
          <w:sz w:val="20"/>
          <w:szCs w:val="20"/>
        </w:rPr>
        <w:t>、</w:t>
      </w:r>
      <w:r w:rsidRPr="00843680">
        <w:rPr>
          <w:rFonts w:ascii="AR ADGothicJP Medium" w:eastAsia="AR ADGothicJP Medium" w:hAnsi="AR ADGothicJP Medium" w:hint="eastAsia"/>
          <w:sz w:val="20"/>
          <w:szCs w:val="20"/>
        </w:rPr>
        <w:t>今後折を見て参加してくれるようです。</w:t>
      </w:r>
    </w:p>
    <w:p w14:paraId="43283F96" w14:textId="15A3475D" w:rsidR="003000EF" w:rsidRPr="00843680" w:rsidDel="003000EF" w:rsidRDefault="00154868" w:rsidP="005729B5">
      <w:pPr>
        <w:widowControl/>
        <w:jc w:val="left"/>
        <w:rPr>
          <w:del w:id="201" w:author="石垣 秀敏" w:date="2017-08-15T12:59:00Z"/>
          <w:rFonts w:ascii="AR ADGothicJP Medium" w:eastAsia="AR ADGothicJP Medium" w:hAnsi="AR ADGothicJP Medium"/>
          <w:color w:val="000000"/>
          <w:sz w:val="20"/>
          <w:szCs w:val="20"/>
        </w:rPr>
      </w:pPr>
      <w:ins w:id="202" w:author="石垣 秀敏" w:date="2017-08-15T12:59:00Z">
        <w:r>
          <w:rPr>
            <w:rFonts w:ascii="AR ADGothicJP Medium" w:eastAsia="AR ADGothicJP Medium" w:hAnsi="AR ADGothicJP Medium" w:hint="eastAsia"/>
            <w:noProof/>
            <w:color w:val="000000"/>
            <w:sz w:val="20"/>
            <w:szCs w:val="20"/>
          </w:rPr>
          <mc:AlternateContent>
            <mc:Choice Requires="wps">
              <w:drawing>
                <wp:anchor distT="0" distB="0" distL="114300" distR="114300" simplePos="0" relativeHeight="252351488" behindDoc="0" locked="0" layoutInCell="1" allowOverlap="1" wp14:anchorId="37BDBFAB" wp14:editId="6A9F25FB">
                  <wp:simplePos x="0" y="0"/>
                  <wp:positionH relativeFrom="column">
                    <wp:posOffset>180340</wp:posOffset>
                  </wp:positionH>
                  <wp:positionV relativeFrom="paragraph">
                    <wp:posOffset>3733165</wp:posOffset>
                  </wp:positionV>
                  <wp:extent cx="5553075" cy="428625"/>
                  <wp:effectExtent l="0" t="0" r="0" b="0"/>
                  <wp:wrapSquare wrapText="bothSides"/>
                  <wp:docPr id="55" name="正方形/長方形 55"/>
                  <wp:cNvGraphicFramePr/>
                  <a:graphic xmlns:a="http://schemas.openxmlformats.org/drawingml/2006/main">
                    <a:graphicData uri="http://schemas.microsoft.com/office/word/2010/wordprocessingShape">
                      <wps:wsp>
                        <wps:cNvSpPr/>
                        <wps:spPr>
                          <a:xfrm>
                            <a:off x="0" y="0"/>
                            <a:ext cx="555307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EB38D" w14:textId="20CDD143" w:rsidR="005729B5" w:rsidRPr="005729B5" w:rsidRDefault="005729B5">
                              <w:pPr>
                                <w:jc w:val="center"/>
                                <w:rPr>
                                  <w:rFonts w:ascii="AR ADGothicJP Medium" w:eastAsia="AR ADGothicJP Medium" w:hAnsi="AR ADGothicJP Medium"/>
                                  <w:color w:val="000000" w:themeColor="text1"/>
                                  <w:sz w:val="18"/>
                                  <w:szCs w:val="18"/>
                                  <w:rPrChange w:id="203" w:author="石垣 秀敏" w:date="2017-08-15T13:00:00Z">
                                    <w:rPr/>
                                  </w:rPrChange>
                                </w:rPr>
                                <w:pPrChange w:id="204" w:author="石垣 秀敏" w:date="2017-08-15T12:59:00Z">
                                  <w:pPr/>
                                </w:pPrChange>
                              </w:pPr>
                              <w:ins w:id="205" w:author="石垣 秀敏" w:date="2017-08-15T13:00:00Z">
                                <w:r w:rsidRPr="005729B5">
                                  <w:rPr>
                                    <w:rFonts w:ascii="AR ADGothicJP Medium" w:eastAsia="AR ADGothicJP Medium" w:hAnsi="AR ADGothicJP Medium" w:hint="eastAsia"/>
                                    <w:color w:val="000000" w:themeColor="text1"/>
                                    <w:sz w:val="18"/>
                                    <w:szCs w:val="18"/>
                                    <w:rPrChange w:id="206" w:author="石垣 秀敏" w:date="2017-08-15T13:00:00Z">
                                      <w:rPr>
                                        <w:rFonts w:ascii="AR ADGothicJP Medium" w:eastAsia="AR ADGothicJP Medium" w:hAnsi="AR ADGothicJP Medium" w:hint="eastAsia"/>
                                        <w:sz w:val="18"/>
                                        <w:szCs w:val="18"/>
                                      </w:rPr>
                                    </w:rPrChange>
                                  </w:rPr>
                                  <w:t>現役夏合宿壮行会　肉バル</w:t>
                                </w:r>
                                <w:r w:rsidRPr="005729B5">
                                  <w:rPr>
                                    <w:rFonts w:ascii="AR ADGothicJP Medium" w:eastAsia="AR ADGothicJP Medium" w:hAnsi="AR ADGothicJP Medium"/>
                                    <w:color w:val="000000" w:themeColor="text1"/>
                                    <w:sz w:val="18"/>
                                    <w:szCs w:val="18"/>
                                    <w:rPrChange w:id="207" w:author="石垣 秀敏" w:date="2017-08-15T13:00:00Z">
                                      <w:rPr>
                                        <w:rFonts w:ascii="AR ADGothicJP Medium" w:eastAsia="AR ADGothicJP Medium" w:hAnsi="AR ADGothicJP Medium"/>
                                        <w:sz w:val="18"/>
                                        <w:szCs w:val="18"/>
                                      </w:rPr>
                                    </w:rPrChange>
                                  </w:rPr>
                                  <w:t xml:space="preserve"> GABURI横浜駅前店にて</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5" o:spid="_x0000_s1043" style="position:absolute;margin-left:14.2pt;margin-top:293.95pt;width:437.25pt;height:33.75pt;z-index:25235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" filled="f" stroked="f" strokeweight="2pt">
                  <v:textbox>
                    <w:txbxContent>
                      <w:p w14:paraId="1FFEB38D" w14:textId="20CDD143" w:rsidR="005729B5" w:rsidRPr="005729B5" w:rsidRDefault="005729B5">
                        <w:pPr>
                          <w:jc w:val="center"/>
                          <w:rPr>
                            <w:rFonts w:ascii="AR ADGothicJP Medium" w:eastAsia="AR ADGothicJP Medium" w:hAnsi="AR ADGothicJP Medium"/>
                            <w:color w:val="000000" w:themeColor="text1"/>
                            <w:sz w:val="18"/>
                            <w:szCs w:val="18"/>
                            <w:rPrChange w:id="207" w:author="石垣 秀敏" w:date="2017-08-15T13:00:00Z">
                              <w:rPr/>
                            </w:rPrChange>
                          </w:rPr>
                          <w:pPrChange w:id="208" w:author="石垣 秀敏" w:date="2017-08-15T12:59:00Z">
                            <w:pPr/>
                          </w:pPrChange>
                        </w:pPr>
                        <w:ins w:id="209" w:author="石垣 秀敏" w:date="2017-08-15T13:00:00Z">
                          <w:r w:rsidRPr="005729B5">
                            <w:rPr>
                              <w:rFonts w:ascii="AR ADGothicJP Medium" w:eastAsia="AR ADGothicJP Medium" w:hAnsi="AR ADGothicJP Medium" w:hint="eastAsia"/>
                              <w:color w:val="000000" w:themeColor="text1"/>
                              <w:sz w:val="18"/>
                              <w:szCs w:val="18"/>
                              <w:rPrChange w:id="210" w:author="石垣 秀敏" w:date="2017-08-15T13:00:00Z">
                                <w:rPr>
                                  <w:rFonts w:ascii="AR ADGothicJP Medium" w:eastAsia="AR ADGothicJP Medium" w:hAnsi="AR ADGothicJP Medium" w:hint="eastAsia"/>
                                  <w:sz w:val="18"/>
                                  <w:szCs w:val="18"/>
                                </w:rPr>
                              </w:rPrChange>
                            </w:rPr>
                            <w:t>現役夏合宿壮行会　肉バル</w:t>
                          </w:r>
                          <w:r w:rsidRPr="005729B5">
                            <w:rPr>
                              <w:rFonts w:ascii="AR ADGothicJP Medium" w:eastAsia="AR ADGothicJP Medium" w:hAnsi="AR ADGothicJP Medium"/>
                              <w:color w:val="000000" w:themeColor="text1"/>
                              <w:sz w:val="18"/>
                              <w:szCs w:val="18"/>
                              <w:rPrChange w:id="211" w:author="石垣 秀敏" w:date="2017-08-15T13:00:00Z">
                                <w:rPr>
                                  <w:rFonts w:ascii="AR ADGothicJP Medium" w:eastAsia="AR ADGothicJP Medium" w:hAnsi="AR ADGothicJP Medium"/>
                                  <w:sz w:val="18"/>
                                  <w:szCs w:val="18"/>
                                </w:rPr>
                              </w:rPrChange>
                            </w:rPr>
                            <w:t xml:space="preserve"> GABURI横浜駅前店にて</w:t>
                          </w:r>
                        </w:ins>
                      </w:p>
                    </w:txbxContent>
                  </v:textbox>
                  <w10:wrap type="square"/>
                </v:rect>
              </w:pict>
            </mc:Fallback>
          </mc:AlternateContent>
        </w:r>
      </w:ins>
      <w:r w:rsidRPr="00843680">
        <w:rPr>
          <w:rFonts w:ascii="AR ADGothicJP Medium" w:eastAsia="AR ADGothicJP Medium" w:hAnsi="AR ADGothicJP Medium"/>
          <w:noProof/>
          <w:sz w:val="20"/>
          <w:szCs w:val="20"/>
        </w:rPr>
        <w:drawing>
          <wp:anchor distT="0" distB="0" distL="114300" distR="114300" simplePos="0" relativeHeight="252323840" behindDoc="0" locked="0" layoutInCell="1" allowOverlap="1" wp14:anchorId="1937DF90" wp14:editId="33F5753B">
            <wp:simplePos x="0" y="0"/>
            <wp:positionH relativeFrom="column">
              <wp:posOffset>-71120</wp:posOffset>
            </wp:positionH>
            <wp:positionV relativeFrom="paragraph">
              <wp:posOffset>4537075</wp:posOffset>
            </wp:positionV>
            <wp:extent cx="2971800" cy="2141855"/>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71800" cy="2141855"/>
                    </a:xfrm>
                    <a:prstGeom prst="rect">
                      <a:avLst/>
                    </a:prstGeom>
                  </pic:spPr>
                </pic:pic>
              </a:graphicData>
            </a:graphic>
            <wp14:sizeRelH relativeFrom="margin">
              <wp14:pctWidth>0</wp14:pctWidth>
            </wp14:sizeRelH>
            <wp14:sizeRelV relativeFrom="margin">
              <wp14:pctHeight>0</wp14:pctHeight>
            </wp14:sizeRelV>
          </wp:anchor>
        </w:drawing>
      </w:r>
    </w:p>
    <w:p w14:paraId="73D9A815" w14:textId="28132E5A" w:rsidR="009E5C1F" w:rsidDel="003000EF" w:rsidRDefault="009E5C1F" w:rsidP="003000EF">
      <w:pPr>
        <w:ind w:firstLineChars="100" w:firstLine="194"/>
        <w:jc w:val="left"/>
        <w:rPr>
          <w:del w:id="208" w:author="石垣 秀敏" w:date="2017-08-15T12:59:00Z"/>
          <w:rFonts w:ascii="AR ADGothicJP Medium" w:eastAsia="AR ADGothicJP Medium" w:hAnsi="AR ADGothicJP Medium"/>
          <w:sz w:val="20"/>
          <w:szCs w:val="20"/>
        </w:rPr>
      </w:pPr>
    </w:p>
    <w:p w14:paraId="001220CC" w14:textId="77777777" w:rsidR="009E5C1F" w:rsidRDefault="009E5C1F" w:rsidP="003000EF">
      <w:pPr>
        <w:ind w:firstLineChars="100" w:firstLine="194"/>
        <w:jc w:val="left"/>
        <w:rPr>
          <w:rFonts w:ascii="AR ADGothicJP Medium" w:eastAsia="AR ADGothicJP Medium" w:hAnsi="AR ADGothicJP Medium"/>
          <w:sz w:val="20"/>
          <w:szCs w:val="20"/>
        </w:rPr>
      </w:pPr>
    </w:p>
    <w:p w14:paraId="5280ECA1" w14:textId="789BD138" w:rsidR="00CA41EC" w:rsidRDefault="00CA41EC" w:rsidP="003000EF">
      <w:pPr>
        <w:ind w:firstLineChars="100" w:firstLine="194"/>
        <w:jc w:val="left"/>
        <w:rPr>
          <w:rFonts w:ascii="AR ADGothicJP Medium" w:eastAsia="AR ADGothicJP Medium" w:hAnsi="AR ADGothicJP Medium"/>
          <w:sz w:val="20"/>
          <w:szCs w:val="20"/>
        </w:rPr>
      </w:pPr>
    </w:p>
    <w:p w14:paraId="3702B102" w14:textId="1E8649CF" w:rsidR="00CA41EC" w:rsidDel="005729B5" w:rsidRDefault="00154868" w:rsidP="003000EF">
      <w:pPr>
        <w:ind w:firstLineChars="100" w:firstLine="194"/>
        <w:jc w:val="left"/>
        <w:rPr>
          <w:del w:id="209" w:author="石垣 秀敏" w:date="2017-08-15T12:59:00Z"/>
          <w:rFonts w:ascii="AR ADGothicJP Medium" w:eastAsia="AR ADGothicJP Medium" w:hAnsi="AR ADGothicJP Medium"/>
          <w:sz w:val="20"/>
          <w:szCs w:val="20"/>
        </w:rPr>
      </w:pPr>
      <w:r>
        <w:rPr>
          <w:rFonts w:ascii="AR ADGothicJP Medium" w:eastAsia="AR ADGothicJP Medium" w:hAnsi="AR ADGothicJP Medium"/>
          <w:noProof/>
          <w:sz w:val="20"/>
          <w:szCs w:val="20"/>
        </w:rPr>
        <w:drawing>
          <wp:anchor distT="0" distB="0" distL="114300" distR="114300" simplePos="0" relativeHeight="252348416" behindDoc="0" locked="0" layoutInCell="1" allowOverlap="1" wp14:anchorId="57BEE045" wp14:editId="20CA46E5">
            <wp:simplePos x="0" y="0"/>
            <wp:positionH relativeFrom="column">
              <wp:posOffset>234950</wp:posOffset>
            </wp:positionH>
            <wp:positionV relativeFrom="paragraph">
              <wp:posOffset>218440</wp:posOffset>
            </wp:positionV>
            <wp:extent cx="5554980" cy="3124200"/>
            <wp:effectExtent l="0" t="0" r="762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3-01.jpg"/>
                    <pic:cNvPicPr/>
                  </pic:nvPicPr>
                  <pic:blipFill>
                    <a:blip r:embed="rId47">
                      <a:extLst>
                        <a:ext uri="{28A0092B-C50C-407E-A947-70E740481C1C}">
                          <a14:useLocalDpi xmlns:a14="http://schemas.microsoft.com/office/drawing/2010/main" val="0"/>
                        </a:ext>
                      </a:extLst>
                    </a:blip>
                    <a:stretch>
                      <a:fillRect/>
                    </a:stretch>
                  </pic:blipFill>
                  <pic:spPr>
                    <a:xfrm>
                      <a:off x="0" y="0"/>
                      <a:ext cx="5554980" cy="3124200"/>
                    </a:xfrm>
                    <a:prstGeom prst="rect">
                      <a:avLst/>
                    </a:prstGeom>
                  </pic:spPr>
                </pic:pic>
              </a:graphicData>
            </a:graphic>
            <wp14:sizeRelH relativeFrom="page">
              <wp14:pctWidth>0</wp14:pctWidth>
            </wp14:sizeRelH>
            <wp14:sizeRelV relativeFrom="page">
              <wp14:pctHeight>0</wp14:pctHeight>
            </wp14:sizeRelV>
          </wp:anchor>
        </w:drawing>
      </w:r>
    </w:p>
    <w:p w14:paraId="7D4D7D01" w14:textId="77777777" w:rsidR="00CA41EC" w:rsidRDefault="00CA41EC" w:rsidP="003000EF">
      <w:pPr>
        <w:ind w:firstLineChars="100" w:firstLine="194"/>
        <w:jc w:val="left"/>
        <w:rPr>
          <w:rFonts w:ascii="AR ADGothicJP Medium" w:eastAsia="AR ADGothicJP Medium" w:hAnsi="AR ADGothicJP Medium"/>
          <w:sz w:val="20"/>
          <w:szCs w:val="20"/>
        </w:rPr>
      </w:pPr>
    </w:p>
    <w:p w14:paraId="504A501F" w14:textId="77777777" w:rsidR="00154868" w:rsidRDefault="00154868" w:rsidP="003000EF">
      <w:pPr>
        <w:ind w:firstLineChars="100" w:firstLine="194"/>
        <w:jc w:val="left"/>
        <w:rPr>
          <w:ins w:id="210" w:author="吉野大次郎" w:date="2017-08-20T19:32:00Z"/>
          <w:rFonts w:ascii="AR ADGothicJP Medium" w:eastAsia="AR ADGothicJP Medium" w:hAnsi="AR ADGothicJP Medium"/>
          <w:sz w:val="20"/>
          <w:szCs w:val="20"/>
        </w:rPr>
      </w:pPr>
    </w:p>
    <w:p w14:paraId="2201DADC" w14:textId="3E95ABEE" w:rsidR="00154868" w:rsidRDefault="00154868" w:rsidP="003000EF">
      <w:pPr>
        <w:ind w:firstLineChars="100" w:firstLine="194"/>
        <w:jc w:val="left"/>
        <w:rPr>
          <w:ins w:id="211" w:author="吉野大次郎" w:date="2017-08-20T19:32:00Z"/>
          <w:rFonts w:ascii="AR ADGothicJP Medium" w:eastAsia="AR ADGothicJP Medium" w:hAnsi="AR ADGothicJP Medium"/>
          <w:sz w:val="20"/>
          <w:szCs w:val="20"/>
        </w:rPr>
      </w:pPr>
      <w:r w:rsidRPr="00843680">
        <w:rPr>
          <w:rFonts w:ascii="AR ADGothicJP Medium" w:eastAsia="AR ADGothicJP Medium" w:hAnsi="AR ADGothicJP Medium"/>
          <w:noProof/>
          <w:sz w:val="20"/>
          <w:szCs w:val="20"/>
        </w:rPr>
        <w:drawing>
          <wp:anchor distT="0" distB="0" distL="114300" distR="114300" simplePos="0" relativeHeight="252324864" behindDoc="0" locked="0" layoutInCell="1" allowOverlap="1" wp14:anchorId="55B771E8" wp14:editId="0EF19A03">
            <wp:simplePos x="0" y="0"/>
            <wp:positionH relativeFrom="column">
              <wp:posOffset>63500</wp:posOffset>
            </wp:positionH>
            <wp:positionV relativeFrom="paragraph">
              <wp:posOffset>182880</wp:posOffset>
            </wp:positionV>
            <wp:extent cx="2970530" cy="2150110"/>
            <wp:effectExtent l="0" t="0" r="1270" b="254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70530" cy="2150110"/>
                    </a:xfrm>
                    <a:prstGeom prst="rect">
                      <a:avLst/>
                    </a:prstGeom>
                  </pic:spPr>
                </pic:pic>
              </a:graphicData>
            </a:graphic>
            <wp14:sizeRelH relativeFrom="margin">
              <wp14:pctWidth>0</wp14:pctWidth>
            </wp14:sizeRelH>
            <wp14:sizeRelV relativeFrom="margin">
              <wp14:pctHeight>0</wp14:pctHeight>
            </wp14:sizeRelV>
          </wp:anchor>
        </w:drawing>
      </w:r>
    </w:p>
    <w:p w14:paraId="2A2F1D4B" w14:textId="77777777" w:rsidR="00234510" w:rsidRDefault="00234510" w:rsidP="003000EF">
      <w:pPr>
        <w:ind w:firstLineChars="100" w:firstLine="194"/>
        <w:jc w:val="left"/>
        <w:rPr>
          <w:ins w:id="212" w:author="吉野大次郎" w:date="2017-08-20T19:34:00Z"/>
          <w:rFonts w:ascii="AR ADGothicJP Medium" w:eastAsia="AR ADGothicJP Medium" w:hAnsi="AR ADGothicJP Medium"/>
          <w:sz w:val="20"/>
          <w:szCs w:val="20"/>
        </w:rPr>
      </w:pPr>
    </w:p>
    <w:p w14:paraId="20C1830E" w14:textId="3120A446" w:rsidR="00CA41EC" w:rsidRDefault="00FA1273" w:rsidP="003000EF">
      <w:pPr>
        <w:ind w:firstLineChars="100" w:firstLine="194"/>
        <w:jc w:val="left"/>
        <w:rPr>
          <w:rFonts w:ascii="AR ADGothicJP Medium" w:eastAsia="AR ADGothicJP Medium" w:hAnsi="AR ADGothicJP Medium"/>
          <w:sz w:val="20"/>
          <w:szCs w:val="20"/>
        </w:rPr>
      </w:pPr>
      <w:r w:rsidRPr="003822CC">
        <w:rPr>
          <w:rFonts w:ascii="AR ADGothicJP Medium" w:eastAsia="AR ADGothicJP Medium" w:hAnsi="AR ADGothicJP Medium" w:hint="eastAsia"/>
          <w:sz w:val="20"/>
          <w:szCs w:val="20"/>
          <w:rPrChange w:id="213" w:author="石垣 秀敏" w:date="2017-08-18T13:55:00Z">
            <w:rPr>
              <w:rFonts w:ascii="AR ADGothicJP Medium" w:eastAsia="AR ADGothicJP Medium" w:hAnsi="AR ADGothicJP Medium" w:hint="eastAsia"/>
              <w:sz w:val="20"/>
              <w:szCs w:val="20"/>
              <w:highlight w:val="yellow"/>
            </w:rPr>
          </w:rPrChange>
        </w:rPr>
        <w:t>編集委員会注：現役の</w:t>
      </w:r>
      <w:ins w:id="214" w:author="石垣 秀敏" w:date="2017-08-15T13:01:00Z">
        <w:r w:rsidR="005729B5" w:rsidRPr="003822CC">
          <w:rPr>
            <w:rFonts w:ascii="AR ADGothicJP Medium" w:eastAsia="AR ADGothicJP Medium" w:hAnsi="AR ADGothicJP Medium" w:hint="eastAsia"/>
            <w:sz w:val="20"/>
            <w:szCs w:val="20"/>
            <w:rPrChange w:id="215" w:author="石垣 秀敏" w:date="2017-08-18T13:55:00Z">
              <w:rPr>
                <w:rFonts w:ascii="AR ADGothicJP Medium" w:eastAsia="AR ADGothicJP Medium" w:hAnsi="AR ADGothicJP Medium" w:hint="eastAsia"/>
                <w:sz w:val="20"/>
                <w:szCs w:val="20"/>
                <w:highlight w:val="yellow"/>
              </w:rPr>
            </w:rPrChange>
          </w:rPr>
          <w:t>夏</w:t>
        </w:r>
      </w:ins>
      <w:r w:rsidRPr="003822CC">
        <w:rPr>
          <w:rFonts w:ascii="AR ADGothicJP Medium" w:eastAsia="AR ADGothicJP Medium" w:hAnsi="AR ADGothicJP Medium" w:hint="eastAsia"/>
          <w:sz w:val="20"/>
          <w:szCs w:val="20"/>
          <w:rPrChange w:id="216" w:author="石垣 秀敏" w:date="2017-08-18T13:55:00Z">
            <w:rPr>
              <w:rFonts w:ascii="AR ADGothicJP Medium" w:eastAsia="AR ADGothicJP Medium" w:hAnsi="AR ADGothicJP Medium" w:hint="eastAsia"/>
              <w:sz w:val="20"/>
              <w:szCs w:val="20"/>
              <w:highlight w:val="yellow"/>
            </w:rPr>
          </w:rPrChange>
        </w:rPr>
        <w:t>合宿は台風</w:t>
      </w:r>
      <w:del w:id="217" w:author="石垣 秀敏" w:date="2017-08-15T13:01:00Z">
        <w:r w:rsidRPr="003822CC" w:rsidDel="005729B5">
          <w:rPr>
            <w:rFonts w:ascii="AR ADGothicJP Medium" w:eastAsia="AR ADGothicJP Medium" w:hAnsi="AR ADGothicJP Medium" w:hint="eastAsia"/>
            <w:sz w:val="20"/>
            <w:szCs w:val="20"/>
            <w:rPrChange w:id="218" w:author="石垣 秀敏" w:date="2017-08-18T13:55:00Z">
              <w:rPr>
                <w:rFonts w:ascii="AR ADGothicJP Medium" w:eastAsia="AR ADGothicJP Medium" w:hAnsi="AR ADGothicJP Medium" w:hint="eastAsia"/>
                <w:sz w:val="20"/>
                <w:szCs w:val="20"/>
                <w:highlight w:val="yellow"/>
              </w:rPr>
            </w:rPrChange>
          </w:rPr>
          <w:delText>５</w:delText>
        </w:r>
      </w:del>
      <w:ins w:id="219" w:author="石垣 秀敏" w:date="2017-08-15T13:01:00Z">
        <w:r w:rsidR="005729B5" w:rsidRPr="003822CC">
          <w:rPr>
            <w:rFonts w:ascii="AR ADGothicJP Medium" w:eastAsia="AR ADGothicJP Medium" w:hAnsi="AR ADGothicJP Medium"/>
            <w:sz w:val="20"/>
            <w:szCs w:val="20"/>
            <w:rPrChange w:id="220" w:author="石垣 秀敏" w:date="2017-08-18T13:55:00Z">
              <w:rPr>
                <w:rFonts w:ascii="AR ADGothicJP Medium" w:eastAsia="AR ADGothicJP Medium" w:hAnsi="AR ADGothicJP Medium"/>
                <w:sz w:val="20"/>
                <w:szCs w:val="20"/>
                <w:highlight w:val="yellow"/>
              </w:rPr>
            </w:rPrChange>
          </w:rPr>
          <w:t>5</w:t>
        </w:r>
      </w:ins>
      <w:r w:rsidRPr="003822CC">
        <w:rPr>
          <w:rFonts w:ascii="AR ADGothicJP Medium" w:eastAsia="AR ADGothicJP Medium" w:hAnsi="AR ADGothicJP Medium" w:hint="eastAsia"/>
          <w:sz w:val="20"/>
          <w:szCs w:val="20"/>
          <w:rPrChange w:id="221" w:author="石垣 秀敏" w:date="2017-08-18T13:55:00Z">
            <w:rPr>
              <w:rFonts w:ascii="AR ADGothicJP Medium" w:eastAsia="AR ADGothicJP Medium" w:hAnsi="AR ADGothicJP Medium" w:hint="eastAsia"/>
              <w:sz w:val="20"/>
              <w:szCs w:val="20"/>
              <w:highlight w:val="yellow"/>
            </w:rPr>
          </w:rPrChange>
        </w:rPr>
        <w:t>号の影響で中止となりました。上の写真は本合宿とは関係ありません。</w:t>
      </w:r>
    </w:p>
    <w:p w14:paraId="3ACD74F2" w14:textId="77777777" w:rsidR="009E5C1F" w:rsidRDefault="009E5C1F" w:rsidP="009E5C1F">
      <w:pPr>
        <w:widowControl/>
        <w:jc w:val="left"/>
        <w:rPr>
          <w:rFonts w:ascii="AR ADGothicJP Medium" w:eastAsia="AR ADGothicJP Medium" w:hAnsi="AR ADGothicJP Medium"/>
          <w:sz w:val="20"/>
          <w:szCs w:val="20"/>
        </w:rPr>
      </w:pPr>
      <w:r>
        <w:rPr>
          <w:rFonts w:ascii="AR ADGothicJP Medium" w:eastAsia="AR ADGothicJP Medium" w:hAnsi="AR ADGothicJP Medium"/>
          <w:sz w:val="20"/>
          <w:szCs w:val="20"/>
        </w:rPr>
        <w:br w:type="page"/>
      </w:r>
    </w:p>
    <w:p w14:paraId="770C3EFA" w14:textId="77777777" w:rsidR="009E5C1F" w:rsidRPr="005B1E68" w:rsidRDefault="009E5C1F" w:rsidP="009E5C1F">
      <w:pPr>
        <w:shd w:val="clear" w:color="auto" w:fill="76923C"/>
        <w:ind w:rightChars="-1" w:right="-2" w:firstLineChars="50" w:firstLine="152"/>
        <w:jc w:val="left"/>
        <w:rPr>
          <w:rFonts w:eastAsia="HGS創英角ｺﾞｼｯｸUB" w:cs="ＭＳ 明朝"/>
          <w:color w:val="FFFF99"/>
          <w:sz w:val="32"/>
          <w:szCs w:val="32"/>
          <w:u w:val="single"/>
        </w:rPr>
      </w:pPr>
      <w:r w:rsidRPr="005B1E68">
        <w:rPr>
          <w:rFonts w:eastAsia="HGS創英角ｺﾞｼｯｸUB" w:cs="ＭＳ 明朝" w:hint="eastAsia"/>
          <w:color w:val="FFFF99"/>
          <w:sz w:val="32"/>
          <w:szCs w:val="32"/>
        </w:rPr>
        <w:lastRenderedPageBreak/>
        <w:t xml:space="preserve">■　</w:t>
      </w:r>
      <w:r>
        <w:rPr>
          <w:rFonts w:eastAsia="HGS創英角ｺﾞｼｯｸUB" w:cs="ＭＳ 明朝" w:hint="eastAsia"/>
          <w:color w:val="FFFF99"/>
          <w:sz w:val="32"/>
          <w:szCs w:val="32"/>
        </w:rPr>
        <w:t>現役部員の活動紹介</w:t>
      </w:r>
    </w:p>
    <w:p w14:paraId="2BD8FF92" w14:textId="77777777" w:rsidR="009E5C1F" w:rsidRPr="0014035C" w:rsidRDefault="009E5C1F" w:rsidP="003000EF">
      <w:pPr>
        <w:wordWrap w:val="0"/>
        <w:ind w:firstLineChars="85" w:firstLine="165"/>
        <w:jc w:val="right"/>
        <w:rPr>
          <w:rFonts w:ascii="AR ADGothicJP Medium" w:eastAsia="AR ADGothicJP Medium" w:hAnsi="AR ADGothicJP Medium"/>
          <w:sz w:val="20"/>
          <w:szCs w:val="20"/>
        </w:rPr>
      </w:pPr>
      <w:r w:rsidRPr="0014035C">
        <w:rPr>
          <w:rFonts w:ascii="AR ADGothicJP Medium" w:eastAsia="AR ADGothicJP Medium" w:hAnsi="AR ADGothicJP Medium" w:hint="eastAsia"/>
          <w:sz w:val="20"/>
          <w:szCs w:val="20"/>
        </w:rPr>
        <w:t>主将　小山健太郎（</w:t>
      </w:r>
      <w:r w:rsidRPr="0014035C">
        <w:rPr>
          <w:rFonts w:ascii="AR ADGothicJP Medium" w:eastAsia="AR ADGothicJP Medium" w:hAnsi="AR ADGothicJP Medium"/>
          <w:sz w:val="20"/>
          <w:szCs w:val="20"/>
        </w:rPr>
        <w:t>5</w:t>
      </w:r>
      <w:r w:rsidRPr="0014035C">
        <w:rPr>
          <w:rFonts w:ascii="AR ADGothicJP Medium" w:eastAsia="AR ADGothicJP Medium" w:hAnsi="AR ADGothicJP Medium" w:hint="eastAsia"/>
          <w:sz w:val="20"/>
          <w:szCs w:val="20"/>
        </w:rPr>
        <w:t>9期）</w:t>
      </w:r>
    </w:p>
    <w:p w14:paraId="3ED15C88" w14:textId="77777777" w:rsidR="009E5C1F" w:rsidRPr="0014035C" w:rsidRDefault="009E5C1F">
      <w:pPr>
        <w:widowControl/>
        <w:jc w:val="left"/>
        <w:rPr>
          <w:rFonts w:ascii="AR ADGothicJP Medium" w:eastAsia="AR ADGothicJP Medium" w:hAnsi="AR ADGothicJP Medium"/>
          <w:sz w:val="20"/>
          <w:szCs w:val="20"/>
        </w:rPr>
      </w:pPr>
    </w:p>
    <w:p w14:paraId="6971ED80" w14:textId="3D5E0E1E" w:rsidR="009E5C1F" w:rsidRDefault="009E5C1F" w:rsidP="00C31363">
      <w:pPr>
        <w:jc w:val="left"/>
        <w:rPr>
          <w:rFonts w:ascii="AR ADGothicJP Medium" w:eastAsia="AR ADGothicJP Medium" w:hAnsi="AR ADGothicJP Medium" w:cstheme="minorBidi"/>
          <w:noProof/>
          <w:sz w:val="20"/>
          <w:szCs w:val="20"/>
        </w:rPr>
      </w:pPr>
      <w:r w:rsidRPr="009E5C1F">
        <w:rPr>
          <w:rFonts w:ascii="AR ADGothicJP Medium" w:eastAsia="AR ADGothicJP Medium" w:hAnsi="AR ADGothicJP Medium" w:cstheme="minorBidi" w:hint="eastAsia"/>
          <w:noProof/>
          <w:sz w:val="20"/>
          <w:szCs w:val="20"/>
        </w:rPr>
        <w:t xml:space="preserve">　59期主将の小山です。YWV現役の5月から7月までの活動内容についてご報告させていただきます。</w:t>
      </w:r>
    </w:p>
    <w:p w14:paraId="5C5063CC" w14:textId="77777777" w:rsidR="00C31363" w:rsidRPr="00C31363" w:rsidRDefault="00C31363" w:rsidP="00C31363">
      <w:pPr>
        <w:jc w:val="left"/>
        <w:rPr>
          <w:rFonts w:ascii="AR ADGothicJP Medium" w:eastAsia="AR ADGothicJP Medium" w:hAnsi="AR ADGothicJP Medium" w:cstheme="minorBidi"/>
          <w:noProof/>
          <w:sz w:val="20"/>
          <w:szCs w:val="20"/>
        </w:rPr>
      </w:pPr>
    </w:p>
    <w:p w14:paraId="52B13558" w14:textId="77777777" w:rsidR="009E5C1F" w:rsidRPr="009E5C1F" w:rsidRDefault="009E5C1F" w:rsidP="003000EF">
      <w:pPr>
        <w:ind w:firstLineChars="100" w:firstLine="194"/>
        <w:jc w:val="left"/>
        <w:rPr>
          <w:rFonts w:ascii="AR ADGothicJP Medium" w:eastAsia="AR ADGothicJP Medium" w:hAnsi="AR ADGothicJP Medium" w:cstheme="minorBidi"/>
          <w:noProof/>
          <w:sz w:val="20"/>
          <w:szCs w:val="20"/>
        </w:rPr>
      </w:pPr>
      <w:r w:rsidRPr="009E5C1F">
        <w:rPr>
          <w:rFonts w:ascii="AR ADGothicJP Medium" w:eastAsia="AR ADGothicJP Medium" w:hAnsi="AR ADGothicJP Medium" w:cstheme="minorBidi" w:hint="eastAsia"/>
          <w:noProof/>
          <w:sz w:val="20"/>
          <w:szCs w:val="20"/>
        </w:rPr>
        <w:t>5月14日　　　　日帰り登山企画</w:t>
      </w:r>
      <w:r w:rsidR="007F74BF">
        <w:rPr>
          <w:rFonts w:ascii="AR ADGothicJP Medium" w:eastAsia="AR ADGothicJP Medium" w:hAnsi="AR ADGothicJP Medium" w:cstheme="minorBidi" w:hint="eastAsia"/>
          <w:noProof/>
          <w:sz w:val="20"/>
          <w:szCs w:val="20"/>
        </w:rPr>
        <w:tab/>
      </w:r>
      <w:r w:rsidRPr="009E5C1F">
        <w:rPr>
          <w:rFonts w:ascii="AR ADGothicJP Medium" w:eastAsia="AR ADGothicJP Medium" w:hAnsi="AR ADGothicJP Medium" w:cstheme="minorBidi" w:hint="eastAsia"/>
          <w:noProof/>
          <w:sz w:val="20"/>
          <w:szCs w:val="20"/>
        </w:rPr>
        <w:t>矢倉岳</w:t>
      </w:r>
    </w:p>
    <w:p w14:paraId="73586135" w14:textId="77777777" w:rsidR="009E5C1F" w:rsidRPr="009E5C1F" w:rsidRDefault="009E5C1F" w:rsidP="003000EF">
      <w:pPr>
        <w:ind w:firstLineChars="100" w:firstLine="194"/>
        <w:jc w:val="left"/>
        <w:rPr>
          <w:rFonts w:ascii="AR ADGothicJP Medium" w:eastAsia="AR ADGothicJP Medium" w:hAnsi="AR ADGothicJP Medium" w:cstheme="minorBidi"/>
          <w:noProof/>
          <w:sz w:val="20"/>
          <w:szCs w:val="20"/>
        </w:rPr>
      </w:pPr>
      <w:r w:rsidRPr="009E5C1F">
        <w:rPr>
          <w:rFonts w:ascii="AR ADGothicJP Medium" w:eastAsia="AR ADGothicJP Medium" w:hAnsi="AR ADGothicJP Medium" w:cstheme="minorBidi" w:hint="eastAsia"/>
          <w:noProof/>
          <w:sz w:val="20"/>
          <w:szCs w:val="20"/>
        </w:rPr>
        <w:t>5月21日　　　　新人錬成山行</w:t>
      </w:r>
      <w:r w:rsidR="007F74BF">
        <w:rPr>
          <w:rFonts w:ascii="AR ADGothicJP Medium" w:eastAsia="AR ADGothicJP Medium" w:hAnsi="AR ADGothicJP Medium" w:cstheme="minorBidi" w:hint="eastAsia"/>
          <w:noProof/>
          <w:sz w:val="20"/>
          <w:szCs w:val="20"/>
        </w:rPr>
        <w:t>1</w:t>
      </w:r>
      <w:r w:rsidR="007F74BF">
        <w:rPr>
          <w:rFonts w:ascii="AR ADGothicJP Medium" w:eastAsia="AR ADGothicJP Medium" w:hAnsi="AR ADGothicJP Medium" w:cstheme="minorBidi" w:hint="eastAsia"/>
          <w:noProof/>
          <w:sz w:val="20"/>
          <w:szCs w:val="20"/>
        </w:rPr>
        <w:tab/>
      </w:r>
      <w:r w:rsidRPr="009E5C1F">
        <w:rPr>
          <w:rFonts w:ascii="AR ADGothicJP Medium" w:eastAsia="AR ADGothicJP Medium" w:hAnsi="AR ADGothicJP Medium" w:cstheme="minorBidi" w:hint="eastAsia"/>
          <w:noProof/>
          <w:sz w:val="20"/>
          <w:szCs w:val="20"/>
        </w:rPr>
        <w:t>檜洞丸</w:t>
      </w:r>
    </w:p>
    <w:p w14:paraId="20963234" w14:textId="2AE73CBA" w:rsidR="009E5C1F" w:rsidRPr="009E5C1F" w:rsidRDefault="009E5C1F" w:rsidP="003000EF">
      <w:pPr>
        <w:ind w:firstLineChars="100" w:firstLine="194"/>
        <w:jc w:val="left"/>
        <w:rPr>
          <w:rFonts w:ascii="AR ADGothicJP Medium" w:eastAsia="AR ADGothicJP Medium" w:hAnsi="AR ADGothicJP Medium" w:cstheme="minorBidi"/>
          <w:noProof/>
          <w:sz w:val="20"/>
          <w:szCs w:val="20"/>
        </w:rPr>
      </w:pPr>
      <w:r w:rsidRPr="009E5C1F">
        <w:rPr>
          <w:rFonts w:ascii="AR ADGothicJP Medium" w:eastAsia="AR ADGothicJP Medium" w:hAnsi="AR ADGothicJP Medium" w:cstheme="minorBidi" w:hint="eastAsia"/>
          <w:noProof/>
          <w:sz w:val="20"/>
          <w:szCs w:val="20"/>
        </w:rPr>
        <w:t>6月10</w:t>
      </w:r>
      <w:del w:id="222" w:author="吉野大次郎" w:date="2017-08-10T13:04:00Z">
        <w:r w:rsidRPr="009E5C1F" w:rsidDel="00C31E3C">
          <w:rPr>
            <w:rFonts w:ascii="AR ADGothicJP Medium" w:eastAsia="AR ADGothicJP Medium" w:hAnsi="AR ADGothicJP Medium" w:cstheme="minorBidi" w:hint="eastAsia"/>
            <w:noProof/>
            <w:sz w:val="20"/>
            <w:szCs w:val="20"/>
          </w:rPr>
          <w:delText>，</w:delText>
        </w:r>
      </w:del>
      <w:ins w:id="223" w:author="吉野大次郎" w:date="2017-08-15T20:48:00Z">
        <w:r w:rsidR="00AC55F9">
          <w:rPr>
            <w:rFonts w:ascii="AR ADGothicJP Medium" w:eastAsia="AR ADGothicJP Medium" w:hAnsi="AR ADGothicJP Medium" w:cstheme="minorBidi" w:hint="eastAsia"/>
            <w:noProof/>
            <w:sz w:val="20"/>
            <w:szCs w:val="20"/>
          </w:rPr>
          <w:t>～</w:t>
        </w:r>
      </w:ins>
      <w:r w:rsidRPr="009E5C1F">
        <w:rPr>
          <w:rFonts w:ascii="AR ADGothicJP Medium" w:eastAsia="AR ADGothicJP Medium" w:hAnsi="AR ADGothicJP Medium" w:cstheme="minorBidi" w:hint="eastAsia"/>
          <w:noProof/>
          <w:sz w:val="20"/>
          <w:szCs w:val="20"/>
        </w:rPr>
        <w:t>11日　　新人錬成山行</w:t>
      </w:r>
      <w:r w:rsidR="007F74BF">
        <w:rPr>
          <w:rFonts w:ascii="AR ADGothicJP Medium" w:eastAsia="AR ADGothicJP Medium" w:hAnsi="AR ADGothicJP Medium" w:cstheme="minorBidi" w:hint="eastAsia"/>
          <w:noProof/>
          <w:sz w:val="20"/>
          <w:szCs w:val="20"/>
        </w:rPr>
        <w:t>2</w:t>
      </w:r>
      <w:r w:rsidR="007F74BF">
        <w:rPr>
          <w:rFonts w:ascii="AR ADGothicJP Medium" w:eastAsia="AR ADGothicJP Medium" w:hAnsi="AR ADGothicJP Medium" w:cstheme="minorBidi" w:hint="eastAsia"/>
          <w:noProof/>
          <w:sz w:val="20"/>
          <w:szCs w:val="20"/>
        </w:rPr>
        <w:tab/>
      </w:r>
      <w:r w:rsidRPr="009E5C1F">
        <w:rPr>
          <w:rFonts w:ascii="AR ADGothicJP Medium" w:eastAsia="AR ADGothicJP Medium" w:hAnsi="AR ADGothicJP Medium" w:cstheme="minorBidi" w:hint="eastAsia"/>
          <w:noProof/>
          <w:sz w:val="20"/>
          <w:szCs w:val="20"/>
        </w:rPr>
        <w:t>金峰山・瑞牆山</w:t>
      </w:r>
    </w:p>
    <w:p w14:paraId="3D10C9C9" w14:textId="77777777" w:rsidR="009E5C1F" w:rsidRPr="009E5C1F" w:rsidRDefault="009E5C1F" w:rsidP="003000EF">
      <w:pPr>
        <w:ind w:firstLineChars="100" w:firstLine="194"/>
        <w:jc w:val="left"/>
        <w:rPr>
          <w:rFonts w:ascii="AR ADGothicJP Medium" w:eastAsia="AR ADGothicJP Medium" w:hAnsi="AR ADGothicJP Medium" w:cstheme="minorBidi"/>
          <w:noProof/>
          <w:sz w:val="20"/>
          <w:szCs w:val="20"/>
        </w:rPr>
      </w:pPr>
      <w:r w:rsidRPr="009E5C1F">
        <w:rPr>
          <w:rFonts w:ascii="AR ADGothicJP Medium" w:eastAsia="AR ADGothicJP Medium" w:hAnsi="AR ADGothicJP Medium" w:cstheme="minorBidi" w:hint="eastAsia"/>
          <w:noProof/>
          <w:sz w:val="20"/>
          <w:szCs w:val="20"/>
        </w:rPr>
        <w:t>6月18日　　　　日帰り登山企画</w:t>
      </w:r>
      <w:r w:rsidR="007F74BF">
        <w:rPr>
          <w:rFonts w:ascii="AR ADGothicJP Medium" w:eastAsia="AR ADGothicJP Medium" w:hAnsi="AR ADGothicJP Medium" w:cstheme="minorBidi" w:hint="eastAsia"/>
          <w:noProof/>
          <w:sz w:val="20"/>
          <w:szCs w:val="20"/>
        </w:rPr>
        <w:tab/>
      </w:r>
      <w:r w:rsidRPr="009E5C1F">
        <w:rPr>
          <w:rFonts w:ascii="AR ADGothicJP Medium" w:eastAsia="AR ADGothicJP Medium" w:hAnsi="AR ADGothicJP Medium" w:cstheme="minorBidi" w:hint="eastAsia"/>
          <w:noProof/>
          <w:sz w:val="20"/>
          <w:szCs w:val="20"/>
        </w:rPr>
        <w:t>浅間尾根ハイキング</w:t>
      </w:r>
    </w:p>
    <w:p w14:paraId="4819F624" w14:textId="5EDE85C3" w:rsidR="009E5C1F" w:rsidRPr="009E5C1F" w:rsidRDefault="009E5C1F" w:rsidP="003000EF">
      <w:pPr>
        <w:ind w:firstLineChars="100" w:firstLine="194"/>
        <w:jc w:val="left"/>
        <w:rPr>
          <w:rFonts w:ascii="AR ADGothicJP Medium" w:eastAsia="AR ADGothicJP Medium" w:hAnsi="AR ADGothicJP Medium" w:cstheme="minorBidi"/>
          <w:noProof/>
          <w:sz w:val="20"/>
          <w:szCs w:val="20"/>
        </w:rPr>
      </w:pPr>
      <w:r w:rsidRPr="009E5C1F">
        <w:rPr>
          <w:rFonts w:ascii="AR ADGothicJP Medium" w:eastAsia="AR ADGothicJP Medium" w:hAnsi="AR ADGothicJP Medium" w:cstheme="minorBidi" w:hint="eastAsia"/>
          <w:noProof/>
          <w:sz w:val="20"/>
          <w:szCs w:val="20"/>
        </w:rPr>
        <w:t>7月1</w:t>
      </w:r>
      <w:del w:id="224" w:author="吉野大次郎" w:date="2017-08-10T13:04:00Z">
        <w:r w:rsidRPr="009E5C1F" w:rsidDel="00C31E3C">
          <w:rPr>
            <w:rFonts w:ascii="AR ADGothicJP Medium" w:eastAsia="AR ADGothicJP Medium" w:hAnsi="AR ADGothicJP Medium" w:cstheme="minorBidi" w:hint="eastAsia"/>
            <w:noProof/>
            <w:sz w:val="20"/>
            <w:szCs w:val="20"/>
          </w:rPr>
          <w:delText>，</w:delText>
        </w:r>
      </w:del>
      <w:ins w:id="225" w:author="吉野大次郎" w:date="2017-08-15T20:48:00Z">
        <w:r w:rsidR="00AC55F9">
          <w:rPr>
            <w:rFonts w:ascii="AR ADGothicJP Medium" w:eastAsia="AR ADGothicJP Medium" w:hAnsi="AR ADGothicJP Medium" w:cstheme="minorBidi" w:hint="eastAsia"/>
            <w:noProof/>
            <w:sz w:val="20"/>
            <w:szCs w:val="20"/>
          </w:rPr>
          <w:t>～</w:t>
        </w:r>
      </w:ins>
      <w:r w:rsidRPr="009E5C1F">
        <w:rPr>
          <w:rFonts w:ascii="AR ADGothicJP Medium" w:eastAsia="AR ADGothicJP Medium" w:hAnsi="AR ADGothicJP Medium" w:cstheme="minorBidi" w:hint="eastAsia"/>
          <w:noProof/>
          <w:sz w:val="20"/>
          <w:szCs w:val="20"/>
        </w:rPr>
        <w:t>2日　　　新人錬成山行</w:t>
      </w:r>
      <w:r w:rsidR="007F74BF">
        <w:rPr>
          <w:rFonts w:ascii="AR ADGothicJP Medium" w:eastAsia="AR ADGothicJP Medium" w:hAnsi="AR ADGothicJP Medium" w:cstheme="minorBidi" w:hint="eastAsia"/>
          <w:noProof/>
          <w:sz w:val="20"/>
          <w:szCs w:val="20"/>
        </w:rPr>
        <w:t>3</w:t>
      </w:r>
      <w:r w:rsidR="007F74BF">
        <w:rPr>
          <w:rFonts w:ascii="AR ADGothicJP Medium" w:eastAsia="AR ADGothicJP Medium" w:hAnsi="AR ADGothicJP Medium" w:cstheme="minorBidi" w:hint="eastAsia"/>
          <w:noProof/>
          <w:sz w:val="20"/>
          <w:szCs w:val="20"/>
        </w:rPr>
        <w:tab/>
      </w:r>
      <w:r w:rsidRPr="009E5C1F">
        <w:rPr>
          <w:rFonts w:ascii="AR ADGothicJP Medium" w:eastAsia="AR ADGothicJP Medium" w:hAnsi="AR ADGothicJP Medium" w:cstheme="minorBidi" w:hint="eastAsia"/>
          <w:noProof/>
          <w:sz w:val="20"/>
          <w:szCs w:val="20"/>
        </w:rPr>
        <w:t>甲斐駒</w:t>
      </w:r>
      <w:del w:id="226" w:author="吉野大次郎" w:date="2017-08-10T13:01:00Z">
        <w:r w:rsidRPr="009E5C1F" w:rsidDel="00C31E3C">
          <w:rPr>
            <w:rFonts w:ascii="AR ADGothicJP Medium" w:eastAsia="AR ADGothicJP Medium" w:hAnsi="AR ADGothicJP Medium" w:cstheme="minorBidi" w:hint="eastAsia"/>
            <w:noProof/>
            <w:sz w:val="20"/>
            <w:szCs w:val="20"/>
          </w:rPr>
          <w:delText>ケ</w:delText>
        </w:r>
      </w:del>
      <w:ins w:id="227" w:author="吉野大次郎" w:date="2017-08-10T13:01:00Z">
        <w:r w:rsidR="00C31E3C">
          <w:rPr>
            <w:rFonts w:ascii="AR ADGothicJP Medium" w:eastAsia="AR ADGothicJP Medium" w:hAnsi="AR ADGothicJP Medium" w:cstheme="minorBidi" w:hint="eastAsia"/>
            <w:noProof/>
            <w:sz w:val="20"/>
            <w:szCs w:val="20"/>
          </w:rPr>
          <w:t>ヶ</w:t>
        </w:r>
      </w:ins>
      <w:r w:rsidRPr="009E5C1F">
        <w:rPr>
          <w:rFonts w:ascii="AR ADGothicJP Medium" w:eastAsia="AR ADGothicJP Medium" w:hAnsi="AR ADGothicJP Medium" w:cstheme="minorBidi" w:hint="eastAsia"/>
          <w:noProof/>
          <w:sz w:val="20"/>
          <w:szCs w:val="20"/>
        </w:rPr>
        <w:t>岳</w:t>
      </w:r>
    </w:p>
    <w:p w14:paraId="27049FEB" w14:textId="77777777" w:rsidR="009E5C1F" w:rsidRPr="009E5C1F" w:rsidRDefault="009E5C1F" w:rsidP="003000EF">
      <w:pPr>
        <w:ind w:firstLineChars="100" w:firstLine="194"/>
        <w:jc w:val="left"/>
        <w:rPr>
          <w:rFonts w:ascii="AR ADGothicJP Medium" w:eastAsia="AR ADGothicJP Medium" w:hAnsi="AR ADGothicJP Medium" w:cstheme="minorBidi"/>
          <w:noProof/>
          <w:sz w:val="20"/>
          <w:szCs w:val="20"/>
        </w:rPr>
      </w:pPr>
    </w:p>
    <w:p w14:paraId="7777AFDE" w14:textId="77777777" w:rsidR="009E5C1F" w:rsidRPr="009E5C1F" w:rsidRDefault="009E5C1F" w:rsidP="003000EF">
      <w:pPr>
        <w:ind w:firstLineChars="100" w:firstLine="194"/>
        <w:jc w:val="left"/>
        <w:rPr>
          <w:rFonts w:ascii="AR ADGothicJP Medium" w:eastAsia="AR ADGothicJP Medium" w:hAnsi="AR ADGothicJP Medium" w:cstheme="minorBidi"/>
          <w:noProof/>
          <w:sz w:val="20"/>
          <w:szCs w:val="20"/>
        </w:rPr>
      </w:pPr>
      <w:r w:rsidRPr="009E5C1F">
        <w:rPr>
          <w:rFonts w:ascii="AR ADGothicJP Medium" w:eastAsia="AR ADGothicJP Medium" w:hAnsi="AR ADGothicJP Medium" w:cstheme="minorBidi" w:hint="eastAsia"/>
          <w:noProof/>
          <w:sz w:val="20"/>
          <w:szCs w:val="20"/>
        </w:rPr>
        <w:t>今年度の活動では、昨年度以前の活動と少し運営方針を変えました。昨年</w:t>
      </w:r>
      <w:r w:rsidR="007F74BF">
        <w:rPr>
          <w:rFonts w:ascii="AR ADGothicJP Medium" w:eastAsia="AR ADGothicJP Medium" w:hAnsi="AR ADGothicJP Medium" w:cstheme="minorBidi" w:hint="eastAsia"/>
          <w:noProof/>
          <w:sz w:val="20"/>
          <w:szCs w:val="20"/>
        </w:rPr>
        <w:t>度</w:t>
      </w:r>
      <w:r w:rsidRPr="009E5C1F">
        <w:rPr>
          <w:rFonts w:ascii="AR ADGothicJP Medium" w:eastAsia="AR ADGothicJP Medium" w:hAnsi="AR ADGothicJP Medium" w:cstheme="minorBidi" w:hint="eastAsia"/>
          <w:noProof/>
          <w:sz w:val="20"/>
          <w:szCs w:val="20"/>
        </w:rPr>
        <w:t>までは夏合宿前の活動が、2回ある新人錬成山行のみでした。今年度からは、女子部員の入部などを受けて、月に1回ほどの頻度で、日帰り登山の企画を行うことにしました。より気軽に参加できる活動の開催回数を増やしたことで、より多くの部員に活動に参加してもらえるようになりました。</w:t>
      </w:r>
    </w:p>
    <w:p w14:paraId="45A2CC03" w14:textId="77777777" w:rsidR="007B05E7" w:rsidRDefault="007B05E7" w:rsidP="003000EF">
      <w:pPr>
        <w:ind w:firstLineChars="100" w:firstLine="194"/>
        <w:jc w:val="left"/>
        <w:rPr>
          <w:rFonts w:ascii="AR ADGothicJP Medium" w:eastAsia="AR ADGothicJP Medium" w:hAnsi="AR ADGothicJP Medium" w:cstheme="minorBidi"/>
          <w:noProof/>
          <w:sz w:val="20"/>
          <w:szCs w:val="20"/>
        </w:rPr>
      </w:pPr>
    </w:p>
    <w:p w14:paraId="11796C61" w14:textId="77777777" w:rsidR="009E5C1F" w:rsidRPr="009E5C1F" w:rsidRDefault="007564F9" w:rsidP="0014035C">
      <w:pPr>
        <w:ind w:firstLineChars="100" w:firstLine="194"/>
        <w:jc w:val="left"/>
        <w:rPr>
          <w:rFonts w:ascii="AR ADGothicJP Medium" w:eastAsia="AR ADGothicJP Medium" w:hAnsi="AR ADGothicJP Medium" w:cstheme="minorBidi"/>
          <w:noProof/>
          <w:sz w:val="20"/>
          <w:szCs w:val="20"/>
        </w:rPr>
      </w:pPr>
      <w:r w:rsidRPr="009E5C1F">
        <w:rPr>
          <w:rFonts w:asciiTheme="minorHAnsi" w:eastAsiaTheme="minorEastAsia" w:hAnsiTheme="minorHAnsi" w:cstheme="minorBidi"/>
          <w:noProof/>
          <w:szCs w:val="22"/>
        </w:rPr>
        <w:drawing>
          <wp:anchor distT="0" distB="0" distL="114300" distR="114300" simplePos="0" relativeHeight="252327936" behindDoc="0" locked="0" layoutInCell="1" allowOverlap="1" wp14:anchorId="7CFFDE27" wp14:editId="7EFA70BB">
            <wp:simplePos x="0" y="0"/>
            <wp:positionH relativeFrom="column">
              <wp:posOffset>2741930</wp:posOffset>
            </wp:positionH>
            <wp:positionV relativeFrom="paragraph">
              <wp:posOffset>21590</wp:posOffset>
            </wp:positionV>
            <wp:extent cx="3371850" cy="2527300"/>
            <wp:effectExtent l="0" t="0" r="0" b="6350"/>
            <wp:wrapSquare wrapText="bothSides"/>
            <wp:docPr id="23" name="図 23" descr="C:\Users\健太郎\Desktop\浅間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健太郎\Desktop\浅間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7185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C1F" w:rsidRPr="009E5C1F">
        <w:rPr>
          <w:rFonts w:ascii="AR ADGothicJP Medium" w:eastAsia="AR ADGothicJP Medium" w:hAnsi="AR ADGothicJP Medium" w:cstheme="minorBidi" w:hint="eastAsia"/>
          <w:noProof/>
          <w:sz w:val="20"/>
          <w:szCs w:val="20"/>
        </w:rPr>
        <w:t>今回の活動報告では、これらの活動の</w:t>
      </w:r>
      <w:r w:rsidR="007B05E7">
        <w:rPr>
          <w:rFonts w:ascii="AR ADGothicJP Medium" w:eastAsia="AR ADGothicJP Medium" w:hAnsi="AR ADGothicJP Medium" w:cstheme="minorBidi" w:hint="eastAsia"/>
          <w:noProof/>
          <w:sz w:val="20"/>
          <w:szCs w:val="20"/>
        </w:rPr>
        <w:t>内</w:t>
      </w:r>
      <w:r w:rsidR="009E5C1F" w:rsidRPr="009E5C1F">
        <w:rPr>
          <w:rFonts w:ascii="AR ADGothicJP Medium" w:eastAsia="AR ADGothicJP Medium" w:hAnsi="AR ADGothicJP Medium" w:cstheme="minorBidi" w:hint="eastAsia"/>
          <w:noProof/>
          <w:sz w:val="20"/>
          <w:szCs w:val="20"/>
        </w:rPr>
        <w:t>、原稿の都合上、「日帰り登山企画の浅間尾根ハイキング」と「新人錬成山行</w:t>
      </w:r>
      <w:r w:rsidR="007F74BF">
        <w:rPr>
          <w:rFonts w:ascii="AR ADGothicJP Medium" w:eastAsia="AR ADGothicJP Medium" w:hAnsi="AR ADGothicJP Medium" w:cstheme="minorBidi" w:hint="eastAsia"/>
          <w:noProof/>
          <w:sz w:val="20"/>
          <w:szCs w:val="20"/>
        </w:rPr>
        <w:t>3</w:t>
      </w:r>
      <w:r w:rsidR="009E5C1F" w:rsidRPr="009E5C1F">
        <w:rPr>
          <w:rFonts w:ascii="AR ADGothicJP Medium" w:eastAsia="AR ADGothicJP Medium" w:hAnsi="AR ADGothicJP Medium" w:cstheme="minorBidi" w:hint="eastAsia"/>
          <w:noProof/>
          <w:sz w:val="20"/>
          <w:szCs w:val="20"/>
        </w:rPr>
        <w:t>の甲斐駒</w:t>
      </w:r>
      <w:del w:id="228" w:author="吉野大次郎" w:date="2017-08-10T13:01:00Z">
        <w:r w:rsidR="009E5C1F" w:rsidRPr="009E5C1F" w:rsidDel="00C31E3C">
          <w:rPr>
            <w:rFonts w:ascii="AR ADGothicJP Medium" w:eastAsia="AR ADGothicJP Medium" w:hAnsi="AR ADGothicJP Medium" w:cstheme="minorBidi" w:hint="eastAsia"/>
            <w:noProof/>
            <w:sz w:val="20"/>
            <w:szCs w:val="20"/>
          </w:rPr>
          <w:delText>ケ</w:delText>
        </w:r>
      </w:del>
      <w:ins w:id="229" w:author="吉野大次郎" w:date="2017-08-10T13:01:00Z">
        <w:r w:rsidR="00C31E3C">
          <w:rPr>
            <w:rFonts w:ascii="AR ADGothicJP Medium" w:eastAsia="AR ADGothicJP Medium" w:hAnsi="AR ADGothicJP Medium" w:cstheme="minorBidi" w:hint="eastAsia"/>
            <w:noProof/>
            <w:sz w:val="20"/>
            <w:szCs w:val="20"/>
          </w:rPr>
          <w:t>ヶ</w:t>
        </w:r>
      </w:ins>
      <w:r w:rsidR="009E5C1F" w:rsidRPr="009E5C1F">
        <w:rPr>
          <w:rFonts w:ascii="AR ADGothicJP Medium" w:eastAsia="AR ADGothicJP Medium" w:hAnsi="AR ADGothicJP Medium" w:cstheme="minorBidi" w:hint="eastAsia"/>
          <w:noProof/>
          <w:sz w:val="20"/>
          <w:szCs w:val="20"/>
        </w:rPr>
        <w:t>岳」の活動について取り上げさせていただきます。</w:t>
      </w:r>
    </w:p>
    <w:p w14:paraId="7A3F7E2E" w14:textId="6A46DD54" w:rsidR="009E5C1F" w:rsidRDefault="009E5C1F" w:rsidP="003000EF">
      <w:pPr>
        <w:ind w:firstLineChars="100" w:firstLine="194"/>
        <w:jc w:val="left"/>
        <w:rPr>
          <w:rFonts w:ascii="AR ADGothicJP Medium" w:eastAsia="AR ADGothicJP Medium" w:hAnsi="AR ADGothicJP Medium" w:cstheme="minorBidi"/>
          <w:noProof/>
          <w:sz w:val="20"/>
          <w:szCs w:val="20"/>
        </w:rPr>
      </w:pPr>
      <w:r w:rsidRPr="009E5C1F">
        <w:rPr>
          <w:rFonts w:ascii="AR ADGothicJP Medium" w:eastAsia="AR ADGothicJP Medium" w:hAnsi="AR ADGothicJP Medium" w:cstheme="minorBidi" w:hint="eastAsia"/>
          <w:noProof/>
          <w:sz w:val="20"/>
          <w:szCs w:val="20"/>
        </w:rPr>
        <w:t>6月の日帰り登山企画として、奥多摩の浅間尾根ハイキング（浅間嶺）に行ってきました。浅間尾根ハイキングでは女子部員も参加し、今まで以上に部員間の交流を深めることができました。浅間嶺は</w:t>
      </w:r>
      <w:del w:id="230" w:author="吉野大次郎" w:date="2017-08-19T08:53:00Z">
        <w:r w:rsidRPr="009E5C1F" w:rsidDel="00720C09">
          <w:rPr>
            <w:rFonts w:ascii="AR ADGothicJP Medium" w:eastAsia="AR ADGothicJP Medium" w:hAnsi="AR ADGothicJP Medium" w:cstheme="minorBidi" w:hint="eastAsia"/>
            <w:noProof/>
            <w:sz w:val="20"/>
            <w:szCs w:val="20"/>
          </w:rPr>
          <w:delText>895</w:delText>
        </w:r>
      </w:del>
      <w:ins w:id="231" w:author="吉野大次郎" w:date="2017-08-19T08:53:00Z">
        <w:r w:rsidR="00720C09">
          <w:rPr>
            <w:rFonts w:ascii="AR ADGothicJP Medium" w:eastAsia="AR ADGothicJP Medium" w:hAnsi="AR ADGothicJP Medium" w:cstheme="minorBidi" w:hint="eastAsia"/>
            <w:noProof/>
            <w:sz w:val="20"/>
            <w:szCs w:val="20"/>
          </w:rPr>
          <w:t>903</w:t>
        </w:r>
      </w:ins>
      <w:r w:rsidR="007B05E7">
        <w:rPr>
          <w:rFonts w:ascii="AR ADGothicJP Medium" w:eastAsia="AR ADGothicJP Medium" w:hAnsi="AR ADGothicJP Medium" w:cstheme="minorBidi" w:hint="eastAsia"/>
          <w:noProof/>
          <w:sz w:val="20"/>
          <w:szCs w:val="20"/>
        </w:rPr>
        <w:t>ｍ</w:t>
      </w:r>
      <w:r w:rsidRPr="009E5C1F">
        <w:rPr>
          <w:rFonts w:ascii="AR ADGothicJP Medium" w:eastAsia="AR ADGothicJP Medium" w:hAnsi="AR ADGothicJP Medium" w:cstheme="minorBidi" w:hint="eastAsia"/>
          <w:noProof/>
          <w:sz w:val="20"/>
          <w:szCs w:val="20"/>
        </w:rPr>
        <w:t>と標高はそこまで高く</w:t>
      </w:r>
      <w:r w:rsidR="007F74BF">
        <w:rPr>
          <w:rFonts w:ascii="AR ADGothicJP Medium" w:eastAsia="AR ADGothicJP Medium" w:hAnsi="AR ADGothicJP Medium" w:cstheme="minorBidi" w:hint="eastAsia"/>
          <w:noProof/>
          <w:sz w:val="20"/>
          <w:szCs w:val="20"/>
        </w:rPr>
        <w:t>は無い</w:t>
      </w:r>
      <w:r w:rsidRPr="009E5C1F">
        <w:rPr>
          <w:rFonts w:ascii="AR ADGothicJP Medium" w:eastAsia="AR ADGothicJP Medium" w:hAnsi="AR ADGothicJP Medium" w:cstheme="minorBidi" w:hint="eastAsia"/>
          <w:noProof/>
          <w:sz w:val="20"/>
          <w:szCs w:val="20"/>
        </w:rPr>
        <w:t>ものの、登り応えがあり、頂上からの眺めも良く、部員一同楽しく登ることできました。</w:t>
      </w:r>
    </w:p>
    <w:p w14:paraId="70D8ACB5" w14:textId="77777777" w:rsidR="007564F9" w:rsidRPr="009E5C1F" w:rsidRDefault="007564F9" w:rsidP="003000EF">
      <w:pPr>
        <w:ind w:firstLineChars="100" w:firstLine="194"/>
        <w:jc w:val="left"/>
        <w:rPr>
          <w:rFonts w:ascii="AR ADGothicJP Medium" w:eastAsia="AR ADGothicJP Medium" w:hAnsi="AR ADGothicJP Medium" w:cstheme="minorBidi"/>
          <w:noProof/>
          <w:sz w:val="20"/>
          <w:szCs w:val="20"/>
        </w:rPr>
      </w:pPr>
    </w:p>
    <w:p w14:paraId="19BE6422" w14:textId="77777777" w:rsidR="00AC55F9" w:rsidRDefault="007564F9" w:rsidP="007564F9">
      <w:pPr>
        <w:ind w:firstLineChars="100" w:firstLine="224"/>
        <w:jc w:val="left"/>
        <w:rPr>
          <w:ins w:id="232" w:author="吉野大次郎" w:date="2017-08-15T20:49:00Z"/>
          <w:rFonts w:ascii="AR ADGothicJP Medium" w:eastAsia="AR ADGothicJP Medium" w:hAnsi="AR ADGothicJP Medium" w:cstheme="minorBidi"/>
          <w:noProof/>
          <w:sz w:val="20"/>
          <w:szCs w:val="20"/>
        </w:rPr>
      </w:pPr>
      <w:r>
        <w:rPr>
          <w:rFonts w:asciiTheme="minorHAnsi" w:eastAsiaTheme="minorEastAsia" w:hAnsiTheme="minorHAnsi" w:cstheme="minorBidi"/>
          <w:noProof/>
          <w:sz w:val="24"/>
          <w:szCs w:val="22"/>
        </w:rPr>
        <mc:AlternateContent>
          <mc:Choice Requires="wps">
            <w:drawing>
              <wp:anchor distT="0" distB="0" distL="114300" distR="114300" simplePos="0" relativeHeight="252329984" behindDoc="0" locked="0" layoutInCell="1" allowOverlap="1" wp14:anchorId="68C3ABCB" wp14:editId="35A2804F">
                <wp:simplePos x="0" y="0"/>
                <wp:positionH relativeFrom="column">
                  <wp:posOffset>2741930</wp:posOffset>
                </wp:positionH>
                <wp:positionV relativeFrom="paragraph">
                  <wp:posOffset>3219450</wp:posOffset>
                </wp:positionV>
                <wp:extent cx="3371850" cy="314325"/>
                <wp:effectExtent l="0" t="0" r="0" b="0"/>
                <wp:wrapSquare wrapText="bothSides"/>
                <wp:docPr id="29" name="正方形/長方形 29"/>
                <wp:cNvGraphicFramePr/>
                <a:graphic xmlns:a="http://schemas.openxmlformats.org/drawingml/2006/main">
                  <a:graphicData uri="http://schemas.microsoft.com/office/word/2010/wordprocessingShape">
                    <wps:wsp>
                      <wps:cNvSpPr/>
                      <wps:spPr>
                        <a:xfrm>
                          <a:off x="0" y="0"/>
                          <a:ext cx="3371850" cy="314325"/>
                        </a:xfrm>
                        <a:prstGeom prst="rect">
                          <a:avLst/>
                        </a:prstGeom>
                        <a:noFill/>
                        <a:ln w="25400" cap="flat" cmpd="sng" algn="ctr">
                          <a:noFill/>
                          <a:prstDash val="solid"/>
                        </a:ln>
                        <a:effectLst/>
                      </wps:spPr>
                      <wps:txbx>
                        <w:txbxContent>
                          <w:p w14:paraId="37391189" w14:textId="77777777" w:rsidR="001B6F22" w:rsidRPr="0014035C" w:rsidRDefault="001B6F22" w:rsidP="007B05E7">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甲斐駒</w:t>
                            </w:r>
                            <w:del w:id="233" w:author="吉野大次郎" w:date="2017-08-10T13:05:00Z">
                              <w:r w:rsidDel="00C31E3C">
                                <w:rPr>
                                  <w:rFonts w:ascii="AR ADGothicJP Medium" w:eastAsia="AR ADGothicJP Medium" w:hAnsi="AR ADGothicJP Medium" w:hint="eastAsia"/>
                                  <w:color w:val="000000" w:themeColor="text1"/>
                                  <w:sz w:val="18"/>
                                  <w:szCs w:val="18"/>
                                </w:rPr>
                                <w:delText>ケ</w:delText>
                              </w:r>
                            </w:del>
                            <w:ins w:id="234" w:author="吉野大次郎" w:date="2017-08-10T13:05:00Z">
                              <w:r w:rsidR="00C31E3C">
                                <w:rPr>
                                  <w:rFonts w:ascii="AR ADGothicJP Medium" w:eastAsia="AR ADGothicJP Medium" w:hAnsi="AR ADGothicJP Medium" w:hint="eastAsia"/>
                                  <w:color w:val="000000" w:themeColor="text1"/>
                                  <w:sz w:val="18"/>
                                  <w:szCs w:val="18"/>
                                </w:rPr>
                                <w:t>ヶ</w:t>
                              </w:r>
                            </w:ins>
                            <w:r>
                              <w:rPr>
                                <w:rFonts w:ascii="AR ADGothicJP Medium" w:eastAsia="AR ADGothicJP Medium" w:hAnsi="AR ADGothicJP Medium" w:hint="eastAsia"/>
                                <w:color w:val="000000" w:themeColor="text1"/>
                                <w:sz w:val="18"/>
                                <w:szCs w:val="18"/>
                              </w:rPr>
                              <w:t>岳山頂にて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8C3ABCB" id="正方形/長方形 29" o:spid="_x0000_s1042" style="position:absolute;left:0;text-align:left;margin-left:215.9pt;margin-top:253.5pt;width:265.5pt;height:24.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" filled="f" stroked="f" strokeweight="2pt">
                <v:textbox>
                  <w:txbxContent>
                    <w:p w14:paraId="37391189" w14:textId="77777777" w:rsidR="001B6F22" w:rsidRPr="0014035C" w:rsidRDefault="001B6F22" w:rsidP="007B05E7">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甲斐駒</w:t>
                      </w:r>
                      <w:del w:id="45" w:author="吉野大次郎" w:date="2017-08-10T13:05:00Z">
                        <w:r w:rsidDel="00C31E3C">
                          <w:rPr>
                            <w:rFonts w:ascii="AR ADGothicJP Medium" w:eastAsia="AR ADGothicJP Medium" w:hAnsi="AR ADGothicJP Medium" w:hint="eastAsia"/>
                            <w:color w:val="000000" w:themeColor="text1"/>
                            <w:sz w:val="18"/>
                            <w:szCs w:val="18"/>
                          </w:rPr>
                          <w:delText>ケ</w:delText>
                        </w:r>
                      </w:del>
                      <w:ins w:id="46" w:author="吉野大次郎" w:date="2017-08-10T13:05:00Z">
                        <w:r w:rsidR="00C31E3C">
                          <w:rPr>
                            <w:rFonts w:ascii="AR ADGothicJP Medium" w:eastAsia="AR ADGothicJP Medium" w:hAnsi="AR ADGothicJP Medium" w:hint="eastAsia"/>
                            <w:color w:val="000000" w:themeColor="text1"/>
                            <w:sz w:val="18"/>
                            <w:szCs w:val="18"/>
                          </w:rPr>
                          <w:t>ヶ</w:t>
                        </w:r>
                      </w:ins>
                      <w:r>
                        <w:rPr>
                          <w:rFonts w:ascii="AR ADGothicJP Medium" w:eastAsia="AR ADGothicJP Medium" w:hAnsi="AR ADGothicJP Medium" w:hint="eastAsia"/>
                          <w:color w:val="000000" w:themeColor="text1"/>
                          <w:sz w:val="18"/>
                          <w:szCs w:val="18"/>
                        </w:rPr>
                        <w:t>岳山頂にて</w:t>
                      </w:r>
                    </w:p>
                  </w:txbxContent>
                </v:textbox>
                <w10:wrap type="square"/>
              </v:rect>
            </w:pict>
          </mc:Fallback>
        </mc:AlternateContent>
      </w:r>
      <w:r w:rsidRPr="009E5C1F">
        <w:rPr>
          <w:rFonts w:asciiTheme="minorHAnsi" w:eastAsiaTheme="minorEastAsia" w:hAnsiTheme="minorHAnsi" w:cstheme="minorBidi"/>
          <w:noProof/>
          <w:szCs w:val="22"/>
        </w:rPr>
        <w:drawing>
          <wp:anchor distT="0" distB="0" distL="114300" distR="114300" simplePos="0" relativeHeight="252331008" behindDoc="0" locked="0" layoutInCell="1" allowOverlap="1" wp14:anchorId="36213050" wp14:editId="32475032">
            <wp:simplePos x="0" y="0"/>
            <wp:positionH relativeFrom="column">
              <wp:posOffset>2738120</wp:posOffset>
            </wp:positionH>
            <wp:positionV relativeFrom="paragraph">
              <wp:posOffset>695325</wp:posOffset>
            </wp:positionV>
            <wp:extent cx="3371850" cy="2527300"/>
            <wp:effectExtent l="0" t="0" r="0" b="6350"/>
            <wp:wrapSquare wrapText="bothSides"/>
            <wp:docPr id="24" name="図 24" descr="C:\Users\健太郎\Desktop\甲斐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健太郎\Desktop\甲斐駒.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7185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noProof/>
          <w:sz w:val="24"/>
          <w:szCs w:val="22"/>
        </w:rPr>
        <mc:AlternateContent>
          <mc:Choice Requires="wps">
            <w:drawing>
              <wp:anchor distT="0" distB="0" distL="114300" distR="114300" simplePos="0" relativeHeight="252326912" behindDoc="0" locked="0" layoutInCell="1" allowOverlap="1" wp14:anchorId="74DC4D8D" wp14:editId="42980DB0">
                <wp:simplePos x="0" y="0"/>
                <wp:positionH relativeFrom="column">
                  <wp:posOffset>2741930</wp:posOffset>
                </wp:positionH>
                <wp:positionV relativeFrom="paragraph">
                  <wp:posOffset>198755</wp:posOffset>
                </wp:positionV>
                <wp:extent cx="3371850" cy="314325"/>
                <wp:effectExtent l="0" t="0" r="0" b="0"/>
                <wp:wrapSquare wrapText="bothSides"/>
                <wp:docPr id="28" name="正方形/長方形 28"/>
                <wp:cNvGraphicFramePr/>
                <a:graphic xmlns:a="http://schemas.openxmlformats.org/drawingml/2006/main">
                  <a:graphicData uri="http://schemas.microsoft.com/office/word/2010/wordprocessingShape">
                    <wps:wsp>
                      <wps:cNvSpPr/>
                      <wps:spPr>
                        <a:xfrm>
                          <a:off x="0" y="0"/>
                          <a:ext cx="33718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B5C94" w14:textId="77777777" w:rsidR="001B6F22" w:rsidRPr="0014035C" w:rsidRDefault="001B6F22" w:rsidP="0014035C">
                            <w:pPr>
                              <w:jc w:val="center"/>
                              <w:rPr>
                                <w:rFonts w:ascii="AR ADGothicJP Medium" w:eastAsia="AR ADGothicJP Medium" w:hAnsi="AR ADGothicJP Medium"/>
                                <w:color w:val="000000" w:themeColor="text1"/>
                                <w:sz w:val="18"/>
                                <w:szCs w:val="18"/>
                              </w:rPr>
                            </w:pPr>
                            <w:r w:rsidRPr="0014035C">
                              <w:rPr>
                                <w:rFonts w:ascii="AR ADGothicJP Medium" w:eastAsia="AR ADGothicJP Medium" w:hAnsi="AR ADGothicJP Medium" w:hint="eastAsia"/>
                                <w:color w:val="000000" w:themeColor="text1"/>
                                <w:sz w:val="18"/>
                                <w:szCs w:val="18"/>
                              </w:rPr>
                              <w:t>浅間尾根</w:t>
                            </w:r>
                            <w:r>
                              <w:rPr>
                                <w:rFonts w:ascii="AR ADGothicJP Medium" w:eastAsia="AR ADGothicJP Medium" w:hAnsi="AR ADGothicJP Medium" w:hint="eastAsia"/>
                                <w:color w:val="000000" w:themeColor="text1"/>
                                <w:sz w:val="18"/>
                                <w:szCs w:val="18"/>
                              </w:rPr>
                              <w:t>ハイキングにて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4DC4D8D" id="正方形/長方形 28" o:spid="_x0000_s1043" style="position:absolute;left:0;text-align:left;margin-left:215.9pt;margin-top:15.65pt;width:265.5pt;height:24.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" filled="f" stroked="f" strokeweight="2pt">
                <v:textbox>
                  <w:txbxContent>
                    <w:p w14:paraId="180B5C94" w14:textId="77777777" w:rsidR="001B6F22" w:rsidRPr="0014035C" w:rsidRDefault="001B6F22" w:rsidP="0014035C">
                      <w:pPr>
                        <w:jc w:val="center"/>
                        <w:rPr>
                          <w:rFonts w:ascii="AR ADGothicJP Medium" w:eastAsia="AR ADGothicJP Medium" w:hAnsi="AR ADGothicJP Medium"/>
                          <w:color w:val="000000" w:themeColor="text1"/>
                          <w:sz w:val="18"/>
                          <w:szCs w:val="18"/>
                        </w:rPr>
                      </w:pPr>
                      <w:r w:rsidRPr="0014035C">
                        <w:rPr>
                          <w:rFonts w:ascii="AR ADGothicJP Medium" w:eastAsia="AR ADGothicJP Medium" w:hAnsi="AR ADGothicJP Medium" w:hint="eastAsia"/>
                          <w:color w:val="000000" w:themeColor="text1"/>
                          <w:sz w:val="18"/>
                          <w:szCs w:val="18"/>
                        </w:rPr>
                        <w:t>浅間尾根</w:t>
                      </w:r>
                      <w:r>
                        <w:rPr>
                          <w:rFonts w:ascii="AR ADGothicJP Medium" w:eastAsia="AR ADGothicJP Medium" w:hAnsi="AR ADGothicJP Medium" w:hint="eastAsia"/>
                          <w:color w:val="000000" w:themeColor="text1"/>
                          <w:sz w:val="18"/>
                          <w:szCs w:val="18"/>
                        </w:rPr>
                        <w:t>ハイキングにて</w:t>
                      </w:r>
                    </w:p>
                  </w:txbxContent>
                </v:textbox>
                <w10:wrap type="square"/>
              </v:rect>
            </w:pict>
          </mc:Fallback>
        </mc:AlternateContent>
      </w:r>
      <w:r w:rsidR="009E5C1F" w:rsidRPr="009E5C1F">
        <w:rPr>
          <w:rFonts w:ascii="AR ADGothicJP Medium" w:eastAsia="AR ADGothicJP Medium" w:hAnsi="AR ADGothicJP Medium" w:cstheme="minorBidi" w:hint="eastAsia"/>
          <w:noProof/>
          <w:sz w:val="20"/>
          <w:szCs w:val="20"/>
        </w:rPr>
        <w:t>7月の初めには、3回目の新人錬成山行として甲斐駒</w:t>
      </w:r>
      <w:del w:id="235" w:author="吉野大次郎" w:date="2017-08-10T13:02:00Z">
        <w:r w:rsidR="009E5C1F" w:rsidRPr="009E5C1F" w:rsidDel="00C31E3C">
          <w:rPr>
            <w:rFonts w:ascii="AR ADGothicJP Medium" w:eastAsia="AR ADGothicJP Medium" w:hAnsi="AR ADGothicJP Medium" w:cstheme="minorBidi" w:hint="eastAsia"/>
            <w:noProof/>
            <w:sz w:val="20"/>
            <w:szCs w:val="20"/>
          </w:rPr>
          <w:delText>ケ</w:delText>
        </w:r>
      </w:del>
      <w:ins w:id="236" w:author="吉野大次郎" w:date="2017-08-10T13:02:00Z">
        <w:r w:rsidR="00C31E3C">
          <w:rPr>
            <w:rFonts w:ascii="AR ADGothicJP Medium" w:eastAsia="AR ADGothicJP Medium" w:hAnsi="AR ADGothicJP Medium" w:cstheme="minorBidi" w:hint="eastAsia"/>
            <w:noProof/>
            <w:sz w:val="20"/>
            <w:szCs w:val="20"/>
          </w:rPr>
          <w:t>ヶ</w:t>
        </w:r>
      </w:ins>
      <w:r w:rsidR="009E5C1F" w:rsidRPr="009E5C1F">
        <w:rPr>
          <w:rFonts w:ascii="AR ADGothicJP Medium" w:eastAsia="AR ADGothicJP Medium" w:hAnsi="AR ADGothicJP Medium" w:cstheme="minorBidi" w:hint="eastAsia"/>
          <w:noProof/>
          <w:sz w:val="20"/>
          <w:szCs w:val="20"/>
        </w:rPr>
        <w:t>岳に登りました。初日は入山地である北沢峠の長衛小屋への移動のみで、2日目に甲斐駒</w:t>
      </w:r>
      <w:del w:id="237" w:author="吉野大次郎" w:date="2017-08-10T13:02:00Z">
        <w:r w:rsidR="009E5C1F" w:rsidRPr="009E5C1F" w:rsidDel="00C31E3C">
          <w:rPr>
            <w:rFonts w:ascii="AR ADGothicJP Medium" w:eastAsia="AR ADGothicJP Medium" w:hAnsi="AR ADGothicJP Medium" w:cstheme="minorBidi" w:hint="eastAsia"/>
            <w:noProof/>
            <w:sz w:val="20"/>
            <w:szCs w:val="20"/>
          </w:rPr>
          <w:delText>ケ</w:delText>
        </w:r>
      </w:del>
      <w:ins w:id="238" w:author="吉野大次郎" w:date="2017-08-10T13:02:00Z">
        <w:r w:rsidR="00C31E3C">
          <w:rPr>
            <w:rFonts w:ascii="AR ADGothicJP Medium" w:eastAsia="AR ADGothicJP Medium" w:hAnsi="AR ADGothicJP Medium" w:cstheme="minorBidi" w:hint="eastAsia"/>
            <w:noProof/>
            <w:sz w:val="20"/>
            <w:szCs w:val="20"/>
          </w:rPr>
          <w:t>ヶ</w:t>
        </w:r>
      </w:ins>
      <w:r w:rsidR="009E5C1F" w:rsidRPr="009E5C1F">
        <w:rPr>
          <w:rFonts w:ascii="AR ADGothicJP Medium" w:eastAsia="AR ADGothicJP Medium" w:hAnsi="AR ADGothicJP Medium" w:cstheme="minorBidi" w:hint="eastAsia"/>
          <w:noProof/>
          <w:sz w:val="20"/>
          <w:szCs w:val="20"/>
        </w:rPr>
        <w:t>岳へ登頂しました。当日の天候は非常に悪く、1日目の夜8時ごろから激しい雨と風に見舞われ、風雨はその後、朝の5時台まで続きました。予定では5時に登頂開始としていたものの、風雨により登頂開始が7時に遅れました。事前に予定よりも後に出るバス等交通機関の情報を調べており、出発を遅らせても問題がないことを確認した</w:t>
      </w:r>
      <w:r w:rsidR="007B05E7">
        <w:rPr>
          <w:rFonts w:ascii="AR ADGothicJP Medium" w:eastAsia="AR ADGothicJP Medium" w:hAnsi="AR ADGothicJP Medium" w:cstheme="minorBidi" w:hint="eastAsia"/>
          <w:noProof/>
          <w:sz w:val="20"/>
          <w:szCs w:val="20"/>
        </w:rPr>
        <w:t>上</w:t>
      </w:r>
      <w:r w:rsidR="009E5C1F" w:rsidRPr="009E5C1F">
        <w:rPr>
          <w:rFonts w:ascii="AR ADGothicJP Medium" w:eastAsia="AR ADGothicJP Medium" w:hAnsi="AR ADGothicJP Medium" w:cstheme="minorBidi" w:hint="eastAsia"/>
          <w:noProof/>
          <w:sz w:val="20"/>
          <w:szCs w:val="20"/>
        </w:rPr>
        <w:t>で登頂しました。</w:t>
      </w:r>
    </w:p>
    <w:p w14:paraId="7660C1D5" w14:textId="77777777" w:rsidR="00AC55F9" w:rsidRDefault="009E5C1F" w:rsidP="00CB4056">
      <w:pPr>
        <w:ind w:firstLineChars="100" w:firstLine="194"/>
        <w:jc w:val="left"/>
        <w:rPr>
          <w:ins w:id="239" w:author="吉野大次郎" w:date="2017-08-15T20:49:00Z"/>
          <w:rFonts w:ascii="AR ADGothicJP Medium" w:eastAsia="AR ADGothicJP Medium" w:hAnsi="AR ADGothicJP Medium" w:cstheme="minorBidi"/>
          <w:noProof/>
          <w:sz w:val="20"/>
          <w:szCs w:val="20"/>
        </w:rPr>
      </w:pPr>
      <w:r w:rsidRPr="009E5C1F">
        <w:rPr>
          <w:rFonts w:ascii="AR ADGothicJP Medium" w:eastAsia="AR ADGothicJP Medium" w:hAnsi="AR ADGothicJP Medium" w:cstheme="minorBidi" w:hint="eastAsia"/>
          <w:noProof/>
          <w:sz w:val="20"/>
          <w:szCs w:val="20"/>
        </w:rPr>
        <w:t>山頂では雲が</w:t>
      </w:r>
      <w:r w:rsidR="007B05E7">
        <w:rPr>
          <w:rFonts w:ascii="AR ADGothicJP Medium" w:eastAsia="AR ADGothicJP Medium" w:hAnsi="AR ADGothicJP Medium" w:cstheme="minorBidi" w:hint="eastAsia"/>
          <w:noProof/>
          <w:sz w:val="20"/>
          <w:szCs w:val="20"/>
        </w:rPr>
        <w:t>掛かって</w:t>
      </w:r>
      <w:r w:rsidRPr="009E5C1F">
        <w:rPr>
          <w:rFonts w:ascii="AR ADGothicJP Medium" w:eastAsia="AR ADGothicJP Medium" w:hAnsi="AR ADGothicJP Medium" w:cstheme="minorBidi" w:hint="eastAsia"/>
          <w:noProof/>
          <w:sz w:val="20"/>
          <w:szCs w:val="20"/>
        </w:rPr>
        <w:t>おり、視界が</w:t>
      </w:r>
      <w:r w:rsidR="007B05E7">
        <w:rPr>
          <w:rFonts w:ascii="AR ADGothicJP Medium" w:eastAsia="AR ADGothicJP Medium" w:hAnsi="AR ADGothicJP Medium" w:cstheme="minorBidi" w:hint="eastAsia"/>
          <w:noProof/>
          <w:sz w:val="20"/>
          <w:szCs w:val="20"/>
        </w:rPr>
        <w:t>余り</w:t>
      </w:r>
      <w:r w:rsidRPr="009E5C1F">
        <w:rPr>
          <w:rFonts w:ascii="AR ADGothicJP Medium" w:eastAsia="AR ADGothicJP Medium" w:hAnsi="AR ADGothicJP Medium" w:cstheme="minorBidi" w:hint="eastAsia"/>
          <w:noProof/>
          <w:sz w:val="20"/>
          <w:szCs w:val="20"/>
        </w:rPr>
        <w:t>良くなかったものの、時折雲の切れ間から南アルプスの山々を望むことができ、部員一同満足のいく山行を行うことができました。</w:t>
      </w:r>
    </w:p>
    <w:p w14:paraId="4366A1A7" w14:textId="78F8FF36" w:rsidR="009E5C1F" w:rsidRPr="009E5C1F" w:rsidRDefault="009E5C1F">
      <w:pPr>
        <w:ind w:firstLineChars="100" w:firstLine="194"/>
        <w:jc w:val="left"/>
        <w:rPr>
          <w:rFonts w:ascii="AR ADGothicJP Medium" w:eastAsia="AR ADGothicJP Medium" w:hAnsi="AR ADGothicJP Medium" w:cstheme="minorBidi"/>
          <w:noProof/>
          <w:sz w:val="20"/>
          <w:szCs w:val="20"/>
        </w:rPr>
      </w:pPr>
      <w:r w:rsidRPr="009E5C1F">
        <w:rPr>
          <w:rFonts w:ascii="AR ADGothicJP Medium" w:eastAsia="AR ADGothicJP Medium" w:hAnsi="AR ADGothicJP Medium" w:cstheme="minorBidi" w:hint="eastAsia"/>
          <w:noProof/>
          <w:sz w:val="20"/>
          <w:szCs w:val="20"/>
        </w:rPr>
        <w:t>今回の</w:t>
      </w:r>
      <w:r w:rsidR="007B05E7">
        <w:rPr>
          <w:rFonts w:ascii="AR ADGothicJP Medium" w:eastAsia="AR ADGothicJP Medium" w:hAnsi="AR ADGothicJP Medium" w:cstheme="minorBidi" w:hint="eastAsia"/>
          <w:noProof/>
          <w:sz w:val="20"/>
          <w:szCs w:val="20"/>
        </w:rPr>
        <w:t>山行</w:t>
      </w:r>
      <w:r w:rsidRPr="009E5C1F">
        <w:rPr>
          <w:rFonts w:ascii="AR ADGothicJP Medium" w:eastAsia="AR ADGothicJP Medium" w:hAnsi="AR ADGothicJP Medium" w:cstheme="minorBidi" w:hint="eastAsia"/>
          <w:noProof/>
          <w:sz w:val="20"/>
          <w:szCs w:val="20"/>
        </w:rPr>
        <w:t>を通して、こうした、想定外の事態に対する準備として様々な事前準備や下調べは登山に於いて非常に重要であることを再確認することができました。</w:t>
      </w:r>
    </w:p>
    <w:p w14:paraId="53544DEC" w14:textId="77777777" w:rsidR="009E5C1F" w:rsidRPr="009E5C1F" w:rsidRDefault="009E5C1F" w:rsidP="003000EF">
      <w:pPr>
        <w:ind w:firstLineChars="100" w:firstLine="194"/>
        <w:jc w:val="left"/>
        <w:rPr>
          <w:rFonts w:ascii="AR ADGothicJP Medium" w:eastAsia="AR ADGothicJP Medium" w:hAnsi="AR ADGothicJP Medium" w:cstheme="minorBidi"/>
          <w:noProof/>
          <w:sz w:val="20"/>
          <w:szCs w:val="20"/>
        </w:rPr>
      </w:pPr>
      <w:r w:rsidRPr="009E5C1F">
        <w:rPr>
          <w:rFonts w:ascii="AR ADGothicJP Medium" w:eastAsia="AR ADGothicJP Medium" w:hAnsi="AR ADGothicJP Medium" w:cstheme="minorBidi" w:hint="eastAsia"/>
          <w:noProof/>
          <w:sz w:val="20"/>
          <w:szCs w:val="20"/>
        </w:rPr>
        <w:t>今後の活動としまして、夏合宿、富士登山、秋山登山などの活動を考えております。夏合宿は8月7日から</w:t>
      </w:r>
      <w:r w:rsidRPr="009E5C1F">
        <w:rPr>
          <w:rFonts w:ascii="AR ADGothicJP Medium" w:eastAsia="AR ADGothicJP Medium" w:hAnsi="AR ADGothicJP Medium" w:cstheme="minorBidi" w:hint="eastAsia"/>
          <w:noProof/>
          <w:sz w:val="20"/>
          <w:szCs w:val="20"/>
        </w:rPr>
        <w:lastRenderedPageBreak/>
        <w:t>11日までの5日間、南アルプスの聖岳、光岳に行って</w:t>
      </w:r>
      <w:r w:rsidR="00D12344">
        <w:rPr>
          <w:rFonts w:ascii="AR ADGothicJP Medium" w:eastAsia="AR ADGothicJP Medium" w:hAnsi="AR ADGothicJP Medium" w:cstheme="minorBidi" w:hint="eastAsia"/>
          <w:noProof/>
          <w:sz w:val="20"/>
          <w:szCs w:val="20"/>
        </w:rPr>
        <w:t>来ます</w:t>
      </w:r>
      <w:r w:rsidRPr="009E5C1F">
        <w:rPr>
          <w:rFonts w:ascii="AR ADGothicJP Medium" w:eastAsia="AR ADGothicJP Medium" w:hAnsi="AR ADGothicJP Medium" w:cstheme="minorBidi" w:hint="eastAsia"/>
          <w:noProof/>
          <w:sz w:val="20"/>
          <w:szCs w:val="20"/>
        </w:rPr>
        <w:t>。ルートとしましては、椹島ロッジから入り、聖岳に向かい、その後光岳を経て畑薙第一ダムに戻るルートで考えています。富士登山は8月30</w:t>
      </w:r>
      <w:r w:rsidR="007B05E7">
        <w:rPr>
          <w:rFonts w:ascii="AR ADGothicJP Medium" w:eastAsia="AR ADGothicJP Medium" w:hAnsi="AR ADGothicJP Medium" w:cstheme="minorBidi" w:hint="eastAsia"/>
          <w:noProof/>
          <w:sz w:val="20"/>
          <w:szCs w:val="20"/>
        </w:rPr>
        <w:t>、</w:t>
      </w:r>
      <w:r w:rsidRPr="009E5C1F">
        <w:rPr>
          <w:rFonts w:ascii="AR ADGothicJP Medium" w:eastAsia="AR ADGothicJP Medium" w:hAnsi="AR ADGothicJP Medium" w:cstheme="minorBidi" w:hint="eastAsia"/>
          <w:noProof/>
          <w:sz w:val="20"/>
          <w:szCs w:val="20"/>
        </w:rPr>
        <w:t>31日を予定しており、顧問の上ノ山先生も参加予定です。</w:t>
      </w:r>
    </w:p>
    <w:p w14:paraId="643E30CC" w14:textId="77777777" w:rsidR="009E5C1F" w:rsidRPr="009E5C1F" w:rsidRDefault="009E5C1F" w:rsidP="009E5C1F">
      <w:pPr>
        <w:jc w:val="left"/>
        <w:rPr>
          <w:rFonts w:asciiTheme="minorHAnsi" w:eastAsiaTheme="minorEastAsia" w:hAnsiTheme="minorHAnsi" w:cstheme="minorBidi"/>
          <w:noProof/>
          <w:szCs w:val="22"/>
        </w:rPr>
      </w:pPr>
    </w:p>
    <w:p w14:paraId="40E2E8B0" w14:textId="53B209B9" w:rsidR="007B05E7" w:rsidRDefault="005729B5">
      <w:pPr>
        <w:widowControl/>
        <w:jc w:val="left"/>
        <w:rPr>
          <w:rFonts w:ascii="AR ADGothicJP Medium" w:eastAsia="AR ADGothicJP Medium" w:hAnsi="AR ADGothicJP Medium"/>
          <w:sz w:val="20"/>
          <w:szCs w:val="20"/>
        </w:rPr>
      </w:pPr>
      <w:ins w:id="240" w:author="石垣 秀敏" w:date="2017-08-15T13:03:00Z">
        <w:r>
          <w:rPr>
            <w:rFonts w:ascii="AR ADGothicJP Medium" w:eastAsia="AR ADGothicJP Medium" w:hAnsi="AR ADGothicJP Medium" w:hint="eastAsia"/>
            <w:sz w:val="20"/>
            <w:szCs w:val="20"/>
          </w:rPr>
          <w:t>編集委員会注：現役の夏合宿は台風5号の</w:t>
        </w:r>
      </w:ins>
      <w:ins w:id="241" w:author="石垣 秀敏" w:date="2017-08-15T13:04:00Z">
        <w:r>
          <w:rPr>
            <w:rFonts w:ascii="AR ADGothicJP Medium" w:eastAsia="AR ADGothicJP Medium" w:hAnsi="AR ADGothicJP Medium" w:hint="eastAsia"/>
            <w:sz w:val="20"/>
            <w:szCs w:val="20"/>
          </w:rPr>
          <w:t>影響で中止となりました。</w:t>
        </w:r>
      </w:ins>
    </w:p>
    <w:p w14:paraId="5C0574F6" w14:textId="77777777" w:rsidR="007B05E7" w:rsidRDefault="007B05E7">
      <w:pPr>
        <w:widowControl/>
        <w:jc w:val="left"/>
        <w:rPr>
          <w:rFonts w:ascii="AR ADGothicJP Medium" w:eastAsia="AR ADGothicJP Medium" w:hAnsi="AR ADGothicJP Medium"/>
          <w:sz w:val="20"/>
          <w:szCs w:val="20"/>
        </w:rPr>
      </w:pPr>
    </w:p>
    <w:p w14:paraId="5864F714" w14:textId="77777777" w:rsidR="007B05E7" w:rsidRDefault="007B05E7">
      <w:pPr>
        <w:widowControl/>
        <w:jc w:val="left"/>
        <w:rPr>
          <w:rFonts w:ascii="AR ADGothicJP Medium" w:eastAsia="AR ADGothicJP Medium" w:hAnsi="AR ADGothicJP Medium"/>
          <w:sz w:val="20"/>
          <w:szCs w:val="20"/>
        </w:rPr>
      </w:pPr>
    </w:p>
    <w:p w14:paraId="3467A1D1" w14:textId="77777777" w:rsidR="007B05E7" w:rsidRDefault="007B05E7">
      <w:pPr>
        <w:widowControl/>
        <w:jc w:val="left"/>
        <w:rPr>
          <w:ins w:id="242" w:author="吉野大次郎" w:date="2017-08-20T18:17:00Z"/>
          <w:rFonts w:ascii="AR ADGothicJP Medium" w:eastAsia="AR ADGothicJP Medium" w:hAnsi="AR ADGothicJP Medium"/>
          <w:sz w:val="20"/>
          <w:szCs w:val="20"/>
        </w:rPr>
      </w:pPr>
    </w:p>
    <w:p w14:paraId="674CA1C1" w14:textId="77777777" w:rsidR="00F60058" w:rsidRDefault="00F60058">
      <w:pPr>
        <w:widowControl/>
        <w:jc w:val="left"/>
        <w:rPr>
          <w:ins w:id="243" w:author="吉野大次郎" w:date="2017-08-20T18:17:00Z"/>
          <w:rFonts w:ascii="AR ADGothicJP Medium" w:eastAsia="AR ADGothicJP Medium" w:hAnsi="AR ADGothicJP Medium"/>
          <w:sz w:val="20"/>
          <w:szCs w:val="20"/>
        </w:rPr>
      </w:pPr>
    </w:p>
    <w:p w14:paraId="01E64AD3" w14:textId="77777777" w:rsidR="00F60058" w:rsidRPr="00F60058" w:rsidRDefault="00F60058">
      <w:pPr>
        <w:widowControl/>
        <w:jc w:val="left"/>
        <w:rPr>
          <w:rFonts w:ascii="AR ADGothicJP Medium" w:eastAsia="AR ADGothicJP Medium" w:hAnsi="AR ADGothicJP Medium"/>
          <w:sz w:val="20"/>
          <w:szCs w:val="20"/>
        </w:rPr>
      </w:pPr>
    </w:p>
    <w:p w14:paraId="06B7A9D1" w14:textId="77777777" w:rsidR="007B05E7" w:rsidRDefault="007B05E7">
      <w:pPr>
        <w:widowControl/>
        <w:jc w:val="left"/>
        <w:rPr>
          <w:ins w:id="244" w:author="吉野大次郎" w:date="2017-08-20T18:30:00Z"/>
          <w:rFonts w:ascii="AR ADGothicJP Medium" w:eastAsia="AR ADGothicJP Medium" w:hAnsi="AR ADGothicJP Medium"/>
          <w:sz w:val="20"/>
          <w:szCs w:val="20"/>
        </w:rPr>
      </w:pPr>
    </w:p>
    <w:p w14:paraId="4BD344FE" w14:textId="77777777" w:rsidR="002B6FA0" w:rsidRDefault="002B6FA0">
      <w:pPr>
        <w:widowControl/>
        <w:jc w:val="left"/>
        <w:rPr>
          <w:rFonts w:ascii="AR ADGothicJP Medium" w:eastAsia="AR ADGothicJP Medium" w:hAnsi="AR ADGothicJP Medium"/>
          <w:sz w:val="20"/>
          <w:szCs w:val="20"/>
        </w:rPr>
      </w:pPr>
    </w:p>
    <w:p w14:paraId="4EFA7710" w14:textId="77777777" w:rsidR="00420268" w:rsidRPr="009D7D6F" w:rsidRDefault="00420268" w:rsidP="00771BA7">
      <w:pPr>
        <w:shd w:val="clear" w:color="auto" w:fill="76923C"/>
        <w:ind w:rightChars="-1" w:right="-2" w:firstLineChars="50" w:firstLine="152"/>
        <w:jc w:val="left"/>
        <w:rPr>
          <w:rFonts w:eastAsia="HGS創英角ｺﾞｼｯｸUB" w:cs="ＭＳ 明朝"/>
          <w:b/>
          <w:color w:val="FFFF99"/>
          <w:sz w:val="32"/>
          <w:szCs w:val="32"/>
          <w:u w:val="single"/>
        </w:rPr>
      </w:pPr>
      <w:r w:rsidRPr="005B1E68">
        <w:rPr>
          <w:rFonts w:eastAsia="HGS創英角ｺﾞｼｯｸUB" w:cs="ＭＳ 明朝" w:hint="eastAsia"/>
          <w:color w:val="FFFF99"/>
          <w:sz w:val="32"/>
          <w:szCs w:val="32"/>
        </w:rPr>
        <w:t xml:space="preserve">■　</w:t>
      </w:r>
      <w:r w:rsidR="00063E90">
        <w:rPr>
          <w:rFonts w:eastAsia="HGS創英角ｺﾞｼｯｸUB" w:cs="ＭＳ 明朝" w:hint="eastAsia"/>
          <w:color w:val="FFFF99"/>
          <w:sz w:val="32"/>
          <w:szCs w:val="32"/>
        </w:rPr>
        <w:t>観天望</w:t>
      </w:r>
      <w:r w:rsidR="00063E90" w:rsidRPr="00063E90">
        <w:rPr>
          <w:rFonts w:eastAsia="HGS創英角ｺﾞｼｯｸUB" w:cs="ＭＳ 明朝" w:hint="eastAsia"/>
          <w:color w:val="FFC000"/>
          <w:sz w:val="32"/>
          <w:szCs w:val="32"/>
        </w:rPr>
        <w:t>記</w:t>
      </w:r>
      <w:r w:rsidR="00063E90">
        <w:rPr>
          <w:rFonts w:eastAsia="HGS創英角ｺﾞｼｯｸUB" w:cs="ＭＳ 明朝" w:hint="eastAsia"/>
          <w:color w:val="FFFF99"/>
          <w:sz w:val="32"/>
          <w:szCs w:val="32"/>
        </w:rPr>
        <w:t>（</w:t>
      </w:r>
      <w:r>
        <w:rPr>
          <w:rFonts w:eastAsia="HGS創英角ｺﾞｼｯｸUB" w:cs="ＭＳ 明朝" w:hint="eastAsia"/>
          <w:color w:val="FFFF99"/>
          <w:sz w:val="32"/>
          <w:szCs w:val="32"/>
        </w:rPr>
        <w:t>編集委員会から</w:t>
      </w:r>
      <w:r w:rsidR="00063E90">
        <w:rPr>
          <w:rFonts w:eastAsia="HGS創英角ｺﾞｼｯｸUB" w:cs="ＭＳ 明朝" w:hint="eastAsia"/>
          <w:color w:val="FFFF99"/>
          <w:sz w:val="32"/>
          <w:szCs w:val="32"/>
        </w:rPr>
        <w:t>）</w:t>
      </w:r>
      <w:r w:rsidR="003349A1">
        <w:rPr>
          <w:rFonts w:eastAsia="HGS創英角ｺﾞｼｯｸUB" w:cs="ＭＳ 明朝" w:hint="eastAsia"/>
          <w:color w:val="FFFF99"/>
          <w:sz w:val="32"/>
          <w:szCs w:val="32"/>
        </w:rPr>
        <w:t xml:space="preserve">　その２</w:t>
      </w:r>
    </w:p>
    <w:p w14:paraId="79B68D3B" w14:textId="77777777" w:rsidR="00420268" w:rsidRDefault="00420268" w:rsidP="00420268">
      <w:pPr>
        <w:ind w:rightChars="-5" w:right="-10"/>
        <w:jc w:val="right"/>
        <w:rPr>
          <w:rFonts w:ascii="AR ADGothicJP Medium" w:eastAsia="AR ADGothicJP Medium" w:hAnsi="AR ADGothicJP Medium"/>
          <w:sz w:val="20"/>
          <w:szCs w:val="20"/>
        </w:rPr>
      </w:pPr>
      <w:r w:rsidRPr="00492AC4">
        <w:rPr>
          <w:rFonts w:ascii="AR ADGothicJP Medium" w:eastAsia="AR ADGothicJP Medium" w:hAnsi="AR ADGothicJP Medium" w:hint="eastAsia"/>
          <w:sz w:val="20"/>
          <w:szCs w:val="20"/>
        </w:rPr>
        <w:t>編集委員長　石垣秀敏（20期）</w:t>
      </w:r>
    </w:p>
    <w:p w14:paraId="6B550A44" w14:textId="77777777" w:rsidR="00BD16E6" w:rsidRPr="00492AC4" w:rsidRDefault="00BD16E6" w:rsidP="00420268">
      <w:pPr>
        <w:ind w:rightChars="-5" w:right="-10"/>
        <w:jc w:val="right"/>
        <w:rPr>
          <w:rFonts w:ascii="AR ADGothicJP Medium" w:eastAsia="AR ADGothicJP Medium" w:hAnsi="AR ADGothicJP Medium"/>
          <w:sz w:val="20"/>
          <w:szCs w:val="20"/>
        </w:rPr>
      </w:pPr>
    </w:p>
    <w:p w14:paraId="3877BA08" w14:textId="77777777" w:rsidR="00BD16E6" w:rsidRPr="009E5C1F" w:rsidRDefault="00BD16E6" w:rsidP="00BD16E6">
      <w:pPr>
        <w:widowControl/>
        <w:jc w:val="center"/>
        <w:rPr>
          <w:rFonts w:ascii="AR ADGothicJP Medium" w:eastAsia="AR ADGothicJP Medium" w:hAnsi="AR ADGothicJP Medium" w:cs="ＭＳ Ｐゴシック"/>
          <w:color w:val="000000"/>
          <w:kern w:val="0"/>
          <w:sz w:val="20"/>
          <w:szCs w:val="20"/>
        </w:rPr>
      </w:pPr>
      <w:r>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菊の節句　　</w:t>
      </w:r>
    </w:p>
    <w:p w14:paraId="64288AF6" w14:textId="77777777" w:rsidR="00420268" w:rsidRPr="00BD16E6" w:rsidRDefault="00420268" w:rsidP="00420268">
      <w:pPr>
        <w:ind w:rightChars="-1" w:right="-2"/>
        <w:rPr>
          <w:rFonts w:ascii="AR ADGothicJP Medium" w:eastAsia="AR ADGothicJP Medium" w:hAnsi="AR ADGothicJP Medium"/>
          <w:sz w:val="20"/>
          <w:szCs w:val="20"/>
        </w:rPr>
      </w:pPr>
    </w:p>
    <w:p w14:paraId="0267F934" w14:textId="77777777" w:rsidR="003349A1" w:rsidRPr="003349A1" w:rsidRDefault="009579C8" w:rsidP="003349A1">
      <w:pPr>
        <w:rPr>
          <w:rFonts w:ascii="AR ADGothicJP Medium" w:eastAsia="AR ADGothicJP Medium" w:hAnsi="AR ADGothicJP Medium" w:cstheme="minorBidi"/>
          <w:sz w:val="20"/>
          <w:szCs w:val="20"/>
        </w:rPr>
      </w:pPr>
      <w:r>
        <w:rPr>
          <w:rFonts w:ascii="AR ADGothicJP Medium" w:eastAsia="AR ADGothicJP Medium" w:hAnsi="AR ADGothicJP Medium" w:hint="eastAsia"/>
          <w:sz w:val="20"/>
          <w:szCs w:val="20"/>
        </w:rPr>
        <w:t xml:space="preserve">　</w:t>
      </w:r>
      <w:r w:rsidR="003349A1" w:rsidRPr="003349A1">
        <w:rPr>
          <w:rFonts w:ascii="AR ADGothicJP Medium" w:eastAsia="AR ADGothicJP Medium" w:hAnsi="AR ADGothicJP Medium" w:cstheme="minorBidi" w:hint="eastAsia"/>
          <w:sz w:val="20"/>
          <w:szCs w:val="20"/>
        </w:rPr>
        <w:t>この会報第66号が会員の皆様のお手元に届くのは</w:t>
      </w:r>
      <w:r w:rsidR="001F1C44">
        <w:rPr>
          <w:rFonts w:ascii="AR ADGothicJP Medium" w:eastAsia="AR ADGothicJP Medium" w:hAnsi="AR ADGothicJP Medium" w:cstheme="minorBidi" w:hint="eastAsia"/>
          <w:sz w:val="20"/>
          <w:szCs w:val="20"/>
        </w:rPr>
        <w:t>、</w:t>
      </w:r>
      <w:r w:rsidR="003349A1">
        <w:rPr>
          <w:rFonts w:ascii="AR ADGothicJP Medium" w:eastAsia="AR ADGothicJP Medium" w:hAnsi="AR ADGothicJP Medium" w:cstheme="minorBidi" w:hint="eastAsia"/>
          <w:sz w:val="20"/>
          <w:szCs w:val="20"/>
        </w:rPr>
        <w:t>菊</w:t>
      </w:r>
      <w:r w:rsidR="003349A1" w:rsidRPr="003349A1">
        <w:rPr>
          <w:rFonts w:ascii="AR ADGothicJP Medium" w:eastAsia="AR ADGothicJP Medium" w:hAnsi="AR ADGothicJP Medium" w:cstheme="minorBidi" w:hint="eastAsia"/>
          <w:sz w:val="20"/>
          <w:szCs w:val="20"/>
        </w:rPr>
        <w:t>の節句の頃だと思います。2013年</w:t>
      </w:r>
      <w:r w:rsidR="001F1C44">
        <w:rPr>
          <w:rFonts w:ascii="AR ADGothicJP Medium" w:eastAsia="AR ADGothicJP Medium" w:hAnsi="AR ADGothicJP Medium" w:cstheme="minorBidi" w:hint="eastAsia"/>
          <w:sz w:val="20"/>
          <w:szCs w:val="20"/>
        </w:rPr>
        <w:t>4月</w:t>
      </w:r>
      <w:r w:rsidR="003349A1" w:rsidRPr="003349A1">
        <w:rPr>
          <w:rFonts w:ascii="AR ADGothicJP Medium" w:eastAsia="AR ADGothicJP Medium" w:hAnsi="AR ADGothicJP Medium" w:cstheme="minorBidi" w:hint="eastAsia"/>
          <w:sz w:val="20"/>
          <w:szCs w:val="20"/>
        </w:rPr>
        <w:t>発行の会報第53号には二十四節気のことを書きましたが、今回は五節句、特に「菊の節句」の話</w:t>
      </w:r>
      <w:r w:rsidR="00537ED7">
        <w:rPr>
          <w:rFonts w:ascii="AR ADGothicJP Medium" w:eastAsia="AR ADGothicJP Medium" w:hAnsi="AR ADGothicJP Medium" w:cstheme="minorBidi" w:hint="eastAsia"/>
          <w:sz w:val="20"/>
          <w:szCs w:val="20"/>
        </w:rPr>
        <w:t>をしたいと思います</w:t>
      </w:r>
      <w:r w:rsidR="003349A1" w:rsidRPr="003349A1">
        <w:rPr>
          <w:rFonts w:ascii="AR ADGothicJP Medium" w:eastAsia="AR ADGothicJP Medium" w:hAnsi="AR ADGothicJP Medium" w:cstheme="minorBidi" w:hint="eastAsia"/>
          <w:sz w:val="20"/>
          <w:szCs w:val="20"/>
        </w:rPr>
        <w:t>。</w:t>
      </w:r>
    </w:p>
    <w:p w14:paraId="69D000B4" w14:textId="77777777" w:rsidR="003349A1" w:rsidRPr="003349A1" w:rsidRDefault="003349A1" w:rsidP="003349A1">
      <w:pPr>
        <w:rPr>
          <w:rFonts w:ascii="AR ADGothicJP Medium" w:eastAsia="AR ADGothicJP Medium" w:hAnsi="AR ADGothicJP Medium" w:cstheme="minorBidi"/>
          <w:sz w:val="20"/>
          <w:szCs w:val="20"/>
        </w:rPr>
      </w:pPr>
    </w:p>
    <w:p w14:paraId="6BB7D7CD" w14:textId="77777777" w:rsidR="003349A1" w:rsidRPr="003349A1" w:rsidRDefault="003349A1" w:rsidP="003000EF">
      <w:pPr>
        <w:ind w:firstLineChars="100" w:firstLine="194"/>
        <w:rPr>
          <w:rFonts w:ascii="AR ADGothicJP Medium" w:eastAsia="AR ADGothicJP Medium" w:hAnsi="AR ADGothicJP Medium" w:cstheme="minorBidi"/>
          <w:sz w:val="20"/>
          <w:szCs w:val="20"/>
        </w:rPr>
      </w:pPr>
      <w:r w:rsidRPr="003349A1">
        <w:rPr>
          <w:rFonts w:ascii="AR ADGothicJP Medium" w:eastAsia="AR ADGothicJP Medium" w:hAnsi="AR ADGothicJP Medium" w:cstheme="minorBidi" w:hint="eastAsia"/>
          <w:sz w:val="20"/>
          <w:szCs w:val="20"/>
        </w:rPr>
        <w:t>節句は五節句</w:t>
      </w:r>
      <w:r w:rsidR="00537ED7">
        <w:rPr>
          <w:rFonts w:ascii="AR ADGothicJP Medium" w:eastAsia="AR ADGothicJP Medium" w:hAnsi="AR ADGothicJP Medium" w:cstheme="minorBidi" w:hint="eastAsia"/>
          <w:sz w:val="20"/>
          <w:szCs w:val="20"/>
        </w:rPr>
        <w:t>と言うように5</w:t>
      </w:r>
      <w:r w:rsidRPr="003349A1">
        <w:rPr>
          <w:rFonts w:ascii="AR ADGothicJP Medium" w:eastAsia="AR ADGothicJP Medium" w:hAnsi="AR ADGothicJP Medium" w:cstheme="minorBidi" w:hint="eastAsia"/>
          <w:sz w:val="20"/>
          <w:szCs w:val="20"/>
        </w:rPr>
        <w:t>つあり、基本は奇数月</w:t>
      </w:r>
      <w:r w:rsidR="00D12344">
        <w:rPr>
          <w:rFonts w:ascii="AR ADGothicJP Medium" w:eastAsia="AR ADGothicJP Medium" w:hAnsi="AR ADGothicJP Medium" w:cstheme="minorBidi" w:hint="eastAsia"/>
          <w:sz w:val="20"/>
          <w:szCs w:val="20"/>
        </w:rPr>
        <w:t>で</w:t>
      </w:r>
      <w:r w:rsidRPr="003349A1">
        <w:rPr>
          <w:rFonts w:ascii="AR ADGothicJP Medium" w:eastAsia="AR ADGothicJP Medium" w:hAnsi="AR ADGothicJP Medium" w:cstheme="minorBidi" w:hint="eastAsia"/>
          <w:sz w:val="20"/>
          <w:szCs w:val="20"/>
        </w:rPr>
        <w:t>同じ数字の日です。ただし、正月は特別ですので1月だけは7日です。和名（漢名）だと、1/7は七草（人日（じんじつ））の節句、3/3は桃（上巳（じょうし））の節句、5/5は菖蒲（端午（たんご））の節句、7/7は七夕（七夕（しちせき））の節句、そして9/9が菊（重陽（ちょうよう））の節句</w:t>
      </w:r>
      <w:r w:rsidR="00D12344">
        <w:rPr>
          <w:rFonts w:ascii="AR ADGothicJP Medium" w:eastAsia="AR ADGothicJP Medium" w:hAnsi="AR ADGothicJP Medium" w:cstheme="minorBidi" w:hint="eastAsia"/>
          <w:sz w:val="20"/>
          <w:szCs w:val="20"/>
        </w:rPr>
        <w:t>と言います。</w:t>
      </w:r>
    </w:p>
    <w:p w14:paraId="06DEBF39" w14:textId="77777777" w:rsidR="003349A1" w:rsidRPr="003349A1" w:rsidRDefault="003349A1" w:rsidP="003000EF">
      <w:pPr>
        <w:ind w:firstLineChars="100" w:firstLine="194"/>
        <w:rPr>
          <w:rFonts w:ascii="AR ADGothicJP Medium" w:eastAsia="AR ADGothicJP Medium" w:hAnsi="AR ADGothicJP Medium" w:cstheme="minorBidi"/>
          <w:sz w:val="20"/>
          <w:szCs w:val="20"/>
        </w:rPr>
      </w:pPr>
      <w:r>
        <w:rPr>
          <w:rFonts w:ascii="AR ADGothicJP Medium" w:eastAsia="AR ADGothicJP Medium" w:hAnsi="AR ADGothicJP Medium" w:cstheme="minorBidi"/>
          <w:noProof/>
          <w:sz w:val="20"/>
          <w:szCs w:val="20"/>
        </w:rPr>
        <w:drawing>
          <wp:anchor distT="0" distB="0" distL="114300" distR="114300" simplePos="0" relativeHeight="252332032" behindDoc="0" locked="0" layoutInCell="1" allowOverlap="1" wp14:anchorId="5E51EF54" wp14:editId="085753EB">
            <wp:simplePos x="0" y="0"/>
            <wp:positionH relativeFrom="column">
              <wp:posOffset>3509645</wp:posOffset>
            </wp:positionH>
            <wp:positionV relativeFrom="paragraph">
              <wp:posOffset>732790</wp:posOffset>
            </wp:positionV>
            <wp:extent cx="2505075" cy="1828800"/>
            <wp:effectExtent l="0" t="0" r="952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菊.jpg"/>
                    <pic:cNvPicPr/>
                  </pic:nvPicPr>
                  <pic:blipFill>
                    <a:blip r:embed="rId51">
                      <a:extLst>
                        <a:ext uri="{28A0092B-C50C-407E-A947-70E740481C1C}">
                          <a14:useLocalDpi xmlns:a14="http://schemas.microsoft.com/office/drawing/2010/main" val="0"/>
                        </a:ext>
                      </a:extLst>
                    </a:blip>
                    <a:stretch>
                      <a:fillRect/>
                    </a:stretch>
                  </pic:blipFill>
                  <pic:spPr>
                    <a:xfrm>
                      <a:off x="0" y="0"/>
                      <a:ext cx="2505075" cy="1828800"/>
                    </a:xfrm>
                    <a:prstGeom prst="rect">
                      <a:avLst/>
                    </a:prstGeom>
                  </pic:spPr>
                </pic:pic>
              </a:graphicData>
            </a:graphic>
            <wp14:sizeRelH relativeFrom="page">
              <wp14:pctWidth>0</wp14:pctWidth>
            </wp14:sizeRelH>
            <wp14:sizeRelV relativeFrom="page">
              <wp14:pctHeight>0</wp14:pctHeight>
            </wp14:sizeRelV>
          </wp:anchor>
        </w:drawing>
      </w:r>
      <w:r w:rsidRPr="003349A1">
        <w:rPr>
          <w:rFonts w:ascii="AR ADGothicJP Medium" w:eastAsia="AR ADGothicJP Medium" w:hAnsi="AR ADGothicJP Medium" w:cstheme="minorBidi" w:hint="eastAsia"/>
          <w:sz w:val="20"/>
          <w:szCs w:val="20"/>
        </w:rPr>
        <w:t>菊の節句以外</w:t>
      </w:r>
      <w:r>
        <w:rPr>
          <w:rFonts w:ascii="AR ADGothicJP Medium" w:eastAsia="AR ADGothicJP Medium" w:hAnsi="AR ADGothicJP Medium" w:cstheme="minorBidi" w:hint="eastAsia"/>
          <w:sz w:val="20"/>
          <w:szCs w:val="20"/>
        </w:rPr>
        <w:t>の</w:t>
      </w:r>
      <w:r w:rsidRPr="003349A1">
        <w:rPr>
          <w:rFonts w:ascii="AR ADGothicJP Medium" w:eastAsia="AR ADGothicJP Medium" w:hAnsi="AR ADGothicJP Medium" w:cstheme="minorBidi" w:hint="eastAsia"/>
          <w:sz w:val="20"/>
          <w:szCs w:val="20"/>
        </w:rPr>
        <w:t>行事</w:t>
      </w:r>
      <w:r>
        <w:rPr>
          <w:rFonts w:ascii="AR ADGothicJP Medium" w:eastAsia="AR ADGothicJP Medium" w:hAnsi="AR ADGothicJP Medium" w:cstheme="minorBidi" w:hint="eastAsia"/>
          <w:sz w:val="20"/>
          <w:szCs w:val="20"/>
        </w:rPr>
        <w:t>は</w:t>
      </w:r>
      <w:r w:rsidRPr="003349A1">
        <w:rPr>
          <w:rFonts w:ascii="AR ADGothicJP Medium" w:eastAsia="AR ADGothicJP Medium" w:hAnsi="AR ADGothicJP Medium" w:cstheme="minorBidi" w:hint="eastAsia"/>
          <w:sz w:val="20"/>
          <w:szCs w:val="20"/>
        </w:rPr>
        <w:t>七草粥、雛祭、鯉のぼり、七夕祭など</w:t>
      </w:r>
      <w:r>
        <w:rPr>
          <w:rFonts w:ascii="AR ADGothicJP Medium" w:eastAsia="AR ADGothicJP Medium" w:hAnsi="AR ADGothicJP Medium" w:cstheme="minorBidi" w:hint="eastAsia"/>
          <w:sz w:val="20"/>
          <w:szCs w:val="20"/>
        </w:rPr>
        <w:t>で、</w:t>
      </w:r>
      <w:r w:rsidRPr="003349A1">
        <w:rPr>
          <w:rFonts w:ascii="AR ADGothicJP Medium" w:eastAsia="AR ADGothicJP Medium" w:hAnsi="AR ADGothicJP Medium" w:cstheme="minorBidi" w:hint="eastAsia"/>
          <w:sz w:val="20"/>
          <w:szCs w:val="20"/>
        </w:rPr>
        <w:t>良く知っていますが、菊の節句</w:t>
      </w:r>
      <w:r w:rsidR="00D12344">
        <w:rPr>
          <w:rFonts w:ascii="AR ADGothicJP Medium" w:eastAsia="AR ADGothicJP Medium" w:hAnsi="AR ADGothicJP Medium" w:cstheme="minorBidi" w:hint="eastAsia"/>
          <w:sz w:val="20"/>
          <w:szCs w:val="20"/>
        </w:rPr>
        <w:t>の行事</w:t>
      </w:r>
      <w:r w:rsidRPr="003349A1">
        <w:rPr>
          <w:rFonts w:ascii="AR ADGothicJP Medium" w:eastAsia="AR ADGothicJP Medium" w:hAnsi="AR ADGothicJP Medium" w:cstheme="minorBidi" w:hint="eastAsia"/>
          <w:sz w:val="20"/>
          <w:szCs w:val="20"/>
        </w:rPr>
        <w:t>は思い浮かびません。</w:t>
      </w:r>
      <w:r>
        <w:rPr>
          <w:rFonts w:ascii="AR ADGothicJP Medium" w:eastAsia="AR ADGothicJP Medium" w:hAnsi="AR ADGothicJP Medium" w:cstheme="minorBidi" w:hint="eastAsia"/>
          <w:sz w:val="20"/>
          <w:szCs w:val="20"/>
        </w:rPr>
        <w:t>何でしょうか。</w:t>
      </w:r>
      <w:r w:rsidRPr="003349A1">
        <w:rPr>
          <w:rFonts w:ascii="AR ADGothicJP Medium" w:eastAsia="AR ADGothicJP Medium" w:hAnsi="AR ADGothicJP Medium" w:cstheme="minorBidi" w:hint="eastAsia"/>
          <w:sz w:val="20"/>
          <w:szCs w:val="20"/>
        </w:rPr>
        <w:t>調べてみると、奇数は縁起の良い陽数、偶数は縁起の悪い陰数と考え、その奇数が連なる日をお祝いしたのが節句。</w:t>
      </w:r>
      <w:r>
        <w:rPr>
          <w:rFonts w:ascii="AR ADGothicJP Medium" w:eastAsia="AR ADGothicJP Medium" w:hAnsi="AR ADGothicJP Medium" w:cstheme="minorBidi" w:hint="eastAsia"/>
          <w:sz w:val="20"/>
          <w:szCs w:val="20"/>
        </w:rPr>
        <w:t>その</w:t>
      </w:r>
      <w:r w:rsidRPr="003349A1">
        <w:rPr>
          <w:rFonts w:ascii="AR ADGothicJP Medium" w:eastAsia="AR ADGothicJP Medium" w:hAnsi="AR ADGothicJP Medium" w:cstheme="minorBidi" w:hint="eastAsia"/>
          <w:sz w:val="20"/>
          <w:szCs w:val="20"/>
        </w:rPr>
        <w:t>中でも一番大きな陽数</w:t>
      </w:r>
      <w:r>
        <w:rPr>
          <w:rFonts w:ascii="AR ADGothicJP Medium" w:eastAsia="AR ADGothicJP Medium" w:hAnsi="AR ADGothicJP Medium" w:cstheme="minorBidi" w:hint="eastAsia"/>
          <w:sz w:val="20"/>
          <w:szCs w:val="20"/>
        </w:rPr>
        <w:t>「</w:t>
      </w:r>
      <w:r w:rsidRPr="003349A1">
        <w:rPr>
          <w:rFonts w:ascii="AR ADGothicJP Medium" w:eastAsia="AR ADGothicJP Medium" w:hAnsi="AR ADGothicJP Medium" w:cstheme="minorBidi" w:hint="eastAsia"/>
          <w:sz w:val="20"/>
          <w:szCs w:val="20"/>
        </w:rPr>
        <w:t>9</w:t>
      </w:r>
      <w:r>
        <w:rPr>
          <w:rFonts w:ascii="AR ADGothicJP Medium" w:eastAsia="AR ADGothicJP Medium" w:hAnsi="AR ADGothicJP Medium" w:cstheme="minorBidi" w:hint="eastAsia"/>
          <w:sz w:val="20"/>
          <w:szCs w:val="20"/>
        </w:rPr>
        <w:t>」</w:t>
      </w:r>
      <w:r w:rsidRPr="003349A1">
        <w:rPr>
          <w:rFonts w:ascii="AR ADGothicJP Medium" w:eastAsia="AR ADGothicJP Medium" w:hAnsi="AR ADGothicJP Medium" w:cstheme="minorBidi" w:hint="eastAsia"/>
          <w:sz w:val="20"/>
          <w:szCs w:val="20"/>
        </w:rPr>
        <w:t>が重なる9月9日を、陽が重なると書いて「重陽の節句」と定め、不老長寿や繁栄を願うのだそうです。こんなに縁起</w:t>
      </w:r>
      <w:r w:rsidR="00537ED7">
        <w:rPr>
          <w:rFonts w:ascii="AR ADGothicJP Medium" w:eastAsia="AR ADGothicJP Medium" w:hAnsi="AR ADGothicJP Medium" w:cstheme="minorBidi" w:hint="eastAsia"/>
          <w:sz w:val="20"/>
          <w:szCs w:val="20"/>
        </w:rPr>
        <w:t>の</w:t>
      </w:r>
      <w:r w:rsidRPr="003349A1">
        <w:rPr>
          <w:rFonts w:ascii="AR ADGothicJP Medium" w:eastAsia="AR ADGothicJP Medium" w:hAnsi="AR ADGothicJP Medium" w:cstheme="minorBidi" w:hint="eastAsia"/>
          <w:sz w:val="20"/>
          <w:szCs w:val="20"/>
        </w:rPr>
        <w:t>良い日に何もしないのは勿体無いので、</w:t>
      </w:r>
      <w:r w:rsidR="00537ED7">
        <w:rPr>
          <w:rFonts w:ascii="AR ADGothicJP Medium" w:eastAsia="AR ADGothicJP Medium" w:hAnsi="AR ADGothicJP Medium" w:cstheme="minorBidi" w:hint="eastAsia"/>
          <w:sz w:val="20"/>
          <w:szCs w:val="20"/>
        </w:rPr>
        <w:t>この</w:t>
      </w:r>
      <w:r w:rsidRPr="003349A1">
        <w:rPr>
          <w:rFonts w:ascii="AR ADGothicJP Medium" w:eastAsia="AR ADGothicJP Medium" w:hAnsi="AR ADGothicJP Medium" w:cstheme="minorBidi" w:hint="eastAsia"/>
          <w:sz w:val="20"/>
          <w:szCs w:val="20"/>
        </w:rPr>
        <w:t>日に何かをしてみたいですネ。</w:t>
      </w:r>
    </w:p>
    <w:p w14:paraId="2A5AA8FA" w14:textId="77777777" w:rsidR="003349A1" w:rsidRDefault="003349A1" w:rsidP="003000EF">
      <w:pPr>
        <w:ind w:firstLineChars="100" w:firstLine="194"/>
        <w:rPr>
          <w:rFonts w:ascii="AR ADGothicJP Medium" w:eastAsia="AR ADGothicJP Medium" w:hAnsi="AR ADGothicJP Medium" w:cstheme="minorBidi"/>
          <w:sz w:val="20"/>
          <w:szCs w:val="20"/>
        </w:rPr>
      </w:pPr>
      <w:r w:rsidRPr="003349A1">
        <w:rPr>
          <w:rFonts w:ascii="AR ADGothicJP Medium" w:eastAsia="AR ADGothicJP Medium" w:hAnsi="AR ADGothicJP Medium" w:cstheme="minorBidi" w:hint="eastAsia"/>
          <w:sz w:val="20"/>
          <w:szCs w:val="20"/>
        </w:rPr>
        <w:t>五節句を締めくくる行事として、菊の香りを移した菊酒を飲んで邪気を払い</w:t>
      </w:r>
      <w:r w:rsidR="00544E36">
        <w:rPr>
          <w:rFonts w:ascii="AR ADGothicJP Medium" w:eastAsia="AR ADGothicJP Medium" w:hAnsi="AR ADGothicJP Medium" w:cstheme="minorBidi" w:hint="eastAsia"/>
          <w:sz w:val="20"/>
          <w:szCs w:val="20"/>
        </w:rPr>
        <w:t>、</w:t>
      </w:r>
      <w:r w:rsidRPr="003349A1">
        <w:rPr>
          <w:rFonts w:ascii="AR ADGothicJP Medium" w:eastAsia="AR ADGothicJP Medium" w:hAnsi="AR ADGothicJP Medium" w:cstheme="minorBidi" w:hint="eastAsia"/>
          <w:sz w:val="20"/>
          <w:szCs w:val="20"/>
        </w:rPr>
        <w:t>長命を願うことをしたそうです。</w:t>
      </w:r>
      <w:r w:rsidR="00D12344">
        <w:rPr>
          <w:rFonts w:ascii="AR ADGothicJP Medium" w:eastAsia="AR ADGothicJP Medium" w:hAnsi="AR ADGothicJP Medium" w:cstheme="minorBidi" w:hint="eastAsia"/>
          <w:sz w:val="20"/>
          <w:szCs w:val="20"/>
        </w:rPr>
        <w:t>「</w:t>
      </w:r>
      <w:r w:rsidRPr="003349A1">
        <w:rPr>
          <w:rFonts w:ascii="AR ADGothicJP Medium" w:eastAsia="AR ADGothicJP Medium" w:hAnsi="AR ADGothicJP Medium" w:cstheme="minorBidi" w:hint="eastAsia"/>
          <w:sz w:val="20"/>
          <w:szCs w:val="20"/>
        </w:rPr>
        <w:t>これ</w:t>
      </w:r>
      <w:r w:rsidR="00D12344">
        <w:rPr>
          <w:rFonts w:ascii="AR ADGothicJP Medium" w:eastAsia="AR ADGothicJP Medium" w:hAnsi="AR ADGothicJP Medium" w:cstheme="minorBidi" w:hint="eastAsia"/>
          <w:sz w:val="20"/>
          <w:szCs w:val="20"/>
        </w:rPr>
        <w:t>だ</w:t>
      </w:r>
      <w:r w:rsidRPr="003349A1">
        <w:rPr>
          <w:rFonts w:ascii="AR ADGothicJP Medium" w:eastAsia="AR ADGothicJP Medium" w:hAnsi="AR ADGothicJP Medium" w:cstheme="minorBidi" w:hint="eastAsia"/>
          <w:sz w:val="20"/>
          <w:szCs w:val="20"/>
        </w:rPr>
        <w:t>！</w:t>
      </w:r>
      <w:r w:rsidR="00D12344">
        <w:rPr>
          <w:rFonts w:ascii="AR ADGothicJP Medium" w:eastAsia="AR ADGothicJP Medium" w:hAnsi="AR ADGothicJP Medium" w:cstheme="minorBidi" w:hint="eastAsia"/>
          <w:sz w:val="20"/>
          <w:szCs w:val="20"/>
        </w:rPr>
        <w:t xml:space="preserve">」　</w:t>
      </w:r>
      <w:r w:rsidRPr="003349A1">
        <w:rPr>
          <w:rFonts w:ascii="AR ADGothicJP Medium" w:eastAsia="AR ADGothicJP Medium" w:hAnsi="AR ADGothicJP Medium" w:cstheme="minorBidi" w:hint="eastAsia"/>
          <w:sz w:val="20"/>
          <w:szCs w:val="20"/>
        </w:rPr>
        <w:t>本来は菊を漬け込んで作ったそうですが、お酒に菊の花びらを浮かべるだけでも良いようです。風流ですネ。季節や自然と調和・共生するワンゲルにピッタリ</w:t>
      </w:r>
      <w:r w:rsidR="00544E36">
        <w:rPr>
          <w:rFonts w:ascii="AR ADGothicJP Medium" w:eastAsia="AR ADGothicJP Medium" w:hAnsi="AR ADGothicJP Medium" w:cstheme="minorBidi" w:hint="eastAsia"/>
          <w:sz w:val="20"/>
          <w:szCs w:val="20"/>
        </w:rPr>
        <w:t>の行事</w:t>
      </w:r>
      <w:r w:rsidRPr="003349A1">
        <w:rPr>
          <w:rFonts w:ascii="AR ADGothicJP Medium" w:eastAsia="AR ADGothicJP Medium" w:hAnsi="AR ADGothicJP Medium" w:cstheme="minorBidi" w:hint="eastAsia"/>
          <w:sz w:val="20"/>
          <w:szCs w:val="20"/>
        </w:rPr>
        <w:t>です。決してこじ付けでお酒を飲もうとしている訳ではありませんヨ。風流</w:t>
      </w:r>
      <w:r w:rsidR="00544E36">
        <w:rPr>
          <w:rFonts w:ascii="AR ADGothicJP Medium" w:eastAsia="AR ADGothicJP Medium" w:hAnsi="AR ADGothicJP Medium" w:cstheme="minorBidi" w:hint="eastAsia"/>
          <w:sz w:val="20"/>
          <w:szCs w:val="20"/>
        </w:rPr>
        <w:t>ですし、あくまで真面目に節句の</w:t>
      </w:r>
      <w:r w:rsidRPr="003349A1">
        <w:rPr>
          <w:rFonts w:ascii="AR ADGothicJP Medium" w:eastAsia="AR ADGothicJP Medium" w:hAnsi="AR ADGothicJP Medium" w:cstheme="minorBidi" w:hint="eastAsia"/>
          <w:sz w:val="20"/>
          <w:szCs w:val="20"/>
        </w:rPr>
        <w:t>行事</w:t>
      </w:r>
      <w:r w:rsidR="00544E36">
        <w:rPr>
          <w:rFonts w:ascii="AR ADGothicJP Medium" w:eastAsia="AR ADGothicJP Medium" w:hAnsi="AR ADGothicJP Medium" w:cstheme="minorBidi" w:hint="eastAsia"/>
          <w:sz w:val="20"/>
          <w:szCs w:val="20"/>
        </w:rPr>
        <w:t>として</w:t>
      </w:r>
      <w:r w:rsidRPr="003349A1">
        <w:rPr>
          <w:rFonts w:ascii="AR ADGothicJP Medium" w:eastAsia="AR ADGothicJP Medium" w:hAnsi="AR ADGothicJP Medium" w:cstheme="minorBidi" w:hint="eastAsia"/>
          <w:sz w:val="20"/>
          <w:szCs w:val="20"/>
        </w:rPr>
        <w:t>邪気を払うのです。それでは、9月9日は</w:t>
      </w:r>
      <w:r w:rsidR="005131AF">
        <w:rPr>
          <w:rFonts w:ascii="AR ADGothicJP Medium" w:eastAsia="AR ADGothicJP Medium" w:hAnsi="AR ADGothicJP Medium" w:cstheme="minorBidi" w:hint="eastAsia"/>
          <w:sz w:val="20"/>
          <w:szCs w:val="20"/>
        </w:rPr>
        <w:t>長命を願い、</w:t>
      </w:r>
      <w:r w:rsidRPr="003349A1">
        <w:rPr>
          <w:rFonts w:ascii="AR ADGothicJP Medium" w:eastAsia="AR ADGothicJP Medium" w:hAnsi="AR ADGothicJP Medium" w:cstheme="minorBidi" w:hint="eastAsia"/>
          <w:sz w:val="20"/>
          <w:szCs w:val="20"/>
        </w:rPr>
        <w:t>美味しい肴</w:t>
      </w:r>
      <w:r w:rsidR="00544E36">
        <w:rPr>
          <w:rFonts w:ascii="AR ADGothicJP Medium" w:eastAsia="AR ADGothicJP Medium" w:hAnsi="AR ADGothicJP Medium" w:cstheme="minorBidi" w:hint="eastAsia"/>
          <w:sz w:val="20"/>
          <w:szCs w:val="20"/>
        </w:rPr>
        <w:t>を食し</w:t>
      </w:r>
      <w:r w:rsidR="005131AF">
        <w:rPr>
          <w:rFonts w:ascii="AR ADGothicJP Medium" w:eastAsia="AR ADGothicJP Medium" w:hAnsi="AR ADGothicJP Medium" w:cstheme="minorBidi" w:hint="eastAsia"/>
          <w:sz w:val="20"/>
          <w:szCs w:val="20"/>
        </w:rPr>
        <w:t>て</w:t>
      </w:r>
      <w:r w:rsidR="00537ED7">
        <w:rPr>
          <w:rFonts w:ascii="AR ADGothicJP Medium" w:eastAsia="AR ADGothicJP Medium" w:hAnsi="AR ADGothicJP Medium" w:cstheme="minorBidi" w:hint="eastAsia"/>
          <w:sz w:val="20"/>
          <w:szCs w:val="20"/>
        </w:rPr>
        <w:t>菊酒の替わりに</w:t>
      </w:r>
      <w:r w:rsidRPr="003349A1">
        <w:rPr>
          <w:rFonts w:ascii="AR ADGothicJP Medium" w:eastAsia="AR ADGothicJP Medium" w:hAnsi="AR ADGothicJP Medium" w:cstheme="minorBidi" w:hint="eastAsia"/>
          <w:sz w:val="20"/>
          <w:szCs w:val="20"/>
        </w:rPr>
        <w:t>菊正宗でも飲もうかな。</w:t>
      </w:r>
      <w:r w:rsidR="00EE1F5E">
        <w:rPr>
          <w:rFonts w:ascii="AR ADGothicJP Medium" w:eastAsia="AR ADGothicJP Medium" w:hAnsi="AR ADGothicJP Medium" w:cstheme="minorBidi" w:hint="eastAsia"/>
          <w:sz w:val="20"/>
          <w:szCs w:val="20"/>
        </w:rPr>
        <w:t>・・・やっぱり、</w:t>
      </w:r>
      <w:r w:rsidR="005131AF">
        <w:rPr>
          <w:rFonts w:ascii="AR ADGothicJP Medium" w:eastAsia="AR ADGothicJP Medium" w:hAnsi="AR ADGothicJP Medium" w:cstheme="minorBidi" w:hint="eastAsia"/>
          <w:sz w:val="20"/>
          <w:szCs w:val="20"/>
        </w:rPr>
        <w:t>「飲み」</w:t>
      </w:r>
      <w:r w:rsidR="00EE1F5E">
        <w:rPr>
          <w:rFonts w:ascii="AR ADGothicJP Medium" w:eastAsia="AR ADGothicJP Medium" w:hAnsi="AR ADGothicJP Medium" w:cstheme="minorBidi" w:hint="eastAsia"/>
          <w:sz w:val="20"/>
          <w:szCs w:val="20"/>
        </w:rPr>
        <w:t>でし</w:t>
      </w:r>
      <w:r w:rsidR="00D12344">
        <w:rPr>
          <w:rFonts w:ascii="AR ADGothicJP Medium" w:eastAsia="AR ADGothicJP Medium" w:hAnsi="AR ADGothicJP Medium" w:cstheme="minorBidi" w:hint="eastAsia"/>
          <w:sz w:val="20"/>
          <w:szCs w:val="20"/>
        </w:rPr>
        <w:t>た</w:t>
      </w:r>
      <w:r w:rsidR="00EE1F5E">
        <w:rPr>
          <w:rFonts w:ascii="AR ADGothicJP Medium" w:eastAsia="AR ADGothicJP Medium" w:hAnsi="AR ADGothicJP Medium" w:cstheme="minorBidi" w:hint="eastAsia"/>
          <w:sz w:val="20"/>
          <w:szCs w:val="20"/>
        </w:rPr>
        <w:t>。</w:t>
      </w:r>
      <w:r w:rsidR="00D12344">
        <w:rPr>
          <w:rFonts w:ascii="AR ADGothicJP Medium" w:eastAsia="AR ADGothicJP Medium" w:hAnsi="AR ADGothicJP Medium" w:cstheme="minorBidi" w:hint="eastAsia"/>
          <w:sz w:val="20"/>
          <w:szCs w:val="20"/>
        </w:rPr>
        <w:t>（菊の節句と菊正宗は関係ありません）</w:t>
      </w:r>
    </w:p>
    <w:p w14:paraId="73114C4B" w14:textId="77777777" w:rsidR="003349A1" w:rsidRPr="003349A1" w:rsidRDefault="003349A1" w:rsidP="003000EF">
      <w:pPr>
        <w:ind w:firstLineChars="100" w:firstLine="194"/>
        <w:rPr>
          <w:rFonts w:ascii="AR ADGothicJP Medium" w:eastAsia="AR ADGothicJP Medium" w:hAnsi="AR ADGothicJP Medium" w:cstheme="minorBidi"/>
          <w:sz w:val="20"/>
          <w:szCs w:val="20"/>
        </w:rPr>
      </w:pPr>
    </w:p>
    <w:p w14:paraId="79A8D267" w14:textId="77777777" w:rsidR="003349A1" w:rsidRPr="003349A1" w:rsidRDefault="003349A1" w:rsidP="003000EF">
      <w:pPr>
        <w:ind w:firstLineChars="100" w:firstLine="194"/>
        <w:rPr>
          <w:rFonts w:ascii="AR ADGothicJP Medium" w:eastAsia="AR ADGothicJP Medium" w:hAnsi="AR ADGothicJP Medium" w:cstheme="minorBidi"/>
          <w:sz w:val="20"/>
          <w:szCs w:val="20"/>
        </w:rPr>
      </w:pPr>
      <w:r w:rsidRPr="003349A1">
        <w:rPr>
          <w:rFonts w:ascii="AR ADGothicJP Medium" w:eastAsia="AR ADGothicJP Medium" w:hAnsi="AR ADGothicJP Medium" w:cstheme="minorBidi" w:hint="eastAsia"/>
          <w:sz w:val="20"/>
          <w:szCs w:val="20"/>
        </w:rPr>
        <w:t>♪</w:t>
      </w:r>
      <w:r w:rsidR="00544E36">
        <w:rPr>
          <w:rFonts w:ascii="AR ADGothicJP Medium" w:eastAsia="AR ADGothicJP Medium" w:hAnsi="AR ADGothicJP Medium" w:cstheme="minorBidi" w:hint="eastAsia"/>
          <w:sz w:val="20"/>
          <w:szCs w:val="20"/>
        </w:rPr>
        <w:t xml:space="preserve"> </w:t>
      </w:r>
      <w:r w:rsidRPr="003349A1">
        <w:rPr>
          <w:rFonts w:ascii="AR ADGothicJP Medium" w:eastAsia="AR ADGothicJP Medium" w:hAnsi="AR ADGothicJP Medium" w:cstheme="minorBidi" w:hint="eastAsia"/>
          <w:sz w:val="20"/>
          <w:szCs w:val="20"/>
        </w:rPr>
        <w:t>いつもの肴で　いつもの酒　やっぱり俺は</w:t>
      </w:r>
      <w:r w:rsidR="00544E36">
        <w:rPr>
          <w:rFonts w:ascii="AR ADGothicJP Medium" w:eastAsia="AR ADGothicJP Medium" w:hAnsi="AR ADGothicJP Medium" w:cstheme="minorBidi" w:hint="eastAsia"/>
          <w:sz w:val="20"/>
          <w:szCs w:val="20"/>
        </w:rPr>
        <w:t>～</w:t>
      </w:r>
      <w:r w:rsidRPr="003349A1">
        <w:rPr>
          <w:rFonts w:ascii="AR ADGothicJP Medium" w:eastAsia="AR ADGothicJP Medium" w:hAnsi="AR ADGothicJP Medium" w:cstheme="minorBidi" w:hint="eastAsia"/>
          <w:sz w:val="20"/>
          <w:szCs w:val="20"/>
        </w:rPr>
        <w:t xml:space="preserve">　キクマサムネ～♪（懐かしい西田佐知子さんの歌のＣＭが聞こえてきます）</w:t>
      </w:r>
    </w:p>
    <w:p w14:paraId="5C9CAEAE" w14:textId="77777777" w:rsidR="003349A1" w:rsidRPr="003349A1" w:rsidRDefault="003349A1" w:rsidP="003349A1">
      <w:pPr>
        <w:rPr>
          <w:rFonts w:ascii="AR ADGothicJP Medium" w:eastAsia="AR ADGothicJP Medium" w:hAnsi="AR ADGothicJP Medium" w:cstheme="minorBidi"/>
          <w:sz w:val="20"/>
          <w:szCs w:val="20"/>
        </w:rPr>
      </w:pPr>
    </w:p>
    <w:p w14:paraId="01E62D65" w14:textId="77777777" w:rsidR="00BD28AF" w:rsidRDefault="00BD28AF">
      <w:pPr>
        <w:widowControl/>
        <w:jc w:val="left"/>
        <w:rPr>
          <w:rFonts w:ascii="AR ADGothicJP Medium" w:eastAsia="AR ADGothicJP Medium" w:hAnsi="Century" w:cstheme="minorBidi"/>
          <w:sz w:val="20"/>
          <w:szCs w:val="22"/>
        </w:rPr>
      </w:pPr>
    </w:p>
    <w:p w14:paraId="7668298B" w14:textId="77777777" w:rsidR="008B0A13" w:rsidRDefault="008B0A13" w:rsidP="008B0A13">
      <w:pPr>
        <w:widowControl/>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【お詫び】</w:t>
      </w:r>
    </w:p>
    <w:p w14:paraId="150EBFFF" w14:textId="77777777" w:rsidR="003349A1" w:rsidRDefault="008B0A13" w:rsidP="003000EF">
      <w:pPr>
        <w:widowControl/>
        <w:ind w:firstLineChars="100" w:firstLine="194"/>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前号</w:t>
      </w:r>
      <w:r w:rsidRPr="008B0A13">
        <w:rPr>
          <w:rFonts w:ascii="AR ADGothicJP Medium" w:eastAsia="AR ADGothicJP Medium" w:hAnsi="Century" w:cstheme="minorBidi" w:hint="eastAsia"/>
          <w:sz w:val="20"/>
          <w:szCs w:val="22"/>
        </w:rPr>
        <w:t>会報第</w:t>
      </w:r>
      <w:r>
        <w:rPr>
          <w:rFonts w:ascii="AR ADGothicJP Medium" w:eastAsia="AR ADGothicJP Medium" w:hAnsi="Century" w:cstheme="minorBidi" w:hint="eastAsia"/>
          <w:sz w:val="20"/>
          <w:szCs w:val="22"/>
        </w:rPr>
        <w:t>65</w:t>
      </w:r>
      <w:r w:rsidRPr="008B0A13">
        <w:rPr>
          <w:rFonts w:ascii="AR ADGothicJP Medium" w:eastAsia="AR ADGothicJP Medium" w:hAnsi="Century" w:cstheme="minorBidi" w:hint="eastAsia"/>
          <w:sz w:val="20"/>
          <w:szCs w:val="22"/>
        </w:rPr>
        <w:t>号の裏表紙写真「三湖台からの富士山」の撮影者</w:t>
      </w:r>
      <w:r w:rsidR="00544E36">
        <w:rPr>
          <w:rFonts w:ascii="AR ADGothicJP Medium" w:eastAsia="AR ADGothicJP Medium" w:hAnsi="Century" w:cstheme="minorBidi" w:hint="eastAsia"/>
          <w:sz w:val="20"/>
          <w:szCs w:val="22"/>
        </w:rPr>
        <w:t>を</w:t>
      </w:r>
      <w:r w:rsidRPr="008B0A13">
        <w:rPr>
          <w:rFonts w:ascii="AR ADGothicJP Medium" w:eastAsia="AR ADGothicJP Medium" w:hAnsi="Century" w:cstheme="minorBidi" w:hint="eastAsia"/>
          <w:sz w:val="20"/>
          <w:szCs w:val="22"/>
        </w:rPr>
        <w:t>小木曽氏（</w:t>
      </w:r>
      <w:del w:id="245" w:author="吉野大次郎" w:date="2017-08-10T13:34:00Z">
        <w:r w:rsidRPr="008B0A13" w:rsidDel="002E30CE">
          <w:rPr>
            <w:rFonts w:ascii="AR ADGothicJP Medium" w:eastAsia="AR ADGothicJP Medium" w:hAnsi="Century" w:cstheme="minorBidi" w:hint="eastAsia"/>
            <w:sz w:val="20"/>
            <w:szCs w:val="22"/>
          </w:rPr>
          <w:delText>７</w:delText>
        </w:r>
      </w:del>
      <w:ins w:id="246" w:author="吉野大次郎" w:date="2017-08-10T13:34:00Z">
        <w:r w:rsidR="002E30CE">
          <w:rPr>
            <w:rFonts w:ascii="AR ADGothicJP Medium" w:eastAsia="AR ADGothicJP Medium" w:hAnsi="Century" w:cstheme="minorBidi" w:hint="eastAsia"/>
            <w:sz w:val="20"/>
            <w:szCs w:val="22"/>
          </w:rPr>
          <w:t>7</w:t>
        </w:r>
      </w:ins>
      <w:r w:rsidRPr="008B0A13">
        <w:rPr>
          <w:rFonts w:ascii="AR ADGothicJP Medium" w:eastAsia="AR ADGothicJP Medium" w:hAnsi="Century" w:cstheme="minorBidi" w:hint="eastAsia"/>
          <w:sz w:val="20"/>
          <w:szCs w:val="22"/>
        </w:rPr>
        <w:t>期）</w:t>
      </w:r>
      <w:r>
        <w:rPr>
          <w:rFonts w:ascii="AR ADGothicJP Medium" w:eastAsia="AR ADGothicJP Medium" w:hAnsi="Century" w:cstheme="minorBidi" w:hint="eastAsia"/>
          <w:sz w:val="20"/>
          <w:szCs w:val="22"/>
        </w:rPr>
        <w:t>と記載しましたが</w:t>
      </w:r>
      <w:r w:rsidRPr="008B0A13">
        <w:rPr>
          <w:rFonts w:ascii="AR ADGothicJP Medium" w:eastAsia="AR ADGothicJP Medium" w:hAnsi="Century" w:cstheme="minorBidi" w:hint="eastAsia"/>
          <w:sz w:val="20"/>
          <w:szCs w:val="22"/>
        </w:rPr>
        <w:t>、</w:t>
      </w:r>
      <w:r>
        <w:rPr>
          <w:rFonts w:ascii="AR ADGothicJP Medium" w:eastAsia="AR ADGothicJP Medium" w:hAnsi="Century" w:cstheme="minorBidi" w:hint="eastAsia"/>
          <w:sz w:val="20"/>
          <w:szCs w:val="22"/>
        </w:rPr>
        <w:t>正しくは</w:t>
      </w:r>
      <w:r w:rsidRPr="008B0A13">
        <w:rPr>
          <w:rFonts w:ascii="AR ADGothicJP Medium" w:eastAsia="AR ADGothicJP Medium" w:hAnsi="Century" w:cstheme="minorBidi" w:hint="eastAsia"/>
          <w:sz w:val="20"/>
          <w:szCs w:val="22"/>
        </w:rPr>
        <w:t>郡司氏（</w:t>
      </w:r>
      <w:r>
        <w:rPr>
          <w:rFonts w:ascii="AR ADGothicJP Medium" w:eastAsia="AR ADGothicJP Medium" w:hAnsi="Century" w:cstheme="minorBidi" w:hint="eastAsia"/>
          <w:sz w:val="20"/>
          <w:szCs w:val="22"/>
        </w:rPr>
        <w:t>4</w:t>
      </w:r>
      <w:r w:rsidRPr="008B0A13">
        <w:rPr>
          <w:rFonts w:ascii="AR ADGothicJP Medium" w:eastAsia="AR ADGothicJP Medium" w:hAnsi="Century" w:cstheme="minorBidi" w:hint="eastAsia"/>
          <w:sz w:val="20"/>
          <w:szCs w:val="22"/>
        </w:rPr>
        <w:t>期）でした。訂正の上、お詫び申し上げます。</w:t>
      </w:r>
    </w:p>
    <w:p w14:paraId="71E865D6" w14:textId="1B6816A9" w:rsidR="001523AC" w:rsidRDefault="00D47A1E">
      <w:pPr>
        <w:widowControl/>
        <w:jc w:val="left"/>
        <w:rPr>
          <w:rFonts w:ascii="AR ADGothicJP Medium" w:eastAsia="AR ADGothicJP Medium" w:hAnsi="Century" w:cstheme="minorBidi"/>
          <w:sz w:val="20"/>
          <w:szCs w:val="22"/>
        </w:rPr>
      </w:pPr>
      <w:del w:id="247" w:author="吉野大次郎" w:date="2017-08-20T19:28:00Z">
        <w:r w:rsidDel="00252CB5">
          <w:rPr>
            <w:rFonts w:ascii="AR ADGothicJP Medium" w:eastAsia="AR ADGothicJP Medium" w:hAnsi="Century" w:cstheme="minorBidi"/>
            <w:sz w:val="20"/>
            <w:szCs w:val="22"/>
          </w:rPr>
          <w:lastRenderedPageBreak/>
          <w:br w:type="page"/>
        </w:r>
      </w:del>
    </w:p>
    <w:p w14:paraId="7B97B887" w14:textId="77777777" w:rsidR="001523AC" w:rsidRDefault="001523AC">
      <w:pPr>
        <w:widowControl/>
        <w:jc w:val="left"/>
        <w:rPr>
          <w:rFonts w:ascii="AR ADGothicJP Medium" w:eastAsia="AR ADGothicJP Medium" w:hAnsi="Century" w:cstheme="minorBidi"/>
          <w:sz w:val="20"/>
          <w:szCs w:val="22"/>
        </w:rPr>
      </w:pPr>
    </w:p>
    <w:p w14:paraId="068F0191" w14:textId="77777777" w:rsidR="007639FB" w:rsidRPr="00492AC4" w:rsidRDefault="007639FB" w:rsidP="00D342D0">
      <w:pPr>
        <w:rPr>
          <w:rFonts w:ascii="AR ADGothicJP Medium" w:eastAsia="AR ADGothicJP Medium" w:hAnsi="AR ADGothicJP Medium"/>
          <w:sz w:val="20"/>
          <w:szCs w:val="20"/>
        </w:rPr>
      </w:pPr>
    </w:p>
    <w:p w14:paraId="373BC828" w14:textId="77777777" w:rsidR="007639FB" w:rsidRDefault="007639FB">
      <w:pPr>
        <w:widowControl/>
        <w:jc w:val="left"/>
        <w:rPr>
          <w:szCs w:val="21"/>
        </w:rPr>
      </w:pPr>
    </w:p>
    <w:p w14:paraId="0B7A6E04" w14:textId="77777777" w:rsidR="00775CDF" w:rsidRDefault="00775CDF" w:rsidP="006B40B2">
      <w:pPr>
        <w:ind w:rightChars="106" w:right="205"/>
        <w:rPr>
          <w:szCs w:val="21"/>
        </w:rPr>
      </w:pPr>
    </w:p>
    <w:p w14:paraId="72DB4DDE" w14:textId="77777777" w:rsidR="00383CB4" w:rsidRDefault="00383CB4" w:rsidP="006B40B2">
      <w:pPr>
        <w:ind w:rightChars="106" w:right="205"/>
        <w:rPr>
          <w:szCs w:val="21"/>
        </w:rPr>
      </w:pPr>
    </w:p>
    <w:p w14:paraId="62472340" w14:textId="77777777" w:rsidR="00775CDF" w:rsidRDefault="00775CDF" w:rsidP="006B40B2">
      <w:pPr>
        <w:ind w:rightChars="106" w:right="205"/>
        <w:rPr>
          <w:szCs w:val="21"/>
        </w:rPr>
      </w:pPr>
    </w:p>
    <w:p w14:paraId="5E2033C7" w14:textId="77777777" w:rsidR="00775CDF" w:rsidRDefault="00775CDF" w:rsidP="006B40B2">
      <w:pPr>
        <w:ind w:rightChars="106" w:right="205"/>
        <w:rPr>
          <w:szCs w:val="21"/>
        </w:rPr>
      </w:pPr>
    </w:p>
    <w:p w14:paraId="146F37DB" w14:textId="77777777" w:rsidR="00775CDF" w:rsidRPr="006B40B2" w:rsidRDefault="00775CDF" w:rsidP="006B40B2">
      <w:pPr>
        <w:ind w:rightChars="106" w:right="205"/>
        <w:rPr>
          <w:szCs w:val="21"/>
        </w:rPr>
      </w:pPr>
    </w:p>
    <w:p w14:paraId="09BE88E1" w14:textId="77777777" w:rsidR="006B40B2" w:rsidRPr="006B40B2" w:rsidRDefault="006B40B2" w:rsidP="006B40B2">
      <w:pPr>
        <w:ind w:rightChars="106" w:right="205"/>
        <w:rPr>
          <w:szCs w:val="21"/>
        </w:rPr>
      </w:pPr>
    </w:p>
    <w:p w14:paraId="6D95DBAE" w14:textId="77777777" w:rsidR="006B40B2" w:rsidRPr="006B40B2" w:rsidRDefault="001523AC" w:rsidP="006B40B2">
      <w:pPr>
        <w:ind w:rightChars="106" w:right="205"/>
        <w:rPr>
          <w:szCs w:val="21"/>
        </w:rPr>
      </w:pPr>
      <w:r>
        <w:rPr>
          <w:rFonts w:ascii="AR ADGothicJP Medium" w:eastAsia="AR ADGothicJP Medium" w:hAnsi="Century" w:cstheme="minorBidi" w:hint="eastAsia"/>
          <w:noProof/>
          <w:sz w:val="20"/>
          <w:szCs w:val="22"/>
        </w:rPr>
        <w:drawing>
          <wp:anchor distT="0" distB="0" distL="114300" distR="114300" simplePos="0" relativeHeight="252299264" behindDoc="0" locked="0" layoutInCell="1" allowOverlap="1" wp14:anchorId="193B0F27" wp14:editId="09C1082A">
            <wp:simplePos x="0" y="0"/>
            <wp:positionH relativeFrom="column">
              <wp:posOffset>1579880</wp:posOffset>
            </wp:positionH>
            <wp:positionV relativeFrom="paragraph">
              <wp:posOffset>156210</wp:posOffset>
            </wp:positionV>
            <wp:extent cx="2873375" cy="1914525"/>
            <wp:effectExtent l="0" t="0" r="3175"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ダイヤモンド富士（高尾）.jpg"/>
                    <pic:cNvPicPr/>
                  </pic:nvPicPr>
                  <pic:blipFill>
                    <a:blip r:embed="rId52">
                      <a:extLst>
                        <a:ext uri="{28A0092B-C50C-407E-A947-70E740481C1C}">
                          <a14:useLocalDpi xmlns:a14="http://schemas.microsoft.com/office/drawing/2010/main" val="0"/>
                        </a:ext>
                      </a:extLst>
                    </a:blip>
                    <a:stretch>
                      <a:fillRect/>
                    </a:stretch>
                  </pic:blipFill>
                  <pic:spPr>
                    <a:xfrm>
                      <a:off x="0" y="0"/>
                      <a:ext cx="2873375" cy="1914525"/>
                    </a:xfrm>
                    <a:prstGeom prst="rect">
                      <a:avLst/>
                    </a:prstGeom>
                  </pic:spPr>
                </pic:pic>
              </a:graphicData>
            </a:graphic>
            <wp14:sizeRelH relativeFrom="page">
              <wp14:pctWidth>0</wp14:pctWidth>
            </wp14:sizeRelH>
            <wp14:sizeRelV relativeFrom="page">
              <wp14:pctHeight>0</wp14:pctHeight>
            </wp14:sizeRelV>
          </wp:anchor>
        </w:drawing>
      </w:r>
    </w:p>
    <w:p w14:paraId="2919880A" w14:textId="77777777" w:rsidR="006B40B2" w:rsidRPr="006B40B2" w:rsidRDefault="006B40B2" w:rsidP="006B40B2">
      <w:pPr>
        <w:ind w:rightChars="106" w:right="205"/>
        <w:rPr>
          <w:szCs w:val="21"/>
        </w:rPr>
      </w:pPr>
    </w:p>
    <w:p w14:paraId="5384BBC7" w14:textId="77777777" w:rsidR="006B40B2" w:rsidRPr="006B40B2" w:rsidRDefault="006B40B2" w:rsidP="006B40B2">
      <w:pPr>
        <w:ind w:rightChars="106" w:right="205"/>
        <w:rPr>
          <w:szCs w:val="21"/>
        </w:rPr>
      </w:pPr>
    </w:p>
    <w:p w14:paraId="26249A76" w14:textId="77777777" w:rsidR="006B40B2" w:rsidRPr="006B40B2" w:rsidRDefault="006B40B2" w:rsidP="006B40B2">
      <w:pPr>
        <w:ind w:rightChars="106" w:right="205"/>
        <w:rPr>
          <w:szCs w:val="21"/>
        </w:rPr>
      </w:pPr>
    </w:p>
    <w:p w14:paraId="65465A2F" w14:textId="77777777" w:rsidR="006B40B2" w:rsidRPr="006B40B2" w:rsidRDefault="006B40B2" w:rsidP="006B40B2">
      <w:pPr>
        <w:ind w:rightChars="106" w:right="205"/>
        <w:rPr>
          <w:szCs w:val="21"/>
        </w:rPr>
      </w:pPr>
    </w:p>
    <w:p w14:paraId="56FEBB8D" w14:textId="77777777" w:rsidR="006B40B2" w:rsidRPr="006B40B2" w:rsidRDefault="006B40B2" w:rsidP="006B40B2">
      <w:pPr>
        <w:ind w:rightChars="106" w:right="205"/>
        <w:rPr>
          <w:szCs w:val="21"/>
        </w:rPr>
      </w:pPr>
    </w:p>
    <w:p w14:paraId="056E0171" w14:textId="77777777" w:rsidR="006B40B2" w:rsidRPr="006B40B2" w:rsidRDefault="006B40B2" w:rsidP="006B40B2">
      <w:pPr>
        <w:ind w:rightChars="106" w:right="205"/>
        <w:rPr>
          <w:szCs w:val="21"/>
        </w:rPr>
      </w:pPr>
    </w:p>
    <w:p w14:paraId="683A1122" w14:textId="77777777" w:rsidR="006B40B2" w:rsidRPr="006B40B2" w:rsidRDefault="006B40B2" w:rsidP="006B40B2">
      <w:pPr>
        <w:ind w:rightChars="106" w:right="205"/>
        <w:rPr>
          <w:szCs w:val="21"/>
        </w:rPr>
      </w:pPr>
    </w:p>
    <w:p w14:paraId="16B03153" w14:textId="77777777" w:rsidR="006B40B2" w:rsidRPr="006B40B2" w:rsidRDefault="006B40B2" w:rsidP="006B40B2">
      <w:pPr>
        <w:ind w:rightChars="106" w:right="205"/>
        <w:rPr>
          <w:szCs w:val="21"/>
        </w:rPr>
      </w:pPr>
    </w:p>
    <w:p w14:paraId="00610D2E" w14:textId="77777777" w:rsidR="006B40B2" w:rsidRPr="006B40B2" w:rsidRDefault="006B40B2" w:rsidP="006B40B2">
      <w:pPr>
        <w:ind w:rightChars="106" w:right="205"/>
        <w:rPr>
          <w:szCs w:val="21"/>
        </w:rPr>
      </w:pPr>
    </w:p>
    <w:p w14:paraId="264350E4" w14:textId="77777777" w:rsidR="006B40B2" w:rsidRPr="006B40B2" w:rsidRDefault="00D12344" w:rsidP="006B40B2">
      <w:pPr>
        <w:ind w:rightChars="106" w:right="205"/>
        <w:rPr>
          <w:szCs w:val="21"/>
        </w:rPr>
      </w:pPr>
      <w:r>
        <w:rPr>
          <w:noProof/>
          <w:szCs w:val="21"/>
        </w:rPr>
        <mc:AlternateContent>
          <mc:Choice Requires="wps">
            <w:drawing>
              <wp:anchor distT="0" distB="0" distL="114300" distR="114300" simplePos="0" relativeHeight="251655168" behindDoc="0" locked="0" layoutInCell="1" allowOverlap="1" wp14:anchorId="4D62E130" wp14:editId="6565D589">
                <wp:simplePos x="0" y="0"/>
                <wp:positionH relativeFrom="column">
                  <wp:posOffset>1913255</wp:posOffset>
                </wp:positionH>
                <wp:positionV relativeFrom="paragraph">
                  <wp:posOffset>144145</wp:posOffset>
                </wp:positionV>
                <wp:extent cx="2057400" cy="495300"/>
                <wp:effectExtent l="0" t="0" r="0" b="0"/>
                <wp:wrapSquare wrapText="bothSides"/>
                <wp:docPr id="5"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95300"/>
                        </a:xfrm>
                        <a:prstGeom prst="rect">
                          <a:avLst/>
                        </a:prstGeom>
                        <a:solidFill>
                          <a:srgbClr val="FFFFFF"/>
                        </a:solidFill>
                        <a:ln w="3175">
                          <a:noFill/>
                          <a:miter lim="800000"/>
                          <a:headEnd/>
                          <a:tailEnd/>
                        </a:ln>
                      </wps:spPr>
                      <wps:txbx>
                        <w:txbxContent>
                          <w:p w14:paraId="0D38671A" w14:textId="77777777" w:rsidR="001B6F22" w:rsidRDefault="001B6F22" w:rsidP="003000EF">
                            <w:pPr>
                              <w:ind w:rightChars="106" w:right="205" w:firstLineChars="49" w:firstLine="85"/>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ダイヤモンド富士</w:t>
                            </w:r>
                          </w:p>
                          <w:p w14:paraId="47D80EA3" w14:textId="77777777" w:rsidR="001B6F22" w:rsidRDefault="00FE50C9" w:rsidP="003000EF">
                            <w:pPr>
                              <w:ind w:rightChars="106" w:right="205" w:firstLineChars="49" w:firstLine="85"/>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写真</w:t>
                            </w:r>
                            <w:r w:rsidR="00537ED7">
                              <w:rPr>
                                <w:rFonts w:ascii="AR ADGothicJP Medium" w:eastAsia="AR ADGothicJP Medium" w:hAnsi="AR ADGothicJP Medium" w:hint="eastAsia"/>
                                <w:sz w:val="18"/>
                                <w:szCs w:val="18"/>
                              </w:rPr>
                              <w:t>提供</w:t>
                            </w:r>
                            <w:r w:rsidR="001B6F22">
                              <w:rPr>
                                <w:rFonts w:ascii="AR ADGothicJP Medium" w:eastAsia="AR ADGothicJP Medium" w:hAnsi="AR ADGothicJP Medium" w:hint="eastAsia"/>
                                <w:sz w:val="18"/>
                                <w:szCs w:val="18"/>
                              </w:rPr>
                              <w:t xml:space="preserve"> 鈴木氏(9</w:t>
                            </w:r>
                            <w:r w:rsidR="00537ED7">
                              <w:rPr>
                                <w:rFonts w:ascii="AR ADGothicJP Medium" w:eastAsia="AR ADGothicJP Medium" w:hAnsi="AR ADGothicJP Medium" w:hint="eastAsia"/>
                                <w:sz w:val="18"/>
                                <w:szCs w:val="18"/>
                              </w:rPr>
                              <w:t>期</w:t>
                            </w:r>
                            <w:r w:rsidR="001B6F22">
                              <w:rPr>
                                <w:rFonts w:ascii="AR ADGothicJP Medium" w:eastAsia="AR ADGothicJP Medium" w:hAnsi="AR ADGothicJP Medium" w:hint="eastAsia"/>
                                <w:sz w:val="18"/>
                                <w:szCs w:val="18"/>
                              </w:rPr>
                              <w:t>)のご友人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62E130" id="Text Box 1411" o:spid="_x0000_s1044" type="#_x0000_t202" style="position:absolute;left:0;text-align:left;margin-left:150.65pt;margin-top:11.35pt;width:162pt;height: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" stroked="f" strokeweight=".25pt">
                <v:textbox inset="5.85pt,.7pt,5.85pt,.7pt">
                  <w:txbxContent>
                    <w:p w14:paraId="0D38671A" w14:textId="77777777" w:rsidR="001B6F22" w:rsidRDefault="001B6F22" w:rsidP="000A65EF">
                      <w:pPr>
                        <w:ind w:rightChars="106" w:right="205" w:firstLineChars="49" w:firstLine="80"/>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ダイヤモンド富士</w:t>
                      </w:r>
                    </w:p>
                    <w:p w14:paraId="47D80EA3" w14:textId="77777777" w:rsidR="001B6F22" w:rsidRDefault="00FE50C9" w:rsidP="000A65EF">
                      <w:pPr>
                        <w:ind w:rightChars="106" w:right="205" w:firstLineChars="49" w:firstLine="80"/>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写真</w:t>
                      </w:r>
                      <w:r w:rsidR="00537ED7">
                        <w:rPr>
                          <w:rFonts w:ascii="AR ADGothicJP Medium" w:eastAsia="AR ADGothicJP Medium" w:hAnsi="AR ADGothicJP Medium" w:hint="eastAsia"/>
                          <w:sz w:val="18"/>
                          <w:szCs w:val="18"/>
                        </w:rPr>
                        <w:t>提供</w:t>
                      </w:r>
                      <w:r w:rsidR="001B6F22">
                        <w:rPr>
                          <w:rFonts w:ascii="AR ADGothicJP Medium" w:eastAsia="AR ADGothicJP Medium" w:hAnsi="AR ADGothicJP Medium" w:hint="eastAsia"/>
                          <w:sz w:val="18"/>
                          <w:szCs w:val="18"/>
                        </w:rPr>
                        <w:t xml:space="preserve"> 鈴木氏(9</w:t>
                      </w:r>
                      <w:r w:rsidR="00537ED7">
                        <w:rPr>
                          <w:rFonts w:ascii="AR ADGothicJP Medium" w:eastAsia="AR ADGothicJP Medium" w:hAnsi="AR ADGothicJP Medium" w:hint="eastAsia"/>
                          <w:sz w:val="18"/>
                          <w:szCs w:val="18"/>
                        </w:rPr>
                        <w:t>期</w:t>
                      </w:r>
                      <w:r w:rsidR="001B6F22">
                        <w:rPr>
                          <w:rFonts w:ascii="AR ADGothicJP Medium" w:eastAsia="AR ADGothicJP Medium" w:hAnsi="AR ADGothicJP Medium" w:hint="eastAsia"/>
                          <w:sz w:val="18"/>
                          <w:szCs w:val="18"/>
                        </w:rPr>
                        <w:t>)のご友人</w:t>
                      </w:r>
                    </w:p>
                  </w:txbxContent>
                </v:textbox>
                <w10:wrap type="square"/>
              </v:shape>
            </w:pict>
          </mc:Fallback>
        </mc:AlternateContent>
      </w:r>
    </w:p>
    <w:p w14:paraId="7F82F0A0" w14:textId="77777777" w:rsidR="006B40B2" w:rsidRPr="006B40B2" w:rsidRDefault="006B40B2" w:rsidP="006B40B2">
      <w:pPr>
        <w:ind w:rightChars="106" w:right="205"/>
        <w:rPr>
          <w:szCs w:val="21"/>
        </w:rPr>
      </w:pPr>
    </w:p>
    <w:p w14:paraId="5D562262" w14:textId="77777777" w:rsidR="006B40B2" w:rsidRPr="006B40B2" w:rsidRDefault="006B40B2" w:rsidP="006B40B2">
      <w:pPr>
        <w:ind w:rightChars="106" w:right="205"/>
        <w:rPr>
          <w:szCs w:val="21"/>
        </w:rPr>
      </w:pPr>
    </w:p>
    <w:p w14:paraId="4C71F7F8" w14:textId="77777777" w:rsidR="006B40B2" w:rsidRPr="006B40B2" w:rsidRDefault="006B40B2" w:rsidP="006B40B2">
      <w:pPr>
        <w:ind w:rightChars="106" w:right="205"/>
        <w:rPr>
          <w:szCs w:val="21"/>
        </w:rPr>
      </w:pPr>
    </w:p>
    <w:p w14:paraId="4B42D449" w14:textId="77777777" w:rsidR="006B40B2" w:rsidRPr="006B40B2" w:rsidRDefault="006B40B2" w:rsidP="006B40B2">
      <w:pPr>
        <w:ind w:rightChars="106" w:right="205"/>
        <w:rPr>
          <w:szCs w:val="21"/>
        </w:rPr>
      </w:pPr>
    </w:p>
    <w:p w14:paraId="5DD6E3A3" w14:textId="77777777" w:rsidR="006B40B2" w:rsidRPr="006B40B2" w:rsidRDefault="006B40B2" w:rsidP="006B40B2">
      <w:pPr>
        <w:ind w:rightChars="106" w:right="205"/>
        <w:rPr>
          <w:szCs w:val="21"/>
        </w:rPr>
      </w:pPr>
    </w:p>
    <w:p w14:paraId="17E7CC5E" w14:textId="77777777" w:rsidR="006B40B2" w:rsidRDefault="006B40B2" w:rsidP="006B40B2">
      <w:pPr>
        <w:ind w:rightChars="106" w:right="205"/>
        <w:rPr>
          <w:szCs w:val="21"/>
        </w:rPr>
      </w:pPr>
    </w:p>
    <w:p w14:paraId="3297F80F" w14:textId="77777777" w:rsidR="00143F75" w:rsidRDefault="00143F75" w:rsidP="006B40B2">
      <w:pPr>
        <w:ind w:rightChars="106" w:right="205"/>
        <w:rPr>
          <w:ins w:id="248" w:author="石垣 秀敏" w:date="2017-08-16T10:50:00Z"/>
          <w:szCs w:val="21"/>
        </w:rPr>
      </w:pPr>
    </w:p>
    <w:p w14:paraId="644F1011" w14:textId="77777777" w:rsidR="00CE3B30" w:rsidRDefault="00CE3B30" w:rsidP="006B40B2">
      <w:pPr>
        <w:ind w:rightChars="106" w:right="205"/>
        <w:rPr>
          <w:ins w:id="249" w:author="石垣 秀敏" w:date="2017-08-16T10:50:00Z"/>
          <w:szCs w:val="21"/>
        </w:rPr>
      </w:pPr>
    </w:p>
    <w:p w14:paraId="482849DF" w14:textId="77777777" w:rsidR="00CE3B30" w:rsidDel="001B0586" w:rsidRDefault="00CE3B30" w:rsidP="006B40B2">
      <w:pPr>
        <w:ind w:rightChars="106" w:right="205"/>
        <w:rPr>
          <w:del w:id="250" w:author="吉野大次郎" w:date="2017-08-20T19:30:00Z"/>
          <w:szCs w:val="21"/>
        </w:rPr>
      </w:pPr>
    </w:p>
    <w:p w14:paraId="0B141CFC" w14:textId="77777777" w:rsidR="007639FB" w:rsidRDefault="007639FB" w:rsidP="006B40B2">
      <w:pPr>
        <w:ind w:rightChars="106" w:right="205"/>
        <w:rPr>
          <w:szCs w:val="21"/>
        </w:rPr>
      </w:pPr>
    </w:p>
    <w:p w14:paraId="1DA8B89B" w14:textId="3BA5D71A" w:rsidR="00771BA7" w:rsidDel="00720C09" w:rsidRDefault="00771BA7" w:rsidP="006B40B2">
      <w:pPr>
        <w:ind w:rightChars="106" w:right="205"/>
        <w:rPr>
          <w:del w:id="251" w:author="吉野大次郎" w:date="2017-08-19T08:54:00Z"/>
          <w:szCs w:val="21"/>
        </w:rPr>
      </w:pPr>
    </w:p>
    <w:p w14:paraId="6CBEC99A" w14:textId="6439E4C6" w:rsidR="00143F75" w:rsidRPr="000011D8" w:rsidDel="00720C09" w:rsidRDefault="00143F75" w:rsidP="006B40B2">
      <w:pPr>
        <w:ind w:rightChars="106" w:right="205"/>
        <w:rPr>
          <w:del w:id="252" w:author="吉野大次郎" w:date="2017-08-19T08:54:00Z"/>
          <w:szCs w:val="21"/>
        </w:rPr>
      </w:pPr>
    </w:p>
    <w:p w14:paraId="6E491B18" w14:textId="3CBE9516" w:rsidR="006B40B2" w:rsidRPr="006B40B2" w:rsidDel="00BD206E" w:rsidRDefault="006B40B2" w:rsidP="006B40B2">
      <w:pPr>
        <w:ind w:rightChars="106" w:right="205"/>
        <w:jc w:val="left"/>
        <w:rPr>
          <w:del w:id="253" w:author="吉野大次郎" w:date="2017-08-20T19:41:00Z"/>
          <w:sz w:val="20"/>
          <w:szCs w:val="20"/>
        </w:rPr>
      </w:pPr>
    </w:p>
    <w:p w14:paraId="05A15531" w14:textId="77777777" w:rsidR="002979D9" w:rsidRDefault="006B40B2" w:rsidP="003000EF">
      <w:pPr>
        <w:ind w:leftChars="795" w:left="1541" w:rightChars="106" w:right="205" w:firstLineChars="100" w:firstLine="194"/>
        <w:jc w:val="left"/>
        <w:rPr>
          <w:rFonts w:ascii="AR ADGothicJP Medium" w:eastAsia="AR ADGothicJP Medium" w:hAnsi="AR ADGothicJP Medium"/>
          <w:sz w:val="20"/>
          <w:szCs w:val="20"/>
        </w:rPr>
      </w:pPr>
      <w:r w:rsidRPr="00492AC4">
        <w:rPr>
          <w:rFonts w:ascii="AR ADGothicJP Medium" w:eastAsia="AR ADGothicJP Medium" w:hAnsi="AR ADGothicJP Medium" w:hint="eastAsia"/>
          <w:sz w:val="20"/>
          <w:szCs w:val="20"/>
        </w:rPr>
        <w:t>皆様からの投稿をお待ちしています。自由投稿の原稿、写真、スケッチ等</w:t>
      </w:r>
      <w:r w:rsidR="002979D9">
        <w:rPr>
          <w:rFonts w:ascii="AR ADGothicJP Medium" w:eastAsia="AR ADGothicJP Medium" w:hAnsi="AR ADGothicJP Medium" w:hint="eastAsia"/>
          <w:sz w:val="20"/>
          <w:szCs w:val="20"/>
        </w:rPr>
        <w:t>を</w:t>
      </w:r>
    </w:p>
    <w:p w14:paraId="194DFAD1" w14:textId="77777777" w:rsidR="006B40B2" w:rsidRDefault="002979D9" w:rsidP="002979D9">
      <w:pPr>
        <w:ind w:leftChars="795" w:left="1541" w:rightChars="106" w:right="205"/>
        <w:jc w:val="left"/>
        <w:rPr>
          <w:rFonts w:ascii="AR ADGothicJP Medium" w:eastAsia="AR ADGothicJP Medium" w:hAnsi="AR ADGothicJP Medium"/>
          <w:color w:val="000000" w:themeColor="text1"/>
          <w:sz w:val="20"/>
          <w:szCs w:val="20"/>
        </w:rPr>
      </w:pPr>
      <w:r>
        <w:rPr>
          <w:rFonts w:ascii="AR ADGothicJP Medium" w:eastAsia="AR ADGothicJP Medium" w:hAnsi="AR ADGothicJP Medium" w:hint="eastAsia"/>
          <w:sz w:val="20"/>
          <w:szCs w:val="20"/>
        </w:rPr>
        <w:t>編集委員会にお送り</w:t>
      </w:r>
      <w:r w:rsidR="006B40B2" w:rsidRPr="00492AC4">
        <w:rPr>
          <w:rFonts w:ascii="AR ADGothicJP Medium" w:eastAsia="AR ADGothicJP Medium" w:hAnsi="AR ADGothicJP Medium" w:hint="eastAsia"/>
          <w:sz w:val="20"/>
          <w:szCs w:val="20"/>
        </w:rPr>
        <w:t>下さい。</w:t>
      </w:r>
      <w:r w:rsidR="00453B0E">
        <w:rPr>
          <w:rFonts w:ascii="AR ADGothicJP Medium" w:eastAsia="AR ADGothicJP Medium" w:hAnsi="AR ADGothicJP Medium" w:hint="eastAsia"/>
          <w:color w:val="000000" w:themeColor="text1"/>
          <w:sz w:val="20"/>
          <w:szCs w:val="20"/>
        </w:rPr>
        <w:t>メールアドレス</w:t>
      </w:r>
      <w:r w:rsidR="006B40B2" w:rsidRPr="00492AC4">
        <w:rPr>
          <w:rFonts w:ascii="AR ADGothicJP Medium" w:eastAsia="AR ADGothicJP Medium" w:hAnsi="AR ADGothicJP Medium" w:hint="eastAsia"/>
          <w:color w:val="000000" w:themeColor="text1"/>
          <w:sz w:val="20"/>
          <w:szCs w:val="20"/>
        </w:rPr>
        <w:t xml:space="preserve"> </w:t>
      </w:r>
      <w:r w:rsidR="006B40B2" w:rsidRPr="00492AC4">
        <w:rPr>
          <w:rFonts w:ascii="AR ADGothicJP Medium" w:eastAsia="AR ADGothicJP Medium" w:hAnsi="AR ADGothicJP Medium"/>
          <w:color w:val="000000" w:themeColor="text1"/>
          <w:sz w:val="20"/>
          <w:szCs w:val="20"/>
        </w:rPr>
        <w:t xml:space="preserve"> </w:t>
      </w:r>
      <w:r w:rsidR="00962D26" w:rsidRPr="00962D26">
        <w:rPr>
          <w:rFonts w:ascii="AR ADGothicJP Medium" w:eastAsia="AR ADGothicJP Medium" w:hAnsi="AR ADGothicJP Medium"/>
          <w:color w:val="000000" w:themeColor="text1"/>
          <w:sz w:val="20"/>
          <w:szCs w:val="20"/>
        </w:rPr>
        <w:t>kaiho-ywvob@ywvob.com</w:t>
      </w:r>
    </w:p>
    <w:p w14:paraId="5F9BD860" w14:textId="77777777" w:rsidR="002979D9" w:rsidRPr="00492AC4" w:rsidRDefault="002979D9" w:rsidP="002979D9">
      <w:pPr>
        <w:ind w:leftChars="795" w:left="1541" w:rightChars="106" w:right="205"/>
        <w:jc w:val="left"/>
        <w:rPr>
          <w:rFonts w:ascii="AR ADGothicJP Medium" w:eastAsia="AR ADGothicJP Medium" w:hAnsi="AR ADGothicJP Medium"/>
          <w:color w:val="000000" w:themeColor="text1"/>
          <w:sz w:val="20"/>
          <w:szCs w:val="20"/>
        </w:rPr>
      </w:pPr>
    </w:p>
    <w:p w14:paraId="78C8BA68" w14:textId="77777777" w:rsidR="006B40B2" w:rsidRPr="00492AC4" w:rsidRDefault="006B40B2" w:rsidP="003000EF">
      <w:pPr>
        <w:widowControl/>
        <w:ind w:firstLineChars="904" w:firstLine="1753"/>
        <w:jc w:val="left"/>
        <w:rPr>
          <w:rFonts w:ascii="AR ADGothicJP Medium" w:eastAsia="AR ADGothicJP Medium" w:hAnsi="AR ADGothicJP Medium" w:cs="ＭＳ Ｐゴシック"/>
          <w:vanish/>
          <w:kern w:val="0"/>
          <w:sz w:val="20"/>
          <w:szCs w:val="20"/>
        </w:rPr>
      </w:pPr>
      <w:r w:rsidRPr="00492AC4">
        <w:rPr>
          <w:rFonts w:ascii="AR ADGothicJP Medium" w:eastAsia="AR ADGothicJP Medium" w:hAnsi="AR ADGothicJP Medium"/>
          <w:snapToGrid w:val="0"/>
          <w:kern w:val="21"/>
          <w:sz w:val="20"/>
          <w:szCs w:val="20"/>
        </w:rPr>
        <w:t>編集にご協力いただいた皆様</w:t>
      </w:r>
      <w:r w:rsidRPr="00492AC4">
        <w:rPr>
          <w:rFonts w:ascii="AR ADGothicJP Medium" w:eastAsia="AR ADGothicJP Medium" w:hAnsi="AR ADGothicJP Medium" w:hint="eastAsia"/>
          <w:snapToGrid w:val="0"/>
          <w:kern w:val="21"/>
          <w:sz w:val="20"/>
          <w:szCs w:val="20"/>
        </w:rPr>
        <w:t>、</w:t>
      </w:r>
      <w:r w:rsidRPr="00492AC4">
        <w:rPr>
          <w:rFonts w:ascii="AR ADGothicJP Medium" w:eastAsia="AR ADGothicJP Medium" w:hAnsi="AR ADGothicJP Medium"/>
          <w:snapToGrid w:val="0"/>
          <w:kern w:val="21"/>
          <w:sz w:val="20"/>
          <w:szCs w:val="20"/>
        </w:rPr>
        <w:t>ありがとうございました</w:t>
      </w:r>
      <w:r w:rsidRPr="00492AC4">
        <w:rPr>
          <w:rFonts w:ascii="AR ADGothicJP Medium" w:eastAsia="AR ADGothicJP Medium" w:hAnsi="AR ADGothicJP Medium" w:hint="eastAsia"/>
          <w:snapToGrid w:val="0"/>
          <w:kern w:val="21"/>
          <w:sz w:val="20"/>
          <w:szCs w:val="20"/>
        </w:rPr>
        <w:t>。</w:t>
      </w:r>
    </w:p>
    <w:p w14:paraId="47A41853" w14:textId="77777777" w:rsidR="006B40B2" w:rsidRPr="00492AC4" w:rsidRDefault="006B40B2" w:rsidP="006B40B2">
      <w:pPr>
        <w:widowControl/>
        <w:jc w:val="left"/>
        <w:rPr>
          <w:rFonts w:ascii="AR ADGothicJP Medium" w:eastAsia="AR ADGothicJP Medium" w:hAnsi="AR ADGothicJP Medium" w:cs="ＭＳ Ｐゴシック"/>
          <w:vanish/>
          <w:kern w:val="0"/>
          <w:sz w:val="20"/>
          <w:szCs w:val="20"/>
        </w:rPr>
      </w:pPr>
    </w:p>
    <w:p w14:paraId="7D45FB65" w14:textId="4456A14B" w:rsidR="006B40B2" w:rsidRDefault="006B40B2" w:rsidP="001B0586">
      <w:pPr>
        <w:snapToGrid w:val="0"/>
        <w:spacing w:line="264" w:lineRule="auto"/>
        <w:ind w:firstLineChars="1240" w:firstLine="2407"/>
        <w:rPr>
          <w:ins w:id="254" w:author="吉野大次郎" w:date="2017-08-20T19:41:00Z"/>
          <w:rFonts w:ascii="AR ADGothicJP Medium" w:eastAsia="AR ADGothicJP Medium" w:hAnsi="AR ADGothicJP Medium"/>
          <w:b/>
          <w:snapToGrid w:val="0"/>
          <w:kern w:val="21"/>
          <w:sz w:val="20"/>
          <w:szCs w:val="20"/>
        </w:rPr>
      </w:pPr>
    </w:p>
    <w:p w14:paraId="766A3E10" w14:textId="77777777" w:rsidR="00BD206E" w:rsidRPr="00492AC4" w:rsidRDefault="00BD206E" w:rsidP="001B0586">
      <w:pPr>
        <w:snapToGrid w:val="0"/>
        <w:spacing w:line="264" w:lineRule="auto"/>
        <w:ind w:firstLineChars="1240" w:firstLine="2407"/>
        <w:rPr>
          <w:rFonts w:ascii="AR ADGothicJP Medium" w:eastAsia="AR ADGothicJP Medium" w:hAnsi="AR ADGothicJP Medium"/>
          <w:b/>
          <w:snapToGrid w:val="0"/>
          <w:kern w:val="21"/>
          <w:sz w:val="20"/>
          <w:szCs w:val="20"/>
        </w:rPr>
      </w:pPr>
    </w:p>
    <w:p w14:paraId="00CA4A55" w14:textId="4BED9D74" w:rsidR="006B40B2" w:rsidRPr="00492AC4" w:rsidRDefault="006B40B2" w:rsidP="006B40B2">
      <w:pPr>
        <w:snapToGrid w:val="0"/>
        <w:spacing w:line="264" w:lineRule="auto"/>
        <w:rPr>
          <w:rFonts w:ascii="AR ADGothicJP Medium" w:eastAsia="AR ADGothicJP Medium" w:hAnsi="AR ADGothicJP Medium"/>
          <w:b/>
          <w:snapToGrid w:val="0"/>
          <w:kern w:val="21"/>
          <w:sz w:val="20"/>
          <w:szCs w:val="20"/>
        </w:rPr>
      </w:pPr>
    </w:p>
    <w:p w14:paraId="6B923D13" w14:textId="5272A913" w:rsidR="002363F4" w:rsidDel="001B0586" w:rsidRDefault="00BD206E">
      <w:pPr>
        <w:snapToGrid w:val="0"/>
        <w:spacing w:line="264" w:lineRule="auto"/>
        <w:jc w:val="center"/>
        <w:rPr>
          <w:del w:id="255" w:author="吉野大次郎" w:date="2017-08-20T19:28:00Z"/>
          <w:rFonts w:eastAsia="ＭＳ Ｐ明朝"/>
          <w:b/>
          <w:snapToGrid w:val="0"/>
          <w:kern w:val="21"/>
          <w:sz w:val="24"/>
        </w:rPr>
        <w:pPrChange w:id="256" w:author="吉野大次郎" w:date="2017-08-20T19:28:00Z">
          <w:pPr>
            <w:snapToGrid w:val="0"/>
            <w:spacing w:line="264" w:lineRule="auto"/>
            <w:ind w:firstLineChars="1440" w:firstLine="2793"/>
          </w:pPr>
        </w:pPrChange>
      </w:pPr>
      <w:r w:rsidRPr="00492AC4">
        <w:rPr>
          <w:rFonts w:ascii="AR ADGothicJP Medium" w:eastAsia="AR ADGothicJP Medium" w:hAnsi="AR ADGothicJP Medium" w:cs="ＭＳ Ｐゴシック"/>
          <w:noProof/>
          <w:kern w:val="0"/>
          <w:sz w:val="20"/>
          <w:szCs w:val="20"/>
        </w:rPr>
        <mc:AlternateContent>
          <mc:Choice Requires="wps">
            <w:drawing>
              <wp:anchor distT="0" distB="0" distL="114300" distR="114300" simplePos="0" relativeHeight="251657216" behindDoc="1" locked="0" layoutInCell="1" allowOverlap="1" wp14:anchorId="0EBDE694" wp14:editId="13CD0ED4">
                <wp:simplePos x="0" y="0"/>
                <wp:positionH relativeFrom="column">
                  <wp:posOffset>486410</wp:posOffset>
                </wp:positionH>
                <wp:positionV relativeFrom="paragraph">
                  <wp:posOffset>0</wp:posOffset>
                </wp:positionV>
                <wp:extent cx="5229225" cy="2114550"/>
                <wp:effectExtent l="19050" t="19050" r="28575" b="19050"/>
                <wp:wrapNone/>
                <wp:docPr id="4" name="AutoShape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114550"/>
                        </a:xfrm>
                        <a:prstGeom prst="roundRect">
                          <a:avLst>
                            <a:gd name="adj" fmla="val 16667"/>
                          </a:avLst>
                        </a:prstGeom>
                        <a:solidFill>
                          <a:srgbClr val="FFFFCC"/>
                        </a:solidFill>
                        <a:ln w="38100" cmpd="dbl" algn="ctr">
                          <a:solidFill>
                            <a:srgbClr val="76923C"/>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41" o:spid="_x0000_s1026" style="position:absolute;left:0;text-align:left;margin-left:38.3pt;margin-top:0;width:411.7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" fillcolor="#ffc" strokecolor="#76923c" strokeweight="3pt">
                <v:stroke linestyle="thinThin"/>
                <v:shadow opacity=".5" offset="6pt,6pt"/>
              </v:roundrect>
            </w:pict>
          </mc:Fallback>
        </mc:AlternateContent>
      </w:r>
    </w:p>
    <w:p w14:paraId="2DF7EEBF" w14:textId="77777777" w:rsidR="001B0586" w:rsidRPr="001B0586" w:rsidRDefault="001B0586">
      <w:pPr>
        <w:snapToGrid w:val="0"/>
        <w:spacing w:line="264" w:lineRule="auto"/>
        <w:jc w:val="center"/>
        <w:rPr>
          <w:ins w:id="257" w:author="吉野大次郎" w:date="2017-08-20T19:30:00Z"/>
          <w:rFonts w:eastAsia="ＭＳ Ｐ明朝"/>
          <w:b/>
          <w:snapToGrid w:val="0"/>
          <w:kern w:val="21"/>
          <w:sz w:val="24"/>
        </w:rPr>
        <w:pPrChange w:id="258" w:author="吉野大次郎" w:date="2017-08-20T19:28:00Z">
          <w:pPr>
            <w:snapToGrid w:val="0"/>
            <w:spacing w:line="264" w:lineRule="auto"/>
          </w:pPr>
        </w:pPrChange>
      </w:pPr>
    </w:p>
    <w:p w14:paraId="643DE375" w14:textId="77777777" w:rsidR="006B40B2" w:rsidRPr="00492AC4" w:rsidRDefault="006B40B2">
      <w:pPr>
        <w:snapToGrid w:val="0"/>
        <w:spacing w:line="264" w:lineRule="auto"/>
        <w:jc w:val="center"/>
        <w:rPr>
          <w:rFonts w:ascii="AR ADGothicJP Medium" w:eastAsia="AR ADGothicJP Medium" w:hAnsi="AR ADGothicJP Medium"/>
          <w:b/>
          <w:snapToGrid w:val="0"/>
          <w:kern w:val="21"/>
          <w:sz w:val="24"/>
        </w:rPr>
        <w:pPrChange w:id="259" w:author="吉野大次郎" w:date="2017-08-20T19:28:00Z">
          <w:pPr>
            <w:snapToGrid w:val="0"/>
            <w:spacing w:line="264" w:lineRule="auto"/>
            <w:ind w:firstLineChars="1440" w:firstLine="3402"/>
          </w:pPr>
        </w:pPrChange>
      </w:pPr>
      <w:r w:rsidRPr="00492AC4">
        <w:rPr>
          <w:rFonts w:ascii="AR ADGothicJP Medium" w:eastAsia="AR ADGothicJP Medium" w:hAnsi="AR ADGothicJP Medium"/>
          <w:b/>
          <w:snapToGrid w:val="0"/>
          <w:kern w:val="21"/>
          <w:sz w:val="24"/>
        </w:rPr>
        <w:t>YWVOB会</w:t>
      </w:r>
      <w:r w:rsidR="00F274D3" w:rsidRPr="00492AC4">
        <w:rPr>
          <w:rFonts w:ascii="AR ADGothicJP Medium" w:eastAsia="AR ADGothicJP Medium" w:hAnsi="AR ADGothicJP Medium" w:hint="eastAsia"/>
          <w:b/>
          <w:snapToGrid w:val="0"/>
          <w:kern w:val="21"/>
          <w:sz w:val="24"/>
        </w:rPr>
        <w:t xml:space="preserve"> </w:t>
      </w:r>
      <w:r w:rsidRPr="00492AC4">
        <w:rPr>
          <w:rFonts w:ascii="AR ADGothicJP Medium" w:eastAsia="AR ADGothicJP Medium" w:hAnsi="AR ADGothicJP Medium"/>
          <w:b/>
          <w:snapToGrid w:val="0"/>
          <w:kern w:val="21"/>
          <w:sz w:val="24"/>
        </w:rPr>
        <w:t>会報第</w:t>
      </w:r>
      <w:r w:rsidR="000372F8">
        <w:rPr>
          <w:rFonts w:ascii="AR ADGothicJP Medium" w:eastAsia="AR ADGothicJP Medium" w:hAnsi="AR ADGothicJP Medium" w:hint="eastAsia"/>
          <w:b/>
          <w:snapToGrid w:val="0"/>
          <w:kern w:val="21"/>
          <w:sz w:val="24"/>
        </w:rPr>
        <w:t>6</w:t>
      </w:r>
      <w:r w:rsidR="00971DA7">
        <w:rPr>
          <w:rFonts w:ascii="AR ADGothicJP Medium" w:eastAsia="AR ADGothicJP Medium" w:hAnsi="AR ADGothicJP Medium" w:hint="eastAsia"/>
          <w:b/>
          <w:snapToGrid w:val="0"/>
          <w:kern w:val="21"/>
          <w:sz w:val="24"/>
        </w:rPr>
        <w:t>6</w:t>
      </w:r>
      <w:r w:rsidRPr="00492AC4">
        <w:rPr>
          <w:rFonts w:ascii="AR ADGothicJP Medium" w:eastAsia="AR ADGothicJP Medium" w:hAnsi="AR ADGothicJP Medium"/>
          <w:b/>
          <w:snapToGrid w:val="0"/>
          <w:kern w:val="21"/>
          <w:sz w:val="24"/>
        </w:rPr>
        <w:t>号</w:t>
      </w:r>
    </w:p>
    <w:p w14:paraId="354BF7EA" w14:textId="77777777" w:rsidR="006B40B2" w:rsidRPr="00492AC4" w:rsidRDefault="006B40B2" w:rsidP="006B40B2">
      <w:pPr>
        <w:snapToGrid w:val="0"/>
        <w:spacing w:line="264" w:lineRule="auto"/>
        <w:jc w:val="center"/>
        <w:rPr>
          <w:rFonts w:ascii="AR ADGothicJP Medium" w:eastAsia="AR ADGothicJP Medium" w:hAnsi="AR ADGothicJP Medium"/>
          <w:b/>
          <w:snapToGrid w:val="0"/>
          <w:kern w:val="21"/>
          <w:sz w:val="20"/>
          <w:szCs w:val="20"/>
        </w:rPr>
      </w:pPr>
    </w:p>
    <w:p w14:paraId="3E72A1E0" w14:textId="77777777" w:rsidR="006B40B2" w:rsidRPr="00492AC4" w:rsidRDefault="006B40B2">
      <w:pPr>
        <w:snapToGrid w:val="0"/>
        <w:spacing w:line="264" w:lineRule="auto"/>
        <w:ind w:leftChars="511" w:left="990" w:firstLineChars="100" w:firstLine="218"/>
        <w:rPr>
          <w:rFonts w:ascii="AR ADGothicJP Medium" w:eastAsia="AR ADGothicJP Medium" w:hAnsi="AR ADGothicJP Medium"/>
          <w:snapToGrid w:val="0"/>
          <w:kern w:val="21"/>
          <w:sz w:val="20"/>
          <w:szCs w:val="20"/>
        </w:rPr>
        <w:pPrChange w:id="260" w:author="吉野大次郎" w:date="2017-08-15T20:30:00Z">
          <w:pPr>
            <w:snapToGrid w:val="0"/>
            <w:spacing w:line="264" w:lineRule="auto"/>
            <w:ind w:leftChars="511" w:left="990"/>
          </w:pPr>
        </w:pPrChange>
      </w:pPr>
      <w:r w:rsidRPr="003000EF">
        <w:rPr>
          <w:rFonts w:ascii="AR ADGothicJP Medium" w:eastAsia="AR ADGothicJP Medium" w:hAnsi="AR ADGothicJP Medium" w:hint="eastAsia"/>
          <w:snapToGrid w:val="0"/>
          <w:spacing w:val="12"/>
          <w:kern w:val="0"/>
          <w:sz w:val="20"/>
          <w:szCs w:val="20"/>
          <w:fitText w:val="1321" w:id="569614336"/>
          <w:rPrChange w:id="261" w:author="楠本なぎさ" w:date="2017-08-12T23:27:00Z">
            <w:rPr>
              <w:rFonts w:ascii="AR ADGothicJP Medium" w:eastAsia="AR ADGothicJP Medium" w:hAnsi="AR ADGothicJP Medium" w:hint="eastAsia"/>
              <w:snapToGrid w:val="0"/>
              <w:spacing w:val="12"/>
              <w:kern w:val="0"/>
              <w:sz w:val="20"/>
              <w:szCs w:val="20"/>
            </w:rPr>
          </w:rPrChange>
        </w:rPr>
        <w:t xml:space="preserve">発　</w:t>
      </w:r>
      <w:r w:rsidRPr="003000EF">
        <w:rPr>
          <w:rFonts w:ascii="AR ADGothicJP Medium" w:eastAsia="AR ADGothicJP Medium" w:hAnsi="AR ADGothicJP Medium"/>
          <w:snapToGrid w:val="0"/>
          <w:spacing w:val="12"/>
          <w:kern w:val="0"/>
          <w:sz w:val="20"/>
          <w:szCs w:val="20"/>
          <w:fitText w:val="1321" w:id="569614336"/>
          <w:rPrChange w:id="262" w:author="楠本なぎさ" w:date="2017-08-12T23:27:00Z">
            <w:rPr>
              <w:rFonts w:ascii="AR ADGothicJP Medium" w:eastAsia="AR ADGothicJP Medium" w:hAnsi="AR ADGothicJP Medium"/>
              <w:snapToGrid w:val="0"/>
              <w:spacing w:val="12"/>
              <w:kern w:val="0"/>
              <w:sz w:val="20"/>
              <w:szCs w:val="20"/>
            </w:rPr>
          </w:rPrChange>
        </w:rPr>
        <w:t xml:space="preserve">     </w:t>
      </w:r>
      <w:r w:rsidRPr="003000EF">
        <w:rPr>
          <w:rFonts w:ascii="AR ADGothicJP Medium" w:eastAsia="AR ADGothicJP Medium" w:hAnsi="AR ADGothicJP Medium" w:hint="eastAsia"/>
          <w:snapToGrid w:val="0"/>
          <w:spacing w:val="-1"/>
          <w:kern w:val="0"/>
          <w:sz w:val="20"/>
          <w:szCs w:val="20"/>
          <w:fitText w:val="1321" w:id="569614336"/>
        </w:rPr>
        <w:t>行</w:t>
      </w:r>
      <w:r w:rsidRPr="00492AC4">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snapToGrid w:val="0"/>
          <w:kern w:val="21"/>
          <w:sz w:val="20"/>
          <w:szCs w:val="20"/>
        </w:rPr>
        <w:t>横浜国立大学</w:t>
      </w:r>
      <w:r w:rsidRPr="00492AC4">
        <w:rPr>
          <w:rFonts w:ascii="AR ADGothicJP Medium" w:eastAsia="AR ADGothicJP Medium" w:hAnsi="AR ADGothicJP Medium" w:hint="eastAsia"/>
          <w:snapToGrid w:val="0"/>
          <w:kern w:val="21"/>
          <w:sz w:val="20"/>
          <w:szCs w:val="20"/>
        </w:rPr>
        <w:t>ワンダーフォーゲル</w:t>
      </w:r>
      <w:r w:rsidRPr="00492AC4">
        <w:rPr>
          <w:rFonts w:ascii="AR ADGothicJP Medium" w:eastAsia="AR ADGothicJP Medium" w:hAnsi="AR ADGothicJP Medium"/>
          <w:snapToGrid w:val="0"/>
          <w:kern w:val="21"/>
          <w:sz w:val="20"/>
          <w:szCs w:val="20"/>
        </w:rPr>
        <w:t>部</w:t>
      </w:r>
      <w:r w:rsidR="005316EC">
        <w:rPr>
          <w:rFonts w:ascii="AR ADGothicJP Medium" w:eastAsia="AR ADGothicJP Medium" w:hAnsi="AR ADGothicJP Medium" w:hint="eastAsia"/>
          <w:snapToGrid w:val="0"/>
          <w:kern w:val="21"/>
          <w:sz w:val="20"/>
          <w:szCs w:val="20"/>
        </w:rPr>
        <w:t>ＯＢ</w:t>
      </w:r>
      <w:r w:rsidRPr="00492AC4">
        <w:rPr>
          <w:rFonts w:ascii="AR ADGothicJP Medium" w:eastAsia="AR ADGothicJP Medium" w:hAnsi="AR ADGothicJP Medium"/>
          <w:snapToGrid w:val="0"/>
          <w:kern w:val="21"/>
          <w:sz w:val="20"/>
          <w:szCs w:val="20"/>
        </w:rPr>
        <w:t>会</w:t>
      </w:r>
    </w:p>
    <w:p w14:paraId="4EB8EE5C" w14:textId="77777777" w:rsidR="006B40B2" w:rsidRPr="00492AC4" w:rsidRDefault="006B40B2">
      <w:pPr>
        <w:snapToGrid w:val="0"/>
        <w:spacing w:line="264" w:lineRule="auto"/>
        <w:ind w:leftChars="511" w:left="990" w:firstLineChars="100" w:firstLine="238"/>
        <w:jc w:val="left"/>
        <w:rPr>
          <w:rFonts w:ascii="AR ADGothicJP Medium" w:eastAsia="AR ADGothicJP Medium" w:hAnsi="AR ADGothicJP Medium"/>
          <w:snapToGrid w:val="0"/>
          <w:kern w:val="21"/>
          <w:sz w:val="20"/>
          <w:szCs w:val="20"/>
        </w:rPr>
        <w:pPrChange w:id="263" w:author="吉野大次郎" w:date="2017-08-15T20:30:00Z">
          <w:pPr>
            <w:snapToGrid w:val="0"/>
            <w:spacing w:line="264" w:lineRule="auto"/>
            <w:ind w:leftChars="511" w:left="990"/>
            <w:jc w:val="left"/>
          </w:pPr>
        </w:pPrChange>
      </w:pPr>
      <w:r w:rsidRPr="003000EF">
        <w:rPr>
          <w:rFonts w:ascii="AR ADGothicJP Medium" w:eastAsia="AR ADGothicJP Medium" w:hAnsi="AR ADGothicJP Medium" w:hint="eastAsia"/>
          <w:snapToGrid w:val="0"/>
          <w:spacing w:val="22"/>
          <w:kern w:val="0"/>
          <w:sz w:val="20"/>
          <w:szCs w:val="20"/>
          <w:fitText w:val="1321" w:id="569614337"/>
          <w:rPrChange w:id="264" w:author="楠本なぎさ" w:date="2017-08-12T23:27:00Z">
            <w:rPr>
              <w:rFonts w:ascii="AR ADGothicJP Medium" w:eastAsia="AR ADGothicJP Medium" w:hAnsi="AR ADGothicJP Medium" w:hint="eastAsia"/>
              <w:snapToGrid w:val="0"/>
              <w:spacing w:val="22"/>
              <w:kern w:val="0"/>
              <w:sz w:val="20"/>
              <w:szCs w:val="20"/>
            </w:rPr>
          </w:rPrChange>
        </w:rPr>
        <w:t>発</w:t>
      </w:r>
      <w:r w:rsidRPr="003000EF">
        <w:rPr>
          <w:rFonts w:ascii="AR ADGothicJP Medium" w:eastAsia="AR ADGothicJP Medium" w:hAnsi="AR ADGothicJP Medium"/>
          <w:snapToGrid w:val="0"/>
          <w:spacing w:val="22"/>
          <w:kern w:val="0"/>
          <w:sz w:val="20"/>
          <w:szCs w:val="20"/>
          <w:fitText w:val="1321" w:id="569614337"/>
          <w:rPrChange w:id="265" w:author="楠本なぎさ" w:date="2017-08-12T23:27:00Z">
            <w:rPr>
              <w:rFonts w:ascii="AR ADGothicJP Medium" w:eastAsia="AR ADGothicJP Medium" w:hAnsi="AR ADGothicJP Medium"/>
              <w:snapToGrid w:val="0"/>
              <w:spacing w:val="22"/>
              <w:kern w:val="0"/>
              <w:sz w:val="20"/>
              <w:szCs w:val="20"/>
            </w:rPr>
          </w:rPrChange>
        </w:rPr>
        <w:t xml:space="preserve">  行  </w:t>
      </w:r>
      <w:r w:rsidRPr="003000EF">
        <w:rPr>
          <w:rFonts w:ascii="AR ADGothicJP Medium" w:eastAsia="AR ADGothicJP Medium" w:hAnsi="AR ADGothicJP Medium" w:hint="eastAsia"/>
          <w:snapToGrid w:val="0"/>
          <w:spacing w:val="3"/>
          <w:kern w:val="0"/>
          <w:sz w:val="20"/>
          <w:szCs w:val="20"/>
          <w:fitText w:val="1321" w:id="569614337"/>
          <w:rPrChange w:id="266" w:author="楠本なぎさ" w:date="2017-08-12T23:27:00Z">
            <w:rPr>
              <w:rFonts w:ascii="AR ADGothicJP Medium" w:eastAsia="AR ADGothicJP Medium" w:hAnsi="AR ADGothicJP Medium" w:hint="eastAsia"/>
              <w:snapToGrid w:val="0"/>
              <w:spacing w:val="3"/>
              <w:kern w:val="0"/>
              <w:sz w:val="20"/>
              <w:szCs w:val="20"/>
            </w:rPr>
          </w:rPrChange>
        </w:rPr>
        <w:t>日</w:t>
      </w:r>
      <w:r w:rsidRPr="00492AC4">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201</w:t>
      </w:r>
      <w:r w:rsidR="004900B5">
        <w:rPr>
          <w:rFonts w:ascii="AR ADGothicJP Medium" w:eastAsia="AR ADGothicJP Medium" w:hAnsi="AR ADGothicJP Medium" w:hint="eastAsia"/>
          <w:snapToGrid w:val="0"/>
          <w:kern w:val="21"/>
          <w:sz w:val="20"/>
          <w:szCs w:val="20"/>
        </w:rPr>
        <w:t>7</w:t>
      </w:r>
      <w:r w:rsidRPr="00492AC4">
        <w:rPr>
          <w:rFonts w:ascii="AR ADGothicJP Medium" w:eastAsia="AR ADGothicJP Medium" w:hAnsi="AR ADGothicJP Medium" w:hint="eastAsia"/>
          <w:snapToGrid w:val="0"/>
          <w:kern w:val="21"/>
          <w:sz w:val="20"/>
          <w:szCs w:val="20"/>
        </w:rPr>
        <w:t>年</w:t>
      </w:r>
      <w:r w:rsidR="00971DA7">
        <w:rPr>
          <w:rFonts w:ascii="AR ADGothicJP Medium" w:eastAsia="AR ADGothicJP Medium" w:hAnsi="AR ADGothicJP Medium" w:hint="eastAsia"/>
          <w:snapToGrid w:val="0"/>
          <w:kern w:val="21"/>
          <w:sz w:val="20"/>
          <w:szCs w:val="20"/>
        </w:rPr>
        <w:t>9</w:t>
      </w:r>
      <w:r w:rsidRPr="00492AC4">
        <w:rPr>
          <w:rFonts w:ascii="AR ADGothicJP Medium" w:eastAsia="AR ADGothicJP Medium" w:hAnsi="AR ADGothicJP Medium" w:hint="eastAsia"/>
          <w:snapToGrid w:val="0"/>
          <w:kern w:val="21"/>
          <w:sz w:val="20"/>
          <w:szCs w:val="20"/>
        </w:rPr>
        <w:t>月</w:t>
      </w:r>
      <w:r w:rsidR="004900B5">
        <w:rPr>
          <w:rFonts w:ascii="AR ADGothicJP Medium" w:eastAsia="AR ADGothicJP Medium" w:hAnsi="AR ADGothicJP Medium" w:hint="eastAsia"/>
          <w:snapToGrid w:val="0"/>
          <w:kern w:val="21"/>
          <w:sz w:val="20"/>
          <w:szCs w:val="20"/>
        </w:rPr>
        <w:t>2</w:t>
      </w:r>
      <w:r w:rsidRPr="00492AC4">
        <w:rPr>
          <w:rFonts w:ascii="AR ADGothicJP Medium" w:eastAsia="AR ADGothicJP Medium" w:hAnsi="AR ADGothicJP Medium" w:hint="eastAsia"/>
          <w:snapToGrid w:val="0"/>
          <w:kern w:val="21"/>
          <w:sz w:val="20"/>
          <w:szCs w:val="20"/>
        </w:rPr>
        <w:t>日</w:t>
      </w:r>
    </w:p>
    <w:p w14:paraId="279D0D0D" w14:textId="77777777" w:rsidR="006B40B2" w:rsidRPr="00492AC4" w:rsidRDefault="006B40B2">
      <w:pPr>
        <w:snapToGrid w:val="0"/>
        <w:spacing w:line="264" w:lineRule="auto"/>
        <w:ind w:leftChars="511" w:left="990" w:firstLineChars="100" w:firstLine="262"/>
        <w:jc w:val="left"/>
        <w:rPr>
          <w:rFonts w:ascii="AR ADGothicJP Medium" w:eastAsia="AR ADGothicJP Medium" w:hAnsi="AR ADGothicJP Medium"/>
          <w:snapToGrid w:val="0"/>
          <w:kern w:val="21"/>
          <w:sz w:val="20"/>
          <w:szCs w:val="20"/>
        </w:rPr>
        <w:pPrChange w:id="267" w:author="吉野大次郎" w:date="2017-08-15T20:30:00Z">
          <w:pPr>
            <w:snapToGrid w:val="0"/>
            <w:spacing w:line="264" w:lineRule="auto"/>
            <w:ind w:leftChars="511" w:left="990"/>
            <w:jc w:val="left"/>
          </w:pPr>
        </w:pPrChange>
      </w:pPr>
      <w:r w:rsidRPr="003000EF">
        <w:rPr>
          <w:rFonts w:ascii="AR ADGothicJP Medium" w:eastAsia="AR ADGothicJP Medium" w:hAnsi="AR ADGothicJP Medium" w:hint="eastAsia"/>
          <w:snapToGrid w:val="0"/>
          <w:spacing w:val="34"/>
          <w:kern w:val="0"/>
          <w:sz w:val="20"/>
          <w:szCs w:val="20"/>
          <w:fitText w:val="1321" w:id="569614338"/>
          <w:rPrChange w:id="268" w:author="楠本なぎさ" w:date="2017-08-12T23:27:00Z">
            <w:rPr>
              <w:rFonts w:ascii="AR ADGothicJP Medium" w:eastAsia="AR ADGothicJP Medium" w:hAnsi="AR ADGothicJP Medium" w:hint="eastAsia"/>
              <w:snapToGrid w:val="0"/>
              <w:spacing w:val="34"/>
              <w:kern w:val="0"/>
              <w:sz w:val="20"/>
              <w:szCs w:val="20"/>
            </w:rPr>
          </w:rPrChange>
        </w:rPr>
        <w:t>発行責任</w:t>
      </w:r>
      <w:r w:rsidRPr="003000EF">
        <w:rPr>
          <w:rFonts w:ascii="AR ADGothicJP Medium" w:eastAsia="AR ADGothicJP Medium" w:hAnsi="AR ADGothicJP Medium" w:hint="eastAsia"/>
          <w:snapToGrid w:val="0"/>
          <w:kern w:val="0"/>
          <w:sz w:val="20"/>
          <w:szCs w:val="20"/>
          <w:fitText w:val="1321" w:id="569614338"/>
        </w:rPr>
        <w:t>者</w:t>
      </w:r>
      <w:r w:rsidR="00492AC4">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0"/>
          <w:sz w:val="20"/>
          <w:szCs w:val="20"/>
        </w:rPr>
        <w:t xml:space="preserve">　</w:t>
      </w:r>
      <w:r w:rsidR="00B30F62">
        <w:rPr>
          <w:rFonts w:ascii="AR ADGothicJP Medium" w:eastAsia="AR ADGothicJP Medium" w:hAnsi="AR ADGothicJP Medium" w:hint="eastAsia"/>
          <w:snapToGrid w:val="0"/>
          <w:kern w:val="0"/>
          <w:sz w:val="20"/>
          <w:szCs w:val="20"/>
        </w:rPr>
        <w:t xml:space="preserve">会長　</w:t>
      </w:r>
      <w:r w:rsidRPr="00492AC4">
        <w:rPr>
          <w:rFonts w:ascii="AR ADGothicJP Medium" w:eastAsia="AR ADGothicJP Medium" w:hAnsi="AR ADGothicJP Medium" w:hint="eastAsia"/>
          <w:snapToGrid w:val="0"/>
          <w:kern w:val="21"/>
          <w:sz w:val="20"/>
          <w:szCs w:val="20"/>
        </w:rPr>
        <w:t>鈴木弥栄男</w:t>
      </w:r>
      <w:r w:rsidR="001340D7">
        <w:rPr>
          <w:rFonts w:ascii="AR ADGothicJP Medium" w:eastAsia="AR ADGothicJP Medium" w:hAnsi="AR ADGothicJP Medium" w:hint="eastAsia"/>
          <w:snapToGrid w:val="0"/>
          <w:kern w:val="21"/>
          <w:sz w:val="20"/>
          <w:szCs w:val="20"/>
        </w:rPr>
        <w:t>(</w:t>
      </w:r>
      <w:r w:rsidRPr="00492AC4">
        <w:rPr>
          <w:rFonts w:ascii="AR ADGothicJP Medium" w:eastAsia="AR ADGothicJP Medium" w:hAnsi="AR ADGothicJP Medium" w:hint="eastAsia"/>
          <w:snapToGrid w:val="0"/>
          <w:kern w:val="21"/>
          <w:sz w:val="20"/>
          <w:szCs w:val="20"/>
        </w:rPr>
        <w:t>9</w:t>
      </w:r>
      <w:r w:rsidR="001340D7">
        <w:rPr>
          <w:rFonts w:ascii="AR ADGothicJP Medium" w:eastAsia="AR ADGothicJP Medium" w:hAnsi="AR ADGothicJP Medium" w:hint="eastAsia"/>
          <w:snapToGrid w:val="0"/>
          <w:kern w:val="21"/>
          <w:sz w:val="20"/>
          <w:szCs w:val="20"/>
        </w:rPr>
        <w:t>)</w:t>
      </w:r>
    </w:p>
    <w:p w14:paraId="4F0A6617" w14:textId="77777777" w:rsidR="006B40B2" w:rsidRPr="00492AC4" w:rsidRDefault="006B40B2">
      <w:pPr>
        <w:snapToGrid w:val="0"/>
        <w:spacing w:line="264" w:lineRule="auto"/>
        <w:ind w:leftChars="511" w:left="990" w:firstLineChars="100" w:firstLine="262"/>
        <w:jc w:val="left"/>
        <w:rPr>
          <w:rFonts w:ascii="AR ADGothicJP Medium" w:eastAsia="AR ADGothicJP Medium" w:hAnsi="AR ADGothicJP Medium"/>
          <w:snapToGrid w:val="0"/>
          <w:kern w:val="21"/>
          <w:sz w:val="20"/>
          <w:szCs w:val="20"/>
        </w:rPr>
        <w:pPrChange w:id="269" w:author="吉野大次郎" w:date="2017-08-15T20:30:00Z">
          <w:pPr>
            <w:snapToGrid w:val="0"/>
            <w:spacing w:line="264" w:lineRule="auto"/>
            <w:ind w:leftChars="511" w:left="990"/>
            <w:jc w:val="left"/>
          </w:pPr>
        </w:pPrChange>
      </w:pPr>
      <w:r w:rsidRPr="003000EF">
        <w:rPr>
          <w:rFonts w:ascii="AR ADGothicJP Medium" w:eastAsia="AR ADGothicJP Medium" w:hAnsi="AR ADGothicJP Medium" w:hint="eastAsia"/>
          <w:snapToGrid w:val="0"/>
          <w:spacing w:val="34"/>
          <w:kern w:val="0"/>
          <w:sz w:val="20"/>
          <w:szCs w:val="20"/>
          <w:fitText w:val="1321" w:id="569614339"/>
          <w:rPrChange w:id="270" w:author="楠本なぎさ" w:date="2017-08-12T23:27:00Z">
            <w:rPr>
              <w:rFonts w:ascii="AR ADGothicJP Medium" w:eastAsia="AR ADGothicJP Medium" w:hAnsi="AR ADGothicJP Medium" w:hint="eastAsia"/>
              <w:snapToGrid w:val="0"/>
              <w:spacing w:val="34"/>
              <w:kern w:val="0"/>
              <w:sz w:val="20"/>
              <w:szCs w:val="20"/>
            </w:rPr>
          </w:rPrChange>
        </w:rPr>
        <w:t>編集責任</w:t>
      </w:r>
      <w:r w:rsidRPr="003000EF">
        <w:rPr>
          <w:rFonts w:ascii="AR ADGothicJP Medium" w:eastAsia="AR ADGothicJP Medium" w:hAnsi="AR ADGothicJP Medium" w:hint="eastAsia"/>
          <w:snapToGrid w:val="0"/>
          <w:kern w:val="0"/>
          <w:sz w:val="20"/>
          <w:szCs w:val="20"/>
          <w:fitText w:val="1321" w:id="569614339"/>
        </w:rPr>
        <w:t>者</w:t>
      </w:r>
      <w:r w:rsidR="00492AC4">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21"/>
          <w:sz w:val="20"/>
          <w:szCs w:val="20"/>
        </w:rPr>
        <w:t xml:space="preserve">　</w:t>
      </w:r>
      <w:r w:rsidRPr="003000EF">
        <w:rPr>
          <w:rFonts w:ascii="AR ADGothicJP Medium" w:eastAsia="AR ADGothicJP Medium" w:hAnsi="AR ADGothicJP Medium" w:hint="eastAsia"/>
          <w:snapToGrid w:val="0"/>
          <w:spacing w:val="26"/>
          <w:kern w:val="0"/>
          <w:sz w:val="20"/>
          <w:szCs w:val="20"/>
          <w:fitText w:val="1261" w:id="734312193"/>
          <w:rPrChange w:id="271" w:author="楠本なぎさ" w:date="2017-08-12T23:27:00Z">
            <w:rPr>
              <w:rFonts w:ascii="AR ADGothicJP Medium" w:eastAsia="AR ADGothicJP Medium" w:hAnsi="AR ADGothicJP Medium" w:hint="eastAsia"/>
              <w:snapToGrid w:val="0"/>
              <w:spacing w:val="26"/>
              <w:kern w:val="0"/>
              <w:sz w:val="20"/>
              <w:szCs w:val="20"/>
            </w:rPr>
          </w:rPrChange>
        </w:rPr>
        <w:t>編集委員</w:t>
      </w:r>
      <w:r w:rsidRPr="003000EF">
        <w:rPr>
          <w:rFonts w:ascii="AR ADGothicJP Medium" w:eastAsia="AR ADGothicJP Medium" w:hAnsi="AR ADGothicJP Medium" w:hint="eastAsia"/>
          <w:snapToGrid w:val="0"/>
          <w:spacing w:val="1"/>
          <w:kern w:val="0"/>
          <w:sz w:val="20"/>
          <w:szCs w:val="20"/>
          <w:fitText w:val="1261" w:id="734312193"/>
          <w:rPrChange w:id="272" w:author="楠本なぎさ" w:date="2017-08-12T23:27:00Z">
            <w:rPr>
              <w:rFonts w:ascii="AR ADGothicJP Medium" w:eastAsia="AR ADGothicJP Medium" w:hAnsi="AR ADGothicJP Medium" w:hint="eastAsia"/>
              <w:snapToGrid w:val="0"/>
              <w:spacing w:val="1"/>
              <w:kern w:val="0"/>
              <w:sz w:val="20"/>
              <w:szCs w:val="20"/>
            </w:rPr>
          </w:rPrChange>
        </w:rPr>
        <w:t>長</w:t>
      </w:r>
      <w:r w:rsidR="00FD5C60">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石垣秀敏</w:t>
      </w:r>
      <w:r w:rsidR="00FD5C60">
        <w:rPr>
          <w:rFonts w:ascii="AR ADGothicJP Medium" w:eastAsia="AR ADGothicJP Medium" w:hAnsi="AR ADGothicJP Medium" w:hint="eastAsia"/>
          <w:snapToGrid w:val="0"/>
          <w:kern w:val="21"/>
          <w:sz w:val="20"/>
          <w:szCs w:val="20"/>
        </w:rPr>
        <w:t>(20)</w:t>
      </w:r>
    </w:p>
    <w:p w14:paraId="5CFB6D4D" w14:textId="77777777" w:rsidR="002979D9" w:rsidRDefault="006B40B2">
      <w:pPr>
        <w:snapToGrid w:val="0"/>
        <w:spacing w:line="264" w:lineRule="auto"/>
        <w:ind w:leftChars="511" w:left="990" w:firstLineChars="100" w:firstLine="262"/>
        <w:jc w:val="left"/>
        <w:rPr>
          <w:rFonts w:ascii="AR ADGothicJP Medium" w:eastAsia="AR ADGothicJP Medium" w:hAnsi="AR ADGothicJP Medium"/>
          <w:snapToGrid w:val="0"/>
          <w:kern w:val="0"/>
          <w:sz w:val="20"/>
          <w:szCs w:val="20"/>
        </w:rPr>
        <w:pPrChange w:id="273" w:author="吉野大次郎" w:date="2017-08-15T20:30:00Z">
          <w:pPr>
            <w:snapToGrid w:val="0"/>
            <w:spacing w:line="264" w:lineRule="auto"/>
            <w:ind w:leftChars="511" w:left="990"/>
            <w:jc w:val="left"/>
          </w:pPr>
        </w:pPrChange>
      </w:pPr>
      <w:r w:rsidRPr="003000EF">
        <w:rPr>
          <w:rFonts w:ascii="AR ADGothicJP Medium" w:eastAsia="AR ADGothicJP Medium" w:hAnsi="AR ADGothicJP Medium" w:hint="eastAsia"/>
          <w:snapToGrid w:val="0"/>
          <w:spacing w:val="34"/>
          <w:kern w:val="0"/>
          <w:sz w:val="20"/>
          <w:szCs w:val="20"/>
          <w:fitText w:val="1321" w:id="569614340"/>
          <w:rPrChange w:id="274" w:author="楠本なぎさ" w:date="2017-08-12T23:27:00Z">
            <w:rPr>
              <w:rFonts w:ascii="AR ADGothicJP Medium" w:eastAsia="AR ADGothicJP Medium" w:hAnsi="AR ADGothicJP Medium" w:hint="eastAsia"/>
              <w:snapToGrid w:val="0"/>
              <w:spacing w:val="34"/>
              <w:kern w:val="0"/>
              <w:sz w:val="20"/>
              <w:szCs w:val="20"/>
            </w:rPr>
          </w:rPrChange>
        </w:rPr>
        <w:t xml:space="preserve">編　　　</w:t>
      </w:r>
      <w:r w:rsidRPr="003000EF">
        <w:rPr>
          <w:rFonts w:ascii="AR ADGothicJP Medium" w:eastAsia="AR ADGothicJP Medium" w:hAnsi="AR ADGothicJP Medium" w:hint="eastAsia"/>
          <w:snapToGrid w:val="0"/>
          <w:kern w:val="0"/>
          <w:sz w:val="20"/>
          <w:szCs w:val="20"/>
          <w:fitText w:val="1321" w:id="569614340"/>
        </w:rPr>
        <w:t>集</w:t>
      </w:r>
      <w:r w:rsidR="00492AC4">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21"/>
          <w:sz w:val="20"/>
          <w:szCs w:val="20"/>
        </w:rPr>
        <w:t xml:space="preserve">　</w:t>
      </w:r>
      <w:r w:rsidRPr="00FD5C60">
        <w:rPr>
          <w:rFonts w:ascii="AR ADGothicJP Medium" w:eastAsia="AR ADGothicJP Medium" w:hAnsi="AR ADGothicJP Medium" w:hint="eastAsia"/>
          <w:snapToGrid w:val="0"/>
          <w:kern w:val="0"/>
          <w:sz w:val="20"/>
          <w:szCs w:val="20"/>
        </w:rPr>
        <w:t>編集</w:t>
      </w:r>
      <w:r w:rsidR="00FD5C60" w:rsidRPr="00FD5C60">
        <w:rPr>
          <w:rFonts w:ascii="AR ADGothicJP Medium" w:eastAsia="AR ADGothicJP Medium" w:hAnsi="AR ADGothicJP Medium" w:hint="eastAsia"/>
          <w:snapToGrid w:val="0"/>
          <w:kern w:val="0"/>
          <w:sz w:val="20"/>
          <w:szCs w:val="20"/>
        </w:rPr>
        <w:t>副</w:t>
      </w:r>
      <w:r w:rsidRPr="00FD5C60">
        <w:rPr>
          <w:rFonts w:ascii="AR ADGothicJP Medium" w:eastAsia="AR ADGothicJP Medium" w:hAnsi="AR ADGothicJP Medium" w:hint="eastAsia"/>
          <w:snapToGrid w:val="0"/>
          <w:kern w:val="0"/>
          <w:sz w:val="20"/>
          <w:szCs w:val="20"/>
        </w:rPr>
        <w:t>委員</w:t>
      </w:r>
      <w:r w:rsidR="00FD5C60">
        <w:rPr>
          <w:rFonts w:ascii="AR ADGothicJP Medium" w:eastAsia="AR ADGothicJP Medium" w:hAnsi="AR ADGothicJP Medium" w:hint="eastAsia"/>
          <w:snapToGrid w:val="0"/>
          <w:kern w:val="0"/>
          <w:sz w:val="20"/>
          <w:szCs w:val="20"/>
        </w:rPr>
        <w:t xml:space="preserve">長　</w:t>
      </w:r>
      <w:r w:rsidR="006F299E">
        <w:rPr>
          <w:rFonts w:ascii="AR ADGothicJP Medium" w:eastAsia="AR ADGothicJP Medium" w:hAnsi="AR ADGothicJP Medium" w:hint="eastAsia"/>
          <w:snapToGrid w:val="0"/>
          <w:kern w:val="0"/>
          <w:sz w:val="20"/>
          <w:szCs w:val="20"/>
        </w:rPr>
        <w:t>武藤功二</w:t>
      </w:r>
      <w:r w:rsidR="00FD5C60">
        <w:rPr>
          <w:rFonts w:ascii="AR ADGothicJP Medium" w:eastAsia="AR ADGothicJP Medium" w:hAnsi="AR ADGothicJP Medium" w:hint="eastAsia"/>
          <w:snapToGrid w:val="0"/>
          <w:kern w:val="0"/>
          <w:sz w:val="20"/>
          <w:szCs w:val="20"/>
        </w:rPr>
        <w:t>(20)</w:t>
      </w:r>
    </w:p>
    <w:p w14:paraId="349D00DC" w14:textId="77777777" w:rsidR="006B40B2" w:rsidRPr="00492AC4" w:rsidRDefault="00FD5C60">
      <w:pPr>
        <w:snapToGrid w:val="0"/>
        <w:spacing w:line="264" w:lineRule="auto"/>
        <w:ind w:leftChars="511" w:left="990" w:firstLineChars="1050" w:firstLine="2036"/>
        <w:jc w:val="left"/>
        <w:rPr>
          <w:rFonts w:ascii="AR ADGothicJP Medium" w:eastAsia="AR ADGothicJP Medium" w:hAnsi="AR ADGothicJP Medium"/>
          <w:snapToGrid w:val="0"/>
          <w:kern w:val="21"/>
          <w:sz w:val="20"/>
          <w:szCs w:val="20"/>
        </w:rPr>
        <w:pPrChange w:id="275" w:author="吉野大次郎" w:date="2017-08-15T20:30:00Z">
          <w:pPr>
            <w:snapToGrid w:val="0"/>
            <w:spacing w:line="264" w:lineRule="auto"/>
            <w:ind w:leftChars="511" w:left="990" w:firstLineChars="900" w:firstLine="1746"/>
            <w:jc w:val="left"/>
          </w:pPr>
        </w:pPrChange>
      </w:pPr>
      <w:r>
        <w:rPr>
          <w:rFonts w:ascii="AR ADGothicJP Medium" w:eastAsia="AR ADGothicJP Medium" w:hAnsi="AR ADGothicJP Medium" w:hint="eastAsia"/>
          <w:snapToGrid w:val="0"/>
          <w:kern w:val="0"/>
          <w:sz w:val="20"/>
          <w:szCs w:val="20"/>
        </w:rPr>
        <w:t xml:space="preserve">編集委員　</w:t>
      </w:r>
      <w:r w:rsidR="006B40B2" w:rsidRPr="00492AC4">
        <w:rPr>
          <w:rFonts w:ascii="AR ADGothicJP Medium" w:eastAsia="AR ADGothicJP Medium" w:hAnsi="AR ADGothicJP Medium" w:hint="eastAsia"/>
          <w:snapToGrid w:val="0"/>
          <w:kern w:val="21"/>
          <w:sz w:val="20"/>
          <w:szCs w:val="20"/>
        </w:rPr>
        <w:t>成島和仁</w:t>
      </w:r>
      <w:r>
        <w:rPr>
          <w:rFonts w:ascii="AR ADGothicJP Medium" w:eastAsia="AR ADGothicJP Medium" w:hAnsi="AR ADGothicJP Medium" w:hint="eastAsia"/>
          <w:snapToGrid w:val="0"/>
          <w:kern w:val="21"/>
          <w:sz w:val="20"/>
          <w:szCs w:val="20"/>
        </w:rPr>
        <w:t>(22)</w:t>
      </w:r>
      <w:r w:rsidR="002979D9">
        <w:rPr>
          <w:rFonts w:ascii="AR ADGothicJP Medium" w:eastAsia="AR ADGothicJP Medium" w:hAnsi="AR ADGothicJP Medium" w:hint="eastAsia"/>
          <w:snapToGrid w:val="0"/>
          <w:kern w:val="21"/>
          <w:sz w:val="20"/>
          <w:szCs w:val="20"/>
        </w:rPr>
        <w:t>、楠本なぎさ(28)</w:t>
      </w:r>
    </w:p>
    <w:p w14:paraId="371A9C74" w14:textId="46267B5E" w:rsidR="00FA291C" w:rsidRPr="00FA291C" w:rsidRDefault="006B40B2">
      <w:pPr>
        <w:tabs>
          <w:tab w:val="left" w:pos="8364"/>
        </w:tabs>
        <w:snapToGrid w:val="0"/>
        <w:spacing w:line="264" w:lineRule="auto"/>
        <w:ind w:leftChars="511" w:left="990" w:firstLineChars="100" w:firstLine="288"/>
        <w:jc w:val="left"/>
        <w:rPr>
          <w:rFonts w:ascii="AR ADGothicJP Medium" w:eastAsia="AR ADGothicJP Medium" w:hAnsi="AR ADGothicJP Medium"/>
          <w:snapToGrid w:val="0"/>
          <w:kern w:val="21"/>
          <w:sz w:val="20"/>
          <w:szCs w:val="20"/>
          <w:rPrChange w:id="276" w:author="吉野大次郎" w:date="2017-08-15T20:40:00Z">
            <w:rPr/>
          </w:rPrChange>
        </w:rPr>
        <w:pPrChange w:id="277" w:author="吉野大次郎" w:date="2017-08-15T20:44:00Z">
          <w:pPr>
            <w:snapToGrid w:val="0"/>
            <w:spacing w:line="264" w:lineRule="auto"/>
            <w:ind w:leftChars="511" w:left="990"/>
            <w:jc w:val="left"/>
          </w:pPr>
        </w:pPrChange>
      </w:pPr>
      <w:r w:rsidRPr="00FA291C">
        <w:rPr>
          <w:rFonts w:ascii="AR ADGothicJP Medium" w:eastAsia="AR ADGothicJP Medium" w:hAnsi="AR ADGothicJP Medium" w:hint="eastAsia"/>
          <w:snapToGrid w:val="0"/>
          <w:spacing w:val="47"/>
          <w:kern w:val="0"/>
          <w:sz w:val="20"/>
          <w:szCs w:val="20"/>
          <w:fitText w:val="1321" w:id="569614342"/>
          <w:rPrChange w:id="278" w:author="吉野大次郎" w:date="2017-08-15T20:42:00Z">
            <w:rPr>
              <w:rFonts w:ascii="AR ADGothicJP Medium" w:eastAsia="AR ADGothicJP Medium" w:hAnsi="AR ADGothicJP Medium" w:hint="eastAsia"/>
              <w:snapToGrid w:val="0"/>
              <w:spacing w:val="47"/>
              <w:kern w:val="0"/>
              <w:sz w:val="20"/>
              <w:szCs w:val="20"/>
            </w:rPr>
          </w:rPrChange>
        </w:rPr>
        <w:t>印</w:t>
      </w:r>
      <w:r w:rsidRPr="00FA291C">
        <w:rPr>
          <w:rFonts w:ascii="AR ADGothicJP Medium" w:eastAsia="AR ADGothicJP Medium" w:hAnsi="AR ADGothicJP Medium"/>
          <w:snapToGrid w:val="0"/>
          <w:spacing w:val="47"/>
          <w:kern w:val="0"/>
          <w:sz w:val="20"/>
          <w:szCs w:val="20"/>
          <w:fitText w:val="1321" w:id="569614342"/>
          <w:rPrChange w:id="279" w:author="吉野大次郎" w:date="2017-08-15T20:42:00Z">
            <w:rPr>
              <w:rFonts w:ascii="AR ADGothicJP Medium" w:eastAsia="AR ADGothicJP Medium" w:hAnsi="AR ADGothicJP Medium"/>
              <w:snapToGrid w:val="0"/>
              <w:spacing w:val="47"/>
              <w:kern w:val="0"/>
              <w:sz w:val="20"/>
              <w:szCs w:val="20"/>
            </w:rPr>
          </w:rPrChange>
        </w:rPr>
        <w:t xml:space="preserve"> 刷　</w:t>
      </w:r>
      <w:r w:rsidRPr="00FA291C">
        <w:rPr>
          <w:rFonts w:ascii="AR ADGothicJP Medium" w:eastAsia="AR ADGothicJP Medium" w:hAnsi="AR ADGothicJP Medium" w:hint="eastAsia"/>
          <w:snapToGrid w:val="0"/>
          <w:kern w:val="0"/>
          <w:sz w:val="20"/>
          <w:szCs w:val="20"/>
          <w:fitText w:val="1321" w:id="569614342"/>
          <w:rPrChange w:id="280" w:author="吉野大次郎" w:date="2017-08-15T20:42:00Z">
            <w:rPr>
              <w:rFonts w:ascii="AR ADGothicJP Medium" w:eastAsia="AR ADGothicJP Medium" w:hAnsi="AR ADGothicJP Medium" w:hint="eastAsia"/>
              <w:snapToGrid w:val="0"/>
              <w:kern w:val="0"/>
              <w:sz w:val="20"/>
              <w:szCs w:val="20"/>
            </w:rPr>
          </w:rPrChange>
        </w:rPr>
        <w:t>所</w:t>
      </w:r>
      <w:r w:rsidR="00492AC4">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株式会社プリントパック　京都府向日市森本町野田3-1</w:t>
      </w:r>
    </w:p>
    <w:sectPr w:rsidR="00FA291C" w:rsidRPr="00FA291C" w:rsidSect="00E934B6">
      <w:type w:val="continuous"/>
      <w:pgSz w:w="11906" w:h="16838" w:code="9"/>
      <w:pgMar w:top="851" w:right="992" w:bottom="851" w:left="851" w:header="851" w:footer="227" w:gutter="567"/>
      <w:cols w:space="425"/>
      <w:docGrid w:type="linesAndChars" w:linePitch="308" w:charSpace="-331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 w:author="楠本なぎさ" w:date="2017-08-12T23:32:00Z" w:initials="楠本なぎさ">
    <w:p w14:paraId="459649FA" w14:textId="77777777" w:rsidR="006C20B9" w:rsidRDefault="006C20B9">
      <w:pPr>
        <w:pStyle w:val="ae"/>
      </w:pPr>
      <w:r>
        <w:rPr>
          <w:rFonts w:hint="eastAsia"/>
        </w:rPr>
        <w:t>〇〇万円、の表示にすることは可能でしょうか？</w:t>
      </w:r>
    </w:p>
  </w:comment>
  <w:comment w:id="86" w:author="楠本なぎさ" w:date="2017-08-12T23:30:00Z" w:initials="楠本なぎさ">
    <w:p w14:paraId="31A0C52D" w14:textId="77777777" w:rsidR="006C20B9" w:rsidRDefault="006C20B9">
      <w:pPr>
        <w:pStyle w:val="ae"/>
      </w:pPr>
      <w:r>
        <w:rPr>
          <w:rStyle w:val="ad"/>
        </w:rPr>
        <w:annotationRef/>
      </w:r>
      <w:r>
        <w:rPr>
          <w:rFonts w:hint="eastAsia"/>
        </w:rPr>
        <w:t>高須さんは会員名簿</w:t>
      </w:r>
      <w:r>
        <w:rPr>
          <w:rFonts w:hint="eastAsia"/>
        </w:rPr>
        <w:t>2016</w:t>
      </w:r>
      <w:r>
        <w:rPr>
          <w:rFonts w:hint="eastAsia"/>
        </w:rPr>
        <w:t>年版によると</w:t>
      </w:r>
    </w:p>
    <w:p w14:paraId="7FB92284" w14:textId="77777777" w:rsidR="006C20B9" w:rsidRDefault="006C20B9">
      <w:pPr>
        <w:pStyle w:val="ae"/>
      </w:pPr>
      <w:r>
        <w:rPr>
          <w:rFonts w:hint="eastAsia"/>
        </w:rPr>
        <w:t>故人、となっています。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9649FA" w15:done="0"/>
  <w15:commentEx w15:paraId="7FB922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9649FA" w16cid:durableId="1D3A0E9B"/>
  <w16cid:commentId w16cid:paraId="7FB92284" w16cid:durableId="1D3A0E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BD4A7" w14:textId="77777777" w:rsidR="00DD3AD7" w:rsidRDefault="00DD3AD7" w:rsidP="008B0A0C">
      <w:r>
        <w:separator/>
      </w:r>
    </w:p>
  </w:endnote>
  <w:endnote w:type="continuationSeparator" w:id="0">
    <w:p w14:paraId="07796867" w14:textId="77777777" w:rsidR="00DD3AD7" w:rsidRDefault="00DD3AD7" w:rsidP="008B0A0C">
      <w:r>
        <w:continuationSeparator/>
      </w:r>
    </w:p>
  </w:endnote>
  <w:endnote w:id="1">
    <w:p w14:paraId="0195B9E7" w14:textId="77777777" w:rsidR="00336079" w:rsidRPr="00FA291C" w:rsidDel="00CE3B30" w:rsidRDefault="00336079" w:rsidP="00FA291C">
      <w:pPr>
        <w:pStyle w:val="af7"/>
        <w:rPr>
          <w:del w:id="13" w:author="石垣 秀敏" w:date="2017-08-16T10:50:00Z"/>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ADGothicJP Medium">
    <w:altName w:val="ＭＳ ゴシック"/>
    <w:panose1 w:val="020B0609000000000000"/>
    <w:charset w:val="80"/>
    <w:family w:val="modern"/>
    <w:pitch w:val="fixed"/>
    <w:sig w:usb0="80000283" w:usb1="38C76CFA" w:usb2="00000010" w:usb3="00000000" w:csb0="00020001"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523294"/>
      <w:docPartObj>
        <w:docPartGallery w:val="Page Numbers (Bottom of Page)"/>
        <w:docPartUnique/>
      </w:docPartObj>
    </w:sdtPr>
    <w:sdtEndPr/>
    <w:sdtContent>
      <w:p w14:paraId="7709AA75" w14:textId="67982127" w:rsidR="001B6F22" w:rsidRDefault="001B6F22">
        <w:pPr>
          <w:pStyle w:val="a5"/>
          <w:jc w:val="center"/>
        </w:pPr>
        <w:r>
          <w:fldChar w:fldCharType="begin"/>
        </w:r>
        <w:r>
          <w:instrText>PAGE   \* MERGEFORMAT</w:instrText>
        </w:r>
        <w:r>
          <w:fldChar w:fldCharType="separate"/>
        </w:r>
        <w:r w:rsidR="006E6EE3" w:rsidRPr="006E6EE3">
          <w:rPr>
            <w:noProof/>
            <w:lang w:val="ja-JP"/>
          </w:rPr>
          <w:t>1</w:t>
        </w:r>
        <w:r>
          <w:fldChar w:fldCharType="end"/>
        </w:r>
      </w:p>
    </w:sdtContent>
  </w:sdt>
  <w:p w14:paraId="48DD3E6B" w14:textId="77777777" w:rsidR="001B6F22" w:rsidRDefault="001B6F2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CF2A58" w14:textId="77777777" w:rsidR="00DD3AD7" w:rsidRDefault="00DD3AD7" w:rsidP="008B0A0C">
      <w:r>
        <w:separator/>
      </w:r>
    </w:p>
  </w:footnote>
  <w:footnote w:type="continuationSeparator" w:id="0">
    <w:p w14:paraId="5C6AFADB" w14:textId="77777777" w:rsidR="00DD3AD7" w:rsidRDefault="00DD3AD7" w:rsidP="008B0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EnclosedCircle"/>
      <w:lvlText w:val="%1"/>
      <w:lvlJc w:val="left"/>
      <w:pPr>
        <w:tabs>
          <w:tab w:val="num" w:pos="277"/>
        </w:tabs>
        <w:ind w:left="277" w:hanging="360"/>
      </w:pPr>
      <w:rPr>
        <w:rFonts w:hint="default"/>
        <w:b/>
      </w:rPr>
    </w:lvl>
    <w:lvl w:ilvl="1">
      <w:start w:val="1"/>
      <w:numFmt w:val="aiueoFullWidth"/>
      <w:lvlText w:val="(%2)"/>
      <w:lvlJc w:val="left"/>
      <w:pPr>
        <w:tabs>
          <w:tab w:val="num" w:pos="757"/>
        </w:tabs>
        <w:ind w:left="757" w:hanging="420"/>
      </w:pPr>
    </w:lvl>
    <w:lvl w:ilvl="2">
      <w:start w:val="1"/>
      <w:numFmt w:val="decimalEnclosedCircle"/>
      <w:lvlText w:val="%3"/>
      <w:lvlJc w:val="left"/>
      <w:pPr>
        <w:tabs>
          <w:tab w:val="num" w:pos="1177"/>
        </w:tabs>
        <w:ind w:left="1177" w:hanging="420"/>
      </w:pPr>
    </w:lvl>
    <w:lvl w:ilvl="3">
      <w:start w:val="1"/>
      <w:numFmt w:val="decimal"/>
      <w:lvlText w:val="%4."/>
      <w:lvlJc w:val="left"/>
      <w:pPr>
        <w:tabs>
          <w:tab w:val="num" w:pos="1597"/>
        </w:tabs>
        <w:ind w:left="1597" w:hanging="420"/>
      </w:pPr>
    </w:lvl>
    <w:lvl w:ilvl="4">
      <w:start w:val="1"/>
      <w:numFmt w:val="aiueoFullWidth"/>
      <w:lvlText w:val="(%5)"/>
      <w:lvlJc w:val="left"/>
      <w:pPr>
        <w:tabs>
          <w:tab w:val="num" w:pos="2017"/>
        </w:tabs>
        <w:ind w:left="2017" w:hanging="420"/>
      </w:pPr>
    </w:lvl>
    <w:lvl w:ilvl="5">
      <w:start w:val="1"/>
      <w:numFmt w:val="decimalEnclosedCircle"/>
      <w:lvlText w:val="%6"/>
      <w:lvlJc w:val="left"/>
      <w:pPr>
        <w:tabs>
          <w:tab w:val="num" w:pos="2437"/>
        </w:tabs>
        <w:ind w:left="2437" w:hanging="420"/>
      </w:pPr>
    </w:lvl>
    <w:lvl w:ilvl="6">
      <w:start w:val="1"/>
      <w:numFmt w:val="decimal"/>
      <w:lvlText w:val="%7."/>
      <w:lvlJc w:val="left"/>
      <w:pPr>
        <w:tabs>
          <w:tab w:val="num" w:pos="2857"/>
        </w:tabs>
        <w:ind w:left="2857" w:hanging="420"/>
      </w:pPr>
    </w:lvl>
    <w:lvl w:ilvl="7">
      <w:start w:val="1"/>
      <w:numFmt w:val="aiueoFullWidth"/>
      <w:lvlText w:val="(%8)"/>
      <w:lvlJc w:val="left"/>
      <w:pPr>
        <w:tabs>
          <w:tab w:val="num" w:pos="3277"/>
        </w:tabs>
        <w:ind w:left="3277" w:hanging="420"/>
      </w:pPr>
    </w:lvl>
    <w:lvl w:ilvl="8">
      <w:start w:val="1"/>
      <w:numFmt w:val="decimalEnclosedCircle"/>
      <w:lvlText w:val="%9"/>
      <w:lvlJc w:val="left"/>
      <w:pPr>
        <w:tabs>
          <w:tab w:val="num" w:pos="3697"/>
        </w:tabs>
        <w:ind w:left="3697" w:hanging="420"/>
      </w:pPr>
    </w:lvl>
  </w:abstractNum>
  <w:abstractNum w:abstractNumId="1">
    <w:nsid w:val="00000002"/>
    <w:multiLevelType w:val="singleLevel"/>
    <w:tmpl w:val="00000002"/>
    <w:lvl w:ilvl="0">
      <w:start w:val="1"/>
      <w:numFmt w:val="decimalFullWidth"/>
      <w:suff w:val="nothing"/>
      <w:lvlText w:val="%1．"/>
      <w:lvlJc w:val="left"/>
    </w:lvl>
  </w:abstractNum>
  <w:abstractNum w:abstractNumId="2">
    <w:nsid w:val="1901653C"/>
    <w:multiLevelType w:val="hybridMultilevel"/>
    <w:tmpl w:val="CD966C26"/>
    <w:lvl w:ilvl="0" w:tplc="B0424628">
      <w:start w:val="1"/>
      <w:numFmt w:val="decimalEnclosedCircle"/>
      <w:lvlText w:val="%1"/>
      <w:lvlJc w:val="left"/>
      <w:pPr>
        <w:ind w:left="956" w:hanging="360"/>
      </w:pPr>
      <w:rPr>
        <w:rFonts w:hint="default"/>
      </w:rPr>
    </w:lvl>
    <w:lvl w:ilvl="1" w:tplc="04090017" w:tentative="1">
      <w:start w:val="1"/>
      <w:numFmt w:val="aiueoFullWidth"/>
      <w:lvlText w:val="(%2)"/>
      <w:lvlJc w:val="left"/>
      <w:pPr>
        <w:ind w:left="1436" w:hanging="420"/>
      </w:pPr>
    </w:lvl>
    <w:lvl w:ilvl="2" w:tplc="04090011" w:tentative="1">
      <w:start w:val="1"/>
      <w:numFmt w:val="decimalEnclosedCircle"/>
      <w:lvlText w:val="%3"/>
      <w:lvlJc w:val="left"/>
      <w:pPr>
        <w:ind w:left="1856" w:hanging="420"/>
      </w:pPr>
    </w:lvl>
    <w:lvl w:ilvl="3" w:tplc="0409000F" w:tentative="1">
      <w:start w:val="1"/>
      <w:numFmt w:val="decimal"/>
      <w:lvlText w:val="%4."/>
      <w:lvlJc w:val="left"/>
      <w:pPr>
        <w:ind w:left="2276" w:hanging="420"/>
      </w:pPr>
    </w:lvl>
    <w:lvl w:ilvl="4" w:tplc="04090017" w:tentative="1">
      <w:start w:val="1"/>
      <w:numFmt w:val="aiueoFullWidth"/>
      <w:lvlText w:val="(%5)"/>
      <w:lvlJc w:val="left"/>
      <w:pPr>
        <w:ind w:left="2696" w:hanging="420"/>
      </w:pPr>
    </w:lvl>
    <w:lvl w:ilvl="5" w:tplc="04090011" w:tentative="1">
      <w:start w:val="1"/>
      <w:numFmt w:val="decimalEnclosedCircle"/>
      <w:lvlText w:val="%6"/>
      <w:lvlJc w:val="left"/>
      <w:pPr>
        <w:ind w:left="3116" w:hanging="420"/>
      </w:pPr>
    </w:lvl>
    <w:lvl w:ilvl="6" w:tplc="0409000F" w:tentative="1">
      <w:start w:val="1"/>
      <w:numFmt w:val="decimal"/>
      <w:lvlText w:val="%7."/>
      <w:lvlJc w:val="left"/>
      <w:pPr>
        <w:ind w:left="3536" w:hanging="420"/>
      </w:pPr>
    </w:lvl>
    <w:lvl w:ilvl="7" w:tplc="04090017" w:tentative="1">
      <w:start w:val="1"/>
      <w:numFmt w:val="aiueoFullWidth"/>
      <w:lvlText w:val="(%8)"/>
      <w:lvlJc w:val="left"/>
      <w:pPr>
        <w:ind w:left="3956" w:hanging="420"/>
      </w:pPr>
    </w:lvl>
    <w:lvl w:ilvl="8" w:tplc="04090011" w:tentative="1">
      <w:start w:val="1"/>
      <w:numFmt w:val="decimalEnclosedCircle"/>
      <w:lvlText w:val="%9"/>
      <w:lvlJc w:val="left"/>
      <w:pPr>
        <w:ind w:left="4376" w:hanging="420"/>
      </w:pPr>
    </w:lvl>
  </w:abstractNum>
  <w:abstractNum w:abstractNumId="3">
    <w:nsid w:val="4214442F"/>
    <w:multiLevelType w:val="hybridMultilevel"/>
    <w:tmpl w:val="7AF6B160"/>
    <w:lvl w:ilvl="0" w:tplc="0B5AED20">
      <w:start w:val="1"/>
      <w:numFmt w:val="decimalEnclosedCircle"/>
      <w:lvlText w:val="%1"/>
      <w:lvlJc w:val="left"/>
      <w:pPr>
        <w:ind w:left="942" w:hanging="360"/>
      </w:pPr>
      <w:rPr>
        <w:rFonts w:hint="default"/>
      </w:rPr>
    </w:lvl>
    <w:lvl w:ilvl="1" w:tplc="04090017" w:tentative="1">
      <w:start w:val="1"/>
      <w:numFmt w:val="aiueoFullWidth"/>
      <w:lvlText w:val="(%2)"/>
      <w:lvlJc w:val="left"/>
      <w:pPr>
        <w:ind w:left="1422" w:hanging="420"/>
      </w:pPr>
    </w:lvl>
    <w:lvl w:ilvl="2" w:tplc="04090011" w:tentative="1">
      <w:start w:val="1"/>
      <w:numFmt w:val="decimalEnclosedCircle"/>
      <w:lvlText w:val="%3"/>
      <w:lvlJc w:val="left"/>
      <w:pPr>
        <w:ind w:left="1842" w:hanging="420"/>
      </w:pPr>
    </w:lvl>
    <w:lvl w:ilvl="3" w:tplc="0409000F" w:tentative="1">
      <w:start w:val="1"/>
      <w:numFmt w:val="decimal"/>
      <w:lvlText w:val="%4."/>
      <w:lvlJc w:val="left"/>
      <w:pPr>
        <w:ind w:left="2262" w:hanging="420"/>
      </w:pPr>
    </w:lvl>
    <w:lvl w:ilvl="4" w:tplc="04090017" w:tentative="1">
      <w:start w:val="1"/>
      <w:numFmt w:val="aiueoFullWidth"/>
      <w:lvlText w:val="(%5)"/>
      <w:lvlJc w:val="left"/>
      <w:pPr>
        <w:ind w:left="2682" w:hanging="420"/>
      </w:pPr>
    </w:lvl>
    <w:lvl w:ilvl="5" w:tplc="04090011" w:tentative="1">
      <w:start w:val="1"/>
      <w:numFmt w:val="decimalEnclosedCircle"/>
      <w:lvlText w:val="%6"/>
      <w:lvlJc w:val="left"/>
      <w:pPr>
        <w:ind w:left="3102" w:hanging="420"/>
      </w:pPr>
    </w:lvl>
    <w:lvl w:ilvl="6" w:tplc="0409000F" w:tentative="1">
      <w:start w:val="1"/>
      <w:numFmt w:val="decimal"/>
      <w:lvlText w:val="%7."/>
      <w:lvlJc w:val="left"/>
      <w:pPr>
        <w:ind w:left="3522" w:hanging="420"/>
      </w:pPr>
    </w:lvl>
    <w:lvl w:ilvl="7" w:tplc="04090017" w:tentative="1">
      <w:start w:val="1"/>
      <w:numFmt w:val="aiueoFullWidth"/>
      <w:lvlText w:val="(%8)"/>
      <w:lvlJc w:val="left"/>
      <w:pPr>
        <w:ind w:left="3942" w:hanging="420"/>
      </w:pPr>
    </w:lvl>
    <w:lvl w:ilvl="8" w:tplc="04090011" w:tentative="1">
      <w:start w:val="1"/>
      <w:numFmt w:val="decimalEnclosedCircle"/>
      <w:lvlText w:val="%9"/>
      <w:lvlJc w:val="left"/>
      <w:pPr>
        <w:ind w:left="4362" w:hanging="420"/>
      </w:pPr>
    </w:lvl>
  </w:abstractNum>
  <w:abstractNum w:abstractNumId="4">
    <w:nsid w:val="53965BE9"/>
    <w:multiLevelType w:val="hybridMultilevel"/>
    <w:tmpl w:val="C92AFA8A"/>
    <w:lvl w:ilvl="0" w:tplc="95F2C9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45F1834"/>
    <w:multiLevelType w:val="singleLevel"/>
    <w:tmpl w:val="545F1834"/>
    <w:lvl w:ilvl="0">
      <w:start w:val="3"/>
      <w:numFmt w:val="decimalFullWidth"/>
      <w:suff w:val="nothing"/>
      <w:lvlText w:val="%1．"/>
      <w:lvlJc w:val="left"/>
    </w:lvl>
  </w:abstractNum>
  <w:abstractNum w:abstractNumId="6">
    <w:nsid w:val="54F5C1EB"/>
    <w:multiLevelType w:val="singleLevel"/>
    <w:tmpl w:val="54F5C1EB"/>
    <w:lvl w:ilvl="0">
      <w:start w:val="2"/>
      <w:numFmt w:val="decimalFullWidth"/>
      <w:suff w:val="nothing"/>
      <w:lvlText w:val="%1．"/>
      <w:lvlJc w:val="left"/>
    </w:lvl>
  </w:abstractNum>
  <w:abstractNum w:abstractNumId="7">
    <w:nsid w:val="55BDF374"/>
    <w:multiLevelType w:val="singleLevel"/>
    <w:tmpl w:val="55BDF374"/>
    <w:lvl w:ilvl="0">
      <w:start w:val="3"/>
      <w:numFmt w:val="decimalFullWidth"/>
      <w:suff w:val="nothing"/>
      <w:lvlText w:val="%1．"/>
      <w:lvlJc w:val="left"/>
    </w:lvl>
  </w:abstractNum>
  <w:abstractNum w:abstractNumId="8">
    <w:nsid w:val="603808BF"/>
    <w:multiLevelType w:val="hybridMultilevel"/>
    <w:tmpl w:val="020C019A"/>
    <w:lvl w:ilvl="0" w:tplc="04090001">
      <w:start w:val="1"/>
      <w:numFmt w:val="bullet"/>
      <w:lvlText w:val=""/>
      <w:lvlJc w:val="left"/>
      <w:pPr>
        <w:ind w:left="585" w:hanging="420"/>
      </w:pPr>
      <w:rPr>
        <w:rFonts w:ascii="Wingdings" w:hAnsi="Wingdings" w:hint="default"/>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num w:numId="1">
    <w:abstractNumId w:val="1"/>
  </w:num>
  <w:num w:numId="2">
    <w:abstractNumId w:val="5"/>
  </w:num>
  <w:num w:numId="3">
    <w:abstractNumId w:val="8"/>
  </w:num>
  <w:num w:numId="4">
    <w:abstractNumId w:val="3"/>
  </w:num>
  <w:num w:numId="5">
    <w:abstractNumId w:val="2"/>
  </w:num>
  <w:num w:numId="6">
    <w:abstractNumId w:val="6"/>
  </w:num>
  <w:num w:numId="7">
    <w:abstractNumId w:val="7"/>
  </w:num>
  <w:num w:numId="8">
    <w:abstractNumId w:val="0"/>
  </w:num>
  <w:num w:numId="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楠本なぎさ">
    <w15:presenceInfo w15:providerId="Windows Live" w15:userId="65967dda30a196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bordersDoNotSurroundHeader/>
  <w:bordersDoNotSurroundFooter/>
  <w:revisionView w:markup="0"/>
  <w:trackRevisions/>
  <w:defaultTabStop w:val="840"/>
  <w:drawingGridHorizontalSpacing w:val="97"/>
  <w:drawingGridVerticalSpacing w:val="15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A0C"/>
    <w:rsid w:val="000011D8"/>
    <w:rsid w:val="0000279C"/>
    <w:rsid w:val="0000523F"/>
    <w:rsid w:val="000052F1"/>
    <w:rsid w:val="00007312"/>
    <w:rsid w:val="00010D50"/>
    <w:rsid w:val="000166E8"/>
    <w:rsid w:val="00016B03"/>
    <w:rsid w:val="00020231"/>
    <w:rsid w:val="000248AC"/>
    <w:rsid w:val="000314DA"/>
    <w:rsid w:val="00031A5A"/>
    <w:rsid w:val="000331F7"/>
    <w:rsid w:val="000363BC"/>
    <w:rsid w:val="000372F8"/>
    <w:rsid w:val="00040FB7"/>
    <w:rsid w:val="000465F1"/>
    <w:rsid w:val="00052718"/>
    <w:rsid w:val="00060E65"/>
    <w:rsid w:val="00063E90"/>
    <w:rsid w:val="00064CFD"/>
    <w:rsid w:val="00065255"/>
    <w:rsid w:val="0006771D"/>
    <w:rsid w:val="00070148"/>
    <w:rsid w:val="00072295"/>
    <w:rsid w:val="00075034"/>
    <w:rsid w:val="00076882"/>
    <w:rsid w:val="00083972"/>
    <w:rsid w:val="00083ED2"/>
    <w:rsid w:val="000843E7"/>
    <w:rsid w:val="00087352"/>
    <w:rsid w:val="000932A6"/>
    <w:rsid w:val="00093D4E"/>
    <w:rsid w:val="000942BB"/>
    <w:rsid w:val="00094C09"/>
    <w:rsid w:val="000A0503"/>
    <w:rsid w:val="000A0D7E"/>
    <w:rsid w:val="000A1230"/>
    <w:rsid w:val="000A1A6D"/>
    <w:rsid w:val="000A45EB"/>
    <w:rsid w:val="000A608F"/>
    <w:rsid w:val="000A65EF"/>
    <w:rsid w:val="000A72F0"/>
    <w:rsid w:val="000A7876"/>
    <w:rsid w:val="000B3364"/>
    <w:rsid w:val="000C07EC"/>
    <w:rsid w:val="000C49D9"/>
    <w:rsid w:val="000C5394"/>
    <w:rsid w:val="000C7200"/>
    <w:rsid w:val="000D4690"/>
    <w:rsid w:val="000D4BD4"/>
    <w:rsid w:val="000E1406"/>
    <w:rsid w:val="000E56CD"/>
    <w:rsid w:val="000E7AAE"/>
    <w:rsid w:val="000F3559"/>
    <w:rsid w:val="000F441D"/>
    <w:rsid w:val="000F6F01"/>
    <w:rsid w:val="00102C8A"/>
    <w:rsid w:val="00110768"/>
    <w:rsid w:val="001122A8"/>
    <w:rsid w:val="001170E5"/>
    <w:rsid w:val="00117DC6"/>
    <w:rsid w:val="00123073"/>
    <w:rsid w:val="00125E6B"/>
    <w:rsid w:val="0013021A"/>
    <w:rsid w:val="0013087B"/>
    <w:rsid w:val="001340D7"/>
    <w:rsid w:val="0014035C"/>
    <w:rsid w:val="001412AE"/>
    <w:rsid w:val="00141F34"/>
    <w:rsid w:val="00142062"/>
    <w:rsid w:val="00143604"/>
    <w:rsid w:val="00143F75"/>
    <w:rsid w:val="00147587"/>
    <w:rsid w:val="001523AC"/>
    <w:rsid w:val="001529EF"/>
    <w:rsid w:val="00153438"/>
    <w:rsid w:val="00154868"/>
    <w:rsid w:val="001604FF"/>
    <w:rsid w:val="00160D81"/>
    <w:rsid w:val="00161A30"/>
    <w:rsid w:val="0016292C"/>
    <w:rsid w:val="00162A7B"/>
    <w:rsid w:val="0016315F"/>
    <w:rsid w:val="00164F2D"/>
    <w:rsid w:val="001652F3"/>
    <w:rsid w:val="00171C9E"/>
    <w:rsid w:val="00174620"/>
    <w:rsid w:val="001746FE"/>
    <w:rsid w:val="0018019D"/>
    <w:rsid w:val="00182EDA"/>
    <w:rsid w:val="00184C92"/>
    <w:rsid w:val="00185A79"/>
    <w:rsid w:val="0019020E"/>
    <w:rsid w:val="00190516"/>
    <w:rsid w:val="00190891"/>
    <w:rsid w:val="00194EB5"/>
    <w:rsid w:val="00195E6B"/>
    <w:rsid w:val="001963E2"/>
    <w:rsid w:val="0019648E"/>
    <w:rsid w:val="00196D30"/>
    <w:rsid w:val="001978D5"/>
    <w:rsid w:val="00197BF1"/>
    <w:rsid w:val="001A4E4E"/>
    <w:rsid w:val="001A4FEB"/>
    <w:rsid w:val="001A6493"/>
    <w:rsid w:val="001A68D3"/>
    <w:rsid w:val="001B0586"/>
    <w:rsid w:val="001B4067"/>
    <w:rsid w:val="001B6F22"/>
    <w:rsid w:val="001C00B2"/>
    <w:rsid w:val="001C06AE"/>
    <w:rsid w:val="001C2701"/>
    <w:rsid w:val="001C37AF"/>
    <w:rsid w:val="001C74A0"/>
    <w:rsid w:val="001D1753"/>
    <w:rsid w:val="001D44ED"/>
    <w:rsid w:val="001D5586"/>
    <w:rsid w:val="001D648A"/>
    <w:rsid w:val="001D7EE1"/>
    <w:rsid w:val="001F1C44"/>
    <w:rsid w:val="001F32B3"/>
    <w:rsid w:val="001F5AC9"/>
    <w:rsid w:val="001F627A"/>
    <w:rsid w:val="00200650"/>
    <w:rsid w:val="0020137E"/>
    <w:rsid w:val="0020145A"/>
    <w:rsid w:val="00202700"/>
    <w:rsid w:val="00204BF4"/>
    <w:rsid w:val="00205F70"/>
    <w:rsid w:val="00207276"/>
    <w:rsid w:val="00207C5E"/>
    <w:rsid w:val="002106A8"/>
    <w:rsid w:val="002111B1"/>
    <w:rsid w:val="0021149E"/>
    <w:rsid w:val="0021394D"/>
    <w:rsid w:val="00216D00"/>
    <w:rsid w:val="002178AD"/>
    <w:rsid w:val="00223AEE"/>
    <w:rsid w:val="00225452"/>
    <w:rsid w:val="0022689D"/>
    <w:rsid w:val="00227D0D"/>
    <w:rsid w:val="00230316"/>
    <w:rsid w:val="002322A4"/>
    <w:rsid w:val="00234510"/>
    <w:rsid w:val="002347F4"/>
    <w:rsid w:val="0023514A"/>
    <w:rsid w:val="002363F4"/>
    <w:rsid w:val="00237FA0"/>
    <w:rsid w:val="00241493"/>
    <w:rsid w:val="002434CE"/>
    <w:rsid w:val="0025154D"/>
    <w:rsid w:val="00252CB5"/>
    <w:rsid w:val="00253503"/>
    <w:rsid w:val="00261FE0"/>
    <w:rsid w:val="00267754"/>
    <w:rsid w:val="002708E8"/>
    <w:rsid w:val="002717DF"/>
    <w:rsid w:val="00271A5F"/>
    <w:rsid w:val="00274C22"/>
    <w:rsid w:val="00274E43"/>
    <w:rsid w:val="0027529F"/>
    <w:rsid w:val="00284F1B"/>
    <w:rsid w:val="00290B12"/>
    <w:rsid w:val="002918BB"/>
    <w:rsid w:val="002936C8"/>
    <w:rsid w:val="00294526"/>
    <w:rsid w:val="0029656E"/>
    <w:rsid w:val="002979D9"/>
    <w:rsid w:val="002A0C47"/>
    <w:rsid w:val="002A1245"/>
    <w:rsid w:val="002A35A0"/>
    <w:rsid w:val="002A64B6"/>
    <w:rsid w:val="002A7E76"/>
    <w:rsid w:val="002A7E78"/>
    <w:rsid w:val="002B19B3"/>
    <w:rsid w:val="002B4A55"/>
    <w:rsid w:val="002B6246"/>
    <w:rsid w:val="002B6C4B"/>
    <w:rsid w:val="002B6FA0"/>
    <w:rsid w:val="002B7778"/>
    <w:rsid w:val="002B7D6F"/>
    <w:rsid w:val="002C2223"/>
    <w:rsid w:val="002C282A"/>
    <w:rsid w:val="002C3587"/>
    <w:rsid w:val="002C3A95"/>
    <w:rsid w:val="002C4B59"/>
    <w:rsid w:val="002C5573"/>
    <w:rsid w:val="002C5923"/>
    <w:rsid w:val="002C6255"/>
    <w:rsid w:val="002C685B"/>
    <w:rsid w:val="002C789D"/>
    <w:rsid w:val="002D0331"/>
    <w:rsid w:val="002D03F5"/>
    <w:rsid w:val="002D11BF"/>
    <w:rsid w:val="002D2810"/>
    <w:rsid w:val="002D605A"/>
    <w:rsid w:val="002D7241"/>
    <w:rsid w:val="002D7FBD"/>
    <w:rsid w:val="002E00FB"/>
    <w:rsid w:val="002E19B8"/>
    <w:rsid w:val="002E30CE"/>
    <w:rsid w:val="002E4FDC"/>
    <w:rsid w:val="002E61A2"/>
    <w:rsid w:val="002E6E1E"/>
    <w:rsid w:val="002E7150"/>
    <w:rsid w:val="002E79DD"/>
    <w:rsid w:val="002F0A4B"/>
    <w:rsid w:val="002F1438"/>
    <w:rsid w:val="002F21E0"/>
    <w:rsid w:val="002F32D8"/>
    <w:rsid w:val="002F43DC"/>
    <w:rsid w:val="002F5C61"/>
    <w:rsid w:val="002F60D0"/>
    <w:rsid w:val="003000EF"/>
    <w:rsid w:val="00303A4E"/>
    <w:rsid w:val="0030426C"/>
    <w:rsid w:val="00306044"/>
    <w:rsid w:val="00307C32"/>
    <w:rsid w:val="00310509"/>
    <w:rsid w:val="00310CA6"/>
    <w:rsid w:val="00312D92"/>
    <w:rsid w:val="00313625"/>
    <w:rsid w:val="00313644"/>
    <w:rsid w:val="0031604B"/>
    <w:rsid w:val="00322929"/>
    <w:rsid w:val="00322B9C"/>
    <w:rsid w:val="00322F13"/>
    <w:rsid w:val="003302AB"/>
    <w:rsid w:val="003349A1"/>
    <w:rsid w:val="00336079"/>
    <w:rsid w:val="00336A42"/>
    <w:rsid w:val="003377D7"/>
    <w:rsid w:val="00343D91"/>
    <w:rsid w:val="003440DA"/>
    <w:rsid w:val="00344BFD"/>
    <w:rsid w:val="003455D4"/>
    <w:rsid w:val="003457B4"/>
    <w:rsid w:val="00345D16"/>
    <w:rsid w:val="00345D5A"/>
    <w:rsid w:val="00346AF7"/>
    <w:rsid w:val="00347528"/>
    <w:rsid w:val="003477F1"/>
    <w:rsid w:val="003508C7"/>
    <w:rsid w:val="0035220B"/>
    <w:rsid w:val="00353FC0"/>
    <w:rsid w:val="0035568E"/>
    <w:rsid w:val="0035647C"/>
    <w:rsid w:val="00356F5D"/>
    <w:rsid w:val="00357693"/>
    <w:rsid w:val="00363BFB"/>
    <w:rsid w:val="00363E80"/>
    <w:rsid w:val="00375D20"/>
    <w:rsid w:val="00377A08"/>
    <w:rsid w:val="00380052"/>
    <w:rsid w:val="00381553"/>
    <w:rsid w:val="003822CC"/>
    <w:rsid w:val="00383CB4"/>
    <w:rsid w:val="00393006"/>
    <w:rsid w:val="00394849"/>
    <w:rsid w:val="003965C0"/>
    <w:rsid w:val="0039703D"/>
    <w:rsid w:val="003A1140"/>
    <w:rsid w:val="003A3F4E"/>
    <w:rsid w:val="003A4840"/>
    <w:rsid w:val="003A6842"/>
    <w:rsid w:val="003A6DB7"/>
    <w:rsid w:val="003A78A0"/>
    <w:rsid w:val="003B02D1"/>
    <w:rsid w:val="003B44FB"/>
    <w:rsid w:val="003B4919"/>
    <w:rsid w:val="003B5E27"/>
    <w:rsid w:val="003C136C"/>
    <w:rsid w:val="003C1595"/>
    <w:rsid w:val="003C29A3"/>
    <w:rsid w:val="003C36BB"/>
    <w:rsid w:val="003C5C66"/>
    <w:rsid w:val="003C751F"/>
    <w:rsid w:val="003C7E72"/>
    <w:rsid w:val="003D1733"/>
    <w:rsid w:val="003D191F"/>
    <w:rsid w:val="003D218B"/>
    <w:rsid w:val="003D2383"/>
    <w:rsid w:val="003D2E33"/>
    <w:rsid w:val="003D2E4E"/>
    <w:rsid w:val="003D360B"/>
    <w:rsid w:val="003D4691"/>
    <w:rsid w:val="003D4E0A"/>
    <w:rsid w:val="003D4ED8"/>
    <w:rsid w:val="003D544C"/>
    <w:rsid w:val="003D63A7"/>
    <w:rsid w:val="003E0834"/>
    <w:rsid w:val="003E25DD"/>
    <w:rsid w:val="003E2F7B"/>
    <w:rsid w:val="003F0CCC"/>
    <w:rsid w:val="003F21BE"/>
    <w:rsid w:val="003F39C8"/>
    <w:rsid w:val="003F5CE6"/>
    <w:rsid w:val="003F6059"/>
    <w:rsid w:val="00402089"/>
    <w:rsid w:val="00405232"/>
    <w:rsid w:val="00405296"/>
    <w:rsid w:val="004074F1"/>
    <w:rsid w:val="00413CCD"/>
    <w:rsid w:val="00413FF7"/>
    <w:rsid w:val="004175A1"/>
    <w:rsid w:val="00420268"/>
    <w:rsid w:val="00420950"/>
    <w:rsid w:val="0042097A"/>
    <w:rsid w:val="00422831"/>
    <w:rsid w:val="00426931"/>
    <w:rsid w:val="00432ABB"/>
    <w:rsid w:val="0043312A"/>
    <w:rsid w:val="00433983"/>
    <w:rsid w:val="00433BBA"/>
    <w:rsid w:val="0043736E"/>
    <w:rsid w:val="00437AB5"/>
    <w:rsid w:val="00440763"/>
    <w:rsid w:val="004421AC"/>
    <w:rsid w:val="00443F2A"/>
    <w:rsid w:val="0045009A"/>
    <w:rsid w:val="00450A57"/>
    <w:rsid w:val="00450C84"/>
    <w:rsid w:val="00451F0C"/>
    <w:rsid w:val="00453181"/>
    <w:rsid w:val="00453B0E"/>
    <w:rsid w:val="00460B43"/>
    <w:rsid w:val="00467205"/>
    <w:rsid w:val="004721A4"/>
    <w:rsid w:val="00472E27"/>
    <w:rsid w:val="00484A96"/>
    <w:rsid w:val="00486C3C"/>
    <w:rsid w:val="004900B5"/>
    <w:rsid w:val="00492AC4"/>
    <w:rsid w:val="004952B6"/>
    <w:rsid w:val="00495797"/>
    <w:rsid w:val="00496B64"/>
    <w:rsid w:val="004A049B"/>
    <w:rsid w:val="004A4EAB"/>
    <w:rsid w:val="004A65A6"/>
    <w:rsid w:val="004B42A5"/>
    <w:rsid w:val="004C0842"/>
    <w:rsid w:val="004C09AB"/>
    <w:rsid w:val="004C1CF6"/>
    <w:rsid w:val="004C4C8C"/>
    <w:rsid w:val="004C5287"/>
    <w:rsid w:val="004C6284"/>
    <w:rsid w:val="004C630D"/>
    <w:rsid w:val="004D0EE1"/>
    <w:rsid w:val="004D1E8A"/>
    <w:rsid w:val="004D5A98"/>
    <w:rsid w:val="004D706D"/>
    <w:rsid w:val="004D7633"/>
    <w:rsid w:val="004E41D3"/>
    <w:rsid w:val="004E7CB8"/>
    <w:rsid w:val="004F0716"/>
    <w:rsid w:val="004F1A38"/>
    <w:rsid w:val="004F1C51"/>
    <w:rsid w:val="004F3A13"/>
    <w:rsid w:val="004F56BE"/>
    <w:rsid w:val="004F5C4F"/>
    <w:rsid w:val="00500E44"/>
    <w:rsid w:val="00504F15"/>
    <w:rsid w:val="005053C4"/>
    <w:rsid w:val="00505572"/>
    <w:rsid w:val="0050644E"/>
    <w:rsid w:val="00506819"/>
    <w:rsid w:val="00512EBD"/>
    <w:rsid w:val="005131AF"/>
    <w:rsid w:val="00513434"/>
    <w:rsid w:val="00513E06"/>
    <w:rsid w:val="0051541A"/>
    <w:rsid w:val="0051624B"/>
    <w:rsid w:val="00520DEB"/>
    <w:rsid w:val="00521823"/>
    <w:rsid w:val="00522C0D"/>
    <w:rsid w:val="005267A9"/>
    <w:rsid w:val="005316EC"/>
    <w:rsid w:val="00531713"/>
    <w:rsid w:val="00532105"/>
    <w:rsid w:val="00534D00"/>
    <w:rsid w:val="00537432"/>
    <w:rsid w:val="00537ED7"/>
    <w:rsid w:val="005402C6"/>
    <w:rsid w:val="00540B16"/>
    <w:rsid w:val="00540CBA"/>
    <w:rsid w:val="00542CE3"/>
    <w:rsid w:val="00544E36"/>
    <w:rsid w:val="005458D1"/>
    <w:rsid w:val="00545C9D"/>
    <w:rsid w:val="00551D57"/>
    <w:rsid w:val="00551FB7"/>
    <w:rsid w:val="00556C32"/>
    <w:rsid w:val="005628D8"/>
    <w:rsid w:val="00566E15"/>
    <w:rsid w:val="0057102B"/>
    <w:rsid w:val="005729B5"/>
    <w:rsid w:val="0057357A"/>
    <w:rsid w:val="00573E1C"/>
    <w:rsid w:val="00575F16"/>
    <w:rsid w:val="0057680D"/>
    <w:rsid w:val="005835D2"/>
    <w:rsid w:val="00591E1E"/>
    <w:rsid w:val="00592646"/>
    <w:rsid w:val="00593986"/>
    <w:rsid w:val="005A48BD"/>
    <w:rsid w:val="005B00BE"/>
    <w:rsid w:val="005B2665"/>
    <w:rsid w:val="005B560B"/>
    <w:rsid w:val="005B71E0"/>
    <w:rsid w:val="005C2F81"/>
    <w:rsid w:val="005C66CE"/>
    <w:rsid w:val="005C6DFF"/>
    <w:rsid w:val="005D576F"/>
    <w:rsid w:val="005D7AF9"/>
    <w:rsid w:val="005E1FC0"/>
    <w:rsid w:val="005E3017"/>
    <w:rsid w:val="005E44C6"/>
    <w:rsid w:val="005E4E4B"/>
    <w:rsid w:val="005E7B89"/>
    <w:rsid w:val="005F1B48"/>
    <w:rsid w:val="005F1C5E"/>
    <w:rsid w:val="005F437F"/>
    <w:rsid w:val="005F7E8C"/>
    <w:rsid w:val="006018B9"/>
    <w:rsid w:val="006025A5"/>
    <w:rsid w:val="006025C4"/>
    <w:rsid w:val="00602E95"/>
    <w:rsid w:val="006060A5"/>
    <w:rsid w:val="00610C4C"/>
    <w:rsid w:val="00613DD6"/>
    <w:rsid w:val="006153D0"/>
    <w:rsid w:val="0061604F"/>
    <w:rsid w:val="00621223"/>
    <w:rsid w:val="00621E41"/>
    <w:rsid w:val="00622577"/>
    <w:rsid w:val="00622800"/>
    <w:rsid w:val="0062422E"/>
    <w:rsid w:val="00624AB9"/>
    <w:rsid w:val="00632CBC"/>
    <w:rsid w:val="00633D0C"/>
    <w:rsid w:val="00635EA3"/>
    <w:rsid w:val="00637878"/>
    <w:rsid w:val="0064044D"/>
    <w:rsid w:val="0064052A"/>
    <w:rsid w:val="0064211B"/>
    <w:rsid w:val="00644176"/>
    <w:rsid w:val="00645091"/>
    <w:rsid w:val="006452B8"/>
    <w:rsid w:val="006459F0"/>
    <w:rsid w:val="00646EAA"/>
    <w:rsid w:val="00650386"/>
    <w:rsid w:val="006516BA"/>
    <w:rsid w:val="00660BA9"/>
    <w:rsid w:val="00660FD4"/>
    <w:rsid w:val="00663398"/>
    <w:rsid w:val="006714A4"/>
    <w:rsid w:val="00677284"/>
    <w:rsid w:val="00677D22"/>
    <w:rsid w:val="00680E8D"/>
    <w:rsid w:val="006825B8"/>
    <w:rsid w:val="006826F4"/>
    <w:rsid w:val="00683193"/>
    <w:rsid w:val="006845E1"/>
    <w:rsid w:val="00686B69"/>
    <w:rsid w:val="006905E7"/>
    <w:rsid w:val="006A27FC"/>
    <w:rsid w:val="006A5741"/>
    <w:rsid w:val="006B40B2"/>
    <w:rsid w:val="006B44C8"/>
    <w:rsid w:val="006B4815"/>
    <w:rsid w:val="006B6083"/>
    <w:rsid w:val="006B63C9"/>
    <w:rsid w:val="006C20B9"/>
    <w:rsid w:val="006C226B"/>
    <w:rsid w:val="006C380D"/>
    <w:rsid w:val="006C3CCB"/>
    <w:rsid w:val="006C5054"/>
    <w:rsid w:val="006C5D47"/>
    <w:rsid w:val="006C6301"/>
    <w:rsid w:val="006C7F47"/>
    <w:rsid w:val="006D27D0"/>
    <w:rsid w:val="006D2E04"/>
    <w:rsid w:val="006D4971"/>
    <w:rsid w:val="006D701D"/>
    <w:rsid w:val="006E0B1A"/>
    <w:rsid w:val="006E1606"/>
    <w:rsid w:val="006E2531"/>
    <w:rsid w:val="006E2551"/>
    <w:rsid w:val="006E32AD"/>
    <w:rsid w:val="006E3504"/>
    <w:rsid w:val="006E438A"/>
    <w:rsid w:val="006E4DCD"/>
    <w:rsid w:val="006E5307"/>
    <w:rsid w:val="006E6C98"/>
    <w:rsid w:val="006E6EE3"/>
    <w:rsid w:val="006F16DC"/>
    <w:rsid w:val="006F299E"/>
    <w:rsid w:val="006F394B"/>
    <w:rsid w:val="006F507E"/>
    <w:rsid w:val="006F69FD"/>
    <w:rsid w:val="006F732F"/>
    <w:rsid w:val="006F7A52"/>
    <w:rsid w:val="006F7B37"/>
    <w:rsid w:val="00701A87"/>
    <w:rsid w:val="0070253A"/>
    <w:rsid w:val="00702D33"/>
    <w:rsid w:val="007053EA"/>
    <w:rsid w:val="0070572C"/>
    <w:rsid w:val="0071155B"/>
    <w:rsid w:val="00711BF5"/>
    <w:rsid w:val="00713708"/>
    <w:rsid w:val="007148AC"/>
    <w:rsid w:val="00716E5F"/>
    <w:rsid w:val="00720C09"/>
    <w:rsid w:val="007237D8"/>
    <w:rsid w:val="0072540F"/>
    <w:rsid w:val="007305B2"/>
    <w:rsid w:val="00733520"/>
    <w:rsid w:val="00733B1C"/>
    <w:rsid w:val="0073404B"/>
    <w:rsid w:val="007364FA"/>
    <w:rsid w:val="00742243"/>
    <w:rsid w:val="0074759E"/>
    <w:rsid w:val="00754F1C"/>
    <w:rsid w:val="007564F9"/>
    <w:rsid w:val="00760562"/>
    <w:rsid w:val="0076062F"/>
    <w:rsid w:val="0076119E"/>
    <w:rsid w:val="00761487"/>
    <w:rsid w:val="007630E0"/>
    <w:rsid w:val="007639FB"/>
    <w:rsid w:val="00771BA7"/>
    <w:rsid w:val="007726FD"/>
    <w:rsid w:val="00774C14"/>
    <w:rsid w:val="00775CDF"/>
    <w:rsid w:val="00776534"/>
    <w:rsid w:val="007802C8"/>
    <w:rsid w:val="00782965"/>
    <w:rsid w:val="007852B4"/>
    <w:rsid w:val="00786EF9"/>
    <w:rsid w:val="007872E2"/>
    <w:rsid w:val="007873AD"/>
    <w:rsid w:val="00787BE6"/>
    <w:rsid w:val="00791EAA"/>
    <w:rsid w:val="0079215F"/>
    <w:rsid w:val="00792BAA"/>
    <w:rsid w:val="00793CCB"/>
    <w:rsid w:val="007955AC"/>
    <w:rsid w:val="00795B52"/>
    <w:rsid w:val="00796018"/>
    <w:rsid w:val="007A05B4"/>
    <w:rsid w:val="007A5594"/>
    <w:rsid w:val="007A5CBA"/>
    <w:rsid w:val="007A7281"/>
    <w:rsid w:val="007A77E7"/>
    <w:rsid w:val="007B05E7"/>
    <w:rsid w:val="007B06FE"/>
    <w:rsid w:val="007B58D4"/>
    <w:rsid w:val="007B7557"/>
    <w:rsid w:val="007C0C56"/>
    <w:rsid w:val="007C5801"/>
    <w:rsid w:val="007C5942"/>
    <w:rsid w:val="007C6C37"/>
    <w:rsid w:val="007E0A5C"/>
    <w:rsid w:val="007E12D9"/>
    <w:rsid w:val="007E18F8"/>
    <w:rsid w:val="007E1F5B"/>
    <w:rsid w:val="007E3AEC"/>
    <w:rsid w:val="007E6EFA"/>
    <w:rsid w:val="007E7451"/>
    <w:rsid w:val="007F2867"/>
    <w:rsid w:val="007F6EEC"/>
    <w:rsid w:val="007F74BF"/>
    <w:rsid w:val="007F759F"/>
    <w:rsid w:val="008013BD"/>
    <w:rsid w:val="008038EB"/>
    <w:rsid w:val="00814024"/>
    <w:rsid w:val="00814F4F"/>
    <w:rsid w:val="008176F7"/>
    <w:rsid w:val="00821218"/>
    <w:rsid w:val="008228AB"/>
    <w:rsid w:val="008233B8"/>
    <w:rsid w:val="00823B66"/>
    <w:rsid w:val="0082743C"/>
    <w:rsid w:val="00827911"/>
    <w:rsid w:val="0083113F"/>
    <w:rsid w:val="00831251"/>
    <w:rsid w:val="0083267E"/>
    <w:rsid w:val="0083270C"/>
    <w:rsid w:val="00832C96"/>
    <w:rsid w:val="008369E5"/>
    <w:rsid w:val="00840103"/>
    <w:rsid w:val="008419BA"/>
    <w:rsid w:val="00843680"/>
    <w:rsid w:val="00843F50"/>
    <w:rsid w:val="008450CB"/>
    <w:rsid w:val="00847C0D"/>
    <w:rsid w:val="00852ACF"/>
    <w:rsid w:val="008537EA"/>
    <w:rsid w:val="00856D99"/>
    <w:rsid w:val="008578B7"/>
    <w:rsid w:val="00863F83"/>
    <w:rsid w:val="00864539"/>
    <w:rsid w:val="00864FD6"/>
    <w:rsid w:val="0086578D"/>
    <w:rsid w:val="00871035"/>
    <w:rsid w:val="00873010"/>
    <w:rsid w:val="00873B39"/>
    <w:rsid w:val="00882795"/>
    <w:rsid w:val="0088547B"/>
    <w:rsid w:val="008856A7"/>
    <w:rsid w:val="008904D8"/>
    <w:rsid w:val="0089140B"/>
    <w:rsid w:val="008922CE"/>
    <w:rsid w:val="008A28B2"/>
    <w:rsid w:val="008A594F"/>
    <w:rsid w:val="008A6711"/>
    <w:rsid w:val="008A6B89"/>
    <w:rsid w:val="008B0A0C"/>
    <w:rsid w:val="008B0A13"/>
    <w:rsid w:val="008B4F35"/>
    <w:rsid w:val="008B5858"/>
    <w:rsid w:val="008B5E76"/>
    <w:rsid w:val="008B6874"/>
    <w:rsid w:val="008C3DBF"/>
    <w:rsid w:val="008C4EDD"/>
    <w:rsid w:val="008C605A"/>
    <w:rsid w:val="008C6096"/>
    <w:rsid w:val="008C6195"/>
    <w:rsid w:val="008C7010"/>
    <w:rsid w:val="008D02FE"/>
    <w:rsid w:val="008D1918"/>
    <w:rsid w:val="008D199D"/>
    <w:rsid w:val="008D30CE"/>
    <w:rsid w:val="008D453F"/>
    <w:rsid w:val="008D4C4C"/>
    <w:rsid w:val="008D5A4C"/>
    <w:rsid w:val="008D6348"/>
    <w:rsid w:val="008D69B7"/>
    <w:rsid w:val="008D6C88"/>
    <w:rsid w:val="008E1E3B"/>
    <w:rsid w:val="008E2709"/>
    <w:rsid w:val="008E4863"/>
    <w:rsid w:val="008E5D18"/>
    <w:rsid w:val="008E661C"/>
    <w:rsid w:val="008F043F"/>
    <w:rsid w:val="008F135D"/>
    <w:rsid w:val="008F2DCD"/>
    <w:rsid w:val="008F66F0"/>
    <w:rsid w:val="00901CB7"/>
    <w:rsid w:val="009063FE"/>
    <w:rsid w:val="00906E59"/>
    <w:rsid w:val="00910824"/>
    <w:rsid w:val="009141BD"/>
    <w:rsid w:val="00914BE9"/>
    <w:rsid w:val="00921071"/>
    <w:rsid w:val="009224FE"/>
    <w:rsid w:val="00923EF7"/>
    <w:rsid w:val="00926D54"/>
    <w:rsid w:val="00927623"/>
    <w:rsid w:val="0093510C"/>
    <w:rsid w:val="009413D8"/>
    <w:rsid w:val="00947A13"/>
    <w:rsid w:val="00953ACE"/>
    <w:rsid w:val="0095644D"/>
    <w:rsid w:val="009575C5"/>
    <w:rsid w:val="009579C8"/>
    <w:rsid w:val="009603C6"/>
    <w:rsid w:val="009620EA"/>
    <w:rsid w:val="00962D26"/>
    <w:rsid w:val="009644BD"/>
    <w:rsid w:val="0096554C"/>
    <w:rsid w:val="009666E0"/>
    <w:rsid w:val="009669EA"/>
    <w:rsid w:val="00967FE4"/>
    <w:rsid w:val="00971DA7"/>
    <w:rsid w:val="00975C7C"/>
    <w:rsid w:val="009816D9"/>
    <w:rsid w:val="00985DFD"/>
    <w:rsid w:val="00987861"/>
    <w:rsid w:val="00995FA2"/>
    <w:rsid w:val="00996747"/>
    <w:rsid w:val="00997201"/>
    <w:rsid w:val="00997D4B"/>
    <w:rsid w:val="009A0BF1"/>
    <w:rsid w:val="009A71EC"/>
    <w:rsid w:val="009A7C50"/>
    <w:rsid w:val="009B0C30"/>
    <w:rsid w:val="009B45AF"/>
    <w:rsid w:val="009B6E78"/>
    <w:rsid w:val="009D02D4"/>
    <w:rsid w:val="009D15D7"/>
    <w:rsid w:val="009D183D"/>
    <w:rsid w:val="009D215F"/>
    <w:rsid w:val="009D35A6"/>
    <w:rsid w:val="009D3D95"/>
    <w:rsid w:val="009D5D01"/>
    <w:rsid w:val="009D7A1A"/>
    <w:rsid w:val="009D7D6F"/>
    <w:rsid w:val="009E0314"/>
    <w:rsid w:val="009E04D0"/>
    <w:rsid w:val="009E4293"/>
    <w:rsid w:val="009E570B"/>
    <w:rsid w:val="009E5C1F"/>
    <w:rsid w:val="009E5C35"/>
    <w:rsid w:val="009E6198"/>
    <w:rsid w:val="009E7678"/>
    <w:rsid w:val="009F3790"/>
    <w:rsid w:val="009F42A5"/>
    <w:rsid w:val="009F43BF"/>
    <w:rsid w:val="009F4ADF"/>
    <w:rsid w:val="009F640D"/>
    <w:rsid w:val="00A0024D"/>
    <w:rsid w:val="00A00B4A"/>
    <w:rsid w:val="00A011E2"/>
    <w:rsid w:val="00A01C3A"/>
    <w:rsid w:val="00A01F04"/>
    <w:rsid w:val="00A043EE"/>
    <w:rsid w:val="00A04C13"/>
    <w:rsid w:val="00A1283A"/>
    <w:rsid w:val="00A1560B"/>
    <w:rsid w:val="00A15BC8"/>
    <w:rsid w:val="00A16931"/>
    <w:rsid w:val="00A17FCE"/>
    <w:rsid w:val="00A200DE"/>
    <w:rsid w:val="00A23D61"/>
    <w:rsid w:val="00A2517C"/>
    <w:rsid w:val="00A26308"/>
    <w:rsid w:val="00A26B2D"/>
    <w:rsid w:val="00A27A03"/>
    <w:rsid w:val="00A30364"/>
    <w:rsid w:val="00A30781"/>
    <w:rsid w:val="00A32CF7"/>
    <w:rsid w:val="00A33431"/>
    <w:rsid w:val="00A3480E"/>
    <w:rsid w:val="00A34850"/>
    <w:rsid w:val="00A35904"/>
    <w:rsid w:val="00A40AF6"/>
    <w:rsid w:val="00A42E82"/>
    <w:rsid w:val="00A513B5"/>
    <w:rsid w:val="00A6157E"/>
    <w:rsid w:val="00A65934"/>
    <w:rsid w:val="00A6642C"/>
    <w:rsid w:val="00A70042"/>
    <w:rsid w:val="00A70457"/>
    <w:rsid w:val="00A70CD9"/>
    <w:rsid w:val="00A71263"/>
    <w:rsid w:val="00A728BD"/>
    <w:rsid w:val="00A72AD8"/>
    <w:rsid w:val="00A747EC"/>
    <w:rsid w:val="00A84D9E"/>
    <w:rsid w:val="00A86F9E"/>
    <w:rsid w:val="00A87CFA"/>
    <w:rsid w:val="00A90796"/>
    <w:rsid w:val="00A92559"/>
    <w:rsid w:val="00A96DD7"/>
    <w:rsid w:val="00AA0F2D"/>
    <w:rsid w:val="00AA7360"/>
    <w:rsid w:val="00AB154C"/>
    <w:rsid w:val="00AB2256"/>
    <w:rsid w:val="00AB226C"/>
    <w:rsid w:val="00AB2C65"/>
    <w:rsid w:val="00AB42E7"/>
    <w:rsid w:val="00AB7C47"/>
    <w:rsid w:val="00AC501B"/>
    <w:rsid w:val="00AC55F9"/>
    <w:rsid w:val="00AC7EC7"/>
    <w:rsid w:val="00AD16EA"/>
    <w:rsid w:val="00AD21A0"/>
    <w:rsid w:val="00AD378C"/>
    <w:rsid w:val="00AD4BD2"/>
    <w:rsid w:val="00AD57D2"/>
    <w:rsid w:val="00AE2111"/>
    <w:rsid w:val="00AE7533"/>
    <w:rsid w:val="00AE7535"/>
    <w:rsid w:val="00AF3BB4"/>
    <w:rsid w:val="00AF4C65"/>
    <w:rsid w:val="00AF56C9"/>
    <w:rsid w:val="00B04D53"/>
    <w:rsid w:val="00B0785A"/>
    <w:rsid w:val="00B11CC2"/>
    <w:rsid w:val="00B12699"/>
    <w:rsid w:val="00B12ED2"/>
    <w:rsid w:val="00B13172"/>
    <w:rsid w:val="00B1756C"/>
    <w:rsid w:val="00B2125F"/>
    <w:rsid w:val="00B22322"/>
    <w:rsid w:val="00B22D8D"/>
    <w:rsid w:val="00B23697"/>
    <w:rsid w:val="00B2407F"/>
    <w:rsid w:val="00B25029"/>
    <w:rsid w:val="00B26897"/>
    <w:rsid w:val="00B301EC"/>
    <w:rsid w:val="00B30F62"/>
    <w:rsid w:val="00B3186F"/>
    <w:rsid w:val="00B31F07"/>
    <w:rsid w:val="00B33DF8"/>
    <w:rsid w:val="00B40908"/>
    <w:rsid w:val="00B4330E"/>
    <w:rsid w:val="00B45777"/>
    <w:rsid w:val="00B47C6D"/>
    <w:rsid w:val="00B513F7"/>
    <w:rsid w:val="00B6189A"/>
    <w:rsid w:val="00B6349B"/>
    <w:rsid w:val="00B65EFD"/>
    <w:rsid w:val="00B7022A"/>
    <w:rsid w:val="00B71645"/>
    <w:rsid w:val="00B71D13"/>
    <w:rsid w:val="00B7243E"/>
    <w:rsid w:val="00B738F4"/>
    <w:rsid w:val="00B75FFE"/>
    <w:rsid w:val="00B76D3C"/>
    <w:rsid w:val="00B76F17"/>
    <w:rsid w:val="00B77196"/>
    <w:rsid w:val="00B7737E"/>
    <w:rsid w:val="00B83E94"/>
    <w:rsid w:val="00B86878"/>
    <w:rsid w:val="00B91DED"/>
    <w:rsid w:val="00B92621"/>
    <w:rsid w:val="00B94AE1"/>
    <w:rsid w:val="00BA5EC8"/>
    <w:rsid w:val="00BA6E00"/>
    <w:rsid w:val="00BA77B1"/>
    <w:rsid w:val="00BB0886"/>
    <w:rsid w:val="00BB40CB"/>
    <w:rsid w:val="00BB6C8C"/>
    <w:rsid w:val="00BC3687"/>
    <w:rsid w:val="00BC3CDE"/>
    <w:rsid w:val="00BC5774"/>
    <w:rsid w:val="00BD07C7"/>
    <w:rsid w:val="00BD16E6"/>
    <w:rsid w:val="00BD206E"/>
    <w:rsid w:val="00BD28AF"/>
    <w:rsid w:val="00BD5A31"/>
    <w:rsid w:val="00BD68B1"/>
    <w:rsid w:val="00BE3C23"/>
    <w:rsid w:val="00BE5597"/>
    <w:rsid w:val="00BE72DC"/>
    <w:rsid w:val="00BF1EF7"/>
    <w:rsid w:val="00BF2F6A"/>
    <w:rsid w:val="00BF5789"/>
    <w:rsid w:val="00BF5E9B"/>
    <w:rsid w:val="00BF652E"/>
    <w:rsid w:val="00C0517A"/>
    <w:rsid w:val="00C064EC"/>
    <w:rsid w:val="00C071DE"/>
    <w:rsid w:val="00C122A6"/>
    <w:rsid w:val="00C15650"/>
    <w:rsid w:val="00C15E69"/>
    <w:rsid w:val="00C17641"/>
    <w:rsid w:val="00C179DB"/>
    <w:rsid w:val="00C20C18"/>
    <w:rsid w:val="00C210F4"/>
    <w:rsid w:val="00C24CEC"/>
    <w:rsid w:val="00C30AFF"/>
    <w:rsid w:val="00C30FA2"/>
    <w:rsid w:val="00C31363"/>
    <w:rsid w:val="00C31E3C"/>
    <w:rsid w:val="00C34B40"/>
    <w:rsid w:val="00C413CA"/>
    <w:rsid w:val="00C4179D"/>
    <w:rsid w:val="00C4480D"/>
    <w:rsid w:val="00C526AB"/>
    <w:rsid w:val="00C632A4"/>
    <w:rsid w:val="00C667B6"/>
    <w:rsid w:val="00C70F42"/>
    <w:rsid w:val="00C740EF"/>
    <w:rsid w:val="00C86C4B"/>
    <w:rsid w:val="00C8785A"/>
    <w:rsid w:val="00C879D4"/>
    <w:rsid w:val="00C90A02"/>
    <w:rsid w:val="00C91259"/>
    <w:rsid w:val="00C93DCB"/>
    <w:rsid w:val="00C94005"/>
    <w:rsid w:val="00CA36C3"/>
    <w:rsid w:val="00CA41EC"/>
    <w:rsid w:val="00CA66A2"/>
    <w:rsid w:val="00CB4056"/>
    <w:rsid w:val="00CB4F83"/>
    <w:rsid w:val="00CB788D"/>
    <w:rsid w:val="00CC02B4"/>
    <w:rsid w:val="00CC1219"/>
    <w:rsid w:val="00CC22AC"/>
    <w:rsid w:val="00CC7829"/>
    <w:rsid w:val="00CD0019"/>
    <w:rsid w:val="00CD1A59"/>
    <w:rsid w:val="00CD5C2E"/>
    <w:rsid w:val="00CD7B60"/>
    <w:rsid w:val="00CE1153"/>
    <w:rsid w:val="00CE3B30"/>
    <w:rsid w:val="00CE4F79"/>
    <w:rsid w:val="00CE547A"/>
    <w:rsid w:val="00CE6E96"/>
    <w:rsid w:val="00CF2506"/>
    <w:rsid w:val="00CF34C3"/>
    <w:rsid w:val="00CF3605"/>
    <w:rsid w:val="00CF395A"/>
    <w:rsid w:val="00CF3E6D"/>
    <w:rsid w:val="00CF4DAF"/>
    <w:rsid w:val="00CF5DA3"/>
    <w:rsid w:val="00CF5F02"/>
    <w:rsid w:val="00CF7A94"/>
    <w:rsid w:val="00CF7C85"/>
    <w:rsid w:val="00D00C8C"/>
    <w:rsid w:val="00D0531F"/>
    <w:rsid w:val="00D11134"/>
    <w:rsid w:val="00D12344"/>
    <w:rsid w:val="00D166FB"/>
    <w:rsid w:val="00D228ED"/>
    <w:rsid w:val="00D22FAB"/>
    <w:rsid w:val="00D24B97"/>
    <w:rsid w:val="00D30C32"/>
    <w:rsid w:val="00D342D0"/>
    <w:rsid w:val="00D352E2"/>
    <w:rsid w:val="00D36343"/>
    <w:rsid w:val="00D368B2"/>
    <w:rsid w:val="00D4091B"/>
    <w:rsid w:val="00D41FA7"/>
    <w:rsid w:val="00D47A1E"/>
    <w:rsid w:val="00D5179C"/>
    <w:rsid w:val="00D52DDE"/>
    <w:rsid w:val="00D5399E"/>
    <w:rsid w:val="00D54F9E"/>
    <w:rsid w:val="00D556D6"/>
    <w:rsid w:val="00D55F51"/>
    <w:rsid w:val="00D56E2D"/>
    <w:rsid w:val="00D5709D"/>
    <w:rsid w:val="00D60475"/>
    <w:rsid w:val="00D61858"/>
    <w:rsid w:val="00D62A90"/>
    <w:rsid w:val="00D62EE1"/>
    <w:rsid w:val="00D672E5"/>
    <w:rsid w:val="00D720F9"/>
    <w:rsid w:val="00D7269F"/>
    <w:rsid w:val="00D72F2E"/>
    <w:rsid w:val="00D763B7"/>
    <w:rsid w:val="00D816D7"/>
    <w:rsid w:val="00D85D83"/>
    <w:rsid w:val="00D87AC7"/>
    <w:rsid w:val="00D87BC3"/>
    <w:rsid w:val="00D9194D"/>
    <w:rsid w:val="00D92AC3"/>
    <w:rsid w:val="00D93CBD"/>
    <w:rsid w:val="00D96940"/>
    <w:rsid w:val="00DA0F7C"/>
    <w:rsid w:val="00DA1C1A"/>
    <w:rsid w:val="00DA3AEB"/>
    <w:rsid w:val="00DA3B80"/>
    <w:rsid w:val="00DA5207"/>
    <w:rsid w:val="00DA544C"/>
    <w:rsid w:val="00DA5CF2"/>
    <w:rsid w:val="00DA612D"/>
    <w:rsid w:val="00DB1078"/>
    <w:rsid w:val="00DB2F31"/>
    <w:rsid w:val="00DB2F41"/>
    <w:rsid w:val="00DB412C"/>
    <w:rsid w:val="00DB49C8"/>
    <w:rsid w:val="00DB5BB8"/>
    <w:rsid w:val="00DB734A"/>
    <w:rsid w:val="00DC02CB"/>
    <w:rsid w:val="00DC27AA"/>
    <w:rsid w:val="00DC28A4"/>
    <w:rsid w:val="00DC3918"/>
    <w:rsid w:val="00DC6187"/>
    <w:rsid w:val="00DC665B"/>
    <w:rsid w:val="00DC7D70"/>
    <w:rsid w:val="00DD0866"/>
    <w:rsid w:val="00DD253B"/>
    <w:rsid w:val="00DD2A96"/>
    <w:rsid w:val="00DD3625"/>
    <w:rsid w:val="00DD3AD7"/>
    <w:rsid w:val="00DD3D27"/>
    <w:rsid w:val="00DD4B28"/>
    <w:rsid w:val="00DD54F1"/>
    <w:rsid w:val="00DD62BF"/>
    <w:rsid w:val="00DE26AD"/>
    <w:rsid w:val="00DE5F45"/>
    <w:rsid w:val="00DE64C9"/>
    <w:rsid w:val="00DE654E"/>
    <w:rsid w:val="00DE768D"/>
    <w:rsid w:val="00DE7772"/>
    <w:rsid w:val="00DE7DE2"/>
    <w:rsid w:val="00DF0216"/>
    <w:rsid w:val="00DF176C"/>
    <w:rsid w:val="00DF249A"/>
    <w:rsid w:val="00DF25DC"/>
    <w:rsid w:val="00DF787B"/>
    <w:rsid w:val="00E10120"/>
    <w:rsid w:val="00E105DC"/>
    <w:rsid w:val="00E10C43"/>
    <w:rsid w:val="00E15EA8"/>
    <w:rsid w:val="00E172D5"/>
    <w:rsid w:val="00E2030A"/>
    <w:rsid w:val="00E20F01"/>
    <w:rsid w:val="00E273C0"/>
    <w:rsid w:val="00E27C9B"/>
    <w:rsid w:val="00E309DE"/>
    <w:rsid w:val="00E32A91"/>
    <w:rsid w:val="00E32EA4"/>
    <w:rsid w:val="00E335D9"/>
    <w:rsid w:val="00E347A5"/>
    <w:rsid w:val="00E34B9E"/>
    <w:rsid w:val="00E361E1"/>
    <w:rsid w:val="00E40676"/>
    <w:rsid w:val="00E47789"/>
    <w:rsid w:val="00E50AB5"/>
    <w:rsid w:val="00E5161D"/>
    <w:rsid w:val="00E52829"/>
    <w:rsid w:val="00E54782"/>
    <w:rsid w:val="00E607F2"/>
    <w:rsid w:val="00E66997"/>
    <w:rsid w:val="00E706AC"/>
    <w:rsid w:val="00E7219D"/>
    <w:rsid w:val="00E72DE7"/>
    <w:rsid w:val="00E77C4B"/>
    <w:rsid w:val="00E83799"/>
    <w:rsid w:val="00E860D7"/>
    <w:rsid w:val="00E90C75"/>
    <w:rsid w:val="00E934B6"/>
    <w:rsid w:val="00E941B2"/>
    <w:rsid w:val="00E95B7A"/>
    <w:rsid w:val="00E95E7C"/>
    <w:rsid w:val="00E9778A"/>
    <w:rsid w:val="00EA0FA7"/>
    <w:rsid w:val="00EA1696"/>
    <w:rsid w:val="00EA2339"/>
    <w:rsid w:val="00EA5ED7"/>
    <w:rsid w:val="00EB317E"/>
    <w:rsid w:val="00EC403E"/>
    <w:rsid w:val="00EC4838"/>
    <w:rsid w:val="00EC769F"/>
    <w:rsid w:val="00ED1202"/>
    <w:rsid w:val="00ED1C1B"/>
    <w:rsid w:val="00ED5A9A"/>
    <w:rsid w:val="00ED5F0B"/>
    <w:rsid w:val="00EE1514"/>
    <w:rsid w:val="00EE1F5E"/>
    <w:rsid w:val="00EE427B"/>
    <w:rsid w:val="00EE4DAE"/>
    <w:rsid w:val="00EE5E31"/>
    <w:rsid w:val="00EF229C"/>
    <w:rsid w:val="00EF316F"/>
    <w:rsid w:val="00EF54B4"/>
    <w:rsid w:val="00F0262C"/>
    <w:rsid w:val="00F0419E"/>
    <w:rsid w:val="00F0451B"/>
    <w:rsid w:val="00F059BA"/>
    <w:rsid w:val="00F07F39"/>
    <w:rsid w:val="00F11A02"/>
    <w:rsid w:val="00F12183"/>
    <w:rsid w:val="00F133EB"/>
    <w:rsid w:val="00F13C86"/>
    <w:rsid w:val="00F22D93"/>
    <w:rsid w:val="00F23914"/>
    <w:rsid w:val="00F274D3"/>
    <w:rsid w:val="00F327E3"/>
    <w:rsid w:val="00F33A52"/>
    <w:rsid w:val="00F36343"/>
    <w:rsid w:val="00F4502D"/>
    <w:rsid w:val="00F464F7"/>
    <w:rsid w:val="00F47C4D"/>
    <w:rsid w:val="00F5179D"/>
    <w:rsid w:val="00F51E7A"/>
    <w:rsid w:val="00F52BD9"/>
    <w:rsid w:val="00F5615B"/>
    <w:rsid w:val="00F567A1"/>
    <w:rsid w:val="00F56DE2"/>
    <w:rsid w:val="00F60058"/>
    <w:rsid w:val="00F626C4"/>
    <w:rsid w:val="00F66145"/>
    <w:rsid w:val="00F664AB"/>
    <w:rsid w:val="00F70042"/>
    <w:rsid w:val="00F71D03"/>
    <w:rsid w:val="00F738C2"/>
    <w:rsid w:val="00F740A2"/>
    <w:rsid w:val="00F74363"/>
    <w:rsid w:val="00F748CB"/>
    <w:rsid w:val="00F76DE7"/>
    <w:rsid w:val="00F852C4"/>
    <w:rsid w:val="00F862F0"/>
    <w:rsid w:val="00F86488"/>
    <w:rsid w:val="00F91922"/>
    <w:rsid w:val="00F970F5"/>
    <w:rsid w:val="00F97C41"/>
    <w:rsid w:val="00FA010F"/>
    <w:rsid w:val="00FA1273"/>
    <w:rsid w:val="00FA291C"/>
    <w:rsid w:val="00FA4835"/>
    <w:rsid w:val="00FA5A1D"/>
    <w:rsid w:val="00FB070C"/>
    <w:rsid w:val="00FB4C7E"/>
    <w:rsid w:val="00FC30CA"/>
    <w:rsid w:val="00FC460F"/>
    <w:rsid w:val="00FC623E"/>
    <w:rsid w:val="00FD0742"/>
    <w:rsid w:val="00FD3B46"/>
    <w:rsid w:val="00FD4217"/>
    <w:rsid w:val="00FD4717"/>
    <w:rsid w:val="00FD5839"/>
    <w:rsid w:val="00FD5C60"/>
    <w:rsid w:val="00FD63A8"/>
    <w:rsid w:val="00FE1638"/>
    <w:rsid w:val="00FE37DC"/>
    <w:rsid w:val="00FE50C9"/>
    <w:rsid w:val="00FE60AF"/>
    <w:rsid w:val="00FF1D7C"/>
    <w:rsid w:val="00FF3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51BD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562"/>
    <w:pPr>
      <w:widowControl w:val="0"/>
      <w:jc w:val="both"/>
    </w:pPr>
    <w:rPr>
      <w:rFonts w:ascii="Century Gothic" w:hAnsi="Century Gothic"/>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0A0C"/>
    <w:pPr>
      <w:tabs>
        <w:tab w:val="center" w:pos="4252"/>
        <w:tab w:val="right" w:pos="8504"/>
      </w:tabs>
      <w:snapToGrid w:val="0"/>
    </w:pPr>
  </w:style>
  <w:style w:type="character" w:customStyle="1" w:styleId="a4">
    <w:name w:val="ヘッダー (文字)"/>
    <w:basedOn w:val="a0"/>
    <w:link w:val="a3"/>
    <w:uiPriority w:val="99"/>
    <w:rsid w:val="008B0A0C"/>
    <w:rPr>
      <w:rFonts w:ascii="Century Gothic" w:hAnsi="Century Gothic"/>
      <w:kern w:val="2"/>
      <w:sz w:val="21"/>
      <w:szCs w:val="24"/>
    </w:rPr>
  </w:style>
  <w:style w:type="paragraph" w:styleId="a5">
    <w:name w:val="footer"/>
    <w:basedOn w:val="a"/>
    <w:link w:val="a6"/>
    <w:uiPriority w:val="99"/>
    <w:unhideWhenUsed/>
    <w:rsid w:val="008B0A0C"/>
    <w:pPr>
      <w:tabs>
        <w:tab w:val="center" w:pos="4252"/>
        <w:tab w:val="right" w:pos="8504"/>
      </w:tabs>
      <w:snapToGrid w:val="0"/>
    </w:pPr>
  </w:style>
  <w:style w:type="character" w:customStyle="1" w:styleId="a6">
    <w:name w:val="フッター (文字)"/>
    <w:basedOn w:val="a0"/>
    <w:link w:val="a5"/>
    <w:uiPriority w:val="99"/>
    <w:rsid w:val="008B0A0C"/>
    <w:rPr>
      <w:rFonts w:ascii="Century Gothic" w:hAnsi="Century Gothic"/>
      <w:kern w:val="2"/>
      <w:sz w:val="21"/>
      <w:szCs w:val="24"/>
    </w:rPr>
  </w:style>
  <w:style w:type="paragraph" w:customStyle="1" w:styleId="a7">
    <w:name w:val="会報大見出し"/>
    <w:basedOn w:val="a"/>
    <w:rsid w:val="004D0EE1"/>
    <w:pPr>
      <w:shd w:val="clear" w:color="auto" w:fill="76923C"/>
      <w:jc w:val="left"/>
    </w:pPr>
    <w:rPr>
      <w:rFonts w:ascii="HGS創英角ｺﾞｼｯｸUB" w:eastAsia="HGS創英角ｺﾞｼｯｸUB" w:hAnsi="HGS創英角ｺﾞｼｯｸUB" w:cs="ＭＳ 明朝"/>
      <w:color w:val="FFFF99"/>
      <w:sz w:val="32"/>
      <w:szCs w:val="32"/>
    </w:rPr>
  </w:style>
  <w:style w:type="paragraph" w:styleId="a8">
    <w:name w:val="Balloon Text"/>
    <w:basedOn w:val="a"/>
    <w:link w:val="a9"/>
    <w:uiPriority w:val="99"/>
    <w:semiHidden/>
    <w:unhideWhenUsed/>
    <w:rsid w:val="006B40B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40B2"/>
    <w:rPr>
      <w:rFonts w:asciiTheme="majorHAnsi" w:eastAsiaTheme="majorEastAsia" w:hAnsiTheme="majorHAnsi" w:cstheme="majorBidi"/>
      <w:kern w:val="2"/>
      <w:sz w:val="18"/>
      <w:szCs w:val="18"/>
    </w:rPr>
  </w:style>
  <w:style w:type="character" w:styleId="aa">
    <w:name w:val="Hyperlink"/>
    <w:basedOn w:val="a0"/>
    <w:uiPriority w:val="99"/>
    <w:unhideWhenUsed/>
    <w:rsid w:val="0070253A"/>
    <w:rPr>
      <w:color w:val="0000FF" w:themeColor="hyperlink"/>
      <w:u w:val="single"/>
    </w:rPr>
  </w:style>
  <w:style w:type="table" w:styleId="ab">
    <w:name w:val="Table Grid"/>
    <w:basedOn w:val="a1"/>
    <w:rsid w:val="006060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6C3CCB"/>
    <w:rPr>
      <w:rFonts w:ascii="Century Gothic" w:hAnsi="Century Gothic"/>
      <w:kern w:val="2"/>
      <w:sz w:val="21"/>
      <w:szCs w:val="24"/>
    </w:rPr>
  </w:style>
  <w:style w:type="character" w:styleId="ad">
    <w:name w:val="annotation reference"/>
    <w:basedOn w:val="a0"/>
    <w:uiPriority w:val="99"/>
    <w:semiHidden/>
    <w:unhideWhenUsed/>
    <w:rsid w:val="006C3CCB"/>
    <w:rPr>
      <w:sz w:val="18"/>
      <w:szCs w:val="18"/>
    </w:rPr>
  </w:style>
  <w:style w:type="paragraph" w:styleId="ae">
    <w:name w:val="annotation text"/>
    <w:basedOn w:val="a"/>
    <w:link w:val="af"/>
    <w:uiPriority w:val="99"/>
    <w:semiHidden/>
    <w:unhideWhenUsed/>
    <w:rsid w:val="006C3CCB"/>
    <w:pPr>
      <w:jc w:val="left"/>
    </w:pPr>
  </w:style>
  <w:style w:type="character" w:customStyle="1" w:styleId="af">
    <w:name w:val="コメント文字列 (文字)"/>
    <w:basedOn w:val="a0"/>
    <w:link w:val="ae"/>
    <w:uiPriority w:val="99"/>
    <w:semiHidden/>
    <w:rsid w:val="006C3CCB"/>
    <w:rPr>
      <w:rFonts w:ascii="Century Gothic" w:hAnsi="Century Gothic"/>
      <w:kern w:val="2"/>
      <w:sz w:val="21"/>
      <w:szCs w:val="24"/>
    </w:rPr>
  </w:style>
  <w:style w:type="paragraph" w:styleId="af0">
    <w:name w:val="annotation subject"/>
    <w:basedOn w:val="ae"/>
    <w:next w:val="ae"/>
    <w:link w:val="af1"/>
    <w:uiPriority w:val="99"/>
    <w:semiHidden/>
    <w:unhideWhenUsed/>
    <w:rsid w:val="006C3CCB"/>
    <w:rPr>
      <w:b/>
      <w:bCs/>
    </w:rPr>
  </w:style>
  <w:style w:type="character" w:customStyle="1" w:styleId="af1">
    <w:name w:val="コメント内容 (文字)"/>
    <w:basedOn w:val="af"/>
    <w:link w:val="af0"/>
    <w:uiPriority w:val="99"/>
    <w:semiHidden/>
    <w:rsid w:val="006C3CCB"/>
    <w:rPr>
      <w:rFonts w:ascii="Century Gothic" w:hAnsi="Century Gothic"/>
      <w:b/>
      <w:bCs/>
      <w:kern w:val="2"/>
      <w:sz w:val="21"/>
      <w:szCs w:val="24"/>
    </w:rPr>
  </w:style>
  <w:style w:type="paragraph" w:styleId="af2">
    <w:name w:val="Closing"/>
    <w:basedOn w:val="a"/>
    <w:link w:val="af3"/>
    <w:uiPriority w:val="99"/>
    <w:unhideWhenUsed/>
    <w:rsid w:val="003D544C"/>
    <w:pPr>
      <w:jc w:val="right"/>
    </w:pPr>
  </w:style>
  <w:style w:type="character" w:customStyle="1" w:styleId="af3">
    <w:name w:val="結語 (文字)"/>
    <w:basedOn w:val="a0"/>
    <w:link w:val="af2"/>
    <w:uiPriority w:val="99"/>
    <w:rsid w:val="003D544C"/>
    <w:rPr>
      <w:rFonts w:ascii="Century Gothic" w:hAnsi="Century Gothic"/>
      <w:kern w:val="2"/>
      <w:sz w:val="21"/>
      <w:szCs w:val="24"/>
    </w:rPr>
  </w:style>
  <w:style w:type="paragraph" w:styleId="af4">
    <w:name w:val="Date"/>
    <w:basedOn w:val="a"/>
    <w:next w:val="a"/>
    <w:link w:val="af5"/>
    <w:uiPriority w:val="99"/>
    <w:semiHidden/>
    <w:unhideWhenUsed/>
    <w:rsid w:val="00161A30"/>
  </w:style>
  <w:style w:type="character" w:customStyle="1" w:styleId="af5">
    <w:name w:val="日付 (文字)"/>
    <w:basedOn w:val="a0"/>
    <w:link w:val="af4"/>
    <w:uiPriority w:val="99"/>
    <w:semiHidden/>
    <w:rsid w:val="00161A30"/>
    <w:rPr>
      <w:rFonts w:ascii="Century Gothic" w:hAnsi="Century Gothic"/>
      <w:kern w:val="2"/>
      <w:sz w:val="21"/>
      <w:szCs w:val="24"/>
    </w:rPr>
  </w:style>
  <w:style w:type="paragraph" w:styleId="af6">
    <w:name w:val="List Paragraph"/>
    <w:basedOn w:val="a"/>
    <w:uiPriority w:val="34"/>
    <w:qFormat/>
    <w:rsid w:val="0013021A"/>
    <w:pPr>
      <w:ind w:leftChars="400" w:left="840"/>
    </w:pPr>
  </w:style>
  <w:style w:type="paragraph" w:customStyle="1" w:styleId="Default">
    <w:name w:val="Default"/>
    <w:rsid w:val="001978D5"/>
    <w:pPr>
      <w:widowControl w:val="0"/>
      <w:autoSpaceDE w:val="0"/>
      <w:autoSpaceDN w:val="0"/>
      <w:adjustRightInd w:val="0"/>
    </w:pPr>
    <w:rPr>
      <w:rFonts w:ascii="ＭＳ 明朝" w:eastAsia="ＭＳ ゴシック" w:hAnsi="ＭＳ 明朝" w:cs="ＭＳ 明朝"/>
      <w:color w:val="000000"/>
      <w:sz w:val="24"/>
      <w:szCs w:val="24"/>
    </w:rPr>
  </w:style>
  <w:style w:type="table" w:customStyle="1" w:styleId="1">
    <w:name w:val="表 (格子)1"/>
    <w:basedOn w:val="a1"/>
    <w:next w:val="ab"/>
    <w:uiPriority w:val="59"/>
    <w:rsid w:val="00AD5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endnote text"/>
    <w:basedOn w:val="a"/>
    <w:link w:val="af8"/>
    <w:uiPriority w:val="99"/>
    <w:semiHidden/>
    <w:unhideWhenUsed/>
    <w:rsid w:val="00F740A2"/>
    <w:pPr>
      <w:snapToGrid w:val="0"/>
      <w:jc w:val="left"/>
    </w:pPr>
  </w:style>
  <w:style w:type="character" w:customStyle="1" w:styleId="af8">
    <w:name w:val="文末脚注文字列 (文字)"/>
    <w:basedOn w:val="a0"/>
    <w:link w:val="af7"/>
    <w:uiPriority w:val="99"/>
    <w:semiHidden/>
    <w:rsid w:val="00F740A2"/>
    <w:rPr>
      <w:rFonts w:ascii="Century Gothic" w:hAnsi="Century Gothic"/>
      <w:kern w:val="2"/>
      <w:sz w:val="21"/>
      <w:szCs w:val="24"/>
    </w:rPr>
  </w:style>
  <w:style w:type="character" w:styleId="af9">
    <w:name w:val="endnote reference"/>
    <w:basedOn w:val="a0"/>
    <w:uiPriority w:val="99"/>
    <w:semiHidden/>
    <w:unhideWhenUsed/>
    <w:rsid w:val="00F740A2"/>
    <w:rPr>
      <w:vertAlign w:val="superscript"/>
    </w:rPr>
  </w:style>
  <w:style w:type="paragraph" w:styleId="afa">
    <w:name w:val="footnote text"/>
    <w:basedOn w:val="a"/>
    <w:link w:val="afb"/>
    <w:uiPriority w:val="99"/>
    <w:semiHidden/>
    <w:unhideWhenUsed/>
    <w:rsid w:val="00FA291C"/>
    <w:pPr>
      <w:snapToGrid w:val="0"/>
      <w:jc w:val="left"/>
    </w:pPr>
  </w:style>
  <w:style w:type="character" w:customStyle="1" w:styleId="afb">
    <w:name w:val="脚注文字列 (文字)"/>
    <w:basedOn w:val="a0"/>
    <w:link w:val="afa"/>
    <w:uiPriority w:val="99"/>
    <w:semiHidden/>
    <w:rsid w:val="00FA291C"/>
    <w:rPr>
      <w:rFonts w:ascii="Century Gothic" w:hAnsi="Century Gothic"/>
      <w:kern w:val="2"/>
      <w:sz w:val="21"/>
      <w:szCs w:val="24"/>
    </w:rPr>
  </w:style>
  <w:style w:type="character" w:styleId="afc">
    <w:name w:val="footnote reference"/>
    <w:basedOn w:val="a0"/>
    <w:uiPriority w:val="99"/>
    <w:semiHidden/>
    <w:unhideWhenUsed/>
    <w:rsid w:val="00FA291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562"/>
    <w:pPr>
      <w:widowControl w:val="0"/>
      <w:jc w:val="both"/>
    </w:pPr>
    <w:rPr>
      <w:rFonts w:ascii="Century Gothic" w:hAnsi="Century Gothic"/>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0A0C"/>
    <w:pPr>
      <w:tabs>
        <w:tab w:val="center" w:pos="4252"/>
        <w:tab w:val="right" w:pos="8504"/>
      </w:tabs>
      <w:snapToGrid w:val="0"/>
    </w:pPr>
  </w:style>
  <w:style w:type="character" w:customStyle="1" w:styleId="a4">
    <w:name w:val="ヘッダー (文字)"/>
    <w:basedOn w:val="a0"/>
    <w:link w:val="a3"/>
    <w:uiPriority w:val="99"/>
    <w:rsid w:val="008B0A0C"/>
    <w:rPr>
      <w:rFonts w:ascii="Century Gothic" w:hAnsi="Century Gothic"/>
      <w:kern w:val="2"/>
      <w:sz w:val="21"/>
      <w:szCs w:val="24"/>
    </w:rPr>
  </w:style>
  <w:style w:type="paragraph" w:styleId="a5">
    <w:name w:val="footer"/>
    <w:basedOn w:val="a"/>
    <w:link w:val="a6"/>
    <w:uiPriority w:val="99"/>
    <w:unhideWhenUsed/>
    <w:rsid w:val="008B0A0C"/>
    <w:pPr>
      <w:tabs>
        <w:tab w:val="center" w:pos="4252"/>
        <w:tab w:val="right" w:pos="8504"/>
      </w:tabs>
      <w:snapToGrid w:val="0"/>
    </w:pPr>
  </w:style>
  <w:style w:type="character" w:customStyle="1" w:styleId="a6">
    <w:name w:val="フッター (文字)"/>
    <w:basedOn w:val="a0"/>
    <w:link w:val="a5"/>
    <w:uiPriority w:val="99"/>
    <w:rsid w:val="008B0A0C"/>
    <w:rPr>
      <w:rFonts w:ascii="Century Gothic" w:hAnsi="Century Gothic"/>
      <w:kern w:val="2"/>
      <w:sz w:val="21"/>
      <w:szCs w:val="24"/>
    </w:rPr>
  </w:style>
  <w:style w:type="paragraph" w:customStyle="1" w:styleId="a7">
    <w:name w:val="会報大見出し"/>
    <w:basedOn w:val="a"/>
    <w:rsid w:val="004D0EE1"/>
    <w:pPr>
      <w:shd w:val="clear" w:color="auto" w:fill="76923C"/>
      <w:jc w:val="left"/>
    </w:pPr>
    <w:rPr>
      <w:rFonts w:ascii="HGS創英角ｺﾞｼｯｸUB" w:eastAsia="HGS創英角ｺﾞｼｯｸUB" w:hAnsi="HGS創英角ｺﾞｼｯｸUB" w:cs="ＭＳ 明朝"/>
      <w:color w:val="FFFF99"/>
      <w:sz w:val="32"/>
      <w:szCs w:val="32"/>
    </w:rPr>
  </w:style>
  <w:style w:type="paragraph" w:styleId="a8">
    <w:name w:val="Balloon Text"/>
    <w:basedOn w:val="a"/>
    <w:link w:val="a9"/>
    <w:uiPriority w:val="99"/>
    <w:semiHidden/>
    <w:unhideWhenUsed/>
    <w:rsid w:val="006B40B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40B2"/>
    <w:rPr>
      <w:rFonts w:asciiTheme="majorHAnsi" w:eastAsiaTheme="majorEastAsia" w:hAnsiTheme="majorHAnsi" w:cstheme="majorBidi"/>
      <w:kern w:val="2"/>
      <w:sz w:val="18"/>
      <w:szCs w:val="18"/>
    </w:rPr>
  </w:style>
  <w:style w:type="character" w:styleId="aa">
    <w:name w:val="Hyperlink"/>
    <w:basedOn w:val="a0"/>
    <w:uiPriority w:val="99"/>
    <w:unhideWhenUsed/>
    <w:rsid w:val="0070253A"/>
    <w:rPr>
      <w:color w:val="0000FF" w:themeColor="hyperlink"/>
      <w:u w:val="single"/>
    </w:rPr>
  </w:style>
  <w:style w:type="table" w:styleId="ab">
    <w:name w:val="Table Grid"/>
    <w:basedOn w:val="a1"/>
    <w:rsid w:val="006060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6C3CCB"/>
    <w:rPr>
      <w:rFonts w:ascii="Century Gothic" w:hAnsi="Century Gothic"/>
      <w:kern w:val="2"/>
      <w:sz w:val="21"/>
      <w:szCs w:val="24"/>
    </w:rPr>
  </w:style>
  <w:style w:type="character" w:styleId="ad">
    <w:name w:val="annotation reference"/>
    <w:basedOn w:val="a0"/>
    <w:uiPriority w:val="99"/>
    <w:semiHidden/>
    <w:unhideWhenUsed/>
    <w:rsid w:val="006C3CCB"/>
    <w:rPr>
      <w:sz w:val="18"/>
      <w:szCs w:val="18"/>
    </w:rPr>
  </w:style>
  <w:style w:type="paragraph" w:styleId="ae">
    <w:name w:val="annotation text"/>
    <w:basedOn w:val="a"/>
    <w:link w:val="af"/>
    <w:uiPriority w:val="99"/>
    <w:semiHidden/>
    <w:unhideWhenUsed/>
    <w:rsid w:val="006C3CCB"/>
    <w:pPr>
      <w:jc w:val="left"/>
    </w:pPr>
  </w:style>
  <w:style w:type="character" w:customStyle="1" w:styleId="af">
    <w:name w:val="コメント文字列 (文字)"/>
    <w:basedOn w:val="a0"/>
    <w:link w:val="ae"/>
    <w:uiPriority w:val="99"/>
    <w:semiHidden/>
    <w:rsid w:val="006C3CCB"/>
    <w:rPr>
      <w:rFonts w:ascii="Century Gothic" w:hAnsi="Century Gothic"/>
      <w:kern w:val="2"/>
      <w:sz w:val="21"/>
      <w:szCs w:val="24"/>
    </w:rPr>
  </w:style>
  <w:style w:type="paragraph" w:styleId="af0">
    <w:name w:val="annotation subject"/>
    <w:basedOn w:val="ae"/>
    <w:next w:val="ae"/>
    <w:link w:val="af1"/>
    <w:uiPriority w:val="99"/>
    <w:semiHidden/>
    <w:unhideWhenUsed/>
    <w:rsid w:val="006C3CCB"/>
    <w:rPr>
      <w:b/>
      <w:bCs/>
    </w:rPr>
  </w:style>
  <w:style w:type="character" w:customStyle="1" w:styleId="af1">
    <w:name w:val="コメント内容 (文字)"/>
    <w:basedOn w:val="af"/>
    <w:link w:val="af0"/>
    <w:uiPriority w:val="99"/>
    <w:semiHidden/>
    <w:rsid w:val="006C3CCB"/>
    <w:rPr>
      <w:rFonts w:ascii="Century Gothic" w:hAnsi="Century Gothic"/>
      <w:b/>
      <w:bCs/>
      <w:kern w:val="2"/>
      <w:sz w:val="21"/>
      <w:szCs w:val="24"/>
    </w:rPr>
  </w:style>
  <w:style w:type="paragraph" w:styleId="af2">
    <w:name w:val="Closing"/>
    <w:basedOn w:val="a"/>
    <w:link w:val="af3"/>
    <w:uiPriority w:val="99"/>
    <w:unhideWhenUsed/>
    <w:rsid w:val="003D544C"/>
    <w:pPr>
      <w:jc w:val="right"/>
    </w:pPr>
  </w:style>
  <w:style w:type="character" w:customStyle="1" w:styleId="af3">
    <w:name w:val="結語 (文字)"/>
    <w:basedOn w:val="a0"/>
    <w:link w:val="af2"/>
    <w:uiPriority w:val="99"/>
    <w:rsid w:val="003D544C"/>
    <w:rPr>
      <w:rFonts w:ascii="Century Gothic" w:hAnsi="Century Gothic"/>
      <w:kern w:val="2"/>
      <w:sz w:val="21"/>
      <w:szCs w:val="24"/>
    </w:rPr>
  </w:style>
  <w:style w:type="paragraph" w:styleId="af4">
    <w:name w:val="Date"/>
    <w:basedOn w:val="a"/>
    <w:next w:val="a"/>
    <w:link w:val="af5"/>
    <w:uiPriority w:val="99"/>
    <w:semiHidden/>
    <w:unhideWhenUsed/>
    <w:rsid w:val="00161A30"/>
  </w:style>
  <w:style w:type="character" w:customStyle="1" w:styleId="af5">
    <w:name w:val="日付 (文字)"/>
    <w:basedOn w:val="a0"/>
    <w:link w:val="af4"/>
    <w:uiPriority w:val="99"/>
    <w:semiHidden/>
    <w:rsid w:val="00161A30"/>
    <w:rPr>
      <w:rFonts w:ascii="Century Gothic" w:hAnsi="Century Gothic"/>
      <w:kern w:val="2"/>
      <w:sz w:val="21"/>
      <w:szCs w:val="24"/>
    </w:rPr>
  </w:style>
  <w:style w:type="paragraph" w:styleId="af6">
    <w:name w:val="List Paragraph"/>
    <w:basedOn w:val="a"/>
    <w:uiPriority w:val="34"/>
    <w:qFormat/>
    <w:rsid w:val="0013021A"/>
    <w:pPr>
      <w:ind w:leftChars="400" w:left="840"/>
    </w:pPr>
  </w:style>
  <w:style w:type="paragraph" w:customStyle="1" w:styleId="Default">
    <w:name w:val="Default"/>
    <w:rsid w:val="001978D5"/>
    <w:pPr>
      <w:widowControl w:val="0"/>
      <w:autoSpaceDE w:val="0"/>
      <w:autoSpaceDN w:val="0"/>
      <w:adjustRightInd w:val="0"/>
    </w:pPr>
    <w:rPr>
      <w:rFonts w:ascii="ＭＳ 明朝" w:eastAsia="ＭＳ ゴシック" w:hAnsi="ＭＳ 明朝" w:cs="ＭＳ 明朝"/>
      <w:color w:val="000000"/>
      <w:sz w:val="24"/>
      <w:szCs w:val="24"/>
    </w:rPr>
  </w:style>
  <w:style w:type="table" w:customStyle="1" w:styleId="1">
    <w:name w:val="表 (格子)1"/>
    <w:basedOn w:val="a1"/>
    <w:next w:val="ab"/>
    <w:uiPriority w:val="59"/>
    <w:rsid w:val="00AD5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endnote text"/>
    <w:basedOn w:val="a"/>
    <w:link w:val="af8"/>
    <w:uiPriority w:val="99"/>
    <w:semiHidden/>
    <w:unhideWhenUsed/>
    <w:rsid w:val="00F740A2"/>
    <w:pPr>
      <w:snapToGrid w:val="0"/>
      <w:jc w:val="left"/>
    </w:pPr>
  </w:style>
  <w:style w:type="character" w:customStyle="1" w:styleId="af8">
    <w:name w:val="文末脚注文字列 (文字)"/>
    <w:basedOn w:val="a0"/>
    <w:link w:val="af7"/>
    <w:uiPriority w:val="99"/>
    <w:semiHidden/>
    <w:rsid w:val="00F740A2"/>
    <w:rPr>
      <w:rFonts w:ascii="Century Gothic" w:hAnsi="Century Gothic"/>
      <w:kern w:val="2"/>
      <w:sz w:val="21"/>
      <w:szCs w:val="24"/>
    </w:rPr>
  </w:style>
  <w:style w:type="character" w:styleId="af9">
    <w:name w:val="endnote reference"/>
    <w:basedOn w:val="a0"/>
    <w:uiPriority w:val="99"/>
    <w:semiHidden/>
    <w:unhideWhenUsed/>
    <w:rsid w:val="00F740A2"/>
    <w:rPr>
      <w:vertAlign w:val="superscript"/>
    </w:rPr>
  </w:style>
  <w:style w:type="paragraph" w:styleId="afa">
    <w:name w:val="footnote text"/>
    <w:basedOn w:val="a"/>
    <w:link w:val="afb"/>
    <w:uiPriority w:val="99"/>
    <w:semiHidden/>
    <w:unhideWhenUsed/>
    <w:rsid w:val="00FA291C"/>
    <w:pPr>
      <w:snapToGrid w:val="0"/>
      <w:jc w:val="left"/>
    </w:pPr>
  </w:style>
  <w:style w:type="character" w:customStyle="1" w:styleId="afb">
    <w:name w:val="脚注文字列 (文字)"/>
    <w:basedOn w:val="a0"/>
    <w:link w:val="afa"/>
    <w:uiPriority w:val="99"/>
    <w:semiHidden/>
    <w:rsid w:val="00FA291C"/>
    <w:rPr>
      <w:rFonts w:ascii="Century Gothic" w:hAnsi="Century Gothic"/>
      <w:kern w:val="2"/>
      <w:sz w:val="21"/>
      <w:szCs w:val="24"/>
    </w:rPr>
  </w:style>
  <w:style w:type="character" w:styleId="afc">
    <w:name w:val="footnote reference"/>
    <w:basedOn w:val="a0"/>
    <w:uiPriority w:val="99"/>
    <w:semiHidden/>
    <w:unhideWhenUsed/>
    <w:rsid w:val="00FA29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93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20.jpeg"/><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image" Target="media/image160.jpeg"/><Relationship Id="rId42" Type="http://schemas.openxmlformats.org/officeDocument/2006/relationships/image" Target="media/image21.jpeg"/><Relationship Id="rId47" Type="http://schemas.openxmlformats.org/officeDocument/2006/relationships/image" Target="media/image26.jpg"/><Relationship Id="rId50" Type="http://schemas.openxmlformats.org/officeDocument/2006/relationships/image" Target="media/image29.jpeg"/><Relationship Id="rId55"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80.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0.jpeg"/><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10.jpeg"/><Relationship Id="rId32" Type="http://schemas.openxmlformats.org/officeDocument/2006/relationships/image" Target="media/image150.jpeg"/><Relationship Id="rId37" Type="http://schemas.openxmlformats.org/officeDocument/2006/relationships/image" Target="media/image18.jpeg"/><Relationship Id="rId40" Type="http://schemas.openxmlformats.org/officeDocument/2006/relationships/image" Target="media/image190.jpe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11.jpeg"/><Relationship Id="rId28" Type="http://schemas.openxmlformats.org/officeDocument/2006/relationships/image" Target="media/image130.jpeg"/><Relationship Id="rId36" Type="http://schemas.openxmlformats.org/officeDocument/2006/relationships/image" Target="media/image170.jpeg"/><Relationship Id="rId49" Type="http://schemas.openxmlformats.org/officeDocument/2006/relationships/image" Target="media/image28.jpeg"/><Relationship Id="rId57"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3.png"/><Relationship Id="rId52" Type="http://schemas.openxmlformats.org/officeDocument/2006/relationships/image" Target="media/image31.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00.jpeg"/><Relationship Id="rId27" Type="http://schemas.openxmlformats.org/officeDocument/2006/relationships/image" Target="media/image13.jpeg"/><Relationship Id="rId30" Type="http://schemas.openxmlformats.org/officeDocument/2006/relationships/image" Target="media/image140.jpeg"/><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image" Target="media/image27.jpeg"/><Relationship Id="rId56"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30.jp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BE52E-3705-44D1-A770-EED560B04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2140</Words>
  <Characters>12201</Characters>
  <Application>Microsoft Office Word</Application>
  <DocSecurity>0</DocSecurity>
  <Lines>101</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hishigaki</dc:creator>
  <cp:lastModifiedBy>吉野大次郎</cp:lastModifiedBy>
  <cp:revision>2</cp:revision>
  <cp:lastPrinted>2017-08-20T10:38:00Z</cp:lastPrinted>
  <dcterms:created xsi:type="dcterms:W3CDTF">2017-08-21T11:09:00Z</dcterms:created>
  <dcterms:modified xsi:type="dcterms:W3CDTF">2017-08-21T11:09:00Z</dcterms:modified>
</cp:coreProperties>
</file>