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B6C98" w:rsidRDefault="00FB6C98" w:rsidP="00FB6C98">
      <w:pPr>
        <w:tabs>
          <w:tab w:val="left" w:pos="4678"/>
        </w:tabs>
        <w:ind w:left="142" w:rightChars="218" w:right="422"/>
        <w:jc w:val="left"/>
        <w:rPr>
          <w:rFonts w:eastAsia="HG丸ｺﾞｼｯｸM-PRO"/>
          <w:szCs w:val="21"/>
        </w:rPr>
      </w:pPr>
      <w:r>
        <w:rPr>
          <w:b/>
          <w:noProof/>
          <w:szCs w:val="21"/>
        </w:rPr>
        <mc:AlternateContent>
          <mc:Choice Requires="wps">
            <w:drawing>
              <wp:anchor distT="0" distB="0" distL="114300" distR="114300" simplePos="0" relativeHeight="251645440" behindDoc="0" locked="0" layoutInCell="1" allowOverlap="1" wp14:anchorId="0FC53A14" wp14:editId="1C51BEE6">
                <wp:simplePos x="0" y="0"/>
                <wp:positionH relativeFrom="column">
                  <wp:posOffset>-29210</wp:posOffset>
                </wp:positionH>
                <wp:positionV relativeFrom="paragraph">
                  <wp:posOffset>20320</wp:posOffset>
                </wp:positionV>
                <wp:extent cx="6057900" cy="1854835"/>
                <wp:effectExtent l="19050" t="19050" r="38100" b="31115"/>
                <wp:wrapNone/>
                <wp:docPr id="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854835"/>
                        </a:xfrm>
                        <a:prstGeom prst="roundRect">
                          <a:avLst>
                            <a:gd name="adj" fmla="val 16667"/>
                          </a:avLst>
                        </a:prstGeom>
                        <a:solidFill>
                          <a:srgbClr val="76923C"/>
                        </a:solidFill>
                        <a:ln w="63500" cmpd="thickThin" algn="ctr">
                          <a:solidFill>
                            <a:srgbClr val="F79646"/>
                          </a:solidFill>
                          <a:round/>
                          <a:headEnd/>
                          <a:tailEnd/>
                        </a:ln>
                      </wps:spPr>
                      <wps:txbx>
                        <w:txbxContent>
                          <w:p w:rsidR="006F4AAC" w:rsidRPr="00E20F01" w:rsidRDefault="006F4AAC" w:rsidP="00FB6C98">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68</w:t>
                            </w:r>
                          </w:p>
                          <w:p w:rsidR="006F4AAC" w:rsidRPr="00242A9A" w:rsidRDefault="006F4AAC" w:rsidP="00FB6C98">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rsidR="006F4AAC" w:rsidRPr="00A33637" w:rsidRDefault="006F4AAC" w:rsidP="00FB6C98">
                            <w:pPr>
                              <w:jc w:val="center"/>
                              <w:rPr>
                                <w:rFonts w:ascii="HGS創英角ｺﾞｼｯｸUB" w:eastAsia="HGS創英角ｺﾞｼｯｸUB" w:hAnsi="HGS創英角ｺﾞｼｯｸUB"/>
                                <w:sz w:val="36"/>
                              </w:rPr>
                            </w:pPr>
                            <w:r w:rsidRPr="00A33637">
                              <w:rPr>
                                <w:rFonts w:ascii="HGS創英角ｺﾞｼｯｸUB" w:eastAsia="HGS創英角ｺﾞｼｯｸUB" w:hAnsi="HGS創英角ｺﾞｼｯｸUB" w:hint="eastAsia"/>
                                <w:color w:val="CCFFFF"/>
                                <w:sz w:val="28"/>
                              </w:rPr>
                              <w:t xml:space="preserve">http://ywvob.com/ </w:t>
                            </w:r>
                            <w:r w:rsidRPr="00A33637">
                              <w:rPr>
                                <w:rFonts w:ascii="HGS創英角ｺﾞｼｯｸUB" w:eastAsia="HGS創英角ｺﾞｼｯｸUB" w:hAnsi="HGS創英角ｺﾞｼｯｸUB" w:hint="eastAsia"/>
                                <w:color w:val="0000FF"/>
                                <w:sz w:val="28"/>
                              </w:rPr>
                              <w:t xml:space="preserve"> </w:t>
                            </w:r>
                            <w:r w:rsidRPr="00A33637">
                              <w:rPr>
                                <w:rFonts w:ascii="HGS創英角ｺﾞｼｯｸUB" w:eastAsia="HGS創英角ｺﾞｼｯｸUB" w:hAnsi="HGS創英角ｺﾞｼｯｸUB" w:hint="eastAsia"/>
                                <w:sz w:val="28"/>
                              </w:rPr>
                              <w:t xml:space="preserve"> 　　　　</w:t>
                            </w:r>
                            <w:r w:rsidRPr="00A33637">
                              <w:rPr>
                                <w:rFonts w:ascii="HGS創英角ｺﾞｼｯｸUB" w:eastAsia="HGS創英角ｺﾞｼｯｸUB" w:hAnsi="HGS創英角ｺﾞｼｯｸUB" w:hint="eastAsia"/>
                                <w:color w:val="CCFFFF"/>
                                <w:sz w:val="28"/>
                              </w:rPr>
                              <w:t xml:space="preserve"> 201</w:t>
                            </w:r>
                            <w:r>
                              <w:rPr>
                                <w:rFonts w:ascii="HGS創英角ｺﾞｼｯｸUB" w:eastAsia="HGS創英角ｺﾞｼｯｸUB" w:hAnsi="HGS創英角ｺﾞｼｯｸUB" w:hint="eastAsia"/>
                                <w:color w:val="CCFFFF"/>
                                <w:sz w:val="28"/>
                              </w:rPr>
                              <w:t>8</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4</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15</w:t>
                            </w:r>
                            <w:r w:rsidRPr="00A33637">
                              <w:rPr>
                                <w:rFonts w:ascii="HGS創英角ｺﾞｼｯｸUB" w:eastAsia="HGS創英角ｺﾞｼｯｸUB" w:hAnsi="HGS創英角ｺﾞｼｯｸUB" w:hint="eastAsia"/>
                                <w:color w:val="CCFFFF"/>
                                <w:sz w:val="28"/>
                              </w:rPr>
                              <w:t>日発行</w:t>
                            </w:r>
                            <w:r w:rsidRPr="00A33637">
                              <w:rPr>
                                <w:rFonts w:ascii="HGS創英角ｺﾞｼｯｸUB" w:eastAsia="HGS創英角ｺﾞｼｯｸUB" w:hAnsi="HGS創英角ｺﾞｼｯｸUB" w:hint="eastAsia"/>
                                <w:sz w:val="28"/>
                              </w:rPr>
                              <w:t xml:space="preserve">  </w:t>
                            </w:r>
                          </w:p>
                          <w:p w:rsidR="006F4AAC" w:rsidRPr="004B7D07" w:rsidRDefault="006F4AAC" w:rsidP="00FB6C98">
                            <w:pPr>
                              <w:jc w:val="center"/>
                              <w:rPr>
                                <w:rFonts w:ascii="HGS創英角ｺﾞｼｯｸUB" w:eastAsia="HGS創英角ｺﾞｼｯｸUB" w:hAnsi="HGS創英角ｺﾞｼｯｸUB"/>
                                <w:sz w:val="28"/>
                              </w:rPr>
                            </w:pPr>
                          </w:p>
                          <w:p w:rsidR="006F4AAC" w:rsidRPr="004B7D07" w:rsidRDefault="006F4AAC" w:rsidP="00FB6C98">
                            <w:pPr>
                              <w:jc w:val="center"/>
                              <w:rPr>
                                <w:rFonts w:ascii="HGS創英角ｺﾞｼｯｸUB" w:eastAsia="HGS創英角ｺﾞｼｯｸUB" w:hAnsi="HGS創英角ｺﾞｼｯｸUB"/>
                                <w:sz w:val="28"/>
                              </w:rPr>
                            </w:pPr>
                          </w:p>
                          <w:p w:rsidR="006F4AAC" w:rsidRPr="004B7D07" w:rsidRDefault="006F4AAC" w:rsidP="00FB6C98">
                            <w:pPr>
                              <w:jc w:val="center"/>
                              <w:rPr>
                                <w:rFonts w:ascii="HGS創英角ｺﾞｼｯｸUB" w:eastAsia="HGS創英角ｺﾞｼｯｸUB" w:hAnsi="HGS創英角ｺﾞｼｯｸUB"/>
                                <w:sz w:val="24"/>
                              </w:rPr>
                            </w:pPr>
                          </w:p>
                          <w:p w:rsidR="006F4AAC" w:rsidRPr="000E5413" w:rsidRDefault="006F4AAC" w:rsidP="00FB6C98">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1" o:spid="_x0000_s1026" style="position:absolute;left:0;text-align:left;margin-left:-2.3pt;margin-top:1.6pt;width:477pt;height:14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" fillcolor="#76923c" strokecolor="#f79646" strokeweight="5pt">
                <v:stroke linestyle="thickThin"/>
                <v:textbox>
                  <w:txbxContent>
                    <w:p w:rsidR="006F4AAC" w:rsidRPr="00E20F01" w:rsidRDefault="006F4AAC" w:rsidP="00FB6C98">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w:t>
                      </w:r>
                      <w:r w:rsidRPr="00E20F01">
                        <w:rPr>
                          <w:rFonts w:ascii="HGS創英角ｺﾞｼｯｸUB" w:eastAsia="HGS創英角ｺﾞｼｯｸUB" w:hAnsi="HGS創英角ｺﾞｼｯｸUB" w:hint="eastAsia"/>
                          <w:color w:val="FFFF99"/>
                          <w:sz w:val="72"/>
                        </w:rPr>
                        <w:t>会 会報 No.</w:t>
                      </w:r>
                      <w:r>
                        <w:rPr>
                          <w:rFonts w:ascii="HGS創英角ｺﾞｼｯｸUB" w:eastAsia="HGS創英角ｺﾞｼｯｸUB" w:hAnsi="HGS創英角ｺﾞｼｯｸUB" w:hint="eastAsia"/>
                          <w:color w:val="FFFF99"/>
                          <w:sz w:val="72"/>
                        </w:rPr>
                        <w:t>68</w:t>
                      </w:r>
                    </w:p>
                    <w:p w:rsidR="006F4AAC" w:rsidRPr="00242A9A" w:rsidRDefault="006F4AAC" w:rsidP="00FB6C98">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rsidR="006F4AAC" w:rsidRPr="00A33637" w:rsidRDefault="006F4AAC" w:rsidP="00FB6C98">
                      <w:pPr>
                        <w:jc w:val="center"/>
                        <w:rPr>
                          <w:rFonts w:ascii="HGS創英角ｺﾞｼｯｸUB" w:eastAsia="HGS創英角ｺﾞｼｯｸUB" w:hAnsi="HGS創英角ｺﾞｼｯｸUB"/>
                          <w:sz w:val="36"/>
                        </w:rPr>
                      </w:pPr>
                      <w:r w:rsidRPr="00A33637">
                        <w:rPr>
                          <w:rFonts w:ascii="HGS創英角ｺﾞｼｯｸUB" w:eastAsia="HGS創英角ｺﾞｼｯｸUB" w:hAnsi="HGS創英角ｺﾞｼｯｸUB" w:hint="eastAsia"/>
                          <w:color w:val="CCFFFF"/>
                          <w:sz w:val="28"/>
                        </w:rPr>
                        <w:t xml:space="preserve">http://ywvob.com/ </w:t>
                      </w:r>
                      <w:r w:rsidRPr="00A33637">
                        <w:rPr>
                          <w:rFonts w:ascii="HGS創英角ｺﾞｼｯｸUB" w:eastAsia="HGS創英角ｺﾞｼｯｸUB" w:hAnsi="HGS創英角ｺﾞｼｯｸUB" w:hint="eastAsia"/>
                          <w:color w:val="0000FF"/>
                          <w:sz w:val="28"/>
                        </w:rPr>
                        <w:t xml:space="preserve"> </w:t>
                      </w:r>
                      <w:r w:rsidRPr="00A33637">
                        <w:rPr>
                          <w:rFonts w:ascii="HGS創英角ｺﾞｼｯｸUB" w:eastAsia="HGS創英角ｺﾞｼｯｸUB" w:hAnsi="HGS創英角ｺﾞｼｯｸUB" w:hint="eastAsia"/>
                          <w:sz w:val="28"/>
                        </w:rPr>
                        <w:t xml:space="preserve"> 　　　　</w:t>
                      </w:r>
                      <w:r w:rsidRPr="00A33637">
                        <w:rPr>
                          <w:rFonts w:ascii="HGS創英角ｺﾞｼｯｸUB" w:eastAsia="HGS創英角ｺﾞｼｯｸUB" w:hAnsi="HGS創英角ｺﾞｼｯｸUB" w:hint="eastAsia"/>
                          <w:color w:val="CCFFFF"/>
                          <w:sz w:val="28"/>
                        </w:rPr>
                        <w:t xml:space="preserve"> 201</w:t>
                      </w:r>
                      <w:r>
                        <w:rPr>
                          <w:rFonts w:ascii="HGS創英角ｺﾞｼｯｸUB" w:eastAsia="HGS創英角ｺﾞｼｯｸUB" w:hAnsi="HGS創英角ｺﾞｼｯｸUB" w:hint="eastAsia"/>
                          <w:color w:val="CCFFFF"/>
                          <w:sz w:val="28"/>
                        </w:rPr>
                        <w:t>8</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4</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15</w:t>
                      </w:r>
                      <w:r w:rsidRPr="00A33637">
                        <w:rPr>
                          <w:rFonts w:ascii="HGS創英角ｺﾞｼｯｸUB" w:eastAsia="HGS創英角ｺﾞｼｯｸUB" w:hAnsi="HGS創英角ｺﾞｼｯｸUB" w:hint="eastAsia"/>
                          <w:color w:val="CCFFFF"/>
                          <w:sz w:val="28"/>
                        </w:rPr>
                        <w:t>日発行</w:t>
                      </w:r>
                      <w:r w:rsidRPr="00A33637">
                        <w:rPr>
                          <w:rFonts w:ascii="HGS創英角ｺﾞｼｯｸUB" w:eastAsia="HGS創英角ｺﾞｼｯｸUB" w:hAnsi="HGS創英角ｺﾞｼｯｸUB" w:hint="eastAsia"/>
                          <w:sz w:val="28"/>
                        </w:rPr>
                        <w:t xml:space="preserve">  </w:t>
                      </w:r>
                    </w:p>
                    <w:p w:rsidR="006F4AAC" w:rsidRPr="004B7D07" w:rsidRDefault="006F4AAC" w:rsidP="00FB6C98">
                      <w:pPr>
                        <w:jc w:val="center"/>
                        <w:rPr>
                          <w:rFonts w:ascii="HGS創英角ｺﾞｼｯｸUB" w:eastAsia="HGS創英角ｺﾞｼｯｸUB" w:hAnsi="HGS創英角ｺﾞｼｯｸUB"/>
                          <w:sz w:val="28"/>
                        </w:rPr>
                      </w:pPr>
                    </w:p>
                    <w:p w:rsidR="006F4AAC" w:rsidRPr="004B7D07" w:rsidRDefault="006F4AAC" w:rsidP="00FB6C98">
                      <w:pPr>
                        <w:jc w:val="center"/>
                        <w:rPr>
                          <w:rFonts w:ascii="HGS創英角ｺﾞｼｯｸUB" w:eastAsia="HGS創英角ｺﾞｼｯｸUB" w:hAnsi="HGS創英角ｺﾞｼｯｸUB"/>
                          <w:sz w:val="28"/>
                        </w:rPr>
                      </w:pPr>
                    </w:p>
                    <w:p w:rsidR="006F4AAC" w:rsidRPr="004B7D07" w:rsidRDefault="006F4AAC" w:rsidP="00FB6C98">
                      <w:pPr>
                        <w:jc w:val="center"/>
                        <w:rPr>
                          <w:rFonts w:ascii="HGS創英角ｺﾞｼｯｸUB" w:eastAsia="HGS創英角ｺﾞｼｯｸUB" w:hAnsi="HGS創英角ｺﾞｼｯｸUB"/>
                          <w:sz w:val="24"/>
                        </w:rPr>
                      </w:pPr>
                    </w:p>
                    <w:p w:rsidR="006F4AAC" w:rsidRPr="000E5413" w:rsidRDefault="006F4AAC" w:rsidP="00FB6C98">
                      <w:pPr>
                        <w:jc w:val="center"/>
                        <w:rPr>
                          <w:sz w:val="72"/>
                        </w:rPr>
                      </w:pPr>
                    </w:p>
                  </w:txbxContent>
                </v:textbox>
              </v:roundrect>
            </w:pict>
          </mc:Fallback>
        </mc:AlternateContent>
      </w: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left" w:pos="4678"/>
        </w:tabs>
        <w:ind w:left="142" w:rightChars="218" w:right="422"/>
        <w:jc w:val="left"/>
        <w:rPr>
          <w:rFonts w:eastAsia="HG丸ｺﾞｼｯｸM-PRO"/>
          <w:szCs w:val="21"/>
        </w:rPr>
      </w:pPr>
    </w:p>
    <w:p w:rsidR="00FB6C98" w:rsidRDefault="00FB6C98">
      <w:pPr>
        <w:tabs>
          <w:tab w:val="left" w:pos="4678"/>
        </w:tabs>
        <w:ind w:left="142" w:rightChars="218" w:right="422"/>
        <w:jc w:val="distribute"/>
        <w:rPr>
          <w:rFonts w:eastAsia="HG丸ｺﾞｼｯｸM-PRO"/>
          <w:szCs w:val="21"/>
        </w:rPr>
        <w:pPrChange w:id="1" w:author="吉野大次郎" w:date="2018-04-02T15:29:00Z">
          <w:pPr>
            <w:tabs>
              <w:tab w:val="left" w:pos="4678"/>
            </w:tabs>
            <w:ind w:left="142" w:rightChars="218" w:right="422"/>
            <w:jc w:val="left"/>
          </w:pPr>
        </w:pPrChange>
      </w:pPr>
      <w:r>
        <w:rPr>
          <w:noProof/>
        </w:rPr>
        <mc:AlternateContent>
          <mc:Choice Requires="wps">
            <w:drawing>
              <wp:anchor distT="0" distB="0" distL="114300" distR="114300" simplePos="0" relativeHeight="251644416" behindDoc="1" locked="0" layoutInCell="1" allowOverlap="1" wp14:anchorId="071548C9" wp14:editId="56960895">
                <wp:simplePos x="0" y="0"/>
                <wp:positionH relativeFrom="column">
                  <wp:posOffset>147320</wp:posOffset>
                </wp:positionH>
                <wp:positionV relativeFrom="paragraph">
                  <wp:posOffset>94615</wp:posOffset>
                </wp:positionV>
                <wp:extent cx="5800725" cy="1857375"/>
                <wp:effectExtent l="57150" t="0" r="85725" b="142875"/>
                <wp:wrapNone/>
                <wp:docPr id="7"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857375"/>
                        </a:xfrm>
                        <a:prstGeom prst="roundRect">
                          <a:avLst>
                            <a:gd name="adj" fmla="val 10971"/>
                          </a:avLst>
                        </a:prstGeom>
                        <a:solidFill>
                          <a:srgbClr val="FFFFCC"/>
                        </a:solidFill>
                        <a:ln w="15875" cap="flat" cmpd="sng" algn="ctr">
                          <a:solidFill>
                            <a:srgbClr val="76923C"/>
                          </a:solidFill>
                          <a:prstDash val="solid"/>
                        </a:ln>
                        <a:effectLst>
                          <a:outerShdw blurRad="50800" dist="63500" dir="5400000" algn="t" rotWithShape="0">
                            <a:srgbClr val="76923C">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1.6pt;margin-top:7.45pt;width:456.75pt;height:14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" fillcolor="#ffc" strokecolor="#76923c" strokeweight="1.25pt">
                <v:shadow on="t" color="#76923c" opacity="45875f" origin=",-.5" offset="0,5pt"/>
                <v:path arrowok="t"/>
              </v:roundrect>
            </w:pict>
          </mc:Fallback>
        </mc:AlternateContent>
      </w:r>
    </w:p>
    <w:p w:rsidR="00FB6C98" w:rsidRDefault="00FB6C98" w:rsidP="00FB6C98">
      <w:pPr>
        <w:tabs>
          <w:tab w:val="left" w:pos="4678"/>
        </w:tabs>
        <w:ind w:left="142" w:rightChars="218" w:right="422"/>
        <w:jc w:val="center"/>
        <w:rPr>
          <w:rFonts w:eastAsia="HG丸ｺﾞｼｯｸM-PRO"/>
          <w:szCs w:val="21"/>
        </w:rPr>
      </w:pPr>
      <w:r w:rsidRPr="003C3175">
        <w:rPr>
          <w:rFonts w:hint="eastAsia"/>
          <w:b/>
        </w:rPr>
        <w:t xml:space="preserve">～　　</w:t>
      </w:r>
      <w:r>
        <w:rPr>
          <w:rFonts w:ascii="HG丸ｺﾞｼｯｸM-PRO" w:eastAsia="HG丸ｺﾞｼｯｸM-PRO" w:hint="eastAsia"/>
          <w:b/>
        </w:rPr>
        <w:t>68</w:t>
      </w:r>
      <w:r w:rsidRPr="003C3175">
        <w:rPr>
          <w:rFonts w:ascii="HG丸ｺﾞｼｯｸM-PRO" w:eastAsia="HG丸ｺﾞｼｯｸM-PRO" w:hint="eastAsia"/>
          <w:b/>
        </w:rPr>
        <w:t>号の目次</w:t>
      </w:r>
      <w:r w:rsidRPr="003C3175">
        <w:rPr>
          <w:rFonts w:hint="eastAsia"/>
          <w:b/>
        </w:rPr>
        <w:t xml:space="preserve">　　～</w:t>
      </w:r>
    </w:p>
    <w:p w:rsidR="00FB6C98" w:rsidRDefault="00FB6C98" w:rsidP="00FB6C98">
      <w:pPr>
        <w:tabs>
          <w:tab w:val="left" w:pos="4678"/>
        </w:tabs>
        <w:ind w:left="142" w:rightChars="218" w:right="422"/>
        <w:jc w:val="left"/>
        <w:rPr>
          <w:rFonts w:eastAsia="HG丸ｺﾞｼｯｸM-PRO"/>
          <w:szCs w:val="21"/>
        </w:rPr>
      </w:pPr>
    </w:p>
    <w:p w:rsidR="00FB6C98" w:rsidRDefault="00FB6C98" w:rsidP="00FB6C98">
      <w:pPr>
        <w:tabs>
          <w:tab w:val="right" w:leader="dot" w:pos="4678"/>
        </w:tabs>
        <w:ind w:left="142" w:rightChars="86" w:right="167"/>
        <w:rPr>
          <w:rFonts w:eastAsia="HG丸ｺﾞｼｯｸM-PRO"/>
          <w:szCs w:val="21"/>
        </w:rPr>
        <w:sectPr w:rsidR="00FB6C98" w:rsidSect="00E934B6">
          <w:footerReference w:type="default" r:id="rId9"/>
          <w:type w:val="continuous"/>
          <w:pgSz w:w="11906" w:h="16838" w:code="9"/>
          <w:pgMar w:top="851" w:right="992" w:bottom="851" w:left="851" w:header="567" w:footer="284" w:gutter="567"/>
          <w:cols w:space="425"/>
          <w:docGrid w:type="linesAndChars" w:linePitch="308" w:charSpace="-3319"/>
        </w:sectPr>
      </w:pPr>
    </w:p>
    <w:p w:rsidR="00B73260" w:rsidRDefault="00FB6C98" w:rsidP="00D21E02">
      <w:pPr>
        <w:tabs>
          <w:tab w:val="right" w:leader="dot" w:pos="4678"/>
        </w:tabs>
        <w:ind w:left="426" w:right="-1" w:firstLineChars="3" w:firstLine="6"/>
        <w:jc w:val="left"/>
        <w:rPr>
          <w:rFonts w:ascii="HG丸ｺﾞｼｯｸM-PRO" w:eastAsia="HG丸ｺﾞｼｯｸM-PRO" w:hAnsi="HG丸ｺﾞｼｯｸM-PRO"/>
          <w:szCs w:val="21"/>
        </w:rPr>
      </w:pPr>
      <w:r w:rsidRPr="00D4091B">
        <w:rPr>
          <w:rFonts w:ascii="HG丸ｺﾞｼｯｸM-PRO" w:eastAsia="HG丸ｺﾞｼｯｸM-PRO" w:hAnsi="HG丸ｺﾞｼｯｸM-PRO"/>
          <w:szCs w:val="21"/>
        </w:rPr>
        <w:lastRenderedPageBreak/>
        <w:t>・</w:t>
      </w:r>
      <w:r w:rsidR="00B73260">
        <w:rPr>
          <w:rFonts w:ascii="HG丸ｺﾞｼｯｸM-PRO" w:eastAsia="HG丸ｺﾞｼｯｸM-PRO" w:hAnsi="HG丸ｺﾞｼｯｸM-PRO" w:hint="eastAsia"/>
          <w:szCs w:val="21"/>
        </w:rPr>
        <w:t>「心のふるさと、妙高苗名小屋」</w:t>
      </w:r>
    </w:p>
    <w:p w:rsidR="00FB6C98" w:rsidRDefault="00B73260" w:rsidP="00FB6C98">
      <w:pPr>
        <w:tabs>
          <w:tab w:val="right" w:leader="dot" w:pos="4678"/>
        </w:tabs>
        <w:ind w:left="426" w:right="-1" w:firstLineChars="3" w:firstLine="6"/>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szCs w:val="21"/>
        </w:rPr>
        <w:t xml:space="preserve">　</w:t>
      </w:r>
      <w:r w:rsidR="00D21E0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50周年記念企画</w:t>
      </w:r>
      <w:r w:rsidR="00353B64">
        <w:rPr>
          <w:rFonts w:ascii="HG丸ｺﾞｼｯｸM-PRO" w:eastAsia="HG丸ｺﾞｼｯｸM-PRO" w:hAnsi="HG丸ｺﾞｼｯｸM-PRO" w:hint="eastAsia"/>
          <w:szCs w:val="21"/>
        </w:rPr>
        <w:t>のお知らせ</w:t>
      </w:r>
      <w:r w:rsidR="00FB6C98" w:rsidRPr="00D4091B">
        <w:rPr>
          <w:rFonts w:ascii="HG丸ｺﾞｼｯｸM-PRO" w:eastAsia="HG丸ｺﾞｼｯｸM-PRO" w:hAnsi="HG丸ｺﾞｼｯｸM-PRO" w:hint="eastAsia"/>
          <w:kern w:val="0"/>
          <w:szCs w:val="21"/>
        </w:rPr>
        <w:t>・・</w:t>
      </w:r>
      <w:r w:rsidR="00FB6C98" w:rsidRPr="00D4091B">
        <w:rPr>
          <w:rFonts w:ascii="HG丸ｺﾞｼｯｸM-PRO" w:eastAsia="HG丸ｺﾞｼｯｸM-PRO" w:hAnsi="HG丸ｺﾞｼｯｸM-PRO"/>
          <w:kern w:val="0"/>
          <w:szCs w:val="21"/>
        </w:rPr>
        <w:t>・</w:t>
      </w:r>
      <w:r w:rsidR="00FB6C98">
        <w:rPr>
          <w:rFonts w:ascii="HG丸ｺﾞｼｯｸM-PRO" w:eastAsia="HG丸ｺﾞｼｯｸM-PRO" w:hAnsi="HG丸ｺﾞｼｯｸM-PRO" w:hint="eastAsia"/>
          <w:kern w:val="0"/>
          <w:szCs w:val="21"/>
        </w:rPr>
        <w:t>・1</w:t>
      </w:r>
    </w:p>
    <w:p w:rsidR="00FB6C98" w:rsidRDefault="00FB6C98" w:rsidP="00FB6C98">
      <w:pPr>
        <w:tabs>
          <w:tab w:val="right" w:leader="dot" w:pos="4559"/>
          <w:tab w:val="right" w:leader="dot" w:pos="4678"/>
        </w:tabs>
        <w:ind w:leftChars="219" w:left="424" w:right="-1"/>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w:t>
      </w:r>
      <w:r w:rsidR="00B73260" w:rsidRPr="00D4091B">
        <w:rPr>
          <w:rFonts w:ascii="HG丸ｺﾞｼｯｸM-PRO" w:eastAsia="HG丸ｺﾞｼｯｸM-PRO" w:hAnsi="HG丸ｺﾞｼｯｸM-PRO"/>
          <w:szCs w:val="21"/>
        </w:rPr>
        <w:t>YWV</w:t>
      </w:r>
      <w:r w:rsidR="00B73260" w:rsidRPr="00D4091B">
        <w:rPr>
          <w:rFonts w:ascii="HG丸ｺﾞｼｯｸM-PRO" w:eastAsia="HG丸ｺﾞｼｯｸM-PRO" w:hAnsi="HG丸ｺﾞｼｯｸM-PRO" w:hint="eastAsia"/>
          <w:szCs w:val="21"/>
        </w:rPr>
        <w:t xml:space="preserve"> </w:t>
      </w:r>
      <w:r w:rsidR="00B73260" w:rsidRPr="00D4091B">
        <w:rPr>
          <w:rFonts w:ascii="HG丸ｺﾞｼｯｸM-PRO" w:eastAsia="HG丸ｺﾞｼｯｸM-PRO" w:hAnsi="HG丸ｺﾞｼｯｸM-PRO"/>
          <w:szCs w:val="21"/>
        </w:rPr>
        <w:t>OB会長ご挨拶</w:t>
      </w:r>
      <w:r w:rsidR="00B73260">
        <w:rPr>
          <w:rFonts w:ascii="HG丸ｺﾞｼｯｸM-PRO" w:eastAsia="HG丸ｺﾞｼｯｸM-PRO" w:hAnsi="HG丸ｺﾞｼｯｸM-PRO" w:hint="eastAsia"/>
          <w:szCs w:val="21"/>
        </w:rPr>
        <w:t>・・・・・</w:t>
      </w:r>
      <w:r>
        <w:rPr>
          <w:rFonts w:ascii="HG丸ｺﾞｼｯｸM-PRO" w:eastAsia="HG丸ｺﾞｼｯｸM-PRO" w:hAnsi="HG丸ｺﾞｼｯｸM-PRO" w:hint="eastAsia"/>
          <w:kern w:val="0"/>
          <w:szCs w:val="21"/>
        </w:rPr>
        <w:t>・・・・2</w:t>
      </w:r>
    </w:p>
    <w:p w:rsidR="00FB6C98" w:rsidRDefault="00FB6C98" w:rsidP="00FB6C98">
      <w:pPr>
        <w:tabs>
          <w:tab w:val="right" w:leader="dot" w:pos="4559"/>
          <w:tab w:val="right" w:leader="dot" w:pos="4678"/>
        </w:tabs>
        <w:ind w:leftChars="219" w:left="424" w:right="-1"/>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・201</w:t>
      </w:r>
      <w:r w:rsidR="00D21E02">
        <w:rPr>
          <w:rFonts w:ascii="HG丸ｺﾞｼｯｸM-PRO" w:eastAsia="HG丸ｺﾞｼｯｸM-PRO" w:hAnsi="HG丸ｺﾞｼｯｸM-PRO" w:hint="eastAsia"/>
          <w:kern w:val="0"/>
          <w:szCs w:val="21"/>
        </w:rPr>
        <w:t>8</w:t>
      </w:r>
      <w:r>
        <w:rPr>
          <w:rFonts w:ascii="HG丸ｺﾞｼｯｸM-PRO" w:eastAsia="HG丸ｺﾞｼｯｸM-PRO" w:hAnsi="HG丸ｺﾞｼｯｸM-PRO" w:hint="eastAsia"/>
          <w:kern w:val="0"/>
          <w:szCs w:val="21"/>
        </w:rPr>
        <w:t>年第</w:t>
      </w:r>
      <w:r w:rsidR="00D21E02">
        <w:rPr>
          <w:rFonts w:ascii="HG丸ｺﾞｼｯｸM-PRO" w:eastAsia="HG丸ｺﾞｼｯｸM-PRO" w:hAnsi="HG丸ｺﾞｼｯｸM-PRO" w:hint="eastAsia"/>
          <w:kern w:val="0"/>
          <w:szCs w:val="21"/>
        </w:rPr>
        <w:t>1</w:t>
      </w:r>
      <w:r>
        <w:rPr>
          <w:rFonts w:ascii="HG丸ｺﾞｼｯｸM-PRO" w:eastAsia="HG丸ｺﾞｼｯｸM-PRO" w:hAnsi="HG丸ｺﾞｼｯｸM-PRO" w:hint="eastAsia"/>
          <w:kern w:val="0"/>
          <w:szCs w:val="21"/>
        </w:rPr>
        <w:t>回役員会報告・・・・・</w:t>
      </w:r>
      <w:r w:rsidR="005B0D9B">
        <w:rPr>
          <w:rFonts w:ascii="HG丸ｺﾞｼｯｸM-PRO" w:eastAsia="HG丸ｺﾞｼｯｸM-PRO" w:hAnsi="HG丸ｺﾞｼｯｸM-PRO" w:hint="eastAsia"/>
          <w:kern w:val="0"/>
          <w:szCs w:val="21"/>
        </w:rPr>
        <w:t>2</w:t>
      </w:r>
    </w:p>
    <w:p w:rsidR="00FB6C98" w:rsidRPr="00D4091B" w:rsidRDefault="00FB6C98" w:rsidP="00FB6C98">
      <w:pPr>
        <w:tabs>
          <w:tab w:val="right" w:leader="dot" w:pos="4559"/>
          <w:tab w:val="right" w:leader="dot" w:pos="4678"/>
        </w:tabs>
        <w:ind w:leftChars="-4" w:left="-8" w:right="-1" w:firstLineChars="223" w:firstLine="432"/>
        <w:jc w:val="left"/>
        <w:rPr>
          <w:rFonts w:ascii="HG丸ｺﾞｼｯｸM-PRO" w:eastAsia="HG丸ｺﾞｼｯｸM-PRO" w:hAnsi="HG丸ｺﾞｼｯｸM-PRO"/>
          <w:kern w:val="0"/>
          <w:szCs w:val="21"/>
        </w:rPr>
      </w:pPr>
      <w:r>
        <w:rPr>
          <w:rFonts w:ascii="HG丸ｺﾞｼｯｸM-PRO" w:eastAsia="HG丸ｺﾞｼｯｸM-PRO" w:hAnsi="HG丸ｺﾞｼｯｸM-PRO" w:hint="eastAsia"/>
          <w:szCs w:val="21"/>
        </w:rPr>
        <w:t>・</w:t>
      </w:r>
      <w:r w:rsidRPr="00901CB7">
        <w:rPr>
          <w:rFonts w:ascii="HG丸ｺﾞｼｯｸM-PRO" w:eastAsia="HG丸ｺﾞｼｯｸM-PRO" w:hAnsi="HG丸ｺﾞｼｯｸM-PRO" w:hint="eastAsia"/>
          <w:kern w:val="0"/>
          <w:szCs w:val="21"/>
        </w:rPr>
        <w:t>第</w:t>
      </w:r>
      <w:r w:rsidR="00D21E02">
        <w:rPr>
          <w:rFonts w:ascii="HG丸ｺﾞｼｯｸM-PRO" w:eastAsia="HG丸ｺﾞｼｯｸM-PRO" w:hAnsi="HG丸ｺﾞｼｯｸM-PRO" w:hint="eastAsia"/>
          <w:kern w:val="0"/>
          <w:szCs w:val="21"/>
        </w:rPr>
        <w:t>5</w:t>
      </w:r>
      <w:r w:rsidR="005B0D9B">
        <w:rPr>
          <w:rFonts w:ascii="HG丸ｺﾞｼｯｸM-PRO" w:eastAsia="HG丸ｺﾞｼｯｸM-PRO" w:hAnsi="HG丸ｺﾞｼｯｸM-PRO" w:hint="eastAsia"/>
          <w:kern w:val="0"/>
          <w:szCs w:val="21"/>
        </w:rPr>
        <w:t>1</w:t>
      </w:r>
      <w:r w:rsidRPr="00901CB7">
        <w:rPr>
          <w:rFonts w:ascii="HG丸ｺﾞｼｯｸM-PRO" w:eastAsia="HG丸ｺﾞｼｯｸM-PRO" w:hAnsi="HG丸ｺﾞｼｯｸM-PRO" w:hint="eastAsia"/>
          <w:kern w:val="0"/>
          <w:szCs w:val="21"/>
        </w:rPr>
        <w:t>回OB山行</w:t>
      </w:r>
      <w:r>
        <w:rPr>
          <w:rFonts w:ascii="HG丸ｺﾞｼｯｸM-PRO" w:eastAsia="HG丸ｺﾞｼｯｸM-PRO" w:hAnsi="HG丸ｺﾞｼｯｸM-PRO" w:hint="eastAsia"/>
          <w:kern w:val="0"/>
          <w:szCs w:val="21"/>
        </w:rPr>
        <w:t>（</w:t>
      </w:r>
      <w:r w:rsidR="00D21E02">
        <w:rPr>
          <w:rFonts w:ascii="HG丸ｺﾞｼｯｸM-PRO" w:eastAsia="HG丸ｺﾞｼｯｸM-PRO" w:hAnsi="HG丸ｺﾞｼｯｸM-PRO" w:hint="eastAsia"/>
          <w:kern w:val="0"/>
          <w:szCs w:val="21"/>
        </w:rPr>
        <w:t>高川</w:t>
      </w:r>
      <w:r>
        <w:rPr>
          <w:rFonts w:ascii="HG丸ｺﾞｼｯｸM-PRO" w:eastAsia="HG丸ｺﾞｼｯｸM-PRO" w:hAnsi="HG丸ｺﾞｼｯｸM-PRO" w:hint="eastAsia"/>
          <w:kern w:val="0"/>
          <w:szCs w:val="21"/>
        </w:rPr>
        <w:t>山</w:t>
      </w:r>
      <w:r w:rsidRPr="00901CB7">
        <w:rPr>
          <w:rFonts w:ascii="HG丸ｺﾞｼｯｸM-PRO" w:eastAsia="HG丸ｺﾞｼｯｸM-PRO" w:hAnsi="HG丸ｺﾞｼｯｸM-PRO" w:hint="eastAsia"/>
          <w:kern w:val="0"/>
          <w:szCs w:val="21"/>
        </w:rPr>
        <w:t>）報告・</w:t>
      </w:r>
      <w:r>
        <w:rPr>
          <w:rFonts w:ascii="HG丸ｺﾞｼｯｸM-PRO" w:eastAsia="HG丸ｺﾞｼｯｸM-PRO" w:hAnsi="HG丸ｺﾞｼｯｸM-PRO" w:hint="eastAsia"/>
          <w:kern w:val="0"/>
          <w:szCs w:val="21"/>
        </w:rPr>
        <w:t>・</w:t>
      </w:r>
      <w:r w:rsidR="005B0D9B">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w:t>
      </w:r>
      <w:r w:rsidR="005B0D9B">
        <w:rPr>
          <w:rFonts w:ascii="HG丸ｺﾞｼｯｸM-PRO" w:eastAsia="HG丸ｺﾞｼｯｸM-PRO" w:hAnsi="HG丸ｺﾞｼｯｸM-PRO" w:hint="eastAsia"/>
          <w:kern w:val="0"/>
          <w:szCs w:val="21"/>
        </w:rPr>
        <w:t>4</w:t>
      </w:r>
    </w:p>
    <w:p w:rsidR="00FB6C98" w:rsidRDefault="00FB6C98" w:rsidP="00D21E02">
      <w:pPr>
        <w:tabs>
          <w:tab w:val="right" w:leader="dot" w:pos="4678"/>
        </w:tabs>
        <w:ind w:leftChars="218" w:left="422" w:right="-1" w:firstLineChars="1" w:firstLine="2"/>
        <w:jc w:val="distribute"/>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・第5</w:t>
      </w:r>
      <w:r w:rsidR="005B0D9B">
        <w:rPr>
          <w:rFonts w:ascii="HG丸ｺﾞｼｯｸM-PRO" w:eastAsia="HG丸ｺﾞｼｯｸM-PRO" w:hAnsi="HG丸ｺﾞｼｯｸM-PRO" w:hint="eastAsia"/>
          <w:kern w:val="0"/>
          <w:szCs w:val="21"/>
        </w:rPr>
        <w:t>2</w:t>
      </w:r>
      <w:r>
        <w:rPr>
          <w:rFonts w:ascii="HG丸ｺﾞｼｯｸM-PRO" w:eastAsia="HG丸ｺﾞｼｯｸM-PRO" w:hAnsi="HG丸ｺﾞｼｯｸM-PRO" w:hint="eastAsia"/>
          <w:kern w:val="0"/>
          <w:szCs w:val="21"/>
        </w:rPr>
        <w:t>回OB山行（</w:t>
      </w:r>
      <w:r w:rsidR="00D21E02">
        <w:rPr>
          <w:rFonts w:ascii="HG丸ｺﾞｼｯｸM-PRO" w:eastAsia="HG丸ｺﾞｼｯｸM-PRO" w:hAnsi="HG丸ｺﾞｼｯｸM-PRO" w:hint="eastAsia"/>
          <w:kern w:val="0"/>
          <w:szCs w:val="21"/>
        </w:rPr>
        <w:t>櫛形</w:t>
      </w:r>
      <w:r>
        <w:rPr>
          <w:rFonts w:ascii="HG丸ｺﾞｼｯｸM-PRO" w:eastAsia="HG丸ｺﾞｼｯｸM-PRO" w:hAnsi="HG丸ｺﾞｼｯｸM-PRO" w:hint="eastAsia"/>
          <w:kern w:val="0"/>
          <w:szCs w:val="21"/>
        </w:rPr>
        <w:t>山）案内・・</w:t>
      </w:r>
      <w:r w:rsidR="00D21E02">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・7</w:t>
      </w:r>
    </w:p>
    <w:p w:rsidR="00FB6C98" w:rsidRDefault="00FB6C98" w:rsidP="00FB6C98">
      <w:pPr>
        <w:tabs>
          <w:tab w:val="right" w:leader="dot" w:pos="4678"/>
        </w:tabs>
        <w:ind w:leftChars="-73" w:right="-1" w:hangingChars="73" w:hanging="141"/>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lastRenderedPageBreak/>
        <w:t xml:space="preserve">・苗名小屋便り　</w:t>
      </w:r>
      <w:r w:rsidRPr="00D018B5">
        <w:rPr>
          <w:rFonts w:ascii="HG丸ｺﾞｼｯｸM-PRO" w:eastAsia="HG丸ｺﾞｼｯｸM-PRO" w:hAnsi="HG丸ｺﾞｼｯｸM-PRO" w:hint="eastAsia"/>
          <w:w w:val="93"/>
          <w:kern w:val="0"/>
          <w:szCs w:val="21"/>
          <w:fitText w:val="2354" w:id="1679023362"/>
          <w:rPrChange w:id="2" w:author="吉野大次郎" w:date="2018-04-02T15:29:00Z">
            <w:rPr>
              <w:rFonts w:ascii="HG丸ｺﾞｼｯｸM-PRO" w:eastAsia="HG丸ｺﾞｼｯｸM-PRO" w:hAnsi="HG丸ｺﾞｼｯｸM-PRO" w:hint="eastAsia"/>
              <w:kern w:val="0"/>
              <w:szCs w:val="21"/>
            </w:rPr>
          </w:rPrChange>
        </w:rPr>
        <w:t>・・・・・・・</w:t>
      </w:r>
      <w:r w:rsidR="005B0D9B" w:rsidRPr="00D018B5">
        <w:rPr>
          <w:rFonts w:ascii="HG丸ｺﾞｼｯｸM-PRO" w:eastAsia="HG丸ｺﾞｼｯｸM-PRO" w:hAnsi="HG丸ｺﾞｼｯｸM-PRO" w:hint="eastAsia"/>
          <w:w w:val="93"/>
          <w:kern w:val="0"/>
          <w:szCs w:val="21"/>
          <w:fitText w:val="2354" w:id="1679023362"/>
          <w:rPrChange w:id="3" w:author="吉野大次郎" w:date="2018-04-02T15:29:00Z">
            <w:rPr>
              <w:rFonts w:ascii="HG丸ｺﾞｼｯｸM-PRO" w:eastAsia="HG丸ｺﾞｼｯｸM-PRO" w:hAnsi="HG丸ｺﾞｼｯｸM-PRO" w:hint="eastAsia"/>
              <w:kern w:val="0"/>
              <w:szCs w:val="21"/>
            </w:rPr>
          </w:rPrChange>
        </w:rPr>
        <w:t>・</w:t>
      </w:r>
      <w:r w:rsidRPr="00D018B5">
        <w:rPr>
          <w:rFonts w:ascii="HG丸ｺﾞｼｯｸM-PRO" w:eastAsia="HG丸ｺﾞｼｯｸM-PRO" w:hAnsi="HG丸ｺﾞｼｯｸM-PRO" w:hint="eastAsia"/>
          <w:w w:val="93"/>
          <w:kern w:val="0"/>
          <w:szCs w:val="21"/>
          <w:fitText w:val="2354" w:id="1679023362"/>
          <w:rPrChange w:id="4" w:author="吉野大次郎" w:date="2018-04-02T15:29:00Z">
            <w:rPr>
              <w:rFonts w:ascii="HG丸ｺﾞｼｯｸM-PRO" w:eastAsia="HG丸ｺﾞｼｯｸM-PRO" w:hAnsi="HG丸ｺﾞｼｯｸM-PRO" w:hint="eastAsia"/>
              <w:kern w:val="0"/>
              <w:szCs w:val="21"/>
            </w:rPr>
          </w:rPrChange>
        </w:rPr>
        <w:t>・・・</w:t>
      </w:r>
      <w:r w:rsidRPr="00D018B5">
        <w:rPr>
          <w:rFonts w:ascii="HG丸ｺﾞｼｯｸM-PRO" w:eastAsia="HG丸ｺﾞｼｯｸM-PRO" w:hAnsi="HG丸ｺﾞｼｯｸM-PRO" w:hint="eastAsia"/>
          <w:spacing w:val="5"/>
          <w:w w:val="93"/>
          <w:kern w:val="0"/>
          <w:szCs w:val="21"/>
          <w:fitText w:val="2354" w:id="1679023362"/>
          <w:rPrChange w:id="5" w:author="吉野大次郎" w:date="2018-04-02T15:29:00Z">
            <w:rPr>
              <w:rFonts w:ascii="HG丸ｺﾞｼｯｸM-PRO" w:eastAsia="HG丸ｺﾞｼｯｸM-PRO" w:hAnsi="HG丸ｺﾞｼｯｸM-PRO" w:hint="eastAsia"/>
              <w:kern w:val="0"/>
              <w:szCs w:val="21"/>
            </w:rPr>
          </w:rPrChange>
        </w:rPr>
        <w:t>・</w:t>
      </w:r>
      <w:r w:rsidR="005B0D9B">
        <w:rPr>
          <w:rFonts w:ascii="HG丸ｺﾞｼｯｸM-PRO" w:eastAsia="HG丸ｺﾞｼｯｸM-PRO" w:hAnsi="HG丸ｺﾞｼｯｸM-PRO" w:hint="eastAsia"/>
          <w:kern w:val="0"/>
          <w:szCs w:val="21"/>
        </w:rPr>
        <w:t xml:space="preserve"> 6</w:t>
      </w:r>
    </w:p>
    <w:p w:rsidR="00FB6C98" w:rsidRDefault="00FB6C98" w:rsidP="00FB6C98">
      <w:pPr>
        <w:tabs>
          <w:tab w:val="left" w:pos="4678"/>
        </w:tabs>
        <w:ind w:leftChars="-72" w:left="422" w:right="424" w:hangingChars="290" w:hanging="56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21E02">
        <w:rPr>
          <w:rFonts w:ascii="HG丸ｺﾞｼｯｸM-PRO" w:eastAsia="HG丸ｺﾞｼｯｸM-PRO" w:hAnsi="HG丸ｺﾞｼｯｸM-PRO" w:hint="eastAsia"/>
          <w:szCs w:val="21"/>
        </w:rPr>
        <w:t>2017年シニアＯＢ月例会報告</w:t>
      </w:r>
      <w:r w:rsidR="00D21E02" w:rsidRPr="00D018B5">
        <w:rPr>
          <w:rFonts w:ascii="HG丸ｺﾞｼｯｸM-PRO" w:eastAsia="HG丸ｺﾞｼｯｸM-PRO" w:hAnsi="HG丸ｺﾞｼｯｸM-PRO" w:hint="eastAsia"/>
          <w:spacing w:val="4"/>
          <w:kern w:val="0"/>
          <w:szCs w:val="21"/>
          <w:fitText w:val="1067" w:id="1679022848"/>
          <w:rPrChange w:id="6" w:author="吉野大次郎" w:date="2018-04-02T15:27:00Z">
            <w:rPr>
              <w:rFonts w:ascii="HG丸ｺﾞｼｯｸM-PRO" w:eastAsia="HG丸ｺﾞｼｯｸM-PRO" w:hAnsi="HG丸ｺﾞｼｯｸM-PRO" w:hint="eastAsia"/>
              <w:szCs w:val="21"/>
            </w:rPr>
          </w:rPrChange>
        </w:rPr>
        <w:t>・・</w:t>
      </w:r>
      <w:r w:rsidRPr="00D018B5">
        <w:rPr>
          <w:rFonts w:ascii="HG丸ｺﾞｼｯｸM-PRO" w:eastAsia="HG丸ｺﾞｼｯｸM-PRO" w:hAnsi="HG丸ｺﾞｼｯｸM-PRO" w:hint="eastAsia"/>
          <w:spacing w:val="4"/>
          <w:kern w:val="0"/>
          <w:szCs w:val="21"/>
          <w:fitText w:val="1067" w:id="1679022848"/>
          <w:rPrChange w:id="7" w:author="吉野大次郎" w:date="2018-04-02T15:27:00Z">
            <w:rPr>
              <w:rFonts w:ascii="HG丸ｺﾞｼｯｸM-PRO" w:eastAsia="HG丸ｺﾞｼｯｸM-PRO" w:hAnsi="HG丸ｺﾞｼｯｸM-PRO" w:hint="eastAsia"/>
              <w:szCs w:val="21"/>
            </w:rPr>
          </w:rPrChange>
        </w:rPr>
        <w:t>・・</w:t>
      </w:r>
      <w:r w:rsidRPr="00D018B5">
        <w:rPr>
          <w:rFonts w:ascii="HG丸ｺﾞｼｯｸM-PRO" w:eastAsia="HG丸ｺﾞｼｯｸM-PRO" w:hAnsi="HG丸ｺﾞｼｯｸM-PRO" w:hint="eastAsia"/>
          <w:spacing w:val="-7"/>
          <w:kern w:val="0"/>
          <w:szCs w:val="21"/>
          <w:fitText w:val="1067" w:id="1679022848"/>
          <w:rPrChange w:id="8" w:author="吉野大次郎" w:date="2018-04-02T15:27:00Z">
            <w:rPr>
              <w:rFonts w:ascii="HG丸ｺﾞｼｯｸM-PRO" w:eastAsia="HG丸ｺﾞｼｯｸM-PRO" w:hAnsi="HG丸ｺﾞｼｯｸM-PRO" w:hint="eastAsia"/>
              <w:szCs w:val="21"/>
            </w:rPr>
          </w:rPrChange>
        </w:rPr>
        <w:t>・</w:t>
      </w:r>
      <w:r w:rsidR="005B0D9B">
        <w:rPr>
          <w:rFonts w:ascii="HG丸ｺﾞｼｯｸM-PRO" w:eastAsia="HG丸ｺﾞｼｯｸM-PRO" w:hAnsi="HG丸ｺﾞｼｯｸM-PRO" w:hint="eastAsia"/>
          <w:szCs w:val="21"/>
        </w:rPr>
        <w:t>9</w:t>
      </w:r>
    </w:p>
    <w:p w:rsidR="00FB6C98" w:rsidRDefault="00FB6C98" w:rsidP="00FB6C98">
      <w:pPr>
        <w:tabs>
          <w:tab w:val="left" w:pos="4678"/>
        </w:tabs>
        <w:ind w:leftChars="-72" w:left="422" w:right="424" w:hangingChars="290" w:hanging="562"/>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21E02">
        <w:rPr>
          <w:rFonts w:ascii="HG丸ｺﾞｼｯｸM-PRO" w:eastAsia="HG丸ｺﾞｼｯｸM-PRO" w:hAnsi="HG丸ｺﾞｼｯｸM-PRO" w:hint="eastAsia"/>
          <w:szCs w:val="21"/>
        </w:rPr>
        <w:t>自由投稿・・・・</w:t>
      </w:r>
      <w:r>
        <w:rPr>
          <w:rFonts w:ascii="HG丸ｺﾞｼｯｸM-PRO" w:eastAsia="HG丸ｺﾞｼｯｸM-PRO" w:hAnsi="HG丸ｺﾞｼｯｸM-PRO" w:hint="eastAsia"/>
          <w:szCs w:val="21"/>
        </w:rPr>
        <w:t>・・・・・・・・・・・1</w:t>
      </w:r>
      <w:r w:rsidR="005B0D9B">
        <w:rPr>
          <w:rFonts w:ascii="HG丸ｺﾞｼｯｸM-PRO" w:eastAsia="HG丸ｺﾞｼｯｸM-PRO" w:hAnsi="HG丸ｺﾞｼｯｸM-PRO" w:hint="eastAsia"/>
          <w:szCs w:val="21"/>
        </w:rPr>
        <w:t>2</w:t>
      </w:r>
    </w:p>
    <w:p w:rsidR="00FB6C98" w:rsidRDefault="00FB6C98" w:rsidP="00FB6C98">
      <w:pPr>
        <w:tabs>
          <w:tab w:val="left" w:pos="4678"/>
        </w:tabs>
        <w:ind w:leftChars="-72" w:left="422" w:right="424" w:hangingChars="290" w:hanging="562"/>
        <w:jc w:val="left"/>
        <w:rPr>
          <w:rFonts w:ascii="HG丸ｺﾞｼｯｸM-PRO" w:eastAsia="HG丸ｺﾞｼｯｸM-PRO" w:hAnsi="HG丸ｺﾞｼｯｸM-PRO"/>
          <w:szCs w:val="21"/>
        </w:rPr>
      </w:pPr>
      <w:r w:rsidRPr="002A35A0">
        <w:rPr>
          <w:rFonts w:ascii="HG丸ｺﾞｼｯｸM-PRO" w:eastAsia="HG丸ｺﾞｼｯｸM-PRO" w:hAnsi="HG丸ｺﾞｼｯｸM-PRO"/>
          <w:szCs w:val="21"/>
        </w:rPr>
        <w:t>・</w:t>
      </w:r>
      <w:r w:rsidRPr="002A35A0">
        <w:rPr>
          <w:rFonts w:ascii="HG丸ｺﾞｼｯｸM-PRO" w:eastAsia="HG丸ｺﾞｼｯｸM-PRO" w:hAnsi="HG丸ｺﾞｼｯｸM-PRO" w:hint="eastAsia"/>
          <w:szCs w:val="21"/>
        </w:rPr>
        <w:t>現役部員の活動紹介・・・・</w:t>
      </w:r>
      <w:r>
        <w:rPr>
          <w:rFonts w:ascii="HG丸ｺﾞｼｯｸM-PRO" w:eastAsia="HG丸ｺﾞｼｯｸM-PRO" w:hAnsi="HG丸ｺﾞｼｯｸM-PRO" w:hint="eastAsia"/>
          <w:szCs w:val="21"/>
        </w:rPr>
        <w:t>・</w:t>
      </w:r>
      <w:r w:rsidRPr="002A35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Pr="002A35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w:t>
      </w:r>
      <w:r w:rsidR="005B0D9B">
        <w:rPr>
          <w:rFonts w:ascii="HG丸ｺﾞｼｯｸM-PRO" w:eastAsia="HG丸ｺﾞｼｯｸM-PRO" w:hAnsi="HG丸ｺﾞｼｯｸM-PRO" w:hint="eastAsia"/>
          <w:szCs w:val="21"/>
        </w:rPr>
        <w:t>3</w:t>
      </w:r>
    </w:p>
    <w:p w:rsidR="00FB6C98" w:rsidRDefault="00FB6C98" w:rsidP="00FB6C98">
      <w:pPr>
        <w:tabs>
          <w:tab w:val="left" w:pos="4678"/>
        </w:tabs>
        <w:ind w:leftChars="-73" w:left="-141" w:rightChars="218" w:right="422"/>
        <w:jc w:val="distribute"/>
        <w:rPr>
          <w:rFonts w:ascii="HG丸ｺﾞｼｯｸM-PRO" w:eastAsia="HG丸ｺﾞｼｯｸM-PRO" w:hAnsi="HG丸ｺﾞｼｯｸM-PRO"/>
          <w:kern w:val="0"/>
          <w:szCs w:val="21"/>
        </w:rPr>
      </w:pPr>
      <w:r w:rsidRPr="002A35A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観天望記（</w:t>
      </w:r>
      <w:r w:rsidRPr="002A35A0">
        <w:rPr>
          <w:rFonts w:ascii="HG丸ｺﾞｼｯｸM-PRO" w:eastAsia="HG丸ｺﾞｼｯｸM-PRO" w:hAnsi="HG丸ｺﾞｼｯｸM-PRO" w:hint="eastAsia"/>
          <w:szCs w:val="21"/>
        </w:rPr>
        <w:t>編集委員会から</w:t>
      </w:r>
      <w:r>
        <w:rPr>
          <w:rFonts w:ascii="HG丸ｺﾞｼｯｸM-PRO" w:eastAsia="HG丸ｺﾞｼｯｸM-PRO" w:hAnsi="HG丸ｺﾞｼｯｸM-PRO" w:hint="eastAsia"/>
          <w:szCs w:val="21"/>
        </w:rPr>
        <w:t>）</w:t>
      </w:r>
      <w:r w:rsidR="00B73260">
        <w:rPr>
          <w:rFonts w:ascii="HG丸ｺﾞｼｯｸM-PRO" w:eastAsia="HG丸ｺﾞｼｯｸM-PRO" w:hAnsi="HG丸ｺﾞｼｯｸM-PRO" w:hint="eastAsia"/>
          <w:szCs w:val="21"/>
        </w:rPr>
        <w:t>・・・</w:t>
      </w:r>
      <w:r w:rsidRPr="002A35A0">
        <w:rPr>
          <w:rFonts w:ascii="HG丸ｺﾞｼｯｸM-PRO" w:eastAsia="HG丸ｺﾞｼｯｸM-PRO" w:hAnsi="HG丸ｺﾞｼｯｸM-PRO" w:hint="eastAsia"/>
          <w:kern w:val="0"/>
          <w:szCs w:val="21"/>
        </w:rPr>
        <w:t>・・・</w:t>
      </w:r>
      <w:r>
        <w:rPr>
          <w:rFonts w:ascii="HG丸ｺﾞｼｯｸM-PRO" w:eastAsia="HG丸ｺﾞｼｯｸM-PRO" w:hAnsi="HG丸ｺﾞｼｯｸM-PRO" w:hint="eastAsia"/>
          <w:kern w:val="0"/>
          <w:szCs w:val="21"/>
        </w:rPr>
        <w:t>15</w:t>
      </w:r>
    </w:p>
    <w:p w:rsidR="00FB6C98" w:rsidRPr="002A35A0" w:rsidRDefault="00FB6C98" w:rsidP="00FB6C98">
      <w:pPr>
        <w:ind w:leftChars="-73" w:left="-141" w:right="707"/>
        <w:rPr>
          <w:rFonts w:ascii="HG丸ｺﾞｼｯｸM-PRO" w:eastAsia="HG丸ｺﾞｼｯｸM-PRO" w:hAnsi="HG丸ｺﾞｼｯｸM-PRO"/>
        </w:rPr>
        <w:sectPr w:rsidR="00FB6C98" w:rsidRPr="002A35A0" w:rsidSect="00E934B6">
          <w:type w:val="continuous"/>
          <w:pgSz w:w="11906" w:h="16838" w:code="9"/>
          <w:pgMar w:top="851" w:right="992" w:bottom="851" w:left="851" w:header="851" w:footer="567" w:gutter="567"/>
          <w:cols w:num="2" w:space="425"/>
          <w:docGrid w:type="linesAndChars" w:linePitch="308" w:charSpace="-3319"/>
        </w:sectPr>
      </w:pPr>
    </w:p>
    <w:p w:rsidR="00FB6C98" w:rsidRDefault="00FB6C98" w:rsidP="00FB6C98">
      <w:pPr>
        <w:rPr>
          <w:rFonts w:eastAsia="HG丸ｺﾞｼｯｸM-PRO"/>
          <w:kern w:val="0"/>
          <w:szCs w:val="21"/>
        </w:rPr>
      </w:pPr>
      <w:r>
        <w:rPr>
          <w:rFonts w:eastAsia="HG丸ｺﾞｼｯｸM-PRO" w:hint="eastAsia"/>
          <w:kern w:val="0"/>
          <w:szCs w:val="21"/>
        </w:rPr>
        <w:lastRenderedPageBreak/>
        <w:t xml:space="preserve">　　　　</w:t>
      </w:r>
    </w:p>
    <w:p w:rsidR="00FB6C98" w:rsidRDefault="00FB6C98" w:rsidP="00FB6C98">
      <w:pPr>
        <w:rPr>
          <w:rFonts w:eastAsia="HG丸ｺﾞｼｯｸM-PRO"/>
          <w:kern w:val="0"/>
          <w:szCs w:val="21"/>
        </w:rPr>
      </w:pPr>
    </w:p>
    <w:p w:rsidR="00782DE4" w:rsidRPr="00B442F0" w:rsidRDefault="00782DE4" w:rsidP="00782DE4">
      <w:pPr>
        <w:pStyle w:val="a7"/>
        <w:ind w:rightChars="-1" w:right="-2" w:firstLineChars="50" w:firstLine="152"/>
      </w:pPr>
      <w:r w:rsidRPr="00B442F0">
        <w:rPr>
          <w:rFonts w:hint="eastAsia"/>
        </w:rPr>
        <w:t xml:space="preserve">■　</w:t>
      </w:r>
      <w:r>
        <w:rPr>
          <w:rFonts w:hint="eastAsia"/>
        </w:rPr>
        <w:t>「心のふるさと、妙高苗名小屋」50周年記念企画</w:t>
      </w:r>
      <w:r w:rsidR="00353B64">
        <w:rPr>
          <w:rFonts w:hint="eastAsia"/>
        </w:rPr>
        <w:t>のお知らせ</w:t>
      </w:r>
    </w:p>
    <w:p w:rsidR="00782DE4" w:rsidRPr="00087352" w:rsidRDefault="00782DE4" w:rsidP="00782DE4">
      <w:pPr>
        <w:ind w:leftChars="-171" w:left="-331" w:right="97"/>
        <w:jc w:val="right"/>
        <w:rPr>
          <w:rFonts w:ascii="AR ADGothicJP Medium" w:eastAsia="AR ADGothicJP Medium" w:hAnsi="AR ADGothicJP Medium"/>
          <w:color w:val="000000"/>
          <w:sz w:val="20"/>
          <w:szCs w:val="20"/>
        </w:rPr>
      </w:pPr>
      <w:r w:rsidRPr="00087352">
        <w:rPr>
          <w:rFonts w:ascii="AR ADGothicJP Medium" w:eastAsia="AR ADGothicJP Medium" w:hAnsi="AR ADGothicJP Medium" w:hint="eastAsia"/>
          <w:color w:val="000000"/>
          <w:sz w:val="20"/>
          <w:szCs w:val="20"/>
        </w:rPr>
        <w:t xml:space="preserve">会長　</w:t>
      </w:r>
      <w:r w:rsidRPr="00BA3513">
        <w:rPr>
          <w:rFonts w:ascii="AR ADGothicJP Medium" w:eastAsia="AR ADGothicJP Medium" w:hAnsi="AR ADGothicJP Medium" w:hint="eastAsia"/>
          <w:sz w:val="20"/>
          <w:szCs w:val="20"/>
        </w:rPr>
        <w:t>西田雅典</w:t>
      </w:r>
      <w:r>
        <w:rPr>
          <w:rFonts w:ascii="AR ADGothicJP Medium" w:eastAsia="AR ADGothicJP Medium" w:hAnsi="AR ADGothicJP Medium" w:hint="eastAsia"/>
          <w:sz w:val="20"/>
          <w:szCs w:val="20"/>
        </w:rPr>
        <w:t>（20期）</w:t>
      </w:r>
    </w:p>
    <w:p w:rsidR="00782DE4" w:rsidRPr="00782DE4" w:rsidRDefault="00782DE4" w:rsidP="00FB6C98">
      <w:pPr>
        <w:rPr>
          <w:rFonts w:eastAsia="HG丸ｺﾞｼｯｸM-PRO"/>
          <w:kern w:val="0"/>
          <w:szCs w:val="21"/>
        </w:rPr>
      </w:pPr>
    </w:p>
    <w:p w:rsidR="00782DE4" w:rsidRPr="00782DE4" w:rsidRDefault="00B73260" w:rsidP="003568FC">
      <w:pPr>
        <w:ind w:firstLineChars="100" w:firstLine="194"/>
        <w:rPr>
          <w:rFonts w:ascii="AR ADGothicJP Medium" w:eastAsia="AR ADGothicJP Medium" w:hAnsi="AR ADGothicJP Medium"/>
          <w:kern w:val="0"/>
          <w:sz w:val="20"/>
          <w:szCs w:val="20"/>
        </w:rPr>
      </w:pPr>
      <w:r>
        <w:rPr>
          <w:rFonts w:ascii="AR ADGothicJP Medium" w:eastAsia="AR ADGothicJP Medium" w:hAnsi="AR ADGothicJP Medium" w:hint="eastAsia"/>
          <w:kern w:val="0"/>
          <w:sz w:val="20"/>
          <w:szCs w:val="20"/>
        </w:rPr>
        <w:t>1968</w:t>
      </w:r>
      <w:r w:rsidR="00782DE4" w:rsidRPr="00782DE4">
        <w:rPr>
          <w:rFonts w:ascii="AR ADGothicJP Medium" w:eastAsia="AR ADGothicJP Medium" w:hAnsi="AR ADGothicJP Medium" w:hint="eastAsia"/>
          <w:kern w:val="0"/>
          <w:sz w:val="20"/>
          <w:szCs w:val="20"/>
        </w:rPr>
        <w:t>年</w:t>
      </w:r>
      <w:r>
        <w:rPr>
          <w:rFonts w:ascii="AR ADGothicJP Medium" w:eastAsia="AR ADGothicJP Medium" w:hAnsi="AR ADGothicJP Medium" w:hint="eastAsia"/>
          <w:kern w:val="0"/>
          <w:sz w:val="20"/>
          <w:szCs w:val="20"/>
        </w:rPr>
        <w:t>10</w:t>
      </w:r>
      <w:r w:rsidR="00782DE4" w:rsidRPr="00782DE4">
        <w:rPr>
          <w:rFonts w:ascii="AR ADGothicJP Medium" w:eastAsia="AR ADGothicJP Medium" w:hAnsi="AR ADGothicJP Medium" w:hint="eastAsia"/>
          <w:kern w:val="0"/>
          <w:sz w:val="20"/>
          <w:szCs w:val="20"/>
        </w:rPr>
        <w:t>月、妙高高原町長を</w:t>
      </w:r>
      <w:del w:id="9" w:author="武藤功二" w:date="2018-03-24T14:37:00Z">
        <w:r w:rsidR="00782DE4" w:rsidRPr="00782DE4" w:rsidDel="004928E5">
          <w:rPr>
            <w:rFonts w:ascii="AR ADGothicJP Medium" w:eastAsia="AR ADGothicJP Medium" w:hAnsi="AR ADGothicJP Medium" w:hint="eastAsia"/>
            <w:kern w:val="0"/>
            <w:sz w:val="20"/>
            <w:szCs w:val="20"/>
          </w:rPr>
          <w:delText>正式名</w:delText>
        </w:r>
      </w:del>
      <w:r w:rsidR="00782DE4" w:rsidRPr="00782DE4">
        <w:rPr>
          <w:rFonts w:ascii="AR ADGothicJP Medium" w:eastAsia="AR ADGothicJP Medium" w:hAnsi="AR ADGothicJP Medium" w:hint="eastAsia"/>
          <w:kern w:val="0"/>
          <w:sz w:val="20"/>
          <w:szCs w:val="20"/>
        </w:rPr>
        <w:t>「妙高苗名小屋」</w:t>
      </w:r>
      <w:ins w:id="10" w:author="武藤功二" w:date="2018-03-24T14:37:00Z">
        <w:r w:rsidR="004928E5">
          <w:rPr>
            <w:rFonts w:ascii="AR ADGothicJP Medium" w:eastAsia="AR ADGothicJP Medium" w:hAnsi="AR ADGothicJP Medium" w:hint="eastAsia"/>
            <w:kern w:val="0"/>
            <w:sz w:val="20"/>
            <w:szCs w:val="20"/>
          </w:rPr>
          <w:t>（</w:t>
        </w:r>
        <w:r w:rsidR="00D762B3" w:rsidRPr="00782DE4">
          <w:rPr>
            <w:rFonts w:ascii="AR ADGothicJP Medium" w:eastAsia="AR ADGothicJP Medium" w:hAnsi="AR ADGothicJP Medium" w:hint="eastAsia"/>
            <w:kern w:val="0"/>
            <w:sz w:val="20"/>
            <w:szCs w:val="20"/>
          </w:rPr>
          <w:t>正式名</w:t>
        </w:r>
        <w:r w:rsidR="00D762B3">
          <w:rPr>
            <w:rFonts w:ascii="AR ADGothicJP Medium" w:eastAsia="AR ADGothicJP Medium" w:hAnsi="AR ADGothicJP Medium" w:hint="eastAsia"/>
            <w:kern w:val="0"/>
            <w:sz w:val="20"/>
            <w:szCs w:val="20"/>
          </w:rPr>
          <w:t>）</w:t>
        </w:r>
      </w:ins>
      <w:r w:rsidR="00782DE4" w:rsidRPr="00782DE4">
        <w:rPr>
          <w:rFonts w:ascii="AR ADGothicJP Medium" w:eastAsia="AR ADGothicJP Medium" w:hAnsi="AR ADGothicJP Medium" w:hint="eastAsia"/>
          <w:kern w:val="0"/>
          <w:sz w:val="20"/>
          <w:szCs w:val="20"/>
        </w:rPr>
        <w:t>落成式のご来賓に迎え、ワンゲルの「心のふるさと」が産声を上げた。当時の現役、ＯＢの先輩方が</w:t>
      </w:r>
      <w:r>
        <w:rPr>
          <w:rFonts w:ascii="AR ADGothicJP Medium" w:eastAsia="AR ADGothicJP Medium" w:hAnsi="AR ADGothicJP Medium" w:hint="eastAsia"/>
          <w:kern w:val="0"/>
          <w:sz w:val="20"/>
          <w:szCs w:val="20"/>
        </w:rPr>
        <w:t>10</w:t>
      </w:r>
      <w:r w:rsidR="00782DE4" w:rsidRPr="00782DE4">
        <w:rPr>
          <w:rFonts w:ascii="AR ADGothicJP Medium" w:eastAsia="AR ADGothicJP Medium" w:hAnsi="AR ADGothicJP Medium" w:hint="eastAsia"/>
          <w:kern w:val="0"/>
          <w:sz w:val="20"/>
          <w:szCs w:val="20"/>
        </w:rPr>
        <w:t>周年記念事業として約</w:t>
      </w:r>
      <w:r>
        <w:rPr>
          <w:rFonts w:ascii="AR ADGothicJP Medium" w:eastAsia="AR ADGothicJP Medium" w:hAnsi="AR ADGothicJP Medium" w:hint="eastAsia"/>
          <w:kern w:val="0"/>
          <w:sz w:val="20"/>
          <w:szCs w:val="20"/>
        </w:rPr>
        <w:t>220</w:t>
      </w:r>
      <w:r w:rsidR="00782DE4" w:rsidRPr="00782DE4">
        <w:rPr>
          <w:rFonts w:ascii="AR ADGothicJP Medium" w:eastAsia="AR ADGothicJP Medium" w:hAnsi="AR ADGothicJP Medium" w:hint="eastAsia"/>
          <w:kern w:val="0"/>
          <w:sz w:val="20"/>
          <w:szCs w:val="20"/>
        </w:rPr>
        <w:t>万円出費し、</w:t>
      </w:r>
      <w:r>
        <w:rPr>
          <w:rFonts w:ascii="AR ADGothicJP Medium" w:eastAsia="AR ADGothicJP Medium" w:hAnsi="AR ADGothicJP Medium" w:hint="eastAsia"/>
          <w:kern w:val="0"/>
          <w:sz w:val="20"/>
          <w:szCs w:val="20"/>
        </w:rPr>
        <w:t>3</w:t>
      </w:r>
      <w:r w:rsidR="00782DE4" w:rsidRPr="00782DE4">
        <w:rPr>
          <w:rFonts w:ascii="AR ADGothicJP Medium" w:eastAsia="AR ADGothicJP Medium" w:hAnsi="AR ADGothicJP Medium" w:hint="eastAsia"/>
          <w:kern w:val="0"/>
          <w:sz w:val="20"/>
          <w:szCs w:val="20"/>
        </w:rPr>
        <w:t>年半の準備、建設期間を費やした。ワンゲルで費用を分担し、広く寄付を集め、それでも資金が足りず、当時の現役ではダンスパーティーなどで資金集め</w:t>
      </w:r>
      <w:r w:rsidR="005B0D9B">
        <w:rPr>
          <w:rFonts w:ascii="AR ADGothicJP Medium" w:eastAsia="AR ADGothicJP Medium" w:hAnsi="AR ADGothicJP Medium" w:hint="eastAsia"/>
          <w:kern w:val="0"/>
          <w:sz w:val="20"/>
          <w:szCs w:val="20"/>
        </w:rPr>
        <w:t>を</w:t>
      </w:r>
      <w:r w:rsidR="00782DE4" w:rsidRPr="00782DE4">
        <w:rPr>
          <w:rFonts w:ascii="AR ADGothicJP Medium" w:eastAsia="AR ADGothicJP Medium" w:hAnsi="AR ADGothicJP Medium" w:hint="eastAsia"/>
          <w:kern w:val="0"/>
          <w:sz w:val="20"/>
          <w:szCs w:val="20"/>
        </w:rPr>
        <w:t>した。「</w:t>
      </w:r>
      <w:r>
        <w:rPr>
          <w:rFonts w:ascii="AR ADGothicJP Medium" w:eastAsia="AR ADGothicJP Medium" w:hAnsi="AR ADGothicJP Medium" w:hint="eastAsia"/>
          <w:kern w:val="0"/>
          <w:sz w:val="20"/>
          <w:szCs w:val="20"/>
        </w:rPr>
        <w:t>YWV50</w:t>
      </w:r>
      <w:r w:rsidR="00782DE4" w:rsidRPr="00782DE4">
        <w:rPr>
          <w:rFonts w:ascii="AR ADGothicJP Medium" w:eastAsia="AR ADGothicJP Medium" w:hAnsi="AR ADGothicJP Medium" w:hint="eastAsia"/>
          <w:kern w:val="0"/>
          <w:sz w:val="20"/>
          <w:szCs w:val="20"/>
        </w:rPr>
        <w:t>年の歩み」（</w:t>
      </w:r>
      <w:r>
        <w:rPr>
          <w:rFonts w:ascii="AR ADGothicJP Medium" w:eastAsia="AR ADGothicJP Medium" w:hAnsi="AR ADGothicJP Medium" w:hint="eastAsia"/>
          <w:kern w:val="0"/>
          <w:sz w:val="20"/>
          <w:szCs w:val="20"/>
        </w:rPr>
        <w:t>50</w:t>
      </w:r>
      <w:r w:rsidR="00782DE4" w:rsidRPr="00782DE4">
        <w:rPr>
          <w:rFonts w:ascii="AR ADGothicJP Medium" w:eastAsia="AR ADGothicJP Medium" w:hAnsi="AR ADGothicJP Medium" w:hint="eastAsia"/>
          <w:kern w:val="0"/>
          <w:sz w:val="20"/>
          <w:szCs w:val="20"/>
        </w:rPr>
        <w:t>周年記念事業の一環）に設立経緯が詳しく書かれている。それ以降、現役、先輩方、</w:t>
      </w:r>
      <w:r w:rsidR="003568FC">
        <w:rPr>
          <w:rFonts w:ascii="AR ADGothicJP Medium" w:eastAsia="AR ADGothicJP Medium" w:hAnsi="AR ADGothicJP Medium" w:hint="eastAsia"/>
          <w:kern w:val="0"/>
          <w:sz w:val="20"/>
          <w:szCs w:val="20"/>
        </w:rPr>
        <w:t>ＯＢ</w:t>
      </w:r>
      <w:r w:rsidR="00782DE4" w:rsidRPr="00782DE4">
        <w:rPr>
          <w:rFonts w:ascii="AR ADGothicJP Medium" w:eastAsia="AR ADGothicJP Medium" w:hAnsi="AR ADGothicJP Medium" w:hint="eastAsia"/>
          <w:kern w:val="0"/>
          <w:sz w:val="20"/>
          <w:szCs w:val="20"/>
        </w:rPr>
        <w:t>小屋委員会の手で様々な保守と居住環境の改善が継続的に実施されてきた。</w:t>
      </w:r>
    </w:p>
    <w:p w:rsidR="00782DE4" w:rsidRDefault="00782DE4" w:rsidP="003568FC">
      <w:pPr>
        <w:ind w:firstLineChars="100" w:firstLine="194"/>
        <w:rPr>
          <w:rFonts w:ascii="AR ADGothicJP Medium" w:eastAsia="AR ADGothicJP Medium" w:hAnsi="AR ADGothicJP Medium"/>
          <w:kern w:val="0"/>
          <w:sz w:val="20"/>
          <w:szCs w:val="20"/>
        </w:rPr>
      </w:pPr>
      <w:r w:rsidRPr="00782DE4">
        <w:rPr>
          <w:rFonts w:ascii="AR ADGothicJP Medium" w:eastAsia="AR ADGothicJP Medium" w:hAnsi="AR ADGothicJP Medium" w:hint="eastAsia"/>
          <w:kern w:val="0"/>
          <w:sz w:val="20"/>
          <w:szCs w:val="20"/>
        </w:rPr>
        <w:t>今年</w:t>
      </w:r>
      <w:r w:rsidR="00B73260">
        <w:rPr>
          <w:rFonts w:ascii="AR ADGothicJP Medium" w:eastAsia="AR ADGothicJP Medium" w:hAnsi="AR ADGothicJP Medium" w:hint="eastAsia"/>
          <w:kern w:val="0"/>
          <w:sz w:val="20"/>
          <w:szCs w:val="20"/>
        </w:rPr>
        <w:t>2018</w:t>
      </w:r>
      <w:r w:rsidRPr="00782DE4">
        <w:rPr>
          <w:rFonts w:ascii="AR ADGothicJP Medium" w:eastAsia="AR ADGothicJP Medium" w:hAnsi="AR ADGothicJP Medium" w:hint="eastAsia"/>
          <w:kern w:val="0"/>
          <w:sz w:val="20"/>
          <w:szCs w:val="20"/>
        </w:rPr>
        <w:t>年で</w:t>
      </w:r>
      <w:del w:id="11" w:author="吉野大次郎" w:date="2018-03-26T07:40:00Z">
        <w:r w:rsidRPr="00782DE4" w:rsidDel="007738A5">
          <w:rPr>
            <w:rFonts w:ascii="AR ADGothicJP Medium" w:eastAsia="AR ADGothicJP Medium" w:hAnsi="AR ADGothicJP Medium" w:hint="eastAsia"/>
            <w:kern w:val="0"/>
            <w:sz w:val="20"/>
            <w:szCs w:val="20"/>
          </w:rPr>
          <w:delText>創立</w:delText>
        </w:r>
      </w:del>
      <w:ins w:id="12" w:author="吉野大次郎" w:date="2018-03-26T07:40:00Z">
        <w:r w:rsidR="007738A5">
          <w:rPr>
            <w:rFonts w:ascii="AR ADGothicJP Medium" w:eastAsia="AR ADGothicJP Medium" w:hAnsi="AR ADGothicJP Medium" w:hint="eastAsia"/>
            <w:kern w:val="0"/>
            <w:sz w:val="20"/>
            <w:szCs w:val="20"/>
          </w:rPr>
          <w:t>建設</w:t>
        </w:r>
      </w:ins>
      <w:r w:rsidR="00B73260">
        <w:rPr>
          <w:rFonts w:ascii="AR ADGothicJP Medium" w:eastAsia="AR ADGothicJP Medium" w:hAnsi="AR ADGothicJP Medium" w:hint="eastAsia"/>
          <w:kern w:val="0"/>
          <w:sz w:val="20"/>
          <w:szCs w:val="20"/>
        </w:rPr>
        <w:t>50</w:t>
      </w:r>
      <w:r w:rsidRPr="00782DE4">
        <w:rPr>
          <w:rFonts w:ascii="AR ADGothicJP Medium" w:eastAsia="AR ADGothicJP Medium" w:hAnsi="AR ADGothicJP Medium" w:hint="eastAsia"/>
          <w:kern w:val="0"/>
          <w:sz w:val="20"/>
          <w:szCs w:val="20"/>
        </w:rPr>
        <w:t>周年。今、「妙高苗名小屋」の魅力を享受できる喜びを皆で分かち合い、</w:t>
      </w:r>
      <w:r w:rsidR="00B73260">
        <w:rPr>
          <w:rFonts w:ascii="AR ADGothicJP Medium" w:eastAsia="AR ADGothicJP Medium" w:hAnsi="AR ADGothicJP Medium" w:hint="eastAsia"/>
          <w:kern w:val="0"/>
          <w:sz w:val="20"/>
          <w:szCs w:val="20"/>
        </w:rPr>
        <w:t>50</w:t>
      </w:r>
      <w:r w:rsidRPr="00782DE4">
        <w:rPr>
          <w:rFonts w:ascii="AR ADGothicJP Medium" w:eastAsia="AR ADGothicJP Medium" w:hAnsi="AR ADGothicJP Medium" w:hint="eastAsia"/>
          <w:kern w:val="0"/>
          <w:sz w:val="20"/>
          <w:szCs w:val="20"/>
        </w:rPr>
        <w:t>周年を皆でお祝いしたいと思う。現在、現役とともに、ＯＢ</w:t>
      </w:r>
      <w:r w:rsidR="003B315F">
        <w:rPr>
          <w:rFonts w:ascii="AR ADGothicJP Medium" w:eastAsia="AR ADGothicJP Medium" w:hAnsi="AR ADGothicJP Medium" w:hint="eastAsia"/>
          <w:kern w:val="0"/>
          <w:sz w:val="20"/>
          <w:szCs w:val="20"/>
        </w:rPr>
        <w:t>会の</w:t>
      </w:r>
      <w:r w:rsidRPr="00782DE4">
        <w:rPr>
          <w:rFonts w:ascii="AR ADGothicJP Medium" w:eastAsia="AR ADGothicJP Medium" w:hAnsi="AR ADGothicJP Medium" w:hint="eastAsia"/>
          <w:kern w:val="0"/>
          <w:sz w:val="20"/>
          <w:szCs w:val="20"/>
        </w:rPr>
        <w:t>役員会、</w:t>
      </w:r>
      <w:r w:rsidR="00B73260">
        <w:rPr>
          <w:rFonts w:ascii="AR ADGothicJP Medium" w:eastAsia="AR ADGothicJP Medium" w:hAnsi="AR ADGothicJP Medium" w:hint="eastAsia"/>
          <w:kern w:val="0"/>
          <w:sz w:val="20"/>
          <w:szCs w:val="20"/>
        </w:rPr>
        <w:t>ＯＢ</w:t>
      </w:r>
      <w:r w:rsidRPr="00782DE4">
        <w:rPr>
          <w:rFonts w:ascii="AR ADGothicJP Medium" w:eastAsia="AR ADGothicJP Medium" w:hAnsi="AR ADGothicJP Medium" w:hint="eastAsia"/>
          <w:kern w:val="0"/>
          <w:sz w:val="20"/>
          <w:szCs w:val="20"/>
        </w:rPr>
        <w:t>小屋委員会で具体的な記念企画を検討中である。これまでのところ、前回</w:t>
      </w:r>
      <w:r w:rsidR="00B73260">
        <w:rPr>
          <w:rFonts w:ascii="AR ADGothicJP Medium" w:eastAsia="AR ADGothicJP Medium" w:hAnsi="AR ADGothicJP Medium" w:hint="eastAsia"/>
          <w:kern w:val="0"/>
          <w:sz w:val="20"/>
          <w:szCs w:val="20"/>
        </w:rPr>
        <w:t>40</w:t>
      </w:r>
      <w:r w:rsidRPr="00782DE4">
        <w:rPr>
          <w:rFonts w:ascii="AR ADGothicJP Medium" w:eastAsia="AR ADGothicJP Medium" w:hAnsi="AR ADGothicJP Medium" w:hint="eastAsia"/>
          <w:kern w:val="0"/>
          <w:sz w:val="20"/>
          <w:szCs w:val="20"/>
        </w:rPr>
        <w:t>周年</w:t>
      </w:r>
      <w:r w:rsidR="00353B64">
        <w:rPr>
          <w:rFonts w:ascii="AR ADGothicJP Medium" w:eastAsia="AR ADGothicJP Medium" w:hAnsi="AR ADGothicJP Medium" w:hint="eastAsia"/>
          <w:kern w:val="0"/>
          <w:sz w:val="20"/>
          <w:szCs w:val="20"/>
        </w:rPr>
        <w:t>山</w:t>
      </w:r>
      <w:r w:rsidRPr="00782DE4">
        <w:rPr>
          <w:rFonts w:ascii="AR ADGothicJP Medium" w:eastAsia="AR ADGothicJP Medium" w:hAnsi="AR ADGothicJP Medium" w:hint="eastAsia"/>
          <w:kern w:val="0"/>
          <w:sz w:val="20"/>
          <w:szCs w:val="20"/>
        </w:rPr>
        <w:t>小屋企画の実績を参考にしながら、時期（本年秋の予定）、集まり方、宿泊方法、企画の中味を極力早期に決めて、皆</w:t>
      </w:r>
      <w:r w:rsidR="00B73260">
        <w:rPr>
          <w:rFonts w:ascii="AR ADGothicJP Medium" w:eastAsia="AR ADGothicJP Medium" w:hAnsi="AR ADGothicJP Medium" w:hint="eastAsia"/>
          <w:kern w:val="0"/>
          <w:sz w:val="20"/>
          <w:szCs w:val="20"/>
        </w:rPr>
        <w:t>様</w:t>
      </w:r>
      <w:r w:rsidRPr="00782DE4">
        <w:rPr>
          <w:rFonts w:ascii="AR ADGothicJP Medium" w:eastAsia="AR ADGothicJP Medium" w:hAnsi="AR ADGothicJP Medium" w:hint="eastAsia"/>
          <w:kern w:val="0"/>
          <w:sz w:val="20"/>
          <w:szCs w:val="20"/>
        </w:rPr>
        <w:t>にお知らせします。</w:t>
      </w:r>
    </w:p>
    <w:p w:rsidR="003B315F" w:rsidRDefault="000C4DA1" w:rsidP="003B315F">
      <w:pPr>
        <w:rPr>
          <w:rFonts w:ascii="AR ADGothicJP Medium" w:eastAsia="AR ADGothicJP Medium" w:hAnsi="AR ADGothicJP Medium"/>
          <w:kern w:val="0"/>
          <w:sz w:val="20"/>
          <w:szCs w:val="20"/>
        </w:rPr>
      </w:pPr>
      <w:r>
        <w:rPr>
          <w:rFonts w:ascii="AR ADGothicJP Medium" w:eastAsia="AR ADGothicJP Medium" w:hAnsi="AR ADGothicJP Medium" w:hint="eastAsia"/>
          <w:noProof/>
          <w:kern w:val="0"/>
          <w:sz w:val="20"/>
          <w:szCs w:val="20"/>
        </w:rPr>
        <w:drawing>
          <wp:anchor distT="0" distB="0" distL="114300" distR="114300" simplePos="0" relativeHeight="251641344" behindDoc="0" locked="0" layoutInCell="1" allowOverlap="1" wp14:anchorId="61D4802F" wp14:editId="30467998">
            <wp:simplePos x="0" y="0"/>
            <wp:positionH relativeFrom="column">
              <wp:posOffset>-33655</wp:posOffset>
            </wp:positionH>
            <wp:positionV relativeFrom="paragraph">
              <wp:posOffset>120015</wp:posOffset>
            </wp:positionV>
            <wp:extent cx="3209925" cy="2105660"/>
            <wp:effectExtent l="0" t="0" r="9525" b="889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0_1968_0000_04-R1.jpg"/>
                    <pic:cNvPicPr/>
                  </pic:nvPicPr>
                  <pic:blipFill>
                    <a:blip r:embed="rId10">
                      <a:extLst>
                        <a:ext uri="{28A0092B-C50C-407E-A947-70E740481C1C}">
                          <a14:useLocalDpi xmlns:a14="http://schemas.microsoft.com/office/drawing/2010/main" val="0"/>
                        </a:ext>
                      </a:extLst>
                    </a:blip>
                    <a:stretch>
                      <a:fillRect/>
                    </a:stretch>
                  </pic:blipFill>
                  <pic:spPr>
                    <a:xfrm>
                      <a:off x="0" y="0"/>
                      <a:ext cx="3209925" cy="2105660"/>
                    </a:xfrm>
                    <a:prstGeom prst="rect">
                      <a:avLst/>
                    </a:prstGeom>
                  </pic:spPr>
                </pic:pic>
              </a:graphicData>
            </a:graphic>
            <wp14:sizeRelH relativeFrom="page">
              <wp14:pctWidth>0</wp14:pctWidth>
            </wp14:sizeRelH>
            <wp14:sizeRelV relativeFrom="page">
              <wp14:pctHeight>0</wp14:pctHeight>
            </wp14:sizeRelV>
          </wp:anchor>
        </w:drawing>
      </w:r>
    </w:p>
    <w:p w:rsidR="003B315F" w:rsidRPr="005B0D9B" w:rsidRDefault="004B5BBD" w:rsidP="003B315F">
      <w:pPr>
        <w:rPr>
          <w:rFonts w:ascii="AR ADGothicJP Medium" w:eastAsia="AR ADGothicJP Medium" w:hAnsi="AR ADGothicJP Medium"/>
          <w:kern w:val="0"/>
          <w:sz w:val="18"/>
          <w:szCs w:val="18"/>
        </w:rPr>
      </w:pPr>
      <w:r>
        <w:rPr>
          <w:rFonts w:ascii="AR ADGothicJP Medium" w:eastAsia="AR ADGothicJP Medium" w:hAnsi="AR ADGothicJP Medium"/>
          <w:noProof/>
          <w:kern w:val="0"/>
          <w:sz w:val="20"/>
          <w:szCs w:val="20"/>
        </w:rPr>
        <w:drawing>
          <wp:anchor distT="0" distB="0" distL="114300" distR="114300" simplePos="0" relativeHeight="251640320" behindDoc="0" locked="0" layoutInCell="1" allowOverlap="1" wp14:anchorId="0DCC13B5" wp14:editId="691CACAA">
            <wp:simplePos x="0" y="0"/>
            <wp:positionH relativeFrom="column">
              <wp:posOffset>-726440</wp:posOffset>
            </wp:positionH>
            <wp:positionV relativeFrom="paragraph">
              <wp:posOffset>429260</wp:posOffset>
            </wp:positionV>
            <wp:extent cx="3500755" cy="2138045"/>
            <wp:effectExtent l="0" t="0" r="444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_1968_0549_01.jpg"/>
                    <pic:cNvPicPr/>
                  </pic:nvPicPr>
                  <pic:blipFill>
                    <a:blip r:embed="rId11">
                      <a:extLst>
                        <a:ext uri="{28A0092B-C50C-407E-A947-70E740481C1C}">
                          <a14:useLocalDpi xmlns:a14="http://schemas.microsoft.com/office/drawing/2010/main" val="0"/>
                        </a:ext>
                      </a:extLst>
                    </a:blip>
                    <a:stretch>
                      <a:fillRect/>
                    </a:stretch>
                  </pic:blipFill>
                  <pic:spPr>
                    <a:xfrm>
                      <a:off x="0" y="0"/>
                      <a:ext cx="3500755" cy="2138045"/>
                    </a:xfrm>
                    <a:prstGeom prst="rect">
                      <a:avLst/>
                    </a:prstGeom>
                  </pic:spPr>
                </pic:pic>
              </a:graphicData>
            </a:graphic>
            <wp14:sizeRelH relativeFrom="page">
              <wp14:pctWidth>0</wp14:pctWidth>
            </wp14:sizeRelH>
            <wp14:sizeRelV relativeFrom="page">
              <wp14:pctHeight>0</wp14:pctHeight>
            </wp14:sizeRelV>
          </wp:anchor>
        </w:drawing>
      </w:r>
      <w:r w:rsidR="003B315F" w:rsidRPr="005B0D9B">
        <w:rPr>
          <w:rFonts w:ascii="AR ADGothicJP Medium" w:eastAsia="AR ADGothicJP Medium" w:hAnsi="AR ADGothicJP Medium" w:hint="eastAsia"/>
          <w:kern w:val="0"/>
          <w:sz w:val="18"/>
          <w:szCs w:val="18"/>
        </w:rPr>
        <w:t>←</w:t>
      </w:r>
      <w:r w:rsidR="00192A35" w:rsidRPr="005B0D9B">
        <w:rPr>
          <w:rFonts w:ascii="AR ADGothicJP Medium" w:eastAsia="AR ADGothicJP Medium" w:hAnsi="AR ADGothicJP Medium" w:hint="eastAsia"/>
          <w:kern w:val="0"/>
          <w:sz w:val="18"/>
          <w:szCs w:val="18"/>
        </w:rPr>
        <w:t>1968年10月27日　落成式</w:t>
      </w:r>
    </w:p>
    <w:p w:rsidR="003B315F" w:rsidRPr="005B0D9B" w:rsidRDefault="00147134">
      <w:pPr>
        <w:widowControl/>
        <w:jc w:val="left"/>
        <w:rPr>
          <w:rFonts w:ascii="AR ADGothicJP Medium" w:eastAsia="AR ADGothicJP Medium" w:hAnsi="AR ADGothicJP Medium"/>
          <w:kern w:val="0"/>
          <w:sz w:val="18"/>
          <w:szCs w:val="18"/>
        </w:rPr>
      </w:pPr>
      <w:r w:rsidRPr="005B0D9B">
        <w:rPr>
          <w:rFonts w:ascii="AR ADGothicJP Medium" w:eastAsia="AR ADGothicJP Medium" w:hAnsi="AR ADGothicJP Medium" w:hint="eastAsia"/>
          <w:kern w:val="0"/>
          <w:sz w:val="18"/>
          <w:szCs w:val="18"/>
        </w:rPr>
        <w:t>↓建設中の妙高苗名小屋</w:t>
      </w:r>
    </w:p>
    <w:p w:rsidR="004B5BBD" w:rsidRDefault="004B5BBD">
      <w:pPr>
        <w:widowControl/>
        <w:jc w:val="left"/>
        <w:rPr>
          <w:rFonts w:ascii="AR ADGothicJP Medium" w:eastAsia="AR ADGothicJP Medium" w:hAnsi="AR ADGothicJP Medium"/>
          <w:kern w:val="0"/>
          <w:sz w:val="18"/>
          <w:szCs w:val="18"/>
        </w:rPr>
      </w:pPr>
    </w:p>
    <w:p w:rsidR="003568FC" w:rsidRDefault="00735685">
      <w:pPr>
        <w:widowControl/>
        <w:jc w:val="left"/>
        <w:rPr>
          <w:rFonts w:ascii="AR ADGothicJP Medium" w:eastAsia="AR ADGothicJP Medium" w:hAnsi="AR ADGothicJP Medium"/>
          <w:kern w:val="0"/>
          <w:sz w:val="20"/>
          <w:szCs w:val="20"/>
        </w:rPr>
      </w:pPr>
      <w:r w:rsidRPr="00B632CC">
        <w:rPr>
          <w:rFonts w:ascii="AR ADGothicJP Medium" w:eastAsia="AR ADGothicJP Medium" w:hAnsi="AR ADGothicJP Medium" w:hint="eastAsia"/>
          <w:kern w:val="0"/>
          <w:sz w:val="18"/>
          <w:szCs w:val="18"/>
        </w:rPr>
        <w:t>写真：YWVＯＢ会</w:t>
      </w:r>
      <w:del w:id="13" w:author="楠本なぎさ" w:date="2018-03-25T21:23:00Z">
        <w:r w:rsidR="00B632CC" w:rsidRPr="00B632CC" w:rsidDel="00967F7C">
          <w:rPr>
            <w:rFonts w:ascii="AR ADGothicJP Medium" w:eastAsia="AR ADGothicJP Medium" w:hAnsi="AR ADGothicJP Medium" w:hint="eastAsia"/>
            <w:kern w:val="0"/>
            <w:sz w:val="18"/>
            <w:szCs w:val="18"/>
          </w:rPr>
          <w:delText>歴史</w:delText>
        </w:r>
        <w:r w:rsidRPr="00B632CC" w:rsidDel="00967F7C">
          <w:rPr>
            <w:rFonts w:ascii="AR ADGothicJP Medium" w:eastAsia="AR ADGothicJP Medium" w:hAnsi="AR ADGothicJP Medium" w:hint="eastAsia"/>
            <w:kern w:val="0"/>
            <w:sz w:val="18"/>
            <w:szCs w:val="18"/>
          </w:rPr>
          <w:delText>資料館</w:delText>
        </w:r>
      </w:del>
      <w:r w:rsidRPr="00B632CC">
        <w:rPr>
          <w:rFonts w:ascii="AR ADGothicJP Medium" w:eastAsia="AR ADGothicJP Medium" w:hAnsi="AR ADGothicJP Medium" w:hint="eastAsia"/>
          <w:kern w:val="0"/>
          <w:sz w:val="18"/>
          <w:szCs w:val="18"/>
        </w:rPr>
        <w:t>ホームページ</w:t>
      </w:r>
      <w:ins w:id="14" w:author="楠本なぎさ" w:date="2018-03-25T21:25:00Z">
        <w:r w:rsidR="005F6317">
          <w:rPr>
            <w:rFonts w:ascii="AR ADGothicJP Medium" w:eastAsia="AR ADGothicJP Medium" w:hAnsi="AR ADGothicJP Medium" w:hint="eastAsia"/>
            <w:kern w:val="0"/>
            <w:sz w:val="18"/>
            <w:szCs w:val="18"/>
          </w:rPr>
          <w:t xml:space="preserve">　</w:t>
        </w:r>
      </w:ins>
      <w:ins w:id="15" w:author="楠本なぎさ" w:date="2018-03-25T21:24:00Z">
        <w:r w:rsidR="005F6317">
          <w:rPr>
            <w:rFonts w:ascii="AR ADGothicJP Medium" w:eastAsia="AR ADGothicJP Medium" w:hAnsi="AR ADGothicJP Medium" w:hint="eastAsia"/>
            <w:kern w:val="0"/>
            <w:sz w:val="18"/>
            <w:szCs w:val="18"/>
          </w:rPr>
          <w:t>歴史資料館</w:t>
        </w:r>
      </w:ins>
      <w:r w:rsidR="005B0D9B">
        <w:rPr>
          <w:rFonts w:ascii="AR ADGothicJP Medium" w:eastAsia="AR ADGothicJP Medium" w:hAnsi="AR ADGothicJP Medium" w:hint="eastAsia"/>
          <w:kern w:val="0"/>
          <w:sz w:val="18"/>
          <w:szCs w:val="18"/>
        </w:rPr>
        <w:t>から</w:t>
      </w:r>
      <w:r w:rsidR="00782DE4">
        <w:rPr>
          <w:rFonts w:ascii="AR ADGothicJP Medium" w:eastAsia="AR ADGothicJP Medium" w:hAnsi="AR ADGothicJP Medium"/>
          <w:kern w:val="0"/>
          <w:sz w:val="20"/>
          <w:szCs w:val="20"/>
        </w:rPr>
        <w:br w:type="page"/>
      </w:r>
    </w:p>
    <w:p w:rsidR="00FB6C98" w:rsidRPr="00B442F0" w:rsidRDefault="00FB6C98" w:rsidP="00FB6C98">
      <w:pPr>
        <w:pStyle w:val="a7"/>
        <w:ind w:rightChars="-1" w:right="-2" w:firstLineChars="50" w:firstLine="152"/>
      </w:pPr>
      <w:r w:rsidRPr="00B442F0">
        <w:rPr>
          <w:rFonts w:hint="eastAsia"/>
        </w:rPr>
        <w:lastRenderedPageBreak/>
        <w:t>■　ＹＷＶＯＢ会長ご挨拶</w:t>
      </w:r>
    </w:p>
    <w:p w:rsidR="00FB6C98" w:rsidRPr="00087352" w:rsidRDefault="00FB6C98" w:rsidP="00FB6C98">
      <w:pPr>
        <w:ind w:leftChars="-171" w:left="-331" w:right="97"/>
        <w:jc w:val="right"/>
        <w:rPr>
          <w:rFonts w:ascii="AR ADGothicJP Medium" w:eastAsia="AR ADGothicJP Medium" w:hAnsi="AR ADGothicJP Medium"/>
          <w:color w:val="000000"/>
          <w:sz w:val="20"/>
          <w:szCs w:val="20"/>
        </w:rPr>
      </w:pPr>
      <w:r w:rsidRPr="00087352">
        <w:rPr>
          <w:rFonts w:ascii="AR ADGothicJP Medium" w:eastAsia="AR ADGothicJP Medium" w:hAnsi="AR ADGothicJP Medium" w:hint="eastAsia"/>
          <w:color w:val="000000"/>
          <w:sz w:val="20"/>
          <w:szCs w:val="20"/>
        </w:rPr>
        <w:t xml:space="preserve">会長　</w:t>
      </w:r>
      <w:r w:rsidRPr="00BA3513">
        <w:rPr>
          <w:rFonts w:ascii="AR ADGothicJP Medium" w:eastAsia="AR ADGothicJP Medium" w:hAnsi="AR ADGothicJP Medium" w:hint="eastAsia"/>
          <w:sz w:val="20"/>
          <w:szCs w:val="20"/>
        </w:rPr>
        <w:t>西田雅典</w:t>
      </w:r>
      <w:r>
        <w:rPr>
          <w:rFonts w:ascii="AR ADGothicJP Medium" w:eastAsia="AR ADGothicJP Medium" w:hAnsi="AR ADGothicJP Medium" w:hint="eastAsia"/>
          <w:sz w:val="20"/>
          <w:szCs w:val="20"/>
        </w:rPr>
        <w:t>（20期）</w:t>
      </w:r>
    </w:p>
    <w:p w:rsidR="00FB6C98" w:rsidRDefault="00FB6C98" w:rsidP="00FB6C98">
      <w:pPr>
        <w:ind w:right="97"/>
        <w:jc w:val="left"/>
        <w:rPr>
          <w:rFonts w:ascii="AR ADGothicJP Medium" w:eastAsia="AR ADGothicJP Medium" w:hAnsi="AR ADGothicJP Medium"/>
          <w:color w:val="000000"/>
          <w:sz w:val="20"/>
          <w:szCs w:val="20"/>
        </w:rPr>
      </w:pPr>
    </w:p>
    <w:p w:rsidR="00516FB1" w:rsidRPr="00516FB1" w:rsidRDefault="00147134" w:rsidP="00516FB1">
      <w:pPr>
        <w:widowControl/>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2018</w:t>
      </w:r>
      <w:r w:rsidR="00516FB1" w:rsidRPr="00516FB1">
        <w:rPr>
          <w:rFonts w:ascii="AR ADGothicJP Medium" w:eastAsia="AR ADGothicJP Medium" w:hAnsi="AR ADGothicJP Medium" w:hint="eastAsia"/>
          <w:sz w:val="20"/>
          <w:szCs w:val="20"/>
        </w:rPr>
        <w:t>年</w:t>
      </w:r>
      <w:r>
        <w:rPr>
          <w:rFonts w:ascii="AR ADGothicJP Medium" w:eastAsia="AR ADGothicJP Medium" w:hAnsi="AR ADGothicJP Medium" w:hint="eastAsia"/>
          <w:sz w:val="20"/>
          <w:szCs w:val="20"/>
        </w:rPr>
        <w:t>2</w:t>
      </w:r>
      <w:r w:rsidR="00516FB1" w:rsidRPr="00516FB1">
        <w:rPr>
          <w:rFonts w:ascii="AR ADGothicJP Medium" w:eastAsia="AR ADGothicJP Medium" w:hAnsi="AR ADGothicJP Medium" w:hint="eastAsia"/>
          <w:sz w:val="20"/>
          <w:szCs w:val="20"/>
        </w:rPr>
        <w:t>月</w:t>
      </w:r>
      <w:r>
        <w:rPr>
          <w:rFonts w:ascii="AR ADGothicJP Medium" w:eastAsia="AR ADGothicJP Medium" w:hAnsi="AR ADGothicJP Medium" w:hint="eastAsia"/>
          <w:sz w:val="20"/>
          <w:szCs w:val="20"/>
        </w:rPr>
        <w:t>9</w:t>
      </w:r>
      <w:r w:rsidR="00516FB1" w:rsidRPr="00516FB1">
        <w:rPr>
          <w:rFonts w:ascii="AR ADGothicJP Medium" w:eastAsia="AR ADGothicJP Medium" w:hAnsi="AR ADGothicJP Medium" w:hint="eastAsia"/>
          <w:sz w:val="20"/>
          <w:szCs w:val="20"/>
        </w:rPr>
        <w:t>日</w:t>
      </w:r>
      <w:r w:rsidR="00EF1907">
        <w:rPr>
          <w:rFonts w:ascii="AR ADGothicJP Medium" w:eastAsia="AR ADGothicJP Medium" w:hAnsi="AR ADGothicJP Medium" w:hint="eastAsia"/>
          <w:sz w:val="20"/>
          <w:szCs w:val="20"/>
        </w:rPr>
        <w:t>に開幕した</w:t>
      </w:r>
      <w:r>
        <w:rPr>
          <w:rFonts w:ascii="AR ADGothicJP Medium" w:eastAsia="AR ADGothicJP Medium" w:hAnsi="AR ADGothicJP Medium" w:hint="eastAsia"/>
          <w:sz w:val="20"/>
          <w:szCs w:val="20"/>
        </w:rPr>
        <w:t>17</w:t>
      </w:r>
      <w:r w:rsidR="00516FB1" w:rsidRPr="00516FB1">
        <w:rPr>
          <w:rFonts w:ascii="AR ADGothicJP Medium" w:eastAsia="AR ADGothicJP Medium" w:hAnsi="AR ADGothicJP Medium" w:hint="eastAsia"/>
          <w:sz w:val="20"/>
          <w:szCs w:val="20"/>
        </w:rPr>
        <w:t>日間の第</w:t>
      </w:r>
      <w:r>
        <w:rPr>
          <w:rFonts w:ascii="AR ADGothicJP Medium" w:eastAsia="AR ADGothicJP Medium" w:hAnsi="AR ADGothicJP Medium" w:hint="eastAsia"/>
          <w:sz w:val="20"/>
          <w:szCs w:val="20"/>
        </w:rPr>
        <w:t>23</w:t>
      </w:r>
      <w:r w:rsidR="00516FB1" w:rsidRPr="00516FB1">
        <w:rPr>
          <w:rFonts w:ascii="AR ADGothicJP Medium" w:eastAsia="AR ADGothicJP Medium" w:hAnsi="AR ADGothicJP Medium" w:hint="eastAsia"/>
          <w:sz w:val="20"/>
          <w:szCs w:val="20"/>
        </w:rPr>
        <w:t>回オリンピック冬季競技大会（平昌オリンピック）</w:t>
      </w:r>
      <w:r w:rsidR="00EF1907">
        <w:rPr>
          <w:rFonts w:ascii="AR ADGothicJP Medium" w:eastAsia="AR ADGothicJP Medium" w:hAnsi="AR ADGothicJP Medium" w:hint="eastAsia"/>
          <w:sz w:val="20"/>
          <w:szCs w:val="20"/>
        </w:rPr>
        <w:t>は2月25日に閉幕</w:t>
      </w:r>
      <w:r w:rsidR="00516FB1" w:rsidRPr="00516FB1">
        <w:rPr>
          <w:rFonts w:ascii="AR ADGothicJP Medium" w:eastAsia="AR ADGothicJP Medium" w:hAnsi="AR ADGothicJP Medium" w:hint="eastAsia"/>
          <w:sz w:val="20"/>
          <w:szCs w:val="20"/>
        </w:rPr>
        <w:t>した。金</w:t>
      </w:r>
      <w:r>
        <w:rPr>
          <w:rFonts w:ascii="AR ADGothicJP Medium" w:eastAsia="AR ADGothicJP Medium" w:hAnsi="AR ADGothicJP Medium" w:hint="eastAsia"/>
          <w:sz w:val="20"/>
          <w:szCs w:val="20"/>
        </w:rPr>
        <w:t>4</w:t>
      </w:r>
      <w:r w:rsidR="00516FB1" w:rsidRPr="00516FB1">
        <w:rPr>
          <w:rFonts w:ascii="AR ADGothicJP Medium" w:eastAsia="AR ADGothicJP Medium" w:hAnsi="AR ADGothicJP Medium" w:hint="eastAsia"/>
          <w:sz w:val="20"/>
          <w:szCs w:val="20"/>
        </w:rPr>
        <w:t>、銀</w:t>
      </w:r>
      <w:r>
        <w:rPr>
          <w:rFonts w:ascii="AR ADGothicJP Medium" w:eastAsia="AR ADGothicJP Medium" w:hAnsi="AR ADGothicJP Medium" w:hint="eastAsia"/>
          <w:sz w:val="20"/>
          <w:szCs w:val="20"/>
        </w:rPr>
        <w:t>5</w:t>
      </w:r>
      <w:r w:rsidR="00516FB1" w:rsidRPr="00516FB1">
        <w:rPr>
          <w:rFonts w:ascii="AR ADGothicJP Medium" w:eastAsia="AR ADGothicJP Medium" w:hAnsi="AR ADGothicJP Medium" w:hint="eastAsia"/>
          <w:sz w:val="20"/>
          <w:szCs w:val="20"/>
        </w:rPr>
        <w:t>、銅</w:t>
      </w:r>
      <w:r>
        <w:rPr>
          <w:rFonts w:ascii="AR ADGothicJP Medium" w:eastAsia="AR ADGothicJP Medium" w:hAnsi="AR ADGothicJP Medium" w:hint="eastAsia"/>
          <w:sz w:val="20"/>
          <w:szCs w:val="20"/>
        </w:rPr>
        <w:t>4</w:t>
      </w:r>
      <w:r w:rsidR="00516FB1" w:rsidRPr="00516FB1">
        <w:rPr>
          <w:rFonts w:ascii="AR ADGothicJP Medium" w:eastAsia="AR ADGothicJP Medium" w:hAnsi="AR ADGothicJP Medium" w:hint="eastAsia"/>
          <w:sz w:val="20"/>
          <w:szCs w:val="20"/>
        </w:rPr>
        <w:t>の計</w:t>
      </w:r>
      <w:r>
        <w:rPr>
          <w:rFonts w:ascii="AR ADGothicJP Medium" w:eastAsia="AR ADGothicJP Medium" w:hAnsi="AR ADGothicJP Medium" w:hint="eastAsia"/>
          <w:sz w:val="20"/>
          <w:szCs w:val="20"/>
        </w:rPr>
        <w:t>13</w:t>
      </w:r>
      <w:r w:rsidR="00516FB1" w:rsidRPr="00516FB1">
        <w:rPr>
          <w:rFonts w:ascii="AR ADGothicJP Medium" w:eastAsia="AR ADGothicJP Medium" w:hAnsi="AR ADGothicJP Medium" w:hint="eastAsia"/>
          <w:sz w:val="20"/>
          <w:szCs w:val="20"/>
        </w:rPr>
        <w:t>個のメダル量産で</w:t>
      </w:r>
      <w:r w:rsidR="00EF1907">
        <w:rPr>
          <w:rFonts w:ascii="AR ADGothicJP Medium" w:eastAsia="AR ADGothicJP Medium" w:hAnsi="AR ADGothicJP Medium" w:hint="eastAsia"/>
          <w:sz w:val="20"/>
          <w:szCs w:val="20"/>
        </w:rPr>
        <w:t>、</w:t>
      </w:r>
      <w:r w:rsidR="00516FB1" w:rsidRPr="00516FB1">
        <w:rPr>
          <w:rFonts w:ascii="AR ADGothicJP Medium" w:eastAsia="AR ADGothicJP Medium" w:hAnsi="AR ADGothicJP Medium" w:hint="eastAsia"/>
          <w:sz w:val="20"/>
          <w:szCs w:val="20"/>
        </w:rPr>
        <w:t>各地でお祝いパレードなどいまだ興奮冷めやらぬところ。</w:t>
      </w:r>
    </w:p>
    <w:p w:rsidR="00516FB1" w:rsidRPr="00516FB1" w:rsidRDefault="00782DE4" w:rsidP="00147134">
      <w:pPr>
        <w:widowControl/>
        <w:ind w:firstLineChars="100" w:firstLine="194"/>
        <w:jc w:val="left"/>
        <w:rPr>
          <w:rFonts w:ascii="AR ADGothicJP Medium" w:eastAsia="AR ADGothicJP Medium" w:hAnsi="AR ADGothicJP Medium"/>
          <w:sz w:val="20"/>
          <w:szCs w:val="20"/>
        </w:rPr>
      </w:pPr>
      <w:r>
        <w:rPr>
          <w:noProof/>
          <w:color w:val="0000FF"/>
          <w:szCs w:val="21"/>
        </w:rPr>
        <w:drawing>
          <wp:anchor distT="0" distB="0" distL="114300" distR="114300" simplePos="0" relativeHeight="251646464" behindDoc="0" locked="0" layoutInCell="1" allowOverlap="1" wp14:anchorId="3FD668E7" wp14:editId="1F834800">
            <wp:simplePos x="0" y="0"/>
            <wp:positionH relativeFrom="column">
              <wp:posOffset>3642995</wp:posOffset>
            </wp:positionH>
            <wp:positionV relativeFrom="paragraph">
              <wp:posOffset>22225</wp:posOffset>
            </wp:positionV>
            <wp:extent cx="2381250" cy="2381250"/>
            <wp:effectExtent l="0" t="0" r="0" b="0"/>
            <wp:wrapSquare wrapText="bothSides"/>
            <wp:docPr id="1" name="図 1" descr="PyeongChang 2018 Winter Olympics.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eongChang 2018 Winter Olympics.sv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FB1" w:rsidRPr="00516FB1">
        <w:rPr>
          <w:rFonts w:ascii="AR ADGothicJP Medium" w:eastAsia="AR ADGothicJP Medium" w:hAnsi="AR ADGothicJP Medium" w:hint="eastAsia"/>
          <w:sz w:val="20"/>
          <w:szCs w:val="20"/>
        </w:rPr>
        <w:t>大会ロゴを見ると、五輪マークはお馴染みだが、その上の鳥居と雪の結晶のようなエンブレムは何かなと思い、好奇心がお得意様のネットを見た。ココロは天・地・人が一つになる広場という意味を込めたそうだ。山に登り、下山して、水浴び、反省会で一つになる、また折に触れ山小屋に集う、ワンゲルと同じだなと。</w:t>
      </w:r>
    </w:p>
    <w:p w:rsidR="00516FB1" w:rsidRPr="00516FB1" w:rsidRDefault="00516FB1" w:rsidP="00147134">
      <w:pPr>
        <w:widowControl/>
        <w:ind w:firstLineChars="100" w:firstLine="194"/>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日本選手最年少はスノボー高校生の</w:t>
      </w:r>
      <w:r w:rsidR="00147134">
        <w:rPr>
          <w:rFonts w:ascii="AR ADGothicJP Medium" w:eastAsia="AR ADGothicJP Medium" w:hAnsi="AR ADGothicJP Medium" w:hint="eastAsia"/>
          <w:sz w:val="20"/>
          <w:szCs w:val="20"/>
        </w:rPr>
        <w:t>15</w:t>
      </w:r>
      <w:r w:rsidRPr="00516FB1">
        <w:rPr>
          <w:rFonts w:ascii="AR ADGothicJP Medium" w:eastAsia="AR ADGothicJP Medium" w:hAnsi="AR ADGothicJP Medium" w:hint="eastAsia"/>
          <w:sz w:val="20"/>
          <w:szCs w:val="20"/>
        </w:rPr>
        <w:t>歳、最年長は有名な葛西さん</w:t>
      </w:r>
      <w:r w:rsidR="00147134">
        <w:rPr>
          <w:rFonts w:ascii="AR ADGothicJP Medium" w:eastAsia="AR ADGothicJP Medium" w:hAnsi="AR ADGothicJP Medium" w:hint="eastAsia"/>
          <w:sz w:val="20"/>
          <w:szCs w:val="20"/>
        </w:rPr>
        <w:t>45</w:t>
      </w:r>
      <w:r w:rsidRPr="00516FB1">
        <w:rPr>
          <w:rFonts w:ascii="AR ADGothicJP Medium" w:eastAsia="AR ADGothicJP Medium" w:hAnsi="AR ADGothicJP Medium" w:hint="eastAsia"/>
          <w:sz w:val="20"/>
          <w:szCs w:val="20"/>
        </w:rPr>
        <w:t>歳。ワンゲルは</w:t>
      </w:r>
      <w:r w:rsidR="00147134">
        <w:rPr>
          <w:rFonts w:ascii="AR ADGothicJP Medium" w:eastAsia="AR ADGothicJP Medium" w:hAnsi="AR ADGothicJP Medium" w:hint="eastAsia"/>
          <w:sz w:val="20"/>
          <w:szCs w:val="20"/>
        </w:rPr>
        <w:t>1</w:t>
      </w:r>
      <w:r w:rsidRPr="00516FB1">
        <w:rPr>
          <w:rFonts w:ascii="AR ADGothicJP Medium" w:eastAsia="AR ADGothicJP Medium" w:hAnsi="AR ADGothicJP Medium" w:hint="eastAsia"/>
          <w:sz w:val="20"/>
          <w:szCs w:val="20"/>
        </w:rPr>
        <w:t>期から、</w:t>
      </w:r>
      <w:r w:rsidR="00147134">
        <w:rPr>
          <w:rFonts w:ascii="AR ADGothicJP Medium" w:eastAsia="AR ADGothicJP Medium" w:hAnsi="AR ADGothicJP Medium" w:hint="eastAsia"/>
          <w:sz w:val="20"/>
          <w:szCs w:val="20"/>
        </w:rPr>
        <w:t>4</w:t>
      </w:r>
      <w:r w:rsidRPr="00516FB1">
        <w:rPr>
          <w:rFonts w:ascii="AR ADGothicJP Medium" w:eastAsia="AR ADGothicJP Medium" w:hAnsi="AR ADGothicJP Medium" w:hint="eastAsia"/>
          <w:sz w:val="20"/>
          <w:szCs w:val="20"/>
        </w:rPr>
        <w:t>月には入部者がいればの話だが、</w:t>
      </w:r>
      <w:r w:rsidR="00147134">
        <w:rPr>
          <w:rFonts w:ascii="AR ADGothicJP Medium" w:eastAsia="AR ADGothicJP Medium" w:hAnsi="AR ADGothicJP Medium" w:hint="eastAsia"/>
          <w:sz w:val="20"/>
          <w:szCs w:val="20"/>
        </w:rPr>
        <w:t>62</w:t>
      </w:r>
      <w:r w:rsidRPr="00516FB1">
        <w:rPr>
          <w:rFonts w:ascii="AR ADGothicJP Medium" w:eastAsia="AR ADGothicJP Medium" w:hAnsi="AR ADGothicJP Medium" w:hint="eastAsia"/>
          <w:sz w:val="20"/>
          <w:szCs w:val="20"/>
        </w:rPr>
        <w:t>期。一同に会して一つの行動をする意味ではオリンピックの倍の年齢差を誇っている、と自負したい。昨年の</w:t>
      </w:r>
      <w:r w:rsidR="00147134">
        <w:rPr>
          <w:rFonts w:ascii="AR ADGothicJP Medium" w:eastAsia="AR ADGothicJP Medium" w:hAnsi="AR ADGothicJP Medium" w:hint="eastAsia"/>
          <w:sz w:val="20"/>
          <w:szCs w:val="20"/>
        </w:rPr>
        <w:t>創部60</w:t>
      </w:r>
      <w:r w:rsidRPr="00516FB1">
        <w:rPr>
          <w:rFonts w:ascii="AR ADGothicJP Medium" w:eastAsia="AR ADGothicJP Medium" w:hAnsi="AR ADGothicJP Medium" w:hint="eastAsia"/>
          <w:sz w:val="20"/>
          <w:szCs w:val="20"/>
        </w:rPr>
        <w:t>周年記念懇親会に続いて、今年は苗名小屋という広場で小屋</w:t>
      </w:r>
      <w:del w:id="16" w:author="吉野大次郎" w:date="2018-03-26T07:44:00Z">
        <w:r w:rsidRPr="00516FB1" w:rsidDel="007738A5">
          <w:rPr>
            <w:rFonts w:ascii="AR ADGothicJP Medium" w:eastAsia="AR ADGothicJP Medium" w:hAnsi="AR ADGothicJP Medium" w:hint="eastAsia"/>
            <w:sz w:val="20"/>
            <w:szCs w:val="20"/>
          </w:rPr>
          <w:delText>創立</w:delText>
        </w:r>
      </w:del>
      <w:ins w:id="17" w:author="吉野大次郎" w:date="2018-03-26T07:44:00Z">
        <w:r w:rsidR="007738A5">
          <w:rPr>
            <w:rFonts w:ascii="AR ADGothicJP Medium" w:eastAsia="AR ADGothicJP Medium" w:hAnsi="AR ADGothicJP Medium" w:hint="eastAsia"/>
            <w:sz w:val="20"/>
            <w:szCs w:val="20"/>
          </w:rPr>
          <w:t>建設</w:t>
        </w:r>
      </w:ins>
      <w:r w:rsidR="00147134">
        <w:rPr>
          <w:rFonts w:ascii="AR ADGothicJP Medium" w:eastAsia="AR ADGothicJP Medium" w:hAnsi="AR ADGothicJP Medium" w:hint="eastAsia"/>
          <w:sz w:val="20"/>
          <w:szCs w:val="20"/>
        </w:rPr>
        <w:t>50</w:t>
      </w:r>
      <w:r w:rsidRPr="00516FB1">
        <w:rPr>
          <w:rFonts w:ascii="AR ADGothicJP Medium" w:eastAsia="AR ADGothicJP Medium" w:hAnsi="AR ADGothicJP Medium" w:hint="eastAsia"/>
          <w:sz w:val="20"/>
          <w:szCs w:val="20"/>
        </w:rPr>
        <w:t>周年を皆で盛大にお祝いしたいと思います。</w:t>
      </w:r>
    </w:p>
    <w:p w:rsidR="00FB6C98" w:rsidRDefault="00516FB1" w:rsidP="00516FB1">
      <w:pPr>
        <w:widowControl/>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p>
    <w:p w:rsidR="00FB6C98" w:rsidRDefault="00FB6C98" w:rsidP="00FB6C98">
      <w:pPr>
        <w:widowControl/>
        <w:jc w:val="left"/>
        <w:rPr>
          <w:rFonts w:ascii="AR ADGothicJP Medium" w:eastAsia="AR ADGothicJP Medium" w:hAnsi="AR ADGothicJP Medium"/>
          <w:sz w:val="20"/>
          <w:szCs w:val="20"/>
        </w:rPr>
      </w:pPr>
    </w:p>
    <w:p w:rsidR="00782DE4" w:rsidRDefault="00782DE4" w:rsidP="00FB6C98">
      <w:pPr>
        <w:widowControl/>
        <w:jc w:val="left"/>
        <w:rPr>
          <w:rFonts w:ascii="AR ADGothicJP Medium" w:eastAsia="AR ADGothicJP Medium" w:hAnsi="AR ADGothicJP Medium"/>
          <w:sz w:val="20"/>
          <w:szCs w:val="20"/>
        </w:rPr>
      </w:pPr>
    </w:p>
    <w:p w:rsidR="000A00D0" w:rsidRPr="00147134" w:rsidRDefault="000A00D0" w:rsidP="00FB6C98">
      <w:pPr>
        <w:widowControl/>
        <w:jc w:val="left"/>
        <w:rPr>
          <w:rFonts w:ascii="AR ADGothicJP Medium" w:eastAsia="AR ADGothicJP Medium" w:hAnsi="AR ADGothicJP Medium"/>
          <w:sz w:val="20"/>
          <w:szCs w:val="20"/>
        </w:rPr>
      </w:pPr>
    </w:p>
    <w:p w:rsidR="00782DE4" w:rsidRDefault="00782DE4" w:rsidP="00FB6C98">
      <w:pPr>
        <w:widowControl/>
        <w:jc w:val="left"/>
        <w:rPr>
          <w:rFonts w:ascii="AR ADGothicJP Medium" w:eastAsia="AR ADGothicJP Medium" w:hAnsi="AR ADGothicJP Medium"/>
          <w:sz w:val="20"/>
          <w:szCs w:val="20"/>
        </w:rPr>
      </w:pPr>
    </w:p>
    <w:p w:rsidR="00782DE4" w:rsidRDefault="00782DE4" w:rsidP="00FB6C98">
      <w:pPr>
        <w:widowControl/>
        <w:jc w:val="left"/>
        <w:rPr>
          <w:rFonts w:ascii="AR ADGothicJP Medium" w:eastAsia="AR ADGothicJP Medium" w:hAnsi="AR ADGothicJP Medium"/>
          <w:sz w:val="20"/>
          <w:szCs w:val="20"/>
        </w:rPr>
      </w:pPr>
    </w:p>
    <w:p w:rsidR="00CF2506" w:rsidRPr="00B442F0" w:rsidRDefault="00CF2506" w:rsidP="00CF2506">
      <w:pPr>
        <w:pStyle w:val="a7"/>
        <w:ind w:rightChars="-1" w:right="-2" w:firstLineChars="50" w:firstLine="152"/>
      </w:pPr>
      <w:r w:rsidRPr="00B442F0">
        <w:rPr>
          <w:rFonts w:hint="eastAsia"/>
        </w:rPr>
        <w:t xml:space="preserve">■　</w:t>
      </w:r>
      <w:r>
        <w:rPr>
          <w:rFonts w:hint="eastAsia"/>
        </w:rPr>
        <w:t>201</w:t>
      </w:r>
      <w:r w:rsidR="00516FB1">
        <w:rPr>
          <w:rFonts w:hint="eastAsia"/>
        </w:rPr>
        <w:t>8</w:t>
      </w:r>
      <w:r>
        <w:rPr>
          <w:rFonts w:hint="eastAsia"/>
        </w:rPr>
        <w:t>年 第</w:t>
      </w:r>
      <w:r w:rsidR="00516FB1">
        <w:rPr>
          <w:rFonts w:hint="eastAsia"/>
        </w:rPr>
        <w:t>1</w:t>
      </w:r>
      <w:r>
        <w:rPr>
          <w:rFonts w:hint="eastAsia"/>
        </w:rPr>
        <w:t>回役員会報告</w:t>
      </w:r>
    </w:p>
    <w:p w:rsidR="00CF2506" w:rsidRPr="00E32A91" w:rsidRDefault="00CF2506" w:rsidP="00CF2506">
      <w:pPr>
        <w:ind w:leftChars="-171" w:left="-331" w:right="97"/>
        <w:jc w:val="right"/>
        <w:rPr>
          <w:rFonts w:ascii="AR ADGothicJP Medium" w:eastAsia="AR ADGothicJP Medium" w:hAnsi="AR ADGothicJP Medium"/>
          <w:color w:val="000000"/>
          <w:sz w:val="20"/>
          <w:szCs w:val="20"/>
        </w:rPr>
      </w:pPr>
      <w:r w:rsidRPr="00E32A91">
        <w:rPr>
          <w:rFonts w:ascii="AR ADGothicJP Medium" w:eastAsia="AR ADGothicJP Medium" w:hAnsi="AR ADGothicJP Medium" w:hint="eastAsia"/>
          <w:color w:val="000000"/>
          <w:sz w:val="20"/>
          <w:szCs w:val="20"/>
        </w:rPr>
        <w:t xml:space="preserve">幹事長　</w:t>
      </w:r>
      <w:r w:rsidR="00516FB1">
        <w:rPr>
          <w:rFonts w:ascii="AR ADGothicJP Medium" w:eastAsia="AR ADGothicJP Medium" w:hAnsi="AR ADGothicJP Medium" w:hint="eastAsia"/>
          <w:color w:val="000000"/>
          <w:sz w:val="20"/>
          <w:szCs w:val="20"/>
        </w:rPr>
        <w:t>白木政隆</w:t>
      </w:r>
      <w:r w:rsidRPr="00E32A91">
        <w:rPr>
          <w:rFonts w:ascii="AR ADGothicJP Medium" w:eastAsia="AR ADGothicJP Medium" w:hAnsi="AR ADGothicJP Medium" w:hint="eastAsia"/>
          <w:color w:val="000000"/>
          <w:sz w:val="20"/>
          <w:szCs w:val="20"/>
        </w:rPr>
        <w:t>（20期）</w:t>
      </w:r>
    </w:p>
    <w:p w:rsidR="00CF2506" w:rsidRDefault="00CF2506" w:rsidP="00CF2506">
      <w:pPr>
        <w:jc w:val="left"/>
        <w:rPr>
          <w:rFonts w:ascii="AR ADGothicJP Medium" w:eastAsia="AR ADGothicJP Medium" w:hAnsi="AR ADGothicJP Medium"/>
          <w:sz w:val="20"/>
          <w:szCs w:val="20"/>
        </w:rPr>
      </w:pPr>
    </w:p>
    <w:p w:rsidR="00516FB1" w:rsidRPr="00516FB1" w:rsidRDefault="00516FB1" w:rsidP="00147134">
      <w:pPr>
        <w:ind w:firstLineChars="100" w:firstLine="194"/>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2018年1月27日（土）</w:t>
      </w:r>
      <w:r w:rsidR="00EF1907">
        <w:rPr>
          <w:rFonts w:ascii="AR ADGothicJP Medium" w:eastAsia="AR ADGothicJP Medium" w:hAnsi="AR ADGothicJP Medium" w:hint="eastAsia"/>
          <w:sz w:val="20"/>
          <w:szCs w:val="20"/>
        </w:rPr>
        <w:t>14</w:t>
      </w:r>
      <w:r w:rsidRPr="00516FB1">
        <w:rPr>
          <w:rFonts w:ascii="AR ADGothicJP Medium" w:eastAsia="AR ADGothicJP Medium" w:hAnsi="AR ADGothicJP Medium" w:hint="eastAsia"/>
          <w:sz w:val="20"/>
          <w:szCs w:val="20"/>
        </w:rPr>
        <w:t>：00から川崎市産業振興会館にて第1回役員会が開催された。</w:t>
      </w:r>
    </w:p>
    <w:p w:rsidR="00516FB1" w:rsidRPr="00516FB1" w:rsidRDefault="00516FB1" w:rsidP="00516FB1">
      <w:pPr>
        <w:jc w:val="left"/>
        <w:rPr>
          <w:rFonts w:ascii="AR ADGothicJP Medium" w:eastAsia="AR ADGothicJP Medium" w:hAnsi="AR ADGothicJP Medium"/>
          <w:sz w:val="20"/>
          <w:szCs w:val="20"/>
        </w:rPr>
      </w:pPr>
    </w:p>
    <w:p w:rsidR="00147134" w:rsidRDefault="00147134" w:rsidP="00516FB1">
      <w:pPr>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w:t>
      </w:r>
      <w:r w:rsidRPr="00EB2CF6">
        <w:rPr>
          <w:rFonts w:ascii="AR ADGothicJP Medium" w:eastAsia="AR ADGothicJP Medium" w:hAnsi="AR ADGothicJP Medium" w:hint="eastAsia"/>
          <w:w w:val="92"/>
          <w:kern w:val="0"/>
          <w:sz w:val="20"/>
          <w:szCs w:val="20"/>
          <w:fitText w:val="582" w:id="1678403840"/>
          <w:rPrChange w:id="18" w:author="吉野大次郎" w:date="2018-04-01T09:41:00Z">
            <w:rPr>
              <w:rFonts w:ascii="AR ADGothicJP Medium" w:eastAsia="AR ADGothicJP Medium" w:hAnsi="AR ADGothicJP Medium" w:hint="eastAsia"/>
              <w:sz w:val="20"/>
              <w:szCs w:val="20"/>
            </w:rPr>
          </w:rPrChange>
        </w:rPr>
        <w:t>出</w:t>
      </w:r>
      <w:ins w:id="19" w:author="吉野大次郎" w:date="2018-04-01T09:36:00Z">
        <w:r w:rsidR="0090022E" w:rsidRPr="00EB2CF6">
          <w:rPr>
            <w:rFonts w:ascii="AR ADGothicJP Medium" w:eastAsia="AR ADGothicJP Medium" w:hAnsi="AR ADGothicJP Medium" w:hint="eastAsia"/>
            <w:w w:val="92"/>
            <w:kern w:val="0"/>
            <w:sz w:val="20"/>
            <w:szCs w:val="20"/>
            <w:fitText w:val="582" w:id="1678403840"/>
            <w:rPrChange w:id="20" w:author="吉野大次郎" w:date="2018-04-01T09:41:00Z">
              <w:rPr>
                <w:rFonts w:ascii="AR ADGothicJP Medium" w:eastAsia="AR ADGothicJP Medium" w:hAnsi="AR ADGothicJP Medium" w:hint="eastAsia"/>
                <w:sz w:val="20"/>
                <w:szCs w:val="20"/>
              </w:rPr>
            </w:rPrChange>
          </w:rPr>
          <w:t xml:space="preserve">　</w:t>
        </w:r>
      </w:ins>
      <w:r w:rsidRPr="00EB2CF6">
        <w:rPr>
          <w:rFonts w:ascii="AR ADGothicJP Medium" w:eastAsia="AR ADGothicJP Medium" w:hAnsi="AR ADGothicJP Medium" w:hint="eastAsia"/>
          <w:w w:val="92"/>
          <w:kern w:val="0"/>
          <w:sz w:val="20"/>
          <w:szCs w:val="20"/>
          <w:fitText w:val="582" w:id="1678403840"/>
          <w:rPrChange w:id="21" w:author="吉野大次郎" w:date="2018-04-01T09:41:00Z">
            <w:rPr>
              <w:rFonts w:ascii="AR ADGothicJP Medium" w:eastAsia="AR ADGothicJP Medium" w:hAnsi="AR ADGothicJP Medium" w:hint="eastAsia"/>
              <w:sz w:val="20"/>
              <w:szCs w:val="20"/>
            </w:rPr>
          </w:rPrChange>
        </w:rPr>
        <w:t>席</w:t>
      </w:r>
      <w:r>
        <w:rPr>
          <w:rFonts w:ascii="AR ADGothicJP Medium" w:eastAsia="AR ADGothicJP Medium" w:hAnsi="AR ADGothicJP Medium" w:hint="eastAsia"/>
          <w:sz w:val="20"/>
          <w:szCs w:val="20"/>
        </w:rPr>
        <w:t>】</w:t>
      </w:r>
      <w:r w:rsidR="00516FB1" w:rsidRPr="00516FB1">
        <w:rPr>
          <w:rFonts w:ascii="AR ADGothicJP Medium" w:eastAsia="AR ADGothicJP Medium" w:hAnsi="AR ADGothicJP Medium" w:hint="eastAsia"/>
          <w:sz w:val="20"/>
          <w:szCs w:val="20"/>
        </w:rPr>
        <w:t>嘉納</w:t>
      </w:r>
      <w:r>
        <w:rPr>
          <w:rFonts w:ascii="AR ADGothicJP Medium" w:eastAsia="AR ADGothicJP Medium" w:hAnsi="AR ADGothicJP Medium" w:hint="eastAsia"/>
          <w:sz w:val="20"/>
          <w:szCs w:val="20"/>
        </w:rPr>
        <w:t>(1)、</w:t>
      </w:r>
      <w:r w:rsidR="00516FB1" w:rsidRPr="00516FB1">
        <w:rPr>
          <w:rFonts w:ascii="AR ADGothicJP Medium" w:eastAsia="AR ADGothicJP Medium" w:hAnsi="AR ADGothicJP Medium" w:hint="eastAsia"/>
          <w:sz w:val="20"/>
          <w:szCs w:val="20"/>
        </w:rPr>
        <w:t xml:space="preserve"> 吉野</w:t>
      </w:r>
      <w:r>
        <w:rPr>
          <w:rFonts w:ascii="AR ADGothicJP Medium" w:eastAsia="AR ADGothicJP Medium" w:hAnsi="AR ADGothicJP Medium" w:hint="eastAsia"/>
          <w:sz w:val="20"/>
          <w:szCs w:val="20"/>
        </w:rPr>
        <w:t>(2)、</w:t>
      </w:r>
      <w:r w:rsidR="00516FB1" w:rsidRPr="00516FB1">
        <w:rPr>
          <w:rFonts w:ascii="AR ADGothicJP Medium" w:eastAsia="AR ADGothicJP Medium" w:hAnsi="AR ADGothicJP Medium" w:hint="eastAsia"/>
          <w:sz w:val="20"/>
          <w:szCs w:val="20"/>
        </w:rPr>
        <w:t xml:space="preserve"> 吉村</w:t>
      </w:r>
      <w:r>
        <w:rPr>
          <w:rFonts w:ascii="AR ADGothicJP Medium" w:eastAsia="AR ADGothicJP Medium" w:hAnsi="AR ADGothicJP Medium" w:hint="eastAsia"/>
          <w:sz w:val="20"/>
          <w:szCs w:val="20"/>
        </w:rPr>
        <w:t>(3)、</w:t>
      </w:r>
      <w:r w:rsidR="00516FB1" w:rsidRPr="00516FB1">
        <w:rPr>
          <w:rFonts w:ascii="AR ADGothicJP Medium" w:eastAsia="AR ADGothicJP Medium" w:hAnsi="AR ADGothicJP Medium" w:hint="eastAsia"/>
          <w:sz w:val="20"/>
          <w:szCs w:val="20"/>
        </w:rPr>
        <w:t>鈴木</w:t>
      </w:r>
      <w:r>
        <w:rPr>
          <w:rFonts w:ascii="AR ADGothicJP Medium" w:eastAsia="AR ADGothicJP Medium" w:hAnsi="AR ADGothicJP Medium" w:hint="eastAsia"/>
          <w:sz w:val="20"/>
          <w:szCs w:val="20"/>
        </w:rPr>
        <w:t>(9)、</w:t>
      </w:r>
      <w:r w:rsidR="00516FB1" w:rsidRPr="00516FB1">
        <w:rPr>
          <w:rFonts w:ascii="AR ADGothicJP Medium" w:eastAsia="AR ADGothicJP Medium" w:hAnsi="AR ADGothicJP Medium" w:hint="eastAsia"/>
          <w:sz w:val="20"/>
          <w:szCs w:val="20"/>
        </w:rPr>
        <w:t>榎本</w:t>
      </w:r>
      <w:r>
        <w:rPr>
          <w:rFonts w:ascii="AR ADGothicJP Medium" w:eastAsia="AR ADGothicJP Medium" w:hAnsi="AR ADGothicJP Medium" w:hint="eastAsia"/>
          <w:sz w:val="20"/>
          <w:szCs w:val="20"/>
        </w:rPr>
        <w:t>(12)、</w:t>
      </w:r>
      <w:r w:rsidR="00516FB1" w:rsidRPr="00516FB1">
        <w:rPr>
          <w:rFonts w:ascii="AR ADGothicJP Medium" w:eastAsia="AR ADGothicJP Medium" w:hAnsi="AR ADGothicJP Medium" w:hint="eastAsia"/>
          <w:sz w:val="20"/>
          <w:szCs w:val="20"/>
        </w:rPr>
        <w:t>山川</w:t>
      </w:r>
      <w:r>
        <w:rPr>
          <w:rFonts w:ascii="AR ADGothicJP Medium" w:eastAsia="AR ADGothicJP Medium" w:hAnsi="AR ADGothicJP Medium" w:hint="eastAsia"/>
          <w:sz w:val="20"/>
          <w:szCs w:val="20"/>
        </w:rPr>
        <w:t>(12)、</w:t>
      </w:r>
      <w:r w:rsidR="00516FB1" w:rsidRPr="00516FB1">
        <w:rPr>
          <w:rFonts w:ascii="AR ADGothicJP Medium" w:eastAsia="AR ADGothicJP Medium" w:hAnsi="AR ADGothicJP Medium" w:hint="eastAsia"/>
          <w:sz w:val="20"/>
          <w:szCs w:val="20"/>
        </w:rPr>
        <w:t>白須</w:t>
      </w:r>
      <w:r>
        <w:rPr>
          <w:rFonts w:ascii="AR ADGothicJP Medium" w:eastAsia="AR ADGothicJP Medium" w:hAnsi="AR ADGothicJP Medium" w:hint="eastAsia"/>
          <w:sz w:val="20"/>
          <w:szCs w:val="20"/>
        </w:rPr>
        <w:t>(17)、</w:t>
      </w:r>
      <w:r w:rsidR="00516FB1" w:rsidRPr="00516FB1">
        <w:rPr>
          <w:rFonts w:ascii="AR ADGothicJP Medium" w:eastAsia="AR ADGothicJP Medium" w:hAnsi="AR ADGothicJP Medium" w:hint="eastAsia"/>
          <w:sz w:val="20"/>
          <w:szCs w:val="20"/>
        </w:rPr>
        <w:t>木村</w:t>
      </w:r>
      <w:r>
        <w:rPr>
          <w:rFonts w:ascii="AR ADGothicJP Medium" w:eastAsia="AR ADGothicJP Medium" w:hAnsi="AR ADGothicJP Medium" w:hint="eastAsia"/>
          <w:sz w:val="20"/>
          <w:szCs w:val="20"/>
        </w:rPr>
        <w:t>(17)、</w:t>
      </w:r>
      <w:r w:rsidR="00516FB1" w:rsidRPr="00516FB1">
        <w:rPr>
          <w:rFonts w:ascii="AR ADGothicJP Medium" w:eastAsia="AR ADGothicJP Medium" w:hAnsi="AR ADGothicJP Medium" w:hint="eastAsia"/>
          <w:sz w:val="20"/>
          <w:szCs w:val="20"/>
        </w:rPr>
        <w:t>山口</w:t>
      </w:r>
      <w:r>
        <w:rPr>
          <w:rFonts w:ascii="AR ADGothicJP Medium" w:eastAsia="AR ADGothicJP Medium" w:hAnsi="AR ADGothicJP Medium" w:hint="eastAsia"/>
          <w:sz w:val="20"/>
          <w:szCs w:val="20"/>
        </w:rPr>
        <w:t>(18)、</w:t>
      </w:r>
    </w:p>
    <w:p w:rsidR="00516FB1" w:rsidRPr="00516FB1" w:rsidRDefault="00516FB1">
      <w:pPr>
        <w:ind w:firstLineChars="500" w:firstLine="970"/>
        <w:jc w:val="left"/>
        <w:rPr>
          <w:rFonts w:ascii="AR ADGothicJP Medium" w:eastAsia="AR ADGothicJP Medium" w:hAnsi="AR ADGothicJP Medium"/>
          <w:sz w:val="20"/>
          <w:szCs w:val="20"/>
        </w:rPr>
        <w:pPrChange w:id="22" w:author="吉野大次郎" w:date="2018-04-01T09:36:00Z">
          <w:pPr>
            <w:ind w:firstLineChars="400" w:firstLine="776"/>
            <w:jc w:val="left"/>
          </w:pPr>
        </w:pPrChange>
      </w:pPr>
      <w:r w:rsidRPr="00516FB1">
        <w:rPr>
          <w:rFonts w:ascii="AR ADGothicJP Medium" w:eastAsia="AR ADGothicJP Medium" w:hAnsi="AR ADGothicJP Medium" w:hint="eastAsia"/>
          <w:sz w:val="20"/>
          <w:szCs w:val="20"/>
        </w:rPr>
        <w:t>堀内</w:t>
      </w:r>
      <w:r w:rsidR="00147134">
        <w:rPr>
          <w:rFonts w:ascii="AR ADGothicJP Medium" w:eastAsia="AR ADGothicJP Medium" w:hAnsi="AR ADGothicJP Medium" w:hint="eastAsia"/>
          <w:sz w:val="20"/>
          <w:szCs w:val="20"/>
        </w:rPr>
        <w:t>(18)、</w:t>
      </w:r>
      <w:r w:rsidRPr="00516FB1">
        <w:rPr>
          <w:rFonts w:ascii="AR ADGothicJP Medium" w:eastAsia="AR ADGothicJP Medium" w:hAnsi="AR ADGothicJP Medium" w:hint="eastAsia"/>
          <w:sz w:val="20"/>
          <w:szCs w:val="20"/>
        </w:rPr>
        <w:t>西田</w:t>
      </w:r>
      <w:r w:rsidR="00411D4D">
        <w:rPr>
          <w:rFonts w:ascii="AR ADGothicJP Medium" w:eastAsia="AR ADGothicJP Medium" w:hAnsi="AR ADGothicJP Medium" w:hint="eastAsia"/>
          <w:sz w:val="20"/>
          <w:szCs w:val="20"/>
        </w:rPr>
        <w:t>(20)</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白木</w:t>
      </w:r>
      <w:r w:rsidR="00411D4D">
        <w:rPr>
          <w:rFonts w:ascii="AR ADGothicJP Medium" w:eastAsia="AR ADGothicJP Medium" w:hAnsi="AR ADGothicJP Medium" w:hint="eastAsia"/>
          <w:sz w:val="20"/>
          <w:szCs w:val="20"/>
        </w:rPr>
        <w:t>(21)</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吉田</w:t>
      </w:r>
      <w:r w:rsidR="00411D4D">
        <w:rPr>
          <w:rFonts w:ascii="AR ADGothicJP Medium" w:eastAsia="AR ADGothicJP Medium" w:hAnsi="AR ADGothicJP Medium" w:hint="eastAsia"/>
          <w:sz w:val="20"/>
          <w:szCs w:val="20"/>
        </w:rPr>
        <w:t>(23)</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毛塚</w:t>
      </w:r>
      <w:r w:rsidR="00411D4D">
        <w:rPr>
          <w:rFonts w:ascii="AR ADGothicJP Medium" w:eastAsia="AR ADGothicJP Medium" w:hAnsi="AR ADGothicJP Medium" w:hint="eastAsia"/>
          <w:sz w:val="20"/>
          <w:szCs w:val="20"/>
        </w:rPr>
        <w:t>(26)</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池野</w:t>
      </w:r>
      <w:r w:rsidR="00411D4D">
        <w:rPr>
          <w:rFonts w:ascii="AR ADGothicJP Medium" w:eastAsia="AR ADGothicJP Medium" w:hAnsi="AR ADGothicJP Medium" w:hint="eastAsia"/>
          <w:sz w:val="20"/>
          <w:szCs w:val="20"/>
        </w:rPr>
        <w:t>(27)</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楠本</w:t>
      </w:r>
      <w:r w:rsidR="00411D4D">
        <w:rPr>
          <w:rFonts w:ascii="AR ADGothicJP Medium" w:eastAsia="AR ADGothicJP Medium" w:hAnsi="AR ADGothicJP Medium" w:hint="eastAsia"/>
          <w:sz w:val="20"/>
          <w:szCs w:val="20"/>
        </w:rPr>
        <w:t>(28)</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小野</w:t>
      </w:r>
      <w:r w:rsidR="00411D4D">
        <w:rPr>
          <w:rFonts w:ascii="AR ADGothicJP Medium" w:eastAsia="AR ADGothicJP Medium" w:hAnsi="AR ADGothicJP Medium" w:hint="eastAsia"/>
          <w:sz w:val="20"/>
          <w:szCs w:val="20"/>
        </w:rPr>
        <w:t>(34)</w:t>
      </w:r>
      <w:r w:rsidR="00147134">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親跡</w:t>
      </w:r>
      <w:r w:rsidR="00411D4D">
        <w:rPr>
          <w:rFonts w:ascii="AR ADGothicJP Medium" w:eastAsia="AR ADGothicJP Medium" w:hAnsi="AR ADGothicJP Medium" w:hint="eastAsia"/>
          <w:sz w:val="20"/>
          <w:szCs w:val="20"/>
        </w:rPr>
        <w:t>(34)</w:t>
      </w:r>
      <w:r w:rsidR="00EF1907">
        <w:rPr>
          <w:rFonts w:ascii="AR ADGothicJP Medium" w:eastAsia="AR ADGothicJP Medium" w:hAnsi="AR ADGothicJP Medium" w:hint="eastAsia"/>
          <w:sz w:val="20"/>
          <w:szCs w:val="20"/>
        </w:rPr>
        <w:t>、</w:t>
      </w:r>
    </w:p>
    <w:p w:rsidR="00516FB1" w:rsidRPr="00516FB1" w:rsidRDefault="00411D4D">
      <w:pPr>
        <w:ind w:firstLineChars="500" w:firstLine="970"/>
        <w:jc w:val="left"/>
        <w:rPr>
          <w:rFonts w:ascii="AR ADGothicJP Medium" w:eastAsia="AR ADGothicJP Medium" w:hAnsi="AR ADGothicJP Medium"/>
          <w:sz w:val="20"/>
          <w:szCs w:val="20"/>
        </w:rPr>
        <w:pPrChange w:id="23" w:author="吉野大次郎" w:date="2018-04-01T09:36:00Z">
          <w:pPr>
            <w:ind w:firstLineChars="400" w:firstLine="776"/>
            <w:jc w:val="left"/>
          </w:pPr>
        </w:pPrChange>
      </w:pPr>
      <w:r>
        <w:rPr>
          <w:rFonts w:ascii="AR ADGothicJP Medium" w:eastAsia="AR ADGothicJP Medium" w:hAnsi="AR ADGothicJP Medium" w:hint="eastAsia"/>
          <w:sz w:val="20"/>
          <w:szCs w:val="20"/>
        </w:rPr>
        <w:t>&lt;</w:t>
      </w:r>
      <w:r w:rsidR="00516FB1" w:rsidRPr="00516FB1">
        <w:rPr>
          <w:rFonts w:ascii="AR ADGothicJP Medium" w:eastAsia="AR ADGothicJP Medium" w:hAnsi="AR ADGothicJP Medium" w:hint="eastAsia"/>
          <w:sz w:val="20"/>
          <w:szCs w:val="20"/>
        </w:rPr>
        <w:t>現役</w:t>
      </w:r>
      <w:r>
        <w:rPr>
          <w:rFonts w:ascii="AR ADGothicJP Medium" w:eastAsia="AR ADGothicJP Medium" w:hAnsi="AR ADGothicJP Medium" w:hint="eastAsia"/>
          <w:sz w:val="20"/>
          <w:szCs w:val="20"/>
        </w:rPr>
        <w:t>＞</w:t>
      </w:r>
      <w:r w:rsidR="00EF1907">
        <w:rPr>
          <w:rFonts w:ascii="AR ADGothicJP Medium" w:eastAsia="AR ADGothicJP Medium" w:hAnsi="AR ADGothicJP Medium" w:hint="eastAsia"/>
          <w:sz w:val="20"/>
          <w:szCs w:val="20"/>
        </w:rPr>
        <w:t xml:space="preserve"> </w:t>
      </w:r>
      <w:r w:rsidR="00516FB1" w:rsidRPr="00516FB1">
        <w:rPr>
          <w:rFonts w:ascii="AR ADGothicJP Medium" w:eastAsia="AR ADGothicJP Medium" w:hAnsi="AR ADGothicJP Medium" w:hint="eastAsia"/>
          <w:sz w:val="20"/>
          <w:szCs w:val="20"/>
        </w:rPr>
        <w:t>小山</w:t>
      </w:r>
      <w:r>
        <w:rPr>
          <w:rFonts w:ascii="AR ADGothicJP Medium" w:eastAsia="AR ADGothicJP Medium" w:hAnsi="AR ADGothicJP Medium" w:hint="eastAsia"/>
          <w:sz w:val="20"/>
          <w:szCs w:val="20"/>
        </w:rPr>
        <w:t>(59)</w:t>
      </w:r>
      <w:r w:rsidR="00147134">
        <w:rPr>
          <w:rFonts w:ascii="AR ADGothicJP Medium" w:eastAsia="AR ADGothicJP Medium" w:hAnsi="AR ADGothicJP Medium" w:hint="eastAsia"/>
          <w:sz w:val="20"/>
          <w:szCs w:val="20"/>
        </w:rPr>
        <w:t>、</w:t>
      </w:r>
      <w:r w:rsidR="00516FB1" w:rsidRPr="00516FB1">
        <w:rPr>
          <w:rFonts w:ascii="AR ADGothicJP Medium" w:eastAsia="AR ADGothicJP Medium" w:hAnsi="AR ADGothicJP Medium" w:hint="eastAsia"/>
          <w:sz w:val="20"/>
          <w:szCs w:val="20"/>
        </w:rPr>
        <w:t>長島</w:t>
      </w:r>
      <w:r>
        <w:rPr>
          <w:rFonts w:ascii="AR ADGothicJP Medium" w:eastAsia="AR ADGothicJP Medium" w:hAnsi="AR ADGothicJP Medium" w:hint="eastAsia"/>
          <w:sz w:val="20"/>
          <w:szCs w:val="20"/>
        </w:rPr>
        <w:t>(60)</w:t>
      </w:r>
      <w:r w:rsidR="00735685">
        <w:rPr>
          <w:rFonts w:ascii="AR ADGothicJP Medium" w:eastAsia="AR ADGothicJP Medium" w:hAnsi="AR ADGothicJP Medium" w:hint="eastAsia"/>
          <w:sz w:val="20"/>
          <w:szCs w:val="20"/>
        </w:rPr>
        <w:t xml:space="preserve">　</w:t>
      </w:r>
      <w:r w:rsidR="00516FB1" w:rsidRPr="00516FB1">
        <w:rPr>
          <w:rFonts w:ascii="AR ADGothicJP Medium" w:eastAsia="AR ADGothicJP Medium" w:hAnsi="AR ADGothicJP Medium" w:hint="eastAsia"/>
          <w:sz w:val="20"/>
          <w:szCs w:val="20"/>
        </w:rPr>
        <w:t xml:space="preserve">　計</w:t>
      </w:r>
      <w:r>
        <w:rPr>
          <w:rFonts w:ascii="AR ADGothicJP Medium" w:eastAsia="AR ADGothicJP Medium" w:hAnsi="AR ADGothicJP Medium" w:hint="eastAsia"/>
          <w:sz w:val="20"/>
          <w:szCs w:val="20"/>
        </w:rPr>
        <w:t>20</w:t>
      </w:r>
      <w:r w:rsidR="00516FB1" w:rsidRPr="00516FB1">
        <w:rPr>
          <w:rFonts w:ascii="AR ADGothicJP Medium" w:eastAsia="AR ADGothicJP Medium" w:hAnsi="AR ADGothicJP Medium" w:hint="eastAsia"/>
          <w:sz w:val="20"/>
          <w:szCs w:val="20"/>
        </w:rPr>
        <w:t xml:space="preserve">人　</w:t>
      </w:r>
    </w:p>
    <w:p w:rsidR="00516FB1" w:rsidRPr="00516FB1" w:rsidRDefault="00516FB1">
      <w:pPr>
        <w:ind w:firstLineChars="500" w:firstLine="970"/>
        <w:jc w:val="left"/>
        <w:rPr>
          <w:rFonts w:ascii="AR ADGothicJP Medium" w:eastAsia="AR ADGothicJP Medium" w:hAnsi="AR ADGothicJP Medium"/>
          <w:sz w:val="20"/>
          <w:szCs w:val="20"/>
        </w:rPr>
        <w:pPrChange w:id="24" w:author="吉野大次郎" w:date="2018-04-01T09:36:00Z">
          <w:pPr>
            <w:ind w:firstLineChars="400" w:firstLine="776"/>
            <w:jc w:val="left"/>
          </w:pPr>
        </w:pPrChange>
      </w:pPr>
      <w:r w:rsidRPr="00516FB1">
        <w:rPr>
          <w:rFonts w:ascii="AR ADGothicJP Medium" w:eastAsia="AR ADGothicJP Medium" w:hAnsi="AR ADGothicJP Medium" w:hint="eastAsia"/>
          <w:sz w:val="20"/>
          <w:szCs w:val="20"/>
        </w:rPr>
        <w:t>※笛木</w:t>
      </w:r>
      <w:r w:rsidR="00735685">
        <w:rPr>
          <w:rFonts w:ascii="AR ADGothicJP Medium" w:eastAsia="AR ADGothicJP Medium" w:hAnsi="AR ADGothicJP Medium" w:hint="eastAsia"/>
          <w:sz w:val="20"/>
          <w:szCs w:val="20"/>
        </w:rPr>
        <w:t>(</w:t>
      </w:r>
      <w:r w:rsidR="00EF1907">
        <w:rPr>
          <w:rFonts w:ascii="AR ADGothicJP Medium" w:eastAsia="AR ADGothicJP Medium" w:hAnsi="AR ADGothicJP Medium" w:hint="eastAsia"/>
          <w:sz w:val="20"/>
          <w:szCs w:val="20"/>
        </w:rPr>
        <w:t>19</w:t>
      </w:r>
      <w:r w:rsidR="00735685">
        <w:rPr>
          <w:rFonts w:ascii="AR ADGothicJP Medium" w:eastAsia="AR ADGothicJP Medium" w:hAnsi="AR ADGothicJP Medium" w:hint="eastAsia"/>
          <w:sz w:val="20"/>
          <w:szCs w:val="20"/>
        </w:rPr>
        <w:t>)</w:t>
      </w:r>
      <w:r w:rsidR="00EF1907">
        <w:rPr>
          <w:rFonts w:ascii="AR ADGothicJP Medium" w:eastAsia="AR ADGothicJP Medium" w:hAnsi="AR ADGothicJP Medium" w:hint="eastAsia"/>
          <w:sz w:val="20"/>
          <w:szCs w:val="20"/>
        </w:rPr>
        <w:t xml:space="preserve"> 開始</w:t>
      </w:r>
      <w:r w:rsidRPr="00516FB1">
        <w:rPr>
          <w:rFonts w:ascii="AR ADGothicJP Medium" w:eastAsia="AR ADGothicJP Medium" w:hAnsi="AR ADGothicJP Medium" w:hint="eastAsia"/>
          <w:sz w:val="20"/>
          <w:szCs w:val="20"/>
        </w:rPr>
        <w:t>時参加</w:t>
      </w:r>
    </w:p>
    <w:p w:rsidR="00516FB1" w:rsidRPr="00516FB1" w:rsidRDefault="00516FB1" w:rsidP="00516FB1">
      <w:pPr>
        <w:jc w:val="left"/>
        <w:rPr>
          <w:rFonts w:ascii="AR ADGothicJP Medium" w:eastAsia="AR ADGothicJP Medium" w:hAnsi="AR ADGothicJP Medium"/>
          <w:sz w:val="20"/>
          <w:szCs w:val="20"/>
        </w:rPr>
      </w:pP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【議事録】</w:t>
      </w:r>
    </w:p>
    <w:p w:rsidR="00516FB1" w:rsidRPr="00516FB1" w:rsidRDefault="00516FB1" w:rsidP="00516FB1">
      <w:pPr>
        <w:jc w:val="left"/>
        <w:rPr>
          <w:rFonts w:ascii="AR ADGothicJP Medium" w:eastAsia="AR ADGothicJP Medium" w:hAnsi="AR ADGothicJP Medium"/>
          <w:sz w:val="20"/>
          <w:szCs w:val="20"/>
        </w:rPr>
      </w:pP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1.挨拶</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現役　小山前主将、長島主将挨拶</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・安全に留意して活動を実施したい</w:t>
      </w:r>
      <w:r w:rsidR="00735685">
        <w:rPr>
          <w:rFonts w:ascii="AR ADGothicJP Medium" w:eastAsia="AR ADGothicJP Medium" w:hAnsi="AR ADGothicJP Medium" w:hint="eastAsia"/>
          <w:sz w:val="20"/>
          <w:szCs w:val="20"/>
        </w:rPr>
        <w:t>。</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西田会長</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・50周年山小屋企画の実施協力を要請したい。現役とはコミュニケーションを継続していく</w:t>
      </w:r>
      <w:r w:rsidR="00735685">
        <w:rPr>
          <w:rFonts w:ascii="AR ADGothicJP Medium" w:eastAsia="AR ADGothicJP Medium" w:hAnsi="AR ADGothicJP Medium" w:hint="eastAsia"/>
          <w:sz w:val="20"/>
          <w:szCs w:val="20"/>
        </w:rPr>
        <w:t>。</w:t>
      </w:r>
    </w:p>
    <w:p w:rsidR="00516FB1" w:rsidRPr="00411D4D" w:rsidRDefault="00516FB1" w:rsidP="00516FB1">
      <w:pPr>
        <w:jc w:val="left"/>
        <w:rPr>
          <w:rFonts w:ascii="AR ADGothicJP Medium" w:eastAsia="AR ADGothicJP Medium" w:hAnsi="AR ADGothicJP Medium"/>
          <w:sz w:val="20"/>
          <w:szCs w:val="20"/>
        </w:rPr>
      </w:pP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2.全体討議事項</w:t>
      </w:r>
      <w:r w:rsidR="00EF1907">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委員会報告事項</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①2018年度活動計画について</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役員会…4/21、7/21、※9～10月（横国DAY等のスケジュールに応じて決定）</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ＯＢ山行…</w:t>
      </w:r>
      <w:del w:id="25" w:author="吉野大次郎" w:date="2018-03-26T07:48:00Z">
        <w:r w:rsidRPr="00516FB1" w:rsidDel="007738A5">
          <w:rPr>
            <w:rFonts w:ascii="AR ADGothicJP Medium" w:eastAsia="AR ADGothicJP Medium" w:hAnsi="AR ADGothicJP Medium" w:hint="eastAsia"/>
            <w:sz w:val="20"/>
            <w:szCs w:val="20"/>
          </w:rPr>
          <w:delText>…</w:delText>
        </w:r>
      </w:del>
      <w:r w:rsidRPr="00516FB1">
        <w:rPr>
          <w:rFonts w:ascii="AR ADGothicJP Medium" w:eastAsia="AR ADGothicJP Medium" w:hAnsi="AR ADGothicJP Medium" w:hint="eastAsia"/>
          <w:sz w:val="20"/>
          <w:szCs w:val="20"/>
        </w:rPr>
        <w:t>第51回：1/20高川山、第52回：5/19櫛形山、第53回：9/29谷川岳</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シニア</w:t>
      </w:r>
      <w:del w:id="26" w:author="吉野大次郎" w:date="2018-03-26T07:46:00Z">
        <w:r w:rsidRPr="00516FB1" w:rsidDel="007738A5">
          <w:rPr>
            <w:rFonts w:ascii="AR ADGothicJP Medium" w:eastAsia="AR ADGothicJP Medium" w:hAnsi="AR ADGothicJP Medium" w:hint="eastAsia"/>
            <w:sz w:val="20"/>
            <w:szCs w:val="20"/>
          </w:rPr>
          <w:delText>山行</w:delText>
        </w:r>
      </w:del>
      <w:ins w:id="27" w:author="吉野大次郎" w:date="2018-03-26T07:46:00Z">
        <w:r w:rsidR="007738A5">
          <w:rPr>
            <w:rFonts w:ascii="AR ADGothicJP Medium" w:eastAsia="AR ADGothicJP Medium" w:hAnsi="AR ADGothicJP Medium" w:hint="eastAsia"/>
            <w:sz w:val="20"/>
            <w:szCs w:val="20"/>
          </w:rPr>
          <w:t>月例会</w:t>
        </w:r>
      </w:ins>
      <w:r w:rsidRPr="00516FB1">
        <w:rPr>
          <w:rFonts w:ascii="AR ADGothicJP Medium" w:eastAsia="AR ADGothicJP Medium" w:hAnsi="AR ADGothicJP Medium" w:hint="eastAsia"/>
          <w:sz w:val="20"/>
          <w:szCs w:val="20"/>
        </w:rPr>
        <w:t>…1/23（中止）2/22、3/27、4/24、5/23、6/14、7/24、9/21、10/22、11/19-20、12/22</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lastRenderedPageBreak/>
        <w:t xml:space="preserve">　　山小屋…雪下ろし1/13-14、2/10-12、3/17-18 </w:t>
      </w:r>
    </w:p>
    <w:p w:rsidR="00516FB1" w:rsidRPr="00516FB1" w:rsidRDefault="00516FB1" w:rsidP="00B9709A">
      <w:pPr>
        <w:ind w:firstLineChars="511" w:firstLine="991"/>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…小屋開き6/2-3</w:t>
      </w:r>
    </w:p>
    <w:p w:rsidR="00516FB1" w:rsidRPr="00516FB1" w:rsidRDefault="00E42F7E" w:rsidP="00516FB1">
      <w:pPr>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　　　　　</w:t>
      </w:r>
      <w:r w:rsidR="00516FB1" w:rsidRPr="00516FB1">
        <w:rPr>
          <w:rFonts w:ascii="AR ADGothicJP Medium" w:eastAsia="AR ADGothicJP Medium" w:hAnsi="AR ADGothicJP Medium" w:hint="eastAsia"/>
          <w:sz w:val="20"/>
          <w:szCs w:val="20"/>
        </w:rPr>
        <w:t>…小屋作業</w:t>
      </w:r>
      <w:r w:rsidR="00735685">
        <w:rPr>
          <w:rFonts w:ascii="AR ADGothicJP Medium" w:eastAsia="AR ADGothicJP Medium" w:hAnsi="AR ADGothicJP Medium" w:hint="eastAsia"/>
          <w:sz w:val="20"/>
          <w:szCs w:val="20"/>
        </w:rPr>
        <w:t>ＧＷ</w:t>
      </w:r>
      <w:r w:rsidR="00516FB1" w:rsidRPr="00516FB1">
        <w:rPr>
          <w:rFonts w:ascii="AR ADGothicJP Medium" w:eastAsia="AR ADGothicJP Medium" w:hAnsi="AR ADGothicJP Medium" w:hint="eastAsia"/>
          <w:sz w:val="20"/>
          <w:szCs w:val="20"/>
        </w:rPr>
        <w:t>（詳細日程未定）</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…草刈り7月初旬（詳細日程未定）</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…盆休暇行事（詳細日程未定）</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…50周年記念行事10/13</w:t>
      </w:r>
      <w:r w:rsidR="00EF1907">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14（詳細日程未定）</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…小屋</w:t>
      </w:r>
      <w:r w:rsidR="00735685">
        <w:rPr>
          <w:rFonts w:ascii="AR ADGothicJP Medium" w:eastAsia="AR ADGothicJP Medium" w:hAnsi="AR ADGothicJP Medium" w:hint="eastAsia"/>
          <w:sz w:val="20"/>
          <w:szCs w:val="20"/>
        </w:rPr>
        <w:t>締め1</w:t>
      </w:r>
      <w:r w:rsidRPr="00516FB1">
        <w:rPr>
          <w:rFonts w:ascii="AR ADGothicJP Medium" w:eastAsia="AR ADGothicJP Medium" w:hAnsi="AR ADGothicJP Medium" w:hint="eastAsia"/>
          <w:sz w:val="20"/>
          <w:szCs w:val="20"/>
        </w:rPr>
        <w:t>1/10-11</w:t>
      </w:r>
    </w:p>
    <w:p w:rsidR="00516FB1" w:rsidRPr="00516FB1" w:rsidRDefault="00516FB1" w:rsidP="00516FB1">
      <w:pPr>
        <w:jc w:val="left"/>
        <w:rPr>
          <w:rFonts w:ascii="AR ADGothicJP Medium" w:eastAsia="AR ADGothicJP Medium" w:hAnsi="AR ADGothicJP Medium"/>
          <w:sz w:val="20"/>
          <w:szCs w:val="20"/>
        </w:rPr>
      </w:pPr>
    </w:p>
    <w:p w:rsidR="00516FB1" w:rsidRPr="00516FB1" w:rsidRDefault="00EF1907">
      <w:pPr>
        <w:ind w:left="425" w:hangingChars="219" w:hanging="425"/>
        <w:jc w:val="left"/>
        <w:rPr>
          <w:rFonts w:ascii="AR ADGothicJP Medium" w:eastAsia="AR ADGothicJP Medium" w:hAnsi="AR ADGothicJP Medium"/>
          <w:sz w:val="20"/>
          <w:szCs w:val="20"/>
        </w:rPr>
      </w:pPr>
      <w:r>
        <w:rPr>
          <w:rFonts w:ascii="AR ADGothicJP Medium" w:eastAsia="AR ADGothicJP Medium" w:hAnsi="AR ADGothicJP Medium" w:hint="eastAsia"/>
          <w:noProof/>
          <w:sz w:val="20"/>
          <w:szCs w:val="20"/>
        </w:rPr>
        <mc:AlternateContent>
          <mc:Choice Requires="wpg">
            <w:drawing>
              <wp:anchor distT="0" distB="0" distL="114300" distR="114300" simplePos="0" relativeHeight="251670016" behindDoc="0" locked="0" layoutInCell="1" allowOverlap="1" wp14:anchorId="20CC0441" wp14:editId="4DCBE670">
                <wp:simplePos x="0" y="0"/>
                <wp:positionH relativeFrom="column">
                  <wp:posOffset>2147570</wp:posOffset>
                </wp:positionH>
                <wp:positionV relativeFrom="paragraph">
                  <wp:posOffset>89535</wp:posOffset>
                </wp:positionV>
                <wp:extent cx="3924300" cy="2705100"/>
                <wp:effectExtent l="0" t="0" r="0" b="0"/>
                <wp:wrapSquare wrapText="bothSides"/>
                <wp:docPr id="64" name="グループ化 64"/>
                <wp:cNvGraphicFramePr/>
                <a:graphic xmlns:a="http://schemas.openxmlformats.org/drawingml/2006/main">
                  <a:graphicData uri="http://schemas.microsoft.com/office/word/2010/wordprocessingGroup">
                    <wpg:wgp>
                      <wpg:cNvGrpSpPr/>
                      <wpg:grpSpPr>
                        <a:xfrm>
                          <a:off x="0" y="0"/>
                          <a:ext cx="3924300" cy="2705100"/>
                          <a:chOff x="0" y="0"/>
                          <a:chExt cx="3924300" cy="2705100"/>
                        </a:xfrm>
                      </wpg:grpSpPr>
                      <pic:pic xmlns:pic="http://schemas.openxmlformats.org/drawingml/2006/picture">
                        <pic:nvPicPr>
                          <pic:cNvPr id="62" name="図 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24300" cy="2369820"/>
                          </a:xfrm>
                          <a:prstGeom prst="rect">
                            <a:avLst/>
                          </a:prstGeom>
                        </pic:spPr>
                      </pic:pic>
                      <wps:wsp>
                        <wps:cNvPr id="63" name="正方形/長方形 63"/>
                        <wps:cNvSpPr/>
                        <wps:spPr>
                          <a:xfrm>
                            <a:off x="0" y="2257425"/>
                            <a:ext cx="392430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68D1" w:rsidRPr="002868D1" w:rsidRDefault="002868D1" w:rsidP="002868D1">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小山前主将(59)と長島現主将(60)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4" o:spid="_x0000_s1027" style="position:absolute;left:0;text-align:left;margin-left:169.1pt;margin-top:7.05pt;width:309pt;height:213pt;z-index:251670016" coordsize="39243,270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n7PlnqMg56eA5pWPAAAFkAMAAgAAABQAABCmkAQAAgAAABQA&#10;ABC6kpEAAgAAAAM2MwAAkpIAAgAAAAM2MwAA6hwABwAACAwAAAi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ODow&#10;MzoyMCAxMTowNzoyNwAyMDE4OjAzOjIwIDExOjA3OjI3AAAA83ejVyAAwHlPZQAA/+ELI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TgtMDMtMjBUMTE6MDc6MjcuNjI3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uef&#10;s+WeoyDnp4DmlY8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HBQUG&#10;BQQHBgUGCAcHCAoRCwoJCQoVDxAMERgVGhkYFRgXGx4nIRsdJR0XGCIuIiUoKSssKxogLzMvKjIn&#10;Kisq/9sAQwEHCAgKCQoUCwsUKhwYHCoqKioqKioqKioqKioqKioqKioqKioqKioqKioqKioqKioq&#10;KioqKioqKioqKioqKioq/8AAEQgBsgL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2" o:spid="_x0000_s1028" type="#_x0000_t75" style="position:absolute;width:39243;height:23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RlvBAAAA2wAAAA8AAABkcnMvZG93bnJldi54bWxEj0GLwjAUhO+C/yE8wZumepC1aypFET0J&#10;6+4PeDTPtjR5qU2s9d8bQdjjMDPfMJvtYI3oqfO1YwWLeQKCuHC65lLB3+9h9gXCB2SNxjEpeJKH&#10;bTYebTDV7sE/1F9CKSKEfYoKqhDaVEpfVGTRz11LHL2r6yyGKLtS6g4fEW6NXCbJSlqsOS5U2NKu&#10;oqK53K0Cd3gezzZZ35o+v5q8XRuZ741S08mQf4MINIT/8Kd90gpWS3h/iT9AZ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TRlvBAAAA2wAAAA8AAAAAAAAAAAAAAAAAnwIA&#10;AGRycy9kb3ducmV2LnhtbFBLBQYAAAAABAAEAPcAAACNAwAAAAA=&#10;">
                  <v:imagedata r:id="rId15" o:title=""/>
                  <v:path arrowok="t"/>
                </v:shape>
                <v:rect id="正方形/長方形 63" o:spid="_x0000_s1029" style="position:absolute;top:22574;width:3924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foMMA&#10;AADbAAAADwAAAGRycy9kb3ducmV2LnhtbESPT4vCMBTE74LfITzBm6b+QaRrlCIqelwryN6ezdu2&#10;a/NSmljrt98sLHgcZuY3zGrTmUq01LjSsoLJOAJBnFldcq7gku5HSxDOI2usLJOCFznYrPu9Fcba&#10;PvmT2rPPRYCwi1FB4X0dS+myggy6sa2Jg/dtG4M+yCaXusFngJtKTqNoIQ2WHBYKrGlbUHY/P4wC&#10;d2tP6atOrj9fLrslOzbp/HRQajjokg8Qnjr/Dv+3j1rBYgZ/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foMMAAADbAAAADwAAAAAAAAAAAAAAAACYAgAAZHJzL2Rv&#10;d25yZXYueG1sUEsFBgAAAAAEAAQA9QAAAIgDAAAAAA==&#10;" filled="f" stroked="f" strokeweight="2pt">
                  <v:textbox>
                    <w:txbxContent>
                      <w:p w:rsidR="002868D1" w:rsidRPr="002868D1" w:rsidRDefault="002868D1" w:rsidP="002868D1">
                        <w:pPr>
                          <w:jc w:val="center"/>
                          <w:rPr>
                            <w:rFonts w:ascii="AR ADGothicJP Medium" w:eastAsia="AR ADGothicJP Medium" w:hAnsi="AR ADGothicJP Medium"/>
                            <w:color w:val="000000" w:themeColor="text1"/>
                            <w:sz w:val="18"/>
                            <w:szCs w:val="18"/>
                          </w:rPr>
                        </w:pPr>
                        <w:r>
                          <w:rPr>
                            <w:rFonts w:ascii="AR ADGothicJP Medium" w:eastAsia="AR ADGothicJP Medium" w:hAnsi="AR ADGothicJP Medium" w:hint="eastAsia"/>
                            <w:color w:val="000000" w:themeColor="text1"/>
                            <w:sz w:val="18"/>
                            <w:szCs w:val="18"/>
                          </w:rPr>
                          <w:t>小山前主将(59)</w:t>
                        </w:r>
                        <w:r>
                          <w:rPr>
                            <w:rFonts w:ascii="AR ADGothicJP Medium" w:eastAsia="AR ADGothicJP Medium" w:hAnsi="AR ADGothicJP Medium" w:hint="eastAsia"/>
                            <w:color w:val="000000" w:themeColor="text1"/>
                            <w:sz w:val="18"/>
                            <w:szCs w:val="18"/>
                          </w:rPr>
                          <w:t>と長島現主将(60)</w:t>
                        </w:r>
                      </w:p>
                    </w:txbxContent>
                  </v:textbox>
                </v:rect>
                <w10:wrap type="square"/>
              </v:group>
            </w:pict>
          </mc:Fallback>
        </mc:AlternateContent>
      </w:r>
      <w:r w:rsidR="00516FB1" w:rsidRPr="00516FB1">
        <w:rPr>
          <w:rFonts w:ascii="AR ADGothicJP Medium" w:eastAsia="AR ADGothicJP Medium" w:hAnsi="AR ADGothicJP Medium" w:hint="eastAsia"/>
          <w:sz w:val="20"/>
          <w:szCs w:val="20"/>
        </w:rPr>
        <w:t xml:space="preserve">　②横浜国立大学から依頼のあったＯＢクラブからの基金対応について</w:t>
      </w:r>
    </w:p>
    <w:p w:rsidR="00516FB1" w:rsidRPr="00516FB1" w:rsidRDefault="00516FB1" w:rsidP="002868D1">
      <w:pPr>
        <w:ind w:left="425" w:hangingChars="219" w:hanging="425"/>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r w:rsidR="00353B64">
        <w:rPr>
          <w:rFonts w:ascii="AR ADGothicJP Medium" w:eastAsia="AR ADGothicJP Medium" w:hAnsi="AR ADGothicJP Medium" w:hint="eastAsia"/>
          <w:sz w:val="20"/>
          <w:szCs w:val="20"/>
        </w:rPr>
        <w:t xml:space="preserve">　</w:t>
      </w:r>
      <w:r w:rsidRPr="00516FB1">
        <w:rPr>
          <w:rFonts w:ascii="AR ADGothicJP Medium" w:eastAsia="AR ADGothicJP Medium" w:hAnsi="AR ADGothicJP Medium" w:hint="eastAsia"/>
          <w:sz w:val="20"/>
          <w:szCs w:val="20"/>
        </w:rPr>
        <w:t>ＯＢクラブ紹介の</w:t>
      </w:r>
      <w:r w:rsidR="00353B64">
        <w:rPr>
          <w:rFonts w:ascii="AR ADGothicJP Medium" w:eastAsia="AR ADGothicJP Medium" w:hAnsi="AR ADGothicJP Medium" w:hint="eastAsia"/>
          <w:sz w:val="20"/>
          <w:szCs w:val="20"/>
        </w:rPr>
        <w:t>YNU</w:t>
      </w:r>
      <w:r w:rsidRPr="00516FB1">
        <w:rPr>
          <w:rFonts w:ascii="AR ADGothicJP Medium" w:eastAsia="AR ADGothicJP Medium" w:hAnsi="AR ADGothicJP Medium" w:hint="eastAsia"/>
          <w:sz w:val="20"/>
          <w:szCs w:val="20"/>
        </w:rPr>
        <w:t>サイトとのリンクは全員一致で承認される。</w:t>
      </w:r>
    </w:p>
    <w:p w:rsidR="00516FB1" w:rsidRPr="00516FB1" w:rsidRDefault="00516FB1" w:rsidP="002868D1">
      <w:pPr>
        <w:ind w:left="425" w:hangingChars="219" w:hanging="425"/>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r w:rsidR="00353B64">
        <w:rPr>
          <w:rFonts w:ascii="AR ADGothicJP Medium" w:eastAsia="AR ADGothicJP Medium" w:hAnsi="AR ADGothicJP Medium" w:hint="eastAsia"/>
          <w:sz w:val="20"/>
          <w:szCs w:val="20"/>
        </w:rPr>
        <w:t xml:space="preserve">　</w:t>
      </w:r>
      <w:r w:rsidRPr="00516FB1">
        <w:rPr>
          <w:rFonts w:ascii="AR ADGothicJP Medium" w:eastAsia="AR ADGothicJP Medium" w:hAnsi="AR ADGothicJP Medium" w:hint="eastAsia"/>
          <w:sz w:val="20"/>
          <w:szCs w:val="20"/>
        </w:rPr>
        <w:t>寄付金については役員会で案を作成してＯＢ総会で議決を取る。</w:t>
      </w:r>
    </w:p>
    <w:p w:rsidR="00516FB1" w:rsidRPr="00516FB1" w:rsidRDefault="00516FB1" w:rsidP="00516FB1">
      <w:pPr>
        <w:jc w:val="left"/>
        <w:rPr>
          <w:rFonts w:ascii="AR ADGothicJP Medium" w:eastAsia="AR ADGothicJP Medium" w:hAnsi="AR ADGothicJP Medium"/>
          <w:sz w:val="20"/>
          <w:szCs w:val="20"/>
        </w:rPr>
      </w:pP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③名簿管理の方向性について</w:t>
      </w:r>
    </w:p>
    <w:p w:rsidR="00516FB1" w:rsidRPr="00516FB1" w:rsidRDefault="00516FB1" w:rsidP="00735685">
      <w:pPr>
        <w:ind w:left="388" w:hangingChars="200" w:hanging="388"/>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r w:rsidR="00353B64">
        <w:rPr>
          <w:rFonts w:ascii="AR ADGothicJP Medium" w:eastAsia="AR ADGothicJP Medium" w:hAnsi="AR ADGothicJP Medium" w:hint="eastAsia"/>
          <w:sz w:val="20"/>
          <w:szCs w:val="20"/>
        </w:rPr>
        <w:t xml:space="preserve">　</w:t>
      </w:r>
      <w:r w:rsidRPr="00516FB1">
        <w:rPr>
          <w:rFonts w:ascii="AR ADGothicJP Medium" w:eastAsia="AR ADGothicJP Medium" w:hAnsi="AR ADGothicJP Medium" w:hint="eastAsia"/>
          <w:sz w:val="20"/>
          <w:szCs w:val="20"/>
        </w:rPr>
        <w:t>紙ベースでの配布は労力が相当かかるので</w:t>
      </w:r>
      <w:r w:rsidR="00735685">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今後のＯＢ会としてのサービスの内容について議論していきたい。</w:t>
      </w:r>
    </w:p>
    <w:p w:rsidR="00516FB1" w:rsidRPr="00516FB1" w:rsidRDefault="00516FB1" w:rsidP="00516FB1">
      <w:pPr>
        <w:jc w:val="left"/>
        <w:rPr>
          <w:rFonts w:ascii="AR ADGothicJP Medium" w:eastAsia="AR ADGothicJP Medium" w:hAnsi="AR ADGothicJP Medium"/>
          <w:sz w:val="20"/>
          <w:szCs w:val="20"/>
        </w:rPr>
      </w:pP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④小屋50周年企画</w:t>
      </w:r>
    </w:p>
    <w:p w:rsidR="00516FB1" w:rsidRPr="00516FB1" w:rsidRDefault="00516FB1" w:rsidP="00735685">
      <w:pPr>
        <w:ind w:left="388" w:hangingChars="200" w:hanging="388"/>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r w:rsidR="00353B64">
        <w:rPr>
          <w:rFonts w:ascii="AR ADGothicJP Medium" w:eastAsia="AR ADGothicJP Medium" w:hAnsi="AR ADGothicJP Medium" w:hint="eastAsia"/>
          <w:sz w:val="20"/>
          <w:szCs w:val="20"/>
        </w:rPr>
        <w:t xml:space="preserve">　</w:t>
      </w:r>
      <w:r w:rsidRPr="00516FB1">
        <w:rPr>
          <w:rFonts w:ascii="AR ADGothicJP Medium" w:eastAsia="AR ADGothicJP Medium" w:hAnsi="AR ADGothicJP Medium" w:hint="eastAsia"/>
          <w:sz w:val="20"/>
          <w:szCs w:val="20"/>
        </w:rPr>
        <w:t>40周年時のレビューを踏まえ、メルマガでのアンケートによる企画の盛り上げ策やイベント内容を</w:t>
      </w:r>
      <w:r w:rsidR="00EF1907">
        <w:rPr>
          <w:rFonts w:ascii="AR ADGothicJP Medium" w:eastAsia="AR ADGothicJP Medium" w:hAnsi="AR ADGothicJP Medium" w:hint="eastAsia"/>
          <w:sz w:val="20"/>
          <w:szCs w:val="20"/>
        </w:rPr>
        <w:t>ＯＢ</w:t>
      </w:r>
      <w:r w:rsidRPr="00516FB1">
        <w:rPr>
          <w:rFonts w:ascii="AR ADGothicJP Medium" w:eastAsia="AR ADGothicJP Medium" w:hAnsi="AR ADGothicJP Medium" w:hint="eastAsia"/>
          <w:sz w:val="20"/>
          <w:szCs w:val="20"/>
        </w:rPr>
        <w:t>小屋委員会と役員会で検討していく。</w:t>
      </w:r>
    </w:p>
    <w:p w:rsidR="00516FB1" w:rsidRPr="00735685" w:rsidRDefault="00516FB1" w:rsidP="00516FB1">
      <w:pPr>
        <w:jc w:val="left"/>
        <w:rPr>
          <w:rFonts w:ascii="AR ADGothicJP Medium" w:eastAsia="AR ADGothicJP Medium" w:hAnsi="AR ADGothicJP Medium"/>
          <w:sz w:val="20"/>
          <w:szCs w:val="20"/>
        </w:rPr>
      </w:pP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⑤委員会報告</w:t>
      </w:r>
    </w:p>
    <w:p w:rsidR="00516FB1" w:rsidRPr="00516FB1" w:rsidRDefault="00516FB1" w:rsidP="00567D41">
      <w:pPr>
        <w:ind w:firstLineChars="219" w:firstLine="425"/>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総務（山川）</w:t>
      </w:r>
      <w:r w:rsidR="00347F2D">
        <w:rPr>
          <w:rFonts w:ascii="AR ADGothicJP Medium" w:eastAsia="AR ADGothicJP Medium" w:hAnsi="AR ADGothicJP Medium" w:hint="eastAsia"/>
          <w:sz w:val="20"/>
          <w:szCs w:val="20"/>
        </w:rPr>
        <w:tab/>
        <w:t xml:space="preserve">　　</w:t>
      </w:r>
      <w:ins w:id="28" w:author="吉野大次郎" w:date="2018-03-23T06:45:00Z">
        <w:r w:rsidR="00B9709A">
          <w:rPr>
            <w:rFonts w:ascii="AR ADGothicJP Medium" w:eastAsia="AR ADGothicJP Medium" w:hAnsi="AR ADGothicJP Medium" w:hint="eastAsia"/>
            <w:sz w:val="20"/>
            <w:szCs w:val="20"/>
          </w:rPr>
          <w:t xml:space="preserve"> </w:t>
        </w:r>
      </w:ins>
      <w:r w:rsidR="00347F2D">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名簿についての活用方法について</w:t>
      </w:r>
      <w:r w:rsidR="00347F2D">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役員会で</w:t>
      </w:r>
      <w:r w:rsidR="00347F2D">
        <w:rPr>
          <w:rFonts w:ascii="AR ADGothicJP Medium" w:eastAsia="AR ADGothicJP Medium" w:hAnsi="AR ADGothicJP Medium" w:hint="eastAsia"/>
          <w:sz w:val="20"/>
          <w:szCs w:val="20"/>
        </w:rPr>
        <w:t>4</w:t>
      </w:r>
      <w:r w:rsidRPr="00516FB1">
        <w:rPr>
          <w:rFonts w:ascii="AR ADGothicJP Medium" w:eastAsia="AR ADGothicJP Medium" w:hAnsi="AR ADGothicJP Medium" w:hint="eastAsia"/>
          <w:sz w:val="20"/>
          <w:szCs w:val="20"/>
        </w:rPr>
        <w:t>月以降再度検討していく。</w:t>
      </w:r>
    </w:p>
    <w:p w:rsidR="00516FB1" w:rsidRPr="00516FB1" w:rsidRDefault="00516FB1" w:rsidP="00567D41">
      <w:pPr>
        <w:ind w:firstLineChars="219" w:firstLine="425"/>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編集（</w:t>
      </w:r>
      <w:r w:rsidR="00735685">
        <w:rPr>
          <w:rFonts w:ascii="AR ADGothicJP Medium" w:eastAsia="AR ADGothicJP Medium" w:hAnsi="AR ADGothicJP Medium" w:hint="eastAsia"/>
          <w:sz w:val="20"/>
          <w:szCs w:val="20"/>
        </w:rPr>
        <w:t>楠本</w:t>
      </w:r>
      <w:r w:rsidRPr="00516FB1">
        <w:rPr>
          <w:rFonts w:ascii="AR ADGothicJP Medium" w:eastAsia="AR ADGothicJP Medium" w:hAnsi="AR ADGothicJP Medium" w:hint="eastAsia"/>
          <w:sz w:val="20"/>
          <w:szCs w:val="20"/>
        </w:rPr>
        <w:t>）</w:t>
      </w:r>
      <w:r w:rsidR="00347F2D">
        <w:rPr>
          <w:rFonts w:ascii="AR ADGothicJP Medium" w:eastAsia="AR ADGothicJP Medium" w:hAnsi="AR ADGothicJP Medium" w:hint="eastAsia"/>
          <w:sz w:val="20"/>
          <w:szCs w:val="20"/>
        </w:rPr>
        <w:tab/>
        <w:t xml:space="preserve">　　</w:t>
      </w:r>
      <w:ins w:id="29" w:author="吉野大次郎" w:date="2018-03-23T06:45:00Z">
        <w:r w:rsidR="00B9709A">
          <w:rPr>
            <w:rFonts w:ascii="AR ADGothicJP Medium" w:eastAsia="AR ADGothicJP Medium" w:hAnsi="AR ADGothicJP Medium" w:hint="eastAsia"/>
            <w:sz w:val="20"/>
            <w:szCs w:val="20"/>
          </w:rPr>
          <w:t xml:space="preserve"> </w:t>
        </w:r>
      </w:ins>
      <w:r w:rsidR="00347F2D">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ＯＢ会報の内容説明と、原稿締め</w:t>
      </w:r>
      <w:r w:rsidR="00347F2D">
        <w:rPr>
          <w:rFonts w:ascii="AR ADGothicJP Medium" w:eastAsia="AR ADGothicJP Medium" w:hAnsi="AR ADGothicJP Medium" w:hint="eastAsia"/>
          <w:sz w:val="20"/>
          <w:szCs w:val="20"/>
        </w:rPr>
        <w:t>(3/16)</w:t>
      </w:r>
      <w:r w:rsidRPr="00516FB1">
        <w:rPr>
          <w:rFonts w:ascii="AR ADGothicJP Medium" w:eastAsia="AR ADGothicJP Medium" w:hAnsi="AR ADGothicJP Medium" w:hint="eastAsia"/>
          <w:sz w:val="20"/>
          <w:szCs w:val="20"/>
        </w:rPr>
        <w:t>の確認。</w:t>
      </w:r>
    </w:p>
    <w:p w:rsidR="00516FB1" w:rsidRPr="00516FB1" w:rsidRDefault="00735685" w:rsidP="00567D41">
      <w:pPr>
        <w:ind w:firstLineChars="219" w:firstLine="425"/>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ＯＢ</w:t>
      </w:r>
      <w:r w:rsidR="00516FB1" w:rsidRPr="00516FB1">
        <w:rPr>
          <w:rFonts w:ascii="AR ADGothicJP Medium" w:eastAsia="AR ADGothicJP Medium" w:hAnsi="AR ADGothicJP Medium" w:hint="eastAsia"/>
          <w:sz w:val="20"/>
          <w:szCs w:val="20"/>
        </w:rPr>
        <w:t>山行（山口）</w:t>
      </w:r>
      <w:r w:rsidR="00347F2D">
        <w:rPr>
          <w:rFonts w:ascii="AR ADGothicJP Medium" w:eastAsia="AR ADGothicJP Medium" w:hAnsi="AR ADGothicJP Medium" w:hint="eastAsia"/>
          <w:sz w:val="20"/>
          <w:szCs w:val="20"/>
        </w:rPr>
        <w:t xml:space="preserve">　：</w:t>
      </w:r>
      <w:r w:rsidR="00516FB1" w:rsidRPr="00516FB1">
        <w:rPr>
          <w:rFonts w:ascii="AR ADGothicJP Medium" w:eastAsia="AR ADGothicJP Medium" w:hAnsi="AR ADGothicJP Medium" w:hint="eastAsia"/>
          <w:sz w:val="20"/>
          <w:szCs w:val="20"/>
        </w:rPr>
        <w:t>5/19櫛形山山行について</w:t>
      </w:r>
      <w:r w:rsidR="000A00D0">
        <w:rPr>
          <w:rFonts w:ascii="AR ADGothicJP Medium" w:eastAsia="AR ADGothicJP Medium" w:hAnsi="AR ADGothicJP Medium" w:hint="eastAsia"/>
          <w:sz w:val="20"/>
          <w:szCs w:val="20"/>
        </w:rPr>
        <w:t>、</w:t>
      </w:r>
      <w:r w:rsidR="00516FB1" w:rsidRPr="00516FB1">
        <w:rPr>
          <w:rFonts w:ascii="AR ADGothicJP Medium" w:eastAsia="AR ADGothicJP Medium" w:hAnsi="AR ADGothicJP Medium" w:hint="eastAsia"/>
          <w:sz w:val="20"/>
          <w:szCs w:val="20"/>
        </w:rPr>
        <w:t>偵察4/28予定</w:t>
      </w:r>
      <w:r w:rsidR="000A00D0">
        <w:rPr>
          <w:rFonts w:ascii="AR ADGothicJP Medium" w:eastAsia="AR ADGothicJP Medium" w:hAnsi="AR ADGothicJP Medium" w:hint="eastAsia"/>
          <w:sz w:val="20"/>
          <w:szCs w:val="20"/>
        </w:rPr>
        <w:t>、</w:t>
      </w:r>
      <w:r w:rsidR="00516FB1" w:rsidRPr="00516FB1">
        <w:rPr>
          <w:rFonts w:ascii="AR ADGothicJP Medium" w:eastAsia="AR ADGothicJP Medium" w:hAnsi="AR ADGothicJP Medium" w:hint="eastAsia"/>
          <w:sz w:val="20"/>
          <w:szCs w:val="20"/>
        </w:rPr>
        <w:t>山行当日はマイカー検討。</w:t>
      </w:r>
    </w:p>
    <w:p w:rsidR="00516FB1" w:rsidRPr="00516FB1" w:rsidRDefault="00516FB1" w:rsidP="00567D41">
      <w:pPr>
        <w:ind w:leftChars="220" w:left="2350" w:hangingChars="992" w:hanging="1924"/>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部史</w:t>
      </w:r>
      <w:r w:rsidR="00735685">
        <w:rPr>
          <w:rFonts w:ascii="AR ADGothicJP Medium" w:eastAsia="AR ADGothicJP Medium" w:hAnsi="AR ADGothicJP Medium" w:hint="eastAsia"/>
          <w:sz w:val="20"/>
          <w:szCs w:val="20"/>
        </w:rPr>
        <w:t>編纂</w:t>
      </w:r>
      <w:r w:rsidRPr="00516FB1">
        <w:rPr>
          <w:rFonts w:ascii="AR ADGothicJP Medium" w:eastAsia="AR ADGothicJP Medium" w:hAnsi="AR ADGothicJP Medium" w:hint="eastAsia"/>
          <w:sz w:val="20"/>
          <w:szCs w:val="20"/>
        </w:rPr>
        <w:t>（木村）</w:t>
      </w:r>
      <w:r w:rsidR="00347F2D">
        <w:rPr>
          <w:rFonts w:ascii="AR ADGothicJP Medium" w:eastAsia="AR ADGothicJP Medium" w:hAnsi="AR ADGothicJP Medium" w:hint="eastAsia"/>
          <w:sz w:val="20"/>
          <w:szCs w:val="20"/>
        </w:rPr>
        <w:t xml:space="preserve">　：</w:t>
      </w:r>
      <w:r w:rsidRPr="00516FB1">
        <w:rPr>
          <w:rFonts w:ascii="AR ADGothicJP Medium" w:eastAsia="AR ADGothicJP Medium" w:hAnsi="AR ADGothicJP Medium" w:hint="eastAsia"/>
          <w:sz w:val="20"/>
          <w:szCs w:val="20"/>
        </w:rPr>
        <w:t>現役の山行記録管理が紙からデジタル管理になっており、記録を残す方法を検討したい。</w:t>
      </w:r>
      <w:r w:rsidR="000A00D0">
        <w:rPr>
          <w:rFonts w:ascii="AR ADGothicJP Medium" w:eastAsia="AR ADGothicJP Medium" w:hAnsi="AR ADGothicJP Medium" w:hint="eastAsia"/>
          <w:sz w:val="20"/>
          <w:szCs w:val="20"/>
        </w:rPr>
        <w:t>ＯＢ</w:t>
      </w:r>
      <w:r w:rsidRPr="00516FB1">
        <w:rPr>
          <w:rFonts w:ascii="AR ADGothicJP Medium" w:eastAsia="AR ADGothicJP Medium" w:hAnsi="AR ADGothicJP Medium" w:hint="eastAsia"/>
          <w:sz w:val="20"/>
          <w:szCs w:val="20"/>
        </w:rPr>
        <w:t>会の一部のメンバーが現役とLINE等で繋がって</w:t>
      </w:r>
      <w:r w:rsidR="00416814">
        <w:rPr>
          <w:rFonts w:ascii="AR ADGothicJP Medium" w:eastAsia="AR ADGothicJP Medium" w:hAnsi="AR ADGothicJP Medium" w:hint="eastAsia"/>
          <w:sz w:val="20"/>
          <w:szCs w:val="20"/>
        </w:rPr>
        <w:t>おり</w:t>
      </w:r>
      <w:r w:rsidR="000A00D0">
        <w:rPr>
          <w:rFonts w:ascii="AR ADGothicJP Medium" w:eastAsia="AR ADGothicJP Medium" w:hAnsi="AR ADGothicJP Medium" w:hint="eastAsia"/>
          <w:sz w:val="20"/>
          <w:szCs w:val="20"/>
        </w:rPr>
        <w:t>、ＯＢ</w:t>
      </w:r>
      <w:r w:rsidRPr="00516FB1">
        <w:rPr>
          <w:rFonts w:ascii="AR ADGothicJP Medium" w:eastAsia="AR ADGothicJP Medium" w:hAnsi="AR ADGothicJP Medium" w:hint="eastAsia"/>
          <w:sz w:val="20"/>
          <w:szCs w:val="20"/>
        </w:rPr>
        <w:t>会にて情報が入手できるよう現役と相談する。</w:t>
      </w:r>
    </w:p>
    <w:p w:rsidR="00516FB1" w:rsidRPr="00516FB1" w:rsidRDefault="000A00D0" w:rsidP="00567D41">
      <w:pPr>
        <w:ind w:firstLineChars="219" w:firstLine="425"/>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ホームページ</w:t>
      </w:r>
      <w:del w:id="30" w:author="吉野大次郎" w:date="2018-03-31T08:22:00Z">
        <w:r w:rsidR="00516FB1" w:rsidRPr="00516FB1" w:rsidDel="00E72BA5">
          <w:rPr>
            <w:rFonts w:ascii="AR ADGothicJP Medium" w:eastAsia="AR ADGothicJP Medium" w:hAnsi="AR ADGothicJP Medium" w:hint="eastAsia"/>
            <w:sz w:val="20"/>
            <w:szCs w:val="20"/>
          </w:rPr>
          <w:delText>（</w:delText>
        </w:r>
      </w:del>
      <w:ins w:id="31" w:author="吉野大次郎" w:date="2018-03-31T08:22:00Z">
        <w:r w:rsidR="00E72BA5">
          <w:rPr>
            <w:rFonts w:ascii="AR ADGothicJP Medium" w:eastAsia="AR ADGothicJP Medium" w:hAnsi="AR ADGothicJP Medium" w:hint="eastAsia"/>
            <w:sz w:val="20"/>
            <w:szCs w:val="20"/>
          </w:rPr>
          <w:t>(</w:t>
        </w:r>
      </w:ins>
      <w:r w:rsidR="00516FB1" w:rsidRPr="00516FB1">
        <w:rPr>
          <w:rFonts w:ascii="AR ADGothicJP Medium" w:eastAsia="AR ADGothicJP Medium" w:hAnsi="AR ADGothicJP Medium" w:hint="eastAsia"/>
          <w:sz w:val="20"/>
          <w:szCs w:val="20"/>
        </w:rPr>
        <w:t>白木）</w:t>
      </w:r>
      <w:r w:rsidR="00347F2D">
        <w:rPr>
          <w:rFonts w:ascii="AR ADGothicJP Medium" w:eastAsia="AR ADGothicJP Medium" w:hAnsi="AR ADGothicJP Medium" w:hint="eastAsia"/>
          <w:sz w:val="20"/>
          <w:szCs w:val="20"/>
        </w:rPr>
        <w:t>：</w:t>
      </w:r>
      <w:r w:rsidR="00516FB1" w:rsidRPr="00516FB1">
        <w:rPr>
          <w:rFonts w:ascii="AR ADGothicJP Medium" w:eastAsia="AR ADGothicJP Medium" w:hAnsi="AR ADGothicJP Medium" w:hint="eastAsia"/>
          <w:sz w:val="20"/>
          <w:szCs w:val="20"/>
        </w:rPr>
        <w:t>XOOPSに代わるWORD　PRESSのインフラ構築中</w:t>
      </w:r>
      <w:r>
        <w:rPr>
          <w:rFonts w:ascii="AR ADGothicJP Medium" w:eastAsia="AR ADGothicJP Medium" w:hAnsi="AR ADGothicJP Medium" w:hint="eastAsia"/>
          <w:sz w:val="20"/>
          <w:szCs w:val="20"/>
        </w:rPr>
        <w:t>。</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⑥現役報告　</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追いコンと引き継ぎ実施。今後春合宿</w:t>
      </w:r>
      <w:r w:rsidR="000A00D0">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4-5月新歓</w:t>
      </w:r>
      <w:r w:rsidR="000A00D0">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新練</w:t>
      </w:r>
      <w:r w:rsidR="000A00D0">
        <w:rPr>
          <w:rFonts w:ascii="AR ADGothicJP Medium" w:eastAsia="AR ADGothicJP Medium" w:hAnsi="AR ADGothicJP Medium" w:hint="eastAsia"/>
          <w:sz w:val="20"/>
          <w:szCs w:val="20"/>
        </w:rPr>
        <w:t xml:space="preserve"> </w:t>
      </w:r>
      <w:r w:rsidRPr="00516FB1">
        <w:rPr>
          <w:rFonts w:ascii="AR ADGothicJP Medium" w:eastAsia="AR ADGothicJP Medium" w:hAnsi="AR ADGothicJP Medium" w:hint="eastAsia"/>
          <w:sz w:val="20"/>
          <w:szCs w:val="20"/>
        </w:rPr>
        <w:t>日帰り</w:t>
      </w:r>
      <w:r w:rsidR="000A00D0">
        <w:rPr>
          <w:rFonts w:ascii="AR ADGothicJP Medium" w:eastAsia="AR ADGothicJP Medium" w:hAnsi="AR ADGothicJP Medium" w:hint="eastAsia"/>
          <w:sz w:val="20"/>
          <w:szCs w:val="20"/>
        </w:rPr>
        <w:t>1、</w:t>
      </w:r>
      <w:r w:rsidRPr="00516FB1">
        <w:rPr>
          <w:rFonts w:ascii="AR ADGothicJP Medium" w:eastAsia="AR ADGothicJP Medium" w:hAnsi="AR ADGothicJP Medium" w:hint="eastAsia"/>
          <w:sz w:val="20"/>
          <w:szCs w:val="20"/>
        </w:rPr>
        <w:t>合宿</w:t>
      </w:r>
      <w:r w:rsidR="000A00D0">
        <w:rPr>
          <w:rFonts w:ascii="AR ADGothicJP Medium" w:eastAsia="AR ADGothicJP Medium" w:hAnsi="AR ADGothicJP Medium" w:hint="eastAsia"/>
          <w:sz w:val="20"/>
          <w:szCs w:val="20"/>
        </w:rPr>
        <w:t>2、</w:t>
      </w:r>
      <w:r w:rsidRPr="00516FB1">
        <w:rPr>
          <w:rFonts w:ascii="AR ADGothicJP Medium" w:eastAsia="AR ADGothicJP Medium" w:hAnsi="AR ADGothicJP Medium" w:hint="eastAsia"/>
          <w:sz w:val="20"/>
          <w:szCs w:val="20"/>
        </w:rPr>
        <w:t>夏合宿</w:t>
      </w:r>
      <w:r w:rsidR="000A00D0">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小屋合宿等を予定</w:t>
      </w:r>
      <w:r w:rsidR="000A00D0">
        <w:rPr>
          <w:rFonts w:ascii="AR ADGothicJP Medium" w:eastAsia="AR ADGothicJP Medium" w:hAnsi="AR ADGothicJP Medium" w:hint="eastAsia"/>
          <w:sz w:val="20"/>
          <w:szCs w:val="20"/>
        </w:rPr>
        <w:t>。</w:t>
      </w:r>
    </w:p>
    <w:p w:rsidR="00516FB1" w:rsidRPr="00516FB1" w:rsidRDefault="00516FB1" w:rsidP="00516FB1">
      <w:pPr>
        <w:jc w:val="left"/>
        <w:rPr>
          <w:rFonts w:ascii="AR ADGothicJP Medium" w:eastAsia="AR ADGothicJP Medium" w:hAnsi="AR ADGothicJP Medium"/>
          <w:sz w:val="20"/>
          <w:szCs w:val="20"/>
        </w:rPr>
      </w:pPr>
    </w:p>
    <w:p w:rsidR="000A00D0"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3.次回役員会実施予定</w:t>
      </w:r>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2018年4月21日（土）14時～16時30分　カルッツ</w:t>
      </w:r>
      <w:del w:id="32" w:author="楠本なぎさ" w:date="2018-03-25T21:48:00Z">
        <w:r w:rsidRPr="00516FB1" w:rsidDel="00A95394">
          <w:rPr>
            <w:rFonts w:ascii="AR ADGothicJP Medium" w:eastAsia="AR ADGothicJP Medium" w:hAnsi="AR ADGothicJP Medium" w:hint="eastAsia"/>
            <w:sz w:val="20"/>
            <w:szCs w:val="20"/>
          </w:rPr>
          <w:delText>川崎</w:delText>
        </w:r>
      </w:del>
      <w:ins w:id="33" w:author="楠本なぎさ" w:date="2018-03-25T21:48:00Z">
        <w:r w:rsidR="00EB60D1">
          <w:rPr>
            <w:rFonts w:ascii="AR ADGothicJP Medium" w:eastAsia="AR ADGothicJP Medium" w:hAnsi="AR ADGothicJP Medium" w:hint="eastAsia"/>
            <w:sz w:val="20"/>
            <w:szCs w:val="20"/>
          </w:rPr>
          <w:t>かわさき</w:t>
        </w:r>
      </w:ins>
    </w:p>
    <w:p w:rsidR="00516FB1" w:rsidRP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r w:rsidR="000A00D0">
        <w:rPr>
          <w:rFonts w:ascii="AR ADGothicJP Medium" w:eastAsia="AR ADGothicJP Medium" w:hAnsi="AR ADGothicJP Medium" w:hint="eastAsia"/>
          <w:sz w:val="20"/>
          <w:szCs w:val="20"/>
        </w:rPr>
        <w:t>（</w:t>
      </w:r>
      <w:r w:rsidRPr="00516FB1">
        <w:rPr>
          <w:rFonts w:ascii="AR ADGothicJP Medium" w:eastAsia="AR ADGothicJP Medium" w:hAnsi="AR ADGothicJP Medium" w:hint="eastAsia"/>
          <w:sz w:val="20"/>
          <w:szCs w:val="20"/>
        </w:rPr>
        <w:t>〒210-0011　神奈川県川崎市川崎区富士見1-1-4</w:t>
      </w:r>
      <w:r w:rsidR="000A00D0">
        <w:rPr>
          <w:rFonts w:ascii="AR ADGothicJP Medium" w:eastAsia="AR ADGothicJP Medium" w:hAnsi="AR ADGothicJP Medium" w:hint="eastAsia"/>
          <w:sz w:val="20"/>
          <w:szCs w:val="20"/>
        </w:rPr>
        <w:t>）</w:t>
      </w:r>
    </w:p>
    <w:p w:rsidR="00516FB1" w:rsidRDefault="00516FB1" w:rsidP="00516FB1">
      <w:pPr>
        <w:jc w:val="left"/>
        <w:rPr>
          <w:rFonts w:ascii="AR ADGothicJP Medium" w:eastAsia="AR ADGothicJP Medium" w:hAnsi="AR ADGothicJP Medium"/>
          <w:sz w:val="20"/>
          <w:szCs w:val="20"/>
        </w:rPr>
      </w:pPr>
      <w:r w:rsidRPr="00516FB1">
        <w:rPr>
          <w:rFonts w:ascii="AR ADGothicJP Medium" w:eastAsia="AR ADGothicJP Medium" w:hAnsi="AR ADGothicJP Medium" w:hint="eastAsia"/>
          <w:sz w:val="20"/>
          <w:szCs w:val="20"/>
        </w:rPr>
        <w:t xml:space="preserve">　　</w:t>
      </w:r>
    </w:p>
    <w:p w:rsidR="00F54938" w:rsidRDefault="00F54938" w:rsidP="0062747B">
      <w:pPr>
        <w:pStyle w:val="af2"/>
        <w:jc w:val="left"/>
        <w:rPr>
          <w:rFonts w:ascii="AR ADGothicJP Medium" w:eastAsia="AR ADGothicJP Medium" w:hAnsi="AR ADGothicJP Medium"/>
          <w:sz w:val="20"/>
          <w:szCs w:val="20"/>
        </w:rPr>
      </w:pPr>
      <w:r>
        <w:rPr>
          <w:rFonts w:ascii="AR ADGothicJP Medium" w:eastAsia="AR ADGothicJP Medium" w:hAnsi="AR ADGothicJP Medium"/>
          <w:sz w:val="20"/>
          <w:szCs w:val="20"/>
        </w:rPr>
        <w:br w:type="page"/>
      </w:r>
    </w:p>
    <w:p w:rsidR="003A78A0" w:rsidRPr="003A78A0" w:rsidRDefault="003A78A0" w:rsidP="003A78A0">
      <w:pPr>
        <w:shd w:val="clear" w:color="auto" w:fill="76923C"/>
        <w:ind w:rightChars="-1" w:right="-2" w:firstLineChars="50" w:firstLine="152"/>
        <w:rPr>
          <w:rFonts w:ascii="ＭＳ 明朝" w:hAnsi="HGS創英角ｺﾞｼｯｸUB" w:cs="ＭＳ 明朝"/>
          <w:color w:val="FFFF99"/>
          <w:sz w:val="32"/>
          <w:szCs w:val="32"/>
        </w:rPr>
      </w:pPr>
      <w:r w:rsidRPr="003A78A0">
        <w:rPr>
          <w:rFonts w:ascii="HGS創英角ｺﾞｼｯｸUB" w:eastAsia="HGS創英角ｺﾞｼｯｸUB" w:hAnsi="HGS創英角ｺﾞｼｯｸUB" w:cs="ＭＳ 明朝" w:hint="eastAsia"/>
          <w:color w:val="FFFF99"/>
          <w:sz w:val="32"/>
          <w:szCs w:val="32"/>
        </w:rPr>
        <w:lastRenderedPageBreak/>
        <w:t>■　第</w:t>
      </w:r>
      <w:r w:rsidR="00F54938">
        <w:rPr>
          <w:rFonts w:ascii="HGS創英角ｺﾞｼｯｸUB" w:eastAsia="HGS創英角ｺﾞｼｯｸUB" w:hAnsi="HGS創英角ｺﾞｼｯｸUB" w:cs="ＭＳ 明朝" w:hint="eastAsia"/>
          <w:color w:val="FFFF99"/>
          <w:sz w:val="32"/>
          <w:szCs w:val="32"/>
        </w:rPr>
        <w:t>5</w:t>
      </w:r>
      <w:r w:rsidR="00516FB1">
        <w:rPr>
          <w:rFonts w:ascii="HGS創英角ｺﾞｼｯｸUB" w:eastAsia="HGS創英角ｺﾞｼｯｸUB" w:hAnsi="HGS創英角ｺﾞｼｯｸUB" w:cs="ＭＳ 明朝" w:hint="eastAsia"/>
          <w:color w:val="FFFF99"/>
          <w:sz w:val="32"/>
          <w:szCs w:val="32"/>
        </w:rPr>
        <w:t>1</w:t>
      </w:r>
      <w:r w:rsidRPr="003A78A0">
        <w:rPr>
          <w:rFonts w:ascii="HGS創英角ｺﾞｼｯｸUB" w:eastAsia="HGS創英角ｺﾞｼｯｸUB" w:hAnsi="HGS創英角ｺﾞｼｯｸUB" w:cs="ＭＳ 明朝" w:hint="eastAsia"/>
          <w:color w:val="FFFF99"/>
          <w:sz w:val="32"/>
          <w:szCs w:val="32"/>
        </w:rPr>
        <w:t>回　ＯＢ山行（</w:t>
      </w:r>
      <w:r w:rsidR="00516FB1">
        <w:rPr>
          <w:rFonts w:ascii="HGS創英角ｺﾞｼｯｸUB" w:eastAsia="HGS創英角ｺﾞｼｯｸUB" w:hAnsi="HGS創英角ｺﾞｼｯｸUB" w:cs="ＭＳ 明朝" w:hint="eastAsia"/>
          <w:color w:val="FFFF99"/>
          <w:sz w:val="32"/>
          <w:szCs w:val="32"/>
        </w:rPr>
        <w:t>高川</w:t>
      </w:r>
      <w:r w:rsidR="00F54938">
        <w:rPr>
          <w:rFonts w:ascii="HGS創英角ｺﾞｼｯｸUB" w:eastAsia="HGS創英角ｺﾞｼｯｸUB" w:hAnsi="HGS創英角ｺﾞｼｯｸUB" w:cs="ＭＳ 明朝" w:hint="eastAsia"/>
          <w:color w:val="FFFF99"/>
          <w:sz w:val="32"/>
          <w:szCs w:val="32"/>
        </w:rPr>
        <w:t>山</w:t>
      </w:r>
      <w:r w:rsidRPr="003A78A0">
        <w:rPr>
          <w:rFonts w:ascii="HGS創英角ｺﾞｼｯｸUB" w:eastAsia="HGS創英角ｺﾞｼｯｸUB" w:hAnsi="HGS創英角ｺﾞｼｯｸUB" w:cs="ＭＳ 明朝" w:hint="eastAsia"/>
          <w:color w:val="FFFF99"/>
          <w:sz w:val="32"/>
          <w:szCs w:val="32"/>
        </w:rPr>
        <w:t>）報告</w:t>
      </w:r>
    </w:p>
    <w:p w:rsidR="00865574" w:rsidRPr="000A00D0" w:rsidRDefault="00865574" w:rsidP="00865574">
      <w:pPr>
        <w:jc w:val="righ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ＯＢ山行副委員長　小野恵美子（34期）</w:t>
      </w:r>
    </w:p>
    <w:p w:rsidR="00865574" w:rsidRPr="000A00D0" w:rsidRDefault="00865574" w:rsidP="00865574">
      <w:pPr>
        <w:spacing w:line="0" w:lineRule="atLeast"/>
        <w:jc w:val="left"/>
        <w:rPr>
          <w:rFonts w:ascii="AR ADGothicJP Medium" w:eastAsia="AR ADGothicJP Medium" w:hAnsi="AR ADGothicJP Medium" w:cs="Courier New"/>
          <w:kern w:val="0"/>
          <w:sz w:val="20"/>
          <w:szCs w:val="20"/>
        </w:rPr>
      </w:pPr>
    </w:p>
    <w:p w:rsidR="00865574" w:rsidRPr="000A00D0" w:rsidRDefault="00865574" w:rsidP="00865574">
      <w:pPr>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 xml:space="preserve">〔日　程〕　</w:t>
      </w:r>
      <w:r w:rsidR="000A00D0">
        <w:rPr>
          <w:rFonts w:ascii="AR ADGothicJP Medium" w:eastAsia="AR ADGothicJP Medium" w:hAnsi="AR ADGothicJP Medium" w:cs="Courier New" w:hint="eastAsia"/>
          <w:kern w:val="0"/>
          <w:sz w:val="20"/>
          <w:szCs w:val="20"/>
        </w:rPr>
        <w:t>2018</w:t>
      </w:r>
      <w:r w:rsidRPr="000A00D0">
        <w:rPr>
          <w:rFonts w:ascii="AR ADGothicJP Medium" w:eastAsia="AR ADGothicJP Medium" w:hAnsi="AR ADGothicJP Medium" w:cs="Courier New" w:hint="eastAsia"/>
          <w:kern w:val="0"/>
          <w:sz w:val="20"/>
          <w:szCs w:val="20"/>
        </w:rPr>
        <w:t>年</w:t>
      </w:r>
      <w:r w:rsidR="000A00D0">
        <w:rPr>
          <w:rFonts w:ascii="AR ADGothicJP Medium" w:eastAsia="AR ADGothicJP Medium" w:hAnsi="AR ADGothicJP Medium" w:cs="Courier New" w:hint="eastAsia"/>
          <w:kern w:val="0"/>
          <w:sz w:val="20"/>
          <w:szCs w:val="20"/>
        </w:rPr>
        <w:t>1</w:t>
      </w:r>
      <w:r w:rsidRPr="000A00D0">
        <w:rPr>
          <w:rFonts w:ascii="AR ADGothicJP Medium" w:eastAsia="AR ADGothicJP Medium" w:hAnsi="AR ADGothicJP Medium" w:cs="Courier New" w:hint="eastAsia"/>
          <w:kern w:val="0"/>
          <w:sz w:val="20"/>
          <w:szCs w:val="20"/>
        </w:rPr>
        <w:t>月</w:t>
      </w:r>
      <w:r w:rsidR="000A00D0">
        <w:rPr>
          <w:rFonts w:ascii="AR ADGothicJP Medium" w:eastAsia="AR ADGothicJP Medium" w:hAnsi="AR ADGothicJP Medium" w:cs="Courier New" w:hint="eastAsia"/>
          <w:kern w:val="0"/>
          <w:sz w:val="20"/>
          <w:szCs w:val="20"/>
        </w:rPr>
        <w:t>20</w:t>
      </w:r>
      <w:r w:rsidRPr="000A00D0">
        <w:rPr>
          <w:rFonts w:ascii="AR ADGothicJP Medium" w:eastAsia="AR ADGothicJP Medium" w:hAnsi="AR ADGothicJP Medium" w:cs="Courier New" w:hint="eastAsia"/>
          <w:kern w:val="0"/>
          <w:sz w:val="20"/>
          <w:szCs w:val="20"/>
        </w:rPr>
        <w:t>日（土）</w:t>
      </w:r>
    </w:p>
    <w:p w:rsidR="00865574" w:rsidRPr="000A00D0" w:rsidRDefault="00865574" w:rsidP="00865574">
      <w:pPr>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〔行　先〕　高川山（</w:t>
      </w:r>
      <w:r w:rsidR="00A72A03">
        <w:rPr>
          <w:rFonts w:ascii="AR ADGothicJP Medium" w:eastAsia="AR ADGothicJP Medium" w:hAnsi="AR ADGothicJP Medium" w:cs="Courier New" w:hint="eastAsia"/>
          <w:kern w:val="0"/>
          <w:sz w:val="20"/>
          <w:szCs w:val="20"/>
        </w:rPr>
        <w:t>976</w:t>
      </w:r>
      <w:r w:rsidRPr="000A00D0">
        <w:rPr>
          <w:rFonts w:ascii="AR ADGothicJP Medium" w:eastAsia="AR ADGothicJP Medium" w:hAnsi="AR ADGothicJP Medium" w:cs="Courier New" w:hint="eastAsia"/>
          <w:kern w:val="0"/>
          <w:sz w:val="20"/>
          <w:szCs w:val="20"/>
        </w:rPr>
        <w:t>ｍ）</w:t>
      </w:r>
    </w:p>
    <w:p w:rsidR="00865574" w:rsidRPr="000A00D0" w:rsidDel="00877759" w:rsidRDefault="00865574" w:rsidP="000A00D0">
      <w:pPr>
        <w:ind w:left="1164" w:hangingChars="600" w:hanging="1164"/>
        <w:jc w:val="left"/>
        <w:rPr>
          <w:del w:id="34" w:author="吉野大次郎" w:date="2018-03-31T08:24:00Z"/>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〔コース〕　初狩駅9</w:t>
      </w:r>
      <w:del w:id="35" w:author="吉野大次郎" w:date="2018-03-31T08:25:00Z">
        <w:r w:rsidRPr="000A00D0" w:rsidDel="00877759">
          <w:rPr>
            <w:rFonts w:ascii="AR ADGothicJP Medium" w:eastAsia="AR ADGothicJP Medium" w:hAnsi="AR ADGothicJP Medium" w:cs="Courier New" w:hint="eastAsia"/>
            <w:kern w:val="0"/>
            <w:sz w:val="20"/>
            <w:szCs w:val="20"/>
          </w:rPr>
          <w:delText>：</w:delText>
        </w:r>
      </w:del>
      <w:ins w:id="36" w:author="吉野大次郎" w:date="2018-03-31T08:25: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50→女坂→高川山11</w:t>
      </w:r>
      <w:del w:id="37" w:author="吉野大次郎" w:date="2018-03-31T08:25:00Z">
        <w:r w:rsidRPr="000A00D0" w:rsidDel="00877759">
          <w:rPr>
            <w:rFonts w:ascii="AR ADGothicJP Medium" w:eastAsia="AR ADGothicJP Medium" w:hAnsi="AR ADGothicJP Medium" w:cs="Courier New" w:hint="eastAsia"/>
            <w:kern w:val="0"/>
            <w:sz w:val="20"/>
            <w:szCs w:val="20"/>
          </w:rPr>
          <w:delText>：</w:delText>
        </w:r>
      </w:del>
      <w:ins w:id="38" w:author="吉野大次郎" w:date="2018-03-31T08:25: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50→（昼食）12</w:t>
      </w:r>
      <w:del w:id="39" w:author="吉野大次郎" w:date="2018-03-31T08:25:00Z">
        <w:r w:rsidRPr="000A00D0" w:rsidDel="00877759">
          <w:rPr>
            <w:rFonts w:ascii="AR ADGothicJP Medium" w:eastAsia="AR ADGothicJP Medium" w:hAnsi="AR ADGothicJP Medium" w:cs="Courier New" w:hint="eastAsia"/>
            <w:kern w:val="0"/>
            <w:sz w:val="20"/>
            <w:szCs w:val="20"/>
          </w:rPr>
          <w:delText>：</w:delText>
        </w:r>
      </w:del>
      <w:ins w:id="40" w:author="吉野大次郎" w:date="2018-03-31T08:25: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10～12</w:t>
      </w:r>
      <w:del w:id="41" w:author="吉野大次郎" w:date="2018-03-31T08:25:00Z">
        <w:r w:rsidRPr="000A00D0" w:rsidDel="00877759">
          <w:rPr>
            <w:rFonts w:ascii="AR ADGothicJP Medium" w:eastAsia="AR ADGothicJP Medium" w:hAnsi="AR ADGothicJP Medium" w:cs="Courier New" w:hint="eastAsia"/>
            <w:kern w:val="0"/>
            <w:sz w:val="20"/>
            <w:szCs w:val="20"/>
          </w:rPr>
          <w:delText>：</w:delText>
        </w:r>
      </w:del>
      <w:ins w:id="42" w:author="吉野大次郎" w:date="2018-03-31T08:25: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50→天神峠14</w:t>
      </w:r>
      <w:del w:id="43" w:author="吉野大次郎" w:date="2018-03-31T08:25:00Z">
        <w:r w:rsidRPr="000A00D0" w:rsidDel="00877759">
          <w:rPr>
            <w:rFonts w:ascii="AR ADGothicJP Medium" w:eastAsia="AR ADGothicJP Medium" w:hAnsi="AR ADGothicJP Medium" w:cs="Courier New" w:hint="eastAsia"/>
            <w:kern w:val="0"/>
            <w:sz w:val="20"/>
            <w:szCs w:val="20"/>
          </w:rPr>
          <w:delText>：</w:delText>
        </w:r>
      </w:del>
      <w:ins w:id="44" w:author="吉野大次郎" w:date="2018-03-31T08:25: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20→</w:t>
      </w:r>
    </w:p>
    <w:p w:rsidR="00865574" w:rsidRPr="000A00D0" w:rsidRDefault="00865574">
      <w:pPr>
        <w:ind w:left="1164" w:hangingChars="600" w:hanging="1164"/>
        <w:jc w:val="left"/>
        <w:rPr>
          <w:rFonts w:ascii="AR ADGothicJP Medium" w:eastAsia="AR ADGothicJP Medium" w:hAnsi="AR ADGothicJP Medium" w:cs="Courier New"/>
          <w:kern w:val="0"/>
          <w:sz w:val="20"/>
          <w:szCs w:val="20"/>
        </w:rPr>
        <w:pPrChange w:id="45" w:author="吉野大次郎" w:date="2018-03-31T08:24:00Z">
          <w:pPr>
            <w:ind w:leftChars="600" w:left="1163"/>
            <w:jc w:val="left"/>
          </w:pPr>
        </w:pPrChange>
      </w:pPr>
      <w:r w:rsidRPr="000A00D0">
        <w:rPr>
          <w:rFonts w:ascii="AR ADGothicJP Medium" w:eastAsia="AR ADGothicJP Medium" w:hAnsi="AR ADGothicJP Medium" w:cs="Courier New" w:hint="eastAsia"/>
          <w:kern w:val="0"/>
          <w:sz w:val="20"/>
          <w:szCs w:val="20"/>
        </w:rPr>
        <w:t>むすび山15</w:t>
      </w:r>
      <w:del w:id="46" w:author="吉野大次郎" w:date="2018-03-31T08:25:00Z">
        <w:r w:rsidRPr="000A00D0" w:rsidDel="00877759">
          <w:rPr>
            <w:rFonts w:ascii="AR ADGothicJP Medium" w:eastAsia="AR ADGothicJP Medium" w:hAnsi="AR ADGothicJP Medium" w:cs="Courier New" w:hint="eastAsia"/>
            <w:kern w:val="0"/>
            <w:sz w:val="20"/>
            <w:szCs w:val="20"/>
          </w:rPr>
          <w:delText>：</w:delText>
        </w:r>
      </w:del>
      <w:ins w:id="47" w:author="吉野大次郎" w:date="2018-03-31T08:25: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30～15</w:t>
      </w:r>
      <w:del w:id="48" w:author="吉野大次郎" w:date="2018-03-31T08:26:00Z">
        <w:r w:rsidRPr="000A00D0" w:rsidDel="00877759">
          <w:rPr>
            <w:rFonts w:ascii="AR ADGothicJP Medium" w:eastAsia="AR ADGothicJP Medium" w:hAnsi="AR ADGothicJP Medium" w:cs="Courier New" w:hint="eastAsia"/>
            <w:kern w:val="0"/>
            <w:sz w:val="20"/>
            <w:szCs w:val="20"/>
          </w:rPr>
          <w:delText>：</w:delText>
        </w:r>
      </w:del>
      <w:ins w:id="49" w:author="吉野大次郎" w:date="2018-03-31T08:26: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55→大月駅16</w:t>
      </w:r>
      <w:del w:id="50" w:author="吉野大次郎" w:date="2018-03-31T08:26:00Z">
        <w:r w:rsidRPr="000A00D0" w:rsidDel="00877759">
          <w:rPr>
            <w:rFonts w:ascii="AR ADGothicJP Medium" w:eastAsia="AR ADGothicJP Medium" w:hAnsi="AR ADGothicJP Medium" w:cs="Courier New" w:hint="eastAsia"/>
            <w:kern w:val="0"/>
            <w:sz w:val="20"/>
            <w:szCs w:val="20"/>
          </w:rPr>
          <w:delText>：</w:delText>
        </w:r>
      </w:del>
      <w:ins w:id="51" w:author="吉野大次郎" w:date="2018-03-31T08:26:00Z">
        <w:r w:rsidR="00877759">
          <w:rPr>
            <w:rFonts w:ascii="AR ADGothicJP Medium" w:eastAsia="AR ADGothicJP Medium" w:hAnsi="AR ADGothicJP Medium" w:cs="Courier New" w:hint="eastAsia"/>
            <w:kern w:val="0"/>
            <w:sz w:val="20"/>
            <w:szCs w:val="20"/>
          </w:rPr>
          <w:t>:</w:t>
        </w:r>
      </w:ins>
      <w:r w:rsidRPr="000A00D0">
        <w:rPr>
          <w:rFonts w:ascii="AR ADGothicJP Medium" w:eastAsia="AR ADGothicJP Medium" w:hAnsi="AR ADGothicJP Medium" w:cs="Courier New" w:hint="eastAsia"/>
          <w:kern w:val="0"/>
          <w:sz w:val="20"/>
          <w:szCs w:val="20"/>
        </w:rPr>
        <w:t xml:space="preserve">20　　　　　　　　　　　　　　　　　　　　</w:t>
      </w:r>
    </w:p>
    <w:p w:rsidR="00BE4117" w:rsidRPr="000A00D0" w:rsidRDefault="00865574">
      <w:pPr>
        <w:ind w:left="1164" w:hangingChars="600" w:hanging="1164"/>
        <w:jc w:val="left"/>
        <w:rPr>
          <w:moveTo w:id="52" w:author="吉野大次郎" w:date="2018-03-23T06:55:00Z"/>
          <w:rFonts w:ascii="AR ADGothicJP Medium" w:eastAsia="AR ADGothicJP Medium" w:hAnsi="AR ADGothicJP Medium" w:cs="Courier New"/>
          <w:kern w:val="0"/>
          <w:sz w:val="20"/>
          <w:szCs w:val="20"/>
        </w:rPr>
        <w:pPrChange w:id="53" w:author="吉野大次郎" w:date="2018-03-23T06:55:00Z">
          <w:pPr>
            <w:ind w:firstLine="1261"/>
            <w:jc w:val="left"/>
          </w:pPr>
        </w:pPrChange>
      </w:pPr>
      <w:r w:rsidRPr="000A00D0">
        <w:rPr>
          <w:rFonts w:ascii="AR ADGothicJP Medium" w:eastAsia="AR ADGothicJP Medium" w:hAnsi="AR ADGothicJP Medium" w:cs="Courier New" w:hint="eastAsia"/>
          <w:kern w:val="0"/>
          <w:sz w:val="20"/>
          <w:szCs w:val="20"/>
        </w:rPr>
        <w:t>〔参加者〕　吉野(2)、佐木(8)、早坂(8)、</w:t>
      </w:r>
      <w:ins w:id="54" w:author="吉野大次郎" w:date="2018-03-23T06:51:00Z">
        <w:r w:rsidR="00473319">
          <w:rPr>
            <w:rFonts w:ascii="AR ADGothicJP Medium" w:eastAsia="AR ADGothicJP Medium" w:hAnsi="AR ADGothicJP Medium" w:cs="Courier New" w:hint="eastAsia"/>
            <w:kern w:val="0"/>
            <w:sz w:val="20"/>
            <w:szCs w:val="20"/>
          </w:rPr>
          <w:t>川崎（</w:t>
        </w:r>
      </w:ins>
      <w:r w:rsidRPr="000A00D0">
        <w:rPr>
          <w:rFonts w:ascii="AR ADGothicJP Medium" w:eastAsia="AR ADGothicJP Medium" w:hAnsi="AR ADGothicJP Medium" w:cs="Courier New" w:hint="eastAsia"/>
          <w:kern w:val="0"/>
          <w:sz w:val="20"/>
          <w:szCs w:val="20"/>
        </w:rPr>
        <w:t>早坂友人</w:t>
      </w:r>
      <w:ins w:id="55" w:author="吉野大次郎" w:date="2018-03-23T06:55:00Z">
        <w:r w:rsidR="00BE4117">
          <w:rPr>
            <w:rFonts w:ascii="AR ADGothicJP Medium" w:eastAsia="AR ADGothicJP Medium" w:hAnsi="AR ADGothicJP Medium" w:cs="Courier New"/>
            <w:kern w:val="0"/>
            <w:sz w:val="20"/>
            <w:szCs w:val="20"/>
          </w:rPr>
          <w:t>）</w:t>
        </w:r>
      </w:ins>
      <w:r w:rsidRPr="000A00D0">
        <w:rPr>
          <w:rFonts w:ascii="AR ADGothicJP Medium" w:eastAsia="AR ADGothicJP Medium" w:hAnsi="AR ADGothicJP Medium" w:cs="Courier New" w:hint="eastAsia"/>
          <w:kern w:val="0"/>
          <w:sz w:val="20"/>
          <w:szCs w:val="20"/>
        </w:rPr>
        <w:t>、鈴木(9)、山川(12)、榎本(12)、竹村(13)、小口(14)、</w:t>
      </w:r>
      <w:moveToRangeStart w:id="56" w:author="吉野大次郎" w:date="2018-03-23T06:55:00Z" w:name="move509551463"/>
      <w:moveTo w:id="57" w:author="吉野大次郎" w:date="2018-03-23T06:55:00Z">
        <w:r w:rsidR="00BE4117" w:rsidRPr="00D762B3">
          <w:rPr>
            <w:rFonts w:ascii="AR ADGothicJP Medium" w:eastAsia="AR ADGothicJP Medium" w:hAnsi="AR ADGothicJP Medium" w:cs="Courier New" w:hint="eastAsia"/>
            <w:kern w:val="0"/>
            <w:sz w:val="20"/>
            <w:szCs w:val="20"/>
          </w:rPr>
          <w:t>吉田(14)、牛窪(15)、小泉(15)、中島(15)、岡田(18)、壺井(18)、山口幸(18)</w:t>
        </w:r>
        <w:r w:rsidR="00BE4117" w:rsidRPr="000349A8">
          <w:rPr>
            <w:rFonts w:ascii="AR ADGothicJP Medium" w:eastAsia="AR ADGothicJP Medium" w:hAnsi="AR ADGothicJP Medium" w:cs="Courier New" w:hint="eastAsia"/>
            <w:kern w:val="0"/>
            <w:sz w:val="20"/>
            <w:szCs w:val="20"/>
          </w:rPr>
          <w:t>、山口貢(18)</w:t>
        </w:r>
        <w:r w:rsidR="00BE4117" w:rsidRPr="00D762B3">
          <w:rPr>
            <w:rFonts w:ascii="AR ADGothicJP Medium" w:eastAsia="AR ADGothicJP Medium" w:hAnsi="AR ADGothicJP Medium" w:cs="Courier New" w:hint="eastAsia"/>
            <w:kern w:val="0"/>
            <w:sz w:val="20"/>
            <w:szCs w:val="20"/>
          </w:rPr>
          <w:t>、磯尾</w:t>
        </w:r>
        <w:r w:rsidR="00BE4117" w:rsidRPr="00D762B3">
          <w:rPr>
            <w:rFonts w:ascii="AR ADGothicJP Medium" w:eastAsia="AR ADGothicJP Medium" w:hAnsi="AR ADGothicJP Medium" w:cs="Courier New"/>
            <w:kern w:val="0"/>
            <w:sz w:val="20"/>
            <w:szCs w:val="20"/>
          </w:rPr>
          <w:t>(19)、西田(20)、白木夫妻(21)、村松(21)、柏木(25)、池野(28)、親跡(34)、小野(34)</w:t>
        </w:r>
      </w:moveTo>
    </w:p>
    <w:moveToRangeEnd w:id="56"/>
    <w:p w:rsidR="00865574" w:rsidRPr="00BE4117" w:rsidDel="00BE4117" w:rsidRDefault="00865574">
      <w:pPr>
        <w:ind w:left="1164" w:hangingChars="600" w:hanging="1164"/>
        <w:jc w:val="left"/>
        <w:rPr>
          <w:del w:id="58" w:author="吉野大次郎" w:date="2018-03-23T06:53:00Z"/>
          <w:rFonts w:ascii="AR ADGothicJP Medium" w:eastAsia="AR ADGothicJP Medium" w:hAnsi="AR ADGothicJP Medium" w:cs="Courier New"/>
          <w:kern w:val="0"/>
          <w:sz w:val="20"/>
          <w:szCs w:val="20"/>
        </w:rPr>
        <w:pPrChange w:id="59" w:author="吉野大次郎" w:date="2018-03-23T06:54:00Z">
          <w:pPr>
            <w:jc w:val="left"/>
          </w:pPr>
        </w:pPrChange>
      </w:pPr>
    </w:p>
    <w:p w:rsidR="00865574" w:rsidRPr="000A00D0" w:rsidDel="00BE4117" w:rsidRDefault="00865574">
      <w:pPr>
        <w:jc w:val="left"/>
        <w:rPr>
          <w:moveFrom w:id="60" w:author="吉野大次郎" w:date="2018-03-23T06:55:00Z"/>
          <w:rFonts w:ascii="AR ADGothicJP Medium" w:eastAsia="AR ADGothicJP Medium" w:hAnsi="AR ADGothicJP Medium" w:cs="Courier New"/>
          <w:kern w:val="0"/>
          <w:sz w:val="20"/>
          <w:szCs w:val="20"/>
        </w:rPr>
        <w:pPrChange w:id="61" w:author="吉野大次郎" w:date="2018-03-23T06:53:00Z">
          <w:pPr>
            <w:ind w:firstLineChars="600" w:firstLine="1164"/>
            <w:jc w:val="left"/>
          </w:pPr>
        </w:pPrChange>
      </w:pPr>
      <w:moveFromRangeStart w:id="62" w:author="吉野大次郎" w:date="2018-03-23T06:55:00Z" w:name="move509551463"/>
      <w:moveFrom w:id="63" w:author="吉野大次郎" w:date="2018-03-23T06:55:00Z">
        <w:r w:rsidRPr="000A00D0" w:rsidDel="00BE4117">
          <w:rPr>
            <w:rFonts w:ascii="AR ADGothicJP Medium" w:eastAsia="AR ADGothicJP Medium" w:hAnsi="AR ADGothicJP Medium" w:cs="Courier New" w:hint="eastAsia"/>
            <w:kern w:val="0"/>
            <w:sz w:val="20"/>
            <w:szCs w:val="20"/>
          </w:rPr>
          <w:t>吉田(14)、牛窪(15)、小泉(15)、中島(15)、岡田(18)、壺井(18)、山口幸(18)、山口貢(18)、</w:t>
        </w:r>
      </w:moveFrom>
    </w:p>
    <w:p w:rsidR="00865574" w:rsidRPr="000A00D0" w:rsidDel="00BE4117" w:rsidRDefault="00865574">
      <w:pPr>
        <w:jc w:val="left"/>
        <w:rPr>
          <w:moveFrom w:id="64" w:author="吉野大次郎" w:date="2018-03-23T06:55:00Z"/>
          <w:rFonts w:ascii="AR ADGothicJP Medium" w:eastAsia="AR ADGothicJP Medium" w:hAnsi="AR ADGothicJP Medium" w:cs="Courier New"/>
          <w:kern w:val="0"/>
          <w:sz w:val="20"/>
          <w:szCs w:val="20"/>
        </w:rPr>
        <w:pPrChange w:id="65" w:author="吉野大次郎" w:date="2018-03-23T06:54:00Z">
          <w:pPr>
            <w:ind w:firstLineChars="600" w:firstLine="1164"/>
            <w:jc w:val="left"/>
          </w:pPr>
        </w:pPrChange>
      </w:pPr>
      <w:moveFrom w:id="66" w:author="吉野大次郎" w:date="2018-03-23T06:55:00Z">
        <w:r w:rsidRPr="000A00D0" w:rsidDel="00BE4117">
          <w:rPr>
            <w:rFonts w:ascii="AR ADGothicJP Medium" w:eastAsia="AR ADGothicJP Medium" w:hAnsi="AR ADGothicJP Medium" w:cs="Courier New" w:hint="eastAsia"/>
            <w:kern w:val="0"/>
            <w:sz w:val="20"/>
            <w:szCs w:val="20"/>
          </w:rPr>
          <w:t>磯尾(19)、西田(20)、白木夫妻(21)、村松(21)、柏木(25)、池野(28)、親跡(34)、小野(34)</w:t>
        </w:r>
      </w:moveFrom>
    </w:p>
    <w:moveFromRangeEnd w:id="62"/>
    <w:p w:rsidR="00865574" w:rsidRPr="000A00D0" w:rsidRDefault="00865574" w:rsidP="000A00D0">
      <w:pPr>
        <w:ind w:firstLineChars="600" w:firstLine="1164"/>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 xml:space="preserve">　　　　　　　　　　　　　　　　　　　　　　　　　　　　　</w:t>
      </w:r>
      <w:ins w:id="67" w:author="吉野大次郎" w:date="2018-03-23T06:56:00Z">
        <w:r w:rsidR="00BE4117">
          <w:rPr>
            <w:rFonts w:ascii="AR ADGothicJP Medium" w:eastAsia="AR ADGothicJP Medium" w:hAnsi="AR ADGothicJP Medium" w:cs="Courier New" w:hint="eastAsia"/>
            <w:kern w:val="0"/>
            <w:sz w:val="20"/>
            <w:szCs w:val="20"/>
          </w:rPr>
          <w:t xml:space="preserve">　　　　　　</w:t>
        </w:r>
      </w:ins>
      <w:r w:rsidRPr="000A00D0">
        <w:rPr>
          <w:rFonts w:ascii="AR ADGothicJP Medium" w:eastAsia="AR ADGothicJP Medium" w:hAnsi="AR ADGothicJP Medium" w:cs="Courier New" w:hint="eastAsia"/>
          <w:kern w:val="0"/>
          <w:sz w:val="20"/>
          <w:szCs w:val="20"/>
        </w:rPr>
        <w:t xml:space="preserve">　〔　計26名</w:t>
      </w:r>
      <w:r w:rsidR="00A72A03">
        <w:rPr>
          <w:rFonts w:ascii="AR ADGothicJP Medium" w:eastAsia="AR ADGothicJP Medium" w:hAnsi="AR ADGothicJP Medium" w:cs="Courier New" w:hint="eastAsia"/>
          <w:kern w:val="0"/>
          <w:sz w:val="20"/>
          <w:szCs w:val="20"/>
        </w:rPr>
        <w:t xml:space="preserve"> </w:t>
      </w:r>
      <w:r w:rsidRPr="000A00D0">
        <w:rPr>
          <w:rFonts w:ascii="AR ADGothicJP Medium" w:eastAsia="AR ADGothicJP Medium" w:hAnsi="AR ADGothicJP Medium" w:cs="Courier New" w:hint="eastAsia"/>
          <w:kern w:val="0"/>
          <w:sz w:val="20"/>
          <w:szCs w:val="20"/>
        </w:rPr>
        <w:t>〕</w:t>
      </w:r>
    </w:p>
    <w:p w:rsidR="00865574" w:rsidRPr="000A00D0" w:rsidRDefault="00865574" w:rsidP="00865574">
      <w:pPr>
        <w:jc w:val="left"/>
        <w:rPr>
          <w:rFonts w:ascii="AR ADGothicJP Medium" w:eastAsia="AR ADGothicJP Medium" w:hAnsi="AR ADGothicJP Medium" w:cs="Courier New"/>
          <w:kern w:val="0"/>
          <w:sz w:val="20"/>
          <w:szCs w:val="20"/>
        </w:rPr>
      </w:pPr>
    </w:p>
    <w:p w:rsidR="00865574" w:rsidRPr="000A00D0" w:rsidRDefault="00865574" w:rsidP="000A00D0">
      <w:pPr>
        <w:ind w:firstLineChars="100" w:firstLine="194"/>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平成も30年目を迎えて、最初の</w:t>
      </w:r>
      <w:r w:rsidR="00A72A03">
        <w:rPr>
          <w:rFonts w:ascii="AR ADGothicJP Medium" w:eastAsia="AR ADGothicJP Medium" w:hAnsi="AR ADGothicJP Medium" w:cs="Courier New" w:hint="eastAsia"/>
          <w:kern w:val="0"/>
          <w:sz w:val="20"/>
          <w:szCs w:val="20"/>
        </w:rPr>
        <w:t>ＯＢ</w:t>
      </w:r>
      <w:r w:rsidRPr="000A00D0">
        <w:rPr>
          <w:rFonts w:ascii="AR ADGothicJP Medium" w:eastAsia="AR ADGothicJP Medium" w:hAnsi="AR ADGothicJP Medium" w:cs="Courier New" w:hint="eastAsia"/>
          <w:kern w:val="0"/>
          <w:sz w:val="20"/>
          <w:szCs w:val="20"/>
        </w:rPr>
        <w:t>山行は山梨県の高川山。集合場所の初狩は山本周五郎生誕地の小さな碑が建っている以外、商店もない静かな駅です。特急の止まらないこの駅に大月駅からタクシーで颯爽と乗りつけたのは、毎度遠方からご参加の鈴木さん。最初のレストで合流し26名の笑顔が揃いました。</w:t>
      </w:r>
    </w:p>
    <w:p w:rsidR="00347F2D" w:rsidRDefault="00865574" w:rsidP="000A00D0">
      <w:pPr>
        <w:ind w:firstLineChars="100" w:firstLine="194"/>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noProof/>
          <w:kern w:val="0"/>
          <w:sz w:val="20"/>
          <w:szCs w:val="20"/>
        </w:rPr>
        <w:drawing>
          <wp:anchor distT="0" distB="0" distL="114300" distR="114300" simplePos="0" relativeHeight="251658240" behindDoc="0" locked="0" layoutInCell="1" allowOverlap="1" wp14:anchorId="7DAE75D2" wp14:editId="28EAF0BA">
            <wp:simplePos x="0" y="0"/>
            <wp:positionH relativeFrom="margin">
              <wp:posOffset>2671445</wp:posOffset>
            </wp:positionH>
            <wp:positionV relativeFrom="paragraph">
              <wp:posOffset>802640</wp:posOffset>
            </wp:positionV>
            <wp:extent cx="3333750" cy="2085975"/>
            <wp:effectExtent l="0" t="0" r="0"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750" cy="2085975"/>
                    </a:xfrm>
                    <a:prstGeom prst="rect">
                      <a:avLst/>
                    </a:prstGeom>
                  </pic:spPr>
                </pic:pic>
              </a:graphicData>
            </a:graphic>
            <wp14:sizeRelH relativeFrom="margin">
              <wp14:pctWidth>0</wp14:pctWidth>
            </wp14:sizeRelH>
            <wp14:sizeRelV relativeFrom="margin">
              <wp14:pctHeight>0</wp14:pctHeight>
            </wp14:sizeRelV>
          </wp:anchor>
        </w:drawing>
      </w:r>
      <w:r w:rsidRPr="000A00D0">
        <w:rPr>
          <w:rFonts w:ascii="AR ADGothicJP Medium" w:eastAsia="AR ADGothicJP Medium" w:hAnsi="AR ADGothicJP Medium" w:cs="Courier New" w:hint="eastAsia"/>
          <w:kern w:val="0"/>
          <w:sz w:val="20"/>
          <w:szCs w:val="20"/>
        </w:rPr>
        <w:t>駅から歩ける手軽なコースですが、登りの標高差は500ｍ以上あり、歩きでがあります。女坂をゆっくり進みました。秀麗富嶽12景に数えられる高川山ですが、この日は雲が多く、富士の雄姿は拝めませんでした。登山客で賑わう山頂では写真撮影だけ済ませ、先を進んだところで昼食タイム。富士山が望めなかった代わりに、下山路での注目はリニアモーターカーでした。折しも談合問題に沸くリニアの実験線が、下山路から良く見えるのです。</w:t>
      </w:r>
      <w:ins w:id="68" w:author="吉野大次郎" w:date="2018-03-26T07:53:00Z">
        <w:r w:rsidR="008B45BD">
          <w:rPr>
            <w:rFonts w:ascii="AR ADGothicJP Medium" w:eastAsia="AR ADGothicJP Medium" w:hAnsi="AR ADGothicJP Medium" w:cs="Courier New" w:hint="eastAsia"/>
            <w:kern w:val="0"/>
            <w:sz w:val="20"/>
            <w:szCs w:val="20"/>
          </w:rPr>
          <w:t xml:space="preserve"> </w:t>
        </w:r>
      </w:ins>
      <w:r w:rsidRPr="000A00D0">
        <w:rPr>
          <w:rFonts w:ascii="AR ADGothicJP Medium" w:eastAsia="AR ADGothicJP Medium" w:hAnsi="AR ADGothicJP Medium" w:cs="Courier New" w:hint="eastAsia"/>
          <w:kern w:val="0"/>
          <w:sz w:val="20"/>
          <w:szCs w:val="20"/>
        </w:rPr>
        <w:t>約10分毎に実験走行していたようですが、音が聞こえて顔を向けるとすでに姿は見えず。下り坂で足元に注意しながら、リニアにも気をとられ、忙しく歩きました。山の上から熱い視線が送られているのを知ってか知らずか、最後は鉄橋で停止してその姿を見せてくれました。</w:t>
      </w:r>
    </w:p>
    <w:p w:rsidR="00865574" w:rsidRPr="000A00D0" w:rsidRDefault="00865574" w:rsidP="000A00D0">
      <w:pPr>
        <w:ind w:firstLineChars="100" w:firstLine="194"/>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kern w:val="0"/>
          <w:sz w:val="20"/>
          <w:szCs w:val="20"/>
        </w:rPr>
        <w:t>緩やかながら長い下りの最後にむすび山で大レスト。ここは旧陸軍防空監視所跡で、石垣で造られた円形の壕がありました。</w:t>
      </w:r>
      <w:r w:rsidR="00A72A03">
        <w:rPr>
          <w:rFonts w:ascii="AR ADGothicJP Medium" w:eastAsia="AR ADGothicJP Medium" w:hAnsi="AR ADGothicJP Medium" w:cs="Courier New" w:hint="eastAsia"/>
          <w:kern w:val="0"/>
          <w:sz w:val="20"/>
          <w:szCs w:val="20"/>
        </w:rPr>
        <w:t>YWV</w:t>
      </w:r>
      <w:ins w:id="69" w:author="武藤功二" w:date="2018-03-24T14:47:00Z">
        <w:r w:rsidR="00D762B3">
          <w:rPr>
            <w:rFonts w:ascii="AR ADGothicJP Medium" w:eastAsia="AR ADGothicJP Medium" w:hAnsi="AR ADGothicJP Medium" w:cs="Courier New" w:hint="eastAsia"/>
            <w:kern w:val="0"/>
            <w:sz w:val="20"/>
            <w:szCs w:val="20"/>
          </w:rPr>
          <w:t>O</w:t>
        </w:r>
        <w:r w:rsidR="00D762B3">
          <w:rPr>
            <w:rFonts w:ascii="AR ADGothicJP Medium" w:eastAsia="AR ADGothicJP Medium" w:hAnsi="AR ADGothicJP Medium" w:cs="Courier New"/>
            <w:kern w:val="0"/>
            <w:sz w:val="20"/>
            <w:szCs w:val="20"/>
          </w:rPr>
          <w:t>B</w:t>
        </w:r>
      </w:ins>
      <w:del w:id="70" w:author="武藤功二" w:date="2018-03-24T14:47:00Z">
        <w:r w:rsidRPr="000A00D0" w:rsidDel="00D762B3">
          <w:rPr>
            <w:rFonts w:ascii="AR ADGothicJP Medium" w:eastAsia="AR ADGothicJP Medium" w:hAnsi="AR ADGothicJP Medium" w:cs="Courier New" w:hint="eastAsia"/>
            <w:kern w:val="0"/>
            <w:sz w:val="20"/>
            <w:szCs w:val="20"/>
          </w:rPr>
          <w:delText>ＯＢ</w:delText>
        </w:r>
      </w:del>
      <w:r w:rsidRPr="000A00D0">
        <w:rPr>
          <w:rFonts w:ascii="AR ADGothicJP Medium" w:eastAsia="AR ADGothicJP Medium" w:hAnsi="AR ADGothicJP Medium" w:cs="Courier New" w:hint="eastAsia"/>
          <w:kern w:val="0"/>
          <w:sz w:val="20"/>
          <w:szCs w:val="20"/>
        </w:rPr>
        <w:t>が集まって円を見たら、円陣を組まずにはいられません。壕を囲んで全員で肩を組み、みはるかすの大合唱となりました。そこからは急坂を下ると間もなく市街地になり、大月駅でゴール。すぐに電車に乗れる気安さがあり、一部の方は打ち上げでアフター登山を楽しまれました。</w:t>
      </w:r>
    </w:p>
    <w:p w:rsidR="00865574" w:rsidRPr="000A00D0" w:rsidRDefault="00BE4117" w:rsidP="000A00D0">
      <w:pPr>
        <w:ind w:firstLineChars="100" w:firstLine="194"/>
        <w:jc w:val="left"/>
        <w:rPr>
          <w:rFonts w:ascii="AR ADGothicJP Medium" w:eastAsia="AR ADGothicJP Medium" w:hAnsi="AR ADGothicJP Medium" w:cs="Courier New"/>
          <w:kern w:val="0"/>
          <w:sz w:val="20"/>
          <w:szCs w:val="20"/>
        </w:rPr>
      </w:pPr>
      <w:r w:rsidRPr="000A00D0">
        <w:rPr>
          <w:rFonts w:ascii="AR ADGothicJP Medium" w:eastAsia="AR ADGothicJP Medium" w:hAnsi="AR ADGothicJP Medium" w:cs="Courier New" w:hint="eastAsia"/>
          <w:noProof/>
          <w:kern w:val="0"/>
          <w:sz w:val="20"/>
          <w:szCs w:val="20"/>
        </w:rPr>
        <w:drawing>
          <wp:anchor distT="0" distB="0" distL="114300" distR="114300" simplePos="0" relativeHeight="251643392" behindDoc="0" locked="0" layoutInCell="1" allowOverlap="1" wp14:anchorId="716DAAC3" wp14:editId="173CE577">
            <wp:simplePos x="0" y="0"/>
            <wp:positionH relativeFrom="column">
              <wp:posOffset>535940</wp:posOffset>
            </wp:positionH>
            <wp:positionV relativeFrom="paragraph">
              <wp:posOffset>33655</wp:posOffset>
            </wp:positionV>
            <wp:extent cx="4975860" cy="2948940"/>
            <wp:effectExtent l="0" t="0" r="0" b="381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01.JPG"/>
                    <pic:cNvPicPr/>
                  </pic:nvPicPr>
                  <pic:blipFill>
                    <a:blip r:embed="rId17">
                      <a:extLst>
                        <a:ext uri="{28A0092B-C50C-407E-A947-70E740481C1C}">
                          <a14:useLocalDpi xmlns:a14="http://schemas.microsoft.com/office/drawing/2010/main" val="0"/>
                        </a:ext>
                      </a:extLst>
                    </a:blip>
                    <a:stretch>
                      <a:fillRect/>
                    </a:stretch>
                  </pic:blipFill>
                  <pic:spPr>
                    <a:xfrm>
                      <a:off x="0" y="0"/>
                      <a:ext cx="4975860" cy="2948940"/>
                    </a:xfrm>
                    <a:prstGeom prst="rect">
                      <a:avLst/>
                    </a:prstGeom>
                  </pic:spPr>
                </pic:pic>
              </a:graphicData>
            </a:graphic>
            <wp14:sizeRelH relativeFrom="page">
              <wp14:pctWidth>0</wp14:pctWidth>
            </wp14:sizeRelH>
            <wp14:sizeRelV relativeFrom="page">
              <wp14:pctHeight>0</wp14:pctHeight>
            </wp14:sizeRelV>
          </wp:anchor>
        </w:drawing>
      </w:r>
      <w:r w:rsidR="00865574" w:rsidRPr="000A00D0">
        <w:rPr>
          <w:rFonts w:ascii="AR ADGothicJP Medium" w:eastAsia="AR ADGothicJP Medium" w:hAnsi="AR ADGothicJP Medium" w:cs="Courier New" w:hint="eastAsia"/>
          <w:kern w:val="0"/>
          <w:sz w:val="20"/>
          <w:szCs w:val="20"/>
        </w:rPr>
        <w:t xml:space="preserve">　　　</w:t>
      </w:r>
    </w:p>
    <w:p w:rsidR="00782DE4" w:rsidRDefault="003931EA" w:rsidP="000A00D0">
      <w:pPr>
        <w:jc w:val="left"/>
        <w:rPr>
          <w:rFonts w:ascii="AR ADGothicJP Medium" w:eastAsia="AR ADGothicJP Medium" w:hAnsi="AR ADGothicJP Medium"/>
          <w:sz w:val="20"/>
        </w:rPr>
      </w:pPr>
      <w:r>
        <w:rPr>
          <w:rFonts w:ascii="AR ADGothicJP Medium" w:eastAsia="AR ADGothicJP Medium" w:hAnsi="AR ADGothicJP Medium"/>
          <w:sz w:val="20"/>
        </w:rPr>
        <w:br w:type="page"/>
      </w:r>
    </w:p>
    <w:p w:rsidR="00865574" w:rsidRPr="00865574" w:rsidRDefault="00865574" w:rsidP="00865574">
      <w:pPr>
        <w:shd w:val="clear" w:color="auto" w:fill="76923C"/>
        <w:ind w:rightChars="-1" w:right="-2" w:firstLineChars="50" w:firstLine="152"/>
        <w:rPr>
          <w:rFonts w:ascii="ＭＳ 明朝" w:hAnsi="HGS創英角ｺﾞｼｯｸUB" w:cs="ＭＳ 明朝"/>
          <w:color w:val="FFFF99"/>
          <w:sz w:val="32"/>
          <w:szCs w:val="32"/>
        </w:rPr>
      </w:pPr>
      <w:r w:rsidRPr="00865574">
        <w:rPr>
          <w:rFonts w:ascii="HGS創英角ｺﾞｼｯｸUB" w:eastAsia="HGS創英角ｺﾞｼｯｸUB" w:hAnsi="HGS創英角ｺﾞｼｯｸUB" w:cs="ＭＳ 明朝" w:hint="eastAsia"/>
          <w:color w:val="FFFF99"/>
          <w:sz w:val="32"/>
          <w:szCs w:val="32"/>
        </w:rPr>
        <w:lastRenderedPageBreak/>
        <w:t xml:space="preserve">■　</w:t>
      </w:r>
      <w:r w:rsidRPr="003A78A0">
        <w:rPr>
          <w:rFonts w:ascii="HGS創英角ｺﾞｼｯｸUB" w:eastAsia="HGS創英角ｺﾞｼｯｸUB" w:hAnsi="HGS創英角ｺﾞｼｯｸUB" w:cs="ＭＳ 明朝" w:hint="eastAsia"/>
          <w:color w:val="FFFF99"/>
          <w:sz w:val="32"/>
          <w:szCs w:val="32"/>
        </w:rPr>
        <w:t>第</w:t>
      </w:r>
      <w:r>
        <w:rPr>
          <w:rFonts w:ascii="HGS創英角ｺﾞｼｯｸUB" w:eastAsia="HGS創英角ｺﾞｼｯｸUB" w:hAnsi="HGS創英角ｺﾞｼｯｸUB" w:cs="ＭＳ 明朝" w:hint="eastAsia"/>
          <w:color w:val="FFFF99"/>
          <w:sz w:val="32"/>
          <w:szCs w:val="32"/>
        </w:rPr>
        <w:t>52</w:t>
      </w:r>
      <w:r w:rsidRPr="003A78A0">
        <w:rPr>
          <w:rFonts w:ascii="HGS創英角ｺﾞｼｯｸUB" w:eastAsia="HGS創英角ｺﾞｼｯｸUB" w:hAnsi="HGS創英角ｺﾞｼｯｸUB" w:cs="ＭＳ 明朝" w:hint="eastAsia"/>
          <w:color w:val="FFFF99"/>
          <w:sz w:val="32"/>
          <w:szCs w:val="32"/>
        </w:rPr>
        <w:t>回　ＯＢ</w:t>
      </w:r>
      <w:r w:rsidRPr="00865574">
        <w:rPr>
          <w:rFonts w:ascii="HGS創英角ｺﾞｼｯｸUB" w:eastAsia="HGS創英角ｺﾞｼｯｸUB" w:hAnsi="HGS創英角ｺﾞｼｯｸUB" w:cs="ＭＳ 明朝" w:hint="eastAsia"/>
          <w:color w:val="FFFF99"/>
          <w:sz w:val="32"/>
          <w:szCs w:val="32"/>
        </w:rPr>
        <w:t>山行案内　櫛形山</w:t>
      </w:r>
    </w:p>
    <w:p w:rsidR="00456491" w:rsidRPr="003A78A0" w:rsidRDefault="00456491" w:rsidP="00456491">
      <w:pPr>
        <w:jc w:val="right"/>
        <w:rPr>
          <w:rFonts w:ascii="AR ADGothicJP Medium" w:eastAsia="AR ADGothicJP Medium" w:hAnsi="AR ADGothicJP Medium"/>
          <w:sz w:val="20"/>
        </w:rPr>
      </w:pPr>
      <w:r>
        <w:rPr>
          <w:rFonts w:ascii="AR ADGothicJP Medium" w:eastAsia="AR ADGothicJP Medium" w:hAnsi="AR ADGothicJP Medium" w:hint="eastAsia"/>
          <w:sz w:val="20"/>
        </w:rPr>
        <w:t>ＯＢ</w:t>
      </w:r>
      <w:r w:rsidRPr="003A78A0">
        <w:rPr>
          <w:rFonts w:ascii="AR ADGothicJP Medium" w:eastAsia="AR ADGothicJP Medium" w:hAnsi="AR ADGothicJP Medium" w:hint="eastAsia"/>
          <w:sz w:val="20"/>
        </w:rPr>
        <w:t xml:space="preserve">山行委員長　</w:t>
      </w:r>
      <w:r>
        <w:rPr>
          <w:rFonts w:ascii="AR ADGothicJP Medium" w:eastAsia="AR ADGothicJP Medium" w:hAnsi="AR ADGothicJP Medium" w:hint="eastAsia"/>
          <w:sz w:val="20"/>
        </w:rPr>
        <w:t>山口</w:t>
      </w:r>
      <w:r w:rsidRPr="00A1560B">
        <w:rPr>
          <w:rFonts w:ascii="AR ADGothicJP Medium" w:eastAsia="AR ADGothicJP Medium" w:hAnsi="AR ADGothicJP Medium" w:hint="eastAsia"/>
          <w:sz w:val="20"/>
        </w:rPr>
        <w:t>貢三（18期）</w:t>
      </w:r>
    </w:p>
    <w:p w:rsidR="00456491" w:rsidRPr="00865574" w:rsidRDefault="00456491" w:rsidP="00456491">
      <w:pPr>
        <w:jc w:val="left"/>
        <w:rPr>
          <w:rFonts w:ascii="AR ADGothicJP Medium" w:eastAsia="AR ADGothicJP Medium" w:hAnsi="AR ADGothicJP Medium"/>
          <w:sz w:val="20"/>
          <w:szCs w:val="20"/>
        </w:rPr>
      </w:pP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 xml:space="preserve">　櫛形山といえばアヤメですが、そこばかりに注目が集まり南アルプス前衛となる</w:t>
      </w:r>
      <w:r w:rsidR="00A72A03">
        <w:rPr>
          <w:rFonts w:ascii="AR ADGothicJP Medium" w:eastAsia="AR ADGothicJP Medium" w:hAnsi="AR ADGothicJP Medium" w:hint="eastAsia"/>
          <w:sz w:val="20"/>
        </w:rPr>
        <w:t>2000</w:t>
      </w:r>
      <w:r w:rsidRPr="00865574">
        <w:rPr>
          <w:rFonts w:ascii="AR ADGothicJP Medium" w:eastAsia="AR ADGothicJP Medium" w:hAnsi="AR ADGothicJP Medium" w:hint="eastAsia"/>
          <w:sz w:val="20"/>
        </w:rPr>
        <w:t>ｍを超す堂々たる高山</w:t>
      </w:r>
      <w:r w:rsidR="00416814">
        <w:rPr>
          <w:rFonts w:ascii="AR ADGothicJP Medium" w:eastAsia="AR ADGothicJP Medium" w:hAnsi="AR ADGothicJP Medium" w:hint="eastAsia"/>
          <w:sz w:val="20"/>
        </w:rPr>
        <w:t>、</w:t>
      </w:r>
      <w:r w:rsidRPr="00865574">
        <w:rPr>
          <w:rFonts w:ascii="AR ADGothicJP Medium" w:eastAsia="AR ADGothicJP Medium" w:hAnsi="AR ADGothicJP Medium" w:hint="eastAsia"/>
          <w:sz w:val="20"/>
        </w:rPr>
        <w:t>という印象は薄いのではないでしょうか。そのアヤメも近年の鹿による食害で激減し保護育成中とのことですが、もう一つの魅力は白根三山の展望でしょう。登山口からは遊歩道沿いに櫛形山の西面を進みアヤメ平、裸山へ向かいますので、この間では北岳、間ノ岳、農鳥岳が一望できるといいですね。</w:t>
      </w:r>
    </w:p>
    <w:p w:rsidR="00865574" w:rsidRPr="00865574" w:rsidRDefault="00865574" w:rsidP="00865574">
      <w:pPr>
        <w:ind w:firstLineChars="100" w:firstLine="194"/>
        <w:rPr>
          <w:rFonts w:ascii="AR ADGothicJP Medium" w:eastAsia="AR ADGothicJP Medium" w:hAnsi="AR ADGothicJP Medium"/>
          <w:sz w:val="20"/>
        </w:rPr>
      </w:pPr>
      <w:r w:rsidRPr="00865574">
        <w:rPr>
          <w:rFonts w:ascii="AR ADGothicJP Medium" w:eastAsia="AR ADGothicJP Medium" w:hAnsi="AR ADGothicJP Medium" w:hint="eastAsia"/>
          <w:sz w:val="20"/>
        </w:rPr>
        <w:t>裸山（</w:t>
      </w:r>
      <w:r w:rsidR="00A921C3">
        <w:rPr>
          <w:rFonts w:ascii="AR ADGothicJP Medium" w:eastAsia="AR ADGothicJP Medium" w:hAnsi="AR ADGothicJP Medium" w:hint="eastAsia"/>
          <w:sz w:val="20"/>
        </w:rPr>
        <w:t>2003</w:t>
      </w:r>
      <w:r w:rsidRPr="00865574">
        <w:rPr>
          <w:rFonts w:ascii="AR ADGothicJP Medium" w:eastAsia="AR ADGothicJP Medium" w:hAnsi="AR ADGothicJP Medium" w:hint="eastAsia"/>
          <w:sz w:val="20"/>
        </w:rPr>
        <w:t>ｍ）からは、草原の広がるバラボタン平（</w:t>
      </w:r>
      <w:r w:rsidR="00A921C3">
        <w:rPr>
          <w:rFonts w:ascii="AR ADGothicJP Medium" w:eastAsia="AR ADGothicJP Medium" w:hAnsi="AR ADGothicJP Medium" w:hint="eastAsia"/>
          <w:sz w:val="20"/>
        </w:rPr>
        <w:t>2020</w:t>
      </w:r>
      <w:r w:rsidRPr="00865574">
        <w:rPr>
          <w:rFonts w:ascii="AR ADGothicJP Medium" w:eastAsia="AR ADGothicJP Medium" w:hAnsi="AR ADGothicJP Medium" w:hint="eastAsia"/>
          <w:sz w:val="20"/>
        </w:rPr>
        <w:t>ｍ）を経て原生林の中を櫛形山山頂（</w:t>
      </w:r>
      <w:r w:rsidR="00A921C3">
        <w:rPr>
          <w:rFonts w:ascii="AR ADGothicJP Medium" w:eastAsia="AR ADGothicJP Medium" w:hAnsi="AR ADGothicJP Medium" w:hint="eastAsia"/>
          <w:sz w:val="20"/>
        </w:rPr>
        <w:t>2053</w:t>
      </w:r>
      <w:r w:rsidRPr="00865574">
        <w:rPr>
          <w:rFonts w:ascii="AR ADGothicJP Medium" w:eastAsia="AR ADGothicJP Medium" w:hAnsi="AR ADGothicJP Medium" w:hint="eastAsia"/>
          <w:sz w:val="20"/>
        </w:rPr>
        <w:t>ｍ）、</w:t>
      </w:r>
      <w:r w:rsidRPr="00865574">
        <w:rPr>
          <w:rFonts w:ascii="ＭＳ 明朝" w:hAnsi="ＭＳ 明朝" w:cs="ＭＳ 明朝" w:hint="eastAsia"/>
          <w:sz w:val="20"/>
        </w:rPr>
        <w:t>三角点のある</w:t>
      </w:r>
      <w:r w:rsidRPr="00865574">
        <w:rPr>
          <w:rFonts w:ascii="AR ADGothicJP Medium" w:eastAsia="AR ADGothicJP Medium" w:hAnsi="AR ADGothicJP Medium" w:hint="eastAsia"/>
          <w:sz w:val="20"/>
        </w:rPr>
        <w:t>奥仙重（</w:t>
      </w:r>
      <w:r w:rsidR="00A921C3">
        <w:rPr>
          <w:rFonts w:ascii="AR ADGothicJP Medium" w:eastAsia="AR ADGothicJP Medium" w:hAnsi="AR ADGothicJP Medium" w:hint="eastAsia"/>
          <w:sz w:val="20"/>
        </w:rPr>
        <w:t>2052</w:t>
      </w:r>
      <w:r w:rsidRPr="00865574">
        <w:rPr>
          <w:rFonts w:ascii="AR ADGothicJP Medium" w:eastAsia="AR ADGothicJP Medium" w:hAnsi="AR ADGothicJP Medium" w:hint="eastAsia"/>
          <w:sz w:val="20"/>
        </w:rPr>
        <w:t>ｍ）に向かいます。ここから</w:t>
      </w:r>
      <w:r w:rsidR="00A921C3">
        <w:rPr>
          <w:rFonts w:ascii="AR ADGothicJP Medium" w:eastAsia="AR ADGothicJP Medium" w:hAnsi="AR ADGothicJP Medium" w:hint="eastAsia"/>
          <w:sz w:val="20"/>
        </w:rPr>
        <w:t>200</w:t>
      </w:r>
      <w:r w:rsidRPr="00865574">
        <w:rPr>
          <w:rFonts w:ascii="AR ADGothicJP Medium" w:eastAsia="AR ADGothicJP Medium" w:hAnsi="AR ADGothicJP Medium" w:hint="eastAsia"/>
          <w:sz w:val="20"/>
        </w:rPr>
        <w:t>ｍばかり下れば登山口に戻ります。どこかで富士山の頂がわずかに見えるそうですが、これもお楽しみです。</w:t>
      </w:r>
    </w:p>
    <w:p w:rsidR="00865574" w:rsidRPr="00865574" w:rsidRDefault="00865574" w:rsidP="00865574">
      <w:pPr>
        <w:ind w:firstLineChars="100" w:firstLine="194"/>
        <w:rPr>
          <w:rFonts w:ascii="AR ADGothicJP Medium" w:eastAsia="AR ADGothicJP Medium" w:hAnsi="AR ADGothicJP Medium"/>
          <w:sz w:val="20"/>
        </w:rPr>
      </w:pPr>
      <w:r w:rsidRPr="00865574">
        <w:rPr>
          <w:rFonts w:ascii="AR ADGothicJP Medium" w:eastAsia="AR ADGothicJP Medium" w:hAnsi="AR ADGothicJP Medium" w:hint="eastAsia"/>
          <w:sz w:val="20"/>
        </w:rPr>
        <w:t>この登山口までは車で入りますので、手軽に</w:t>
      </w:r>
      <w:r w:rsidR="00A921C3">
        <w:rPr>
          <w:rFonts w:ascii="AR ADGothicJP Medium" w:eastAsia="AR ADGothicJP Medium" w:hAnsi="AR ADGothicJP Medium" w:hint="eastAsia"/>
          <w:sz w:val="20"/>
        </w:rPr>
        <w:t>2000</w:t>
      </w:r>
      <w:r w:rsidRPr="00865574">
        <w:rPr>
          <w:rFonts w:ascii="AR ADGothicJP Medium" w:eastAsia="AR ADGothicJP Medium" w:hAnsi="AR ADGothicJP Medium" w:hint="eastAsia"/>
          <w:sz w:val="20"/>
        </w:rPr>
        <w:t>ｍの高山歩きが楽しめます。しかしこの林道はバスが通行禁止となっているためマイカー頼みとなるのがわずかに難点です。マイカーをお持ちの方、運転のできる方のご協力をよろしくお願いします。</w:t>
      </w:r>
    </w:p>
    <w:p w:rsidR="00865574" w:rsidRPr="00865574" w:rsidRDefault="00865574" w:rsidP="00865574">
      <w:pPr>
        <w:ind w:firstLineChars="100" w:firstLine="194"/>
        <w:rPr>
          <w:rFonts w:ascii="AR ADGothicJP Medium" w:eastAsia="AR ADGothicJP Medium" w:hAnsi="AR ADGothicJP Medium"/>
          <w:sz w:val="20"/>
        </w:rPr>
      </w:pPr>
      <w:r w:rsidRPr="00865574">
        <w:rPr>
          <w:rFonts w:ascii="AR ADGothicJP Medium" w:eastAsia="AR ADGothicJP Medium" w:hAnsi="AR ADGothicJP Medium" w:hint="eastAsia"/>
          <w:sz w:val="20"/>
        </w:rPr>
        <w:t>初めての方も大歓迎です。皆さんの参加をお待ちしています。</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w:t>
      </w:r>
      <w:r w:rsidRPr="00D804A7">
        <w:rPr>
          <w:rFonts w:ascii="AR ADGothicJP Medium" w:eastAsia="AR ADGothicJP Medium" w:hAnsi="AR ADGothicJP Medium" w:hint="eastAsia"/>
          <w:w w:val="92"/>
          <w:kern w:val="0"/>
          <w:sz w:val="20"/>
          <w:fitText w:val="582" w:id="1677336834"/>
          <w:rPrChange w:id="71" w:author="吉野大次郎" w:date="2018-03-31T08:33:00Z">
            <w:rPr>
              <w:rFonts w:ascii="AR ADGothicJP Medium" w:eastAsia="AR ADGothicJP Medium" w:hAnsi="AR ADGothicJP Medium" w:hint="eastAsia"/>
              <w:sz w:val="20"/>
            </w:rPr>
          </w:rPrChange>
        </w:rPr>
        <w:t xml:space="preserve">日　</w:t>
      </w:r>
      <w:r w:rsidRPr="00D804A7">
        <w:rPr>
          <w:rFonts w:ascii="AR ADGothicJP Medium" w:eastAsia="AR ADGothicJP Medium" w:hAnsi="AR ADGothicJP Medium" w:hint="eastAsia"/>
          <w:spacing w:val="1"/>
          <w:w w:val="92"/>
          <w:kern w:val="0"/>
          <w:sz w:val="20"/>
          <w:fitText w:val="582" w:id="1677336834"/>
          <w:rPrChange w:id="72" w:author="吉野大次郎" w:date="2018-03-31T08:33:00Z">
            <w:rPr>
              <w:rFonts w:ascii="AR ADGothicJP Medium" w:eastAsia="AR ADGothicJP Medium" w:hAnsi="AR ADGothicJP Medium" w:hint="eastAsia"/>
              <w:sz w:val="20"/>
            </w:rPr>
          </w:rPrChange>
        </w:rPr>
        <w:t>時</w:t>
      </w:r>
      <w:r w:rsidRPr="00865574">
        <w:rPr>
          <w:rFonts w:ascii="AR ADGothicJP Medium" w:eastAsia="AR ADGothicJP Medium" w:hAnsi="AR ADGothicJP Medium" w:hint="eastAsia"/>
          <w:sz w:val="20"/>
        </w:rPr>
        <w:t>〕</w:t>
      </w:r>
      <w:r w:rsidR="00A921C3">
        <w:rPr>
          <w:rFonts w:ascii="AR ADGothicJP Medium" w:eastAsia="AR ADGothicJP Medium" w:hAnsi="AR ADGothicJP Medium" w:hint="eastAsia"/>
          <w:sz w:val="20"/>
        </w:rPr>
        <w:t>2018年5</w:t>
      </w:r>
      <w:r w:rsidRPr="00865574">
        <w:rPr>
          <w:rFonts w:ascii="AR ADGothicJP Medium" w:eastAsia="AR ADGothicJP Medium" w:hAnsi="AR ADGothicJP Medium" w:hint="eastAsia"/>
          <w:sz w:val="20"/>
        </w:rPr>
        <w:t>月</w:t>
      </w:r>
      <w:r w:rsidR="00A921C3">
        <w:rPr>
          <w:rFonts w:ascii="AR ADGothicJP Medium" w:eastAsia="AR ADGothicJP Medium" w:hAnsi="AR ADGothicJP Medium" w:hint="eastAsia"/>
          <w:sz w:val="20"/>
        </w:rPr>
        <w:t>19</w:t>
      </w:r>
      <w:r w:rsidRPr="00865574">
        <w:rPr>
          <w:rFonts w:ascii="AR ADGothicJP Medium" w:eastAsia="AR ADGothicJP Medium" w:hAnsi="AR ADGothicJP Medium" w:hint="eastAsia"/>
          <w:sz w:val="20"/>
        </w:rPr>
        <w:t>日（土）</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w:t>
      </w:r>
      <w:r w:rsidRPr="00D804A7">
        <w:rPr>
          <w:rFonts w:ascii="AR ADGothicJP Medium" w:eastAsia="AR ADGothicJP Medium" w:hAnsi="AR ADGothicJP Medium" w:hint="eastAsia"/>
          <w:w w:val="92"/>
          <w:kern w:val="0"/>
          <w:sz w:val="20"/>
          <w:fitText w:val="582" w:id="1677336833"/>
          <w:rPrChange w:id="73" w:author="吉野大次郎" w:date="2018-03-31T08:33:00Z">
            <w:rPr>
              <w:rFonts w:ascii="AR ADGothicJP Medium" w:eastAsia="AR ADGothicJP Medium" w:hAnsi="AR ADGothicJP Medium" w:hint="eastAsia"/>
              <w:sz w:val="20"/>
            </w:rPr>
          </w:rPrChange>
        </w:rPr>
        <w:t>行き</w:t>
      </w:r>
      <w:r w:rsidRPr="00D804A7">
        <w:rPr>
          <w:rFonts w:ascii="AR ADGothicJP Medium" w:eastAsia="AR ADGothicJP Medium" w:hAnsi="AR ADGothicJP Medium" w:hint="eastAsia"/>
          <w:spacing w:val="1"/>
          <w:w w:val="92"/>
          <w:kern w:val="0"/>
          <w:sz w:val="20"/>
          <w:fitText w:val="582" w:id="1677336833"/>
          <w:rPrChange w:id="74" w:author="吉野大次郎" w:date="2018-03-31T08:33:00Z">
            <w:rPr>
              <w:rFonts w:ascii="AR ADGothicJP Medium" w:eastAsia="AR ADGothicJP Medium" w:hAnsi="AR ADGothicJP Medium" w:hint="eastAsia"/>
              <w:sz w:val="20"/>
            </w:rPr>
          </w:rPrChange>
        </w:rPr>
        <w:t>先</w:t>
      </w:r>
      <w:r w:rsidRPr="00865574">
        <w:rPr>
          <w:rFonts w:ascii="AR ADGothicJP Medium" w:eastAsia="AR ADGothicJP Medium" w:hAnsi="AR ADGothicJP Medium" w:hint="eastAsia"/>
          <w:sz w:val="20"/>
        </w:rPr>
        <w:t>〕中央線沿線　櫛形山（</w:t>
      </w:r>
      <w:r w:rsidR="00A921C3">
        <w:rPr>
          <w:rFonts w:ascii="AR ADGothicJP Medium" w:eastAsia="AR ADGothicJP Medium" w:hAnsi="AR ADGothicJP Medium" w:hint="eastAsia"/>
          <w:sz w:val="20"/>
        </w:rPr>
        <w:t>2052</w:t>
      </w:r>
      <w:r w:rsidRPr="00865574">
        <w:rPr>
          <w:rFonts w:ascii="AR ADGothicJP Medium" w:eastAsia="AR ADGothicJP Medium" w:hAnsi="AR ADGothicJP Medium" w:hint="eastAsia"/>
          <w:sz w:val="20"/>
        </w:rPr>
        <w:t>ｍ）</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w:t>
      </w:r>
      <w:r w:rsidRPr="00D804A7">
        <w:rPr>
          <w:rFonts w:ascii="AR ADGothicJP Medium" w:eastAsia="AR ADGothicJP Medium" w:hAnsi="AR ADGothicJP Medium" w:hint="eastAsia"/>
          <w:w w:val="69"/>
          <w:kern w:val="0"/>
          <w:sz w:val="20"/>
          <w:fitText w:val="582" w:id="1677337088"/>
          <w:rPrChange w:id="75" w:author="吉野大次郎" w:date="2018-03-31T08:34:00Z">
            <w:rPr>
              <w:rFonts w:ascii="AR ADGothicJP Medium" w:eastAsia="AR ADGothicJP Medium" w:hAnsi="AR ADGothicJP Medium" w:hint="eastAsia"/>
              <w:sz w:val="20"/>
            </w:rPr>
          </w:rPrChange>
        </w:rPr>
        <w:t>交通手</w:t>
      </w:r>
      <w:r w:rsidRPr="00D804A7">
        <w:rPr>
          <w:rFonts w:ascii="AR ADGothicJP Medium" w:eastAsia="AR ADGothicJP Medium" w:hAnsi="AR ADGothicJP Medium" w:hint="eastAsia"/>
          <w:spacing w:val="1"/>
          <w:w w:val="69"/>
          <w:kern w:val="0"/>
          <w:sz w:val="20"/>
          <w:fitText w:val="582" w:id="1677337088"/>
          <w:rPrChange w:id="76" w:author="吉野大次郎" w:date="2018-03-31T08:34:00Z">
            <w:rPr>
              <w:rFonts w:ascii="AR ADGothicJP Medium" w:eastAsia="AR ADGothicJP Medium" w:hAnsi="AR ADGothicJP Medium" w:hint="eastAsia"/>
              <w:sz w:val="20"/>
            </w:rPr>
          </w:rPrChange>
        </w:rPr>
        <w:t>段</w:t>
      </w:r>
      <w:r w:rsidRPr="00865574">
        <w:rPr>
          <w:rFonts w:ascii="AR ADGothicJP Medium" w:eastAsia="AR ADGothicJP Medium" w:hAnsi="AR ADGothicJP Medium" w:hint="eastAsia"/>
          <w:sz w:val="20"/>
        </w:rPr>
        <w:t>〕マイカーまたはレンタカー</w:t>
      </w:r>
    </w:p>
    <w:p w:rsidR="00A921C3" w:rsidRDefault="00865574" w:rsidP="00A921C3">
      <w:pPr>
        <w:rPr>
          <w:rFonts w:ascii="AR ADGothicJP Medium" w:eastAsia="AR ADGothicJP Medium" w:hAnsi="AR ADGothicJP Medium"/>
          <w:sz w:val="20"/>
        </w:rPr>
      </w:pPr>
      <w:r w:rsidRPr="00865574">
        <w:rPr>
          <w:rFonts w:ascii="AR ADGothicJP Medium" w:eastAsia="AR ADGothicJP Medium" w:hAnsi="AR ADGothicJP Medium" w:hint="eastAsia"/>
          <w:sz w:val="20"/>
        </w:rPr>
        <w:t>〔集　合〕鶴見駅</w:t>
      </w:r>
      <w:r w:rsidR="00A921C3">
        <w:rPr>
          <w:rFonts w:ascii="AR ADGothicJP Medium" w:eastAsia="AR ADGothicJP Medium" w:hAnsi="AR ADGothicJP Medium" w:hint="eastAsia"/>
          <w:sz w:val="20"/>
        </w:rPr>
        <w:t>6</w:t>
      </w:r>
      <w:r w:rsidRPr="00865574">
        <w:rPr>
          <w:rFonts w:ascii="AR ADGothicJP Medium" w:eastAsia="AR ADGothicJP Medium" w:hAnsi="AR ADGothicJP Medium" w:hint="eastAsia"/>
          <w:sz w:val="20"/>
        </w:rPr>
        <w:t>時、海老名駅</w:t>
      </w:r>
      <w:r w:rsidR="00A921C3">
        <w:rPr>
          <w:rFonts w:ascii="AR ADGothicJP Medium" w:eastAsia="AR ADGothicJP Medium" w:hAnsi="AR ADGothicJP Medium" w:hint="eastAsia"/>
          <w:sz w:val="20"/>
        </w:rPr>
        <w:t>7</w:t>
      </w:r>
      <w:r w:rsidRPr="00865574">
        <w:rPr>
          <w:rFonts w:ascii="AR ADGothicJP Medium" w:eastAsia="AR ADGothicJP Medium" w:hAnsi="AR ADGothicJP Medium" w:hint="eastAsia"/>
          <w:sz w:val="20"/>
        </w:rPr>
        <w:t xml:space="preserve">時発、竜王駅南口　</w:t>
      </w:r>
      <w:r w:rsidR="00A921C3">
        <w:rPr>
          <w:rFonts w:ascii="AR ADGothicJP Medium" w:eastAsia="AR ADGothicJP Medium" w:hAnsi="AR ADGothicJP Medium" w:hint="eastAsia"/>
          <w:sz w:val="20"/>
        </w:rPr>
        <w:t>9</w:t>
      </w:r>
      <w:r w:rsidRPr="00865574">
        <w:rPr>
          <w:rFonts w:ascii="AR ADGothicJP Medium" w:eastAsia="AR ADGothicJP Medium" w:hAnsi="AR ADGothicJP Medium" w:hint="eastAsia"/>
          <w:sz w:val="20"/>
        </w:rPr>
        <w:t>時</w:t>
      </w:r>
      <w:r w:rsidR="00A921C3">
        <w:rPr>
          <w:rFonts w:ascii="AR ADGothicJP Medium" w:eastAsia="AR ADGothicJP Medium" w:hAnsi="AR ADGothicJP Medium" w:hint="eastAsia"/>
          <w:sz w:val="20"/>
        </w:rPr>
        <w:t>20</w:t>
      </w:r>
      <w:r w:rsidRPr="00865574">
        <w:rPr>
          <w:rFonts w:ascii="AR ADGothicJP Medium" w:eastAsia="AR ADGothicJP Medium" w:hAnsi="AR ADGothicJP Medium" w:hint="eastAsia"/>
          <w:sz w:val="20"/>
        </w:rPr>
        <w:t>分発　を予定していますが、参加者の方には</w:t>
      </w:r>
    </w:p>
    <w:p w:rsidR="00865574" w:rsidRPr="00865574" w:rsidRDefault="00865574" w:rsidP="00A921C3">
      <w:pPr>
        <w:ind w:firstLineChars="500" w:firstLine="970"/>
        <w:rPr>
          <w:rFonts w:ascii="AR ADGothicJP Medium" w:eastAsia="AR ADGothicJP Medium" w:hAnsi="AR ADGothicJP Medium"/>
          <w:sz w:val="20"/>
        </w:rPr>
      </w:pPr>
      <w:r w:rsidRPr="00865574">
        <w:rPr>
          <w:rFonts w:ascii="AR ADGothicJP Medium" w:eastAsia="AR ADGothicJP Medium" w:hAnsi="AR ADGothicJP Medium" w:hint="eastAsia"/>
          <w:sz w:val="20"/>
        </w:rPr>
        <w:t>１週間前までにご案内できる予定です。</w:t>
      </w:r>
    </w:p>
    <w:p w:rsidR="00A921C3" w:rsidRDefault="00865574" w:rsidP="00A921C3">
      <w:pPr>
        <w:rPr>
          <w:rFonts w:ascii="AR ADGothicJP Medium" w:eastAsia="AR ADGothicJP Medium" w:hAnsi="AR ADGothicJP Medium"/>
          <w:sz w:val="20"/>
        </w:rPr>
      </w:pPr>
      <w:r w:rsidRPr="00865574">
        <w:rPr>
          <w:rFonts w:ascii="AR ADGothicJP Medium" w:eastAsia="AR ADGothicJP Medium" w:hAnsi="AR ADGothicJP Medium" w:hint="eastAsia"/>
          <w:sz w:val="20"/>
        </w:rPr>
        <w:t>〔</w:t>
      </w:r>
      <w:r w:rsidRPr="00D804A7">
        <w:rPr>
          <w:rFonts w:ascii="AR ADGothicJP Medium" w:eastAsia="AR ADGothicJP Medium" w:hAnsi="AR ADGothicJP Medium" w:hint="eastAsia"/>
          <w:w w:val="92"/>
          <w:kern w:val="0"/>
          <w:sz w:val="20"/>
          <w:fitText w:val="582" w:id="1677336832"/>
          <w:rPrChange w:id="77" w:author="吉野大次郎" w:date="2018-03-31T08:33:00Z">
            <w:rPr>
              <w:rFonts w:ascii="AR ADGothicJP Medium" w:eastAsia="AR ADGothicJP Medium" w:hAnsi="AR ADGothicJP Medium" w:hint="eastAsia"/>
              <w:sz w:val="20"/>
            </w:rPr>
          </w:rPrChange>
        </w:rPr>
        <w:t>コー</w:t>
      </w:r>
      <w:r w:rsidRPr="00D804A7">
        <w:rPr>
          <w:rFonts w:ascii="AR ADGothicJP Medium" w:eastAsia="AR ADGothicJP Medium" w:hAnsi="AR ADGothicJP Medium" w:hint="eastAsia"/>
          <w:spacing w:val="1"/>
          <w:w w:val="92"/>
          <w:kern w:val="0"/>
          <w:sz w:val="20"/>
          <w:fitText w:val="582" w:id="1677336832"/>
          <w:rPrChange w:id="78" w:author="吉野大次郎" w:date="2018-03-31T08:33:00Z">
            <w:rPr>
              <w:rFonts w:ascii="AR ADGothicJP Medium" w:eastAsia="AR ADGothicJP Medium" w:hAnsi="AR ADGothicJP Medium" w:hint="eastAsia"/>
              <w:sz w:val="20"/>
            </w:rPr>
          </w:rPrChange>
        </w:rPr>
        <w:t>ス</w:t>
      </w:r>
      <w:r w:rsidRPr="00865574">
        <w:rPr>
          <w:rFonts w:ascii="AR ADGothicJP Medium" w:eastAsia="AR ADGothicJP Medium" w:hAnsi="AR ADGothicJP Medium" w:hint="eastAsia"/>
          <w:sz w:val="20"/>
        </w:rPr>
        <w:t>〕池の茶屋登山口（</w:t>
      </w:r>
      <w:r w:rsidR="00A921C3">
        <w:rPr>
          <w:rFonts w:ascii="AR ADGothicJP Medium" w:eastAsia="AR ADGothicJP Medium" w:hAnsi="AR ADGothicJP Medium" w:hint="eastAsia"/>
          <w:sz w:val="20"/>
        </w:rPr>
        <w:t>1860</w:t>
      </w:r>
      <w:r w:rsidRPr="00865574">
        <w:rPr>
          <w:rFonts w:ascii="AR ADGothicJP Medium" w:eastAsia="AR ADGothicJP Medium" w:hAnsi="AR ADGothicJP Medium" w:hint="eastAsia"/>
          <w:sz w:val="20"/>
        </w:rPr>
        <w:t>ｍ）～</w:t>
      </w:r>
      <w:r w:rsidR="00A921C3">
        <w:rPr>
          <w:rFonts w:ascii="AR ADGothicJP Medium" w:eastAsia="AR ADGothicJP Medium" w:hAnsi="AR ADGothicJP Medium" w:hint="eastAsia"/>
          <w:sz w:val="20"/>
        </w:rPr>
        <w:t>20</w:t>
      </w:r>
      <w:r w:rsidRPr="00865574">
        <w:rPr>
          <w:rFonts w:ascii="AR ADGothicJP Medium" w:eastAsia="AR ADGothicJP Medium" w:hAnsi="AR ADGothicJP Medium" w:hint="eastAsia"/>
          <w:sz w:val="20"/>
        </w:rPr>
        <w:t>分～北岳展望台～</w:t>
      </w:r>
      <w:r w:rsidR="00A921C3">
        <w:rPr>
          <w:rFonts w:ascii="AR ADGothicJP Medium" w:eastAsia="AR ADGothicJP Medium" w:hAnsi="AR ADGothicJP Medium" w:hint="eastAsia"/>
          <w:sz w:val="20"/>
        </w:rPr>
        <w:t>1</w:t>
      </w:r>
      <w:r w:rsidRPr="00865574">
        <w:rPr>
          <w:rFonts w:ascii="AR ADGothicJP Medium" w:eastAsia="AR ADGothicJP Medium" w:hAnsi="AR ADGothicJP Medium" w:hint="eastAsia"/>
          <w:sz w:val="20"/>
        </w:rPr>
        <w:t>時間</w:t>
      </w:r>
      <w:r w:rsidR="00A921C3">
        <w:rPr>
          <w:rFonts w:ascii="AR ADGothicJP Medium" w:eastAsia="AR ADGothicJP Medium" w:hAnsi="AR ADGothicJP Medium" w:hint="eastAsia"/>
          <w:sz w:val="20"/>
        </w:rPr>
        <w:t>25</w:t>
      </w:r>
      <w:r w:rsidRPr="00865574">
        <w:rPr>
          <w:rFonts w:ascii="AR ADGothicJP Medium" w:eastAsia="AR ADGothicJP Medium" w:hAnsi="AR ADGothicJP Medium" w:hint="eastAsia"/>
          <w:sz w:val="20"/>
        </w:rPr>
        <w:t>分～アヤメ平（</w:t>
      </w:r>
      <w:r w:rsidR="00A921C3">
        <w:rPr>
          <w:rFonts w:ascii="AR ADGothicJP Medium" w:eastAsia="AR ADGothicJP Medium" w:hAnsi="AR ADGothicJP Medium" w:hint="eastAsia"/>
          <w:sz w:val="20"/>
        </w:rPr>
        <w:t>1900</w:t>
      </w:r>
      <w:r w:rsidRPr="00865574">
        <w:rPr>
          <w:rFonts w:ascii="AR ADGothicJP Medium" w:eastAsia="AR ADGothicJP Medium" w:hAnsi="AR ADGothicJP Medium" w:hint="eastAsia"/>
          <w:sz w:val="20"/>
        </w:rPr>
        <w:t>ｍ）～</w:t>
      </w:r>
      <w:r w:rsidR="00A921C3">
        <w:rPr>
          <w:rFonts w:ascii="AR ADGothicJP Medium" w:eastAsia="AR ADGothicJP Medium" w:hAnsi="AR ADGothicJP Medium" w:hint="eastAsia"/>
          <w:sz w:val="20"/>
        </w:rPr>
        <w:t>30</w:t>
      </w:r>
      <w:r w:rsidRPr="00865574">
        <w:rPr>
          <w:rFonts w:ascii="AR ADGothicJP Medium" w:eastAsia="AR ADGothicJP Medium" w:hAnsi="AR ADGothicJP Medium" w:hint="eastAsia"/>
          <w:sz w:val="20"/>
        </w:rPr>
        <w:t>分～</w:t>
      </w:r>
    </w:p>
    <w:p w:rsidR="00865574" w:rsidRPr="00865574" w:rsidRDefault="00865574">
      <w:pPr>
        <w:ind w:firstLineChars="511" w:firstLine="991"/>
        <w:rPr>
          <w:rFonts w:ascii="AR ADGothicJP Medium" w:eastAsia="AR ADGothicJP Medium" w:hAnsi="AR ADGothicJP Medium"/>
          <w:sz w:val="20"/>
        </w:rPr>
        <w:pPrChange w:id="79" w:author="吉野大次郎" w:date="2018-04-01T08:09:00Z">
          <w:pPr>
            <w:ind w:firstLineChars="400" w:firstLine="776"/>
          </w:pPr>
        </w:pPrChange>
      </w:pPr>
      <w:r w:rsidRPr="00865574">
        <w:rPr>
          <w:rFonts w:ascii="AR ADGothicJP Medium" w:eastAsia="AR ADGothicJP Medium" w:hAnsi="AR ADGothicJP Medium" w:hint="eastAsia"/>
          <w:sz w:val="20"/>
        </w:rPr>
        <w:t>裸山（</w:t>
      </w:r>
      <w:r w:rsidR="00A921C3">
        <w:rPr>
          <w:rFonts w:ascii="AR ADGothicJP Medium" w:eastAsia="AR ADGothicJP Medium" w:hAnsi="AR ADGothicJP Medium" w:hint="eastAsia"/>
          <w:sz w:val="20"/>
        </w:rPr>
        <w:t>2003</w:t>
      </w:r>
      <w:r w:rsidRPr="00865574">
        <w:rPr>
          <w:rFonts w:ascii="AR ADGothicJP Medium" w:eastAsia="AR ADGothicJP Medium" w:hAnsi="AR ADGothicJP Medium" w:hint="eastAsia"/>
          <w:sz w:val="20"/>
        </w:rPr>
        <w:t>ｍ）～</w:t>
      </w:r>
      <w:r w:rsidR="00A921C3">
        <w:rPr>
          <w:rFonts w:ascii="AR ADGothicJP Medium" w:eastAsia="AR ADGothicJP Medium" w:hAnsi="AR ADGothicJP Medium" w:hint="eastAsia"/>
          <w:sz w:val="20"/>
        </w:rPr>
        <w:t>40</w:t>
      </w:r>
      <w:r w:rsidRPr="00865574">
        <w:rPr>
          <w:rFonts w:ascii="AR ADGothicJP Medium" w:eastAsia="AR ADGothicJP Medium" w:hAnsi="AR ADGothicJP Medium" w:hint="eastAsia"/>
          <w:sz w:val="20"/>
        </w:rPr>
        <w:t>分～奥仙重（</w:t>
      </w:r>
      <w:r w:rsidR="00A921C3">
        <w:rPr>
          <w:rFonts w:ascii="AR ADGothicJP Medium" w:eastAsia="AR ADGothicJP Medium" w:hAnsi="AR ADGothicJP Medium" w:hint="eastAsia"/>
          <w:sz w:val="20"/>
        </w:rPr>
        <w:t>2052</w:t>
      </w:r>
      <w:r w:rsidRPr="00865574">
        <w:rPr>
          <w:rFonts w:ascii="AR ADGothicJP Medium" w:eastAsia="AR ADGothicJP Medium" w:hAnsi="AR ADGothicJP Medium" w:hint="eastAsia"/>
          <w:sz w:val="20"/>
        </w:rPr>
        <w:t>ｍ）～</w:t>
      </w:r>
      <w:r w:rsidR="00A921C3">
        <w:rPr>
          <w:rFonts w:ascii="AR ADGothicJP Medium" w:eastAsia="AR ADGothicJP Medium" w:hAnsi="AR ADGothicJP Medium" w:hint="eastAsia"/>
          <w:sz w:val="20"/>
        </w:rPr>
        <w:t>40</w:t>
      </w:r>
      <w:r w:rsidRPr="00865574">
        <w:rPr>
          <w:rFonts w:ascii="AR ADGothicJP Medium" w:eastAsia="AR ADGothicJP Medium" w:hAnsi="AR ADGothicJP Medium" w:hint="eastAsia"/>
          <w:sz w:val="20"/>
        </w:rPr>
        <w:t>分～池の茶屋登山口（駐車場）</w:t>
      </w:r>
    </w:p>
    <w:p w:rsidR="00865574" w:rsidRPr="00865574" w:rsidRDefault="00865574">
      <w:pPr>
        <w:ind w:firstLineChars="511" w:firstLine="991"/>
        <w:rPr>
          <w:rFonts w:ascii="AR ADGothicJP Medium" w:eastAsia="AR ADGothicJP Medium" w:hAnsi="AR ADGothicJP Medium"/>
          <w:sz w:val="20"/>
        </w:rPr>
        <w:pPrChange w:id="80" w:author="吉野大次郎" w:date="2018-04-01T08:09:00Z">
          <w:pPr>
            <w:ind w:firstLineChars="400" w:firstLine="776"/>
          </w:pPr>
        </w:pPrChange>
      </w:pPr>
      <w:r w:rsidRPr="00865574">
        <w:rPr>
          <w:rFonts w:ascii="AR ADGothicJP Medium" w:eastAsia="AR ADGothicJP Medium" w:hAnsi="AR ADGothicJP Medium" w:hint="eastAsia"/>
          <w:sz w:val="20"/>
        </w:rPr>
        <w:t>標高差</w:t>
      </w:r>
      <w:r w:rsidRPr="00FA3E15">
        <w:rPr>
          <w:rFonts w:ascii="AR ADGothicJP Medium" w:eastAsia="AR ADGothicJP Medium" w:hAnsi="AR ADGothicJP Medium" w:hint="eastAsia"/>
          <w:sz w:val="20"/>
        </w:rPr>
        <w:t xml:space="preserve">　</w:t>
      </w:r>
      <w:del w:id="81" w:author="吉野大次郎" w:date="2018-03-26T08:28:00Z">
        <w:r w:rsidR="00A921C3" w:rsidRPr="00FA3E15" w:rsidDel="00813DDC">
          <w:rPr>
            <w:rFonts w:ascii="AR ADGothicJP Medium" w:eastAsia="AR ADGothicJP Medium" w:hAnsi="AR ADGothicJP Medium"/>
            <w:sz w:val="20"/>
          </w:rPr>
          <w:delText>662</w:delText>
        </w:r>
      </w:del>
      <w:ins w:id="82" w:author="吉野大次郎" w:date="2018-03-26T08:28:00Z">
        <w:r w:rsidR="00813DDC" w:rsidRPr="00FA3E15">
          <w:rPr>
            <w:rFonts w:ascii="AR ADGothicJP Medium" w:eastAsia="AR ADGothicJP Medium" w:hAnsi="AR ADGothicJP Medium"/>
            <w:sz w:val="20"/>
            <w:rPrChange w:id="83" w:author="吉野大次郎" w:date="2018-03-26T10:20:00Z">
              <w:rPr>
                <w:rFonts w:ascii="AR ADGothicJP Medium" w:eastAsia="AR ADGothicJP Medium" w:hAnsi="AR ADGothicJP Medium"/>
                <w:color w:val="FF0000"/>
                <w:sz w:val="20"/>
              </w:rPr>
            </w:rPrChange>
          </w:rPr>
          <w:t>330</w:t>
        </w:r>
      </w:ins>
      <w:r w:rsidRPr="00865574">
        <w:rPr>
          <w:rFonts w:ascii="AR ADGothicJP Medium" w:eastAsia="AR ADGothicJP Medium" w:hAnsi="AR ADGothicJP Medium" w:hint="eastAsia"/>
          <w:sz w:val="20"/>
        </w:rPr>
        <w:t xml:space="preserve">ｍ　歩行距離　</w:t>
      </w:r>
      <w:del w:id="84" w:author="吉野大次郎" w:date="2018-03-26T08:29:00Z">
        <w:r w:rsidR="00A921C3" w:rsidDel="00813DDC">
          <w:rPr>
            <w:rFonts w:ascii="AR ADGothicJP Medium" w:eastAsia="AR ADGothicJP Medium" w:hAnsi="AR ADGothicJP Medium" w:hint="eastAsia"/>
            <w:sz w:val="20"/>
          </w:rPr>
          <w:delText>8.1</w:delText>
        </w:r>
      </w:del>
      <w:ins w:id="85" w:author="吉野大次郎" w:date="2018-03-26T08:29:00Z">
        <w:r w:rsidR="00813DDC">
          <w:rPr>
            <w:rFonts w:ascii="AR ADGothicJP Medium" w:eastAsia="AR ADGothicJP Medium" w:hAnsi="AR ADGothicJP Medium" w:hint="eastAsia"/>
            <w:sz w:val="20"/>
          </w:rPr>
          <w:t>9.3</w:t>
        </w:r>
      </w:ins>
      <w:r w:rsidRPr="00865574">
        <w:rPr>
          <w:rFonts w:ascii="AR ADGothicJP Medium" w:eastAsia="AR ADGothicJP Medium" w:hAnsi="AR ADGothicJP Medium" w:hint="eastAsia"/>
          <w:sz w:val="20"/>
        </w:rPr>
        <w:t xml:space="preserve">ｋｍ　　（池の茶屋登山口にトイレがあります）　</w:t>
      </w:r>
    </w:p>
    <w:p w:rsidR="00865574" w:rsidRPr="00865574" w:rsidRDefault="00865574">
      <w:pPr>
        <w:ind w:firstLineChars="511" w:firstLine="991"/>
        <w:rPr>
          <w:rFonts w:ascii="AR ADGothicJP Medium" w:eastAsia="AR ADGothicJP Medium" w:hAnsi="AR ADGothicJP Medium"/>
          <w:sz w:val="20"/>
        </w:rPr>
        <w:pPrChange w:id="86" w:author="吉野大次郎" w:date="2018-04-01T08:10:00Z">
          <w:pPr>
            <w:ind w:firstLineChars="400" w:firstLine="776"/>
          </w:pPr>
        </w:pPrChange>
      </w:pPr>
      <w:r w:rsidRPr="00865574">
        <w:rPr>
          <w:rFonts w:ascii="AR ADGothicJP Medium" w:eastAsia="AR ADGothicJP Medium" w:hAnsi="AR ADGothicJP Medium" w:hint="eastAsia"/>
          <w:sz w:val="20"/>
        </w:rPr>
        <w:t xml:space="preserve">歩行時間　</w:t>
      </w:r>
      <w:r w:rsidR="00232386">
        <w:rPr>
          <w:rFonts w:ascii="AR ADGothicJP Medium" w:eastAsia="AR ADGothicJP Medium" w:hAnsi="AR ADGothicJP Medium" w:hint="eastAsia"/>
          <w:sz w:val="20"/>
        </w:rPr>
        <w:t>3</w:t>
      </w:r>
      <w:r w:rsidRPr="00865574">
        <w:rPr>
          <w:rFonts w:ascii="AR ADGothicJP Medium" w:eastAsia="AR ADGothicJP Medium" w:hAnsi="AR ADGothicJP Medium" w:hint="eastAsia"/>
          <w:sz w:val="20"/>
        </w:rPr>
        <w:t>時間</w:t>
      </w:r>
      <w:r w:rsidR="00232386">
        <w:rPr>
          <w:rFonts w:ascii="AR ADGothicJP Medium" w:eastAsia="AR ADGothicJP Medium" w:hAnsi="AR ADGothicJP Medium" w:hint="eastAsia"/>
          <w:sz w:val="20"/>
        </w:rPr>
        <w:t>35</w:t>
      </w:r>
      <w:r w:rsidRPr="00865574">
        <w:rPr>
          <w:rFonts w:ascii="AR ADGothicJP Medium" w:eastAsia="AR ADGothicJP Medium" w:hAnsi="AR ADGothicJP Medium" w:hint="eastAsia"/>
          <w:sz w:val="20"/>
        </w:rPr>
        <w:t xml:space="preserve">分　体　</w:t>
      </w:r>
      <w:r w:rsidRPr="00865574">
        <w:rPr>
          <w:rFonts w:ascii="Segoe UI Symbol" w:eastAsia="Segoe UI Symbol" w:hAnsi="Segoe UI Symbol" w:cs="Segoe UI Symbol"/>
          <w:sz w:val="20"/>
        </w:rPr>
        <w:t>★</w:t>
      </w:r>
      <w:r w:rsidRPr="00865574">
        <w:rPr>
          <w:rFonts w:ascii="AR ADGothicJP Medium" w:eastAsia="AR ADGothicJP Medium" w:hAnsi="AR ADGothicJP Medium" w:hint="eastAsia"/>
          <w:sz w:val="20"/>
        </w:rPr>
        <w:t xml:space="preserve">　技　</w:t>
      </w:r>
      <w:r w:rsidRPr="00865574">
        <w:rPr>
          <w:rFonts w:ascii="Segoe UI Symbol" w:eastAsia="Segoe UI Symbol" w:hAnsi="Segoe UI Symbol" w:cs="Segoe UI Symbol"/>
          <w:sz w:val="20"/>
        </w:rPr>
        <w:t>★</w:t>
      </w:r>
      <w:r w:rsidRPr="00865574">
        <w:rPr>
          <w:rFonts w:ascii="AR ADGothicJP Medium" w:eastAsia="AR ADGothicJP Medium" w:hAnsi="AR ADGothicJP Medium" w:hint="eastAsia"/>
          <w:sz w:val="20"/>
        </w:rPr>
        <w:t xml:space="preserve">　危　</w:t>
      </w:r>
      <w:r w:rsidRPr="00865574">
        <w:rPr>
          <w:rFonts w:ascii="Segoe UI Symbol" w:eastAsia="Segoe UI Symbol" w:hAnsi="Segoe UI Symbol" w:cs="Segoe UI Symbol"/>
          <w:sz w:val="20"/>
        </w:rPr>
        <w:t>★</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〔参加費〕</w:t>
      </w:r>
      <w:del w:id="87" w:author="吉野大次郎" w:date="2018-03-31T08:34:00Z">
        <w:r w:rsidRPr="00865574" w:rsidDel="00D804A7">
          <w:rPr>
            <w:rFonts w:ascii="AR ADGothicJP Medium" w:eastAsia="AR ADGothicJP Medium" w:hAnsi="AR ADGothicJP Medium" w:hint="eastAsia"/>
            <w:sz w:val="20"/>
          </w:rPr>
          <w:delText xml:space="preserve">　</w:delText>
        </w:r>
      </w:del>
      <w:r w:rsidR="00232386">
        <w:rPr>
          <w:rFonts w:ascii="AR ADGothicJP Medium" w:eastAsia="AR ADGothicJP Medium" w:hAnsi="AR ADGothicJP Medium" w:hint="eastAsia"/>
          <w:sz w:val="20"/>
        </w:rPr>
        <w:t>500</w:t>
      </w:r>
      <w:r w:rsidRPr="00865574">
        <w:rPr>
          <w:rFonts w:ascii="AR ADGothicJP Medium" w:eastAsia="AR ADGothicJP Medium" w:hAnsi="AR ADGothicJP Medium" w:hint="eastAsia"/>
          <w:sz w:val="20"/>
        </w:rPr>
        <w:t xml:space="preserve">円　</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〔交通費〕</w:t>
      </w:r>
      <w:del w:id="88" w:author="吉野大次郎" w:date="2018-03-31T08:34:00Z">
        <w:r w:rsidRPr="00865574" w:rsidDel="00D804A7">
          <w:rPr>
            <w:rFonts w:ascii="AR ADGothicJP Medium" w:eastAsia="AR ADGothicJP Medium" w:hAnsi="AR ADGothicJP Medium" w:hint="eastAsia"/>
            <w:sz w:val="20"/>
          </w:rPr>
          <w:delText xml:space="preserve">　</w:delText>
        </w:r>
      </w:del>
      <w:r w:rsidRPr="00865574">
        <w:rPr>
          <w:rFonts w:ascii="AR ADGothicJP Medium" w:eastAsia="AR ADGothicJP Medium" w:hAnsi="AR ADGothicJP Medium" w:hint="eastAsia"/>
          <w:sz w:val="20"/>
        </w:rPr>
        <w:t>ガソリン、高速料金は車毎に</w:t>
      </w:r>
      <w:r w:rsidR="00416814">
        <w:rPr>
          <w:rFonts w:ascii="AR ADGothicJP Medium" w:eastAsia="AR ADGothicJP Medium" w:hAnsi="AR ADGothicJP Medium" w:hint="eastAsia"/>
          <w:sz w:val="20"/>
        </w:rPr>
        <w:t>精算</w:t>
      </w:r>
      <w:r w:rsidRPr="00865574">
        <w:rPr>
          <w:rFonts w:ascii="AR ADGothicJP Medium" w:eastAsia="AR ADGothicJP Medium" w:hAnsi="AR ADGothicJP Medium" w:hint="eastAsia"/>
          <w:sz w:val="20"/>
        </w:rPr>
        <w:t>してください。</w:t>
      </w:r>
    </w:p>
    <w:p w:rsidR="00865574" w:rsidRPr="00865574" w:rsidRDefault="00865574">
      <w:pPr>
        <w:ind w:firstLineChars="511" w:firstLine="991"/>
        <w:rPr>
          <w:rFonts w:ascii="AR ADGothicJP Medium" w:eastAsia="AR ADGothicJP Medium" w:hAnsi="AR ADGothicJP Medium"/>
          <w:sz w:val="20"/>
        </w:rPr>
        <w:pPrChange w:id="89" w:author="吉野大次郎" w:date="2018-04-01T08:09:00Z">
          <w:pPr>
            <w:ind w:firstLineChars="600" w:firstLine="1164"/>
          </w:pPr>
        </w:pPrChange>
      </w:pPr>
      <w:r w:rsidRPr="00865574">
        <w:rPr>
          <w:rFonts w:ascii="AR ADGothicJP Medium" w:eastAsia="AR ADGothicJP Medium" w:hAnsi="AR ADGothicJP Medium" w:hint="eastAsia"/>
          <w:sz w:val="20"/>
        </w:rPr>
        <w:t>やむなくレンタカーが必要な場合はマイカー提供者を除く全員で割り勘とします。</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〔持ち物〕</w:t>
      </w:r>
      <w:del w:id="90" w:author="吉野大次郎" w:date="2018-03-31T08:34:00Z">
        <w:r w:rsidRPr="00865574" w:rsidDel="00D804A7">
          <w:rPr>
            <w:rFonts w:ascii="AR ADGothicJP Medium" w:eastAsia="AR ADGothicJP Medium" w:hAnsi="AR ADGothicJP Medium" w:hint="eastAsia"/>
            <w:sz w:val="20"/>
          </w:rPr>
          <w:delText xml:space="preserve">　</w:delText>
        </w:r>
      </w:del>
      <w:r w:rsidRPr="00865574">
        <w:rPr>
          <w:rFonts w:ascii="AR ADGothicJP Medium" w:eastAsia="AR ADGothicJP Medium" w:hAnsi="AR ADGothicJP Medium" w:hint="eastAsia"/>
          <w:sz w:val="20"/>
        </w:rPr>
        <w:t>昼食、水、おやつ、雨具、防寒具</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〔申込み〕</w:t>
      </w:r>
      <w:del w:id="91" w:author="吉野大次郎" w:date="2018-03-31T08:34:00Z">
        <w:r w:rsidRPr="00865574" w:rsidDel="00D804A7">
          <w:rPr>
            <w:rFonts w:ascii="AR ADGothicJP Medium" w:eastAsia="AR ADGothicJP Medium" w:hAnsi="AR ADGothicJP Medium" w:hint="eastAsia"/>
            <w:sz w:val="20"/>
          </w:rPr>
          <w:delText xml:space="preserve">　</w:delText>
        </w:r>
      </w:del>
      <w:r w:rsidRPr="00865574">
        <w:rPr>
          <w:rFonts w:ascii="AR ADGothicJP Medium" w:eastAsia="AR ADGothicJP Medium" w:hAnsi="AR ADGothicJP Medium" w:hint="eastAsia"/>
          <w:sz w:val="20"/>
        </w:rPr>
        <w:t>参加ご希望の方は</w:t>
      </w:r>
      <w:r w:rsidR="00232386">
        <w:rPr>
          <w:rFonts w:ascii="AR ADGothicJP Medium" w:eastAsia="AR ADGothicJP Medium" w:hAnsi="AR ADGothicJP Medium" w:hint="eastAsia"/>
          <w:sz w:val="20"/>
        </w:rPr>
        <w:t>5</w:t>
      </w:r>
      <w:r w:rsidRPr="00865574">
        <w:rPr>
          <w:rFonts w:ascii="AR ADGothicJP Medium" w:eastAsia="AR ADGothicJP Medium" w:hAnsi="AR ADGothicJP Medium" w:hint="eastAsia"/>
          <w:sz w:val="20"/>
        </w:rPr>
        <w:t>月</w:t>
      </w:r>
      <w:r w:rsidR="00232386">
        <w:rPr>
          <w:rFonts w:ascii="AR ADGothicJP Medium" w:eastAsia="AR ADGothicJP Medium" w:hAnsi="AR ADGothicJP Medium" w:hint="eastAsia"/>
          <w:sz w:val="20"/>
        </w:rPr>
        <w:t>5</w:t>
      </w:r>
      <w:r w:rsidRPr="00865574">
        <w:rPr>
          <w:rFonts w:ascii="AR ADGothicJP Medium" w:eastAsia="AR ADGothicJP Medium" w:hAnsi="AR ADGothicJP Medium" w:hint="eastAsia"/>
          <w:sz w:val="20"/>
        </w:rPr>
        <w:t>日までに①～③のご意向も添え、次の宛先にお申し込み下さい。</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 xml:space="preserve">　　　　　　　①マイカーを出せる。（同乗可能人数もお知らせください）</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 xml:space="preserve">　　　　　　　②マイカーはないが運転が可能。（マイカー不足の場合レンタカーを運転していただきます）</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 xml:space="preserve">　　　　　　　③同乗のみ希望</w:t>
      </w:r>
    </w:p>
    <w:p w:rsidR="00865574" w:rsidRPr="00865574" w:rsidRDefault="00865574" w:rsidP="00865574">
      <w:pPr>
        <w:rPr>
          <w:rFonts w:ascii="AR ADGothicJP Medium" w:eastAsia="AR ADGothicJP Medium" w:hAnsi="AR ADGothicJP Medium"/>
          <w:sz w:val="20"/>
        </w:rPr>
      </w:pPr>
      <w:r w:rsidRPr="00865574">
        <w:rPr>
          <w:rFonts w:ascii="AR ADGothicJP Medium" w:eastAsia="AR ADGothicJP Medium" w:hAnsi="AR ADGothicJP Medium" w:hint="eastAsia"/>
          <w:sz w:val="20"/>
        </w:rPr>
        <w:t xml:space="preserve">　　　　　</w:t>
      </w:r>
      <w:del w:id="92" w:author="吉野大次郎" w:date="2018-03-31T08:58:00Z">
        <w:r w:rsidRPr="00865574" w:rsidDel="00586F30">
          <w:rPr>
            <w:rFonts w:ascii="AR ADGothicJP Medium" w:eastAsia="AR ADGothicJP Medium" w:hAnsi="AR ADGothicJP Medium" w:hint="eastAsia"/>
            <w:sz w:val="20"/>
          </w:rPr>
          <w:delText xml:space="preserve">　</w:delText>
        </w:r>
        <w:r w:rsidRPr="00865574" w:rsidDel="00586F30">
          <w:rPr>
            <w:rFonts w:ascii="AR ADGothicJP Medium" w:eastAsia="AR ADGothicJP Medium" w:hAnsi="AR ADGothicJP Medium"/>
            <w:sz w:val="20"/>
          </w:rPr>
          <w:delText xml:space="preserve">　</w:delText>
        </w:r>
      </w:del>
      <w:r w:rsidRPr="00865574">
        <w:rPr>
          <w:rFonts w:ascii="AR ADGothicJP Medium" w:eastAsia="AR ADGothicJP Medium" w:hAnsi="AR ADGothicJP Medium" w:hint="eastAsia"/>
          <w:sz w:val="20"/>
        </w:rPr>
        <w:t>メール：</w:t>
      </w:r>
      <w:r w:rsidRPr="00865574">
        <w:rPr>
          <w:rFonts w:ascii="AR ADGothicJP Medium" w:eastAsia="AR ADGothicJP Medium" w:hAnsi="AR ADGothicJP Medium"/>
          <w:sz w:val="20"/>
        </w:rPr>
        <w:t xml:space="preserve">sanko-ywvob@ywvob.com </w:t>
      </w:r>
      <w:r w:rsidRPr="00865574">
        <w:rPr>
          <w:rFonts w:ascii="AR ADGothicJP Medium" w:eastAsia="AR ADGothicJP Medium" w:hAnsi="AR ADGothicJP Medium" w:hint="eastAsia"/>
          <w:sz w:val="20"/>
        </w:rPr>
        <w:t xml:space="preserve">　（下記の山行委員に送信されます）</w:t>
      </w:r>
    </w:p>
    <w:p w:rsidR="00865574" w:rsidRPr="00865574" w:rsidRDefault="00865574">
      <w:pPr>
        <w:ind w:firstLineChars="500" w:firstLine="970"/>
        <w:rPr>
          <w:rFonts w:ascii="AR ADGothicJP Medium" w:eastAsia="AR ADGothicJP Medium" w:hAnsi="AR ADGothicJP Medium"/>
          <w:sz w:val="20"/>
        </w:rPr>
        <w:pPrChange w:id="93" w:author="吉野大次郎" w:date="2018-03-31T08:58:00Z">
          <w:pPr>
            <w:ind w:firstLineChars="600" w:firstLine="1164"/>
          </w:pPr>
        </w:pPrChange>
      </w:pPr>
      <w:r w:rsidRPr="00865574">
        <w:rPr>
          <w:rFonts w:ascii="AR ADGothicJP Medium" w:eastAsia="AR ADGothicJP Medium" w:hAnsi="AR ADGothicJP Medium" w:hint="eastAsia"/>
          <w:noProof/>
          <w:sz w:val="20"/>
        </w:rPr>
        <mc:AlternateContent>
          <mc:Choice Requires="wps">
            <w:drawing>
              <wp:anchor distT="0" distB="0" distL="114300" distR="114300" simplePos="0" relativeHeight="251652608" behindDoc="0" locked="0" layoutInCell="1" allowOverlap="1" wp14:anchorId="18DA21AE" wp14:editId="034AD7B2">
                <wp:simplePos x="0" y="0"/>
                <wp:positionH relativeFrom="column">
                  <wp:posOffset>1770099</wp:posOffset>
                </wp:positionH>
                <wp:positionV relativeFrom="paragraph">
                  <wp:posOffset>1684220</wp:posOffset>
                </wp:positionV>
                <wp:extent cx="330200" cy="127635"/>
                <wp:effectExtent l="82232" t="0" r="56833" b="0"/>
                <wp:wrapNone/>
                <wp:docPr id="41" name="矢印: 右 17"/>
                <wp:cNvGraphicFramePr/>
                <a:graphic xmlns:a="http://schemas.openxmlformats.org/drawingml/2006/main">
                  <a:graphicData uri="http://schemas.microsoft.com/office/word/2010/wordprocessingShape">
                    <wps:wsp>
                      <wps:cNvSpPr/>
                      <wps:spPr>
                        <a:xfrm rot="18510039" flipV="1">
                          <a:off x="0" y="0"/>
                          <a:ext cx="330200" cy="127635"/>
                        </a:xfrm>
                        <a:prstGeom prst="rightArrow">
                          <a:avLst>
                            <a:gd name="adj1" fmla="val 29137"/>
                            <a:gd name="adj2" fmla="val 64804"/>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left:0;text-align:left;margin-left:139.4pt;margin-top:132.6pt;width:26pt;height:10.05pt;rotation:3375061fd;flip:y;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" adj="16189,7653" fillcolor="#8064a2" strokecolor="#5c4776" strokeweight="2pt"/>
            </w:pict>
          </mc:Fallback>
        </mc:AlternateContent>
      </w:r>
      <w:r w:rsidRPr="00865574">
        <w:rPr>
          <w:rFonts w:ascii="AR ADGothicJP Medium" w:eastAsia="AR ADGothicJP Medium" w:hAnsi="AR ADGothicJP Medium" w:hint="eastAsia"/>
          <w:noProof/>
          <w:sz w:val="20"/>
        </w:rPr>
        <mc:AlternateContent>
          <mc:Choice Requires="wps">
            <w:drawing>
              <wp:anchor distT="0" distB="0" distL="114300" distR="114300" simplePos="0" relativeHeight="251653632" behindDoc="0" locked="0" layoutInCell="1" allowOverlap="1" wp14:anchorId="69418614" wp14:editId="11C192E0">
                <wp:simplePos x="0" y="0"/>
                <wp:positionH relativeFrom="column">
                  <wp:posOffset>2545954</wp:posOffset>
                </wp:positionH>
                <wp:positionV relativeFrom="paragraph">
                  <wp:posOffset>1815838</wp:posOffset>
                </wp:positionV>
                <wp:extent cx="330200" cy="127635"/>
                <wp:effectExtent l="0" t="95250" r="0" b="62865"/>
                <wp:wrapNone/>
                <wp:docPr id="42" name="矢印: 右 18"/>
                <wp:cNvGraphicFramePr/>
                <a:graphic xmlns:a="http://schemas.openxmlformats.org/drawingml/2006/main">
                  <a:graphicData uri="http://schemas.microsoft.com/office/word/2010/wordprocessingShape">
                    <wps:wsp>
                      <wps:cNvSpPr/>
                      <wps:spPr>
                        <a:xfrm rot="8314550" flipV="1">
                          <a:off x="0" y="0"/>
                          <a:ext cx="330200" cy="127635"/>
                        </a:xfrm>
                        <a:prstGeom prst="rightArrow">
                          <a:avLst>
                            <a:gd name="adj1" fmla="val 29137"/>
                            <a:gd name="adj2" fmla="val 64804"/>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矢印: 右 18" o:spid="_x0000_s1026" type="#_x0000_t13" style="position:absolute;left:0;text-align:left;margin-left:200.45pt;margin-top:143pt;width:26pt;height:10.05pt;rotation:-9081706fd;flip:y;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" adj="16189,7653" fillcolor="#8064a2" strokecolor="#5c4776" strokeweight="2pt"/>
            </w:pict>
          </mc:Fallback>
        </mc:AlternateContent>
      </w:r>
      <w:r w:rsidRPr="00865574">
        <w:rPr>
          <w:rFonts w:ascii="AR ADGothicJP Medium" w:eastAsia="AR ADGothicJP Medium" w:hAnsi="AR ADGothicJP Medium" w:hint="eastAsia"/>
          <w:sz w:val="20"/>
        </w:rPr>
        <w:t>小浜一好（</w:t>
      </w:r>
      <w:r w:rsidRPr="00865574">
        <w:rPr>
          <w:rFonts w:ascii="AR ADGothicJP Medium" w:eastAsia="AR ADGothicJP Medium" w:hAnsi="AR ADGothicJP Medium"/>
          <w:sz w:val="20"/>
        </w:rPr>
        <w:t xml:space="preserve">17期）　山口貢三（18期）　</w:t>
      </w:r>
      <w:r w:rsidRPr="00865574">
        <w:rPr>
          <w:rFonts w:ascii="AR ADGothicJP Medium" w:eastAsia="AR ADGothicJP Medium" w:hAnsi="AR ADGothicJP Medium" w:hint="eastAsia"/>
          <w:sz w:val="20"/>
        </w:rPr>
        <w:t>磯尾典</w:t>
      </w:r>
      <w:r w:rsidR="00232386">
        <w:rPr>
          <w:rFonts w:ascii="AR ADGothicJP Medium" w:eastAsia="AR ADGothicJP Medium" w:hAnsi="AR ADGothicJP Medium" w:hint="eastAsia"/>
          <w:sz w:val="20"/>
        </w:rPr>
        <w:t>男</w:t>
      </w:r>
      <w:r w:rsidRPr="00865574">
        <w:rPr>
          <w:rFonts w:ascii="AR ADGothicJP Medium" w:eastAsia="AR ADGothicJP Medium" w:hAnsi="AR ADGothicJP Medium" w:hint="eastAsia"/>
          <w:sz w:val="20"/>
        </w:rPr>
        <w:t xml:space="preserve">（19期）　</w:t>
      </w:r>
      <w:r w:rsidRPr="00865574">
        <w:rPr>
          <w:rFonts w:ascii="AR ADGothicJP Medium" w:eastAsia="AR ADGothicJP Medium" w:hAnsi="AR ADGothicJP Medium"/>
          <w:sz w:val="20"/>
        </w:rPr>
        <w:t>小野恵美子（34期）</w:t>
      </w:r>
    </w:p>
    <w:p w:rsidR="00865574" w:rsidRDefault="00865574">
      <w:pPr>
        <w:widowControl/>
        <w:jc w:val="left"/>
        <w:rPr>
          <w:rFonts w:ascii="HGS創英角ｺﾞｼｯｸUB" w:eastAsia="HGS創英角ｺﾞｼｯｸUB" w:hAnsi="HGS創英角ｺﾞｼｯｸUB" w:cs="ＭＳ 明朝"/>
          <w:color w:val="FFFF99"/>
          <w:sz w:val="32"/>
          <w:szCs w:val="32"/>
        </w:rPr>
      </w:pPr>
      <w:r w:rsidRPr="00865574">
        <w:rPr>
          <w:rFonts w:ascii="AR ADGothicJP Medium" w:eastAsia="AR ADGothicJP Medium" w:hAnsi="AR ADGothicJP Medium" w:hint="eastAsia"/>
          <w:noProof/>
          <w:sz w:val="20"/>
        </w:rPr>
        <mc:AlternateContent>
          <mc:Choice Requires="wpg">
            <w:drawing>
              <wp:anchor distT="0" distB="0" distL="114300" distR="114300" simplePos="0" relativeHeight="251651584" behindDoc="0" locked="0" layoutInCell="1" allowOverlap="1" wp14:anchorId="1915E68C" wp14:editId="783A4C11">
                <wp:simplePos x="0" y="0"/>
                <wp:positionH relativeFrom="column">
                  <wp:posOffset>36830</wp:posOffset>
                </wp:positionH>
                <wp:positionV relativeFrom="paragraph">
                  <wp:posOffset>3175</wp:posOffset>
                </wp:positionV>
                <wp:extent cx="5996940" cy="3013075"/>
                <wp:effectExtent l="0" t="0" r="3810" b="0"/>
                <wp:wrapNone/>
                <wp:docPr id="27" name="グループ化 27"/>
                <wp:cNvGraphicFramePr/>
                <a:graphic xmlns:a="http://schemas.openxmlformats.org/drawingml/2006/main">
                  <a:graphicData uri="http://schemas.microsoft.com/office/word/2010/wordprocessingGroup">
                    <wpg:wgp>
                      <wpg:cNvGrpSpPr/>
                      <wpg:grpSpPr>
                        <a:xfrm>
                          <a:off x="0" y="0"/>
                          <a:ext cx="5996940" cy="3013075"/>
                          <a:chOff x="0" y="0"/>
                          <a:chExt cx="6029864" cy="3013494"/>
                        </a:xfrm>
                      </wpg:grpSpPr>
                      <pic:pic xmlns:pic="http://schemas.openxmlformats.org/drawingml/2006/picture">
                        <pic:nvPicPr>
                          <pic:cNvPr id="28" name="図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29864" cy="3001992"/>
                          </a:xfrm>
                          <a:prstGeom prst="rect">
                            <a:avLst/>
                          </a:prstGeom>
                        </pic:spPr>
                      </pic:pic>
                      <wps:wsp>
                        <wps:cNvPr id="29" name="テキスト ボックス 29"/>
                        <wps:cNvSpPr txBox="1"/>
                        <wps:spPr>
                          <a:xfrm>
                            <a:off x="146649" y="1130060"/>
                            <a:ext cx="1638300" cy="304800"/>
                          </a:xfrm>
                          <a:prstGeom prst="rect">
                            <a:avLst/>
                          </a:prstGeom>
                          <a:noFill/>
                          <a:ln w="6350">
                            <a:noFill/>
                          </a:ln>
                        </wps:spPr>
                        <wps:txb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6BC1">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北岳展望台</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（１８９５ｍ）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3165894" y="198408"/>
                            <a:ext cx="1676400" cy="304800"/>
                          </a:xfrm>
                          <a:prstGeom prst="rect">
                            <a:avLst/>
                          </a:prstGeom>
                          <a:noFill/>
                          <a:ln w="6350">
                            <a:noFill/>
                          </a:ln>
                        </wps:spPr>
                        <wps:txb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アヤメ平（１９００ｍ）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2794958" y="1621766"/>
                            <a:ext cx="1569720" cy="304800"/>
                          </a:xfrm>
                          <a:prstGeom prst="rect">
                            <a:avLst/>
                          </a:prstGeom>
                          <a:noFill/>
                          <a:ln w="6350">
                            <a:noFill/>
                          </a:ln>
                        </wps:spPr>
                        <wps:txb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奥仙重（２０５２ｍ）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1319841" y="2708694"/>
                            <a:ext cx="1813560" cy="304800"/>
                          </a:xfrm>
                          <a:prstGeom prst="rect">
                            <a:avLst/>
                          </a:prstGeom>
                          <a:noFill/>
                          <a:ln w="6350">
                            <a:noFill/>
                          </a:ln>
                        </wps:spPr>
                        <wps:txb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池の茶屋登山口（１８６５ｍ）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3148641" y="629728"/>
                            <a:ext cx="1188720" cy="304800"/>
                          </a:xfrm>
                          <a:prstGeom prst="rect">
                            <a:avLst/>
                          </a:prstGeom>
                          <a:noFill/>
                          <a:ln w="6350">
                            <a:noFill/>
                          </a:ln>
                        </wps:spPr>
                        <wps:txb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裸山（２００３ｍ）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172528" y="586596"/>
                            <a:ext cx="1638300" cy="304800"/>
                          </a:xfrm>
                          <a:prstGeom prst="rect">
                            <a:avLst/>
                          </a:prstGeom>
                          <a:noFill/>
                          <a:ln w="6350">
                            <a:noFill/>
                          </a:ln>
                        </wps:spPr>
                        <wps:txb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もみじ沢（１７２０ｍ）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直線矢印コネクタ 35"/>
                        <wps:cNvCnPr/>
                        <wps:spPr>
                          <a:xfrm flipH="1" flipV="1">
                            <a:off x="1328468" y="2518913"/>
                            <a:ext cx="106680" cy="236220"/>
                          </a:xfrm>
                          <a:prstGeom prst="straightConnector1">
                            <a:avLst/>
                          </a:prstGeom>
                          <a:noFill/>
                          <a:ln w="15875" cap="flat" cmpd="sng" algn="ctr">
                            <a:solidFill>
                              <a:sysClr val="windowText" lastClr="000000"/>
                            </a:solidFill>
                            <a:prstDash val="solid"/>
                            <a:tailEnd type="oval"/>
                          </a:ln>
                          <a:effectLst/>
                        </wps:spPr>
                        <wps:bodyPr/>
                      </wps:wsp>
                      <wps:wsp>
                        <wps:cNvPr id="36" name="直線矢印コネクタ 36"/>
                        <wps:cNvCnPr/>
                        <wps:spPr>
                          <a:xfrm>
                            <a:off x="819509" y="1457864"/>
                            <a:ext cx="365760" cy="525780"/>
                          </a:xfrm>
                          <a:prstGeom prst="straightConnector1">
                            <a:avLst/>
                          </a:prstGeom>
                          <a:noFill/>
                          <a:ln w="15875" cap="flat" cmpd="sng" algn="ctr">
                            <a:solidFill>
                              <a:sysClr val="windowText" lastClr="000000"/>
                            </a:solidFill>
                            <a:prstDash val="solid"/>
                            <a:tailEnd type="oval"/>
                          </a:ln>
                          <a:effectLst/>
                        </wps:spPr>
                        <wps:bodyPr/>
                      </wps:wsp>
                      <wps:wsp>
                        <wps:cNvPr id="37" name="直線矢印コネクタ 37"/>
                        <wps:cNvCnPr/>
                        <wps:spPr>
                          <a:xfrm>
                            <a:off x="1664898" y="785004"/>
                            <a:ext cx="259080" cy="350520"/>
                          </a:xfrm>
                          <a:prstGeom prst="straightConnector1">
                            <a:avLst/>
                          </a:prstGeom>
                          <a:noFill/>
                          <a:ln w="15875" cap="flat" cmpd="sng" algn="ctr">
                            <a:solidFill>
                              <a:sysClr val="windowText" lastClr="000000"/>
                            </a:solidFill>
                            <a:prstDash val="solid"/>
                            <a:tailEnd type="oval"/>
                          </a:ln>
                          <a:effectLst/>
                        </wps:spPr>
                        <wps:bodyPr/>
                      </wps:wsp>
                      <wps:wsp>
                        <wps:cNvPr id="38" name="直線矢印コネクタ 38"/>
                        <wps:cNvCnPr/>
                        <wps:spPr>
                          <a:xfrm flipH="1">
                            <a:off x="2794958" y="327804"/>
                            <a:ext cx="419100" cy="0"/>
                          </a:xfrm>
                          <a:prstGeom prst="straightConnector1">
                            <a:avLst/>
                          </a:prstGeom>
                          <a:noFill/>
                          <a:ln w="15875" cap="flat" cmpd="sng" algn="ctr">
                            <a:solidFill>
                              <a:sysClr val="windowText" lastClr="000000"/>
                            </a:solidFill>
                            <a:prstDash val="solid"/>
                            <a:tailEnd type="oval"/>
                          </a:ln>
                          <a:effectLst/>
                        </wps:spPr>
                        <wps:bodyPr/>
                      </wps:wsp>
                      <wps:wsp>
                        <wps:cNvPr id="39" name="直線矢印コネクタ 39"/>
                        <wps:cNvCnPr/>
                        <wps:spPr>
                          <a:xfrm flipH="1" flipV="1">
                            <a:off x="2242868" y="646981"/>
                            <a:ext cx="922020" cy="152400"/>
                          </a:xfrm>
                          <a:prstGeom prst="straightConnector1">
                            <a:avLst/>
                          </a:prstGeom>
                          <a:noFill/>
                          <a:ln w="15875" cap="flat" cmpd="sng" algn="ctr">
                            <a:solidFill>
                              <a:sysClr val="windowText" lastClr="000000"/>
                            </a:solidFill>
                            <a:prstDash val="solid"/>
                            <a:tailEnd type="oval"/>
                          </a:ln>
                          <a:effectLst/>
                        </wps:spPr>
                        <wps:bodyPr/>
                      </wps:wsp>
                      <wps:wsp>
                        <wps:cNvPr id="40" name="直線矢印コネクタ 40"/>
                        <wps:cNvCnPr/>
                        <wps:spPr>
                          <a:xfrm flipH="1">
                            <a:off x="2234241" y="1777042"/>
                            <a:ext cx="609600" cy="350520"/>
                          </a:xfrm>
                          <a:prstGeom prst="straightConnector1">
                            <a:avLst/>
                          </a:prstGeom>
                          <a:noFill/>
                          <a:ln w="15875" cap="flat" cmpd="sng" algn="ctr">
                            <a:solidFill>
                              <a:sysClr val="windowText" lastClr="000000"/>
                            </a:solidFill>
                            <a:prstDash val="solid"/>
                            <a:tailEnd type="oval"/>
                          </a:ln>
                          <a:effectLst/>
                        </wps:spPr>
                        <wps:bodyPr/>
                      </wps:wsp>
                    </wpg:wgp>
                  </a:graphicData>
                </a:graphic>
                <wp14:sizeRelH relativeFrom="margin">
                  <wp14:pctWidth>0</wp14:pctWidth>
                </wp14:sizeRelH>
              </wp:anchor>
            </w:drawing>
          </mc:Choice>
          <mc:Fallback>
            <w:pict>
              <v:group id="グループ化 27" o:spid="_x0000_s1030" style="position:absolute;margin-left:2.9pt;margin-top:.25pt;width:472.2pt;height:237.25pt;z-index:251651584;mso-width-relative:margin" coordsize="60298,30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31" type="#_x0000_t75" style="position:absolute;width:60298;height:30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3ey+AAAA2wAAAA8AAABkcnMvZG93bnJldi54bWxET8uKwjAU3Q/4D+EK7sZUHUSrUUQU3On4&#10;2F+aa1tsbmoS2/r3k4Uwy8N5L9edqURDzpeWFYyGCQjizOqScwXXy/57BsIHZI2VZVLwJg/rVe9r&#10;iam2Lf9Scw65iCHsU1RQhFCnUvqsIIN+aGviyN2tMxgidLnUDtsYbio5TpKpNFhybCiwpm1B2eP8&#10;MgrcvHke77adHTn7aV+7UzKZ3nZKDfrdZgEiUBf+xR/3QSsYx7HxS/wBcv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YH3ey+AAAA2wAAAA8AAAAAAAAAAAAAAAAAnwIAAGRy&#10;cy9kb3ducmV2LnhtbFBLBQYAAAAABAAEAPcAAACKAwAAAAA=&#10;">
                  <v:imagedata r:id="rId19" o:title=""/>
                  <v:path arrowok="t"/>
                </v:shape>
                <v:shapetype id="_x0000_t202" coordsize="21600,21600" o:spt="202" path="m,l,21600r21600,l21600,xe">
                  <v:stroke joinstyle="miter"/>
                  <v:path gradientshapeok="t" o:connecttype="rect"/>
                </v:shapetype>
                <v:shape id="テキスト ボックス 29" o:spid="_x0000_s1032" type="#_x0000_t202" style="position:absolute;left:1466;top:11300;width:16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6BC1">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北岳展望台</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（１８９５ｍ）</w:t>
                        </w:r>
                      </w:p>
                    </w:txbxContent>
                  </v:textbox>
                </v:shape>
                <v:shape id="テキスト ボックス 30" o:spid="_x0000_s1033" type="#_x0000_t202" style="position:absolute;left:31658;top:1984;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アヤメ平（１９００ｍ）</w:t>
                        </w:r>
                      </w:p>
                    </w:txbxContent>
                  </v:textbox>
                </v:shape>
                <v:shape id="テキスト ボックス 31" o:spid="_x0000_s1034" type="#_x0000_t202" style="position:absolute;left:27949;top:16217;width:1569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奥仙重（２０５２ｍ）</w:t>
                        </w:r>
                      </w:p>
                    </w:txbxContent>
                  </v:textbox>
                </v:shape>
                <v:shape id="テキスト ボックス 32" o:spid="_x0000_s1035" type="#_x0000_t202" style="position:absolute;left:13198;top:27086;width:181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池の茶屋登山口（１８６５ｍ）</w:t>
                        </w:r>
                      </w:p>
                    </w:txbxContent>
                  </v:textbox>
                </v:shape>
                <v:shape id="テキスト ボックス 33" o:spid="_x0000_s1036" type="#_x0000_t202" style="position:absolute;left:31486;top:6297;width:118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裸山（２００３ｍ）</w:t>
                        </w:r>
                      </w:p>
                    </w:txbxContent>
                  </v:textbox>
                </v:shape>
                <v:shape id="テキスト ボックス 34" o:spid="_x0000_s1037" type="#_x0000_t202" style="position:absolute;left:1725;top:5865;width:16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6F4AAC" w:rsidRPr="00B96BC1" w:rsidRDefault="006F4AAC" w:rsidP="0086557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もみじ沢（１７２０ｍ）</w:t>
                        </w:r>
                      </w:p>
                    </w:txbxContent>
                  </v:textbox>
                </v:shape>
                <v:shapetype id="_x0000_t32" coordsize="21600,21600" o:spt="32" o:oned="t" path="m,l21600,21600e" filled="f">
                  <v:path arrowok="t" fillok="f" o:connecttype="none"/>
                  <o:lock v:ext="edit" shapetype="t"/>
                </v:shapetype>
                <v:shape id="直線矢印コネクタ 35" o:spid="_x0000_s1038" type="#_x0000_t32" style="position:absolute;left:13284;top:25189;width:1067;height:2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dhcQAAADbAAAADwAAAGRycy9kb3ducmV2LnhtbESPQWuDQBSE74H+h+UVeotrFUtisgm2&#10;UJJDKGgLuT7cV5W6b8XdRvPvs4FCj8PMfMNs97PpxYVG11lW8BzFIIhrqztuFHx9vi9XIJxH1thb&#10;JgVXcrDfPSy2mGs7cUmXyjciQNjlqKD1fsildHVLBl1kB+LgfdvRoA9ybKQecQpw08skjl+kwY7D&#10;QosDvbVU/1S/RsFHmpWvhwzPp/UwFdM6S6s0YaWeHudiA8LT7P/Df+2jVpBmcP8Sfo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F2FxAAAANsAAAAPAAAAAAAAAAAA&#10;AAAAAKECAABkcnMvZG93bnJldi54bWxQSwUGAAAAAAQABAD5AAAAkgMAAAAA&#10;" strokecolor="windowText" strokeweight="1.25pt">
                  <v:stroke endarrow="oval"/>
                </v:shape>
                <v:shape id="直線矢印コネクタ 36" o:spid="_x0000_s1039" type="#_x0000_t32" style="position:absolute;left:8195;top:14578;width:3657;height:5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LRMQAAADbAAAADwAAAGRycy9kb3ducmV2LnhtbESPQWvCQBSE74L/YXmFXsRsrFRCdJUo&#10;FDy2aineHtlnEpp9G7Jrsv33XaHQ4zAz3zCbXTCtGKh3jWUFiyQFQVxa3XCl4HJ+m2cgnEfW2Fom&#10;BT/kYLedTjaYazvyBw0nX4kIYZejgtr7LpfSlTUZdIntiKN3s71BH2VfSd3jGOGmlS9pupIGG44L&#10;NXZ0qKn8Pt2NgmtZzQpz/Hz/Kl6tW9yzcNjroNTzUyjWIDwF/x/+ax+1guUKHl/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wtExAAAANsAAAAPAAAAAAAAAAAA&#10;AAAAAKECAABkcnMvZG93bnJldi54bWxQSwUGAAAAAAQABAD5AAAAkgMAAAAA&#10;" strokecolor="windowText" strokeweight="1.25pt">
                  <v:stroke endarrow="oval"/>
                </v:shape>
                <v:shape id="直線矢印コネクタ 37" o:spid="_x0000_s1040" type="#_x0000_t32" style="position:absolute;left:16648;top:7850;width:2591;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u38QAAADbAAAADwAAAGRycy9kb3ducmV2LnhtbESPQWvCQBSE7wX/w/KEXkrdaKmV6Cox&#10;UPDYWkvx9sg+k2D2bchuku2/7wpCj8PMfMNsdsE0YqDO1ZYVzGcJCOLC6ppLBaev9+cVCOeRNTaW&#10;ScEvOdhtJw8bTLUd+ZOGoy9FhLBLUUHlfZtK6YqKDLqZbYmjd7GdQR9lV0rd4RjhppGLJFlKgzXH&#10;hQpbyisqrsfeKDgX5VNmDt8fP9mrdfN+FfK9Dko9TkO2BuEp+P/wvX3QCl7e4PY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67fxAAAANsAAAAPAAAAAAAAAAAA&#10;AAAAAKECAABkcnMvZG93bnJldi54bWxQSwUGAAAAAAQABAD5AAAAkgMAAAAA&#10;" strokecolor="windowText" strokeweight="1.25pt">
                  <v:stroke endarrow="oval"/>
                </v:shape>
                <v:shape id="直線矢印コネクタ 38" o:spid="_x0000_s1041" type="#_x0000_t32" style="position:absolute;left:27949;top:3278;width:4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nSsMAAADbAAAADwAAAGRycy9kb3ducmV2LnhtbERPz2vCMBS+C/sfwhvsIjbVSRldowxR&#10;FG92Mtzt2by1xealJJl2++uXg7Djx/e7WA6mE1dyvrWsYJqkIIgrq1uuFRzfN5MXED4ga+wsk4If&#10;8rBcPIwKzLW98YGuZahFDGGfo4ImhD6X0lcNGfSJ7Ykj92WdwRChq6V2eIvhppOzNM2kwZZjQ4M9&#10;rRqqLuW3UfDh5uPtqZwffz/X2VluLvvz3qFST4/D2yuIQEP4F9/dO63gOY6NX+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J0rDAAAA2wAAAA8AAAAAAAAAAAAA&#10;AAAAoQIAAGRycy9kb3ducmV2LnhtbFBLBQYAAAAABAAEAPkAAACRAwAAAAA=&#10;" strokecolor="windowText" strokeweight="1.25pt">
                  <v:stroke endarrow="oval"/>
                </v:shape>
                <v:shape id="直線矢印コネクタ 39" o:spid="_x0000_s1042" type="#_x0000_t32" style="position:absolute;left:22428;top:6469;width:9220;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lXgMQAAADbAAAADwAAAGRycy9kb3ducmV2LnhtbESPQWvCQBSE7wX/w/IEb3WjIcWkboIK&#10;Yg+lYBR6fWRfk9Ds25BdTfz33UKhx2FmvmG2xWQ6cafBtZYVrJYRCOLK6pZrBdfL8XkDwnlkjZ1l&#10;UvAgB0U+e9pipu3IZ7qXvhYBwi5DBY33fSalqxoy6Ja2Jw7elx0M+iCHWuoBxwA3nVxH0Ys02HJY&#10;aLCnQ0PVd3kzCj7i5Lw/Jfj5nvbjbkyTuIzXrNRiPu1eQXia/H/4r/2mFcQp/H4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VeAxAAAANsAAAAPAAAAAAAAAAAA&#10;AAAAAKECAABkcnMvZG93bnJldi54bWxQSwUGAAAAAAQABAD5AAAAkgMAAAAA&#10;" strokecolor="windowText" strokeweight="1.25pt">
                  <v:stroke endarrow="oval"/>
                </v:shape>
                <v:shape id="直線矢印コネクタ 40" o:spid="_x0000_s1043" type="#_x0000_t32" style="position:absolute;left:22342;top:17770;width:6096;height:3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YMcEAAADbAAAADwAAAGRycy9kb3ducmV2LnhtbERPz2vCMBS+C/4P4Qm7DE03ikg1ioiy&#10;4c0qordn82yLzUtJMu3215vDwOPH93u26Ewj7uR8bVnBxygBQVxYXXOp4LDfDCcgfEDW2FgmBb/k&#10;YTHv92aYafvgHd3zUIoYwj5DBVUIbSalLyoy6Ee2JY7c1TqDIUJXSu3wEcNNIz+TZCwN1hwbKmxp&#10;VVFxy3+MgqNL379OeXr4O6/HF7m5bS9bh0q9DbrlFESgLrzE/+5vrSCN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51gxwQAAANsAAAAPAAAAAAAAAAAAAAAA&#10;AKECAABkcnMvZG93bnJldi54bWxQSwUGAAAAAAQABAD5AAAAjwMAAAAA&#10;" strokecolor="windowText" strokeweight="1.25pt">
                  <v:stroke endarrow="oval"/>
                </v:shape>
              </v:group>
            </w:pict>
          </mc:Fallback>
        </mc:AlternateContent>
      </w:r>
      <w:r>
        <w:rPr>
          <w:rFonts w:ascii="HGS創英角ｺﾞｼｯｸUB" w:eastAsia="HGS創英角ｺﾞｼｯｸUB" w:hAnsi="HGS創英角ｺﾞｼｯｸUB" w:cs="ＭＳ 明朝"/>
          <w:color w:val="FFFF99"/>
          <w:sz w:val="32"/>
          <w:szCs w:val="32"/>
        </w:rPr>
        <w:br w:type="page"/>
      </w:r>
    </w:p>
    <w:p w:rsidR="00053C1C" w:rsidRDefault="00053C1C" w:rsidP="00053C1C">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Pr>
          <w:rFonts w:ascii="HGS創英角ｺﾞｼｯｸUB" w:eastAsia="HGS創英角ｺﾞｼｯｸUB" w:hAnsi="HGS創英角ｺﾞｼｯｸUB" w:cs="ＭＳ 明朝" w:hint="eastAsia"/>
          <w:color w:val="FFFF99"/>
          <w:sz w:val="32"/>
          <w:szCs w:val="32"/>
        </w:rPr>
        <w:lastRenderedPageBreak/>
        <w:t>■　苗名小屋便り</w:t>
      </w:r>
    </w:p>
    <w:p w:rsidR="00053C1C" w:rsidRDefault="00053C1C" w:rsidP="00053C1C">
      <w:pPr>
        <w:jc w:val="right"/>
        <w:rPr>
          <w:rFonts w:ascii="AR ADGothicJP Medium" w:eastAsia="AR ADGothicJP Medium" w:hAnsi="AR ADGothicJP Medium"/>
          <w:sz w:val="20"/>
          <w:szCs w:val="20"/>
        </w:rPr>
      </w:pPr>
      <w:r>
        <w:rPr>
          <w:rFonts w:ascii="AR ADGothicJP Medium" w:eastAsia="AR ADGothicJP Medium" w:hAnsi="AR ADGothicJP Medium" w:hint="eastAsia"/>
          <w:sz w:val="20"/>
          <w:szCs w:val="20"/>
        </w:rPr>
        <w:t>ＯＢ小屋委員長　榎本吉夫（12期）</w:t>
      </w:r>
    </w:p>
    <w:p w:rsidR="00053C1C" w:rsidRDefault="00053C1C" w:rsidP="00053C1C">
      <w:pPr>
        <w:ind w:left="-2" w:rightChars="-27" w:right="-52"/>
        <w:jc w:val="left"/>
        <w:rPr>
          <w:rFonts w:ascii="AR ADGothicJP Medium" w:eastAsia="AR ADGothicJP Medium" w:hAnsi="AR ADGothicJP Medium"/>
          <w:color w:val="000000"/>
          <w:sz w:val="20"/>
          <w:szCs w:val="20"/>
        </w:rPr>
      </w:pPr>
    </w:p>
    <w:p w:rsidR="00A03887" w:rsidRDefault="00053C1C" w:rsidP="00A03887">
      <w:pPr>
        <w:ind w:left="7" w:rightChars="-27" w:right="-52" w:firstLineChars="104" w:firstLine="202"/>
        <w:rPr>
          <w:ins w:id="94" w:author="吉野大次郎" w:date="2018-03-26T08:33:00Z"/>
          <w:rFonts w:ascii="AR ADGothicJP Medium" w:eastAsia="AR ADGothicJP Medium" w:hAnsi="AR ADGothicJP Medium"/>
          <w:sz w:val="20"/>
          <w:szCs w:val="20"/>
        </w:rPr>
      </w:pPr>
      <w:r>
        <w:rPr>
          <w:noProof/>
          <w:szCs w:val="21"/>
        </w:rPr>
        <mc:AlternateContent>
          <mc:Choice Requires="wpg">
            <w:drawing>
              <wp:anchor distT="0" distB="0" distL="114300" distR="114300" simplePos="0" relativeHeight="251662848" behindDoc="0" locked="0" layoutInCell="1" allowOverlap="1" wp14:anchorId="2B837B00" wp14:editId="6E126D56">
                <wp:simplePos x="0" y="0"/>
                <wp:positionH relativeFrom="column">
                  <wp:posOffset>23495</wp:posOffset>
                </wp:positionH>
                <wp:positionV relativeFrom="paragraph">
                  <wp:posOffset>59690</wp:posOffset>
                </wp:positionV>
                <wp:extent cx="3390265" cy="2205990"/>
                <wp:effectExtent l="4445" t="2540" r="0" b="1270"/>
                <wp:wrapSquare wrapText="bothSides"/>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265" cy="2205990"/>
                          <a:chOff x="1441" y="12066"/>
                          <a:chExt cx="5339" cy="3474"/>
                        </a:xfrm>
                      </wpg:grpSpPr>
                      <pic:pic xmlns:pic="http://schemas.openxmlformats.org/drawingml/2006/picture">
                        <pic:nvPicPr>
                          <pic:cNvPr id="60" name="Picture 13" descr="s-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1" y="12066"/>
                            <a:ext cx="5319" cy="2993"/>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14"/>
                        <wps:cNvSpPr>
                          <a:spLocks noChangeArrowheads="1"/>
                        </wps:cNvSpPr>
                        <wps:spPr bwMode="auto">
                          <a:xfrm>
                            <a:off x="1445" y="15105"/>
                            <a:ext cx="5335" cy="43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1月13日 現役到着時の小屋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9" o:spid="_x0000_s1044" style="position:absolute;left:0;text-align:left;margin-left:1.85pt;margin-top:4.7pt;width:266.95pt;height:173.7pt;z-index:251662848" coordorigin="1441,12066" coordsize="5339,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">
                <v:shape id="Picture 13" o:spid="_x0000_s1045" type="#_x0000_t75" alt="s-03" style="position:absolute;left:1441;top:12066;width:5319;height:2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p4W/AAAA2wAAAA8AAABkcnMvZG93bnJldi54bWxET82KwjAQvi/4DmEW9ramyiJLNS2yICoF&#10;YasPMDRjW2wmJYm1fXtzEDx+fP+bfDSdGMj51rKCxTwBQVxZ3XKt4HLeff+C8AFZY2eZFEzkIc9m&#10;HxtMtX3wPw1lqEUMYZ+igiaEPpXSVw0Z9HPbE0fuap3BEKGrpXb4iOGmk8skWUmDLceGBnv6a6i6&#10;lXejIJlcuOyKxWFZHqdqPxT2eip+lPr6HLdrEIHG8Ba/3AetYBXXxy/xB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c6eFvwAAANsAAAAPAAAAAAAAAAAAAAAAAJ8CAABk&#10;cnMvZG93bnJldi54bWxQSwUGAAAAAAQABAD3AAAAiwMAAAAA&#10;">
                  <v:imagedata r:id="rId21" o:title="s-03"/>
                </v:shape>
                <v:rect id="Rectangle 14" o:spid="_x0000_s1046" style="position:absolute;left:1445;top:15105;width:5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HCMEA&#10;AADbAAAADwAAAGRycy9kb3ducmV2LnhtbESPQYvCMBSE74L/ITzBm6YVLGvXKKIIgl60Htzbo3nb&#10;lm1eShK1/nuzsLDHYWa+YZbr3rTiQc43lhWk0wQEcWl1w5WCa7GffIDwAVlja5kUvMjDejUcLDHX&#10;9slnelxCJSKEfY4K6hC6XEpf1mTQT21HHL1v6wyGKF0ltcNnhJtWzpIkkwYbjgs1drStqfy53E2k&#10;3E7enmy1mDv+SjPHxfF83Sk1HvWbTxCB+vAf/msftIIshd8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hwjBAAAA2wAAAA8AAAAAAAAAAAAAAAAAmAIAAGRycy9kb3du&#10;cmV2LnhtbFBLBQYAAAAABAAEAPUAAACGAwAAAAA=&#10;" filled="f" fillcolor="#bbd5f0" stroked="f" strokecolor="#739cc3" strokeweight="1.25pt">
                  <v:fill color2="#9cbee0" focus="100%" type="gradient">
                    <o:fill v:ext="view" type="gradientUnscaled"/>
                  </v:fill>
                  <v:stroke miterlimit="2"/>
                  <v:textbox inset="5.85pt,.7pt,5.85pt,.7pt">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1</w:t>
                        </w:r>
                        <w:r>
                          <w:rPr>
                            <w:rFonts w:ascii="AR ADGothicJP Medium" w:eastAsia="AR ADGothicJP Medium" w:hAnsi="AR ADGothicJP Medium" w:hint="eastAsia"/>
                            <w:sz w:val="18"/>
                            <w:szCs w:val="18"/>
                          </w:rPr>
                          <w:t>月13日 現役到着時の小屋</w:t>
                        </w:r>
                      </w:p>
                    </w:txbxContent>
                  </v:textbox>
                </v:rect>
                <w10:wrap type="square"/>
              </v:group>
            </w:pict>
          </mc:Fallback>
        </mc:AlternateContent>
      </w:r>
      <w:r w:rsidRPr="007320BD">
        <w:rPr>
          <w:rFonts w:ascii="AR ADGothicJP Medium" w:eastAsia="AR ADGothicJP Medium" w:hAnsi="AR ADGothicJP Medium" w:hint="eastAsia"/>
          <w:sz w:val="20"/>
          <w:szCs w:val="20"/>
        </w:rPr>
        <w:t>今シーズンは、大雪状況が1月2月の2回の雪下ろし作業前にありましたが、2度とも里雪型で小屋周辺では大して降りませんでした。</w:t>
      </w:r>
    </w:p>
    <w:p w:rsidR="00053C1C" w:rsidRPr="007320BD" w:rsidRDefault="00053C1C">
      <w:pPr>
        <w:ind w:left="7" w:rightChars="-27" w:right="-52" w:firstLineChars="100" w:firstLine="194"/>
        <w:rPr>
          <w:rFonts w:ascii="AR ADGothicJP Medium" w:eastAsia="AR ADGothicJP Medium" w:hAnsi="AR ADGothicJP Medium"/>
          <w:sz w:val="20"/>
          <w:szCs w:val="20"/>
        </w:rPr>
        <w:pPrChange w:id="95" w:author="吉野大次郎" w:date="2018-03-26T08:33:00Z">
          <w:pPr>
            <w:ind w:left="7" w:rightChars="-27" w:right="-52" w:firstLineChars="104" w:firstLine="202"/>
          </w:pPr>
        </w:pPrChange>
      </w:pPr>
      <w:r w:rsidRPr="007320BD">
        <w:rPr>
          <w:rFonts w:ascii="AR ADGothicJP Medium" w:eastAsia="AR ADGothicJP Medium" w:hAnsi="AR ADGothicJP Medium" w:hint="eastAsia"/>
          <w:sz w:val="20"/>
          <w:szCs w:val="20"/>
        </w:rPr>
        <w:t xml:space="preserve">笹ヶ峰の積雪情報も通常2月は4ｍを超えますが、今年は最大でも3ｍを時々超えた程度で、いつもより1ｍ以上少ない状況でした。また今年は現役の冬小屋利用が、少人数でしたが4回実施されました。現役の小屋利用が増えてうれしい限りでした。　</w:t>
      </w:r>
    </w:p>
    <w:p w:rsidR="00A03887" w:rsidRDefault="00053C1C" w:rsidP="00053C1C">
      <w:pPr>
        <w:ind w:rightChars="-27" w:right="-52" w:firstLineChars="104" w:firstLine="202"/>
        <w:rPr>
          <w:ins w:id="96" w:author="吉野大次郎" w:date="2018-03-26T08:35:00Z"/>
          <w:rFonts w:ascii="AR ADGothicJP Medium" w:eastAsia="AR ADGothicJP Medium" w:hAnsi="AR ADGothicJP Medium"/>
          <w:sz w:val="20"/>
          <w:szCs w:val="20"/>
        </w:rPr>
      </w:pPr>
      <w:r>
        <w:rPr>
          <w:noProof/>
          <w:szCs w:val="21"/>
        </w:rPr>
        <mc:AlternateContent>
          <mc:Choice Requires="wpg">
            <w:drawing>
              <wp:anchor distT="0" distB="0" distL="114300" distR="114300" simplePos="0" relativeHeight="251663872" behindDoc="0" locked="0" layoutInCell="1" allowOverlap="1">
                <wp:simplePos x="0" y="0"/>
                <wp:positionH relativeFrom="column">
                  <wp:posOffset>-876300</wp:posOffset>
                </wp:positionH>
                <wp:positionV relativeFrom="paragraph">
                  <wp:posOffset>992505</wp:posOffset>
                </wp:positionV>
                <wp:extent cx="3379470" cy="2225675"/>
                <wp:effectExtent l="0" t="1905" r="1905" b="1270"/>
                <wp:wrapSquare wrapText="bothSides"/>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2225675"/>
                          <a:chOff x="1049" y="3065"/>
                          <a:chExt cx="5322" cy="3505"/>
                        </a:xfrm>
                      </wpg:grpSpPr>
                      <pic:pic xmlns:pic="http://schemas.openxmlformats.org/drawingml/2006/picture">
                        <pic:nvPicPr>
                          <pic:cNvPr id="57" name="Picture 16" descr="s-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9" y="3065"/>
                            <a:ext cx="5322" cy="2996"/>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17"/>
                        <wps:cNvSpPr>
                          <a:spLocks noChangeArrowheads="1"/>
                        </wps:cNvSpPr>
                        <wps:spPr bwMode="auto">
                          <a:xfrm>
                            <a:off x="1049" y="6061"/>
                            <a:ext cx="5322" cy="509"/>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1月14日 造林小屋の雪下ろし作業</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6" o:spid="_x0000_s1047" style="position:absolute;left:0;text-align:left;margin-left:-69pt;margin-top:78.15pt;width:266.1pt;height:175.25pt;z-index:251663872" coordorigin="1049,3065" coordsize="5322,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">
                <v:shape id="Picture 16" o:spid="_x0000_s1048" type="#_x0000_t75" alt="s-04" style="position:absolute;left:1049;top:3065;width:5322;height:2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lmjFAAAA2wAAAA8AAABkcnMvZG93bnJldi54bWxEj09rAjEUxO8Fv0N4hd5q1kK1rkZRQaiH&#10;RfxH6e2xeW6Wbl6WJNVtP30jCD0OM/MbZjrvbCMu5EPtWMGgn4EgLp2uuVJwPKyf30CEiKyxcUwK&#10;fijAfNZ7mGKu3ZV3dNnHSiQIhxwVmBjbXMpQGrIY+q4lTt7ZeYsxSV9J7fGa4LaRL1k2lBZrTgsG&#10;W1oZKr/231ZBsfE82BbLej0s3OfHarMcn36NUk+P3WICIlIX/8P39rtW8DqC25f0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pZoxQAAANsAAAAPAAAAAAAAAAAAAAAA&#10;AJ8CAABkcnMvZG93bnJldi54bWxQSwUGAAAAAAQABAD3AAAAkQMAAAAA&#10;">
                  <v:imagedata r:id="rId23" o:title="s-04"/>
                </v:shape>
                <v:rect id="Rectangle 17" o:spid="_x0000_s1049" style="position:absolute;left:1049;top:6061;width:532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KMIA&#10;AADbAAAADwAAAGRycy9kb3ducmV2LnhtbESPTYvCQAyG78L+hyELe9OpgqLVUZaVhQW9+HHQW+jE&#10;ttjJlJlZrf/eHASP4c37JM9i1blG3SjE2rOB4SADRVx4W3Np4Hj47U9BxYRssfFMBh4UYbX86C0w&#10;t/7OO7rtU6kEwjFHA1VKba51LCpyGAe+JZbs4oPDJGMotQ14F7hr9CjLJtphzXKhwpZ+Kiqu+38n&#10;lNM2+q0vZ+PA5+Ek8GGzO66N+frsvuegEnXpvfxq/1kDY3lWXMQD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OQowgAAANsAAAAPAAAAAAAAAAAAAAAAAJgCAABkcnMvZG93&#10;bnJldi54bWxQSwUGAAAAAAQABAD1AAAAhwMAAAAA&#10;" filled="f" fillcolor="#bbd5f0" stroked="f" strokecolor="#739cc3" strokeweight="1.25pt">
                  <v:fill color2="#9cbee0" focus="100%" type="gradient">
                    <o:fill v:ext="view" type="gradientUnscaled"/>
                  </v:fill>
                  <v:stroke miterlimit="2"/>
                  <v:textbox inset="5.85pt,.7pt,5.85pt,.7pt">
                    <w:txbxContent>
                      <w:p w:rsidR="00053C1C"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1</w:t>
                        </w:r>
                        <w:r>
                          <w:rPr>
                            <w:rFonts w:ascii="AR ADGothicJP Medium" w:eastAsia="AR ADGothicJP Medium" w:hAnsi="AR ADGothicJP Medium" w:hint="eastAsia"/>
                            <w:sz w:val="18"/>
                            <w:szCs w:val="18"/>
                          </w:rPr>
                          <w:t>月14日 造林小屋の雪下ろし作業</w:t>
                        </w:r>
                      </w:p>
                    </w:txbxContent>
                  </v:textbox>
                </v:rect>
                <w10:wrap type="square"/>
              </v:group>
            </w:pict>
          </mc:Fallback>
        </mc:AlternateContent>
      </w:r>
      <w:r w:rsidRPr="007320BD">
        <w:rPr>
          <w:rFonts w:ascii="AR ADGothicJP Medium" w:eastAsia="AR ADGothicJP Medium" w:hAnsi="AR ADGothicJP Medium" w:hint="eastAsia"/>
          <w:sz w:val="20"/>
          <w:szCs w:val="20"/>
        </w:rPr>
        <w:t>第1回雪下ろしを1月13日（土）、14日（日）に実施しました。現役のスキー合宿と重なり、60期 南原さん他3名が</w:t>
      </w:r>
      <w:ins w:id="97" w:author="吉野大次郎" w:date="2018-03-26T08:34:00Z">
        <w:r w:rsidR="00A03887">
          <w:rPr>
            <w:rFonts w:ascii="AR ADGothicJP Medium" w:eastAsia="AR ADGothicJP Medium" w:hAnsi="AR ADGothicJP Medium" w:hint="eastAsia"/>
            <w:sz w:val="20"/>
            <w:szCs w:val="20"/>
          </w:rPr>
          <w:t>、</w:t>
        </w:r>
      </w:ins>
      <w:r w:rsidRPr="007320BD">
        <w:rPr>
          <w:rFonts w:ascii="AR ADGothicJP Medium" w:eastAsia="AR ADGothicJP Medium" w:hAnsi="AR ADGothicJP Medium" w:hint="eastAsia"/>
          <w:sz w:val="20"/>
          <w:szCs w:val="20"/>
        </w:rPr>
        <w:t>ＯＢの14期鈴木</w:t>
      </w:r>
      <w:r>
        <w:rPr>
          <w:rFonts w:ascii="AR ADGothicJP Medium" w:eastAsia="AR ADGothicJP Medium" w:hAnsi="AR ADGothicJP Medium" w:hint="eastAsia"/>
          <w:sz w:val="20"/>
          <w:szCs w:val="20"/>
        </w:rPr>
        <w:t>さん、30期笹倉さんと12日（金）午後に小屋入りしました。大雪の予想があり、ＯＢの方はサポートも兼ねて同行しました。幸い、今期</w:t>
      </w:r>
      <w:del w:id="98" w:author="吉野大次郎" w:date="2018-03-23T07:28:00Z">
        <w:r w:rsidDel="00256D16">
          <w:rPr>
            <w:rFonts w:ascii="AR ADGothicJP Medium" w:eastAsia="AR ADGothicJP Medium" w:hAnsi="AR ADGothicJP Medium" w:hint="eastAsia"/>
            <w:sz w:val="20"/>
            <w:szCs w:val="20"/>
          </w:rPr>
          <w:delText>あ</w:delText>
        </w:r>
      </w:del>
      <w:r>
        <w:rPr>
          <w:rFonts w:ascii="AR ADGothicJP Medium" w:eastAsia="AR ADGothicJP Medium" w:hAnsi="AR ADGothicJP Medium" w:hint="eastAsia"/>
          <w:sz w:val="20"/>
          <w:szCs w:val="20"/>
        </w:rPr>
        <w:t>の大雪は里雪で、山沿いはあまり降らなかったようですし、現役が全員スキー経験者であったので、スムーズに小屋入りしたようです。小屋屋根雪は、数日前に気温が上がり雨も降ったため、2面が落雪していました。</w:t>
      </w:r>
    </w:p>
    <w:p w:rsidR="00A03887" w:rsidRDefault="00A03887">
      <w:pPr>
        <w:ind w:rightChars="-27" w:right="-52"/>
        <w:rPr>
          <w:ins w:id="99" w:author="吉野大次郎" w:date="2018-03-26T08:36:00Z"/>
          <w:rFonts w:ascii="AR ADGothicJP Medium" w:eastAsia="AR ADGothicJP Medium" w:hAnsi="AR ADGothicJP Medium"/>
          <w:sz w:val="20"/>
          <w:szCs w:val="20"/>
        </w:rPr>
        <w:pPrChange w:id="100" w:author="吉野大次郎" w:date="2018-03-26T08:35:00Z">
          <w:pPr>
            <w:ind w:rightChars="-27" w:right="-52" w:firstLineChars="104" w:firstLine="202"/>
          </w:pPr>
        </w:pPrChange>
      </w:pPr>
      <w:ins w:id="101" w:author="吉野大次郎" w:date="2018-03-26T08:35:00Z">
        <w:r>
          <w:rPr>
            <w:rFonts w:ascii="AR ADGothicJP Medium" w:eastAsia="AR ADGothicJP Medium" w:hAnsi="AR ADGothicJP Medium" w:hint="eastAsia"/>
            <w:sz w:val="20"/>
            <w:szCs w:val="20"/>
          </w:rPr>
          <w:t xml:space="preserve">　</w:t>
        </w:r>
      </w:ins>
      <w:r w:rsidR="00053C1C">
        <w:rPr>
          <w:rFonts w:ascii="AR ADGothicJP Medium" w:eastAsia="AR ADGothicJP Medium" w:hAnsi="AR ADGothicJP Medium" w:hint="eastAsia"/>
          <w:sz w:val="20"/>
          <w:szCs w:val="20"/>
        </w:rPr>
        <w:t>現役さんは翌日はスキー予定でしたので、12日は夕方まで小屋の柱掘りなどの除雪をしてもらいました。13日（土）の始発ゴンドラで、14期小口さんと榎本が10時前に小屋入りしました。午前中には小屋てっぺんの冠雪を残して他の2面の屋根雪も落雪しました。今回はストーブ作戦はほぼ不要でした。この日は、ロートル（50歳～68歳）4人のＯＢで、落雪した屋根雪の排雪作業に終始しました。</w:t>
      </w:r>
    </w:p>
    <w:p w:rsidR="00053C1C" w:rsidRDefault="00A03887">
      <w:pPr>
        <w:ind w:rightChars="-1" w:right="-2"/>
        <w:rPr>
          <w:rFonts w:ascii="AR ADGothicJP Medium" w:eastAsia="AR ADGothicJP Medium" w:hAnsi="AR ADGothicJP Medium"/>
          <w:sz w:val="20"/>
          <w:szCs w:val="20"/>
        </w:rPr>
        <w:pPrChange w:id="102" w:author="吉野大次郎" w:date="2018-03-26T08:39:00Z">
          <w:pPr>
            <w:ind w:rightChars="-27" w:right="-52" w:firstLineChars="104" w:firstLine="202"/>
          </w:pPr>
        </w:pPrChange>
      </w:pPr>
      <w:ins w:id="103" w:author="吉野大次郎" w:date="2018-03-26T08:36:00Z">
        <w:r>
          <w:rPr>
            <w:rFonts w:ascii="AR ADGothicJP Medium" w:eastAsia="AR ADGothicJP Medium" w:hAnsi="AR ADGothicJP Medium" w:hint="eastAsia"/>
            <w:sz w:val="20"/>
            <w:szCs w:val="20"/>
          </w:rPr>
          <w:t xml:space="preserve">　</w:t>
        </w:r>
      </w:ins>
      <w:r w:rsidR="00053C1C">
        <w:rPr>
          <w:rFonts w:ascii="AR ADGothicJP Medium" w:eastAsia="AR ADGothicJP Medium" w:hAnsi="AR ADGothicJP Medium" w:hint="eastAsia"/>
          <w:sz w:val="20"/>
          <w:szCs w:val="20"/>
        </w:rPr>
        <w:t>日曜に所用のある鈴木さんは15時過ぎに下山しました。14日（日）は、午後下山する予定で、午前中に造林小屋の雪下ろしをＯＢ</w:t>
      </w:r>
      <w:ins w:id="104" w:author="吉野大次郎" w:date="2018-03-31T09:04:00Z">
        <w:r w:rsidR="0059673F">
          <w:rPr>
            <w:rFonts w:ascii="AR ADGothicJP Medium" w:eastAsia="AR ADGothicJP Medium" w:hAnsi="AR ADGothicJP Medium" w:hint="eastAsia"/>
            <w:sz w:val="20"/>
            <w:szCs w:val="20"/>
          </w:rPr>
          <w:t xml:space="preserve"> </w:t>
        </w:r>
      </w:ins>
      <w:del w:id="105" w:author="吉野大次郎" w:date="2018-03-31T09:04:00Z">
        <w:r w:rsidR="00053C1C" w:rsidDel="0059673F">
          <w:rPr>
            <w:rFonts w:ascii="AR ADGothicJP Medium" w:eastAsia="AR ADGothicJP Medium" w:hAnsi="AR ADGothicJP Medium" w:hint="eastAsia"/>
            <w:sz w:val="20"/>
            <w:szCs w:val="20"/>
          </w:rPr>
          <w:delText>3</w:delText>
        </w:r>
      </w:del>
      <w:ins w:id="106" w:author="吉野大次郎" w:date="2018-03-31T09:04:00Z">
        <w:r w:rsidR="0059673F">
          <w:rPr>
            <w:rFonts w:ascii="AR ADGothicJP Medium" w:eastAsia="AR ADGothicJP Medium" w:hAnsi="AR ADGothicJP Medium" w:hint="eastAsia"/>
            <w:sz w:val="20"/>
            <w:szCs w:val="20"/>
          </w:rPr>
          <w:t>3</w:t>
        </w:r>
      </w:ins>
      <w:r w:rsidR="00053C1C">
        <w:rPr>
          <w:rFonts w:ascii="AR ADGothicJP Medium" w:eastAsia="AR ADGothicJP Medium" w:hAnsi="AR ADGothicJP Medium" w:hint="eastAsia"/>
          <w:sz w:val="20"/>
          <w:szCs w:val="20"/>
        </w:rPr>
        <w:t>人と現役南原さんと行い、かなり固くなった今冬初めからの屋根雪で難航しましたが、昼過ぎにはほぼ終わり、午後下山しました。現役3人は、ゴンドラ運行前のバージンスノー（？）を滑るべく朝から下山、南原さんも10時頃下山しました。皆さん、ありがとうございました。</w:t>
      </w:r>
    </w:p>
    <w:p w:rsidR="00DC1985" w:rsidRDefault="00053C1C" w:rsidP="00053C1C">
      <w:pPr>
        <w:tabs>
          <w:tab w:val="left" w:pos="9781"/>
        </w:tabs>
        <w:ind w:rightChars="-27" w:right="-52" w:firstLineChars="104" w:firstLine="202"/>
        <w:rPr>
          <w:ins w:id="107" w:author="吉野大次郎" w:date="2018-03-26T08:44:00Z"/>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g">
            <w:drawing>
              <wp:anchor distT="0" distB="0" distL="114300" distR="114300" simplePos="0" relativeHeight="251659776" behindDoc="0" locked="0" layoutInCell="1" allowOverlap="1">
                <wp:simplePos x="0" y="0"/>
                <wp:positionH relativeFrom="column">
                  <wp:posOffset>26035</wp:posOffset>
                </wp:positionH>
                <wp:positionV relativeFrom="paragraph">
                  <wp:posOffset>34925</wp:posOffset>
                </wp:positionV>
                <wp:extent cx="3317875" cy="2311400"/>
                <wp:effectExtent l="0" t="0" r="0" b="0"/>
                <wp:wrapSquare wrapText="bothSides"/>
                <wp:docPr id="53" name="グループ化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875" cy="2311400"/>
                          <a:chOff x="5658" y="9650"/>
                          <a:chExt cx="5225" cy="3640"/>
                        </a:xfrm>
                      </wpg:grpSpPr>
                      <pic:pic xmlns:pic="http://schemas.openxmlformats.org/drawingml/2006/picture">
                        <pic:nvPicPr>
                          <pic:cNvPr id="54" name="Picture 7" descr="s-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58" y="9650"/>
                            <a:ext cx="5225" cy="2941"/>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8"/>
                        <wps:cNvSpPr>
                          <a:spLocks noChangeArrowheads="1"/>
                        </wps:cNvSpPr>
                        <wps:spPr bwMode="auto">
                          <a:xfrm>
                            <a:off x="5676" y="12630"/>
                            <a:ext cx="5165" cy="66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Default="00053C1C" w:rsidP="00053C1C">
                              <w:pPr>
                                <w:jc w:val="center"/>
                                <w:rPr>
                                  <w:rFonts w:ascii="AR ADGothicJP Medium" w:eastAsia="AR ADGothicJP Medium" w:hAnsi="AR ADGothicJP Medium"/>
                                  <w:sz w:val="18"/>
                                  <w:szCs w:val="18"/>
                                </w:rPr>
                              </w:pPr>
                              <w:r w:rsidRPr="00CA6C82">
                                <w:rPr>
                                  <w:rFonts w:ascii="AR ADGothicJP Medium" w:eastAsia="AR ADGothicJP Medium" w:hAnsi="AR ADGothicJP Medium" w:hint="eastAsia"/>
                                  <w:sz w:val="18"/>
                                  <w:szCs w:val="18"/>
                                </w:rPr>
                                <w:t>2</w:t>
                              </w:r>
                              <w:r>
                                <w:rPr>
                                  <w:rFonts w:ascii="AR ADGothicJP Medium" w:eastAsia="AR ADGothicJP Medium" w:hAnsi="AR ADGothicJP Medium" w:hint="eastAsia"/>
                                  <w:sz w:val="18"/>
                                  <w:szCs w:val="18"/>
                                </w:rPr>
                                <w:t>月10日</w:t>
                              </w:r>
                              <w:ins w:id="108" w:author="吉野大次郎" w:date="2018-04-01T08:11:00Z">
                                <w:r w:rsidR="00222A26">
                                  <w:rPr>
                                    <w:rFonts w:ascii="AR ADGothicJP Medium" w:eastAsia="AR ADGothicJP Medium" w:hAnsi="AR ADGothicJP Medium" w:hint="eastAsia"/>
                                    <w:sz w:val="18"/>
                                    <w:szCs w:val="18"/>
                                  </w:rPr>
                                  <w:t xml:space="preserve">　</w:t>
                                </w:r>
                              </w:ins>
                              <w:r>
                                <w:rPr>
                                  <w:rFonts w:ascii="AR ADGothicJP Medium" w:eastAsia="AR ADGothicJP Medium" w:hAnsi="AR ADGothicJP Medium" w:hint="eastAsia"/>
                                  <w:sz w:val="18"/>
                                  <w:szCs w:val="18"/>
                                </w:rPr>
                                <w:t>鍋を囲む</w:t>
                              </w:r>
                              <w:del w:id="109" w:author="吉野大次郎" w:date="2018-04-01T08:11:00Z">
                                <w:r w:rsidDel="00222A26">
                                  <w:rPr>
                                    <w:rFonts w:ascii="AR ADGothicJP Medium" w:eastAsia="AR ADGothicJP Medium" w:hAnsi="AR ADGothicJP Medium" w:hint="eastAsia"/>
                                    <w:sz w:val="18"/>
                                    <w:szCs w:val="18"/>
                                  </w:rPr>
                                  <w:delText>、</w:delText>
                                </w:r>
                              </w:del>
                            </w:p>
                            <w:p w:rsidR="00053C1C" w:rsidRPr="00CA6C82" w:rsidRDefault="00A03887" w:rsidP="00053C1C">
                              <w:pPr>
                                <w:jc w:val="center"/>
                                <w:rPr>
                                  <w:rFonts w:ascii="AR ADGothicJP Medium" w:eastAsia="AR ADGothicJP Medium" w:hAnsi="AR ADGothicJP Medium"/>
                                  <w:sz w:val="18"/>
                                  <w:szCs w:val="18"/>
                                </w:rPr>
                              </w:pPr>
                              <w:ins w:id="110" w:author="吉野大次郎" w:date="2018-03-26T08:41:00Z">
                                <w:r>
                                  <w:rPr>
                                    <w:rFonts w:ascii="AR ADGothicJP Medium" w:eastAsia="AR ADGothicJP Medium" w:hAnsi="AR ADGothicJP Medium" w:hint="eastAsia"/>
                                    <w:sz w:val="18"/>
                                    <w:szCs w:val="18"/>
                                  </w:rPr>
                                  <w:t>西田</w:t>
                                </w:r>
                              </w:ins>
                              <w:del w:id="111" w:author="吉野大次郎" w:date="2018-03-26T08:42:00Z">
                                <w:r w:rsidR="00053C1C" w:rsidDel="00A03887">
                                  <w:rPr>
                                    <w:rFonts w:ascii="AR ADGothicJP Medium" w:eastAsia="AR ADGothicJP Medium" w:hAnsi="AR ADGothicJP Medium" w:hint="eastAsia"/>
                                    <w:sz w:val="18"/>
                                    <w:szCs w:val="18"/>
                                  </w:rPr>
                                  <w:delText>池野</w:delText>
                                </w:r>
                              </w:del>
                              <w:r w:rsidR="00053C1C">
                                <w:rPr>
                                  <w:rFonts w:ascii="AR ADGothicJP Medium" w:eastAsia="AR ADGothicJP Medium" w:hAnsi="AR ADGothicJP Medium" w:hint="eastAsia"/>
                                  <w:sz w:val="18"/>
                                  <w:szCs w:val="18"/>
                                </w:rPr>
                                <w:t>・</w:t>
                              </w:r>
                              <w:ins w:id="112" w:author="吉野大次郎" w:date="2018-03-26T08:42:00Z">
                                <w:r>
                                  <w:rPr>
                                    <w:rFonts w:ascii="AR ADGothicJP Medium" w:eastAsia="AR ADGothicJP Medium" w:hAnsi="AR ADGothicJP Medium" w:hint="eastAsia"/>
                                    <w:sz w:val="18"/>
                                    <w:szCs w:val="18"/>
                                  </w:rPr>
                                  <w:t>山口</w:t>
                                </w:r>
                              </w:ins>
                              <w:del w:id="113" w:author="吉野大次郎" w:date="2018-03-26T08:42:00Z">
                                <w:r w:rsidR="00053C1C" w:rsidDel="00A03887">
                                  <w:rPr>
                                    <w:rFonts w:ascii="AR ADGothicJP Medium" w:eastAsia="AR ADGothicJP Medium" w:hAnsi="AR ADGothicJP Medium" w:hint="eastAsia"/>
                                    <w:sz w:val="18"/>
                                    <w:szCs w:val="18"/>
                                  </w:rPr>
                                  <w:delText>白木</w:delText>
                                </w:r>
                              </w:del>
                              <w:r w:rsidR="00053C1C">
                                <w:rPr>
                                  <w:rFonts w:ascii="AR ADGothicJP Medium" w:eastAsia="AR ADGothicJP Medium" w:hAnsi="AR ADGothicJP Medium" w:hint="eastAsia"/>
                                  <w:sz w:val="18"/>
                                  <w:szCs w:val="18"/>
                                </w:rPr>
                                <w:t>・</w:t>
                              </w:r>
                              <w:del w:id="114" w:author="吉野大次郎" w:date="2018-03-26T08:42:00Z">
                                <w:r w:rsidR="00053C1C" w:rsidDel="00A03887">
                                  <w:rPr>
                                    <w:rFonts w:ascii="AR ADGothicJP Medium" w:eastAsia="AR ADGothicJP Medium" w:hAnsi="AR ADGothicJP Medium" w:hint="eastAsia"/>
                                    <w:sz w:val="18"/>
                                    <w:szCs w:val="18"/>
                                  </w:rPr>
                                  <w:delText>山口</w:delText>
                                </w:r>
                              </w:del>
                              <w:ins w:id="115" w:author="吉野大次郎" w:date="2018-03-26T08:42:00Z">
                                <w:r>
                                  <w:rPr>
                                    <w:rFonts w:ascii="AR ADGothicJP Medium" w:eastAsia="AR ADGothicJP Medium" w:hAnsi="AR ADGothicJP Medium" w:hint="eastAsia"/>
                                    <w:sz w:val="18"/>
                                    <w:szCs w:val="18"/>
                                  </w:rPr>
                                  <w:t>白木</w:t>
                                </w:r>
                              </w:ins>
                              <w:r w:rsidR="00053C1C">
                                <w:rPr>
                                  <w:rFonts w:ascii="AR ADGothicJP Medium" w:eastAsia="AR ADGothicJP Medium" w:hAnsi="AR ADGothicJP Medium" w:hint="eastAsia"/>
                                  <w:sz w:val="18"/>
                                  <w:szCs w:val="18"/>
                                </w:rPr>
                                <w:t>・</w:t>
                              </w:r>
                              <w:del w:id="116" w:author="吉野大次郎" w:date="2018-03-26T08:41:00Z">
                                <w:r w:rsidR="00053C1C" w:rsidDel="00A03887">
                                  <w:rPr>
                                    <w:rFonts w:ascii="AR ADGothicJP Medium" w:eastAsia="AR ADGothicJP Medium" w:hAnsi="AR ADGothicJP Medium" w:hint="eastAsia"/>
                                    <w:sz w:val="18"/>
                                    <w:szCs w:val="18"/>
                                  </w:rPr>
                                  <w:delText>西田</w:delText>
                                </w:r>
                              </w:del>
                              <w:ins w:id="117" w:author="吉野大次郎" w:date="2018-03-26T08:42:00Z">
                                <w:r>
                                  <w:rPr>
                                    <w:rFonts w:ascii="AR ADGothicJP Medium" w:eastAsia="AR ADGothicJP Medium" w:hAnsi="AR ADGothicJP Medium" w:hint="eastAsia"/>
                                    <w:sz w:val="18"/>
                                    <w:szCs w:val="18"/>
                                  </w:rPr>
                                  <w:t>池野</w:t>
                                </w:r>
                              </w:ins>
                              <w:r w:rsidR="00053C1C">
                                <w:rPr>
                                  <w:rFonts w:ascii="AR ADGothicJP Medium" w:eastAsia="AR ADGothicJP Medium" w:hAnsi="AR ADGothicJP Medium" w:hint="eastAsia"/>
                                  <w:sz w:val="18"/>
                                  <w:szCs w:val="18"/>
                                </w:rPr>
                                <w:t>のＯＢ各位</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3" o:spid="_x0000_s1050" style="position:absolute;left:0;text-align:left;margin-left:2.05pt;margin-top:2.75pt;width:261.25pt;height:182pt;z-index:251659776" coordorigin="5658,9650" coordsize="5225,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1" type="#_x0000_t75" alt="s-02" style="position:absolute;left:5658;top:9650;width:5225;height: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NSnBAAAA2wAAAA8AAABkcnMvZG93bnJldi54bWxEj1FrwkAQhN8F/8Oxgm96qRixqaeUQos+&#10;mvoDltyaC+b2Qm7V+O97BcHHYWa+YTa7wbfqRn1sAht4m2egiKtgG64NnH6/Z2tQUZAttoHJwIMi&#10;7Lbj0QYLG+58pFsptUoQjgUacCJdoXWsHHmM89ARJ+8ceo+SZF9r2+M9wX2rF1m20h4bTgsOO/py&#10;VF3KqzdwPe/z9ufxflmFhbjqVB6crHNjppPh8wOU0CCv8LO9twbyJfx/ST9A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xNSnBAAAA2wAAAA8AAAAAAAAAAAAAAAAAnwIA&#10;AGRycy9kb3ducmV2LnhtbFBLBQYAAAAABAAEAPcAAACNAwAAAAA=&#10;">
                  <v:imagedata r:id="rId25" o:title="s-02"/>
                </v:shape>
                <v:rect id="Rectangle 8" o:spid="_x0000_s1052" style="position:absolute;left:5676;top:12630;width:51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LtsIA&#10;AADbAAAADwAAAGRycy9kb3ducmV2LnhtbESPT4vCMBTE74LfITxhb5oqVLSaFtllYUEv/jns3h7N&#10;sy02LyWJ2v32RhA8DjPzG2Zd9KYVN3K+saxgOklAEJdWN1wpOB2/xwsQPiBrbC2Tgn/yUOTDwRoz&#10;be+8p9shVCJC2GeooA6hy6T0ZU0G/cR2xNE7W2cwROkqqR3eI9y0cpYkc2mw4bhQY0efNZWXw9VE&#10;yu/O252tlqnjv+nc8XG7P30p9THqNysQgfrwDr/aP1pBmsLzS/wB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Uu2wgAAANsAAAAPAAAAAAAAAAAAAAAAAJgCAABkcnMvZG93&#10;bnJldi54bWxQSwUGAAAAAAQABAD1AAAAhwMAAAAA&#10;" filled="f" fillcolor="#bbd5f0" stroked="f" strokecolor="#739cc3" strokeweight="1.25pt">
                  <v:fill color2="#9cbee0" focus="100%" type="gradient">
                    <o:fill v:ext="view" type="gradientUnscaled"/>
                  </v:fill>
                  <v:stroke miterlimit="2"/>
                  <v:textbox inset="5.85pt,.7pt,5.85pt,.7pt">
                    <w:txbxContent>
                      <w:p w:rsidR="00053C1C" w:rsidRDefault="00053C1C" w:rsidP="00053C1C">
                        <w:pPr>
                          <w:jc w:val="center"/>
                          <w:rPr>
                            <w:rFonts w:ascii="AR ADGothicJP Medium" w:eastAsia="AR ADGothicJP Medium" w:hAnsi="AR ADGothicJP Medium"/>
                            <w:sz w:val="18"/>
                            <w:szCs w:val="18"/>
                          </w:rPr>
                        </w:pPr>
                        <w:r w:rsidRPr="00CA6C82">
                          <w:rPr>
                            <w:rFonts w:ascii="AR ADGothicJP Medium" w:eastAsia="AR ADGothicJP Medium" w:hAnsi="AR ADGothicJP Medium" w:hint="eastAsia"/>
                            <w:sz w:val="18"/>
                            <w:szCs w:val="18"/>
                          </w:rPr>
                          <w:t>2</w:t>
                        </w:r>
                        <w:r>
                          <w:rPr>
                            <w:rFonts w:ascii="AR ADGothicJP Medium" w:eastAsia="AR ADGothicJP Medium" w:hAnsi="AR ADGothicJP Medium" w:hint="eastAsia"/>
                            <w:sz w:val="18"/>
                            <w:szCs w:val="18"/>
                          </w:rPr>
                          <w:t>月10日</w:t>
                        </w:r>
                        <w:ins w:id="111" w:author="吉野大次郎" w:date="2018-04-01T08:11:00Z">
                          <w:r w:rsidR="00222A26">
                            <w:rPr>
                              <w:rFonts w:ascii="AR ADGothicJP Medium" w:eastAsia="AR ADGothicJP Medium" w:hAnsi="AR ADGothicJP Medium" w:hint="eastAsia"/>
                              <w:sz w:val="18"/>
                              <w:szCs w:val="18"/>
                            </w:rPr>
                            <w:t xml:space="preserve">　</w:t>
                          </w:r>
                        </w:ins>
                        <w:r>
                          <w:rPr>
                            <w:rFonts w:ascii="AR ADGothicJP Medium" w:eastAsia="AR ADGothicJP Medium" w:hAnsi="AR ADGothicJP Medium" w:hint="eastAsia"/>
                            <w:sz w:val="18"/>
                            <w:szCs w:val="18"/>
                          </w:rPr>
                          <w:t>鍋を囲む</w:t>
                        </w:r>
                        <w:del w:id="112" w:author="吉野大次郎" w:date="2018-04-01T08:11:00Z">
                          <w:r w:rsidDel="00222A26">
                            <w:rPr>
                              <w:rFonts w:ascii="AR ADGothicJP Medium" w:eastAsia="AR ADGothicJP Medium" w:hAnsi="AR ADGothicJP Medium" w:hint="eastAsia"/>
                              <w:sz w:val="18"/>
                              <w:szCs w:val="18"/>
                            </w:rPr>
                            <w:delText>、</w:delText>
                          </w:r>
                        </w:del>
                      </w:p>
                      <w:p w:rsidR="00053C1C" w:rsidRPr="00CA6C82" w:rsidRDefault="00A03887" w:rsidP="00053C1C">
                        <w:pPr>
                          <w:jc w:val="center"/>
                          <w:rPr>
                            <w:rFonts w:ascii="AR ADGothicJP Medium" w:eastAsia="AR ADGothicJP Medium" w:hAnsi="AR ADGothicJP Medium"/>
                            <w:sz w:val="18"/>
                            <w:szCs w:val="18"/>
                          </w:rPr>
                        </w:pPr>
                        <w:ins w:id="113" w:author="吉野大次郎" w:date="2018-03-26T08:41:00Z">
                          <w:r>
                            <w:rPr>
                              <w:rFonts w:ascii="AR ADGothicJP Medium" w:eastAsia="AR ADGothicJP Medium" w:hAnsi="AR ADGothicJP Medium" w:hint="eastAsia"/>
                              <w:sz w:val="18"/>
                              <w:szCs w:val="18"/>
                            </w:rPr>
                            <w:t>西田</w:t>
                          </w:r>
                        </w:ins>
                        <w:del w:id="114" w:author="吉野大次郎" w:date="2018-03-26T08:42:00Z">
                          <w:r w:rsidR="00053C1C" w:rsidDel="00A03887">
                            <w:rPr>
                              <w:rFonts w:ascii="AR ADGothicJP Medium" w:eastAsia="AR ADGothicJP Medium" w:hAnsi="AR ADGothicJP Medium" w:hint="eastAsia"/>
                              <w:sz w:val="18"/>
                              <w:szCs w:val="18"/>
                            </w:rPr>
                            <w:delText>池野</w:delText>
                          </w:r>
                        </w:del>
                        <w:r w:rsidR="00053C1C">
                          <w:rPr>
                            <w:rFonts w:ascii="AR ADGothicJP Medium" w:eastAsia="AR ADGothicJP Medium" w:hAnsi="AR ADGothicJP Medium" w:hint="eastAsia"/>
                            <w:sz w:val="18"/>
                            <w:szCs w:val="18"/>
                          </w:rPr>
                          <w:t>・</w:t>
                        </w:r>
                        <w:ins w:id="115" w:author="吉野大次郎" w:date="2018-03-26T08:42:00Z">
                          <w:r>
                            <w:rPr>
                              <w:rFonts w:ascii="AR ADGothicJP Medium" w:eastAsia="AR ADGothicJP Medium" w:hAnsi="AR ADGothicJP Medium" w:hint="eastAsia"/>
                              <w:sz w:val="18"/>
                              <w:szCs w:val="18"/>
                            </w:rPr>
                            <w:t>山口</w:t>
                          </w:r>
                        </w:ins>
                        <w:del w:id="116" w:author="吉野大次郎" w:date="2018-03-26T08:42:00Z">
                          <w:r w:rsidR="00053C1C" w:rsidDel="00A03887">
                            <w:rPr>
                              <w:rFonts w:ascii="AR ADGothicJP Medium" w:eastAsia="AR ADGothicJP Medium" w:hAnsi="AR ADGothicJP Medium" w:hint="eastAsia"/>
                              <w:sz w:val="18"/>
                              <w:szCs w:val="18"/>
                            </w:rPr>
                            <w:delText>白木</w:delText>
                          </w:r>
                        </w:del>
                        <w:r w:rsidR="00053C1C">
                          <w:rPr>
                            <w:rFonts w:ascii="AR ADGothicJP Medium" w:eastAsia="AR ADGothicJP Medium" w:hAnsi="AR ADGothicJP Medium" w:hint="eastAsia"/>
                            <w:sz w:val="18"/>
                            <w:szCs w:val="18"/>
                          </w:rPr>
                          <w:t>・</w:t>
                        </w:r>
                        <w:del w:id="117" w:author="吉野大次郎" w:date="2018-03-26T08:42:00Z">
                          <w:r w:rsidR="00053C1C" w:rsidDel="00A03887">
                            <w:rPr>
                              <w:rFonts w:ascii="AR ADGothicJP Medium" w:eastAsia="AR ADGothicJP Medium" w:hAnsi="AR ADGothicJP Medium" w:hint="eastAsia"/>
                              <w:sz w:val="18"/>
                              <w:szCs w:val="18"/>
                            </w:rPr>
                            <w:delText>山口</w:delText>
                          </w:r>
                        </w:del>
                        <w:ins w:id="118" w:author="吉野大次郎" w:date="2018-03-26T08:42:00Z">
                          <w:r>
                            <w:rPr>
                              <w:rFonts w:ascii="AR ADGothicJP Medium" w:eastAsia="AR ADGothicJP Medium" w:hAnsi="AR ADGothicJP Medium" w:hint="eastAsia"/>
                              <w:sz w:val="18"/>
                              <w:szCs w:val="18"/>
                            </w:rPr>
                            <w:t>白木</w:t>
                          </w:r>
                        </w:ins>
                        <w:r w:rsidR="00053C1C">
                          <w:rPr>
                            <w:rFonts w:ascii="AR ADGothicJP Medium" w:eastAsia="AR ADGothicJP Medium" w:hAnsi="AR ADGothicJP Medium" w:hint="eastAsia"/>
                            <w:sz w:val="18"/>
                            <w:szCs w:val="18"/>
                          </w:rPr>
                          <w:t>・</w:t>
                        </w:r>
                        <w:del w:id="119" w:author="吉野大次郎" w:date="2018-03-26T08:41:00Z">
                          <w:r w:rsidR="00053C1C" w:rsidDel="00A03887">
                            <w:rPr>
                              <w:rFonts w:ascii="AR ADGothicJP Medium" w:eastAsia="AR ADGothicJP Medium" w:hAnsi="AR ADGothicJP Medium" w:hint="eastAsia"/>
                              <w:sz w:val="18"/>
                              <w:szCs w:val="18"/>
                            </w:rPr>
                            <w:delText>西田</w:delText>
                          </w:r>
                        </w:del>
                        <w:ins w:id="120" w:author="吉野大次郎" w:date="2018-03-26T08:42:00Z">
                          <w:r>
                            <w:rPr>
                              <w:rFonts w:ascii="AR ADGothicJP Medium" w:eastAsia="AR ADGothicJP Medium" w:hAnsi="AR ADGothicJP Medium" w:hint="eastAsia"/>
                              <w:sz w:val="18"/>
                              <w:szCs w:val="18"/>
                            </w:rPr>
                            <w:t>池野</w:t>
                          </w:r>
                        </w:ins>
                        <w:r w:rsidR="00053C1C">
                          <w:rPr>
                            <w:rFonts w:ascii="AR ADGothicJP Medium" w:eastAsia="AR ADGothicJP Medium" w:hAnsi="AR ADGothicJP Medium" w:hint="eastAsia"/>
                            <w:sz w:val="18"/>
                            <w:szCs w:val="18"/>
                          </w:rPr>
                          <w:t>のＯＢ各位</w:t>
                        </w:r>
                      </w:p>
                    </w:txbxContent>
                  </v:textbox>
                </v:rect>
                <w10:wrap type="square"/>
              </v:group>
            </w:pict>
          </mc:Fallback>
        </mc:AlternateContent>
      </w:r>
      <w:r>
        <w:rPr>
          <w:rFonts w:ascii="AR ADGothicJP Medium" w:eastAsia="AR ADGothicJP Medium" w:hAnsi="AR ADGothicJP Medium" w:hint="eastAsia"/>
          <w:sz w:val="20"/>
          <w:szCs w:val="20"/>
        </w:rPr>
        <w:t>第</w:t>
      </w:r>
      <w:r w:rsidR="00AA2A88">
        <w:rPr>
          <w:rFonts w:ascii="AR ADGothicJP Medium" w:eastAsia="AR ADGothicJP Medium" w:hAnsi="AR ADGothicJP Medium" w:hint="eastAsia"/>
          <w:sz w:val="20"/>
          <w:szCs w:val="20"/>
        </w:rPr>
        <w:t>2</w:t>
      </w:r>
      <w:r>
        <w:rPr>
          <w:rFonts w:ascii="AR ADGothicJP Medium" w:eastAsia="AR ADGothicJP Medium" w:hAnsi="AR ADGothicJP Medium" w:hint="eastAsia"/>
          <w:sz w:val="20"/>
          <w:szCs w:val="20"/>
        </w:rPr>
        <w:t>回雪下ろしを、2月10日（土）～12日</w:t>
      </w:r>
      <w:del w:id="118" w:author="吉野大次郎" w:date="2018-03-23T07:32:00Z">
        <w:r w:rsidDel="00256D16">
          <w:rPr>
            <w:rFonts w:ascii="AR ADGothicJP Medium" w:eastAsia="AR ADGothicJP Medium" w:hAnsi="AR ADGothicJP Medium" w:hint="eastAsia"/>
            <w:sz w:val="20"/>
            <w:szCs w:val="20"/>
          </w:rPr>
          <w:delText>（</w:delText>
        </w:r>
      </w:del>
      <w:ins w:id="119" w:author="吉野大次郎" w:date="2018-03-23T07:32:00Z">
        <w:r w:rsidR="00256D16">
          <w:rPr>
            <w:rFonts w:ascii="AR ADGothicJP Medium" w:eastAsia="AR ADGothicJP Medium" w:hAnsi="AR ADGothicJP Medium" w:hint="eastAsia"/>
            <w:sz w:val="20"/>
            <w:szCs w:val="20"/>
          </w:rPr>
          <w:t>(</w:t>
        </w:r>
      </w:ins>
      <w:r>
        <w:rPr>
          <w:rFonts w:ascii="AR ADGothicJP Medium" w:eastAsia="AR ADGothicJP Medium" w:hAnsi="AR ADGothicJP Medium" w:hint="eastAsia"/>
          <w:sz w:val="20"/>
          <w:szCs w:val="20"/>
        </w:rPr>
        <w:t>月）に実施しました。電車で18期山口さん、20期西田さん、21期白木さん、 27期池野さんの4名、</w:t>
      </w:r>
      <w:ins w:id="120" w:author="楠本なぎさ" w:date="2018-03-25T22:07:00Z">
        <w:r w:rsidR="00D57E1C">
          <w:rPr>
            <w:rFonts w:ascii="AR ADGothicJP Medium" w:eastAsia="AR ADGothicJP Medium" w:hAnsi="AR ADGothicJP Medium" w:hint="eastAsia"/>
            <w:sz w:val="20"/>
            <w:szCs w:val="20"/>
          </w:rPr>
          <w:t>30期</w:t>
        </w:r>
      </w:ins>
      <w:r>
        <w:rPr>
          <w:rFonts w:ascii="AR ADGothicJP Medium" w:eastAsia="AR ADGothicJP Medium" w:hAnsi="AR ADGothicJP Medium" w:hint="eastAsia"/>
          <w:sz w:val="20"/>
          <w:szCs w:val="20"/>
        </w:rPr>
        <w:t>笹倉車同乗で28期梅田さん、</w:t>
      </w:r>
      <w:del w:id="121" w:author="楠本なぎさ" w:date="2018-03-25T22:07:00Z">
        <w:r w:rsidDel="00D57E1C">
          <w:rPr>
            <w:rFonts w:ascii="AR ADGothicJP Medium" w:eastAsia="AR ADGothicJP Medium" w:hAnsi="AR ADGothicJP Medium" w:hint="eastAsia"/>
            <w:sz w:val="20"/>
            <w:szCs w:val="20"/>
          </w:rPr>
          <w:delText>30期笹倉さん、</w:delText>
        </w:r>
      </w:del>
      <w:r>
        <w:rPr>
          <w:rFonts w:ascii="AR ADGothicJP Medium" w:eastAsia="AR ADGothicJP Medium" w:hAnsi="AR ADGothicJP Medium" w:hint="eastAsia"/>
          <w:sz w:val="20"/>
          <w:szCs w:val="20"/>
        </w:rPr>
        <w:t>46期畑さん、60期秋山さんの4名と榎本の計9名が小屋入りしました。先発として、笹倉車の4名が昼過ぎに小屋入り、電車組と榎本が13時駐車場待ち合わせで、15時半頃に小屋入りしました。西田さん、白木さん、池野さんは新しいスノーシューで、ゴンドラ終点から歩きでの小屋入りで、ルートは山口さんと榎本がスキーでサポートしました。今回も大雪情報の中でしたが、前回同様里雪状況で小屋周辺は大して降らなかったようでした。後発組が小屋に着いた時点で、先発4名が造林小屋の雪下ろしをほぼ終了していました。小屋の屋根雪もてっぺんの冠雪以外は先発のストーブ作戦でほぼ落雪しており、後は軒の縁切りの排雪と柱掘りの作業を、10日（土）の夕方から11日（日）</w:t>
      </w:r>
      <w:r>
        <w:rPr>
          <w:rFonts w:ascii="AR ADGothicJP Medium" w:eastAsia="AR ADGothicJP Medium" w:hAnsi="AR ADGothicJP Medium" w:hint="eastAsia"/>
          <w:sz w:val="20"/>
          <w:szCs w:val="20"/>
        </w:rPr>
        <w:lastRenderedPageBreak/>
        <w:t>にかけて行い終了、12日（月）は朝から片付けをして、昼前に下山しました。なお、笹倉車組は前日11日の午前中に下山し、夕方帰路に着きました。</w:t>
      </w:r>
    </w:p>
    <w:p w:rsidR="00053C1C" w:rsidRDefault="00053C1C" w:rsidP="00053C1C">
      <w:pPr>
        <w:tabs>
          <w:tab w:val="left" w:pos="9781"/>
        </w:tabs>
        <w:ind w:rightChars="-27" w:right="-52" w:firstLineChars="104" w:firstLine="202"/>
        <w:rPr>
          <w:rFonts w:ascii="AR ADGothicJP Medium" w:eastAsia="AR ADGothicJP Medium" w:hAnsi="AR ADGothicJP Medium"/>
          <w:sz w:val="20"/>
          <w:szCs w:val="20"/>
        </w:rPr>
      </w:pPr>
      <w:r>
        <w:rPr>
          <w:rFonts w:ascii="AR ADGothicJP Medium" w:eastAsia="AR ADGothicJP Medium" w:hAnsi="AR ADGothicJP Medium" w:hint="eastAsia"/>
          <w:sz w:val="20"/>
          <w:szCs w:val="20"/>
        </w:rPr>
        <w:t xml:space="preserve">2月17日（土）、18日（土）に笹倉車で、60期志尾さん、61期木下さん、60期同学年の部外2名と笹倉さんの5名が、第2回スキー合宿として小屋入りしました。 </w:t>
      </w:r>
    </w:p>
    <w:p w:rsidR="00053C1C" w:rsidRDefault="00053C1C" w:rsidP="00053C1C">
      <w:pPr>
        <w:tabs>
          <w:tab w:val="left" w:pos="9600"/>
        </w:tabs>
        <w:ind w:rightChars="-27" w:right="-52" w:firstLineChars="104" w:firstLine="202"/>
        <w:rPr>
          <w:rFonts w:ascii="AR ADGothicJP Medium" w:eastAsia="AR ADGothicJP Medium" w:hAnsi="AR ADGothicJP Medium"/>
          <w:sz w:val="20"/>
          <w:szCs w:val="20"/>
        </w:rPr>
      </w:pPr>
      <w:r>
        <w:rPr>
          <w:rFonts w:ascii="AR ADGothicJP Medium" w:eastAsia="AR ADGothicJP Medium" w:hAnsi="AR ADGothicJP Medium"/>
          <w:noProof/>
          <w:sz w:val="20"/>
          <w:szCs w:val="20"/>
        </w:rPr>
        <mc:AlternateContent>
          <mc:Choice Requires="wpg">
            <w:drawing>
              <wp:anchor distT="0" distB="0" distL="114300" distR="114300" simplePos="0" relativeHeight="251658752" behindDoc="0" locked="0" layoutInCell="1" allowOverlap="1">
                <wp:simplePos x="0" y="0"/>
                <wp:positionH relativeFrom="column">
                  <wp:posOffset>2661285</wp:posOffset>
                </wp:positionH>
                <wp:positionV relativeFrom="paragraph">
                  <wp:posOffset>-586105</wp:posOffset>
                </wp:positionV>
                <wp:extent cx="3279775" cy="2265045"/>
                <wp:effectExtent l="3810" t="4445" r="2540" b="0"/>
                <wp:wrapSquare wrapText="bothSides"/>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2265045"/>
                          <a:chOff x="1441" y="2133"/>
                          <a:chExt cx="5165" cy="3567"/>
                        </a:xfrm>
                      </wpg:grpSpPr>
                      <pic:pic xmlns:pic="http://schemas.openxmlformats.org/drawingml/2006/picture">
                        <pic:nvPicPr>
                          <pic:cNvPr id="51" name="Picture 4" descr="s-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1" y="2133"/>
                            <a:ext cx="5165" cy="2907"/>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5"/>
                        <wps:cNvSpPr>
                          <a:spLocks noChangeArrowheads="1"/>
                        </wps:cNvSpPr>
                        <wps:spPr bwMode="auto">
                          <a:xfrm>
                            <a:off x="1441" y="5040"/>
                            <a:ext cx="5165" cy="66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Default="00053C1C" w:rsidP="00053C1C">
                              <w:pPr>
                                <w:jc w:val="center"/>
                                <w:rPr>
                                  <w:rFonts w:ascii="AR ADGothicJP Medium" w:eastAsia="AR ADGothicJP Medium" w:hAnsi="AR ADGothicJP Medium"/>
                                  <w:sz w:val="18"/>
                                  <w:szCs w:val="18"/>
                                </w:rPr>
                              </w:pPr>
                              <w:r w:rsidRPr="00CA6C82">
                                <w:rPr>
                                  <w:rFonts w:ascii="AR ADGothicJP Medium" w:eastAsia="AR ADGothicJP Medium" w:hAnsi="AR ADGothicJP Medium" w:hint="eastAsia"/>
                                  <w:sz w:val="18"/>
                                  <w:szCs w:val="18"/>
                                </w:rPr>
                                <w:t>2</w:t>
                              </w:r>
                              <w:r>
                                <w:rPr>
                                  <w:rFonts w:ascii="AR ADGothicJP Medium" w:eastAsia="AR ADGothicJP Medium" w:hAnsi="AR ADGothicJP Medium" w:hint="eastAsia"/>
                                  <w:sz w:val="18"/>
                                  <w:szCs w:val="18"/>
                                </w:rPr>
                                <w:t>月12日第</w:t>
                              </w:r>
                              <w:r w:rsidRPr="00CA6C82">
                                <w:rPr>
                                  <w:rFonts w:ascii="AR ADGothicJP Medium" w:eastAsia="AR ADGothicJP Medium" w:hAnsi="AR ADGothicJP Medium" w:hint="eastAsia"/>
                                  <w:sz w:val="18"/>
                                  <w:szCs w:val="18"/>
                                </w:rPr>
                                <w:t>2</w:t>
                              </w:r>
                              <w:r>
                                <w:rPr>
                                  <w:rFonts w:ascii="AR ADGothicJP Medium" w:eastAsia="AR ADGothicJP Medium" w:hAnsi="AR ADGothicJP Medium" w:hint="eastAsia"/>
                                  <w:sz w:val="18"/>
                                  <w:szCs w:val="18"/>
                                </w:rPr>
                                <w:t>回雪下ろし作業、</w:t>
                              </w:r>
                            </w:p>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てっぺんの冠雪は残りました</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0" o:spid="_x0000_s1053" style="position:absolute;left:0;text-align:left;margin-left:209.55pt;margin-top:-46.15pt;width:258.25pt;height:178.35pt;z-index:251658752" coordorigin="1441,2133" coordsize="5165,3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">
                <v:shape id="Picture 4" o:spid="_x0000_s1054" type="#_x0000_t75" alt="s-01" style="position:absolute;left:1441;top:2133;width:5165;height:2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Ox3DAAAA2wAAAA8AAABkcnMvZG93bnJldi54bWxEj0FrwkAUhO+F/oflCb01uxG0krqKFAI5&#10;eNHWg7dH9jUJZt/G3VXjv+8KQo/DzHzDLNej7cWVfOgca8gzBYK4dqbjRsPPd/m+ABEissHeMWm4&#10;U4D16vVliYVxN97RdR8bkSAcCtTQxjgUUoa6JYshcwNx8n6dtxiT9I00Hm8Jbns5VWouLXacFloc&#10;6Kul+rS/WA3VcVOpkJutUx9KnQ/3cuHPpdZvk3HzCSLSGP/Dz3ZlNMxyeHx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E7HcMAAADbAAAADwAAAAAAAAAAAAAAAACf&#10;AgAAZHJzL2Rvd25yZXYueG1sUEsFBgAAAAAEAAQA9wAAAI8DAAAAAA==&#10;">
                  <v:imagedata r:id="rId27" o:title="s-01"/>
                </v:shape>
                <v:rect id="Rectangle 5" o:spid="_x0000_s1055" style="position:absolute;left:1441;top:5040;width:51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TwsIA&#10;AADbAAAADwAAAGRycy9kb3ducmV2LnhtbESPQYvCMBSE7wv+h/AEb2taQdmtxiKKIOhF62G9PZpn&#10;W2xeShK1/nuzsLDHYWa+YRZ5b1rxIOcbywrScQKCuLS64UrBudh+foHwAVlja5kUvMhDvhx8LDDT&#10;9slHepxCJSKEfYYK6hC6TEpf1mTQj21HHL2rdQZDlK6S2uEzwk0rJ0kykwYbjgs1drSuqbyd7iZS&#10;fg7eHmz1PXV8SWeOi/3xvFFqNOxXcxCB+vAf/mvvtILpBH6/x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NPCwgAAANsAAAAPAAAAAAAAAAAAAAAAAJgCAABkcnMvZG93&#10;bnJldi54bWxQSwUGAAAAAAQABAD1AAAAhwMAAAAA&#10;" filled="f" fillcolor="#bbd5f0" stroked="f" strokecolor="#739cc3" strokeweight="1.25pt">
                  <v:fill color2="#9cbee0" focus="100%" type="gradient">
                    <o:fill v:ext="view" type="gradientUnscaled"/>
                  </v:fill>
                  <v:stroke miterlimit="2"/>
                  <v:textbox inset="5.85pt,.7pt,5.85pt,.7pt">
                    <w:txbxContent>
                      <w:p w:rsidR="00053C1C" w:rsidRDefault="00053C1C" w:rsidP="00053C1C">
                        <w:pPr>
                          <w:jc w:val="center"/>
                          <w:rPr>
                            <w:rFonts w:ascii="AR ADGothicJP Medium" w:eastAsia="AR ADGothicJP Medium" w:hAnsi="AR ADGothicJP Medium"/>
                            <w:sz w:val="18"/>
                            <w:szCs w:val="18"/>
                          </w:rPr>
                        </w:pPr>
                        <w:r w:rsidRPr="00CA6C82">
                          <w:rPr>
                            <w:rFonts w:ascii="AR ADGothicJP Medium" w:eastAsia="AR ADGothicJP Medium" w:hAnsi="AR ADGothicJP Medium" w:hint="eastAsia"/>
                            <w:sz w:val="18"/>
                            <w:szCs w:val="18"/>
                          </w:rPr>
                          <w:t>2</w:t>
                        </w:r>
                        <w:r>
                          <w:rPr>
                            <w:rFonts w:ascii="AR ADGothicJP Medium" w:eastAsia="AR ADGothicJP Medium" w:hAnsi="AR ADGothicJP Medium" w:hint="eastAsia"/>
                            <w:sz w:val="18"/>
                            <w:szCs w:val="18"/>
                          </w:rPr>
                          <w:t>月12日第</w:t>
                        </w:r>
                        <w:r w:rsidRPr="00CA6C82">
                          <w:rPr>
                            <w:rFonts w:ascii="AR ADGothicJP Medium" w:eastAsia="AR ADGothicJP Medium" w:hAnsi="AR ADGothicJP Medium" w:hint="eastAsia"/>
                            <w:sz w:val="18"/>
                            <w:szCs w:val="18"/>
                          </w:rPr>
                          <w:t>2</w:t>
                        </w:r>
                        <w:r>
                          <w:rPr>
                            <w:rFonts w:ascii="AR ADGothicJP Medium" w:eastAsia="AR ADGothicJP Medium" w:hAnsi="AR ADGothicJP Medium" w:hint="eastAsia"/>
                            <w:sz w:val="18"/>
                            <w:szCs w:val="18"/>
                          </w:rPr>
                          <w:t>回雪下ろし作業、</w:t>
                        </w:r>
                      </w:p>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てっぺんの冠雪は残りました</w:t>
                        </w:r>
                      </w:p>
                    </w:txbxContent>
                  </v:textbox>
                </v:rect>
                <w10:wrap type="square"/>
              </v:group>
            </w:pict>
          </mc:Fallback>
        </mc:AlternateContent>
      </w:r>
      <w:r>
        <w:rPr>
          <w:rFonts w:ascii="AR ADGothicJP Medium" w:eastAsia="AR ADGothicJP Medium" w:hAnsi="AR ADGothicJP Medium" w:hint="eastAsia"/>
          <w:sz w:val="20"/>
          <w:szCs w:val="20"/>
        </w:rPr>
        <w:t xml:space="preserve">更に，2月21日(水）、22日（木）に、60期南原さん、上田さん、60期同学年の部外2名の計4名が、第3回スキー合宿として小屋入りしました。また、26日（月）、27日(火）に60期秋山さんが、同学年の部外6名と小屋入りしました。現役の小屋利用が今後更に増えること期待しています！　</w:t>
      </w:r>
    </w:p>
    <w:p w:rsidR="00053C1C" w:rsidRDefault="00DC1985" w:rsidP="00053C1C">
      <w:pPr>
        <w:ind w:rightChars="22" w:right="43" w:firstLineChars="100" w:firstLine="194"/>
        <w:rPr>
          <w:rFonts w:ascii="AR ADGothicJP Medium" w:eastAsia="AR ADGothicJP Medium" w:hAnsi="AR ADGothicJP Medium"/>
          <w:color w:val="000000"/>
          <w:sz w:val="20"/>
          <w:szCs w:val="20"/>
        </w:rPr>
      </w:pPr>
      <w:r>
        <w:rPr>
          <w:noProof/>
          <w:szCs w:val="21"/>
        </w:rPr>
        <mc:AlternateContent>
          <mc:Choice Requires="wpg">
            <w:drawing>
              <wp:anchor distT="0" distB="0" distL="114300" distR="114300" simplePos="0" relativeHeight="251666944" behindDoc="0" locked="0" layoutInCell="1" allowOverlap="1" wp14:anchorId="4CA80B14" wp14:editId="65BDD495">
                <wp:simplePos x="0" y="0"/>
                <wp:positionH relativeFrom="column">
                  <wp:posOffset>3126740</wp:posOffset>
                </wp:positionH>
                <wp:positionV relativeFrom="paragraph">
                  <wp:posOffset>3198495</wp:posOffset>
                </wp:positionV>
                <wp:extent cx="2945765" cy="2508250"/>
                <wp:effectExtent l="0" t="0" r="0" b="6350"/>
                <wp:wrapSquare wrapText="bothSides"/>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2508250"/>
                          <a:chOff x="6538" y="1074"/>
                          <a:chExt cx="4639" cy="3950"/>
                        </a:xfrm>
                      </wpg:grpSpPr>
                      <pic:pic xmlns:pic="http://schemas.openxmlformats.org/drawingml/2006/picture">
                        <pic:nvPicPr>
                          <pic:cNvPr id="18" name="Picture 25" descr="s-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38" y="1074"/>
                            <a:ext cx="4573" cy="3477"/>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26"/>
                        <wps:cNvSpPr>
                          <a:spLocks noChangeArrowheads="1"/>
                        </wps:cNvSpPr>
                        <wps:spPr bwMode="auto">
                          <a:xfrm>
                            <a:off x="6604" y="4576"/>
                            <a:ext cx="4573" cy="448"/>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3月18日小屋と妙高山、三田原山</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7" o:spid="_x0000_s1056" style="position:absolute;left:0;text-align:left;margin-left:246.2pt;margin-top:251.85pt;width:231.95pt;height:197.5pt;z-index:251666944" coordorigin="6538,1074" coordsize="4639,3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">
                <v:shape id="Picture 25" o:spid="_x0000_s1057" type="#_x0000_t75" alt="s-07" style="position:absolute;left:6538;top:1074;width:4573;height: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vJvCAAAA2wAAAA8AAABkcnMvZG93bnJldi54bWxEj0FrAjEQhe+F/ocwBW+atQcrW6MsQtGb&#10;VAXpbbqZbhY3kyXJ6vrvO4dCbzO8N+99s9qMvlM3iqkNbGA+K0AR18G23Bg4nz6mS1ApI1vsApOB&#10;ByXYrJ+fVljacOdPuh1zoySEU4kGXM59qXWqHXlMs9ATi/YToscsa2y0jXiXcN/p16JYaI8tS4PD&#10;nraO6utx8Aaqt6HqvtJw2R0i7fg7ue2idsZMXsbqHVSmMf+b/673VvAFVn6RAf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CLybwgAAANsAAAAPAAAAAAAAAAAAAAAAAJ8C&#10;AABkcnMvZG93bnJldi54bWxQSwUGAAAAAAQABAD3AAAAjgMAAAAA&#10;">
                  <v:imagedata r:id="rId29" o:title="s-07"/>
                </v:shape>
                <v:rect id="Rectangle 26" o:spid="_x0000_s1058" style="position:absolute;left:6604;top:4576;width:457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4c8IA&#10;AADbAAAADwAAAGRycy9kb3ducmV2LnhtbESPQYvCMBCF7wv+hzDC3tZUQVmraRFFENaL1oPehmZs&#10;i82kJFG7/34jCHub4b33zZtl3ptWPMj5xrKC8SgBQVxa3XCl4FRsv75B+ICssbVMCn7JQ54NPpaY&#10;avvkAz2OoRIRwj5FBXUIXSqlL2sy6Ee2I47a1TqDIa6uktrhM8JNKydJMpMGG44XauxoXVN5O95N&#10;pJz33u5tNZ86voxnjoufw2mj1OewXy1ABOrDv/md3ulYfw6vX+IA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vhzwgAAANsAAAAPAAAAAAAAAAAAAAAAAJgCAABkcnMvZG93&#10;bnJldi54bWxQSwUGAAAAAAQABAD1AAAAhwMAAAAA&#10;" filled="f" fillcolor="#bbd5f0" stroked="f" strokecolor="#739cc3" strokeweight="1.25pt">
                  <v:fill color2="#9cbee0" focus="100%" type="gradient">
                    <o:fill v:ext="view" type="gradientUnscaled"/>
                  </v:fill>
                  <v:stroke miterlimit="2"/>
                  <v:textbox inset="5.85pt,.7pt,5.85pt,.7pt">
                    <w:txbxContent>
                      <w:p w:rsidR="00053C1C"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3</w:t>
                        </w:r>
                        <w:r>
                          <w:rPr>
                            <w:rFonts w:ascii="AR ADGothicJP Medium" w:eastAsia="AR ADGothicJP Medium" w:hAnsi="AR ADGothicJP Medium" w:hint="eastAsia"/>
                            <w:sz w:val="18"/>
                            <w:szCs w:val="18"/>
                          </w:rPr>
                          <w:t>月18日小屋と妙高山、三田原山</w:t>
                        </w:r>
                      </w:p>
                    </w:txbxContent>
                  </v:textbox>
                </v:rect>
                <w10:wrap type="square"/>
              </v:group>
            </w:pict>
          </mc:Fallback>
        </mc:AlternateContent>
      </w:r>
      <w:r w:rsidR="00EF672F">
        <w:rPr>
          <w:noProof/>
          <w:szCs w:val="21"/>
        </w:rPr>
        <mc:AlternateContent>
          <mc:Choice Requires="wpg">
            <w:drawing>
              <wp:anchor distT="0" distB="0" distL="114300" distR="114300" simplePos="0" relativeHeight="251665920" behindDoc="0" locked="0" layoutInCell="1" allowOverlap="1" wp14:anchorId="29964476" wp14:editId="04CD2243">
                <wp:simplePos x="0" y="0"/>
                <wp:positionH relativeFrom="column">
                  <wp:posOffset>-21590</wp:posOffset>
                </wp:positionH>
                <wp:positionV relativeFrom="paragraph">
                  <wp:posOffset>3197225</wp:posOffset>
                </wp:positionV>
                <wp:extent cx="2968625" cy="2537460"/>
                <wp:effectExtent l="0" t="0" r="3175" b="0"/>
                <wp:wrapSquare wrapText="bothSides"/>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2537460"/>
                          <a:chOff x="1384" y="1074"/>
                          <a:chExt cx="4675" cy="3996"/>
                        </a:xfrm>
                      </wpg:grpSpPr>
                      <pic:pic xmlns:pic="http://schemas.openxmlformats.org/drawingml/2006/picture">
                        <pic:nvPicPr>
                          <pic:cNvPr id="15" name="Picture 22" descr="s-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24" y="1074"/>
                            <a:ext cx="4635" cy="3477"/>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3"/>
                        <wps:cNvSpPr>
                          <a:spLocks noChangeArrowheads="1"/>
                        </wps:cNvSpPr>
                        <wps:spPr bwMode="auto">
                          <a:xfrm>
                            <a:off x="1384" y="4605"/>
                            <a:ext cx="4675" cy="46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3月17日 朝、到着時の小屋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 o:spid="_x0000_s1059" style="position:absolute;left:0;text-align:left;margin-left:-1.7pt;margin-top:251.75pt;width:233.75pt;height:199.8pt;z-index:251665920" coordorigin="1384,1074" coordsize="4675,3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">
                <v:shape id="Picture 22" o:spid="_x0000_s1060" type="#_x0000_t75" alt="s-06" style="position:absolute;left:1424;top:1074;width:4635;height: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U5TBAAAA2wAAAA8AAABkcnMvZG93bnJldi54bWxET99rwjAQfhf2P4Qb+DZThQ3pTMscCMJA&#10;uqp7PpuzKWsuXRO17q9fhIFv9/H9vEU+2FacqfeNYwXTSQKCuHK64VrBbrt6moPwAVlj65gUXMlD&#10;nj2MFphqd+FPOpehFjGEfYoKTAhdKqWvDFn0E9cRR+7oeoshwr6WusdLDLetnCXJi7TYcGww2NG7&#10;oeq7PFkF2hZ+/3XYfPx4WdgTObP+3SyVGj8Ob68gAg3hLv53r3Wc/wy3X+IB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ZU5TBAAAA2wAAAA8AAAAAAAAAAAAAAAAAnwIA&#10;AGRycy9kb3ducmV2LnhtbFBLBQYAAAAABAAEAPcAAACNAwAAAAA=&#10;">
                  <v:imagedata r:id="rId31" o:title="s-06"/>
                </v:shape>
                <v:rect id="Rectangle 23" o:spid="_x0000_s1061" style="position:absolute;left:1384;top:4605;width:46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sAcMA&#10;AADbAAAADwAAAGRycy9kb3ducmV2LnhtbESPT4vCMBDF7wt+hzCCtzV1weJW0yIugqAX/xzW29CM&#10;bbGZlCRq/fZmYcHbDO+937xZFL1pxZ2cbywrmIwTEMSl1Q1XCk7H9ecMhA/IGlvLpOBJHop88LHA&#10;TNsH7+l+CJWIEPYZKqhD6DIpfVmTQT+2HXHULtYZDHF1ldQOHxFuWvmVJKk02HC8UGNHq5rK6+Fm&#10;IuV35+3OVt9Tx+dJ6vi43Z9+lBoN++UcRKA+vM3/6Y2O9VP4+yUO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1sAcMAAADbAAAADwAAAAAAAAAAAAAAAACYAgAAZHJzL2Rv&#10;d25yZXYueG1sUEsFBgAAAAAEAAQA9QAAAIgDAAAAAA==&#10;" filled="f" fillcolor="#bbd5f0" stroked="f" strokecolor="#739cc3" strokeweight="1.25pt">
                  <v:fill color2="#9cbee0" focus="100%" type="gradient">
                    <o:fill v:ext="view" type="gradientUnscaled"/>
                  </v:fill>
                  <v:stroke miterlimit="2"/>
                  <v:textbox inset="5.85pt,.7pt,5.85pt,.7pt">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3</w:t>
                        </w:r>
                        <w:r>
                          <w:rPr>
                            <w:rFonts w:ascii="AR ADGothicJP Medium" w:eastAsia="AR ADGothicJP Medium" w:hAnsi="AR ADGothicJP Medium" w:hint="eastAsia"/>
                            <w:sz w:val="18"/>
                            <w:szCs w:val="18"/>
                          </w:rPr>
                          <w:t>月17日 朝、到着時の小屋</w:t>
                        </w:r>
                      </w:p>
                    </w:txbxContent>
                  </v:textbox>
                </v:rect>
                <w10:wrap type="square"/>
              </v:group>
            </w:pict>
          </mc:Fallback>
        </mc:AlternateContent>
      </w:r>
      <w:r w:rsidR="00053C1C">
        <w:rPr>
          <w:noProof/>
          <w:szCs w:val="21"/>
        </w:rPr>
        <mc:AlternateContent>
          <mc:Choice Requires="wpg">
            <w:drawing>
              <wp:anchor distT="0" distB="0" distL="114300" distR="114300" simplePos="0" relativeHeight="251664896" behindDoc="0" locked="0" layoutInCell="1" allowOverlap="1" wp14:anchorId="3F5B8B67" wp14:editId="35FFD60B">
                <wp:simplePos x="0" y="0"/>
                <wp:positionH relativeFrom="column">
                  <wp:posOffset>27940</wp:posOffset>
                </wp:positionH>
                <wp:positionV relativeFrom="paragraph">
                  <wp:posOffset>90170</wp:posOffset>
                </wp:positionV>
                <wp:extent cx="3514090" cy="2273935"/>
                <wp:effectExtent l="4445" t="0" r="0" b="3175"/>
                <wp:wrapSquare wrapText="bothSides"/>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090" cy="2273935"/>
                          <a:chOff x="4872" y="7399"/>
                          <a:chExt cx="5534" cy="3581"/>
                        </a:xfrm>
                      </wpg:grpSpPr>
                      <pic:pic xmlns:pic="http://schemas.openxmlformats.org/drawingml/2006/picture">
                        <pic:nvPicPr>
                          <pic:cNvPr id="21" name="Picture 19" descr="s-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72" y="7399"/>
                            <a:ext cx="5534" cy="3115"/>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20"/>
                        <wps:cNvSpPr>
                          <a:spLocks noChangeArrowheads="1"/>
                        </wps:cNvSpPr>
                        <wps:spPr bwMode="auto">
                          <a:xfrm>
                            <a:off x="4872" y="10514"/>
                            <a:ext cx="5534" cy="466"/>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雪下ろし作業中の梅田さんと秋山さん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0" o:spid="_x0000_s1062" style="position:absolute;left:0;text-align:left;margin-left:2.2pt;margin-top:7.1pt;width:276.7pt;height:179.05pt;z-index:251664896" coordorigin="4872,7399" coordsize="5534,3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">
                <v:shape id="Picture 19" o:spid="_x0000_s1063" type="#_x0000_t75" alt="s-05" style="position:absolute;left:4872;top:7399;width:5534;height:3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RvaDDAAAA2wAAAA8AAABkcnMvZG93bnJldi54bWxEj0FrwkAUhO9C/8PyCr2IbhQqTXQVKRWk&#10;pxiL50f2mSxm38bsGtN/3y0IHoeZ+YZZbQbbiJ46bxwrmE0TEMSl04YrBT/H3eQDhA/IGhvHpOCX&#10;PGzWL6MVZtrd+UB9ESoRIewzVFCH0GZS+rImi37qWuLonV1nMUTZVVJ3eI9w28h5kiykRcNxocaW&#10;PmsqL8XNKsA8Pe+vvTHFrkhPt+9xkufvX0q9vQ7bJYhAQ3iGH+29VjCfwf+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G9oMMAAADbAAAADwAAAAAAAAAAAAAAAACf&#10;AgAAZHJzL2Rvd25yZXYueG1sUEsFBgAAAAAEAAQA9wAAAI8DAAAAAA==&#10;">
                  <v:imagedata r:id="rId33" o:title="s-05"/>
                </v:shape>
                <v:rect id="Rectangle 20" o:spid="_x0000_s1064" style="position:absolute;left:4872;top:10514;width:553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y9cQA&#10;AADbAAAADwAAAGRycy9kb3ducmV2LnhtbESPTWvCQBCG7wX/wzJCb3WTYqVGNyIVoVAvfhzqbciO&#10;STA7G3ZXTf9951DocXjnfWae5WpwnbpTiK1nA/kkA0VcedtybeB03L68g4oJ2WLnmQz8UIRVOXpa&#10;YmH9g/d0P6RaCYRjgQaalPpC61g15DBOfE8s2cUHh0nGUGsb8CFw1+nXLJtphy3LhQZ7+miouh5u&#10;Tijfu+h3vp6/BT7ns8DHr/1pY8zzeFgvQCUa0v/yX/vTGpjKs+IiHq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cvXEAAAA2wAAAA8AAAAAAAAAAAAAAAAAmAIAAGRycy9k&#10;b3ducmV2LnhtbFBLBQYAAAAABAAEAPUAAACJAwAAAAA=&#10;" filled="f" fillcolor="#bbd5f0" stroked="f" strokecolor="#739cc3" strokeweight="1.25pt">
                  <v:fill color2="#9cbee0" focus="100%" type="gradient">
                    <o:fill v:ext="view" type="gradientUnscaled"/>
                  </v:fill>
                  <v:stroke miterlimit="2"/>
                  <v:textbox inset="5.85pt,.7pt,5.85pt,.7pt">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雪下ろし作業中の梅田さんと秋山さん</w:t>
                        </w:r>
                      </w:p>
                    </w:txbxContent>
                  </v:textbox>
                </v:rect>
                <w10:wrap type="square"/>
              </v:group>
            </w:pict>
          </mc:Fallback>
        </mc:AlternateContent>
      </w:r>
      <w:r w:rsidR="00053C1C">
        <w:rPr>
          <w:rFonts w:ascii="AR ADGothicJP Medium" w:eastAsia="AR ADGothicJP Medium" w:hAnsi="AR ADGothicJP Medium" w:hint="eastAsia"/>
          <w:color w:val="000000"/>
          <w:sz w:val="20"/>
          <w:szCs w:val="20"/>
        </w:rPr>
        <w:t>第3回雪下ろしは､3月17日（土）、18日（日）の予定でしたが、皆さん</w:t>
      </w:r>
      <w:del w:id="122" w:author="楠本なぎさ" w:date="2018-03-25T22:10:00Z">
        <w:r w:rsidR="00053C1C" w:rsidDel="00B93D1D">
          <w:rPr>
            <w:rFonts w:ascii="AR ADGothicJP Medium" w:eastAsia="AR ADGothicJP Medium" w:hAnsi="AR ADGothicJP Medium" w:hint="eastAsia"/>
            <w:color w:val="000000"/>
            <w:sz w:val="20"/>
            <w:szCs w:val="20"/>
          </w:rPr>
          <w:delText>に</w:delText>
        </w:r>
      </w:del>
      <w:ins w:id="123" w:author="楠本なぎさ" w:date="2018-03-25T22:10:00Z">
        <w:r w:rsidR="00B93D1D">
          <w:rPr>
            <w:rFonts w:ascii="AR ADGothicJP Medium" w:eastAsia="AR ADGothicJP Medium" w:hAnsi="AR ADGothicJP Medium" w:hint="eastAsia"/>
            <w:color w:val="000000"/>
            <w:sz w:val="20"/>
            <w:szCs w:val="20"/>
          </w:rPr>
          <w:t>の</w:t>
        </w:r>
      </w:ins>
      <w:r w:rsidR="00053C1C">
        <w:rPr>
          <w:rFonts w:ascii="AR ADGothicJP Medium" w:eastAsia="AR ADGothicJP Medium" w:hAnsi="AR ADGothicJP Medium" w:hint="eastAsia"/>
          <w:color w:val="000000"/>
          <w:sz w:val="20"/>
          <w:szCs w:val="20"/>
        </w:rPr>
        <w:t>都合が</w:t>
      </w:r>
      <w:del w:id="124" w:author="吉野大次郎" w:date="2018-03-26T08:48:00Z">
        <w:r w:rsidR="00053C1C" w:rsidDel="00DC1985">
          <w:rPr>
            <w:rFonts w:ascii="AR ADGothicJP Medium" w:eastAsia="AR ADGothicJP Medium" w:hAnsi="AR ADGothicJP Medium" w:hint="eastAsia"/>
            <w:color w:val="000000"/>
            <w:sz w:val="20"/>
            <w:szCs w:val="20"/>
          </w:rPr>
          <w:delText>付</w:delText>
        </w:r>
      </w:del>
      <w:ins w:id="125" w:author="吉野大次郎" w:date="2018-03-26T08:48:00Z">
        <w:r>
          <w:rPr>
            <w:rFonts w:ascii="AR ADGothicJP Medium" w:eastAsia="AR ADGothicJP Medium" w:hAnsi="AR ADGothicJP Medium" w:hint="eastAsia"/>
            <w:color w:val="000000"/>
            <w:sz w:val="20"/>
            <w:szCs w:val="20"/>
          </w:rPr>
          <w:t>つ</w:t>
        </w:r>
      </w:ins>
      <w:r w:rsidR="00053C1C">
        <w:rPr>
          <w:rFonts w:ascii="AR ADGothicJP Medium" w:eastAsia="AR ADGothicJP Medium" w:hAnsi="AR ADGothicJP Medium" w:hint="eastAsia"/>
          <w:color w:val="000000"/>
          <w:sz w:val="20"/>
          <w:szCs w:val="20"/>
        </w:rPr>
        <w:t>かず榎本ひとりで、土曜の9時過ぎに小屋入りしました。雪の状況によっては雪下ろしではなく、状況確認だけになるかもと思っていましたが、下の写真のようにてっぺんの冠雪はまだ大分残っていました。しかし、屋根雪はほとんど無く、東面・北面の軒にちょっと雪が残っていました。午後から、残った雪の軒の縁切りと、この時期しかできない屋根のキズの補修塗装をしました。雪下ろしで、スコップ・スノーダンプを使いますが、注意していても屋根に引っかきキズや凹みを付けてしまいます。残雪で、屋根に容易に手が届くこの時期は、補修塗装が簡単できるタイミングです。とは言っても手が届く範囲ですが・・・。日曜は晴天でしたので、午前中に塗装の残り作業をして、11時過ぎに下山しました。</w:t>
      </w:r>
    </w:p>
    <w:p w:rsidR="00053C1C" w:rsidRDefault="00053C1C" w:rsidP="00053C1C">
      <w:pPr>
        <w:ind w:rightChars="22" w:right="43"/>
        <w:rPr>
          <w:rFonts w:ascii="AR ADGothicJP Medium" w:eastAsia="AR ADGothicJP Medium" w:hAnsi="AR ADGothicJP Medium"/>
          <w:color w:val="000000"/>
          <w:sz w:val="20"/>
          <w:szCs w:val="20"/>
        </w:rPr>
      </w:pPr>
    </w:p>
    <w:p w:rsidR="00EF672F" w:rsidRDefault="00EF672F" w:rsidP="00EF672F">
      <w:pPr>
        <w:ind w:left="142" w:rightChars="46" w:right="89" w:hangingChars="73" w:hanging="142"/>
        <w:jc w:val="left"/>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w:t>
      </w:r>
      <w:r w:rsidRPr="00E461D4">
        <w:rPr>
          <w:rFonts w:ascii="AR ADGothicJP Medium" w:eastAsia="AR ADGothicJP Medium" w:hAnsi="AR ADGothicJP Medium" w:hint="eastAsia"/>
          <w:color w:val="000000"/>
          <w:sz w:val="20"/>
          <w:szCs w:val="20"/>
        </w:rPr>
        <w:t>今後の小屋行事の予定</w:t>
      </w:r>
      <w:r>
        <w:rPr>
          <w:rFonts w:ascii="AR ADGothicJP Medium" w:eastAsia="AR ADGothicJP Medium" w:hAnsi="AR ADGothicJP Medium" w:hint="eastAsia"/>
          <w:color w:val="000000"/>
          <w:sz w:val="20"/>
          <w:szCs w:val="20"/>
        </w:rPr>
        <w:t>】</w:t>
      </w:r>
    </w:p>
    <w:p w:rsidR="00EF672F" w:rsidRPr="00E461D4" w:rsidRDefault="00EF672F" w:rsidP="00EF672F">
      <w:pPr>
        <w:ind w:left="142" w:rightChars="46" w:right="89" w:hangingChars="73" w:hanging="142"/>
        <w:jc w:val="left"/>
        <w:rPr>
          <w:rFonts w:ascii="AR ADGothicJP Medium" w:eastAsia="AR ADGothicJP Medium" w:hAnsi="AR ADGothicJP Medium"/>
          <w:color w:val="000000"/>
          <w:sz w:val="20"/>
          <w:szCs w:val="20"/>
        </w:rPr>
      </w:pPr>
    </w:p>
    <w:p w:rsidR="00EF672F" w:rsidRPr="00E461D4" w:rsidRDefault="00EF672F" w:rsidP="00EF672F">
      <w:pPr>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5</w:t>
      </w:r>
      <w:r w:rsidRPr="00E461D4">
        <w:rPr>
          <w:rFonts w:ascii="AR ADGothicJP Medium" w:eastAsia="AR ADGothicJP Medium" w:hAnsi="AR ADGothicJP Medium" w:hint="eastAsia"/>
          <w:color w:val="000000"/>
          <w:sz w:val="20"/>
          <w:szCs w:val="20"/>
        </w:rPr>
        <w:t>月</w:t>
      </w:r>
      <w:r>
        <w:rPr>
          <w:rFonts w:ascii="AR ADGothicJP Medium" w:eastAsia="AR ADGothicJP Medium" w:hAnsi="AR ADGothicJP Medium" w:hint="eastAsia"/>
          <w:color w:val="000000"/>
          <w:sz w:val="20"/>
          <w:szCs w:val="20"/>
        </w:rPr>
        <w:t xml:space="preserve">　</w:t>
      </w:r>
      <w:r w:rsidRPr="00E461D4">
        <w:rPr>
          <w:rFonts w:ascii="AR ADGothicJP Medium" w:eastAsia="AR ADGothicJP Medium" w:hAnsi="AR ADGothicJP Medium" w:hint="eastAsia"/>
          <w:color w:val="000000"/>
          <w:sz w:val="20"/>
          <w:szCs w:val="20"/>
        </w:rPr>
        <w:t>連休　公式行事は無く、個別利用（プレ小屋開け）</w:t>
      </w:r>
    </w:p>
    <w:p w:rsidR="00EF672F" w:rsidRDefault="00EF672F" w:rsidP="00EF672F">
      <w:pPr>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6</w:t>
      </w:r>
      <w:r w:rsidRPr="00E461D4">
        <w:rPr>
          <w:rFonts w:ascii="AR ADGothicJP Medium" w:eastAsia="AR ADGothicJP Medium" w:hAnsi="AR ADGothicJP Medium" w:hint="eastAsia"/>
          <w:color w:val="000000"/>
          <w:sz w:val="20"/>
          <w:szCs w:val="20"/>
        </w:rPr>
        <w:t>月</w:t>
      </w:r>
      <w:r>
        <w:rPr>
          <w:rFonts w:ascii="AR ADGothicJP Medium" w:eastAsia="AR ADGothicJP Medium" w:hAnsi="AR ADGothicJP Medium" w:hint="eastAsia"/>
          <w:color w:val="000000"/>
          <w:sz w:val="20"/>
          <w:szCs w:val="20"/>
        </w:rPr>
        <w:t xml:space="preserve">　</w:t>
      </w:r>
      <w:r w:rsidRPr="00E461D4">
        <w:rPr>
          <w:rFonts w:ascii="AR ADGothicJP Medium" w:eastAsia="AR ADGothicJP Medium" w:hAnsi="AR ADGothicJP Medium" w:hint="eastAsia"/>
          <w:color w:val="000000"/>
          <w:sz w:val="20"/>
          <w:szCs w:val="20"/>
        </w:rPr>
        <w:t xml:space="preserve">山菜採り　　</w:t>
      </w:r>
      <w:r>
        <w:rPr>
          <w:rFonts w:ascii="AR ADGothicJP Medium" w:eastAsia="AR ADGothicJP Medium" w:hAnsi="AR ADGothicJP Medium" w:hint="eastAsia"/>
          <w:color w:val="000000"/>
          <w:sz w:val="20"/>
          <w:szCs w:val="20"/>
        </w:rPr>
        <w:t>6</w:t>
      </w:r>
      <w:r w:rsidRPr="00E461D4">
        <w:rPr>
          <w:rFonts w:ascii="AR ADGothicJP Medium" w:eastAsia="AR ADGothicJP Medium" w:hAnsi="AR ADGothicJP Medium" w:hint="eastAsia"/>
          <w:color w:val="000000"/>
          <w:sz w:val="20"/>
          <w:szCs w:val="20"/>
        </w:rPr>
        <w:t>月</w:t>
      </w:r>
      <w:r>
        <w:rPr>
          <w:rFonts w:ascii="AR ADGothicJP Medium" w:eastAsia="AR ADGothicJP Medium" w:hAnsi="AR ADGothicJP Medium" w:hint="eastAsia"/>
          <w:color w:val="000000"/>
          <w:sz w:val="20"/>
          <w:szCs w:val="20"/>
        </w:rPr>
        <w:t>2</w:t>
      </w:r>
      <w:r w:rsidRPr="00E461D4">
        <w:rPr>
          <w:rFonts w:ascii="AR ADGothicJP Medium" w:eastAsia="AR ADGothicJP Medium" w:hAnsi="AR ADGothicJP Medium" w:hint="eastAsia"/>
          <w:color w:val="000000"/>
          <w:sz w:val="20"/>
          <w:szCs w:val="20"/>
        </w:rPr>
        <w:t>日（土）、</w:t>
      </w:r>
      <w:r>
        <w:rPr>
          <w:rFonts w:ascii="AR ADGothicJP Medium" w:eastAsia="AR ADGothicJP Medium" w:hAnsi="AR ADGothicJP Medium" w:hint="eastAsia"/>
          <w:color w:val="000000"/>
          <w:sz w:val="20"/>
          <w:szCs w:val="20"/>
        </w:rPr>
        <w:t>3</w:t>
      </w:r>
      <w:r w:rsidRPr="00E461D4">
        <w:rPr>
          <w:rFonts w:ascii="AR ADGothicJP Medium" w:eastAsia="AR ADGothicJP Medium" w:hAnsi="AR ADGothicJP Medium" w:hint="eastAsia"/>
          <w:color w:val="000000"/>
          <w:sz w:val="20"/>
          <w:szCs w:val="20"/>
        </w:rPr>
        <w:t>日（日）</w:t>
      </w:r>
    </w:p>
    <w:p w:rsidR="00EF672F" w:rsidRPr="00E461D4" w:rsidRDefault="00EF672F" w:rsidP="00EF672F">
      <w:pPr>
        <w:ind w:firstLineChars="100" w:firstLine="194"/>
        <w:rPr>
          <w:rFonts w:ascii="AR ADGothicJP Medium" w:eastAsia="AR ADGothicJP Medium" w:hAnsi="AR ADGothicJP Medium"/>
          <w:color w:val="000000"/>
          <w:sz w:val="20"/>
          <w:szCs w:val="20"/>
        </w:rPr>
      </w:pPr>
      <w:r w:rsidRPr="00E461D4">
        <w:rPr>
          <w:rFonts w:ascii="AR ADGothicJP Medium" w:eastAsia="AR ADGothicJP Medium" w:hAnsi="AR ADGothicJP Medium" w:hint="eastAsia"/>
          <w:color w:val="000000"/>
          <w:sz w:val="20"/>
          <w:szCs w:val="20"/>
        </w:rPr>
        <w:t xml:space="preserve">　（今年の京大ヒュッテの笹ヶ峰音楽祭は</w:t>
      </w:r>
      <w:r>
        <w:rPr>
          <w:rFonts w:ascii="AR ADGothicJP Medium" w:eastAsia="AR ADGothicJP Medium" w:hAnsi="AR ADGothicJP Medium" w:hint="eastAsia"/>
          <w:color w:val="000000"/>
          <w:sz w:val="20"/>
          <w:szCs w:val="20"/>
        </w:rPr>
        <w:t>5</w:t>
      </w:r>
      <w:r w:rsidRPr="00E461D4">
        <w:rPr>
          <w:rFonts w:ascii="AR ADGothicJP Medium" w:eastAsia="AR ADGothicJP Medium" w:hAnsi="AR ADGothicJP Medium" w:hint="eastAsia"/>
          <w:color w:val="000000"/>
          <w:sz w:val="20"/>
          <w:szCs w:val="20"/>
        </w:rPr>
        <w:t>月最終週のようです）</w:t>
      </w:r>
    </w:p>
    <w:p w:rsidR="00EF672F" w:rsidRPr="00E461D4" w:rsidRDefault="00EF672F">
      <w:pPr>
        <w:ind w:firstLineChars="50" w:firstLine="97"/>
        <w:rPr>
          <w:rFonts w:ascii="AR ADGothicJP Medium" w:eastAsia="AR ADGothicJP Medium" w:hAnsi="AR ADGothicJP Medium"/>
          <w:color w:val="000000"/>
          <w:sz w:val="20"/>
          <w:szCs w:val="20"/>
        </w:rPr>
        <w:pPrChange w:id="126" w:author="吉野大次郎" w:date="2018-03-31T09:19:00Z">
          <w:pPr/>
        </w:pPrChange>
      </w:pPr>
      <w:r>
        <w:rPr>
          <w:rFonts w:ascii="AR ADGothicJP Medium" w:eastAsia="AR ADGothicJP Medium" w:hAnsi="AR ADGothicJP Medium" w:hint="eastAsia"/>
          <w:color w:val="000000"/>
          <w:sz w:val="20"/>
          <w:szCs w:val="20"/>
        </w:rPr>
        <w:lastRenderedPageBreak/>
        <w:t>7</w:t>
      </w:r>
      <w:r w:rsidRPr="00E461D4">
        <w:rPr>
          <w:rFonts w:ascii="AR ADGothicJP Medium" w:eastAsia="AR ADGothicJP Medium" w:hAnsi="AR ADGothicJP Medium" w:hint="eastAsia"/>
          <w:color w:val="000000"/>
          <w:sz w:val="20"/>
          <w:szCs w:val="20"/>
        </w:rPr>
        <w:t>月</w:t>
      </w:r>
      <w:ins w:id="127" w:author="吉野大次郎" w:date="2018-03-31T09:19:00Z">
        <w:r w:rsidR="00B501B4">
          <w:rPr>
            <w:rFonts w:ascii="AR ADGothicJP Medium" w:eastAsia="AR ADGothicJP Medium" w:hAnsi="AR ADGothicJP Medium" w:hint="eastAsia"/>
            <w:color w:val="000000"/>
            <w:sz w:val="20"/>
            <w:szCs w:val="20"/>
          </w:rPr>
          <w:t xml:space="preserve"> </w:t>
        </w:r>
      </w:ins>
      <w:del w:id="128" w:author="吉野大次郎" w:date="2018-03-31T09:19:00Z">
        <w:r w:rsidDel="00B501B4">
          <w:rPr>
            <w:rFonts w:ascii="AR ADGothicJP Medium" w:eastAsia="AR ADGothicJP Medium" w:hAnsi="AR ADGothicJP Medium" w:hint="eastAsia"/>
            <w:color w:val="000000"/>
            <w:sz w:val="20"/>
            <w:szCs w:val="20"/>
          </w:rPr>
          <w:delText xml:space="preserve">　</w:delText>
        </w:r>
      </w:del>
      <w:r w:rsidRPr="00E461D4">
        <w:rPr>
          <w:rFonts w:ascii="AR ADGothicJP Medium" w:eastAsia="AR ADGothicJP Medium" w:hAnsi="AR ADGothicJP Medium" w:hint="eastAsia"/>
          <w:color w:val="000000"/>
          <w:sz w:val="20"/>
          <w:szCs w:val="20"/>
        </w:rPr>
        <w:t>小屋整備（草刈り）＆小屋行事（散策</w:t>
      </w:r>
      <w:r>
        <w:rPr>
          <w:rFonts w:ascii="AR ADGothicJP Medium" w:eastAsia="AR ADGothicJP Medium" w:hAnsi="AR ADGothicJP Medium" w:hint="eastAsia"/>
          <w:color w:val="000000"/>
          <w:sz w:val="20"/>
          <w:szCs w:val="20"/>
        </w:rPr>
        <w:t>or</w:t>
      </w:r>
      <w:r w:rsidRPr="00E461D4">
        <w:rPr>
          <w:rFonts w:ascii="AR ADGothicJP Medium" w:eastAsia="AR ADGothicJP Medium" w:hAnsi="AR ADGothicJP Medium" w:hint="eastAsia"/>
          <w:color w:val="000000"/>
          <w:sz w:val="20"/>
          <w:szCs w:val="20"/>
        </w:rPr>
        <w:t xml:space="preserve">山行）　　</w:t>
      </w:r>
      <w:r>
        <w:rPr>
          <w:rFonts w:ascii="AR ADGothicJP Medium" w:eastAsia="AR ADGothicJP Medium" w:hAnsi="AR ADGothicJP Medium" w:hint="eastAsia"/>
          <w:color w:val="000000"/>
          <w:sz w:val="20"/>
          <w:szCs w:val="20"/>
        </w:rPr>
        <w:t>14</w:t>
      </w:r>
      <w:r w:rsidRPr="00E461D4">
        <w:rPr>
          <w:rFonts w:ascii="AR ADGothicJP Medium" w:eastAsia="AR ADGothicJP Medium" w:hAnsi="AR ADGothicJP Medium" w:hint="eastAsia"/>
          <w:color w:val="000000"/>
          <w:sz w:val="20"/>
          <w:szCs w:val="20"/>
        </w:rPr>
        <w:t>日（土）～</w:t>
      </w:r>
      <w:r>
        <w:rPr>
          <w:rFonts w:ascii="AR ADGothicJP Medium" w:eastAsia="AR ADGothicJP Medium" w:hAnsi="AR ADGothicJP Medium" w:hint="eastAsia"/>
          <w:color w:val="000000"/>
          <w:sz w:val="20"/>
          <w:szCs w:val="20"/>
        </w:rPr>
        <w:t>16</w:t>
      </w:r>
      <w:r w:rsidRPr="00E461D4">
        <w:rPr>
          <w:rFonts w:ascii="AR ADGothicJP Medium" w:eastAsia="AR ADGothicJP Medium" w:hAnsi="AR ADGothicJP Medium" w:hint="eastAsia"/>
          <w:color w:val="000000"/>
          <w:sz w:val="20"/>
          <w:szCs w:val="20"/>
        </w:rPr>
        <w:t>日（月）</w:t>
      </w:r>
    </w:p>
    <w:p w:rsidR="00EF672F" w:rsidRPr="00E461D4" w:rsidRDefault="00EF672F">
      <w:pPr>
        <w:ind w:rightChars="116" w:right="225" w:firstLineChars="50" w:firstLine="97"/>
        <w:rPr>
          <w:rFonts w:ascii="AR ADGothicJP Medium" w:eastAsia="AR ADGothicJP Medium" w:hAnsi="AR ADGothicJP Medium"/>
          <w:color w:val="000000"/>
          <w:sz w:val="20"/>
          <w:szCs w:val="20"/>
        </w:rPr>
        <w:pPrChange w:id="129" w:author="吉野大次郎" w:date="2018-03-31T09:19:00Z">
          <w:pPr>
            <w:ind w:rightChars="116" w:right="225"/>
          </w:pPr>
        </w:pPrChange>
      </w:pPr>
      <w:r>
        <w:rPr>
          <w:rFonts w:ascii="AR ADGothicJP Medium" w:eastAsia="AR ADGothicJP Medium" w:hAnsi="AR ADGothicJP Medium" w:hint="eastAsia"/>
          <w:color w:val="000000"/>
          <w:sz w:val="20"/>
          <w:szCs w:val="20"/>
        </w:rPr>
        <w:t>8</w:t>
      </w:r>
      <w:r w:rsidRPr="00E461D4">
        <w:rPr>
          <w:rFonts w:ascii="AR ADGothicJP Medium" w:eastAsia="AR ADGothicJP Medium" w:hAnsi="AR ADGothicJP Medium" w:hint="eastAsia"/>
          <w:color w:val="000000"/>
          <w:sz w:val="20"/>
          <w:szCs w:val="20"/>
        </w:rPr>
        <w:t>月</w:t>
      </w:r>
      <w:ins w:id="130" w:author="吉野大次郎" w:date="2018-03-31T09:19:00Z">
        <w:r w:rsidR="00B501B4">
          <w:rPr>
            <w:rFonts w:ascii="AR ADGothicJP Medium" w:eastAsia="AR ADGothicJP Medium" w:hAnsi="AR ADGothicJP Medium" w:hint="eastAsia"/>
            <w:color w:val="000000"/>
            <w:sz w:val="20"/>
            <w:szCs w:val="20"/>
          </w:rPr>
          <w:t xml:space="preserve"> </w:t>
        </w:r>
      </w:ins>
      <w:del w:id="131" w:author="吉野大次郎" w:date="2018-03-31T09:19:00Z">
        <w:r w:rsidDel="00B501B4">
          <w:rPr>
            <w:rFonts w:ascii="AR ADGothicJP Medium" w:eastAsia="AR ADGothicJP Medium" w:hAnsi="AR ADGothicJP Medium" w:hint="eastAsia"/>
            <w:color w:val="000000"/>
            <w:sz w:val="20"/>
            <w:szCs w:val="20"/>
          </w:rPr>
          <w:delText xml:space="preserve">　</w:delText>
        </w:r>
      </w:del>
      <w:r w:rsidRPr="00E461D4">
        <w:rPr>
          <w:rFonts w:ascii="AR ADGothicJP Medium" w:eastAsia="AR ADGothicJP Medium" w:hAnsi="AR ADGothicJP Medium" w:hint="eastAsia"/>
          <w:color w:val="000000"/>
          <w:sz w:val="20"/>
          <w:szCs w:val="20"/>
        </w:rPr>
        <w:t xml:space="preserve">夏の小屋行事＆小屋整備　お盆週間　　</w:t>
      </w:r>
      <w:r>
        <w:rPr>
          <w:rFonts w:ascii="AR ADGothicJP Medium" w:eastAsia="AR ADGothicJP Medium" w:hAnsi="AR ADGothicJP Medium" w:hint="eastAsia"/>
          <w:color w:val="000000"/>
          <w:sz w:val="20"/>
          <w:szCs w:val="20"/>
        </w:rPr>
        <w:t>11</w:t>
      </w:r>
      <w:r w:rsidRPr="00E461D4">
        <w:rPr>
          <w:rFonts w:ascii="AR ADGothicJP Medium" w:eastAsia="AR ADGothicJP Medium" w:hAnsi="AR ADGothicJP Medium" w:hint="eastAsia"/>
          <w:color w:val="000000"/>
          <w:sz w:val="20"/>
          <w:szCs w:val="20"/>
        </w:rPr>
        <w:t>日（土）～</w:t>
      </w:r>
      <w:r>
        <w:rPr>
          <w:rFonts w:ascii="AR ADGothicJP Medium" w:eastAsia="AR ADGothicJP Medium" w:hAnsi="AR ADGothicJP Medium" w:hint="eastAsia"/>
          <w:color w:val="000000"/>
          <w:sz w:val="20"/>
          <w:szCs w:val="20"/>
        </w:rPr>
        <w:t>19</w:t>
      </w:r>
      <w:r w:rsidRPr="00E461D4">
        <w:rPr>
          <w:rFonts w:ascii="AR ADGothicJP Medium" w:eastAsia="AR ADGothicJP Medium" w:hAnsi="AR ADGothicJP Medium" w:hint="eastAsia"/>
          <w:color w:val="000000"/>
          <w:sz w:val="20"/>
          <w:szCs w:val="20"/>
        </w:rPr>
        <w:t xml:space="preserve">日（日）に分散実施 </w:t>
      </w:r>
    </w:p>
    <w:p w:rsidR="00EF672F" w:rsidRPr="00E461D4" w:rsidRDefault="00EF672F" w:rsidP="00EF672F">
      <w:pPr>
        <w:ind w:rightChars="23" w:right="45"/>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10</w:t>
      </w:r>
      <w:r w:rsidRPr="00E461D4">
        <w:rPr>
          <w:rFonts w:ascii="AR ADGothicJP Medium" w:eastAsia="AR ADGothicJP Medium" w:hAnsi="AR ADGothicJP Medium" w:hint="eastAsia"/>
          <w:color w:val="000000"/>
          <w:sz w:val="20"/>
          <w:szCs w:val="20"/>
        </w:rPr>
        <w:t>月</w:t>
      </w:r>
      <w:r>
        <w:rPr>
          <w:rFonts w:ascii="AR ADGothicJP Medium" w:eastAsia="AR ADGothicJP Medium" w:hAnsi="AR ADGothicJP Medium" w:hint="eastAsia"/>
          <w:color w:val="000000"/>
          <w:sz w:val="20"/>
          <w:szCs w:val="20"/>
        </w:rPr>
        <w:t xml:space="preserve"> </w:t>
      </w:r>
      <w:r w:rsidRPr="00E461D4">
        <w:rPr>
          <w:rFonts w:ascii="AR ADGothicJP Medium" w:eastAsia="AR ADGothicJP Medium" w:hAnsi="AR ADGothicJP Medium" w:hint="eastAsia"/>
          <w:color w:val="000000"/>
          <w:sz w:val="20"/>
          <w:szCs w:val="20"/>
        </w:rPr>
        <w:t>秋の小屋行事『小屋</w:t>
      </w:r>
      <w:del w:id="132" w:author="吉野大次郎" w:date="2018-03-31T09:20:00Z">
        <w:r w:rsidRPr="00E461D4" w:rsidDel="00B501B4">
          <w:rPr>
            <w:rFonts w:ascii="AR ADGothicJP Medium" w:eastAsia="AR ADGothicJP Medium" w:hAnsi="AR ADGothicJP Medium" w:hint="eastAsia"/>
            <w:color w:val="000000"/>
            <w:sz w:val="20"/>
            <w:szCs w:val="20"/>
          </w:rPr>
          <w:delText>創建</w:delText>
        </w:r>
      </w:del>
      <w:ins w:id="133" w:author="吉野大次郎" w:date="2018-03-31T09:20:00Z">
        <w:r w:rsidR="00B501B4">
          <w:rPr>
            <w:rFonts w:ascii="AR ADGothicJP Medium" w:eastAsia="AR ADGothicJP Medium" w:hAnsi="AR ADGothicJP Medium" w:hint="eastAsia"/>
            <w:color w:val="000000"/>
            <w:sz w:val="20"/>
            <w:szCs w:val="20"/>
          </w:rPr>
          <w:t>建設</w:t>
        </w:r>
      </w:ins>
      <w:del w:id="134" w:author="吉野大次郎" w:date="2018-03-31T09:20:00Z">
        <w:r w:rsidDel="00B501B4">
          <w:rPr>
            <w:rFonts w:ascii="AR ADGothicJP Medium" w:eastAsia="AR ADGothicJP Medium" w:hAnsi="AR ADGothicJP Medium" w:hint="eastAsia"/>
            <w:color w:val="000000"/>
            <w:sz w:val="20"/>
            <w:szCs w:val="20"/>
          </w:rPr>
          <w:delText>50</w:delText>
        </w:r>
        <w:r w:rsidRPr="00E461D4" w:rsidDel="00B501B4">
          <w:rPr>
            <w:rFonts w:ascii="AR ADGothicJP Medium" w:eastAsia="AR ADGothicJP Medium" w:hAnsi="AR ADGothicJP Medium" w:hint="eastAsia"/>
            <w:color w:val="000000"/>
            <w:sz w:val="20"/>
            <w:szCs w:val="20"/>
          </w:rPr>
          <w:delText>周年</w:delText>
        </w:r>
      </w:del>
      <w:ins w:id="135" w:author="吉野大次郎" w:date="2018-03-31T09:20:00Z">
        <w:r w:rsidR="00B501B4">
          <w:rPr>
            <w:rFonts w:ascii="AR ADGothicJP Medium" w:eastAsia="AR ADGothicJP Medium" w:hAnsi="AR ADGothicJP Medium" w:hint="eastAsia"/>
            <w:color w:val="000000"/>
            <w:sz w:val="20"/>
            <w:szCs w:val="20"/>
          </w:rPr>
          <w:t>50周年</w:t>
        </w:r>
      </w:ins>
      <w:r w:rsidRPr="00E461D4">
        <w:rPr>
          <w:rFonts w:ascii="AR ADGothicJP Medium" w:eastAsia="AR ADGothicJP Medium" w:hAnsi="AR ADGothicJP Medium" w:hint="eastAsia"/>
          <w:color w:val="000000"/>
          <w:sz w:val="20"/>
          <w:szCs w:val="20"/>
        </w:rPr>
        <w:t>記念行事』　日程未定（</w:t>
      </w:r>
      <w:r>
        <w:rPr>
          <w:rFonts w:ascii="AR ADGothicJP Medium" w:eastAsia="AR ADGothicJP Medium" w:hAnsi="AR ADGothicJP Medium" w:hint="eastAsia"/>
          <w:color w:val="000000"/>
          <w:sz w:val="20"/>
          <w:szCs w:val="20"/>
        </w:rPr>
        <w:t>6</w:t>
      </w:r>
      <w:r w:rsidRPr="00E461D4">
        <w:rPr>
          <w:rFonts w:ascii="AR ADGothicJP Medium" w:eastAsia="AR ADGothicJP Medium" w:hAnsi="AR ADGothicJP Medium" w:hint="eastAsia"/>
          <w:color w:val="000000"/>
          <w:sz w:val="20"/>
          <w:szCs w:val="20"/>
        </w:rPr>
        <w:t>日（土）～</w:t>
      </w:r>
      <w:r>
        <w:rPr>
          <w:rFonts w:ascii="AR ADGothicJP Medium" w:eastAsia="AR ADGothicJP Medium" w:hAnsi="AR ADGothicJP Medium" w:hint="eastAsia"/>
          <w:color w:val="000000"/>
          <w:sz w:val="20"/>
          <w:szCs w:val="20"/>
        </w:rPr>
        <w:t>8</w:t>
      </w:r>
      <w:r w:rsidRPr="00E461D4">
        <w:rPr>
          <w:rFonts w:ascii="AR ADGothicJP Medium" w:eastAsia="AR ADGothicJP Medium" w:hAnsi="AR ADGothicJP Medium" w:hint="eastAsia"/>
          <w:color w:val="000000"/>
          <w:sz w:val="20"/>
          <w:szCs w:val="20"/>
        </w:rPr>
        <w:t>日（</w:t>
      </w:r>
      <w:del w:id="136" w:author="吉野大次郎" w:date="2018-03-23T07:38:00Z">
        <w:r w:rsidRPr="00E461D4" w:rsidDel="00C9793D">
          <w:rPr>
            <w:rFonts w:ascii="AR ADGothicJP Medium" w:eastAsia="AR ADGothicJP Medium" w:hAnsi="AR ADGothicJP Medium" w:hint="eastAsia"/>
            <w:color w:val="000000"/>
            <w:sz w:val="20"/>
            <w:szCs w:val="20"/>
          </w:rPr>
          <w:delText>日</w:delText>
        </w:r>
      </w:del>
      <w:ins w:id="137" w:author="吉野大次郎" w:date="2018-03-23T07:38:00Z">
        <w:r w:rsidR="00C9793D">
          <w:rPr>
            <w:rFonts w:ascii="AR ADGothicJP Medium" w:eastAsia="AR ADGothicJP Medium" w:hAnsi="AR ADGothicJP Medium" w:hint="eastAsia"/>
            <w:color w:val="000000"/>
            <w:sz w:val="20"/>
            <w:szCs w:val="20"/>
          </w:rPr>
          <w:t>月</w:t>
        </w:r>
      </w:ins>
      <w:r w:rsidRPr="00E461D4">
        <w:rPr>
          <w:rFonts w:ascii="AR ADGothicJP Medium" w:eastAsia="AR ADGothicJP Medium" w:hAnsi="AR ADGothicJP Medium" w:hint="eastAsia"/>
          <w:color w:val="000000"/>
          <w:sz w:val="20"/>
          <w:szCs w:val="20"/>
        </w:rPr>
        <w:t>）or</w:t>
      </w:r>
      <w:r>
        <w:rPr>
          <w:rFonts w:ascii="AR ADGothicJP Medium" w:eastAsia="AR ADGothicJP Medium" w:hAnsi="AR ADGothicJP Medium" w:hint="eastAsia"/>
          <w:color w:val="000000"/>
          <w:sz w:val="20"/>
          <w:szCs w:val="20"/>
        </w:rPr>
        <w:t>13</w:t>
      </w:r>
      <w:r w:rsidRPr="00E461D4">
        <w:rPr>
          <w:rFonts w:ascii="AR ADGothicJP Medium" w:eastAsia="AR ADGothicJP Medium" w:hAnsi="AR ADGothicJP Medium" w:hint="eastAsia"/>
          <w:color w:val="000000"/>
          <w:sz w:val="20"/>
          <w:szCs w:val="20"/>
        </w:rPr>
        <w:t>日（土）</w:t>
      </w:r>
      <w:ins w:id="138" w:author="吉野大次郎" w:date="2018-03-26T08:53:00Z">
        <w:r w:rsidR="00E56EC0">
          <w:rPr>
            <w:rFonts w:ascii="AR ADGothicJP Medium" w:eastAsia="AR ADGothicJP Medium" w:hAnsi="AR ADGothicJP Medium" w:hint="eastAsia"/>
            <w:color w:val="000000"/>
            <w:sz w:val="20"/>
            <w:szCs w:val="20"/>
          </w:rPr>
          <w:t>、</w:t>
        </w:r>
      </w:ins>
      <w:r>
        <w:rPr>
          <w:rFonts w:ascii="AR ADGothicJP Medium" w:eastAsia="AR ADGothicJP Medium" w:hAnsi="AR ADGothicJP Medium" w:hint="eastAsia"/>
          <w:color w:val="000000"/>
          <w:sz w:val="20"/>
          <w:szCs w:val="20"/>
        </w:rPr>
        <w:t>14</w:t>
      </w:r>
      <w:r w:rsidRPr="00E461D4">
        <w:rPr>
          <w:rFonts w:ascii="AR ADGothicJP Medium" w:eastAsia="AR ADGothicJP Medium" w:hAnsi="AR ADGothicJP Medium" w:hint="eastAsia"/>
          <w:color w:val="000000"/>
          <w:sz w:val="20"/>
          <w:szCs w:val="20"/>
        </w:rPr>
        <w:t>日（日））</w:t>
      </w:r>
    </w:p>
    <w:p w:rsidR="00EF672F" w:rsidRPr="00E461D4" w:rsidRDefault="00EF672F" w:rsidP="00EF672F">
      <w:pPr>
        <w:ind w:rightChars="23" w:right="45"/>
        <w:jc w:val="left"/>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11</w:t>
      </w:r>
      <w:r w:rsidRPr="00E461D4">
        <w:rPr>
          <w:rFonts w:ascii="AR ADGothicJP Medium" w:eastAsia="AR ADGothicJP Medium" w:hAnsi="AR ADGothicJP Medium" w:hint="eastAsia"/>
          <w:color w:val="000000"/>
          <w:sz w:val="20"/>
          <w:szCs w:val="20"/>
        </w:rPr>
        <w:t>月</w:t>
      </w:r>
      <w:r>
        <w:rPr>
          <w:rFonts w:ascii="AR ADGothicJP Medium" w:eastAsia="AR ADGothicJP Medium" w:hAnsi="AR ADGothicJP Medium" w:hint="eastAsia"/>
          <w:color w:val="000000"/>
          <w:sz w:val="20"/>
          <w:szCs w:val="20"/>
        </w:rPr>
        <w:t xml:space="preserve"> </w:t>
      </w:r>
      <w:r w:rsidRPr="00E461D4">
        <w:rPr>
          <w:rFonts w:ascii="AR ADGothicJP Medium" w:eastAsia="AR ADGothicJP Medium" w:hAnsi="AR ADGothicJP Medium" w:hint="eastAsia"/>
          <w:color w:val="000000"/>
          <w:sz w:val="20"/>
          <w:szCs w:val="20"/>
        </w:rPr>
        <w:t xml:space="preserve">小屋締め　　</w:t>
      </w:r>
      <w:r>
        <w:rPr>
          <w:rFonts w:ascii="AR ADGothicJP Medium" w:eastAsia="AR ADGothicJP Medium" w:hAnsi="AR ADGothicJP Medium" w:hint="eastAsia"/>
          <w:color w:val="000000"/>
          <w:sz w:val="20"/>
          <w:szCs w:val="20"/>
        </w:rPr>
        <w:t>3</w:t>
      </w:r>
      <w:r w:rsidRPr="00E461D4">
        <w:rPr>
          <w:rFonts w:ascii="AR ADGothicJP Medium" w:eastAsia="AR ADGothicJP Medium" w:hAnsi="AR ADGothicJP Medium" w:hint="eastAsia"/>
          <w:color w:val="000000"/>
          <w:sz w:val="20"/>
          <w:szCs w:val="20"/>
        </w:rPr>
        <w:t>日（土）、</w:t>
      </w:r>
      <w:r>
        <w:rPr>
          <w:rFonts w:ascii="AR ADGothicJP Medium" w:eastAsia="AR ADGothicJP Medium" w:hAnsi="AR ADGothicJP Medium" w:hint="eastAsia"/>
          <w:color w:val="000000"/>
          <w:sz w:val="20"/>
          <w:szCs w:val="20"/>
        </w:rPr>
        <w:t>4</w:t>
      </w:r>
      <w:r w:rsidRPr="00E461D4">
        <w:rPr>
          <w:rFonts w:ascii="AR ADGothicJP Medium" w:eastAsia="AR ADGothicJP Medium" w:hAnsi="AR ADGothicJP Medium" w:hint="eastAsia"/>
          <w:color w:val="000000"/>
          <w:sz w:val="20"/>
          <w:szCs w:val="20"/>
        </w:rPr>
        <w:t>日（日）</w:t>
      </w:r>
    </w:p>
    <w:p w:rsidR="00053C1C" w:rsidRPr="00EF672F" w:rsidRDefault="005249C1" w:rsidP="00053C1C">
      <w:pPr>
        <w:ind w:rightChars="22" w:right="43" w:firstLineChars="100" w:firstLine="194"/>
        <w:rPr>
          <w:rFonts w:ascii="AR ADGothicJP Medium" w:eastAsia="AR ADGothicJP Medium" w:hAnsi="AR ADGothicJP Medium"/>
          <w:color w:val="000000"/>
          <w:sz w:val="20"/>
          <w:szCs w:val="20"/>
        </w:rPr>
      </w:pPr>
      <w:r>
        <w:rPr>
          <w:rFonts w:ascii="AR ADGothicJP Medium" w:eastAsia="AR ADGothicJP Medium" w:hAnsi="AR ADGothicJP Medium"/>
          <w:noProof/>
          <w:color w:val="000000"/>
          <w:sz w:val="20"/>
          <w:szCs w:val="20"/>
        </w:rPr>
        <mc:AlternateContent>
          <mc:Choice Requires="wpg">
            <w:drawing>
              <wp:anchor distT="0" distB="0" distL="114300" distR="114300" simplePos="0" relativeHeight="251667968" behindDoc="0" locked="0" layoutInCell="1" allowOverlap="1" wp14:anchorId="1C074CDE" wp14:editId="5F1CABCD">
                <wp:simplePos x="0" y="0"/>
                <wp:positionH relativeFrom="column">
                  <wp:posOffset>2381885</wp:posOffset>
                </wp:positionH>
                <wp:positionV relativeFrom="paragraph">
                  <wp:posOffset>254635</wp:posOffset>
                </wp:positionV>
                <wp:extent cx="3604260" cy="3078480"/>
                <wp:effectExtent l="0" t="0" r="0" b="7620"/>
                <wp:wrapSquare wrapText="bothSides"/>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3078480"/>
                          <a:chOff x="5334" y="5712"/>
                          <a:chExt cx="5803" cy="4848"/>
                        </a:xfrm>
                      </wpg:grpSpPr>
                      <pic:pic xmlns:pic="http://schemas.openxmlformats.org/drawingml/2006/picture">
                        <pic:nvPicPr>
                          <pic:cNvPr id="12" name="Picture 28" descr="s-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34" y="5712"/>
                            <a:ext cx="5803" cy="4355"/>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29"/>
                        <wps:cNvSpPr>
                          <a:spLocks noChangeArrowheads="1"/>
                        </wps:cNvSpPr>
                        <wps:spPr bwMode="auto">
                          <a:xfrm>
                            <a:off x="5334" y="10065"/>
                            <a:ext cx="5803" cy="49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手が届かないところを！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065" style="position:absolute;left:0;text-align:left;margin-left:187.55pt;margin-top:20.05pt;width:283.8pt;height:242.4pt;z-index:251667968" coordorigin="5334,5712" coordsize="5803,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">
                <v:shape id="Picture 28" o:spid="_x0000_s1066" type="#_x0000_t75" alt="s-09" style="position:absolute;left:5334;top:5712;width:5803;height:4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3MXDAAAA2wAAAA8AAABkcnMvZG93bnJldi54bWxET01rwkAQvRf8D8sUeil1ogepqasUJdKD&#10;ILWFtrchO02C2dmwu2r017uFgrd5vM+ZLXrbqiP70DjRMBpmoFhKZxqpNHx+FE/PoEIkMdQ6YQ1n&#10;DrCYD+5mlBt3knc+7mKlUoiEnDTUMXY5YihrthSGrmNJ3K/zlmKCvkLj6ZTCbYvjLJugpUZSQ00d&#10;L2su97uD1bDHKbmieLR+9fUdcbPeXn6mqPXDff/6AipyH2/if/ebSfPH8PdLOg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vcxcMAAADbAAAADwAAAAAAAAAAAAAAAACf&#10;AgAAZHJzL2Rvd25yZXYueG1sUEsFBgAAAAAEAAQA9wAAAI8DAAAAAA==&#10;">
                  <v:imagedata r:id="rId35" o:title="s-09"/>
                </v:shape>
                <v:rect id="Rectangle 29" o:spid="_x0000_s1067" style="position:absolute;left:5334;top:10065;width:580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PmcIA&#10;AADbAAAADwAAAGRycy9kb3ducmV2LnhtbESPzarCMBCF94LvEEZwp6mKotUooggXrht/FrobmrEt&#10;NpOSRO19+xtBcDfDOeebM4tVYyrxJOdLywoG/QQEcWZ1ybmC82nXm4LwAVljZZkU/JGH1bLdWmCq&#10;7YsP9DyGXEQI+xQVFCHUqZQ+K8ig79uaOGo36wyGuLpcaoevCDeVHCbJRBosOV4osKZNQdn9+DCR&#10;ctl7u7f5bOz4Opg4Pv0ezlulup1mPQcRqAlf8yf9o2P9Ebx/iQP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s+ZwgAAANsAAAAPAAAAAAAAAAAAAAAAAJgCAABkcnMvZG93&#10;bnJldi54bWxQSwUGAAAAAAQABAD1AAAAhwMAAAAA&#10;" filled="f" fillcolor="#bbd5f0" stroked="f" strokecolor="#739cc3" strokeweight="1.25pt">
                  <v:fill color2="#9cbee0" focus="100%" type="gradient">
                    <o:fill v:ext="view" type="gradientUnscaled"/>
                  </v:fill>
                  <v:stroke miterlimit="2"/>
                  <v:textbox inset="5.85pt,.7pt,5.85pt,.7pt">
                    <w:txbxContent>
                      <w:p w:rsidR="00053C1C" w:rsidRPr="00CA6C82" w:rsidRDefault="00053C1C" w:rsidP="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手が届かないところを！</w:t>
                        </w:r>
                      </w:p>
                    </w:txbxContent>
                  </v:textbox>
                </v:rect>
                <w10:wrap type="square"/>
              </v:group>
            </w:pict>
          </mc:Fallback>
        </mc:AlternateContent>
      </w:r>
      <w:r>
        <w:rPr>
          <w:rFonts w:ascii="AR ADGothicJP Medium" w:eastAsia="AR ADGothicJP Medium" w:hAnsi="AR ADGothicJP Medium"/>
          <w:noProof/>
          <w:color w:val="000000"/>
          <w:sz w:val="20"/>
          <w:szCs w:val="20"/>
        </w:rPr>
        <mc:AlternateContent>
          <mc:Choice Requires="wpg">
            <w:drawing>
              <wp:anchor distT="0" distB="0" distL="114300" distR="114300" simplePos="0" relativeHeight="251661824" behindDoc="0" locked="0" layoutInCell="1" allowOverlap="1" wp14:anchorId="6871B1A7" wp14:editId="6CB94E8C">
                <wp:simplePos x="0" y="0"/>
                <wp:positionH relativeFrom="column">
                  <wp:posOffset>132080</wp:posOffset>
                </wp:positionH>
                <wp:positionV relativeFrom="paragraph">
                  <wp:posOffset>258445</wp:posOffset>
                </wp:positionV>
                <wp:extent cx="2105025" cy="3048000"/>
                <wp:effectExtent l="19050" t="19050" r="28575" b="0"/>
                <wp:wrapSquare wrapText="bothSides"/>
                <wp:docPr id="70" name="グループ化 70"/>
                <wp:cNvGraphicFramePr/>
                <a:graphic xmlns:a="http://schemas.openxmlformats.org/drawingml/2006/main">
                  <a:graphicData uri="http://schemas.microsoft.com/office/word/2010/wordprocessingGroup">
                    <wpg:wgp>
                      <wpg:cNvGrpSpPr/>
                      <wpg:grpSpPr>
                        <a:xfrm>
                          <a:off x="0" y="0"/>
                          <a:ext cx="2105025" cy="3048000"/>
                          <a:chOff x="0" y="0"/>
                          <a:chExt cx="2105025" cy="3048000"/>
                        </a:xfrm>
                      </wpg:grpSpPr>
                      <pic:pic xmlns:pic="http://schemas.openxmlformats.org/drawingml/2006/picture">
                        <pic:nvPicPr>
                          <pic:cNvPr id="9" name="Picture 10" descr="s-0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762250"/>
                          </a:xfrm>
                          <a:prstGeom prst="rect">
                            <a:avLst/>
                          </a:prstGeom>
                          <a:noFill/>
                          <a:ln>
                            <a:solidFill>
                              <a:srgbClr val="0070C0"/>
                            </a:solidFill>
                          </a:ln>
                          <a:extLst/>
                        </pic:spPr>
                      </pic:pic>
                      <wps:wsp>
                        <wps:cNvPr id="10" name="Rectangle 11"/>
                        <wps:cNvSpPr>
                          <a:spLocks noChangeArrowheads="1"/>
                        </wps:cNvSpPr>
                        <wps:spPr bwMode="auto">
                          <a:xfrm>
                            <a:off x="0" y="2762250"/>
                            <a:ext cx="2105025" cy="285750"/>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rsidR="00053C1C" w:rsidRPr="00CA6C82" w:rsidRDefault="00053C1C">
                              <w:pPr>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屋根キズ補修塗装</w:t>
                              </w:r>
                            </w:p>
                          </w:txbxContent>
                        </wps:txbx>
                        <wps:bodyPr rot="0" vert="horz" wrap="square" lIns="74295" tIns="8890" rIns="74295" bIns="8890" anchor="t" anchorCtr="0" upright="1">
                          <a:noAutofit/>
                        </wps:bodyPr>
                      </wps:wsp>
                    </wpg:wgp>
                  </a:graphicData>
                </a:graphic>
              </wp:anchor>
            </w:drawing>
          </mc:Choice>
          <mc:Fallback>
            <w:pict>
              <v:group id="グループ化 70" o:spid="_x0000_s1068" style="position:absolute;left:0;text-align:left;margin-left:10.4pt;margin-top:20.35pt;width:165.75pt;height:240pt;z-index:251661824" coordsize="21050,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">
                <v:shape id="Picture 10" o:spid="_x0000_s1069" type="#_x0000_t75" alt="s-08" style="position:absolute;width:21050;height:2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4SJTCAAAA2gAAAA8AAABkcnMvZG93bnJldi54bWxEj8FqwzAQRO+B/oPYQC6hkd1DcdwowRSK&#10;Cz0lDTkv1sY2sVauJdnO31eBQo/DzLxhdofZdGKkwbWWFaSbBARxZXXLtYLz98dzBsJ5ZI2dZVJw&#10;JweH/dNih7m2Ex9pPPlaRAi7HBU03ve5lK5qyKDb2J44elc7GPRRDrXUA04Rbjr5kiSv0mDLcaHB&#10;nt4bqm6nYBT8TKVNi9B/YXYru5Al67q6BKVWy7l4A+Fp9v/hv/anVrCFx5V4A+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EiUwgAAANoAAAAPAAAAAAAAAAAAAAAAAJ8C&#10;AABkcnMvZG93bnJldi54bWxQSwUGAAAAAAQABAD3AAAAjgMAAAAA&#10;" stroked="t" strokecolor="#0070c0">
                  <v:imagedata r:id="rId37" o:title="s-08"/>
                  <v:path arrowok="t"/>
                </v:shape>
                <v:rect id="Rectangle 11" o:spid="_x0000_s1070" style="position:absolute;top:27622;width:2105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7sMA&#10;AADbAAAADwAAAGRycy9kb3ducmV2LnhtbESPQWvDMAyF74X9B6NBb63TQcua1i1lYzBYLm1y2G4i&#10;VpPQWA6212T/fjoMdntCT5/e2x8n16s7hdh5NrBaZqCIa287bgxU5dviGVRMyBZ7z2TghyIcDw+z&#10;PebWj3ym+yU1SiAcczTQpjTkWse6JYdx6Qdi2V19cJhkDI22AUeBu14/ZdlGO+xYPrQ40EtL9e3y&#10;7YTyWURf+Ga7Dvy12gQuP87VqzHzx+m0A5VoSv/mv+t3K/ElvXQRAf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R7sMAAADbAAAADwAAAAAAAAAAAAAAAACYAgAAZHJzL2Rv&#10;d25yZXYueG1sUEsFBgAAAAAEAAQA9QAAAIgDAAAAAA==&#10;" filled="f" fillcolor="#bbd5f0" stroked="f" strokecolor="#739cc3" strokeweight="1.25pt">
                  <v:fill color2="#9cbee0" focus="100%" type="gradient">
                    <o:fill v:ext="view" type="gradientUnscaled"/>
                  </v:fill>
                  <v:stroke miterlimit="2"/>
                  <v:textbox inset="5.85pt,.7pt,5.85pt,.7pt">
                    <w:txbxContent>
                      <w:p w:rsidR="00053C1C" w:rsidRPr="00CA6C82" w:rsidRDefault="00053C1C" w:rsidP="005249C1">
                        <w:pPr>
                          <w:jc w:val="center"/>
                          <w:rPr>
                            <w:rFonts w:ascii="AR ADGothicJP Medium" w:eastAsia="AR ADGothicJP Medium" w:hAnsi="AR ADGothicJP Medium"/>
                            <w:sz w:val="18"/>
                            <w:szCs w:val="18"/>
                          </w:rPr>
                          <w:pPrChange w:id="79" w:author="石垣 秀敏" w:date="2018-03-29T12:35:00Z">
                            <w:pPr>
                              <w:jc w:val="center"/>
                            </w:pPr>
                          </w:pPrChange>
                        </w:pPr>
                        <w:r>
                          <w:rPr>
                            <w:rFonts w:ascii="AR ADGothicJP Medium" w:eastAsia="AR ADGothicJP Medium" w:hAnsi="AR ADGothicJP Medium" w:hint="eastAsia"/>
                            <w:sz w:val="18"/>
                            <w:szCs w:val="18"/>
                          </w:rPr>
                          <w:t>屋根キズ補修塗装</w:t>
                        </w:r>
                      </w:p>
                    </w:txbxContent>
                  </v:textbox>
                </v:rect>
                <w10:wrap type="square"/>
              </v:group>
            </w:pict>
          </mc:Fallback>
        </mc:AlternateContent>
      </w:r>
    </w:p>
    <w:p w:rsidR="00053C1C" w:rsidRPr="00C8450D" w:rsidRDefault="00053C1C" w:rsidP="00053C1C">
      <w:pPr>
        <w:ind w:rightChars="22" w:right="43" w:firstLineChars="100" w:firstLine="194"/>
        <w:rPr>
          <w:rFonts w:ascii="AR ADGothicJP Medium" w:eastAsia="AR ADGothicJP Medium" w:hAnsi="AR ADGothicJP Medium"/>
          <w:color w:val="000000"/>
          <w:sz w:val="20"/>
          <w:szCs w:val="20"/>
        </w:rPr>
      </w:pPr>
    </w:p>
    <w:p w:rsidR="00053C1C" w:rsidDel="005249C1" w:rsidRDefault="00053C1C" w:rsidP="00053C1C">
      <w:pPr>
        <w:jc w:val="left"/>
        <w:rPr>
          <w:del w:id="139" w:author="石垣 秀敏" w:date="2018-03-29T12:37:00Z"/>
          <w:rFonts w:ascii="AR ADGothicJP Medium" w:eastAsia="AR ADGothicJP Medium" w:hAnsi="AR ADGothicJP Medium"/>
          <w:color w:val="000000"/>
          <w:sz w:val="20"/>
          <w:szCs w:val="20"/>
        </w:rPr>
      </w:pPr>
    </w:p>
    <w:p w:rsidR="00EF672F" w:rsidRDefault="00EF672F" w:rsidP="00EF672F">
      <w:pPr>
        <w:ind w:rightChars="22" w:right="43" w:firstLineChars="100" w:firstLine="194"/>
        <w:rPr>
          <w:rFonts w:ascii="AR ADGothicJP Medium" w:eastAsia="AR ADGothicJP Medium" w:hAnsi="AR ADGothicJP Medium"/>
          <w:color w:val="000000"/>
          <w:sz w:val="20"/>
          <w:szCs w:val="20"/>
        </w:rPr>
      </w:pPr>
      <w:r w:rsidRPr="00AD05F6">
        <w:rPr>
          <w:rFonts w:ascii="AR ADGothicJP Medium" w:eastAsia="AR ADGothicJP Medium" w:hAnsi="AR ADGothicJP Medium" w:hint="eastAsia"/>
          <w:color w:val="000000"/>
          <w:sz w:val="20"/>
          <w:szCs w:val="20"/>
        </w:rPr>
        <w:t>巻頭の西田会長よりの苗名小屋</w:t>
      </w:r>
      <w:r>
        <w:rPr>
          <w:rFonts w:ascii="AR ADGothicJP Medium" w:eastAsia="AR ADGothicJP Medium" w:hAnsi="AR ADGothicJP Medium" w:hint="eastAsia"/>
          <w:color w:val="000000"/>
          <w:sz w:val="20"/>
          <w:szCs w:val="20"/>
        </w:rPr>
        <w:t>50</w:t>
      </w:r>
      <w:r w:rsidRPr="00AD05F6">
        <w:rPr>
          <w:rFonts w:ascii="AR ADGothicJP Medium" w:eastAsia="AR ADGothicJP Medium" w:hAnsi="AR ADGothicJP Medium" w:hint="eastAsia"/>
          <w:color w:val="000000"/>
          <w:sz w:val="20"/>
          <w:szCs w:val="20"/>
        </w:rPr>
        <w:t>周年記念企画のお知らせの通り、役員会で会長や役員各位から、</w:t>
      </w:r>
      <w:r>
        <w:rPr>
          <w:rFonts w:ascii="AR ADGothicJP Medium" w:eastAsia="AR ADGothicJP Medium" w:hAnsi="AR ADGothicJP Medium" w:hint="eastAsia"/>
          <w:color w:val="000000"/>
          <w:sz w:val="20"/>
          <w:szCs w:val="20"/>
        </w:rPr>
        <w:t>ＯＢ</w:t>
      </w:r>
      <w:r w:rsidRPr="00AD05F6">
        <w:rPr>
          <w:rFonts w:ascii="AR ADGothicJP Medium" w:eastAsia="AR ADGothicJP Medium" w:hAnsi="AR ADGothicJP Medium" w:hint="eastAsia"/>
          <w:color w:val="000000"/>
          <w:sz w:val="20"/>
          <w:szCs w:val="20"/>
        </w:rPr>
        <w:t>会として</w:t>
      </w:r>
      <w:r>
        <w:rPr>
          <w:rFonts w:ascii="AR ADGothicJP Medium" w:eastAsia="AR ADGothicJP Medium" w:hAnsi="AR ADGothicJP Medium" w:hint="eastAsia"/>
          <w:color w:val="000000"/>
          <w:sz w:val="20"/>
          <w:szCs w:val="20"/>
        </w:rPr>
        <w:t>40</w:t>
      </w:r>
      <w:r w:rsidRPr="00AD05F6">
        <w:rPr>
          <w:rFonts w:ascii="AR ADGothicJP Medium" w:eastAsia="AR ADGothicJP Medium" w:hAnsi="AR ADGothicJP Medium" w:hint="eastAsia"/>
          <w:color w:val="000000"/>
          <w:sz w:val="20"/>
          <w:szCs w:val="20"/>
        </w:rPr>
        <w:t>周年レベルの事業との提案がありました。前号で小屋</w:t>
      </w:r>
      <w:del w:id="140" w:author="吉野大次郎" w:date="2018-03-31T09:21:00Z">
        <w:r w:rsidRPr="00AD05F6" w:rsidDel="00B501B4">
          <w:rPr>
            <w:rFonts w:ascii="AR ADGothicJP Medium" w:eastAsia="AR ADGothicJP Medium" w:hAnsi="AR ADGothicJP Medium" w:hint="eastAsia"/>
            <w:color w:val="000000"/>
            <w:sz w:val="20"/>
            <w:szCs w:val="20"/>
          </w:rPr>
          <w:delText>創建</w:delText>
        </w:r>
      </w:del>
      <w:ins w:id="141" w:author="吉野大次郎" w:date="2018-03-31T09:21:00Z">
        <w:r w:rsidR="00B501B4">
          <w:rPr>
            <w:rFonts w:ascii="AR ADGothicJP Medium" w:eastAsia="AR ADGothicJP Medium" w:hAnsi="AR ADGothicJP Medium" w:hint="eastAsia"/>
            <w:color w:val="000000"/>
            <w:sz w:val="20"/>
            <w:szCs w:val="20"/>
          </w:rPr>
          <w:t>建設</w:t>
        </w:r>
      </w:ins>
      <w:r>
        <w:rPr>
          <w:rFonts w:ascii="AR ADGothicJP Medium" w:eastAsia="AR ADGothicJP Medium" w:hAnsi="AR ADGothicJP Medium" w:hint="eastAsia"/>
          <w:color w:val="000000"/>
          <w:sz w:val="20"/>
          <w:szCs w:val="20"/>
        </w:rPr>
        <w:t>50</w:t>
      </w:r>
      <w:r w:rsidRPr="00AD05F6">
        <w:rPr>
          <w:rFonts w:ascii="AR ADGothicJP Medium" w:eastAsia="AR ADGothicJP Medium" w:hAnsi="AR ADGothicJP Medium" w:hint="eastAsia"/>
          <w:color w:val="000000"/>
          <w:sz w:val="20"/>
          <w:szCs w:val="20"/>
        </w:rPr>
        <w:t>周年行事について、アンケートをお願いしましたが、返事は</w:t>
      </w:r>
      <w:r>
        <w:rPr>
          <w:rFonts w:ascii="AR ADGothicJP Medium" w:eastAsia="AR ADGothicJP Medium" w:hAnsi="AR ADGothicJP Medium" w:hint="eastAsia"/>
          <w:color w:val="000000"/>
          <w:sz w:val="20"/>
          <w:szCs w:val="20"/>
        </w:rPr>
        <w:t>1</w:t>
      </w:r>
      <w:r w:rsidRPr="00AD05F6">
        <w:rPr>
          <w:rFonts w:ascii="AR ADGothicJP Medium" w:eastAsia="AR ADGothicJP Medium" w:hAnsi="AR ADGothicJP Medium" w:hint="eastAsia"/>
          <w:color w:val="000000"/>
          <w:sz w:val="20"/>
          <w:szCs w:val="20"/>
        </w:rPr>
        <w:t>名でした！</w:t>
      </w:r>
      <w:r>
        <w:rPr>
          <w:rFonts w:ascii="AR ADGothicJP Medium" w:eastAsia="AR ADGothicJP Medium" w:hAnsi="AR ADGothicJP Medium" w:hint="eastAsia"/>
          <w:color w:val="000000"/>
          <w:sz w:val="20"/>
          <w:szCs w:val="20"/>
        </w:rPr>
        <w:t xml:space="preserve">　</w:t>
      </w:r>
      <w:r w:rsidRPr="00AD05F6">
        <w:rPr>
          <w:rFonts w:ascii="AR ADGothicJP Medium" w:eastAsia="AR ADGothicJP Medium" w:hAnsi="AR ADGothicJP Medium" w:hint="eastAsia"/>
          <w:color w:val="000000"/>
          <w:sz w:val="20"/>
          <w:szCs w:val="20"/>
        </w:rPr>
        <w:t>前回の提案は</w:t>
      </w:r>
      <w:r>
        <w:rPr>
          <w:rFonts w:ascii="AR ADGothicJP Medium" w:eastAsia="AR ADGothicJP Medium" w:hAnsi="AR ADGothicJP Medium" w:hint="eastAsia"/>
          <w:color w:val="000000"/>
          <w:sz w:val="20"/>
          <w:szCs w:val="20"/>
        </w:rPr>
        <w:t>ＯＢ</w:t>
      </w:r>
      <w:r w:rsidRPr="00AD05F6">
        <w:rPr>
          <w:rFonts w:ascii="AR ADGothicJP Medium" w:eastAsia="AR ADGothicJP Medium" w:hAnsi="AR ADGothicJP Medium" w:hint="eastAsia"/>
          <w:color w:val="000000"/>
          <w:sz w:val="20"/>
          <w:szCs w:val="20"/>
        </w:rPr>
        <w:t>小屋委員</w:t>
      </w:r>
      <w:r>
        <w:rPr>
          <w:rFonts w:ascii="AR ADGothicJP Medium" w:eastAsia="AR ADGothicJP Medium" w:hAnsi="AR ADGothicJP Medium" w:hint="eastAsia"/>
          <w:color w:val="000000"/>
          <w:sz w:val="20"/>
          <w:szCs w:val="20"/>
        </w:rPr>
        <w:t>会</w:t>
      </w:r>
      <w:r w:rsidRPr="00AD05F6">
        <w:rPr>
          <w:rFonts w:ascii="AR ADGothicJP Medium" w:eastAsia="AR ADGothicJP Medium" w:hAnsi="AR ADGothicJP Medium" w:hint="eastAsia"/>
          <w:color w:val="000000"/>
          <w:sz w:val="20"/>
          <w:szCs w:val="20"/>
        </w:rPr>
        <w:t>からのこじんまり？と、軽くとの意見から</w:t>
      </w:r>
      <w:r>
        <w:rPr>
          <w:rFonts w:ascii="AR ADGothicJP Medium" w:eastAsia="AR ADGothicJP Medium" w:hAnsi="AR ADGothicJP Medium" w:hint="eastAsia"/>
          <w:color w:val="000000"/>
          <w:sz w:val="20"/>
          <w:szCs w:val="20"/>
        </w:rPr>
        <w:t>の</w:t>
      </w:r>
      <w:r w:rsidRPr="00AD05F6">
        <w:rPr>
          <w:rFonts w:ascii="AR ADGothicJP Medium" w:eastAsia="AR ADGothicJP Medium" w:hAnsi="AR ADGothicJP Medium" w:hint="eastAsia"/>
          <w:color w:val="000000"/>
          <w:sz w:val="20"/>
          <w:szCs w:val="20"/>
        </w:rPr>
        <w:t>計画でしたので、日程案はリセットします。行事内容は</w:t>
      </w:r>
      <w:r>
        <w:rPr>
          <w:rFonts w:ascii="AR ADGothicJP Medium" w:eastAsia="AR ADGothicJP Medium" w:hAnsi="AR ADGothicJP Medium" w:cs="ＭＳ 明朝" w:hint="eastAsia"/>
          <w:color w:val="000000"/>
          <w:sz w:val="20"/>
          <w:szCs w:val="20"/>
        </w:rPr>
        <w:t>あまり変わらないとは思いますが、交通手段、宿等にＯＢ各位が参加しやすい計画を至急検討し、別途メルマガ等で連絡いたしますので、よろしくお願いします</w:t>
      </w:r>
      <w:r>
        <w:rPr>
          <w:rFonts w:ascii="AR ADGothicJP Medium" w:eastAsia="AR ADGothicJP Medium" w:hAnsi="AR ADGothicJP Medium" w:hint="eastAsia"/>
          <w:color w:val="000000"/>
          <w:sz w:val="20"/>
          <w:szCs w:val="20"/>
        </w:rPr>
        <w:t>。</w:t>
      </w:r>
    </w:p>
    <w:p w:rsidR="006D31D8" w:rsidRDefault="006D31D8" w:rsidP="00053C1C">
      <w:pPr>
        <w:jc w:val="left"/>
        <w:rPr>
          <w:ins w:id="142" w:author="石垣 秀敏" w:date="2018-03-29T12:37:00Z"/>
          <w:rFonts w:ascii="AR ADGothicJP Medium" w:eastAsia="AR ADGothicJP Medium" w:hAnsi="AR ADGothicJP Medium"/>
          <w:color w:val="000000"/>
          <w:sz w:val="20"/>
          <w:szCs w:val="20"/>
        </w:rPr>
      </w:pPr>
    </w:p>
    <w:p w:rsidR="005249C1" w:rsidRDefault="005249C1" w:rsidP="00053C1C">
      <w:pPr>
        <w:jc w:val="left"/>
        <w:rPr>
          <w:rFonts w:ascii="AR ADGothicJP Medium" w:eastAsia="AR ADGothicJP Medium" w:hAnsi="AR ADGothicJP Medium"/>
          <w:color w:val="000000"/>
          <w:sz w:val="20"/>
          <w:szCs w:val="20"/>
        </w:rPr>
      </w:pPr>
    </w:p>
    <w:p w:rsidR="00EF672F" w:rsidRPr="00EF672F" w:rsidRDefault="00EF672F" w:rsidP="00053C1C">
      <w:pPr>
        <w:jc w:val="left"/>
        <w:rPr>
          <w:rFonts w:ascii="AR ADGothicJP Medium" w:eastAsia="AR ADGothicJP Medium" w:hAnsi="AR ADGothicJP Medium"/>
          <w:color w:val="000000"/>
          <w:sz w:val="20"/>
          <w:szCs w:val="20"/>
        </w:rPr>
      </w:pPr>
      <w:r>
        <w:rPr>
          <w:rFonts w:ascii="AR ADGothicJP Medium" w:eastAsia="AR ADGothicJP Medium" w:hAnsi="AR ADGothicJP Medium"/>
          <w:noProof/>
          <w:color w:val="000000"/>
          <w:sz w:val="20"/>
          <w:szCs w:val="20"/>
        </w:rPr>
        <mc:AlternateContent>
          <mc:Choice Requires="wps">
            <w:drawing>
              <wp:anchor distT="0" distB="0" distL="114300" distR="114300" simplePos="0" relativeHeight="251675136" behindDoc="0" locked="0" layoutInCell="1" allowOverlap="1" wp14:anchorId="578AF842" wp14:editId="0962CE2D">
                <wp:simplePos x="0" y="0"/>
                <wp:positionH relativeFrom="column">
                  <wp:posOffset>853440</wp:posOffset>
                </wp:positionH>
                <wp:positionV relativeFrom="paragraph">
                  <wp:posOffset>56515</wp:posOffset>
                </wp:positionV>
                <wp:extent cx="4057650" cy="0"/>
                <wp:effectExtent l="0" t="19050" r="0" b="19050"/>
                <wp:wrapNone/>
                <wp:docPr id="69" name="直線コネクタ 69"/>
                <wp:cNvGraphicFramePr/>
                <a:graphic xmlns:a="http://schemas.openxmlformats.org/drawingml/2006/main">
                  <a:graphicData uri="http://schemas.microsoft.com/office/word/2010/wordprocessingShape">
                    <wps:wsp>
                      <wps:cNvCnPr/>
                      <wps:spPr>
                        <a:xfrm>
                          <a:off x="0" y="0"/>
                          <a:ext cx="4057650" cy="0"/>
                        </a:xfrm>
                        <a:prstGeom prst="line">
                          <a:avLst/>
                        </a:prstGeom>
                        <a:ln w="28575">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9" o:spid="_x0000_s1026" style="position:absolute;left:0;text-align:left;z-index:251675136;visibility:visible;mso-wrap-style:square;mso-wrap-distance-left:9pt;mso-wrap-distance-top:0;mso-wrap-distance-right:9pt;mso-wrap-distance-bottom:0;mso-position-horizontal:absolute;mso-position-horizontal-relative:text;mso-position-vertical:absolute;mso-position-vertical-relative:text" from="67.2pt,4.45pt" to="386.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" strokecolor="#4579b8 [3044]" strokeweight="2.25pt">
                <v:stroke dashstyle="longDashDot"/>
              </v:line>
            </w:pict>
          </mc:Fallback>
        </mc:AlternateContent>
      </w:r>
    </w:p>
    <w:p w:rsidR="006D31D8" w:rsidRDefault="006D31D8" w:rsidP="00053C1C">
      <w:pPr>
        <w:jc w:val="left"/>
        <w:rPr>
          <w:rFonts w:ascii="AR ADGothicJP Medium" w:eastAsia="AR ADGothicJP Medium" w:hAnsi="AR ADGothicJP Medium"/>
          <w:color w:val="000000"/>
          <w:sz w:val="20"/>
          <w:szCs w:val="20"/>
        </w:rPr>
      </w:pPr>
    </w:p>
    <w:p w:rsidR="00EF672F" w:rsidRPr="006305F2" w:rsidRDefault="00EF672F" w:rsidP="00EF672F">
      <w:pPr>
        <w:ind w:firstLineChars="200" w:firstLine="388"/>
        <w:jc w:val="left"/>
        <w:rPr>
          <w:rFonts w:ascii="AR ADGothicJP Medium" w:eastAsia="AR ADGothicJP Medium" w:hAnsi="AR ADGothicJP Medium"/>
          <w:color w:val="000000"/>
          <w:sz w:val="32"/>
          <w:szCs w:val="32"/>
        </w:rPr>
      </w:pPr>
      <w:r>
        <w:rPr>
          <w:rFonts w:ascii="AR ADGothicJP Medium" w:eastAsia="AR ADGothicJP Medium" w:hAnsi="AR ADGothicJP Medium"/>
          <w:noProof/>
          <w:color w:val="000000"/>
          <w:sz w:val="20"/>
          <w:szCs w:val="20"/>
        </w:rPr>
        <w:drawing>
          <wp:anchor distT="0" distB="0" distL="114300" distR="114300" simplePos="0" relativeHeight="251673088" behindDoc="0" locked="0" layoutInCell="1" allowOverlap="1" wp14:anchorId="290A40F9" wp14:editId="096B4DE7">
            <wp:simplePos x="0" y="0"/>
            <wp:positionH relativeFrom="column">
              <wp:posOffset>3572510</wp:posOffset>
            </wp:positionH>
            <wp:positionV relativeFrom="paragraph">
              <wp:posOffset>113030</wp:posOffset>
            </wp:positionV>
            <wp:extent cx="2436495" cy="3390900"/>
            <wp:effectExtent l="0" t="0" r="190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Funia苗名小屋05.jpg"/>
                    <pic:cNvPicPr/>
                  </pic:nvPicPr>
                  <pic:blipFill>
                    <a:blip r:embed="rId38">
                      <a:extLst>
                        <a:ext uri="{28A0092B-C50C-407E-A947-70E740481C1C}">
                          <a14:useLocalDpi xmlns:a14="http://schemas.microsoft.com/office/drawing/2010/main" val="0"/>
                        </a:ext>
                      </a:extLst>
                    </a:blip>
                    <a:stretch>
                      <a:fillRect/>
                    </a:stretch>
                  </pic:blipFill>
                  <pic:spPr>
                    <a:xfrm>
                      <a:off x="0" y="0"/>
                      <a:ext cx="2436495" cy="3390900"/>
                    </a:xfrm>
                    <a:prstGeom prst="rect">
                      <a:avLst/>
                    </a:prstGeom>
                  </pic:spPr>
                </pic:pic>
              </a:graphicData>
            </a:graphic>
            <wp14:sizeRelH relativeFrom="page">
              <wp14:pctWidth>0</wp14:pctWidth>
            </wp14:sizeRelH>
            <wp14:sizeRelV relativeFrom="page">
              <wp14:pctHeight>0</wp14:pctHeight>
            </wp14:sizeRelV>
          </wp:anchor>
        </w:drawing>
      </w:r>
      <w:r>
        <w:rPr>
          <w:rFonts w:ascii="AR ADGothicJP Medium" w:eastAsia="AR ADGothicJP Medium" w:hAnsi="AR ADGothicJP Medium" w:hint="eastAsia"/>
          <w:color w:val="000000"/>
          <w:sz w:val="20"/>
          <w:szCs w:val="20"/>
        </w:rPr>
        <w:t xml:space="preserve">　</w:t>
      </w:r>
      <w:r w:rsidRPr="006305F2">
        <w:rPr>
          <w:rFonts w:ascii="HGS創英角ﾎﾟｯﾌﾟ体" w:eastAsia="HGS創英角ﾎﾟｯﾌﾟ体" w:hAnsi="HGS創英角ﾎﾟｯﾌﾟ体" w:hint="eastAsia"/>
          <w:color w:val="000000" w:themeColor="text1"/>
          <w:sz w:val="32"/>
          <w:szCs w:val="32"/>
        </w:rPr>
        <w:t>今年は</w:t>
      </w:r>
      <w:r w:rsidRPr="006305F2">
        <w:rPr>
          <w:rFonts w:ascii="HGS創英角ﾎﾟｯﾌﾟ体" w:eastAsia="HGS創英角ﾎﾟｯﾌﾟ体" w:hAnsi="HGS創英角ﾎﾟｯﾌﾟ体" w:hint="eastAsia"/>
          <w:color w:val="FF0000"/>
          <w:sz w:val="32"/>
          <w:szCs w:val="32"/>
        </w:rPr>
        <w:t>妙高苗名小屋50周年！！</w:t>
      </w:r>
      <w:r w:rsidRPr="006305F2">
        <w:rPr>
          <w:rFonts w:ascii="AR ADGothicJP Medium" w:eastAsia="AR ADGothicJP Medium" w:hAnsi="AR ADGothicJP Medium" w:hint="eastAsia"/>
          <w:color w:val="000000"/>
          <w:sz w:val="32"/>
          <w:szCs w:val="32"/>
        </w:rPr>
        <w:t xml:space="preserve">　</w:t>
      </w:r>
    </w:p>
    <w:p w:rsidR="00EF672F" w:rsidRDefault="00EF672F" w:rsidP="00EF672F">
      <w:pPr>
        <w:ind w:firstLineChars="100" w:firstLine="194"/>
        <w:jc w:val="left"/>
        <w:rPr>
          <w:rFonts w:ascii="AR ADGothicJP Medium" w:eastAsia="AR ADGothicJP Medium" w:hAnsi="AR ADGothicJP Medium"/>
          <w:color w:val="000000"/>
          <w:sz w:val="20"/>
          <w:szCs w:val="20"/>
        </w:rPr>
      </w:pPr>
      <w:r>
        <w:rPr>
          <w:rFonts w:ascii="AR ADGothicJP Medium" w:eastAsia="AR ADGothicJP Medium" w:hAnsi="AR ADGothicJP Medium" w:hint="eastAsia"/>
          <w:color w:val="000000"/>
          <w:sz w:val="20"/>
          <w:szCs w:val="20"/>
        </w:rPr>
        <w:t>編集委員会</w:t>
      </w:r>
      <w:r w:rsidR="006305F2">
        <w:rPr>
          <w:rFonts w:ascii="AR ADGothicJP Medium" w:eastAsia="AR ADGothicJP Medium" w:hAnsi="AR ADGothicJP Medium" w:hint="eastAsia"/>
          <w:color w:val="000000"/>
          <w:sz w:val="20"/>
          <w:szCs w:val="20"/>
        </w:rPr>
        <w:t>では</w:t>
      </w:r>
      <w:r>
        <w:rPr>
          <w:rFonts w:ascii="AR ADGothicJP Medium" w:eastAsia="AR ADGothicJP Medium" w:hAnsi="AR ADGothicJP Medium" w:hint="eastAsia"/>
          <w:color w:val="000000"/>
          <w:sz w:val="20"/>
          <w:szCs w:val="20"/>
        </w:rPr>
        <w:t>記念事業を盛り上げるべく、こんな大掛かりなことをしたいな、と思っています。</w:t>
      </w:r>
    </w:p>
    <w:p w:rsidR="00EF672F" w:rsidRDefault="00EF672F" w:rsidP="00053C1C">
      <w:pPr>
        <w:jc w:val="left"/>
        <w:rPr>
          <w:rFonts w:ascii="AR ADGothicJP Medium" w:eastAsia="AR ADGothicJP Medium" w:hAnsi="AR ADGothicJP Medium"/>
          <w:color w:val="000000"/>
          <w:sz w:val="20"/>
          <w:szCs w:val="20"/>
        </w:rPr>
      </w:pPr>
      <w:r>
        <w:rPr>
          <w:rFonts w:ascii="AR ADGothicJP Medium" w:eastAsia="AR ADGothicJP Medium" w:hAnsi="AR ADGothicJP Medium"/>
          <w:noProof/>
          <w:color w:val="000000"/>
          <w:sz w:val="20"/>
          <w:szCs w:val="20"/>
        </w:rPr>
        <w:drawing>
          <wp:anchor distT="0" distB="0" distL="114300" distR="114300" simplePos="0" relativeHeight="251674112" behindDoc="0" locked="0" layoutInCell="1" allowOverlap="1" wp14:anchorId="1D45B9D8" wp14:editId="16F7684A">
            <wp:simplePos x="0" y="0"/>
            <wp:positionH relativeFrom="column">
              <wp:posOffset>48895</wp:posOffset>
            </wp:positionH>
            <wp:positionV relativeFrom="paragraph">
              <wp:posOffset>720725</wp:posOffset>
            </wp:positionV>
            <wp:extent cx="3393440" cy="2003425"/>
            <wp:effectExtent l="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苗名小屋02.jpg"/>
                    <pic:cNvPicPr/>
                  </pic:nvPicPr>
                  <pic:blipFill>
                    <a:blip r:embed="rId39">
                      <a:extLst>
                        <a:ext uri="{28A0092B-C50C-407E-A947-70E740481C1C}">
                          <a14:useLocalDpi xmlns:a14="http://schemas.microsoft.com/office/drawing/2010/main" val="0"/>
                        </a:ext>
                      </a:extLst>
                    </a:blip>
                    <a:stretch>
                      <a:fillRect/>
                    </a:stretch>
                  </pic:blipFill>
                  <pic:spPr>
                    <a:xfrm>
                      <a:off x="0" y="0"/>
                      <a:ext cx="3393440" cy="2003425"/>
                    </a:xfrm>
                    <a:prstGeom prst="rect">
                      <a:avLst/>
                    </a:prstGeom>
                  </pic:spPr>
                </pic:pic>
              </a:graphicData>
            </a:graphic>
            <wp14:sizeRelH relativeFrom="page">
              <wp14:pctWidth>0</wp14:pctWidth>
            </wp14:sizeRelH>
            <wp14:sizeRelV relativeFrom="page">
              <wp14:pctHeight>0</wp14:pctHeight>
            </wp14:sizeRelV>
          </wp:anchor>
        </w:drawing>
      </w:r>
      <w:r>
        <w:rPr>
          <w:rFonts w:ascii="AR ADGothicJP Medium" w:eastAsia="AR ADGothicJP Medium" w:hAnsi="AR ADGothicJP Medium" w:hint="eastAsia"/>
          <w:color w:val="000000"/>
          <w:sz w:val="20"/>
          <w:szCs w:val="20"/>
        </w:rPr>
        <w:t>（</w:t>
      </w:r>
      <w:r>
        <w:rPr>
          <w:rFonts w:ascii="ＭＳ 明朝" w:hAnsi="ＭＳ 明朝" w:cs="ＭＳ 明朝" w:hint="eastAsia"/>
          <w:color w:val="000000"/>
          <w:sz w:val="20"/>
          <w:szCs w:val="20"/>
        </w:rPr>
        <w:t>実際には</w:t>
      </w:r>
      <w:r>
        <w:rPr>
          <w:rFonts w:ascii="AR ADGothicJP Medium" w:eastAsia="AR ADGothicJP Medium" w:hAnsi="AR ADGothicJP Medium" w:hint="eastAsia"/>
          <w:color w:val="000000"/>
          <w:sz w:val="20"/>
          <w:szCs w:val="20"/>
        </w:rPr>
        <w:t>費用が掛かり過ぎてできませんが、ＯＢ会報上で</w:t>
      </w:r>
      <w:r w:rsidR="006305F2">
        <w:rPr>
          <w:rFonts w:ascii="AR ADGothicJP Medium" w:eastAsia="AR ADGothicJP Medium" w:hAnsi="AR ADGothicJP Medium" w:hint="eastAsia"/>
          <w:color w:val="000000"/>
          <w:sz w:val="20"/>
          <w:szCs w:val="20"/>
        </w:rPr>
        <w:t>あればこんな楽しいお知らせも行うことができます</w:t>
      </w:r>
      <w:r>
        <w:rPr>
          <w:rFonts w:ascii="AR ADGothicJP Medium" w:eastAsia="AR ADGothicJP Medium" w:hAnsi="AR ADGothicJP Medium" w:hint="eastAsia"/>
          <w:color w:val="000000"/>
          <w:sz w:val="20"/>
          <w:szCs w:val="20"/>
        </w:rPr>
        <w:t>）</w:t>
      </w:r>
    </w:p>
    <w:p w:rsidR="006305F2" w:rsidRDefault="006305F2" w:rsidP="00053C1C">
      <w:pPr>
        <w:jc w:val="left"/>
        <w:rPr>
          <w:rFonts w:ascii="AR ADGothicJP Medium" w:eastAsia="AR ADGothicJP Medium" w:hAnsi="AR ADGothicJP Medium"/>
          <w:color w:val="000000"/>
          <w:sz w:val="20"/>
          <w:szCs w:val="20"/>
        </w:rPr>
      </w:pPr>
    </w:p>
    <w:p w:rsidR="00C44A7A" w:rsidRPr="006305F2" w:rsidDel="005249C1" w:rsidRDefault="00C44A7A" w:rsidP="00053C1C">
      <w:pPr>
        <w:jc w:val="left"/>
        <w:rPr>
          <w:del w:id="143" w:author="石垣 秀敏" w:date="2018-03-29T12:32:00Z"/>
          <w:rFonts w:ascii="AR ADGothicJP Medium" w:eastAsia="AR ADGothicJP Medium" w:hAnsi="AR ADGothicJP Medium"/>
          <w:color w:val="000000"/>
          <w:sz w:val="20"/>
          <w:szCs w:val="20"/>
        </w:rPr>
      </w:pPr>
    </w:p>
    <w:p w:rsidR="00B835F6" w:rsidRPr="00C122A6" w:rsidRDefault="00B835F6" w:rsidP="00EF672F">
      <w:pPr>
        <w:shd w:val="clear" w:color="auto" w:fill="76923C"/>
        <w:ind w:rightChars="-1" w:right="-2" w:firstLineChars="50" w:firstLine="152"/>
        <w:jc w:val="left"/>
        <w:rPr>
          <w:rFonts w:ascii="HGS創英角ｺﾞｼｯｸUB" w:eastAsia="HGS創英角ｺﾞｼｯｸUB" w:hAnsi="HGS創英角ｺﾞｼｯｸUB" w:cs="ＭＳ 明朝"/>
          <w:color w:val="FFFF99"/>
          <w:sz w:val="32"/>
          <w:szCs w:val="32"/>
        </w:rPr>
      </w:pPr>
      <w:r w:rsidRPr="00C122A6">
        <w:rPr>
          <w:rFonts w:ascii="HGS創英角ｺﾞｼｯｸUB" w:eastAsia="HGS創英角ｺﾞｼｯｸUB" w:hAnsi="HGS創英角ｺﾞｼｯｸUB" w:cs="ＭＳ 明朝" w:hint="eastAsia"/>
          <w:color w:val="FFFF99"/>
          <w:sz w:val="32"/>
          <w:szCs w:val="32"/>
        </w:rPr>
        <w:t xml:space="preserve">■　</w:t>
      </w:r>
      <w:r>
        <w:rPr>
          <w:rFonts w:ascii="HGS創英角ｺﾞｼｯｸUB" w:eastAsia="HGS創英角ｺﾞｼｯｸUB" w:hAnsi="HGS創英角ｺﾞｼｯｸUB" w:cs="ＭＳ 明朝" w:hint="eastAsia"/>
          <w:color w:val="FFFF99"/>
          <w:sz w:val="32"/>
          <w:szCs w:val="32"/>
        </w:rPr>
        <w:t>2017年シニアＯＢ月例会報告</w:t>
      </w:r>
    </w:p>
    <w:p w:rsidR="00B835F6" w:rsidRPr="00B835F6" w:rsidRDefault="00B835F6" w:rsidP="00B835F6">
      <w:pPr>
        <w:ind w:firstLineChars="2100" w:firstLine="4073"/>
        <w:jc w:val="right"/>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シニア</w:t>
      </w:r>
      <w:r w:rsidR="000A3389">
        <w:rPr>
          <w:rFonts w:ascii="AR ADGothicJP Medium" w:eastAsia="AR ADGothicJP Medium" w:hAnsi="AR ADGothicJP Medium" w:hint="eastAsia"/>
          <w:sz w:val="20"/>
          <w:szCs w:val="20"/>
        </w:rPr>
        <w:t>ＯＢ</w:t>
      </w:r>
      <w:r w:rsidRPr="00B835F6">
        <w:rPr>
          <w:rFonts w:ascii="AR ADGothicJP Medium" w:eastAsia="AR ADGothicJP Medium" w:hAnsi="AR ADGothicJP Medium" w:hint="eastAsia"/>
          <w:sz w:val="20"/>
          <w:szCs w:val="20"/>
        </w:rPr>
        <w:t>月例会委員長　早坂　宗（8期）</w:t>
      </w:r>
    </w:p>
    <w:p w:rsidR="00B835F6" w:rsidRPr="000A3389" w:rsidRDefault="00B835F6" w:rsidP="00B835F6">
      <w:pPr>
        <w:ind w:firstLineChars="100" w:firstLine="194"/>
        <w:rPr>
          <w:rFonts w:ascii="AR ADGothicJP Medium" w:eastAsia="AR ADGothicJP Medium" w:hAnsi="AR ADGothicJP Medium"/>
          <w:sz w:val="20"/>
          <w:szCs w:val="20"/>
        </w:rPr>
      </w:pPr>
    </w:p>
    <w:p w:rsidR="00B835F6" w:rsidRPr="00B835F6" w:rsidRDefault="00B835F6" w:rsidP="00B835F6">
      <w:pPr>
        <w:ind w:firstLineChars="100" w:firstLine="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2017年のシニア</w:t>
      </w:r>
      <w:r w:rsidR="000A3389">
        <w:rPr>
          <w:rFonts w:ascii="AR ADGothicJP Medium" w:eastAsia="AR ADGothicJP Medium" w:hAnsi="AR ADGothicJP Medium" w:hint="eastAsia"/>
          <w:sz w:val="20"/>
          <w:szCs w:val="20"/>
        </w:rPr>
        <w:t>ＯＢ</w:t>
      </w:r>
      <w:r w:rsidRPr="00B835F6">
        <w:rPr>
          <w:rFonts w:ascii="AR ADGothicJP Medium" w:eastAsia="AR ADGothicJP Medium" w:hAnsi="AR ADGothicJP Medium" w:hint="eastAsia"/>
          <w:sz w:val="20"/>
          <w:szCs w:val="20"/>
        </w:rPr>
        <w:t>月例会は、10月の十二ヶ岳が雨天中止となり、実施されたのは9回でした。うち快晴</w:t>
      </w:r>
      <w:ins w:id="144" w:author="吉野大次郎" w:date="2018-03-26T10:28:00Z">
        <w:r w:rsidR="00131682">
          <w:rPr>
            <w:rFonts w:ascii="AR ADGothicJP Medium" w:eastAsia="AR ADGothicJP Medium" w:hAnsi="AR ADGothicJP Medium" w:hint="eastAsia"/>
            <w:sz w:val="20"/>
            <w:szCs w:val="20"/>
          </w:rPr>
          <w:t>・晴</w:t>
        </w:r>
      </w:ins>
      <w:r w:rsidRPr="00B835F6">
        <w:rPr>
          <w:rFonts w:ascii="AR ADGothicJP Medium" w:eastAsia="AR ADGothicJP Medium" w:hAnsi="AR ADGothicJP Medium" w:hint="eastAsia"/>
          <w:sz w:val="20"/>
          <w:szCs w:val="20"/>
        </w:rPr>
        <w:t>は</w:t>
      </w:r>
      <w:del w:id="145" w:author="吉野大次郎" w:date="2018-03-26T10:28:00Z">
        <w:r w:rsidRPr="00B835F6" w:rsidDel="00131682">
          <w:rPr>
            <w:rFonts w:ascii="AR ADGothicJP Medium" w:eastAsia="AR ADGothicJP Medium" w:hAnsi="AR ADGothicJP Medium" w:hint="eastAsia"/>
            <w:sz w:val="20"/>
            <w:szCs w:val="20"/>
          </w:rPr>
          <w:delText>3</w:delText>
        </w:r>
      </w:del>
      <w:ins w:id="146" w:author="吉野大次郎" w:date="2018-03-26T10:28:00Z">
        <w:r w:rsidR="00131682">
          <w:rPr>
            <w:rFonts w:ascii="AR ADGothicJP Medium" w:eastAsia="AR ADGothicJP Medium" w:hAnsi="AR ADGothicJP Medium" w:hint="eastAsia"/>
            <w:sz w:val="20"/>
            <w:szCs w:val="20"/>
          </w:rPr>
          <w:t>5</w:t>
        </w:r>
      </w:ins>
      <w:r w:rsidRPr="00B835F6">
        <w:rPr>
          <w:rFonts w:ascii="AR ADGothicJP Medium" w:eastAsia="AR ADGothicJP Medium" w:hAnsi="AR ADGothicJP Medium" w:hint="eastAsia"/>
          <w:sz w:val="20"/>
          <w:szCs w:val="20"/>
        </w:rPr>
        <w:t>回、</w:t>
      </w:r>
      <w:del w:id="147" w:author="吉野大次郎" w:date="2018-03-26T10:28:00Z">
        <w:r w:rsidRPr="00B835F6" w:rsidDel="00131682">
          <w:rPr>
            <w:rFonts w:ascii="AR ADGothicJP Medium" w:eastAsia="AR ADGothicJP Medium" w:hAnsi="AR ADGothicJP Medium" w:hint="eastAsia"/>
            <w:sz w:val="20"/>
            <w:szCs w:val="20"/>
          </w:rPr>
          <w:delText>晴は2回</w:delText>
        </w:r>
      </w:del>
      <w:ins w:id="148" w:author="吉野大次郎" w:date="2018-03-26T10:28:00Z">
        <w:r w:rsidR="00131682">
          <w:rPr>
            <w:rFonts w:ascii="AR ADGothicJP Medium" w:eastAsia="AR ADGothicJP Medium" w:hAnsi="AR ADGothicJP Medium" w:hint="eastAsia"/>
            <w:sz w:val="20"/>
            <w:szCs w:val="20"/>
          </w:rPr>
          <w:t>くもりは4回</w:t>
        </w:r>
      </w:ins>
      <w:r w:rsidRPr="00B835F6">
        <w:rPr>
          <w:rFonts w:ascii="AR ADGothicJP Medium" w:eastAsia="AR ADGothicJP Medium" w:hAnsi="AR ADGothicJP Medium" w:hint="eastAsia"/>
          <w:sz w:val="20"/>
          <w:szCs w:val="20"/>
        </w:rPr>
        <w:t>でしたので勝率は5勝1敗4引分けです。</w:t>
      </w:r>
    </w:p>
    <w:p w:rsidR="00B835F6" w:rsidRPr="00B835F6" w:rsidRDefault="00B835F6" w:rsidP="00B835F6">
      <w:pPr>
        <w:ind w:firstLineChars="100" w:firstLine="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貸切バスは3回利用しましたが、いずれも大型バスです。平均参加者は34名で、前年より上回っておりますが、2月頭高山、4月荒崎シーサイド各42名など、低山やウオーキングの参加者が多かったためと思われます。</w:t>
      </w:r>
    </w:p>
    <w:p w:rsidR="00B835F6" w:rsidRPr="00B835F6" w:rsidRDefault="00B835F6" w:rsidP="00B835F6">
      <w:pPr>
        <w:ind w:firstLineChars="100" w:firstLine="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皆勤賞受賞者は10名でした。企画賞は、レンゲツツジとヤマツツジ</w:t>
      </w:r>
      <w:del w:id="149" w:author="吉野大次郎" w:date="2018-03-26T09:00:00Z">
        <w:r w:rsidRPr="00B835F6" w:rsidDel="00E56EC0">
          <w:rPr>
            <w:rFonts w:ascii="AR ADGothicJP Medium" w:eastAsia="AR ADGothicJP Medium" w:hAnsi="AR ADGothicJP Medium" w:hint="eastAsia"/>
            <w:sz w:val="20"/>
            <w:szCs w:val="20"/>
          </w:rPr>
          <w:delText>、ミツバツツジ</w:delText>
        </w:r>
      </w:del>
      <w:r w:rsidRPr="00B835F6">
        <w:rPr>
          <w:rFonts w:ascii="AR ADGothicJP Medium" w:eastAsia="AR ADGothicJP Medium" w:hAnsi="AR ADGothicJP Medium" w:hint="eastAsia"/>
          <w:sz w:val="20"/>
          <w:szCs w:val="20"/>
        </w:rPr>
        <w:t>が満開の、6月赤城地蔵岳（8期早坂リーダー）に決まりました。回数参加賞は、3人目の150回参加賞が誕生しました（4期郡司さん）。130回賞が2名、100回賞が3名、50回賞は2名でした。</w:t>
      </w:r>
    </w:p>
    <w:p w:rsidR="00B835F6" w:rsidRPr="00B835F6" w:rsidRDefault="00B835F6" w:rsidP="00B835F6">
      <w:pPr>
        <w:ind w:firstLineChars="100" w:firstLine="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2017年の参加者は306人、平均34.0名　平均参加者は前年（32.8名）より増加しました。通算実施回数は181回、延参加者は6,127名、平均33.9名です。</w:t>
      </w: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color w:val="006600"/>
          <w:sz w:val="20"/>
          <w:szCs w:val="20"/>
        </w:rPr>
      </w:pPr>
      <w:r w:rsidRPr="00B835F6">
        <w:rPr>
          <w:rFonts w:ascii="AR ADGothicJP Medium" w:eastAsia="AR ADGothicJP Medium" w:hAnsi="AR ADGothicJP Medium" w:hint="eastAsia"/>
          <w:color w:val="A50021"/>
          <w:sz w:val="20"/>
          <w:szCs w:val="20"/>
        </w:rPr>
        <w:t xml:space="preserve">【第186回　弁天山・網代城山】　　</w:t>
      </w:r>
      <w:r w:rsidRPr="00B835F6">
        <w:rPr>
          <w:rFonts w:ascii="AR ADGothicJP Medium" w:eastAsia="AR ADGothicJP Medium" w:hAnsi="AR ADGothicJP Medium" w:hint="eastAsia"/>
          <w:color w:val="0000CC"/>
          <w:sz w:val="20"/>
          <w:szCs w:val="20"/>
        </w:rPr>
        <w:t>17年1月21日（土）　快晴　　26人</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990000"/>
          <w:sz w:val="20"/>
          <w:szCs w:val="20"/>
        </w:rPr>
        <w:t>リーダー佐木誠夫（8期）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・今年最初のシニアＯＢ月例会は武蔵五日市の里山、弁天山と網代城山9</w:t>
      </w:r>
      <w:r w:rsidR="000A3389">
        <w:rPr>
          <w:rFonts w:ascii="AR ADGothicJP Medium" w:eastAsia="AR ADGothicJP Medium" w:hAnsi="AR ADGothicJP Medium" w:hint="eastAsia"/>
          <w:sz w:val="20"/>
          <w:szCs w:val="20"/>
        </w:rPr>
        <w:t>ｋｍ</w:t>
      </w:r>
      <w:r w:rsidRPr="00B835F6">
        <w:rPr>
          <w:rFonts w:ascii="AR ADGothicJP Medium" w:eastAsia="AR ADGothicJP Medium" w:hAnsi="AR ADGothicJP Medium" w:hint="eastAsia"/>
          <w:sz w:val="20"/>
          <w:szCs w:val="20"/>
        </w:rPr>
        <w:t>のウオークです。</w:t>
      </w:r>
    </w:p>
    <w:p w:rsidR="00B835F6" w:rsidRPr="00B835F6" w:rsidRDefault="00B835F6" w:rsidP="00B835F6">
      <w:pPr>
        <w:ind w:leftChars="223" w:left="432" w:firstLineChars="100" w:firstLine="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天気は快晴、時おり吹き付ける風は冷たいが日差しは暖かく、快適な陽だまりハイクでした。</w:t>
      </w:r>
    </w:p>
    <w:p w:rsidR="00B835F6" w:rsidRPr="00B835F6" w:rsidRDefault="00B835F6" w:rsidP="00B835F6">
      <w:pPr>
        <w:ind w:leftChars="200" w:left="582" w:hangingChars="100" w:hanging="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・最高峰が336</w:t>
      </w:r>
      <w:r w:rsidR="000A3389">
        <w:rPr>
          <w:rFonts w:ascii="AR ADGothicJP Medium" w:eastAsia="AR ADGothicJP Medium" w:hAnsi="AR ADGothicJP Medium" w:hint="eastAsia"/>
          <w:sz w:val="20"/>
          <w:szCs w:val="20"/>
        </w:rPr>
        <w:t>ｍ</w:t>
      </w:r>
      <w:r w:rsidRPr="00B835F6">
        <w:rPr>
          <w:rFonts w:ascii="AR ADGothicJP Medium" w:eastAsia="AR ADGothicJP Medium" w:hAnsi="AR ADGothicJP Medium" w:hint="eastAsia"/>
          <w:sz w:val="20"/>
          <w:szCs w:val="20"/>
        </w:rPr>
        <w:t>と一見低山ですが、累積標高差は475</w:t>
      </w:r>
      <w:r w:rsidR="000A3389">
        <w:rPr>
          <w:rFonts w:ascii="AR ADGothicJP Medium" w:eastAsia="AR ADGothicJP Medium" w:hAnsi="AR ADGothicJP Medium" w:hint="eastAsia"/>
          <w:sz w:val="20"/>
          <w:szCs w:val="20"/>
        </w:rPr>
        <w:t>ｍ</w:t>
      </w:r>
      <w:r w:rsidRPr="00B835F6">
        <w:rPr>
          <w:rFonts w:ascii="AR ADGothicJP Medium" w:eastAsia="AR ADGothicJP Medium" w:hAnsi="AR ADGothicJP Medium" w:hint="eastAsia"/>
          <w:sz w:val="20"/>
          <w:szCs w:val="20"/>
        </w:rPr>
        <w:t>、急な登りや下りも含め、アップダウン</w:t>
      </w:r>
      <w:del w:id="150" w:author="吉野大次郎" w:date="2018-03-31T09:43:00Z">
        <w:r w:rsidRPr="00B835F6" w:rsidDel="00E000B7">
          <w:rPr>
            <w:rFonts w:ascii="AR ADGothicJP Medium" w:eastAsia="AR ADGothicJP Medium" w:hAnsi="AR ADGothicJP Medium" w:hint="eastAsia"/>
            <w:sz w:val="20"/>
            <w:szCs w:val="20"/>
          </w:rPr>
          <w:delText>は</w:delText>
        </w:r>
      </w:del>
      <w:ins w:id="151" w:author="吉野大次郎" w:date="2018-03-31T09:43:00Z">
        <w:r w:rsidR="00E000B7">
          <w:rPr>
            <w:rFonts w:ascii="AR ADGothicJP Medium" w:eastAsia="AR ADGothicJP Medium" w:hAnsi="AR ADGothicJP Medium" w:hint="eastAsia"/>
            <w:sz w:val="20"/>
            <w:szCs w:val="20"/>
          </w:rPr>
          <w:t>が</w:t>
        </w:r>
      </w:ins>
      <w:r w:rsidRPr="00B835F6">
        <w:rPr>
          <w:rFonts w:ascii="AR ADGothicJP Medium" w:eastAsia="AR ADGothicJP Medium" w:hAnsi="AR ADGothicJP Medium" w:hint="eastAsia"/>
          <w:sz w:val="20"/>
          <w:szCs w:val="20"/>
        </w:rPr>
        <w:t>何回も</w:t>
      </w:r>
      <w:del w:id="152" w:author="吉野大次郎" w:date="2018-03-31T09:43:00Z">
        <w:r w:rsidRPr="00B835F6" w:rsidDel="00E000B7">
          <w:rPr>
            <w:rFonts w:ascii="AR ADGothicJP Medium" w:eastAsia="AR ADGothicJP Medium" w:hAnsi="AR ADGothicJP Medium" w:hint="eastAsia"/>
            <w:sz w:val="20"/>
            <w:szCs w:val="20"/>
          </w:rPr>
          <w:delText>あり</w:delText>
        </w:r>
      </w:del>
      <w:ins w:id="153" w:author="吉野大次郎" w:date="2018-03-31T09:43:00Z">
        <w:r w:rsidR="00E000B7">
          <w:rPr>
            <w:rFonts w:ascii="AR ADGothicJP Medium" w:eastAsia="AR ADGothicJP Medium" w:hAnsi="AR ADGothicJP Medium" w:hint="eastAsia"/>
            <w:sz w:val="20"/>
            <w:szCs w:val="20"/>
          </w:rPr>
          <w:t>続き</w:t>
        </w:r>
      </w:ins>
      <w:r w:rsidRPr="00B835F6">
        <w:rPr>
          <w:rFonts w:ascii="AR ADGothicJP Medium" w:eastAsia="AR ADGothicJP Medium" w:hAnsi="AR ADGothicJP Medium" w:hint="eastAsia"/>
          <w:sz w:val="20"/>
          <w:szCs w:val="20"/>
        </w:rPr>
        <w:t>、登りには汗をかくほどのかなりのハードコースでした。</w:t>
      </w:r>
    </w:p>
    <w:p w:rsidR="00B835F6" w:rsidRPr="00B835F6" w:rsidRDefault="00B835F6" w:rsidP="00B835F6">
      <w:pPr>
        <w:ind w:leftChars="222" w:left="624" w:hangingChars="100" w:hanging="194"/>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・弁天山山頂からは、遠く筑波山や、スカイツリー、新宿のビル群などがよく見えました。</w:t>
      </w: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color w:val="A50021"/>
          <w:sz w:val="20"/>
          <w:szCs w:val="20"/>
        </w:rPr>
        <w:t>【</w:t>
      </w:r>
      <w:r w:rsidRPr="00B835F6">
        <w:rPr>
          <w:rFonts w:ascii="AR ADGothicJP Medium" w:eastAsia="AR ADGothicJP Medium" w:hAnsi="AR ADGothicJP Medium" w:hint="eastAsia"/>
          <w:color w:val="990000"/>
          <w:sz w:val="20"/>
          <w:szCs w:val="20"/>
        </w:rPr>
        <w:t>第187回　渋沢丘陵・</w:t>
      </w:r>
      <w:r w:rsidRPr="00B835F6">
        <w:rPr>
          <w:rFonts w:ascii="AR ADGothicJP Medium" w:eastAsia="AR ADGothicJP Medium" w:hAnsi="AR ADGothicJP Medium"/>
          <w:color w:val="990000"/>
          <w:sz w:val="20"/>
          <w:szCs w:val="20"/>
        </w:rPr>
        <w:ruby>
          <w:rubyPr>
            <w:rubyAlign w:val="distributeSpace"/>
            <w:hps w:val="14"/>
            <w:hpsRaise w:val="18"/>
            <w:hpsBaseText w:val="20"/>
            <w:lid w:val="ja-JP"/>
          </w:rubyPr>
          <w:rt>
            <w:r w:rsidR="00B835F6" w:rsidRPr="00B835F6">
              <w:rPr>
                <w:rFonts w:ascii="AR ADGothicJP Medium" w:eastAsia="AR ADGothicJP Medium" w:hAnsi="AR ADGothicJP Medium"/>
                <w:color w:val="990000"/>
                <w:sz w:val="20"/>
                <w:szCs w:val="20"/>
              </w:rPr>
              <w:t>ずっこうさん</w:t>
            </w:r>
          </w:rt>
          <w:rubyBase>
            <w:r w:rsidR="00B835F6" w:rsidRPr="00B835F6">
              <w:rPr>
                <w:rFonts w:ascii="AR ADGothicJP Medium" w:eastAsia="AR ADGothicJP Medium" w:hAnsi="AR ADGothicJP Medium"/>
                <w:color w:val="990000"/>
                <w:sz w:val="20"/>
                <w:szCs w:val="20"/>
              </w:rPr>
              <w:t>頭高山</w:t>
            </w:r>
          </w:rubyBase>
        </w:ruby>
      </w:r>
      <w:r w:rsidRPr="00B835F6">
        <w:rPr>
          <w:rFonts w:ascii="AR ADGothicJP Medium" w:eastAsia="AR ADGothicJP Medium" w:hAnsi="AR ADGothicJP Medium" w:hint="eastAsia"/>
          <w:color w:val="A50021"/>
          <w:sz w:val="20"/>
          <w:szCs w:val="20"/>
        </w:rPr>
        <w:t>】</w:t>
      </w:r>
      <w:ins w:id="154" w:author="吉野大次郎" w:date="2018-03-31T09:47:00Z">
        <w:r w:rsidR="00E000B7">
          <w:rPr>
            <w:rFonts w:ascii="AR ADGothicJP Medium" w:eastAsia="AR ADGothicJP Medium" w:hAnsi="AR ADGothicJP Medium" w:hint="eastAsia"/>
            <w:sz w:val="20"/>
            <w:szCs w:val="20"/>
          </w:rPr>
          <w:t xml:space="preserve">  </w:t>
        </w:r>
      </w:ins>
      <w:del w:id="155" w:author="吉野大次郎" w:date="2018-03-31T09:47:00Z">
        <w:r w:rsidRPr="00B835F6" w:rsidDel="00E000B7">
          <w:rPr>
            <w:rFonts w:ascii="AR ADGothicJP Medium" w:eastAsia="AR ADGothicJP Medium" w:hAnsi="AR ADGothicJP Medium" w:hint="eastAsia"/>
            <w:sz w:val="20"/>
            <w:szCs w:val="20"/>
          </w:rPr>
          <w:delText xml:space="preserve">　</w:delText>
        </w:r>
      </w:del>
      <w:r w:rsidRPr="00B835F6">
        <w:rPr>
          <w:rFonts w:ascii="AR ADGothicJP Medium" w:eastAsia="AR ADGothicJP Medium" w:hAnsi="AR ADGothicJP Medium" w:hint="eastAsia"/>
          <w:color w:val="0000CC"/>
          <w:sz w:val="20"/>
          <w:szCs w:val="20"/>
        </w:rPr>
        <w:t xml:space="preserve">17年2月21日（火）　快晴　　42人　</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990000"/>
          <w:sz w:val="20"/>
          <w:szCs w:val="20"/>
        </w:rPr>
        <w:t>リーダー岡田光豊（6期）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・2月のシニアＯＢ月例会は、丹沢山塊最南端の渋沢丘陵（頭高山から震生湖）13</w:t>
      </w:r>
      <w:r w:rsidR="000A3389">
        <w:rPr>
          <w:rFonts w:ascii="AR ADGothicJP Medium" w:eastAsia="AR ADGothicJP Medium" w:hAnsi="AR ADGothicJP Medium" w:hint="eastAsia"/>
          <w:sz w:val="20"/>
          <w:szCs w:val="20"/>
        </w:rPr>
        <w:t>ｋｍ</w:t>
      </w:r>
      <w:r w:rsidRPr="00B835F6">
        <w:rPr>
          <w:rFonts w:ascii="AR ADGothicJP Medium" w:eastAsia="AR ADGothicJP Medium" w:hAnsi="AR ADGothicJP Medium" w:hint="eastAsia"/>
          <w:sz w:val="20"/>
          <w:szCs w:val="20"/>
        </w:rPr>
        <w:t>のロングウオーキングです。2月としては新記録の42名が参加しました。</w:t>
      </w:r>
    </w:p>
    <w:p w:rsidR="00B835F6" w:rsidRPr="00B835F6" w:rsidRDefault="00B835F6" w:rsidP="00B835F6">
      <w:pPr>
        <w:ind w:leftChars="203" w:left="430" w:hangingChars="19" w:hanging="37"/>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・天気は快晴、強い風が吹くという予報もはずれ、暖かく快適な陽だまりハイクでした。</w:t>
      </w:r>
    </w:p>
    <w:p w:rsidR="00B835F6" w:rsidRPr="00B835F6" w:rsidRDefault="00B835F6" w:rsidP="00B835F6">
      <w:pPr>
        <w:ind w:leftChars="203" w:left="624" w:hangingChars="119" w:hanging="231"/>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・最高峰は八国見山（やくにみやま、319</w:t>
      </w:r>
      <w:r w:rsidR="000A3389">
        <w:rPr>
          <w:rFonts w:ascii="AR ADGothicJP Medium" w:eastAsia="AR ADGothicJP Medium" w:hAnsi="AR ADGothicJP Medium" w:hint="eastAsia"/>
          <w:sz w:val="20"/>
          <w:szCs w:val="20"/>
        </w:rPr>
        <w:t>ｍ</w:t>
      </w:r>
      <w:r w:rsidRPr="00B835F6">
        <w:rPr>
          <w:rFonts w:ascii="AR ADGothicJP Medium" w:eastAsia="AR ADGothicJP Medium" w:hAnsi="AR ADGothicJP Medium" w:hint="eastAsia"/>
          <w:sz w:val="20"/>
          <w:szCs w:val="20"/>
        </w:rPr>
        <w:t>）と低山ですが、左手には大山から塔ヶ岳、檜洞丸までの雪のない丹沢の中心部が一日中見られ、背後には真っ白な富士山が眺められ、展望のコースでもありました。いたるところで紅白の梅が満開で、また寒ざくら等の早咲きの桜もあり、目を楽しませてくれました。</w:t>
      </w:r>
    </w:p>
    <w:p w:rsidR="00B835F6" w:rsidRPr="00B835F6" w:rsidRDefault="00B835F6" w:rsidP="00B835F6">
      <w:pPr>
        <w:ind w:leftChars="203" w:left="624" w:hangingChars="119" w:hanging="231"/>
        <w:rPr>
          <w:rFonts w:ascii="AR ADGothicJP Medium" w:eastAsia="AR ADGothicJP Medium" w:hAnsi="AR ADGothicJP Medium"/>
          <w:sz w:val="20"/>
          <w:szCs w:val="20"/>
        </w:rPr>
      </w:pPr>
    </w:p>
    <w:p w:rsidR="00B835F6" w:rsidRPr="00B835F6" w:rsidRDefault="00B835F6">
      <w:pPr>
        <w:tabs>
          <w:tab w:val="left" w:pos="3544"/>
        </w:tabs>
        <w:rPr>
          <w:rFonts w:ascii="AR ADGothicJP Medium" w:eastAsia="AR ADGothicJP Medium" w:hAnsi="AR ADGothicJP Medium"/>
          <w:szCs w:val="21"/>
        </w:rPr>
        <w:pPrChange w:id="156" w:author="吉野大次郎" w:date="2018-03-31T09:47:00Z">
          <w:pPr/>
        </w:pPrChange>
      </w:pPr>
      <w:r w:rsidRPr="00B835F6">
        <w:rPr>
          <w:rFonts w:ascii="AR ADGothicJP Medium" w:eastAsia="AR ADGothicJP Medium" w:hAnsi="AR ADGothicJP Medium" w:hint="eastAsia"/>
          <w:color w:val="990000"/>
          <w:szCs w:val="21"/>
        </w:rPr>
        <w:t>【第188回　箱根・屏風山】</w:t>
      </w:r>
      <w:ins w:id="157" w:author="吉野大次郎" w:date="2018-03-31T09:46:00Z">
        <w:r w:rsidR="00E000B7">
          <w:rPr>
            <w:rFonts w:ascii="AR ADGothicJP Medium" w:eastAsia="AR ADGothicJP Medium" w:hAnsi="AR ADGothicJP Medium" w:hint="eastAsia"/>
            <w:color w:val="990000"/>
            <w:szCs w:val="21"/>
          </w:rPr>
          <w:t xml:space="preserve">  </w:t>
        </w:r>
      </w:ins>
      <w:r w:rsidRPr="00B835F6">
        <w:rPr>
          <w:rFonts w:ascii="AR ADGothicJP Medium" w:eastAsia="AR ADGothicJP Medium" w:hAnsi="AR ADGothicJP Medium" w:hint="eastAsia"/>
          <w:color w:val="0000CC"/>
          <w:szCs w:val="21"/>
        </w:rPr>
        <w:t>17年3月24日（金）　くもり一時雪　35人</w:t>
      </w:r>
      <w:r w:rsidRPr="00B835F6">
        <w:rPr>
          <w:rFonts w:ascii="AR ADGothicJP Medium" w:eastAsia="AR ADGothicJP Medium" w:hAnsi="AR ADGothicJP Medium" w:hint="eastAsia"/>
          <w:szCs w:val="21"/>
        </w:rPr>
        <w:t xml:space="preserve">　</w:t>
      </w:r>
      <w:r w:rsidRPr="00B835F6">
        <w:rPr>
          <w:rFonts w:ascii="AR ADGothicJP Medium" w:eastAsia="AR ADGothicJP Medium" w:hAnsi="AR ADGothicJP Medium" w:hint="eastAsia"/>
          <w:color w:val="990000"/>
          <w:sz w:val="20"/>
          <w:szCs w:val="20"/>
        </w:rPr>
        <w:t>リーダー吉野大次郎（2期）</w:t>
      </w:r>
      <w:r w:rsidRPr="00B835F6">
        <w:rPr>
          <w:rFonts w:ascii="AR ADGothicJP Medium" w:eastAsia="AR ADGothicJP Medium" w:hAnsi="AR ADGothicJP Medium" w:hint="eastAsia"/>
          <w:szCs w:val="21"/>
        </w:rPr>
        <w:t xml:space="preserve">　</w:t>
      </w:r>
    </w:p>
    <w:p w:rsidR="00B835F6" w:rsidRPr="00B835F6" w:rsidRDefault="00B835F6" w:rsidP="00B835F6">
      <w:pPr>
        <w:ind w:leftChars="223" w:left="622" w:hangingChars="93" w:hanging="190"/>
        <w:rPr>
          <w:rFonts w:ascii="AR ADGothicJP Medium" w:eastAsia="AR ADGothicJP Medium" w:hAnsi="AR ADGothicJP Medium"/>
          <w:szCs w:val="21"/>
        </w:rPr>
      </w:pPr>
      <w:r w:rsidRPr="00B835F6">
        <w:rPr>
          <w:rFonts w:ascii="AR ADGothicJP Medium" w:eastAsia="AR ADGothicJP Medium" w:hAnsi="AR ADGothicJP Medium" w:hint="eastAsia"/>
          <w:szCs w:val="21"/>
        </w:rPr>
        <w:t>・3月のシニアＯＢ月例会は、箱根外輪山の屏風山です。予報に反し途中から雪が降り出し、気温も低くなったので、山中で昼食を取らず、一気に甘酒茶屋に下りました。</w:t>
      </w:r>
    </w:p>
    <w:p w:rsidR="00B835F6" w:rsidRPr="00B835F6" w:rsidRDefault="00B835F6" w:rsidP="00B835F6">
      <w:pPr>
        <w:ind w:leftChars="203" w:left="432" w:hangingChars="19" w:hanging="39"/>
        <w:rPr>
          <w:rFonts w:ascii="AR ADGothicJP Medium" w:eastAsia="AR ADGothicJP Medium" w:hAnsi="AR ADGothicJP Medium"/>
          <w:szCs w:val="21"/>
        </w:rPr>
      </w:pPr>
      <w:r w:rsidRPr="00B835F6">
        <w:rPr>
          <w:rFonts w:ascii="AR ADGothicJP Medium" w:eastAsia="AR ADGothicJP Medium" w:hAnsi="AR ADGothicJP Medium" w:hint="eastAsia"/>
          <w:szCs w:val="21"/>
        </w:rPr>
        <w:t>・甘酒茶屋では名物の甘酒を味わい、併設の旧街道資料館を見学しました。</w:t>
      </w:r>
    </w:p>
    <w:p w:rsidR="00B835F6" w:rsidRPr="00B835F6" w:rsidRDefault="00B835F6" w:rsidP="00B835F6">
      <w:pPr>
        <w:ind w:leftChars="203" w:left="636" w:hangingChars="119" w:hanging="243"/>
        <w:rPr>
          <w:rFonts w:ascii="AR ADGothicJP Medium" w:eastAsia="AR ADGothicJP Medium" w:hAnsi="AR ADGothicJP Medium"/>
          <w:szCs w:val="21"/>
        </w:rPr>
      </w:pPr>
      <w:r w:rsidRPr="00B835F6">
        <w:rPr>
          <w:rFonts w:ascii="AR ADGothicJP Medium" w:eastAsia="AR ADGothicJP Medium" w:hAnsi="AR ADGothicJP Medium" w:hint="eastAsia"/>
          <w:szCs w:val="21"/>
        </w:rPr>
        <w:t>・帰路は箱根旧街道の石畳道を元箱根まで、往時を偲びながら歩きました。</w:t>
      </w:r>
    </w:p>
    <w:p w:rsidR="00B835F6" w:rsidRPr="00B835F6" w:rsidRDefault="00B835F6" w:rsidP="00B835F6">
      <w:pPr>
        <w:ind w:leftChars="200" w:left="592" w:hangingChars="100" w:hanging="204"/>
        <w:rPr>
          <w:rFonts w:ascii="AR ADGothicJP Medium" w:eastAsia="AR ADGothicJP Medium" w:hAnsi="AR ADGothicJP Medium"/>
          <w:szCs w:val="21"/>
        </w:rPr>
      </w:pPr>
      <w:r w:rsidRPr="00B835F6">
        <w:rPr>
          <w:rFonts w:ascii="AR ADGothicJP Medium" w:eastAsia="AR ADGothicJP Medium" w:hAnsi="AR ADGothicJP Medium" w:hint="eastAsia"/>
          <w:szCs w:val="21"/>
        </w:rPr>
        <w:t>・</w:t>
      </w:r>
      <w:r w:rsidR="000A3389">
        <w:rPr>
          <w:rFonts w:ascii="AR ADGothicJP Medium" w:eastAsia="AR ADGothicJP Medium" w:hAnsi="AR ADGothicJP Medium" w:hint="eastAsia"/>
          <w:szCs w:val="21"/>
        </w:rPr>
        <w:t>Ｂ</w:t>
      </w:r>
      <w:r w:rsidRPr="00B835F6">
        <w:rPr>
          <w:rFonts w:ascii="AR ADGothicJP Medium" w:eastAsia="AR ADGothicJP Medium" w:hAnsi="AR ADGothicJP Medium" w:hint="eastAsia"/>
          <w:szCs w:val="21"/>
        </w:rPr>
        <w:t>コースは、箱根関所跡を見学し、元箱根から甘酒茶屋まで石畳道を辿り、</w:t>
      </w:r>
      <w:r w:rsidR="000A3389">
        <w:rPr>
          <w:rFonts w:ascii="AR ADGothicJP Medium" w:eastAsia="AR ADGothicJP Medium" w:hAnsi="AR ADGothicJP Medium" w:hint="eastAsia"/>
          <w:szCs w:val="21"/>
        </w:rPr>
        <w:t>Ａ</w:t>
      </w:r>
      <w:r w:rsidRPr="00B835F6">
        <w:rPr>
          <w:rFonts w:ascii="AR ADGothicJP Medium" w:eastAsia="AR ADGothicJP Medium" w:hAnsi="AR ADGothicJP Medium" w:hint="eastAsia"/>
          <w:szCs w:val="21"/>
        </w:rPr>
        <w:t>コースと合流</w:t>
      </w:r>
      <w:ins w:id="158" w:author="吉野大次郎" w:date="2018-03-26T09:11:00Z">
        <w:r w:rsidR="00A14DC7">
          <w:rPr>
            <w:rFonts w:ascii="AR ADGothicJP Medium" w:eastAsia="AR ADGothicJP Medium" w:hAnsi="AR ADGothicJP Medium" w:hint="eastAsia"/>
            <w:szCs w:val="21"/>
          </w:rPr>
          <w:t>、昼食</w:t>
        </w:r>
      </w:ins>
      <w:r w:rsidRPr="00B835F6">
        <w:rPr>
          <w:rFonts w:ascii="AR ADGothicJP Medium" w:eastAsia="AR ADGothicJP Medium" w:hAnsi="AR ADGothicJP Medium" w:hint="eastAsia"/>
          <w:szCs w:val="21"/>
        </w:rPr>
        <w:t>後さらに畑宿まで足を延ばし、箱根旧街道石畳道を堪能しました。</w:t>
      </w: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color w:val="990000"/>
          <w:sz w:val="20"/>
          <w:szCs w:val="20"/>
        </w:rPr>
        <w:t>【第189回　三浦半島・潮騒の道】</w:t>
      </w:r>
      <w:r w:rsidRPr="00B835F6">
        <w:rPr>
          <w:rFonts w:ascii="AR ADGothicJP Medium" w:eastAsia="AR ADGothicJP Medium" w:hAnsi="AR ADGothicJP Medium" w:hint="eastAsia"/>
          <w:sz w:val="20"/>
          <w:szCs w:val="20"/>
        </w:rPr>
        <w:t xml:space="preserve">　</w:t>
      </w:r>
      <w:ins w:id="159" w:author="吉野大次郎" w:date="2018-03-31T09:47:00Z">
        <w:r w:rsidR="00E000B7">
          <w:rPr>
            <w:rFonts w:ascii="AR ADGothicJP Medium" w:eastAsia="AR ADGothicJP Medium" w:hAnsi="AR ADGothicJP Medium" w:hint="eastAsia"/>
            <w:sz w:val="20"/>
            <w:szCs w:val="20"/>
          </w:rPr>
          <w:t xml:space="preserve"> </w:t>
        </w:r>
      </w:ins>
      <w:r w:rsidRPr="00B835F6">
        <w:rPr>
          <w:rFonts w:ascii="AR ADGothicJP Medium" w:eastAsia="AR ADGothicJP Medium" w:hAnsi="AR ADGothicJP Medium" w:hint="eastAsia"/>
          <w:color w:val="0000CC"/>
          <w:sz w:val="20"/>
          <w:szCs w:val="20"/>
        </w:rPr>
        <w:t xml:space="preserve">17年4月20日（木）　</w:t>
      </w:r>
      <w:ins w:id="160" w:author="吉野大次郎" w:date="2018-03-31T09:48:00Z">
        <w:r w:rsidR="00E000B7">
          <w:rPr>
            <w:rFonts w:ascii="AR ADGothicJP Medium" w:eastAsia="AR ADGothicJP Medium" w:hAnsi="AR ADGothicJP Medium" w:hint="eastAsia"/>
            <w:color w:val="0000CC"/>
            <w:sz w:val="20"/>
            <w:szCs w:val="20"/>
          </w:rPr>
          <w:t xml:space="preserve">  </w:t>
        </w:r>
      </w:ins>
      <w:r w:rsidRPr="00B835F6">
        <w:rPr>
          <w:rFonts w:ascii="AR ADGothicJP Medium" w:eastAsia="AR ADGothicJP Medium" w:hAnsi="AR ADGothicJP Medium" w:hint="eastAsia"/>
          <w:color w:val="0000CC"/>
          <w:sz w:val="20"/>
          <w:szCs w:val="20"/>
        </w:rPr>
        <w:t xml:space="preserve">晴　</w:t>
      </w:r>
      <w:ins w:id="161" w:author="吉野大次郎" w:date="2018-03-31T09:48:00Z">
        <w:r w:rsidR="00E000B7">
          <w:rPr>
            <w:rFonts w:ascii="AR ADGothicJP Medium" w:eastAsia="AR ADGothicJP Medium" w:hAnsi="AR ADGothicJP Medium" w:hint="eastAsia"/>
            <w:color w:val="0000CC"/>
            <w:sz w:val="20"/>
            <w:szCs w:val="20"/>
          </w:rPr>
          <w:t xml:space="preserve"> </w:t>
        </w:r>
      </w:ins>
      <w:del w:id="162" w:author="吉野大次郎" w:date="2018-03-31T09:48:00Z">
        <w:r w:rsidRPr="00B835F6" w:rsidDel="00E000B7">
          <w:rPr>
            <w:rFonts w:ascii="AR ADGothicJP Medium" w:eastAsia="AR ADGothicJP Medium" w:hAnsi="AR ADGothicJP Medium" w:hint="eastAsia"/>
            <w:color w:val="0000CC"/>
            <w:sz w:val="20"/>
            <w:szCs w:val="20"/>
          </w:rPr>
          <w:delText xml:space="preserve">　</w:delText>
        </w:r>
      </w:del>
      <w:ins w:id="163" w:author="吉野大次郎" w:date="2018-03-31T09:48:00Z">
        <w:r w:rsidR="00E000B7">
          <w:rPr>
            <w:rFonts w:ascii="AR ADGothicJP Medium" w:eastAsia="AR ADGothicJP Medium" w:hAnsi="AR ADGothicJP Medium" w:hint="eastAsia"/>
            <w:color w:val="0000CC"/>
            <w:sz w:val="20"/>
            <w:szCs w:val="20"/>
          </w:rPr>
          <w:t xml:space="preserve">  </w:t>
        </w:r>
      </w:ins>
      <w:r w:rsidRPr="00B835F6">
        <w:rPr>
          <w:rFonts w:ascii="AR ADGothicJP Medium" w:eastAsia="AR ADGothicJP Medium" w:hAnsi="AR ADGothicJP Medium" w:hint="eastAsia"/>
          <w:color w:val="0000CC"/>
          <w:sz w:val="20"/>
          <w:szCs w:val="20"/>
        </w:rPr>
        <w:t>42人</w:t>
      </w:r>
      <w:r w:rsidRPr="00B835F6">
        <w:rPr>
          <w:rFonts w:ascii="AR ADGothicJP Medium" w:eastAsia="AR ADGothicJP Medium" w:hAnsi="AR ADGothicJP Medium" w:hint="eastAsia"/>
          <w:sz w:val="20"/>
          <w:szCs w:val="20"/>
        </w:rPr>
        <w:t xml:space="preserve">　</w:t>
      </w:r>
      <w:ins w:id="164" w:author="吉野大次郎" w:date="2018-03-31T09:48:00Z">
        <w:r w:rsidR="00E000B7">
          <w:rPr>
            <w:rFonts w:ascii="AR ADGothicJP Medium" w:eastAsia="AR ADGothicJP Medium" w:hAnsi="AR ADGothicJP Medium" w:hint="eastAsia"/>
            <w:sz w:val="20"/>
            <w:szCs w:val="20"/>
          </w:rPr>
          <w:t xml:space="preserve">    </w:t>
        </w:r>
      </w:ins>
      <w:r w:rsidRPr="00B835F6">
        <w:rPr>
          <w:rFonts w:ascii="AR ADGothicJP Medium" w:eastAsia="AR ADGothicJP Medium" w:hAnsi="AR ADGothicJP Medium" w:hint="eastAsia"/>
          <w:color w:val="990000"/>
          <w:sz w:val="20"/>
          <w:szCs w:val="20"/>
        </w:rPr>
        <w:t>リーダー井上義雄（7期）</w:t>
      </w:r>
      <w:r w:rsidRPr="00B835F6">
        <w:rPr>
          <w:rFonts w:ascii="AR ADGothicJP Medium" w:eastAsia="AR ADGothicJP Medium" w:hAnsi="AR ADGothicJP Medium" w:hint="eastAsia"/>
          <w:sz w:val="20"/>
          <w:szCs w:val="20"/>
        </w:rPr>
        <w:t xml:space="preserve">　</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・4月のシニアＯＢ月例会は、三浦半島・潮騒の道です。ウオーキングということで42名も参加し、うち</w:t>
      </w:r>
      <w:r w:rsidR="000A3389">
        <w:rPr>
          <w:rFonts w:ascii="AR ADGothicJP Medium" w:eastAsia="AR ADGothicJP Medium" w:hAnsi="AR ADGothicJP Medium" w:hint="eastAsia"/>
          <w:sz w:val="20"/>
          <w:szCs w:val="20"/>
        </w:rPr>
        <w:t>Ｂ</w:t>
      </w:r>
      <w:r w:rsidRPr="00B835F6">
        <w:rPr>
          <w:rFonts w:ascii="AR ADGothicJP Medium" w:eastAsia="AR ADGothicJP Medium" w:hAnsi="AR ADGothicJP Medium" w:hint="eastAsia"/>
          <w:sz w:val="20"/>
          <w:szCs w:val="20"/>
        </w:rPr>
        <w:t>コースは途中から帰路へ向かう人</w:t>
      </w:r>
      <w:r w:rsidR="000A3389">
        <w:rPr>
          <w:rFonts w:ascii="AR ADGothicJP Medium" w:eastAsia="AR ADGothicJP Medium" w:hAnsi="AR ADGothicJP Medium" w:hint="eastAsia"/>
          <w:sz w:val="20"/>
          <w:szCs w:val="20"/>
        </w:rPr>
        <w:t>4</w:t>
      </w:r>
      <w:r w:rsidRPr="00B835F6">
        <w:rPr>
          <w:rFonts w:ascii="AR ADGothicJP Medium" w:eastAsia="AR ADGothicJP Medium" w:hAnsi="AR ADGothicJP Medium" w:hint="eastAsia"/>
          <w:sz w:val="20"/>
          <w:szCs w:val="20"/>
        </w:rPr>
        <w:t>名、途中から参加する人3名でした。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・駅からキャベツ畑、大根畑を歩いて浜辺に到着。砂浜ウオークは足を取られて歩きにくく、登山や平地ウオークとはまた違った足の疲れを感じました。</w:t>
      </w:r>
    </w:p>
    <w:p w:rsidR="00B835F6" w:rsidRPr="00B835F6" w:rsidRDefault="00B835F6" w:rsidP="00B835F6">
      <w:pPr>
        <w:ind w:leftChars="203" w:left="624" w:hangingChars="119" w:hanging="231"/>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・好天ですが春霞がたなびき、遠望がききません。白い富士山が宙に浮いているように見えました。</w:t>
      </w: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color w:val="990000"/>
          <w:sz w:val="20"/>
          <w:szCs w:val="20"/>
        </w:rPr>
        <w:t>【第190回　八重山・</w:t>
      </w:r>
      <w:ins w:id="165" w:author="吉野大次郎" w:date="2018-03-31T09:50:00Z">
        <w:r w:rsidR="00E000B7">
          <w:rPr>
            <w:rFonts w:ascii="AR ADGothicJP Medium" w:eastAsia="AR ADGothicJP Medium" w:hAnsi="AR ADGothicJP Medium"/>
            <w:color w:val="990000"/>
            <w:sz w:val="20"/>
            <w:szCs w:val="20"/>
          </w:rPr>
          <w:fldChar w:fldCharType="begin"/>
        </w:r>
        <w:r w:rsidR="00E000B7">
          <w:rPr>
            <w:rFonts w:ascii="AR ADGothicJP Medium" w:eastAsia="AR ADGothicJP Medium" w:hAnsi="AR ADGothicJP Medium"/>
            <w:color w:val="990000"/>
            <w:sz w:val="20"/>
            <w:szCs w:val="20"/>
          </w:rPr>
          <w:instrText>EQ \* jc2 \* "Font:AR ADGothicJP Medium" \* hps14 \o\ad(\s\up 9(</w:instrText>
        </w:r>
        <w:r w:rsidR="00E000B7" w:rsidRPr="00E000B7">
          <w:rPr>
            <w:rFonts w:ascii="AR ADGothicJP Medium" w:eastAsia="AR ADGothicJP Medium" w:hAnsi="AR ADGothicJP Medium"/>
            <w:color w:val="990000"/>
            <w:sz w:val="14"/>
            <w:szCs w:val="20"/>
            <w:rPrChange w:id="166" w:author="吉野大次郎" w:date="2018-03-31T09:50:00Z">
              <w:rPr>
                <w:rFonts w:ascii="AR ADGothicJP Medium" w:eastAsia="AR ADGothicJP Medium" w:hAnsi="AR ADGothicJP Medium"/>
                <w:color w:val="990000"/>
                <w:sz w:val="20"/>
                <w:szCs w:val="20"/>
              </w:rPr>
            </w:rPrChange>
          </w:rPr>
          <w:instrText>のう</w:instrText>
        </w:r>
        <w:r w:rsidR="00E000B7">
          <w:rPr>
            <w:rFonts w:ascii="AR ADGothicJP Medium" w:eastAsia="AR ADGothicJP Medium" w:hAnsi="AR ADGothicJP Medium"/>
            <w:color w:val="990000"/>
            <w:sz w:val="20"/>
            <w:szCs w:val="20"/>
          </w:rPr>
          <w:instrText>),能)</w:instrText>
        </w:r>
        <w:r w:rsidR="00E000B7">
          <w:rPr>
            <w:rFonts w:ascii="AR ADGothicJP Medium" w:eastAsia="AR ADGothicJP Medium" w:hAnsi="AR ADGothicJP Medium"/>
            <w:color w:val="990000"/>
            <w:sz w:val="20"/>
            <w:szCs w:val="20"/>
          </w:rPr>
          <w:fldChar w:fldCharType="end"/>
        </w:r>
      </w:ins>
      <w:del w:id="167" w:author="吉野大次郎" w:date="2018-03-31T09:50:00Z">
        <w:r w:rsidRPr="00B835F6" w:rsidDel="00E000B7">
          <w:rPr>
            <w:rFonts w:ascii="AR ADGothicJP Medium" w:eastAsia="AR ADGothicJP Medium" w:hAnsi="AR ADGothicJP Medium" w:hint="eastAsia"/>
            <w:color w:val="990000"/>
            <w:sz w:val="20"/>
            <w:szCs w:val="20"/>
          </w:rPr>
          <w:delText>能</w:delText>
        </w:r>
      </w:del>
      <w:ins w:id="168" w:author="吉野大次郎" w:date="2018-03-31T09:50:00Z">
        <w:r w:rsidR="00E000B7">
          <w:rPr>
            <w:rFonts w:ascii="AR ADGothicJP Medium" w:eastAsia="AR ADGothicJP Medium" w:hAnsi="AR ADGothicJP Medium"/>
            <w:color w:val="990000"/>
            <w:sz w:val="20"/>
            <w:szCs w:val="20"/>
          </w:rPr>
          <w:fldChar w:fldCharType="begin"/>
        </w:r>
        <w:r w:rsidR="00E000B7">
          <w:rPr>
            <w:rFonts w:ascii="AR ADGothicJP Medium" w:eastAsia="AR ADGothicJP Medium" w:hAnsi="AR ADGothicJP Medium"/>
            <w:color w:val="990000"/>
            <w:sz w:val="20"/>
            <w:szCs w:val="20"/>
          </w:rPr>
          <w:instrText>EQ \* jc2 \* "Font:AR ADGothicJP Medium" \* hps14 \o\ad(\s\up 9(</w:instrText>
        </w:r>
        <w:r w:rsidR="00E000B7" w:rsidRPr="00E000B7">
          <w:rPr>
            <w:rFonts w:ascii="AR ADGothicJP Medium" w:eastAsia="AR ADGothicJP Medium" w:hAnsi="AR ADGothicJP Medium"/>
            <w:color w:val="990000"/>
            <w:sz w:val="14"/>
            <w:szCs w:val="20"/>
            <w:rPrChange w:id="169" w:author="吉野大次郎" w:date="2018-03-31T09:50:00Z">
              <w:rPr>
                <w:rFonts w:ascii="AR ADGothicJP Medium" w:eastAsia="AR ADGothicJP Medium" w:hAnsi="AR ADGothicJP Medium"/>
                <w:color w:val="990000"/>
                <w:sz w:val="20"/>
                <w:szCs w:val="20"/>
              </w:rPr>
            </w:rPrChange>
          </w:rPr>
          <w:instrText>だけ</w:instrText>
        </w:r>
        <w:r w:rsidR="00E000B7">
          <w:rPr>
            <w:rFonts w:ascii="AR ADGothicJP Medium" w:eastAsia="AR ADGothicJP Medium" w:hAnsi="AR ADGothicJP Medium"/>
            <w:color w:val="990000"/>
            <w:sz w:val="20"/>
            <w:szCs w:val="20"/>
          </w:rPr>
          <w:instrText>),岳)</w:instrText>
        </w:r>
        <w:r w:rsidR="00E000B7">
          <w:rPr>
            <w:rFonts w:ascii="AR ADGothicJP Medium" w:eastAsia="AR ADGothicJP Medium" w:hAnsi="AR ADGothicJP Medium"/>
            <w:color w:val="990000"/>
            <w:sz w:val="20"/>
            <w:szCs w:val="20"/>
          </w:rPr>
          <w:fldChar w:fldCharType="end"/>
        </w:r>
      </w:ins>
      <w:del w:id="170" w:author="吉野大次郎" w:date="2018-03-31T09:50:00Z">
        <w:r w:rsidRPr="00B835F6" w:rsidDel="00E000B7">
          <w:rPr>
            <w:rFonts w:ascii="AR ADGothicJP Medium" w:eastAsia="AR ADGothicJP Medium" w:hAnsi="AR ADGothicJP Medium" w:hint="eastAsia"/>
            <w:color w:val="990000"/>
            <w:sz w:val="20"/>
            <w:szCs w:val="20"/>
          </w:rPr>
          <w:delText>岳</w:delText>
        </w:r>
      </w:del>
      <w:r w:rsidRPr="00B835F6">
        <w:rPr>
          <w:rFonts w:ascii="AR ADGothicJP Medium" w:eastAsia="AR ADGothicJP Medium" w:hAnsi="AR ADGothicJP Medium" w:hint="eastAsia"/>
          <w:color w:val="990000"/>
          <w:sz w:val="20"/>
          <w:szCs w:val="20"/>
        </w:rPr>
        <w:t>】</w:t>
      </w:r>
      <w:ins w:id="171" w:author="吉野大次郎" w:date="2018-03-31T09:48:00Z">
        <w:r w:rsidR="00E000B7">
          <w:rPr>
            <w:rFonts w:ascii="AR ADGothicJP Medium" w:eastAsia="AR ADGothicJP Medium" w:hAnsi="AR ADGothicJP Medium" w:hint="eastAsia"/>
            <w:color w:val="990000"/>
            <w:sz w:val="20"/>
            <w:szCs w:val="20"/>
          </w:rPr>
          <w:t xml:space="preserve"> </w:t>
        </w:r>
      </w:ins>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0000CC"/>
          <w:sz w:val="20"/>
          <w:szCs w:val="20"/>
        </w:rPr>
        <w:t xml:space="preserve">17年5月17日（水）　</w:t>
      </w:r>
      <w:ins w:id="172" w:author="吉野大次郎" w:date="2018-03-31T09:48:00Z">
        <w:r w:rsidR="00E000B7">
          <w:rPr>
            <w:rFonts w:ascii="AR ADGothicJP Medium" w:eastAsia="AR ADGothicJP Medium" w:hAnsi="AR ADGothicJP Medium" w:hint="eastAsia"/>
            <w:color w:val="0000CC"/>
            <w:sz w:val="20"/>
            <w:szCs w:val="20"/>
          </w:rPr>
          <w:t xml:space="preserve">  </w:t>
        </w:r>
      </w:ins>
      <w:r w:rsidRPr="00B835F6">
        <w:rPr>
          <w:rFonts w:ascii="AR ADGothicJP Medium" w:eastAsia="AR ADGothicJP Medium" w:hAnsi="AR ADGothicJP Medium" w:hint="eastAsia"/>
          <w:color w:val="0000CC"/>
          <w:sz w:val="20"/>
          <w:szCs w:val="20"/>
        </w:rPr>
        <w:t xml:space="preserve">くもり　　</w:t>
      </w:r>
      <w:ins w:id="173" w:author="吉野大次郎" w:date="2018-03-31T09:48:00Z">
        <w:r w:rsidR="00E000B7">
          <w:rPr>
            <w:rFonts w:ascii="AR ADGothicJP Medium" w:eastAsia="AR ADGothicJP Medium" w:hAnsi="AR ADGothicJP Medium" w:hint="eastAsia"/>
            <w:color w:val="0000CC"/>
            <w:sz w:val="20"/>
            <w:szCs w:val="20"/>
          </w:rPr>
          <w:t xml:space="preserve">  </w:t>
        </w:r>
      </w:ins>
      <w:r w:rsidRPr="00B835F6">
        <w:rPr>
          <w:rFonts w:ascii="AR ADGothicJP Medium" w:eastAsia="AR ADGothicJP Medium" w:hAnsi="AR ADGothicJP Medium" w:hint="eastAsia"/>
          <w:color w:val="0000CC"/>
          <w:sz w:val="20"/>
          <w:szCs w:val="20"/>
        </w:rPr>
        <w:t>31人</w:t>
      </w:r>
      <w:r w:rsidRPr="00B835F6">
        <w:rPr>
          <w:rFonts w:ascii="AR ADGothicJP Medium" w:eastAsia="AR ADGothicJP Medium" w:hAnsi="AR ADGothicJP Medium" w:hint="eastAsia"/>
          <w:sz w:val="20"/>
          <w:szCs w:val="20"/>
        </w:rPr>
        <w:t xml:space="preserve">　　</w:t>
      </w:r>
      <w:ins w:id="174" w:author="吉野大次郎" w:date="2018-03-31T09:48:00Z">
        <w:r w:rsidR="00E000B7">
          <w:rPr>
            <w:rFonts w:ascii="AR ADGothicJP Medium" w:eastAsia="AR ADGothicJP Medium" w:hAnsi="AR ADGothicJP Medium" w:hint="eastAsia"/>
            <w:sz w:val="20"/>
            <w:szCs w:val="20"/>
          </w:rPr>
          <w:t xml:space="preserve">  </w:t>
        </w:r>
      </w:ins>
      <w:r w:rsidRPr="00B835F6">
        <w:rPr>
          <w:rFonts w:ascii="AR ADGothicJP Medium" w:eastAsia="AR ADGothicJP Medium" w:hAnsi="AR ADGothicJP Medium" w:hint="eastAsia"/>
          <w:color w:val="990000"/>
          <w:sz w:val="20"/>
          <w:szCs w:val="20"/>
        </w:rPr>
        <w:t>リーダー腰塚典明（3期）</w:t>
      </w:r>
      <w:r w:rsidRPr="00B835F6">
        <w:rPr>
          <w:rFonts w:ascii="AR ADGothicJP Medium" w:eastAsia="AR ADGothicJP Medium" w:hAnsi="AR ADGothicJP Medium" w:hint="eastAsia"/>
          <w:sz w:val="20"/>
          <w:szCs w:val="20"/>
        </w:rPr>
        <w:t xml:space="preserve">　</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・八重山、能岳は里山低山といわれていますが、急なアップダウンが多く、かなりハードな登山でした。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・最高峰能岳(542.7</w:t>
      </w:r>
      <w:r w:rsidR="000A3389">
        <w:rPr>
          <w:rFonts w:ascii="AR ADGothicJP Medium" w:eastAsia="AR ADGothicJP Medium" w:hAnsi="AR ADGothicJP Medium" w:hint="eastAsia"/>
          <w:sz w:val="20"/>
          <w:szCs w:val="20"/>
        </w:rPr>
        <w:t>ｍ</w:t>
      </w:r>
      <w:r w:rsidRPr="00B835F6">
        <w:rPr>
          <w:rFonts w:ascii="AR ADGothicJP Medium" w:eastAsia="AR ADGothicJP Medium" w:hAnsi="AR ADGothicJP Medium" w:hint="eastAsia"/>
          <w:sz w:val="20"/>
          <w:szCs w:val="20"/>
        </w:rPr>
        <w:t>)山頂は、南面の樹木を伐採し、冨士山を中心に、中央線沿線の山々、道志山塊の大展望が見えるはずでしたが、生憎の曇り空で残念ながら展望は得られませんでした。</w:t>
      </w:r>
    </w:p>
    <w:p w:rsidR="00B835F6" w:rsidRPr="00B835F6" w:rsidRDefault="00B835F6" w:rsidP="00B835F6">
      <w:pPr>
        <w:ind w:leftChars="203" w:left="624" w:hangingChars="119" w:hanging="231"/>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lastRenderedPageBreak/>
        <w:t>・ヤマツツジやウツギ、キンラン、ギンラン、ジュウニヒトエ、キランソウ等春の花々が咲いていました。</w:t>
      </w: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color w:val="990000"/>
          <w:sz w:val="20"/>
          <w:szCs w:val="20"/>
        </w:rPr>
        <w:t>【第191回　赤城見晴山・地蔵岳】</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0000CC"/>
          <w:sz w:val="20"/>
          <w:szCs w:val="20"/>
        </w:rPr>
        <w:t>17年6月5日（月）快晴　32人　貸切バス</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990000"/>
          <w:sz w:val="20"/>
          <w:szCs w:val="20"/>
        </w:rPr>
        <w:t>リーダー早坂　宗（8期）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・貸切バスで赤城山の見晴山と地蔵岳です。昨年6月雨で中止になった同じコースのリベンジです。</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・天気は快晴、爽やかな風も気持ちよく、鮮やかな新緑の中、お目当てのレンゲツツジがヤマツツジ、ミツバツツジとともに咲き誇り、見事な景観でした。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・地蔵岳頂上からは、雪を被った燧岳、至仏岳、武尊山、谷川岳等が遠望され、久しぶりの雪山展望に歓声をあげました。</w:t>
      </w:r>
    </w:p>
    <w:p w:rsidR="00B835F6" w:rsidRPr="00B835F6" w:rsidRDefault="00B835F6" w:rsidP="00B835F6">
      <w:pPr>
        <w:rPr>
          <w:rFonts w:ascii="AR ADGothicJP Medium" w:eastAsia="AR ADGothicJP Medium" w:hAnsi="AR ADGothicJP Medium"/>
          <w:color w:val="0000FF"/>
          <w:sz w:val="20"/>
          <w:szCs w:val="20"/>
        </w:rPr>
      </w:pP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color w:val="990000"/>
          <w:sz w:val="20"/>
          <w:szCs w:val="20"/>
        </w:rPr>
        <w:t>【第192回　入笠山】</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0000CC"/>
          <w:sz w:val="20"/>
          <w:szCs w:val="20"/>
        </w:rPr>
        <w:t>17年7月25日（火）　くもり一時小雨　39人　貸切バス</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990000"/>
          <w:sz w:val="20"/>
          <w:szCs w:val="20"/>
        </w:rPr>
        <w:t>リーダー郡司直樹（4期）</w:t>
      </w:r>
    </w:p>
    <w:p w:rsidR="00B835F6" w:rsidRPr="00B835F6" w:rsidDel="008E3E54" w:rsidRDefault="00B835F6" w:rsidP="00B835F6">
      <w:pPr>
        <w:ind w:leftChars="223" w:left="612" w:hangingChars="93" w:hanging="180"/>
        <w:rPr>
          <w:del w:id="175" w:author="吉野大次郎" w:date="2018-03-31T09:55:00Z"/>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・久しぶりに39名という大量参加の入笠山は、梅雨が明けたというのに生憎の曇り空、この山の目玉、360度の大展望は残念ながら見られませんでした。</w:t>
      </w:r>
    </w:p>
    <w:p w:rsidR="008E3E54" w:rsidRDefault="008E3E54" w:rsidP="00B835F6">
      <w:pPr>
        <w:ind w:leftChars="223" w:left="612" w:hangingChars="93" w:hanging="180"/>
        <w:rPr>
          <w:ins w:id="176" w:author="吉野大次郎" w:date="2018-03-31T09:55:00Z"/>
          <w:rFonts w:ascii="AR ADGothicJP Medium" w:eastAsia="AR ADGothicJP Medium" w:hAnsi="AR ADGothicJP Medium"/>
          <w:sz w:val="20"/>
          <w:szCs w:val="20"/>
        </w:rPr>
      </w:pP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・しかし、もう一つの目玉は真夏の花です。登山道から、湿原、山野草公園といたるところで夏の花々が目を楽しませてくれました。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・ウツボクサ、ホタルブクロ、クガイソウ、ノアザミ、ヤマオダマキ、ハナショウブ、チダケサシ、ヤナギラン、ヒヨドリバナ、キリンソウ等々の真夏の</w:t>
      </w:r>
      <w:r w:rsidR="000A3389">
        <w:rPr>
          <w:rFonts w:ascii="AR ADGothicJP Medium" w:eastAsia="AR ADGothicJP Medium" w:hAnsi="AR ADGothicJP Medium" w:hint="eastAsia"/>
          <w:sz w:val="20"/>
          <w:szCs w:val="20"/>
        </w:rPr>
        <w:t>花</w:t>
      </w:r>
      <w:r w:rsidRPr="00B835F6">
        <w:rPr>
          <w:rFonts w:ascii="AR ADGothicJP Medium" w:eastAsia="AR ADGothicJP Medium" w:hAnsi="AR ADGothicJP Medium" w:hint="eastAsia"/>
          <w:sz w:val="20"/>
          <w:szCs w:val="20"/>
        </w:rPr>
        <w:t>が咲き乱れ、百花繚乱、まさに花の百名山でした。</w:t>
      </w:r>
    </w:p>
    <w:p w:rsidR="00B835F6" w:rsidRPr="00B835F6" w:rsidRDefault="00B835F6" w:rsidP="00B835F6">
      <w:pPr>
        <w:rPr>
          <w:rFonts w:ascii="AR ADGothicJP Medium" w:eastAsia="AR ADGothicJP Medium" w:hAnsi="AR ADGothicJP Medium"/>
          <w:color w:val="990000"/>
          <w:sz w:val="20"/>
          <w:szCs w:val="20"/>
        </w:rPr>
      </w:pPr>
      <w:r w:rsidRPr="00B835F6">
        <w:rPr>
          <w:rFonts w:ascii="AR ADGothicJP Medium" w:eastAsia="AR ADGothicJP Medium" w:hAnsi="AR ADGothicJP Medium" w:hint="eastAsia"/>
          <w:color w:val="990000"/>
          <w:sz w:val="20"/>
          <w:szCs w:val="20"/>
        </w:rPr>
        <w:t xml:space="preserve">【第193回　</w:t>
      </w:r>
      <w:r w:rsidRPr="00B835F6">
        <w:rPr>
          <w:rFonts w:ascii="AR ADGothicJP Medium" w:eastAsia="AR ADGothicJP Medium" w:hAnsi="AR ADGothicJP Medium"/>
          <w:color w:val="990000"/>
          <w:sz w:val="20"/>
          <w:szCs w:val="20"/>
        </w:rPr>
        <w:ruby>
          <w:rubyPr>
            <w:rubyAlign w:val="distributeSpace"/>
            <w:hps w:val="14"/>
            <w:hpsRaise w:val="18"/>
            <w:hpsBaseText w:val="20"/>
            <w:lid w:val="ja-JP"/>
          </w:rubyPr>
          <w:rt>
            <w:r w:rsidR="00B835F6" w:rsidRPr="00B835F6">
              <w:rPr>
                <w:rFonts w:ascii="AR ADGothicJP Medium" w:eastAsia="AR ADGothicJP Medium" w:hAnsi="AR ADGothicJP Medium"/>
                <w:color w:val="990000"/>
                <w:sz w:val="14"/>
                <w:szCs w:val="20"/>
              </w:rPr>
              <w:t>つき</w:t>
            </w:r>
          </w:rt>
          <w:rubyBase>
            <w:r w:rsidR="00B835F6" w:rsidRPr="00B835F6">
              <w:rPr>
                <w:rFonts w:ascii="AR ADGothicJP Medium" w:eastAsia="AR ADGothicJP Medium" w:hAnsi="AR ADGothicJP Medium"/>
                <w:color w:val="990000"/>
                <w:sz w:val="20"/>
                <w:szCs w:val="20"/>
              </w:rPr>
              <w:t>月</w:t>
            </w:r>
          </w:rubyBase>
        </w:ruby>
      </w:r>
      <w:ins w:id="177" w:author="吉野大次郎" w:date="2018-03-26T09:15:00Z">
        <w:r w:rsidR="00A14DC7">
          <w:rPr>
            <w:rFonts w:ascii="AR ADGothicJP Medium" w:eastAsia="AR ADGothicJP Medium" w:hAnsi="AR ADGothicJP Medium"/>
            <w:color w:val="990000"/>
            <w:sz w:val="20"/>
            <w:szCs w:val="20"/>
          </w:rPr>
          <w:fldChar w:fldCharType="begin"/>
        </w:r>
        <w:r w:rsidR="00A14DC7">
          <w:rPr>
            <w:rFonts w:ascii="AR ADGothicJP Medium" w:eastAsia="AR ADGothicJP Medium" w:hAnsi="AR ADGothicJP Medium"/>
            <w:color w:val="990000"/>
            <w:sz w:val="20"/>
            <w:szCs w:val="20"/>
          </w:rPr>
          <w:instrText>EQ \* jc2 \* "Font:AR ADGothicJP Medium" \* hps14 \o\ad(\s\up 9(</w:instrText>
        </w:r>
        <w:r w:rsidR="00A14DC7" w:rsidRPr="00A14DC7">
          <w:rPr>
            <w:rFonts w:ascii="AR ADGothicJP Medium" w:eastAsia="AR ADGothicJP Medium" w:hAnsi="AR ADGothicJP Medium"/>
            <w:color w:val="990000"/>
            <w:sz w:val="14"/>
            <w:szCs w:val="20"/>
            <w:rPrChange w:id="178" w:author="吉野大次郎" w:date="2018-03-26T09:15:00Z">
              <w:rPr>
                <w:rFonts w:ascii="AR ADGothicJP Medium" w:eastAsia="AR ADGothicJP Medium" w:hAnsi="AR ADGothicJP Medium"/>
                <w:color w:val="990000"/>
                <w:sz w:val="20"/>
                <w:szCs w:val="20"/>
              </w:rPr>
            </w:rPrChange>
          </w:rPr>
          <w:instrText>おれさん</w:instrText>
        </w:r>
        <w:r w:rsidR="00A14DC7">
          <w:rPr>
            <w:rFonts w:ascii="AR ADGothicJP Medium" w:eastAsia="AR ADGothicJP Medium" w:hAnsi="AR ADGothicJP Medium"/>
            <w:color w:val="990000"/>
            <w:sz w:val="20"/>
            <w:szCs w:val="20"/>
          </w:rPr>
          <w:instrText>),居山)</w:instrText>
        </w:r>
        <w:r w:rsidR="00A14DC7">
          <w:rPr>
            <w:rFonts w:ascii="AR ADGothicJP Medium" w:eastAsia="AR ADGothicJP Medium" w:hAnsi="AR ADGothicJP Medium"/>
            <w:color w:val="990000"/>
            <w:sz w:val="20"/>
            <w:szCs w:val="20"/>
          </w:rPr>
          <w:fldChar w:fldCharType="end"/>
        </w:r>
      </w:ins>
      <w:del w:id="179" w:author="吉野大次郎" w:date="2018-03-26T09:15:00Z">
        <w:r w:rsidRPr="00B835F6" w:rsidDel="00A14DC7">
          <w:rPr>
            <w:rFonts w:ascii="AR ADGothicJP Medium" w:eastAsia="AR ADGothicJP Medium" w:hAnsi="AR ADGothicJP Medium"/>
            <w:color w:val="990000"/>
            <w:sz w:val="20"/>
            <w:szCs w:val="20"/>
          </w:rPr>
          <w:fldChar w:fldCharType="begin"/>
        </w:r>
        <w:r w:rsidRPr="00B835F6" w:rsidDel="00A14DC7">
          <w:rPr>
            <w:rFonts w:ascii="AR ADGothicJP Medium" w:eastAsia="AR ADGothicJP Medium" w:hAnsi="AR ADGothicJP Medium"/>
            <w:color w:val="990000"/>
            <w:sz w:val="20"/>
            <w:szCs w:val="20"/>
          </w:rPr>
          <w:delInstrText>EQ \* jc2 \* "Font:AR ADGothicJP Medium" \* hps14 \o\ad(\s\up 9(</w:delInstrText>
        </w:r>
        <w:r w:rsidRPr="00B835F6" w:rsidDel="00A14DC7">
          <w:rPr>
            <w:rFonts w:ascii="AR ADGothicJP Medium" w:eastAsia="AR ADGothicJP Medium" w:hAnsi="AR ADGothicJP Medium"/>
            <w:color w:val="990000"/>
            <w:sz w:val="14"/>
            <w:szCs w:val="20"/>
          </w:rPr>
          <w:delInstrText>おれやま</w:delInstrText>
        </w:r>
        <w:r w:rsidRPr="00B835F6" w:rsidDel="00A14DC7">
          <w:rPr>
            <w:rFonts w:ascii="AR ADGothicJP Medium" w:eastAsia="AR ADGothicJP Medium" w:hAnsi="AR ADGothicJP Medium"/>
            <w:color w:val="990000"/>
            <w:sz w:val="20"/>
            <w:szCs w:val="20"/>
          </w:rPr>
          <w:delInstrText>),居山)</w:delInstrText>
        </w:r>
        <w:r w:rsidRPr="00B835F6" w:rsidDel="00A14DC7">
          <w:rPr>
            <w:rFonts w:ascii="AR ADGothicJP Medium" w:eastAsia="AR ADGothicJP Medium" w:hAnsi="AR ADGothicJP Medium"/>
            <w:color w:val="990000"/>
            <w:sz w:val="20"/>
            <w:szCs w:val="20"/>
          </w:rPr>
          <w:fldChar w:fldCharType="end"/>
        </w:r>
      </w:del>
      <w:r w:rsidRPr="00B835F6">
        <w:rPr>
          <w:rFonts w:ascii="AR ADGothicJP Medium" w:eastAsia="AR ADGothicJP Medium" w:hAnsi="AR ADGothicJP Medium" w:hint="eastAsia"/>
          <w:color w:val="990000"/>
          <w:sz w:val="20"/>
          <w:szCs w:val="20"/>
        </w:rPr>
        <w:t>】</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0000CC"/>
          <w:sz w:val="20"/>
          <w:szCs w:val="20"/>
        </w:rPr>
        <w:t>17年9月20日（水）　くもり　　30人　　貸切バス</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990000"/>
          <w:sz w:val="20"/>
          <w:szCs w:val="20"/>
        </w:rPr>
        <w:t>リーダー林　誠一（7期）</w:t>
      </w:r>
    </w:p>
    <w:p w:rsidR="00B835F6" w:rsidRPr="00B835F6" w:rsidRDefault="00B835F6" w:rsidP="00B835F6">
      <w:pPr>
        <w:ind w:leftChars="200" w:left="582" w:hangingChars="100" w:hanging="194"/>
        <w:rPr>
          <w:rFonts w:ascii="AR ADGothicJP Medium" w:eastAsia="AR ADGothicJP Medium" w:hAnsi="AR ADGothicJP Medium"/>
          <w:color w:val="990000"/>
          <w:sz w:val="20"/>
          <w:szCs w:val="20"/>
        </w:rPr>
      </w:pPr>
      <w:r w:rsidRPr="00B835F6">
        <w:rPr>
          <w:rFonts w:ascii="AR ADGothicJP Medium" w:eastAsia="AR ADGothicJP Medium" w:hAnsi="AR ADGothicJP Medium" w:hint="eastAsia"/>
          <w:sz w:val="20"/>
          <w:szCs w:val="20"/>
        </w:rPr>
        <w:t>・あまり馴染のない月居山は、標高404</w:t>
      </w:r>
      <w:r w:rsidR="000A3389">
        <w:rPr>
          <w:rFonts w:ascii="AR ADGothicJP Medium" w:eastAsia="AR ADGothicJP Medium" w:hAnsi="AR ADGothicJP Medium" w:hint="eastAsia"/>
          <w:sz w:val="20"/>
          <w:szCs w:val="20"/>
        </w:rPr>
        <w:t>ｍ</w:t>
      </w:r>
      <w:r w:rsidRPr="00B835F6">
        <w:rPr>
          <w:rFonts w:ascii="AR ADGothicJP Medium" w:eastAsia="AR ADGothicJP Medium" w:hAnsi="AR ADGothicJP Medium" w:hint="eastAsia"/>
          <w:sz w:val="20"/>
          <w:szCs w:val="20"/>
        </w:rPr>
        <w:t>の低山ですが、急な登りと1,200段の急な下り階段で、とても登り応えのある山でした。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・下り</w:t>
      </w:r>
      <w:r w:rsidR="000A3389">
        <w:rPr>
          <w:rFonts w:ascii="AR ADGothicJP Medium" w:eastAsia="AR ADGothicJP Medium" w:hAnsi="AR ADGothicJP Medium" w:hint="eastAsia"/>
          <w:sz w:val="20"/>
          <w:szCs w:val="20"/>
        </w:rPr>
        <w:t>着いた</w:t>
      </w:r>
      <w:r w:rsidRPr="00B835F6">
        <w:rPr>
          <w:rFonts w:ascii="AR ADGothicJP Medium" w:eastAsia="AR ADGothicJP Medium" w:hAnsi="AR ADGothicJP Medium" w:hint="eastAsia"/>
          <w:sz w:val="20"/>
          <w:szCs w:val="20"/>
        </w:rPr>
        <w:t>ところが、日本三大名瀑の一つ袋田の滝（ふくろだのたき）です。台風のあとで水量が多く、見ごたえのある豪快な滝でした。登山道にはキバナアキギリがたくさん咲いていました。</w:t>
      </w: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color w:val="990000"/>
          <w:sz w:val="20"/>
          <w:szCs w:val="20"/>
        </w:rPr>
        <w:t>【第195回　天覧山、</w:t>
      </w:r>
      <w:r w:rsidRPr="00B835F6">
        <w:rPr>
          <w:rFonts w:ascii="AR ADGothicJP Medium" w:eastAsia="AR ADGothicJP Medium" w:hAnsi="AR ADGothicJP Medium"/>
          <w:color w:val="990000"/>
          <w:sz w:val="20"/>
          <w:szCs w:val="20"/>
        </w:rPr>
        <w:ruby>
          <w:rubyPr>
            <w:rubyAlign w:val="distributeSpace"/>
            <w:hps w:val="14"/>
            <w:hpsRaise w:val="18"/>
            <w:hpsBaseText w:val="20"/>
            <w:lid w:val="ja-JP"/>
          </w:rubyPr>
          <w:rt>
            <w:r w:rsidR="00B835F6" w:rsidRPr="00B835F6">
              <w:rPr>
                <w:rFonts w:ascii="AR ADGothicJP Medium" w:eastAsia="AR ADGothicJP Medium" w:hAnsi="AR ADGothicJP Medium"/>
                <w:color w:val="990000"/>
                <w:sz w:val="14"/>
                <w:szCs w:val="20"/>
              </w:rPr>
              <w:t>とうの</w:t>
            </w:r>
          </w:rt>
          <w:rubyBase>
            <w:r w:rsidR="00B835F6" w:rsidRPr="00B835F6">
              <w:rPr>
                <w:rFonts w:ascii="AR ADGothicJP Medium" w:eastAsia="AR ADGothicJP Medium" w:hAnsi="AR ADGothicJP Medium"/>
                <w:color w:val="990000"/>
                <w:sz w:val="20"/>
                <w:szCs w:val="20"/>
              </w:rPr>
              <w:t>多峯</w:t>
            </w:r>
          </w:rubyBase>
        </w:ruby>
      </w:r>
      <w:r w:rsidRPr="00B835F6">
        <w:rPr>
          <w:rFonts w:ascii="AR ADGothicJP Medium" w:eastAsia="AR ADGothicJP Medium" w:hAnsi="AR ADGothicJP Medium"/>
          <w:color w:val="990000"/>
          <w:sz w:val="20"/>
          <w:szCs w:val="20"/>
        </w:rPr>
        <w:ruby>
          <w:rubyPr>
            <w:rubyAlign w:val="distributeSpace"/>
            <w:hps w:val="14"/>
            <w:hpsRaise w:val="18"/>
            <w:hpsBaseText w:val="20"/>
            <w:lid w:val="ja-JP"/>
          </w:rubyPr>
          <w:rt>
            <w:r w:rsidR="00B835F6" w:rsidRPr="00B835F6">
              <w:rPr>
                <w:rFonts w:ascii="AR ADGothicJP Medium" w:eastAsia="AR ADGothicJP Medium" w:hAnsi="AR ADGothicJP Medium"/>
                <w:color w:val="990000"/>
                <w:sz w:val="14"/>
                <w:szCs w:val="20"/>
              </w:rPr>
              <w:t>すやま</w:t>
            </w:r>
          </w:rt>
          <w:rubyBase>
            <w:r w:rsidR="00B835F6" w:rsidRPr="00B835F6">
              <w:rPr>
                <w:rFonts w:ascii="AR ADGothicJP Medium" w:eastAsia="AR ADGothicJP Medium" w:hAnsi="AR ADGothicJP Medium"/>
                <w:color w:val="990000"/>
                <w:sz w:val="20"/>
                <w:szCs w:val="20"/>
              </w:rPr>
              <w:t>主山</w:t>
            </w:r>
          </w:rubyBase>
        </w:ruby>
      </w:r>
      <w:r w:rsidRPr="00B835F6">
        <w:rPr>
          <w:rFonts w:ascii="AR ADGothicJP Medium" w:eastAsia="AR ADGothicJP Medium" w:hAnsi="AR ADGothicJP Medium" w:hint="eastAsia"/>
          <w:color w:val="990000"/>
          <w:sz w:val="20"/>
          <w:szCs w:val="20"/>
        </w:rPr>
        <w:t>】</w:t>
      </w:r>
      <w:r w:rsidRPr="00B835F6">
        <w:rPr>
          <w:rFonts w:ascii="AR ADGothicJP Medium" w:eastAsia="AR ADGothicJP Medium" w:hAnsi="AR ADGothicJP Medium" w:hint="eastAsia"/>
          <w:sz w:val="20"/>
          <w:szCs w:val="20"/>
        </w:rPr>
        <w:t xml:space="preserve">　</w:t>
      </w:r>
      <w:r w:rsidRPr="00B835F6">
        <w:rPr>
          <w:rFonts w:ascii="AR ADGothicJP Medium" w:eastAsia="AR ADGothicJP Medium" w:hAnsi="AR ADGothicJP Medium" w:hint="eastAsia"/>
          <w:color w:val="0000CC"/>
          <w:sz w:val="20"/>
          <w:szCs w:val="20"/>
        </w:rPr>
        <w:t xml:space="preserve">17年12月21日（木）　</w:t>
      </w:r>
      <w:ins w:id="180" w:author="吉野大次郎" w:date="2018-03-31T09:49:00Z">
        <w:r w:rsidR="00E000B7">
          <w:rPr>
            <w:rFonts w:ascii="AR ADGothicJP Medium" w:eastAsia="AR ADGothicJP Medium" w:hAnsi="AR ADGothicJP Medium" w:hint="eastAsia"/>
            <w:color w:val="0000CC"/>
            <w:sz w:val="20"/>
            <w:szCs w:val="20"/>
          </w:rPr>
          <w:t xml:space="preserve"> </w:t>
        </w:r>
      </w:ins>
      <w:ins w:id="181" w:author="吉野大次郎" w:date="2018-03-31T09:48:00Z">
        <w:r w:rsidR="00E000B7">
          <w:rPr>
            <w:rFonts w:ascii="AR ADGothicJP Medium" w:eastAsia="AR ADGothicJP Medium" w:hAnsi="AR ADGothicJP Medium" w:hint="eastAsia"/>
            <w:color w:val="0000CC"/>
            <w:sz w:val="20"/>
            <w:szCs w:val="20"/>
          </w:rPr>
          <w:t xml:space="preserve"> </w:t>
        </w:r>
      </w:ins>
      <w:r w:rsidRPr="00B835F6">
        <w:rPr>
          <w:rFonts w:ascii="AR ADGothicJP Medium" w:eastAsia="AR ADGothicJP Medium" w:hAnsi="AR ADGothicJP Medium" w:hint="eastAsia"/>
          <w:color w:val="0000CC"/>
          <w:sz w:val="20"/>
          <w:szCs w:val="20"/>
        </w:rPr>
        <w:t>晴</w:t>
      </w:r>
      <w:del w:id="182" w:author="吉野大次郎" w:date="2018-03-31T09:49:00Z">
        <w:r w:rsidRPr="00B835F6" w:rsidDel="00E000B7">
          <w:rPr>
            <w:rFonts w:ascii="AR ADGothicJP Medium" w:eastAsia="AR ADGothicJP Medium" w:hAnsi="AR ADGothicJP Medium" w:hint="eastAsia"/>
            <w:color w:val="0000CC"/>
            <w:sz w:val="20"/>
            <w:szCs w:val="20"/>
          </w:rPr>
          <w:delText xml:space="preserve">　　</w:delText>
        </w:r>
      </w:del>
      <w:ins w:id="183" w:author="吉野大次郎" w:date="2018-03-31T09:49:00Z">
        <w:r w:rsidR="00E000B7" w:rsidRPr="00B835F6">
          <w:rPr>
            <w:rFonts w:ascii="AR ADGothicJP Medium" w:eastAsia="AR ADGothicJP Medium" w:hAnsi="AR ADGothicJP Medium" w:hint="eastAsia"/>
            <w:color w:val="0000CC"/>
            <w:sz w:val="20"/>
            <w:szCs w:val="20"/>
          </w:rPr>
          <w:t xml:space="preserve">　</w:t>
        </w:r>
        <w:r w:rsidR="00E000B7">
          <w:rPr>
            <w:rFonts w:ascii="AR ADGothicJP Medium" w:eastAsia="AR ADGothicJP Medium" w:hAnsi="AR ADGothicJP Medium" w:hint="eastAsia"/>
            <w:color w:val="0000CC"/>
            <w:sz w:val="20"/>
            <w:szCs w:val="20"/>
          </w:rPr>
          <w:t xml:space="preserve">   </w:t>
        </w:r>
      </w:ins>
      <w:r w:rsidRPr="00B835F6">
        <w:rPr>
          <w:rFonts w:ascii="AR ADGothicJP Medium" w:eastAsia="AR ADGothicJP Medium" w:hAnsi="AR ADGothicJP Medium" w:hint="eastAsia"/>
          <w:color w:val="0000CC"/>
          <w:sz w:val="20"/>
          <w:szCs w:val="20"/>
        </w:rPr>
        <w:t xml:space="preserve">29人　</w:t>
      </w:r>
      <w:del w:id="184" w:author="吉野大次郎" w:date="2018-03-31T09:49:00Z">
        <w:r w:rsidRPr="00B835F6" w:rsidDel="00E000B7">
          <w:rPr>
            <w:rFonts w:ascii="AR ADGothicJP Medium" w:eastAsia="AR ADGothicJP Medium" w:hAnsi="AR ADGothicJP Medium" w:hint="eastAsia"/>
            <w:color w:val="0000CC"/>
            <w:sz w:val="20"/>
            <w:szCs w:val="20"/>
          </w:rPr>
          <w:delText xml:space="preserve">　</w:delText>
        </w:r>
      </w:del>
      <w:r w:rsidRPr="00B835F6">
        <w:rPr>
          <w:rFonts w:ascii="AR ADGothicJP Medium" w:eastAsia="AR ADGothicJP Medium" w:hAnsi="AR ADGothicJP Medium" w:hint="eastAsia"/>
          <w:color w:val="0000CC"/>
          <w:sz w:val="20"/>
          <w:szCs w:val="20"/>
        </w:rPr>
        <w:t xml:space="preserve">　　</w:t>
      </w:r>
      <w:r w:rsidRPr="00B835F6">
        <w:rPr>
          <w:rFonts w:ascii="AR ADGothicJP Medium" w:eastAsia="AR ADGothicJP Medium" w:hAnsi="AR ADGothicJP Medium" w:hint="eastAsia"/>
          <w:color w:val="990000"/>
          <w:sz w:val="20"/>
          <w:szCs w:val="20"/>
        </w:rPr>
        <w:t>リーダー小出　徹（8期）</w:t>
      </w:r>
      <w:r w:rsidRPr="00B835F6">
        <w:rPr>
          <w:rFonts w:ascii="AR ADGothicJP Medium" w:eastAsia="AR ADGothicJP Medium" w:hAnsi="AR ADGothicJP Medium" w:hint="eastAsia"/>
          <w:sz w:val="20"/>
          <w:szCs w:val="20"/>
        </w:rPr>
        <w:t xml:space="preserve">　</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・10月が降雨中止となったため3ヶ月ぶりのシニア月例会は、飯能市郊外の天覧山、多峯主山（とうのすやま）です。標高は197</w:t>
      </w:r>
      <w:r w:rsidR="000A3389">
        <w:rPr>
          <w:rFonts w:ascii="AR ADGothicJP Medium" w:eastAsia="AR ADGothicJP Medium" w:hAnsi="AR ADGothicJP Medium" w:hint="eastAsia"/>
          <w:sz w:val="20"/>
          <w:szCs w:val="20"/>
        </w:rPr>
        <w:t>ｍ</w:t>
      </w:r>
      <w:r w:rsidRPr="00B835F6">
        <w:rPr>
          <w:rFonts w:ascii="AR ADGothicJP Medium" w:eastAsia="AR ADGothicJP Medium" w:hAnsi="AR ADGothicJP Medium" w:hint="eastAsia"/>
          <w:sz w:val="20"/>
          <w:szCs w:val="20"/>
        </w:rPr>
        <w:t>と271ｍで超低山ですが、好天に恵まれ、両山からの眺めは抜群でした。富士山、奥多摩の大岳山、御前山、秩父の武甲山、奥武蔵の笠山、堂平山等が間近に見えました。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・登山口手前の公園で2017年表彰を行ました。100回参加賞1名、企画賞1名、皆勤賞10名でした。そして全員にマイカレンダー2018（YWVシニアOB月例会）が配られました。</w:t>
      </w:r>
    </w:p>
    <w:p w:rsidR="00B835F6" w:rsidRPr="00B835F6" w:rsidRDefault="00B835F6" w:rsidP="00B835F6">
      <w:pPr>
        <w:ind w:leftChars="223" w:left="612" w:hangingChars="93" w:hanging="180"/>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・軽いコースの為、14時過ぎには飯能駅に帰り着き、グループごとに三々五々、日のあるうちから忘年会へと散ってゆきました。</w:t>
      </w: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noProof/>
          <w:sz w:val="20"/>
          <w:szCs w:val="20"/>
        </w:rPr>
        <w:drawing>
          <wp:anchor distT="0" distB="0" distL="114300" distR="114300" simplePos="0" relativeHeight="251656704" behindDoc="1" locked="0" layoutInCell="1" allowOverlap="1" wp14:anchorId="1AAC7EFC" wp14:editId="66905A9E">
            <wp:simplePos x="0" y="0"/>
            <wp:positionH relativeFrom="column">
              <wp:posOffset>579755</wp:posOffset>
            </wp:positionH>
            <wp:positionV relativeFrom="paragraph">
              <wp:posOffset>46355</wp:posOffset>
            </wp:positionV>
            <wp:extent cx="5021580" cy="3315970"/>
            <wp:effectExtent l="0" t="0" r="7620" b="0"/>
            <wp:wrapTight wrapText="bothSides">
              <wp:wrapPolygon edited="0">
                <wp:start x="0" y="0"/>
                <wp:lineTo x="0" y="21468"/>
                <wp:lineTo x="21551" y="21468"/>
                <wp:lineTo x="21551"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_IMG011.jpg"/>
                    <pic:cNvPicPr/>
                  </pic:nvPicPr>
                  <pic:blipFill>
                    <a:blip r:embed="rId40">
                      <a:extLst>
                        <a:ext uri="{28A0092B-C50C-407E-A947-70E740481C1C}">
                          <a14:useLocalDpi xmlns:a14="http://schemas.microsoft.com/office/drawing/2010/main" val="0"/>
                        </a:ext>
                      </a:extLst>
                    </a:blip>
                    <a:stretch>
                      <a:fillRect/>
                    </a:stretch>
                  </pic:blipFill>
                  <pic:spPr>
                    <a:xfrm>
                      <a:off x="0" y="0"/>
                      <a:ext cx="5021580" cy="3315970"/>
                    </a:xfrm>
                    <a:prstGeom prst="rect">
                      <a:avLst/>
                    </a:prstGeom>
                  </pic:spPr>
                </pic:pic>
              </a:graphicData>
            </a:graphic>
            <wp14:sizeRelH relativeFrom="page">
              <wp14:pctWidth>0</wp14:pctWidth>
            </wp14:sizeRelH>
            <wp14:sizeRelV relativeFrom="page">
              <wp14:pctHeight>0</wp14:pctHeight>
            </wp14:sizeRelV>
          </wp:anchor>
        </w:drawing>
      </w:r>
    </w:p>
    <w:p w:rsidR="00B835F6" w:rsidRPr="00B835F6" w:rsidRDefault="00B835F6" w:rsidP="00B835F6">
      <w:pPr>
        <w:rPr>
          <w:rFonts w:ascii="AR ADGothicJP Medium" w:eastAsia="AR ADGothicJP Medium" w:hAnsi="AR ADGothicJP Medium"/>
          <w:sz w:val="20"/>
          <w:szCs w:val="20"/>
        </w:rPr>
      </w:pPr>
      <w:r w:rsidRPr="00B835F6">
        <w:rPr>
          <w:rFonts w:ascii="AR ADGothicJP Medium" w:eastAsia="AR ADGothicJP Medium" w:hAnsi="AR ADGothicJP Medium" w:hint="eastAsia"/>
          <w:sz w:val="20"/>
          <w:szCs w:val="20"/>
        </w:rPr>
        <w:t xml:space="preserve">　　</w:t>
      </w:r>
    </w:p>
    <w:p w:rsidR="00B835F6" w:rsidRPr="00B835F6" w:rsidRDefault="00B835F6" w:rsidP="00B835F6">
      <w:pPr>
        <w:ind w:leftChars="223" w:left="612" w:hangingChars="93" w:hanging="180"/>
        <w:rPr>
          <w:rFonts w:ascii="AR ADGothicJP Medium" w:eastAsia="AR ADGothicJP Medium" w:hAnsi="AR ADGothicJP Medium"/>
          <w:sz w:val="20"/>
          <w:szCs w:val="20"/>
        </w:rPr>
      </w:pPr>
    </w:p>
    <w:p w:rsidR="00B835F6" w:rsidRPr="00B835F6" w:rsidRDefault="00B835F6" w:rsidP="00B835F6">
      <w:pPr>
        <w:ind w:leftChars="200" w:left="582" w:hangingChars="100" w:hanging="194"/>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jc w:val="right"/>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rFonts w:ascii="AR ADGothicJP Medium" w:eastAsia="AR ADGothicJP Medium" w:hAnsi="AR ADGothicJP Medium"/>
          <w:sz w:val="20"/>
          <w:szCs w:val="20"/>
        </w:rPr>
      </w:pPr>
    </w:p>
    <w:p w:rsidR="00B835F6" w:rsidRPr="00B835F6" w:rsidRDefault="00B835F6" w:rsidP="00B835F6">
      <w:pPr>
        <w:rPr>
          <w:szCs w:val="21"/>
        </w:rPr>
      </w:pPr>
      <w:r w:rsidRPr="00B835F6">
        <w:rPr>
          <w:rFonts w:ascii="AR ADGothicJP Medium" w:eastAsia="AR ADGothicJP Medium" w:hAnsi="AR ADGothicJP Medium"/>
          <w:noProof/>
          <w:sz w:val="20"/>
          <w:szCs w:val="20"/>
        </w:rPr>
        <mc:AlternateContent>
          <mc:Choice Requires="wps">
            <w:drawing>
              <wp:anchor distT="0" distB="0" distL="114300" distR="114300" simplePos="0" relativeHeight="251655680" behindDoc="0" locked="0" layoutInCell="1" allowOverlap="1" wp14:anchorId="4AF15945" wp14:editId="27FA8396">
                <wp:simplePos x="0" y="0"/>
                <wp:positionH relativeFrom="column">
                  <wp:posOffset>1068705</wp:posOffset>
                </wp:positionH>
                <wp:positionV relativeFrom="paragraph">
                  <wp:posOffset>231775</wp:posOffset>
                </wp:positionV>
                <wp:extent cx="4124325" cy="254000"/>
                <wp:effectExtent l="0" t="0" r="9525"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54000"/>
                        </a:xfrm>
                        <a:prstGeom prst="rect">
                          <a:avLst/>
                        </a:prstGeom>
                        <a:solidFill>
                          <a:srgbClr val="FFFFFF"/>
                        </a:solidFill>
                        <a:ln w="9525">
                          <a:noFill/>
                          <a:miter lim="800000"/>
                          <a:headEnd/>
                          <a:tailEnd/>
                        </a:ln>
                      </wps:spPr>
                      <wps:txbx>
                        <w:txbxContent>
                          <w:p w:rsidR="006F4AAC" w:rsidRPr="00A117A6" w:rsidRDefault="006F4AAC" w:rsidP="00B835F6">
                            <w:pPr>
                              <w:jc w:val="center"/>
                              <w:rPr>
                                <w:rFonts w:ascii="AR ADGothicJP Medium" w:eastAsia="AR ADGothicJP Medium" w:hAnsi="AR ADGothicJP Medium"/>
                                <w:sz w:val="18"/>
                                <w:szCs w:val="18"/>
                              </w:rPr>
                            </w:pPr>
                            <w:r w:rsidRPr="00A117A6">
                              <w:rPr>
                                <w:rFonts w:ascii="AR ADGothicJP Medium" w:eastAsia="AR ADGothicJP Medium" w:hAnsi="AR ADGothicJP Medium" w:hint="eastAsia"/>
                                <w:sz w:val="18"/>
                                <w:szCs w:val="18"/>
                              </w:rPr>
                              <w:t>201</w:t>
                            </w:r>
                            <w:r>
                              <w:rPr>
                                <w:rFonts w:ascii="AR ADGothicJP Medium" w:eastAsia="AR ADGothicJP Medium" w:hAnsi="AR ADGothicJP Medium" w:hint="eastAsia"/>
                                <w:sz w:val="18"/>
                                <w:szCs w:val="18"/>
                              </w:rPr>
                              <w:t>7</w:t>
                            </w:r>
                            <w:r w:rsidRPr="00A117A6">
                              <w:rPr>
                                <w:rFonts w:ascii="AR ADGothicJP Medium" w:eastAsia="AR ADGothicJP Medium" w:hAnsi="AR ADGothicJP Medium" w:hint="eastAsia"/>
                                <w:sz w:val="18"/>
                                <w:szCs w:val="18"/>
                              </w:rPr>
                              <w:t xml:space="preserve">年度企画賞受賞月例会　</w:t>
                            </w:r>
                            <w:r>
                              <w:rPr>
                                <w:rFonts w:ascii="AR ADGothicJP Medium" w:eastAsia="AR ADGothicJP Medium" w:hAnsi="AR ADGothicJP Medium" w:hint="eastAsia"/>
                                <w:sz w:val="18"/>
                                <w:szCs w:val="18"/>
                              </w:rPr>
                              <w:t>6</w:t>
                            </w:r>
                            <w:r w:rsidRPr="00A117A6">
                              <w:rPr>
                                <w:rFonts w:ascii="AR ADGothicJP Medium" w:eastAsia="AR ADGothicJP Medium" w:hAnsi="AR ADGothicJP Medium" w:hint="eastAsia"/>
                                <w:sz w:val="18"/>
                                <w:szCs w:val="18"/>
                              </w:rPr>
                              <w:t>月</w:t>
                            </w:r>
                            <w:r>
                              <w:rPr>
                                <w:rFonts w:ascii="AR ADGothicJP Medium" w:eastAsia="AR ADGothicJP Medium" w:hAnsi="AR ADGothicJP Medium" w:hint="eastAsia"/>
                                <w:sz w:val="18"/>
                                <w:szCs w:val="18"/>
                              </w:rPr>
                              <w:t xml:space="preserve">赤城地蔵岳　</w:t>
                            </w:r>
                            <w:r w:rsidRPr="00A117A6">
                              <w:rPr>
                                <w:rFonts w:ascii="AR ADGothicJP Medium" w:eastAsia="AR ADGothicJP Medium" w:hAnsi="AR ADGothicJP Medium" w:hint="eastAsia"/>
                                <w:sz w:val="18"/>
                                <w:szCs w:val="18"/>
                              </w:rPr>
                              <w:t>参加</w:t>
                            </w:r>
                            <w:r>
                              <w:rPr>
                                <w:rFonts w:ascii="AR ADGothicJP Medium" w:eastAsia="AR ADGothicJP Medium" w:hAnsi="AR ADGothicJP Medium" w:hint="eastAsia"/>
                                <w:sz w:val="18"/>
                                <w:szCs w:val="18"/>
                              </w:rPr>
                              <w:t>32</w:t>
                            </w:r>
                            <w:r w:rsidRPr="00A117A6">
                              <w:rPr>
                                <w:rFonts w:ascii="AR ADGothicJP Medium" w:eastAsia="AR ADGothicJP Medium" w:hAnsi="AR ADGothicJP Medium" w:hint="eastAsia"/>
                                <w:sz w:val="18"/>
                                <w:szCs w:val="18"/>
                              </w:rPr>
                              <w:t>名　L</w:t>
                            </w:r>
                            <w:r>
                              <w:rPr>
                                <w:rFonts w:ascii="AR ADGothicJP Medium" w:eastAsia="AR ADGothicJP Medium" w:hAnsi="AR ADGothicJP Medium" w:hint="eastAsia"/>
                                <w:sz w:val="18"/>
                                <w:szCs w:val="18"/>
                              </w:rPr>
                              <w:t>早坂</w:t>
                            </w:r>
                            <w:r w:rsidRPr="00A117A6">
                              <w:rPr>
                                <w:rFonts w:ascii="AR ADGothicJP Medium" w:eastAsia="AR ADGothicJP Medium" w:hAnsi="AR ADGothicJP Medium" w:hint="eastAsia"/>
                                <w:sz w:val="18"/>
                                <w:szCs w:val="18"/>
                              </w:rPr>
                              <w:t>（</w:t>
                            </w:r>
                            <w:r>
                              <w:rPr>
                                <w:rFonts w:ascii="AR ADGothicJP Medium" w:eastAsia="AR ADGothicJP Medium" w:hAnsi="AR ADGothicJP Medium" w:hint="eastAsia"/>
                                <w:sz w:val="18"/>
                                <w:szCs w:val="18"/>
                              </w:rPr>
                              <w:t>8</w:t>
                            </w:r>
                            <w:r w:rsidRPr="00A117A6">
                              <w:rPr>
                                <w:rFonts w:ascii="AR ADGothicJP Medium" w:eastAsia="AR ADGothicJP Medium" w:hAnsi="AR ADGothicJP Medium" w:hint="eastAsia"/>
                                <w:sz w:val="18"/>
                                <w:szCs w:val="18"/>
                              </w:rPr>
                              <w:t>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71" type="#_x0000_t202" style="position:absolute;left:0;text-align:left;margin-left:84.15pt;margin-top:18.25pt;width:324.75pt;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" stroked="f">
                <v:textbox>
                  <w:txbxContent>
                    <w:p w:rsidR="006F4AAC" w:rsidRPr="00A117A6" w:rsidRDefault="006F4AAC" w:rsidP="00B835F6">
                      <w:pPr>
                        <w:jc w:val="center"/>
                        <w:rPr>
                          <w:rFonts w:ascii="AR ADGothicJP Medium" w:eastAsia="AR ADGothicJP Medium" w:hAnsi="AR ADGothicJP Medium"/>
                          <w:sz w:val="18"/>
                          <w:szCs w:val="18"/>
                        </w:rPr>
                      </w:pPr>
                      <w:r w:rsidRPr="00A117A6">
                        <w:rPr>
                          <w:rFonts w:ascii="AR ADGothicJP Medium" w:eastAsia="AR ADGothicJP Medium" w:hAnsi="AR ADGothicJP Medium" w:hint="eastAsia"/>
                          <w:sz w:val="18"/>
                          <w:szCs w:val="18"/>
                        </w:rPr>
                        <w:t>201</w:t>
                      </w:r>
                      <w:r>
                        <w:rPr>
                          <w:rFonts w:ascii="AR ADGothicJP Medium" w:eastAsia="AR ADGothicJP Medium" w:hAnsi="AR ADGothicJP Medium" w:hint="eastAsia"/>
                          <w:sz w:val="18"/>
                          <w:szCs w:val="18"/>
                        </w:rPr>
                        <w:t>7</w:t>
                      </w:r>
                      <w:r w:rsidRPr="00A117A6">
                        <w:rPr>
                          <w:rFonts w:ascii="AR ADGothicJP Medium" w:eastAsia="AR ADGothicJP Medium" w:hAnsi="AR ADGothicJP Medium" w:hint="eastAsia"/>
                          <w:sz w:val="18"/>
                          <w:szCs w:val="18"/>
                        </w:rPr>
                        <w:t xml:space="preserve">年度企画賞受賞月例会　</w:t>
                      </w:r>
                      <w:r>
                        <w:rPr>
                          <w:rFonts w:ascii="AR ADGothicJP Medium" w:eastAsia="AR ADGothicJP Medium" w:hAnsi="AR ADGothicJP Medium" w:hint="eastAsia"/>
                          <w:sz w:val="18"/>
                          <w:szCs w:val="18"/>
                        </w:rPr>
                        <w:t>6</w:t>
                      </w:r>
                      <w:r w:rsidRPr="00A117A6">
                        <w:rPr>
                          <w:rFonts w:ascii="AR ADGothicJP Medium" w:eastAsia="AR ADGothicJP Medium" w:hAnsi="AR ADGothicJP Medium" w:hint="eastAsia"/>
                          <w:sz w:val="18"/>
                          <w:szCs w:val="18"/>
                        </w:rPr>
                        <w:t>月</w:t>
                      </w:r>
                      <w:r>
                        <w:rPr>
                          <w:rFonts w:ascii="AR ADGothicJP Medium" w:eastAsia="AR ADGothicJP Medium" w:hAnsi="AR ADGothicJP Medium" w:hint="eastAsia"/>
                          <w:sz w:val="18"/>
                          <w:szCs w:val="18"/>
                        </w:rPr>
                        <w:t xml:space="preserve">赤城地蔵岳　</w:t>
                      </w:r>
                      <w:r w:rsidRPr="00A117A6">
                        <w:rPr>
                          <w:rFonts w:ascii="AR ADGothicJP Medium" w:eastAsia="AR ADGothicJP Medium" w:hAnsi="AR ADGothicJP Medium" w:hint="eastAsia"/>
                          <w:sz w:val="18"/>
                          <w:szCs w:val="18"/>
                        </w:rPr>
                        <w:t>参加</w:t>
                      </w:r>
                      <w:r>
                        <w:rPr>
                          <w:rFonts w:ascii="AR ADGothicJP Medium" w:eastAsia="AR ADGothicJP Medium" w:hAnsi="AR ADGothicJP Medium" w:hint="eastAsia"/>
                          <w:sz w:val="18"/>
                          <w:szCs w:val="18"/>
                        </w:rPr>
                        <w:t>32</w:t>
                      </w:r>
                      <w:r w:rsidRPr="00A117A6">
                        <w:rPr>
                          <w:rFonts w:ascii="AR ADGothicJP Medium" w:eastAsia="AR ADGothicJP Medium" w:hAnsi="AR ADGothicJP Medium" w:hint="eastAsia"/>
                          <w:sz w:val="18"/>
                          <w:szCs w:val="18"/>
                        </w:rPr>
                        <w:t>名　L</w:t>
                      </w:r>
                      <w:r>
                        <w:rPr>
                          <w:rFonts w:ascii="AR ADGothicJP Medium" w:eastAsia="AR ADGothicJP Medium" w:hAnsi="AR ADGothicJP Medium" w:hint="eastAsia"/>
                          <w:sz w:val="18"/>
                          <w:szCs w:val="18"/>
                        </w:rPr>
                        <w:t>早坂</w:t>
                      </w:r>
                      <w:r w:rsidRPr="00A117A6">
                        <w:rPr>
                          <w:rFonts w:ascii="AR ADGothicJP Medium" w:eastAsia="AR ADGothicJP Medium" w:hAnsi="AR ADGothicJP Medium" w:hint="eastAsia"/>
                          <w:sz w:val="18"/>
                          <w:szCs w:val="18"/>
                        </w:rPr>
                        <w:t>（</w:t>
                      </w:r>
                      <w:r>
                        <w:rPr>
                          <w:rFonts w:ascii="AR ADGothicJP Medium" w:eastAsia="AR ADGothicJP Medium" w:hAnsi="AR ADGothicJP Medium" w:hint="eastAsia"/>
                          <w:sz w:val="18"/>
                          <w:szCs w:val="18"/>
                        </w:rPr>
                        <w:t>8</w:t>
                      </w:r>
                      <w:r w:rsidRPr="00A117A6">
                        <w:rPr>
                          <w:rFonts w:ascii="AR ADGothicJP Medium" w:eastAsia="AR ADGothicJP Medium" w:hAnsi="AR ADGothicJP Medium" w:hint="eastAsia"/>
                          <w:sz w:val="18"/>
                          <w:szCs w:val="18"/>
                        </w:rPr>
                        <w:t>期）</w:t>
                      </w:r>
                    </w:p>
                  </w:txbxContent>
                </v:textbox>
              </v:shape>
            </w:pict>
          </mc:Fallback>
        </mc:AlternateContent>
      </w:r>
    </w:p>
    <w:p w:rsidR="005249C1" w:rsidRDefault="005249C1">
      <w:pPr>
        <w:widowControl/>
        <w:jc w:val="left"/>
        <w:rPr>
          <w:ins w:id="185" w:author="石垣 秀敏" w:date="2018-03-29T12:33:00Z"/>
          <w:szCs w:val="21"/>
        </w:rPr>
      </w:pPr>
      <w:ins w:id="186" w:author="石垣 秀敏" w:date="2018-03-29T12:33:00Z">
        <w:r>
          <w:rPr>
            <w:szCs w:val="21"/>
          </w:rPr>
          <w:br w:type="page"/>
        </w:r>
      </w:ins>
    </w:p>
    <w:p w:rsidR="005249C1" w:rsidDel="00B021DB" w:rsidRDefault="00F11852">
      <w:pPr>
        <w:rPr>
          <w:ins w:id="187" w:author="石垣 秀敏" w:date="2018-03-29T12:37:00Z"/>
          <w:del w:id="188" w:author="吉野大次郎" w:date="2018-03-31T10:01:00Z"/>
          <w:szCs w:val="21"/>
        </w:rPr>
        <w:pPrChange w:id="189" w:author="吉野大次郎" w:date="2018-03-26T10:34:00Z">
          <w:pPr>
            <w:widowControl/>
            <w:jc w:val="left"/>
          </w:pPr>
        </w:pPrChange>
      </w:pPr>
      <w:r>
        <w:rPr>
          <w:noProof/>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1.5pt;width:496.5pt;height:717.95pt;z-index:251676160;mso-position-horizontal-relative:text;mso-position-vertical-relative:text">
            <v:imagedata r:id="rId41" o:title=""/>
            <w10:wrap type="square"/>
          </v:shape>
          <o:OLEObject Type="Embed" ProgID="Excel.Sheet.12" ShapeID="_x0000_s1026" DrawAspect="Content" ObjectID="_1584363398" r:id="rId42"/>
        </w:pict>
      </w:r>
    </w:p>
    <w:p w:rsidR="00B835F6" w:rsidRPr="00B835F6" w:rsidDel="00F67D04" w:rsidRDefault="00B835F6" w:rsidP="00B835F6">
      <w:pPr>
        <w:rPr>
          <w:del w:id="190" w:author="吉野大次郎" w:date="2018-03-26T10:34:00Z"/>
          <w:szCs w:val="21"/>
        </w:rPr>
      </w:pPr>
    </w:p>
    <w:p w:rsidR="00B835F6" w:rsidDel="0088236F" w:rsidRDefault="00B835F6">
      <w:pPr>
        <w:widowControl/>
        <w:jc w:val="left"/>
        <w:rPr>
          <w:del w:id="191" w:author="吉野大次郎" w:date="2018-03-26T10:30:00Z"/>
          <w:rFonts w:ascii="AR ADGothicJP Medium" w:eastAsia="AR ADGothicJP Medium" w:hAnsi="AR ADGothicJP Medium"/>
          <w:color w:val="000000"/>
          <w:sz w:val="20"/>
          <w:szCs w:val="20"/>
        </w:rPr>
      </w:pPr>
    </w:p>
    <w:p w:rsidR="00B835F6" w:rsidRDefault="00B835F6">
      <w:pPr>
        <w:rPr>
          <w:rFonts w:ascii="AR ADGothicJP Medium" w:eastAsia="AR ADGothicJP Medium" w:hAnsi="AR ADGothicJP Medium"/>
          <w:color w:val="000000"/>
          <w:sz w:val="20"/>
          <w:szCs w:val="20"/>
        </w:rPr>
        <w:pPrChange w:id="192" w:author="吉野大次郎" w:date="2018-03-26T10:34:00Z">
          <w:pPr>
            <w:widowControl/>
            <w:jc w:val="left"/>
          </w:pPr>
        </w:pPrChange>
      </w:pPr>
      <w:del w:id="193" w:author="吉野大次郎" w:date="2018-03-26T10:30:00Z">
        <w:r w:rsidDel="0088236F">
          <w:rPr>
            <w:rFonts w:ascii="AR ADGothicJP Medium" w:eastAsia="AR ADGothicJP Medium" w:hAnsi="AR ADGothicJP Medium"/>
            <w:color w:val="000000"/>
            <w:sz w:val="20"/>
            <w:szCs w:val="20"/>
          </w:rPr>
          <w:br w:type="page"/>
        </w:r>
      </w:del>
    </w:p>
    <w:p w:rsidR="00FB6C98" w:rsidRPr="00B442F0" w:rsidRDefault="00FB6C98" w:rsidP="00FB6C98">
      <w:pPr>
        <w:pStyle w:val="a7"/>
        <w:ind w:rightChars="-1" w:right="-2" w:firstLineChars="50" w:firstLine="152"/>
      </w:pPr>
      <w:r w:rsidRPr="00B442F0">
        <w:rPr>
          <w:rFonts w:hint="eastAsia"/>
        </w:rPr>
        <w:lastRenderedPageBreak/>
        <w:t xml:space="preserve">■　</w:t>
      </w:r>
      <w:r>
        <w:rPr>
          <w:rFonts w:hint="eastAsia"/>
        </w:rPr>
        <w:t>自由投稿</w:t>
      </w:r>
    </w:p>
    <w:p w:rsidR="00FB6C98" w:rsidRDefault="00FB6C98" w:rsidP="00FB6C98">
      <w:pPr>
        <w:widowControl/>
        <w:jc w:val="left"/>
        <w:rPr>
          <w:rFonts w:ascii="AR ADGothicJP Medium" w:eastAsia="AR ADGothicJP Medium" w:hAnsi="AR ADGothicJP Medium"/>
          <w:sz w:val="20"/>
          <w:szCs w:val="20"/>
        </w:rPr>
      </w:pPr>
    </w:p>
    <w:p w:rsidR="00FB6C98" w:rsidRPr="009E5C1F" w:rsidRDefault="00B73260" w:rsidP="00FB6C98">
      <w:pPr>
        <w:widowControl/>
        <w:jc w:val="center"/>
        <w:rPr>
          <w:rFonts w:ascii="AR ADGothicJP Medium" w:eastAsia="AR ADGothicJP Medium" w:hAnsi="AR ADGothicJP Medium" w:cs="ＭＳ Ｐゴシック"/>
          <w:color w:val="000000"/>
          <w:kern w:val="0"/>
          <w:sz w:val="20"/>
          <w:szCs w:val="20"/>
        </w:rPr>
      </w:pPr>
      <w:r>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40年前・2つの知床</w:t>
      </w:r>
      <w:r w:rsidR="00FB6C98">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rsidR="00FB6C98" w:rsidRPr="00A03D24" w:rsidRDefault="00782DE4" w:rsidP="00FB6C98">
      <w:pPr>
        <w:widowControl/>
        <w:jc w:val="right"/>
        <w:rPr>
          <w:rFonts w:ascii="AR ADGothicJP Medium" w:eastAsia="AR ADGothicJP Medium" w:hAnsi="AR ADGothicJP Medium"/>
          <w:sz w:val="20"/>
          <w:szCs w:val="20"/>
        </w:rPr>
      </w:pPr>
      <w:r>
        <w:rPr>
          <w:rFonts w:ascii="AR ADGothicJP Medium" w:eastAsia="AR ADGothicJP Medium" w:hAnsi="AR ADGothicJP Medium" w:hint="eastAsia"/>
          <w:sz w:val="20"/>
          <w:szCs w:val="20"/>
        </w:rPr>
        <w:t>西田雅典</w:t>
      </w:r>
      <w:r w:rsidR="00FB6C98">
        <w:rPr>
          <w:rFonts w:ascii="AR ADGothicJP Medium" w:eastAsia="AR ADGothicJP Medium" w:hAnsi="AR ADGothicJP Medium" w:hint="eastAsia"/>
          <w:sz w:val="20"/>
          <w:szCs w:val="20"/>
        </w:rPr>
        <w:t>（</w:t>
      </w:r>
      <w:r>
        <w:rPr>
          <w:rFonts w:ascii="AR ADGothicJP Medium" w:eastAsia="AR ADGothicJP Medium" w:hAnsi="AR ADGothicJP Medium" w:hint="eastAsia"/>
          <w:sz w:val="20"/>
          <w:szCs w:val="20"/>
        </w:rPr>
        <w:t>20</w:t>
      </w:r>
      <w:r w:rsidR="00FB6C98">
        <w:rPr>
          <w:rFonts w:ascii="AR ADGothicJP Medium" w:eastAsia="AR ADGothicJP Medium" w:hAnsi="AR ADGothicJP Medium" w:hint="eastAsia"/>
          <w:sz w:val="20"/>
          <w:szCs w:val="20"/>
        </w:rPr>
        <w:t>期）</w:t>
      </w:r>
    </w:p>
    <w:p w:rsidR="00FB6C98" w:rsidRPr="00A03D24" w:rsidRDefault="00FB6C98" w:rsidP="00FB6C98">
      <w:pPr>
        <w:widowControl/>
        <w:jc w:val="left"/>
        <w:rPr>
          <w:rFonts w:ascii="AR ADGothicJP Medium" w:eastAsia="AR ADGothicJP Medium" w:hAnsi="AR ADGothicJP Medium"/>
          <w:sz w:val="20"/>
          <w:szCs w:val="20"/>
        </w:rPr>
      </w:pPr>
    </w:p>
    <w:p w:rsidR="00782DE4" w:rsidRPr="00782DE4" w:rsidRDefault="000349A8" w:rsidP="00B73260">
      <w:pPr>
        <w:widowControl/>
        <w:ind w:firstLineChars="100" w:firstLine="194"/>
        <w:jc w:val="left"/>
        <w:rPr>
          <w:rFonts w:ascii="AR ADGothicJP Medium" w:eastAsia="AR ADGothicJP Medium" w:hAnsi="AR ADGothicJP Medium"/>
          <w:sz w:val="20"/>
          <w:szCs w:val="20"/>
        </w:rPr>
      </w:pPr>
      <w:ins w:id="194" w:author="武藤功二" w:date="2018-03-24T14:49:00Z">
        <w:r>
          <w:rPr>
            <w:rFonts w:ascii="AR ADGothicJP Medium" w:eastAsia="AR ADGothicJP Medium" w:hAnsi="AR ADGothicJP Medium" w:hint="eastAsia"/>
            <w:sz w:val="20"/>
            <w:szCs w:val="20"/>
          </w:rPr>
          <w:t>ロッ</w:t>
        </w:r>
      </w:ins>
      <w:del w:id="195" w:author="武藤功二" w:date="2018-03-24T14:49:00Z">
        <w:r w:rsidR="00782DE4" w:rsidRPr="00782DE4" w:rsidDel="000349A8">
          <w:rPr>
            <w:rFonts w:ascii="AR ADGothicJP Medium" w:eastAsia="AR ADGothicJP Medium" w:hAnsi="AR ADGothicJP Medium" w:hint="eastAsia"/>
            <w:sz w:val="20"/>
            <w:szCs w:val="20"/>
          </w:rPr>
          <w:delText>ロー</w:delText>
        </w:r>
      </w:del>
      <w:r w:rsidR="00782DE4" w:rsidRPr="00782DE4">
        <w:rPr>
          <w:rFonts w:ascii="AR ADGothicJP Medium" w:eastAsia="AR ADGothicJP Medium" w:hAnsi="AR ADGothicJP Medium" w:hint="eastAsia"/>
          <w:sz w:val="20"/>
          <w:szCs w:val="20"/>
        </w:rPr>
        <w:t>キード事件が起こり、およげ！たいやきくんが流行り、宅急便が始まり、何とドル円</w:t>
      </w:r>
      <w:r w:rsidR="00456491">
        <w:rPr>
          <w:rFonts w:ascii="AR ADGothicJP Medium" w:eastAsia="AR ADGothicJP Medium" w:hAnsi="AR ADGothicJP Medium" w:hint="eastAsia"/>
          <w:sz w:val="20"/>
          <w:szCs w:val="20"/>
        </w:rPr>
        <w:t>293</w:t>
      </w:r>
      <w:r w:rsidR="00782DE4" w:rsidRPr="00782DE4">
        <w:rPr>
          <w:rFonts w:ascii="AR ADGothicJP Medium" w:eastAsia="AR ADGothicJP Medium" w:hAnsi="AR ADGothicJP Medium" w:hint="eastAsia"/>
          <w:sz w:val="20"/>
          <w:szCs w:val="20"/>
        </w:rPr>
        <w:t>円・日経平均</w:t>
      </w:r>
      <w:r w:rsidR="00456491">
        <w:rPr>
          <w:rFonts w:ascii="AR ADGothicJP Medium" w:eastAsia="AR ADGothicJP Medium" w:hAnsi="AR ADGothicJP Medium" w:hint="eastAsia"/>
          <w:sz w:val="20"/>
          <w:szCs w:val="20"/>
        </w:rPr>
        <w:t>株価終値4,990</w:t>
      </w:r>
      <w:r w:rsidR="00782DE4" w:rsidRPr="00782DE4">
        <w:rPr>
          <w:rFonts w:ascii="AR ADGothicJP Medium" w:eastAsia="AR ADGothicJP Medium" w:hAnsi="AR ADGothicJP Medium" w:hint="eastAsia"/>
          <w:sz w:val="20"/>
          <w:szCs w:val="20"/>
        </w:rPr>
        <w:t>円だった</w:t>
      </w:r>
      <w:r w:rsidR="00456491">
        <w:rPr>
          <w:rFonts w:ascii="AR ADGothicJP Medium" w:eastAsia="AR ADGothicJP Medium" w:hAnsi="AR ADGothicJP Medium" w:hint="eastAsia"/>
          <w:sz w:val="20"/>
          <w:szCs w:val="20"/>
        </w:rPr>
        <w:t>1976</w:t>
      </w:r>
      <w:r w:rsidR="00782DE4" w:rsidRPr="00782DE4">
        <w:rPr>
          <w:rFonts w:ascii="AR ADGothicJP Medium" w:eastAsia="AR ADGothicJP Medium" w:hAnsi="AR ADGothicJP Medium" w:hint="eastAsia"/>
          <w:sz w:val="20"/>
          <w:szCs w:val="20"/>
        </w:rPr>
        <w:t>年。</w:t>
      </w:r>
      <w:r w:rsidR="00456491">
        <w:rPr>
          <w:rFonts w:ascii="AR ADGothicJP Medium" w:eastAsia="AR ADGothicJP Medium" w:hAnsi="AR ADGothicJP Medium" w:hint="eastAsia"/>
          <w:sz w:val="20"/>
          <w:szCs w:val="20"/>
        </w:rPr>
        <w:t>40</w:t>
      </w:r>
      <w:r w:rsidR="00782DE4" w:rsidRPr="00782DE4">
        <w:rPr>
          <w:rFonts w:ascii="AR ADGothicJP Medium" w:eastAsia="AR ADGothicJP Medium" w:hAnsi="AR ADGothicJP Medium" w:hint="eastAsia"/>
          <w:sz w:val="20"/>
          <w:szCs w:val="20"/>
        </w:rPr>
        <w:t>年前に遡るワンゲルから授かった</w:t>
      </w:r>
      <w:r w:rsidR="00456491">
        <w:rPr>
          <w:rFonts w:ascii="AR ADGothicJP Medium" w:eastAsia="AR ADGothicJP Medium" w:hAnsi="AR ADGothicJP Medium" w:hint="eastAsia"/>
          <w:sz w:val="20"/>
          <w:szCs w:val="20"/>
        </w:rPr>
        <w:t>2</w:t>
      </w:r>
      <w:r w:rsidR="00782DE4" w:rsidRPr="00782DE4">
        <w:rPr>
          <w:rFonts w:ascii="AR ADGothicJP Medium" w:eastAsia="AR ADGothicJP Medium" w:hAnsi="AR ADGothicJP Medium" w:hint="eastAsia"/>
          <w:sz w:val="20"/>
          <w:szCs w:val="20"/>
        </w:rPr>
        <w:t>つの知床の話である。</w:t>
      </w:r>
    </w:p>
    <w:p w:rsidR="00456491" w:rsidRDefault="00782DE4" w:rsidP="00456491">
      <w:pPr>
        <w:widowControl/>
        <w:ind w:firstLineChars="100" w:firstLine="194"/>
        <w:jc w:val="left"/>
        <w:rPr>
          <w:rFonts w:ascii="AR ADGothicJP Medium" w:eastAsia="AR ADGothicJP Medium" w:hAnsi="AR ADGothicJP Medium"/>
          <w:sz w:val="20"/>
          <w:szCs w:val="20"/>
        </w:rPr>
      </w:pPr>
      <w:r w:rsidRPr="00782DE4">
        <w:rPr>
          <w:rFonts w:ascii="AR ADGothicJP Medium" w:eastAsia="AR ADGothicJP Medium" w:hAnsi="AR ADGothicJP Medium" w:hint="eastAsia"/>
          <w:sz w:val="20"/>
          <w:szCs w:val="20"/>
        </w:rPr>
        <w:t>入学即、高校ワンゲルの先輩、石井君（高校では先輩には「君」</w:t>
      </w:r>
      <w:r w:rsidR="00456491">
        <w:rPr>
          <w:rFonts w:ascii="AR ADGothicJP Medium" w:eastAsia="AR ADGothicJP Medium" w:hAnsi="AR ADGothicJP Medium" w:hint="eastAsia"/>
          <w:sz w:val="20"/>
          <w:szCs w:val="20"/>
        </w:rPr>
        <w:t>付</w:t>
      </w:r>
      <w:r w:rsidRPr="00782DE4">
        <w:rPr>
          <w:rFonts w:ascii="AR ADGothicJP Medium" w:eastAsia="AR ADGothicJP Medium" w:hAnsi="AR ADGothicJP Medium" w:hint="eastAsia"/>
          <w:sz w:val="20"/>
          <w:szCs w:val="20"/>
        </w:rPr>
        <w:t>けだったが</w:t>
      </w:r>
      <w:r w:rsidR="00456491">
        <w:rPr>
          <w:rFonts w:ascii="AR ADGothicJP Medium" w:eastAsia="AR ADGothicJP Medium" w:hAnsi="AR ADGothicJP Medium" w:hint="eastAsia"/>
          <w:sz w:val="20"/>
          <w:szCs w:val="20"/>
        </w:rPr>
        <w:t>、</w:t>
      </w:r>
      <w:r w:rsidRPr="00782DE4">
        <w:rPr>
          <w:rFonts w:ascii="AR ADGothicJP Medium" w:eastAsia="AR ADGothicJP Medium" w:hAnsi="AR ADGothicJP Medium" w:hint="eastAsia"/>
          <w:sz w:val="20"/>
          <w:szCs w:val="20"/>
        </w:rPr>
        <w:t>あとから先輩に叱られた）の</w:t>
      </w:r>
      <w:r w:rsidR="00FC280C">
        <w:rPr>
          <w:rFonts w:ascii="AR ADGothicJP Medium" w:eastAsia="AR ADGothicJP Medium" w:hAnsi="AR ADGothicJP Medium" w:hint="eastAsia"/>
          <w:sz w:val="20"/>
          <w:szCs w:val="20"/>
        </w:rPr>
        <w:t>下</w:t>
      </w:r>
      <w:r w:rsidRPr="00782DE4">
        <w:rPr>
          <w:rFonts w:ascii="AR ADGothicJP Medium" w:eastAsia="AR ADGothicJP Medium" w:hAnsi="AR ADGothicJP Medium" w:hint="eastAsia"/>
          <w:sz w:val="20"/>
          <w:szCs w:val="20"/>
        </w:rPr>
        <w:t>を訪ね希望に満ちてワンゲルに入部した。不幸な事故が５月に発生、以降、大学や金沢文庫教室などでの侃々諤々</w:t>
      </w:r>
      <w:r w:rsidR="00456491">
        <w:rPr>
          <w:rFonts w:ascii="AR ADGothicJP Medium" w:eastAsia="AR ADGothicJP Medium" w:hAnsi="AR ADGothicJP Medium" w:hint="eastAsia"/>
          <w:sz w:val="20"/>
          <w:szCs w:val="20"/>
        </w:rPr>
        <w:t>の</w:t>
      </w:r>
      <w:r w:rsidRPr="00782DE4">
        <w:rPr>
          <w:rFonts w:ascii="AR ADGothicJP Medium" w:eastAsia="AR ADGothicJP Medium" w:hAnsi="AR ADGothicJP Medium" w:hint="eastAsia"/>
          <w:sz w:val="20"/>
          <w:szCs w:val="20"/>
        </w:rPr>
        <w:t>議論の末、ワンゲル精神の追及など文化的テーマを活動の柱の一つに据えてゆくことが決まった。</w:t>
      </w:r>
    </w:p>
    <w:p w:rsidR="00782DE4" w:rsidRPr="00782DE4" w:rsidRDefault="00782DE4" w:rsidP="00FC280C">
      <w:pPr>
        <w:widowControl/>
        <w:ind w:firstLineChars="100" w:firstLine="194"/>
        <w:jc w:val="left"/>
        <w:rPr>
          <w:rFonts w:ascii="AR ADGothicJP Medium" w:eastAsia="AR ADGothicJP Medium" w:hAnsi="AR ADGothicJP Medium"/>
          <w:sz w:val="20"/>
          <w:szCs w:val="20"/>
        </w:rPr>
      </w:pPr>
      <w:r w:rsidRPr="00782DE4">
        <w:rPr>
          <w:rFonts w:ascii="AR ADGothicJP Medium" w:eastAsia="AR ADGothicJP Medium" w:hAnsi="AR ADGothicJP Medium" w:hint="eastAsia"/>
          <w:sz w:val="20"/>
          <w:szCs w:val="20"/>
        </w:rPr>
        <w:t>5月のキャンピング、７月の新人練成などを経て</w:t>
      </w:r>
      <w:r w:rsidR="0023699E">
        <w:rPr>
          <w:rFonts w:ascii="AR ADGothicJP Medium" w:eastAsia="AR ADGothicJP Medium" w:hAnsi="AR ADGothicJP Medium" w:hint="eastAsia"/>
          <w:sz w:val="20"/>
          <w:szCs w:val="20"/>
        </w:rPr>
        <w:t>1976</w:t>
      </w:r>
      <w:r w:rsidRPr="00782DE4">
        <w:rPr>
          <w:rFonts w:ascii="AR ADGothicJP Medium" w:eastAsia="AR ADGothicJP Medium" w:hAnsi="AR ADGothicJP Medium" w:hint="eastAsia"/>
          <w:sz w:val="20"/>
          <w:szCs w:val="20"/>
        </w:rPr>
        <w:t>年8月の夏合宿は</w:t>
      </w:r>
      <w:r w:rsidR="0023699E">
        <w:rPr>
          <w:rFonts w:ascii="AR ADGothicJP Medium" w:eastAsia="AR ADGothicJP Medium" w:hAnsi="AR ADGothicJP Medium" w:hint="eastAsia"/>
          <w:sz w:val="20"/>
          <w:szCs w:val="20"/>
        </w:rPr>
        <w:t>18</w:t>
      </w:r>
      <w:r w:rsidRPr="00782DE4">
        <w:rPr>
          <w:rFonts w:ascii="AR ADGothicJP Medium" w:eastAsia="AR ADGothicJP Medium" w:hAnsi="AR ADGothicJP Medium" w:hint="eastAsia"/>
          <w:sz w:val="20"/>
          <w:szCs w:val="20"/>
        </w:rPr>
        <w:t>期リーダーの</w:t>
      </w:r>
      <w:r w:rsidR="000A3389">
        <w:rPr>
          <w:rFonts w:ascii="AR ADGothicJP Medium" w:eastAsia="AR ADGothicJP Medium" w:hAnsi="AR ADGothicJP Medium" w:hint="eastAsia"/>
          <w:sz w:val="20"/>
          <w:szCs w:val="20"/>
        </w:rPr>
        <w:t>下、</w:t>
      </w:r>
      <w:r w:rsidRPr="00782DE4">
        <w:rPr>
          <w:rFonts w:ascii="AR ADGothicJP Medium" w:eastAsia="AR ADGothicJP Medium" w:hAnsi="AR ADGothicJP Medium" w:hint="eastAsia"/>
          <w:sz w:val="20"/>
          <w:szCs w:val="20"/>
        </w:rPr>
        <w:t>北海道で縦走チームおよび奇抜な知床原始生活チームに分かれて行われた。私は興味津々で原始生活チームに参加した。</w:t>
      </w:r>
      <w:r w:rsidR="0023699E">
        <w:rPr>
          <w:rFonts w:ascii="AR ADGothicJP Medium" w:eastAsia="AR ADGothicJP Medium" w:hAnsi="AR ADGothicJP Medium" w:hint="eastAsia"/>
          <w:sz w:val="20"/>
          <w:szCs w:val="20"/>
        </w:rPr>
        <w:t>8/18</w:t>
      </w:r>
      <w:r w:rsidRPr="00782DE4">
        <w:rPr>
          <w:rFonts w:ascii="AR ADGothicJP Medium" w:eastAsia="AR ADGothicJP Medium" w:hAnsi="AR ADGothicJP Medium" w:hint="eastAsia"/>
          <w:sz w:val="20"/>
          <w:szCs w:val="20"/>
        </w:rPr>
        <w:t>上野を発って長い道のりを辿り、</w:t>
      </w:r>
      <w:r w:rsidR="0023699E">
        <w:rPr>
          <w:rFonts w:ascii="AR ADGothicJP Medium" w:eastAsia="AR ADGothicJP Medium" w:hAnsi="AR ADGothicJP Medium" w:hint="eastAsia"/>
          <w:sz w:val="20"/>
          <w:szCs w:val="20"/>
        </w:rPr>
        <w:t>8/19</w:t>
      </w:r>
      <w:r w:rsidRPr="00782DE4">
        <w:rPr>
          <w:rFonts w:ascii="AR ADGothicJP Medium" w:eastAsia="AR ADGothicJP Medium" w:hAnsi="AR ADGothicJP Medium" w:hint="eastAsia"/>
          <w:sz w:val="20"/>
          <w:szCs w:val="20"/>
        </w:rPr>
        <w:t>知床半島の岩尾別に入り一泊。</w:t>
      </w:r>
      <w:r w:rsidR="0023699E">
        <w:rPr>
          <w:rFonts w:ascii="AR ADGothicJP Medium" w:eastAsia="AR ADGothicJP Medium" w:hAnsi="AR ADGothicJP Medium" w:hint="eastAsia"/>
          <w:sz w:val="20"/>
          <w:szCs w:val="20"/>
        </w:rPr>
        <w:t>8/20</w:t>
      </w:r>
      <w:r w:rsidRPr="00782DE4">
        <w:rPr>
          <w:rFonts w:ascii="AR ADGothicJP Medium" w:eastAsia="AR ADGothicJP Medium" w:hAnsi="AR ADGothicJP Medium" w:hint="eastAsia"/>
          <w:sz w:val="20"/>
          <w:szCs w:val="20"/>
        </w:rPr>
        <w:t>羅臼平に一泊。百名山</w:t>
      </w:r>
      <w:r w:rsidR="0023699E">
        <w:rPr>
          <w:rFonts w:ascii="AR ADGothicJP Medium" w:eastAsia="AR ADGothicJP Medium" w:hAnsi="AR ADGothicJP Medium" w:hint="eastAsia"/>
          <w:sz w:val="20"/>
          <w:szCs w:val="20"/>
        </w:rPr>
        <w:t>1661</w:t>
      </w:r>
      <w:r w:rsidRPr="00782DE4">
        <w:rPr>
          <w:rFonts w:ascii="AR ADGothicJP Medium" w:eastAsia="AR ADGothicJP Medium" w:hAnsi="AR ADGothicJP Medium" w:hint="eastAsia"/>
          <w:sz w:val="20"/>
          <w:szCs w:val="20"/>
        </w:rPr>
        <w:t>ｍの羅臼岳をピストン後南下し、</w:t>
      </w:r>
      <w:r w:rsidR="0023699E">
        <w:rPr>
          <w:rFonts w:ascii="AR ADGothicJP Medium" w:eastAsia="AR ADGothicJP Medium" w:hAnsi="AR ADGothicJP Medium" w:hint="eastAsia"/>
          <w:sz w:val="20"/>
          <w:szCs w:val="20"/>
        </w:rPr>
        <w:t>8/21</w:t>
      </w:r>
      <w:r w:rsidRPr="00782DE4">
        <w:rPr>
          <w:rFonts w:ascii="AR ADGothicJP Medium" w:eastAsia="AR ADGothicJP Medium" w:hAnsi="AR ADGothicJP Medium" w:hint="eastAsia"/>
          <w:sz w:val="20"/>
          <w:szCs w:val="20"/>
        </w:rPr>
        <w:t>相泊で一泊。相泊でも地図で見ると十分に知床半島先端だが、さらに先端を目指し、原子生活のサイトのウナキベツ川河口に到着したのが</w:t>
      </w:r>
      <w:r w:rsidR="0023699E">
        <w:rPr>
          <w:rFonts w:ascii="AR ADGothicJP Medium" w:eastAsia="AR ADGothicJP Medium" w:hAnsi="AR ADGothicJP Medium" w:hint="eastAsia"/>
          <w:sz w:val="20"/>
          <w:szCs w:val="20"/>
        </w:rPr>
        <w:t>8/22</w:t>
      </w:r>
      <w:r w:rsidRPr="00782DE4">
        <w:rPr>
          <w:rFonts w:ascii="AR ADGothicJP Medium" w:eastAsia="AR ADGothicJP Medium" w:hAnsi="AR ADGothicJP Medium" w:hint="eastAsia"/>
          <w:sz w:val="20"/>
          <w:szCs w:val="20"/>
        </w:rPr>
        <w:t>。我々は流木と葉っぱで小屋（リンツー）を作り、ヒグマが登場しないことを常に祈りながら、米だけ持参を許された、５日間の食料現地調達の原始生活が始まった。向井家、植草家、塩川家の３つのグループで編成された。また、河口から海はすぐで写真のような美景を満喫した。主な副食はエゾメバルで釣り糸を垂らせば入れ食い感覚でバンバン釣れた。</w:t>
      </w:r>
      <w:r w:rsidR="0023699E">
        <w:rPr>
          <w:rFonts w:ascii="AR ADGothicJP Medium" w:eastAsia="AR ADGothicJP Medium" w:hAnsi="AR ADGothicJP Medium" w:hint="eastAsia"/>
          <w:sz w:val="20"/>
          <w:szCs w:val="20"/>
        </w:rPr>
        <w:t>後</w:t>
      </w:r>
      <w:r w:rsidRPr="00782DE4">
        <w:rPr>
          <w:rFonts w:ascii="AR ADGothicJP Medium" w:eastAsia="AR ADGothicJP Medium" w:hAnsi="AR ADGothicJP Medium" w:hint="eastAsia"/>
          <w:sz w:val="20"/>
          <w:szCs w:val="20"/>
        </w:rPr>
        <w:t>から思えばメバルの</w:t>
      </w:r>
      <w:r w:rsidR="0023699E">
        <w:rPr>
          <w:rFonts w:ascii="AR ADGothicJP Medium" w:eastAsia="AR ADGothicJP Medium" w:hAnsi="AR ADGothicJP Medium" w:hint="eastAsia"/>
          <w:sz w:val="20"/>
          <w:szCs w:val="20"/>
        </w:rPr>
        <w:t>煮付け</w:t>
      </w:r>
      <w:r w:rsidRPr="00782DE4">
        <w:rPr>
          <w:rFonts w:ascii="AR ADGothicJP Medium" w:eastAsia="AR ADGothicJP Medium" w:hAnsi="AR ADGothicJP Medium" w:hint="eastAsia"/>
          <w:sz w:val="20"/>
          <w:szCs w:val="20"/>
        </w:rPr>
        <w:t>といえば</w:t>
      </w:r>
      <w:del w:id="196" w:author="吉野大次郎" w:date="2018-03-26T09:53:00Z">
        <w:r w:rsidRPr="00782DE4" w:rsidDel="00CD01AB">
          <w:rPr>
            <w:rFonts w:ascii="AR ADGothicJP Medium" w:eastAsia="AR ADGothicJP Medium" w:hAnsi="AR ADGothicJP Medium" w:hint="eastAsia"/>
            <w:sz w:val="20"/>
            <w:szCs w:val="20"/>
          </w:rPr>
          <w:delText>可</w:delText>
        </w:r>
      </w:del>
      <w:ins w:id="197" w:author="吉野大次郎" w:date="2018-03-26T09:53:00Z">
        <w:r w:rsidR="00CD01AB">
          <w:rPr>
            <w:rFonts w:ascii="AR ADGothicJP Medium" w:eastAsia="AR ADGothicJP Medium" w:hAnsi="AR ADGothicJP Medium" w:hint="eastAsia"/>
            <w:sz w:val="20"/>
            <w:szCs w:val="20"/>
          </w:rPr>
          <w:t>か</w:t>
        </w:r>
      </w:ins>
      <w:r w:rsidRPr="00782DE4">
        <w:rPr>
          <w:rFonts w:ascii="AR ADGothicJP Medium" w:eastAsia="AR ADGothicJP Medium" w:hAnsi="AR ADGothicJP Medium" w:hint="eastAsia"/>
          <w:sz w:val="20"/>
          <w:szCs w:val="20"/>
        </w:rPr>
        <w:t>なりの高級食材だ。塩焼き、</w:t>
      </w:r>
      <w:r w:rsidR="0023699E">
        <w:rPr>
          <w:rFonts w:ascii="AR ADGothicJP Medium" w:eastAsia="AR ADGothicJP Medium" w:hAnsi="AR ADGothicJP Medium" w:hint="eastAsia"/>
          <w:sz w:val="20"/>
          <w:szCs w:val="20"/>
        </w:rPr>
        <w:t>煮付け</w:t>
      </w:r>
      <w:r w:rsidRPr="00782DE4">
        <w:rPr>
          <w:rFonts w:ascii="AR ADGothicJP Medium" w:eastAsia="AR ADGothicJP Medium" w:hAnsi="AR ADGothicJP Medium" w:hint="eastAsia"/>
          <w:sz w:val="20"/>
          <w:szCs w:val="20"/>
        </w:rPr>
        <w:t>、ミンチにしての魚肉ハンバーグなどオカズにした。</w:t>
      </w:r>
      <w:r w:rsidR="0023699E">
        <w:rPr>
          <w:rFonts w:ascii="AR ADGothicJP Medium" w:eastAsia="AR ADGothicJP Medium" w:hAnsi="AR ADGothicJP Medium" w:hint="eastAsia"/>
          <w:sz w:val="20"/>
          <w:szCs w:val="20"/>
        </w:rPr>
        <w:t>3</w:t>
      </w:r>
      <w:r w:rsidRPr="00782DE4">
        <w:rPr>
          <w:rFonts w:ascii="AR ADGothicJP Medium" w:eastAsia="AR ADGothicJP Medium" w:hAnsi="AR ADGothicJP Medium" w:hint="eastAsia"/>
          <w:sz w:val="20"/>
          <w:szCs w:val="20"/>
        </w:rPr>
        <w:t>家の食糧事情にはコメの量や密輸食材など差があり、</w:t>
      </w:r>
      <w:r w:rsidR="0023699E">
        <w:rPr>
          <w:rFonts w:ascii="AR ADGothicJP Medium" w:eastAsia="AR ADGothicJP Medium" w:hAnsi="AR ADGothicJP Medium" w:hint="eastAsia"/>
          <w:sz w:val="20"/>
          <w:szCs w:val="20"/>
        </w:rPr>
        <w:t>3</w:t>
      </w:r>
      <w:r w:rsidRPr="00782DE4">
        <w:rPr>
          <w:rFonts w:ascii="AR ADGothicJP Medium" w:eastAsia="AR ADGothicJP Medium" w:hAnsi="AR ADGothicJP Medium" w:hint="eastAsia"/>
          <w:sz w:val="20"/>
          <w:szCs w:val="20"/>
        </w:rPr>
        <w:t>～</w:t>
      </w:r>
      <w:r w:rsidR="0023699E">
        <w:rPr>
          <w:rFonts w:ascii="AR ADGothicJP Medium" w:eastAsia="AR ADGothicJP Medium" w:hAnsi="AR ADGothicJP Medium" w:hint="eastAsia"/>
          <w:sz w:val="20"/>
          <w:szCs w:val="20"/>
        </w:rPr>
        <w:t>4</w:t>
      </w:r>
      <w:r w:rsidRPr="00782DE4">
        <w:rPr>
          <w:rFonts w:ascii="AR ADGothicJP Medium" w:eastAsia="AR ADGothicJP Medium" w:hAnsi="AR ADGothicJP Medium" w:hint="eastAsia"/>
          <w:sz w:val="20"/>
          <w:szCs w:val="20"/>
        </w:rPr>
        <w:t>日目くらいになると物々交換で食の充実を図ったりした。</w:t>
      </w:r>
      <w:r w:rsidR="0023699E">
        <w:rPr>
          <w:rFonts w:ascii="AR ADGothicJP Medium" w:eastAsia="AR ADGothicJP Medium" w:hAnsi="AR ADGothicJP Medium" w:hint="eastAsia"/>
          <w:sz w:val="20"/>
          <w:szCs w:val="20"/>
        </w:rPr>
        <w:t>極め付け</w:t>
      </w:r>
      <w:r w:rsidRPr="00782DE4">
        <w:rPr>
          <w:rFonts w:ascii="AR ADGothicJP Medium" w:eastAsia="AR ADGothicJP Medium" w:hAnsi="AR ADGothicJP Medium" w:hint="eastAsia"/>
          <w:sz w:val="20"/>
          <w:szCs w:val="20"/>
        </w:rPr>
        <w:t>は田中さんが親御さんからこれくらい持って行けといわれて持参した缶詰（スパム）でこれには高値がついた。さらに半島先端を目指し途中一泊でモイレウシ川付近の海岸でビバークした。番屋のオジサンがサケを一匹差し入れしてくれたりもした。</w:t>
      </w:r>
    </w:p>
    <w:p w:rsidR="00782DE4" w:rsidRPr="00782DE4" w:rsidRDefault="00782DE4" w:rsidP="0023699E">
      <w:pPr>
        <w:widowControl/>
        <w:ind w:firstLineChars="100" w:firstLine="194"/>
        <w:jc w:val="left"/>
        <w:rPr>
          <w:rFonts w:ascii="AR ADGothicJP Medium" w:eastAsia="AR ADGothicJP Medium" w:hAnsi="AR ADGothicJP Medium"/>
          <w:sz w:val="20"/>
          <w:szCs w:val="20"/>
        </w:rPr>
      </w:pPr>
      <w:r w:rsidRPr="00782DE4">
        <w:rPr>
          <w:rFonts w:ascii="AR ADGothicJP Medium" w:eastAsia="AR ADGothicJP Medium" w:hAnsi="AR ADGothicJP Medium" w:hint="eastAsia"/>
          <w:sz w:val="20"/>
          <w:szCs w:val="20"/>
        </w:rPr>
        <w:t>厳しい環境での原始生活だったが、すべてが経験したことがない世界で、できればまた来たい！と思った。</w:t>
      </w:r>
    </w:p>
    <w:p w:rsidR="00782DE4" w:rsidRDefault="00B73260" w:rsidP="00782DE4">
      <w:r w:rsidRPr="00280648">
        <w:rPr>
          <w:noProof/>
        </w:rPr>
        <w:drawing>
          <wp:anchor distT="0" distB="0" distL="114300" distR="114300" simplePos="0" relativeHeight="251648512" behindDoc="0" locked="0" layoutInCell="1" allowOverlap="1" wp14:anchorId="76664248" wp14:editId="4C09C927">
            <wp:simplePos x="0" y="0"/>
            <wp:positionH relativeFrom="column">
              <wp:posOffset>179705</wp:posOffset>
            </wp:positionH>
            <wp:positionV relativeFrom="paragraph">
              <wp:posOffset>208915</wp:posOffset>
            </wp:positionV>
            <wp:extent cx="2600325" cy="1950720"/>
            <wp:effectExtent l="0" t="0" r="9525" b="0"/>
            <wp:wrapSquare wrapText="bothSides"/>
            <wp:docPr id="22" name="図 22" descr="C:\Users\masan\AppData\Local\Microsoft\Windows\INetCache\IE\XBV4D9OD\IMG_092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an\AppData\Local\Microsoft\Windows\INetCache\IE\XBV4D9OD\IMG_0927.HEI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032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DE4" w:rsidRPr="00782DE4">
        <w:rPr>
          <w:rFonts w:ascii="AR ADGothicJP Medium" w:eastAsia="AR ADGothicJP Medium" w:hAnsi="AR ADGothicJP Medium"/>
          <w:sz w:val="20"/>
          <w:szCs w:val="20"/>
        </w:rPr>
        <w:t xml:space="preserve">  </w:t>
      </w:r>
    </w:p>
    <w:p w:rsidR="00782DE4" w:rsidRPr="00782DE4" w:rsidRDefault="00456491" w:rsidP="00782DE4">
      <w:pPr>
        <w:widowControl/>
        <w:jc w:val="left"/>
        <w:rPr>
          <w:rFonts w:ascii="AR ADGothicJP Medium" w:eastAsia="AR ADGothicJP Medium" w:hAnsi="AR ADGothicJP Medium"/>
          <w:sz w:val="20"/>
          <w:szCs w:val="20"/>
        </w:rPr>
      </w:pPr>
      <w:r w:rsidRPr="00497F61">
        <w:rPr>
          <w:noProof/>
        </w:rPr>
        <w:drawing>
          <wp:anchor distT="0" distB="0" distL="114300" distR="114300" simplePos="0" relativeHeight="251649536" behindDoc="0" locked="0" layoutInCell="1" allowOverlap="1" wp14:anchorId="7DE28AA4" wp14:editId="76EDBAB9">
            <wp:simplePos x="0" y="0"/>
            <wp:positionH relativeFrom="column">
              <wp:posOffset>19050</wp:posOffset>
            </wp:positionH>
            <wp:positionV relativeFrom="paragraph">
              <wp:posOffset>13335</wp:posOffset>
            </wp:positionV>
            <wp:extent cx="2609850" cy="1957070"/>
            <wp:effectExtent l="0" t="0" r="0" b="5080"/>
            <wp:wrapSquare wrapText="bothSides"/>
            <wp:docPr id="23" name="図 23" descr="D:\知床リン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知床リンツ.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DE4" w:rsidRDefault="00782DE4"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Default="00B73260" w:rsidP="00782DE4">
      <w:pPr>
        <w:widowControl/>
        <w:jc w:val="left"/>
        <w:rPr>
          <w:rFonts w:ascii="AR ADGothicJP Medium" w:eastAsia="AR ADGothicJP Medium" w:hAnsi="AR ADGothicJP Medium"/>
          <w:sz w:val="20"/>
          <w:szCs w:val="20"/>
        </w:rPr>
      </w:pPr>
    </w:p>
    <w:p w:rsidR="00B73260" w:rsidRPr="00782DE4" w:rsidRDefault="00B73260" w:rsidP="00782DE4">
      <w:pPr>
        <w:widowControl/>
        <w:jc w:val="left"/>
        <w:rPr>
          <w:rFonts w:ascii="AR ADGothicJP Medium" w:eastAsia="AR ADGothicJP Medium" w:hAnsi="AR ADGothicJP Medium"/>
          <w:sz w:val="20"/>
          <w:szCs w:val="20"/>
        </w:rPr>
      </w:pPr>
    </w:p>
    <w:p w:rsidR="00782DE4" w:rsidRPr="00782DE4" w:rsidRDefault="0023699E" w:rsidP="0023699E">
      <w:pPr>
        <w:widowControl/>
        <w:ind w:firstLineChars="100" w:firstLine="194"/>
        <w:jc w:val="left"/>
        <w:rPr>
          <w:rFonts w:ascii="AR ADGothicJP Medium" w:eastAsia="AR ADGothicJP Medium" w:hAnsi="AR ADGothicJP Medium"/>
          <w:sz w:val="20"/>
          <w:szCs w:val="20"/>
        </w:rPr>
      </w:pPr>
      <w:r>
        <w:rPr>
          <w:rFonts w:ascii="AR ADGothicJP Medium" w:eastAsia="AR ADGothicJP Medium" w:hAnsi="AR ADGothicJP Medium" w:hint="eastAsia"/>
          <w:sz w:val="20"/>
          <w:szCs w:val="20"/>
        </w:rPr>
        <w:t>1979</w:t>
      </w:r>
      <w:r w:rsidR="00782DE4" w:rsidRPr="00782DE4">
        <w:rPr>
          <w:rFonts w:ascii="AR ADGothicJP Medium" w:eastAsia="AR ADGothicJP Medium" w:hAnsi="AR ADGothicJP Medium" w:hint="eastAsia"/>
          <w:sz w:val="20"/>
          <w:szCs w:val="20"/>
        </w:rPr>
        <w:t>年、東京大森の地元でボーイスカウトのリーダーをしていた私は高</w:t>
      </w:r>
      <w:r>
        <w:rPr>
          <w:rFonts w:ascii="AR ADGothicJP Medium" w:eastAsia="AR ADGothicJP Medium" w:hAnsi="AR ADGothicJP Medium" w:hint="eastAsia"/>
          <w:sz w:val="20"/>
          <w:szCs w:val="20"/>
        </w:rPr>
        <w:t>1</w:t>
      </w:r>
      <w:r w:rsidR="00782DE4" w:rsidRPr="00782DE4">
        <w:rPr>
          <w:rFonts w:ascii="AR ADGothicJP Medium" w:eastAsia="AR ADGothicJP Medium" w:hAnsi="AR ADGothicJP Medium" w:hint="eastAsia"/>
          <w:sz w:val="20"/>
          <w:szCs w:val="20"/>
        </w:rPr>
        <w:t>から中</w:t>
      </w:r>
      <w:r>
        <w:rPr>
          <w:rFonts w:ascii="AR ADGothicJP Medium" w:eastAsia="AR ADGothicJP Medium" w:hAnsi="AR ADGothicJP Medium" w:hint="eastAsia"/>
          <w:sz w:val="20"/>
          <w:szCs w:val="20"/>
        </w:rPr>
        <w:t>3</w:t>
      </w:r>
      <w:r w:rsidR="00782DE4" w:rsidRPr="00782DE4">
        <w:rPr>
          <w:rFonts w:ascii="AR ADGothicJP Medium" w:eastAsia="AR ADGothicJP Medium" w:hAnsi="AR ADGothicJP Medium" w:hint="eastAsia"/>
          <w:sz w:val="20"/>
          <w:szCs w:val="20"/>
        </w:rPr>
        <w:t>の計</w:t>
      </w:r>
      <w:r>
        <w:rPr>
          <w:rFonts w:ascii="AR ADGothicJP Medium" w:eastAsia="AR ADGothicJP Medium" w:hAnsi="AR ADGothicJP Medium" w:hint="eastAsia"/>
          <w:sz w:val="20"/>
          <w:szCs w:val="20"/>
        </w:rPr>
        <w:t>9</w:t>
      </w:r>
      <w:r w:rsidR="00782DE4" w:rsidRPr="00782DE4">
        <w:rPr>
          <w:rFonts w:ascii="AR ADGothicJP Medium" w:eastAsia="AR ADGothicJP Medium" w:hAnsi="AR ADGothicJP Medium" w:hint="eastAsia"/>
          <w:sz w:val="20"/>
          <w:szCs w:val="20"/>
        </w:rPr>
        <w:t>人＋リーダー</w:t>
      </w:r>
      <w:r>
        <w:rPr>
          <w:rFonts w:ascii="AR ADGothicJP Medium" w:eastAsia="AR ADGothicJP Medium" w:hAnsi="AR ADGothicJP Medium" w:hint="eastAsia"/>
          <w:sz w:val="20"/>
          <w:szCs w:val="20"/>
        </w:rPr>
        <w:t>2</w:t>
      </w:r>
      <w:r w:rsidR="00782DE4" w:rsidRPr="00782DE4">
        <w:rPr>
          <w:rFonts w:ascii="AR ADGothicJP Medium" w:eastAsia="AR ADGothicJP Medium" w:hAnsi="AR ADGothicJP Medium" w:hint="eastAsia"/>
          <w:sz w:val="20"/>
          <w:szCs w:val="20"/>
        </w:rPr>
        <w:t>人で構成されるシニアスカウトの夏合宿に知床を提案した。前代未聞のプランで火おこしからやったりするボーイスカウトの活動としては理想的なので、まだ土地勘も残り、時期も</w:t>
      </w:r>
      <w:r>
        <w:rPr>
          <w:rFonts w:ascii="AR ADGothicJP Medium" w:eastAsia="AR ADGothicJP Medium" w:hAnsi="AR ADGothicJP Medium" w:hint="eastAsia"/>
          <w:sz w:val="20"/>
          <w:szCs w:val="20"/>
        </w:rPr>
        <w:t>8</w:t>
      </w:r>
      <w:r w:rsidR="00782DE4" w:rsidRPr="00782DE4">
        <w:rPr>
          <w:rFonts w:ascii="AR ADGothicJP Medium" w:eastAsia="AR ADGothicJP Medium" w:hAnsi="AR ADGothicJP Medium" w:hint="eastAsia"/>
          <w:sz w:val="20"/>
          <w:szCs w:val="20"/>
        </w:rPr>
        <w:t>月中旬で条件も同じということで実現は可能とみて決定した。</w:t>
      </w:r>
    </w:p>
    <w:p w:rsidR="003D69AA" w:rsidRDefault="0023699E" w:rsidP="0023699E">
      <w:pPr>
        <w:widowControl/>
        <w:ind w:firstLineChars="100" w:firstLine="194"/>
        <w:jc w:val="left"/>
        <w:rPr>
          <w:ins w:id="198" w:author="吉野大次郎" w:date="2018-03-26T10:04:00Z"/>
          <w:rFonts w:ascii="AR ADGothicJP Medium" w:eastAsia="AR ADGothicJP Medium" w:hAnsi="AR ADGothicJP Medium"/>
          <w:sz w:val="20"/>
          <w:szCs w:val="20"/>
        </w:rPr>
      </w:pPr>
      <w:r>
        <w:rPr>
          <w:rFonts w:ascii="AR ADGothicJP Medium" w:eastAsia="AR ADGothicJP Medium" w:hAnsi="AR ADGothicJP Medium" w:hint="eastAsia"/>
          <w:sz w:val="20"/>
          <w:szCs w:val="20"/>
        </w:rPr>
        <w:t>8/15</w:t>
      </w:r>
      <w:r w:rsidR="00782DE4" w:rsidRPr="00782DE4">
        <w:rPr>
          <w:rFonts w:ascii="AR ADGothicJP Medium" w:eastAsia="AR ADGothicJP Medium" w:hAnsi="AR ADGothicJP Medium" w:hint="eastAsia"/>
          <w:sz w:val="20"/>
          <w:szCs w:val="20"/>
        </w:rPr>
        <w:t>東京港発で釧路港経由、バスで羅臼</w:t>
      </w:r>
      <w:r>
        <w:rPr>
          <w:rFonts w:ascii="AR ADGothicJP Medium" w:eastAsia="AR ADGothicJP Medium" w:hAnsi="AR ADGothicJP Medium" w:hint="eastAsia"/>
          <w:sz w:val="20"/>
          <w:szCs w:val="20"/>
        </w:rPr>
        <w:t>更に</w:t>
      </w:r>
      <w:r w:rsidR="00782DE4" w:rsidRPr="00782DE4">
        <w:rPr>
          <w:rFonts w:ascii="AR ADGothicJP Medium" w:eastAsia="AR ADGothicJP Medium" w:hAnsi="AR ADGothicJP Medium" w:hint="eastAsia"/>
          <w:sz w:val="20"/>
          <w:szCs w:val="20"/>
        </w:rPr>
        <w:t>相泊まで入る。全く同じルートと同じ行動で原始生活</w:t>
      </w:r>
      <w:r>
        <w:rPr>
          <w:rFonts w:ascii="AR ADGothicJP Medium" w:eastAsia="AR ADGothicJP Medium" w:hAnsi="AR ADGothicJP Medium" w:hint="eastAsia"/>
          <w:sz w:val="20"/>
          <w:szCs w:val="20"/>
        </w:rPr>
        <w:t>を</w:t>
      </w:r>
      <w:r w:rsidR="00782DE4" w:rsidRPr="00782DE4">
        <w:rPr>
          <w:rFonts w:ascii="AR ADGothicJP Medium" w:eastAsia="AR ADGothicJP Medium" w:hAnsi="AR ADGothicJP Medium" w:hint="eastAsia"/>
          <w:sz w:val="20"/>
          <w:szCs w:val="20"/>
        </w:rPr>
        <w:t>し、途中１日はモイレウシ川まで進みビバークし、またまた感激の</w:t>
      </w:r>
      <w:r>
        <w:rPr>
          <w:rFonts w:ascii="AR ADGothicJP Medium" w:eastAsia="AR ADGothicJP Medium" w:hAnsi="AR ADGothicJP Medium" w:hint="eastAsia"/>
          <w:sz w:val="20"/>
          <w:szCs w:val="20"/>
        </w:rPr>
        <w:t>5</w:t>
      </w:r>
      <w:r w:rsidR="00782DE4" w:rsidRPr="00782DE4">
        <w:rPr>
          <w:rFonts w:ascii="AR ADGothicJP Medium" w:eastAsia="AR ADGothicJP Medium" w:hAnsi="AR ADGothicJP Medium" w:hint="eastAsia"/>
          <w:sz w:val="20"/>
          <w:szCs w:val="20"/>
        </w:rPr>
        <w:t>日間が終わった。別添はその時のスカウトの子供達が書いた活動報告書（ちなみに書式はワンゲル書式同様）。サイトの絵を見ると当時のワンゲルの参加者は懐かしく感じるのではなかろうか。子供たちは未体験ゾーンと</w:t>
      </w:r>
      <w:ins w:id="199" w:author="吉野大次郎" w:date="2018-03-26T10:02:00Z">
        <w:r w:rsidR="00CD01AB">
          <w:rPr>
            <w:rFonts w:ascii="AR ADGothicJP Medium" w:eastAsia="AR ADGothicJP Medium" w:hAnsi="AR ADGothicJP Medium" w:hint="eastAsia"/>
            <w:sz w:val="20"/>
            <w:szCs w:val="20"/>
          </w:rPr>
          <w:t>、</w:t>
        </w:r>
      </w:ins>
      <w:r w:rsidR="00782DE4" w:rsidRPr="00782DE4">
        <w:rPr>
          <w:rFonts w:ascii="AR ADGothicJP Medium" w:eastAsia="AR ADGothicJP Medium" w:hAnsi="AR ADGothicJP Medium" w:hint="eastAsia"/>
          <w:sz w:val="20"/>
          <w:szCs w:val="20"/>
        </w:rPr>
        <w:t>ある意味限界的な環境で食べること、協業の大事さを新鮮に感じたようである。</w:t>
      </w:r>
    </w:p>
    <w:p w:rsidR="00782DE4" w:rsidRPr="00782DE4" w:rsidRDefault="00782DE4" w:rsidP="0023699E">
      <w:pPr>
        <w:widowControl/>
        <w:ind w:firstLineChars="100" w:firstLine="194"/>
        <w:jc w:val="left"/>
        <w:rPr>
          <w:rFonts w:ascii="AR ADGothicJP Medium" w:eastAsia="AR ADGothicJP Medium" w:hAnsi="AR ADGothicJP Medium"/>
          <w:sz w:val="20"/>
          <w:szCs w:val="20"/>
        </w:rPr>
      </w:pPr>
      <w:r w:rsidRPr="00782DE4">
        <w:rPr>
          <w:rFonts w:ascii="AR ADGothicJP Medium" w:eastAsia="AR ADGothicJP Medium" w:hAnsi="AR ADGothicJP Medium" w:hint="eastAsia"/>
          <w:sz w:val="20"/>
          <w:szCs w:val="20"/>
        </w:rPr>
        <w:t>今や彼らもオジサンになり、たまに会うと出る話は知床の原始生活である。</w:t>
      </w:r>
    </w:p>
    <w:p w:rsidR="00782DE4" w:rsidRPr="00782DE4" w:rsidRDefault="00782DE4" w:rsidP="0023699E">
      <w:pPr>
        <w:widowControl/>
        <w:ind w:firstLineChars="100" w:firstLine="194"/>
        <w:jc w:val="left"/>
        <w:rPr>
          <w:rFonts w:ascii="AR ADGothicJP Medium" w:eastAsia="AR ADGothicJP Medium" w:hAnsi="AR ADGothicJP Medium"/>
          <w:sz w:val="20"/>
          <w:szCs w:val="20"/>
        </w:rPr>
      </w:pPr>
      <w:r w:rsidRPr="00782DE4">
        <w:rPr>
          <w:rFonts w:ascii="AR ADGothicJP Medium" w:eastAsia="AR ADGothicJP Medium" w:hAnsi="AR ADGothicJP Medium" w:hint="eastAsia"/>
          <w:sz w:val="20"/>
          <w:szCs w:val="20"/>
        </w:rPr>
        <w:lastRenderedPageBreak/>
        <w:t>知床は2005年に世界遺産となり、また、この地区の番屋も2017年に全面閉鎖となったようだ。少し寂しい思いではあるが、この</w:t>
      </w:r>
      <w:r w:rsidR="0023699E">
        <w:rPr>
          <w:rFonts w:ascii="AR ADGothicJP Medium" w:eastAsia="AR ADGothicJP Medium" w:hAnsi="AR ADGothicJP Medium" w:hint="eastAsia"/>
          <w:sz w:val="20"/>
          <w:szCs w:val="20"/>
        </w:rPr>
        <w:t>2</w:t>
      </w:r>
      <w:r w:rsidRPr="00782DE4">
        <w:rPr>
          <w:rFonts w:ascii="AR ADGothicJP Medium" w:eastAsia="AR ADGothicJP Medium" w:hAnsi="AR ADGothicJP Medium" w:hint="eastAsia"/>
          <w:sz w:val="20"/>
          <w:szCs w:val="20"/>
        </w:rPr>
        <w:t>つの知床の原始生活は山岳縦走とまた違って思い出深く、ワンゲルから授かった感謝に堪えない宝物である。</w:t>
      </w:r>
    </w:p>
    <w:p w:rsidR="00782DE4" w:rsidRPr="00782DE4" w:rsidRDefault="00782DE4" w:rsidP="00782DE4">
      <w:pPr>
        <w:widowControl/>
        <w:jc w:val="left"/>
        <w:rPr>
          <w:rFonts w:ascii="AR ADGothicJP Medium" w:eastAsia="AR ADGothicJP Medium" w:hAnsi="AR ADGothicJP Medium"/>
          <w:sz w:val="20"/>
          <w:szCs w:val="20"/>
        </w:rPr>
      </w:pPr>
      <w:r w:rsidRPr="001C1083">
        <w:rPr>
          <w:rFonts w:ascii="MS UI Gothic" w:eastAsia="MS UI Gothic" w:hAnsi="MS UI Gothic"/>
          <w:noProof/>
        </w:rPr>
        <w:drawing>
          <wp:anchor distT="0" distB="0" distL="114300" distR="114300" simplePos="0" relativeHeight="251647488" behindDoc="0" locked="0" layoutInCell="1" allowOverlap="1">
            <wp:simplePos x="0" y="0"/>
            <wp:positionH relativeFrom="column">
              <wp:posOffset>4445</wp:posOffset>
            </wp:positionH>
            <wp:positionV relativeFrom="paragraph">
              <wp:posOffset>31115</wp:posOffset>
            </wp:positionV>
            <wp:extent cx="6045835" cy="4533900"/>
            <wp:effectExtent l="0" t="0" r="0" b="0"/>
            <wp:wrapSquare wrapText="bothSides"/>
            <wp:docPr id="24" name="図 24" descr="C:\Users\masan\AppData\Local\Microsoft\Windows\INetCache\IE\XBV4D9OD\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an\AppData\Local\Microsoft\Windows\INetCache\IE\XBV4D9OD\IMG_09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583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DE4" w:rsidRDefault="00782DE4" w:rsidP="00FB6C98">
      <w:pPr>
        <w:widowControl/>
        <w:jc w:val="left"/>
        <w:rPr>
          <w:rFonts w:ascii="AR ADGothicJP Medium" w:eastAsia="AR ADGothicJP Medium" w:hAnsi="AR ADGothicJP Medium"/>
          <w:sz w:val="20"/>
          <w:szCs w:val="20"/>
        </w:rPr>
      </w:pPr>
    </w:p>
    <w:p w:rsidR="002868D1" w:rsidRDefault="002868D1" w:rsidP="00FB6C98">
      <w:pPr>
        <w:widowControl/>
        <w:jc w:val="left"/>
        <w:rPr>
          <w:rFonts w:ascii="AR ADGothicJP Medium" w:eastAsia="AR ADGothicJP Medium" w:hAnsi="AR ADGothicJP Medium"/>
          <w:sz w:val="20"/>
          <w:szCs w:val="20"/>
        </w:rPr>
      </w:pPr>
    </w:p>
    <w:p w:rsidR="002868D1" w:rsidRDefault="002868D1" w:rsidP="00FB6C98">
      <w:pPr>
        <w:widowControl/>
        <w:jc w:val="left"/>
        <w:rPr>
          <w:rFonts w:ascii="AR ADGothicJP Medium" w:eastAsia="AR ADGothicJP Medium" w:hAnsi="AR ADGothicJP Medium"/>
          <w:sz w:val="20"/>
          <w:szCs w:val="20"/>
        </w:rPr>
      </w:pPr>
    </w:p>
    <w:p w:rsidR="009E5C1F" w:rsidRPr="005B1E68" w:rsidRDefault="009E5C1F" w:rsidP="009E5C1F">
      <w:pPr>
        <w:shd w:val="clear" w:color="auto" w:fill="76923C"/>
        <w:ind w:rightChars="-1" w:right="-2" w:firstLineChars="50" w:firstLine="152"/>
        <w:jc w:val="left"/>
        <w:rPr>
          <w:rFonts w:eastAsia="HGS創英角ｺﾞｼｯｸUB" w:cs="ＭＳ 明朝"/>
          <w:color w:val="FFFF99"/>
          <w:sz w:val="32"/>
          <w:szCs w:val="32"/>
          <w:u w:val="single"/>
        </w:rPr>
      </w:pPr>
      <w:r w:rsidRPr="005B1E68">
        <w:rPr>
          <w:rFonts w:eastAsia="HGS創英角ｺﾞｼｯｸUB" w:cs="ＭＳ 明朝" w:hint="eastAsia"/>
          <w:color w:val="FFFF99"/>
          <w:sz w:val="32"/>
          <w:szCs w:val="32"/>
        </w:rPr>
        <w:t xml:space="preserve">■　</w:t>
      </w:r>
      <w:r>
        <w:rPr>
          <w:rFonts w:eastAsia="HGS創英角ｺﾞｼｯｸUB" w:cs="ＭＳ 明朝" w:hint="eastAsia"/>
          <w:color w:val="FFFF99"/>
          <w:sz w:val="32"/>
          <w:szCs w:val="32"/>
        </w:rPr>
        <w:t>現役部員の活動紹介</w:t>
      </w:r>
    </w:p>
    <w:p w:rsidR="009E5C1F" w:rsidRPr="00B916EB" w:rsidRDefault="009E5C1F" w:rsidP="009E5C1F">
      <w:pPr>
        <w:wordWrap w:val="0"/>
        <w:ind w:firstLineChars="85" w:firstLine="165"/>
        <w:jc w:val="right"/>
        <w:rPr>
          <w:rFonts w:ascii="AR ADGothicJP Medium" w:eastAsia="AR ADGothicJP Medium" w:hAnsi="AR ADGothicJP Medium"/>
          <w:sz w:val="20"/>
          <w:szCs w:val="20"/>
        </w:rPr>
      </w:pPr>
      <w:r w:rsidRPr="00B916EB">
        <w:rPr>
          <w:rFonts w:ascii="AR ADGothicJP Medium" w:eastAsia="AR ADGothicJP Medium" w:hAnsi="AR ADGothicJP Medium" w:hint="eastAsia"/>
          <w:sz w:val="20"/>
          <w:szCs w:val="20"/>
        </w:rPr>
        <w:t xml:space="preserve">主将　</w:t>
      </w:r>
      <w:r w:rsidR="00B835F6" w:rsidRPr="00B835F6">
        <w:rPr>
          <w:rFonts w:ascii="AR ADGothicJP Medium" w:eastAsia="AR ADGothicJP Medium" w:hAnsi="AR ADGothicJP Medium" w:hint="eastAsia"/>
          <w:sz w:val="20"/>
          <w:szCs w:val="20"/>
        </w:rPr>
        <w:t>長島拓也</w:t>
      </w:r>
      <w:r w:rsidRPr="00B916EB">
        <w:rPr>
          <w:rFonts w:ascii="AR ADGothicJP Medium" w:eastAsia="AR ADGothicJP Medium" w:hAnsi="AR ADGothicJP Medium" w:hint="eastAsia"/>
          <w:sz w:val="20"/>
          <w:szCs w:val="20"/>
        </w:rPr>
        <w:t>（</w:t>
      </w:r>
      <w:r w:rsidR="00B835F6">
        <w:rPr>
          <w:rFonts w:ascii="AR ADGothicJP Medium" w:eastAsia="AR ADGothicJP Medium" w:hAnsi="AR ADGothicJP Medium" w:hint="eastAsia"/>
          <w:sz w:val="20"/>
          <w:szCs w:val="20"/>
        </w:rPr>
        <w:t>60</w:t>
      </w:r>
      <w:r w:rsidRPr="00B916EB">
        <w:rPr>
          <w:rFonts w:ascii="AR ADGothicJP Medium" w:eastAsia="AR ADGothicJP Medium" w:hAnsi="AR ADGothicJP Medium" w:hint="eastAsia"/>
          <w:sz w:val="20"/>
          <w:szCs w:val="20"/>
        </w:rPr>
        <w:t>期）</w:t>
      </w:r>
    </w:p>
    <w:p w:rsidR="009E5C1F" w:rsidRPr="00B916EB" w:rsidRDefault="009E5C1F">
      <w:pPr>
        <w:widowControl/>
        <w:jc w:val="left"/>
        <w:rPr>
          <w:rFonts w:ascii="AR ADGothicJP Medium" w:eastAsia="AR ADGothicJP Medium" w:hAnsi="AR ADGothicJP Medium"/>
          <w:sz w:val="20"/>
          <w:szCs w:val="20"/>
        </w:rPr>
      </w:pPr>
    </w:p>
    <w:p w:rsidR="00865574" w:rsidRPr="00865574" w:rsidRDefault="00977231" w:rsidP="00865574">
      <w:pPr>
        <w:rPr>
          <w:rFonts w:ascii="AR ADGothicJP Medium" w:eastAsia="AR ADGothicJP Medium" w:hAnsi="AR ADGothicJP Medium" w:cstheme="minorBidi"/>
          <w:noProof/>
          <w:sz w:val="20"/>
          <w:szCs w:val="20"/>
        </w:rPr>
      </w:pPr>
      <w:r>
        <w:rPr>
          <w:rFonts w:ascii="AR ADGothicJP Medium" w:eastAsia="AR ADGothicJP Medium" w:hAnsi="AR ADGothicJP Medium" w:cstheme="minorBidi" w:hint="eastAsia"/>
          <w:noProof/>
          <w:sz w:val="20"/>
          <w:szCs w:val="20"/>
        </w:rPr>
        <w:t xml:space="preserve">　今年1</w:t>
      </w:r>
      <w:r w:rsidR="00865574" w:rsidRPr="00865574">
        <w:rPr>
          <w:rFonts w:ascii="AR ADGothicJP Medium" w:eastAsia="AR ADGothicJP Medium" w:hAnsi="AR ADGothicJP Medium" w:cstheme="minorBidi" w:hint="eastAsia"/>
          <w:noProof/>
          <w:sz w:val="20"/>
          <w:szCs w:val="20"/>
        </w:rPr>
        <w:t>月から</w:t>
      </w:r>
      <w:r>
        <w:rPr>
          <w:rFonts w:ascii="AR ADGothicJP Medium" w:eastAsia="AR ADGothicJP Medium" w:hAnsi="AR ADGothicJP Medium" w:cstheme="minorBidi" w:hint="eastAsia"/>
          <w:noProof/>
          <w:sz w:val="20"/>
          <w:szCs w:val="20"/>
        </w:rPr>
        <w:t>59</w:t>
      </w:r>
      <w:r w:rsidR="00865574" w:rsidRPr="00865574">
        <w:rPr>
          <w:rFonts w:ascii="AR ADGothicJP Medium" w:eastAsia="AR ADGothicJP Medium" w:hAnsi="AR ADGothicJP Medium" w:cstheme="minorBidi" w:hint="eastAsia"/>
          <w:noProof/>
          <w:sz w:val="20"/>
          <w:szCs w:val="20"/>
        </w:rPr>
        <w:t>期の小山主将から引き継ぎをし、</w:t>
      </w:r>
      <w:r>
        <w:rPr>
          <w:rFonts w:ascii="AR ADGothicJP Medium" w:eastAsia="AR ADGothicJP Medium" w:hAnsi="AR ADGothicJP Medium" w:cstheme="minorBidi" w:hint="eastAsia"/>
          <w:noProof/>
          <w:sz w:val="20"/>
          <w:szCs w:val="20"/>
        </w:rPr>
        <w:t>60</w:t>
      </w:r>
      <w:r w:rsidR="00865574" w:rsidRPr="00865574">
        <w:rPr>
          <w:rFonts w:ascii="AR ADGothicJP Medium" w:eastAsia="AR ADGothicJP Medium" w:hAnsi="AR ADGothicJP Medium" w:cstheme="minorBidi" w:hint="eastAsia"/>
          <w:noProof/>
          <w:sz w:val="20"/>
          <w:szCs w:val="20"/>
        </w:rPr>
        <w:t>期の主将となった長島拓也です</w:t>
      </w:r>
      <w:r>
        <w:rPr>
          <w:rFonts w:ascii="AR ADGothicJP Medium" w:eastAsia="AR ADGothicJP Medium" w:hAnsi="AR ADGothicJP Medium" w:cstheme="minorBidi" w:hint="eastAsia"/>
          <w:noProof/>
          <w:sz w:val="20"/>
          <w:szCs w:val="20"/>
        </w:rPr>
        <w:t>。</w:t>
      </w:r>
      <w:r w:rsidR="00865574" w:rsidRPr="00865574">
        <w:rPr>
          <w:rFonts w:ascii="AR ADGothicJP Medium" w:eastAsia="AR ADGothicJP Medium" w:hAnsi="AR ADGothicJP Medium" w:cstheme="minorBidi" w:hint="eastAsia"/>
          <w:noProof/>
          <w:sz w:val="20"/>
          <w:szCs w:val="20"/>
        </w:rPr>
        <w:t>学部学科は、理工学部建築学科海洋</w:t>
      </w:r>
      <w:r w:rsidR="00754C07">
        <w:rPr>
          <w:rFonts w:ascii="AR ADGothicJP Medium" w:eastAsia="AR ADGothicJP Medium" w:hAnsi="AR ADGothicJP Medium" w:cstheme="minorBidi" w:hint="eastAsia"/>
          <w:noProof/>
          <w:sz w:val="20"/>
          <w:szCs w:val="20"/>
        </w:rPr>
        <w:t>ＥＰ</w:t>
      </w:r>
      <w:r w:rsidR="00865574" w:rsidRPr="00865574">
        <w:rPr>
          <w:rFonts w:ascii="AR ADGothicJP Medium" w:eastAsia="AR ADGothicJP Medium" w:hAnsi="AR ADGothicJP Medium" w:cstheme="minorBidi" w:hint="eastAsia"/>
          <w:noProof/>
          <w:sz w:val="20"/>
          <w:szCs w:val="20"/>
        </w:rPr>
        <w:t>です。よろしくお願いします。</w:t>
      </w:r>
      <w:r w:rsidR="00754C07">
        <w:rPr>
          <w:rFonts w:ascii="AR ADGothicJP Medium" w:eastAsia="AR ADGothicJP Medium" w:hAnsi="AR ADGothicJP Medium" w:cstheme="minorBidi" w:hint="eastAsia"/>
          <w:noProof/>
          <w:sz w:val="20"/>
          <w:szCs w:val="20"/>
        </w:rPr>
        <w:t>60</w:t>
      </w:r>
      <w:r w:rsidR="00865574" w:rsidRPr="00865574">
        <w:rPr>
          <w:rFonts w:ascii="AR ADGothicJP Medium" w:eastAsia="AR ADGothicJP Medium" w:hAnsi="AR ADGothicJP Medium" w:cstheme="minorBidi" w:hint="eastAsia"/>
          <w:noProof/>
          <w:sz w:val="20"/>
          <w:szCs w:val="20"/>
        </w:rPr>
        <w:t>期は海洋</w:t>
      </w:r>
      <w:r w:rsidR="00754C07">
        <w:rPr>
          <w:rFonts w:ascii="AR ADGothicJP Medium" w:eastAsia="AR ADGothicJP Medium" w:hAnsi="AR ADGothicJP Medium" w:cstheme="minorBidi" w:hint="eastAsia"/>
          <w:noProof/>
          <w:sz w:val="20"/>
          <w:szCs w:val="20"/>
        </w:rPr>
        <w:t>ＥＰ</w:t>
      </w:r>
      <w:r w:rsidR="00865574" w:rsidRPr="00865574">
        <w:rPr>
          <w:rFonts w:ascii="AR ADGothicJP Medium" w:eastAsia="AR ADGothicJP Medium" w:hAnsi="AR ADGothicJP Medium" w:cstheme="minorBidi" w:hint="eastAsia"/>
          <w:noProof/>
          <w:sz w:val="20"/>
          <w:szCs w:val="20"/>
        </w:rPr>
        <w:t>が</w:t>
      </w:r>
      <w:r w:rsidR="00754C07">
        <w:rPr>
          <w:rFonts w:ascii="AR ADGothicJP Medium" w:eastAsia="AR ADGothicJP Medium" w:hAnsi="AR ADGothicJP Medium" w:cstheme="minorBidi" w:hint="eastAsia"/>
          <w:noProof/>
          <w:sz w:val="20"/>
          <w:szCs w:val="20"/>
        </w:rPr>
        <w:t>5</w:t>
      </w:r>
      <w:r w:rsidR="00865574" w:rsidRPr="00865574">
        <w:rPr>
          <w:rFonts w:ascii="AR ADGothicJP Medium" w:eastAsia="AR ADGothicJP Medium" w:hAnsi="AR ADGothicJP Medium" w:cstheme="minorBidi" w:hint="eastAsia"/>
          <w:noProof/>
          <w:sz w:val="20"/>
          <w:szCs w:val="20"/>
        </w:rPr>
        <w:t>人所属しており、副主将は同じ海洋</w:t>
      </w:r>
      <w:r w:rsidR="00754C07">
        <w:rPr>
          <w:rFonts w:ascii="AR ADGothicJP Medium" w:eastAsia="AR ADGothicJP Medium" w:hAnsi="AR ADGothicJP Medium" w:cstheme="minorBidi" w:hint="eastAsia"/>
          <w:noProof/>
          <w:sz w:val="20"/>
          <w:szCs w:val="20"/>
        </w:rPr>
        <w:t>ＥＰ</w:t>
      </w:r>
      <w:r w:rsidR="00865574" w:rsidRPr="00865574">
        <w:rPr>
          <w:rFonts w:ascii="AR ADGothicJP Medium" w:eastAsia="AR ADGothicJP Medium" w:hAnsi="AR ADGothicJP Medium" w:cstheme="minorBidi" w:hint="eastAsia"/>
          <w:noProof/>
          <w:sz w:val="20"/>
          <w:szCs w:val="20"/>
        </w:rPr>
        <w:t>の秋山晋哉です。この海洋メンバー</w:t>
      </w:r>
      <w:r w:rsidR="00CD3A37">
        <w:rPr>
          <w:rFonts w:ascii="AR ADGothicJP Medium" w:eastAsia="AR ADGothicJP Medium" w:hAnsi="AR ADGothicJP Medium" w:cstheme="minorBidi" w:hint="eastAsia"/>
          <w:noProof/>
          <w:sz w:val="20"/>
          <w:szCs w:val="20"/>
        </w:rPr>
        <w:t>を</w:t>
      </w:r>
      <w:r w:rsidR="00865574" w:rsidRPr="00865574">
        <w:rPr>
          <w:rFonts w:ascii="AR ADGothicJP Medium" w:eastAsia="AR ADGothicJP Medium" w:hAnsi="AR ADGothicJP Medium" w:cstheme="minorBidi" w:hint="eastAsia"/>
          <w:noProof/>
          <w:sz w:val="20"/>
          <w:szCs w:val="20"/>
        </w:rPr>
        <w:t>中心として活動を行なっております。</w:t>
      </w:r>
    </w:p>
    <w:p w:rsidR="00865574" w:rsidRPr="00865574" w:rsidRDefault="00865574" w:rsidP="00865574">
      <w:pPr>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 xml:space="preserve">　ワンダーフォーゲル部現役の活動を紹介します。冬季間は山行を行わず、主な活動としてはあきる野市伊奈で追いコンを行い、</w:t>
      </w:r>
      <w:del w:id="200" w:author="吉野大次郎" w:date="2018-03-26T10:08:00Z">
        <w:r w:rsidRPr="00865574" w:rsidDel="003D69AA">
          <w:rPr>
            <w:rFonts w:ascii="AR ADGothicJP Medium" w:eastAsia="AR ADGothicJP Medium" w:hAnsi="AR ADGothicJP Medium" w:cstheme="minorBidi" w:hint="eastAsia"/>
            <w:noProof/>
            <w:sz w:val="20"/>
            <w:szCs w:val="20"/>
          </w:rPr>
          <w:delText>妙高</w:delText>
        </w:r>
      </w:del>
      <w:ins w:id="201" w:author="吉野大次郎" w:date="2018-03-26T10:08:00Z">
        <w:r w:rsidR="003D69AA">
          <w:rPr>
            <w:rFonts w:ascii="AR ADGothicJP Medium" w:eastAsia="AR ADGothicJP Medium" w:hAnsi="AR ADGothicJP Medium" w:cstheme="minorBidi" w:hint="eastAsia"/>
            <w:noProof/>
            <w:sz w:val="20"/>
            <w:szCs w:val="20"/>
          </w:rPr>
          <w:t>苗名</w:t>
        </w:r>
      </w:ins>
      <w:r w:rsidRPr="00865574">
        <w:rPr>
          <w:rFonts w:ascii="AR ADGothicJP Medium" w:eastAsia="AR ADGothicJP Medium" w:hAnsi="AR ADGothicJP Medium" w:cstheme="minorBidi" w:hint="eastAsia"/>
          <w:noProof/>
          <w:sz w:val="20"/>
          <w:szCs w:val="20"/>
        </w:rPr>
        <w:t>小屋での雪下ろし、スキーを行いました。</w:t>
      </w:r>
    </w:p>
    <w:p w:rsidR="00865574" w:rsidRPr="00865574" w:rsidRDefault="00865574" w:rsidP="00865574">
      <w:pPr>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 xml:space="preserve">・追いコン　</w:t>
      </w:r>
      <w:r w:rsidRPr="00865574">
        <w:rPr>
          <w:rFonts w:ascii="ＭＳ 明朝" w:hAnsi="ＭＳ 明朝" w:cs="ＭＳ 明朝" w:hint="eastAsia"/>
          <w:noProof/>
          <w:sz w:val="20"/>
          <w:szCs w:val="20"/>
        </w:rPr>
        <w:t>〜</w:t>
      </w:r>
      <w:r w:rsidRPr="00865574">
        <w:rPr>
          <w:rFonts w:ascii="AR ADGothicJP Medium" w:eastAsia="AR ADGothicJP Medium" w:hAnsi="AR ADGothicJP Medium" w:cs="AR ADGothicJP Medium" w:hint="eastAsia"/>
          <w:noProof/>
          <w:sz w:val="20"/>
          <w:szCs w:val="20"/>
        </w:rPr>
        <w:t>あきる野</w:t>
      </w:r>
      <w:r w:rsidRPr="00865574">
        <w:rPr>
          <w:rFonts w:ascii="ＭＳ 明朝" w:hAnsi="ＭＳ 明朝" w:cs="ＭＳ 明朝" w:hint="eastAsia"/>
          <w:noProof/>
          <w:sz w:val="20"/>
          <w:szCs w:val="20"/>
        </w:rPr>
        <w:t>〜</w:t>
      </w:r>
    </w:p>
    <w:p w:rsidR="00865574" w:rsidRPr="00CD3A37" w:rsidRDefault="00865574" w:rsidP="00754C07">
      <w:pPr>
        <w:ind w:firstLineChars="100" w:firstLine="194"/>
        <w:rPr>
          <w:rFonts w:ascii="AR ADGothicJP Medium" w:eastAsia="AR ADGothicJP Medium" w:hAnsi="AR ADGothicJP Medium" w:cstheme="minorBidi"/>
          <w:noProof/>
          <w:sz w:val="20"/>
          <w:szCs w:val="20"/>
        </w:rPr>
      </w:pPr>
      <w:r w:rsidRPr="00CD3A37">
        <w:rPr>
          <w:rFonts w:ascii="AR ADGothicJP Medium" w:eastAsia="AR ADGothicJP Medium" w:hAnsi="AR ADGothicJP Medium" w:cstheme="minorBidi"/>
          <w:noProof/>
          <w:sz w:val="20"/>
          <w:szCs w:val="20"/>
        </w:rPr>
        <w:t>1/20</w:t>
      </w:r>
      <w:r w:rsidR="00CD3A37" w:rsidRPr="00CD3A37">
        <w:rPr>
          <w:rFonts w:ascii="AR ADGothicJP Medium" w:eastAsia="AR ADGothicJP Medium" w:hAnsi="AR ADGothicJP Medium" w:cstheme="minorBidi" w:hint="eastAsia"/>
          <w:noProof/>
          <w:sz w:val="20"/>
          <w:szCs w:val="20"/>
        </w:rPr>
        <w:t>-</w:t>
      </w:r>
      <w:r w:rsidRPr="00CD3A37">
        <w:rPr>
          <w:rFonts w:ascii="AR ADGothicJP Medium" w:eastAsia="AR ADGothicJP Medium" w:hAnsi="AR ADGothicJP Medium" w:cstheme="minorBidi"/>
          <w:noProof/>
          <w:sz w:val="20"/>
          <w:szCs w:val="20"/>
        </w:rPr>
        <w:t>21</w:t>
      </w:r>
      <w:r w:rsidRPr="00CD3A37">
        <w:rPr>
          <w:rFonts w:ascii="AR ADGothicJP Medium" w:eastAsia="AR ADGothicJP Medium" w:hAnsi="AR ADGothicJP Medium" w:cstheme="minorBidi" w:hint="eastAsia"/>
          <w:noProof/>
          <w:sz w:val="20"/>
          <w:szCs w:val="20"/>
        </w:rPr>
        <w:t>にあきる野市伊奈にある伊奈キャンプ場で</w:t>
      </w:r>
      <w:r w:rsidR="00754C07" w:rsidRPr="00CD3A37">
        <w:rPr>
          <w:rFonts w:ascii="AR ADGothicJP Medium" w:eastAsia="AR ADGothicJP Medium" w:hAnsi="AR ADGothicJP Medium" w:cstheme="minorBidi" w:hint="eastAsia"/>
          <w:noProof/>
          <w:sz w:val="20"/>
          <w:szCs w:val="20"/>
        </w:rPr>
        <w:t>58</w:t>
      </w:r>
      <w:r w:rsidRPr="00CD3A37">
        <w:rPr>
          <w:rFonts w:ascii="AR ADGothicJP Medium" w:eastAsia="AR ADGothicJP Medium" w:hAnsi="AR ADGothicJP Medium" w:cstheme="minorBidi" w:hint="eastAsia"/>
          <w:noProof/>
          <w:sz w:val="20"/>
          <w:szCs w:val="20"/>
        </w:rPr>
        <w:t>期の追いコンを行いました。去年と同じ場所で行い</w:t>
      </w:r>
      <w:r w:rsidR="00754C07" w:rsidRPr="00CD3A37">
        <w:rPr>
          <w:rFonts w:ascii="AR ADGothicJP Medium" w:eastAsia="AR ADGothicJP Medium" w:hAnsi="AR ADGothicJP Medium" w:cstheme="minorBidi" w:hint="eastAsia"/>
          <w:noProof/>
          <w:sz w:val="20"/>
          <w:szCs w:val="20"/>
        </w:rPr>
        <w:t>58</w:t>
      </w:r>
      <w:r w:rsidRPr="00CD3A37">
        <w:rPr>
          <w:rFonts w:ascii="AR ADGothicJP Medium" w:eastAsia="AR ADGothicJP Medium" w:hAnsi="AR ADGothicJP Medium" w:cstheme="minorBidi" w:hint="eastAsia"/>
          <w:noProof/>
          <w:sz w:val="20"/>
          <w:szCs w:val="20"/>
        </w:rPr>
        <w:t>期</w:t>
      </w:r>
      <w:r w:rsidRPr="00CD3A37">
        <w:rPr>
          <w:rFonts w:ascii="ＭＳ 明朝" w:hAnsi="ＭＳ 明朝" w:cs="ＭＳ 明朝" w:hint="eastAsia"/>
          <w:noProof/>
          <w:sz w:val="20"/>
          <w:szCs w:val="20"/>
        </w:rPr>
        <w:t>〜</w:t>
      </w:r>
      <w:r w:rsidR="00754C07" w:rsidRPr="00CD3A37">
        <w:rPr>
          <w:rFonts w:ascii="AR ADGothicJP Medium" w:eastAsia="AR ADGothicJP Medium" w:hAnsi="AR ADGothicJP Medium" w:cs="ＭＳ 明朝" w:hint="eastAsia"/>
          <w:noProof/>
          <w:sz w:val="20"/>
          <w:szCs w:val="20"/>
        </w:rPr>
        <w:t>61</w:t>
      </w:r>
      <w:r w:rsidRPr="00CD3A37">
        <w:rPr>
          <w:rFonts w:ascii="AR ADGothicJP Medium" w:eastAsia="AR ADGothicJP Medium" w:hAnsi="AR ADGothicJP Medium" w:cs="AR ADGothicJP Medium" w:hint="eastAsia"/>
          <w:noProof/>
          <w:sz w:val="20"/>
          <w:szCs w:val="20"/>
        </w:rPr>
        <w:t>期でお酒を飲みながら引き継ぎ等を行いました。合宿の思い出や、これからの活動方針など、多くの事を語り合いとても充実した追いコンとなりました。</w:t>
      </w:r>
    </w:p>
    <w:p w:rsidR="00865574" w:rsidRPr="00CD3A37" w:rsidRDefault="00865574" w:rsidP="00865574">
      <w:pPr>
        <w:rPr>
          <w:rFonts w:ascii="AR ADGothicJP Medium" w:eastAsia="AR ADGothicJP Medium" w:hAnsi="AR ADGothicJP Medium" w:cstheme="minorBidi"/>
          <w:noProof/>
          <w:sz w:val="20"/>
          <w:szCs w:val="20"/>
        </w:rPr>
      </w:pPr>
      <w:r w:rsidRPr="00CD3A37">
        <w:rPr>
          <w:rFonts w:ascii="AR ADGothicJP Medium" w:eastAsia="AR ADGothicJP Medium" w:hAnsi="AR ADGothicJP Medium" w:cstheme="minorBidi" w:hint="eastAsia"/>
          <w:noProof/>
          <w:sz w:val="20"/>
          <w:szCs w:val="20"/>
        </w:rPr>
        <w:t xml:space="preserve">・雪下ろし、スキー　</w:t>
      </w:r>
      <w:r w:rsidRPr="00CD3A37">
        <w:rPr>
          <w:rFonts w:ascii="ＭＳ 明朝" w:hAnsi="ＭＳ 明朝" w:cs="ＭＳ 明朝" w:hint="eastAsia"/>
          <w:noProof/>
          <w:sz w:val="20"/>
          <w:szCs w:val="20"/>
        </w:rPr>
        <w:t>〜</w:t>
      </w:r>
      <w:r w:rsidRPr="00CD3A37">
        <w:rPr>
          <w:rFonts w:ascii="AR ADGothicJP Medium" w:eastAsia="AR ADGothicJP Medium" w:hAnsi="AR ADGothicJP Medium" w:cs="AR ADGothicJP Medium" w:hint="eastAsia"/>
          <w:noProof/>
          <w:sz w:val="20"/>
          <w:szCs w:val="20"/>
        </w:rPr>
        <w:t>妙高</w:t>
      </w:r>
      <w:r w:rsidRPr="00CD3A37">
        <w:rPr>
          <w:rFonts w:ascii="ＭＳ 明朝" w:hAnsi="ＭＳ 明朝" w:cs="ＭＳ 明朝" w:hint="eastAsia"/>
          <w:noProof/>
          <w:sz w:val="20"/>
          <w:szCs w:val="20"/>
        </w:rPr>
        <w:t>〜</w:t>
      </w:r>
    </w:p>
    <w:p w:rsidR="00865574" w:rsidRPr="00CD3A37" w:rsidRDefault="00865574" w:rsidP="00865574">
      <w:pPr>
        <w:rPr>
          <w:rFonts w:ascii="AR ADGothicJP Medium" w:eastAsia="AR ADGothicJP Medium" w:hAnsi="AR ADGothicJP Medium" w:cstheme="minorBidi"/>
          <w:noProof/>
          <w:sz w:val="20"/>
          <w:szCs w:val="20"/>
        </w:rPr>
      </w:pPr>
      <w:r w:rsidRPr="00CD3A37">
        <w:rPr>
          <w:rFonts w:ascii="AR ADGothicJP Medium" w:eastAsia="AR ADGothicJP Medium" w:hAnsi="AR ADGothicJP Medium" w:cstheme="minorBidi" w:hint="eastAsia"/>
          <w:noProof/>
          <w:sz w:val="20"/>
          <w:szCs w:val="20"/>
        </w:rPr>
        <w:t xml:space="preserve">　2/10</w:t>
      </w:r>
      <w:r w:rsidR="00CD3A37">
        <w:rPr>
          <w:rFonts w:ascii="AR ADGothicJP Medium" w:eastAsia="AR ADGothicJP Medium" w:hAnsi="AR ADGothicJP Medium" w:cstheme="minorBidi" w:hint="eastAsia"/>
          <w:noProof/>
          <w:sz w:val="20"/>
          <w:szCs w:val="20"/>
        </w:rPr>
        <w:t>-</w:t>
      </w:r>
      <w:r w:rsidRPr="00CD3A37">
        <w:rPr>
          <w:rFonts w:ascii="AR ADGothicJP Medium" w:eastAsia="AR ADGothicJP Medium" w:hAnsi="AR ADGothicJP Medium" w:cstheme="minorBidi" w:hint="eastAsia"/>
          <w:noProof/>
          <w:sz w:val="20"/>
          <w:szCs w:val="20"/>
        </w:rPr>
        <w:t>11に</w:t>
      </w:r>
      <w:del w:id="202" w:author="吉野大次郎" w:date="2018-03-26T10:09:00Z">
        <w:r w:rsidRPr="00CD3A37" w:rsidDel="003D69AA">
          <w:rPr>
            <w:rFonts w:ascii="AR ADGothicJP Medium" w:eastAsia="AR ADGothicJP Medium" w:hAnsi="AR ADGothicJP Medium" w:cstheme="minorBidi" w:hint="eastAsia"/>
            <w:noProof/>
            <w:sz w:val="20"/>
            <w:szCs w:val="20"/>
          </w:rPr>
          <w:delText>妙高</w:delText>
        </w:r>
      </w:del>
      <w:ins w:id="203" w:author="吉野大次郎" w:date="2018-03-26T10:09:00Z">
        <w:r w:rsidR="003D69AA">
          <w:rPr>
            <w:rFonts w:ascii="AR ADGothicJP Medium" w:eastAsia="AR ADGothicJP Medium" w:hAnsi="AR ADGothicJP Medium" w:cstheme="minorBidi" w:hint="eastAsia"/>
            <w:noProof/>
            <w:sz w:val="20"/>
            <w:szCs w:val="20"/>
          </w:rPr>
          <w:t>苗名</w:t>
        </w:r>
      </w:ins>
      <w:r w:rsidRPr="00CD3A37">
        <w:rPr>
          <w:rFonts w:ascii="AR ADGothicJP Medium" w:eastAsia="AR ADGothicJP Medium" w:hAnsi="AR ADGothicJP Medium" w:cstheme="minorBidi" w:hint="eastAsia"/>
          <w:noProof/>
          <w:sz w:val="20"/>
          <w:szCs w:val="20"/>
        </w:rPr>
        <w:t>小屋で雪下ろしとスキーを行いました。私は参加予定だったのですが、風邪でダウンしてしまい、参加することができませんでした。この雪下ろしでは副主将の秋山が参加しました。妙高</w:t>
      </w:r>
      <w:r w:rsidR="00754C07" w:rsidRPr="00CD3A37">
        <w:rPr>
          <w:rFonts w:ascii="AR ADGothicJP Medium" w:eastAsia="AR ADGothicJP Medium" w:hAnsi="AR ADGothicJP Medium" w:cstheme="minorBidi" w:hint="eastAsia"/>
          <w:noProof/>
          <w:sz w:val="20"/>
          <w:szCs w:val="20"/>
        </w:rPr>
        <w:t>苗名</w:t>
      </w:r>
      <w:r w:rsidRPr="00CD3A37">
        <w:rPr>
          <w:rFonts w:ascii="AR ADGothicJP Medium" w:eastAsia="AR ADGothicJP Medium" w:hAnsi="AR ADGothicJP Medium" w:cstheme="minorBidi" w:hint="eastAsia"/>
          <w:noProof/>
          <w:sz w:val="20"/>
          <w:szCs w:val="20"/>
        </w:rPr>
        <w:t>小屋の柱の穴を掘り、造林小屋の雪下ろしをして、その後スキーをしたとのことです。今年度は小屋</w:t>
      </w:r>
      <w:r w:rsidR="00754C07" w:rsidRPr="00CD3A37">
        <w:rPr>
          <w:rFonts w:ascii="AR ADGothicJP Medium" w:eastAsia="AR ADGothicJP Medium" w:hAnsi="AR ADGothicJP Medium" w:cstheme="minorBidi" w:hint="eastAsia"/>
          <w:noProof/>
          <w:sz w:val="20"/>
          <w:szCs w:val="20"/>
        </w:rPr>
        <w:t>50</w:t>
      </w:r>
      <w:r w:rsidRPr="00CD3A37">
        <w:rPr>
          <w:rFonts w:ascii="AR ADGothicJP Medium" w:eastAsia="AR ADGothicJP Medium" w:hAnsi="AR ADGothicJP Medium" w:cstheme="minorBidi" w:hint="eastAsia"/>
          <w:noProof/>
          <w:sz w:val="20"/>
          <w:szCs w:val="20"/>
        </w:rPr>
        <w:t>周年と言うこともあり、多くの現役部員を連れて小屋に参加したいなと思っております。</w:t>
      </w:r>
    </w:p>
    <w:p w:rsidR="00865574" w:rsidRPr="00CD3A37" w:rsidRDefault="00865574" w:rsidP="00754C07">
      <w:pPr>
        <w:ind w:firstLineChars="100" w:firstLine="194"/>
        <w:rPr>
          <w:rFonts w:ascii="AR ADGothicJP Medium" w:eastAsia="AR ADGothicJP Medium" w:hAnsi="AR ADGothicJP Medium" w:cstheme="minorBidi"/>
          <w:noProof/>
          <w:sz w:val="20"/>
          <w:szCs w:val="20"/>
        </w:rPr>
      </w:pPr>
      <w:r w:rsidRPr="00CD3A37">
        <w:rPr>
          <w:rFonts w:ascii="AR ADGothicJP Medium" w:eastAsia="AR ADGothicJP Medium" w:hAnsi="AR ADGothicJP Medium" w:cstheme="minorBidi" w:hint="eastAsia"/>
          <w:noProof/>
          <w:sz w:val="20"/>
          <w:szCs w:val="20"/>
        </w:rPr>
        <w:lastRenderedPageBreak/>
        <w:t>これからの活動としては新歓行事があります！</w:t>
      </w:r>
      <w:r w:rsidR="00754C07" w:rsidRPr="00CD3A37">
        <w:rPr>
          <w:rFonts w:ascii="AR ADGothicJP Medium" w:eastAsia="AR ADGothicJP Medium" w:hAnsi="AR ADGothicJP Medium" w:cstheme="minorBidi" w:hint="eastAsia"/>
          <w:noProof/>
          <w:sz w:val="20"/>
          <w:szCs w:val="20"/>
        </w:rPr>
        <w:t xml:space="preserve">　</w:t>
      </w:r>
      <w:r w:rsidRPr="00CD3A37">
        <w:rPr>
          <w:rFonts w:ascii="AR ADGothicJP Medium" w:eastAsia="AR ADGothicJP Medium" w:hAnsi="AR ADGothicJP Medium" w:cstheme="minorBidi" w:hint="eastAsia"/>
          <w:noProof/>
          <w:sz w:val="20"/>
          <w:szCs w:val="20"/>
        </w:rPr>
        <w:t>新歓行事は</w:t>
      </w:r>
      <w:r w:rsidR="00754C07" w:rsidRPr="00CD3A37">
        <w:rPr>
          <w:rFonts w:ascii="AR ADGothicJP Medium" w:eastAsia="AR ADGothicJP Medium" w:hAnsi="AR ADGothicJP Medium" w:cstheme="minorBidi" w:hint="eastAsia"/>
          <w:noProof/>
          <w:sz w:val="20"/>
          <w:szCs w:val="20"/>
        </w:rPr>
        <w:t>61</w:t>
      </w:r>
      <w:r w:rsidRPr="00CD3A37">
        <w:rPr>
          <w:rFonts w:ascii="AR ADGothicJP Medium" w:eastAsia="AR ADGothicJP Medium" w:hAnsi="AR ADGothicJP Medium" w:cstheme="minorBidi" w:hint="eastAsia"/>
          <w:noProof/>
          <w:sz w:val="20"/>
          <w:szCs w:val="20"/>
        </w:rPr>
        <w:t>期が中心となり計画しているところです。</w:t>
      </w:r>
    </w:p>
    <w:p w:rsidR="00865574" w:rsidRPr="00CD3A37" w:rsidRDefault="00865574" w:rsidP="00865574">
      <w:pPr>
        <w:rPr>
          <w:rFonts w:ascii="AR ADGothicJP Medium" w:eastAsia="AR ADGothicJP Medium" w:hAnsi="AR ADGothicJP Medium" w:cstheme="minorBidi"/>
          <w:noProof/>
          <w:sz w:val="20"/>
          <w:szCs w:val="20"/>
        </w:rPr>
      </w:pPr>
      <w:r w:rsidRPr="00CD3A37">
        <w:rPr>
          <w:rFonts w:ascii="AR ADGothicJP Medium" w:eastAsia="AR ADGothicJP Medium" w:hAnsi="AR ADGothicJP Medium" w:cstheme="minorBidi" w:hint="eastAsia"/>
          <w:noProof/>
          <w:sz w:val="20"/>
          <w:szCs w:val="20"/>
        </w:rPr>
        <w:t>大まかな新歓活動予定としては以下の通りです。</w:t>
      </w:r>
    </w:p>
    <w:p w:rsidR="002868D1" w:rsidRPr="00865574" w:rsidRDefault="002868D1" w:rsidP="00865574">
      <w:pPr>
        <w:rPr>
          <w:rFonts w:ascii="AR ADGothicJP Medium" w:eastAsia="AR ADGothicJP Medium" w:hAnsi="AR ADGothicJP Medium" w:cstheme="minorBidi"/>
          <w:noProof/>
          <w:sz w:val="20"/>
          <w:szCs w:val="20"/>
        </w:rPr>
      </w:pPr>
    </w:p>
    <w:p w:rsidR="00865574" w:rsidRPr="00865574" w:rsidRDefault="00865574" w:rsidP="00777E01">
      <w:pPr>
        <w:ind w:firstLineChars="292" w:firstLine="566"/>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4/9   食事会</w:t>
      </w:r>
    </w:p>
    <w:p w:rsidR="00865574" w:rsidRPr="00865574" w:rsidRDefault="00865574" w:rsidP="00777E01">
      <w:pPr>
        <w:ind w:firstLineChars="292" w:firstLine="566"/>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4/14  女子会</w:t>
      </w:r>
    </w:p>
    <w:p w:rsidR="00865574" w:rsidRPr="00865574" w:rsidRDefault="00865574" w:rsidP="00777E01">
      <w:pPr>
        <w:ind w:firstLineChars="292" w:firstLine="566"/>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4/22  バーベキュー企画</w:t>
      </w:r>
    </w:p>
    <w:p w:rsidR="00865574" w:rsidRPr="00865574" w:rsidRDefault="00865574" w:rsidP="00777E01">
      <w:pPr>
        <w:ind w:firstLineChars="292" w:firstLine="566"/>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4/28  高尾山</w:t>
      </w:r>
    </w:p>
    <w:p w:rsidR="00865574" w:rsidRPr="00865574" w:rsidRDefault="00865574" w:rsidP="00777E01">
      <w:pPr>
        <w:ind w:firstLineChars="292" w:firstLine="566"/>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5/11  確定新歓食事会</w:t>
      </w:r>
    </w:p>
    <w:p w:rsidR="00865574" w:rsidRPr="00865574" w:rsidRDefault="00865574" w:rsidP="00777E01">
      <w:pPr>
        <w:ind w:firstLineChars="100" w:firstLine="194"/>
        <w:rPr>
          <w:rFonts w:ascii="AR ADGothicJP Medium" w:eastAsia="AR ADGothicJP Medium" w:hAnsi="AR ADGothicJP Medium" w:cstheme="minorBidi"/>
          <w:noProof/>
          <w:sz w:val="20"/>
          <w:szCs w:val="20"/>
        </w:rPr>
      </w:pPr>
      <w:r w:rsidRPr="00865574">
        <w:rPr>
          <w:rFonts w:ascii="AR ADGothicJP Medium" w:eastAsia="AR ADGothicJP Medium" w:hAnsi="AR ADGothicJP Medium" w:cstheme="minorBidi" w:hint="eastAsia"/>
          <w:noProof/>
          <w:sz w:val="20"/>
          <w:szCs w:val="20"/>
        </w:rPr>
        <w:t>今回の新歓行事では去年にはなかったバーベキュー企画と女子会が行われます！</w:t>
      </w:r>
      <w:r w:rsidR="00FC280C">
        <w:rPr>
          <w:rFonts w:ascii="AR ADGothicJP Medium" w:eastAsia="AR ADGothicJP Medium" w:hAnsi="AR ADGothicJP Medium" w:cstheme="minorBidi" w:hint="eastAsia"/>
          <w:noProof/>
          <w:sz w:val="20"/>
          <w:szCs w:val="20"/>
        </w:rPr>
        <w:t xml:space="preserve">　</w:t>
      </w:r>
      <w:r w:rsidRPr="00865574">
        <w:rPr>
          <w:rFonts w:ascii="AR ADGothicJP Medium" w:eastAsia="AR ADGothicJP Medium" w:hAnsi="AR ADGothicJP Medium" w:cstheme="minorBidi" w:hint="eastAsia"/>
          <w:noProof/>
          <w:sz w:val="20"/>
          <w:szCs w:val="20"/>
        </w:rPr>
        <w:t>特に女子会は初めての試みであり、</w:t>
      </w:r>
      <w:r w:rsidR="00777E01">
        <w:rPr>
          <w:rFonts w:ascii="AR ADGothicJP Medium" w:eastAsia="AR ADGothicJP Medium" w:hAnsi="AR ADGothicJP Medium" w:cstheme="minorBidi" w:hint="eastAsia"/>
          <w:noProof/>
          <w:sz w:val="20"/>
          <w:szCs w:val="20"/>
        </w:rPr>
        <w:t>60</w:t>
      </w:r>
      <w:r w:rsidRPr="00865574">
        <w:rPr>
          <w:rFonts w:ascii="AR ADGothicJP Medium" w:eastAsia="AR ADGothicJP Medium" w:hAnsi="AR ADGothicJP Medium" w:cstheme="minorBidi" w:hint="eastAsia"/>
          <w:noProof/>
          <w:sz w:val="20"/>
          <w:szCs w:val="20"/>
        </w:rPr>
        <w:t>期、</w:t>
      </w:r>
      <w:r w:rsidR="00777E01">
        <w:rPr>
          <w:rFonts w:ascii="AR ADGothicJP Medium" w:eastAsia="AR ADGothicJP Medium" w:hAnsi="AR ADGothicJP Medium" w:cstheme="minorBidi" w:hint="eastAsia"/>
          <w:noProof/>
          <w:sz w:val="20"/>
          <w:szCs w:val="20"/>
        </w:rPr>
        <w:t>61</w:t>
      </w:r>
      <w:r w:rsidRPr="00865574">
        <w:rPr>
          <w:rFonts w:ascii="AR ADGothicJP Medium" w:eastAsia="AR ADGothicJP Medium" w:hAnsi="AR ADGothicJP Medium" w:cstheme="minorBidi" w:hint="eastAsia"/>
          <w:noProof/>
          <w:sz w:val="20"/>
          <w:szCs w:val="20"/>
        </w:rPr>
        <w:t>期に少ない女子部員を増やしていこうと考えております。今年度も多くの部員に入部してもらい、ますます賑やかにしていきたいです。</w:t>
      </w:r>
    </w:p>
    <w:p w:rsidR="00865574" w:rsidRPr="00865574" w:rsidRDefault="00227A24" w:rsidP="00FC280C">
      <w:pPr>
        <w:ind w:firstLineChars="100" w:firstLine="194"/>
        <w:rPr>
          <w:rFonts w:ascii="AR ADGothicJP Medium" w:eastAsia="AR ADGothicJP Medium" w:hAnsi="AR ADGothicJP Medium" w:cstheme="minorBidi"/>
          <w:noProof/>
          <w:sz w:val="20"/>
          <w:szCs w:val="20"/>
        </w:rPr>
      </w:pPr>
      <w:r>
        <w:rPr>
          <w:rFonts w:ascii="AR ADGothicJP Medium" w:eastAsia="AR ADGothicJP Medium" w:hAnsi="AR ADGothicJP Medium" w:cstheme="minorBidi"/>
          <w:noProof/>
          <w:sz w:val="20"/>
          <w:szCs w:val="20"/>
        </w:rPr>
        <w:drawing>
          <wp:anchor distT="0" distB="0" distL="114300" distR="114300" simplePos="0" relativeHeight="251668992" behindDoc="0" locked="0" layoutInCell="1" allowOverlap="1" wp14:anchorId="6CAA0ED5" wp14:editId="5307F8BD">
            <wp:simplePos x="0" y="0"/>
            <wp:positionH relativeFrom="column">
              <wp:posOffset>2631440</wp:posOffset>
            </wp:positionH>
            <wp:positionV relativeFrom="paragraph">
              <wp:posOffset>340995</wp:posOffset>
            </wp:positionV>
            <wp:extent cx="3480435" cy="2606040"/>
            <wp:effectExtent l="0" t="0" r="5715" b="381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現役01.jpg"/>
                    <pic:cNvPicPr/>
                  </pic:nvPicPr>
                  <pic:blipFill>
                    <a:blip r:embed="rId46">
                      <a:extLst>
                        <a:ext uri="{28A0092B-C50C-407E-A947-70E740481C1C}">
                          <a14:useLocalDpi xmlns:a14="http://schemas.microsoft.com/office/drawing/2010/main" val="0"/>
                        </a:ext>
                      </a:extLst>
                    </a:blip>
                    <a:stretch>
                      <a:fillRect/>
                    </a:stretch>
                  </pic:blipFill>
                  <pic:spPr>
                    <a:xfrm>
                      <a:off x="0" y="0"/>
                      <a:ext cx="3480435" cy="2606040"/>
                    </a:xfrm>
                    <a:prstGeom prst="rect">
                      <a:avLst/>
                    </a:prstGeom>
                  </pic:spPr>
                </pic:pic>
              </a:graphicData>
            </a:graphic>
            <wp14:sizeRelH relativeFrom="page">
              <wp14:pctWidth>0</wp14:pctWidth>
            </wp14:sizeRelH>
            <wp14:sizeRelV relativeFrom="page">
              <wp14:pctHeight>0</wp14:pctHeight>
            </wp14:sizeRelV>
          </wp:anchor>
        </w:drawing>
      </w:r>
      <w:r w:rsidR="00865574" w:rsidRPr="00865574">
        <w:rPr>
          <w:rFonts w:ascii="AR ADGothicJP Medium" w:eastAsia="AR ADGothicJP Medium" w:hAnsi="AR ADGothicJP Medium" w:cstheme="minorBidi" w:hint="eastAsia"/>
          <w:noProof/>
          <w:sz w:val="20"/>
          <w:szCs w:val="20"/>
        </w:rPr>
        <w:t>下の写真は去年の新歓の様子です！</w:t>
      </w:r>
      <w:r w:rsidR="00FC280C">
        <w:rPr>
          <w:rFonts w:ascii="AR ADGothicJP Medium" w:eastAsia="AR ADGothicJP Medium" w:hAnsi="AR ADGothicJP Medium" w:cstheme="minorBidi" w:hint="eastAsia"/>
          <w:noProof/>
          <w:sz w:val="20"/>
          <w:szCs w:val="20"/>
        </w:rPr>
        <w:t xml:space="preserve">　</w:t>
      </w:r>
      <w:r w:rsidR="00865574" w:rsidRPr="00865574">
        <w:rPr>
          <w:rFonts w:ascii="AR ADGothicJP Medium" w:eastAsia="AR ADGothicJP Medium" w:hAnsi="AR ADGothicJP Medium" w:cstheme="minorBidi" w:hint="eastAsia"/>
          <w:noProof/>
          <w:sz w:val="20"/>
          <w:szCs w:val="20"/>
        </w:rPr>
        <w:t>今年もこのように多くの新入生と交流できればと思います。今年一年間よろしくお願いします。</w:t>
      </w:r>
    </w:p>
    <w:p w:rsidR="00B916EB" w:rsidRPr="00865574" w:rsidRDefault="00B916EB" w:rsidP="00D74A1B">
      <w:pPr>
        <w:rPr>
          <w:rFonts w:ascii="AR ADGothicJP Medium" w:eastAsia="AR ADGothicJP Medium" w:hAnsi="AR ADGothicJP Medium" w:cstheme="minorBidi"/>
          <w:noProof/>
          <w:sz w:val="20"/>
          <w:szCs w:val="20"/>
        </w:rPr>
      </w:pPr>
    </w:p>
    <w:p w:rsidR="00B916EB" w:rsidRPr="00B916EB" w:rsidRDefault="00B916EB" w:rsidP="00D74A1B">
      <w:pPr>
        <w:rPr>
          <w:rFonts w:ascii="AR ADGothicJP Medium" w:eastAsia="AR ADGothicJP Medium" w:hAnsi="AR ADGothicJP Medium" w:cstheme="minorBidi"/>
          <w:noProof/>
          <w:sz w:val="20"/>
          <w:szCs w:val="20"/>
        </w:rPr>
      </w:pPr>
    </w:p>
    <w:p w:rsidR="00B916EB" w:rsidRDefault="00B916EB" w:rsidP="00D74A1B">
      <w:pPr>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227A24">
      <w:pPr>
        <w:widowControl/>
        <w:jc w:val="left"/>
        <w:rPr>
          <w:rFonts w:ascii="AR ADGothicJP Medium" w:eastAsia="AR ADGothicJP Medium" w:hAnsi="AR ADGothicJP Medium" w:cstheme="minorBidi"/>
          <w:noProof/>
          <w:sz w:val="20"/>
          <w:szCs w:val="20"/>
        </w:rPr>
      </w:pPr>
      <w:r>
        <w:rPr>
          <w:rFonts w:ascii="AR ADGothicJP Medium" w:eastAsia="AR ADGothicJP Medium" w:hAnsi="AR ADGothicJP Medium" w:cstheme="minorBidi"/>
          <w:noProof/>
          <w:sz w:val="20"/>
          <w:szCs w:val="20"/>
        </w:rPr>
        <w:drawing>
          <wp:anchor distT="0" distB="0" distL="114300" distR="114300" simplePos="0" relativeHeight="251654656" behindDoc="0" locked="0" layoutInCell="1" allowOverlap="1" wp14:anchorId="6A5B6F94" wp14:editId="50D4768D">
            <wp:simplePos x="0" y="0"/>
            <wp:positionH relativeFrom="column">
              <wp:posOffset>-5080</wp:posOffset>
            </wp:positionH>
            <wp:positionV relativeFrom="paragraph">
              <wp:posOffset>86995</wp:posOffset>
            </wp:positionV>
            <wp:extent cx="3067685" cy="2295525"/>
            <wp:effectExtent l="0" t="0" r="0" b="952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現役02.jpg"/>
                    <pic:cNvPicPr/>
                  </pic:nvPicPr>
                  <pic:blipFill>
                    <a:blip r:embed="rId47">
                      <a:extLst>
                        <a:ext uri="{28A0092B-C50C-407E-A947-70E740481C1C}">
                          <a14:useLocalDpi xmlns:a14="http://schemas.microsoft.com/office/drawing/2010/main" val="0"/>
                        </a:ext>
                      </a:extLst>
                    </a:blip>
                    <a:stretch>
                      <a:fillRect/>
                    </a:stretch>
                  </pic:blipFill>
                  <pic:spPr>
                    <a:xfrm>
                      <a:off x="0" y="0"/>
                      <a:ext cx="3067685" cy="2295525"/>
                    </a:xfrm>
                    <a:prstGeom prst="rect">
                      <a:avLst/>
                    </a:prstGeom>
                  </pic:spPr>
                </pic:pic>
              </a:graphicData>
            </a:graphic>
            <wp14:sizeRelH relativeFrom="page">
              <wp14:pctWidth>0</wp14:pctWidth>
            </wp14:sizeRelH>
            <wp14:sizeRelV relativeFrom="page">
              <wp14:pctHeight>0</wp14:pctHeight>
            </wp14:sizeRelV>
          </wp:anchor>
        </w:drawing>
      </w: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ins w:id="204" w:author="吉野大次郎" w:date="2018-03-26T10:44:00Z"/>
          <w:rFonts w:ascii="AR ADGothicJP Medium" w:eastAsia="AR ADGothicJP Medium" w:hAnsi="AR ADGothicJP Medium" w:cstheme="minorBidi"/>
          <w:noProof/>
          <w:sz w:val="20"/>
          <w:szCs w:val="20"/>
        </w:rPr>
      </w:pPr>
    </w:p>
    <w:p w:rsidR="00227A24" w:rsidRDefault="00227A24">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227A24">
      <w:pPr>
        <w:widowControl/>
        <w:jc w:val="left"/>
        <w:rPr>
          <w:rFonts w:ascii="AR ADGothicJP Medium" w:eastAsia="AR ADGothicJP Medium" w:hAnsi="AR ADGothicJP Medium" w:cstheme="minorBidi"/>
          <w:noProof/>
          <w:sz w:val="20"/>
          <w:szCs w:val="20"/>
        </w:rPr>
      </w:pPr>
      <w:r>
        <w:rPr>
          <w:rFonts w:ascii="AR ADGothicJP Medium" w:eastAsia="AR ADGothicJP Medium" w:hAnsi="AR ADGothicJP Medium" w:cstheme="minorBidi"/>
          <w:noProof/>
          <w:sz w:val="20"/>
          <w:szCs w:val="20"/>
        </w:rPr>
        <w:drawing>
          <wp:anchor distT="0" distB="0" distL="114300" distR="114300" simplePos="0" relativeHeight="251638271" behindDoc="0" locked="0" layoutInCell="1" allowOverlap="1" wp14:anchorId="1F13F4B2" wp14:editId="5B9F2375">
            <wp:simplePos x="0" y="0"/>
            <wp:positionH relativeFrom="column">
              <wp:posOffset>-1238885</wp:posOffset>
            </wp:positionH>
            <wp:positionV relativeFrom="paragraph">
              <wp:posOffset>245745</wp:posOffset>
            </wp:positionV>
            <wp:extent cx="4175760" cy="3122930"/>
            <wp:effectExtent l="0" t="0" r="0" b="127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現役03.jpg"/>
                    <pic:cNvPicPr/>
                  </pic:nvPicPr>
                  <pic:blipFill>
                    <a:blip r:embed="rId48">
                      <a:extLst>
                        <a:ext uri="{28A0092B-C50C-407E-A947-70E740481C1C}">
                          <a14:useLocalDpi xmlns:a14="http://schemas.microsoft.com/office/drawing/2010/main" val="0"/>
                        </a:ext>
                      </a:extLst>
                    </a:blip>
                    <a:stretch>
                      <a:fillRect/>
                    </a:stretch>
                  </pic:blipFill>
                  <pic:spPr>
                    <a:xfrm>
                      <a:off x="0" y="0"/>
                      <a:ext cx="4175760" cy="3122930"/>
                    </a:xfrm>
                    <a:prstGeom prst="rect">
                      <a:avLst/>
                    </a:prstGeom>
                  </pic:spPr>
                </pic:pic>
              </a:graphicData>
            </a:graphic>
            <wp14:sizeRelH relativeFrom="page">
              <wp14:pctWidth>0</wp14:pctWidth>
            </wp14:sizeRelH>
            <wp14:sizeRelV relativeFrom="page">
              <wp14:pctHeight>0</wp14:pctHeight>
            </wp14:sizeRelV>
          </wp:anchor>
        </w:drawing>
      </w: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RDefault="00B835F6">
      <w:pPr>
        <w:widowControl/>
        <w:jc w:val="left"/>
        <w:rPr>
          <w:rFonts w:ascii="AR ADGothicJP Medium" w:eastAsia="AR ADGothicJP Medium" w:hAnsi="AR ADGothicJP Medium" w:cstheme="minorBidi"/>
          <w:noProof/>
          <w:sz w:val="20"/>
          <w:szCs w:val="20"/>
        </w:rPr>
      </w:pPr>
    </w:p>
    <w:p w:rsidR="00B835F6" w:rsidDel="00F67D04" w:rsidRDefault="00B835F6">
      <w:pPr>
        <w:widowControl/>
        <w:jc w:val="left"/>
        <w:rPr>
          <w:del w:id="205" w:author="吉野大次郎" w:date="2018-03-26T10:34:00Z"/>
          <w:rFonts w:ascii="AR ADGothicJP Medium" w:eastAsia="AR ADGothicJP Medium" w:hAnsi="AR ADGothicJP Medium" w:cstheme="minorBidi"/>
          <w:noProof/>
          <w:sz w:val="20"/>
          <w:szCs w:val="20"/>
        </w:rPr>
      </w:pPr>
    </w:p>
    <w:p w:rsidR="00F67D04" w:rsidRDefault="00F67D04">
      <w:pPr>
        <w:widowControl/>
        <w:jc w:val="left"/>
        <w:rPr>
          <w:ins w:id="206" w:author="吉野大次郎" w:date="2018-03-26T10:36:00Z"/>
          <w:rFonts w:ascii="AR ADGothicJP Medium" w:eastAsia="AR ADGothicJP Medium" w:hAnsi="AR ADGothicJP Medium" w:cstheme="minorBidi"/>
          <w:noProof/>
          <w:sz w:val="20"/>
          <w:szCs w:val="20"/>
        </w:rPr>
      </w:pPr>
    </w:p>
    <w:p w:rsidR="00F67D04" w:rsidRDefault="00F67D04">
      <w:pPr>
        <w:widowControl/>
        <w:jc w:val="left"/>
        <w:rPr>
          <w:ins w:id="207" w:author="吉野大次郎" w:date="2018-03-26T10:36:00Z"/>
          <w:rFonts w:ascii="AR ADGothicJP Medium" w:eastAsia="AR ADGothicJP Medium" w:hAnsi="AR ADGothicJP Medium" w:cstheme="minorBidi"/>
          <w:noProof/>
          <w:sz w:val="20"/>
          <w:szCs w:val="20"/>
        </w:rPr>
      </w:pPr>
    </w:p>
    <w:p w:rsidR="00F67D04" w:rsidRDefault="00F67D04">
      <w:pPr>
        <w:widowControl/>
        <w:jc w:val="left"/>
        <w:rPr>
          <w:ins w:id="208" w:author="吉野大次郎" w:date="2018-03-26T10:36:00Z"/>
          <w:rFonts w:ascii="AR ADGothicJP Medium" w:eastAsia="AR ADGothicJP Medium" w:hAnsi="AR ADGothicJP Medium" w:cstheme="minorBidi"/>
          <w:noProof/>
          <w:sz w:val="20"/>
          <w:szCs w:val="20"/>
        </w:rPr>
      </w:pPr>
    </w:p>
    <w:p w:rsidR="00B835F6" w:rsidDel="00F67D04" w:rsidRDefault="00B835F6">
      <w:pPr>
        <w:widowControl/>
        <w:jc w:val="left"/>
        <w:rPr>
          <w:del w:id="209" w:author="吉野大次郎" w:date="2018-03-26T10:34:00Z"/>
          <w:rFonts w:ascii="AR ADGothicJP Medium" w:eastAsia="AR ADGothicJP Medium" w:hAnsi="AR ADGothicJP Medium" w:cstheme="minorBidi"/>
          <w:noProof/>
          <w:sz w:val="20"/>
          <w:szCs w:val="20"/>
        </w:rPr>
      </w:pPr>
    </w:p>
    <w:p w:rsidR="00B835F6" w:rsidDel="00F67D04" w:rsidRDefault="00B835F6">
      <w:pPr>
        <w:widowControl/>
        <w:jc w:val="left"/>
        <w:rPr>
          <w:del w:id="210" w:author="吉野大次郎" w:date="2018-03-26T10:33:00Z"/>
          <w:rFonts w:ascii="AR ADGothicJP Medium" w:eastAsia="AR ADGothicJP Medium" w:hAnsi="AR ADGothicJP Medium" w:cstheme="minorBidi"/>
          <w:noProof/>
          <w:sz w:val="20"/>
          <w:szCs w:val="20"/>
        </w:rPr>
      </w:pPr>
    </w:p>
    <w:p w:rsidR="002868D1" w:rsidRDefault="002868D1">
      <w:pPr>
        <w:widowControl/>
        <w:jc w:val="left"/>
        <w:rPr>
          <w:rFonts w:ascii="AR ADGothicJP Medium" w:eastAsia="AR ADGothicJP Medium" w:hAnsi="AR ADGothicJP Medium" w:cstheme="minorBidi"/>
          <w:noProof/>
          <w:sz w:val="20"/>
          <w:szCs w:val="20"/>
        </w:rPr>
      </w:pPr>
      <w:del w:id="211" w:author="吉野大次郎" w:date="2018-03-26T10:33:00Z">
        <w:r w:rsidDel="0088236F">
          <w:rPr>
            <w:rFonts w:ascii="AR ADGothicJP Medium" w:eastAsia="AR ADGothicJP Medium" w:hAnsi="AR ADGothicJP Medium" w:cstheme="minorBidi"/>
            <w:noProof/>
            <w:sz w:val="20"/>
            <w:szCs w:val="20"/>
          </w:rPr>
          <w:br w:type="page"/>
        </w:r>
      </w:del>
    </w:p>
    <w:p w:rsidR="00420268" w:rsidRPr="009D7D6F" w:rsidRDefault="00420268" w:rsidP="00771BA7">
      <w:pPr>
        <w:shd w:val="clear" w:color="auto" w:fill="76923C"/>
        <w:ind w:rightChars="-1" w:right="-2" w:firstLineChars="50" w:firstLine="152"/>
        <w:jc w:val="left"/>
        <w:rPr>
          <w:rFonts w:eastAsia="HGS創英角ｺﾞｼｯｸUB" w:cs="ＭＳ 明朝"/>
          <w:b/>
          <w:color w:val="FFFF99"/>
          <w:sz w:val="32"/>
          <w:szCs w:val="32"/>
          <w:u w:val="single"/>
        </w:rPr>
      </w:pPr>
      <w:r w:rsidRPr="005B1E68">
        <w:rPr>
          <w:rFonts w:eastAsia="HGS創英角ｺﾞｼｯｸUB" w:cs="ＭＳ 明朝" w:hint="eastAsia"/>
          <w:color w:val="FFFF99"/>
          <w:sz w:val="32"/>
          <w:szCs w:val="32"/>
        </w:rPr>
        <w:lastRenderedPageBreak/>
        <w:t xml:space="preserve">■　</w:t>
      </w:r>
      <w:r w:rsidR="00063E90">
        <w:rPr>
          <w:rFonts w:eastAsia="HGS創英角ｺﾞｼｯｸUB" w:cs="ＭＳ 明朝" w:hint="eastAsia"/>
          <w:color w:val="FFFF99"/>
          <w:sz w:val="32"/>
          <w:szCs w:val="32"/>
        </w:rPr>
        <w:t>観天望</w:t>
      </w:r>
      <w:r w:rsidR="00063E90" w:rsidRPr="00063E90">
        <w:rPr>
          <w:rFonts w:eastAsia="HGS創英角ｺﾞｼｯｸUB" w:cs="ＭＳ 明朝" w:hint="eastAsia"/>
          <w:color w:val="FFC000"/>
          <w:sz w:val="32"/>
          <w:szCs w:val="32"/>
        </w:rPr>
        <w:t>記</w:t>
      </w:r>
      <w:r w:rsidR="00063E90">
        <w:rPr>
          <w:rFonts w:eastAsia="HGS創英角ｺﾞｼｯｸUB" w:cs="ＭＳ 明朝" w:hint="eastAsia"/>
          <w:color w:val="FFFF99"/>
          <w:sz w:val="32"/>
          <w:szCs w:val="32"/>
        </w:rPr>
        <w:t>（</w:t>
      </w:r>
      <w:r>
        <w:rPr>
          <w:rFonts w:eastAsia="HGS創英角ｺﾞｼｯｸUB" w:cs="ＭＳ 明朝" w:hint="eastAsia"/>
          <w:color w:val="FFFF99"/>
          <w:sz w:val="32"/>
          <w:szCs w:val="32"/>
        </w:rPr>
        <w:t>編集委員会から</w:t>
      </w:r>
      <w:r w:rsidR="00063E90">
        <w:rPr>
          <w:rFonts w:eastAsia="HGS創英角ｺﾞｼｯｸUB" w:cs="ＭＳ 明朝" w:hint="eastAsia"/>
          <w:color w:val="FFFF99"/>
          <w:sz w:val="32"/>
          <w:szCs w:val="32"/>
        </w:rPr>
        <w:t>）</w:t>
      </w:r>
    </w:p>
    <w:p w:rsidR="00420268" w:rsidRDefault="00420268" w:rsidP="00420268">
      <w:pPr>
        <w:ind w:rightChars="-5" w:right="-10"/>
        <w:jc w:val="right"/>
        <w:rPr>
          <w:rFonts w:ascii="AR ADGothicJP Medium" w:eastAsia="AR ADGothicJP Medium" w:hAnsi="AR ADGothicJP Medium"/>
          <w:sz w:val="20"/>
          <w:szCs w:val="20"/>
        </w:rPr>
      </w:pPr>
      <w:r w:rsidRPr="00492AC4">
        <w:rPr>
          <w:rFonts w:ascii="AR ADGothicJP Medium" w:eastAsia="AR ADGothicJP Medium" w:hAnsi="AR ADGothicJP Medium" w:hint="eastAsia"/>
          <w:sz w:val="20"/>
          <w:szCs w:val="20"/>
        </w:rPr>
        <w:t>編集委員長　石垣秀敏（20期）</w:t>
      </w:r>
    </w:p>
    <w:p w:rsidR="00420268" w:rsidRPr="00BD16E6" w:rsidRDefault="00320B0F" w:rsidP="00420268">
      <w:pPr>
        <w:ind w:rightChars="-1" w:right="-2"/>
        <w:rPr>
          <w:rFonts w:ascii="AR ADGothicJP Medium" w:eastAsia="AR ADGothicJP Medium" w:hAnsi="AR ADGothicJP Medium"/>
          <w:sz w:val="20"/>
          <w:szCs w:val="20"/>
        </w:rPr>
      </w:pPr>
      <w:r>
        <w:rPr>
          <w:rFonts w:ascii="AR ADGothicJP Medium" w:eastAsia="AR ADGothicJP Medium" w:hAnsi="Century" w:cstheme="minorBidi" w:hint="eastAsia"/>
          <w:noProof/>
          <w:sz w:val="20"/>
          <w:szCs w:val="22"/>
        </w:rPr>
        <w:drawing>
          <wp:anchor distT="0" distB="0" distL="114300" distR="114300" simplePos="0" relativeHeight="251671040" behindDoc="0" locked="0" layoutInCell="1" allowOverlap="1" wp14:anchorId="164FEE6C" wp14:editId="137A7543">
            <wp:simplePos x="0" y="0"/>
            <wp:positionH relativeFrom="column">
              <wp:posOffset>13970</wp:posOffset>
            </wp:positionH>
            <wp:positionV relativeFrom="paragraph">
              <wp:posOffset>139700</wp:posOffset>
            </wp:positionV>
            <wp:extent cx="2847975" cy="2134870"/>
            <wp:effectExtent l="0" t="0" r="9525"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G_6001.jpg"/>
                    <pic:cNvPicPr/>
                  </pic:nvPicPr>
                  <pic:blipFill>
                    <a:blip r:embed="rId49">
                      <a:extLst>
                        <a:ext uri="{28A0092B-C50C-407E-A947-70E740481C1C}">
                          <a14:useLocalDpi xmlns:a14="http://schemas.microsoft.com/office/drawing/2010/main" val="0"/>
                        </a:ext>
                      </a:extLst>
                    </a:blip>
                    <a:stretch>
                      <a:fillRect/>
                    </a:stretch>
                  </pic:blipFill>
                  <pic:spPr>
                    <a:xfrm>
                      <a:off x="0" y="0"/>
                      <a:ext cx="2847975" cy="2134870"/>
                    </a:xfrm>
                    <a:prstGeom prst="rect">
                      <a:avLst/>
                    </a:prstGeom>
                  </pic:spPr>
                </pic:pic>
              </a:graphicData>
            </a:graphic>
            <wp14:sizeRelH relativeFrom="page">
              <wp14:pctWidth>0</wp14:pctWidth>
            </wp14:sizeRelH>
            <wp14:sizeRelV relativeFrom="page">
              <wp14:pctHeight>0</wp14:pctHeight>
            </wp14:sizeRelV>
          </wp:anchor>
        </w:drawing>
      </w:r>
    </w:p>
    <w:p w:rsidR="00B835F6" w:rsidRDefault="00B835F6" w:rsidP="00777E01">
      <w:pPr>
        <w:widowControl/>
        <w:ind w:firstLineChars="100" w:firstLine="194"/>
        <w:jc w:val="left"/>
        <w:rPr>
          <w:rFonts w:ascii="AR ADGothicJP Medium" w:eastAsia="AR ADGothicJP Medium" w:hAnsi="Century" w:cstheme="minorBidi"/>
          <w:sz w:val="20"/>
          <w:szCs w:val="22"/>
        </w:rPr>
      </w:pPr>
      <w:r w:rsidRPr="00B835F6">
        <w:rPr>
          <w:rFonts w:ascii="AR ADGothicJP Medium" w:eastAsia="AR ADGothicJP Medium" w:hAnsi="Century" w:cstheme="minorBidi" w:hint="eastAsia"/>
          <w:sz w:val="20"/>
          <w:szCs w:val="22"/>
        </w:rPr>
        <w:t>先日、筑波にある</w:t>
      </w:r>
      <w:r w:rsidR="008C43F4">
        <w:rPr>
          <w:rFonts w:ascii="AR ADGothicJP Medium" w:eastAsia="AR ADGothicJP Medium" w:hAnsi="Century" w:cstheme="minorBidi" w:hint="eastAsia"/>
          <w:sz w:val="20"/>
          <w:szCs w:val="22"/>
        </w:rPr>
        <w:t>国土地理院</w:t>
      </w:r>
      <w:r w:rsidRPr="00B835F6">
        <w:rPr>
          <w:rFonts w:ascii="AR ADGothicJP Medium" w:eastAsia="AR ADGothicJP Medium" w:hAnsi="Century" w:cstheme="minorBidi" w:hint="eastAsia"/>
          <w:sz w:val="20"/>
          <w:szCs w:val="22"/>
        </w:rPr>
        <w:t>「地図と測量の科学館」に行って来ました。</w:t>
      </w:r>
      <w:r w:rsidR="00DC574A">
        <w:rPr>
          <w:rFonts w:ascii="AR ADGothicJP Medium" w:eastAsia="AR ADGothicJP Medium" w:hAnsi="Century" w:cstheme="minorBidi" w:hint="eastAsia"/>
          <w:sz w:val="20"/>
          <w:szCs w:val="22"/>
        </w:rPr>
        <w:t>入館料無料ですので</w:t>
      </w:r>
      <w:r w:rsidR="00DC574A" w:rsidRPr="00B835F6">
        <w:rPr>
          <w:rFonts w:ascii="AR ADGothicJP Medium" w:eastAsia="AR ADGothicJP Medium" w:hAnsi="Century" w:cstheme="minorBidi" w:hint="eastAsia"/>
          <w:sz w:val="20"/>
          <w:szCs w:val="22"/>
        </w:rPr>
        <w:t>近く</w:t>
      </w:r>
      <w:r w:rsidR="00DC574A">
        <w:rPr>
          <w:rFonts w:ascii="AR ADGothicJP Medium" w:eastAsia="AR ADGothicJP Medium" w:hAnsi="Century" w:cstheme="minorBidi" w:hint="eastAsia"/>
          <w:sz w:val="20"/>
          <w:szCs w:val="22"/>
        </w:rPr>
        <w:t>を訪れた</w:t>
      </w:r>
      <w:r w:rsidR="00DC574A" w:rsidRPr="00B835F6">
        <w:rPr>
          <w:rFonts w:ascii="AR ADGothicJP Medium" w:eastAsia="AR ADGothicJP Medium" w:hAnsi="Century" w:cstheme="minorBidi" w:hint="eastAsia"/>
          <w:sz w:val="20"/>
          <w:szCs w:val="22"/>
        </w:rPr>
        <w:t>時に暇つぶしのつもりで入りましたが、</w:t>
      </w:r>
      <w:r w:rsidR="00DC574A">
        <w:rPr>
          <w:rFonts w:ascii="AR ADGothicJP Medium" w:eastAsia="AR ADGothicJP Medium" w:hAnsi="Century" w:cstheme="minorBidi" w:hint="eastAsia"/>
          <w:sz w:val="20"/>
          <w:szCs w:val="22"/>
        </w:rPr>
        <w:t>予想に反して</w:t>
      </w:r>
      <w:r w:rsidR="00DC574A" w:rsidRPr="00B835F6">
        <w:rPr>
          <w:rFonts w:ascii="AR ADGothicJP Medium" w:eastAsia="AR ADGothicJP Medium" w:hAnsi="Century" w:cstheme="minorBidi" w:hint="eastAsia"/>
          <w:sz w:val="20"/>
          <w:szCs w:val="22"/>
        </w:rPr>
        <w:t>興味深い展示</w:t>
      </w:r>
      <w:r w:rsidR="00DC574A">
        <w:rPr>
          <w:rFonts w:ascii="AR ADGothicJP Medium" w:eastAsia="AR ADGothicJP Medium" w:hAnsi="Century" w:cstheme="minorBidi" w:hint="eastAsia"/>
          <w:sz w:val="20"/>
          <w:szCs w:val="22"/>
        </w:rPr>
        <w:t>が幾つもありました</w:t>
      </w:r>
      <w:r w:rsidR="00DC574A" w:rsidRPr="00B835F6">
        <w:rPr>
          <w:rFonts w:ascii="AR ADGothicJP Medium" w:eastAsia="AR ADGothicJP Medium" w:hAnsi="Century" w:cstheme="minorBidi" w:hint="eastAsia"/>
          <w:sz w:val="20"/>
          <w:szCs w:val="22"/>
        </w:rPr>
        <w:t>。</w:t>
      </w:r>
      <w:r w:rsidRPr="00B835F6">
        <w:rPr>
          <w:rFonts w:ascii="AR ADGothicJP Medium" w:eastAsia="AR ADGothicJP Medium" w:hAnsi="Century" w:cstheme="minorBidi" w:hint="eastAsia"/>
          <w:sz w:val="20"/>
          <w:szCs w:val="22"/>
        </w:rPr>
        <w:t>土日もオープン</w:t>
      </w:r>
      <w:del w:id="212" w:author="吉野大次郎" w:date="2018-03-23T07:51:00Z">
        <w:r w:rsidR="00DC574A" w:rsidDel="00242282">
          <w:rPr>
            <w:rFonts w:ascii="AR ADGothicJP Medium" w:eastAsia="AR ADGothicJP Medium" w:hAnsi="Century" w:cstheme="minorBidi" w:hint="eastAsia"/>
            <w:sz w:val="20"/>
            <w:szCs w:val="22"/>
          </w:rPr>
          <w:delText>（</w:delText>
        </w:r>
      </w:del>
      <w:ins w:id="213" w:author="吉野大次郎" w:date="2018-03-23T07:51:00Z">
        <w:r w:rsidR="00242282">
          <w:rPr>
            <w:rFonts w:ascii="AR ADGothicJP Medium" w:eastAsia="AR ADGothicJP Medium" w:hAnsi="Century" w:cstheme="minorBidi" w:hint="eastAsia"/>
            <w:sz w:val="20"/>
            <w:szCs w:val="22"/>
          </w:rPr>
          <w:t>(</w:t>
        </w:r>
      </w:ins>
      <w:r w:rsidR="00DC574A">
        <w:rPr>
          <w:rFonts w:ascii="AR ADGothicJP Medium" w:eastAsia="AR ADGothicJP Medium" w:hAnsi="Century" w:cstheme="minorBidi" w:hint="eastAsia"/>
          <w:sz w:val="20"/>
          <w:szCs w:val="22"/>
        </w:rPr>
        <w:t>月曜休館）しており来場者の駐車場もありますので、筑波を訪れた際には是非入ってみてください。</w:t>
      </w:r>
    </w:p>
    <w:p w:rsidR="00081619" w:rsidRDefault="00A245D6" w:rsidP="00F1362E">
      <w:pPr>
        <w:widowControl/>
        <w:ind w:firstLineChars="100" w:firstLine="194"/>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色々な</w:t>
      </w:r>
      <w:r w:rsidR="00F1362E">
        <w:rPr>
          <w:rFonts w:ascii="AR ADGothicJP Medium" w:eastAsia="AR ADGothicJP Medium" w:hAnsi="Century" w:cstheme="minorBidi" w:hint="eastAsia"/>
          <w:sz w:val="20"/>
          <w:szCs w:val="22"/>
        </w:rPr>
        <w:t>展示</w:t>
      </w:r>
      <w:r>
        <w:rPr>
          <w:rFonts w:ascii="AR ADGothicJP Medium" w:eastAsia="AR ADGothicJP Medium" w:hAnsi="Century" w:cstheme="minorBidi" w:hint="eastAsia"/>
          <w:sz w:val="20"/>
          <w:szCs w:val="22"/>
        </w:rPr>
        <w:t>が</w:t>
      </w:r>
      <w:r w:rsidR="00F1362E">
        <w:rPr>
          <w:rFonts w:ascii="AR ADGothicJP Medium" w:eastAsia="AR ADGothicJP Medium" w:hAnsi="Century" w:cstheme="minorBidi" w:hint="eastAsia"/>
          <w:sz w:val="20"/>
          <w:szCs w:val="22"/>
        </w:rPr>
        <w:t>ありますが、小生が勝手に選んだお薦め4点</w:t>
      </w:r>
      <w:r>
        <w:rPr>
          <w:rFonts w:ascii="AR ADGothicJP Medium" w:eastAsia="AR ADGothicJP Medium" w:hAnsi="Century" w:cstheme="minorBidi" w:hint="eastAsia"/>
          <w:sz w:val="20"/>
          <w:szCs w:val="22"/>
        </w:rPr>
        <w:t>をご紹介します</w:t>
      </w:r>
      <w:r w:rsidR="00F1362E">
        <w:rPr>
          <w:rFonts w:ascii="AR ADGothicJP Medium" w:eastAsia="AR ADGothicJP Medium" w:hAnsi="Century" w:cstheme="minorBidi" w:hint="eastAsia"/>
          <w:sz w:val="20"/>
          <w:szCs w:val="22"/>
        </w:rPr>
        <w:t>。</w:t>
      </w:r>
    </w:p>
    <w:p w:rsidR="00E95875" w:rsidRPr="00A245D6" w:rsidRDefault="00E95875" w:rsidP="00F1362E">
      <w:pPr>
        <w:widowControl/>
        <w:ind w:firstLineChars="100" w:firstLine="194"/>
        <w:jc w:val="left"/>
        <w:rPr>
          <w:rFonts w:ascii="AR ADGothicJP Medium" w:eastAsia="AR ADGothicJP Medium" w:hAnsi="Century" w:cstheme="minorBidi"/>
          <w:sz w:val="20"/>
          <w:szCs w:val="22"/>
        </w:rPr>
      </w:pPr>
    </w:p>
    <w:p w:rsidR="00B835F6" w:rsidRPr="00B835F6" w:rsidRDefault="00CC478F"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1.</w:t>
      </w:r>
      <w:r w:rsidR="00B835F6" w:rsidRPr="00B835F6">
        <w:rPr>
          <w:rFonts w:ascii="AR ADGothicJP Medium" w:eastAsia="AR ADGothicJP Medium" w:hAnsi="Century" w:cstheme="minorBidi" w:hint="eastAsia"/>
          <w:sz w:val="20"/>
          <w:szCs w:val="22"/>
        </w:rPr>
        <w:t>日本列島空中散歩マップ</w:t>
      </w:r>
    </w:p>
    <w:p w:rsidR="00B835F6" w:rsidRPr="00B835F6" w:rsidRDefault="00B835F6" w:rsidP="00A245D6">
      <w:pPr>
        <w:widowControl/>
        <w:ind w:leftChars="146" w:left="283" w:rightChars="-1" w:right="-2" w:firstLineChars="100" w:firstLine="194"/>
        <w:jc w:val="left"/>
        <w:rPr>
          <w:rFonts w:ascii="AR ADGothicJP Medium" w:eastAsia="AR ADGothicJP Medium" w:hAnsi="Century" w:cstheme="minorBidi"/>
          <w:sz w:val="20"/>
          <w:szCs w:val="22"/>
        </w:rPr>
      </w:pPr>
      <w:r w:rsidRPr="00B835F6">
        <w:rPr>
          <w:rFonts w:ascii="AR ADGothicJP Medium" w:eastAsia="AR ADGothicJP Medium" w:hAnsi="Century" w:cstheme="minorBidi" w:hint="eastAsia"/>
          <w:sz w:val="20"/>
          <w:szCs w:val="22"/>
        </w:rPr>
        <w:t>１階に入るとすぐにある床に描かれている巨大</w:t>
      </w:r>
      <w:r w:rsidR="00A245D6">
        <w:rPr>
          <w:rFonts w:ascii="AR ADGothicJP Medium" w:eastAsia="AR ADGothicJP Medium" w:hAnsi="Century" w:cstheme="minorBidi" w:hint="eastAsia"/>
          <w:sz w:val="20"/>
          <w:szCs w:val="22"/>
        </w:rPr>
        <w:t>な</w:t>
      </w:r>
      <w:r w:rsidRPr="00B835F6">
        <w:rPr>
          <w:rFonts w:ascii="AR ADGothicJP Medium" w:eastAsia="AR ADGothicJP Medium" w:hAnsi="Century" w:cstheme="minorBidi" w:hint="eastAsia"/>
          <w:sz w:val="20"/>
          <w:szCs w:val="22"/>
        </w:rPr>
        <w:t>日本地図。何の変哲もない地図だと思って通り過ぎる人もいますが、</w:t>
      </w:r>
      <w:r w:rsidR="00DC574A">
        <w:rPr>
          <w:rFonts w:ascii="AR ADGothicJP Medium" w:eastAsia="AR ADGothicJP Medium" w:hAnsi="Century" w:cstheme="minorBidi" w:hint="eastAsia"/>
          <w:sz w:val="20"/>
          <w:szCs w:val="22"/>
        </w:rPr>
        <w:t>これが</w:t>
      </w:r>
      <w:r w:rsidR="001D1364">
        <w:rPr>
          <w:rFonts w:ascii="AR ADGothicJP Medium" w:eastAsia="AR ADGothicJP Medium" w:hAnsi="Century" w:cstheme="minorBidi" w:hint="eastAsia"/>
          <w:sz w:val="20"/>
          <w:szCs w:val="22"/>
        </w:rPr>
        <w:t>意外に</w:t>
      </w:r>
      <w:r w:rsidR="00DC574A">
        <w:rPr>
          <w:rFonts w:ascii="AR ADGothicJP Medium" w:eastAsia="AR ADGothicJP Medium" w:hAnsi="Century" w:cstheme="minorBidi" w:hint="eastAsia"/>
          <w:sz w:val="20"/>
          <w:szCs w:val="22"/>
        </w:rPr>
        <w:t>面白い。</w:t>
      </w:r>
      <w:r w:rsidR="001D1364">
        <w:rPr>
          <w:rFonts w:ascii="AR ADGothicJP Medium" w:eastAsia="AR ADGothicJP Medium" w:hAnsi="Century" w:cstheme="minorBidi" w:hint="eastAsia"/>
          <w:sz w:val="20"/>
          <w:szCs w:val="22"/>
        </w:rPr>
        <w:t>絶対にお薦めです。ますは隅に</w:t>
      </w:r>
      <w:r w:rsidR="00DC574A">
        <w:rPr>
          <w:rFonts w:ascii="AR ADGothicJP Medium" w:eastAsia="AR ADGothicJP Medium" w:hAnsi="Century" w:cstheme="minorBidi" w:hint="eastAsia"/>
          <w:sz w:val="20"/>
          <w:szCs w:val="22"/>
        </w:rPr>
        <w:t>置いてある</w:t>
      </w:r>
      <w:r w:rsidRPr="00B835F6">
        <w:rPr>
          <w:rFonts w:ascii="AR ADGothicJP Medium" w:eastAsia="AR ADGothicJP Medium" w:hAnsi="Century" w:cstheme="minorBidi" w:hint="eastAsia"/>
          <w:sz w:val="20"/>
          <w:szCs w:val="22"/>
        </w:rPr>
        <w:t>専用の赤青メガネ</w:t>
      </w:r>
      <w:r w:rsidR="00DE12FA">
        <w:rPr>
          <w:rFonts w:ascii="AR ADGothicJP Medium" w:eastAsia="AR ADGothicJP Medium" w:hAnsi="Century" w:cstheme="minorBidi" w:hint="eastAsia"/>
          <w:sz w:val="20"/>
          <w:szCs w:val="22"/>
        </w:rPr>
        <w:t>（3Ｄメガネ）</w:t>
      </w:r>
      <w:r w:rsidRPr="00B835F6">
        <w:rPr>
          <w:rFonts w:ascii="AR ADGothicJP Medium" w:eastAsia="AR ADGothicJP Medium" w:hAnsi="Century" w:cstheme="minorBidi" w:hint="eastAsia"/>
          <w:sz w:val="20"/>
          <w:szCs w:val="22"/>
        </w:rPr>
        <w:t>を借り</w:t>
      </w:r>
      <w:r w:rsidR="00DE12FA">
        <w:rPr>
          <w:rFonts w:ascii="AR ADGothicJP Medium" w:eastAsia="AR ADGothicJP Medium" w:hAnsi="Century" w:cstheme="minorBidi" w:hint="eastAsia"/>
          <w:sz w:val="20"/>
          <w:szCs w:val="22"/>
        </w:rPr>
        <w:t>ます。</w:t>
      </w:r>
      <w:r w:rsidR="001D1364">
        <w:rPr>
          <w:rFonts w:ascii="AR ADGothicJP Medium" w:eastAsia="AR ADGothicJP Medium" w:hAnsi="Century" w:cstheme="minorBidi" w:hint="eastAsia"/>
          <w:sz w:val="20"/>
          <w:szCs w:val="22"/>
        </w:rPr>
        <w:t>これ</w:t>
      </w:r>
      <w:r w:rsidR="00A245D6">
        <w:rPr>
          <w:rFonts w:ascii="AR ADGothicJP Medium" w:eastAsia="AR ADGothicJP Medium" w:hAnsi="Century" w:cstheme="minorBidi" w:hint="eastAsia"/>
          <w:sz w:val="20"/>
          <w:szCs w:val="22"/>
        </w:rPr>
        <w:t>で</w:t>
      </w:r>
      <w:r w:rsidR="001D1364">
        <w:rPr>
          <w:rFonts w:ascii="AR ADGothicJP Medium" w:eastAsia="AR ADGothicJP Medium" w:hAnsi="Century" w:cstheme="minorBidi" w:hint="eastAsia"/>
          <w:sz w:val="20"/>
          <w:szCs w:val="22"/>
        </w:rPr>
        <w:t>床の地図</w:t>
      </w:r>
      <w:r w:rsidR="00A245D6">
        <w:rPr>
          <w:rFonts w:ascii="AR ADGothicJP Medium" w:eastAsia="AR ADGothicJP Medium" w:hAnsi="Century" w:cstheme="minorBidi" w:hint="eastAsia"/>
          <w:sz w:val="20"/>
          <w:szCs w:val="22"/>
        </w:rPr>
        <w:t>を</w:t>
      </w:r>
      <w:r w:rsidR="001D1364">
        <w:rPr>
          <w:rFonts w:ascii="AR ADGothicJP Medium" w:eastAsia="AR ADGothicJP Medium" w:hAnsi="Century" w:cstheme="minorBidi" w:hint="eastAsia"/>
          <w:sz w:val="20"/>
          <w:szCs w:val="22"/>
        </w:rPr>
        <w:t>立体</w:t>
      </w:r>
      <w:r w:rsidR="00A245D6">
        <w:rPr>
          <w:rFonts w:ascii="AR ADGothicJP Medium" w:eastAsia="AR ADGothicJP Medium" w:hAnsi="Century" w:cstheme="minorBidi" w:hint="eastAsia"/>
          <w:sz w:val="20"/>
          <w:szCs w:val="22"/>
        </w:rPr>
        <w:t>的</w:t>
      </w:r>
      <w:r w:rsidR="001D1364">
        <w:rPr>
          <w:rFonts w:ascii="AR ADGothicJP Medium" w:eastAsia="AR ADGothicJP Medium" w:hAnsi="Century" w:cstheme="minorBidi" w:hint="eastAsia"/>
          <w:sz w:val="20"/>
          <w:szCs w:val="22"/>
        </w:rPr>
        <w:t>に見</w:t>
      </w:r>
      <w:r w:rsidR="00A245D6">
        <w:rPr>
          <w:rFonts w:ascii="AR ADGothicJP Medium" w:eastAsia="AR ADGothicJP Medium" w:hAnsi="Century" w:cstheme="minorBidi" w:hint="eastAsia"/>
          <w:sz w:val="20"/>
          <w:szCs w:val="22"/>
        </w:rPr>
        <w:t>ることができます</w:t>
      </w:r>
      <w:r w:rsidR="001D1364">
        <w:rPr>
          <w:rFonts w:ascii="AR ADGothicJP Medium" w:eastAsia="AR ADGothicJP Medium" w:hAnsi="Century" w:cstheme="minorBidi" w:hint="eastAsia"/>
          <w:sz w:val="20"/>
          <w:szCs w:val="22"/>
        </w:rPr>
        <w:t>。地図の上に立ち</w:t>
      </w:r>
      <w:r w:rsidR="00DE12FA">
        <w:rPr>
          <w:rFonts w:ascii="AR ADGothicJP Medium" w:eastAsia="AR ADGothicJP Medium" w:hAnsi="Century" w:cstheme="minorBidi" w:hint="eastAsia"/>
          <w:sz w:val="20"/>
          <w:szCs w:val="22"/>
        </w:rPr>
        <w:t>足元の日本列島を見れば、</w:t>
      </w:r>
      <w:r w:rsidRPr="00B835F6">
        <w:rPr>
          <w:rFonts w:ascii="AR ADGothicJP Medium" w:eastAsia="AR ADGothicJP Medium" w:hAnsi="Century" w:cstheme="minorBidi" w:hint="eastAsia"/>
          <w:sz w:val="20"/>
          <w:szCs w:val="22"/>
        </w:rPr>
        <w:t>上空</w:t>
      </w:r>
      <w:r w:rsidR="00DE12FA">
        <w:rPr>
          <w:rFonts w:ascii="AR ADGothicJP Medium" w:eastAsia="AR ADGothicJP Medium" w:hAnsi="Century" w:cstheme="minorBidi" w:hint="eastAsia"/>
          <w:sz w:val="20"/>
          <w:szCs w:val="22"/>
        </w:rPr>
        <w:t>約</w:t>
      </w:r>
      <w:r w:rsidRPr="00B835F6">
        <w:rPr>
          <w:rFonts w:ascii="AR ADGothicJP Medium" w:eastAsia="AR ADGothicJP Medium" w:hAnsi="Century" w:cstheme="minorBidi" w:hint="eastAsia"/>
          <w:sz w:val="20"/>
          <w:szCs w:val="22"/>
        </w:rPr>
        <w:t>100ｋｍから</w:t>
      </w:r>
      <w:r w:rsidR="004C2155">
        <w:rPr>
          <w:rFonts w:ascii="AR ADGothicJP Medium" w:eastAsia="AR ADGothicJP Medium" w:hAnsi="Century" w:cstheme="minorBidi" w:hint="eastAsia"/>
          <w:sz w:val="20"/>
          <w:szCs w:val="22"/>
        </w:rPr>
        <w:t>の</w:t>
      </w:r>
      <w:r w:rsidRPr="00B835F6">
        <w:rPr>
          <w:rFonts w:ascii="AR ADGothicJP Medium" w:eastAsia="AR ADGothicJP Medium" w:hAnsi="Century" w:cstheme="minorBidi" w:hint="eastAsia"/>
          <w:sz w:val="20"/>
          <w:szCs w:val="22"/>
        </w:rPr>
        <w:t>景色</w:t>
      </w:r>
      <w:r w:rsidR="00DE12FA">
        <w:rPr>
          <w:rFonts w:ascii="AR ADGothicJP Medium" w:eastAsia="AR ADGothicJP Medium" w:hAnsi="Century" w:cstheme="minorBidi" w:hint="eastAsia"/>
          <w:sz w:val="20"/>
          <w:szCs w:val="22"/>
        </w:rPr>
        <w:t>です</w:t>
      </w:r>
      <w:r w:rsidR="001D1364">
        <w:rPr>
          <w:rFonts w:ascii="AR ADGothicJP Medium" w:eastAsia="AR ADGothicJP Medium" w:hAnsi="Century" w:cstheme="minorBidi" w:hint="eastAsia"/>
          <w:sz w:val="20"/>
          <w:szCs w:val="22"/>
        </w:rPr>
        <w:t>。</w:t>
      </w:r>
      <w:r w:rsidRPr="00B835F6">
        <w:rPr>
          <w:rFonts w:ascii="AR ADGothicJP Medium" w:eastAsia="AR ADGothicJP Medium" w:hAnsi="Century" w:cstheme="minorBidi" w:hint="eastAsia"/>
          <w:sz w:val="20"/>
          <w:szCs w:val="22"/>
        </w:rPr>
        <w:t>立体的で</w:t>
      </w:r>
      <w:r w:rsidR="001D1364">
        <w:rPr>
          <w:rFonts w:ascii="AR ADGothicJP Medium" w:eastAsia="AR ADGothicJP Medium" w:hAnsi="Century" w:cstheme="minorBidi" w:hint="eastAsia"/>
          <w:sz w:val="20"/>
          <w:szCs w:val="22"/>
        </w:rPr>
        <w:t>非常に</w:t>
      </w:r>
      <w:r w:rsidRPr="00B835F6">
        <w:rPr>
          <w:rFonts w:ascii="AR ADGothicJP Medium" w:eastAsia="AR ADGothicJP Medium" w:hAnsi="Century" w:cstheme="minorBidi" w:hint="eastAsia"/>
          <w:sz w:val="20"/>
          <w:szCs w:val="22"/>
        </w:rPr>
        <w:t>迫力があり</w:t>
      </w:r>
      <w:r w:rsidR="00A245D6">
        <w:rPr>
          <w:rFonts w:ascii="AR ADGothicJP Medium" w:eastAsia="AR ADGothicJP Medium" w:hAnsi="Century" w:cstheme="minorBidi" w:hint="eastAsia"/>
          <w:sz w:val="20"/>
          <w:szCs w:val="22"/>
        </w:rPr>
        <w:t>、まさに空中散歩です</w:t>
      </w:r>
      <w:r w:rsidRPr="00B835F6">
        <w:rPr>
          <w:rFonts w:ascii="AR ADGothicJP Medium" w:eastAsia="AR ADGothicJP Medium" w:hAnsi="Century" w:cstheme="minorBidi" w:hint="eastAsia"/>
          <w:sz w:val="20"/>
          <w:szCs w:val="22"/>
        </w:rPr>
        <w:t>。</w:t>
      </w:r>
      <w:r w:rsidR="004C2155">
        <w:rPr>
          <w:rFonts w:ascii="AR ADGothicJP Medium" w:eastAsia="AR ADGothicJP Medium" w:hAnsi="Century" w:cstheme="minorBidi" w:hint="eastAsia"/>
          <w:sz w:val="20"/>
          <w:szCs w:val="22"/>
        </w:rPr>
        <w:t>日本列島の南北をあっと言う間に縦断したり、</w:t>
      </w:r>
      <w:r w:rsidRPr="00B835F6">
        <w:rPr>
          <w:rFonts w:ascii="AR ADGothicJP Medium" w:eastAsia="AR ADGothicJP Medium" w:hAnsi="Century" w:cstheme="minorBidi" w:hint="eastAsia"/>
          <w:sz w:val="20"/>
          <w:szCs w:val="22"/>
        </w:rPr>
        <w:t>南アルプスを</w:t>
      </w:r>
      <w:r w:rsidR="004C2155">
        <w:rPr>
          <w:rFonts w:ascii="AR ADGothicJP Medium" w:eastAsia="AR ADGothicJP Medium" w:hAnsi="Century" w:cstheme="minorBidi" w:hint="eastAsia"/>
          <w:sz w:val="20"/>
          <w:szCs w:val="22"/>
        </w:rPr>
        <w:t>一跨ぎしたり、</w:t>
      </w:r>
      <w:r w:rsidRPr="00B835F6">
        <w:rPr>
          <w:rFonts w:ascii="AR ADGothicJP Medium" w:eastAsia="AR ADGothicJP Medium" w:hAnsi="Century" w:cstheme="minorBidi" w:hint="eastAsia"/>
          <w:sz w:val="20"/>
          <w:szCs w:val="22"/>
        </w:rPr>
        <w:t>日本海溝の深さを感じたりしていると</w:t>
      </w:r>
      <w:r w:rsidR="004C2155">
        <w:rPr>
          <w:rFonts w:ascii="AR ADGothicJP Medium" w:eastAsia="AR ADGothicJP Medium" w:hAnsi="Century" w:cstheme="minorBidi" w:hint="eastAsia"/>
          <w:sz w:val="20"/>
          <w:szCs w:val="22"/>
        </w:rPr>
        <w:t>、</w:t>
      </w:r>
      <w:r w:rsidR="00A245D6">
        <w:rPr>
          <w:rFonts w:ascii="AR ADGothicJP Medium" w:eastAsia="AR ADGothicJP Medium" w:hAnsi="Century" w:cstheme="minorBidi" w:hint="eastAsia"/>
          <w:sz w:val="20"/>
          <w:szCs w:val="22"/>
        </w:rPr>
        <w:t>「</w:t>
      </w:r>
      <w:r w:rsidRPr="00B835F6">
        <w:rPr>
          <w:rFonts w:ascii="AR ADGothicJP Medium" w:eastAsia="AR ADGothicJP Medium" w:hAnsi="Century" w:cstheme="minorBidi" w:hint="eastAsia"/>
          <w:sz w:val="20"/>
          <w:szCs w:val="22"/>
        </w:rPr>
        <w:t>時間を忘れる</w:t>
      </w:r>
      <w:r w:rsidR="00F1362E">
        <w:rPr>
          <w:rFonts w:ascii="AR ADGothicJP Medium" w:eastAsia="AR ADGothicJP Medium" w:hAnsi="Century" w:cstheme="minorBidi" w:hint="eastAsia"/>
          <w:sz w:val="20"/>
          <w:szCs w:val="22"/>
        </w:rPr>
        <w:t>こと間違い</w:t>
      </w:r>
      <w:r w:rsidR="00A245D6">
        <w:rPr>
          <w:rFonts w:ascii="AR ADGothicJP Medium" w:eastAsia="AR ADGothicJP Medium" w:hAnsi="Century" w:cstheme="minorBidi" w:hint="eastAsia"/>
          <w:sz w:val="20"/>
          <w:szCs w:val="22"/>
        </w:rPr>
        <w:t>無し」</w:t>
      </w:r>
      <w:r w:rsidR="00F1362E">
        <w:rPr>
          <w:rFonts w:ascii="AR ADGothicJP Medium" w:eastAsia="AR ADGothicJP Medium" w:hAnsi="Century" w:cstheme="minorBidi" w:hint="eastAsia"/>
          <w:sz w:val="20"/>
          <w:szCs w:val="22"/>
        </w:rPr>
        <w:t>です</w:t>
      </w:r>
      <w:r w:rsidRPr="00B835F6">
        <w:rPr>
          <w:rFonts w:ascii="AR ADGothicJP Medium" w:eastAsia="AR ADGothicJP Medium" w:hAnsi="Century" w:cstheme="minorBidi" w:hint="eastAsia"/>
          <w:sz w:val="20"/>
          <w:szCs w:val="22"/>
        </w:rPr>
        <w:t>。</w:t>
      </w:r>
    </w:p>
    <w:p w:rsidR="00B835F6" w:rsidRPr="00B835F6" w:rsidRDefault="00081619"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noProof/>
          <w:sz w:val="20"/>
          <w:szCs w:val="22"/>
        </w:rPr>
        <w:drawing>
          <wp:anchor distT="0" distB="0" distL="114300" distR="114300" simplePos="0" relativeHeight="251672064" behindDoc="0" locked="0" layoutInCell="1" allowOverlap="1" wp14:anchorId="61139A83" wp14:editId="481B8674">
            <wp:simplePos x="0" y="0"/>
            <wp:positionH relativeFrom="column">
              <wp:posOffset>3131820</wp:posOffset>
            </wp:positionH>
            <wp:positionV relativeFrom="paragraph">
              <wp:posOffset>120015</wp:posOffset>
            </wp:positionV>
            <wp:extent cx="2882900" cy="2162175"/>
            <wp:effectExtent l="0" t="0" r="0" b="9525"/>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G_6004.jpg"/>
                    <pic:cNvPicPr/>
                  </pic:nvPicPr>
                  <pic:blipFill>
                    <a:blip r:embed="rId50">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p>
    <w:p w:rsidR="00B835F6" w:rsidRPr="00B835F6" w:rsidRDefault="00F1362E"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2.</w:t>
      </w:r>
      <w:r w:rsidR="00B835F6" w:rsidRPr="00B835F6">
        <w:rPr>
          <w:rFonts w:ascii="AR ADGothicJP Medium" w:eastAsia="AR ADGothicJP Medium" w:hAnsi="Century" w:cstheme="minorBidi" w:hint="eastAsia"/>
          <w:sz w:val="20"/>
          <w:szCs w:val="22"/>
        </w:rPr>
        <w:t>目測の天才</w:t>
      </w:r>
    </w:p>
    <w:p w:rsidR="00B835F6" w:rsidRPr="00B835F6" w:rsidRDefault="00B835F6" w:rsidP="00F1362E">
      <w:pPr>
        <w:widowControl/>
        <w:ind w:leftChars="146" w:left="283" w:firstLineChars="100" w:firstLine="194"/>
        <w:jc w:val="left"/>
        <w:rPr>
          <w:rFonts w:ascii="AR ADGothicJP Medium" w:eastAsia="AR ADGothicJP Medium" w:hAnsi="Century" w:cstheme="minorBidi"/>
          <w:sz w:val="20"/>
          <w:szCs w:val="22"/>
        </w:rPr>
      </w:pPr>
      <w:r w:rsidRPr="00B835F6">
        <w:rPr>
          <w:rFonts w:ascii="AR ADGothicJP Medium" w:eastAsia="AR ADGothicJP Medium" w:hAnsi="Century" w:cstheme="minorBidi" w:hint="eastAsia"/>
          <w:sz w:val="20"/>
          <w:szCs w:val="22"/>
        </w:rPr>
        <w:t>目で長さを測る体験ができる「目測の天才」</w:t>
      </w:r>
      <w:r w:rsidR="00F1362E">
        <w:rPr>
          <w:rFonts w:ascii="AR ADGothicJP Medium" w:eastAsia="AR ADGothicJP Medium" w:hAnsi="Century" w:cstheme="minorBidi" w:hint="eastAsia"/>
          <w:sz w:val="20"/>
          <w:szCs w:val="22"/>
        </w:rPr>
        <w:t>。自分からの距離や遠くにある柱の高さを</w:t>
      </w:r>
      <w:r w:rsidRPr="00B835F6">
        <w:rPr>
          <w:rFonts w:ascii="AR ADGothicJP Medium" w:eastAsia="AR ADGothicJP Medium" w:hAnsi="Century" w:cstheme="minorBidi" w:hint="eastAsia"/>
          <w:sz w:val="20"/>
          <w:szCs w:val="22"/>
        </w:rPr>
        <w:t>目で見</w:t>
      </w:r>
      <w:r w:rsidR="00F1362E">
        <w:rPr>
          <w:rFonts w:ascii="AR ADGothicJP Medium" w:eastAsia="AR ADGothicJP Medium" w:hAnsi="Century" w:cstheme="minorBidi" w:hint="eastAsia"/>
          <w:sz w:val="20"/>
          <w:szCs w:val="22"/>
        </w:rPr>
        <w:t>て予想した後、予想数字を機械に打ち込</w:t>
      </w:r>
      <w:r w:rsidR="00DE12FA">
        <w:rPr>
          <w:rFonts w:ascii="AR ADGothicJP Medium" w:eastAsia="AR ADGothicJP Medium" w:hAnsi="Century" w:cstheme="minorBidi" w:hint="eastAsia"/>
          <w:sz w:val="20"/>
          <w:szCs w:val="22"/>
        </w:rPr>
        <w:t>めば</w:t>
      </w:r>
      <w:r w:rsidR="00F1362E">
        <w:rPr>
          <w:rFonts w:ascii="AR ADGothicJP Medium" w:eastAsia="AR ADGothicJP Medium" w:hAnsi="Century" w:cstheme="minorBidi" w:hint="eastAsia"/>
          <w:sz w:val="20"/>
          <w:szCs w:val="22"/>
        </w:rPr>
        <w:t>「正解」「不正解」が出ます。勿論、多少の誤差はＯＫです。目で見ることが</w:t>
      </w:r>
      <w:r w:rsidRPr="00B835F6">
        <w:rPr>
          <w:rFonts w:ascii="AR ADGothicJP Medium" w:eastAsia="AR ADGothicJP Medium" w:hAnsi="Century" w:cstheme="minorBidi" w:hint="eastAsia"/>
          <w:sz w:val="20"/>
          <w:szCs w:val="22"/>
        </w:rPr>
        <w:t>測量の基本</w:t>
      </w:r>
      <w:r w:rsidR="00DE12FA">
        <w:rPr>
          <w:rFonts w:ascii="AR ADGothicJP Medium" w:eastAsia="AR ADGothicJP Medium" w:hAnsi="Century" w:cstheme="minorBidi" w:hint="eastAsia"/>
          <w:sz w:val="20"/>
          <w:szCs w:val="22"/>
        </w:rPr>
        <w:t>だそうですから、</w:t>
      </w:r>
      <w:r w:rsidR="00F1362E">
        <w:rPr>
          <w:rFonts w:ascii="AR ADGothicJP Medium" w:eastAsia="AR ADGothicJP Medium" w:hAnsi="Century" w:cstheme="minorBidi" w:hint="eastAsia"/>
          <w:sz w:val="20"/>
          <w:szCs w:val="22"/>
        </w:rPr>
        <w:t>ワンゲルの野外活動で鍛えた目測感覚(？)を試してみては如何でしょうか。</w:t>
      </w:r>
    </w:p>
    <w:p w:rsidR="00B835F6" w:rsidRPr="00B835F6" w:rsidRDefault="00B835F6" w:rsidP="00B835F6">
      <w:pPr>
        <w:widowControl/>
        <w:jc w:val="left"/>
        <w:rPr>
          <w:rFonts w:ascii="AR ADGothicJP Medium" w:eastAsia="AR ADGothicJP Medium" w:hAnsi="Century" w:cstheme="minorBidi"/>
          <w:sz w:val="20"/>
          <w:szCs w:val="22"/>
        </w:rPr>
      </w:pPr>
    </w:p>
    <w:p w:rsidR="00B835F6" w:rsidRPr="00B835F6" w:rsidRDefault="00DE12FA"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3.</w:t>
      </w:r>
      <w:r w:rsidR="00B835F6" w:rsidRPr="00B835F6">
        <w:rPr>
          <w:rFonts w:ascii="AR ADGothicJP Medium" w:eastAsia="AR ADGothicJP Medium" w:hAnsi="Century" w:cstheme="minorBidi" w:hint="eastAsia"/>
          <w:sz w:val="20"/>
          <w:szCs w:val="22"/>
        </w:rPr>
        <w:t>地理・地図ゲーム</w:t>
      </w:r>
    </w:p>
    <w:p w:rsidR="00F1362E" w:rsidRDefault="00F1362E" w:rsidP="006F4AAC">
      <w:pPr>
        <w:widowControl/>
        <w:ind w:leftChars="146" w:left="283" w:firstLineChars="99" w:firstLine="192"/>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地理</w:t>
      </w:r>
      <w:r w:rsidR="006F4AAC">
        <w:rPr>
          <w:rFonts w:ascii="AR ADGothicJP Medium" w:eastAsia="AR ADGothicJP Medium" w:hAnsi="Century" w:cstheme="minorBidi" w:hint="eastAsia"/>
          <w:sz w:val="20"/>
          <w:szCs w:val="22"/>
        </w:rPr>
        <w:t>・</w:t>
      </w:r>
      <w:r>
        <w:rPr>
          <w:rFonts w:ascii="AR ADGothicJP Medium" w:eastAsia="AR ADGothicJP Medium" w:hAnsi="Century" w:cstheme="minorBidi" w:hint="eastAsia"/>
          <w:sz w:val="20"/>
          <w:szCs w:val="22"/>
        </w:rPr>
        <w:t>地図に関する色々な問題をＰＣ</w:t>
      </w:r>
      <w:r w:rsidR="00A245D6">
        <w:rPr>
          <w:rFonts w:ascii="AR ADGothicJP Medium" w:eastAsia="AR ADGothicJP Medium" w:hAnsi="Century" w:cstheme="minorBidi" w:hint="eastAsia"/>
          <w:sz w:val="20"/>
          <w:szCs w:val="22"/>
        </w:rPr>
        <w:t>を使って</w:t>
      </w:r>
      <w:r>
        <w:rPr>
          <w:rFonts w:ascii="AR ADGothicJP Medium" w:eastAsia="AR ADGothicJP Medium" w:hAnsi="Century" w:cstheme="minorBidi" w:hint="eastAsia"/>
          <w:sz w:val="20"/>
          <w:szCs w:val="22"/>
        </w:rPr>
        <w:t>クイズ形式で解いていきます。</w:t>
      </w:r>
      <w:r w:rsidR="006F4AAC">
        <w:rPr>
          <w:rFonts w:ascii="AR ADGothicJP Medium" w:eastAsia="AR ADGothicJP Medium" w:hAnsi="Century" w:cstheme="minorBidi" w:hint="eastAsia"/>
          <w:sz w:val="20"/>
          <w:szCs w:val="22"/>
        </w:rPr>
        <w:t>知っていそうで知らないことが</w:t>
      </w:r>
      <w:r w:rsidR="00A245D6">
        <w:rPr>
          <w:rFonts w:ascii="AR ADGothicJP Medium" w:eastAsia="AR ADGothicJP Medium" w:hAnsi="Century" w:cstheme="minorBidi" w:hint="eastAsia"/>
          <w:sz w:val="20"/>
          <w:szCs w:val="22"/>
        </w:rPr>
        <w:t>、</w:t>
      </w:r>
      <w:r w:rsidR="006F4AAC">
        <w:rPr>
          <w:rFonts w:ascii="AR ADGothicJP Medium" w:eastAsia="AR ADGothicJP Medium" w:hAnsi="Century" w:cstheme="minorBidi" w:hint="eastAsia"/>
          <w:sz w:val="20"/>
          <w:szCs w:val="22"/>
        </w:rPr>
        <w:t>沢山あることを再認識させられました。ＯＢ会員の皆様の中で地理・地図に自信がある方は是非トライしてみてください。</w:t>
      </w:r>
    </w:p>
    <w:p w:rsidR="00B835F6" w:rsidRPr="00B835F6" w:rsidRDefault="00B835F6" w:rsidP="00B835F6">
      <w:pPr>
        <w:widowControl/>
        <w:jc w:val="left"/>
        <w:rPr>
          <w:rFonts w:ascii="AR ADGothicJP Medium" w:eastAsia="AR ADGothicJP Medium" w:hAnsi="Century" w:cstheme="minorBidi"/>
          <w:sz w:val="20"/>
          <w:szCs w:val="22"/>
        </w:rPr>
      </w:pPr>
    </w:p>
    <w:p w:rsidR="00B835F6" w:rsidRPr="00B835F6" w:rsidRDefault="00DE12FA"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4.</w:t>
      </w:r>
      <w:r w:rsidR="00B835F6" w:rsidRPr="00B835F6">
        <w:rPr>
          <w:rFonts w:ascii="AR ADGothicJP Medium" w:eastAsia="AR ADGothicJP Medium" w:hAnsi="Century" w:cstheme="minorBidi" w:hint="eastAsia"/>
          <w:sz w:val="20"/>
          <w:szCs w:val="22"/>
        </w:rPr>
        <w:t>科学館売店</w:t>
      </w:r>
    </w:p>
    <w:p w:rsidR="00B835F6" w:rsidRPr="00B835F6" w:rsidRDefault="006F4AAC" w:rsidP="006F4AAC">
      <w:pPr>
        <w:widowControl/>
        <w:ind w:leftChars="146" w:left="283" w:firstLineChars="99" w:firstLine="192"/>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最後は売店。何の変哲もない土産物を売っている売店ですが、結構楽しめます。</w:t>
      </w:r>
      <w:r w:rsidR="00B835F6" w:rsidRPr="00B835F6">
        <w:rPr>
          <w:rFonts w:ascii="AR ADGothicJP Medium" w:eastAsia="AR ADGothicJP Medium" w:hAnsi="Century" w:cstheme="minorBidi" w:hint="eastAsia"/>
          <w:sz w:val="20"/>
          <w:szCs w:val="22"/>
        </w:rPr>
        <w:t>地図や測量に関する書籍やグッズが満載。百名山グッズ</w:t>
      </w:r>
      <w:r>
        <w:rPr>
          <w:rFonts w:ascii="AR ADGothicJP Medium" w:eastAsia="AR ADGothicJP Medium" w:hAnsi="Century" w:cstheme="minorBidi" w:hint="eastAsia"/>
          <w:sz w:val="20"/>
          <w:szCs w:val="22"/>
        </w:rPr>
        <w:t>もありました</w:t>
      </w:r>
      <w:r w:rsidR="00B835F6" w:rsidRPr="00B835F6">
        <w:rPr>
          <w:rFonts w:ascii="AR ADGothicJP Medium" w:eastAsia="AR ADGothicJP Medium" w:hAnsi="Century" w:cstheme="minorBidi" w:hint="eastAsia"/>
          <w:sz w:val="20"/>
          <w:szCs w:val="22"/>
        </w:rPr>
        <w:t>。</w:t>
      </w:r>
      <w:r>
        <w:rPr>
          <w:rFonts w:ascii="AR ADGothicJP Medium" w:eastAsia="AR ADGothicJP Medium" w:hAnsi="Century" w:cstheme="minorBidi" w:hint="eastAsia"/>
          <w:sz w:val="20"/>
          <w:szCs w:val="22"/>
        </w:rPr>
        <w:t>何と、</w:t>
      </w:r>
      <w:r w:rsidR="00B835F6" w:rsidRPr="00B835F6">
        <w:rPr>
          <w:rFonts w:ascii="AR ADGothicJP Medium" w:eastAsia="AR ADGothicJP Medium" w:hAnsi="Century" w:cstheme="minorBidi" w:hint="eastAsia"/>
          <w:sz w:val="20"/>
          <w:szCs w:val="22"/>
        </w:rPr>
        <w:t>百名山全てのバッジが揃っていま</w:t>
      </w:r>
      <w:r w:rsidR="00DE12FA">
        <w:rPr>
          <w:rFonts w:ascii="AR ADGothicJP Medium" w:eastAsia="AR ADGothicJP Medium" w:hAnsi="Century" w:cstheme="minorBidi" w:hint="eastAsia"/>
          <w:sz w:val="20"/>
          <w:szCs w:val="22"/>
        </w:rPr>
        <w:t>す</w:t>
      </w:r>
      <w:r w:rsidR="00B835F6" w:rsidRPr="00B835F6">
        <w:rPr>
          <w:rFonts w:ascii="AR ADGothicJP Medium" w:eastAsia="AR ADGothicJP Medium" w:hAnsi="Century" w:cstheme="minorBidi" w:hint="eastAsia"/>
          <w:sz w:val="20"/>
          <w:szCs w:val="22"/>
        </w:rPr>
        <w:t>。</w:t>
      </w:r>
      <w:r>
        <w:rPr>
          <w:rFonts w:ascii="AR ADGothicJP Medium" w:eastAsia="AR ADGothicJP Medium" w:hAnsi="Century" w:cstheme="minorBidi" w:hint="eastAsia"/>
          <w:sz w:val="20"/>
          <w:szCs w:val="22"/>
        </w:rPr>
        <w:t>もし、バッジを集めて</w:t>
      </w:r>
      <w:r w:rsidR="009E7936">
        <w:rPr>
          <w:rFonts w:ascii="AR ADGothicJP Medium" w:eastAsia="AR ADGothicJP Medium" w:hAnsi="Century" w:cstheme="minorBidi" w:hint="eastAsia"/>
          <w:sz w:val="20"/>
          <w:szCs w:val="22"/>
        </w:rPr>
        <w:t>いるのに</w:t>
      </w:r>
      <w:r>
        <w:rPr>
          <w:rFonts w:ascii="AR ADGothicJP Medium" w:eastAsia="AR ADGothicJP Medium" w:hAnsi="Century" w:cstheme="minorBidi" w:hint="eastAsia"/>
          <w:sz w:val="20"/>
          <w:szCs w:val="22"/>
        </w:rPr>
        <w:t>下山時に買い忘れて</w:t>
      </w:r>
      <w:r w:rsidR="009E7936">
        <w:rPr>
          <w:rFonts w:ascii="AR ADGothicJP Medium" w:eastAsia="AR ADGothicJP Medium" w:hAnsi="Century" w:cstheme="minorBidi" w:hint="eastAsia"/>
          <w:sz w:val="20"/>
          <w:szCs w:val="22"/>
        </w:rPr>
        <w:t>しまったら、こちら</w:t>
      </w:r>
      <w:r w:rsidR="008C43F4">
        <w:rPr>
          <w:rFonts w:ascii="AR ADGothicJP Medium" w:eastAsia="AR ADGothicJP Medium" w:hAnsi="Century" w:cstheme="minorBidi" w:hint="eastAsia"/>
          <w:sz w:val="20"/>
          <w:szCs w:val="22"/>
        </w:rPr>
        <w:t>で</w:t>
      </w:r>
      <w:r w:rsidR="009E7936">
        <w:rPr>
          <w:rFonts w:ascii="AR ADGothicJP Medium" w:eastAsia="AR ADGothicJP Medium" w:hAnsi="Century" w:cstheme="minorBidi" w:hint="eastAsia"/>
          <w:sz w:val="20"/>
          <w:szCs w:val="22"/>
        </w:rPr>
        <w:t>どうぞ。全て揃っています。ちょっと面白いものであれば、</w:t>
      </w:r>
      <w:r w:rsidR="00B835F6" w:rsidRPr="00B835F6">
        <w:rPr>
          <w:rFonts w:ascii="AR ADGothicJP Medium" w:eastAsia="AR ADGothicJP Medium" w:hAnsi="Century" w:cstheme="minorBidi" w:hint="eastAsia"/>
          <w:sz w:val="20"/>
          <w:szCs w:val="22"/>
        </w:rPr>
        <w:t>百名山全山</w:t>
      </w:r>
      <w:r w:rsidR="009E7936">
        <w:rPr>
          <w:rFonts w:ascii="AR ADGothicJP Medium" w:eastAsia="AR ADGothicJP Medium" w:hAnsi="Century" w:cstheme="minorBidi" w:hint="eastAsia"/>
          <w:sz w:val="20"/>
          <w:szCs w:val="22"/>
        </w:rPr>
        <w:t>名</w:t>
      </w:r>
      <w:r w:rsidR="00B835F6" w:rsidRPr="00B835F6">
        <w:rPr>
          <w:rFonts w:ascii="AR ADGothicJP Medium" w:eastAsia="AR ADGothicJP Medium" w:hAnsi="Century" w:cstheme="minorBidi" w:hint="eastAsia"/>
          <w:sz w:val="20"/>
          <w:szCs w:val="22"/>
        </w:rPr>
        <w:t>が書いてある湯呑</w:t>
      </w:r>
      <w:r w:rsidR="009E7936">
        <w:rPr>
          <w:rFonts w:ascii="AR ADGothicJP Medium" w:eastAsia="AR ADGothicJP Medium" w:hAnsi="Century" w:cstheme="minorBidi" w:hint="eastAsia"/>
          <w:sz w:val="20"/>
          <w:szCs w:val="22"/>
        </w:rPr>
        <w:t>は如何でしょう</w:t>
      </w:r>
      <w:r w:rsidR="008C43F4">
        <w:rPr>
          <w:rFonts w:ascii="AR ADGothicJP Medium" w:eastAsia="AR ADGothicJP Medium" w:hAnsi="Century" w:cstheme="minorBidi" w:hint="eastAsia"/>
          <w:sz w:val="20"/>
          <w:szCs w:val="22"/>
        </w:rPr>
        <w:t>か</w:t>
      </w:r>
      <w:r w:rsidR="009E7936">
        <w:rPr>
          <w:rFonts w:ascii="AR ADGothicJP Medium" w:eastAsia="AR ADGothicJP Medium" w:hAnsi="Century" w:cstheme="minorBidi" w:hint="eastAsia"/>
          <w:sz w:val="20"/>
          <w:szCs w:val="22"/>
        </w:rPr>
        <w:t>。百名山踏破達成祝いのプレゼントに最適です。</w:t>
      </w:r>
    </w:p>
    <w:p w:rsidR="00B835F6" w:rsidRPr="00B835F6" w:rsidRDefault="009E7936"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 xml:space="preserve">　（小生はこの売店の売り子ではありません。念のため）</w:t>
      </w:r>
    </w:p>
    <w:p w:rsidR="00B835F6" w:rsidRPr="00B835F6" w:rsidRDefault="00B835F6" w:rsidP="00B835F6">
      <w:pPr>
        <w:widowControl/>
        <w:jc w:val="left"/>
        <w:rPr>
          <w:rFonts w:ascii="AR ADGothicJP Medium" w:eastAsia="AR ADGothicJP Medium" w:hAnsi="Century" w:cstheme="minorBidi"/>
          <w:sz w:val="20"/>
          <w:szCs w:val="22"/>
        </w:rPr>
      </w:pPr>
    </w:p>
    <w:p w:rsidR="00B835F6" w:rsidRPr="00B835F6" w:rsidRDefault="00B835F6" w:rsidP="009E7936">
      <w:pPr>
        <w:widowControl/>
        <w:ind w:firstLineChars="100" w:firstLine="194"/>
        <w:jc w:val="left"/>
        <w:rPr>
          <w:rFonts w:ascii="AR ADGothicJP Medium" w:eastAsia="AR ADGothicJP Medium" w:hAnsi="Century" w:cstheme="minorBidi"/>
          <w:sz w:val="20"/>
          <w:szCs w:val="22"/>
        </w:rPr>
      </w:pPr>
      <w:r w:rsidRPr="00B835F6">
        <w:rPr>
          <w:rFonts w:ascii="AR ADGothicJP Medium" w:eastAsia="AR ADGothicJP Medium" w:hAnsi="Century" w:cstheme="minorBidi" w:hint="eastAsia"/>
          <w:sz w:val="20"/>
          <w:szCs w:val="22"/>
        </w:rPr>
        <w:t>ご興味のある方は国土地理院のホームーページにある地図と測量の科学館のページをご覧ください。</w:t>
      </w:r>
    </w:p>
    <w:p w:rsidR="00B835F6" w:rsidRPr="00B835F6" w:rsidRDefault="009E7936" w:rsidP="00B835F6">
      <w:pPr>
        <w:widowControl/>
        <w:jc w:val="left"/>
        <w:rPr>
          <w:rFonts w:ascii="AR ADGothicJP Medium" w:eastAsia="AR ADGothicJP Medium" w:hAnsi="Century" w:cstheme="minorBidi"/>
          <w:sz w:val="20"/>
          <w:szCs w:val="22"/>
        </w:rPr>
      </w:pPr>
      <w:r>
        <w:rPr>
          <w:rFonts w:ascii="AR ADGothicJP Medium" w:eastAsia="AR ADGothicJP Medium" w:hAnsi="Century" w:cstheme="minorBidi" w:hint="eastAsia"/>
          <w:sz w:val="20"/>
          <w:szCs w:val="22"/>
        </w:rPr>
        <w:t>（</w:t>
      </w:r>
      <w:r w:rsidR="00B835F6" w:rsidRPr="00B835F6">
        <w:rPr>
          <w:rFonts w:ascii="AR ADGothicJP Medium" w:eastAsia="AR ADGothicJP Medium" w:hAnsi="Century" w:cstheme="minorBidi"/>
          <w:sz w:val="20"/>
          <w:szCs w:val="22"/>
        </w:rPr>
        <w:t>http://www.gsi.go.jp/MUSEUM/index.html</w:t>
      </w:r>
      <w:r>
        <w:rPr>
          <w:rFonts w:ascii="AR ADGothicJP Medium" w:eastAsia="AR ADGothicJP Medium" w:hAnsi="Century" w:cstheme="minorBidi" w:hint="eastAsia"/>
          <w:sz w:val="20"/>
          <w:szCs w:val="22"/>
        </w:rPr>
        <w:t>）</w:t>
      </w:r>
    </w:p>
    <w:p w:rsidR="00E95875" w:rsidRDefault="00E95875" w:rsidP="00B835F6">
      <w:pPr>
        <w:widowControl/>
        <w:jc w:val="left"/>
        <w:rPr>
          <w:rFonts w:ascii="AR ADGothicJP Medium" w:eastAsia="AR ADGothicJP Medium" w:hAnsi="Century" w:cstheme="minorBidi"/>
          <w:sz w:val="20"/>
          <w:szCs w:val="22"/>
        </w:rPr>
      </w:pPr>
    </w:p>
    <w:p w:rsidR="000A6F94" w:rsidRDefault="000A6F94" w:rsidP="00B835F6">
      <w:pPr>
        <w:widowControl/>
        <w:jc w:val="left"/>
        <w:rPr>
          <w:rFonts w:ascii="AR ADGothicJP Medium" w:eastAsia="AR ADGothicJP Medium" w:hAnsi="Century" w:cstheme="minorBidi"/>
          <w:sz w:val="20"/>
          <w:szCs w:val="22"/>
        </w:rPr>
      </w:pPr>
    </w:p>
    <w:p w:rsidR="006D31D8" w:rsidRPr="00E95875" w:rsidRDefault="00E95875" w:rsidP="00E95875">
      <w:pPr>
        <w:widowControl/>
        <w:jc w:val="left"/>
        <w:rPr>
          <w:rFonts w:ascii="AR ADGothicJP Medium" w:eastAsia="AR ADGothicJP Medium" w:hAnsi="Century" w:cstheme="minorBidi"/>
          <w:sz w:val="20"/>
          <w:szCs w:val="22"/>
        </w:rPr>
      </w:pPr>
      <w:r w:rsidRPr="00E95875">
        <w:rPr>
          <w:rFonts w:ascii="AR ADGothicJP Medium" w:eastAsia="AR ADGothicJP Medium" w:hAnsi="Century" w:cstheme="minorBidi" w:hint="eastAsia"/>
          <w:sz w:val="20"/>
          <w:szCs w:val="22"/>
        </w:rPr>
        <w:t>【 訃報 】</w:t>
      </w:r>
    </w:p>
    <w:p w:rsidR="00E95875" w:rsidRPr="00E95875" w:rsidRDefault="00E95875" w:rsidP="00E95875">
      <w:pPr>
        <w:widowControl/>
        <w:jc w:val="left"/>
        <w:rPr>
          <w:rFonts w:ascii="AR ADGothicJP Medium" w:eastAsia="AR ADGothicJP Medium" w:hAnsi="Century" w:cstheme="minorBidi"/>
          <w:sz w:val="20"/>
          <w:szCs w:val="22"/>
        </w:rPr>
      </w:pPr>
      <w:r w:rsidRPr="00E95875">
        <w:rPr>
          <w:rFonts w:ascii="AR ADGothicJP Medium" w:eastAsia="AR ADGothicJP Medium" w:hAnsi="Century" w:cstheme="minorBidi" w:hint="eastAsia"/>
          <w:sz w:val="20"/>
          <w:szCs w:val="22"/>
        </w:rPr>
        <w:t>・鈴木</w:t>
      </w:r>
      <w:r>
        <w:rPr>
          <w:rFonts w:ascii="AR ADGothicJP Medium" w:eastAsia="AR ADGothicJP Medium" w:hAnsi="Century" w:cstheme="minorBidi" w:hint="eastAsia"/>
          <w:sz w:val="20"/>
          <w:szCs w:val="22"/>
        </w:rPr>
        <w:t>栄</w:t>
      </w:r>
      <w:r w:rsidRPr="00E95875">
        <w:rPr>
          <w:rFonts w:ascii="AR ADGothicJP Medium" w:eastAsia="AR ADGothicJP Medium" w:hAnsi="Century" w:cstheme="minorBidi" w:hint="eastAsia"/>
          <w:sz w:val="20"/>
          <w:szCs w:val="22"/>
        </w:rPr>
        <w:t>氏 (</w:t>
      </w:r>
      <w:r>
        <w:rPr>
          <w:rFonts w:ascii="AR ADGothicJP Medium" w:eastAsia="AR ADGothicJP Medium" w:hAnsi="Century" w:cstheme="minorBidi" w:hint="eastAsia"/>
          <w:sz w:val="20"/>
          <w:szCs w:val="22"/>
        </w:rPr>
        <w:t>18</w:t>
      </w:r>
      <w:r w:rsidRPr="00E95875">
        <w:rPr>
          <w:rFonts w:ascii="AR ADGothicJP Medium" w:eastAsia="AR ADGothicJP Medium" w:hAnsi="Century" w:cstheme="minorBidi" w:hint="eastAsia"/>
          <w:sz w:val="20"/>
          <w:szCs w:val="22"/>
        </w:rPr>
        <w:t xml:space="preserve"> 期)が 201</w:t>
      </w:r>
      <w:r w:rsidR="000A6F94">
        <w:rPr>
          <w:rFonts w:ascii="AR ADGothicJP Medium" w:eastAsia="AR ADGothicJP Medium" w:hAnsi="Century" w:cstheme="minorBidi" w:hint="eastAsia"/>
          <w:sz w:val="20"/>
          <w:szCs w:val="22"/>
        </w:rPr>
        <w:t>8</w:t>
      </w:r>
      <w:r w:rsidRPr="00E95875">
        <w:rPr>
          <w:rFonts w:ascii="AR ADGothicJP Medium" w:eastAsia="AR ADGothicJP Medium" w:hAnsi="Century" w:cstheme="minorBidi" w:hint="eastAsia"/>
          <w:sz w:val="20"/>
          <w:szCs w:val="22"/>
        </w:rPr>
        <w:t xml:space="preserve">年 </w:t>
      </w:r>
      <w:r>
        <w:rPr>
          <w:rFonts w:ascii="AR ADGothicJP Medium" w:eastAsia="AR ADGothicJP Medium" w:hAnsi="Century" w:cstheme="minorBidi" w:hint="eastAsia"/>
          <w:sz w:val="20"/>
          <w:szCs w:val="22"/>
        </w:rPr>
        <w:t>1</w:t>
      </w:r>
      <w:r w:rsidRPr="00E95875">
        <w:rPr>
          <w:rFonts w:ascii="AR ADGothicJP Medium" w:eastAsia="AR ADGothicJP Medium" w:hAnsi="Century" w:cstheme="minorBidi" w:hint="eastAsia"/>
          <w:sz w:val="20"/>
          <w:szCs w:val="22"/>
        </w:rPr>
        <w:t xml:space="preserve">月 </w:t>
      </w:r>
      <w:r>
        <w:rPr>
          <w:rFonts w:ascii="AR ADGothicJP Medium" w:eastAsia="AR ADGothicJP Medium" w:hAnsi="Century" w:cstheme="minorBidi" w:hint="eastAsia"/>
          <w:sz w:val="20"/>
          <w:szCs w:val="22"/>
        </w:rPr>
        <w:t>26</w:t>
      </w:r>
      <w:r w:rsidRPr="00E95875">
        <w:rPr>
          <w:rFonts w:ascii="AR ADGothicJP Medium" w:eastAsia="AR ADGothicJP Medium" w:hAnsi="Century" w:cstheme="minorBidi" w:hint="eastAsia"/>
          <w:sz w:val="20"/>
          <w:szCs w:val="22"/>
        </w:rPr>
        <w:t xml:space="preserve"> 日に逝去されました。</w:t>
      </w:r>
    </w:p>
    <w:p w:rsidR="00B835F6" w:rsidRDefault="00E95875" w:rsidP="00E95875">
      <w:pPr>
        <w:widowControl/>
        <w:ind w:firstLineChars="100" w:firstLine="194"/>
        <w:jc w:val="left"/>
        <w:rPr>
          <w:rFonts w:ascii="AR ADGothicJP Medium" w:eastAsia="AR ADGothicJP Medium" w:hAnsi="Century" w:cstheme="minorBidi"/>
          <w:sz w:val="20"/>
          <w:szCs w:val="22"/>
        </w:rPr>
      </w:pPr>
      <w:r w:rsidRPr="00E95875">
        <w:rPr>
          <w:rFonts w:ascii="AR ADGothicJP Medium" w:eastAsia="AR ADGothicJP Medium" w:hAnsi="Century" w:cstheme="minorBidi" w:hint="eastAsia"/>
          <w:sz w:val="20"/>
          <w:szCs w:val="22"/>
        </w:rPr>
        <w:t>謹んでご冥福をお祈り申し上げます。</w:t>
      </w:r>
      <w:r w:rsidR="00B835F6">
        <w:rPr>
          <w:rFonts w:ascii="AR ADGothicJP Medium" w:eastAsia="AR ADGothicJP Medium" w:hAnsi="Century" w:cstheme="minorBidi"/>
          <w:sz w:val="20"/>
          <w:szCs w:val="22"/>
        </w:rPr>
        <w:br w:type="page"/>
      </w:r>
    </w:p>
    <w:p w:rsidR="00B835F6" w:rsidRDefault="00B835F6">
      <w:pPr>
        <w:widowControl/>
        <w:jc w:val="left"/>
        <w:rPr>
          <w:rFonts w:ascii="AR ADGothicJP Medium" w:eastAsia="AR ADGothicJP Medium" w:hAnsi="Century" w:cstheme="minorBidi"/>
          <w:sz w:val="20"/>
          <w:szCs w:val="22"/>
        </w:rPr>
      </w:pPr>
    </w:p>
    <w:p w:rsidR="001523AC" w:rsidRDefault="001523AC">
      <w:pPr>
        <w:widowControl/>
        <w:jc w:val="left"/>
        <w:rPr>
          <w:rFonts w:ascii="AR ADGothicJP Medium" w:eastAsia="AR ADGothicJP Medium" w:hAnsi="Century" w:cstheme="minorBidi"/>
          <w:sz w:val="20"/>
          <w:szCs w:val="22"/>
        </w:rPr>
      </w:pPr>
    </w:p>
    <w:p w:rsidR="007639FB" w:rsidRPr="00492AC4" w:rsidRDefault="007639FB" w:rsidP="00D342D0">
      <w:pPr>
        <w:rPr>
          <w:rFonts w:ascii="AR ADGothicJP Medium" w:eastAsia="AR ADGothicJP Medium" w:hAnsi="AR ADGothicJP Medium"/>
          <w:sz w:val="20"/>
          <w:szCs w:val="20"/>
        </w:rPr>
      </w:pPr>
    </w:p>
    <w:p w:rsidR="007639FB" w:rsidRDefault="007639FB">
      <w:pPr>
        <w:widowControl/>
        <w:jc w:val="left"/>
        <w:rPr>
          <w:szCs w:val="21"/>
        </w:rPr>
      </w:pPr>
    </w:p>
    <w:p w:rsidR="00383CB4" w:rsidRDefault="00383CB4" w:rsidP="006B40B2">
      <w:pPr>
        <w:ind w:rightChars="106" w:right="205"/>
        <w:rPr>
          <w:szCs w:val="21"/>
        </w:rPr>
      </w:pPr>
    </w:p>
    <w:p w:rsidR="00775CDF" w:rsidRDefault="00775CDF" w:rsidP="006B40B2">
      <w:pPr>
        <w:ind w:rightChars="106" w:right="205"/>
        <w:rPr>
          <w:szCs w:val="21"/>
        </w:rPr>
      </w:pPr>
    </w:p>
    <w:p w:rsidR="00775CDF" w:rsidRDefault="00775CDF" w:rsidP="006B40B2">
      <w:pPr>
        <w:ind w:rightChars="106" w:right="205"/>
        <w:rPr>
          <w:szCs w:val="21"/>
        </w:rPr>
      </w:pPr>
    </w:p>
    <w:p w:rsidR="00775CDF" w:rsidRPr="006B40B2" w:rsidRDefault="00775CDF" w:rsidP="006B40B2">
      <w:pPr>
        <w:ind w:rightChars="106" w:right="205"/>
        <w:rPr>
          <w:szCs w:val="21"/>
        </w:rPr>
      </w:pPr>
    </w:p>
    <w:p w:rsidR="006B40B2" w:rsidRPr="006B40B2" w:rsidRDefault="00731898" w:rsidP="006B40B2">
      <w:pPr>
        <w:ind w:rightChars="106" w:right="205"/>
        <w:rPr>
          <w:szCs w:val="21"/>
        </w:rPr>
      </w:pPr>
      <w:r>
        <w:rPr>
          <w:rFonts w:ascii="AR ADGothicJP Medium" w:eastAsia="AR ADGothicJP Medium" w:hAnsi="Century" w:cstheme="minorBidi" w:hint="eastAsia"/>
          <w:noProof/>
          <w:sz w:val="20"/>
          <w:szCs w:val="22"/>
        </w:rPr>
        <w:drawing>
          <wp:anchor distT="0" distB="0" distL="114300" distR="114300" simplePos="0" relativeHeight="251657728" behindDoc="0" locked="0" layoutInCell="1" allowOverlap="1" wp14:anchorId="24055DED" wp14:editId="7CF1073D">
            <wp:simplePos x="0" y="0"/>
            <wp:positionH relativeFrom="column">
              <wp:posOffset>1667510</wp:posOffset>
            </wp:positionH>
            <wp:positionV relativeFrom="paragraph">
              <wp:posOffset>116840</wp:posOffset>
            </wp:positionV>
            <wp:extent cx="2905125" cy="2214880"/>
            <wp:effectExtent l="0" t="0" r="952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9-3.jpg"/>
                    <pic:cNvPicPr/>
                  </pic:nvPicPr>
                  <pic:blipFill>
                    <a:blip r:embed="rId51">
                      <a:extLst>
                        <a:ext uri="{28A0092B-C50C-407E-A947-70E740481C1C}">
                          <a14:useLocalDpi xmlns:a14="http://schemas.microsoft.com/office/drawing/2010/main" val="0"/>
                        </a:ext>
                      </a:extLst>
                    </a:blip>
                    <a:stretch>
                      <a:fillRect/>
                    </a:stretch>
                  </pic:blipFill>
                  <pic:spPr>
                    <a:xfrm>
                      <a:off x="0" y="0"/>
                      <a:ext cx="2905125" cy="2214880"/>
                    </a:xfrm>
                    <a:prstGeom prst="rect">
                      <a:avLst/>
                    </a:prstGeom>
                  </pic:spPr>
                </pic:pic>
              </a:graphicData>
            </a:graphic>
            <wp14:sizeRelH relativeFrom="page">
              <wp14:pctWidth>0</wp14:pctWidth>
            </wp14:sizeRelH>
            <wp14:sizeRelV relativeFrom="page">
              <wp14:pctHeight>0</wp14:pctHeight>
            </wp14:sizeRelV>
          </wp:anchor>
        </w:drawing>
      </w: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D12344" w:rsidP="006B40B2">
      <w:pPr>
        <w:ind w:rightChars="106" w:right="205"/>
        <w:rPr>
          <w:szCs w:val="21"/>
        </w:rPr>
      </w:pPr>
      <w:r>
        <w:rPr>
          <w:noProof/>
          <w:szCs w:val="21"/>
        </w:rPr>
        <mc:AlternateContent>
          <mc:Choice Requires="wps">
            <w:drawing>
              <wp:anchor distT="0" distB="0" distL="114300" distR="114300" simplePos="0" relativeHeight="251639296" behindDoc="0" locked="0" layoutInCell="1" allowOverlap="1" wp14:anchorId="141AC1FB" wp14:editId="6190833D">
                <wp:simplePos x="0" y="0"/>
                <wp:positionH relativeFrom="column">
                  <wp:posOffset>2138045</wp:posOffset>
                </wp:positionH>
                <wp:positionV relativeFrom="paragraph">
                  <wp:posOffset>143510</wp:posOffset>
                </wp:positionV>
                <wp:extent cx="2057400" cy="809625"/>
                <wp:effectExtent l="0" t="0" r="0" b="9525"/>
                <wp:wrapSquare wrapText="bothSides"/>
                <wp:docPr id="5"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9625"/>
                        </a:xfrm>
                        <a:prstGeom prst="rect">
                          <a:avLst/>
                        </a:prstGeom>
                        <a:solidFill>
                          <a:srgbClr val="FFFFFF"/>
                        </a:solidFill>
                        <a:ln w="3175">
                          <a:noFill/>
                          <a:miter lim="800000"/>
                          <a:headEnd/>
                          <a:tailEnd/>
                        </a:ln>
                      </wps:spPr>
                      <wps:txbx>
                        <w:txbxContent>
                          <w:p w:rsidR="006F4AAC" w:rsidRDefault="006F4AAC"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上空から望む富士山</w:t>
                            </w:r>
                          </w:p>
                          <w:p w:rsidR="006F4AAC" w:rsidRDefault="006F4AAC"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2018年3月</w:t>
                            </w:r>
                          </w:p>
                          <w:p w:rsidR="006F4AAC" w:rsidRDefault="006F4AAC"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撮影　武藤氏(20)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72" type="#_x0000_t202" style="position:absolute;left:0;text-align:left;margin-left:168.35pt;margin-top:11.3pt;width:162pt;height:6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" stroked="f" strokeweight=".25pt">
                <v:textbox inset="5.85pt,.7pt,5.85pt,.7pt">
                  <w:txbxContent>
                    <w:p w:rsidR="006F4AAC" w:rsidRDefault="006F4AAC"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上空から望む富士山</w:t>
                      </w:r>
                    </w:p>
                    <w:p w:rsidR="006F4AAC" w:rsidRDefault="006F4AAC"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2018年3月</w:t>
                      </w:r>
                    </w:p>
                    <w:p w:rsidR="006F4AAC" w:rsidRDefault="006F4AAC" w:rsidP="000A65EF">
                      <w:pPr>
                        <w:ind w:rightChars="106" w:right="205" w:firstLineChars="49" w:firstLine="85"/>
                        <w:jc w:val="center"/>
                        <w:rPr>
                          <w:rFonts w:ascii="AR ADGothicJP Medium" w:eastAsia="AR ADGothicJP Medium" w:hAnsi="AR ADGothicJP Medium"/>
                          <w:sz w:val="18"/>
                          <w:szCs w:val="18"/>
                        </w:rPr>
                      </w:pPr>
                      <w:r>
                        <w:rPr>
                          <w:rFonts w:ascii="AR ADGothicJP Medium" w:eastAsia="AR ADGothicJP Medium" w:hAnsi="AR ADGothicJP Medium" w:hint="eastAsia"/>
                          <w:sz w:val="18"/>
                          <w:szCs w:val="18"/>
                        </w:rPr>
                        <w:t>撮影　武藤氏(20)</w:t>
                      </w:r>
                    </w:p>
                  </w:txbxContent>
                </v:textbox>
                <w10:wrap type="square"/>
              </v:shape>
            </w:pict>
          </mc:Fallback>
        </mc:AlternateContent>
      </w: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6B40B2" w:rsidRPr="006B40B2" w:rsidRDefault="006B40B2" w:rsidP="006B40B2">
      <w:pPr>
        <w:ind w:rightChars="106" w:right="205"/>
        <w:rPr>
          <w:szCs w:val="21"/>
        </w:rPr>
      </w:pPr>
    </w:p>
    <w:p w:rsidR="00143F75" w:rsidRDefault="00143F75" w:rsidP="006B40B2">
      <w:pPr>
        <w:ind w:rightChars="106" w:right="205"/>
        <w:rPr>
          <w:szCs w:val="21"/>
        </w:rPr>
      </w:pPr>
    </w:p>
    <w:p w:rsidR="00081619" w:rsidRDefault="00081619" w:rsidP="006B40B2">
      <w:pPr>
        <w:ind w:rightChars="106" w:right="205"/>
        <w:rPr>
          <w:szCs w:val="21"/>
        </w:rPr>
      </w:pPr>
    </w:p>
    <w:p w:rsidR="00771BA7" w:rsidRDefault="00771BA7" w:rsidP="006B40B2">
      <w:pPr>
        <w:ind w:rightChars="106" w:right="205"/>
        <w:rPr>
          <w:szCs w:val="21"/>
        </w:rPr>
      </w:pPr>
    </w:p>
    <w:p w:rsidR="001523AC" w:rsidRDefault="001523AC" w:rsidP="006B40B2">
      <w:pPr>
        <w:ind w:rightChars="106" w:right="205"/>
        <w:rPr>
          <w:szCs w:val="21"/>
        </w:rPr>
      </w:pPr>
    </w:p>
    <w:p w:rsidR="00D74A1B" w:rsidRDefault="00D74A1B" w:rsidP="006B40B2">
      <w:pPr>
        <w:ind w:rightChars="106" w:right="205"/>
        <w:rPr>
          <w:szCs w:val="21"/>
        </w:rPr>
      </w:pPr>
    </w:p>
    <w:p w:rsidR="006B40B2" w:rsidRDefault="006B40B2" w:rsidP="006B40B2">
      <w:pPr>
        <w:ind w:rightChars="106" w:right="205"/>
        <w:rPr>
          <w:szCs w:val="21"/>
        </w:rPr>
      </w:pPr>
    </w:p>
    <w:p w:rsidR="00143F75" w:rsidRPr="006B40B2" w:rsidRDefault="00143F75" w:rsidP="006B40B2">
      <w:pPr>
        <w:ind w:rightChars="106" w:right="205"/>
        <w:rPr>
          <w:szCs w:val="21"/>
        </w:rPr>
      </w:pPr>
    </w:p>
    <w:p w:rsidR="006B40B2" w:rsidRPr="006B40B2" w:rsidRDefault="006B40B2" w:rsidP="006B40B2">
      <w:pPr>
        <w:ind w:rightChars="106" w:right="205"/>
        <w:jc w:val="left"/>
        <w:rPr>
          <w:sz w:val="20"/>
          <w:szCs w:val="20"/>
        </w:rPr>
      </w:pPr>
    </w:p>
    <w:p w:rsidR="002979D9" w:rsidRDefault="006B40B2" w:rsidP="00622577">
      <w:pPr>
        <w:ind w:leftChars="795" w:left="1541" w:rightChars="106" w:right="205" w:firstLineChars="100" w:firstLine="194"/>
        <w:jc w:val="left"/>
        <w:rPr>
          <w:rFonts w:ascii="AR ADGothicJP Medium" w:eastAsia="AR ADGothicJP Medium" w:hAnsi="AR ADGothicJP Medium"/>
          <w:sz w:val="20"/>
          <w:szCs w:val="20"/>
        </w:rPr>
      </w:pPr>
      <w:r w:rsidRPr="00492AC4">
        <w:rPr>
          <w:rFonts w:ascii="AR ADGothicJP Medium" w:eastAsia="AR ADGothicJP Medium" w:hAnsi="AR ADGothicJP Medium" w:hint="eastAsia"/>
          <w:sz w:val="20"/>
          <w:szCs w:val="20"/>
        </w:rPr>
        <w:t>皆様からの投稿をお待ちしています。自由投稿の原稿、写真、スケッチ等</w:t>
      </w:r>
      <w:r w:rsidR="002979D9">
        <w:rPr>
          <w:rFonts w:ascii="AR ADGothicJP Medium" w:eastAsia="AR ADGothicJP Medium" w:hAnsi="AR ADGothicJP Medium" w:hint="eastAsia"/>
          <w:sz w:val="20"/>
          <w:szCs w:val="20"/>
        </w:rPr>
        <w:t>を</w:t>
      </w:r>
    </w:p>
    <w:p w:rsidR="006B40B2" w:rsidRDefault="002979D9" w:rsidP="002979D9">
      <w:pPr>
        <w:ind w:leftChars="795" w:left="1541" w:rightChars="106" w:right="205"/>
        <w:jc w:val="left"/>
        <w:rPr>
          <w:rFonts w:ascii="AR ADGothicJP Medium" w:eastAsia="AR ADGothicJP Medium" w:hAnsi="AR ADGothicJP Medium"/>
          <w:color w:val="000000" w:themeColor="text1"/>
          <w:sz w:val="20"/>
          <w:szCs w:val="20"/>
        </w:rPr>
      </w:pPr>
      <w:r>
        <w:rPr>
          <w:rFonts w:ascii="AR ADGothicJP Medium" w:eastAsia="AR ADGothicJP Medium" w:hAnsi="AR ADGothicJP Medium" w:hint="eastAsia"/>
          <w:sz w:val="20"/>
          <w:szCs w:val="20"/>
        </w:rPr>
        <w:t>編集委員会にお送り</w:t>
      </w:r>
      <w:r w:rsidR="006B40B2" w:rsidRPr="00492AC4">
        <w:rPr>
          <w:rFonts w:ascii="AR ADGothicJP Medium" w:eastAsia="AR ADGothicJP Medium" w:hAnsi="AR ADGothicJP Medium" w:hint="eastAsia"/>
          <w:sz w:val="20"/>
          <w:szCs w:val="20"/>
        </w:rPr>
        <w:t>下さい。</w:t>
      </w:r>
      <w:r w:rsidR="00453B0E">
        <w:rPr>
          <w:rFonts w:ascii="AR ADGothicJP Medium" w:eastAsia="AR ADGothicJP Medium" w:hAnsi="AR ADGothicJP Medium" w:hint="eastAsia"/>
          <w:color w:val="000000" w:themeColor="text1"/>
          <w:sz w:val="20"/>
          <w:szCs w:val="20"/>
        </w:rPr>
        <w:t>メールアドレス</w:t>
      </w:r>
      <w:r w:rsidR="006B40B2" w:rsidRPr="00492AC4">
        <w:rPr>
          <w:rFonts w:ascii="AR ADGothicJP Medium" w:eastAsia="AR ADGothicJP Medium" w:hAnsi="AR ADGothicJP Medium" w:hint="eastAsia"/>
          <w:color w:val="000000" w:themeColor="text1"/>
          <w:sz w:val="20"/>
          <w:szCs w:val="20"/>
        </w:rPr>
        <w:t xml:space="preserve"> </w:t>
      </w:r>
      <w:r w:rsidR="006B40B2" w:rsidRPr="00492AC4">
        <w:rPr>
          <w:rFonts w:ascii="AR ADGothicJP Medium" w:eastAsia="AR ADGothicJP Medium" w:hAnsi="AR ADGothicJP Medium"/>
          <w:color w:val="000000" w:themeColor="text1"/>
          <w:sz w:val="20"/>
          <w:szCs w:val="20"/>
        </w:rPr>
        <w:t xml:space="preserve"> </w:t>
      </w:r>
      <w:r w:rsidR="00962D26" w:rsidRPr="00962D26">
        <w:rPr>
          <w:rFonts w:ascii="AR ADGothicJP Medium" w:eastAsia="AR ADGothicJP Medium" w:hAnsi="AR ADGothicJP Medium"/>
          <w:color w:val="000000" w:themeColor="text1"/>
          <w:sz w:val="20"/>
          <w:szCs w:val="20"/>
        </w:rPr>
        <w:t>kaiho-ywvob@ywvob.com</w:t>
      </w:r>
    </w:p>
    <w:p w:rsidR="002979D9" w:rsidRPr="00492AC4" w:rsidRDefault="002979D9" w:rsidP="002979D9">
      <w:pPr>
        <w:ind w:leftChars="795" w:left="1541" w:rightChars="106" w:right="205"/>
        <w:jc w:val="left"/>
        <w:rPr>
          <w:rFonts w:ascii="AR ADGothicJP Medium" w:eastAsia="AR ADGothicJP Medium" w:hAnsi="AR ADGothicJP Medium"/>
          <w:color w:val="000000" w:themeColor="text1"/>
          <w:sz w:val="20"/>
          <w:szCs w:val="20"/>
        </w:rPr>
      </w:pPr>
    </w:p>
    <w:p w:rsidR="006B40B2" w:rsidRPr="00492AC4" w:rsidRDefault="006B40B2" w:rsidP="00622577">
      <w:pPr>
        <w:widowControl/>
        <w:ind w:firstLineChars="904" w:firstLine="1753"/>
        <w:jc w:val="left"/>
        <w:rPr>
          <w:rFonts w:ascii="AR ADGothicJP Medium" w:eastAsia="AR ADGothicJP Medium" w:hAnsi="AR ADGothicJP Medium" w:cs="ＭＳ Ｐゴシック"/>
          <w:vanish/>
          <w:kern w:val="0"/>
          <w:sz w:val="20"/>
          <w:szCs w:val="20"/>
        </w:rPr>
      </w:pPr>
      <w:r w:rsidRPr="00492AC4">
        <w:rPr>
          <w:rFonts w:ascii="AR ADGothicJP Medium" w:eastAsia="AR ADGothicJP Medium" w:hAnsi="AR ADGothicJP Medium"/>
          <w:snapToGrid w:val="0"/>
          <w:kern w:val="21"/>
          <w:sz w:val="20"/>
          <w:szCs w:val="20"/>
        </w:rPr>
        <w:t>編集にご協力いただいた皆様</w:t>
      </w:r>
      <w:r w:rsidRPr="00492AC4">
        <w:rPr>
          <w:rFonts w:ascii="AR ADGothicJP Medium" w:eastAsia="AR ADGothicJP Medium" w:hAnsi="AR ADGothicJP Medium" w:hint="eastAsia"/>
          <w:snapToGrid w:val="0"/>
          <w:kern w:val="21"/>
          <w:sz w:val="20"/>
          <w:szCs w:val="20"/>
        </w:rPr>
        <w:t>、</w:t>
      </w:r>
      <w:r w:rsidRPr="00492AC4">
        <w:rPr>
          <w:rFonts w:ascii="AR ADGothicJP Medium" w:eastAsia="AR ADGothicJP Medium" w:hAnsi="AR ADGothicJP Medium"/>
          <w:snapToGrid w:val="0"/>
          <w:kern w:val="21"/>
          <w:sz w:val="20"/>
          <w:szCs w:val="20"/>
        </w:rPr>
        <w:t>ありがとうございました</w:t>
      </w:r>
      <w:r w:rsidRPr="00492AC4">
        <w:rPr>
          <w:rFonts w:ascii="AR ADGothicJP Medium" w:eastAsia="AR ADGothicJP Medium" w:hAnsi="AR ADGothicJP Medium" w:hint="eastAsia"/>
          <w:snapToGrid w:val="0"/>
          <w:kern w:val="21"/>
          <w:sz w:val="20"/>
          <w:szCs w:val="20"/>
        </w:rPr>
        <w:t>。</w:t>
      </w:r>
    </w:p>
    <w:p w:rsidR="006B40B2" w:rsidRPr="00492AC4" w:rsidRDefault="006B40B2" w:rsidP="006B40B2">
      <w:pPr>
        <w:snapToGrid w:val="0"/>
        <w:spacing w:line="264" w:lineRule="auto"/>
        <w:rPr>
          <w:rFonts w:ascii="AR ADGothicJP Medium" w:eastAsia="AR ADGothicJP Medium" w:hAnsi="AR ADGothicJP Medium"/>
          <w:b/>
          <w:snapToGrid w:val="0"/>
          <w:kern w:val="21"/>
          <w:sz w:val="20"/>
          <w:szCs w:val="20"/>
        </w:rPr>
      </w:pPr>
    </w:p>
    <w:p w:rsidR="002363F4" w:rsidRPr="006B40B2" w:rsidRDefault="000349A8" w:rsidP="006B40B2">
      <w:pPr>
        <w:snapToGrid w:val="0"/>
        <w:spacing w:line="264" w:lineRule="auto"/>
        <w:rPr>
          <w:rFonts w:eastAsia="ＭＳ Ｐ明朝"/>
          <w:b/>
          <w:snapToGrid w:val="0"/>
          <w:kern w:val="21"/>
          <w:sz w:val="24"/>
        </w:rPr>
      </w:pPr>
      <w:r w:rsidRPr="00492AC4">
        <w:rPr>
          <w:rFonts w:ascii="AR ADGothicJP Medium" w:eastAsia="AR ADGothicJP Medium" w:hAnsi="AR ADGothicJP Medium" w:cs="ＭＳ Ｐゴシック"/>
          <w:noProof/>
          <w:kern w:val="0"/>
          <w:sz w:val="20"/>
          <w:szCs w:val="20"/>
        </w:rPr>
        <mc:AlternateContent>
          <mc:Choice Requires="wps">
            <w:drawing>
              <wp:anchor distT="0" distB="0" distL="114300" distR="114300" simplePos="0" relativeHeight="251656192" behindDoc="1" locked="0" layoutInCell="1" allowOverlap="1" wp14:anchorId="000798D3" wp14:editId="3E7E8C14">
                <wp:simplePos x="0" y="0"/>
                <wp:positionH relativeFrom="column">
                  <wp:posOffset>508317</wp:posOffset>
                </wp:positionH>
                <wp:positionV relativeFrom="paragraph">
                  <wp:posOffset>40957</wp:posOffset>
                </wp:positionV>
                <wp:extent cx="5229225" cy="2114550"/>
                <wp:effectExtent l="19050" t="19050" r="28575" b="19050"/>
                <wp:wrapNone/>
                <wp:docPr id="4"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114550"/>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6F4AAC" w:rsidRPr="00492AC4" w:rsidRDefault="006F4AAC" w:rsidP="0028789F">
                            <w:pPr>
                              <w:snapToGrid w:val="0"/>
                              <w:spacing w:line="264" w:lineRule="auto"/>
                              <w:ind w:left="2" w:rightChars="24" w:right="47"/>
                              <w:jc w:val="center"/>
                              <w:rPr>
                                <w:rFonts w:ascii="AR ADGothicJP Medium" w:eastAsia="AR ADGothicJP Medium" w:hAnsi="AR ADGothicJP Medium"/>
                                <w:b/>
                                <w:snapToGrid w:val="0"/>
                                <w:kern w:val="21"/>
                                <w:sz w:val="24"/>
                              </w:rPr>
                            </w:pPr>
                            <w:r w:rsidRPr="00492AC4">
                              <w:rPr>
                                <w:rFonts w:ascii="AR ADGothicJP Medium" w:eastAsia="AR ADGothicJP Medium" w:hAnsi="AR ADGothicJP Medium"/>
                                <w:b/>
                                <w:snapToGrid w:val="0"/>
                                <w:kern w:val="21"/>
                                <w:sz w:val="24"/>
                              </w:rPr>
                              <w:t>YWVOB会</w:t>
                            </w:r>
                            <w:r w:rsidRPr="00492AC4">
                              <w:rPr>
                                <w:rFonts w:ascii="AR ADGothicJP Medium" w:eastAsia="AR ADGothicJP Medium" w:hAnsi="AR ADGothicJP Medium" w:hint="eastAsia"/>
                                <w:b/>
                                <w:snapToGrid w:val="0"/>
                                <w:kern w:val="21"/>
                                <w:sz w:val="24"/>
                              </w:rPr>
                              <w:t xml:space="preserve"> </w:t>
                            </w:r>
                            <w:r w:rsidRPr="00492AC4">
                              <w:rPr>
                                <w:rFonts w:ascii="AR ADGothicJP Medium" w:eastAsia="AR ADGothicJP Medium" w:hAnsi="AR ADGothicJP Medium"/>
                                <w:b/>
                                <w:snapToGrid w:val="0"/>
                                <w:kern w:val="21"/>
                                <w:sz w:val="24"/>
                              </w:rPr>
                              <w:t>会報第</w:t>
                            </w:r>
                            <w:r>
                              <w:rPr>
                                <w:rFonts w:ascii="AR ADGothicJP Medium" w:eastAsia="AR ADGothicJP Medium" w:hAnsi="AR ADGothicJP Medium" w:hint="eastAsia"/>
                                <w:b/>
                                <w:snapToGrid w:val="0"/>
                                <w:kern w:val="21"/>
                                <w:sz w:val="24"/>
                              </w:rPr>
                              <w:t>68</w:t>
                            </w:r>
                            <w:r w:rsidRPr="00492AC4">
                              <w:rPr>
                                <w:rFonts w:ascii="AR ADGothicJP Medium" w:eastAsia="AR ADGothicJP Medium" w:hAnsi="AR ADGothicJP Medium"/>
                                <w:b/>
                                <w:snapToGrid w:val="0"/>
                                <w:kern w:val="21"/>
                                <w:sz w:val="24"/>
                              </w:rPr>
                              <w:t>号</w:t>
                            </w:r>
                          </w:p>
                          <w:p w:rsidR="006F4AAC" w:rsidRPr="00492AC4" w:rsidRDefault="006F4AAC" w:rsidP="0028789F">
                            <w:pPr>
                              <w:snapToGrid w:val="0"/>
                              <w:spacing w:line="264" w:lineRule="auto"/>
                              <w:ind w:rightChars="24" w:right="47"/>
                              <w:jc w:val="center"/>
                              <w:rPr>
                                <w:rFonts w:ascii="AR ADGothicJP Medium" w:eastAsia="AR ADGothicJP Medium" w:hAnsi="AR ADGothicJP Medium"/>
                                <w:b/>
                                <w:snapToGrid w:val="0"/>
                                <w:kern w:val="21"/>
                                <w:sz w:val="20"/>
                                <w:szCs w:val="20"/>
                              </w:rPr>
                            </w:pPr>
                          </w:p>
                          <w:p w:rsidR="006F4AAC" w:rsidRPr="00492AC4" w:rsidRDefault="006F4AAC" w:rsidP="0028789F">
                            <w:pPr>
                              <w:snapToGrid w:val="0"/>
                              <w:spacing w:line="264" w:lineRule="auto"/>
                              <w:ind w:leftChars="146" w:left="283" w:rightChars="24" w:right="47"/>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12"/>
                                <w:kern w:val="0"/>
                                <w:sz w:val="20"/>
                                <w:szCs w:val="20"/>
                                <w:fitText w:val="1321" w:id="1538443008"/>
                                <w:rPrChange w:id="214" w:author="吉野大次郎" w:date="2018-03-26T07:22:00Z">
                                  <w:rPr>
                                    <w:rFonts w:ascii="AR ADGothicJP Medium" w:eastAsia="AR ADGothicJP Medium" w:hAnsi="AR ADGothicJP Medium" w:hint="eastAsia"/>
                                    <w:snapToGrid w:val="0"/>
                                    <w:spacing w:val="12"/>
                                    <w:kern w:val="0"/>
                                    <w:sz w:val="20"/>
                                    <w:szCs w:val="20"/>
                                  </w:rPr>
                                </w:rPrChange>
                              </w:rPr>
                              <w:t xml:space="preserve">発　</w:t>
                            </w:r>
                            <w:r w:rsidRPr="007738A5">
                              <w:rPr>
                                <w:rFonts w:ascii="AR ADGothicJP Medium" w:eastAsia="AR ADGothicJP Medium" w:hAnsi="AR ADGothicJP Medium"/>
                                <w:snapToGrid w:val="0"/>
                                <w:spacing w:val="12"/>
                                <w:kern w:val="0"/>
                                <w:sz w:val="20"/>
                                <w:szCs w:val="20"/>
                                <w:fitText w:val="1321" w:id="1538443008"/>
                                <w:rPrChange w:id="215" w:author="吉野大次郎" w:date="2018-03-26T07:22:00Z">
                                  <w:rPr>
                                    <w:rFonts w:ascii="AR ADGothicJP Medium" w:eastAsia="AR ADGothicJP Medium" w:hAnsi="AR ADGothicJP Medium"/>
                                    <w:snapToGrid w:val="0"/>
                                    <w:spacing w:val="12"/>
                                    <w:kern w:val="0"/>
                                    <w:sz w:val="20"/>
                                    <w:szCs w:val="20"/>
                                  </w:rPr>
                                </w:rPrChange>
                              </w:rPr>
                              <w:t xml:space="preserve">     </w:t>
                            </w:r>
                            <w:r w:rsidRPr="007738A5">
                              <w:rPr>
                                <w:rFonts w:ascii="AR ADGothicJP Medium" w:eastAsia="AR ADGothicJP Medium" w:hAnsi="AR ADGothicJP Medium" w:hint="eastAsia"/>
                                <w:snapToGrid w:val="0"/>
                                <w:spacing w:val="-1"/>
                                <w:kern w:val="0"/>
                                <w:sz w:val="20"/>
                                <w:szCs w:val="20"/>
                                <w:fitText w:val="1321" w:id="1538443008"/>
                                <w:rPrChange w:id="216" w:author="吉野大次郎" w:date="2018-03-26T07:22:00Z">
                                  <w:rPr>
                                    <w:rFonts w:ascii="AR ADGothicJP Medium" w:eastAsia="AR ADGothicJP Medium" w:hAnsi="AR ADGothicJP Medium" w:hint="eastAsia"/>
                                    <w:snapToGrid w:val="0"/>
                                    <w:spacing w:val="-1"/>
                                    <w:kern w:val="0"/>
                                    <w:sz w:val="20"/>
                                    <w:szCs w:val="20"/>
                                  </w:rPr>
                                </w:rPrChange>
                              </w:rPr>
                              <w:t>行</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snapToGrid w:val="0"/>
                                <w:kern w:val="21"/>
                                <w:sz w:val="20"/>
                                <w:szCs w:val="20"/>
                              </w:rPr>
                              <w:t>横浜国立大学</w:t>
                            </w:r>
                            <w:r w:rsidRPr="00492AC4">
                              <w:rPr>
                                <w:rFonts w:ascii="AR ADGothicJP Medium" w:eastAsia="AR ADGothicJP Medium" w:hAnsi="AR ADGothicJP Medium" w:hint="eastAsia"/>
                                <w:snapToGrid w:val="0"/>
                                <w:kern w:val="21"/>
                                <w:sz w:val="20"/>
                                <w:szCs w:val="20"/>
                              </w:rPr>
                              <w:t>ワンダーフォーゲル</w:t>
                            </w:r>
                            <w:r w:rsidRPr="00492AC4">
                              <w:rPr>
                                <w:rFonts w:ascii="AR ADGothicJP Medium" w:eastAsia="AR ADGothicJP Medium" w:hAnsi="AR ADGothicJP Medium"/>
                                <w:snapToGrid w:val="0"/>
                                <w:kern w:val="21"/>
                                <w:sz w:val="20"/>
                                <w:szCs w:val="20"/>
                              </w:rPr>
                              <w:t>部</w:t>
                            </w:r>
                            <w:r>
                              <w:rPr>
                                <w:rFonts w:ascii="AR ADGothicJP Medium" w:eastAsia="AR ADGothicJP Medium" w:hAnsi="AR ADGothicJP Medium" w:hint="eastAsia"/>
                                <w:snapToGrid w:val="0"/>
                                <w:kern w:val="21"/>
                                <w:sz w:val="20"/>
                                <w:szCs w:val="20"/>
                              </w:rPr>
                              <w:t>ＯＢ</w:t>
                            </w:r>
                            <w:r w:rsidRPr="00492AC4">
                              <w:rPr>
                                <w:rFonts w:ascii="AR ADGothicJP Medium" w:eastAsia="AR ADGothicJP Medium" w:hAnsi="AR ADGothicJP Medium"/>
                                <w:snapToGrid w:val="0"/>
                                <w:kern w:val="21"/>
                                <w:sz w:val="20"/>
                                <w:szCs w:val="20"/>
                              </w:rPr>
                              <w:t>会</w:t>
                            </w:r>
                          </w:p>
                          <w:p w:rsidR="006F4AAC" w:rsidRPr="00492AC4"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22"/>
                                <w:kern w:val="0"/>
                                <w:sz w:val="20"/>
                                <w:szCs w:val="20"/>
                                <w:fitText w:val="1321" w:id="1538443009"/>
                                <w:rPrChange w:id="217" w:author="吉野大次郎" w:date="2018-03-26T07:22:00Z">
                                  <w:rPr>
                                    <w:rFonts w:ascii="AR ADGothicJP Medium" w:eastAsia="AR ADGothicJP Medium" w:hAnsi="AR ADGothicJP Medium" w:hint="eastAsia"/>
                                    <w:snapToGrid w:val="0"/>
                                    <w:spacing w:val="22"/>
                                    <w:kern w:val="0"/>
                                    <w:sz w:val="20"/>
                                    <w:szCs w:val="20"/>
                                  </w:rPr>
                                </w:rPrChange>
                              </w:rPr>
                              <w:t>発</w:t>
                            </w:r>
                            <w:r w:rsidRPr="007738A5">
                              <w:rPr>
                                <w:rFonts w:ascii="AR ADGothicJP Medium" w:eastAsia="AR ADGothicJP Medium" w:hAnsi="AR ADGothicJP Medium"/>
                                <w:snapToGrid w:val="0"/>
                                <w:spacing w:val="22"/>
                                <w:kern w:val="0"/>
                                <w:sz w:val="20"/>
                                <w:szCs w:val="20"/>
                                <w:fitText w:val="1321" w:id="1538443009"/>
                                <w:rPrChange w:id="218" w:author="吉野大次郎" w:date="2018-03-26T07:22:00Z">
                                  <w:rPr>
                                    <w:rFonts w:ascii="AR ADGothicJP Medium" w:eastAsia="AR ADGothicJP Medium" w:hAnsi="AR ADGothicJP Medium"/>
                                    <w:snapToGrid w:val="0"/>
                                    <w:spacing w:val="22"/>
                                    <w:kern w:val="0"/>
                                    <w:sz w:val="20"/>
                                    <w:szCs w:val="20"/>
                                  </w:rPr>
                                </w:rPrChange>
                              </w:rPr>
                              <w:t xml:space="preserve">  行  </w:t>
                            </w:r>
                            <w:r w:rsidRPr="007738A5">
                              <w:rPr>
                                <w:rFonts w:ascii="AR ADGothicJP Medium" w:eastAsia="AR ADGothicJP Medium" w:hAnsi="AR ADGothicJP Medium" w:hint="eastAsia"/>
                                <w:snapToGrid w:val="0"/>
                                <w:spacing w:val="3"/>
                                <w:kern w:val="0"/>
                                <w:sz w:val="20"/>
                                <w:szCs w:val="20"/>
                                <w:fitText w:val="1321" w:id="1538443009"/>
                                <w:rPrChange w:id="219" w:author="吉野大次郎" w:date="2018-03-26T07:22:00Z">
                                  <w:rPr>
                                    <w:rFonts w:ascii="AR ADGothicJP Medium" w:eastAsia="AR ADGothicJP Medium" w:hAnsi="AR ADGothicJP Medium" w:hint="eastAsia"/>
                                    <w:snapToGrid w:val="0"/>
                                    <w:spacing w:val="3"/>
                                    <w:kern w:val="0"/>
                                    <w:sz w:val="20"/>
                                    <w:szCs w:val="20"/>
                                  </w:rPr>
                                </w:rPrChange>
                              </w:rPr>
                              <w:t>日</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201</w:t>
                            </w:r>
                            <w:r>
                              <w:rPr>
                                <w:rFonts w:ascii="AR ADGothicJP Medium" w:eastAsia="AR ADGothicJP Medium" w:hAnsi="AR ADGothicJP Medium" w:hint="eastAsia"/>
                                <w:snapToGrid w:val="0"/>
                                <w:kern w:val="21"/>
                                <w:sz w:val="20"/>
                                <w:szCs w:val="20"/>
                              </w:rPr>
                              <w:t>8</w:t>
                            </w:r>
                            <w:r w:rsidRPr="00492AC4">
                              <w:rPr>
                                <w:rFonts w:ascii="AR ADGothicJP Medium" w:eastAsia="AR ADGothicJP Medium" w:hAnsi="AR ADGothicJP Medium" w:hint="eastAsia"/>
                                <w:snapToGrid w:val="0"/>
                                <w:kern w:val="21"/>
                                <w:sz w:val="20"/>
                                <w:szCs w:val="20"/>
                              </w:rPr>
                              <w:t>年</w:t>
                            </w:r>
                            <w:r>
                              <w:rPr>
                                <w:rFonts w:ascii="AR ADGothicJP Medium" w:eastAsia="AR ADGothicJP Medium" w:hAnsi="AR ADGothicJP Medium" w:hint="eastAsia"/>
                                <w:snapToGrid w:val="0"/>
                                <w:kern w:val="21"/>
                                <w:sz w:val="20"/>
                                <w:szCs w:val="20"/>
                              </w:rPr>
                              <w:t>4</w:t>
                            </w:r>
                            <w:r w:rsidRPr="00492AC4">
                              <w:rPr>
                                <w:rFonts w:ascii="AR ADGothicJP Medium" w:eastAsia="AR ADGothicJP Medium" w:hAnsi="AR ADGothicJP Medium" w:hint="eastAsia"/>
                                <w:snapToGrid w:val="0"/>
                                <w:kern w:val="21"/>
                                <w:sz w:val="20"/>
                                <w:szCs w:val="20"/>
                              </w:rPr>
                              <w:t>月</w:t>
                            </w:r>
                            <w:r>
                              <w:rPr>
                                <w:rFonts w:ascii="AR ADGothicJP Medium" w:eastAsia="AR ADGothicJP Medium" w:hAnsi="AR ADGothicJP Medium" w:hint="eastAsia"/>
                                <w:snapToGrid w:val="0"/>
                                <w:kern w:val="21"/>
                                <w:sz w:val="20"/>
                                <w:szCs w:val="20"/>
                              </w:rPr>
                              <w:t>15</w:t>
                            </w:r>
                            <w:r w:rsidRPr="00492AC4">
                              <w:rPr>
                                <w:rFonts w:ascii="AR ADGothicJP Medium" w:eastAsia="AR ADGothicJP Medium" w:hAnsi="AR ADGothicJP Medium" w:hint="eastAsia"/>
                                <w:snapToGrid w:val="0"/>
                                <w:kern w:val="21"/>
                                <w:sz w:val="20"/>
                                <w:szCs w:val="20"/>
                              </w:rPr>
                              <w:t>日</w:t>
                            </w:r>
                          </w:p>
                          <w:p w:rsidR="006F4AAC" w:rsidRPr="00492AC4"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34"/>
                                <w:kern w:val="0"/>
                                <w:sz w:val="20"/>
                                <w:szCs w:val="20"/>
                                <w:fitText w:val="1321" w:id="1538443010"/>
                                <w:rPrChange w:id="220" w:author="吉野大次郎" w:date="2018-03-26T07:22:00Z">
                                  <w:rPr>
                                    <w:rFonts w:ascii="AR ADGothicJP Medium" w:eastAsia="AR ADGothicJP Medium" w:hAnsi="AR ADGothicJP Medium" w:hint="eastAsia"/>
                                    <w:snapToGrid w:val="0"/>
                                    <w:spacing w:val="34"/>
                                    <w:kern w:val="0"/>
                                    <w:sz w:val="20"/>
                                    <w:szCs w:val="20"/>
                                  </w:rPr>
                                </w:rPrChange>
                              </w:rPr>
                              <w:t>発行責任</w:t>
                            </w:r>
                            <w:r w:rsidRPr="007738A5">
                              <w:rPr>
                                <w:rFonts w:ascii="AR ADGothicJP Medium" w:eastAsia="AR ADGothicJP Medium" w:hAnsi="AR ADGothicJP Medium" w:hint="eastAsia"/>
                                <w:snapToGrid w:val="0"/>
                                <w:kern w:val="0"/>
                                <w:sz w:val="20"/>
                                <w:szCs w:val="20"/>
                                <w:fitText w:val="1321" w:id="1538443010"/>
                                <w:rPrChange w:id="221" w:author="吉野大次郎" w:date="2018-03-26T07:22:00Z">
                                  <w:rPr>
                                    <w:rFonts w:ascii="AR ADGothicJP Medium" w:eastAsia="AR ADGothicJP Medium" w:hAnsi="AR ADGothicJP Medium" w:hint="eastAsia"/>
                                    <w:snapToGrid w:val="0"/>
                                    <w:kern w:val="0"/>
                                    <w:sz w:val="20"/>
                                    <w:szCs w:val="20"/>
                                  </w:rPr>
                                </w:rPrChange>
                              </w:rPr>
                              <w:t>者</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Pr>
                                <w:rFonts w:ascii="AR ADGothicJP Medium" w:eastAsia="AR ADGothicJP Medium" w:hAnsi="AR ADGothicJP Medium" w:hint="eastAsia"/>
                                <w:snapToGrid w:val="0"/>
                                <w:kern w:val="0"/>
                                <w:sz w:val="20"/>
                                <w:szCs w:val="20"/>
                              </w:rPr>
                              <w:t>会長　西田雅典</w:t>
                            </w:r>
                            <w:r>
                              <w:rPr>
                                <w:rFonts w:ascii="AR ADGothicJP Medium" w:eastAsia="AR ADGothicJP Medium" w:hAnsi="AR ADGothicJP Medium" w:hint="eastAsia"/>
                                <w:snapToGrid w:val="0"/>
                                <w:kern w:val="21"/>
                                <w:sz w:val="20"/>
                                <w:szCs w:val="20"/>
                              </w:rPr>
                              <w:t>(20)</w:t>
                            </w:r>
                          </w:p>
                          <w:p w:rsidR="006F4AAC" w:rsidRPr="00492AC4"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34"/>
                                <w:kern w:val="0"/>
                                <w:sz w:val="20"/>
                                <w:szCs w:val="20"/>
                                <w:fitText w:val="1321" w:id="1538443011"/>
                                <w:rPrChange w:id="222" w:author="吉野大次郎" w:date="2018-03-26T07:22:00Z">
                                  <w:rPr>
                                    <w:rFonts w:ascii="AR ADGothicJP Medium" w:eastAsia="AR ADGothicJP Medium" w:hAnsi="AR ADGothicJP Medium" w:hint="eastAsia"/>
                                    <w:snapToGrid w:val="0"/>
                                    <w:spacing w:val="34"/>
                                    <w:kern w:val="0"/>
                                    <w:sz w:val="20"/>
                                    <w:szCs w:val="20"/>
                                  </w:rPr>
                                </w:rPrChange>
                              </w:rPr>
                              <w:t>編集責任</w:t>
                            </w:r>
                            <w:r w:rsidRPr="007738A5">
                              <w:rPr>
                                <w:rFonts w:ascii="AR ADGothicJP Medium" w:eastAsia="AR ADGothicJP Medium" w:hAnsi="AR ADGothicJP Medium" w:hint="eastAsia"/>
                                <w:snapToGrid w:val="0"/>
                                <w:kern w:val="0"/>
                                <w:sz w:val="20"/>
                                <w:szCs w:val="20"/>
                                <w:fitText w:val="1321" w:id="1538443011"/>
                                <w:rPrChange w:id="223" w:author="吉野大次郎" w:date="2018-03-26T07:22:00Z">
                                  <w:rPr>
                                    <w:rFonts w:ascii="AR ADGothicJP Medium" w:eastAsia="AR ADGothicJP Medium" w:hAnsi="AR ADGothicJP Medium" w:hint="eastAsia"/>
                                    <w:snapToGrid w:val="0"/>
                                    <w:kern w:val="0"/>
                                    <w:sz w:val="20"/>
                                    <w:szCs w:val="20"/>
                                  </w:rPr>
                                </w:rPrChange>
                              </w:rPr>
                              <w:t>者</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7738A5">
                              <w:rPr>
                                <w:rFonts w:ascii="AR ADGothicJP Medium" w:eastAsia="AR ADGothicJP Medium" w:hAnsi="AR ADGothicJP Medium" w:hint="eastAsia"/>
                                <w:snapToGrid w:val="0"/>
                                <w:spacing w:val="26"/>
                                <w:kern w:val="0"/>
                                <w:sz w:val="20"/>
                                <w:szCs w:val="20"/>
                                <w:fitText w:val="1261" w:id="1538443012"/>
                                <w:rPrChange w:id="224" w:author="吉野大次郎" w:date="2018-03-26T07:22:00Z">
                                  <w:rPr>
                                    <w:rFonts w:ascii="AR ADGothicJP Medium" w:eastAsia="AR ADGothicJP Medium" w:hAnsi="AR ADGothicJP Medium" w:hint="eastAsia"/>
                                    <w:snapToGrid w:val="0"/>
                                    <w:spacing w:val="26"/>
                                    <w:kern w:val="0"/>
                                    <w:sz w:val="20"/>
                                    <w:szCs w:val="20"/>
                                  </w:rPr>
                                </w:rPrChange>
                              </w:rPr>
                              <w:t>編集委員</w:t>
                            </w:r>
                            <w:r w:rsidRPr="007738A5">
                              <w:rPr>
                                <w:rFonts w:ascii="AR ADGothicJP Medium" w:eastAsia="AR ADGothicJP Medium" w:hAnsi="AR ADGothicJP Medium" w:hint="eastAsia"/>
                                <w:snapToGrid w:val="0"/>
                                <w:spacing w:val="1"/>
                                <w:kern w:val="0"/>
                                <w:sz w:val="20"/>
                                <w:szCs w:val="20"/>
                                <w:fitText w:val="1261" w:id="1538443012"/>
                                <w:rPrChange w:id="225" w:author="吉野大次郎" w:date="2018-03-26T07:22:00Z">
                                  <w:rPr>
                                    <w:rFonts w:ascii="AR ADGothicJP Medium" w:eastAsia="AR ADGothicJP Medium" w:hAnsi="AR ADGothicJP Medium" w:hint="eastAsia"/>
                                    <w:snapToGrid w:val="0"/>
                                    <w:spacing w:val="1"/>
                                    <w:kern w:val="0"/>
                                    <w:sz w:val="20"/>
                                    <w:szCs w:val="20"/>
                                  </w:rPr>
                                </w:rPrChange>
                              </w:rPr>
                              <w:t>長</w:t>
                            </w:r>
                            <w:r>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石垣秀敏</w:t>
                            </w:r>
                            <w:r>
                              <w:rPr>
                                <w:rFonts w:ascii="AR ADGothicJP Medium" w:eastAsia="AR ADGothicJP Medium" w:hAnsi="AR ADGothicJP Medium" w:hint="eastAsia"/>
                                <w:snapToGrid w:val="0"/>
                                <w:kern w:val="21"/>
                                <w:sz w:val="20"/>
                                <w:szCs w:val="20"/>
                              </w:rPr>
                              <w:t>(20)</w:t>
                            </w:r>
                          </w:p>
                          <w:p w:rsidR="006F4AAC"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0"/>
                                <w:sz w:val="20"/>
                                <w:szCs w:val="20"/>
                              </w:rPr>
                            </w:pPr>
                            <w:r w:rsidRPr="007738A5">
                              <w:rPr>
                                <w:rFonts w:ascii="AR ADGothicJP Medium" w:eastAsia="AR ADGothicJP Medium" w:hAnsi="AR ADGothicJP Medium" w:hint="eastAsia"/>
                                <w:snapToGrid w:val="0"/>
                                <w:spacing w:val="34"/>
                                <w:kern w:val="0"/>
                                <w:sz w:val="20"/>
                                <w:szCs w:val="20"/>
                                <w:fitText w:val="1321" w:id="1538443013"/>
                                <w:rPrChange w:id="226" w:author="吉野大次郎" w:date="2018-03-26T07:22:00Z">
                                  <w:rPr>
                                    <w:rFonts w:ascii="AR ADGothicJP Medium" w:eastAsia="AR ADGothicJP Medium" w:hAnsi="AR ADGothicJP Medium" w:hint="eastAsia"/>
                                    <w:snapToGrid w:val="0"/>
                                    <w:spacing w:val="34"/>
                                    <w:kern w:val="0"/>
                                    <w:sz w:val="20"/>
                                    <w:szCs w:val="20"/>
                                  </w:rPr>
                                </w:rPrChange>
                              </w:rPr>
                              <w:t xml:space="preserve">編　　　</w:t>
                            </w:r>
                            <w:r w:rsidRPr="007738A5">
                              <w:rPr>
                                <w:rFonts w:ascii="AR ADGothicJP Medium" w:eastAsia="AR ADGothicJP Medium" w:hAnsi="AR ADGothicJP Medium" w:hint="eastAsia"/>
                                <w:snapToGrid w:val="0"/>
                                <w:kern w:val="0"/>
                                <w:sz w:val="20"/>
                                <w:szCs w:val="20"/>
                                <w:fitText w:val="1321" w:id="1538443013"/>
                                <w:rPrChange w:id="227" w:author="吉野大次郎" w:date="2018-03-26T07:22:00Z">
                                  <w:rPr>
                                    <w:rFonts w:ascii="AR ADGothicJP Medium" w:eastAsia="AR ADGothicJP Medium" w:hAnsi="AR ADGothicJP Medium" w:hint="eastAsia"/>
                                    <w:snapToGrid w:val="0"/>
                                    <w:kern w:val="0"/>
                                    <w:sz w:val="20"/>
                                    <w:szCs w:val="20"/>
                                  </w:rPr>
                                </w:rPrChange>
                              </w:rPr>
                              <w:t>集</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FD5C60">
                              <w:rPr>
                                <w:rFonts w:ascii="AR ADGothicJP Medium" w:eastAsia="AR ADGothicJP Medium" w:hAnsi="AR ADGothicJP Medium" w:hint="eastAsia"/>
                                <w:snapToGrid w:val="0"/>
                                <w:kern w:val="0"/>
                                <w:sz w:val="20"/>
                                <w:szCs w:val="20"/>
                              </w:rPr>
                              <w:t>編集副委員</w:t>
                            </w:r>
                            <w:r>
                              <w:rPr>
                                <w:rFonts w:ascii="AR ADGothicJP Medium" w:eastAsia="AR ADGothicJP Medium" w:hAnsi="AR ADGothicJP Medium" w:hint="eastAsia"/>
                                <w:snapToGrid w:val="0"/>
                                <w:kern w:val="0"/>
                                <w:sz w:val="20"/>
                                <w:szCs w:val="20"/>
                              </w:rPr>
                              <w:t>長　武藤功二(20)</w:t>
                            </w:r>
                          </w:p>
                          <w:p w:rsidR="006F4AAC" w:rsidRPr="00492AC4" w:rsidRDefault="006F4AAC" w:rsidP="0028789F">
                            <w:pPr>
                              <w:snapToGrid w:val="0"/>
                              <w:spacing w:line="264" w:lineRule="auto"/>
                              <w:ind w:leftChars="1022" w:left="1981" w:rightChars="24" w:right="47" w:firstLine="49"/>
                              <w:jc w:val="left"/>
                              <w:rPr>
                                <w:rFonts w:ascii="AR ADGothicJP Medium" w:eastAsia="AR ADGothicJP Medium" w:hAnsi="AR ADGothicJP Medium"/>
                                <w:snapToGrid w:val="0"/>
                                <w:kern w:val="21"/>
                                <w:sz w:val="20"/>
                                <w:szCs w:val="20"/>
                              </w:rPr>
                            </w:pPr>
                            <w:r w:rsidRPr="009C3FFF">
                              <w:rPr>
                                <w:rFonts w:ascii="AR ADGothicJP Medium" w:eastAsia="AR ADGothicJP Medium" w:hAnsi="AR ADGothicJP Medium" w:hint="eastAsia"/>
                                <w:snapToGrid w:val="0"/>
                                <w:spacing w:val="70"/>
                                <w:kern w:val="0"/>
                                <w:sz w:val="20"/>
                                <w:szCs w:val="20"/>
                                <w:fitText w:val="1261" w:id="1674751490"/>
                                <w:rPrChange w:id="228" w:author="吉野大次郎" w:date="2018-03-26T10:46:00Z">
                                  <w:rPr>
                                    <w:rFonts w:ascii="AR ADGothicJP Medium" w:eastAsia="AR ADGothicJP Medium" w:hAnsi="AR ADGothicJP Medium" w:hint="eastAsia"/>
                                    <w:snapToGrid w:val="0"/>
                                    <w:kern w:val="0"/>
                                    <w:sz w:val="20"/>
                                    <w:szCs w:val="20"/>
                                  </w:rPr>
                                </w:rPrChange>
                              </w:rPr>
                              <w:t>編集委</w:t>
                            </w:r>
                            <w:r w:rsidRPr="009C3FFF">
                              <w:rPr>
                                <w:rFonts w:ascii="AR ADGothicJP Medium" w:eastAsia="AR ADGothicJP Medium" w:hAnsi="AR ADGothicJP Medium" w:hint="eastAsia"/>
                                <w:snapToGrid w:val="0"/>
                                <w:kern w:val="0"/>
                                <w:sz w:val="20"/>
                                <w:szCs w:val="20"/>
                                <w:fitText w:val="1261" w:id="1674751490"/>
                                <w:rPrChange w:id="229" w:author="吉野大次郎" w:date="2018-03-26T10:46:00Z">
                                  <w:rPr>
                                    <w:rFonts w:ascii="AR ADGothicJP Medium" w:eastAsia="AR ADGothicJP Medium" w:hAnsi="AR ADGothicJP Medium" w:hint="eastAsia"/>
                                    <w:snapToGrid w:val="0"/>
                                    <w:kern w:val="0"/>
                                    <w:sz w:val="20"/>
                                    <w:szCs w:val="20"/>
                                  </w:rPr>
                                </w:rPrChange>
                              </w:rPr>
                              <w:t>員</w:t>
                            </w:r>
                            <w:r>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成島和仁</w:t>
                            </w:r>
                            <w:r>
                              <w:rPr>
                                <w:rFonts w:ascii="AR ADGothicJP Medium" w:eastAsia="AR ADGothicJP Medium" w:hAnsi="AR ADGothicJP Medium" w:hint="eastAsia"/>
                                <w:snapToGrid w:val="0"/>
                                <w:kern w:val="21"/>
                                <w:sz w:val="20"/>
                                <w:szCs w:val="20"/>
                              </w:rPr>
                              <w:t>(22)、楠本なぎさ(28)</w:t>
                            </w:r>
                          </w:p>
                          <w:p w:rsidR="006F4AAC" w:rsidRPr="003E25DD" w:rsidRDefault="006F4AAC" w:rsidP="0028789F">
                            <w:pPr>
                              <w:snapToGrid w:val="0"/>
                              <w:spacing w:line="264" w:lineRule="auto"/>
                              <w:ind w:leftChars="146" w:left="283" w:rightChars="24" w:right="47"/>
                              <w:jc w:val="left"/>
                            </w:pPr>
                            <w:r w:rsidRPr="007738A5">
                              <w:rPr>
                                <w:rFonts w:ascii="AR ADGothicJP Medium" w:eastAsia="AR ADGothicJP Medium" w:hAnsi="AR ADGothicJP Medium" w:hint="eastAsia"/>
                                <w:snapToGrid w:val="0"/>
                                <w:spacing w:val="47"/>
                                <w:kern w:val="0"/>
                                <w:sz w:val="20"/>
                                <w:szCs w:val="20"/>
                                <w:fitText w:val="1321" w:id="1538443014"/>
                                <w:rPrChange w:id="230" w:author="吉野大次郎" w:date="2018-03-26T07:22:00Z">
                                  <w:rPr>
                                    <w:rFonts w:ascii="AR ADGothicJP Medium" w:eastAsia="AR ADGothicJP Medium" w:hAnsi="AR ADGothicJP Medium" w:hint="eastAsia"/>
                                    <w:snapToGrid w:val="0"/>
                                    <w:spacing w:val="47"/>
                                    <w:kern w:val="0"/>
                                    <w:sz w:val="20"/>
                                    <w:szCs w:val="20"/>
                                  </w:rPr>
                                </w:rPrChange>
                              </w:rPr>
                              <w:t>印</w:t>
                            </w:r>
                            <w:r w:rsidRPr="007738A5">
                              <w:rPr>
                                <w:rFonts w:ascii="AR ADGothicJP Medium" w:eastAsia="AR ADGothicJP Medium" w:hAnsi="AR ADGothicJP Medium"/>
                                <w:snapToGrid w:val="0"/>
                                <w:spacing w:val="47"/>
                                <w:kern w:val="0"/>
                                <w:sz w:val="20"/>
                                <w:szCs w:val="20"/>
                                <w:fitText w:val="1321" w:id="1538443014"/>
                                <w:rPrChange w:id="231" w:author="吉野大次郎" w:date="2018-03-26T07:22:00Z">
                                  <w:rPr>
                                    <w:rFonts w:ascii="AR ADGothicJP Medium" w:eastAsia="AR ADGothicJP Medium" w:hAnsi="AR ADGothicJP Medium"/>
                                    <w:snapToGrid w:val="0"/>
                                    <w:spacing w:val="47"/>
                                    <w:kern w:val="0"/>
                                    <w:sz w:val="20"/>
                                    <w:szCs w:val="20"/>
                                  </w:rPr>
                                </w:rPrChange>
                              </w:rPr>
                              <w:t xml:space="preserve"> 刷　</w:t>
                            </w:r>
                            <w:r w:rsidRPr="007738A5">
                              <w:rPr>
                                <w:rFonts w:ascii="AR ADGothicJP Medium" w:eastAsia="AR ADGothicJP Medium" w:hAnsi="AR ADGothicJP Medium" w:hint="eastAsia"/>
                                <w:snapToGrid w:val="0"/>
                                <w:kern w:val="0"/>
                                <w:sz w:val="20"/>
                                <w:szCs w:val="20"/>
                                <w:fitText w:val="1321" w:id="1538443014"/>
                                <w:rPrChange w:id="232" w:author="吉野大次郎" w:date="2018-03-26T07:22:00Z">
                                  <w:rPr>
                                    <w:rFonts w:ascii="AR ADGothicJP Medium" w:eastAsia="AR ADGothicJP Medium" w:hAnsi="AR ADGothicJP Medium" w:hint="eastAsia"/>
                                    <w:snapToGrid w:val="0"/>
                                    <w:kern w:val="0"/>
                                    <w:sz w:val="20"/>
                                    <w:szCs w:val="20"/>
                                  </w:rPr>
                                </w:rPrChange>
                              </w:rPr>
                              <w:t>所</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株式会社プリントパック　京都府向日市森本町野田3-1</w:t>
                            </w:r>
                          </w:p>
                          <w:p w:rsidR="006F4AAC" w:rsidRPr="0028789F" w:rsidRDefault="006F4AAC" w:rsidP="0028789F">
                            <w:pPr>
                              <w:ind w:leftChars="146" w:left="283"/>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1" o:spid="_x0000_s1073" style="position:absolute;left:0;text-align:left;margin-left:40pt;margin-top:3.2pt;width:411.7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" fillcolor="#ffc" strokecolor="#76923c" strokeweight="3pt">
                <v:stroke linestyle="thinThin"/>
                <v:shadow opacity=".5" offset="6pt,6pt"/>
                <v:textbox>
                  <w:txbxContent>
                    <w:p w:rsidR="006F4AAC" w:rsidRPr="00492AC4" w:rsidRDefault="006F4AAC" w:rsidP="0028789F">
                      <w:pPr>
                        <w:snapToGrid w:val="0"/>
                        <w:spacing w:line="264" w:lineRule="auto"/>
                        <w:ind w:left="2" w:rightChars="24" w:right="47"/>
                        <w:jc w:val="center"/>
                        <w:rPr>
                          <w:rFonts w:ascii="AR ADGothicJP Medium" w:eastAsia="AR ADGothicJP Medium" w:hAnsi="AR ADGothicJP Medium"/>
                          <w:b/>
                          <w:snapToGrid w:val="0"/>
                          <w:kern w:val="21"/>
                          <w:sz w:val="24"/>
                        </w:rPr>
                      </w:pPr>
                      <w:r w:rsidRPr="00492AC4">
                        <w:rPr>
                          <w:rFonts w:ascii="AR ADGothicJP Medium" w:eastAsia="AR ADGothicJP Medium" w:hAnsi="AR ADGothicJP Medium"/>
                          <w:b/>
                          <w:snapToGrid w:val="0"/>
                          <w:kern w:val="21"/>
                          <w:sz w:val="24"/>
                        </w:rPr>
                        <w:t>YWVOB</w:t>
                      </w:r>
                      <w:r w:rsidRPr="00492AC4">
                        <w:rPr>
                          <w:rFonts w:ascii="AR ADGothicJP Medium" w:eastAsia="AR ADGothicJP Medium" w:hAnsi="AR ADGothicJP Medium"/>
                          <w:b/>
                          <w:snapToGrid w:val="0"/>
                          <w:kern w:val="21"/>
                          <w:sz w:val="24"/>
                        </w:rPr>
                        <w:t>会</w:t>
                      </w:r>
                      <w:r w:rsidRPr="00492AC4">
                        <w:rPr>
                          <w:rFonts w:ascii="AR ADGothicJP Medium" w:eastAsia="AR ADGothicJP Medium" w:hAnsi="AR ADGothicJP Medium" w:hint="eastAsia"/>
                          <w:b/>
                          <w:snapToGrid w:val="0"/>
                          <w:kern w:val="21"/>
                          <w:sz w:val="24"/>
                        </w:rPr>
                        <w:t xml:space="preserve"> </w:t>
                      </w:r>
                      <w:r w:rsidRPr="00492AC4">
                        <w:rPr>
                          <w:rFonts w:ascii="AR ADGothicJP Medium" w:eastAsia="AR ADGothicJP Medium" w:hAnsi="AR ADGothicJP Medium"/>
                          <w:b/>
                          <w:snapToGrid w:val="0"/>
                          <w:kern w:val="21"/>
                          <w:sz w:val="24"/>
                        </w:rPr>
                        <w:t>会報第</w:t>
                      </w:r>
                      <w:r>
                        <w:rPr>
                          <w:rFonts w:ascii="AR ADGothicJP Medium" w:eastAsia="AR ADGothicJP Medium" w:hAnsi="AR ADGothicJP Medium" w:hint="eastAsia"/>
                          <w:b/>
                          <w:snapToGrid w:val="0"/>
                          <w:kern w:val="21"/>
                          <w:sz w:val="24"/>
                        </w:rPr>
                        <w:t>68</w:t>
                      </w:r>
                      <w:r w:rsidRPr="00492AC4">
                        <w:rPr>
                          <w:rFonts w:ascii="AR ADGothicJP Medium" w:eastAsia="AR ADGothicJP Medium" w:hAnsi="AR ADGothicJP Medium"/>
                          <w:b/>
                          <w:snapToGrid w:val="0"/>
                          <w:kern w:val="21"/>
                          <w:sz w:val="24"/>
                        </w:rPr>
                        <w:t>号</w:t>
                      </w:r>
                    </w:p>
                    <w:p w:rsidR="006F4AAC" w:rsidRPr="00492AC4" w:rsidRDefault="006F4AAC" w:rsidP="0028789F">
                      <w:pPr>
                        <w:snapToGrid w:val="0"/>
                        <w:spacing w:line="264" w:lineRule="auto"/>
                        <w:ind w:rightChars="24" w:right="47"/>
                        <w:jc w:val="center"/>
                        <w:rPr>
                          <w:rFonts w:ascii="AR ADGothicJP Medium" w:eastAsia="AR ADGothicJP Medium" w:hAnsi="AR ADGothicJP Medium"/>
                          <w:b/>
                          <w:snapToGrid w:val="0"/>
                          <w:kern w:val="21"/>
                          <w:sz w:val="20"/>
                          <w:szCs w:val="20"/>
                        </w:rPr>
                      </w:pPr>
                    </w:p>
                    <w:p w:rsidR="006F4AAC" w:rsidRPr="00492AC4" w:rsidRDefault="006F4AAC" w:rsidP="0028789F">
                      <w:pPr>
                        <w:snapToGrid w:val="0"/>
                        <w:spacing w:line="264" w:lineRule="auto"/>
                        <w:ind w:leftChars="146" w:left="283" w:rightChars="24" w:right="47"/>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12"/>
                          <w:kern w:val="0"/>
                          <w:sz w:val="20"/>
                          <w:szCs w:val="20"/>
                          <w:fitText w:val="1321" w:id="1538443008"/>
                          <w:rPrChange w:id="141" w:author="吉野大次郎" w:date="2018-03-26T07:22:00Z">
                            <w:rPr>
                              <w:rFonts w:ascii="AR ADGothicJP Medium" w:eastAsia="AR ADGothicJP Medium" w:hAnsi="AR ADGothicJP Medium" w:hint="eastAsia"/>
                              <w:snapToGrid w:val="0"/>
                              <w:spacing w:val="12"/>
                              <w:kern w:val="0"/>
                              <w:sz w:val="20"/>
                              <w:szCs w:val="20"/>
                            </w:rPr>
                          </w:rPrChange>
                        </w:rPr>
                        <w:t xml:space="preserve">発　</w:t>
                      </w:r>
                      <w:r w:rsidRPr="007738A5">
                        <w:rPr>
                          <w:rFonts w:ascii="AR ADGothicJP Medium" w:eastAsia="AR ADGothicJP Medium" w:hAnsi="AR ADGothicJP Medium"/>
                          <w:snapToGrid w:val="0"/>
                          <w:spacing w:val="12"/>
                          <w:kern w:val="0"/>
                          <w:sz w:val="20"/>
                          <w:szCs w:val="20"/>
                          <w:fitText w:val="1321" w:id="1538443008"/>
                          <w:rPrChange w:id="142" w:author="吉野大次郎" w:date="2018-03-26T07:22:00Z">
                            <w:rPr>
                              <w:rFonts w:ascii="AR ADGothicJP Medium" w:eastAsia="AR ADGothicJP Medium" w:hAnsi="AR ADGothicJP Medium"/>
                              <w:snapToGrid w:val="0"/>
                              <w:spacing w:val="12"/>
                              <w:kern w:val="0"/>
                              <w:sz w:val="20"/>
                              <w:szCs w:val="20"/>
                            </w:rPr>
                          </w:rPrChange>
                        </w:rPr>
                        <w:t xml:space="preserve">     </w:t>
                      </w:r>
                      <w:r w:rsidRPr="007738A5">
                        <w:rPr>
                          <w:rFonts w:ascii="AR ADGothicJP Medium" w:eastAsia="AR ADGothicJP Medium" w:hAnsi="AR ADGothicJP Medium" w:hint="eastAsia"/>
                          <w:snapToGrid w:val="0"/>
                          <w:spacing w:val="-1"/>
                          <w:kern w:val="0"/>
                          <w:sz w:val="20"/>
                          <w:szCs w:val="20"/>
                          <w:fitText w:val="1321" w:id="1538443008"/>
                          <w:rPrChange w:id="143" w:author="吉野大次郎" w:date="2018-03-26T07:22:00Z">
                            <w:rPr>
                              <w:rFonts w:ascii="AR ADGothicJP Medium" w:eastAsia="AR ADGothicJP Medium" w:hAnsi="AR ADGothicJP Medium" w:hint="eastAsia"/>
                              <w:snapToGrid w:val="0"/>
                              <w:spacing w:val="-1"/>
                              <w:kern w:val="0"/>
                              <w:sz w:val="20"/>
                              <w:szCs w:val="20"/>
                            </w:rPr>
                          </w:rPrChange>
                        </w:rPr>
                        <w:t>行</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snapToGrid w:val="0"/>
                          <w:kern w:val="21"/>
                          <w:sz w:val="20"/>
                          <w:szCs w:val="20"/>
                        </w:rPr>
                        <w:t>横浜国立大学</w:t>
                      </w:r>
                      <w:r w:rsidRPr="00492AC4">
                        <w:rPr>
                          <w:rFonts w:ascii="AR ADGothicJP Medium" w:eastAsia="AR ADGothicJP Medium" w:hAnsi="AR ADGothicJP Medium" w:hint="eastAsia"/>
                          <w:snapToGrid w:val="0"/>
                          <w:kern w:val="21"/>
                          <w:sz w:val="20"/>
                          <w:szCs w:val="20"/>
                        </w:rPr>
                        <w:t>ワンダーフォーゲル</w:t>
                      </w:r>
                      <w:r w:rsidRPr="00492AC4">
                        <w:rPr>
                          <w:rFonts w:ascii="AR ADGothicJP Medium" w:eastAsia="AR ADGothicJP Medium" w:hAnsi="AR ADGothicJP Medium"/>
                          <w:snapToGrid w:val="0"/>
                          <w:kern w:val="21"/>
                          <w:sz w:val="20"/>
                          <w:szCs w:val="20"/>
                        </w:rPr>
                        <w:t>部</w:t>
                      </w:r>
                      <w:r>
                        <w:rPr>
                          <w:rFonts w:ascii="AR ADGothicJP Medium" w:eastAsia="AR ADGothicJP Medium" w:hAnsi="AR ADGothicJP Medium" w:hint="eastAsia"/>
                          <w:snapToGrid w:val="0"/>
                          <w:kern w:val="21"/>
                          <w:sz w:val="20"/>
                          <w:szCs w:val="20"/>
                        </w:rPr>
                        <w:t>ＯＢ</w:t>
                      </w:r>
                      <w:r w:rsidRPr="00492AC4">
                        <w:rPr>
                          <w:rFonts w:ascii="AR ADGothicJP Medium" w:eastAsia="AR ADGothicJP Medium" w:hAnsi="AR ADGothicJP Medium"/>
                          <w:snapToGrid w:val="0"/>
                          <w:kern w:val="21"/>
                          <w:sz w:val="20"/>
                          <w:szCs w:val="20"/>
                        </w:rPr>
                        <w:t>会</w:t>
                      </w:r>
                    </w:p>
                    <w:p w:rsidR="006F4AAC" w:rsidRPr="00492AC4"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22"/>
                          <w:kern w:val="0"/>
                          <w:sz w:val="20"/>
                          <w:szCs w:val="20"/>
                          <w:fitText w:val="1321" w:id="1538443009"/>
                          <w:rPrChange w:id="144" w:author="吉野大次郎" w:date="2018-03-26T07:22:00Z">
                            <w:rPr>
                              <w:rFonts w:ascii="AR ADGothicJP Medium" w:eastAsia="AR ADGothicJP Medium" w:hAnsi="AR ADGothicJP Medium" w:hint="eastAsia"/>
                              <w:snapToGrid w:val="0"/>
                              <w:spacing w:val="22"/>
                              <w:kern w:val="0"/>
                              <w:sz w:val="20"/>
                              <w:szCs w:val="20"/>
                            </w:rPr>
                          </w:rPrChange>
                        </w:rPr>
                        <w:t>発</w:t>
                      </w:r>
                      <w:r w:rsidRPr="007738A5">
                        <w:rPr>
                          <w:rFonts w:ascii="AR ADGothicJP Medium" w:eastAsia="AR ADGothicJP Medium" w:hAnsi="AR ADGothicJP Medium"/>
                          <w:snapToGrid w:val="0"/>
                          <w:spacing w:val="22"/>
                          <w:kern w:val="0"/>
                          <w:sz w:val="20"/>
                          <w:szCs w:val="20"/>
                          <w:fitText w:val="1321" w:id="1538443009"/>
                          <w:rPrChange w:id="145" w:author="吉野大次郎" w:date="2018-03-26T07:22:00Z">
                            <w:rPr>
                              <w:rFonts w:ascii="AR ADGothicJP Medium" w:eastAsia="AR ADGothicJP Medium" w:hAnsi="AR ADGothicJP Medium"/>
                              <w:snapToGrid w:val="0"/>
                              <w:spacing w:val="22"/>
                              <w:kern w:val="0"/>
                              <w:sz w:val="20"/>
                              <w:szCs w:val="20"/>
                            </w:rPr>
                          </w:rPrChange>
                        </w:rPr>
                        <w:t xml:space="preserve">  行  </w:t>
                      </w:r>
                      <w:r w:rsidRPr="007738A5">
                        <w:rPr>
                          <w:rFonts w:ascii="AR ADGothicJP Medium" w:eastAsia="AR ADGothicJP Medium" w:hAnsi="AR ADGothicJP Medium" w:hint="eastAsia"/>
                          <w:snapToGrid w:val="0"/>
                          <w:spacing w:val="3"/>
                          <w:kern w:val="0"/>
                          <w:sz w:val="20"/>
                          <w:szCs w:val="20"/>
                          <w:fitText w:val="1321" w:id="1538443009"/>
                          <w:rPrChange w:id="146" w:author="吉野大次郎" w:date="2018-03-26T07:22:00Z">
                            <w:rPr>
                              <w:rFonts w:ascii="AR ADGothicJP Medium" w:eastAsia="AR ADGothicJP Medium" w:hAnsi="AR ADGothicJP Medium" w:hint="eastAsia"/>
                              <w:snapToGrid w:val="0"/>
                              <w:spacing w:val="3"/>
                              <w:kern w:val="0"/>
                              <w:sz w:val="20"/>
                              <w:szCs w:val="20"/>
                            </w:rPr>
                          </w:rPrChange>
                        </w:rPr>
                        <w:t>日</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201</w:t>
                      </w:r>
                      <w:r>
                        <w:rPr>
                          <w:rFonts w:ascii="AR ADGothicJP Medium" w:eastAsia="AR ADGothicJP Medium" w:hAnsi="AR ADGothicJP Medium" w:hint="eastAsia"/>
                          <w:snapToGrid w:val="0"/>
                          <w:kern w:val="21"/>
                          <w:sz w:val="20"/>
                          <w:szCs w:val="20"/>
                        </w:rPr>
                        <w:t>8</w:t>
                      </w:r>
                      <w:r w:rsidRPr="00492AC4">
                        <w:rPr>
                          <w:rFonts w:ascii="AR ADGothicJP Medium" w:eastAsia="AR ADGothicJP Medium" w:hAnsi="AR ADGothicJP Medium" w:hint="eastAsia"/>
                          <w:snapToGrid w:val="0"/>
                          <w:kern w:val="21"/>
                          <w:sz w:val="20"/>
                          <w:szCs w:val="20"/>
                        </w:rPr>
                        <w:t>年</w:t>
                      </w:r>
                      <w:r>
                        <w:rPr>
                          <w:rFonts w:ascii="AR ADGothicJP Medium" w:eastAsia="AR ADGothicJP Medium" w:hAnsi="AR ADGothicJP Medium" w:hint="eastAsia"/>
                          <w:snapToGrid w:val="0"/>
                          <w:kern w:val="21"/>
                          <w:sz w:val="20"/>
                          <w:szCs w:val="20"/>
                        </w:rPr>
                        <w:t>4</w:t>
                      </w:r>
                      <w:r w:rsidRPr="00492AC4">
                        <w:rPr>
                          <w:rFonts w:ascii="AR ADGothicJP Medium" w:eastAsia="AR ADGothicJP Medium" w:hAnsi="AR ADGothicJP Medium" w:hint="eastAsia"/>
                          <w:snapToGrid w:val="0"/>
                          <w:kern w:val="21"/>
                          <w:sz w:val="20"/>
                          <w:szCs w:val="20"/>
                        </w:rPr>
                        <w:t>月</w:t>
                      </w:r>
                      <w:r>
                        <w:rPr>
                          <w:rFonts w:ascii="AR ADGothicJP Medium" w:eastAsia="AR ADGothicJP Medium" w:hAnsi="AR ADGothicJP Medium" w:hint="eastAsia"/>
                          <w:snapToGrid w:val="0"/>
                          <w:kern w:val="21"/>
                          <w:sz w:val="20"/>
                          <w:szCs w:val="20"/>
                        </w:rPr>
                        <w:t>15</w:t>
                      </w:r>
                      <w:r w:rsidRPr="00492AC4">
                        <w:rPr>
                          <w:rFonts w:ascii="AR ADGothicJP Medium" w:eastAsia="AR ADGothicJP Medium" w:hAnsi="AR ADGothicJP Medium" w:hint="eastAsia"/>
                          <w:snapToGrid w:val="0"/>
                          <w:kern w:val="21"/>
                          <w:sz w:val="20"/>
                          <w:szCs w:val="20"/>
                        </w:rPr>
                        <w:t>日</w:t>
                      </w:r>
                    </w:p>
                    <w:p w:rsidR="006F4AAC" w:rsidRPr="00492AC4"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34"/>
                          <w:kern w:val="0"/>
                          <w:sz w:val="20"/>
                          <w:szCs w:val="20"/>
                          <w:fitText w:val="1321" w:id="1538443010"/>
                          <w:rPrChange w:id="147" w:author="吉野大次郎" w:date="2018-03-26T07:22:00Z">
                            <w:rPr>
                              <w:rFonts w:ascii="AR ADGothicJP Medium" w:eastAsia="AR ADGothicJP Medium" w:hAnsi="AR ADGothicJP Medium" w:hint="eastAsia"/>
                              <w:snapToGrid w:val="0"/>
                              <w:spacing w:val="34"/>
                              <w:kern w:val="0"/>
                              <w:sz w:val="20"/>
                              <w:szCs w:val="20"/>
                            </w:rPr>
                          </w:rPrChange>
                        </w:rPr>
                        <w:t>発行責任</w:t>
                      </w:r>
                      <w:r w:rsidRPr="007738A5">
                        <w:rPr>
                          <w:rFonts w:ascii="AR ADGothicJP Medium" w:eastAsia="AR ADGothicJP Medium" w:hAnsi="AR ADGothicJP Medium" w:hint="eastAsia"/>
                          <w:snapToGrid w:val="0"/>
                          <w:kern w:val="0"/>
                          <w:sz w:val="20"/>
                          <w:szCs w:val="20"/>
                          <w:fitText w:val="1321" w:id="1538443010"/>
                          <w:rPrChange w:id="148" w:author="吉野大次郎" w:date="2018-03-26T07:22:00Z">
                            <w:rPr>
                              <w:rFonts w:ascii="AR ADGothicJP Medium" w:eastAsia="AR ADGothicJP Medium" w:hAnsi="AR ADGothicJP Medium" w:hint="eastAsia"/>
                              <w:snapToGrid w:val="0"/>
                              <w:kern w:val="0"/>
                              <w:sz w:val="20"/>
                              <w:szCs w:val="20"/>
                            </w:rPr>
                          </w:rPrChange>
                        </w:rPr>
                        <w:t>者</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Pr>
                          <w:rFonts w:ascii="AR ADGothicJP Medium" w:eastAsia="AR ADGothicJP Medium" w:hAnsi="AR ADGothicJP Medium" w:hint="eastAsia"/>
                          <w:snapToGrid w:val="0"/>
                          <w:kern w:val="0"/>
                          <w:sz w:val="20"/>
                          <w:szCs w:val="20"/>
                        </w:rPr>
                        <w:t>会長　西田雅典</w:t>
                      </w:r>
                      <w:r>
                        <w:rPr>
                          <w:rFonts w:ascii="AR ADGothicJP Medium" w:eastAsia="AR ADGothicJP Medium" w:hAnsi="AR ADGothicJP Medium" w:hint="eastAsia"/>
                          <w:snapToGrid w:val="0"/>
                          <w:kern w:val="21"/>
                          <w:sz w:val="20"/>
                          <w:szCs w:val="20"/>
                        </w:rPr>
                        <w:t>(20)</w:t>
                      </w:r>
                    </w:p>
                    <w:p w:rsidR="006F4AAC" w:rsidRPr="00492AC4"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21"/>
                          <w:sz w:val="20"/>
                          <w:szCs w:val="20"/>
                        </w:rPr>
                      </w:pPr>
                      <w:r w:rsidRPr="007738A5">
                        <w:rPr>
                          <w:rFonts w:ascii="AR ADGothicJP Medium" w:eastAsia="AR ADGothicJP Medium" w:hAnsi="AR ADGothicJP Medium" w:hint="eastAsia"/>
                          <w:snapToGrid w:val="0"/>
                          <w:spacing w:val="34"/>
                          <w:kern w:val="0"/>
                          <w:sz w:val="20"/>
                          <w:szCs w:val="20"/>
                          <w:fitText w:val="1321" w:id="1538443011"/>
                          <w:rPrChange w:id="149" w:author="吉野大次郎" w:date="2018-03-26T07:22:00Z">
                            <w:rPr>
                              <w:rFonts w:ascii="AR ADGothicJP Medium" w:eastAsia="AR ADGothicJP Medium" w:hAnsi="AR ADGothicJP Medium" w:hint="eastAsia"/>
                              <w:snapToGrid w:val="0"/>
                              <w:spacing w:val="34"/>
                              <w:kern w:val="0"/>
                              <w:sz w:val="20"/>
                              <w:szCs w:val="20"/>
                            </w:rPr>
                          </w:rPrChange>
                        </w:rPr>
                        <w:t>編集責任</w:t>
                      </w:r>
                      <w:r w:rsidRPr="007738A5">
                        <w:rPr>
                          <w:rFonts w:ascii="AR ADGothicJP Medium" w:eastAsia="AR ADGothicJP Medium" w:hAnsi="AR ADGothicJP Medium" w:hint="eastAsia"/>
                          <w:snapToGrid w:val="0"/>
                          <w:kern w:val="0"/>
                          <w:sz w:val="20"/>
                          <w:szCs w:val="20"/>
                          <w:fitText w:val="1321" w:id="1538443011"/>
                          <w:rPrChange w:id="150" w:author="吉野大次郎" w:date="2018-03-26T07:22:00Z">
                            <w:rPr>
                              <w:rFonts w:ascii="AR ADGothicJP Medium" w:eastAsia="AR ADGothicJP Medium" w:hAnsi="AR ADGothicJP Medium" w:hint="eastAsia"/>
                              <w:snapToGrid w:val="0"/>
                              <w:kern w:val="0"/>
                              <w:sz w:val="20"/>
                              <w:szCs w:val="20"/>
                            </w:rPr>
                          </w:rPrChange>
                        </w:rPr>
                        <w:t>者</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7738A5">
                        <w:rPr>
                          <w:rFonts w:ascii="AR ADGothicJP Medium" w:eastAsia="AR ADGothicJP Medium" w:hAnsi="AR ADGothicJP Medium" w:hint="eastAsia"/>
                          <w:snapToGrid w:val="0"/>
                          <w:spacing w:val="26"/>
                          <w:kern w:val="0"/>
                          <w:sz w:val="20"/>
                          <w:szCs w:val="20"/>
                          <w:fitText w:val="1261" w:id="1538443012"/>
                          <w:rPrChange w:id="151" w:author="吉野大次郎" w:date="2018-03-26T07:22:00Z">
                            <w:rPr>
                              <w:rFonts w:ascii="AR ADGothicJP Medium" w:eastAsia="AR ADGothicJP Medium" w:hAnsi="AR ADGothicJP Medium" w:hint="eastAsia"/>
                              <w:snapToGrid w:val="0"/>
                              <w:spacing w:val="26"/>
                              <w:kern w:val="0"/>
                              <w:sz w:val="20"/>
                              <w:szCs w:val="20"/>
                            </w:rPr>
                          </w:rPrChange>
                        </w:rPr>
                        <w:t>編集委員</w:t>
                      </w:r>
                      <w:r w:rsidRPr="007738A5">
                        <w:rPr>
                          <w:rFonts w:ascii="AR ADGothicJP Medium" w:eastAsia="AR ADGothicJP Medium" w:hAnsi="AR ADGothicJP Medium" w:hint="eastAsia"/>
                          <w:snapToGrid w:val="0"/>
                          <w:spacing w:val="1"/>
                          <w:kern w:val="0"/>
                          <w:sz w:val="20"/>
                          <w:szCs w:val="20"/>
                          <w:fitText w:val="1261" w:id="1538443012"/>
                          <w:rPrChange w:id="152" w:author="吉野大次郎" w:date="2018-03-26T07:22:00Z">
                            <w:rPr>
                              <w:rFonts w:ascii="AR ADGothicJP Medium" w:eastAsia="AR ADGothicJP Medium" w:hAnsi="AR ADGothicJP Medium" w:hint="eastAsia"/>
                              <w:snapToGrid w:val="0"/>
                              <w:spacing w:val="1"/>
                              <w:kern w:val="0"/>
                              <w:sz w:val="20"/>
                              <w:szCs w:val="20"/>
                            </w:rPr>
                          </w:rPrChange>
                        </w:rPr>
                        <w:t>長</w:t>
                      </w:r>
                      <w:r>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石垣秀敏</w:t>
                      </w:r>
                      <w:r>
                        <w:rPr>
                          <w:rFonts w:ascii="AR ADGothicJP Medium" w:eastAsia="AR ADGothicJP Medium" w:hAnsi="AR ADGothicJP Medium" w:hint="eastAsia"/>
                          <w:snapToGrid w:val="0"/>
                          <w:kern w:val="21"/>
                          <w:sz w:val="20"/>
                          <w:szCs w:val="20"/>
                        </w:rPr>
                        <w:t>(20)</w:t>
                      </w:r>
                    </w:p>
                    <w:p w:rsidR="006F4AAC" w:rsidRDefault="006F4AAC" w:rsidP="0028789F">
                      <w:pPr>
                        <w:snapToGrid w:val="0"/>
                        <w:spacing w:line="264" w:lineRule="auto"/>
                        <w:ind w:leftChars="146" w:left="283" w:rightChars="24" w:right="47"/>
                        <w:jc w:val="left"/>
                        <w:rPr>
                          <w:rFonts w:ascii="AR ADGothicJP Medium" w:eastAsia="AR ADGothicJP Medium" w:hAnsi="AR ADGothicJP Medium"/>
                          <w:snapToGrid w:val="0"/>
                          <w:kern w:val="0"/>
                          <w:sz w:val="20"/>
                          <w:szCs w:val="20"/>
                        </w:rPr>
                      </w:pPr>
                      <w:r w:rsidRPr="007738A5">
                        <w:rPr>
                          <w:rFonts w:ascii="AR ADGothicJP Medium" w:eastAsia="AR ADGothicJP Medium" w:hAnsi="AR ADGothicJP Medium" w:hint="eastAsia"/>
                          <w:snapToGrid w:val="0"/>
                          <w:spacing w:val="34"/>
                          <w:kern w:val="0"/>
                          <w:sz w:val="20"/>
                          <w:szCs w:val="20"/>
                          <w:fitText w:val="1321" w:id="1538443013"/>
                          <w:rPrChange w:id="153" w:author="吉野大次郎" w:date="2018-03-26T07:22:00Z">
                            <w:rPr>
                              <w:rFonts w:ascii="AR ADGothicJP Medium" w:eastAsia="AR ADGothicJP Medium" w:hAnsi="AR ADGothicJP Medium" w:hint="eastAsia"/>
                              <w:snapToGrid w:val="0"/>
                              <w:spacing w:val="34"/>
                              <w:kern w:val="0"/>
                              <w:sz w:val="20"/>
                              <w:szCs w:val="20"/>
                            </w:rPr>
                          </w:rPrChange>
                        </w:rPr>
                        <w:t xml:space="preserve">編　　　</w:t>
                      </w:r>
                      <w:r w:rsidRPr="007738A5">
                        <w:rPr>
                          <w:rFonts w:ascii="AR ADGothicJP Medium" w:eastAsia="AR ADGothicJP Medium" w:hAnsi="AR ADGothicJP Medium" w:hint="eastAsia"/>
                          <w:snapToGrid w:val="0"/>
                          <w:kern w:val="0"/>
                          <w:sz w:val="20"/>
                          <w:szCs w:val="20"/>
                          <w:fitText w:val="1321" w:id="1538443013"/>
                          <w:rPrChange w:id="154" w:author="吉野大次郎" w:date="2018-03-26T07:22:00Z">
                            <w:rPr>
                              <w:rFonts w:ascii="AR ADGothicJP Medium" w:eastAsia="AR ADGothicJP Medium" w:hAnsi="AR ADGothicJP Medium" w:hint="eastAsia"/>
                              <w:snapToGrid w:val="0"/>
                              <w:kern w:val="0"/>
                              <w:sz w:val="20"/>
                              <w:szCs w:val="20"/>
                            </w:rPr>
                          </w:rPrChange>
                        </w:rPr>
                        <w:t>集</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21"/>
                          <w:sz w:val="20"/>
                          <w:szCs w:val="20"/>
                        </w:rPr>
                        <w:t xml:space="preserve">　</w:t>
                      </w:r>
                      <w:r w:rsidRPr="00FD5C60">
                        <w:rPr>
                          <w:rFonts w:ascii="AR ADGothicJP Medium" w:eastAsia="AR ADGothicJP Medium" w:hAnsi="AR ADGothicJP Medium" w:hint="eastAsia"/>
                          <w:snapToGrid w:val="0"/>
                          <w:kern w:val="0"/>
                          <w:sz w:val="20"/>
                          <w:szCs w:val="20"/>
                        </w:rPr>
                        <w:t>編集副委員</w:t>
                      </w:r>
                      <w:r>
                        <w:rPr>
                          <w:rFonts w:ascii="AR ADGothicJP Medium" w:eastAsia="AR ADGothicJP Medium" w:hAnsi="AR ADGothicJP Medium" w:hint="eastAsia"/>
                          <w:snapToGrid w:val="0"/>
                          <w:kern w:val="0"/>
                          <w:sz w:val="20"/>
                          <w:szCs w:val="20"/>
                        </w:rPr>
                        <w:t>長　武藤功二(20)</w:t>
                      </w:r>
                    </w:p>
                    <w:p w:rsidR="006F4AAC" w:rsidRPr="00492AC4" w:rsidRDefault="006F4AAC" w:rsidP="0028789F">
                      <w:pPr>
                        <w:snapToGrid w:val="0"/>
                        <w:spacing w:line="264" w:lineRule="auto"/>
                        <w:ind w:leftChars="1022" w:left="1981" w:rightChars="24" w:right="47" w:firstLine="49"/>
                        <w:jc w:val="left"/>
                        <w:rPr>
                          <w:rFonts w:ascii="AR ADGothicJP Medium" w:eastAsia="AR ADGothicJP Medium" w:hAnsi="AR ADGothicJP Medium"/>
                          <w:snapToGrid w:val="0"/>
                          <w:kern w:val="21"/>
                          <w:sz w:val="20"/>
                          <w:szCs w:val="20"/>
                        </w:rPr>
                      </w:pPr>
                      <w:r w:rsidRPr="009C3FFF">
                        <w:rPr>
                          <w:rFonts w:ascii="AR ADGothicJP Medium" w:eastAsia="AR ADGothicJP Medium" w:hAnsi="AR ADGothicJP Medium" w:hint="eastAsia"/>
                          <w:snapToGrid w:val="0"/>
                          <w:spacing w:val="70"/>
                          <w:kern w:val="0"/>
                          <w:sz w:val="20"/>
                          <w:szCs w:val="20"/>
                          <w:fitText w:val="1261" w:id="1674751490"/>
                          <w:rPrChange w:id="155" w:author="吉野大次郎" w:date="2018-03-26T10:46:00Z">
                            <w:rPr>
                              <w:rFonts w:ascii="AR ADGothicJP Medium" w:eastAsia="AR ADGothicJP Medium" w:hAnsi="AR ADGothicJP Medium" w:hint="eastAsia"/>
                              <w:snapToGrid w:val="0"/>
                              <w:kern w:val="0"/>
                              <w:sz w:val="20"/>
                              <w:szCs w:val="20"/>
                            </w:rPr>
                          </w:rPrChange>
                        </w:rPr>
                        <w:t>編集委</w:t>
                      </w:r>
                      <w:r w:rsidRPr="009C3FFF">
                        <w:rPr>
                          <w:rFonts w:ascii="AR ADGothicJP Medium" w:eastAsia="AR ADGothicJP Medium" w:hAnsi="AR ADGothicJP Medium" w:hint="eastAsia"/>
                          <w:snapToGrid w:val="0"/>
                          <w:kern w:val="0"/>
                          <w:sz w:val="20"/>
                          <w:szCs w:val="20"/>
                          <w:fitText w:val="1261" w:id="1674751490"/>
                          <w:rPrChange w:id="156" w:author="吉野大次郎" w:date="2018-03-26T10:46:00Z">
                            <w:rPr>
                              <w:rFonts w:ascii="AR ADGothicJP Medium" w:eastAsia="AR ADGothicJP Medium" w:hAnsi="AR ADGothicJP Medium" w:hint="eastAsia"/>
                              <w:snapToGrid w:val="0"/>
                              <w:kern w:val="0"/>
                              <w:sz w:val="20"/>
                              <w:szCs w:val="20"/>
                            </w:rPr>
                          </w:rPrChange>
                        </w:rPr>
                        <w:t>員</w:t>
                      </w:r>
                      <w:r>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成島和仁</w:t>
                      </w:r>
                      <w:r>
                        <w:rPr>
                          <w:rFonts w:ascii="AR ADGothicJP Medium" w:eastAsia="AR ADGothicJP Medium" w:hAnsi="AR ADGothicJP Medium" w:hint="eastAsia"/>
                          <w:snapToGrid w:val="0"/>
                          <w:kern w:val="21"/>
                          <w:sz w:val="20"/>
                          <w:szCs w:val="20"/>
                        </w:rPr>
                        <w:t>(22)、楠本なぎさ(28)</w:t>
                      </w:r>
                    </w:p>
                    <w:p w:rsidR="006F4AAC" w:rsidRPr="003E25DD" w:rsidRDefault="006F4AAC" w:rsidP="0028789F">
                      <w:pPr>
                        <w:snapToGrid w:val="0"/>
                        <w:spacing w:line="264" w:lineRule="auto"/>
                        <w:ind w:leftChars="146" w:left="283" w:rightChars="24" w:right="47"/>
                        <w:jc w:val="left"/>
                      </w:pPr>
                      <w:r w:rsidRPr="007738A5">
                        <w:rPr>
                          <w:rFonts w:ascii="AR ADGothicJP Medium" w:eastAsia="AR ADGothicJP Medium" w:hAnsi="AR ADGothicJP Medium" w:hint="eastAsia"/>
                          <w:snapToGrid w:val="0"/>
                          <w:spacing w:val="47"/>
                          <w:kern w:val="0"/>
                          <w:sz w:val="20"/>
                          <w:szCs w:val="20"/>
                          <w:fitText w:val="1321" w:id="1538443014"/>
                          <w:rPrChange w:id="157" w:author="吉野大次郎" w:date="2018-03-26T07:22:00Z">
                            <w:rPr>
                              <w:rFonts w:ascii="AR ADGothicJP Medium" w:eastAsia="AR ADGothicJP Medium" w:hAnsi="AR ADGothicJP Medium" w:hint="eastAsia"/>
                              <w:snapToGrid w:val="0"/>
                              <w:spacing w:val="47"/>
                              <w:kern w:val="0"/>
                              <w:sz w:val="20"/>
                              <w:szCs w:val="20"/>
                            </w:rPr>
                          </w:rPrChange>
                        </w:rPr>
                        <w:t>印</w:t>
                      </w:r>
                      <w:r w:rsidRPr="007738A5">
                        <w:rPr>
                          <w:rFonts w:ascii="AR ADGothicJP Medium" w:eastAsia="AR ADGothicJP Medium" w:hAnsi="AR ADGothicJP Medium"/>
                          <w:snapToGrid w:val="0"/>
                          <w:spacing w:val="47"/>
                          <w:kern w:val="0"/>
                          <w:sz w:val="20"/>
                          <w:szCs w:val="20"/>
                          <w:fitText w:val="1321" w:id="1538443014"/>
                          <w:rPrChange w:id="158" w:author="吉野大次郎" w:date="2018-03-26T07:22:00Z">
                            <w:rPr>
                              <w:rFonts w:ascii="AR ADGothicJP Medium" w:eastAsia="AR ADGothicJP Medium" w:hAnsi="AR ADGothicJP Medium"/>
                              <w:snapToGrid w:val="0"/>
                              <w:spacing w:val="47"/>
                              <w:kern w:val="0"/>
                              <w:sz w:val="20"/>
                              <w:szCs w:val="20"/>
                            </w:rPr>
                          </w:rPrChange>
                        </w:rPr>
                        <w:t xml:space="preserve"> 刷　</w:t>
                      </w:r>
                      <w:r w:rsidRPr="007738A5">
                        <w:rPr>
                          <w:rFonts w:ascii="AR ADGothicJP Medium" w:eastAsia="AR ADGothicJP Medium" w:hAnsi="AR ADGothicJP Medium" w:hint="eastAsia"/>
                          <w:snapToGrid w:val="0"/>
                          <w:kern w:val="0"/>
                          <w:sz w:val="20"/>
                          <w:szCs w:val="20"/>
                          <w:fitText w:val="1321" w:id="1538443014"/>
                          <w:rPrChange w:id="159" w:author="吉野大次郎" w:date="2018-03-26T07:22:00Z">
                            <w:rPr>
                              <w:rFonts w:ascii="AR ADGothicJP Medium" w:eastAsia="AR ADGothicJP Medium" w:hAnsi="AR ADGothicJP Medium" w:hint="eastAsia"/>
                              <w:snapToGrid w:val="0"/>
                              <w:kern w:val="0"/>
                              <w:sz w:val="20"/>
                              <w:szCs w:val="20"/>
                            </w:rPr>
                          </w:rPrChange>
                        </w:rPr>
                        <w:t>所</w:t>
                      </w:r>
                      <w:r>
                        <w:rPr>
                          <w:rFonts w:ascii="AR ADGothicJP Medium" w:eastAsia="AR ADGothicJP Medium" w:hAnsi="AR ADGothicJP Medium" w:hint="eastAsia"/>
                          <w:snapToGrid w:val="0"/>
                          <w:kern w:val="0"/>
                          <w:sz w:val="20"/>
                          <w:szCs w:val="20"/>
                        </w:rPr>
                        <w:t>：</w:t>
                      </w:r>
                      <w:r w:rsidRPr="00492AC4">
                        <w:rPr>
                          <w:rFonts w:ascii="AR ADGothicJP Medium" w:eastAsia="AR ADGothicJP Medium" w:hAnsi="AR ADGothicJP Medium" w:hint="eastAsia"/>
                          <w:snapToGrid w:val="0"/>
                          <w:kern w:val="0"/>
                          <w:sz w:val="20"/>
                          <w:szCs w:val="20"/>
                        </w:rPr>
                        <w:t xml:space="preserve">　</w:t>
                      </w:r>
                      <w:r w:rsidRPr="00492AC4">
                        <w:rPr>
                          <w:rFonts w:ascii="AR ADGothicJP Medium" w:eastAsia="AR ADGothicJP Medium" w:hAnsi="AR ADGothicJP Medium" w:hint="eastAsia"/>
                          <w:snapToGrid w:val="0"/>
                          <w:kern w:val="21"/>
                          <w:sz w:val="20"/>
                          <w:szCs w:val="20"/>
                        </w:rPr>
                        <w:t>株式会社プリントパック　京都府向日市森本町野田3-1</w:t>
                      </w:r>
                    </w:p>
                    <w:p w:rsidR="006F4AAC" w:rsidRPr="0028789F" w:rsidRDefault="006F4AAC" w:rsidP="0028789F">
                      <w:pPr>
                        <w:ind w:leftChars="146" w:left="283"/>
                        <w:jc w:val="center"/>
                      </w:pPr>
                    </w:p>
                  </w:txbxContent>
                </v:textbox>
              </v:roundrect>
            </w:pict>
          </mc:Fallback>
        </mc:AlternateContent>
      </w:r>
    </w:p>
    <w:sectPr w:rsidR="002363F4" w:rsidRPr="006B40B2" w:rsidSect="00E934B6">
      <w:footerReference w:type="default" r:id="rId52"/>
      <w:type w:val="continuous"/>
      <w:pgSz w:w="11906" w:h="16838" w:code="9"/>
      <w:pgMar w:top="851" w:right="992" w:bottom="851" w:left="851" w:header="851" w:footer="227" w:gutter="567"/>
      <w:cols w:space="425"/>
      <w:docGrid w:type="linesAndChars" w:linePitch="308" w:charSpace="-3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852" w:rsidRDefault="00F11852" w:rsidP="008B0A0C">
      <w:r>
        <w:separator/>
      </w:r>
    </w:p>
  </w:endnote>
  <w:endnote w:type="continuationSeparator" w:id="0">
    <w:p w:rsidR="00F11852" w:rsidRDefault="00F11852" w:rsidP="008B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ADGothicJP Medium">
    <w:altName w:val="ＭＳ ゴシック"/>
    <w:panose1 w:val="020B0609000000000000"/>
    <w:charset w:val="80"/>
    <w:family w:val="modern"/>
    <w:pitch w:val="fixed"/>
    <w:sig w:usb0="80000283" w:usb1="38C76CFA" w:usb2="00000010" w:usb3="00000000" w:csb0="00020001"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226836"/>
      <w:docPartObj>
        <w:docPartGallery w:val="Page Numbers (Bottom of Page)"/>
        <w:docPartUnique/>
      </w:docPartObj>
    </w:sdtPr>
    <w:sdtEndPr/>
    <w:sdtContent>
      <w:p w:rsidR="006F4AAC" w:rsidRDefault="006F4AAC">
        <w:pPr>
          <w:pStyle w:val="a5"/>
          <w:jc w:val="center"/>
        </w:pPr>
        <w:r>
          <w:fldChar w:fldCharType="begin"/>
        </w:r>
        <w:r>
          <w:instrText>PAGE   \* MERGEFORMAT</w:instrText>
        </w:r>
        <w:r>
          <w:fldChar w:fldCharType="separate"/>
        </w:r>
        <w:r w:rsidR="003C5C5A" w:rsidRPr="003C5C5A">
          <w:rPr>
            <w:noProof/>
            <w:lang w:val="ja-JP"/>
          </w:rPr>
          <w:t>1</w:t>
        </w:r>
        <w:r>
          <w:fldChar w:fldCharType="end"/>
        </w:r>
      </w:p>
    </w:sdtContent>
  </w:sdt>
  <w:p w:rsidR="006F4AAC" w:rsidRDefault="006F4AA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523294"/>
      <w:docPartObj>
        <w:docPartGallery w:val="Page Numbers (Bottom of Page)"/>
        <w:docPartUnique/>
      </w:docPartObj>
    </w:sdtPr>
    <w:sdtEndPr/>
    <w:sdtContent>
      <w:p w:rsidR="006F4AAC" w:rsidRDefault="006F4AAC">
        <w:pPr>
          <w:pStyle w:val="a5"/>
          <w:jc w:val="center"/>
        </w:pPr>
        <w:r>
          <w:fldChar w:fldCharType="begin"/>
        </w:r>
        <w:r>
          <w:instrText>PAGE   \* MERGEFORMAT</w:instrText>
        </w:r>
        <w:r>
          <w:fldChar w:fldCharType="separate"/>
        </w:r>
        <w:r w:rsidR="003C5C5A" w:rsidRPr="003C5C5A">
          <w:rPr>
            <w:noProof/>
            <w:lang w:val="ja-JP"/>
          </w:rPr>
          <w:t>16</w:t>
        </w:r>
        <w:r>
          <w:fldChar w:fldCharType="end"/>
        </w:r>
      </w:p>
    </w:sdtContent>
  </w:sdt>
  <w:p w:rsidR="006F4AAC" w:rsidRDefault="006F4A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852" w:rsidRDefault="00F11852" w:rsidP="008B0A0C">
      <w:r>
        <w:separator/>
      </w:r>
    </w:p>
  </w:footnote>
  <w:footnote w:type="continuationSeparator" w:id="0">
    <w:p w:rsidR="00F11852" w:rsidRDefault="00F11852" w:rsidP="008B0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EnclosedCircle"/>
      <w:lvlText w:val="%1"/>
      <w:lvlJc w:val="left"/>
      <w:pPr>
        <w:tabs>
          <w:tab w:val="num" w:pos="277"/>
        </w:tabs>
        <w:ind w:left="277" w:hanging="360"/>
      </w:pPr>
      <w:rPr>
        <w:rFonts w:hint="default"/>
        <w:b/>
      </w:rPr>
    </w:lvl>
    <w:lvl w:ilvl="1">
      <w:start w:val="1"/>
      <w:numFmt w:val="aiueoFullWidth"/>
      <w:lvlText w:val="(%2)"/>
      <w:lvlJc w:val="left"/>
      <w:pPr>
        <w:tabs>
          <w:tab w:val="num" w:pos="757"/>
        </w:tabs>
        <w:ind w:left="757" w:hanging="420"/>
      </w:pPr>
    </w:lvl>
    <w:lvl w:ilvl="2">
      <w:start w:val="1"/>
      <w:numFmt w:val="decimalEnclosedCircle"/>
      <w:lvlText w:val="%3"/>
      <w:lvlJc w:val="left"/>
      <w:pPr>
        <w:tabs>
          <w:tab w:val="num" w:pos="1177"/>
        </w:tabs>
        <w:ind w:left="1177" w:hanging="420"/>
      </w:pPr>
    </w:lvl>
    <w:lvl w:ilvl="3">
      <w:start w:val="1"/>
      <w:numFmt w:val="decimal"/>
      <w:lvlText w:val="%4."/>
      <w:lvlJc w:val="left"/>
      <w:pPr>
        <w:tabs>
          <w:tab w:val="num" w:pos="1597"/>
        </w:tabs>
        <w:ind w:left="1597" w:hanging="420"/>
      </w:pPr>
    </w:lvl>
    <w:lvl w:ilvl="4">
      <w:start w:val="1"/>
      <w:numFmt w:val="aiueoFullWidth"/>
      <w:lvlText w:val="(%5)"/>
      <w:lvlJc w:val="left"/>
      <w:pPr>
        <w:tabs>
          <w:tab w:val="num" w:pos="2017"/>
        </w:tabs>
        <w:ind w:left="2017" w:hanging="420"/>
      </w:pPr>
    </w:lvl>
    <w:lvl w:ilvl="5">
      <w:start w:val="1"/>
      <w:numFmt w:val="decimalEnclosedCircle"/>
      <w:lvlText w:val="%6"/>
      <w:lvlJc w:val="left"/>
      <w:pPr>
        <w:tabs>
          <w:tab w:val="num" w:pos="2437"/>
        </w:tabs>
        <w:ind w:left="2437" w:hanging="420"/>
      </w:pPr>
    </w:lvl>
    <w:lvl w:ilvl="6">
      <w:start w:val="1"/>
      <w:numFmt w:val="decimal"/>
      <w:lvlText w:val="%7."/>
      <w:lvlJc w:val="left"/>
      <w:pPr>
        <w:tabs>
          <w:tab w:val="num" w:pos="2857"/>
        </w:tabs>
        <w:ind w:left="2857" w:hanging="420"/>
      </w:pPr>
    </w:lvl>
    <w:lvl w:ilvl="7">
      <w:start w:val="1"/>
      <w:numFmt w:val="aiueoFullWidth"/>
      <w:lvlText w:val="(%8)"/>
      <w:lvlJc w:val="left"/>
      <w:pPr>
        <w:tabs>
          <w:tab w:val="num" w:pos="3277"/>
        </w:tabs>
        <w:ind w:left="3277" w:hanging="420"/>
      </w:pPr>
    </w:lvl>
    <w:lvl w:ilvl="8">
      <w:start w:val="1"/>
      <w:numFmt w:val="decimalEnclosedCircle"/>
      <w:lvlText w:val="%9"/>
      <w:lvlJc w:val="left"/>
      <w:pPr>
        <w:tabs>
          <w:tab w:val="num" w:pos="3697"/>
        </w:tabs>
        <w:ind w:left="3697" w:hanging="420"/>
      </w:pPr>
    </w:lvl>
  </w:abstractNum>
  <w:abstractNum w:abstractNumId="1">
    <w:nsid w:val="00000002"/>
    <w:multiLevelType w:val="singleLevel"/>
    <w:tmpl w:val="00000002"/>
    <w:lvl w:ilvl="0">
      <w:start w:val="1"/>
      <w:numFmt w:val="decimalFullWidth"/>
      <w:suff w:val="nothing"/>
      <w:lvlText w:val="%1．"/>
      <w:lvlJc w:val="left"/>
    </w:lvl>
  </w:abstractNum>
  <w:abstractNum w:abstractNumId="2">
    <w:nsid w:val="13851764"/>
    <w:multiLevelType w:val="hybridMultilevel"/>
    <w:tmpl w:val="513E11D6"/>
    <w:lvl w:ilvl="0" w:tplc="D87ED9BA">
      <w:start w:val="1"/>
      <w:numFmt w:val="decimalFullWidth"/>
      <w:lvlText w:val="%1．"/>
      <w:lvlJc w:val="left"/>
      <w:pPr>
        <w:ind w:left="600" w:hanging="408"/>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3">
    <w:nsid w:val="1901653C"/>
    <w:multiLevelType w:val="hybridMultilevel"/>
    <w:tmpl w:val="CD966C26"/>
    <w:lvl w:ilvl="0" w:tplc="B0424628">
      <w:start w:val="1"/>
      <w:numFmt w:val="decimalEnclosedCircle"/>
      <w:lvlText w:val="%1"/>
      <w:lvlJc w:val="left"/>
      <w:pPr>
        <w:ind w:left="956" w:hanging="360"/>
      </w:pPr>
      <w:rPr>
        <w:rFonts w:hint="default"/>
      </w:rPr>
    </w:lvl>
    <w:lvl w:ilvl="1" w:tplc="04090017" w:tentative="1">
      <w:start w:val="1"/>
      <w:numFmt w:val="aiueoFullWidth"/>
      <w:lvlText w:val="(%2)"/>
      <w:lvlJc w:val="left"/>
      <w:pPr>
        <w:ind w:left="1436" w:hanging="420"/>
      </w:pPr>
    </w:lvl>
    <w:lvl w:ilvl="2" w:tplc="04090011" w:tentative="1">
      <w:start w:val="1"/>
      <w:numFmt w:val="decimalEnclosedCircle"/>
      <w:lvlText w:val="%3"/>
      <w:lvlJc w:val="left"/>
      <w:pPr>
        <w:ind w:left="1856" w:hanging="420"/>
      </w:pPr>
    </w:lvl>
    <w:lvl w:ilvl="3" w:tplc="0409000F" w:tentative="1">
      <w:start w:val="1"/>
      <w:numFmt w:val="decimal"/>
      <w:lvlText w:val="%4."/>
      <w:lvlJc w:val="left"/>
      <w:pPr>
        <w:ind w:left="2276" w:hanging="420"/>
      </w:pPr>
    </w:lvl>
    <w:lvl w:ilvl="4" w:tplc="04090017" w:tentative="1">
      <w:start w:val="1"/>
      <w:numFmt w:val="aiueoFullWidth"/>
      <w:lvlText w:val="(%5)"/>
      <w:lvlJc w:val="left"/>
      <w:pPr>
        <w:ind w:left="2696" w:hanging="420"/>
      </w:pPr>
    </w:lvl>
    <w:lvl w:ilvl="5" w:tplc="04090011" w:tentative="1">
      <w:start w:val="1"/>
      <w:numFmt w:val="decimalEnclosedCircle"/>
      <w:lvlText w:val="%6"/>
      <w:lvlJc w:val="left"/>
      <w:pPr>
        <w:ind w:left="3116" w:hanging="420"/>
      </w:pPr>
    </w:lvl>
    <w:lvl w:ilvl="6" w:tplc="0409000F" w:tentative="1">
      <w:start w:val="1"/>
      <w:numFmt w:val="decimal"/>
      <w:lvlText w:val="%7."/>
      <w:lvlJc w:val="left"/>
      <w:pPr>
        <w:ind w:left="3536" w:hanging="420"/>
      </w:pPr>
    </w:lvl>
    <w:lvl w:ilvl="7" w:tplc="04090017" w:tentative="1">
      <w:start w:val="1"/>
      <w:numFmt w:val="aiueoFullWidth"/>
      <w:lvlText w:val="(%8)"/>
      <w:lvlJc w:val="left"/>
      <w:pPr>
        <w:ind w:left="3956" w:hanging="420"/>
      </w:pPr>
    </w:lvl>
    <w:lvl w:ilvl="8" w:tplc="04090011" w:tentative="1">
      <w:start w:val="1"/>
      <w:numFmt w:val="decimalEnclosedCircle"/>
      <w:lvlText w:val="%9"/>
      <w:lvlJc w:val="left"/>
      <w:pPr>
        <w:ind w:left="4376" w:hanging="420"/>
      </w:pPr>
    </w:lvl>
  </w:abstractNum>
  <w:abstractNum w:abstractNumId="4">
    <w:nsid w:val="4214442F"/>
    <w:multiLevelType w:val="hybridMultilevel"/>
    <w:tmpl w:val="7AF6B160"/>
    <w:lvl w:ilvl="0" w:tplc="0B5AED20">
      <w:start w:val="1"/>
      <w:numFmt w:val="decimalEnclosedCircle"/>
      <w:lvlText w:val="%1"/>
      <w:lvlJc w:val="left"/>
      <w:pPr>
        <w:ind w:left="942" w:hanging="360"/>
      </w:pPr>
      <w:rPr>
        <w:rFonts w:hint="default"/>
      </w:rPr>
    </w:lvl>
    <w:lvl w:ilvl="1" w:tplc="04090017" w:tentative="1">
      <w:start w:val="1"/>
      <w:numFmt w:val="aiueoFullWidth"/>
      <w:lvlText w:val="(%2)"/>
      <w:lvlJc w:val="left"/>
      <w:pPr>
        <w:ind w:left="1422" w:hanging="420"/>
      </w:pPr>
    </w:lvl>
    <w:lvl w:ilvl="2" w:tplc="04090011" w:tentative="1">
      <w:start w:val="1"/>
      <w:numFmt w:val="decimalEnclosedCircle"/>
      <w:lvlText w:val="%3"/>
      <w:lvlJc w:val="left"/>
      <w:pPr>
        <w:ind w:left="1842" w:hanging="420"/>
      </w:pPr>
    </w:lvl>
    <w:lvl w:ilvl="3" w:tplc="0409000F" w:tentative="1">
      <w:start w:val="1"/>
      <w:numFmt w:val="decimal"/>
      <w:lvlText w:val="%4."/>
      <w:lvlJc w:val="left"/>
      <w:pPr>
        <w:ind w:left="2262" w:hanging="420"/>
      </w:pPr>
    </w:lvl>
    <w:lvl w:ilvl="4" w:tplc="04090017" w:tentative="1">
      <w:start w:val="1"/>
      <w:numFmt w:val="aiueoFullWidth"/>
      <w:lvlText w:val="(%5)"/>
      <w:lvlJc w:val="left"/>
      <w:pPr>
        <w:ind w:left="2682" w:hanging="420"/>
      </w:pPr>
    </w:lvl>
    <w:lvl w:ilvl="5" w:tplc="04090011" w:tentative="1">
      <w:start w:val="1"/>
      <w:numFmt w:val="decimalEnclosedCircle"/>
      <w:lvlText w:val="%6"/>
      <w:lvlJc w:val="left"/>
      <w:pPr>
        <w:ind w:left="3102" w:hanging="420"/>
      </w:pPr>
    </w:lvl>
    <w:lvl w:ilvl="6" w:tplc="0409000F" w:tentative="1">
      <w:start w:val="1"/>
      <w:numFmt w:val="decimal"/>
      <w:lvlText w:val="%7."/>
      <w:lvlJc w:val="left"/>
      <w:pPr>
        <w:ind w:left="3522" w:hanging="420"/>
      </w:pPr>
    </w:lvl>
    <w:lvl w:ilvl="7" w:tplc="04090017" w:tentative="1">
      <w:start w:val="1"/>
      <w:numFmt w:val="aiueoFullWidth"/>
      <w:lvlText w:val="(%8)"/>
      <w:lvlJc w:val="left"/>
      <w:pPr>
        <w:ind w:left="3942" w:hanging="420"/>
      </w:pPr>
    </w:lvl>
    <w:lvl w:ilvl="8" w:tplc="04090011" w:tentative="1">
      <w:start w:val="1"/>
      <w:numFmt w:val="decimalEnclosedCircle"/>
      <w:lvlText w:val="%9"/>
      <w:lvlJc w:val="left"/>
      <w:pPr>
        <w:ind w:left="4362" w:hanging="420"/>
      </w:pPr>
    </w:lvl>
  </w:abstractNum>
  <w:abstractNum w:abstractNumId="5">
    <w:nsid w:val="47223963"/>
    <w:multiLevelType w:val="hybridMultilevel"/>
    <w:tmpl w:val="C3FAEFD8"/>
    <w:lvl w:ilvl="0" w:tplc="D14605DA">
      <w:start w:val="1"/>
      <w:numFmt w:val="decimalEnclosedCircle"/>
      <w:lvlText w:val="%1"/>
      <w:lvlJc w:val="left"/>
      <w:pPr>
        <w:ind w:left="559" w:hanging="360"/>
      </w:pPr>
      <w:rPr>
        <w:rFonts w:hint="default"/>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6">
    <w:nsid w:val="53965BE9"/>
    <w:multiLevelType w:val="hybridMultilevel"/>
    <w:tmpl w:val="C92AFA8A"/>
    <w:lvl w:ilvl="0" w:tplc="95F2C9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45F1834"/>
    <w:multiLevelType w:val="singleLevel"/>
    <w:tmpl w:val="545F1834"/>
    <w:lvl w:ilvl="0">
      <w:start w:val="3"/>
      <w:numFmt w:val="decimalFullWidth"/>
      <w:suff w:val="nothing"/>
      <w:lvlText w:val="%1．"/>
      <w:lvlJc w:val="left"/>
    </w:lvl>
  </w:abstractNum>
  <w:abstractNum w:abstractNumId="8">
    <w:nsid w:val="54F5C1EB"/>
    <w:multiLevelType w:val="singleLevel"/>
    <w:tmpl w:val="54F5C1EB"/>
    <w:lvl w:ilvl="0">
      <w:start w:val="2"/>
      <w:numFmt w:val="decimalFullWidth"/>
      <w:suff w:val="nothing"/>
      <w:lvlText w:val="%1．"/>
      <w:lvlJc w:val="left"/>
    </w:lvl>
  </w:abstractNum>
  <w:abstractNum w:abstractNumId="9">
    <w:nsid w:val="55BDF374"/>
    <w:multiLevelType w:val="singleLevel"/>
    <w:tmpl w:val="55BDF374"/>
    <w:lvl w:ilvl="0">
      <w:start w:val="3"/>
      <w:numFmt w:val="decimalFullWidth"/>
      <w:suff w:val="nothing"/>
      <w:lvlText w:val="%1．"/>
      <w:lvlJc w:val="left"/>
    </w:lvl>
  </w:abstractNum>
  <w:abstractNum w:abstractNumId="10">
    <w:nsid w:val="5CB7315D"/>
    <w:multiLevelType w:val="hybridMultilevel"/>
    <w:tmpl w:val="4E848EA0"/>
    <w:lvl w:ilvl="0" w:tplc="5D48EDE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603808BF"/>
    <w:multiLevelType w:val="hybridMultilevel"/>
    <w:tmpl w:val="020C019A"/>
    <w:lvl w:ilvl="0" w:tplc="04090001">
      <w:start w:val="1"/>
      <w:numFmt w:val="bullet"/>
      <w:lvlText w:val=""/>
      <w:lvlJc w:val="left"/>
      <w:pPr>
        <w:ind w:left="585" w:hanging="420"/>
      </w:pPr>
      <w:rPr>
        <w:rFonts w:ascii="Wingdings" w:hAnsi="Wingdings"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12">
    <w:nsid w:val="724A6474"/>
    <w:multiLevelType w:val="hybridMultilevel"/>
    <w:tmpl w:val="D4A66A9E"/>
    <w:lvl w:ilvl="0" w:tplc="FF506A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7"/>
  </w:num>
  <w:num w:numId="3">
    <w:abstractNumId w:val="11"/>
  </w:num>
  <w:num w:numId="4">
    <w:abstractNumId w:val="4"/>
  </w:num>
  <w:num w:numId="5">
    <w:abstractNumId w:val="3"/>
  </w:num>
  <w:num w:numId="6">
    <w:abstractNumId w:val="8"/>
  </w:num>
  <w:num w:numId="7">
    <w:abstractNumId w:val="9"/>
  </w:num>
  <w:num w:numId="8">
    <w:abstractNumId w:val="0"/>
  </w:num>
  <w:num w:numId="9">
    <w:abstractNumId w:val="6"/>
  </w:num>
  <w:num w:numId="10">
    <w:abstractNumId w:val="2"/>
  </w:num>
  <w:num w:numId="11">
    <w:abstractNumId w:val="5"/>
  </w:num>
  <w:num w:numId="12">
    <w:abstractNumId w:val="10"/>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武藤功二">
    <w15:presenceInfo w15:providerId="Windows Live" w15:userId="e7e1b0e996baf6b8"/>
  </w15:person>
  <w15:person w15:author="楠本なぎさ">
    <w15:presenceInfo w15:providerId="Windows Live" w15:userId="65967dda30a196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revisionView w:markup="0"/>
  <w:trackRevisions/>
  <w:defaultTabStop w:val="840"/>
  <w:drawingGridHorizontalSpacing w:val="97"/>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A0C"/>
    <w:rsid w:val="0000279C"/>
    <w:rsid w:val="000052F1"/>
    <w:rsid w:val="00006C78"/>
    <w:rsid w:val="00007312"/>
    <w:rsid w:val="00010D50"/>
    <w:rsid w:val="000166E8"/>
    <w:rsid w:val="00016B03"/>
    <w:rsid w:val="00020231"/>
    <w:rsid w:val="000248AC"/>
    <w:rsid w:val="000314DA"/>
    <w:rsid w:val="00031A5A"/>
    <w:rsid w:val="000331F7"/>
    <w:rsid w:val="000349A8"/>
    <w:rsid w:val="000363BC"/>
    <w:rsid w:val="000372F8"/>
    <w:rsid w:val="00040FB7"/>
    <w:rsid w:val="00043912"/>
    <w:rsid w:val="000465F1"/>
    <w:rsid w:val="00052718"/>
    <w:rsid w:val="00053C1C"/>
    <w:rsid w:val="00060E65"/>
    <w:rsid w:val="00063E90"/>
    <w:rsid w:val="00064CFD"/>
    <w:rsid w:val="00065255"/>
    <w:rsid w:val="00066B26"/>
    <w:rsid w:val="0006771D"/>
    <w:rsid w:val="00070148"/>
    <w:rsid w:val="00072295"/>
    <w:rsid w:val="00075034"/>
    <w:rsid w:val="00081619"/>
    <w:rsid w:val="00083972"/>
    <w:rsid w:val="00083ED2"/>
    <w:rsid w:val="000843E7"/>
    <w:rsid w:val="00087352"/>
    <w:rsid w:val="000932A6"/>
    <w:rsid w:val="00093D4E"/>
    <w:rsid w:val="000942BB"/>
    <w:rsid w:val="00094C09"/>
    <w:rsid w:val="00097910"/>
    <w:rsid w:val="000A00D0"/>
    <w:rsid w:val="000A0503"/>
    <w:rsid w:val="000A0D7E"/>
    <w:rsid w:val="000A1230"/>
    <w:rsid w:val="000A1A6D"/>
    <w:rsid w:val="000A3389"/>
    <w:rsid w:val="000A608F"/>
    <w:rsid w:val="000A65EF"/>
    <w:rsid w:val="000A6F94"/>
    <w:rsid w:val="000A72F0"/>
    <w:rsid w:val="000A7876"/>
    <w:rsid w:val="000B3364"/>
    <w:rsid w:val="000C07EC"/>
    <w:rsid w:val="000C49D9"/>
    <w:rsid w:val="000C4DA1"/>
    <w:rsid w:val="000C5394"/>
    <w:rsid w:val="000C7200"/>
    <w:rsid w:val="000D4690"/>
    <w:rsid w:val="000D4BD4"/>
    <w:rsid w:val="000E1406"/>
    <w:rsid w:val="000E56CD"/>
    <w:rsid w:val="000E5DBE"/>
    <w:rsid w:val="000E7AAE"/>
    <w:rsid w:val="000F16F0"/>
    <w:rsid w:val="000F3559"/>
    <w:rsid w:val="000F441D"/>
    <w:rsid w:val="000F6F01"/>
    <w:rsid w:val="001122A8"/>
    <w:rsid w:val="001134F6"/>
    <w:rsid w:val="00114092"/>
    <w:rsid w:val="001170E5"/>
    <w:rsid w:val="00117DC6"/>
    <w:rsid w:val="00123073"/>
    <w:rsid w:val="00125E6B"/>
    <w:rsid w:val="0013021A"/>
    <w:rsid w:val="0013087B"/>
    <w:rsid w:val="00131682"/>
    <w:rsid w:val="001340D7"/>
    <w:rsid w:val="0014035C"/>
    <w:rsid w:val="001412AE"/>
    <w:rsid w:val="00141F34"/>
    <w:rsid w:val="00142062"/>
    <w:rsid w:val="00143604"/>
    <w:rsid w:val="00143F75"/>
    <w:rsid w:val="00144AA4"/>
    <w:rsid w:val="00147134"/>
    <w:rsid w:val="00147587"/>
    <w:rsid w:val="001523AC"/>
    <w:rsid w:val="001529EF"/>
    <w:rsid w:val="00153438"/>
    <w:rsid w:val="001604FF"/>
    <w:rsid w:val="00161A30"/>
    <w:rsid w:val="0016292C"/>
    <w:rsid w:val="00162A7B"/>
    <w:rsid w:val="0016315F"/>
    <w:rsid w:val="00164F2D"/>
    <w:rsid w:val="001652F3"/>
    <w:rsid w:val="00171C9E"/>
    <w:rsid w:val="00174620"/>
    <w:rsid w:val="001746FE"/>
    <w:rsid w:val="00177992"/>
    <w:rsid w:val="0018019D"/>
    <w:rsid w:val="00182EDA"/>
    <w:rsid w:val="00184C92"/>
    <w:rsid w:val="00185A79"/>
    <w:rsid w:val="0019020E"/>
    <w:rsid w:val="00190516"/>
    <w:rsid w:val="00190891"/>
    <w:rsid w:val="00192A35"/>
    <w:rsid w:val="00194EB5"/>
    <w:rsid w:val="00195E6B"/>
    <w:rsid w:val="00196D30"/>
    <w:rsid w:val="001978D5"/>
    <w:rsid w:val="00197BF1"/>
    <w:rsid w:val="001A348D"/>
    <w:rsid w:val="001A4E4E"/>
    <w:rsid w:val="001A4FEB"/>
    <w:rsid w:val="001A68D3"/>
    <w:rsid w:val="001B1440"/>
    <w:rsid w:val="001B4067"/>
    <w:rsid w:val="001B6F22"/>
    <w:rsid w:val="001C00B2"/>
    <w:rsid w:val="001C06AE"/>
    <w:rsid w:val="001C2701"/>
    <w:rsid w:val="001C37AF"/>
    <w:rsid w:val="001C74A0"/>
    <w:rsid w:val="001D1364"/>
    <w:rsid w:val="001D1753"/>
    <w:rsid w:val="001D44ED"/>
    <w:rsid w:val="001D5586"/>
    <w:rsid w:val="001D648A"/>
    <w:rsid w:val="001D7EE1"/>
    <w:rsid w:val="001F1C44"/>
    <w:rsid w:val="001F32B3"/>
    <w:rsid w:val="001F5AC9"/>
    <w:rsid w:val="001F627A"/>
    <w:rsid w:val="001F63F3"/>
    <w:rsid w:val="001F7801"/>
    <w:rsid w:val="00200650"/>
    <w:rsid w:val="0020137E"/>
    <w:rsid w:val="0020145A"/>
    <w:rsid w:val="00202700"/>
    <w:rsid w:val="00204BF4"/>
    <w:rsid w:val="00205F70"/>
    <w:rsid w:val="00207276"/>
    <w:rsid w:val="00207C5E"/>
    <w:rsid w:val="002106A8"/>
    <w:rsid w:val="002111B1"/>
    <w:rsid w:val="0021149E"/>
    <w:rsid w:val="0021394D"/>
    <w:rsid w:val="00216D00"/>
    <w:rsid w:val="002178AD"/>
    <w:rsid w:val="00222A26"/>
    <w:rsid w:val="00223467"/>
    <w:rsid w:val="00223AEE"/>
    <w:rsid w:val="00225452"/>
    <w:rsid w:val="0022689D"/>
    <w:rsid w:val="00227A24"/>
    <w:rsid w:val="00227D0D"/>
    <w:rsid w:val="00230316"/>
    <w:rsid w:val="002322A4"/>
    <w:rsid w:val="00232386"/>
    <w:rsid w:val="002347F4"/>
    <w:rsid w:val="002363F4"/>
    <w:rsid w:val="0023699E"/>
    <w:rsid w:val="00237FA0"/>
    <w:rsid w:val="00241493"/>
    <w:rsid w:val="00242282"/>
    <w:rsid w:val="002434CE"/>
    <w:rsid w:val="00247364"/>
    <w:rsid w:val="0025154D"/>
    <w:rsid w:val="00253503"/>
    <w:rsid w:val="00256798"/>
    <w:rsid w:val="00256D16"/>
    <w:rsid w:val="0026087A"/>
    <w:rsid w:val="00261FE0"/>
    <w:rsid w:val="002708E8"/>
    <w:rsid w:val="002717DF"/>
    <w:rsid w:val="00271A5F"/>
    <w:rsid w:val="00274C22"/>
    <w:rsid w:val="00274E43"/>
    <w:rsid w:val="0027529F"/>
    <w:rsid w:val="00284F1B"/>
    <w:rsid w:val="002868D1"/>
    <w:rsid w:val="0028789F"/>
    <w:rsid w:val="00290B12"/>
    <w:rsid w:val="002918BB"/>
    <w:rsid w:val="002936C8"/>
    <w:rsid w:val="00294526"/>
    <w:rsid w:val="0029656E"/>
    <w:rsid w:val="00296B6A"/>
    <w:rsid w:val="002979D9"/>
    <w:rsid w:val="002A0C47"/>
    <w:rsid w:val="002A1245"/>
    <w:rsid w:val="002A1AAC"/>
    <w:rsid w:val="002A35A0"/>
    <w:rsid w:val="002A64B6"/>
    <w:rsid w:val="002A7E76"/>
    <w:rsid w:val="002A7E78"/>
    <w:rsid w:val="002B0D4D"/>
    <w:rsid w:val="002B19B3"/>
    <w:rsid w:val="002B4A55"/>
    <w:rsid w:val="002B6246"/>
    <w:rsid w:val="002B6C4B"/>
    <w:rsid w:val="002B7778"/>
    <w:rsid w:val="002B7D6F"/>
    <w:rsid w:val="002C2223"/>
    <w:rsid w:val="002C282A"/>
    <w:rsid w:val="002C3587"/>
    <w:rsid w:val="002C3A95"/>
    <w:rsid w:val="002C5573"/>
    <w:rsid w:val="002C5923"/>
    <w:rsid w:val="002C6255"/>
    <w:rsid w:val="002C685B"/>
    <w:rsid w:val="002C789D"/>
    <w:rsid w:val="002D0331"/>
    <w:rsid w:val="002D03F5"/>
    <w:rsid w:val="002D11BF"/>
    <w:rsid w:val="002D1E64"/>
    <w:rsid w:val="002D2810"/>
    <w:rsid w:val="002D605A"/>
    <w:rsid w:val="002D7241"/>
    <w:rsid w:val="002D7FBD"/>
    <w:rsid w:val="002E00FB"/>
    <w:rsid w:val="002E19B8"/>
    <w:rsid w:val="002E4FDC"/>
    <w:rsid w:val="002E61A2"/>
    <w:rsid w:val="002E6E1E"/>
    <w:rsid w:val="002E7148"/>
    <w:rsid w:val="002E7150"/>
    <w:rsid w:val="002E79DD"/>
    <w:rsid w:val="002F0A4B"/>
    <w:rsid w:val="002F1438"/>
    <w:rsid w:val="002F21E0"/>
    <w:rsid w:val="002F32D8"/>
    <w:rsid w:val="002F43DC"/>
    <w:rsid w:val="002F5C61"/>
    <w:rsid w:val="003008B9"/>
    <w:rsid w:val="0030426C"/>
    <w:rsid w:val="00306044"/>
    <w:rsid w:val="00307C32"/>
    <w:rsid w:val="00310509"/>
    <w:rsid w:val="00310CA6"/>
    <w:rsid w:val="00312263"/>
    <w:rsid w:val="00312D92"/>
    <w:rsid w:val="00313625"/>
    <w:rsid w:val="00313644"/>
    <w:rsid w:val="0031604B"/>
    <w:rsid w:val="00320B0F"/>
    <w:rsid w:val="00322929"/>
    <w:rsid w:val="00322B9C"/>
    <w:rsid w:val="00322F13"/>
    <w:rsid w:val="003302AB"/>
    <w:rsid w:val="003349A1"/>
    <w:rsid w:val="00336A42"/>
    <w:rsid w:val="003377D7"/>
    <w:rsid w:val="00343D91"/>
    <w:rsid w:val="003440DA"/>
    <w:rsid w:val="00344BFD"/>
    <w:rsid w:val="003455D4"/>
    <w:rsid w:val="003457B4"/>
    <w:rsid w:val="00345D16"/>
    <w:rsid w:val="00345D5A"/>
    <w:rsid w:val="00346AF7"/>
    <w:rsid w:val="00347528"/>
    <w:rsid w:val="003477F1"/>
    <w:rsid w:val="00347F2D"/>
    <w:rsid w:val="00353B64"/>
    <w:rsid w:val="00353FC0"/>
    <w:rsid w:val="0035568E"/>
    <w:rsid w:val="0035647C"/>
    <w:rsid w:val="003568FC"/>
    <w:rsid w:val="00356F5D"/>
    <w:rsid w:val="00357693"/>
    <w:rsid w:val="00363BFB"/>
    <w:rsid w:val="00363E80"/>
    <w:rsid w:val="00375D20"/>
    <w:rsid w:val="0037752E"/>
    <w:rsid w:val="00377A08"/>
    <w:rsid w:val="00380052"/>
    <w:rsid w:val="00383CB4"/>
    <w:rsid w:val="00387D37"/>
    <w:rsid w:val="003909A4"/>
    <w:rsid w:val="00393006"/>
    <w:rsid w:val="003931EA"/>
    <w:rsid w:val="00394849"/>
    <w:rsid w:val="003965C0"/>
    <w:rsid w:val="0039703D"/>
    <w:rsid w:val="003A1140"/>
    <w:rsid w:val="003A3F4E"/>
    <w:rsid w:val="003A4840"/>
    <w:rsid w:val="003A6842"/>
    <w:rsid w:val="003A6DB7"/>
    <w:rsid w:val="003A70FD"/>
    <w:rsid w:val="003A78A0"/>
    <w:rsid w:val="003B02D1"/>
    <w:rsid w:val="003B315F"/>
    <w:rsid w:val="003B44FB"/>
    <w:rsid w:val="003B4919"/>
    <w:rsid w:val="003B5E27"/>
    <w:rsid w:val="003C136C"/>
    <w:rsid w:val="003C29A3"/>
    <w:rsid w:val="003C36BB"/>
    <w:rsid w:val="003C3BD2"/>
    <w:rsid w:val="003C5C5A"/>
    <w:rsid w:val="003C5C66"/>
    <w:rsid w:val="003C751F"/>
    <w:rsid w:val="003C7E72"/>
    <w:rsid w:val="003D0A0F"/>
    <w:rsid w:val="003D1733"/>
    <w:rsid w:val="003D191F"/>
    <w:rsid w:val="003D218B"/>
    <w:rsid w:val="003D2383"/>
    <w:rsid w:val="003D2E33"/>
    <w:rsid w:val="003D2E4E"/>
    <w:rsid w:val="003D360B"/>
    <w:rsid w:val="003D4691"/>
    <w:rsid w:val="003D4E0A"/>
    <w:rsid w:val="003D4ED8"/>
    <w:rsid w:val="003D544C"/>
    <w:rsid w:val="003D63A7"/>
    <w:rsid w:val="003D69AA"/>
    <w:rsid w:val="003E0834"/>
    <w:rsid w:val="003E25DD"/>
    <w:rsid w:val="003E2F7B"/>
    <w:rsid w:val="003F0CCC"/>
    <w:rsid w:val="003F21BE"/>
    <w:rsid w:val="003F39C8"/>
    <w:rsid w:val="003F5CE6"/>
    <w:rsid w:val="003F6059"/>
    <w:rsid w:val="00402089"/>
    <w:rsid w:val="00405232"/>
    <w:rsid w:val="00405296"/>
    <w:rsid w:val="004074F1"/>
    <w:rsid w:val="00411D4D"/>
    <w:rsid w:val="0041298D"/>
    <w:rsid w:val="00413CCD"/>
    <w:rsid w:val="00413FF7"/>
    <w:rsid w:val="00416814"/>
    <w:rsid w:val="004175A1"/>
    <w:rsid w:val="00420268"/>
    <w:rsid w:val="00420950"/>
    <w:rsid w:val="0042097A"/>
    <w:rsid w:val="00422831"/>
    <w:rsid w:val="00426931"/>
    <w:rsid w:val="00432ABB"/>
    <w:rsid w:val="0043312A"/>
    <w:rsid w:val="00433983"/>
    <w:rsid w:val="00433BBA"/>
    <w:rsid w:val="0043736E"/>
    <w:rsid w:val="00437AB5"/>
    <w:rsid w:val="00440763"/>
    <w:rsid w:val="00443F2A"/>
    <w:rsid w:val="0045009A"/>
    <w:rsid w:val="00450A57"/>
    <w:rsid w:val="00450C84"/>
    <w:rsid w:val="00451F0C"/>
    <w:rsid w:val="00453181"/>
    <w:rsid w:val="004538B3"/>
    <w:rsid w:val="00453B0E"/>
    <w:rsid w:val="00456491"/>
    <w:rsid w:val="00460B43"/>
    <w:rsid w:val="00467205"/>
    <w:rsid w:val="004721A4"/>
    <w:rsid w:val="00472E27"/>
    <w:rsid w:val="00473319"/>
    <w:rsid w:val="00474D9E"/>
    <w:rsid w:val="00484A96"/>
    <w:rsid w:val="00486C3C"/>
    <w:rsid w:val="004900B5"/>
    <w:rsid w:val="004928E5"/>
    <w:rsid w:val="00492AC4"/>
    <w:rsid w:val="0049447E"/>
    <w:rsid w:val="004951C4"/>
    <w:rsid w:val="004952B6"/>
    <w:rsid w:val="00495797"/>
    <w:rsid w:val="00496B64"/>
    <w:rsid w:val="004A049B"/>
    <w:rsid w:val="004A4EAB"/>
    <w:rsid w:val="004A65A6"/>
    <w:rsid w:val="004B3DF9"/>
    <w:rsid w:val="004B5BBD"/>
    <w:rsid w:val="004C0842"/>
    <w:rsid w:val="004C09AB"/>
    <w:rsid w:val="004C1CF6"/>
    <w:rsid w:val="004C2155"/>
    <w:rsid w:val="004C4C8C"/>
    <w:rsid w:val="004C5287"/>
    <w:rsid w:val="004C6284"/>
    <w:rsid w:val="004C630D"/>
    <w:rsid w:val="004D0EE1"/>
    <w:rsid w:val="004D1E8A"/>
    <w:rsid w:val="004D5A98"/>
    <w:rsid w:val="004D706D"/>
    <w:rsid w:val="004D7633"/>
    <w:rsid w:val="004D7F8F"/>
    <w:rsid w:val="004E41D3"/>
    <w:rsid w:val="004E7CB8"/>
    <w:rsid w:val="004F0716"/>
    <w:rsid w:val="004F1A38"/>
    <w:rsid w:val="004F1C51"/>
    <w:rsid w:val="004F3A13"/>
    <w:rsid w:val="004F4DB0"/>
    <w:rsid w:val="004F56BE"/>
    <w:rsid w:val="004F5C4F"/>
    <w:rsid w:val="00500E44"/>
    <w:rsid w:val="00502776"/>
    <w:rsid w:val="00504F15"/>
    <w:rsid w:val="005053C4"/>
    <w:rsid w:val="00505572"/>
    <w:rsid w:val="0050644E"/>
    <w:rsid w:val="00506819"/>
    <w:rsid w:val="00506B53"/>
    <w:rsid w:val="00512EBD"/>
    <w:rsid w:val="005131AF"/>
    <w:rsid w:val="00513434"/>
    <w:rsid w:val="00513E06"/>
    <w:rsid w:val="0051541A"/>
    <w:rsid w:val="0051624B"/>
    <w:rsid w:val="00516FB1"/>
    <w:rsid w:val="00520DEB"/>
    <w:rsid w:val="00521823"/>
    <w:rsid w:val="00522C0D"/>
    <w:rsid w:val="005249C1"/>
    <w:rsid w:val="005267A9"/>
    <w:rsid w:val="005316EC"/>
    <w:rsid w:val="00532105"/>
    <w:rsid w:val="00534D00"/>
    <w:rsid w:val="00536002"/>
    <w:rsid w:val="00537432"/>
    <w:rsid w:val="00537ED7"/>
    <w:rsid w:val="005402C6"/>
    <w:rsid w:val="00540B16"/>
    <w:rsid w:val="00540CBA"/>
    <w:rsid w:val="00542CE3"/>
    <w:rsid w:val="00544E36"/>
    <w:rsid w:val="005458D1"/>
    <w:rsid w:val="00545C9D"/>
    <w:rsid w:val="00551D57"/>
    <w:rsid w:val="00551FB7"/>
    <w:rsid w:val="00556C32"/>
    <w:rsid w:val="005628D8"/>
    <w:rsid w:val="00566E15"/>
    <w:rsid w:val="00567D41"/>
    <w:rsid w:val="0057069F"/>
    <w:rsid w:val="0057102B"/>
    <w:rsid w:val="0057357A"/>
    <w:rsid w:val="00573E1C"/>
    <w:rsid w:val="00574DC9"/>
    <w:rsid w:val="00575F16"/>
    <w:rsid w:val="0057680D"/>
    <w:rsid w:val="005835D2"/>
    <w:rsid w:val="00586F30"/>
    <w:rsid w:val="00591E1E"/>
    <w:rsid w:val="00592646"/>
    <w:rsid w:val="00593986"/>
    <w:rsid w:val="0059673F"/>
    <w:rsid w:val="005A48BD"/>
    <w:rsid w:val="005A6B70"/>
    <w:rsid w:val="005B0D9B"/>
    <w:rsid w:val="005B2665"/>
    <w:rsid w:val="005B71E0"/>
    <w:rsid w:val="005C2F81"/>
    <w:rsid w:val="005C66CE"/>
    <w:rsid w:val="005C6DFF"/>
    <w:rsid w:val="005D576F"/>
    <w:rsid w:val="005D7AF9"/>
    <w:rsid w:val="005E1AF3"/>
    <w:rsid w:val="005E1FC0"/>
    <w:rsid w:val="005E3017"/>
    <w:rsid w:val="005E4E4B"/>
    <w:rsid w:val="005E7B89"/>
    <w:rsid w:val="005F1B48"/>
    <w:rsid w:val="005F1C5E"/>
    <w:rsid w:val="005F6317"/>
    <w:rsid w:val="005F7E8C"/>
    <w:rsid w:val="006018B9"/>
    <w:rsid w:val="006025A5"/>
    <w:rsid w:val="006025C4"/>
    <w:rsid w:val="00602E95"/>
    <w:rsid w:val="006060A5"/>
    <w:rsid w:val="00610C4C"/>
    <w:rsid w:val="00613DD6"/>
    <w:rsid w:val="006153D0"/>
    <w:rsid w:val="0061604F"/>
    <w:rsid w:val="00621223"/>
    <w:rsid w:val="00621E41"/>
    <w:rsid w:val="00622577"/>
    <w:rsid w:val="00622800"/>
    <w:rsid w:val="0062422E"/>
    <w:rsid w:val="00624AB9"/>
    <w:rsid w:val="0062747B"/>
    <w:rsid w:val="006305F2"/>
    <w:rsid w:val="00632CBC"/>
    <w:rsid w:val="00633D0C"/>
    <w:rsid w:val="00635EA3"/>
    <w:rsid w:val="00637878"/>
    <w:rsid w:val="0064044D"/>
    <w:rsid w:val="0064052A"/>
    <w:rsid w:val="0064211B"/>
    <w:rsid w:val="00644176"/>
    <w:rsid w:val="00645091"/>
    <w:rsid w:val="006452B8"/>
    <w:rsid w:val="006459F0"/>
    <w:rsid w:val="00646EAA"/>
    <w:rsid w:val="00650386"/>
    <w:rsid w:val="006516BA"/>
    <w:rsid w:val="00660BA9"/>
    <w:rsid w:val="00660FD4"/>
    <w:rsid w:val="00663398"/>
    <w:rsid w:val="006714A4"/>
    <w:rsid w:val="00675B01"/>
    <w:rsid w:val="00677284"/>
    <w:rsid w:val="00677D22"/>
    <w:rsid w:val="00680E8D"/>
    <w:rsid w:val="006825B8"/>
    <w:rsid w:val="006826F4"/>
    <w:rsid w:val="00683C39"/>
    <w:rsid w:val="006845E1"/>
    <w:rsid w:val="00686B69"/>
    <w:rsid w:val="006905E7"/>
    <w:rsid w:val="00696B83"/>
    <w:rsid w:val="006A27FC"/>
    <w:rsid w:val="006A5741"/>
    <w:rsid w:val="006B40B2"/>
    <w:rsid w:val="006B44C8"/>
    <w:rsid w:val="006B4815"/>
    <w:rsid w:val="006B6083"/>
    <w:rsid w:val="006B63C9"/>
    <w:rsid w:val="006C226B"/>
    <w:rsid w:val="006C380D"/>
    <w:rsid w:val="006C3CCB"/>
    <w:rsid w:val="006C5054"/>
    <w:rsid w:val="006C5D47"/>
    <w:rsid w:val="006C6301"/>
    <w:rsid w:val="006C7F47"/>
    <w:rsid w:val="006D27D0"/>
    <w:rsid w:val="006D2E04"/>
    <w:rsid w:val="006D31D8"/>
    <w:rsid w:val="006D4971"/>
    <w:rsid w:val="006D701D"/>
    <w:rsid w:val="006E0B1A"/>
    <w:rsid w:val="006E1606"/>
    <w:rsid w:val="006E32AD"/>
    <w:rsid w:val="006E3504"/>
    <w:rsid w:val="006E3E6A"/>
    <w:rsid w:val="006E438A"/>
    <w:rsid w:val="006E4DCD"/>
    <w:rsid w:val="006E5307"/>
    <w:rsid w:val="006E6C98"/>
    <w:rsid w:val="006E7F6B"/>
    <w:rsid w:val="006F116C"/>
    <w:rsid w:val="006F16DC"/>
    <w:rsid w:val="006F299E"/>
    <w:rsid w:val="006F394B"/>
    <w:rsid w:val="006F4AAC"/>
    <w:rsid w:val="006F507E"/>
    <w:rsid w:val="006F69FD"/>
    <w:rsid w:val="006F732F"/>
    <w:rsid w:val="006F7A52"/>
    <w:rsid w:val="006F7B37"/>
    <w:rsid w:val="00701A87"/>
    <w:rsid w:val="0070253A"/>
    <w:rsid w:val="00702D33"/>
    <w:rsid w:val="007053EA"/>
    <w:rsid w:val="0070572C"/>
    <w:rsid w:val="00707F01"/>
    <w:rsid w:val="00711BF5"/>
    <w:rsid w:val="007121EC"/>
    <w:rsid w:val="007132D4"/>
    <w:rsid w:val="00713708"/>
    <w:rsid w:val="007148AC"/>
    <w:rsid w:val="00716672"/>
    <w:rsid w:val="00716E5F"/>
    <w:rsid w:val="007235A6"/>
    <w:rsid w:val="007237D8"/>
    <w:rsid w:val="0072540F"/>
    <w:rsid w:val="007305B2"/>
    <w:rsid w:val="00731898"/>
    <w:rsid w:val="00733520"/>
    <w:rsid w:val="00733B1C"/>
    <w:rsid w:val="0073404B"/>
    <w:rsid w:val="00735685"/>
    <w:rsid w:val="007364FA"/>
    <w:rsid w:val="00742243"/>
    <w:rsid w:val="0074759E"/>
    <w:rsid w:val="00754C07"/>
    <w:rsid w:val="00754F1C"/>
    <w:rsid w:val="007564F9"/>
    <w:rsid w:val="00760562"/>
    <w:rsid w:val="0076062F"/>
    <w:rsid w:val="0076119E"/>
    <w:rsid w:val="00761487"/>
    <w:rsid w:val="007630E0"/>
    <w:rsid w:val="007639FB"/>
    <w:rsid w:val="00771BA7"/>
    <w:rsid w:val="007726FD"/>
    <w:rsid w:val="007738A5"/>
    <w:rsid w:val="00774C14"/>
    <w:rsid w:val="00775CDF"/>
    <w:rsid w:val="00776534"/>
    <w:rsid w:val="00777E01"/>
    <w:rsid w:val="007802C8"/>
    <w:rsid w:val="00782965"/>
    <w:rsid w:val="00782DE4"/>
    <w:rsid w:val="007852B4"/>
    <w:rsid w:val="00786EF9"/>
    <w:rsid w:val="007872E2"/>
    <w:rsid w:val="007873AD"/>
    <w:rsid w:val="00787BE6"/>
    <w:rsid w:val="00791EAA"/>
    <w:rsid w:val="0079215F"/>
    <w:rsid w:val="00792BAA"/>
    <w:rsid w:val="007955AC"/>
    <w:rsid w:val="00795B52"/>
    <w:rsid w:val="00796018"/>
    <w:rsid w:val="007A05B4"/>
    <w:rsid w:val="007A5594"/>
    <w:rsid w:val="007A5CBA"/>
    <w:rsid w:val="007A7281"/>
    <w:rsid w:val="007A77E7"/>
    <w:rsid w:val="007B05E7"/>
    <w:rsid w:val="007B06FE"/>
    <w:rsid w:val="007B58D4"/>
    <w:rsid w:val="007B7557"/>
    <w:rsid w:val="007C0C56"/>
    <w:rsid w:val="007C42D5"/>
    <w:rsid w:val="007C5801"/>
    <w:rsid w:val="007C5942"/>
    <w:rsid w:val="007C6C37"/>
    <w:rsid w:val="007D68F7"/>
    <w:rsid w:val="007E0A5C"/>
    <w:rsid w:val="007E12D9"/>
    <w:rsid w:val="007E18F8"/>
    <w:rsid w:val="007E1F5B"/>
    <w:rsid w:val="007E3AEC"/>
    <w:rsid w:val="007E6EFA"/>
    <w:rsid w:val="007E7451"/>
    <w:rsid w:val="007F2867"/>
    <w:rsid w:val="007F56D9"/>
    <w:rsid w:val="007F6EEC"/>
    <w:rsid w:val="007F7223"/>
    <w:rsid w:val="007F74BF"/>
    <w:rsid w:val="007F759F"/>
    <w:rsid w:val="008013BD"/>
    <w:rsid w:val="008038EB"/>
    <w:rsid w:val="00813DDC"/>
    <w:rsid w:val="00814024"/>
    <w:rsid w:val="00814F4F"/>
    <w:rsid w:val="008176F7"/>
    <w:rsid w:val="00821218"/>
    <w:rsid w:val="008228AB"/>
    <w:rsid w:val="008233B8"/>
    <w:rsid w:val="00823B66"/>
    <w:rsid w:val="0082743C"/>
    <w:rsid w:val="00827911"/>
    <w:rsid w:val="00831251"/>
    <w:rsid w:val="0083267E"/>
    <w:rsid w:val="0083270C"/>
    <w:rsid w:val="00832C96"/>
    <w:rsid w:val="008369E5"/>
    <w:rsid w:val="00840103"/>
    <w:rsid w:val="008419BA"/>
    <w:rsid w:val="00843680"/>
    <w:rsid w:val="00843F50"/>
    <w:rsid w:val="008450CB"/>
    <w:rsid w:val="00847C0D"/>
    <w:rsid w:val="00850E18"/>
    <w:rsid w:val="00852ACF"/>
    <w:rsid w:val="008537EA"/>
    <w:rsid w:val="00856D99"/>
    <w:rsid w:val="008578B7"/>
    <w:rsid w:val="00863F83"/>
    <w:rsid w:val="00864539"/>
    <w:rsid w:val="00864FD6"/>
    <w:rsid w:val="00865574"/>
    <w:rsid w:val="0086578D"/>
    <w:rsid w:val="00871035"/>
    <w:rsid w:val="00873010"/>
    <w:rsid w:val="00873B39"/>
    <w:rsid w:val="00877759"/>
    <w:rsid w:val="0088236F"/>
    <w:rsid w:val="00882795"/>
    <w:rsid w:val="0088547B"/>
    <w:rsid w:val="008856A7"/>
    <w:rsid w:val="008904D8"/>
    <w:rsid w:val="0089140B"/>
    <w:rsid w:val="008922CE"/>
    <w:rsid w:val="008A28B2"/>
    <w:rsid w:val="008A594F"/>
    <w:rsid w:val="008A6711"/>
    <w:rsid w:val="008B0A0C"/>
    <w:rsid w:val="008B0A13"/>
    <w:rsid w:val="008B45BD"/>
    <w:rsid w:val="008B4F35"/>
    <w:rsid w:val="008B5858"/>
    <w:rsid w:val="008B5E76"/>
    <w:rsid w:val="008B6874"/>
    <w:rsid w:val="008C3DBF"/>
    <w:rsid w:val="008C43F4"/>
    <w:rsid w:val="008C605A"/>
    <w:rsid w:val="008C6096"/>
    <w:rsid w:val="008C6195"/>
    <w:rsid w:val="008C7010"/>
    <w:rsid w:val="008D02FE"/>
    <w:rsid w:val="008D1918"/>
    <w:rsid w:val="008D199D"/>
    <w:rsid w:val="008D30CE"/>
    <w:rsid w:val="008D453F"/>
    <w:rsid w:val="008D4C4C"/>
    <w:rsid w:val="008D5FBB"/>
    <w:rsid w:val="008D69B7"/>
    <w:rsid w:val="008D6C88"/>
    <w:rsid w:val="008E1E3B"/>
    <w:rsid w:val="008E2709"/>
    <w:rsid w:val="008E3E54"/>
    <w:rsid w:val="008E4863"/>
    <w:rsid w:val="008E5D18"/>
    <w:rsid w:val="008E661C"/>
    <w:rsid w:val="008F043F"/>
    <w:rsid w:val="008F2DCD"/>
    <w:rsid w:val="008F66F0"/>
    <w:rsid w:val="0090022E"/>
    <w:rsid w:val="00901CB7"/>
    <w:rsid w:val="009063FE"/>
    <w:rsid w:val="00906E59"/>
    <w:rsid w:val="00910824"/>
    <w:rsid w:val="009141BD"/>
    <w:rsid w:val="00914BE9"/>
    <w:rsid w:val="00921071"/>
    <w:rsid w:val="009224FE"/>
    <w:rsid w:val="00923EF7"/>
    <w:rsid w:val="009249F7"/>
    <w:rsid w:val="00926C79"/>
    <w:rsid w:val="00927623"/>
    <w:rsid w:val="0093510C"/>
    <w:rsid w:val="00947A13"/>
    <w:rsid w:val="00953ACE"/>
    <w:rsid w:val="0095644D"/>
    <w:rsid w:val="009575C5"/>
    <w:rsid w:val="009579C8"/>
    <w:rsid w:val="009603C6"/>
    <w:rsid w:val="009620EA"/>
    <w:rsid w:val="00962D26"/>
    <w:rsid w:val="009644BD"/>
    <w:rsid w:val="0096554C"/>
    <w:rsid w:val="009666E0"/>
    <w:rsid w:val="009669EA"/>
    <w:rsid w:val="00967F7C"/>
    <w:rsid w:val="00967FE4"/>
    <w:rsid w:val="00971DA7"/>
    <w:rsid w:val="00975C7C"/>
    <w:rsid w:val="00977231"/>
    <w:rsid w:val="00977DD7"/>
    <w:rsid w:val="009816D9"/>
    <w:rsid w:val="00987861"/>
    <w:rsid w:val="00993B28"/>
    <w:rsid w:val="00996747"/>
    <w:rsid w:val="00997201"/>
    <w:rsid w:val="00997D4B"/>
    <w:rsid w:val="009A0BB0"/>
    <w:rsid w:val="009A0BF1"/>
    <w:rsid w:val="009A0C1D"/>
    <w:rsid w:val="009A7C50"/>
    <w:rsid w:val="009B45AF"/>
    <w:rsid w:val="009B6E78"/>
    <w:rsid w:val="009C3FFF"/>
    <w:rsid w:val="009D02D4"/>
    <w:rsid w:val="009D15D7"/>
    <w:rsid w:val="009D183D"/>
    <w:rsid w:val="009D215F"/>
    <w:rsid w:val="009D35A6"/>
    <w:rsid w:val="009D3D95"/>
    <w:rsid w:val="009D5D01"/>
    <w:rsid w:val="009D7A1A"/>
    <w:rsid w:val="009D7D6F"/>
    <w:rsid w:val="009E0314"/>
    <w:rsid w:val="009E4293"/>
    <w:rsid w:val="009E570B"/>
    <w:rsid w:val="009E5C1F"/>
    <w:rsid w:val="009E6198"/>
    <w:rsid w:val="009E7678"/>
    <w:rsid w:val="009E7936"/>
    <w:rsid w:val="009F3790"/>
    <w:rsid w:val="009F43BF"/>
    <w:rsid w:val="009F4ADF"/>
    <w:rsid w:val="009F640D"/>
    <w:rsid w:val="00A0024D"/>
    <w:rsid w:val="00A00B4A"/>
    <w:rsid w:val="00A011E2"/>
    <w:rsid w:val="00A01C3A"/>
    <w:rsid w:val="00A01F04"/>
    <w:rsid w:val="00A03887"/>
    <w:rsid w:val="00A03D24"/>
    <w:rsid w:val="00A043EE"/>
    <w:rsid w:val="00A04C13"/>
    <w:rsid w:val="00A1283A"/>
    <w:rsid w:val="00A14DC7"/>
    <w:rsid w:val="00A1560B"/>
    <w:rsid w:val="00A15BC8"/>
    <w:rsid w:val="00A16931"/>
    <w:rsid w:val="00A200DE"/>
    <w:rsid w:val="00A23D61"/>
    <w:rsid w:val="00A245D6"/>
    <w:rsid w:val="00A2517C"/>
    <w:rsid w:val="00A26308"/>
    <w:rsid w:val="00A26B2D"/>
    <w:rsid w:val="00A27A03"/>
    <w:rsid w:val="00A30364"/>
    <w:rsid w:val="00A30781"/>
    <w:rsid w:val="00A32CF7"/>
    <w:rsid w:val="00A33431"/>
    <w:rsid w:val="00A3480E"/>
    <w:rsid w:val="00A34850"/>
    <w:rsid w:val="00A35904"/>
    <w:rsid w:val="00A40AF6"/>
    <w:rsid w:val="00A42E82"/>
    <w:rsid w:val="00A44B93"/>
    <w:rsid w:val="00A513B5"/>
    <w:rsid w:val="00A6157E"/>
    <w:rsid w:val="00A62550"/>
    <w:rsid w:val="00A6642C"/>
    <w:rsid w:val="00A70042"/>
    <w:rsid w:val="00A70457"/>
    <w:rsid w:val="00A70CD9"/>
    <w:rsid w:val="00A71263"/>
    <w:rsid w:val="00A728BD"/>
    <w:rsid w:val="00A72A03"/>
    <w:rsid w:val="00A72AD8"/>
    <w:rsid w:val="00A747EC"/>
    <w:rsid w:val="00A84D9E"/>
    <w:rsid w:val="00A86F9E"/>
    <w:rsid w:val="00A87CFA"/>
    <w:rsid w:val="00A921C3"/>
    <w:rsid w:val="00A92559"/>
    <w:rsid w:val="00A95394"/>
    <w:rsid w:val="00A96DD7"/>
    <w:rsid w:val="00AA0C7B"/>
    <w:rsid w:val="00AA0F2D"/>
    <w:rsid w:val="00AA2A88"/>
    <w:rsid w:val="00AA7360"/>
    <w:rsid w:val="00AB154C"/>
    <w:rsid w:val="00AB226C"/>
    <w:rsid w:val="00AB2C65"/>
    <w:rsid w:val="00AB42E7"/>
    <w:rsid w:val="00AB7C47"/>
    <w:rsid w:val="00AC501B"/>
    <w:rsid w:val="00AC7EC7"/>
    <w:rsid w:val="00AD16EA"/>
    <w:rsid w:val="00AD21A0"/>
    <w:rsid w:val="00AD378C"/>
    <w:rsid w:val="00AD4BD2"/>
    <w:rsid w:val="00AD57D2"/>
    <w:rsid w:val="00AE2111"/>
    <w:rsid w:val="00AE7533"/>
    <w:rsid w:val="00AE7535"/>
    <w:rsid w:val="00AF3440"/>
    <w:rsid w:val="00AF3BB4"/>
    <w:rsid w:val="00AF4C65"/>
    <w:rsid w:val="00AF56C9"/>
    <w:rsid w:val="00B021DB"/>
    <w:rsid w:val="00B04D53"/>
    <w:rsid w:val="00B0785A"/>
    <w:rsid w:val="00B12699"/>
    <w:rsid w:val="00B12ED2"/>
    <w:rsid w:val="00B13172"/>
    <w:rsid w:val="00B2125F"/>
    <w:rsid w:val="00B22322"/>
    <w:rsid w:val="00B22D8D"/>
    <w:rsid w:val="00B23697"/>
    <w:rsid w:val="00B2407F"/>
    <w:rsid w:val="00B25029"/>
    <w:rsid w:val="00B25420"/>
    <w:rsid w:val="00B26897"/>
    <w:rsid w:val="00B301EC"/>
    <w:rsid w:val="00B30F62"/>
    <w:rsid w:val="00B3186F"/>
    <w:rsid w:val="00B33DF8"/>
    <w:rsid w:val="00B37B0A"/>
    <w:rsid w:val="00B40908"/>
    <w:rsid w:val="00B4330E"/>
    <w:rsid w:val="00B45777"/>
    <w:rsid w:val="00B47C6D"/>
    <w:rsid w:val="00B501B4"/>
    <w:rsid w:val="00B504A9"/>
    <w:rsid w:val="00B513F7"/>
    <w:rsid w:val="00B6189A"/>
    <w:rsid w:val="00B632CC"/>
    <w:rsid w:val="00B6349B"/>
    <w:rsid w:val="00B65EFD"/>
    <w:rsid w:val="00B7022A"/>
    <w:rsid w:val="00B71645"/>
    <w:rsid w:val="00B71D13"/>
    <w:rsid w:val="00B7243E"/>
    <w:rsid w:val="00B73018"/>
    <w:rsid w:val="00B73260"/>
    <w:rsid w:val="00B738F4"/>
    <w:rsid w:val="00B75FFE"/>
    <w:rsid w:val="00B76D3C"/>
    <w:rsid w:val="00B76F17"/>
    <w:rsid w:val="00B77196"/>
    <w:rsid w:val="00B7737E"/>
    <w:rsid w:val="00B81A1A"/>
    <w:rsid w:val="00B835F6"/>
    <w:rsid w:val="00B83E94"/>
    <w:rsid w:val="00B86878"/>
    <w:rsid w:val="00B90D40"/>
    <w:rsid w:val="00B916EB"/>
    <w:rsid w:val="00B92621"/>
    <w:rsid w:val="00B93D1D"/>
    <w:rsid w:val="00B94AE1"/>
    <w:rsid w:val="00B9709A"/>
    <w:rsid w:val="00BA3513"/>
    <w:rsid w:val="00BA5EC8"/>
    <w:rsid w:val="00BA6E00"/>
    <w:rsid w:val="00BA77B1"/>
    <w:rsid w:val="00BB0886"/>
    <w:rsid w:val="00BB40CB"/>
    <w:rsid w:val="00BB6C8C"/>
    <w:rsid w:val="00BC3CDE"/>
    <w:rsid w:val="00BD07C7"/>
    <w:rsid w:val="00BD16E6"/>
    <w:rsid w:val="00BD28AF"/>
    <w:rsid w:val="00BD5A31"/>
    <w:rsid w:val="00BD68B1"/>
    <w:rsid w:val="00BE3C23"/>
    <w:rsid w:val="00BE4117"/>
    <w:rsid w:val="00BE5597"/>
    <w:rsid w:val="00BE72DC"/>
    <w:rsid w:val="00BF1EF7"/>
    <w:rsid w:val="00BF2F6A"/>
    <w:rsid w:val="00BF5789"/>
    <w:rsid w:val="00BF5E9B"/>
    <w:rsid w:val="00BF652E"/>
    <w:rsid w:val="00C0517A"/>
    <w:rsid w:val="00C064EC"/>
    <w:rsid w:val="00C071DE"/>
    <w:rsid w:val="00C122A6"/>
    <w:rsid w:val="00C15650"/>
    <w:rsid w:val="00C15E69"/>
    <w:rsid w:val="00C179DB"/>
    <w:rsid w:val="00C20C18"/>
    <w:rsid w:val="00C210F4"/>
    <w:rsid w:val="00C24CEC"/>
    <w:rsid w:val="00C30AFF"/>
    <w:rsid w:val="00C30FA2"/>
    <w:rsid w:val="00C34B40"/>
    <w:rsid w:val="00C413CA"/>
    <w:rsid w:val="00C4179D"/>
    <w:rsid w:val="00C4480D"/>
    <w:rsid w:val="00C44A7A"/>
    <w:rsid w:val="00C4562B"/>
    <w:rsid w:val="00C526AB"/>
    <w:rsid w:val="00C632A4"/>
    <w:rsid w:val="00C667B6"/>
    <w:rsid w:val="00C70F42"/>
    <w:rsid w:val="00C740EF"/>
    <w:rsid w:val="00C86C4B"/>
    <w:rsid w:val="00C8785A"/>
    <w:rsid w:val="00C879D4"/>
    <w:rsid w:val="00C90A02"/>
    <w:rsid w:val="00C91259"/>
    <w:rsid w:val="00C93DCB"/>
    <w:rsid w:val="00C94005"/>
    <w:rsid w:val="00C9793D"/>
    <w:rsid w:val="00CA0721"/>
    <w:rsid w:val="00CA36C3"/>
    <w:rsid w:val="00CA41EC"/>
    <w:rsid w:val="00CA66A2"/>
    <w:rsid w:val="00CB4F83"/>
    <w:rsid w:val="00CB788D"/>
    <w:rsid w:val="00CC02B4"/>
    <w:rsid w:val="00CC1219"/>
    <w:rsid w:val="00CC22AC"/>
    <w:rsid w:val="00CC478F"/>
    <w:rsid w:val="00CC7829"/>
    <w:rsid w:val="00CD0019"/>
    <w:rsid w:val="00CD01AB"/>
    <w:rsid w:val="00CD1A59"/>
    <w:rsid w:val="00CD3A37"/>
    <w:rsid w:val="00CD5C2E"/>
    <w:rsid w:val="00CD7B60"/>
    <w:rsid w:val="00CE1153"/>
    <w:rsid w:val="00CE4F79"/>
    <w:rsid w:val="00CE547A"/>
    <w:rsid w:val="00CE6E96"/>
    <w:rsid w:val="00CF2506"/>
    <w:rsid w:val="00CF34C3"/>
    <w:rsid w:val="00CF3605"/>
    <w:rsid w:val="00CF395A"/>
    <w:rsid w:val="00CF3E6D"/>
    <w:rsid w:val="00CF4DAF"/>
    <w:rsid w:val="00CF5DA3"/>
    <w:rsid w:val="00CF5F02"/>
    <w:rsid w:val="00CF7A94"/>
    <w:rsid w:val="00CF7C85"/>
    <w:rsid w:val="00D00C8C"/>
    <w:rsid w:val="00D018B5"/>
    <w:rsid w:val="00D0531F"/>
    <w:rsid w:val="00D05CFA"/>
    <w:rsid w:val="00D11134"/>
    <w:rsid w:val="00D12344"/>
    <w:rsid w:val="00D166FB"/>
    <w:rsid w:val="00D21E02"/>
    <w:rsid w:val="00D228ED"/>
    <w:rsid w:val="00D22FAB"/>
    <w:rsid w:val="00D24B97"/>
    <w:rsid w:val="00D342D0"/>
    <w:rsid w:val="00D352E2"/>
    <w:rsid w:val="00D36343"/>
    <w:rsid w:val="00D368B2"/>
    <w:rsid w:val="00D4091B"/>
    <w:rsid w:val="00D41FA7"/>
    <w:rsid w:val="00D47A1E"/>
    <w:rsid w:val="00D5179C"/>
    <w:rsid w:val="00D52DDE"/>
    <w:rsid w:val="00D5399E"/>
    <w:rsid w:val="00D54F9E"/>
    <w:rsid w:val="00D556D6"/>
    <w:rsid w:val="00D55F51"/>
    <w:rsid w:val="00D57E1C"/>
    <w:rsid w:val="00D60475"/>
    <w:rsid w:val="00D61858"/>
    <w:rsid w:val="00D62A90"/>
    <w:rsid w:val="00D62EE1"/>
    <w:rsid w:val="00D634FA"/>
    <w:rsid w:val="00D672E5"/>
    <w:rsid w:val="00D720F9"/>
    <w:rsid w:val="00D7269F"/>
    <w:rsid w:val="00D72F2E"/>
    <w:rsid w:val="00D74A1B"/>
    <w:rsid w:val="00D762B3"/>
    <w:rsid w:val="00D763B7"/>
    <w:rsid w:val="00D804A7"/>
    <w:rsid w:val="00D816D7"/>
    <w:rsid w:val="00D831C4"/>
    <w:rsid w:val="00D85D83"/>
    <w:rsid w:val="00D87AC7"/>
    <w:rsid w:val="00D87BC3"/>
    <w:rsid w:val="00D9194D"/>
    <w:rsid w:val="00D92AC3"/>
    <w:rsid w:val="00D93621"/>
    <w:rsid w:val="00D93CBD"/>
    <w:rsid w:val="00D96940"/>
    <w:rsid w:val="00DA0F7C"/>
    <w:rsid w:val="00DA1C1A"/>
    <w:rsid w:val="00DA3AEB"/>
    <w:rsid w:val="00DA3B80"/>
    <w:rsid w:val="00DA5207"/>
    <w:rsid w:val="00DA544C"/>
    <w:rsid w:val="00DA5CF2"/>
    <w:rsid w:val="00DA612D"/>
    <w:rsid w:val="00DB1078"/>
    <w:rsid w:val="00DB2F31"/>
    <w:rsid w:val="00DB2F41"/>
    <w:rsid w:val="00DB412C"/>
    <w:rsid w:val="00DB49C8"/>
    <w:rsid w:val="00DB5BB8"/>
    <w:rsid w:val="00DB734A"/>
    <w:rsid w:val="00DB7BD6"/>
    <w:rsid w:val="00DC02CB"/>
    <w:rsid w:val="00DC1985"/>
    <w:rsid w:val="00DC27AA"/>
    <w:rsid w:val="00DC28A4"/>
    <w:rsid w:val="00DC3918"/>
    <w:rsid w:val="00DC574A"/>
    <w:rsid w:val="00DC6187"/>
    <w:rsid w:val="00DC665B"/>
    <w:rsid w:val="00DC7D70"/>
    <w:rsid w:val="00DD0866"/>
    <w:rsid w:val="00DD253B"/>
    <w:rsid w:val="00DD2A96"/>
    <w:rsid w:val="00DD3625"/>
    <w:rsid w:val="00DD3D27"/>
    <w:rsid w:val="00DD4B28"/>
    <w:rsid w:val="00DD62BF"/>
    <w:rsid w:val="00DE12FA"/>
    <w:rsid w:val="00DE26AD"/>
    <w:rsid w:val="00DE5F45"/>
    <w:rsid w:val="00DE64C9"/>
    <w:rsid w:val="00DE654E"/>
    <w:rsid w:val="00DE768D"/>
    <w:rsid w:val="00DE7772"/>
    <w:rsid w:val="00DE7DE2"/>
    <w:rsid w:val="00DF0216"/>
    <w:rsid w:val="00DF176C"/>
    <w:rsid w:val="00DF249A"/>
    <w:rsid w:val="00DF25DC"/>
    <w:rsid w:val="00DF787B"/>
    <w:rsid w:val="00E000B7"/>
    <w:rsid w:val="00E03950"/>
    <w:rsid w:val="00E105DC"/>
    <w:rsid w:val="00E10C43"/>
    <w:rsid w:val="00E158CB"/>
    <w:rsid w:val="00E15EA8"/>
    <w:rsid w:val="00E16C6C"/>
    <w:rsid w:val="00E172D5"/>
    <w:rsid w:val="00E2030A"/>
    <w:rsid w:val="00E20F01"/>
    <w:rsid w:val="00E273C0"/>
    <w:rsid w:val="00E27C9B"/>
    <w:rsid w:val="00E309DE"/>
    <w:rsid w:val="00E3164F"/>
    <w:rsid w:val="00E32A91"/>
    <w:rsid w:val="00E32EA4"/>
    <w:rsid w:val="00E335D9"/>
    <w:rsid w:val="00E33D45"/>
    <w:rsid w:val="00E347A5"/>
    <w:rsid w:val="00E361E1"/>
    <w:rsid w:val="00E400F7"/>
    <w:rsid w:val="00E40676"/>
    <w:rsid w:val="00E42F7E"/>
    <w:rsid w:val="00E4737B"/>
    <w:rsid w:val="00E47789"/>
    <w:rsid w:val="00E50AB5"/>
    <w:rsid w:val="00E5161D"/>
    <w:rsid w:val="00E52829"/>
    <w:rsid w:val="00E54782"/>
    <w:rsid w:val="00E56EC0"/>
    <w:rsid w:val="00E607F2"/>
    <w:rsid w:val="00E62C14"/>
    <w:rsid w:val="00E6557D"/>
    <w:rsid w:val="00E66997"/>
    <w:rsid w:val="00E706AC"/>
    <w:rsid w:val="00E7219D"/>
    <w:rsid w:val="00E72BA5"/>
    <w:rsid w:val="00E72DE7"/>
    <w:rsid w:val="00E77C4B"/>
    <w:rsid w:val="00E83799"/>
    <w:rsid w:val="00E860D7"/>
    <w:rsid w:val="00E90C75"/>
    <w:rsid w:val="00E934B6"/>
    <w:rsid w:val="00E941B2"/>
    <w:rsid w:val="00E95875"/>
    <w:rsid w:val="00E95B7A"/>
    <w:rsid w:val="00E95E7C"/>
    <w:rsid w:val="00E974C6"/>
    <w:rsid w:val="00E9778A"/>
    <w:rsid w:val="00EA1696"/>
    <w:rsid w:val="00EA2339"/>
    <w:rsid w:val="00EA5ED7"/>
    <w:rsid w:val="00EB2CF6"/>
    <w:rsid w:val="00EB317E"/>
    <w:rsid w:val="00EB60D1"/>
    <w:rsid w:val="00EB74E3"/>
    <w:rsid w:val="00EC403E"/>
    <w:rsid w:val="00EC4838"/>
    <w:rsid w:val="00EC769F"/>
    <w:rsid w:val="00ED1202"/>
    <w:rsid w:val="00ED1C1B"/>
    <w:rsid w:val="00ED5A9A"/>
    <w:rsid w:val="00ED5F0B"/>
    <w:rsid w:val="00EE1F5E"/>
    <w:rsid w:val="00EE427B"/>
    <w:rsid w:val="00EE4DAE"/>
    <w:rsid w:val="00EE5E31"/>
    <w:rsid w:val="00EE66BC"/>
    <w:rsid w:val="00EF1907"/>
    <w:rsid w:val="00EF229C"/>
    <w:rsid w:val="00EF316F"/>
    <w:rsid w:val="00EF54B4"/>
    <w:rsid w:val="00EF672F"/>
    <w:rsid w:val="00F0262C"/>
    <w:rsid w:val="00F0451B"/>
    <w:rsid w:val="00F059BA"/>
    <w:rsid w:val="00F07F39"/>
    <w:rsid w:val="00F11852"/>
    <w:rsid w:val="00F11A02"/>
    <w:rsid w:val="00F12183"/>
    <w:rsid w:val="00F133EB"/>
    <w:rsid w:val="00F1362E"/>
    <w:rsid w:val="00F13C86"/>
    <w:rsid w:val="00F22D93"/>
    <w:rsid w:val="00F23914"/>
    <w:rsid w:val="00F274D3"/>
    <w:rsid w:val="00F325FA"/>
    <w:rsid w:val="00F327E3"/>
    <w:rsid w:val="00F33A52"/>
    <w:rsid w:val="00F36343"/>
    <w:rsid w:val="00F4502D"/>
    <w:rsid w:val="00F464F7"/>
    <w:rsid w:val="00F47C4D"/>
    <w:rsid w:val="00F5179D"/>
    <w:rsid w:val="00F51E7A"/>
    <w:rsid w:val="00F52BD9"/>
    <w:rsid w:val="00F54938"/>
    <w:rsid w:val="00F5615B"/>
    <w:rsid w:val="00F567A1"/>
    <w:rsid w:val="00F56DE2"/>
    <w:rsid w:val="00F66145"/>
    <w:rsid w:val="00F664AB"/>
    <w:rsid w:val="00F67D04"/>
    <w:rsid w:val="00F70042"/>
    <w:rsid w:val="00F71D03"/>
    <w:rsid w:val="00F738C2"/>
    <w:rsid w:val="00F74363"/>
    <w:rsid w:val="00F76DE7"/>
    <w:rsid w:val="00F852C4"/>
    <w:rsid w:val="00F862F0"/>
    <w:rsid w:val="00F86488"/>
    <w:rsid w:val="00F91922"/>
    <w:rsid w:val="00F970F5"/>
    <w:rsid w:val="00F97C41"/>
    <w:rsid w:val="00FA010F"/>
    <w:rsid w:val="00FA3E15"/>
    <w:rsid w:val="00FA4835"/>
    <w:rsid w:val="00FA5A1D"/>
    <w:rsid w:val="00FB070C"/>
    <w:rsid w:val="00FB4C7E"/>
    <w:rsid w:val="00FB51FC"/>
    <w:rsid w:val="00FB6C98"/>
    <w:rsid w:val="00FC280C"/>
    <w:rsid w:val="00FC30CA"/>
    <w:rsid w:val="00FC3609"/>
    <w:rsid w:val="00FC460F"/>
    <w:rsid w:val="00FD4217"/>
    <w:rsid w:val="00FD4717"/>
    <w:rsid w:val="00FD5839"/>
    <w:rsid w:val="00FD5C60"/>
    <w:rsid w:val="00FD63A8"/>
    <w:rsid w:val="00FE37DC"/>
    <w:rsid w:val="00FE50C9"/>
    <w:rsid w:val="00FE60AF"/>
    <w:rsid w:val="00FF394F"/>
    <w:rsid w:val="00FF7C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F6B"/>
    <w:pPr>
      <w:widowControl w:val="0"/>
      <w:jc w:val="both"/>
    </w:pPr>
    <w:rPr>
      <w:rFonts w:ascii="Century Gothic" w:hAnsi="Century Gothic"/>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A0C"/>
    <w:pPr>
      <w:tabs>
        <w:tab w:val="center" w:pos="4252"/>
        <w:tab w:val="right" w:pos="8504"/>
      </w:tabs>
      <w:snapToGrid w:val="0"/>
    </w:pPr>
  </w:style>
  <w:style w:type="character" w:customStyle="1" w:styleId="a4">
    <w:name w:val="ヘッダー (文字)"/>
    <w:basedOn w:val="a0"/>
    <w:link w:val="a3"/>
    <w:uiPriority w:val="99"/>
    <w:rsid w:val="008B0A0C"/>
    <w:rPr>
      <w:rFonts w:ascii="Century Gothic" w:hAnsi="Century Gothic"/>
      <w:kern w:val="2"/>
      <w:sz w:val="21"/>
      <w:szCs w:val="24"/>
    </w:rPr>
  </w:style>
  <w:style w:type="paragraph" w:styleId="a5">
    <w:name w:val="footer"/>
    <w:basedOn w:val="a"/>
    <w:link w:val="a6"/>
    <w:uiPriority w:val="99"/>
    <w:unhideWhenUsed/>
    <w:rsid w:val="008B0A0C"/>
    <w:pPr>
      <w:tabs>
        <w:tab w:val="center" w:pos="4252"/>
        <w:tab w:val="right" w:pos="8504"/>
      </w:tabs>
      <w:snapToGrid w:val="0"/>
    </w:pPr>
  </w:style>
  <w:style w:type="character" w:customStyle="1" w:styleId="a6">
    <w:name w:val="フッター (文字)"/>
    <w:basedOn w:val="a0"/>
    <w:link w:val="a5"/>
    <w:uiPriority w:val="99"/>
    <w:rsid w:val="008B0A0C"/>
    <w:rPr>
      <w:rFonts w:ascii="Century Gothic" w:hAnsi="Century Gothic"/>
      <w:kern w:val="2"/>
      <w:sz w:val="21"/>
      <w:szCs w:val="24"/>
    </w:rPr>
  </w:style>
  <w:style w:type="paragraph" w:customStyle="1" w:styleId="a7">
    <w:name w:val="会報大見出し"/>
    <w:basedOn w:val="a"/>
    <w:rsid w:val="004D0EE1"/>
    <w:pPr>
      <w:shd w:val="clear" w:color="auto" w:fill="76923C"/>
      <w:jc w:val="left"/>
    </w:pPr>
    <w:rPr>
      <w:rFonts w:ascii="HGS創英角ｺﾞｼｯｸUB" w:eastAsia="HGS創英角ｺﾞｼｯｸUB" w:hAnsi="HGS創英角ｺﾞｼｯｸUB" w:cs="ＭＳ 明朝"/>
      <w:color w:val="FFFF99"/>
      <w:sz w:val="32"/>
      <w:szCs w:val="32"/>
    </w:rPr>
  </w:style>
  <w:style w:type="paragraph" w:styleId="a8">
    <w:name w:val="Balloon Text"/>
    <w:basedOn w:val="a"/>
    <w:link w:val="a9"/>
    <w:uiPriority w:val="99"/>
    <w:semiHidden/>
    <w:unhideWhenUsed/>
    <w:rsid w:val="006B40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0B2"/>
    <w:rPr>
      <w:rFonts w:asciiTheme="majorHAnsi" w:eastAsiaTheme="majorEastAsia" w:hAnsiTheme="majorHAnsi" w:cstheme="majorBidi"/>
      <w:kern w:val="2"/>
      <w:sz w:val="18"/>
      <w:szCs w:val="18"/>
    </w:rPr>
  </w:style>
  <w:style w:type="character" w:styleId="aa">
    <w:name w:val="Hyperlink"/>
    <w:basedOn w:val="a0"/>
    <w:uiPriority w:val="99"/>
    <w:unhideWhenUsed/>
    <w:rsid w:val="0070253A"/>
    <w:rPr>
      <w:color w:val="0000FF" w:themeColor="hyperlink"/>
      <w:u w:val="single"/>
    </w:rPr>
  </w:style>
  <w:style w:type="table" w:styleId="ab">
    <w:name w:val="Table Grid"/>
    <w:basedOn w:val="a1"/>
    <w:rsid w:val="006060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6C3CCB"/>
    <w:rPr>
      <w:rFonts w:ascii="Century Gothic" w:hAnsi="Century Gothic"/>
      <w:kern w:val="2"/>
      <w:sz w:val="21"/>
      <w:szCs w:val="24"/>
    </w:rPr>
  </w:style>
  <w:style w:type="character" w:styleId="ad">
    <w:name w:val="annotation reference"/>
    <w:basedOn w:val="a0"/>
    <w:uiPriority w:val="99"/>
    <w:semiHidden/>
    <w:unhideWhenUsed/>
    <w:rsid w:val="006C3CCB"/>
    <w:rPr>
      <w:sz w:val="18"/>
      <w:szCs w:val="18"/>
    </w:rPr>
  </w:style>
  <w:style w:type="paragraph" w:styleId="ae">
    <w:name w:val="annotation text"/>
    <w:basedOn w:val="a"/>
    <w:link w:val="af"/>
    <w:uiPriority w:val="99"/>
    <w:semiHidden/>
    <w:unhideWhenUsed/>
    <w:rsid w:val="006C3CCB"/>
    <w:pPr>
      <w:jc w:val="left"/>
    </w:pPr>
  </w:style>
  <w:style w:type="character" w:customStyle="1" w:styleId="af">
    <w:name w:val="コメント文字列 (文字)"/>
    <w:basedOn w:val="a0"/>
    <w:link w:val="ae"/>
    <w:uiPriority w:val="99"/>
    <w:semiHidden/>
    <w:rsid w:val="006C3CCB"/>
    <w:rPr>
      <w:rFonts w:ascii="Century Gothic" w:hAnsi="Century Gothic"/>
      <w:kern w:val="2"/>
      <w:sz w:val="21"/>
      <w:szCs w:val="24"/>
    </w:rPr>
  </w:style>
  <w:style w:type="paragraph" w:styleId="af0">
    <w:name w:val="annotation subject"/>
    <w:basedOn w:val="ae"/>
    <w:next w:val="ae"/>
    <w:link w:val="af1"/>
    <w:uiPriority w:val="99"/>
    <w:semiHidden/>
    <w:unhideWhenUsed/>
    <w:rsid w:val="006C3CCB"/>
    <w:rPr>
      <w:b/>
      <w:bCs/>
    </w:rPr>
  </w:style>
  <w:style w:type="character" w:customStyle="1" w:styleId="af1">
    <w:name w:val="コメント内容 (文字)"/>
    <w:basedOn w:val="af"/>
    <w:link w:val="af0"/>
    <w:uiPriority w:val="99"/>
    <w:semiHidden/>
    <w:rsid w:val="006C3CCB"/>
    <w:rPr>
      <w:rFonts w:ascii="Century Gothic" w:hAnsi="Century Gothic"/>
      <w:b/>
      <w:bCs/>
      <w:kern w:val="2"/>
      <w:sz w:val="21"/>
      <w:szCs w:val="24"/>
    </w:rPr>
  </w:style>
  <w:style w:type="paragraph" w:styleId="af2">
    <w:name w:val="Closing"/>
    <w:basedOn w:val="a"/>
    <w:link w:val="af3"/>
    <w:uiPriority w:val="99"/>
    <w:unhideWhenUsed/>
    <w:rsid w:val="003D544C"/>
    <w:pPr>
      <w:jc w:val="right"/>
    </w:pPr>
  </w:style>
  <w:style w:type="character" w:customStyle="1" w:styleId="af3">
    <w:name w:val="結語 (文字)"/>
    <w:basedOn w:val="a0"/>
    <w:link w:val="af2"/>
    <w:uiPriority w:val="99"/>
    <w:rsid w:val="003D544C"/>
    <w:rPr>
      <w:rFonts w:ascii="Century Gothic" w:hAnsi="Century Gothic"/>
      <w:kern w:val="2"/>
      <w:sz w:val="21"/>
      <w:szCs w:val="24"/>
    </w:rPr>
  </w:style>
  <w:style w:type="paragraph" w:styleId="af4">
    <w:name w:val="Date"/>
    <w:basedOn w:val="a"/>
    <w:next w:val="a"/>
    <w:link w:val="af5"/>
    <w:uiPriority w:val="99"/>
    <w:semiHidden/>
    <w:unhideWhenUsed/>
    <w:rsid w:val="00161A30"/>
  </w:style>
  <w:style w:type="character" w:customStyle="1" w:styleId="af5">
    <w:name w:val="日付 (文字)"/>
    <w:basedOn w:val="a0"/>
    <w:link w:val="af4"/>
    <w:uiPriority w:val="99"/>
    <w:semiHidden/>
    <w:rsid w:val="00161A30"/>
    <w:rPr>
      <w:rFonts w:ascii="Century Gothic" w:hAnsi="Century Gothic"/>
      <w:kern w:val="2"/>
      <w:sz w:val="21"/>
      <w:szCs w:val="24"/>
    </w:rPr>
  </w:style>
  <w:style w:type="paragraph" w:styleId="af6">
    <w:name w:val="List Paragraph"/>
    <w:basedOn w:val="a"/>
    <w:uiPriority w:val="34"/>
    <w:qFormat/>
    <w:rsid w:val="0013021A"/>
    <w:pPr>
      <w:ind w:leftChars="400" w:left="840"/>
    </w:pPr>
  </w:style>
  <w:style w:type="paragraph" w:customStyle="1" w:styleId="Default">
    <w:name w:val="Default"/>
    <w:rsid w:val="001978D5"/>
    <w:pPr>
      <w:widowControl w:val="0"/>
      <w:autoSpaceDE w:val="0"/>
      <w:autoSpaceDN w:val="0"/>
      <w:adjustRightInd w:val="0"/>
    </w:pPr>
    <w:rPr>
      <w:rFonts w:ascii="ＭＳ 明朝" w:eastAsia="ＭＳ ゴシック" w:hAnsi="ＭＳ 明朝" w:cs="ＭＳ 明朝"/>
      <w:color w:val="000000"/>
      <w:sz w:val="24"/>
      <w:szCs w:val="24"/>
    </w:rPr>
  </w:style>
  <w:style w:type="table" w:customStyle="1" w:styleId="1">
    <w:name w:val="表 (格子)1"/>
    <w:basedOn w:val="a1"/>
    <w:next w:val="ab"/>
    <w:uiPriority w:val="59"/>
    <w:rsid w:val="00AD5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F6B"/>
    <w:pPr>
      <w:widowControl w:val="0"/>
      <w:jc w:val="both"/>
    </w:pPr>
    <w:rPr>
      <w:rFonts w:ascii="Century Gothic" w:hAnsi="Century Gothic"/>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A0C"/>
    <w:pPr>
      <w:tabs>
        <w:tab w:val="center" w:pos="4252"/>
        <w:tab w:val="right" w:pos="8504"/>
      </w:tabs>
      <w:snapToGrid w:val="0"/>
    </w:pPr>
  </w:style>
  <w:style w:type="character" w:customStyle="1" w:styleId="a4">
    <w:name w:val="ヘッダー (文字)"/>
    <w:basedOn w:val="a0"/>
    <w:link w:val="a3"/>
    <w:uiPriority w:val="99"/>
    <w:rsid w:val="008B0A0C"/>
    <w:rPr>
      <w:rFonts w:ascii="Century Gothic" w:hAnsi="Century Gothic"/>
      <w:kern w:val="2"/>
      <w:sz w:val="21"/>
      <w:szCs w:val="24"/>
    </w:rPr>
  </w:style>
  <w:style w:type="paragraph" w:styleId="a5">
    <w:name w:val="footer"/>
    <w:basedOn w:val="a"/>
    <w:link w:val="a6"/>
    <w:uiPriority w:val="99"/>
    <w:unhideWhenUsed/>
    <w:rsid w:val="008B0A0C"/>
    <w:pPr>
      <w:tabs>
        <w:tab w:val="center" w:pos="4252"/>
        <w:tab w:val="right" w:pos="8504"/>
      </w:tabs>
      <w:snapToGrid w:val="0"/>
    </w:pPr>
  </w:style>
  <w:style w:type="character" w:customStyle="1" w:styleId="a6">
    <w:name w:val="フッター (文字)"/>
    <w:basedOn w:val="a0"/>
    <w:link w:val="a5"/>
    <w:uiPriority w:val="99"/>
    <w:rsid w:val="008B0A0C"/>
    <w:rPr>
      <w:rFonts w:ascii="Century Gothic" w:hAnsi="Century Gothic"/>
      <w:kern w:val="2"/>
      <w:sz w:val="21"/>
      <w:szCs w:val="24"/>
    </w:rPr>
  </w:style>
  <w:style w:type="paragraph" w:customStyle="1" w:styleId="a7">
    <w:name w:val="会報大見出し"/>
    <w:basedOn w:val="a"/>
    <w:rsid w:val="004D0EE1"/>
    <w:pPr>
      <w:shd w:val="clear" w:color="auto" w:fill="76923C"/>
      <w:jc w:val="left"/>
    </w:pPr>
    <w:rPr>
      <w:rFonts w:ascii="HGS創英角ｺﾞｼｯｸUB" w:eastAsia="HGS創英角ｺﾞｼｯｸUB" w:hAnsi="HGS創英角ｺﾞｼｯｸUB" w:cs="ＭＳ 明朝"/>
      <w:color w:val="FFFF99"/>
      <w:sz w:val="32"/>
      <w:szCs w:val="32"/>
    </w:rPr>
  </w:style>
  <w:style w:type="paragraph" w:styleId="a8">
    <w:name w:val="Balloon Text"/>
    <w:basedOn w:val="a"/>
    <w:link w:val="a9"/>
    <w:uiPriority w:val="99"/>
    <w:semiHidden/>
    <w:unhideWhenUsed/>
    <w:rsid w:val="006B40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40B2"/>
    <w:rPr>
      <w:rFonts w:asciiTheme="majorHAnsi" w:eastAsiaTheme="majorEastAsia" w:hAnsiTheme="majorHAnsi" w:cstheme="majorBidi"/>
      <w:kern w:val="2"/>
      <w:sz w:val="18"/>
      <w:szCs w:val="18"/>
    </w:rPr>
  </w:style>
  <w:style w:type="character" w:styleId="aa">
    <w:name w:val="Hyperlink"/>
    <w:basedOn w:val="a0"/>
    <w:uiPriority w:val="99"/>
    <w:unhideWhenUsed/>
    <w:rsid w:val="0070253A"/>
    <w:rPr>
      <w:color w:val="0000FF" w:themeColor="hyperlink"/>
      <w:u w:val="single"/>
    </w:rPr>
  </w:style>
  <w:style w:type="table" w:styleId="ab">
    <w:name w:val="Table Grid"/>
    <w:basedOn w:val="a1"/>
    <w:rsid w:val="006060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6C3CCB"/>
    <w:rPr>
      <w:rFonts w:ascii="Century Gothic" w:hAnsi="Century Gothic"/>
      <w:kern w:val="2"/>
      <w:sz w:val="21"/>
      <w:szCs w:val="24"/>
    </w:rPr>
  </w:style>
  <w:style w:type="character" w:styleId="ad">
    <w:name w:val="annotation reference"/>
    <w:basedOn w:val="a0"/>
    <w:uiPriority w:val="99"/>
    <w:semiHidden/>
    <w:unhideWhenUsed/>
    <w:rsid w:val="006C3CCB"/>
    <w:rPr>
      <w:sz w:val="18"/>
      <w:szCs w:val="18"/>
    </w:rPr>
  </w:style>
  <w:style w:type="paragraph" w:styleId="ae">
    <w:name w:val="annotation text"/>
    <w:basedOn w:val="a"/>
    <w:link w:val="af"/>
    <w:uiPriority w:val="99"/>
    <w:semiHidden/>
    <w:unhideWhenUsed/>
    <w:rsid w:val="006C3CCB"/>
    <w:pPr>
      <w:jc w:val="left"/>
    </w:pPr>
  </w:style>
  <w:style w:type="character" w:customStyle="1" w:styleId="af">
    <w:name w:val="コメント文字列 (文字)"/>
    <w:basedOn w:val="a0"/>
    <w:link w:val="ae"/>
    <w:uiPriority w:val="99"/>
    <w:semiHidden/>
    <w:rsid w:val="006C3CCB"/>
    <w:rPr>
      <w:rFonts w:ascii="Century Gothic" w:hAnsi="Century Gothic"/>
      <w:kern w:val="2"/>
      <w:sz w:val="21"/>
      <w:szCs w:val="24"/>
    </w:rPr>
  </w:style>
  <w:style w:type="paragraph" w:styleId="af0">
    <w:name w:val="annotation subject"/>
    <w:basedOn w:val="ae"/>
    <w:next w:val="ae"/>
    <w:link w:val="af1"/>
    <w:uiPriority w:val="99"/>
    <w:semiHidden/>
    <w:unhideWhenUsed/>
    <w:rsid w:val="006C3CCB"/>
    <w:rPr>
      <w:b/>
      <w:bCs/>
    </w:rPr>
  </w:style>
  <w:style w:type="character" w:customStyle="1" w:styleId="af1">
    <w:name w:val="コメント内容 (文字)"/>
    <w:basedOn w:val="af"/>
    <w:link w:val="af0"/>
    <w:uiPriority w:val="99"/>
    <w:semiHidden/>
    <w:rsid w:val="006C3CCB"/>
    <w:rPr>
      <w:rFonts w:ascii="Century Gothic" w:hAnsi="Century Gothic"/>
      <w:b/>
      <w:bCs/>
      <w:kern w:val="2"/>
      <w:sz w:val="21"/>
      <w:szCs w:val="24"/>
    </w:rPr>
  </w:style>
  <w:style w:type="paragraph" w:styleId="af2">
    <w:name w:val="Closing"/>
    <w:basedOn w:val="a"/>
    <w:link w:val="af3"/>
    <w:uiPriority w:val="99"/>
    <w:unhideWhenUsed/>
    <w:rsid w:val="003D544C"/>
    <w:pPr>
      <w:jc w:val="right"/>
    </w:pPr>
  </w:style>
  <w:style w:type="character" w:customStyle="1" w:styleId="af3">
    <w:name w:val="結語 (文字)"/>
    <w:basedOn w:val="a0"/>
    <w:link w:val="af2"/>
    <w:uiPriority w:val="99"/>
    <w:rsid w:val="003D544C"/>
    <w:rPr>
      <w:rFonts w:ascii="Century Gothic" w:hAnsi="Century Gothic"/>
      <w:kern w:val="2"/>
      <w:sz w:val="21"/>
      <w:szCs w:val="24"/>
    </w:rPr>
  </w:style>
  <w:style w:type="paragraph" w:styleId="af4">
    <w:name w:val="Date"/>
    <w:basedOn w:val="a"/>
    <w:next w:val="a"/>
    <w:link w:val="af5"/>
    <w:uiPriority w:val="99"/>
    <w:semiHidden/>
    <w:unhideWhenUsed/>
    <w:rsid w:val="00161A30"/>
  </w:style>
  <w:style w:type="character" w:customStyle="1" w:styleId="af5">
    <w:name w:val="日付 (文字)"/>
    <w:basedOn w:val="a0"/>
    <w:link w:val="af4"/>
    <w:uiPriority w:val="99"/>
    <w:semiHidden/>
    <w:rsid w:val="00161A30"/>
    <w:rPr>
      <w:rFonts w:ascii="Century Gothic" w:hAnsi="Century Gothic"/>
      <w:kern w:val="2"/>
      <w:sz w:val="21"/>
      <w:szCs w:val="24"/>
    </w:rPr>
  </w:style>
  <w:style w:type="paragraph" w:styleId="af6">
    <w:name w:val="List Paragraph"/>
    <w:basedOn w:val="a"/>
    <w:uiPriority w:val="34"/>
    <w:qFormat/>
    <w:rsid w:val="0013021A"/>
    <w:pPr>
      <w:ind w:leftChars="400" w:left="840"/>
    </w:pPr>
  </w:style>
  <w:style w:type="paragraph" w:customStyle="1" w:styleId="Default">
    <w:name w:val="Default"/>
    <w:rsid w:val="001978D5"/>
    <w:pPr>
      <w:widowControl w:val="0"/>
      <w:autoSpaceDE w:val="0"/>
      <w:autoSpaceDN w:val="0"/>
      <w:adjustRightInd w:val="0"/>
    </w:pPr>
    <w:rPr>
      <w:rFonts w:ascii="ＭＳ 明朝" w:eastAsia="ＭＳ ゴシック" w:hAnsi="ＭＳ 明朝" w:cs="ＭＳ 明朝"/>
      <w:color w:val="000000"/>
      <w:sz w:val="24"/>
      <w:szCs w:val="24"/>
    </w:rPr>
  </w:style>
  <w:style w:type="table" w:customStyle="1" w:styleId="1">
    <w:name w:val="表 (格子)1"/>
    <w:basedOn w:val="a1"/>
    <w:next w:val="ab"/>
    <w:uiPriority w:val="59"/>
    <w:rsid w:val="00AD5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9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8.jp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package" Target="embeddings/Microsoft_Excel_Worksheet1.xlsx"/><Relationship Id="rId47" Type="http://schemas.openxmlformats.org/officeDocument/2006/relationships/image" Target="media/image35.jpg"/><Relationship Id="rId50" Type="http://schemas.openxmlformats.org/officeDocument/2006/relationships/image" Target="media/image38.jp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ja.wikipedia.org/wiki/%E3%83%95%E3%82%A1%E3%82%A4%E3%83%AB:PyeongChang_2018_Winter_Olympics.svg"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g"/><Relationship Id="rId46" Type="http://schemas.openxmlformats.org/officeDocument/2006/relationships/image" Target="media/image34.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g"/><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g"/><Relationship Id="rId8" Type="http://schemas.openxmlformats.org/officeDocument/2006/relationships/endnotes" Target="endnotes.xml"/><Relationship Id="rId51" Type="http://schemas.openxmlformats.org/officeDocument/2006/relationships/image" Target="media/image39.jp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25EA0-E38D-4C15-8531-9372C99D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2201</Words>
  <Characters>12549</Characters>
  <Application>Microsoft Office Word</Application>
  <DocSecurity>0</DocSecurity>
  <Lines>104</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hishigaki</dc:creator>
  <cp:lastModifiedBy>吉野大次郎</cp:lastModifiedBy>
  <cp:revision>2</cp:revision>
  <cp:lastPrinted>2018-04-01T00:40:00Z</cp:lastPrinted>
  <dcterms:created xsi:type="dcterms:W3CDTF">2018-04-04T07:10:00Z</dcterms:created>
  <dcterms:modified xsi:type="dcterms:W3CDTF">2018-04-04T07:10:00Z</dcterms:modified>
</cp:coreProperties>
</file>