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6059" w:rsidRDefault="003E23D6" w:rsidP="004E41D3">
      <w:pPr>
        <w:tabs>
          <w:tab w:val="left" w:pos="4678"/>
        </w:tabs>
        <w:ind w:left="142" w:rightChars="218" w:right="422"/>
        <w:jc w:val="left"/>
        <w:rPr>
          <w:rFonts w:eastAsia="HG丸ｺﾞｼｯｸM-PRO"/>
          <w:szCs w:val="21"/>
        </w:rPr>
      </w:pPr>
      <w:r>
        <w:rPr>
          <w:b/>
          <w:noProof/>
          <w:szCs w:val="21"/>
        </w:rPr>
        <mc:AlternateContent>
          <mc:Choice Requires="wps">
            <w:drawing>
              <wp:anchor distT="0" distB="0" distL="114300" distR="114300" simplePos="0" relativeHeight="252407808" behindDoc="0" locked="0" layoutInCell="1" allowOverlap="1" wp14:anchorId="2D0510D8" wp14:editId="366400F7">
                <wp:simplePos x="0" y="0"/>
                <wp:positionH relativeFrom="column">
                  <wp:posOffset>118745</wp:posOffset>
                </wp:positionH>
                <wp:positionV relativeFrom="paragraph">
                  <wp:posOffset>78740</wp:posOffset>
                </wp:positionV>
                <wp:extent cx="5800680" cy="2266950"/>
                <wp:effectExtent l="19050" t="19050" r="29210" b="38100"/>
                <wp:wrapNone/>
                <wp:docPr id="6" name="角丸四角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0680" cy="2266950"/>
                        </a:xfrm>
                        <a:prstGeom prst="roundRect">
                          <a:avLst>
                            <a:gd name="adj" fmla="val 16667"/>
                          </a:avLst>
                        </a:prstGeom>
                        <a:solidFill>
                          <a:srgbClr val="76923C"/>
                        </a:solidFill>
                        <a:ln w="63500" cmpd="thickThin" algn="ctr">
                          <a:solidFill>
                            <a:srgbClr val="F79646"/>
                          </a:solidFill>
                          <a:round/>
                          <a:headEnd/>
                          <a:tailEnd/>
                        </a:ln>
                      </wps:spPr>
                      <wps:txbx>
                        <w:txbxContent>
                          <w:p w:rsidR="00687295" w:rsidRPr="00E20F01" w:rsidRDefault="00687295" w:rsidP="003E23D6">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hint="eastAsia"/>
                                <w:color w:val="FFFF99"/>
                                <w:sz w:val="72"/>
                              </w:rPr>
                              <w:t>70</w:t>
                            </w:r>
                          </w:p>
                          <w:p w:rsidR="00687295" w:rsidRDefault="00687295" w:rsidP="003E23D6">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rsidR="00687295" w:rsidRPr="00242A9A" w:rsidRDefault="00687295" w:rsidP="003E23D6">
                            <w:pPr>
                              <w:jc w:val="center"/>
                              <w:rPr>
                                <w:rFonts w:ascii="HGP創英角ﾎﾟｯﾌﾟ体" w:eastAsia="HGP創英角ﾎﾟｯﾌﾟ体" w:hAnsi="HGP創英角ﾎﾟｯﾌﾟ体"/>
                                <w:b/>
                                <w:color w:val="FFFFFF"/>
                                <w:sz w:val="36"/>
                              </w:rPr>
                            </w:pPr>
                            <w:r>
                              <w:rPr>
                                <w:rFonts w:ascii="HGP創英角ﾎﾟｯﾌﾟ体" w:eastAsia="HGP創英角ﾎﾟｯﾌﾟ体" w:hAnsi="HGP創英角ﾎﾟｯﾌﾟ体" w:hint="eastAsia"/>
                                <w:b/>
                                <w:color w:val="FFFFFF"/>
                                <w:sz w:val="36"/>
                              </w:rPr>
                              <w:t>苗名小屋建設50周年記念行事特集号</w:t>
                            </w:r>
                          </w:p>
                          <w:p w:rsidR="00687295" w:rsidRPr="00A33637" w:rsidRDefault="00687295" w:rsidP="003E23D6">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8</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12</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16日</w:t>
                            </w:r>
                            <w:r w:rsidRPr="00A33637">
                              <w:rPr>
                                <w:rFonts w:ascii="HGS創英角ｺﾞｼｯｸUB" w:eastAsia="HGS創英角ｺﾞｼｯｸUB" w:hAnsi="HGS創英角ｺﾞｼｯｸUB" w:hint="eastAsia"/>
                                <w:color w:val="CCFFFF"/>
                                <w:sz w:val="28"/>
                              </w:rPr>
                              <w:t>発行</w:t>
                            </w:r>
                            <w:r w:rsidRPr="00A33637">
                              <w:rPr>
                                <w:rFonts w:ascii="HGS創英角ｺﾞｼｯｸUB" w:eastAsia="HGS創英角ｺﾞｼｯｸUB" w:hAnsi="HGS創英角ｺﾞｼｯｸUB" w:hint="eastAsia"/>
                                <w:sz w:val="28"/>
                              </w:rPr>
                              <w:t xml:space="preserve">  </w:t>
                            </w:r>
                          </w:p>
                          <w:p w:rsidR="00687295" w:rsidRPr="004B7D07" w:rsidRDefault="00687295" w:rsidP="003E23D6">
                            <w:pPr>
                              <w:jc w:val="center"/>
                              <w:rPr>
                                <w:rFonts w:ascii="HGS創英角ｺﾞｼｯｸUB" w:eastAsia="HGS創英角ｺﾞｼｯｸUB" w:hAnsi="HGS創英角ｺﾞｼｯｸUB"/>
                                <w:sz w:val="28"/>
                              </w:rPr>
                            </w:pPr>
                          </w:p>
                          <w:p w:rsidR="00687295" w:rsidRPr="004B7D07" w:rsidRDefault="00687295" w:rsidP="003E23D6">
                            <w:pPr>
                              <w:jc w:val="center"/>
                              <w:rPr>
                                <w:rFonts w:ascii="HGS創英角ｺﾞｼｯｸUB" w:eastAsia="HGS創英角ｺﾞｼｯｸUB" w:hAnsi="HGS創英角ｺﾞｼｯｸUB"/>
                                <w:sz w:val="28"/>
                              </w:rPr>
                            </w:pPr>
                          </w:p>
                          <w:p w:rsidR="00687295" w:rsidRPr="004B7D07" w:rsidRDefault="00687295" w:rsidP="003E23D6">
                            <w:pPr>
                              <w:jc w:val="center"/>
                              <w:rPr>
                                <w:rFonts w:ascii="HGS創英角ｺﾞｼｯｸUB" w:eastAsia="HGS創英角ｺﾞｼｯｸUB" w:hAnsi="HGS創英角ｺﾞｼｯｸUB"/>
                                <w:sz w:val="24"/>
                              </w:rPr>
                            </w:pPr>
                          </w:p>
                          <w:p w:rsidR="00687295" w:rsidRPr="000E5413" w:rsidRDefault="00687295" w:rsidP="003E23D6">
                            <w:pPr>
                              <w:jc w:val="center"/>
                              <w:rPr>
                                <w:sz w:val="7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id="角丸四角形 1" o:spid="_x0000_s1026" style="position:absolute;left:0;text-align:left;margin-left:9.35pt;margin-top:6.2pt;width:456.75pt;height:178.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" fillcolor="#76923c" strokecolor="#f79646" strokeweight="5pt">
                <v:stroke linestyle="thickThin"/>
                <v:textbox>
                  <w:txbxContent>
                    <w:p w:rsidR="00687295" w:rsidRPr="00E20F01" w:rsidRDefault="00687295" w:rsidP="003E23D6">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hint="eastAsia"/>
                          <w:color w:val="FFFF99"/>
                          <w:sz w:val="72"/>
                        </w:rPr>
                        <w:t>70</w:t>
                      </w:r>
                    </w:p>
                    <w:p w:rsidR="00687295" w:rsidRDefault="00687295" w:rsidP="003E23D6">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rsidR="00687295" w:rsidRPr="00242A9A" w:rsidRDefault="00687295" w:rsidP="003E23D6">
                      <w:pPr>
                        <w:jc w:val="center"/>
                        <w:rPr>
                          <w:rFonts w:ascii="HGP創英角ﾎﾟｯﾌﾟ体" w:eastAsia="HGP創英角ﾎﾟｯﾌﾟ体" w:hAnsi="HGP創英角ﾎﾟｯﾌﾟ体"/>
                          <w:b/>
                          <w:color w:val="FFFFFF"/>
                          <w:sz w:val="36"/>
                        </w:rPr>
                      </w:pPr>
                      <w:r>
                        <w:rPr>
                          <w:rFonts w:ascii="HGP創英角ﾎﾟｯﾌﾟ体" w:eastAsia="HGP創英角ﾎﾟｯﾌﾟ体" w:hAnsi="HGP創英角ﾎﾟｯﾌﾟ体" w:hint="eastAsia"/>
                          <w:b/>
                          <w:color w:val="FFFFFF"/>
                          <w:sz w:val="36"/>
                        </w:rPr>
                        <w:t>苗名小屋建設50周年記念行事特集号</w:t>
                      </w:r>
                    </w:p>
                    <w:p w:rsidR="00687295" w:rsidRPr="00A33637" w:rsidRDefault="00687295" w:rsidP="003E23D6">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8</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12</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16日</w:t>
                      </w:r>
                      <w:r w:rsidRPr="00A33637">
                        <w:rPr>
                          <w:rFonts w:ascii="HGS創英角ｺﾞｼｯｸUB" w:eastAsia="HGS創英角ｺﾞｼｯｸUB" w:hAnsi="HGS創英角ｺﾞｼｯｸUB" w:hint="eastAsia"/>
                          <w:color w:val="CCFFFF"/>
                          <w:sz w:val="28"/>
                        </w:rPr>
                        <w:t>発行</w:t>
                      </w:r>
                      <w:r w:rsidRPr="00A33637">
                        <w:rPr>
                          <w:rFonts w:ascii="HGS創英角ｺﾞｼｯｸUB" w:eastAsia="HGS創英角ｺﾞｼｯｸUB" w:hAnsi="HGS創英角ｺﾞｼｯｸUB" w:hint="eastAsia"/>
                          <w:sz w:val="28"/>
                        </w:rPr>
                        <w:t xml:space="preserve">  </w:t>
                      </w:r>
                    </w:p>
                    <w:p w:rsidR="00687295" w:rsidRPr="004B7D07" w:rsidRDefault="00687295" w:rsidP="003E23D6">
                      <w:pPr>
                        <w:jc w:val="center"/>
                        <w:rPr>
                          <w:rFonts w:ascii="HGS創英角ｺﾞｼｯｸUB" w:eastAsia="HGS創英角ｺﾞｼｯｸUB" w:hAnsi="HGS創英角ｺﾞｼｯｸUB"/>
                          <w:sz w:val="28"/>
                        </w:rPr>
                      </w:pPr>
                    </w:p>
                    <w:p w:rsidR="00687295" w:rsidRPr="004B7D07" w:rsidRDefault="00687295" w:rsidP="003E23D6">
                      <w:pPr>
                        <w:jc w:val="center"/>
                        <w:rPr>
                          <w:rFonts w:ascii="HGS創英角ｺﾞｼｯｸUB" w:eastAsia="HGS創英角ｺﾞｼｯｸUB" w:hAnsi="HGS創英角ｺﾞｼｯｸUB"/>
                          <w:sz w:val="28"/>
                        </w:rPr>
                      </w:pPr>
                    </w:p>
                    <w:p w:rsidR="00687295" w:rsidRPr="004B7D07" w:rsidRDefault="00687295" w:rsidP="003E23D6">
                      <w:pPr>
                        <w:jc w:val="center"/>
                        <w:rPr>
                          <w:rFonts w:ascii="HGS創英角ｺﾞｼｯｸUB" w:eastAsia="HGS創英角ｺﾞｼｯｸUB" w:hAnsi="HGS創英角ｺﾞｼｯｸUB"/>
                          <w:sz w:val="24"/>
                        </w:rPr>
                      </w:pPr>
                    </w:p>
                    <w:p w:rsidR="00687295" w:rsidRPr="000E5413" w:rsidRDefault="00687295" w:rsidP="003E23D6">
                      <w:pPr>
                        <w:jc w:val="center"/>
                        <w:rPr>
                          <w:sz w:val="72"/>
                        </w:rPr>
                      </w:pPr>
                    </w:p>
                  </w:txbxContent>
                </v:textbox>
              </v:roundrect>
            </w:pict>
          </mc:Fallback>
        </mc:AlternateContent>
      </w:r>
    </w:p>
    <w:p w:rsidR="003F6059" w:rsidRDefault="003F6059"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0F16F0" w:rsidRDefault="000F16F0" w:rsidP="009E570B">
      <w:pPr>
        <w:tabs>
          <w:tab w:val="left" w:pos="4678"/>
        </w:tabs>
        <w:ind w:left="142" w:rightChars="218" w:right="422"/>
        <w:jc w:val="left"/>
        <w:rPr>
          <w:rFonts w:eastAsia="HG丸ｺﾞｼｯｸM-PRO"/>
          <w:szCs w:val="21"/>
        </w:rPr>
      </w:pPr>
    </w:p>
    <w:p w:rsidR="00432497" w:rsidRDefault="00432497" w:rsidP="009E570B">
      <w:pPr>
        <w:tabs>
          <w:tab w:val="left" w:pos="4678"/>
        </w:tabs>
        <w:ind w:left="142" w:rightChars="218" w:right="422"/>
        <w:jc w:val="left"/>
        <w:rPr>
          <w:rFonts w:eastAsia="HG丸ｺﾞｼｯｸM-PRO"/>
          <w:szCs w:val="21"/>
        </w:rPr>
      </w:pPr>
    </w:p>
    <w:p w:rsidR="00432497" w:rsidRDefault="00432497" w:rsidP="009E570B">
      <w:pPr>
        <w:tabs>
          <w:tab w:val="left" w:pos="4678"/>
        </w:tabs>
        <w:ind w:left="142" w:rightChars="218" w:right="422"/>
        <w:jc w:val="left"/>
        <w:rPr>
          <w:rFonts w:eastAsia="HG丸ｺﾞｼｯｸM-PRO"/>
          <w:szCs w:val="21"/>
        </w:rPr>
      </w:pPr>
    </w:p>
    <w:p w:rsidR="00B07103" w:rsidRDefault="00ED769C" w:rsidP="004E41D3">
      <w:pPr>
        <w:tabs>
          <w:tab w:val="left" w:pos="4678"/>
        </w:tabs>
        <w:ind w:left="142" w:rightChars="218" w:right="422"/>
        <w:jc w:val="center"/>
        <w:rPr>
          <w:b/>
        </w:rPr>
      </w:pPr>
      <w:r>
        <w:rPr>
          <w:noProof/>
        </w:rPr>
        <mc:AlternateContent>
          <mc:Choice Requires="wps">
            <w:drawing>
              <wp:anchor distT="0" distB="0" distL="114300" distR="114300" simplePos="0" relativeHeight="251649024" behindDoc="1" locked="0" layoutInCell="1" allowOverlap="1" wp14:anchorId="16A79BC3" wp14:editId="370F4DF9">
                <wp:simplePos x="0" y="0"/>
                <wp:positionH relativeFrom="column">
                  <wp:posOffset>250190</wp:posOffset>
                </wp:positionH>
                <wp:positionV relativeFrom="paragraph">
                  <wp:posOffset>102235</wp:posOffset>
                </wp:positionV>
                <wp:extent cx="5615940" cy="2733675"/>
                <wp:effectExtent l="57150" t="0" r="80010" b="142875"/>
                <wp:wrapNone/>
                <wp:docPr id="30" name="角丸四角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5940" cy="2733675"/>
                        </a:xfrm>
                        <a:prstGeom prst="roundRect">
                          <a:avLst>
                            <a:gd name="adj" fmla="val 10971"/>
                          </a:avLst>
                        </a:prstGeom>
                        <a:solidFill>
                          <a:srgbClr val="FFFFCC"/>
                        </a:solidFill>
                        <a:ln w="15875">
                          <a:solidFill>
                            <a:srgbClr val="76923C"/>
                          </a:solidFill>
                        </a:ln>
                        <a:effectLst>
                          <a:outerShdw blurRad="50800" dist="63500" dir="5400000" algn="t" rotWithShape="0">
                            <a:srgbClr val="76923C">
                              <a:alpha val="70000"/>
                            </a:srgb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 o:spid="_x0000_s1026" style="position:absolute;left:0;text-align:left;margin-left:19.7pt;margin-top:8.05pt;width:442.2pt;height:215.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" fillcolor="#ffc" strokecolor="#76923c" strokeweight="1.25pt">
                <v:shadow on="t" color="#76923c" opacity="45875f" origin=",-.5" offset="0,5pt"/>
                <v:path arrowok="t"/>
              </v:roundrect>
            </w:pict>
          </mc:Fallback>
        </mc:AlternateContent>
      </w:r>
    </w:p>
    <w:p w:rsidR="003F6059" w:rsidRDefault="00B6189A" w:rsidP="004E41D3">
      <w:pPr>
        <w:tabs>
          <w:tab w:val="left" w:pos="4678"/>
        </w:tabs>
        <w:ind w:left="142" w:rightChars="218" w:right="422"/>
        <w:jc w:val="center"/>
        <w:rPr>
          <w:rFonts w:eastAsia="HG丸ｺﾞｼｯｸM-PRO"/>
          <w:szCs w:val="21"/>
        </w:rPr>
      </w:pPr>
      <w:r w:rsidRPr="003C3175">
        <w:rPr>
          <w:rFonts w:hint="eastAsia"/>
          <w:b/>
        </w:rPr>
        <w:t xml:space="preserve">～　　</w:t>
      </w:r>
      <w:r w:rsidR="00F54938">
        <w:rPr>
          <w:rFonts w:ascii="HG丸ｺﾞｼｯｸM-PRO" w:eastAsia="HG丸ｺﾞｼｯｸM-PRO" w:hint="eastAsia"/>
          <w:b/>
        </w:rPr>
        <w:t>7</w:t>
      </w:r>
      <w:r w:rsidR="003E23D6">
        <w:rPr>
          <w:rFonts w:ascii="HG丸ｺﾞｼｯｸM-PRO" w:eastAsia="HG丸ｺﾞｼｯｸM-PRO" w:hint="eastAsia"/>
          <w:b/>
        </w:rPr>
        <w:t>0</w:t>
      </w:r>
      <w:r w:rsidRPr="003C3175">
        <w:rPr>
          <w:rFonts w:ascii="HG丸ｺﾞｼｯｸM-PRO" w:eastAsia="HG丸ｺﾞｼｯｸM-PRO" w:hint="eastAsia"/>
          <w:b/>
        </w:rPr>
        <w:t>号の目次</w:t>
      </w:r>
      <w:r w:rsidRPr="003C3175">
        <w:rPr>
          <w:rFonts w:hint="eastAsia"/>
          <w:b/>
        </w:rPr>
        <w:t xml:space="preserve">　　～</w:t>
      </w:r>
    </w:p>
    <w:p w:rsidR="00B6189A" w:rsidRDefault="00B6189A" w:rsidP="009E570B">
      <w:pPr>
        <w:tabs>
          <w:tab w:val="left" w:pos="4678"/>
        </w:tabs>
        <w:ind w:left="142" w:rightChars="218" w:right="422"/>
        <w:jc w:val="left"/>
        <w:rPr>
          <w:rFonts w:eastAsia="HG丸ｺﾞｼｯｸM-PRO"/>
          <w:szCs w:val="21"/>
        </w:rPr>
      </w:pPr>
    </w:p>
    <w:p w:rsidR="003F6059" w:rsidRPr="00F01338" w:rsidRDefault="003F6059" w:rsidP="003F6059">
      <w:pPr>
        <w:tabs>
          <w:tab w:val="right" w:leader="dot" w:pos="4678"/>
        </w:tabs>
        <w:ind w:left="142" w:rightChars="86" w:right="167"/>
        <w:rPr>
          <w:rFonts w:eastAsia="HG丸ｺﾞｼｯｸM-PRO"/>
          <w:szCs w:val="21"/>
        </w:rPr>
        <w:sectPr w:rsidR="003F6059" w:rsidRPr="00F01338" w:rsidSect="00A528C8">
          <w:footerReference w:type="default" r:id="rId9"/>
          <w:type w:val="continuous"/>
          <w:pgSz w:w="11906" w:h="16838" w:code="9"/>
          <w:pgMar w:top="851" w:right="992" w:bottom="851" w:left="851" w:header="567" w:footer="284" w:gutter="567"/>
          <w:cols w:space="425"/>
          <w:docGrid w:type="linesAndChars" w:linePitch="308" w:charSpace="-3319"/>
        </w:sectPr>
      </w:pPr>
    </w:p>
    <w:p w:rsidR="003F6059" w:rsidRPr="00F01338" w:rsidRDefault="00F01338" w:rsidP="004900B5">
      <w:pPr>
        <w:tabs>
          <w:tab w:val="right" w:leader="dot" w:pos="4678"/>
        </w:tabs>
        <w:ind w:left="426" w:right="-1" w:firstLineChars="3" w:firstLine="6"/>
        <w:jc w:val="distribute"/>
        <w:rPr>
          <w:rFonts w:ascii="HG丸ｺﾞｼｯｸM-PRO" w:eastAsia="HG丸ｺﾞｼｯｸM-PRO" w:hAnsi="HG丸ｺﾞｼｯｸM-PRO"/>
          <w:kern w:val="0"/>
          <w:szCs w:val="21"/>
        </w:rPr>
      </w:pPr>
      <w:ins w:id="0" w:author="吉野大次郎" w:date="2018-12-05T08:24:00Z">
        <w:r w:rsidRPr="00F01338">
          <w:rPr>
            <w:rFonts w:ascii="HG丸ｺﾞｼｯｸM-PRO" w:eastAsia="HG丸ｺﾞｼｯｸM-PRO" w:hAnsi="HG丸ｺﾞｼｯｸM-PRO" w:hint="eastAsia"/>
            <w:szCs w:val="21"/>
          </w:rPr>
          <w:lastRenderedPageBreak/>
          <w:t xml:space="preserve"> </w:t>
        </w:r>
      </w:ins>
      <w:r w:rsidR="003F6059" w:rsidRPr="00F01338">
        <w:rPr>
          <w:rFonts w:ascii="HG丸ｺﾞｼｯｸM-PRO" w:eastAsia="HG丸ｺﾞｼｯｸM-PRO" w:hAnsi="HG丸ｺﾞｼｯｸM-PRO"/>
          <w:szCs w:val="21"/>
        </w:rPr>
        <w:t>・</w:t>
      </w:r>
      <w:r w:rsidR="00DB74DF" w:rsidRPr="00F01338">
        <w:rPr>
          <w:rFonts w:ascii="HG丸ｺﾞｼｯｸM-PRO" w:eastAsia="HG丸ｺﾞｼｯｸM-PRO" w:hAnsi="HG丸ｺﾞｼｯｸM-PRO"/>
          <w:szCs w:val="21"/>
        </w:rPr>
        <w:t>YWVOB</w:t>
      </w:r>
      <w:r w:rsidR="003F6059" w:rsidRPr="00F01338">
        <w:rPr>
          <w:rFonts w:ascii="HG丸ｺﾞｼｯｸM-PRO" w:eastAsia="HG丸ｺﾞｼｯｸM-PRO" w:hAnsi="HG丸ｺﾞｼｯｸM-PRO"/>
          <w:szCs w:val="21"/>
        </w:rPr>
        <w:t>会長ご挨拶</w:t>
      </w:r>
      <w:r w:rsidR="003F6059" w:rsidRPr="00F01338">
        <w:rPr>
          <w:rFonts w:ascii="HG丸ｺﾞｼｯｸM-PRO" w:eastAsia="HG丸ｺﾞｼｯｸM-PRO" w:hAnsi="HG丸ｺﾞｼｯｸM-PRO"/>
          <w:kern w:val="0"/>
          <w:szCs w:val="21"/>
        </w:rPr>
        <w:t>・・・</w:t>
      </w:r>
      <w:r w:rsidR="00CA66A2" w:rsidRPr="00F01338">
        <w:rPr>
          <w:rFonts w:ascii="HG丸ｺﾞｼｯｸM-PRO" w:eastAsia="HG丸ｺﾞｼｯｸM-PRO" w:hAnsi="HG丸ｺﾞｼｯｸM-PRO" w:hint="eastAsia"/>
          <w:kern w:val="0"/>
          <w:szCs w:val="21"/>
        </w:rPr>
        <w:t>・</w:t>
      </w:r>
      <w:r w:rsidR="009F640D" w:rsidRPr="00F01338">
        <w:rPr>
          <w:rFonts w:ascii="HG丸ｺﾞｼｯｸM-PRO" w:eastAsia="HG丸ｺﾞｼｯｸM-PRO" w:hAnsi="HG丸ｺﾞｼｯｸM-PRO" w:hint="eastAsia"/>
          <w:kern w:val="0"/>
          <w:szCs w:val="21"/>
        </w:rPr>
        <w:t>・</w:t>
      </w:r>
      <w:r w:rsidR="003F6059" w:rsidRPr="00F01338">
        <w:rPr>
          <w:rFonts w:ascii="HG丸ｺﾞｼｯｸM-PRO" w:eastAsia="HG丸ｺﾞｼｯｸM-PRO" w:hAnsi="HG丸ｺﾞｼｯｸM-PRO" w:hint="eastAsia"/>
          <w:kern w:val="0"/>
          <w:szCs w:val="21"/>
        </w:rPr>
        <w:t>・・</w:t>
      </w:r>
      <w:r w:rsidR="003F6059" w:rsidRPr="00F01338">
        <w:rPr>
          <w:rFonts w:ascii="HG丸ｺﾞｼｯｸM-PRO" w:eastAsia="HG丸ｺﾞｼｯｸM-PRO" w:hAnsi="HG丸ｺﾞｼｯｸM-PRO"/>
          <w:kern w:val="0"/>
          <w:szCs w:val="21"/>
        </w:rPr>
        <w:t>・</w:t>
      </w:r>
      <w:r w:rsidR="00D47A1E" w:rsidRPr="00F01338">
        <w:rPr>
          <w:rFonts w:ascii="HG丸ｺﾞｼｯｸM-PRO" w:eastAsia="HG丸ｺﾞｼｯｸM-PRO" w:hAnsi="HG丸ｺﾞｼｯｸM-PRO" w:hint="eastAsia"/>
          <w:kern w:val="0"/>
          <w:szCs w:val="21"/>
        </w:rPr>
        <w:t>・</w:t>
      </w:r>
      <w:r w:rsidR="008C3DBF" w:rsidRPr="00F01338">
        <w:rPr>
          <w:rFonts w:ascii="HG丸ｺﾞｼｯｸM-PRO" w:eastAsia="HG丸ｺﾞｼｯｸM-PRO" w:hAnsi="HG丸ｺﾞｼｯｸM-PRO"/>
          <w:kern w:val="0"/>
          <w:szCs w:val="21"/>
        </w:rPr>
        <w:t>1</w:t>
      </w:r>
    </w:p>
    <w:p w:rsidR="00971DA7" w:rsidRPr="00F01338" w:rsidRDefault="00F01338" w:rsidP="00DB74DF">
      <w:pPr>
        <w:tabs>
          <w:tab w:val="right" w:leader="dot" w:pos="4559"/>
          <w:tab w:val="right" w:leader="dot" w:pos="4678"/>
        </w:tabs>
        <w:ind w:leftChars="219" w:left="424" w:right="-1"/>
        <w:jc w:val="distribute"/>
        <w:rPr>
          <w:rFonts w:ascii="HG丸ｺﾞｼｯｸM-PRO" w:eastAsia="HG丸ｺﾞｼｯｸM-PRO" w:hAnsi="HG丸ｺﾞｼｯｸM-PRO"/>
          <w:kern w:val="0"/>
          <w:szCs w:val="21"/>
        </w:rPr>
      </w:pPr>
      <w:ins w:id="1" w:author="吉野大次郎" w:date="2018-12-05T08:24:00Z">
        <w:r w:rsidRPr="00F01338">
          <w:rPr>
            <w:rFonts w:ascii="HG丸ｺﾞｼｯｸM-PRO" w:eastAsia="HG丸ｺﾞｼｯｸM-PRO" w:hAnsi="HG丸ｺﾞｼｯｸM-PRO"/>
            <w:kern w:val="0"/>
            <w:szCs w:val="21"/>
          </w:rPr>
          <w:t xml:space="preserve"> </w:t>
        </w:r>
      </w:ins>
      <w:r w:rsidR="00971DA7" w:rsidRPr="00F01338">
        <w:rPr>
          <w:rFonts w:ascii="HG丸ｺﾞｼｯｸM-PRO" w:eastAsia="HG丸ｺﾞｼｯｸM-PRO" w:hAnsi="HG丸ｺﾞｼｯｸM-PRO" w:hint="eastAsia"/>
          <w:kern w:val="0"/>
          <w:szCs w:val="21"/>
        </w:rPr>
        <w:t>・</w:t>
      </w:r>
      <w:r w:rsidR="00971DA7" w:rsidRPr="00F01338">
        <w:rPr>
          <w:rFonts w:ascii="HG丸ｺﾞｼｯｸM-PRO" w:eastAsia="HG丸ｺﾞｼｯｸM-PRO" w:hAnsi="HG丸ｺﾞｼｯｸM-PRO"/>
          <w:kern w:val="0"/>
          <w:szCs w:val="21"/>
        </w:rPr>
        <w:t>201</w:t>
      </w:r>
      <w:r w:rsidR="00DB74DF" w:rsidRPr="00F01338">
        <w:rPr>
          <w:rFonts w:ascii="HG丸ｺﾞｼｯｸM-PRO" w:eastAsia="HG丸ｺﾞｼｯｸM-PRO" w:hAnsi="HG丸ｺﾞｼｯｸM-PRO"/>
          <w:kern w:val="0"/>
          <w:szCs w:val="21"/>
        </w:rPr>
        <w:t>9</w:t>
      </w:r>
      <w:r w:rsidR="00971DA7" w:rsidRPr="00F01338">
        <w:rPr>
          <w:rFonts w:ascii="HG丸ｺﾞｼｯｸM-PRO" w:eastAsia="HG丸ｺﾞｼｯｸM-PRO" w:hAnsi="HG丸ｺﾞｼｯｸM-PRO" w:hint="eastAsia"/>
          <w:kern w:val="0"/>
          <w:szCs w:val="21"/>
        </w:rPr>
        <w:t>年度</w:t>
      </w:r>
      <w:r w:rsidR="00971DA7" w:rsidRPr="00F01338">
        <w:rPr>
          <w:rFonts w:ascii="HG丸ｺﾞｼｯｸM-PRO" w:eastAsia="HG丸ｺﾞｼｯｸM-PRO" w:hAnsi="HG丸ｺﾞｼｯｸM-PRO"/>
          <w:kern w:val="0"/>
          <w:szCs w:val="21"/>
        </w:rPr>
        <w:t>OB総会</w:t>
      </w:r>
      <w:r w:rsidR="004B3DF9" w:rsidRPr="00F01338">
        <w:rPr>
          <w:rFonts w:ascii="HG丸ｺﾞｼｯｸM-PRO" w:eastAsia="HG丸ｺﾞｼｯｸM-PRO" w:hAnsi="HG丸ｺﾞｼｯｸM-PRO" w:hint="eastAsia"/>
          <w:kern w:val="0"/>
          <w:szCs w:val="21"/>
        </w:rPr>
        <w:t>報告</w:t>
      </w:r>
      <w:r w:rsidR="00971DA7" w:rsidRPr="00F01338">
        <w:rPr>
          <w:rFonts w:ascii="HG丸ｺﾞｼｯｸM-PRO" w:eastAsia="HG丸ｺﾞｼｯｸM-PRO" w:hAnsi="HG丸ｺﾞｼｯｸM-PRO" w:hint="eastAsia"/>
          <w:kern w:val="0"/>
          <w:szCs w:val="21"/>
        </w:rPr>
        <w:t>・・</w:t>
      </w:r>
      <w:r w:rsidR="00DB74DF" w:rsidRPr="00F01338">
        <w:rPr>
          <w:rFonts w:ascii="HG丸ｺﾞｼｯｸM-PRO" w:eastAsia="HG丸ｺﾞｼｯｸM-PRO" w:hAnsi="HG丸ｺﾞｼｯｸM-PRO" w:hint="eastAsia"/>
          <w:kern w:val="0"/>
          <w:szCs w:val="21"/>
        </w:rPr>
        <w:t>・・・</w:t>
      </w:r>
      <w:r w:rsidR="00971DA7" w:rsidRPr="00F01338">
        <w:rPr>
          <w:rFonts w:ascii="HG丸ｺﾞｼｯｸM-PRO" w:eastAsia="HG丸ｺﾞｼｯｸM-PRO" w:hAnsi="HG丸ｺﾞｼｯｸM-PRO" w:hint="eastAsia"/>
          <w:kern w:val="0"/>
          <w:szCs w:val="21"/>
        </w:rPr>
        <w:t>・・</w:t>
      </w:r>
      <w:r w:rsidR="00B358FF" w:rsidRPr="00F01338">
        <w:rPr>
          <w:rFonts w:ascii="HG丸ｺﾞｼｯｸM-PRO" w:eastAsia="HG丸ｺﾞｼｯｸM-PRO" w:hAnsi="HG丸ｺﾞｼｯｸM-PRO"/>
          <w:kern w:val="0"/>
          <w:szCs w:val="21"/>
        </w:rPr>
        <w:t>2</w:t>
      </w:r>
    </w:p>
    <w:p w:rsidR="004B3DF9" w:rsidRPr="00F01338" w:rsidRDefault="004B3DF9" w:rsidP="004B3DF9">
      <w:pPr>
        <w:tabs>
          <w:tab w:val="right" w:leader="dot" w:pos="4559"/>
          <w:tab w:val="right" w:leader="dot" w:pos="4678"/>
        </w:tabs>
        <w:ind w:leftChars="219" w:left="424" w:right="-1"/>
        <w:jc w:val="left"/>
        <w:rPr>
          <w:rFonts w:ascii="HG丸ｺﾞｼｯｸM-PRO" w:eastAsia="HG丸ｺﾞｼｯｸM-PRO" w:hAnsi="HG丸ｺﾞｼｯｸM-PRO"/>
          <w:kern w:val="0"/>
          <w:szCs w:val="21"/>
        </w:rPr>
      </w:pPr>
      <w:r w:rsidRPr="00F01338">
        <w:rPr>
          <w:rFonts w:ascii="HG丸ｺﾞｼｯｸM-PRO" w:eastAsia="HG丸ｺﾞｼｯｸM-PRO" w:hAnsi="HG丸ｺﾞｼｯｸM-PRO" w:hint="eastAsia"/>
          <w:kern w:val="0"/>
          <w:szCs w:val="21"/>
        </w:rPr>
        <w:t xml:space="preserve">　</w:t>
      </w:r>
      <w:r w:rsidR="0049447E" w:rsidRPr="00F01338">
        <w:rPr>
          <w:rFonts w:ascii="HG丸ｺﾞｼｯｸM-PRO" w:eastAsia="HG丸ｺﾞｼｯｸM-PRO" w:hAnsi="HG丸ｺﾞｼｯｸM-PRO" w:hint="eastAsia"/>
          <w:kern w:val="0"/>
          <w:szCs w:val="21"/>
        </w:rPr>
        <w:t xml:space="preserve">　</w:t>
      </w:r>
      <w:ins w:id="2" w:author="吉野大次郎" w:date="2018-12-05T09:33:00Z">
        <w:r w:rsidR="003F07F2">
          <w:rPr>
            <w:rFonts w:ascii="HG丸ｺﾞｼｯｸM-PRO" w:eastAsia="HG丸ｺﾞｼｯｸM-PRO" w:hAnsi="HG丸ｺﾞｼｯｸM-PRO" w:hint="eastAsia"/>
            <w:kern w:val="0"/>
            <w:szCs w:val="21"/>
          </w:rPr>
          <w:t xml:space="preserve"> </w:t>
        </w:r>
      </w:ins>
      <w:r w:rsidRPr="00F01338">
        <w:rPr>
          <w:rFonts w:ascii="HG丸ｺﾞｼｯｸM-PRO" w:eastAsia="HG丸ｺﾞｼｯｸM-PRO" w:hAnsi="HG丸ｺﾞｼｯｸM-PRO" w:hint="eastAsia"/>
          <w:kern w:val="0"/>
          <w:szCs w:val="21"/>
        </w:rPr>
        <w:t>総会報告</w:t>
      </w:r>
    </w:p>
    <w:p w:rsidR="004B3DF9" w:rsidRPr="00F01338" w:rsidRDefault="004B3DF9" w:rsidP="004B3DF9">
      <w:pPr>
        <w:tabs>
          <w:tab w:val="right" w:leader="dot" w:pos="4559"/>
          <w:tab w:val="right" w:leader="dot" w:pos="4678"/>
        </w:tabs>
        <w:ind w:leftChars="219" w:left="424" w:right="-1"/>
        <w:jc w:val="left"/>
        <w:rPr>
          <w:rFonts w:ascii="HG丸ｺﾞｼｯｸM-PRO" w:eastAsia="HG丸ｺﾞｼｯｸM-PRO" w:hAnsi="HG丸ｺﾞｼｯｸM-PRO"/>
          <w:kern w:val="0"/>
          <w:szCs w:val="21"/>
        </w:rPr>
      </w:pPr>
      <w:r w:rsidRPr="00F01338">
        <w:rPr>
          <w:rFonts w:ascii="HG丸ｺﾞｼｯｸM-PRO" w:eastAsia="HG丸ｺﾞｼｯｸM-PRO" w:hAnsi="HG丸ｺﾞｼｯｸM-PRO" w:hint="eastAsia"/>
          <w:kern w:val="0"/>
          <w:szCs w:val="21"/>
        </w:rPr>
        <w:t xml:space="preserve">　</w:t>
      </w:r>
      <w:r w:rsidR="0049447E" w:rsidRPr="00F01338">
        <w:rPr>
          <w:rFonts w:ascii="HG丸ｺﾞｼｯｸM-PRO" w:eastAsia="HG丸ｺﾞｼｯｸM-PRO" w:hAnsi="HG丸ｺﾞｼｯｸM-PRO" w:hint="eastAsia"/>
          <w:kern w:val="0"/>
          <w:szCs w:val="21"/>
        </w:rPr>
        <w:t xml:space="preserve">　</w:t>
      </w:r>
      <w:ins w:id="3" w:author="吉野大次郎" w:date="2018-12-05T09:33:00Z">
        <w:r w:rsidR="003F07F2">
          <w:rPr>
            <w:rFonts w:ascii="HG丸ｺﾞｼｯｸM-PRO" w:eastAsia="HG丸ｺﾞｼｯｸM-PRO" w:hAnsi="HG丸ｺﾞｼｯｸM-PRO" w:hint="eastAsia"/>
            <w:kern w:val="0"/>
            <w:szCs w:val="21"/>
          </w:rPr>
          <w:t xml:space="preserve"> </w:t>
        </w:r>
      </w:ins>
      <w:r w:rsidRPr="00F01338">
        <w:rPr>
          <w:rFonts w:ascii="HG丸ｺﾞｼｯｸM-PRO" w:eastAsia="HG丸ｺﾞｼｯｸM-PRO" w:hAnsi="HG丸ｺﾞｼｯｸM-PRO" w:hint="eastAsia"/>
          <w:kern w:val="0"/>
          <w:szCs w:val="21"/>
        </w:rPr>
        <w:t>役員一覧</w:t>
      </w:r>
      <w:r w:rsidR="00851E60" w:rsidRPr="00F01338">
        <w:rPr>
          <w:rFonts w:ascii="HG丸ｺﾞｼｯｸM-PRO" w:eastAsia="HG丸ｺﾞｼｯｸM-PRO" w:hAnsi="HG丸ｺﾞｼｯｸM-PRO" w:hint="eastAsia"/>
          <w:kern w:val="0"/>
          <w:szCs w:val="21"/>
        </w:rPr>
        <w:t>、</w:t>
      </w:r>
      <w:r w:rsidRPr="00F01338">
        <w:rPr>
          <w:rFonts w:ascii="HG丸ｺﾞｼｯｸM-PRO" w:eastAsia="HG丸ｺﾞｼｯｸM-PRO" w:hAnsi="HG丸ｺﾞｼｯｸM-PRO" w:hint="eastAsia"/>
          <w:kern w:val="0"/>
          <w:szCs w:val="21"/>
        </w:rPr>
        <w:t>予算</w:t>
      </w:r>
    </w:p>
    <w:p w:rsidR="00224A7E" w:rsidRPr="00F01338" w:rsidRDefault="00F01338" w:rsidP="00224A7E">
      <w:pPr>
        <w:tabs>
          <w:tab w:val="right" w:leader="dot" w:pos="4559"/>
          <w:tab w:val="right" w:leader="dot" w:pos="4678"/>
        </w:tabs>
        <w:ind w:leftChars="219" w:left="424" w:right="-1"/>
        <w:jc w:val="distribute"/>
        <w:rPr>
          <w:rFonts w:ascii="HG丸ｺﾞｼｯｸM-PRO" w:eastAsia="HG丸ｺﾞｼｯｸM-PRO" w:hAnsi="HG丸ｺﾞｼｯｸM-PRO"/>
          <w:kern w:val="0"/>
          <w:szCs w:val="21"/>
        </w:rPr>
      </w:pPr>
      <w:ins w:id="4" w:author="吉野大次郎" w:date="2018-12-05T08:24:00Z">
        <w:r w:rsidRPr="00F01338">
          <w:rPr>
            <w:rFonts w:ascii="HG丸ｺﾞｼｯｸM-PRO" w:eastAsia="HG丸ｺﾞｼｯｸM-PRO" w:hAnsi="HG丸ｺﾞｼｯｸM-PRO"/>
            <w:kern w:val="0"/>
            <w:szCs w:val="21"/>
          </w:rPr>
          <w:t xml:space="preserve"> </w:t>
        </w:r>
      </w:ins>
      <w:r w:rsidR="00224A7E" w:rsidRPr="00F01338">
        <w:rPr>
          <w:rFonts w:ascii="HG丸ｺﾞｼｯｸM-PRO" w:eastAsia="HG丸ｺﾞｼｯｸM-PRO" w:hAnsi="HG丸ｺﾞｼｯｸM-PRO" w:hint="eastAsia"/>
          <w:kern w:val="0"/>
          <w:szCs w:val="21"/>
        </w:rPr>
        <w:t>・決算、監査報告書・・・・・・・・・・・</w:t>
      </w:r>
      <w:r w:rsidR="0014222B" w:rsidRPr="00F01338">
        <w:rPr>
          <w:rFonts w:ascii="HG丸ｺﾞｼｯｸM-PRO" w:eastAsia="HG丸ｺﾞｼｯｸM-PRO" w:hAnsi="HG丸ｺﾞｼｯｸM-PRO"/>
          <w:kern w:val="0"/>
          <w:szCs w:val="21"/>
        </w:rPr>
        <w:t>6</w:t>
      </w:r>
    </w:p>
    <w:p w:rsidR="00901CB7" w:rsidRPr="00F01338" w:rsidRDefault="00F01338" w:rsidP="004900B5">
      <w:pPr>
        <w:tabs>
          <w:tab w:val="right" w:leader="dot" w:pos="4559"/>
          <w:tab w:val="right" w:leader="dot" w:pos="4678"/>
        </w:tabs>
        <w:ind w:leftChars="219" w:left="424" w:right="-1"/>
        <w:jc w:val="distribute"/>
        <w:rPr>
          <w:rFonts w:ascii="HG丸ｺﾞｼｯｸM-PRO" w:eastAsia="HG丸ｺﾞｼｯｸM-PRO" w:hAnsi="HG丸ｺﾞｼｯｸM-PRO"/>
          <w:kern w:val="0"/>
          <w:szCs w:val="21"/>
        </w:rPr>
      </w:pPr>
      <w:ins w:id="5" w:author="吉野大次郎" w:date="2018-12-05T08:24:00Z">
        <w:r w:rsidRPr="00F01338">
          <w:rPr>
            <w:rFonts w:ascii="HG丸ｺﾞｼｯｸM-PRO" w:eastAsia="HG丸ｺﾞｼｯｸM-PRO" w:hAnsi="HG丸ｺﾞｼｯｸM-PRO"/>
            <w:kern w:val="0"/>
            <w:szCs w:val="21"/>
          </w:rPr>
          <w:t xml:space="preserve"> </w:t>
        </w:r>
      </w:ins>
      <w:r w:rsidR="004B3DF9" w:rsidRPr="00F01338">
        <w:rPr>
          <w:rFonts w:ascii="HG丸ｺﾞｼｯｸM-PRO" w:eastAsia="HG丸ｺﾞｼｯｸM-PRO" w:hAnsi="HG丸ｺﾞｼｯｸM-PRO" w:hint="eastAsia"/>
          <w:kern w:val="0"/>
          <w:szCs w:val="21"/>
        </w:rPr>
        <w:t>・</w:t>
      </w:r>
      <w:r w:rsidR="004B3DF9" w:rsidRPr="00F01338">
        <w:rPr>
          <w:rFonts w:ascii="HG丸ｺﾞｼｯｸM-PRO" w:eastAsia="HG丸ｺﾞｼｯｸM-PRO" w:hAnsi="HG丸ｺﾞｼｯｸM-PRO"/>
          <w:kern w:val="0"/>
          <w:szCs w:val="21"/>
        </w:rPr>
        <w:t>OB会員近況報告・・・・・・</w:t>
      </w:r>
      <w:r w:rsidR="00DD3D27" w:rsidRPr="00F01338">
        <w:rPr>
          <w:rFonts w:ascii="HG丸ｺﾞｼｯｸM-PRO" w:eastAsia="HG丸ｺﾞｼｯｸM-PRO" w:hAnsi="HG丸ｺﾞｼｯｸM-PRO" w:hint="eastAsia"/>
          <w:kern w:val="0"/>
          <w:szCs w:val="21"/>
        </w:rPr>
        <w:t>・</w:t>
      </w:r>
      <w:r w:rsidR="00901CB7" w:rsidRPr="00F01338">
        <w:rPr>
          <w:rFonts w:ascii="HG丸ｺﾞｼｯｸM-PRO" w:eastAsia="HG丸ｺﾞｼｯｸM-PRO" w:hAnsi="HG丸ｺﾞｼｯｸM-PRO" w:hint="eastAsia"/>
          <w:kern w:val="0"/>
          <w:szCs w:val="21"/>
        </w:rPr>
        <w:t>・・・・</w:t>
      </w:r>
      <w:r w:rsidR="0014222B" w:rsidRPr="00F01338">
        <w:rPr>
          <w:rFonts w:ascii="HG丸ｺﾞｼｯｸM-PRO" w:eastAsia="HG丸ｺﾞｼｯｸM-PRO" w:hAnsi="HG丸ｺﾞｼｯｸM-PRO"/>
          <w:kern w:val="0"/>
          <w:szCs w:val="21"/>
        </w:rPr>
        <w:t>9</w:t>
      </w:r>
    </w:p>
    <w:p w:rsidR="00AA0C7B" w:rsidRPr="00F01338" w:rsidRDefault="00F01338" w:rsidP="00B52637">
      <w:pPr>
        <w:tabs>
          <w:tab w:val="right" w:leader="dot" w:pos="4559"/>
          <w:tab w:val="right" w:leader="dot" w:pos="4678"/>
        </w:tabs>
        <w:ind w:leftChars="219" w:left="424" w:right="-1"/>
        <w:jc w:val="distribute"/>
        <w:rPr>
          <w:rFonts w:ascii="HG丸ｺﾞｼｯｸM-PRO" w:eastAsia="HG丸ｺﾞｼｯｸM-PRO" w:hAnsi="HG丸ｺﾞｼｯｸM-PRO"/>
          <w:kern w:val="0"/>
          <w:szCs w:val="21"/>
        </w:rPr>
      </w:pPr>
      <w:ins w:id="6" w:author="吉野大次郎" w:date="2018-12-05T08:24:00Z">
        <w:r w:rsidRPr="00F01338">
          <w:rPr>
            <w:rFonts w:ascii="HG丸ｺﾞｼｯｸM-PRO" w:eastAsia="HG丸ｺﾞｼｯｸM-PRO" w:hAnsi="HG丸ｺﾞｼｯｸM-PRO"/>
            <w:kern w:val="0"/>
            <w:szCs w:val="21"/>
          </w:rPr>
          <w:t xml:space="preserve"> </w:t>
        </w:r>
      </w:ins>
      <w:r w:rsidR="00971DA7" w:rsidRPr="00F01338">
        <w:rPr>
          <w:rFonts w:ascii="HG丸ｺﾞｼｯｸM-PRO" w:eastAsia="HG丸ｺﾞｼｯｸM-PRO" w:hAnsi="HG丸ｺﾞｼｯｸM-PRO" w:hint="eastAsia"/>
          <w:kern w:val="0"/>
          <w:szCs w:val="21"/>
        </w:rPr>
        <w:t>・</w:t>
      </w:r>
      <w:r w:rsidR="00B52637" w:rsidRPr="00F01338">
        <w:rPr>
          <w:rFonts w:ascii="HG丸ｺﾞｼｯｸM-PRO" w:eastAsia="HG丸ｺﾞｼｯｸM-PRO" w:hAnsi="HG丸ｺﾞｼｯｸM-PRO" w:hint="eastAsia"/>
          <w:kern w:val="0"/>
          <w:szCs w:val="21"/>
        </w:rPr>
        <w:t>苗名小屋建設</w:t>
      </w:r>
      <w:r w:rsidR="00B52637" w:rsidRPr="00F01338">
        <w:rPr>
          <w:rFonts w:ascii="HG丸ｺﾞｼｯｸM-PRO" w:eastAsia="HG丸ｺﾞｼｯｸM-PRO" w:hAnsi="HG丸ｺﾞｼｯｸM-PRO"/>
          <w:kern w:val="0"/>
          <w:szCs w:val="21"/>
        </w:rPr>
        <w:t>50周年記念行事</w:t>
      </w:r>
      <w:r w:rsidR="00971DA7" w:rsidRPr="00F01338">
        <w:rPr>
          <w:rFonts w:ascii="HG丸ｺﾞｼｯｸM-PRO" w:eastAsia="HG丸ｺﾞｼｯｸM-PRO" w:hAnsi="HG丸ｺﾞｼｯｸM-PRO" w:hint="eastAsia"/>
          <w:kern w:val="0"/>
          <w:szCs w:val="21"/>
        </w:rPr>
        <w:t>報告</w:t>
      </w:r>
      <w:r w:rsidR="00144AA4" w:rsidRPr="00F01338">
        <w:rPr>
          <w:rFonts w:ascii="HG丸ｺﾞｼｯｸM-PRO" w:eastAsia="HG丸ｺﾞｼｯｸM-PRO" w:hAnsi="HG丸ｺﾞｼｯｸM-PRO" w:hint="eastAsia"/>
          <w:kern w:val="0"/>
          <w:szCs w:val="21"/>
        </w:rPr>
        <w:t>・</w:t>
      </w:r>
      <w:r w:rsidR="00971DA7" w:rsidRPr="00F01338">
        <w:rPr>
          <w:rFonts w:ascii="HG丸ｺﾞｼｯｸM-PRO" w:eastAsia="HG丸ｺﾞｼｯｸM-PRO" w:hAnsi="HG丸ｺﾞｼｯｸM-PRO" w:hint="eastAsia"/>
          <w:kern w:val="0"/>
          <w:szCs w:val="21"/>
        </w:rPr>
        <w:t>・</w:t>
      </w:r>
      <w:del w:id="7" w:author="吉野大次郎" w:date="2018-12-05T08:24:00Z">
        <w:r w:rsidR="00971DA7" w:rsidRPr="00F01338" w:rsidDel="00F01338">
          <w:rPr>
            <w:rFonts w:ascii="HG丸ｺﾞｼｯｸM-PRO" w:eastAsia="HG丸ｺﾞｼｯｸM-PRO" w:hAnsi="HG丸ｺﾞｼｯｸM-PRO" w:hint="eastAsia"/>
            <w:kern w:val="0"/>
            <w:szCs w:val="21"/>
          </w:rPr>
          <w:delText>・</w:delText>
        </w:r>
      </w:del>
      <w:r w:rsidR="00144AA4" w:rsidRPr="00F01338">
        <w:rPr>
          <w:rFonts w:ascii="HG丸ｺﾞｼｯｸM-PRO" w:eastAsia="HG丸ｺﾞｼｯｸM-PRO" w:hAnsi="HG丸ｺﾞｼｯｸM-PRO"/>
          <w:kern w:val="0"/>
          <w:szCs w:val="21"/>
        </w:rPr>
        <w:t>1</w:t>
      </w:r>
      <w:r w:rsidR="0014222B" w:rsidRPr="00F01338">
        <w:rPr>
          <w:rFonts w:ascii="HG丸ｺﾞｼｯｸM-PRO" w:eastAsia="HG丸ｺﾞｼｯｸM-PRO" w:hAnsi="HG丸ｺﾞｼｯｸM-PRO"/>
          <w:kern w:val="0"/>
          <w:szCs w:val="21"/>
        </w:rPr>
        <w:t>3</w:t>
      </w:r>
    </w:p>
    <w:p w:rsidR="00851E60" w:rsidRPr="00F01338" w:rsidRDefault="00F01338">
      <w:pPr>
        <w:tabs>
          <w:tab w:val="right" w:leader="dot" w:pos="4678"/>
        </w:tabs>
        <w:ind w:leftChars="-4" w:left="-8" w:right="-1" w:firstLineChars="223" w:firstLine="432"/>
        <w:jc w:val="distribute"/>
        <w:rPr>
          <w:rFonts w:ascii="HG丸ｺﾞｼｯｸM-PRO" w:eastAsia="HG丸ｺﾞｼｯｸM-PRO" w:hAnsi="HG丸ｺﾞｼｯｸM-PRO"/>
          <w:kern w:val="0"/>
          <w:szCs w:val="21"/>
        </w:rPr>
      </w:pPr>
      <w:ins w:id="8" w:author="吉野大次郎" w:date="2018-12-05T08:25:00Z">
        <w:r w:rsidRPr="00F01338">
          <w:rPr>
            <w:rFonts w:ascii="HG丸ｺﾞｼｯｸM-PRO" w:eastAsia="HG丸ｺﾞｼｯｸM-PRO" w:hAnsi="HG丸ｺﾞｼｯｸM-PRO"/>
            <w:kern w:val="0"/>
            <w:szCs w:val="21"/>
          </w:rPr>
          <w:t xml:space="preserve"> </w:t>
        </w:r>
      </w:ins>
      <w:r w:rsidR="00851E60" w:rsidRPr="00F01338">
        <w:rPr>
          <w:rFonts w:ascii="HG丸ｺﾞｼｯｸM-PRO" w:eastAsia="HG丸ｺﾞｼｯｸM-PRO" w:hAnsi="HG丸ｺﾞｼｯｸM-PRO" w:hint="eastAsia"/>
          <w:kern w:val="0"/>
          <w:szCs w:val="21"/>
        </w:rPr>
        <w:t>・第</w:t>
      </w:r>
      <w:r w:rsidR="00851E60" w:rsidRPr="00F01338">
        <w:rPr>
          <w:rFonts w:ascii="HG丸ｺﾞｼｯｸM-PRO" w:eastAsia="HG丸ｺﾞｼｯｸM-PRO" w:hAnsi="HG丸ｺﾞｼｯｸM-PRO"/>
          <w:kern w:val="0"/>
          <w:szCs w:val="21"/>
        </w:rPr>
        <w:t>53</w:t>
      </w:r>
      <w:r w:rsidR="006A7555" w:rsidRPr="00F01338">
        <w:rPr>
          <w:rFonts w:ascii="HG丸ｺﾞｼｯｸM-PRO" w:eastAsia="HG丸ｺﾞｼｯｸM-PRO" w:hAnsi="HG丸ｺﾞｼｯｸM-PRO"/>
          <w:kern w:val="0"/>
          <w:szCs w:val="21"/>
        </w:rPr>
        <w:t>B</w:t>
      </w:r>
      <w:r w:rsidR="00851E60" w:rsidRPr="00F01338">
        <w:rPr>
          <w:rFonts w:ascii="HG丸ｺﾞｼｯｸM-PRO" w:eastAsia="HG丸ｺﾞｼｯｸM-PRO" w:hAnsi="HG丸ｺﾞｼｯｸM-PRO" w:hint="eastAsia"/>
          <w:kern w:val="0"/>
          <w:szCs w:val="21"/>
        </w:rPr>
        <w:t>回</w:t>
      </w:r>
      <w:r w:rsidR="00851E60" w:rsidRPr="00F01338">
        <w:rPr>
          <w:rFonts w:ascii="HG丸ｺﾞｼｯｸM-PRO" w:eastAsia="HG丸ｺﾞｼｯｸM-PRO" w:hAnsi="HG丸ｺﾞｼｯｸM-PRO"/>
          <w:kern w:val="0"/>
          <w:szCs w:val="21"/>
        </w:rPr>
        <w:t>OB山行（</w:t>
      </w:r>
      <w:r w:rsidR="00224A7E" w:rsidRPr="00F01338">
        <w:rPr>
          <w:rFonts w:ascii="HG丸ｺﾞｼｯｸM-PRO" w:eastAsia="HG丸ｺﾞｼｯｸM-PRO" w:hAnsi="HG丸ｺﾞｼｯｸM-PRO" w:hint="eastAsia"/>
          <w:kern w:val="0"/>
          <w:szCs w:val="21"/>
        </w:rPr>
        <w:t>妙高山</w:t>
      </w:r>
      <w:r w:rsidR="00851E60" w:rsidRPr="00F01338">
        <w:rPr>
          <w:rFonts w:ascii="HG丸ｺﾞｼｯｸM-PRO" w:eastAsia="HG丸ｺﾞｼｯｸM-PRO" w:hAnsi="HG丸ｺﾞｼｯｸM-PRO" w:hint="eastAsia"/>
          <w:kern w:val="0"/>
          <w:szCs w:val="21"/>
        </w:rPr>
        <w:t>）報告・・</w:t>
      </w:r>
      <w:bookmarkStart w:id="9" w:name="_GoBack"/>
      <w:bookmarkEnd w:id="9"/>
      <w:del w:id="10" w:author="吉野大次郎" w:date="2018-12-05T08:25:00Z">
        <w:r w:rsidR="00851E60" w:rsidRPr="00F01338" w:rsidDel="00F01338">
          <w:rPr>
            <w:rFonts w:ascii="HG丸ｺﾞｼｯｸM-PRO" w:eastAsia="HG丸ｺﾞｼｯｸM-PRO" w:hAnsi="HG丸ｺﾞｼｯｸM-PRO" w:hint="eastAsia"/>
            <w:kern w:val="0"/>
            <w:szCs w:val="21"/>
          </w:rPr>
          <w:delText>・</w:delText>
        </w:r>
      </w:del>
      <w:r w:rsidR="0014222B" w:rsidRPr="00F01338">
        <w:rPr>
          <w:rFonts w:ascii="HG丸ｺﾞｼｯｸM-PRO" w:eastAsia="HG丸ｺﾞｼｯｸM-PRO" w:hAnsi="HG丸ｺﾞｼｯｸM-PRO"/>
          <w:kern w:val="0"/>
          <w:szCs w:val="21"/>
        </w:rPr>
        <w:t>14</w:t>
      </w:r>
    </w:p>
    <w:p w:rsidR="00851E60" w:rsidRPr="00F01338" w:rsidRDefault="00F01338">
      <w:pPr>
        <w:tabs>
          <w:tab w:val="right" w:leader="dot" w:pos="4678"/>
        </w:tabs>
        <w:ind w:leftChars="-4" w:left="-8" w:right="-1" w:firstLineChars="223" w:firstLine="432"/>
        <w:jc w:val="distribute"/>
        <w:rPr>
          <w:rFonts w:ascii="HG丸ｺﾞｼｯｸM-PRO" w:eastAsia="HG丸ｺﾞｼｯｸM-PRO" w:hAnsi="HG丸ｺﾞｼｯｸM-PRO"/>
          <w:kern w:val="0"/>
          <w:szCs w:val="21"/>
        </w:rPr>
      </w:pPr>
      <w:ins w:id="11" w:author="吉野大次郎" w:date="2018-12-05T08:25:00Z">
        <w:r w:rsidRPr="00F01338">
          <w:rPr>
            <w:rFonts w:ascii="HG丸ｺﾞｼｯｸM-PRO" w:eastAsia="HG丸ｺﾞｼｯｸM-PRO" w:hAnsi="HG丸ｺﾞｼｯｸM-PRO"/>
            <w:kern w:val="0"/>
            <w:szCs w:val="21"/>
          </w:rPr>
          <w:t xml:space="preserve"> </w:t>
        </w:r>
      </w:ins>
      <w:r w:rsidR="00851E60" w:rsidRPr="00F01338">
        <w:rPr>
          <w:rFonts w:ascii="HG丸ｺﾞｼｯｸM-PRO" w:eastAsia="HG丸ｺﾞｼｯｸM-PRO" w:hAnsi="HG丸ｺﾞｼｯｸM-PRO" w:hint="eastAsia"/>
          <w:kern w:val="0"/>
          <w:szCs w:val="21"/>
        </w:rPr>
        <w:t>・</w:t>
      </w:r>
      <w:r w:rsidR="00851E60" w:rsidRPr="00F01338">
        <w:rPr>
          <w:rFonts w:ascii="HG丸ｺﾞｼｯｸM-PRO" w:eastAsia="HG丸ｺﾞｼｯｸM-PRO" w:hAnsi="HG丸ｺﾞｼｯｸM-PRO"/>
          <w:kern w:val="0"/>
          <w:szCs w:val="21"/>
        </w:rPr>
        <w:t>2018年第4回役員会報告・・・・・</w:t>
      </w:r>
      <w:del w:id="12" w:author="吉野大次郎" w:date="2018-12-05T08:25:00Z">
        <w:r w:rsidR="00851E60" w:rsidRPr="00F01338" w:rsidDel="00F01338">
          <w:rPr>
            <w:rFonts w:ascii="HG丸ｺﾞｼｯｸM-PRO" w:eastAsia="HG丸ｺﾞｼｯｸM-PRO" w:hAnsi="HG丸ｺﾞｼｯｸM-PRO" w:hint="eastAsia"/>
            <w:kern w:val="0"/>
            <w:szCs w:val="21"/>
          </w:rPr>
          <w:delText>・</w:delText>
        </w:r>
      </w:del>
      <w:r w:rsidR="00851E60" w:rsidRPr="00F01338">
        <w:rPr>
          <w:rFonts w:ascii="HG丸ｺﾞｼｯｸM-PRO" w:eastAsia="HG丸ｺﾞｼｯｸM-PRO" w:hAnsi="HG丸ｺﾞｼｯｸM-PRO"/>
          <w:kern w:val="0"/>
          <w:szCs w:val="21"/>
        </w:rPr>
        <w:t>1</w:t>
      </w:r>
      <w:r w:rsidR="0014222B" w:rsidRPr="00F01338">
        <w:rPr>
          <w:rFonts w:ascii="HG丸ｺﾞｼｯｸM-PRO" w:eastAsia="HG丸ｺﾞｼｯｸM-PRO" w:hAnsi="HG丸ｺﾞｼｯｸM-PRO"/>
          <w:kern w:val="0"/>
          <w:szCs w:val="21"/>
        </w:rPr>
        <w:t>6</w:t>
      </w:r>
    </w:p>
    <w:p w:rsidR="00AA0C7B" w:rsidRPr="00F01338" w:rsidRDefault="00AA0C7B">
      <w:pPr>
        <w:tabs>
          <w:tab w:val="right" w:leader="dot" w:pos="4536"/>
          <w:tab w:val="right" w:leader="dot" w:pos="4678"/>
        </w:tabs>
        <w:ind w:leftChars="-4" w:left="-8" w:right="-1" w:firstLineChars="273" w:firstLine="529"/>
        <w:rPr>
          <w:rFonts w:ascii="HG丸ｺﾞｼｯｸM-PRO" w:eastAsia="HG丸ｺﾞｼｯｸM-PRO" w:hAnsi="HG丸ｺﾞｼｯｸM-PRO"/>
          <w:kern w:val="0"/>
          <w:szCs w:val="21"/>
        </w:rPr>
        <w:pPrChange w:id="13" w:author="吉野大次郎" w:date="2018-12-05T08:25:00Z">
          <w:pPr>
            <w:tabs>
              <w:tab w:val="right" w:leader="dot" w:pos="4536"/>
              <w:tab w:val="right" w:leader="dot" w:pos="4678"/>
            </w:tabs>
            <w:ind w:leftChars="-4" w:left="-8" w:right="-1" w:firstLineChars="223" w:firstLine="432"/>
          </w:pPr>
        </w:pPrChange>
      </w:pPr>
      <w:r w:rsidRPr="00F01338">
        <w:rPr>
          <w:rFonts w:ascii="HG丸ｺﾞｼｯｸM-PRO" w:eastAsia="HG丸ｺﾞｼｯｸM-PRO" w:hAnsi="HG丸ｺﾞｼｯｸM-PRO" w:hint="eastAsia"/>
          <w:kern w:val="0"/>
          <w:szCs w:val="21"/>
        </w:rPr>
        <w:t>・</w:t>
      </w:r>
      <w:r w:rsidRPr="00F01338">
        <w:rPr>
          <w:rFonts w:ascii="HG丸ｺﾞｼｯｸM-PRO" w:eastAsia="HG丸ｺﾞｼｯｸM-PRO" w:hAnsi="HG丸ｺﾞｼｯｸM-PRO"/>
          <w:kern w:val="0"/>
          <w:szCs w:val="21"/>
        </w:rPr>
        <w:t>201</w:t>
      </w:r>
      <w:r w:rsidR="00B52637" w:rsidRPr="00F01338">
        <w:rPr>
          <w:rFonts w:ascii="HG丸ｺﾞｼｯｸM-PRO" w:eastAsia="HG丸ｺﾞｼｯｸM-PRO" w:hAnsi="HG丸ｺﾞｼｯｸM-PRO"/>
          <w:kern w:val="0"/>
          <w:szCs w:val="21"/>
        </w:rPr>
        <w:t>9</w:t>
      </w:r>
      <w:r w:rsidRPr="00F01338">
        <w:rPr>
          <w:rFonts w:ascii="HG丸ｺﾞｼｯｸM-PRO" w:eastAsia="HG丸ｺﾞｼｯｸM-PRO" w:hAnsi="HG丸ｺﾞｼｯｸM-PRO" w:hint="eastAsia"/>
          <w:kern w:val="0"/>
          <w:szCs w:val="21"/>
        </w:rPr>
        <w:t>年</w:t>
      </w:r>
      <w:r w:rsidRPr="00F01338">
        <w:rPr>
          <w:rFonts w:ascii="HG丸ｺﾞｼｯｸM-PRO" w:eastAsia="HG丸ｺﾞｼｯｸM-PRO" w:hAnsi="HG丸ｺﾞｼｯｸM-PRO"/>
          <w:kern w:val="0"/>
          <w:szCs w:val="21"/>
        </w:rPr>
        <w:t>OB山行予定・・・・・</w:t>
      </w:r>
      <w:r w:rsidR="00224A7E" w:rsidRPr="00F01338">
        <w:rPr>
          <w:rFonts w:ascii="HG丸ｺﾞｼｯｸM-PRO" w:eastAsia="HG丸ｺﾞｼｯｸM-PRO" w:hAnsi="HG丸ｺﾞｼｯｸM-PRO" w:hint="eastAsia"/>
          <w:kern w:val="0"/>
          <w:szCs w:val="21"/>
        </w:rPr>
        <w:t>・・・</w:t>
      </w:r>
      <w:r w:rsidR="0014222B" w:rsidRPr="00F01338">
        <w:rPr>
          <w:rFonts w:ascii="HG丸ｺﾞｼｯｸM-PRO" w:eastAsia="HG丸ｺﾞｼｯｸM-PRO" w:hAnsi="HG丸ｺﾞｼｯｸM-PRO"/>
          <w:kern w:val="0"/>
          <w:szCs w:val="21"/>
        </w:rPr>
        <w:t>17</w:t>
      </w:r>
    </w:p>
    <w:p w:rsidR="00ED769C" w:rsidRPr="00F01338" w:rsidRDefault="00ED769C" w:rsidP="00B52637">
      <w:pPr>
        <w:tabs>
          <w:tab w:val="right" w:leader="dot" w:pos="4111"/>
          <w:tab w:val="right" w:leader="dot" w:pos="4678"/>
        </w:tabs>
        <w:ind w:leftChars="-73" w:left="-7" w:right="424" w:hangingChars="69" w:hanging="134"/>
        <w:jc w:val="distribute"/>
        <w:rPr>
          <w:ins w:id="14" w:author="功二 武藤" w:date="2018-12-04T12:29:00Z"/>
          <w:rFonts w:ascii="HG丸ｺﾞｼｯｸM-PRO" w:eastAsia="HG丸ｺﾞｼｯｸM-PRO" w:hAnsi="HG丸ｺﾞｼｯｸM-PRO"/>
          <w:kern w:val="0"/>
          <w:szCs w:val="21"/>
        </w:rPr>
      </w:pPr>
    </w:p>
    <w:p w:rsidR="00AA0C7B" w:rsidRPr="00F01338" w:rsidRDefault="00AA0C7B" w:rsidP="00B52637">
      <w:pPr>
        <w:tabs>
          <w:tab w:val="right" w:leader="dot" w:pos="4111"/>
          <w:tab w:val="right" w:leader="dot" w:pos="4678"/>
        </w:tabs>
        <w:ind w:leftChars="-73" w:left="-7" w:right="424" w:hangingChars="69" w:hanging="134"/>
        <w:jc w:val="distribute"/>
        <w:rPr>
          <w:rFonts w:ascii="HG丸ｺﾞｼｯｸM-PRO" w:eastAsia="HG丸ｺﾞｼｯｸM-PRO" w:hAnsi="HG丸ｺﾞｼｯｸM-PRO"/>
          <w:kern w:val="0"/>
          <w:szCs w:val="21"/>
        </w:rPr>
      </w:pPr>
      <w:r w:rsidRPr="00F01338">
        <w:rPr>
          <w:rFonts w:ascii="HG丸ｺﾞｼｯｸM-PRO" w:eastAsia="HG丸ｺﾞｼｯｸM-PRO" w:hAnsi="HG丸ｺﾞｼｯｸM-PRO" w:hint="eastAsia"/>
          <w:kern w:val="0"/>
          <w:szCs w:val="21"/>
        </w:rPr>
        <w:lastRenderedPageBreak/>
        <w:t>・第</w:t>
      </w:r>
      <w:r w:rsidRPr="00F01338">
        <w:rPr>
          <w:rFonts w:ascii="HG丸ｺﾞｼｯｸM-PRO" w:eastAsia="HG丸ｺﾞｼｯｸM-PRO" w:hAnsi="HG丸ｺﾞｼｯｸM-PRO"/>
          <w:kern w:val="0"/>
          <w:szCs w:val="21"/>
        </w:rPr>
        <w:t>5</w:t>
      </w:r>
      <w:r w:rsidR="00B52637" w:rsidRPr="00F01338">
        <w:rPr>
          <w:rFonts w:ascii="HG丸ｺﾞｼｯｸM-PRO" w:eastAsia="HG丸ｺﾞｼｯｸM-PRO" w:hAnsi="HG丸ｺﾞｼｯｸM-PRO"/>
          <w:kern w:val="0"/>
          <w:szCs w:val="21"/>
        </w:rPr>
        <w:t>4</w:t>
      </w:r>
      <w:r w:rsidRPr="00F01338">
        <w:rPr>
          <w:rFonts w:ascii="HG丸ｺﾞｼｯｸM-PRO" w:eastAsia="HG丸ｺﾞｼｯｸM-PRO" w:hAnsi="HG丸ｺﾞｼｯｸM-PRO" w:hint="eastAsia"/>
          <w:kern w:val="0"/>
          <w:szCs w:val="21"/>
        </w:rPr>
        <w:t>回</w:t>
      </w:r>
      <w:r w:rsidRPr="00F01338">
        <w:rPr>
          <w:rFonts w:ascii="HG丸ｺﾞｼｯｸM-PRO" w:eastAsia="HG丸ｺﾞｼｯｸM-PRO" w:hAnsi="HG丸ｺﾞｼｯｸM-PRO"/>
          <w:kern w:val="0"/>
          <w:szCs w:val="21"/>
        </w:rPr>
        <w:t>OB山行（</w:t>
      </w:r>
      <w:r w:rsidR="00EF7137" w:rsidRPr="00F01338">
        <w:rPr>
          <w:rFonts w:ascii="HG丸ｺﾞｼｯｸM-PRO" w:eastAsia="HG丸ｺﾞｼｯｸM-PRO" w:hAnsi="HG丸ｺﾞｼｯｸM-PRO" w:hint="eastAsia"/>
          <w:kern w:val="0"/>
          <w:szCs w:val="21"/>
        </w:rPr>
        <w:t>百</w:t>
      </w:r>
      <w:del w:id="15" w:author="吉野大次郎" w:date="2018-11-27T13:47:00Z">
        <w:r w:rsidR="006A7555" w:rsidRPr="00F01338" w:rsidDel="006A7555">
          <w:rPr>
            <w:rFonts w:ascii="HG丸ｺﾞｼｯｸM-PRO" w:eastAsia="HG丸ｺﾞｼｯｸM-PRO" w:hAnsi="HG丸ｺﾞｼｯｸM-PRO" w:hint="eastAsia"/>
            <w:kern w:val="0"/>
            <w:szCs w:val="21"/>
          </w:rPr>
          <w:delText>百</w:delText>
        </w:r>
      </w:del>
      <w:r w:rsidR="00224A7E" w:rsidRPr="00F01338">
        <w:rPr>
          <w:rFonts w:ascii="HG丸ｺﾞｼｯｸM-PRO" w:eastAsia="HG丸ｺﾞｼｯｸM-PRO" w:hAnsi="HG丸ｺﾞｼｯｸM-PRO" w:hint="eastAsia"/>
          <w:kern w:val="0"/>
          <w:szCs w:val="21"/>
        </w:rPr>
        <w:t>蔵</w:t>
      </w:r>
      <w:r w:rsidRPr="00F01338">
        <w:rPr>
          <w:rFonts w:ascii="HG丸ｺﾞｼｯｸM-PRO" w:eastAsia="HG丸ｺﾞｼｯｸM-PRO" w:hAnsi="HG丸ｺﾞｼｯｸM-PRO" w:hint="eastAsia"/>
          <w:kern w:val="0"/>
          <w:szCs w:val="21"/>
        </w:rPr>
        <w:t>山）案内・・</w:t>
      </w:r>
      <w:r w:rsidR="00B52637" w:rsidRPr="00F01338">
        <w:rPr>
          <w:rFonts w:ascii="HG丸ｺﾞｼｯｸM-PRO" w:eastAsia="HG丸ｺﾞｼｯｸM-PRO" w:hAnsi="HG丸ｺﾞｼｯｸM-PRO" w:hint="eastAsia"/>
          <w:kern w:val="0"/>
          <w:szCs w:val="21"/>
        </w:rPr>
        <w:t>・</w:t>
      </w:r>
      <w:r w:rsidRPr="00F01338">
        <w:rPr>
          <w:rFonts w:ascii="HG丸ｺﾞｼｯｸM-PRO" w:eastAsia="HG丸ｺﾞｼｯｸM-PRO" w:hAnsi="HG丸ｺﾞｼｯｸM-PRO" w:hint="eastAsia"/>
          <w:kern w:val="0"/>
          <w:szCs w:val="21"/>
        </w:rPr>
        <w:t>・</w:t>
      </w:r>
      <w:r w:rsidR="0014222B" w:rsidRPr="00F01338">
        <w:rPr>
          <w:rFonts w:ascii="HG丸ｺﾞｼｯｸM-PRO" w:eastAsia="HG丸ｺﾞｼｯｸM-PRO" w:hAnsi="HG丸ｺﾞｼｯｸM-PRO"/>
          <w:kern w:val="0"/>
          <w:szCs w:val="21"/>
        </w:rPr>
        <w:t>18</w:t>
      </w:r>
    </w:p>
    <w:p w:rsidR="00F52BD9" w:rsidRPr="00F01338" w:rsidRDefault="00F52BD9">
      <w:pPr>
        <w:tabs>
          <w:tab w:val="right" w:leader="dot" w:pos="4678"/>
        </w:tabs>
        <w:ind w:leftChars="-73" w:right="424" w:hangingChars="73" w:hanging="141"/>
        <w:jc w:val="distribute"/>
        <w:rPr>
          <w:rFonts w:ascii="HG丸ｺﾞｼｯｸM-PRO" w:eastAsia="HG丸ｺﾞｼｯｸM-PRO" w:hAnsi="HG丸ｺﾞｼｯｸM-PRO"/>
          <w:kern w:val="0"/>
          <w:szCs w:val="21"/>
        </w:rPr>
      </w:pPr>
      <w:r w:rsidRPr="00F01338">
        <w:rPr>
          <w:rFonts w:ascii="HG丸ｺﾞｼｯｸM-PRO" w:eastAsia="HG丸ｺﾞｼｯｸM-PRO" w:hAnsi="HG丸ｺﾞｼｯｸM-PRO" w:hint="eastAsia"/>
          <w:kern w:val="0"/>
          <w:szCs w:val="21"/>
        </w:rPr>
        <w:t>・</w:t>
      </w:r>
      <w:r w:rsidR="001C74A0" w:rsidRPr="00F01338">
        <w:rPr>
          <w:rFonts w:ascii="HG丸ｺﾞｼｯｸM-PRO" w:eastAsia="HG丸ｺﾞｼｯｸM-PRO" w:hAnsi="HG丸ｺﾞｼｯｸM-PRO" w:hint="eastAsia"/>
          <w:kern w:val="0"/>
          <w:szCs w:val="21"/>
        </w:rPr>
        <w:t>苗名小屋便り</w:t>
      </w:r>
      <w:r w:rsidR="00405232" w:rsidRPr="00F01338">
        <w:rPr>
          <w:rFonts w:ascii="HG丸ｺﾞｼｯｸM-PRO" w:eastAsia="HG丸ｺﾞｼｯｸM-PRO" w:hAnsi="HG丸ｺﾞｼｯｸM-PRO" w:hint="eastAsia"/>
          <w:kern w:val="0"/>
          <w:szCs w:val="21"/>
        </w:rPr>
        <w:t>・</w:t>
      </w:r>
      <w:r w:rsidR="001C74A0" w:rsidRPr="00F01338">
        <w:rPr>
          <w:rFonts w:ascii="HG丸ｺﾞｼｯｸM-PRO" w:eastAsia="HG丸ｺﾞｼｯｸM-PRO" w:hAnsi="HG丸ｺﾞｼｯｸM-PRO" w:hint="eastAsia"/>
          <w:kern w:val="0"/>
          <w:szCs w:val="21"/>
        </w:rPr>
        <w:t>・・・・</w:t>
      </w:r>
      <w:r w:rsidR="00144AA4" w:rsidRPr="00F01338">
        <w:rPr>
          <w:rFonts w:ascii="HG丸ｺﾞｼｯｸM-PRO" w:eastAsia="HG丸ｺﾞｼｯｸM-PRO" w:hAnsi="HG丸ｺﾞｼｯｸM-PRO" w:hint="eastAsia"/>
          <w:kern w:val="0"/>
          <w:szCs w:val="21"/>
        </w:rPr>
        <w:t>・</w:t>
      </w:r>
      <w:r w:rsidR="002434CE" w:rsidRPr="00F01338">
        <w:rPr>
          <w:rFonts w:ascii="HG丸ｺﾞｼｯｸM-PRO" w:eastAsia="HG丸ｺﾞｼｯｸM-PRO" w:hAnsi="HG丸ｺﾞｼｯｸM-PRO" w:hint="eastAsia"/>
          <w:kern w:val="0"/>
          <w:szCs w:val="21"/>
        </w:rPr>
        <w:t>・</w:t>
      </w:r>
      <w:r w:rsidR="00B52637" w:rsidRPr="00F01338">
        <w:rPr>
          <w:rFonts w:ascii="HG丸ｺﾞｼｯｸM-PRO" w:eastAsia="HG丸ｺﾞｼｯｸM-PRO" w:hAnsi="HG丸ｺﾞｼｯｸM-PRO" w:hint="eastAsia"/>
          <w:kern w:val="0"/>
          <w:szCs w:val="21"/>
        </w:rPr>
        <w:t>・</w:t>
      </w:r>
      <w:r w:rsidR="002434CE" w:rsidRPr="00F01338">
        <w:rPr>
          <w:rFonts w:ascii="HG丸ｺﾞｼｯｸM-PRO" w:eastAsia="HG丸ｺﾞｼｯｸM-PRO" w:hAnsi="HG丸ｺﾞｼｯｸM-PRO" w:hint="eastAsia"/>
          <w:kern w:val="0"/>
          <w:szCs w:val="21"/>
        </w:rPr>
        <w:t>・</w:t>
      </w:r>
      <w:r w:rsidR="0000279C" w:rsidRPr="00F01338">
        <w:rPr>
          <w:rFonts w:ascii="HG丸ｺﾞｼｯｸM-PRO" w:eastAsia="HG丸ｺﾞｼｯｸM-PRO" w:hAnsi="HG丸ｺﾞｼｯｸM-PRO" w:hint="eastAsia"/>
          <w:kern w:val="0"/>
          <w:szCs w:val="21"/>
        </w:rPr>
        <w:t>・</w:t>
      </w:r>
      <w:r w:rsidR="00144AA4" w:rsidRPr="00F01338">
        <w:rPr>
          <w:rFonts w:ascii="HG丸ｺﾞｼｯｸM-PRO" w:eastAsia="HG丸ｺﾞｼｯｸM-PRO" w:hAnsi="HG丸ｺﾞｼｯｸM-PRO" w:hint="eastAsia"/>
          <w:kern w:val="0"/>
          <w:szCs w:val="21"/>
        </w:rPr>
        <w:t>・</w:t>
      </w:r>
      <w:r w:rsidR="00405232" w:rsidRPr="00F01338">
        <w:rPr>
          <w:rFonts w:ascii="HG丸ｺﾞｼｯｸM-PRO" w:eastAsia="HG丸ｺﾞｼｯｸM-PRO" w:hAnsi="HG丸ｺﾞｼｯｸM-PRO" w:hint="eastAsia"/>
          <w:kern w:val="0"/>
          <w:szCs w:val="21"/>
        </w:rPr>
        <w:t>・</w:t>
      </w:r>
      <w:r w:rsidR="0014222B" w:rsidRPr="00F01338">
        <w:rPr>
          <w:rFonts w:ascii="HG丸ｺﾞｼｯｸM-PRO" w:eastAsia="HG丸ｺﾞｼｯｸM-PRO" w:hAnsi="HG丸ｺﾞｼｯｸM-PRO"/>
          <w:kern w:val="0"/>
          <w:szCs w:val="21"/>
        </w:rPr>
        <w:t>19</w:t>
      </w:r>
    </w:p>
    <w:p w:rsidR="007564F9" w:rsidRPr="00F01338" w:rsidRDefault="007564F9">
      <w:pPr>
        <w:tabs>
          <w:tab w:val="left" w:pos="4678"/>
        </w:tabs>
        <w:ind w:leftChars="-72" w:left="422" w:right="424" w:hangingChars="290" w:hanging="562"/>
        <w:jc w:val="distribute"/>
        <w:rPr>
          <w:rFonts w:ascii="HG丸ｺﾞｼｯｸM-PRO" w:eastAsia="HG丸ｺﾞｼｯｸM-PRO" w:hAnsi="HG丸ｺﾞｼｯｸM-PRO"/>
          <w:szCs w:val="21"/>
        </w:rPr>
      </w:pPr>
      <w:r w:rsidRPr="00F01338">
        <w:rPr>
          <w:rFonts w:ascii="HG丸ｺﾞｼｯｸM-PRO" w:eastAsia="HG丸ｺﾞｼｯｸM-PRO" w:hAnsi="HG丸ｺﾞｼｯｸM-PRO" w:hint="eastAsia"/>
          <w:szCs w:val="21"/>
        </w:rPr>
        <w:t>・</w:t>
      </w:r>
      <w:r w:rsidR="00B358FF" w:rsidRPr="00F01338">
        <w:rPr>
          <w:rFonts w:ascii="HG丸ｺﾞｼｯｸM-PRO" w:eastAsia="HG丸ｺﾞｼｯｸM-PRO" w:hAnsi="HG丸ｺﾞｼｯｸM-PRO" w:hint="eastAsia"/>
          <w:szCs w:val="21"/>
        </w:rPr>
        <w:t>第</w:t>
      </w:r>
      <w:r w:rsidR="00B358FF" w:rsidRPr="00F01338">
        <w:rPr>
          <w:rFonts w:ascii="HG丸ｺﾞｼｯｸM-PRO" w:eastAsia="HG丸ｺﾞｼｯｸM-PRO" w:hAnsi="HG丸ｺﾞｼｯｸM-PRO"/>
          <w:szCs w:val="21"/>
        </w:rPr>
        <w:t>30回</w:t>
      </w:r>
      <w:r w:rsidR="0049447E" w:rsidRPr="00F01338">
        <w:rPr>
          <w:rFonts w:ascii="HG丸ｺﾞｼｯｸM-PRO" w:eastAsia="HG丸ｺﾞｼｯｸM-PRO" w:hAnsi="HG丸ｺﾞｼｯｸM-PRO" w:hint="eastAsia"/>
          <w:szCs w:val="21"/>
        </w:rPr>
        <w:t>シニア</w:t>
      </w:r>
      <w:r w:rsidR="0049447E" w:rsidRPr="00F01338">
        <w:rPr>
          <w:rFonts w:ascii="HG丸ｺﾞｼｯｸM-PRO" w:eastAsia="HG丸ｺﾞｼｯｸM-PRO" w:hAnsi="HG丸ｺﾞｼｯｸM-PRO"/>
          <w:szCs w:val="21"/>
        </w:rPr>
        <w:t>OBの集い報告</w:t>
      </w:r>
      <w:r w:rsidR="00144AA4" w:rsidRPr="00F01338">
        <w:rPr>
          <w:rFonts w:ascii="HG丸ｺﾞｼｯｸM-PRO" w:eastAsia="HG丸ｺﾞｼｯｸM-PRO" w:hAnsi="HG丸ｺﾞｼｯｸM-PRO" w:hint="eastAsia"/>
          <w:szCs w:val="21"/>
        </w:rPr>
        <w:t>・</w:t>
      </w:r>
      <w:r w:rsidRPr="00F01338">
        <w:rPr>
          <w:rFonts w:ascii="HG丸ｺﾞｼｯｸM-PRO" w:eastAsia="HG丸ｺﾞｼｯｸM-PRO" w:hAnsi="HG丸ｺﾞｼｯｸM-PRO" w:hint="eastAsia"/>
          <w:szCs w:val="21"/>
        </w:rPr>
        <w:t>・・・・</w:t>
      </w:r>
      <w:r w:rsidR="0014222B" w:rsidRPr="00F01338">
        <w:rPr>
          <w:rFonts w:ascii="HG丸ｺﾞｼｯｸM-PRO" w:eastAsia="HG丸ｺﾞｼｯｸM-PRO" w:hAnsi="HG丸ｺﾞｼｯｸM-PRO"/>
          <w:szCs w:val="21"/>
        </w:rPr>
        <w:t>20</w:t>
      </w:r>
    </w:p>
    <w:p w:rsidR="00B52637" w:rsidRPr="00F01338" w:rsidRDefault="00B52637">
      <w:pPr>
        <w:tabs>
          <w:tab w:val="left" w:pos="4678"/>
        </w:tabs>
        <w:ind w:leftChars="-72" w:left="422" w:right="424" w:hangingChars="290" w:hanging="562"/>
        <w:jc w:val="distribute"/>
        <w:rPr>
          <w:rFonts w:ascii="HG丸ｺﾞｼｯｸM-PRO" w:eastAsia="HG丸ｺﾞｼｯｸM-PRO" w:hAnsi="HG丸ｺﾞｼｯｸM-PRO"/>
          <w:szCs w:val="21"/>
        </w:rPr>
      </w:pPr>
      <w:r w:rsidRPr="00F01338">
        <w:rPr>
          <w:rFonts w:ascii="HG丸ｺﾞｼｯｸM-PRO" w:eastAsia="HG丸ｺﾞｼｯｸM-PRO" w:hAnsi="HG丸ｺﾞｼｯｸM-PRO" w:hint="eastAsia"/>
          <w:szCs w:val="21"/>
        </w:rPr>
        <w:t>・自由投稿①</w:t>
      </w:r>
      <w:ins w:id="16" w:author="功二 武藤" w:date="2018-12-04T12:24:00Z">
        <w:r w:rsidR="00ED769C" w:rsidRPr="00F01338">
          <w:rPr>
            <w:rFonts w:ascii="HG丸ｺﾞｼｯｸM-PRO" w:eastAsia="HG丸ｺﾞｼｯｸM-PRO" w:hAnsi="HG丸ｺﾞｼｯｸM-PRO" w:hint="eastAsia"/>
            <w:szCs w:val="21"/>
          </w:rPr>
          <w:t>送り狼、復活か？</w:t>
        </w:r>
      </w:ins>
      <w:del w:id="17" w:author="功二 武藤" w:date="2018-12-04T12:23:00Z">
        <w:r w:rsidRPr="00F01338" w:rsidDel="00ED769C">
          <w:rPr>
            <w:rFonts w:ascii="HG丸ｺﾞｼｯｸM-PRO" w:eastAsia="HG丸ｺﾞｼｯｸM-PRO" w:hAnsi="HG丸ｺﾞｼｯｸM-PRO" w:hint="eastAsia"/>
            <w:szCs w:val="21"/>
          </w:rPr>
          <w:delText>・・・・</w:delText>
        </w:r>
      </w:del>
      <w:del w:id="18" w:author="功二 武藤" w:date="2018-12-04T12:24:00Z">
        <w:r w:rsidRPr="00F01338" w:rsidDel="00ED769C">
          <w:rPr>
            <w:rFonts w:ascii="HG丸ｺﾞｼｯｸM-PRO" w:eastAsia="HG丸ｺﾞｼｯｸM-PRO" w:hAnsi="HG丸ｺﾞｼｯｸM-PRO" w:hint="eastAsia"/>
            <w:szCs w:val="21"/>
          </w:rPr>
          <w:delText>・</w:delText>
        </w:r>
      </w:del>
      <w:r w:rsidRPr="00F01338">
        <w:rPr>
          <w:rFonts w:ascii="HG丸ｺﾞｼｯｸM-PRO" w:eastAsia="HG丸ｺﾞｼｯｸM-PRO" w:hAnsi="HG丸ｺﾞｼｯｸM-PRO" w:hint="eastAsia"/>
          <w:szCs w:val="21"/>
        </w:rPr>
        <w:t>・</w:t>
      </w:r>
      <w:del w:id="19" w:author="功二 武藤" w:date="2018-12-04T12:24:00Z">
        <w:r w:rsidRPr="00F01338" w:rsidDel="00ED769C">
          <w:rPr>
            <w:rFonts w:ascii="HG丸ｺﾞｼｯｸM-PRO" w:eastAsia="HG丸ｺﾞｼｯｸM-PRO" w:hAnsi="HG丸ｺﾞｼｯｸM-PRO" w:hint="eastAsia"/>
            <w:szCs w:val="21"/>
          </w:rPr>
          <w:delText>・・・</w:delText>
        </w:r>
      </w:del>
      <w:r w:rsidRPr="00F01338">
        <w:rPr>
          <w:rFonts w:ascii="HG丸ｺﾞｼｯｸM-PRO" w:eastAsia="HG丸ｺﾞｼｯｸM-PRO" w:hAnsi="HG丸ｺﾞｼｯｸM-PRO" w:hint="eastAsia"/>
          <w:szCs w:val="21"/>
        </w:rPr>
        <w:t>・・・・・</w:t>
      </w:r>
      <w:r w:rsidRPr="00F01338">
        <w:rPr>
          <w:rFonts w:ascii="HG丸ｺﾞｼｯｸM-PRO" w:eastAsia="HG丸ｺﾞｼｯｸM-PRO" w:hAnsi="HG丸ｺﾞｼｯｸM-PRO"/>
          <w:szCs w:val="21"/>
        </w:rPr>
        <w:t>2</w:t>
      </w:r>
      <w:r w:rsidR="0014222B" w:rsidRPr="00F01338">
        <w:rPr>
          <w:rFonts w:ascii="HG丸ｺﾞｼｯｸM-PRO" w:eastAsia="HG丸ｺﾞｼｯｸM-PRO" w:hAnsi="HG丸ｺﾞｼｯｸM-PRO"/>
          <w:szCs w:val="21"/>
        </w:rPr>
        <w:t>3</w:t>
      </w:r>
    </w:p>
    <w:p w:rsidR="00851E60" w:rsidRPr="00F01338" w:rsidRDefault="00851E60">
      <w:pPr>
        <w:tabs>
          <w:tab w:val="left" w:pos="4678"/>
        </w:tabs>
        <w:ind w:leftChars="-72" w:left="422" w:right="424" w:hangingChars="290" w:hanging="562"/>
        <w:jc w:val="distribute"/>
        <w:rPr>
          <w:rFonts w:ascii="HG丸ｺﾞｼｯｸM-PRO" w:eastAsia="HG丸ｺﾞｼｯｸM-PRO" w:hAnsi="HG丸ｺﾞｼｯｸM-PRO"/>
          <w:szCs w:val="21"/>
        </w:rPr>
      </w:pPr>
      <w:r w:rsidRPr="00F01338">
        <w:rPr>
          <w:rFonts w:ascii="HG丸ｺﾞｼｯｸM-PRO" w:eastAsia="HG丸ｺﾞｼｯｸM-PRO" w:hAnsi="HG丸ｺﾞｼｯｸM-PRO" w:hint="eastAsia"/>
          <w:szCs w:val="21"/>
        </w:rPr>
        <w:t>・自由投稿②</w:t>
      </w:r>
      <w:ins w:id="20" w:author="功二 武藤" w:date="2018-12-04T12:26:00Z">
        <w:r w:rsidR="00ED769C" w:rsidRPr="00F01338">
          <w:rPr>
            <w:rFonts w:ascii="HG丸ｺﾞｼｯｸM-PRO" w:eastAsia="HG丸ｺﾞｼｯｸM-PRO" w:hAnsi="HG丸ｺﾞｼｯｸM-PRO"/>
            <w:szCs w:val="21"/>
          </w:rPr>
          <w:t>2018年夏　伯耆大山の旅</w:t>
        </w:r>
      </w:ins>
      <w:del w:id="21" w:author="功二 武藤" w:date="2018-12-04T12:27:00Z">
        <w:r w:rsidRPr="00F01338" w:rsidDel="00ED769C">
          <w:rPr>
            <w:rFonts w:ascii="HG丸ｺﾞｼｯｸM-PRO" w:eastAsia="HG丸ｺﾞｼｯｸM-PRO" w:hAnsi="HG丸ｺﾞｼｯｸM-PRO" w:hint="eastAsia"/>
            <w:szCs w:val="21"/>
          </w:rPr>
          <w:delText>・・・・・・・・・</w:delText>
        </w:r>
      </w:del>
      <w:del w:id="22" w:author="功二 武藤" w:date="2018-12-04T12:26:00Z">
        <w:r w:rsidRPr="00F01338" w:rsidDel="00ED769C">
          <w:rPr>
            <w:rFonts w:ascii="HG丸ｺﾞｼｯｸM-PRO" w:eastAsia="HG丸ｺﾞｼｯｸM-PRO" w:hAnsi="HG丸ｺﾞｼｯｸM-PRO" w:hint="eastAsia"/>
            <w:szCs w:val="21"/>
          </w:rPr>
          <w:delText>・・</w:delText>
        </w:r>
      </w:del>
      <w:r w:rsidRPr="00F01338">
        <w:rPr>
          <w:rFonts w:ascii="HG丸ｺﾞｼｯｸM-PRO" w:eastAsia="HG丸ｺﾞｼｯｸM-PRO" w:hAnsi="HG丸ｺﾞｼｯｸM-PRO" w:hint="eastAsia"/>
          <w:szCs w:val="21"/>
        </w:rPr>
        <w:t>・</w:t>
      </w:r>
      <w:del w:id="23" w:author="功二 武藤" w:date="2018-12-04T12:27:00Z">
        <w:r w:rsidRPr="00F01338" w:rsidDel="00ED769C">
          <w:rPr>
            <w:rFonts w:ascii="HG丸ｺﾞｼｯｸM-PRO" w:eastAsia="HG丸ｺﾞｼｯｸM-PRO" w:hAnsi="HG丸ｺﾞｼｯｸM-PRO" w:hint="eastAsia"/>
            <w:szCs w:val="21"/>
          </w:rPr>
          <w:delText>・</w:delText>
        </w:r>
      </w:del>
      <w:r w:rsidRPr="00F01338">
        <w:rPr>
          <w:rFonts w:ascii="HG丸ｺﾞｼｯｸM-PRO" w:eastAsia="HG丸ｺﾞｼｯｸM-PRO" w:hAnsi="HG丸ｺﾞｼｯｸM-PRO" w:hint="eastAsia"/>
          <w:szCs w:val="21"/>
        </w:rPr>
        <w:t>・</w:t>
      </w:r>
      <w:r w:rsidRPr="00F01338">
        <w:rPr>
          <w:rFonts w:ascii="HG丸ｺﾞｼｯｸM-PRO" w:eastAsia="HG丸ｺﾞｼｯｸM-PRO" w:hAnsi="HG丸ｺﾞｼｯｸM-PRO"/>
          <w:szCs w:val="21"/>
        </w:rPr>
        <w:t>2</w:t>
      </w:r>
      <w:r w:rsidR="0014222B" w:rsidRPr="00F01338">
        <w:rPr>
          <w:rFonts w:ascii="HG丸ｺﾞｼｯｸM-PRO" w:eastAsia="HG丸ｺﾞｼｯｸM-PRO" w:hAnsi="HG丸ｺﾞｼｯｸM-PRO"/>
          <w:szCs w:val="21"/>
        </w:rPr>
        <w:t>4</w:t>
      </w:r>
    </w:p>
    <w:p w:rsidR="00B52637" w:rsidRPr="00F01338" w:rsidRDefault="00B52637">
      <w:pPr>
        <w:tabs>
          <w:tab w:val="left" w:pos="4678"/>
        </w:tabs>
        <w:ind w:leftChars="-73" w:left="140" w:right="424" w:hangingChars="145" w:hanging="281"/>
        <w:jc w:val="left"/>
        <w:rPr>
          <w:rFonts w:ascii="HG丸ｺﾞｼｯｸM-PRO" w:eastAsia="HG丸ｺﾞｼｯｸM-PRO" w:hAnsi="HG丸ｺﾞｼｯｸM-PRO"/>
          <w:szCs w:val="21"/>
        </w:rPr>
        <w:pPrChange w:id="24" w:author="吉野大次郎" w:date="2018-12-05T09:31:00Z">
          <w:pPr>
            <w:tabs>
              <w:tab w:val="left" w:pos="4678"/>
            </w:tabs>
            <w:ind w:leftChars="-72" w:left="422" w:right="424" w:hangingChars="290" w:hanging="562"/>
            <w:jc w:val="distribute"/>
          </w:pPr>
        </w:pPrChange>
      </w:pPr>
      <w:r w:rsidRPr="00F01338">
        <w:rPr>
          <w:rFonts w:ascii="HG丸ｺﾞｼｯｸM-PRO" w:eastAsia="HG丸ｺﾞｼｯｸM-PRO" w:hAnsi="HG丸ｺﾞｼｯｸM-PRO" w:hint="eastAsia"/>
          <w:szCs w:val="21"/>
        </w:rPr>
        <w:t>・自由投稿</w:t>
      </w:r>
      <w:r w:rsidR="0014222B" w:rsidRPr="00F01338">
        <w:rPr>
          <w:rFonts w:ascii="HG丸ｺﾞｼｯｸM-PRO" w:eastAsia="HG丸ｺﾞｼｯｸM-PRO" w:hAnsi="HG丸ｺﾞｼｯｸM-PRO" w:hint="eastAsia"/>
          <w:szCs w:val="21"/>
        </w:rPr>
        <w:t>③</w:t>
      </w:r>
      <w:ins w:id="25" w:author="功二 武藤" w:date="2018-12-04T12:28:00Z">
        <w:del w:id="26" w:author="吉野大次郎" w:date="2018-12-05T08:17:00Z">
          <w:r w:rsidR="00ED769C" w:rsidRPr="00F01338" w:rsidDel="00366D32">
            <w:rPr>
              <w:rFonts w:ascii="HG丸ｺﾞｼｯｸM-PRO" w:eastAsia="HG丸ｺﾞｼｯｸM-PRO" w:hAnsi="HG丸ｺﾞｼｯｸM-PRO" w:hint="eastAsia"/>
              <w:szCs w:val="21"/>
            </w:rPr>
            <w:delText>「</w:delText>
          </w:r>
        </w:del>
      </w:ins>
      <w:ins w:id="27" w:author="吉野大次郎" w:date="2018-12-05T09:31:00Z">
        <w:r w:rsidR="00441672">
          <w:rPr>
            <w:rFonts w:ascii="HG丸ｺﾞｼｯｸM-PRO" w:eastAsia="HG丸ｺﾞｼｯｸM-PRO" w:hAnsi="HG丸ｺﾞｼｯｸM-PRO" w:hint="eastAsia"/>
            <w:szCs w:val="21"/>
          </w:rPr>
          <w:t>「</w:t>
        </w:r>
      </w:ins>
      <w:ins w:id="28" w:author="功二 武藤" w:date="2018-12-04T12:28:00Z">
        <w:r w:rsidR="00ED769C" w:rsidRPr="00F01338">
          <w:rPr>
            <w:rFonts w:ascii="HG丸ｺﾞｼｯｸM-PRO" w:eastAsia="HG丸ｺﾞｼｯｸM-PRO" w:hAnsi="HG丸ｺﾞｼｯｸM-PRO"/>
            <w:szCs w:val="21"/>
          </w:rPr>
          <w:t>360</w:t>
        </w:r>
      </w:ins>
      <w:ins w:id="29" w:author="吉野大次郎" w:date="2018-12-05T08:01:00Z">
        <w:r w:rsidR="00687295" w:rsidRPr="00F01338">
          <w:rPr>
            <w:rFonts w:ascii="HG丸ｺﾞｼｯｸM-PRO" w:eastAsia="HG丸ｺﾞｼｯｸM-PRO" w:hAnsi="HG丸ｺﾞｼｯｸM-PRO" w:hint="eastAsia"/>
            <w:szCs w:val="21"/>
            <w:rPrChange w:id="30" w:author="吉野大次郎" w:date="2018-12-05T08:25:00Z">
              <w:rPr>
                <w:rFonts w:ascii="HG丸ｺﾞｼｯｸM-PRO" w:eastAsia="HG丸ｺﾞｼｯｸM-PRO" w:hAnsi="HG丸ｺﾞｼｯｸM-PRO" w:hint="eastAsia"/>
                <w:b/>
                <w:szCs w:val="21"/>
              </w:rPr>
            </w:rPrChange>
          </w:rPr>
          <w:t>°</w:t>
        </w:r>
      </w:ins>
      <w:ins w:id="31" w:author="功二 武藤" w:date="2018-12-04T12:28:00Z">
        <w:del w:id="32" w:author="吉野大次郎" w:date="2018-12-05T08:01:00Z">
          <w:r w:rsidR="00ED769C" w:rsidRPr="00F01338" w:rsidDel="00687295">
            <w:rPr>
              <w:rFonts w:ascii="HG丸ｺﾞｼｯｸM-PRO" w:eastAsia="HG丸ｺﾞｼｯｸM-PRO" w:hAnsi="HG丸ｺﾞｼｯｸM-PRO" w:hint="eastAsia"/>
              <w:szCs w:val="21"/>
            </w:rPr>
            <w:delText>°</w:delText>
          </w:r>
        </w:del>
        <w:r w:rsidR="00ED769C" w:rsidRPr="00F01338">
          <w:rPr>
            <w:rFonts w:ascii="HG丸ｺﾞｼｯｸM-PRO" w:eastAsia="HG丸ｺﾞｼｯｸM-PRO" w:hAnsi="HG丸ｺﾞｼｯｸM-PRO" w:hint="eastAsia"/>
            <w:szCs w:val="21"/>
          </w:rPr>
          <w:t>に広がる名峰のパノ</w:t>
        </w:r>
      </w:ins>
      <w:ins w:id="33" w:author="吉野大次郎" w:date="2018-12-05T09:30:00Z">
        <w:r w:rsidR="00441672">
          <w:rPr>
            <w:rFonts w:ascii="HG丸ｺﾞｼｯｸM-PRO" w:eastAsia="HG丸ｺﾞｼｯｸM-PRO" w:hAnsi="HG丸ｺﾞｼｯｸM-PRO" w:hint="eastAsia"/>
            <w:szCs w:val="21"/>
          </w:rPr>
          <w:t>ラ</w:t>
        </w:r>
      </w:ins>
      <w:ins w:id="34" w:author="功二 武藤" w:date="2018-12-04T12:28:00Z">
        <w:del w:id="35" w:author="吉野大次郎" w:date="2018-12-05T08:17:00Z">
          <w:r w:rsidR="00ED769C" w:rsidRPr="00F01338" w:rsidDel="00366D32">
            <w:rPr>
              <w:rFonts w:ascii="HG丸ｺﾞｼｯｸM-PRO" w:eastAsia="HG丸ｺﾞｼｯｸM-PRO" w:hAnsi="HG丸ｺﾞｼｯｸM-PRO" w:hint="eastAsia"/>
              <w:szCs w:val="21"/>
            </w:rPr>
            <w:delText>ラ</w:delText>
          </w:r>
        </w:del>
        <w:r w:rsidR="00ED769C" w:rsidRPr="00F01338">
          <w:rPr>
            <w:rFonts w:ascii="HG丸ｺﾞｼｯｸM-PRO" w:eastAsia="HG丸ｺﾞｼｯｸM-PRO" w:hAnsi="HG丸ｺﾞｼｯｸM-PRO" w:hint="eastAsia"/>
            <w:szCs w:val="21"/>
          </w:rPr>
          <w:t>マ！</w:t>
        </w:r>
      </w:ins>
      <w:ins w:id="36" w:author="吉野大次郎" w:date="2018-12-05T08:17:00Z">
        <w:r w:rsidR="00366D32" w:rsidRPr="00F01338">
          <w:rPr>
            <w:rFonts w:ascii="HG丸ｺﾞｼｯｸM-PRO" w:eastAsia="HG丸ｺﾞｼｯｸM-PRO" w:hAnsi="HG丸ｺﾞｼｯｸM-PRO" w:hint="eastAsia"/>
            <w:szCs w:val="21"/>
          </w:rPr>
          <w:t>｣</w:t>
        </w:r>
      </w:ins>
      <w:ins w:id="37" w:author="吉野大次郎" w:date="2018-12-05T08:16:00Z">
        <w:r w:rsidR="00366D32" w:rsidRPr="00F01338" w:rsidDel="00366D32">
          <w:rPr>
            <w:rFonts w:ascii="HG丸ｺﾞｼｯｸM-PRO" w:eastAsia="HG丸ｺﾞｼｯｸM-PRO" w:hAnsi="HG丸ｺﾞｼｯｸM-PRO"/>
            <w:szCs w:val="21"/>
          </w:rPr>
          <w:t xml:space="preserve"> </w:t>
        </w:r>
      </w:ins>
      <w:ins w:id="38" w:author="功二 武藤" w:date="2018-12-04T12:28:00Z">
        <w:del w:id="39" w:author="吉野大次郎" w:date="2018-12-05T08:16:00Z">
          <w:r w:rsidR="00ED769C" w:rsidRPr="00F01338" w:rsidDel="00366D32">
            <w:rPr>
              <w:rFonts w:ascii="HG丸ｺﾞｼｯｸM-PRO" w:eastAsia="HG丸ｺﾞｼｯｸM-PRO" w:hAnsi="HG丸ｺﾞｼｯｸM-PRO" w:hint="eastAsia"/>
              <w:szCs w:val="21"/>
            </w:rPr>
            <w:delText>」</w:delText>
          </w:r>
        </w:del>
        <w:del w:id="40" w:author="吉野大次郎" w:date="2018-12-05T07:59:00Z">
          <w:r w:rsidR="00ED769C" w:rsidRPr="00F01338" w:rsidDel="00687295">
            <w:rPr>
              <w:rFonts w:ascii="HG丸ｺﾞｼｯｸM-PRO" w:eastAsia="HG丸ｺﾞｼｯｸM-PRO" w:hAnsi="HG丸ｺﾞｼｯｸM-PRO" w:hint="eastAsia"/>
              <w:szCs w:val="21"/>
            </w:rPr>
            <w:delText xml:space="preserve">　</w:delText>
          </w:r>
        </w:del>
        <w:r w:rsidR="00ED769C" w:rsidRPr="00F01338">
          <w:rPr>
            <w:rFonts w:ascii="HG丸ｺﾞｼｯｸM-PRO" w:eastAsia="HG丸ｺﾞｼｯｸM-PRO" w:hAnsi="HG丸ｺﾞｼｯｸM-PRO" w:hint="eastAsia"/>
            <w:szCs w:val="21"/>
          </w:rPr>
          <w:t>～茅ヶ岳～に登ってき</w:t>
        </w:r>
      </w:ins>
      <w:ins w:id="41" w:author="吉野大次郎" w:date="2018-12-05T07:59:00Z">
        <w:r w:rsidR="00687295" w:rsidRPr="00F01338">
          <w:rPr>
            <w:rFonts w:ascii="HG丸ｺﾞｼｯｸM-PRO" w:eastAsia="HG丸ｺﾞｼｯｸM-PRO" w:hAnsi="HG丸ｺﾞｼｯｸM-PRO" w:hint="eastAsia"/>
            <w:szCs w:val="21"/>
          </w:rPr>
          <w:t>ま</w:t>
        </w:r>
      </w:ins>
      <w:ins w:id="42" w:author="功二 武藤" w:date="2018-12-04T12:28:00Z">
        <w:r w:rsidR="00ED769C" w:rsidRPr="00F01338">
          <w:rPr>
            <w:rFonts w:ascii="HG丸ｺﾞｼｯｸM-PRO" w:eastAsia="HG丸ｺﾞｼｯｸM-PRO" w:hAnsi="HG丸ｺﾞｼｯｸM-PRO" w:hint="eastAsia"/>
            <w:szCs w:val="21"/>
          </w:rPr>
          <w:t>した！</w:t>
        </w:r>
      </w:ins>
      <w:r w:rsidRPr="00F01338">
        <w:rPr>
          <w:rFonts w:ascii="HG丸ｺﾞｼｯｸM-PRO" w:eastAsia="HG丸ｺﾞｼｯｸM-PRO" w:hAnsi="HG丸ｺﾞｼｯｸM-PRO" w:hint="eastAsia"/>
          <w:szCs w:val="21"/>
        </w:rPr>
        <w:t>・・</w:t>
      </w:r>
      <w:del w:id="43" w:author="功二 武藤" w:date="2018-12-04T12:29:00Z">
        <w:r w:rsidRPr="00F01338" w:rsidDel="00ED769C">
          <w:rPr>
            <w:rFonts w:ascii="HG丸ｺﾞｼｯｸM-PRO" w:eastAsia="HG丸ｺﾞｼｯｸM-PRO" w:hAnsi="HG丸ｺﾞｼｯｸM-PRO" w:hint="eastAsia"/>
            <w:szCs w:val="21"/>
          </w:rPr>
          <w:delText>・・・・・・・・</w:delText>
        </w:r>
      </w:del>
      <w:del w:id="44" w:author="功二 武藤" w:date="2018-12-04T12:32:00Z">
        <w:r w:rsidRPr="00F01338" w:rsidDel="00CE3F07">
          <w:rPr>
            <w:rFonts w:ascii="HG丸ｺﾞｼｯｸM-PRO" w:eastAsia="HG丸ｺﾞｼｯｸM-PRO" w:hAnsi="HG丸ｺﾞｼｯｸM-PRO" w:hint="eastAsia"/>
            <w:szCs w:val="21"/>
          </w:rPr>
          <w:delText>・・</w:delText>
        </w:r>
      </w:del>
      <w:del w:id="45" w:author="吉野大次郎" w:date="2018-12-05T09:30:00Z">
        <w:r w:rsidRPr="00F01338" w:rsidDel="00441672">
          <w:rPr>
            <w:rFonts w:ascii="HG丸ｺﾞｼｯｸM-PRO" w:eastAsia="HG丸ｺﾞｼｯｸM-PRO" w:hAnsi="HG丸ｺﾞｼｯｸM-PRO" w:hint="eastAsia"/>
            <w:szCs w:val="21"/>
          </w:rPr>
          <w:delText>・・</w:delText>
        </w:r>
      </w:del>
      <w:r w:rsidRPr="00F01338">
        <w:rPr>
          <w:rFonts w:ascii="HG丸ｺﾞｼｯｸM-PRO" w:eastAsia="HG丸ｺﾞｼｯｸM-PRO" w:hAnsi="HG丸ｺﾞｼｯｸM-PRO"/>
          <w:szCs w:val="21"/>
        </w:rPr>
        <w:t>2</w:t>
      </w:r>
      <w:r w:rsidR="0014222B" w:rsidRPr="00F01338">
        <w:rPr>
          <w:rFonts w:ascii="HG丸ｺﾞｼｯｸM-PRO" w:eastAsia="HG丸ｺﾞｼｯｸM-PRO" w:hAnsi="HG丸ｺﾞｼｯｸM-PRO"/>
          <w:szCs w:val="21"/>
        </w:rPr>
        <w:t>7</w:t>
      </w:r>
    </w:p>
    <w:p w:rsidR="00B52637" w:rsidRPr="00F01338" w:rsidRDefault="00B52637">
      <w:pPr>
        <w:tabs>
          <w:tab w:val="left" w:pos="4678"/>
        </w:tabs>
        <w:ind w:leftChars="-72" w:left="422" w:right="424" w:hangingChars="290" w:hanging="562"/>
        <w:jc w:val="distribute"/>
        <w:rPr>
          <w:rFonts w:ascii="HG丸ｺﾞｼｯｸM-PRO" w:eastAsia="HG丸ｺﾞｼｯｸM-PRO" w:hAnsi="HG丸ｺﾞｼｯｸM-PRO"/>
          <w:szCs w:val="21"/>
        </w:rPr>
      </w:pPr>
      <w:r w:rsidRPr="00F01338">
        <w:rPr>
          <w:rFonts w:ascii="HG丸ｺﾞｼｯｸM-PRO" w:eastAsia="HG丸ｺﾞｼｯｸM-PRO" w:hAnsi="HG丸ｺﾞｼｯｸM-PRO" w:hint="eastAsia"/>
          <w:szCs w:val="21"/>
        </w:rPr>
        <w:t>・</w:t>
      </w:r>
      <w:r w:rsidRPr="00F01338">
        <w:rPr>
          <w:rFonts w:ascii="HG丸ｺﾞｼｯｸM-PRO" w:eastAsia="HG丸ｺﾞｼｯｸM-PRO" w:hAnsi="HG丸ｺﾞｼｯｸM-PRO"/>
          <w:szCs w:val="21"/>
        </w:rPr>
        <w:t>YWV部長</w:t>
      </w:r>
      <w:r w:rsidR="00224A7E" w:rsidRPr="00F01338">
        <w:rPr>
          <w:rFonts w:ascii="HG丸ｺﾞｼｯｸM-PRO" w:eastAsia="HG丸ｺﾞｼｯｸM-PRO" w:hAnsi="HG丸ｺﾞｼｯｸM-PRO" w:hint="eastAsia"/>
          <w:szCs w:val="21"/>
        </w:rPr>
        <w:t>先生交代のご報告</w:t>
      </w:r>
      <w:r w:rsidRPr="00F01338">
        <w:rPr>
          <w:rFonts w:ascii="HG丸ｺﾞｼｯｸM-PRO" w:eastAsia="HG丸ｺﾞｼｯｸM-PRO" w:hAnsi="HG丸ｺﾞｼｯｸM-PRO" w:hint="eastAsia"/>
          <w:szCs w:val="21"/>
        </w:rPr>
        <w:t>・・・・・・</w:t>
      </w:r>
      <w:r w:rsidRPr="00F01338">
        <w:rPr>
          <w:rFonts w:ascii="HG丸ｺﾞｼｯｸM-PRO" w:eastAsia="HG丸ｺﾞｼｯｸM-PRO" w:hAnsi="HG丸ｺﾞｼｯｸM-PRO"/>
          <w:szCs w:val="21"/>
        </w:rPr>
        <w:t>2</w:t>
      </w:r>
      <w:r w:rsidR="0014222B" w:rsidRPr="00F01338">
        <w:rPr>
          <w:rFonts w:ascii="HG丸ｺﾞｼｯｸM-PRO" w:eastAsia="HG丸ｺﾞｼｯｸM-PRO" w:hAnsi="HG丸ｺﾞｼｯｸM-PRO"/>
          <w:szCs w:val="21"/>
        </w:rPr>
        <w:t>8</w:t>
      </w:r>
    </w:p>
    <w:p w:rsidR="00472E27" w:rsidRPr="00F01338" w:rsidRDefault="00472E27">
      <w:pPr>
        <w:tabs>
          <w:tab w:val="left" w:pos="4678"/>
        </w:tabs>
        <w:ind w:leftChars="-72" w:left="422" w:right="424" w:hangingChars="290" w:hanging="562"/>
        <w:jc w:val="distribute"/>
        <w:rPr>
          <w:rFonts w:ascii="HG丸ｺﾞｼｯｸM-PRO" w:eastAsia="HG丸ｺﾞｼｯｸM-PRO" w:hAnsi="HG丸ｺﾞｼｯｸM-PRO"/>
          <w:szCs w:val="21"/>
        </w:rPr>
      </w:pPr>
      <w:r w:rsidRPr="00F01338">
        <w:rPr>
          <w:rFonts w:ascii="HG丸ｺﾞｼｯｸM-PRO" w:eastAsia="HG丸ｺﾞｼｯｸM-PRO" w:hAnsi="HG丸ｺﾞｼｯｸM-PRO"/>
          <w:szCs w:val="21"/>
        </w:rPr>
        <w:t>・</w:t>
      </w:r>
      <w:r w:rsidRPr="00F01338">
        <w:rPr>
          <w:rFonts w:ascii="HG丸ｺﾞｼｯｸM-PRO" w:eastAsia="HG丸ｺﾞｼｯｸM-PRO" w:hAnsi="HG丸ｺﾞｼｯｸM-PRO" w:hint="eastAsia"/>
          <w:szCs w:val="21"/>
        </w:rPr>
        <w:t>現役部員の活動紹介・・・・</w:t>
      </w:r>
      <w:r w:rsidR="00DD3D27" w:rsidRPr="00F01338">
        <w:rPr>
          <w:rFonts w:ascii="HG丸ｺﾞｼｯｸM-PRO" w:eastAsia="HG丸ｺﾞｼｯｸM-PRO" w:hAnsi="HG丸ｺﾞｼｯｸM-PRO" w:hint="eastAsia"/>
          <w:szCs w:val="21"/>
        </w:rPr>
        <w:t>・</w:t>
      </w:r>
      <w:r w:rsidRPr="00F01338">
        <w:rPr>
          <w:rFonts w:ascii="HG丸ｺﾞｼｯｸM-PRO" w:eastAsia="HG丸ｺﾞｼｯｸM-PRO" w:hAnsi="HG丸ｺﾞｼｯｸM-PRO" w:hint="eastAsia"/>
          <w:szCs w:val="21"/>
        </w:rPr>
        <w:t>・</w:t>
      </w:r>
      <w:r w:rsidR="00DD3D27" w:rsidRPr="00F01338">
        <w:rPr>
          <w:rFonts w:ascii="HG丸ｺﾞｼｯｸM-PRO" w:eastAsia="HG丸ｺﾞｼｯｸM-PRO" w:hAnsi="HG丸ｺﾞｼｯｸM-PRO" w:hint="eastAsia"/>
          <w:szCs w:val="21"/>
        </w:rPr>
        <w:t>・</w:t>
      </w:r>
      <w:r w:rsidRPr="00F01338">
        <w:rPr>
          <w:rFonts w:ascii="HG丸ｺﾞｼｯｸM-PRO" w:eastAsia="HG丸ｺﾞｼｯｸM-PRO" w:hAnsi="HG丸ｺﾞｼｯｸM-PRO" w:hint="eastAsia"/>
          <w:szCs w:val="21"/>
        </w:rPr>
        <w:t>・・・</w:t>
      </w:r>
      <w:r w:rsidR="0014222B" w:rsidRPr="00F01338">
        <w:rPr>
          <w:rFonts w:ascii="HG丸ｺﾞｼｯｸM-PRO" w:eastAsia="HG丸ｺﾞｼｯｸM-PRO" w:hAnsi="HG丸ｺﾞｼｯｸM-PRO"/>
          <w:szCs w:val="21"/>
        </w:rPr>
        <w:t>30</w:t>
      </w:r>
    </w:p>
    <w:p w:rsidR="003F6059" w:rsidRPr="00F01338" w:rsidRDefault="003F6059" w:rsidP="00DD3D27">
      <w:pPr>
        <w:tabs>
          <w:tab w:val="left" w:pos="4678"/>
        </w:tabs>
        <w:ind w:leftChars="-73" w:left="-141" w:rightChars="218" w:right="422"/>
        <w:jc w:val="distribute"/>
        <w:rPr>
          <w:rFonts w:ascii="HG丸ｺﾞｼｯｸM-PRO" w:eastAsia="HG丸ｺﾞｼｯｸM-PRO" w:hAnsi="HG丸ｺﾞｼｯｸM-PRO"/>
          <w:kern w:val="0"/>
          <w:szCs w:val="21"/>
        </w:rPr>
      </w:pPr>
      <w:r w:rsidRPr="00F01338">
        <w:rPr>
          <w:rFonts w:ascii="HG丸ｺﾞｼｯｸM-PRO" w:eastAsia="HG丸ｺﾞｼｯｸM-PRO" w:hAnsi="HG丸ｺﾞｼｯｸM-PRO" w:hint="eastAsia"/>
          <w:szCs w:val="21"/>
        </w:rPr>
        <w:t>・</w:t>
      </w:r>
      <w:r w:rsidR="00864FD6" w:rsidRPr="00F01338">
        <w:rPr>
          <w:rFonts w:ascii="HG丸ｺﾞｼｯｸM-PRO" w:eastAsia="HG丸ｺﾞｼｯｸM-PRO" w:hAnsi="HG丸ｺﾞｼｯｸM-PRO" w:hint="eastAsia"/>
          <w:szCs w:val="21"/>
        </w:rPr>
        <w:t>観天望記（</w:t>
      </w:r>
      <w:r w:rsidRPr="00F01338">
        <w:rPr>
          <w:rFonts w:ascii="HG丸ｺﾞｼｯｸM-PRO" w:eastAsia="HG丸ｺﾞｼｯｸM-PRO" w:hAnsi="HG丸ｺﾞｼｯｸM-PRO" w:hint="eastAsia"/>
          <w:szCs w:val="21"/>
        </w:rPr>
        <w:t>編集委員会から</w:t>
      </w:r>
      <w:r w:rsidR="00864FD6" w:rsidRPr="00F01338">
        <w:rPr>
          <w:rFonts w:ascii="HG丸ｺﾞｼｯｸM-PRO" w:eastAsia="HG丸ｺﾞｼｯｸM-PRO" w:hAnsi="HG丸ｺﾞｼｯｸM-PRO" w:hint="eastAsia"/>
          <w:szCs w:val="21"/>
        </w:rPr>
        <w:t>）</w:t>
      </w:r>
      <w:r w:rsidR="0049447E" w:rsidRPr="00F01338">
        <w:rPr>
          <w:rFonts w:ascii="HG丸ｺﾞｼｯｸM-PRO" w:eastAsia="HG丸ｺﾞｼｯｸM-PRO" w:hAnsi="HG丸ｺﾞｼｯｸM-PRO" w:hint="eastAsia"/>
          <w:szCs w:val="21"/>
        </w:rPr>
        <w:t>・・・</w:t>
      </w:r>
      <w:r w:rsidRPr="00F01338">
        <w:rPr>
          <w:rFonts w:ascii="HG丸ｺﾞｼｯｸM-PRO" w:eastAsia="HG丸ｺﾞｼｯｸM-PRO" w:hAnsi="HG丸ｺﾞｼｯｸM-PRO" w:hint="eastAsia"/>
          <w:kern w:val="0"/>
          <w:szCs w:val="21"/>
        </w:rPr>
        <w:t>・・・</w:t>
      </w:r>
      <w:r w:rsidR="00144AA4" w:rsidRPr="00F01338">
        <w:rPr>
          <w:rFonts w:ascii="HG丸ｺﾞｼｯｸM-PRO" w:eastAsia="HG丸ｺﾞｼｯｸM-PRO" w:hAnsi="HG丸ｺﾞｼｯｸM-PRO"/>
          <w:kern w:val="0"/>
          <w:szCs w:val="21"/>
        </w:rPr>
        <w:t>3</w:t>
      </w:r>
      <w:r w:rsidR="0014222B" w:rsidRPr="00F01338">
        <w:rPr>
          <w:rFonts w:ascii="HG丸ｺﾞｼｯｸM-PRO" w:eastAsia="HG丸ｺﾞｼｯｸM-PRO" w:hAnsi="HG丸ｺﾞｼｯｸM-PRO"/>
          <w:kern w:val="0"/>
          <w:szCs w:val="21"/>
        </w:rPr>
        <w:t>1</w:t>
      </w:r>
    </w:p>
    <w:p w:rsidR="006025A5" w:rsidRPr="00F01338" w:rsidRDefault="006025A5" w:rsidP="00453181">
      <w:pPr>
        <w:ind w:leftChars="-73" w:left="-141" w:right="707"/>
        <w:rPr>
          <w:rFonts w:ascii="HG丸ｺﾞｼｯｸM-PRO" w:eastAsia="HG丸ｺﾞｼｯｸM-PRO" w:hAnsi="HG丸ｺﾞｼｯｸM-PRO"/>
        </w:rPr>
        <w:sectPr w:rsidR="006025A5" w:rsidRPr="00F01338" w:rsidSect="00A528C8">
          <w:type w:val="continuous"/>
          <w:pgSz w:w="11906" w:h="16838" w:code="9"/>
          <w:pgMar w:top="851" w:right="992" w:bottom="851" w:left="851" w:header="851" w:footer="567" w:gutter="567"/>
          <w:cols w:num="2" w:space="425"/>
          <w:docGrid w:type="linesAndChars" w:linePitch="308" w:charSpace="-3319"/>
        </w:sectPr>
      </w:pPr>
    </w:p>
    <w:p w:rsidR="006025A5" w:rsidRDefault="00E5161D" w:rsidP="00F5179D">
      <w:pPr>
        <w:rPr>
          <w:rFonts w:eastAsia="HG丸ｺﾞｼｯｸM-PRO"/>
          <w:kern w:val="0"/>
          <w:szCs w:val="21"/>
        </w:rPr>
      </w:pPr>
      <w:r>
        <w:rPr>
          <w:rFonts w:eastAsia="HG丸ｺﾞｼｯｸM-PRO" w:hint="eastAsia"/>
          <w:kern w:val="0"/>
          <w:szCs w:val="21"/>
        </w:rPr>
        <w:lastRenderedPageBreak/>
        <w:t xml:space="preserve">　　　　</w:t>
      </w:r>
    </w:p>
    <w:p w:rsidR="00432497" w:rsidDel="00ED769C" w:rsidRDefault="00432497" w:rsidP="00F5179D">
      <w:pPr>
        <w:rPr>
          <w:del w:id="46" w:author="功二 武藤" w:date="2018-12-04T12:31:00Z"/>
          <w:rFonts w:eastAsia="HG丸ｺﾞｼｯｸM-PRO"/>
          <w:kern w:val="0"/>
          <w:szCs w:val="21"/>
        </w:rPr>
      </w:pPr>
    </w:p>
    <w:p w:rsidR="00B07103" w:rsidRDefault="00B07103" w:rsidP="00F5179D">
      <w:pPr>
        <w:rPr>
          <w:rFonts w:eastAsia="HG丸ｺﾞｼｯｸM-PRO"/>
          <w:kern w:val="0"/>
          <w:szCs w:val="21"/>
        </w:rPr>
      </w:pPr>
    </w:p>
    <w:p w:rsidR="00A96DD7" w:rsidRPr="00B442F0" w:rsidRDefault="00A96DD7" w:rsidP="009D032E">
      <w:pPr>
        <w:pStyle w:val="a7"/>
        <w:ind w:rightChars="-1" w:right="-2" w:firstLineChars="50" w:firstLine="152"/>
      </w:pPr>
      <w:r w:rsidRPr="00B442F0">
        <w:rPr>
          <w:rFonts w:hint="eastAsia"/>
        </w:rPr>
        <w:t xml:space="preserve">■　</w:t>
      </w:r>
      <w:r w:rsidR="00B73018" w:rsidRPr="00B442F0">
        <w:rPr>
          <w:rFonts w:hint="eastAsia"/>
        </w:rPr>
        <w:t>ＹＷＶＯＢ</w:t>
      </w:r>
      <w:r w:rsidR="004B3DF9">
        <w:rPr>
          <w:rFonts w:hint="eastAsia"/>
        </w:rPr>
        <w:t>会長</w:t>
      </w:r>
      <w:r w:rsidRPr="00B442F0">
        <w:rPr>
          <w:rFonts w:hint="eastAsia"/>
        </w:rPr>
        <w:t>ご挨拶</w:t>
      </w:r>
    </w:p>
    <w:p w:rsidR="00BA3513" w:rsidRDefault="003E23D6" w:rsidP="00E33D45">
      <w:pPr>
        <w:ind w:right="97" w:firstLineChars="100" w:firstLine="194"/>
        <w:jc w:val="right"/>
        <w:rPr>
          <w:rFonts w:ascii="AR ADGothicJP Medium" w:eastAsia="AR ADGothicJP Medium" w:hAnsi="AR ADGothicJP Medium"/>
          <w:sz w:val="20"/>
          <w:szCs w:val="20"/>
        </w:rPr>
      </w:pPr>
      <w:r>
        <w:rPr>
          <w:rFonts w:ascii="AR ADGothicJP Medium" w:eastAsia="AR ADGothicJP Medium" w:hAnsi="AR ADGothicJP Medium" w:hint="eastAsia"/>
          <w:sz w:val="20"/>
          <w:szCs w:val="20"/>
        </w:rPr>
        <w:t>会長</w:t>
      </w:r>
      <w:r w:rsidR="00E33D45">
        <w:rPr>
          <w:rFonts w:ascii="AR ADGothicJP Medium" w:eastAsia="AR ADGothicJP Medium" w:hAnsi="AR ADGothicJP Medium" w:hint="eastAsia"/>
          <w:sz w:val="20"/>
          <w:szCs w:val="20"/>
        </w:rPr>
        <w:t xml:space="preserve">　</w:t>
      </w:r>
      <w:r w:rsidR="00BA3513" w:rsidRPr="00BA3513">
        <w:rPr>
          <w:rFonts w:ascii="AR ADGothicJP Medium" w:eastAsia="AR ADGothicJP Medium" w:hAnsi="AR ADGothicJP Medium" w:hint="eastAsia"/>
          <w:sz w:val="20"/>
          <w:szCs w:val="20"/>
        </w:rPr>
        <w:t>西田雅典</w:t>
      </w:r>
      <w:r w:rsidR="00E33D45">
        <w:rPr>
          <w:rFonts w:ascii="AR ADGothicJP Medium" w:eastAsia="AR ADGothicJP Medium" w:hAnsi="AR ADGothicJP Medium" w:hint="eastAsia"/>
          <w:sz w:val="20"/>
          <w:szCs w:val="20"/>
        </w:rPr>
        <w:t>（20期）</w:t>
      </w:r>
    </w:p>
    <w:p w:rsidR="00E33D45" w:rsidRPr="00BA3513" w:rsidRDefault="00E33D45" w:rsidP="00BA3513">
      <w:pPr>
        <w:ind w:right="97" w:firstLineChars="100" w:firstLine="194"/>
        <w:jc w:val="left"/>
        <w:rPr>
          <w:rFonts w:ascii="AR ADGothicJP Medium" w:eastAsia="AR ADGothicJP Medium" w:hAnsi="AR ADGothicJP Medium"/>
          <w:sz w:val="20"/>
          <w:szCs w:val="20"/>
        </w:rPr>
      </w:pPr>
    </w:p>
    <w:p w:rsidR="006B5985" w:rsidRPr="006B5985" w:rsidRDefault="006B5985" w:rsidP="006B5985">
      <w:pPr>
        <w:ind w:right="97" w:firstLineChars="100" w:firstLine="194"/>
        <w:jc w:val="left"/>
        <w:rPr>
          <w:rFonts w:ascii="AR ADGothicJP Medium" w:eastAsia="AR ADGothicJP Medium" w:hAnsi="AR ADGothicJP Medium"/>
          <w:sz w:val="20"/>
          <w:szCs w:val="20"/>
        </w:rPr>
      </w:pPr>
      <w:r w:rsidRPr="006B5985">
        <w:rPr>
          <w:rFonts w:ascii="AR ADGothicJP Medium" w:eastAsia="AR ADGothicJP Medium" w:hAnsi="AR ADGothicJP Medium" w:hint="eastAsia"/>
          <w:sz w:val="20"/>
          <w:szCs w:val="20"/>
        </w:rPr>
        <w:t>今年もあと残すところ半月となりました。大雪、草津白根山の噴火で始まり、西日本豪雨、大阪地震、台風</w:t>
      </w:r>
      <w:r w:rsidR="007C097B">
        <w:rPr>
          <w:rFonts w:ascii="AR ADGothicJP Medium" w:eastAsia="AR ADGothicJP Medium" w:hAnsi="AR ADGothicJP Medium" w:hint="eastAsia"/>
          <w:sz w:val="20"/>
          <w:szCs w:val="20"/>
        </w:rPr>
        <w:t>2</w:t>
      </w:r>
      <w:r w:rsidR="007C097B">
        <w:rPr>
          <w:rFonts w:ascii="AR ADGothicJP Medium" w:eastAsia="AR ADGothicJP Medium" w:hAnsi="AR ADGothicJP Medium"/>
          <w:sz w:val="20"/>
          <w:szCs w:val="20"/>
        </w:rPr>
        <w:t>1</w:t>
      </w:r>
      <w:r w:rsidRPr="006B5985">
        <w:rPr>
          <w:rFonts w:ascii="AR ADGothicJP Medium" w:eastAsia="AR ADGothicJP Medium" w:hAnsi="AR ADGothicJP Medium" w:hint="eastAsia"/>
          <w:sz w:val="20"/>
          <w:szCs w:val="20"/>
        </w:rPr>
        <w:t>号・</w:t>
      </w:r>
      <w:r w:rsidR="007C097B">
        <w:rPr>
          <w:rFonts w:ascii="AR ADGothicJP Medium" w:eastAsia="AR ADGothicJP Medium" w:hAnsi="AR ADGothicJP Medium" w:hint="eastAsia"/>
          <w:sz w:val="20"/>
          <w:szCs w:val="20"/>
        </w:rPr>
        <w:t>2</w:t>
      </w:r>
      <w:r w:rsidR="007C097B">
        <w:rPr>
          <w:rFonts w:ascii="AR ADGothicJP Medium" w:eastAsia="AR ADGothicJP Medium" w:hAnsi="AR ADGothicJP Medium"/>
          <w:sz w:val="20"/>
          <w:szCs w:val="20"/>
        </w:rPr>
        <w:t>4</w:t>
      </w:r>
      <w:r w:rsidRPr="006B5985">
        <w:rPr>
          <w:rFonts w:ascii="AR ADGothicJP Medium" w:eastAsia="AR ADGothicJP Medium" w:hAnsi="AR ADGothicJP Medium" w:hint="eastAsia"/>
          <w:sz w:val="20"/>
          <w:szCs w:val="20"/>
        </w:rPr>
        <w:t>号、酷暑、北海道地震が発生するなど、今年は本当に天災、異常気象の年でした。一説には戌年は滅の時に繋がり災害が多いとか。</w:t>
      </w:r>
    </w:p>
    <w:p w:rsidR="006B5985" w:rsidRPr="006B5985" w:rsidRDefault="006B5985" w:rsidP="006B5985">
      <w:pPr>
        <w:ind w:right="97" w:firstLineChars="100" w:firstLine="194"/>
        <w:jc w:val="left"/>
        <w:rPr>
          <w:rFonts w:ascii="AR ADGothicJP Medium" w:eastAsia="AR ADGothicJP Medium" w:hAnsi="AR ADGothicJP Medium"/>
          <w:sz w:val="20"/>
          <w:szCs w:val="20"/>
        </w:rPr>
      </w:pPr>
      <w:r w:rsidRPr="006B5985">
        <w:rPr>
          <w:rFonts w:ascii="AR ADGothicJP Medium" w:eastAsia="AR ADGothicJP Medium" w:hAnsi="AR ADGothicJP Medium" w:hint="eastAsia"/>
          <w:sz w:val="20"/>
          <w:szCs w:val="20"/>
        </w:rPr>
        <w:t>オニが笑いますが、来年2019年は亥年で5月からは新元号になるエポック年です。亥＝猪は、無病息災、勇気、田の神、作物の神という意味があるとのこと。穏やかでいい年になることを期待したいものです。</w:t>
      </w:r>
    </w:p>
    <w:p w:rsidR="006B5985" w:rsidRPr="006B5985" w:rsidRDefault="009D032E" w:rsidP="006B5985">
      <w:pPr>
        <w:ind w:right="97" w:firstLineChars="100" w:firstLine="194"/>
        <w:jc w:val="left"/>
        <w:rPr>
          <w:rFonts w:ascii="AR ADGothicJP Medium" w:eastAsia="AR ADGothicJP Medium" w:hAnsi="AR ADGothicJP Medium"/>
          <w:sz w:val="20"/>
          <w:szCs w:val="20"/>
        </w:rPr>
      </w:pPr>
      <w:r>
        <w:rPr>
          <w:rFonts w:ascii="AR ADGothicJP Medium" w:eastAsia="AR ADGothicJP Medium" w:hAnsi="AR ADGothicJP Medium"/>
          <w:noProof/>
          <w:sz w:val="20"/>
          <w:szCs w:val="20"/>
        </w:rPr>
        <w:drawing>
          <wp:anchor distT="0" distB="0" distL="114300" distR="114300" simplePos="0" relativeHeight="252457984" behindDoc="0" locked="0" layoutInCell="1" allowOverlap="1" wp14:anchorId="2FE2A825" wp14:editId="25596869">
            <wp:simplePos x="0" y="0"/>
            <wp:positionH relativeFrom="column">
              <wp:posOffset>2689860</wp:posOffset>
            </wp:positionH>
            <wp:positionV relativeFrom="paragraph">
              <wp:posOffset>48895</wp:posOffset>
            </wp:positionV>
            <wp:extent cx="3350895" cy="1884045"/>
            <wp:effectExtent l="0" t="0" r="1905" b="1905"/>
            <wp:wrapSquare wrapText="bothSides"/>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jpg"/>
                    <pic:cNvPicPr/>
                  </pic:nvPicPr>
                  <pic:blipFill>
                    <a:blip r:embed="rId10">
                      <a:extLst>
                        <a:ext uri="{28A0092B-C50C-407E-A947-70E740481C1C}">
                          <a14:useLocalDpi xmlns:a14="http://schemas.microsoft.com/office/drawing/2010/main" val="0"/>
                        </a:ext>
                      </a:extLst>
                    </a:blip>
                    <a:stretch>
                      <a:fillRect/>
                    </a:stretch>
                  </pic:blipFill>
                  <pic:spPr>
                    <a:xfrm>
                      <a:off x="0" y="0"/>
                      <a:ext cx="3350895" cy="1884045"/>
                    </a:xfrm>
                    <a:prstGeom prst="rect">
                      <a:avLst/>
                    </a:prstGeom>
                  </pic:spPr>
                </pic:pic>
              </a:graphicData>
            </a:graphic>
            <wp14:sizeRelH relativeFrom="page">
              <wp14:pctWidth>0</wp14:pctWidth>
            </wp14:sizeRelH>
            <wp14:sizeRelV relativeFrom="page">
              <wp14:pctHeight>0</wp14:pctHeight>
            </wp14:sizeRelV>
          </wp:anchor>
        </w:drawing>
      </w:r>
      <w:r w:rsidR="006B5985" w:rsidRPr="006B5985">
        <w:rPr>
          <w:rFonts w:ascii="AR ADGothicJP Medium" w:eastAsia="AR ADGothicJP Medium" w:hAnsi="AR ADGothicJP Medium" w:hint="eastAsia"/>
          <w:sz w:val="20"/>
          <w:szCs w:val="20"/>
        </w:rPr>
        <w:t>苗名小屋建設</w:t>
      </w:r>
      <w:r w:rsidR="007C097B">
        <w:rPr>
          <w:rFonts w:ascii="AR ADGothicJP Medium" w:eastAsia="AR ADGothicJP Medium" w:hAnsi="AR ADGothicJP Medium" w:hint="eastAsia"/>
          <w:sz w:val="20"/>
          <w:szCs w:val="20"/>
        </w:rPr>
        <w:t>5</w:t>
      </w:r>
      <w:r w:rsidR="007C097B">
        <w:rPr>
          <w:rFonts w:ascii="AR ADGothicJP Medium" w:eastAsia="AR ADGothicJP Medium" w:hAnsi="AR ADGothicJP Medium"/>
          <w:sz w:val="20"/>
          <w:szCs w:val="20"/>
        </w:rPr>
        <w:t>0</w:t>
      </w:r>
      <w:r w:rsidR="006B5985" w:rsidRPr="006B5985">
        <w:rPr>
          <w:rFonts w:ascii="AR ADGothicJP Medium" w:eastAsia="AR ADGothicJP Medium" w:hAnsi="AR ADGothicJP Medium" w:hint="eastAsia"/>
          <w:sz w:val="20"/>
          <w:szCs w:val="20"/>
        </w:rPr>
        <w:t>周年</w:t>
      </w:r>
      <w:ins w:id="47" w:author="石垣 秀敏" w:date="2018-11-29T10:38:00Z">
        <w:r w:rsidR="00265C8C">
          <w:rPr>
            <w:rFonts w:ascii="AR ADGothicJP Medium" w:eastAsia="AR ADGothicJP Medium" w:hAnsi="AR ADGothicJP Medium" w:hint="eastAsia"/>
            <w:sz w:val="20"/>
            <w:szCs w:val="20"/>
          </w:rPr>
          <w:t>記念</w:t>
        </w:r>
      </w:ins>
      <w:r w:rsidR="006B5985" w:rsidRPr="006B5985">
        <w:rPr>
          <w:rFonts w:ascii="AR ADGothicJP Medium" w:eastAsia="AR ADGothicJP Medium" w:hAnsi="AR ADGothicJP Medium" w:hint="eastAsia"/>
          <w:sz w:val="20"/>
          <w:szCs w:val="20"/>
        </w:rPr>
        <w:t>行事は44人のワンゲルＯＢとご家族、現役の仲間が集結し、大変な盛り上がりでした。妙高山行はコースタイムも標準以下でピストンし、まさに台風25号を吹き飛ばすような勢いでした。ワンゲルはホントに凄いですね。</w:t>
      </w:r>
    </w:p>
    <w:p w:rsidR="009D032E" w:rsidRDefault="006B5985" w:rsidP="006B5985">
      <w:pPr>
        <w:ind w:right="97" w:firstLineChars="100" w:firstLine="194"/>
        <w:jc w:val="left"/>
        <w:rPr>
          <w:rFonts w:ascii="AR ADGothicJP Medium" w:eastAsia="AR ADGothicJP Medium" w:hAnsi="AR ADGothicJP Medium"/>
          <w:sz w:val="20"/>
          <w:szCs w:val="20"/>
        </w:rPr>
      </w:pPr>
      <w:r w:rsidRPr="006B5985">
        <w:rPr>
          <w:rFonts w:ascii="AR ADGothicJP Medium" w:eastAsia="AR ADGothicJP Medium" w:hAnsi="AR ADGothicJP Medium" w:hint="eastAsia"/>
          <w:sz w:val="20"/>
          <w:szCs w:val="20"/>
        </w:rPr>
        <w:t>来年もＯＢ会活動への皆</w:t>
      </w:r>
      <w:ins w:id="48" w:author="秀敏 石垣" w:date="2018-11-25T09:06:00Z">
        <w:r w:rsidR="007C097B">
          <w:rPr>
            <w:rFonts w:ascii="AR ADGothicJP Medium" w:eastAsia="AR ADGothicJP Medium" w:hAnsi="AR ADGothicJP Medium" w:hint="eastAsia"/>
            <w:sz w:val="20"/>
            <w:szCs w:val="20"/>
          </w:rPr>
          <w:t>様</w:t>
        </w:r>
      </w:ins>
      <w:del w:id="49" w:author="秀敏 石垣" w:date="2018-11-25T09:06:00Z">
        <w:r w:rsidRPr="006B5985" w:rsidDel="007C097B">
          <w:rPr>
            <w:rFonts w:ascii="AR ADGothicJP Medium" w:eastAsia="AR ADGothicJP Medium" w:hAnsi="AR ADGothicJP Medium" w:hint="eastAsia"/>
            <w:sz w:val="20"/>
            <w:szCs w:val="20"/>
          </w:rPr>
          <w:delText>さま</w:delText>
        </w:r>
      </w:del>
      <w:r w:rsidRPr="006B5985">
        <w:rPr>
          <w:rFonts w:ascii="AR ADGothicJP Medium" w:eastAsia="AR ADGothicJP Medium" w:hAnsi="AR ADGothicJP Medium" w:hint="eastAsia"/>
          <w:sz w:val="20"/>
          <w:szCs w:val="20"/>
        </w:rPr>
        <w:t>のご参加とご協力を引き続きよろしくお願いします。来年もよい年になること、また皆さまとご家族のご健勝をお祈りします。</w:t>
      </w:r>
    </w:p>
    <w:p w:rsidR="00FD3C8E" w:rsidRDefault="00FD3C8E">
      <w:pPr>
        <w:widowControl/>
        <w:jc w:val="left"/>
        <w:rPr>
          <w:rFonts w:ascii="AR ADGothicJP Medium" w:eastAsia="AR ADGothicJP Medium" w:hAnsi="AR ADGothicJP Medium"/>
          <w:sz w:val="20"/>
          <w:szCs w:val="20"/>
        </w:rPr>
      </w:pPr>
      <w:r>
        <w:rPr>
          <w:rFonts w:ascii="AR ADGothicJP Medium" w:eastAsia="AR ADGothicJP Medium" w:hAnsi="AR ADGothicJP Medium"/>
          <w:sz w:val="20"/>
          <w:szCs w:val="20"/>
        </w:rPr>
        <w:br w:type="page"/>
      </w:r>
    </w:p>
    <w:p w:rsidR="005267A9" w:rsidRPr="00B442F0" w:rsidRDefault="005267A9" w:rsidP="005267A9">
      <w:pPr>
        <w:pStyle w:val="a7"/>
        <w:ind w:rightChars="-1" w:right="-2" w:firstLineChars="50" w:firstLine="152"/>
      </w:pPr>
      <w:r w:rsidRPr="00B442F0">
        <w:rPr>
          <w:rFonts w:hint="eastAsia"/>
        </w:rPr>
        <w:lastRenderedPageBreak/>
        <w:t xml:space="preserve">■　</w:t>
      </w:r>
      <w:r>
        <w:rPr>
          <w:rFonts w:hint="eastAsia"/>
        </w:rPr>
        <w:t>2</w:t>
      </w:r>
      <w:r w:rsidR="00F0262C">
        <w:rPr>
          <w:rFonts w:hint="eastAsia"/>
        </w:rPr>
        <w:t>0</w:t>
      </w:r>
      <w:r>
        <w:rPr>
          <w:rFonts w:hint="eastAsia"/>
        </w:rPr>
        <w:t>1</w:t>
      </w:r>
      <w:r w:rsidR="003E23D6">
        <w:rPr>
          <w:rFonts w:hint="eastAsia"/>
        </w:rPr>
        <w:t>9</w:t>
      </w:r>
      <w:r>
        <w:rPr>
          <w:rFonts w:hint="eastAsia"/>
        </w:rPr>
        <w:t>年度OB総会</w:t>
      </w:r>
      <w:r w:rsidR="00B25420">
        <w:rPr>
          <w:rFonts w:hint="eastAsia"/>
        </w:rPr>
        <w:t>報告</w:t>
      </w:r>
    </w:p>
    <w:p w:rsidR="005267A9" w:rsidRDefault="00B25420" w:rsidP="00B25420">
      <w:pPr>
        <w:ind w:leftChars="-171" w:left="-331" w:right="-2"/>
        <w:jc w:val="righ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kern w:val="0"/>
          <w:sz w:val="20"/>
          <w:szCs w:val="20"/>
        </w:rPr>
        <w:t xml:space="preserve">　　　　　</w:t>
      </w:r>
      <w:r w:rsidR="005267A9" w:rsidRPr="00DA2707">
        <w:rPr>
          <w:rFonts w:ascii="AR ADGothicJP Medium" w:eastAsia="AR ADGothicJP Medium" w:hAnsi="AR ADGothicJP Medium" w:hint="eastAsia"/>
          <w:color w:val="000000"/>
          <w:spacing w:val="14"/>
          <w:kern w:val="0"/>
          <w:sz w:val="20"/>
          <w:szCs w:val="20"/>
          <w:fitText w:val="1164" w:id="1538509568"/>
          <w:rPrChange w:id="50" w:author="吉野大次郎" w:date="2018-12-05T07:56:00Z">
            <w:rPr>
              <w:rFonts w:ascii="AR ADGothicJP Medium" w:eastAsia="AR ADGothicJP Medium" w:hAnsi="AR ADGothicJP Medium" w:hint="eastAsia"/>
              <w:color w:val="000000"/>
              <w:spacing w:val="14"/>
              <w:kern w:val="0"/>
              <w:sz w:val="20"/>
              <w:szCs w:val="20"/>
            </w:rPr>
          </w:rPrChange>
        </w:rPr>
        <w:t>総務委員</w:t>
      </w:r>
      <w:r w:rsidR="005267A9" w:rsidRPr="00DA2707">
        <w:rPr>
          <w:rFonts w:ascii="AR ADGothicJP Medium" w:eastAsia="AR ADGothicJP Medium" w:hAnsi="AR ADGothicJP Medium" w:hint="eastAsia"/>
          <w:color w:val="000000"/>
          <w:spacing w:val="1"/>
          <w:kern w:val="0"/>
          <w:sz w:val="20"/>
          <w:szCs w:val="20"/>
          <w:fitText w:val="1164" w:id="1538509568"/>
          <w:rPrChange w:id="51" w:author="吉野大次郎" w:date="2018-12-05T07:56:00Z">
            <w:rPr>
              <w:rFonts w:ascii="AR ADGothicJP Medium" w:eastAsia="AR ADGothicJP Medium" w:hAnsi="AR ADGothicJP Medium" w:hint="eastAsia"/>
              <w:color w:val="000000"/>
              <w:spacing w:val="1"/>
              <w:kern w:val="0"/>
              <w:sz w:val="20"/>
              <w:szCs w:val="20"/>
            </w:rPr>
          </w:rPrChange>
        </w:rPr>
        <w:t>長</w:t>
      </w:r>
      <w:r>
        <w:rPr>
          <w:rFonts w:ascii="AR ADGothicJP Medium" w:eastAsia="AR ADGothicJP Medium" w:hAnsi="AR ADGothicJP Medium" w:hint="eastAsia"/>
          <w:color w:val="000000"/>
          <w:sz w:val="20"/>
          <w:szCs w:val="20"/>
        </w:rPr>
        <w:t xml:space="preserve">　</w:t>
      </w:r>
      <w:r w:rsidR="005267A9">
        <w:rPr>
          <w:rFonts w:ascii="AR ADGothicJP Medium" w:eastAsia="AR ADGothicJP Medium" w:hAnsi="AR ADGothicJP Medium" w:hint="eastAsia"/>
          <w:color w:val="000000"/>
          <w:sz w:val="20"/>
          <w:szCs w:val="20"/>
        </w:rPr>
        <w:t>山川　隆</w:t>
      </w:r>
      <w:r w:rsidR="005267A9" w:rsidRPr="00087352">
        <w:rPr>
          <w:rFonts w:ascii="AR ADGothicJP Medium" w:eastAsia="AR ADGothicJP Medium" w:hAnsi="AR ADGothicJP Medium" w:hint="eastAsia"/>
          <w:color w:val="000000"/>
          <w:sz w:val="20"/>
          <w:szCs w:val="20"/>
        </w:rPr>
        <w:t>（</w:t>
      </w:r>
      <w:r w:rsidR="005267A9">
        <w:rPr>
          <w:rFonts w:ascii="AR ADGothicJP Medium" w:eastAsia="AR ADGothicJP Medium" w:hAnsi="AR ADGothicJP Medium" w:hint="eastAsia"/>
          <w:color w:val="000000"/>
          <w:sz w:val="20"/>
          <w:szCs w:val="20"/>
        </w:rPr>
        <w:t>12</w:t>
      </w:r>
      <w:r w:rsidR="005267A9" w:rsidRPr="00087352">
        <w:rPr>
          <w:rFonts w:ascii="AR ADGothicJP Medium" w:eastAsia="AR ADGothicJP Medium" w:hAnsi="AR ADGothicJP Medium" w:hint="eastAsia"/>
          <w:color w:val="000000"/>
          <w:sz w:val="20"/>
          <w:szCs w:val="20"/>
        </w:rPr>
        <w:t>期）</w:t>
      </w:r>
    </w:p>
    <w:p w:rsidR="00BA3513" w:rsidRDefault="00BA3513" w:rsidP="00B25420">
      <w:pPr>
        <w:widowControl/>
        <w:ind w:right="-2"/>
        <w:jc w:val="righ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総務副委員長　木村真行</w:t>
      </w:r>
      <w:r w:rsidR="00B25420">
        <w:rPr>
          <w:rFonts w:ascii="AR ADGothicJP Medium" w:eastAsia="AR ADGothicJP Medium" w:hAnsi="AR ADGothicJP Medium" w:hint="eastAsia"/>
          <w:sz w:val="20"/>
          <w:szCs w:val="20"/>
        </w:rPr>
        <w:t>（</w:t>
      </w:r>
      <w:r w:rsidRPr="00BA3513">
        <w:rPr>
          <w:rFonts w:ascii="AR ADGothicJP Medium" w:eastAsia="AR ADGothicJP Medium" w:hAnsi="AR ADGothicJP Medium" w:hint="eastAsia"/>
          <w:sz w:val="20"/>
          <w:szCs w:val="20"/>
        </w:rPr>
        <w:t>23期</w:t>
      </w:r>
      <w:r w:rsidR="00B25420">
        <w:rPr>
          <w:rFonts w:ascii="AR ADGothicJP Medium" w:eastAsia="AR ADGothicJP Medium" w:hAnsi="AR ADGothicJP Medium" w:hint="eastAsia"/>
          <w:sz w:val="20"/>
          <w:szCs w:val="20"/>
        </w:rPr>
        <w:t>）</w:t>
      </w:r>
    </w:p>
    <w:p w:rsidR="00C63301" w:rsidRDefault="00C63301" w:rsidP="00C63301">
      <w:pPr>
        <w:widowControl/>
        <w:ind w:right="-2"/>
        <w:jc w:val="left"/>
        <w:rPr>
          <w:rFonts w:ascii="AR ADGothicJP Medium" w:eastAsia="AR ADGothicJP Medium" w:hAnsi="AR ADGothicJP Medium"/>
          <w:sz w:val="20"/>
          <w:szCs w:val="20"/>
        </w:rPr>
      </w:pPr>
    </w:p>
    <w:p w:rsidR="00C63301" w:rsidRPr="00C63301" w:rsidRDefault="00C63301" w:rsidP="00C63301">
      <w:pPr>
        <w:jc w:val="left"/>
        <w:rPr>
          <w:rFonts w:ascii="AR ADGothicJP Medium" w:eastAsia="AR ADGothicJP Medium" w:hAnsi="AR ADGothicJP Medium"/>
          <w:color w:val="000000"/>
          <w:sz w:val="20"/>
          <w:szCs w:val="20"/>
        </w:rPr>
      </w:pPr>
    </w:p>
    <w:p w:rsidR="00C63301" w:rsidRPr="00C63301" w:rsidRDefault="00C63301" w:rsidP="00C63301">
      <w:pPr>
        <w:jc w:val="left"/>
        <w:rPr>
          <w:rFonts w:ascii="AR ADGothicJP Medium" w:eastAsia="AR ADGothicJP Medium" w:hAnsi="AR ADGothicJP Medium"/>
          <w:color w:val="000000"/>
          <w:sz w:val="20"/>
          <w:szCs w:val="20"/>
        </w:rPr>
      </w:pPr>
      <w:r w:rsidRPr="00C63301">
        <w:rPr>
          <w:rFonts w:ascii="AR ADGothicJP Medium" w:eastAsia="AR ADGothicJP Medium" w:hAnsi="AR ADGothicJP Medium" w:hint="eastAsia"/>
          <w:color w:val="000000"/>
          <w:sz w:val="20"/>
          <w:szCs w:val="20"/>
        </w:rPr>
        <w:t xml:space="preserve">　</w:t>
      </w:r>
      <w:bookmarkStart w:id="52" w:name="_Hlk530003562"/>
      <w:r w:rsidRPr="00C63301">
        <w:rPr>
          <w:rFonts w:ascii="AR ADGothicJP Medium" w:eastAsia="AR ADGothicJP Medium" w:hAnsi="AR ADGothicJP Medium" w:hint="eastAsia"/>
          <w:color w:val="000000"/>
          <w:sz w:val="20"/>
          <w:szCs w:val="20"/>
        </w:rPr>
        <w:t>横国Day</w:t>
      </w:r>
      <w:bookmarkEnd w:id="52"/>
      <w:r w:rsidRPr="00C63301">
        <w:rPr>
          <w:rFonts w:ascii="AR ADGothicJP Medium" w:eastAsia="AR ADGothicJP Medium" w:hAnsi="AR ADGothicJP Medium" w:hint="eastAsia"/>
          <w:color w:val="000000"/>
          <w:sz w:val="20"/>
          <w:szCs w:val="20"/>
        </w:rPr>
        <w:t>（ ホームカミングデー）が異例の</w:t>
      </w:r>
      <w:r w:rsidR="009E3AEF">
        <w:rPr>
          <w:rFonts w:ascii="AR ADGothicJP Medium" w:eastAsia="AR ADGothicJP Medium" w:hAnsi="AR ADGothicJP Medium" w:hint="eastAsia"/>
          <w:color w:val="000000"/>
          <w:sz w:val="20"/>
          <w:szCs w:val="20"/>
        </w:rPr>
        <w:t>9</w:t>
      </w:r>
      <w:r w:rsidRPr="00C63301">
        <w:rPr>
          <w:rFonts w:ascii="AR ADGothicJP Medium" w:eastAsia="AR ADGothicJP Medium" w:hAnsi="AR ADGothicJP Medium" w:hint="eastAsia"/>
          <w:color w:val="000000"/>
          <w:sz w:val="20"/>
          <w:szCs w:val="20"/>
        </w:rPr>
        <w:t>月開催となったため、総会もそれに合わせて年度終了前の</w:t>
      </w:r>
      <w:r w:rsidR="009E3AEF">
        <w:rPr>
          <w:rFonts w:ascii="AR ADGothicJP Medium" w:eastAsia="AR ADGothicJP Medium" w:hAnsi="AR ADGothicJP Medium" w:hint="eastAsia"/>
          <w:color w:val="000000"/>
          <w:sz w:val="20"/>
          <w:szCs w:val="20"/>
        </w:rPr>
        <w:t>9</w:t>
      </w:r>
      <w:r w:rsidRPr="00C63301">
        <w:rPr>
          <w:rFonts w:ascii="AR ADGothicJP Medium" w:eastAsia="AR ADGothicJP Medium" w:hAnsi="AR ADGothicJP Medium" w:hint="eastAsia"/>
          <w:color w:val="000000"/>
          <w:sz w:val="20"/>
          <w:szCs w:val="20"/>
        </w:rPr>
        <w:t>月</w:t>
      </w:r>
      <w:r w:rsidR="009E3AEF">
        <w:rPr>
          <w:rFonts w:ascii="AR ADGothicJP Medium" w:eastAsia="AR ADGothicJP Medium" w:hAnsi="AR ADGothicJP Medium" w:hint="eastAsia"/>
          <w:color w:val="000000"/>
          <w:sz w:val="20"/>
          <w:szCs w:val="20"/>
        </w:rPr>
        <w:t>29</w:t>
      </w:r>
      <w:r w:rsidRPr="00C63301">
        <w:rPr>
          <w:rFonts w:ascii="AR ADGothicJP Medium" w:eastAsia="AR ADGothicJP Medium" w:hAnsi="AR ADGothicJP Medium" w:hint="eastAsia"/>
          <w:color w:val="000000"/>
          <w:sz w:val="20"/>
          <w:szCs w:val="20"/>
        </w:rPr>
        <w:t>日に開催となりました。しかし、横国Dayの制限が緩和され、実行委員会にご高配いただき、</w:t>
      </w:r>
      <w:bookmarkStart w:id="53" w:name="_Hlk530003538"/>
      <w:r w:rsidRPr="00C63301">
        <w:rPr>
          <w:rFonts w:ascii="AR ADGothicJP Medium" w:eastAsia="AR ADGothicJP Medium" w:hAnsi="AR ADGothicJP Medium" w:hint="eastAsia"/>
          <w:sz w:val="20"/>
          <w:szCs w:val="20"/>
        </w:rPr>
        <w:t>ＯＢ</w:t>
      </w:r>
      <w:bookmarkEnd w:id="53"/>
      <w:r w:rsidRPr="00C63301">
        <w:rPr>
          <w:rFonts w:ascii="AR ADGothicJP Medium" w:eastAsia="AR ADGothicJP Medium" w:hAnsi="AR ADGothicJP Medium" w:hint="eastAsia"/>
          <w:color w:val="000000"/>
          <w:sz w:val="20"/>
          <w:szCs w:val="20"/>
        </w:rPr>
        <w:t>総会をメイン講演と重なる時間に開催することが出来ました。また、総会とは直接関係ありませんが、この日、ワンゲル</w:t>
      </w:r>
      <w:r w:rsidRPr="00C63301">
        <w:rPr>
          <w:rFonts w:ascii="AR ADGothicJP Medium" w:eastAsia="AR ADGothicJP Medium" w:hAnsi="AR ADGothicJP Medium" w:hint="eastAsia"/>
          <w:sz w:val="20"/>
          <w:szCs w:val="20"/>
        </w:rPr>
        <w:t>ＯＢ会が</w:t>
      </w:r>
      <w:r w:rsidR="009E3AEF">
        <w:rPr>
          <w:rFonts w:ascii="AR ADGothicJP Medium" w:eastAsia="AR ADGothicJP Medium" w:hAnsi="AR ADGothicJP Medium" w:hint="eastAsia"/>
          <w:sz w:val="20"/>
          <w:szCs w:val="20"/>
        </w:rPr>
        <w:t>2</w:t>
      </w:r>
      <w:r w:rsidRPr="00C63301">
        <w:rPr>
          <w:rFonts w:ascii="AR ADGothicJP Medium" w:eastAsia="AR ADGothicJP Medium" w:hAnsi="AR ADGothicJP Medium" w:hint="eastAsia"/>
          <w:sz w:val="20"/>
          <w:szCs w:val="20"/>
        </w:rPr>
        <w:t>年ぶりに</w:t>
      </w:r>
      <w:r w:rsidRPr="00C63301">
        <w:rPr>
          <w:rFonts w:ascii="AR ADGothicJP Medium" w:eastAsia="AR ADGothicJP Medium" w:hAnsi="AR ADGothicJP Medium" w:hint="eastAsia"/>
          <w:color w:val="000000"/>
          <w:sz w:val="20"/>
          <w:szCs w:val="20"/>
        </w:rPr>
        <w:t>横国Day交流会において「みはるかす」斉唱のリードの役割を果たしました。以下、</w:t>
      </w:r>
      <w:r w:rsidR="009E3AEF">
        <w:rPr>
          <w:rFonts w:ascii="AR ADGothicJP Medium" w:eastAsia="AR ADGothicJP Medium" w:hAnsi="AR ADGothicJP Medium" w:hint="eastAsia"/>
          <w:color w:val="000000"/>
          <w:sz w:val="20"/>
          <w:szCs w:val="20"/>
        </w:rPr>
        <w:t>2019</w:t>
      </w:r>
      <w:r w:rsidRPr="00C63301">
        <w:rPr>
          <w:rFonts w:ascii="AR ADGothicJP Medium" w:eastAsia="AR ADGothicJP Medium" w:hAnsi="AR ADGothicJP Medium" w:hint="eastAsia"/>
          <w:color w:val="000000"/>
          <w:sz w:val="20"/>
          <w:szCs w:val="20"/>
        </w:rPr>
        <w:t>年度総会についてご報告します。</w:t>
      </w:r>
    </w:p>
    <w:p w:rsidR="00C63301" w:rsidRPr="00C63301" w:rsidRDefault="00C63301" w:rsidP="00C63301">
      <w:pPr>
        <w:jc w:val="left"/>
        <w:rPr>
          <w:rFonts w:ascii="AR ADGothicJP Medium" w:eastAsia="AR ADGothicJP Medium" w:hAnsi="AR ADGothicJP Medium"/>
          <w:color w:val="000000"/>
          <w:sz w:val="20"/>
          <w:szCs w:val="20"/>
        </w:rPr>
      </w:pPr>
    </w:p>
    <w:p w:rsidR="00C63301" w:rsidRPr="00C63301" w:rsidRDefault="009E3AEF" w:rsidP="00C63301">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1) </w:t>
      </w:r>
      <w:r w:rsidR="00C63301" w:rsidRPr="00C63301">
        <w:rPr>
          <w:rFonts w:ascii="AR ADGothicJP Medium" w:eastAsia="AR ADGothicJP Medium" w:hAnsi="AR ADGothicJP Medium" w:hint="eastAsia"/>
          <w:sz w:val="20"/>
          <w:szCs w:val="20"/>
        </w:rPr>
        <w:t>日</w:t>
      </w:r>
      <w:r w:rsidR="00E11C17">
        <w:rPr>
          <w:rFonts w:ascii="AR ADGothicJP Medium" w:eastAsia="AR ADGothicJP Medium" w:hAnsi="AR ADGothicJP Medium" w:hint="eastAsia"/>
          <w:sz w:val="20"/>
          <w:szCs w:val="20"/>
        </w:rPr>
        <w:t xml:space="preserve">　</w:t>
      </w:r>
      <w:r w:rsidR="00C63301" w:rsidRPr="00C63301">
        <w:rPr>
          <w:rFonts w:ascii="AR ADGothicJP Medium" w:eastAsia="AR ADGothicJP Medium" w:hAnsi="AR ADGothicJP Medium" w:hint="eastAsia"/>
          <w:sz w:val="20"/>
          <w:szCs w:val="20"/>
        </w:rPr>
        <w:t>時</w:t>
      </w:r>
      <w:r w:rsidR="00E11C17">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2018</w:t>
      </w:r>
      <w:r w:rsidR="00C63301" w:rsidRPr="00C63301">
        <w:rPr>
          <w:rFonts w:ascii="AR ADGothicJP Medium" w:eastAsia="AR ADGothicJP Medium" w:hAnsi="AR ADGothicJP Medium"/>
          <w:sz w:val="20"/>
        </w:rPr>
        <w:t>年</w:t>
      </w:r>
      <w:r>
        <w:rPr>
          <w:rFonts w:ascii="AR ADGothicJP Medium" w:eastAsia="AR ADGothicJP Medium" w:hAnsi="AR ADGothicJP Medium" w:hint="eastAsia"/>
          <w:sz w:val="20"/>
        </w:rPr>
        <w:t>9</w:t>
      </w:r>
      <w:r w:rsidR="00C63301" w:rsidRPr="00C63301">
        <w:rPr>
          <w:rFonts w:ascii="AR ADGothicJP Medium" w:eastAsia="AR ADGothicJP Medium" w:hAnsi="AR ADGothicJP Medium"/>
          <w:sz w:val="20"/>
        </w:rPr>
        <w:t>月</w:t>
      </w:r>
      <w:r>
        <w:rPr>
          <w:rFonts w:ascii="AR ADGothicJP Medium" w:eastAsia="AR ADGothicJP Medium" w:hAnsi="AR ADGothicJP Medium" w:hint="eastAsia"/>
          <w:sz w:val="20"/>
        </w:rPr>
        <w:t>29</w:t>
      </w:r>
      <w:r w:rsidR="00C63301" w:rsidRPr="00C63301">
        <w:rPr>
          <w:rFonts w:ascii="AR ADGothicJP Medium" w:eastAsia="AR ADGothicJP Medium" w:hAnsi="AR ADGothicJP Medium"/>
          <w:sz w:val="20"/>
        </w:rPr>
        <w:t>日（土）</w:t>
      </w:r>
      <w:r>
        <w:rPr>
          <w:rFonts w:ascii="AR ADGothicJP Medium" w:eastAsia="AR ADGothicJP Medium" w:hAnsi="AR ADGothicJP Medium" w:hint="eastAsia"/>
          <w:sz w:val="20"/>
        </w:rPr>
        <w:t>14:00</w:t>
      </w:r>
      <w:r w:rsidR="00C63301" w:rsidRPr="00C63301">
        <w:rPr>
          <w:rFonts w:ascii="AR ADGothicJP Medium" w:eastAsia="AR ADGothicJP Medium" w:hAnsi="AR ADGothicJP Medium" w:hint="eastAsia"/>
          <w:sz w:val="20"/>
        </w:rPr>
        <w:t>～</w:t>
      </w:r>
      <w:r>
        <w:rPr>
          <w:rFonts w:ascii="AR ADGothicJP Medium" w:eastAsia="AR ADGothicJP Medium" w:hAnsi="AR ADGothicJP Medium" w:hint="eastAsia"/>
          <w:sz w:val="20"/>
        </w:rPr>
        <w:t>15:00</w:t>
      </w:r>
    </w:p>
    <w:p w:rsidR="00C63301" w:rsidRPr="00C63301" w:rsidRDefault="009E3AEF" w:rsidP="00C63301">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2) </w:t>
      </w:r>
      <w:r w:rsidR="00C63301" w:rsidRPr="00C63301">
        <w:rPr>
          <w:rFonts w:ascii="AR ADGothicJP Medium" w:eastAsia="AR ADGothicJP Medium" w:hAnsi="AR ADGothicJP Medium" w:hint="eastAsia"/>
          <w:sz w:val="20"/>
          <w:szCs w:val="20"/>
        </w:rPr>
        <w:t>場</w:t>
      </w:r>
      <w:r w:rsidR="00E11C17">
        <w:rPr>
          <w:rFonts w:ascii="AR ADGothicJP Medium" w:eastAsia="AR ADGothicJP Medium" w:hAnsi="AR ADGothicJP Medium" w:hint="eastAsia"/>
          <w:sz w:val="20"/>
          <w:szCs w:val="20"/>
        </w:rPr>
        <w:t xml:space="preserve">　</w:t>
      </w:r>
      <w:r w:rsidR="00C63301" w:rsidRPr="00C63301">
        <w:rPr>
          <w:rFonts w:ascii="AR ADGothicJP Medium" w:eastAsia="AR ADGothicJP Medium" w:hAnsi="AR ADGothicJP Medium" w:hint="eastAsia"/>
          <w:sz w:val="20"/>
          <w:szCs w:val="20"/>
        </w:rPr>
        <w:t>所：常盤台キャンパス</w:t>
      </w:r>
      <w:r w:rsidR="00C63301" w:rsidRPr="00C63301">
        <w:rPr>
          <w:rFonts w:ascii="AR ADGothicJP Medium" w:eastAsia="AR ADGothicJP Medium" w:hAnsi="AR ADGothicJP Medium"/>
          <w:sz w:val="20"/>
          <w:szCs w:val="20"/>
        </w:rPr>
        <w:t xml:space="preserve"> </w:t>
      </w:r>
      <w:r w:rsidR="00C63301" w:rsidRPr="00C63301">
        <w:rPr>
          <w:rFonts w:ascii="AR ADGothicJP Medium" w:eastAsia="AR ADGothicJP Medium" w:hAnsi="AR ADGothicJP Medium"/>
          <w:sz w:val="20"/>
        </w:rPr>
        <w:t>教育文化</w:t>
      </w:r>
      <w:r w:rsidR="00C63301" w:rsidRPr="00C63301">
        <w:rPr>
          <w:rFonts w:ascii="AR ADGothicJP Medium" w:eastAsia="AR ADGothicJP Medium" w:hAnsi="AR ADGothicJP Medium" w:hint="eastAsia"/>
          <w:sz w:val="20"/>
        </w:rPr>
        <w:t>センター</w:t>
      </w:r>
      <w:r w:rsidR="00C63301" w:rsidRPr="00C63301">
        <w:rPr>
          <w:rFonts w:ascii="AR ADGothicJP Medium" w:eastAsia="AR ADGothicJP Medium" w:hAnsi="AR ADGothicJP Medium"/>
          <w:sz w:val="20"/>
        </w:rPr>
        <w:t>中会議室</w:t>
      </w:r>
    </w:p>
    <w:p w:rsidR="00C63301" w:rsidRPr="00C63301" w:rsidRDefault="009E3AEF" w:rsidP="00C63301">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3) </w:t>
      </w:r>
      <w:r w:rsidR="00C63301" w:rsidRPr="00C63301">
        <w:rPr>
          <w:rFonts w:ascii="AR ADGothicJP Medium" w:eastAsia="AR ADGothicJP Medium" w:hAnsi="AR ADGothicJP Medium" w:hint="eastAsia"/>
          <w:sz w:val="20"/>
          <w:szCs w:val="20"/>
        </w:rPr>
        <w:t>出席者：</w:t>
      </w:r>
      <w:r>
        <w:rPr>
          <w:rFonts w:ascii="AR ADGothicJP Medium" w:eastAsia="AR ADGothicJP Medium" w:hAnsi="AR ADGothicJP Medium" w:hint="eastAsia"/>
          <w:sz w:val="20"/>
          <w:szCs w:val="20"/>
        </w:rPr>
        <w:t>39</w:t>
      </w:r>
      <w:r w:rsidR="00C63301" w:rsidRPr="00C63301">
        <w:rPr>
          <w:rFonts w:ascii="AR ADGothicJP Medium" w:eastAsia="AR ADGothicJP Medium" w:hAnsi="AR ADGothicJP Medium"/>
          <w:sz w:val="20"/>
          <w:szCs w:val="20"/>
        </w:rPr>
        <w:t>名</w:t>
      </w:r>
      <w:r w:rsidR="00C63301" w:rsidRPr="00C63301">
        <w:rPr>
          <w:rFonts w:ascii="AR ADGothicJP Medium" w:eastAsia="AR ADGothicJP Medium" w:hAnsi="AR ADGothicJP Medium" w:hint="eastAsia"/>
          <w:sz w:val="20"/>
          <w:szCs w:val="20"/>
        </w:rPr>
        <w:t xml:space="preserve">　期（人数）</w:t>
      </w:r>
    </w:p>
    <w:p w:rsidR="009E3AEF" w:rsidRDefault="00C63301" w:rsidP="009E3AEF">
      <w:pPr>
        <w:ind w:firstLineChars="300" w:firstLine="582"/>
        <w:jc w:val="left"/>
        <w:rPr>
          <w:rFonts w:ascii="AR ADGothicJP Medium" w:eastAsia="AR ADGothicJP Medium" w:hAnsi="AR ADGothicJP Medium"/>
          <w:sz w:val="20"/>
          <w:szCs w:val="20"/>
        </w:rPr>
      </w:pPr>
      <w:r w:rsidRPr="00C63301">
        <w:rPr>
          <w:rFonts w:ascii="AR ADGothicJP Medium" w:eastAsia="AR ADGothicJP Medium" w:hAnsi="AR ADGothicJP Medium" w:hint="eastAsia"/>
          <w:sz w:val="20"/>
          <w:szCs w:val="20"/>
        </w:rPr>
        <w:t xml:space="preserve">　</w:t>
      </w:r>
      <w:r w:rsidR="009E3AEF">
        <w:rPr>
          <w:rFonts w:ascii="AR ADGothicJP Medium" w:eastAsia="AR ADGothicJP Medium" w:hAnsi="AR ADGothicJP Medium" w:hint="eastAsia"/>
          <w:sz w:val="20"/>
          <w:szCs w:val="20"/>
        </w:rPr>
        <w:t>1</w:t>
      </w:r>
      <w:r w:rsidRPr="00C63301">
        <w:rPr>
          <w:rFonts w:ascii="AR ADGothicJP Medium" w:eastAsia="AR ADGothicJP Medium" w:hAnsi="AR ADGothicJP Medium"/>
          <w:sz w:val="20"/>
          <w:szCs w:val="20"/>
        </w:rPr>
        <w:t>期</w:t>
      </w:r>
      <w:r w:rsidRPr="00C63301">
        <w:rPr>
          <w:rFonts w:ascii="AR ADGothicJP Medium" w:eastAsia="AR ADGothicJP Medium" w:hAnsi="AR ADGothicJP Medium" w:hint="eastAsia"/>
          <w:sz w:val="20"/>
          <w:szCs w:val="20"/>
        </w:rPr>
        <w:t>（</w:t>
      </w:r>
      <w:r w:rsidR="009E3AEF">
        <w:rPr>
          <w:rFonts w:ascii="AR ADGothicJP Medium" w:eastAsia="AR ADGothicJP Medium" w:hAnsi="AR ADGothicJP Medium" w:hint="eastAsia"/>
          <w:sz w:val="20"/>
          <w:szCs w:val="20"/>
        </w:rPr>
        <w:t>1</w:t>
      </w:r>
      <w:r w:rsidRPr="00C63301">
        <w:rPr>
          <w:rFonts w:ascii="AR ADGothicJP Medium" w:eastAsia="AR ADGothicJP Medium" w:hAnsi="AR ADGothicJP Medium" w:hint="eastAsia"/>
          <w:sz w:val="20"/>
          <w:szCs w:val="20"/>
        </w:rPr>
        <w:t>）、</w:t>
      </w:r>
      <w:r w:rsidR="009E3AEF">
        <w:rPr>
          <w:rFonts w:ascii="AR ADGothicJP Medium" w:eastAsia="AR ADGothicJP Medium" w:hAnsi="AR ADGothicJP Medium" w:hint="eastAsia"/>
          <w:sz w:val="20"/>
          <w:szCs w:val="20"/>
        </w:rPr>
        <w:t>2</w:t>
      </w:r>
      <w:r w:rsidRPr="00C63301">
        <w:rPr>
          <w:rFonts w:ascii="AR ADGothicJP Medium" w:eastAsia="AR ADGothicJP Medium" w:hAnsi="AR ADGothicJP Medium"/>
          <w:sz w:val="20"/>
          <w:szCs w:val="20"/>
        </w:rPr>
        <w:t>期</w:t>
      </w:r>
      <w:r w:rsidRPr="00C63301">
        <w:rPr>
          <w:rFonts w:ascii="AR ADGothicJP Medium" w:eastAsia="AR ADGothicJP Medium" w:hAnsi="AR ADGothicJP Medium" w:hint="eastAsia"/>
          <w:sz w:val="20"/>
          <w:szCs w:val="20"/>
        </w:rPr>
        <w:t>（</w:t>
      </w:r>
      <w:r w:rsidR="009E3AEF">
        <w:rPr>
          <w:rFonts w:ascii="AR ADGothicJP Medium" w:eastAsia="AR ADGothicJP Medium" w:hAnsi="AR ADGothicJP Medium" w:hint="eastAsia"/>
          <w:sz w:val="20"/>
          <w:szCs w:val="20"/>
        </w:rPr>
        <w:t>1</w:t>
      </w:r>
      <w:r w:rsidRPr="00C63301">
        <w:rPr>
          <w:rFonts w:ascii="AR ADGothicJP Medium" w:eastAsia="AR ADGothicJP Medium" w:hAnsi="AR ADGothicJP Medium" w:hint="eastAsia"/>
          <w:sz w:val="20"/>
          <w:szCs w:val="20"/>
        </w:rPr>
        <w:t>）、</w:t>
      </w:r>
      <w:r w:rsidR="009E3AEF">
        <w:rPr>
          <w:rFonts w:ascii="AR ADGothicJP Medium" w:eastAsia="AR ADGothicJP Medium" w:hAnsi="AR ADGothicJP Medium" w:hint="eastAsia"/>
          <w:sz w:val="20"/>
          <w:szCs w:val="20"/>
        </w:rPr>
        <w:t>3</w:t>
      </w:r>
      <w:r w:rsidRPr="00C63301">
        <w:rPr>
          <w:rFonts w:ascii="AR ADGothicJP Medium" w:eastAsia="AR ADGothicJP Medium" w:hAnsi="AR ADGothicJP Medium"/>
          <w:sz w:val="20"/>
          <w:szCs w:val="20"/>
        </w:rPr>
        <w:t>期</w:t>
      </w:r>
      <w:r w:rsidRPr="00C63301">
        <w:rPr>
          <w:rFonts w:ascii="AR ADGothicJP Medium" w:eastAsia="AR ADGothicJP Medium" w:hAnsi="AR ADGothicJP Medium" w:hint="eastAsia"/>
          <w:sz w:val="20"/>
          <w:szCs w:val="20"/>
        </w:rPr>
        <w:t>（</w:t>
      </w:r>
      <w:r w:rsidR="009E3AEF">
        <w:rPr>
          <w:rFonts w:ascii="AR ADGothicJP Medium" w:eastAsia="AR ADGothicJP Medium" w:hAnsi="AR ADGothicJP Medium" w:hint="eastAsia"/>
          <w:sz w:val="20"/>
          <w:szCs w:val="20"/>
        </w:rPr>
        <w:t>1</w:t>
      </w:r>
      <w:r w:rsidRPr="00C63301">
        <w:rPr>
          <w:rFonts w:ascii="AR ADGothicJP Medium" w:eastAsia="AR ADGothicJP Medium" w:hAnsi="AR ADGothicJP Medium" w:hint="eastAsia"/>
          <w:sz w:val="20"/>
          <w:szCs w:val="20"/>
        </w:rPr>
        <w:t>）、</w:t>
      </w:r>
      <w:r w:rsidR="009E3AEF">
        <w:rPr>
          <w:rFonts w:ascii="AR ADGothicJP Medium" w:eastAsia="AR ADGothicJP Medium" w:hAnsi="AR ADGothicJP Medium" w:hint="eastAsia"/>
          <w:sz w:val="20"/>
          <w:szCs w:val="20"/>
        </w:rPr>
        <w:t>4</w:t>
      </w:r>
      <w:r w:rsidRPr="00C63301">
        <w:rPr>
          <w:rFonts w:ascii="AR ADGothicJP Medium" w:eastAsia="AR ADGothicJP Medium" w:hAnsi="AR ADGothicJP Medium" w:hint="eastAsia"/>
          <w:sz w:val="20"/>
          <w:szCs w:val="20"/>
        </w:rPr>
        <w:t>期（</w:t>
      </w:r>
      <w:r w:rsidR="009E3AEF">
        <w:rPr>
          <w:rFonts w:ascii="AR ADGothicJP Medium" w:eastAsia="AR ADGothicJP Medium" w:hAnsi="AR ADGothicJP Medium" w:hint="eastAsia"/>
          <w:sz w:val="20"/>
          <w:szCs w:val="20"/>
        </w:rPr>
        <w:t>1</w:t>
      </w:r>
      <w:r w:rsidRPr="00C63301">
        <w:rPr>
          <w:rFonts w:ascii="AR ADGothicJP Medium" w:eastAsia="AR ADGothicJP Medium" w:hAnsi="AR ADGothicJP Medium" w:hint="eastAsia"/>
          <w:sz w:val="20"/>
          <w:szCs w:val="20"/>
        </w:rPr>
        <w:t>）、</w:t>
      </w:r>
      <w:r w:rsidR="009E3AEF">
        <w:rPr>
          <w:rFonts w:ascii="AR ADGothicJP Medium" w:eastAsia="AR ADGothicJP Medium" w:hAnsi="AR ADGothicJP Medium" w:hint="eastAsia"/>
          <w:sz w:val="20"/>
          <w:szCs w:val="20"/>
        </w:rPr>
        <w:t>8</w:t>
      </w:r>
      <w:r w:rsidRPr="00C63301">
        <w:rPr>
          <w:rFonts w:ascii="AR ADGothicJP Medium" w:eastAsia="AR ADGothicJP Medium" w:hAnsi="AR ADGothicJP Medium"/>
          <w:sz w:val="20"/>
          <w:szCs w:val="20"/>
        </w:rPr>
        <w:t>期</w:t>
      </w:r>
      <w:r w:rsidRPr="00C63301">
        <w:rPr>
          <w:rFonts w:ascii="AR ADGothicJP Medium" w:eastAsia="AR ADGothicJP Medium" w:hAnsi="AR ADGothicJP Medium" w:hint="eastAsia"/>
          <w:sz w:val="20"/>
          <w:szCs w:val="20"/>
        </w:rPr>
        <w:t>（</w:t>
      </w:r>
      <w:r w:rsidR="009E3AEF">
        <w:rPr>
          <w:rFonts w:ascii="AR ADGothicJP Medium" w:eastAsia="AR ADGothicJP Medium" w:hAnsi="AR ADGothicJP Medium" w:hint="eastAsia"/>
          <w:sz w:val="20"/>
          <w:szCs w:val="20"/>
        </w:rPr>
        <w:t>1</w:t>
      </w:r>
      <w:r w:rsidRPr="00C63301">
        <w:rPr>
          <w:rFonts w:ascii="AR ADGothicJP Medium" w:eastAsia="AR ADGothicJP Medium" w:hAnsi="AR ADGothicJP Medium" w:hint="eastAsia"/>
          <w:sz w:val="20"/>
          <w:szCs w:val="20"/>
        </w:rPr>
        <w:t>）、</w:t>
      </w:r>
      <w:r w:rsidR="009E3AEF">
        <w:rPr>
          <w:rFonts w:ascii="AR ADGothicJP Medium" w:eastAsia="AR ADGothicJP Medium" w:hAnsi="AR ADGothicJP Medium" w:hint="eastAsia"/>
          <w:sz w:val="20"/>
          <w:szCs w:val="20"/>
        </w:rPr>
        <w:t>9</w:t>
      </w:r>
      <w:r w:rsidRPr="00C63301">
        <w:rPr>
          <w:rFonts w:ascii="AR ADGothicJP Medium" w:eastAsia="AR ADGothicJP Medium" w:hAnsi="AR ADGothicJP Medium"/>
          <w:sz w:val="20"/>
          <w:szCs w:val="20"/>
        </w:rPr>
        <w:t>期</w:t>
      </w:r>
      <w:r w:rsidRPr="00C63301">
        <w:rPr>
          <w:rFonts w:ascii="AR ADGothicJP Medium" w:eastAsia="AR ADGothicJP Medium" w:hAnsi="AR ADGothicJP Medium" w:hint="eastAsia"/>
          <w:sz w:val="20"/>
          <w:szCs w:val="20"/>
        </w:rPr>
        <w:t>（</w:t>
      </w:r>
      <w:r w:rsidR="009E3AEF">
        <w:rPr>
          <w:rFonts w:ascii="AR ADGothicJP Medium" w:eastAsia="AR ADGothicJP Medium" w:hAnsi="AR ADGothicJP Medium" w:hint="eastAsia"/>
          <w:sz w:val="20"/>
          <w:szCs w:val="20"/>
        </w:rPr>
        <w:t>1</w:t>
      </w:r>
      <w:r w:rsidRPr="00C63301">
        <w:rPr>
          <w:rFonts w:ascii="AR ADGothicJP Medium" w:eastAsia="AR ADGothicJP Medium" w:hAnsi="AR ADGothicJP Medium" w:hint="eastAsia"/>
          <w:sz w:val="20"/>
          <w:szCs w:val="20"/>
        </w:rPr>
        <w:t>）、</w:t>
      </w:r>
      <w:r w:rsidR="009E3AEF">
        <w:rPr>
          <w:rFonts w:ascii="AR ADGothicJP Medium" w:eastAsia="AR ADGothicJP Medium" w:hAnsi="AR ADGothicJP Medium" w:hint="eastAsia"/>
          <w:sz w:val="20"/>
          <w:szCs w:val="20"/>
        </w:rPr>
        <w:t>10</w:t>
      </w:r>
      <w:r w:rsidRPr="00C63301">
        <w:rPr>
          <w:rFonts w:ascii="AR ADGothicJP Medium" w:eastAsia="AR ADGothicJP Medium" w:hAnsi="AR ADGothicJP Medium"/>
          <w:sz w:val="20"/>
          <w:szCs w:val="20"/>
        </w:rPr>
        <w:t>期</w:t>
      </w:r>
      <w:r w:rsidRPr="00C63301">
        <w:rPr>
          <w:rFonts w:ascii="AR ADGothicJP Medium" w:eastAsia="AR ADGothicJP Medium" w:hAnsi="AR ADGothicJP Medium" w:hint="eastAsia"/>
          <w:sz w:val="20"/>
          <w:szCs w:val="20"/>
        </w:rPr>
        <w:t>（</w:t>
      </w:r>
      <w:r w:rsidR="009E3AEF">
        <w:rPr>
          <w:rFonts w:ascii="AR ADGothicJP Medium" w:eastAsia="AR ADGothicJP Medium" w:hAnsi="AR ADGothicJP Medium" w:hint="eastAsia"/>
          <w:sz w:val="20"/>
          <w:szCs w:val="20"/>
        </w:rPr>
        <w:t>1</w:t>
      </w:r>
      <w:r w:rsidRPr="00C63301">
        <w:rPr>
          <w:rFonts w:ascii="AR ADGothicJP Medium" w:eastAsia="AR ADGothicJP Medium" w:hAnsi="AR ADGothicJP Medium" w:hint="eastAsia"/>
          <w:sz w:val="20"/>
          <w:szCs w:val="20"/>
        </w:rPr>
        <w:t>）、</w:t>
      </w:r>
      <w:r w:rsidR="009E3AEF">
        <w:rPr>
          <w:rFonts w:ascii="AR ADGothicJP Medium" w:eastAsia="AR ADGothicJP Medium" w:hAnsi="AR ADGothicJP Medium" w:hint="eastAsia"/>
          <w:sz w:val="20"/>
          <w:szCs w:val="20"/>
        </w:rPr>
        <w:t>12</w:t>
      </w:r>
      <w:r w:rsidRPr="00C63301">
        <w:rPr>
          <w:rFonts w:ascii="AR ADGothicJP Medium" w:eastAsia="AR ADGothicJP Medium" w:hAnsi="AR ADGothicJP Medium"/>
          <w:sz w:val="20"/>
          <w:szCs w:val="20"/>
        </w:rPr>
        <w:t>期</w:t>
      </w:r>
      <w:r w:rsidRPr="00C63301">
        <w:rPr>
          <w:rFonts w:ascii="AR ADGothicJP Medium" w:eastAsia="AR ADGothicJP Medium" w:hAnsi="AR ADGothicJP Medium" w:hint="eastAsia"/>
          <w:sz w:val="20"/>
          <w:szCs w:val="20"/>
        </w:rPr>
        <w:t>（</w:t>
      </w:r>
      <w:r w:rsidR="009E3AEF">
        <w:rPr>
          <w:rFonts w:ascii="AR ADGothicJP Medium" w:eastAsia="AR ADGothicJP Medium" w:hAnsi="AR ADGothicJP Medium" w:hint="eastAsia"/>
          <w:sz w:val="20"/>
          <w:szCs w:val="20"/>
        </w:rPr>
        <w:t>2</w:t>
      </w:r>
      <w:r w:rsidRPr="00C63301">
        <w:rPr>
          <w:rFonts w:ascii="AR ADGothicJP Medium" w:eastAsia="AR ADGothicJP Medium" w:hAnsi="AR ADGothicJP Medium" w:hint="eastAsia"/>
          <w:sz w:val="20"/>
          <w:szCs w:val="20"/>
        </w:rPr>
        <w:t>）、</w:t>
      </w:r>
      <w:r w:rsidR="009E3AEF">
        <w:rPr>
          <w:rFonts w:ascii="AR ADGothicJP Medium" w:eastAsia="AR ADGothicJP Medium" w:hAnsi="AR ADGothicJP Medium" w:hint="eastAsia"/>
          <w:sz w:val="20"/>
          <w:szCs w:val="20"/>
        </w:rPr>
        <w:t>15</w:t>
      </w:r>
      <w:r w:rsidRPr="00C63301">
        <w:rPr>
          <w:rFonts w:ascii="AR ADGothicJP Medium" w:eastAsia="AR ADGothicJP Medium" w:hAnsi="AR ADGothicJP Medium"/>
          <w:sz w:val="20"/>
          <w:szCs w:val="20"/>
        </w:rPr>
        <w:t>期</w:t>
      </w:r>
      <w:r w:rsidRPr="00C63301">
        <w:rPr>
          <w:rFonts w:ascii="AR ADGothicJP Medium" w:eastAsia="AR ADGothicJP Medium" w:hAnsi="AR ADGothicJP Medium" w:hint="eastAsia"/>
          <w:sz w:val="20"/>
          <w:szCs w:val="20"/>
        </w:rPr>
        <w:t>（</w:t>
      </w:r>
      <w:r w:rsidR="009E3AEF">
        <w:rPr>
          <w:rFonts w:ascii="AR ADGothicJP Medium" w:eastAsia="AR ADGothicJP Medium" w:hAnsi="AR ADGothicJP Medium" w:hint="eastAsia"/>
          <w:sz w:val="20"/>
          <w:szCs w:val="20"/>
        </w:rPr>
        <w:t>1</w:t>
      </w:r>
      <w:r w:rsidRPr="00C63301">
        <w:rPr>
          <w:rFonts w:ascii="AR ADGothicJP Medium" w:eastAsia="AR ADGothicJP Medium" w:hAnsi="AR ADGothicJP Medium" w:hint="eastAsia"/>
          <w:sz w:val="20"/>
          <w:szCs w:val="20"/>
        </w:rPr>
        <w:t>）、</w:t>
      </w:r>
    </w:p>
    <w:p w:rsidR="009E3AEF" w:rsidRDefault="009E3AEF" w:rsidP="009E3AEF">
      <w:pPr>
        <w:ind w:firstLineChars="300" w:firstLine="582"/>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17</w:t>
      </w:r>
      <w:r w:rsidR="00C63301" w:rsidRPr="00C63301">
        <w:rPr>
          <w:rFonts w:ascii="AR ADGothicJP Medium" w:eastAsia="AR ADGothicJP Medium" w:hAnsi="AR ADGothicJP Medium"/>
          <w:sz w:val="20"/>
          <w:szCs w:val="20"/>
        </w:rPr>
        <w:t>期</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3</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18</w:t>
      </w:r>
      <w:r w:rsidR="00C63301" w:rsidRPr="00C63301">
        <w:rPr>
          <w:rFonts w:ascii="AR ADGothicJP Medium" w:eastAsia="AR ADGothicJP Medium" w:hAnsi="AR ADGothicJP Medium"/>
          <w:sz w:val="20"/>
          <w:szCs w:val="20"/>
        </w:rPr>
        <w:t>期</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3</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19</w:t>
      </w:r>
      <w:r w:rsidR="00C63301" w:rsidRPr="00C63301">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3</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20</w:t>
      </w:r>
      <w:r w:rsidR="00C63301" w:rsidRPr="00C63301">
        <w:rPr>
          <w:rFonts w:ascii="AR ADGothicJP Medium" w:eastAsia="AR ADGothicJP Medium" w:hAnsi="AR ADGothicJP Medium"/>
          <w:sz w:val="20"/>
          <w:szCs w:val="20"/>
        </w:rPr>
        <w:t>期</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3</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21</w:t>
      </w:r>
      <w:r w:rsidR="00C63301" w:rsidRPr="00C63301">
        <w:rPr>
          <w:rFonts w:ascii="AR ADGothicJP Medium" w:eastAsia="AR ADGothicJP Medium" w:hAnsi="AR ADGothicJP Medium"/>
          <w:sz w:val="20"/>
          <w:szCs w:val="20"/>
        </w:rPr>
        <w:t>期</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3</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22</w:t>
      </w:r>
      <w:r w:rsidR="00C63301" w:rsidRPr="00C63301">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1</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23</w:t>
      </w:r>
      <w:r w:rsidR="00C63301" w:rsidRPr="00C63301">
        <w:rPr>
          <w:rFonts w:ascii="AR ADGothicJP Medium" w:eastAsia="AR ADGothicJP Medium" w:hAnsi="AR ADGothicJP Medium"/>
          <w:sz w:val="20"/>
          <w:szCs w:val="20"/>
        </w:rPr>
        <w:t>期</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3</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25</w:t>
      </w:r>
      <w:r w:rsidR="00C63301" w:rsidRPr="00C63301">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1</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27</w:t>
      </w:r>
      <w:r w:rsidR="00C63301" w:rsidRPr="00C63301">
        <w:rPr>
          <w:rFonts w:ascii="AR ADGothicJP Medium" w:eastAsia="AR ADGothicJP Medium" w:hAnsi="AR ADGothicJP Medium"/>
          <w:sz w:val="20"/>
          <w:szCs w:val="20"/>
        </w:rPr>
        <w:t>期</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1</w:t>
      </w:r>
      <w:r w:rsidR="00C63301" w:rsidRPr="00C63301">
        <w:rPr>
          <w:rFonts w:ascii="AR ADGothicJP Medium" w:eastAsia="AR ADGothicJP Medium" w:hAnsi="AR ADGothicJP Medium" w:hint="eastAsia"/>
          <w:sz w:val="20"/>
          <w:szCs w:val="20"/>
        </w:rPr>
        <w:t>）、</w:t>
      </w:r>
    </w:p>
    <w:p w:rsidR="00C63301" w:rsidRPr="00C63301" w:rsidRDefault="009E3AEF" w:rsidP="009E3AEF">
      <w:pPr>
        <w:ind w:firstLineChars="300" w:firstLine="582"/>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28</w:t>
      </w:r>
      <w:r w:rsidR="00C63301" w:rsidRPr="00C63301">
        <w:rPr>
          <w:rFonts w:ascii="AR ADGothicJP Medium" w:eastAsia="AR ADGothicJP Medium" w:hAnsi="AR ADGothicJP Medium"/>
          <w:sz w:val="20"/>
          <w:szCs w:val="20"/>
        </w:rPr>
        <w:t>期</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1</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29</w:t>
      </w:r>
      <w:r w:rsidR="00C63301" w:rsidRPr="00C63301">
        <w:rPr>
          <w:rFonts w:ascii="AR ADGothicJP Medium" w:eastAsia="AR ADGothicJP Medium" w:hAnsi="AR ADGothicJP Medium"/>
          <w:sz w:val="20"/>
          <w:szCs w:val="20"/>
        </w:rPr>
        <w:t>期</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1</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34</w:t>
      </w:r>
      <w:r w:rsidR="00C63301" w:rsidRPr="00C63301">
        <w:rPr>
          <w:rFonts w:ascii="AR ADGothicJP Medium" w:eastAsia="AR ADGothicJP Medium" w:hAnsi="AR ADGothicJP Medium"/>
          <w:sz w:val="20"/>
          <w:szCs w:val="20"/>
        </w:rPr>
        <w:t>期</w:t>
      </w:r>
      <w:r w:rsidR="00C63301" w:rsidRPr="00C63301">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1</w:t>
      </w:r>
      <w:r w:rsidR="00C63301" w:rsidRPr="00C63301">
        <w:rPr>
          <w:rFonts w:ascii="AR ADGothicJP Medium" w:eastAsia="AR ADGothicJP Medium" w:hAnsi="AR ADGothicJP Medium" w:hint="eastAsia"/>
          <w:sz w:val="20"/>
          <w:szCs w:val="20"/>
        </w:rPr>
        <w:t>）</w:t>
      </w:r>
    </w:p>
    <w:p w:rsidR="00C63301" w:rsidRPr="00C63301" w:rsidRDefault="00C63301" w:rsidP="00C63301">
      <w:pPr>
        <w:jc w:val="left"/>
        <w:rPr>
          <w:rFonts w:ascii="AR ADGothicJP Medium" w:eastAsia="AR ADGothicJP Medium" w:hAnsi="AR ADGothicJP Medium"/>
          <w:sz w:val="20"/>
          <w:szCs w:val="20"/>
        </w:rPr>
      </w:pPr>
      <w:r w:rsidRPr="00C63301">
        <w:rPr>
          <w:rFonts w:ascii="AR ADGothicJP Medium" w:eastAsia="AR ADGothicJP Medium" w:hAnsi="AR ADGothicJP Medium" w:hint="eastAsia"/>
          <w:sz w:val="20"/>
          <w:szCs w:val="20"/>
        </w:rPr>
        <w:t xml:space="preserve">　　　　（上ノ山先生（前部長）、河端先生（新部長）、現役　小山、長島、林）　　　総計</w:t>
      </w:r>
      <w:r w:rsidRPr="00C63301">
        <w:rPr>
          <w:rFonts w:ascii="AR ADGothicJP Medium" w:eastAsia="AR ADGothicJP Medium" w:hAnsi="AR ADGothicJP Medium"/>
          <w:sz w:val="20"/>
          <w:szCs w:val="20"/>
        </w:rPr>
        <w:t xml:space="preserve">  </w:t>
      </w:r>
      <w:r w:rsidR="009E3AEF">
        <w:rPr>
          <w:rFonts w:ascii="AR ADGothicJP Medium" w:eastAsia="AR ADGothicJP Medium" w:hAnsi="AR ADGothicJP Medium" w:hint="eastAsia"/>
          <w:sz w:val="20"/>
          <w:szCs w:val="20"/>
        </w:rPr>
        <w:t>39</w:t>
      </w:r>
      <w:r w:rsidRPr="00C63301">
        <w:rPr>
          <w:rFonts w:ascii="AR ADGothicJP Medium" w:eastAsia="AR ADGothicJP Medium" w:hAnsi="AR ADGothicJP Medium"/>
          <w:sz w:val="20"/>
          <w:szCs w:val="20"/>
        </w:rPr>
        <w:t>名</w:t>
      </w:r>
    </w:p>
    <w:p w:rsidR="00C63301" w:rsidRPr="00C63301" w:rsidRDefault="009E3AEF" w:rsidP="00C63301">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4) </w:t>
      </w:r>
      <w:r w:rsidR="00C63301" w:rsidRPr="00C63301">
        <w:rPr>
          <w:rFonts w:ascii="AR ADGothicJP Medium" w:eastAsia="AR ADGothicJP Medium" w:hAnsi="AR ADGothicJP Medium" w:hint="eastAsia"/>
          <w:sz w:val="20"/>
          <w:szCs w:val="20"/>
        </w:rPr>
        <w:t>総会の成立</w:t>
      </w:r>
    </w:p>
    <w:p w:rsidR="00265C8C" w:rsidRDefault="00C63301">
      <w:pPr>
        <w:ind w:leftChars="146" w:left="283" w:firstLineChars="73" w:firstLine="142"/>
        <w:jc w:val="left"/>
        <w:rPr>
          <w:ins w:id="54" w:author="石垣 秀敏" w:date="2018-11-29T10:40:00Z"/>
          <w:rFonts w:ascii="AR ADGothicJP Medium" w:eastAsia="AR ADGothicJP Medium" w:hAnsi="AR ADGothicJP Medium"/>
          <w:sz w:val="20"/>
          <w:szCs w:val="20"/>
        </w:rPr>
        <w:pPrChange w:id="55" w:author="石垣 秀敏" w:date="2018-11-29T10:41:00Z">
          <w:pPr>
            <w:jc w:val="left"/>
          </w:pPr>
        </w:pPrChange>
      </w:pPr>
      <w:del w:id="56" w:author="石垣 秀敏" w:date="2018-11-29T10:40:00Z">
        <w:r w:rsidRPr="00C63301" w:rsidDel="00265C8C">
          <w:rPr>
            <w:rFonts w:ascii="AR ADGothicJP Medium" w:eastAsia="AR ADGothicJP Medium" w:hAnsi="AR ADGothicJP Medium" w:hint="eastAsia"/>
            <w:sz w:val="20"/>
            <w:szCs w:val="20"/>
          </w:rPr>
          <w:delText xml:space="preserve">　</w:delText>
        </w:r>
        <w:r w:rsidR="009E3AEF" w:rsidDel="00265C8C">
          <w:rPr>
            <w:rFonts w:ascii="AR ADGothicJP Medium" w:eastAsia="AR ADGothicJP Medium" w:hAnsi="AR ADGothicJP Medium" w:hint="eastAsia"/>
            <w:sz w:val="20"/>
            <w:szCs w:val="20"/>
          </w:rPr>
          <w:delText xml:space="preserve"> </w:delText>
        </w:r>
        <w:r w:rsidR="002148BB" w:rsidDel="00265C8C">
          <w:rPr>
            <w:rFonts w:ascii="AR ADGothicJP Medium" w:eastAsia="AR ADGothicJP Medium" w:hAnsi="AR ADGothicJP Medium" w:hint="eastAsia"/>
            <w:sz w:val="20"/>
            <w:szCs w:val="20"/>
          </w:rPr>
          <w:delText xml:space="preserve">　</w:delText>
        </w:r>
      </w:del>
      <w:r w:rsidRPr="00C63301">
        <w:rPr>
          <w:rFonts w:ascii="AR ADGothicJP Medium" w:eastAsia="AR ADGothicJP Medium" w:hAnsi="AR ADGothicJP Medium" w:hint="eastAsia"/>
          <w:sz w:val="20"/>
          <w:szCs w:val="20"/>
        </w:rPr>
        <w:t>ＯＢ</w:t>
      </w:r>
      <w:r w:rsidRPr="00C63301">
        <w:rPr>
          <w:rFonts w:ascii="AR ADGothicJP Medium" w:eastAsia="AR ADGothicJP Medium" w:hAnsi="AR ADGothicJP Medium"/>
          <w:sz w:val="20"/>
          <w:szCs w:val="20"/>
        </w:rPr>
        <w:t>会全</w:t>
      </w:r>
      <w:r w:rsidR="009E3AEF">
        <w:rPr>
          <w:rFonts w:ascii="AR ADGothicJP Medium" w:eastAsia="AR ADGothicJP Medium" w:hAnsi="AR ADGothicJP Medium" w:hint="eastAsia"/>
          <w:sz w:val="20"/>
          <w:szCs w:val="20"/>
        </w:rPr>
        <w:t>57</w:t>
      </w:r>
      <w:r w:rsidRPr="00C63301">
        <w:rPr>
          <w:rFonts w:ascii="AR ADGothicJP Medium" w:eastAsia="AR ADGothicJP Medium" w:hAnsi="AR ADGothicJP Medium"/>
          <w:sz w:val="20"/>
          <w:szCs w:val="20"/>
        </w:rPr>
        <w:t>期中</w:t>
      </w:r>
      <w:r w:rsidRPr="00C63301">
        <w:rPr>
          <w:rFonts w:ascii="AR ADGothicJP Medium" w:eastAsia="AR ADGothicJP Medium" w:hAnsi="AR ADGothicJP Medium" w:hint="eastAsia"/>
          <w:sz w:val="20"/>
          <w:szCs w:val="20"/>
        </w:rPr>
        <w:t>、</w:t>
      </w:r>
      <w:r w:rsidRPr="00C63301">
        <w:rPr>
          <w:rFonts w:ascii="AR ADGothicJP Medium" w:eastAsia="AR ADGothicJP Medium" w:hAnsi="AR ADGothicJP Medium"/>
          <w:sz w:val="20"/>
          <w:szCs w:val="20"/>
        </w:rPr>
        <w:t>出席</w:t>
      </w:r>
      <w:r w:rsidR="009E3AEF">
        <w:rPr>
          <w:rFonts w:ascii="AR ADGothicJP Medium" w:eastAsia="AR ADGothicJP Medium" w:hAnsi="AR ADGothicJP Medium" w:hint="eastAsia"/>
          <w:sz w:val="20"/>
          <w:szCs w:val="20"/>
        </w:rPr>
        <w:t>21</w:t>
      </w:r>
      <w:r w:rsidRPr="00C63301">
        <w:rPr>
          <w:rFonts w:ascii="AR ADGothicJP Medium" w:eastAsia="AR ADGothicJP Medium" w:hAnsi="AR ADGothicJP Medium"/>
          <w:sz w:val="20"/>
          <w:szCs w:val="20"/>
        </w:rPr>
        <w:t>期、委任</w:t>
      </w:r>
      <w:r w:rsidR="009E3AEF">
        <w:rPr>
          <w:rFonts w:ascii="AR ADGothicJP Medium" w:eastAsia="AR ADGothicJP Medium" w:hAnsi="AR ADGothicJP Medium" w:hint="eastAsia"/>
          <w:sz w:val="20"/>
          <w:szCs w:val="20"/>
        </w:rPr>
        <w:t>15</w:t>
      </w:r>
      <w:r w:rsidRPr="00C63301">
        <w:rPr>
          <w:rFonts w:ascii="AR ADGothicJP Medium" w:eastAsia="AR ADGothicJP Medium" w:hAnsi="AR ADGothicJP Medium"/>
          <w:sz w:val="20"/>
          <w:szCs w:val="20"/>
        </w:rPr>
        <w:t>期（委任状が提出された期の</w:t>
      </w:r>
      <w:ins w:id="57" w:author="石垣 秀敏" w:date="2018-11-29T10:39:00Z">
        <w:r w:rsidR="00265C8C">
          <w:rPr>
            <w:rFonts w:ascii="AR ADGothicJP Medium" w:eastAsia="AR ADGothicJP Medium" w:hAnsi="AR ADGothicJP Medium" w:hint="eastAsia"/>
            <w:sz w:val="20"/>
            <w:szCs w:val="20"/>
          </w:rPr>
          <w:t>内</w:t>
        </w:r>
      </w:ins>
      <w:del w:id="58" w:author="石垣 秀敏" w:date="2018-11-29T10:39:00Z">
        <w:r w:rsidRPr="00C63301" w:rsidDel="00265C8C">
          <w:rPr>
            <w:rFonts w:ascii="AR ADGothicJP Medium" w:eastAsia="AR ADGothicJP Medium" w:hAnsi="AR ADGothicJP Medium"/>
            <w:sz w:val="20"/>
            <w:szCs w:val="20"/>
          </w:rPr>
          <w:delText>うち</w:delText>
        </w:r>
      </w:del>
      <w:r w:rsidRPr="00C63301">
        <w:rPr>
          <w:rFonts w:ascii="AR ADGothicJP Medium" w:eastAsia="AR ADGothicJP Medium" w:hAnsi="AR ADGothicJP Medium"/>
          <w:sz w:val="20"/>
          <w:szCs w:val="20"/>
        </w:rPr>
        <w:t>、出席者があった期を除く）、</w:t>
      </w:r>
    </w:p>
    <w:p w:rsidR="00C63301" w:rsidRPr="00C63301" w:rsidDel="00265C8C" w:rsidRDefault="00C63301">
      <w:pPr>
        <w:ind w:leftChars="146" w:left="283" w:firstLine="1"/>
        <w:jc w:val="left"/>
        <w:rPr>
          <w:del w:id="59" w:author="石垣 秀敏" w:date="2018-11-29T10:40:00Z"/>
          <w:rFonts w:ascii="AR ADGothicJP Medium" w:eastAsia="AR ADGothicJP Medium" w:hAnsi="AR ADGothicJP Medium"/>
          <w:sz w:val="20"/>
          <w:szCs w:val="20"/>
        </w:rPr>
        <w:pPrChange w:id="60" w:author="石垣 秀敏" w:date="2018-11-29T10:41:00Z">
          <w:pPr>
            <w:jc w:val="left"/>
          </w:pPr>
        </w:pPrChange>
      </w:pPr>
      <w:r w:rsidRPr="00C63301">
        <w:rPr>
          <w:rFonts w:ascii="AR ADGothicJP Medium" w:eastAsia="AR ADGothicJP Medium" w:hAnsi="AR ADGothicJP Medium"/>
          <w:sz w:val="20"/>
          <w:szCs w:val="20"/>
        </w:rPr>
        <w:t>計</w:t>
      </w:r>
    </w:p>
    <w:p w:rsidR="00C63301" w:rsidRPr="00C63301" w:rsidRDefault="009E3AEF">
      <w:pPr>
        <w:ind w:leftChars="146" w:left="283" w:firstLine="1"/>
        <w:jc w:val="left"/>
        <w:rPr>
          <w:rFonts w:ascii="AR ADGothicJP Medium" w:eastAsia="AR ADGothicJP Medium" w:hAnsi="AR ADGothicJP Medium"/>
          <w:sz w:val="20"/>
          <w:szCs w:val="20"/>
        </w:rPr>
        <w:pPrChange w:id="61" w:author="石垣 秀敏" w:date="2018-11-29T10:41:00Z">
          <w:pPr>
            <w:ind w:firstLineChars="146" w:firstLine="283"/>
            <w:jc w:val="left"/>
          </w:pPr>
        </w:pPrChange>
      </w:pPr>
      <w:r>
        <w:rPr>
          <w:rFonts w:ascii="AR ADGothicJP Medium" w:eastAsia="AR ADGothicJP Medium" w:hAnsi="AR ADGothicJP Medium" w:hint="eastAsia"/>
          <w:sz w:val="20"/>
          <w:szCs w:val="20"/>
        </w:rPr>
        <w:t>36</w:t>
      </w:r>
      <w:r w:rsidR="00C63301" w:rsidRPr="00C63301">
        <w:rPr>
          <w:rFonts w:ascii="AR ADGothicJP Medium" w:eastAsia="AR ADGothicJP Medium" w:hAnsi="AR ADGothicJP Medium"/>
          <w:sz w:val="20"/>
          <w:szCs w:val="20"/>
        </w:rPr>
        <w:t>期で総会は成立し</w:t>
      </w:r>
      <w:r w:rsidR="00C63301" w:rsidRPr="00C63301">
        <w:rPr>
          <w:rFonts w:ascii="AR ADGothicJP Medium" w:eastAsia="AR ADGothicJP Medium" w:hAnsi="AR ADGothicJP Medium" w:hint="eastAsia"/>
          <w:sz w:val="20"/>
          <w:szCs w:val="20"/>
        </w:rPr>
        <w:t xml:space="preserve">ました。　</w:t>
      </w:r>
    </w:p>
    <w:p w:rsidR="00C63301" w:rsidRPr="00C63301" w:rsidRDefault="00C63301">
      <w:pPr>
        <w:ind w:leftChars="146" w:left="283" w:firstLineChars="219" w:firstLine="425"/>
        <w:jc w:val="left"/>
        <w:rPr>
          <w:rFonts w:ascii="AR ADGothicJP Medium" w:eastAsia="AR ADGothicJP Medium" w:hAnsi="AR ADGothicJP Medium"/>
          <w:sz w:val="20"/>
          <w:szCs w:val="20"/>
        </w:rPr>
        <w:pPrChange w:id="62" w:author="石垣 秀敏" w:date="2018-11-29T10:40:00Z">
          <w:pPr>
            <w:ind w:firstLineChars="200" w:firstLine="388"/>
            <w:jc w:val="left"/>
          </w:pPr>
        </w:pPrChange>
      </w:pPr>
      <w:r w:rsidRPr="00C63301">
        <w:rPr>
          <w:rFonts w:ascii="AR ADGothicJP Medium" w:eastAsia="AR ADGothicJP Medium" w:hAnsi="AR ADGothicJP Medium" w:hint="eastAsia"/>
          <w:sz w:val="20"/>
          <w:szCs w:val="20"/>
        </w:rPr>
        <w:t>（委任状の期：</w:t>
      </w:r>
      <w:r w:rsidR="009E3AEF">
        <w:rPr>
          <w:rFonts w:ascii="AR ADGothicJP Medium" w:eastAsia="AR ADGothicJP Medium" w:hAnsi="AR ADGothicJP Medium" w:hint="eastAsia"/>
          <w:sz w:val="20"/>
          <w:szCs w:val="20"/>
        </w:rPr>
        <w:t>5, 6, 7, 11, 13, 14, 16, 24, 26, 30, 35, 36, 46, 48, 56</w:t>
      </w:r>
      <w:r w:rsidRPr="00C63301">
        <w:rPr>
          <w:rFonts w:ascii="AR ADGothicJP Medium" w:eastAsia="AR ADGothicJP Medium" w:hAnsi="AR ADGothicJP Medium"/>
          <w:sz w:val="20"/>
          <w:szCs w:val="20"/>
        </w:rPr>
        <w:t>期</w:t>
      </w:r>
      <w:r w:rsidRPr="00C63301">
        <w:rPr>
          <w:rFonts w:ascii="AR ADGothicJP Medium" w:eastAsia="AR ADGothicJP Medium" w:hAnsi="AR ADGothicJP Medium" w:hint="eastAsia"/>
          <w:sz w:val="20"/>
          <w:szCs w:val="20"/>
        </w:rPr>
        <w:t>）</w:t>
      </w:r>
    </w:p>
    <w:p w:rsidR="00C63301" w:rsidRPr="00C63301" w:rsidRDefault="00C63301" w:rsidP="00C63301">
      <w:pPr>
        <w:jc w:val="left"/>
        <w:rPr>
          <w:rFonts w:ascii="AR ADGothicJP Medium" w:eastAsia="AR ADGothicJP Medium" w:hAnsi="AR ADGothicJP Medium"/>
          <w:sz w:val="20"/>
          <w:szCs w:val="20"/>
        </w:rPr>
      </w:pPr>
      <w:r w:rsidRPr="00C63301">
        <w:rPr>
          <w:rFonts w:ascii="AR ADGothicJP Medium" w:eastAsia="AR ADGothicJP Medium" w:hAnsi="AR ADGothicJP Medium" w:hint="eastAsia"/>
          <w:sz w:val="20"/>
          <w:szCs w:val="20"/>
        </w:rPr>
        <w:t xml:space="preserve">　　　　　　</w:t>
      </w:r>
    </w:p>
    <w:p w:rsidR="00C63301" w:rsidRPr="00C63301" w:rsidRDefault="009E3AEF" w:rsidP="00C63301">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5) </w:t>
      </w:r>
      <w:r w:rsidR="00C63301" w:rsidRPr="00C63301">
        <w:rPr>
          <w:rFonts w:ascii="AR ADGothicJP Medium" w:eastAsia="AR ADGothicJP Medium" w:hAnsi="AR ADGothicJP Medium" w:hint="eastAsia"/>
          <w:sz w:val="20"/>
          <w:szCs w:val="20"/>
        </w:rPr>
        <w:t>議事</w:t>
      </w:r>
    </w:p>
    <w:p w:rsidR="00C63301" w:rsidRPr="00C63301" w:rsidRDefault="002148BB" w:rsidP="009E3AEF">
      <w:pPr>
        <w:ind w:leftChars="146" w:left="283"/>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C63301" w:rsidRPr="00C63301">
        <w:rPr>
          <w:rFonts w:ascii="AR ADGothicJP Medium" w:eastAsia="AR ADGothicJP Medium" w:hAnsi="AR ADGothicJP Medium" w:hint="eastAsia"/>
          <w:sz w:val="20"/>
          <w:szCs w:val="20"/>
        </w:rPr>
        <w:t>山川総務委員長</w:t>
      </w:r>
      <w:del w:id="63" w:author="秀敏 石垣" w:date="2018-11-25T09:10:00Z">
        <w:r w:rsidR="00C63301" w:rsidRPr="00C63301" w:rsidDel="007C097B">
          <w:rPr>
            <w:rFonts w:ascii="AR ADGothicJP Medium" w:eastAsia="AR ADGothicJP Medium" w:hAnsi="AR ADGothicJP Medium" w:hint="eastAsia"/>
            <w:sz w:val="20"/>
            <w:szCs w:val="20"/>
          </w:rPr>
          <w:delText>が</w:delText>
        </w:r>
      </w:del>
      <w:ins w:id="64" w:author="秀敏 石垣" w:date="2018-11-25T09:10:00Z">
        <w:r w:rsidR="007C097B">
          <w:rPr>
            <w:rFonts w:ascii="AR ADGothicJP Medium" w:eastAsia="AR ADGothicJP Medium" w:hAnsi="AR ADGothicJP Medium" w:hint="eastAsia"/>
            <w:sz w:val="20"/>
            <w:szCs w:val="20"/>
          </w:rPr>
          <w:t>の</w:t>
        </w:r>
      </w:ins>
      <w:r w:rsidR="00C63301" w:rsidRPr="00C63301">
        <w:rPr>
          <w:rFonts w:ascii="AR ADGothicJP Medium" w:eastAsia="AR ADGothicJP Medium" w:hAnsi="AR ADGothicJP Medium" w:hint="eastAsia"/>
          <w:sz w:val="20"/>
          <w:szCs w:val="20"/>
        </w:rPr>
        <w:t>開会宣言の後、白木幹事長が議長に、木村総務副委員長が書記に指名され、以下の議事を行ないました。</w:t>
      </w:r>
    </w:p>
    <w:p w:rsidR="00C63301" w:rsidRPr="00C63301" w:rsidRDefault="00C63301" w:rsidP="00C63301">
      <w:pPr>
        <w:ind w:firstLineChars="200" w:firstLine="388"/>
        <w:jc w:val="left"/>
        <w:rPr>
          <w:rFonts w:ascii="AR ADGothicJP Medium" w:eastAsia="AR ADGothicJP Medium" w:hAnsi="AR ADGothicJP Medium"/>
          <w:sz w:val="20"/>
          <w:szCs w:val="20"/>
        </w:rPr>
      </w:pPr>
    </w:p>
    <w:p w:rsidR="00C63301" w:rsidRPr="00C63301" w:rsidRDefault="00C63301" w:rsidP="00C63301">
      <w:pPr>
        <w:ind w:firstLineChars="100" w:firstLine="194"/>
        <w:rPr>
          <w:rFonts w:ascii="AR ADGothicJP Medium" w:eastAsia="AR ADGothicJP Medium" w:hAnsi="AR ADGothicJP Medium"/>
          <w:sz w:val="20"/>
        </w:rPr>
      </w:pPr>
      <w:r w:rsidRPr="00C63301">
        <w:rPr>
          <w:rFonts w:ascii="AR ADGothicJP Medium" w:eastAsia="AR ADGothicJP Medium" w:hAnsi="AR ADGothicJP Medium" w:hint="eastAsia"/>
          <w:sz w:val="20"/>
        </w:rPr>
        <w:t>◇会長挨拶（骨子）</w:t>
      </w:r>
    </w:p>
    <w:p w:rsidR="00C63301" w:rsidRPr="00C63301" w:rsidRDefault="002148BB" w:rsidP="009E3AEF">
      <w:pPr>
        <w:ind w:leftChars="219" w:left="424"/>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C63301" w:rsidRPr="00C63301">
        <w:rPr>
          <w:rFonts w:ascii="AR ADGothicJP Medium" w:eastAsia="AR ADGothicJP Medium" w:hAnsi="AR ADGothicJP Medium" w:hint="eastAsia"/>
          <w:sz w:val="20"/>
        </w:rPr>
        <w:t>今年は横国</w:t>
      </w:r>
      <w:r w:rsidR="00C63301" w:rsidRPr="00C63301">
        <w:rPr>
          <w:rFonts w:ascii="AR ADGothicJP Medium" w:eastAsia="AR ADGothicJP Medium" w:hAnsi="AR ADGothicJP Medium"/>
          <w:sz w:val="20"/>
        </w:rPr>
        <w:t>Dayの都合で、異例の</w:t>
      </w:r>
      <w:r w:rsidR="009E3AEF">
        <w:rPr>
          <w:rFonts w:ascii="AR ADGothicJP Medium" w:eastAsia="AR ADGothicJP Medium" w:hAnsi="AR ADGothicJP Medium" w:hint="eastAsia"/>
          <w:sz w:val="20"/>
        </w:rPr>
        <w:t>9</w:t>
      </w:r>
      <w:r w:rsidR="00C63301" w:rsidRPr="00C63301">
        <w:rPr>
          <w:rFonts w:ascii="AR ADGothicJP Medium" w:eastAsia="AR ADGothicJP Medium" w:hAnsi="AR ADGothicJP Medium"/>
          <w:sz w:val="20"/>
        </w:rPr>
        <w:t>月開催となった。</w:t>
      </w:r>
      <w:r w:rsidR="00C63301" w:rsidRPr="00C63301">
        <w:rPr>
          <w:rFonts w:ascii="AR ADGothicJP Medium" w:eastAsia="AR ADGothicJP Medium" w:hAnsi="AR ADGothicJP Medium" w:hint="eastAsia"/>
          <w:sz w:val="20"/>
        </w:rPr>
        <w:t>議題は通常議題のみだが、次週小屋</w:t>
      </w:r>
      <w:r w:rsidR="009E3AEF">
        <w:rPr>
          <w:rFonts w:ascii="AR ADGothicJP Medium" w:eastAsia="AR ADGothicJP Medium" w:hAnsi="AR ADGothicJP Medium" w:hint="eastAsia"/>
          <w:sz w:val="20"/>
        </w:rPr>
        <w:t>50</w:t>
      </w:r>
      <w:r w:rsidR="00C63301" w:rsidRPr="00C63301">
        <w:rPr>
          <w:rFonts w:ascii="AR ADGothicJP Medium" w:eastAsia="AR ADGothicJP Medium" w:hAnsi="AR ADGothicJP Medium" w:hint="eastAsia"/>
          <w:sz w:val="20"/>
        </w:rPr>
        <w:t>周年記念行事を控えている。</w:t>
      </w:r>
      <w:r w:rsidR="00C63301" w:rsidRPr="00C63301">
        <w:rPr>
          <w:rFonts w:ascii="AR ADGothicJP Medium" w:eastAsia="AR ADGothicJP Medium" w:hAnsi="AR ADGothicJP Medium"/>
          <w:sz w:val="20"/>
        </w:rPr>
        <w:t>企画展が無くなった昨年以降、</w:t>
      </w:r>
      <w:r w:rsidR="00C63301" w:rsidRPr="00C63301">
        <w:rPr>
          <w:rFonts w:ascii="AR ADGothicJP Medium" w:eastAsia="AR ADGothicJP Medium" w:hAnsi="AR ADGothicJP Medium" w:hint="eastAsia"/>
          <w:sz w:val="20"/>
        </w:rPr>
        <w:t>総会</w:t>
      </w:r>
      <w:r w:rsidR="00C63301" w:rsidRPr="00C63301">
        <w:rPr>
          <w:rFonts w:ascii="AR ADGothicJP Medium" w:eastAsia="AR ADGothicJP Medium" w:hAnsi="AR ADGothicJP Medium"/>
          <w:sz w:val="20"/>
        </w:rPr>
        <w:t>参加者が減少。</w:t>
      </w:r>
      <w:r w:rsidR="00C63301" w:rsidRPr="00C63301">
        <w:rPr>
          <w:rFonts w:ascii="AR ADGothicJP Medium" w:eastAsia="AR ADGothicJP Medium" w:hAnsi="AR ADGothicJP Medium" w:hint="eastAsia"/>
          <w:sz w:val="20"/>
        </w:rPr>
        <w:t>来年度は盛り返し</w:t>
      </w:r>
      <w:r w:rsidR="009E3AEF">
        <w:rPr>
          <w:rFonts w:ascii="AR ADGothicJP Medium" w:eastAsia="AR ADGothicJP Medium" w:hAnsi="AR ADGothicJP Medium" w:hint="eastAsia"/>
          <w:sz w:val="20"/>
        </w:rPr>
        <w:t>50</w:t>
      </w:r>
      <w:r w:rsidR="00C63301" w:rsidRPr="00C63301">
        <w:rPr>
          <w:rFonts w:ascii="AR ADGothicJP Medium" w:eastAsia="AR ADGothicJP Medium" w:hAnsi="AR ADGothicJP Medium" w:hint="eastAsia"/>
          <w:sz w:val="20"/>
        </w:rPr>
        <w:t>名を目指したい。</w:t>
      </w:r>
    </w:p>
    <w:p w:rsidR="00C63301" w:rsidRPr="00C63301" w:rsidRDefault="00C63301" w:rsidP="00C63301">
      <w:pPr>
        <w:ind w:firstLineChars="200" w:firstLine="388"/>
        <w:rPr>
          <w:rFonts w:ascii="AR ADGothicJP Medium" w:eastAsia="AR ADGothicJP Medium" w:hAnsi="AR ADGothicJP Medium"/>
          <w:sz w:val="20"/>
        </w:rPr>
      </w:pPr>
    </w:p>
    <w:p w:rsidR="00C63301" w:rsidRPr="00C63301" w:rsidRDefault="00C63301" w:rsidP="00C63301">
      <w:pPr>
        <w:ind w:firstLineChars="100" w:firstLine="194"/>
        <w:rPr>
          <w:rFonts w:ascii="AR ADGothicJP Medium" w:eastAsia="AR ADGothicJP Medium" w:hAnsi="AR ADGothicJP Medium"/>
          <w:sz w:val="20"/>
        </w:rPr>
      </w:pPr>
      <w:r w:rsidRPr="00C63301">
        <w:rPr>
          <w:rFonts w:ascii="AR ADGothicJP Medium" w:eastAsia="AR ADGothicJP Medium" w:hAnsi="AR ADGothicJP Medium" w:hint="eastAsia"/>
          <w:sz w:val="20"/>
        </w:rPr>
        <w:t>◇上ノ山</w:t>
      </w:r>
      <w:r w:rsidRPr="00C63301">
        <w:rPr>
          <w:rFonts w:ascii="AR ADGothicJP Medium" w:eastAsia="AR ADGothicJP Medium" w:hAnsi="AR ADGothicJP Medium"/>
          <w:sz w:val="20"/>
        </w:rPr>
        <w:t xml:space="preserve"> 先生　</w:t>
      </w:r>
      <w:ins w:id="65" w:author="吉野大次郎" w:date="2018-11-27T13:53:00Z">
        <w:r w:rsidR="00FD26A3">
          <w:rPr>
            <w:rFonts w:ascii="AR ADGothicJP Medium" w:eastAsia="AR ADGothicJP Medium" w:hAnsi="AR ADGothicJP Medium" w:hint="eastAsia"/>
            <w:sz w:val="20"/>
          </w:rPr>
          <w:t>YWV</w:t>
        </w:r>
      </w:ins>
      <w:ins w:id="66" w:author="吉野大次郎" w:date="2018-11-27T13:54:00Z">
        <w:r w:rsidR="00FD26A3">
          <w:rPr>
            <w:rFonts w:ascii="AR ADGothicJP Medium" w:eastAsia="AR ADGothicJP Medium" w:hAnsi="AR ADGothicJP Medium" w:hint="eastAsia"/>
            <w:sz w:val="20"/>
          </w:rPr>
          <w:t>部長</w:t>
        </w:r>
      </w:ins>
      <w:r w:rsidRPr="00C63301">
        <w:rPr>
          <w:rFonts w:ascii="AR ADGothicJP Medium" w:eastAsia="AR ADGothicJP Medium" w:hAnsi="AR ADGothicJP Medium"/>
          <w:sz w:val="20"/>
        </w:rPr>
        <w:t>退任のご挨拶</w:t>
      </w:r>
      <w:r w:rsidRPr="00C63301">
        <w:rPr>
          <w:rFonts w:ascii="AR ADGothicJP Medium" w:eastAsia="AR ADGothicJP Medium" w:hAnsi="AR ADGothicJP Medium" w:hint="eastAsia"/>
          <w:sz w:val="20"/>
        </w:rPr>
        <w:t>、河端</w:t>
      </w:r>
      <w:r w:rsidRPr="00C63301">
        <w:rPr>
          <w:rFonts w:ascii="AR ADGothicJP Medium" w:eastAsia="AR ADGothicJP Medium" w:hAnsi="AR ADGothicJP Medium"/>
          <w:sz w:val="20"/>
        </w:rPr>
        <w:t xml:space="preserve"> 先生　</w:t>
      </w:r>
      <w:ins w:id="67" w:author="吉野大次郎" w:date="2018-11-27T13:54:00Z">
        <w:r w:rsidR="00FD26A3">
          <w:rPr>
            <w:rFonts w:ascii="AR ADGothicJP Medium" w:eastAsia="AR ADGothicJP Medium" w:hAnsi="AR ADGothicJP Medium" w:hint="eastAsia"/>
            <w:sz w:val="20"/>
          </w:rPr>
          <w:t>同</w:t>
        </w:r>
      </w:ins>
      <w:r w:rsidRPr="00C63301">
        <w:rPr>
          <w:rFonts w:ascii="AR ADGothicJP Medium" w:eastAsia="AR ADGothicJP Medium" w:hAnsi="AR ADGothicJP Medium" w:hint="eastAsia"/>
          <w:sz w:val="20"/>
        </w:rPr>
        <w:t>就任</w:t>
      </w:r>
      <w:r w:rsidRPr="00C63301">
        <w:rPr>
          <w:rFonts w:ascii="AR ADGothicJP Medium" w:eastAsia="AR ADGothicJP Medium" w:hAnsi="AR ADGothicJP Medium"/>
          <w:sz w:val="20"/>
        </w:rPr>
        <w:t>のご挨拶</w:t>
      </w:r>
    </w:p>
    <w:p w:rsidR="00C63301" w:rsidRPr="00C63301" w:rsidRDefault="00C63301" w:rsidP="00C63301">
      <w:pPr>
        <w:ind w:firstLineChars="100" w:firstLine="194"/>
        <w:rPr>
          <w:rFonts w:ascii="AR ADGothicJP Medium" w:eastAsia="AR ADGothicJP Medium" w:hAnsi="AR ADGothicJP Medium"/>
          <w:sz w:val="20"/>
          <w:szCs w:val="20"/>
        </w:rPr>
      </w:pPr>
    </w:p>
    <w:p w:rsidR="00C63301" w:rsidRPr="00C63301" w:rsidRDefault="00C63301" w:rsidP="00C63301">
      <w:pPr>
        <w:ind w:firstLineChars="100" w:firstLine="194"/>
        <w:rPr>
          <w:rFonts w:ascii="AR ADGothicJP Medium" w:eastAsia="AR ADGothicJP Medium" w:hAnsi="AR ADGothicJP Medium"/>
          <w:sz w:val="20"/>
          <w:szCs w:val="20"/>
        </w:rPr>
      </w:pPr>
      <w:r w:rsidRPr="00C63301">
        <w:rPr>
          <w:rFonts w:ascii="AR ADGothicJP Medium" w:eastAsia="AR ADGothicJP Medium" w:hAnsi="AR ADGothicJP Medium" w:hint="eastAsia"/>
          <w:sz w:val="20"/>
        </w:rPr>
        <w:t>◇議案審議</w:t>
      </w:r>
    </w:p>
    <w:p w:rsidR="00C63301" w:rsidRPr="00C63301" w:rsidRDefault="00C63301" w:rsidP="00C63301">
      <w:pPr>
        <w:ind w:firstLineChars="200" w:firstLine="388"/>
        <w:jc w:val="left"/>
        <w:rPr>
          <w:rFonts w:ascii="AR ADGothicJP Medium" w:eastAsia="AR ADGothicJP Medium" w:hAnsi="AR ADGothicJP Medium"/>
          <w:sz w:val="20"/>
          <w:szCs w:val="20"/>
        </w:rPr>
      </w:pPr>
      <w:bookmarkStart w:id="68" w:name="_Hlk530006367"/>
      <w:r w:rsidRPr="00C63301">
        <w:rPr>
          <w:rFonts w:ascii="AR ADGothicJP Medium" w:eastAsia="AR ADGothicJP Medium" w:hAnsi="AR ADGothicJP Medium" w:hint="eastAsia"/>
          <w:sz w:val="20"/>
          <w:szCs w:val="20"/>
        </w:rPr>
        <w:t>議案</w:t>
      </w:r>
      <w:r w:rsidR="009E3AEF">
        <w:rPr>
          <w:rFonts w:ascii="AR ADGothicJP Medium" w:eastAsia="AR ADGothicJP Medium" w:hAnsi="AR ADGothicJP Medium" w:hint="eastAsia"/>
          <w:sz w:val="20"/>
          <w:szCs w:val="20"/>
        </w:rPr>
        <w:t>1</w:t>
      </w:r>
      <w:r w:rsidRPr="00C63301">
        <w:rPr>
          <w:rFonts w:ascii="AR ADGothicJP Medium" w:eastAsia="AR ADGothicJP Medium" w:hAnsi="AR ADGothicJP Medium" w:hint="eastAsia"/>
          <w:sz w:val="20"/>
          <w:szCs w:val="20"/>
        </w:rPr>
        <w:t>：</w:t>
      </w:r>
      <w:r w:rsidR="009E3AEF">
        <w:rPr>
          <w:rFonts w:ascii="AR ADGothicJP Medium" w:eastAsia="AR ADGothicJP Medium" w:hAnsi="AR ADGothicJP Medium" w:hint="eastAsia"/>
          <w:sz w:val="20"/>
          <w:szCs w:val="20"/>
        </w:rPr>
        <w:t xml:space="preserve">　2018</w:t>
      </w:r>
      <w:r w:rsidRPr="00C63301">
        <w:rPr>
          <w:rFonts w:ascii="AR ADGothicJP Medium" w:eastAsia="AR ADGothicJP Medium" w:hAnsi="AR ADGothicJP Medium"/>
          <w:sz w:val="20"/>
        </w:rPr>
        <w:t>年度活動実績、</w:t>
      </w:r>
      <w:r w:rsidR="009E3AEF">
        <w:rPr>
          <w:rFonts w:ascii="AR ADGothicJP Medium" w:eastAsia="AR ADGothicJP Medium" w:hAnsi="AR ADGothicJP Medium" w:hint="eastAsia"/>
          <w:sz w:val="20"/>
        </w:rPr>
        <w:t>2019</w:t>
      </w:r>
      <w:r w:rsidRPr="00C63301">
        <w:rPr>
          <w:rFonts w:ascii="AR ADGothicJP Medium" w:eastAsia="AR ADGothicJP Medium" w:hAnsi="AR ADGothicJP Medium"/>
          <w:sz w:val="20"/>
        </w:rPr>
        <w:t>年度活動計画案報告</w:t>
      </w:r>
    </w:p>
    <w:bookmarkEnd w:id="68"/>
    <w:p w:rsidR="00C63301" w:rsidRPr="00C63301" w:rsidRDefault="00C63301" w:rsidP="00C63301">
      <w:pPr>
        <w:ind w:left="554" w:firstLineChars="100" w:firstLine="194"/>
        <w:jc w:val="left"/>
        <w:rPr>
          <w:rFonts w:ascii="AR ADGothicJP Medium" w:eastAsia="AR ADGothicJP Medium" w:hAnsi="AR ADGothicJP Medium"/>
          <w:sz w:val="20"/>
          <w:szCs w:val="20"/>
        </w:rPr>
      </w:pPr>
      <w:r w:rsidRPr="00C63301">
        <w:rPr>
          <w:rFonts w:ascii="AR ADGothicJP Medium" w:eastAsia="AR ADGothicJP Medium" w:hAnsi="AR ADGothicJP Medium" w:hint="eastAsia"/>
          <w:sz w:val="20"/>
          <w:szCs w:val="20"/>
        </w:rPr>
        <w:t>西田会長から報告があり、</w:t>
      </w:r>
      <w:r w:rsidRPr="00C63301">
        <w:rPr>
          <w:rFonts w:ascii="AR ADGothicJP Medium" w:eastAsia="AR ADGothicJP Medium" w:hAnsi="AR ADGothicJP Medium"/>
          <w:sz w:val="20"/>
          <w:szCs w:val="20"/>
        </w:rPr>
        <w:t>満場一致で承認</w:t>
      </w:r>
      <w:r w:rsidRPr="00C63301">
        <w:rPr>
          <w:rFonts w:ascii="AR ADGothicJP Medium" w:eastAsia="AR ADGothicJP Medium" w:hAnsi="AR ADGothicJP Medium" w:hint="eastAsia"/>
          <w:sz w:val="20"/>
          <w:szCs w:val="20"/>
        </w:rPr>
        <w:t>されました。要旨は下記の</w:t>
      </w:r>
      <w:ins w:id="69" w:author="石垣 秀敏" w:date="2018-11-26T11:58:00Z">
        <w:r w:rsidR="002148BB">
          <w:rPr>
            <w:rFonts w:ascii="AR ADGothicJP Medium" w:eastAsia="AR ADGothicJP Medium" w:hAnsi="AR ADGothicJP Medium" w:hint="eastAsia"/>
            <w:sz w:val="20"/>
            <w:szCs w:val="20"/>
          </w:rPr>
          <w:t>通り</w:t>
        </w:r>
      </w:ins>
      <w:del w:id="70" w:author="石垣 秀敏" w:date="2018-11-26T11:58:00Z">
        <w:r w:rsidRPr="00C63301" w:rsidDel="002148BB">
          <w:rPr>
            <w:rFonts w:ascii="AR ADGothicJP Medium" w:eastAsia="AR ADGothicJP Medium" w:hAnsi="AR ADGothicJP Medium" w:hint="eastAsia"/>
            <w:sz w:val="20"/>
            <w:szCs w:val="20"/>
          </w:rPr>
          <w:delText>とおり</w:delText>
        </w:r>
      </w:del>
      <w:r w:rsidRPr="00C63301">
        <w:rPr>
          <w:rFonts w:ascii="AR ADGothicJP Medium" w:eastAsia="AR ADGothicJP Medium" w:hAnsi="AR ADGothicJP Medium" w:hint="eastAsia"/>
          <w:sz w:val="20"/>
          <w:szCs w:val="20"/>
        </w:rPr>
        <w:t>です。</w:t>
      </w:r>
    </w:p>
    <w:p w:rsidR="00C63301" w:rsidRPr="00C63301" w:rsidRDefault="00C63301" w:rsidP="00C63301">
      <w:pPr>
        <w:ind w:firstLineChars="200" w:firstLine="388"/>
        <w:rPr>
          <w:rFonts w:ascii="AR ADGothicJP Medium" w:eastAsia="AR ADGothicJP Medium" w:hAnsi="AR ADGothicJP Medium"/>
          <w:sz w:val="20"/>
          <w:szCs w:val="20"/>
        </w:rPr>
      </w:pPr>
      <w:r w:rsidRPr="00C63301">
        <w:rPr>
          <w:rFonts w:ascii="AR ADGothicJP Medium" w:eastAsia="AR ADGothicJP Medium" w:hAnsi="AR ADGothicJP Medium" w:hint="eastAsia"/>
          <w:sz w:val="20"/>
          <w:szCs w:val="20"/>
        </w:rPr>
        <w:t>＜全体概要＞</w:t>
      </w:r>
    </w:p>
    <w:p w:rsidR="00C63301" w:rsidRPr="00C63301" w:rsidRDefault="00C63301" w:rsidP="00C63301">
      <w:pPr>
        <w:ind w:firstLineChars="250" w:firstLine="485"/>
        <w:rPr>
          <w:rFonts w:ascii="AR ADGothicJP Medium" w:eastAsia="AR ADGothicJP Medium" w:hAnsi="AR ADGothicJP Medium"/>
          <w:sz w:val="20"/>
        </w:rPr>
      </w:pPr>
      <w:r w:rsidRPr="00C63301">
        <w:rPr>
          <w:rFonts w:ascii="AR ADGothicJP Medium" w:eastAsia="AR ADGothicJP Medium" w:hAnsi="AR ADGothicJP Medium" w:hint="eastAsia"/>
          <w:sz w:val="20"/>
          <w:szCs w:val="20"/>
        </w:rPr>
        <w:t xml:space="preserve">（活動報告） </w:t>
      </w:r>
      <w:r w:rsidRPr="00C63301">
        <w:rPr>
          <w:rFonts w:ascii="AR ADGothicJP Medium" w:eastAsia="AR ADGothicJP Medium" w:hAnsi="AR ADGothicJP Medium" w:hint="eastAsia"/>
          <w:sz w:val="20"/>
        </w:rPr>
        <w:t>・メルマガ発行は</w:t>
      </w:r>
      <w:r w:rsidR="009E3AEF">
        <w:rPr>
          <w:rFonts w:ascii="AR ADGothicJP Medium" w:eastAsia="AR ADGothicJP Medium" w:hAnsi="AR ADGothicJP Medium" w:hint="eastAsia"/>
          <w:sz w:val="20"/>
        </w:rPr>
        <w:t>9</w:t>
      </w:r>
      <w:r w:rsidRPr="00C63301">
        <w:rPr>
          <w:rFonts w:ascii="AR ADGothicJP Medium" w:eastAsia="AR ADGothicJP Medium" w:hAnsi="AR ADGothicJP Medium"/>
          <w:sz w:val="20"/>
        </w:rPr>
        <w:t>月で</w:t>
      </w:r>
      <w:r w:rsidR="009E3AEF">
        <w:rPr>
          <w:rFonts w:ascii="AR ADGothicJP Medium" w:eastAsia="AR ADGothicJP Medium" w:hAnsi="AR ADGothicJP Medium" w:hint="eastAsia"/>
          <w:sz w:val="20"/>
        </w:rPr>
        <w:t>113</w:t>
      </w:r>
      <w:r w:rsidRPr="00C63301">
        <w:rPr>
          <w:rFonts w:ascii="AR ADGothicJP Medium" w:eastAsia="AR ADGothicJP Medium" w:hAnsi="AR ADGothicJP Medium"/>
          <w:sz w:val="20"/>
        </w:rPr>
        <w:t>号に。</w:t>
      </w:r>
    </w:p>
    <w:p w:rsidR="00C63301" w:rsidRPr="00C63301" w:rsidRDefault="00334BBD" w:rsidP="00334BBD">
      <w:pPr>
        <w:ind w:leftChars="875" w:left="1983" w:hangingChars="148" w:hanging="287"/>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9E3AEF">
        <w:rPr>
          <w:rFonts w:ascii="AR ADGothicJP Medium" w:eastAsia="AR ADGothicJP Medium" w:hAnsi="AR ADGothicJP Medium" w:hint="eastAsia"/>
          <w:sz w:val="20"/>
        </w:rPr>
        <w:t>7</w:t>
      </w:r>
      <w:r w:rsidR="00C63301" w:rsidRPr="00C63301">
        <w:rPr>
          <w:rFonts w:ascii="AR ADGothicJP Medium" w:eastAsia="AR ADGothicJP Medium" w:hAnsi="AR ADGothicJP Medium" w:hint="eastAsia"/>
          <w:sz w:val="20"/>
        </w:rPr>
        <w:t>月</w:t>
      </w:r>
      <w:r w:rsidR="009E3AEF">
        <w:rPr>
          <w:rFonts w:ascii="AR ADGothicJP Medium" w:eastAsia="AR ADGothicJP Medium" w:hAnsi="AR ADGothicJP Medium" w:hint="eastAsia"/>
          <w:sz w:val="20"/>
        </w:rPr>
        <w:t>11</w:t>
      </w:r>
      <w:r w:rsidR="00C63301" w:rsidRPr="00C63301">
        <w:rPr>
          <w:rFonts w:ascii="AR ADGothicJP Medium" w:eastAsia="AR ADGothicJP Medium" w:hAnsi="AR ADGothicJP Medium" w:hint="eastAsia"/>
          <w:sz w:val="20"/>
        </w:rPr>
        <w:t xml:space="preserve">日　</w:t>
      </w:r>
      <w:r w:rsidR="00C63301" w:rsidRPr="00C63301">
        <w:rPr>
          <w:rFonts w:ascii="AR ADGothicJP Medium" w:eastAsia="AR ADGothicJP Medium" w:hAnsi="AR ADGothicJP Medium"/>
          <w:sz w:val="20"/>
        </w:rPr>
        <w:t>現役夏合宿壮行会を開催、また</w:t>
      </w:r>
      <w:r w:rsidR="00C63301" w:rsidRPr="00C63301">
        <w:rPr>
          <w:rFonts w:ascii="AR ADGothicJP Medium" w:eastAsia="AR ADGothicJP Medium" w:hAnsi="AR ADGothicJP Medium" w:hint="eastAsia"/>
          <w:sz w:val="20"/>
        </w:rPr>
        <w:t>LINE</w:t>
      </w:r>
      <w:r w:rsidR="00C63301" w:rsidRPr="00C63301">
        <w:rPr>
          <w:rFonts w:ascii="AR ADGothicJP Medium" w:eastAsia="AR ADGothicJP Medium" w:hAnsi="AR ADGothicJP Medium"/>
          <w:sz w:val="20"/>
        </w:rPr>
        <w:t>により</w:t>
      </w:r>
      <w:r w:rsidR="00C63301" w:rsidRPr="00C63301">
        <w:rPr>
          <w:rFonts w:ascii="AR ADGothicJP Medium" w:eastAsia="AR ADGothicJP Medium" w:hAnsi="AR ADGothicJP Medium" w:hint="eastAsia"/>
          <w:sz w:val="20"/>
        </w:rPr>
        <w:t>、</w:t>
      </w:r>
      <w:r w:rsidR="00C63301" w:rsidRPr="00C63301">
        <w:rPr>
          <w:rFonts w:ascii="AR ADGothicJP Medium" w:eastAsia="AR ADGothicJP Medium" w:hAnsi="AR ADGothicJP Medium" w:hint="eastAsia"/>
          <w:sz w:val="20"/>
          <w:szCs w:val="20"/>
        </w:rPr>
        <w:t>ＯＢ</w:t>
      </w:r>
      <w:r w:rsidR="00C63301" w:rsidRPr="00C63301">
        <w:rPr>
          <w:rFonts w:ascii="AR ADGothicJP Medium" w:eastAsia="AR ADGothicJP Medium" w:hAnsi="AR ADGothicJP Medium"/>
          <w:sz w:val="20"/>
        </w:rPr>
        <w:t>＝現役連絡網を開設し、現役との関係深化</w:t>
      </w:r>
      <w:r w:rsidR="00C63301" w:rsidRPr="00C63301">
        <w:rPr>
          <w:rFonts w:ascii="AR ADGothicJP Medium" w:eastAsia="AR ADGothicJP Medium" w:hAnsi="AR ADGothicJP Medium" w:hint="eastAsia"/>
          <w:sz w:val="20"/>
        </w:rPr>
        <w:t>を図った。</w:t>
      </w:r>
    </w:p>
    <w:p w:rsidR="00C63301" w:rsidRPr="00C63301" w:rsidRDefault="00C63301" w:rsidP="009E3AEF">
      <w:pPr>
        <w:ind w:firstLineChars="876" w:firstLine="1699"/>
        <w:rPr>
          <w:rFonts w:ascii="AR ADGothicJP Medium" w:eastAsia="AR ADGothicJP Medium" w:hAnsi="AR ADGothicJP Medium"/>
          <w:sz w:val="20"/>
        </w:rPr>
      </w:pPr>
      <w:r w:rsidRPr="00C63301">
        <w:rPr>
          <w:rFonts w:ascii="AR ADGothicJP Medium" w:eastAsia="AR ADGothicJP Medium" w:hAnsi="AR ADGothicJP Medium" w:hint="eastAsia"/>
          <w:sz w:val="20"/>
        </w:rPr>
        <w:t xml:space="preserve"> ・個人情報管理方針を会則に明記</w:t>
      </w:r>
      <w:r w:rsidR="007C097B">
        <w:rPr>
          <w:rFonts w:ascii="AR ADGothicJP Medium" w:eastAsia="AR ADGothicJP Medium" w:hAnsi="AR ADGothicJP Medium" w:hint="eastAsia"/>
          <w:sz w:val="20"/>
        </w:rPr>
        <w:t>。</w:t>
      </w:r>
    </w:p>
    <w:p w:rsidR="00C63301" w:rsidRPr="00C63301" w:rsidRDefault="00C63301" w:rsidP="009E3AEF">
      <w:pPr>
        <w:ind w:firstLineChars="876" w:firstLine="1699"/>
        <w:rPr>
          <w:rFonts w:ascii="AR ADGothicJP Medium" w:eastAsia="AR ADGothicJP Medium" w:hAnsi="AR ADGothicJP Medium"/>
          <w:sz w:val="20"/>
        </w:rPr>
      </w:pPr>
      <w:r w:rsidRPr="00C63301">
        <w:rPr>
          <w:rFonts w:ascii="AR ADGothicJP Medium" w:eastAsia="AR ADGothicJP Medium" w:hAnsi="AR ADGothicJP Medium"/>
          <w:sz w:val="20"/>
        </w:rPr>
        <w:t xml:space="preserve"> </w:t>
      </w:r>
      <w:r w:rsidRPr="00C63301">
        <w:rPr>
          <w:rFonts w:ascii="AR ADGothicJP Medium" w:eastAsia="AR ADGothicJP Medium" w:hAnsi="AR ADGothicJP Medium" w:hint="eastAsia"/>
          <w:sz w:val="20"/>
        </w:rPr>
        <w:t>・学長室とのコンタクト（横国</w:t>
      </w:r>
      <w:r w:rsidRPr="00C63301">
        <w:rPr>
          <w:rFonts w:ascii="AR ADGothicJP Medium" w:eastAsia="AR ADGothicJP Medium" w:hAnsi="AR ADGothicJP Medium"/>
          <w:sz w:val="20"/>
        </w:rPr>
        <w:t>D</w:t>
      </w:r>
      <w:r w:rsidRPr="00C63301">
        <w:rPr>
          <w:rFonts w:ascii="AR ADGothicJP Medium" w:eastAsia="AR ADGothicJP Medium" w:hAnsi="AR ADGothicJP Medium" w:hint="eastAsia"/>
          <w:sz w:val="20"/>
        </w:rPr>
        <w:t>a</w:t>
      </w:r>
      <w:r w:rsidRPr="00C63301">
        <w:rPr>
          <w:rFonts w:ascii="AR ADGothicJP Medium" w:eastAsia="AR ADGothicJP Medium" w:hAnsi="AR ADGothicJP Medium"/>
          <w:sz w:val="20"/>
        </w:rPr>
        <w:t>y関係、卒業生</w:t>
      </w:r>
      <w:r w:rsidR="00334BBD">
        <w:rPr>
          <w:rFonts w:ascii="AR ADGothicJP Medium" w:eastAsia="AR ADGothicJP Medium" w:hAnsi="AR ADGothicJP Medium" w:hint="eastAsia"/>
          <w:sz w:val="20"/>
        </w:rPr>
        <w:t>ＨＰ</w:t>
      </w:r>
      <w:r w:rsidRPr="00C63301">
        <w:rPr>
          <w:rFonts w:ascii="AR ADGothicJP Medium" w:eastAsia="AR ADGothicJP Medium" w:hAnsi="AR ADGothicJP Medium"/>
          <w:sz w:val="20"/>
        </w:rPr>
        <w:t>掲載)</w:t>
      </w:r>
      <w:r w:rsidRPr="00C63301">
        <w:rPr>
          <w:rFonts w:ascii="AR ADGothicJP Medium" w:eastAsia="AR ADGothicJP Medium" w:hAnsi="AR ADGothicJP Medium" w:hint="eastAsia"/>
          <w:sz w:val="20"/>
        </w:rPr>
        <w:t>を行っている。</w:t>
      </w:r>
    </w:p>
    <w:p w:rsidR="00C63301" w:rsidRPr="00C63301" w:rsidRDefault="00C63301" w:rsidP="00334BBD">
      <w:pPr>
        <w:ind w:firstLineChars="219" w:firstLine="425"/>
        <w:rPr>
          <w:rFonts w:ascii="AR ADGothicJP Medium" w:eastAsia="AR ADGothicJP Medium" w:hAnsi="AR ADGothicJP Medium"/>
          <w:sz w:val="20"/>
        </w:rPr>
      </w:pPr>
      <w:r w:rsidRPr="00C63301">
        <w:rPr>
          <w:rFonts w:ascii="AR ADGothicJP Medium" w:eastAsia="AR ADGothicJP Medium" w:hAnsi="AR ADGothicJP Medium" w:hint="eastAsia"/>
          <w:sz w:val="20"/>
          <w:szCs w:val="20"/>
        </w:rPr>
        <w:t>（活動計画）</w:t>
      </w:r>
      <w:r w:rsidR="00334BBD">
        <w:rPr>
          <w:rFonts w:ascii="AR ADGothicJP Medium" w:eastAsia="AR ADGothicJP Medium" w:hAnsi="AR ADGothicJP Medium" w:hint="eastAsia"/>
          <w:sz w:val="20"/>
          <w:szCs w:val="20"/>
        </w:rPr>
        <w:t xml:space="preserve">  </w:t>
      </w:r>
      <w:r w:rsidRPr="00C63301">
        <w:rPr>
          <w:rFonts w:ascii="AR ADGothicJP Medium" w:eastAsia="AR ADGothicJP Medium" w:hAnsi="AR ADGothicJP Medium" w:hint="eastAsia"/>
          <w:sz w:val="20"/>
        </w:rPr>
        <w:t>・メルマガの継続。活用、工夫を継続。</w:t>
      </w:r>
    </w:p>
    <w:p w:rsidR="00C63301" w:rsidRPr="00C63301" w:rsidRDefault="00334BBD" w:rsidP="00334BBD">
      <w:pPr>
        <w:ind w:leftChars="876" w:left="1698"/>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C63301" w:rsidRPr="00C63301">
        <w:rPr>
          <w:rFonts w:ascii="AR ADGothicJP Medium" w:eastAsia="AR ADGothicJP Medium" w:hAnsi="AR ADGothicJP Medium" w:hint="eastAsia"/>
          <w:sz w:val="20"/>
        </w:rPr>
        <w:t>・苗名小屋建設</w:t>
      </w:r>
      <w:r w:rsidR="00C63301" w:rsidRPr="00C63301">
        <w:rPr>
          <w:rFonts w:ascii="AR ADGothicJP Medium" w:eastAsia="AR ADGothicJP Medium" w:hAnsi="AR ADGothicJP Medium"/>
          <w:sz w:val="20"/>
        </w:rPr>
        <w:t>50周年記念</w:t>
      </w:r>
      <w:r w:rsidR="00C63301" w:rsidRPr="00C63301">
        <w:rPr>
          <w:rFonts w:ascii="AR ADGothicJP Medium" w:eastAsia="AR ADGothicJP Medium" w:hAnsi="AR ADGothicJP Medium" w:hint="eastAsia"/>
          <w:sz w:val="20"/>
        </w:rPr>
        <w:t>行事と</w:t>
      </w:r>
      <w:r w:rsidR="00C63301" w:rsidRPr="00C63301">
        <w:rPr>
          <w:rFonts w:ascii="AR ADGothicJP Medium" w:eastAsia="AR ADGothicJP Medium" w:hAnsi="AR ADGothicJP Medium"/>
          <w:sz w:val="20"/>
        </w:rPr>
        <w:t>懇親会</w:t>
      </w:r>
      <w:r w:rsidR="00C63301" w:rsidRPr="00C63301">
        <w:rPr>
          <w:rFonts w:ascii="AR ADGothicJP Medium" w:eastAsia="AR ADGothicJP Medium" w:hAnsi="AR ADGothicJP Medium" w:hint="eastAsia"/>
          <w:sz w:val="20"/>
        </w:rPr>
        <w:t>を実施。</w:t>
      </w:r>
    </w:p>
    <w:p w:rsidR="00C63301" w:rsidRPr="00C63301" w:rsidRDefault="00334BBD" w:rsidP="00334BBD">
      <w:pPr>
        <w:ind w:leftChars="876" w:left="1698"/>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C63301" w:rsidRPr="00C63301">
        <w:rPr>
          <w:rFonts w:ascii="AR ADGothicJP Medium" w:eastAsia="AR ADGothicJP Medium" w:hAnsi="AR ADGothicJP Medium" w:hint="eastAsia"/>
          <w:sz w:val="20"/>
        </w:rPr>
        <w:t>・</w:t>
      </w:r>
      <w:ins w:id="71" w:author="石垣 秀敏" w:date="2018-12-03T11:15:00Z">
        <w:r w:rsidR="002A5493" w:rsidRPr="002A5493">
          <w:rPr>
            <w:rFonts w:ascii="AR ADGothicJP Medium" w:eastAsia="AR ADGothicJP Medium" w:hAnsi="AR ADGothicJP Medium" w:hint="eastAsia"/>
            <w:sz w:val="20"/>
          </w:rPr>
          <w:t>OB会事項決定方法の見直し</w:t>
        </w:r>
      </w:ins>
      <w:del w:id="72" w:author="石垣 秀敏" w:date="2018-12-03T11:16:00Z">
        <w:r w:rsidR="00C63301" w:rsidRPr="00C63301" w:rsidDel="002A5493">
          <w:rPr>
            <w:rFonts w:ascii="AR ADGothicJP Medium" w:eastAsia="AR ADGothicJP Medium" w:hAnsi="AR ADGothicJP Medium" w:hint="eastAsia"/>
            <w:sz w:val="20"/>
          </w:rPr>
          <w:delText>機関設計</w:delText>
        </w:r>
      </w:del>
      <w:r w:rsidR="00C63301" w:rsidRPr="00C63301">
        <w:rPr>
          <w:rFonts w:ascii="AR ADGothicJP Medium" w:eastAsia="AR ADGothicJP Medium" w:hAnsi="AR ADGothicJP Medium" w:hint="eastAsia"/>
          <w:sz w:val="20"/>
        </w:rPr>
        <w:t>、期別幹事</w:t>
      </w:r>
      <w:ins w:id="73" w:author="石垣 秀敏" w:date="2018-12-03T11:17:00Z">
        <w:r w:rsidR="00C922F0">
          <w:rPr>
            <w:rFonts w:ascii="AR ADGothicJP Medium" w:eastAsia="AR ADGothicJP Medium" w:hAnsi="AR ADGothicJP Medium" w:hint="eastAsia"/>
            <w:sz w:val="20"/>
          </w:rPr>
          <w:t>・</w:t>
        </w:r>
      </w:ins>
      <w:del w:id="74" w:author="石垣 秀敏" w:date="2018-12-03T11:16:00Z">
        <w:r w:rsidR="00C63301" w:rsidRPr="00C63301" w:rsidDel="00C922F0">
          <w:rPr>
            <w:rFonts w:ascii="AR ADGothicJP Medium" w:eastAsia="AR ADGothicJP Medium" w:hAnsi="AR ADGothicJP Medium" w:hint="eastAsia"/>
            <w:sz w:val="20"/>
          </w:rPr>
          <w:delText>、</w:delText>
        </w:r>
      </w:del>
      <w:r w:rsidR="00C63301" w:rsidRPr="00C63301">
        <w:rPr>
          <w:rFonts w:ascii="AR ADGothicJP Medium" w:eastAsia="AR ADGothicJP Medium" w:hAnsi="AR ADGothicJP Medium" w:hint="eastAsia"/>
          <w:sz w:val="20"/>
        </w:rPr>
        <w:t>名簿管理システム</w:t>
      </w:r>
      <w:ins w:id="75" w:author="石垣 秀敏" w:date="2018-12-03T11:18:00Z">
        <w:r w:rsidR="00C922F0">
          <w:rPr>
            <w:rFonts w:ascii="AR ADGothicJP Medium" w:eastAsia="AR ADGothicJP Medium" w:hAnsi="AR ADGothicJP Medium" w:hint="eastAsia"/>
            <w:sz w:val="20"/>
          </w:rPr>
          <w:t>の</w:t>
        </w:r>
      </w:ins>
      <w:r w:rsidR="00C63301" w:rsidRPr="00C63301">
        <w:rPr>
          <w:rFonts w:ascii="AR ADGothicJP Medium" w:eastAsia="AR ADGothicJP Medium" w:hAnsi="AR ADGothicJP Medium" w:hint="eastAsia"/>
          <w:sz w:val="20"/>
        </w:rPr>
        <w:t>再構築。</w:t>
      </w:r>
    </w:p>
    <w:p w:rsidR="00C63301" w:rsidRDefault="00334BBD" w:rsidP="00334BBD">
      <w:pPr>
        <w:ind w:leftChars="876" w:left="1698"/>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C63301" w:rsidRPr="00C63301">
        <w:rPr>
          <w:rFonts w:ascii="AR ADGothicJP Medium" w:eastAsia="AR ADGothicJP Medium" w:hAnsi="AR ADGothicJP Medium"/>
          <w:sz w:val="20"/>
        </w:rPr>
        <w:t>・現役との関係</w:t>
      </w:r>
      <w:r w:rsidR="00C63301" w:rsidRPr="00C63301">
        <w:rPr>
          <w:rFonts w:ascii="AR ADGothicJP Medium" w:eastAsia="AR ADGothicJP Medium" w:hAnsi="AR ADGothicJP Medium" w:hint="eastAsia"/>
          <w:sz w:val="20"/>
        </w:rPr>
        <w:t>の</w:t>
      </w:r>
      <w:ins w:id="76" w:author="石垣 秀敏" w:date="2018-11-29T10:44:00Z">
        <w:r w:rsidR="00265C8C">
          <w:rPr>
            <w:rFonts w:ascii="AR ADGothicJP Medium" w:eastAsia="AR ADGothicJP Medium" w:hAnsi="AR ADGothicJP Medium" w:hint="eastAsia"/>
            <w:sz w:val="20"/>
          </w:rPr>
          <w:t>更</w:t>
        </w:r>
      </w:ins>
      <w:del w:id="77" w:author="石垣 秀敏" w:date="2018-11-29T10:44:00Z">
        <w:r w:rsidR="00C63301" w:rsidRPr="00C63301" w:rsidDel="00265C8C">
          <w:rPr>
            <w:rFonts w:ascii="AR ADGothicJP Medium" w:eastAsia="AR ADGothicJP Medium" w:hAnsi="AR ADGothicJP Medium" w:hint="eastAsia"/>
            <w:sz w:val="20"/>
          </w:rPr>
          <w:delText>さら</w:delText>
        </w:r>
      </w:del>
      <w:r w:rsidR="00C63301" w:rsidRPr="00C63301">
        <w:rPr>
          <w:rFonts w:ascii="AR ADGothicJP Medium" w:eastAsia="AR ADGothicJP Medium" w:hAnsi="AR ADGothicJP Medium" w:hint="eastAsia"/>
          <w:sz w:val="20"/>
        </w:rPr>
        <w:t>なる</w:t>
      </w:r>
      <w:r w:rsidR="00C63301" w:rsidRPr="00C63301">
        <w:rPr>
          <w:rFonts w:ascii="AR ADGothicJP Medium" w:eastAsia="AR ADGothicJP Medium" w:hAnsi="AR ADGothicJP Medium"/>
          <w:sz w:val="20"/>
        </w:rPr>
        <w:t>深化</w:t>
      </w:r>
      <w:r w:rsidR="00C63301" w:rsidRPr="00C63301">
        <w:rPr>
          <w:rFonts w:ascii="AR ADGothicJP Medium" w:eastAsia="AR ADGothicJP Medium" w:hAnsi="AR ADGothicJP Medium" w:hint="eastAsia"/>
          <w:sz w:val="20"/>
        </w:rPr>
        <w:t>を図る</w:t>
      </w:r>
      <w:r w:rsidR="00C63301" w:rsidRPr="00C63301">
        <w:rPr>
          <w:rFonts w:ascii="AR ADGothicJP Medium" w:eastAsia="AR ADGothicJP Medium" w:hAnsi="AR ADGothicJP Medium"/>
          <w:sz w:val="20"/>
        </w:rPr>
        <w:t>(</w:t>
      </w:r>
      <w:r w:rsidR="003A1E15">
        <w:rPr>
          <w:rFonts w:ascii="AR ADGothicJP Medium" w:eastAsia="AR ADGothicJP Medium" w:hAnsi="AR ADGothicJP Medium" w:hint="eastAsia"/>
          <w:sz w:val="20"/>
        </w:rPr>
        <w:t>ＯＢ</w:t>
      </w:r>
      <w:r w:rsidR="00C63301" w:rsidRPr="00C63301">
        <w:rPr>
          <w:rFonts w:ascii="AR ADGothicJP Medium" w:eastAsia="AR ADGothicJP Medium" w:hAnsi="AR ADGothicJP Medium"/>
          <w:sz w:val="20"/>
        </w:rPr>
        <w:t>会活動説明</w:t>
      </w:r>
      <w:r w:rsidR="00C63301" w:rsidRPr="00C63301">
        <w:rPr>
          <w:rFonts w:ascii="AR ADGothicJP Medium" w:eastAsia="AR ADGothicJP Medium" w:hAnsi="AR ADGothicJP Medium" w:hint="eastAsia"/>
          <w:sz w:val="20"/>
        </w:rPr>
        <w:t>等</w:t>
      </w:r>
      <w:r w:rsidR="00C63301" w:rsidRPr="00C63301">
        <w:rPr>
          <w:rFonts w:ascii="AR ADGothicJP Medium" w:eastAsia="AR ADGothicJP Medium" w:hAnsi="AR ADGothicJP Medium"/>
          <w:sz w:val="20"/>
        </w:rPr>
        <w:t>）</w:t>
      </w:r>
      <w:r w:rsidR="00C63301" w:rsidRPr="00C63301">
        <w:rPr>
          <w:rFonts w:ascii="AR ADGothicJP Medium" w:eastAsia="AR ADGothicJP Medium" w:hAnsi="AR ADGothicJP Medium" w:hint="eastAsia"/>
          <w:sz w:val="20"/>
        </w:rPr>
        <w:t>。</w:t>
      </w:r>
    </w:p>
    <w:p w:rsidR="00334BBD" w:rsidRPr="00C63301" w:rsidRDefault="00334BBD" w:rsidP="00334BBD">
      <w:pPr>
        <w:ind w:leftChars="876" w:left="1698"/>
        <w:rPr>
          <w:rFonts w:ascii="AR ADGothicJP Medium" w:eastAsia="AR ADGothicJP Medium" w:hAnsi="AR ADGothicJP Medium"/>
          <w:sz w:val="20"/>
        </w:rPr>
      </w:pPr>
    </w:p>
    <w:p w:rsidR="00C63301" w:rsidRPr="00C63301" w:rsidRDefault="00C63301" w:rsidP="00C63301">
      <w:pPr>
        <w:ind w:firstLineChars="200" w:firstLine="388"/>
        <w:rPr>
          <w:rFonts w:ascii="AR ADGothicJP Medium" w:eastAsia="AR ADGothicJP Medium" w:hAnsi="AR ADGothicJP Medium"/>
          <w:sz w:val="20"/>
          <w:szCs w:val="20"/>
        </w:rPr>
      </w:pPr>
      <w:r w:rsidRPr="00C63301">
        <w:rPr>
          <w:rFonts w:ascii="AR ADGothicJP Medium" w:eastAsia="AR ADGothicJP Medium" w:hAnsi="AR ADGothicJP Medium" w:hint="eastAsia"/>
          <w:sz w:val="20"/>
        </w:rPr>
        <w:lastRenderedPageBreak/>
        <w:t xml:space="preserve"> </w:t>
      </w:r>
      <w:r w:rsidRPr="00C63301">
        <w:rPr>
          <w:rFonts w:ascii="AR ADGothicJP Medium" w:eastAsia="AR ADGothicJP Medium" w:hAnsi="AR ADGothicJP Medium"/>
          <w:sz w:val="20"/>
        </w:rPr>
        <w:t xml:space="preserve"> </w:t>
      </w:r>
      <w:r w:rsidRPr="00C63301">
        <w:rPr>
          <w:rFonts w:ascii="AR ADGothicJP Medium" w:eastAsia="AR ADGothicJP Medium" w:hAnsi="AR ADGothicJP Medium" w:hint="eastAsia"/>
          <w:sz w:val="20"/>
          <w:szCs w:val="20"/>
        </w:rPr>
        <w:t>＜</w:t>
      </w:r>
      <w:r w:rsidRPr="00C63301">
        <w:rPr>
          <w:rFonts w:ascii="AR ADGothicJP Medium" w:eastAsia="AR ADGothicJP Medium" w:hAnsi="AR ADGothicJP Medium"/>
          <w:sz w:val="20"/>
        </w:rPr>
        <w:t>各委員長からの活動補足</w:t>
      </w:r>
      <w:r w:rsidRPr="00C63301">
        <w:rPr>
          <w:rFonts w:ascii="AR ADGothicJP Medium" w:eastAsia="AR ADGothicJP Medium" w:hAnsi="AR ADGothicJP Medium" w:hint="eastAsia"/>
          <w:sz w:val="20"/>
          <w:szCs w:val="20"/>
        </w:rPr>
        <w:t>＞</w:t>
      </w:r>
    </w:p>
    <w:p w:rsidR="00C63301" w:rsidRPr="00C63301" w:rsidRDefault="00C63301" w:rsidP="00C63301">
      <w:pPr>
        <w:rPr>
          <w:rFonts w:ascii="AR ADGothicJP Medium" w:eastAsia="AR ADGothicJP Medium" w:hAnsi="AR ADGothicJP Medium"/>
          <w:sz w:val="20"/>
          <w:szCs w:val="20"/>
        </w:rPr>
      </w:pPr>
      <w:r w:rsidRPr="00C63301">
        <w:rPr>
          <w:rFonts w:ascii="AR ADGothicJP Medium" w:eastAsia="AR ADGothicJP Medium" w:hAnsi="AR ADGothicJP Medium" w:hint="eastAsia"/>
          <w:sz w:val="20"/>
        </w:rPr>
        <w:t xml:space="preserve"> </w:t>
      </w:r>
      <w:r w:rsidRPr="00C63301">
        <w:rPr>
          <w:rFonts w:ascii="AR ADGothicJP Medium" w:eastAsia="AR ADGothicJP Medium" w:hAnsi="AR ADGothicJP Medium"/>
          <w:sz w:val="20"/>
        </w:rPr>
        <w:t xml:space="preserve">     </w:t>
      </w:r>
      <w:r w:rsidRPr="00C63301">
        <w:rPr>
          <w:rFonts w:ascii="AR ADGothicJP Medium" w:eastAsia="AR ADGothicJP Medium" w:hAnsi="AR ADGothicJP Medium" w:hint="eastAsia"/>
          <w:sz w:val="20"/>
          <w:szCs w:val="20"/>
        </w:rPr>
        <w:t>（ＯＢ小屋委員会）</w:t>
      </w:r>
    </w:p>
    <w:p w:rsidR="00C63301" w:rsidRPr="00C63301" w:rsidRDefault="00C63301" w:rsidP="00334BBD">
      <w:pPr>
        <w:ind w:firstLineChars="364" w:firstLine="706"/>
        <w:rPr>
          <w:rFonts w:ascii="AR ADGothicJP Medium" w:eastAsia="AR ADGothicJP Medium" w:hAnsi="AR ADGothicJP Medium"/>
          <w:sz w:val="20"/>
        </w:rPr>
      </w:pPr>
      <w:r w:rsidRPr="00C63301">
        <w:rPr>
          <w:rFonts w:ascii="AR ADGothicJP Medium" w:eastAsia="AR ADGothicJP Medium" w:hAnsi="AR ADGothicJP Medium" w:hint="eastAsia"/>
          <w:sz w:val="20"/>
        </w:rPr>
        <w:t>・小屋</w:t>
      </w:r>
      <w:r w:rsidR="00334BBD">
        <w:rPr>
          <w:rFonts w:ascii="AR ADGothicJP Medium" w:eastAsia="AR ADGothicJP Medium" w:hAnsi="AR ADGothicJP Medium" w:hint="eastAsia"/>
          <w:sz w:val="20"/>
        </w:rPr>
        <w:t>50</w:t>
      </w:r>
      <w:r w:rsidRPr="00C63301">
        <w:rPr>
          <w:rFonts w:ascii="AR ADGothicJP Medium" w:eastAsia="AR ADGothicJP Medium" w:hAnsi="AR ADGothicJP Medium" w:hint="eastAsia"/>
          <w:sz w:val="20"/>
        </w:rPr>
        <w:t>周年記念行事には、上ノ山先生を含め、参加予定者</w:t>
      </w:r>
      <w:r w:rsidR="003A1E15">
        <w:rPr>
          <w:rFonts w:ascii="AR ADGothicJP Medium" w:eastAsia="AR ADGothicJP Medium" w:hAnsi="AR ADGothicJP Medium" w:hint="eastAsia"/>
          <w:sz w:val="20"/>
        </w:rPr>
        <w:t>4</w:t>
      </w:r>
      <w:r w:rsidR="003A1E15">
        <w:rPr>
          <w:rFonts w:ascii="AR ADGothicJP Medium" w:eastAsia="AR ADGothicJP Medium" w:hAnsi="AR ADGothicJP Medium"/>
          <w:sz w:val="20"/>
        </w:rPr>
        <w:t>5</w:t>
      </w:r>
      <w:r w:rsidRPr="00C63301">
        <w:rPr>
          <w:rFonts w:ascii="AR ADGothicJP Medium" w:eastAsia="AR ADGothicJP Medium" w:hAnsi="AR ADGothicJP Medium" w:hint="eastAsia"/>
          <w:sz w:val="20"/>
        </w:rPr>
        <w:t>名。</w:t>
      </w:r>
    </w:p>
    <w:p w:rsidR="00C63301" w:rsidRPr="00C63301" w:rsidRDefault="00C63301" w:rsidP="00334BBD">
      <w:pPr>
        <w:ind w:firstLineChars="364" w:firstLine="706"/>
        <w:rPr>
          <w:rFonts w:ascii="AR ADGothicJP Medium" w:eastAsia="AR ADGothicJP Medium" w:hAnsi="AR ADGothicJP Medium"/>
          <w:sz w:val="20"/>
        </w:rPr>
      </w:pPr>
      <w:r w:rsidRPr="00C63301">
        <w:rPr>
          <w:rFonts w:ascii="AR ADGothicJP Medium" w:eastAsia="AR ADGothicJP Medium" w:hAnsi="AR ADGothicJP Medium" w:hint="eastAsia"/>
          <w:sz w:val="20"/>
        </w:rPr>
        <w:t>・今年は雪が多く雪下ろしの懸念があったが、里雪で心配されたほどではなかった。</w:t>
      </w:r>
    </w:p>
    <w:p w:rsidR="00C63301" w:rsidRPr="00C63301" w:rsidRDefault="00C63301" w:rsidP="00334BBD">
      <w:pPr>
        <w:ind w:firstLineChars="364" w:firstLine="706"/>
        <w:rPr>
          <w:rFonts w:ascii="AR ADGothicJP Medium" w:eastAsia="AR ADGothicJP Medium" w:hAnsi="AR ADGothicJP Medium"/>
          <w:sz w:val="20"/>
        </w:rPr>
      </w:pPr>
      <w:r w:rsidRPr="00C63301">
        <w:rPr>
          <w:rFonts w:ascii="AR ADGothicJP Medium" w:eastAsia="AR ADGothicJP Medium" w:hAnsi="AR ADGothicJP Medium" w:hint="eastAsia"/>
          <w:sz w:val="20"/>
        </w:rPr>
        <w:t>・現役含め冬季利用者が多く、助かった。現役の利用が増えているのが良い傾向。</w:t>
      </w:r>
    </w:p>
    <w:p w:rsidR="00C63301" w:rsidRPr="00C63301" w:rsidRDefault="00C63301" w:rsidP="00334BBD">
      <w:pPr>
        <w:ind w:firstLineChars="364" w:firstLine="706"/>
        <w:rPr>
          <w:rFonts w:ascii="AR ADGothicJP Medium" w:eastAsia="AR ADGothicJP Medium" w:hAnsi="AR ADGothicJP Medium"/>
          <w:sz w:val="20"/>
        </w:rPr>
      </w:pPr>
      <w:bookmarkStart w:id="78" w:name="_Hlk530062561"/>
      <w:r w:rsidRPr="00C63301">
        <w:rPr>
          <w:rFonts w:ascii="AR ADGothicJP Medium" w:eastAsia="AR ADGothicJP Medium" w:hAnsi="AR ADGothicJP Medium" w:hint="eastAsia"/>
          <w:sz w:val="20"/>
        </w:rPr>
        <w:t>・今</w:t>
      </w:r>
      <w:bookmarkEnd w:id="78"/>
      <w:r w:rsidRPr="00C63301">
        <w:rPr>
          <w:rFonts w:ascii="AR ADGothicJP Medium" w:eastAsia="AR ADGothicJP Medium" w:hAnsi="AR ADGothicJP Medium" w:hint="eastAsia"/>
          <w:sz w:val="20"/>
        </w:rPr>
        <w:t>後の課題は、雪下ろしと現役利用のサポート。</w:t>
      </w:r>
    </w:p>
    <w:p w:rsidR="00C63301" w:rsidRPr="00C63301" w:rsidRDefault="00C63301" w:rsidP="00334BBD">
      <w:pPr>
        <w:ind w:firstLineChars="292" w:firstLine="566"/>
        <w:rPr>
          <w:rFonts w:ascii="AR ADGothicJP Medium" w:eastAsia="AR ADGothicJP Medium" w:hAnsi="AR ADGothicJP Medium"/>
          <w:sz w:val="20"/>
        </w:rPr>
      </w:pPr>
      <w:r w:rsidRPr="00C63301">
        <w:rPr>
          <w:rFonts w:ascii="AR ADGothicJP Medium" w:eastAsia="AR ADGothicJP Medium" w:hAnsi="AR ADGothicJP Medium" w:hint="eastAsia"/>
          <w:sz w:val="20"/>
        </w:rPr>
        <w:t>（</w:t>
      </w:r>
      <w:r w:rsidRPr="00C63301">
        <w:rPr>
          <w:rFonts w:ascii="AR ADGothicJP Medium" w:eastAsia="AR ADGothicJP Medium" w:hAnsi="AR ADGothicJP Medium" w:hint="eastAsia"/>
          <w:sz w:val="20"/>
          <w:szCs w:val="20"/>
        </w:rPr>
        <w:t>ＯＢ</w:t>
      </w:r>
      <w:r w:rsidRPr="00C63301">
        <w:rPr>
          <w:rFonts w:ascii="AR ADGothicJP Medium" w:eastAsia="AR ADGothicJP Medium" w:hAnsi="AR ADGothicJP Medium" w:hint="eastAsia"/>
          <w:sz w:val="20"/>
        </w:rPr>
        <w:t>山行委員会）</w:t>
      </w:r>
    </w:p>
    <w:p w:rsidR="00C63301" w:rsidRPr="00C63301" w:rsidRDefault="00C63301" w:rsidP="00334BBD">
      <w:pPr>
        <w:ind w:firstLineChars="365" w:firstLine="708"/>
        <w:rPr>
          <w:rFonts w:ascii="AR ADGothicJP Medium" w:eastAsia="AR ADGothicJP Medium" w:hAnsi="AR ADGothicJP Medium"/>
          <w:sz w:val="20"/>
        </w:rPr>
      </w:pPr>
      <w:r w:rsidRPr="00C63301">
        <w:rPr>
          <w:rFonts w:ascii="AR ADGothicJP Medium" w:eastAsia="AR ADGothicJP Medium" w:hAnsi="AR ADGothicJP Medium" w:hint="eastAsia"/>
          <w:sz w:val="20"/>
        </w:rPr>
        <w:t>・</w:t>
      </w:r>
      <w:bookmarkStart w:id="79" w:name="_Hlk530062579"/>
      <w:r w:rsidR="00334BBD">
        <w:rPr>
          <w:rFonts w:ascii="AR ADGothicJP Medium" w:eastAsia="AR ADGothicJP Medium" w:hAnsi="AR ADGothicJP Medium" w:hint="eastAsia"/>
          <w:sz w:val="20"/>
        </w:rPr>
        <w:t>2018</w:t>
      </w:r>
      <w:bookmarkEnd w:id="79"/>
      <w:r w:rsidRPr="00C63301">
        <w:rPr>
          <w:rFonts w:ascii="AR ADGothicJP Medium" w:eastAsia="AR ADGothicJP Medium" w:hAnsi="AR ADGothicJP Medium"/>
          <w:sz w:val="20"/>
        </w:rPr>
        <w:t>年度実績</w:t>
      </w:r>
    </w:p>
    <w:p w:rsidR="00617531" w:rsidRPr="00C63301" w:rsidRDefault="00617531" w:rsidP="00617531">
      <w:pPr>
        <w:ind w:firstLineChars="584" w:firstLine="1133"/>
        <w:rPr>
          <w:rFonts w:ascii="AR ADGothicJP Medium" w:eastAsia="AR ADGothicJP Medium" w:hAnsi="AR ADGothicJP Medium"/>
          <w:sz w:val="20"/>
          <w:lang w:eastAsia="zh-CN"/>
        </w:rPr>
      </w:pPr>
      <w:r w:rsidRPr="00C63301">
        <w:rPr>
          <w:rFonts w:ascii="AR ADGothicJP Medium" w:eastAsia="AR ADGothicJP Medium" w:hAnsi="AR ADGothicJP Medium"/>
          <w:sz w:val="20"/>
          <w:lang w:eastAsia="zh-CN"/>
        </w:rPr>
        <w:t>第</w:t>
      </w:r>
      <w:r>
        <w:rPr>
          <w:rFonts w:ascii="AR ADGothicJP Medium" w:eastAsia="AR ADGothicJP Medium" w:hAnsi="AR ADGothicJP Medium" w:hint="eastAsia"/>
          <w:sz w:val="20"/>
          <w:lang w:eastAsia="zh-CN"/>
        </w:rPr>
        <w:t>51</w:t>
      </w:r>
      <w:r w:rsidRPr="00C63301">
        <w:rPr>
          <w:rFonts w:ascii="AR ADGothicJP Medium" w:eastAsia="AR ADGothicJP Medium" w:hAnsi="AR ADGothicJP Medium"/>
          <w:sz w:val="20"/>
          <w:lang w:eastAsia="zh-CN"/>
        </w:rPr>
        <w:t>回　 ：</w:t>
      </w:r>
      <w:r>
        <w:rPr>
          <w:rFonts w:ascii="AR ADGothicJP Medium" w:eastAsia="AR ADGothicJP Medium" w:hAnsi="AR ADGothicJP Medium" w:hint="eastAsia"/>
          <w:sz w:val="20"/>
          <w:lang w:eastAsia="zh-CN"/>
        </w:rPr>
        <w:t>1</w:t>
      </w:r>
      <w:r w:rsidRPr="00C63301">
        <w:rPr>
          <w:rFonts w:ascii="AR ADGothicJP Medium" w:eastAsia="AR ADGothicJP Medium" w:hAnsi="AR ADGothicJP Medium" w:hint="eastAsia"/>
          <w:sz w:val="20"/>
          <w:lang w:eastAsia="zh-CN"/>
        </w:rPr>
        <w:t>月</w:t>
      </w:r>
      <w:r>
        <w:rPr>
          <w:rFonts w:ascii="AR ADGothicJP Medium" w:eastAsia="AR ADGothicJP Medium" w:hAnsi="AR ADGothicJP Medium" w:hint="eastAsia"/>
          <w:sz w:val="20"/>
          <w:lang w:eastAsia="zh-CN"/>
        </w:rPr>
        <w:t>20</w:t>
      </w:r>
      <w:r w:rsidRPr="00C63301">
        <w:rPr>
          <w:rFonts w:ascii="AR ADGothicJP Medium" w:eastAsia="AR ADGothicJP Medium" w:hAnsi="AR ADGothicJP Medium" w:hint="eastAsia"/>
          <w:sz w:val="20"/>
          <w:lang w:eastAsia="zh-CN"/>
        </w:rPr>
        <w:t>日</w:t>
      </w:r>
      <w:r>
        <w:rPr>
          <w:rFonts w:ascii="AR ADGothicJP Medium" w:eastAsia="AR ADGothicJP Medium" w:hAnsi="AR ADGothicJP Medium" w:hint="eastAsia"/>
          <w:sz w:val="20"/>
        </w:rPr>
        <w:t xml:space="preserve">　</w:t>
      </w:r>
      <w:r w:rsidRPr="00C63301">
        <w:rPr>
          <w:rFonts w:ascii="AR ADGothicJP Medium" w:eastAsia="AR ADGothicJP Medium" w:hAnsi="AR ADGothicJP Medium"/>
          <w:sz w:val="20"/>
          <w:lang w:eastAsia="zh-CN"/>
        </w:rPr>
        <w:t>高川山</w:t>
      </w:r>
      <w:r>
        <w:rPr>
          <w:rFonts w:ascii="AR ADGothicJP Medium" w:eastAsia="AR ADGothicJP Medium" w:hAnsi="AR ADGothicJP Medium" w:hint="eastAsia"/>
          <w:sz w:val="20"/>
          <w:lang w:eastAsia="zh-CN"/>
        </w:rPr>
        <w:t>、</w:t>
      </w:r>
      <w:r w:rsidRPr="00C63301">
        <w:rPr>
          <w:rFonts w:ascii="AR ADGothicJP Medium" w:eastAsia="AR ADGothicJP Medium" w:hAnsi="AR ADGothicJP Medium"/>
          <w:sz w:val="20"/>
          <w:lang w:eastAsia="zh-CN"/>
        </w:rPr>
        <w:t>参加者</w:t>
      </w:r>
      <w:r>
        <w:rPr>
          <w:rFonts w:ascii="AR ADGothicJP Medium" w:eastAsia="AR ADGothicJP Medium" w:hAnsi="AR ADGothicJP Medium" w:hint="eastAsia"/>
          <w:sz w:val="20"/>
          <w:lang w:eastAsia="zh-CN"/>
        </w:rPr>
        <w:t>26</w:t>
      </w:r>
      <w:r w:rsidRPr="00C63301">
        <w:rPr>
          <w:rFonts w:ascii="AR ADGothicJP Medium" w:eastAsia="AR ADGothicJP Medium" w:hAnsi="AR ADGothicJP Medium"/>
          <w:sz w:val="20"/>
          <w:lang w:eastAsia="zh-CN"/>
        </w:rPr>
        <w:t>名</w:t>
      </w:r>
    </w:p>
    <w:p w:rsidR="00617531" w:rsidRPr="00C63301" w:rsidRDefault="00617531" w:rsidP="00617531">
      <w:pPr>
        <w:ind w:firstLineChars="584" w:firstLine="1133"/>
        <w:rPr>
          <w:rFonts w:ascii="AR ADGothicJP Medium" w:eastAsia="AR ADGothicJP Medium" w:hAnsi="AR ADGothicJP Medium"/>
          <w:sz w:val="20"/>
        </w:rPr>
      </w:pPr>
      <w:r w:rsidRPr="00C63301">
        <w:rPr>
          <w:rFonts w:ascii="AR ADGothicJP Medium" w:eastAsia="AR ADGothicJP Medium" w:hAnsi="AR ADGothicJP Medium"/>
          <w:sz w:val="20"/>
        </w:rPr>
        <w:t>第</w:t>
      </w:r>
      <w:r>
        <w:rPr>
          <w:rFonts w:ascii="AR ADGothicJP Medium" w:eastAsia="AR ADGothicJP Medium" w:hAnsi="AR ADGothicJP Medium" w:hint="eastAsia"/>
          <w:sz w:val="20"/>
        </w:rPr>
        <w:t>52</w:t>
      </w:r>
      <w:r w:rsidRPr="00C63301">
        <w:rPr>
          <w:rFonts w:ascii="AR ADGothicJP Medium" w:eastAsia="AR ADGothicJP Medium" w:hAnsi="AR ADGothicJP Medium"/>
          <w:sz w:val="20"/>
        </w:rPr>
        <w:t>回　 ：</w:t>
      </w:r>
      <w:r>
        <w:rPr>
          <w:rFonts w:ascii="AR ADGothicJP Medium" w:eastAsia="AR ADGothicJP Medium" w:hAnsi="AR ADGothicJP Medium" w:hint="eastAsia"/>
          <w:sz w:val="20"/>
        </w:rPr>
        <w:t>5</w:t>
      </w:r>
      <w:r w:rsidRPr="00C63301">
        <w:rPr>
          <w:rFonts w:ascii="AR ADGothicJP Medium" w:eastAsia="AR ADGothicJP Medium" w:hAnsi="AR ADGothicJP Medium" w:hint="eastAsia"/>
          <w:sz w:val="20"/>
        </w:rPr>
        <w:t>月</w:t>
      </w:r>
      <w:r>
        <w:rPr>
          <w:rFonts w:ascii="AR ADGothicJP Medium" w:eastAsia="AR ADGothicJP Medium" w:hAnsi="AR ADGothicJP Medium" w:hint="eastAsia"/>
          <w:sz w:val="20"/>
        </w:rPr>
        <w:t>19</w:t>
      </w:r>
      <w:r w:rsidRPr="00C63301">
        <w:rPr>
          <w:rFonts w:ascii="AR ADGothicJP Medium" w:eastAsia="AR ADGothicJP Medium" w:hAnsi="AR ADGothicJP Medium" w:hint="eastAsia"/>
          <w:sz w:val="20"/>
        </w:rPr>
        <w:t>日</w:t>
      </w:r>
      <w:r>
        <w:rPr>
          <w:rFonts w:ascii="AR ADGothicJP Medium" w:eastAsia="AR ADGothicJP Medium" w:hAnsi="AR ADGothicJP Medium" w:hint="eastAsia"/>
          <w:sz w:val="20"/>
        </w:rPr>
        <w:t xml:space="preserve">　</w:t>
      </w:r>
      <w:r w:rsidRPr="00C63301">
        <w:rPr>
          <w:rFonts w:ascii="AR ADGothicJP Medium" w:eastAsia="AR ADGothicJP Medium" w:hAnsi="AR ADGothicJP Medium"/>
          <w:sz w:val="20"/>
        </w:rPr>
        <w:t>櫛形山、参加者</w:t>
      </w:r>
      <w:r>
        <w:rPr>
          <w:rFonts w:ascii="AR ADGothicJP Medium" w:eastAsia="AR ADGothicJP Medium" w:hAnsi="AR ADGothicJP Medium" w:hint="eastAsia"/>
          <w:sz w:val="20"/>
        </w:rPr>
        <w:t>28</w:t>
      </w:r>
      <w:r w:rsidRPr="00C63301">
        <w:rPr>
          <w:rFonts w:ascii="AR ADGothicJP Medium" w:eastAsia="AR ADGothicJP Medium" w:hAnsi="AR ADGothicJP Medium"/>
          <w:sz w:val="20"/>
        </w:rPr>
        <w:t>名</w:t>
      </w:r>
    </w:p>
    <w:p w:rsidR="00617531" w:rsidRPr="00C63301" w:rsidRDefault="00617531" w:rsidP="00617531">
      <w:pPr>
        <w:ind w:firstLineChars="584" w:firstLine="1133"/>
        <w:rPr>
          <w:rFonts w:ascii="AR ADGothicJP Medium" w:eastAsia="AR ADGothicJP Medium" w:hAnsi="AR ADGothicJP Medium"/>
          <w:sz w:val="20"/>
        </w:rPr>
      </w:pPr>
      <w:r w:rsidRPr="00C63301">
        <w:rPr>
          <w:rFonts w:ascii="AR ADGothicJP Medium" w:eastAsia="AR ADGothicJP Medium" w:hAnsi="AR ADGothicJP Medium"/>
          <w:sz w:val="20"/>
        </w:rPr>
        <w:t>第</w:t>
      </w:r>
      <w:r>
        <w:rPr>
          <w:rFonts w:ascii="AR ADGothicJP Medium" w:eastAsia="AR ADGothicJP Medium" w:hAnsi="AR ADGothicJP Medium" w:hint="eastAsia"/>
          <w:sz w:val="20"/>
        </w:rPr>
        <w:t>53</w:t>
      </w:r>
      <w:r w:rsidRPr="00C63301">
        <w:rPr>
          <w:rFonts w:ascii="AR ADGothicJP Medium" w:eastAsia="AR ADGothicJP Medium" w:hAnsi="AR ADGothicJP Medium"/>
          <w:sz w:val="20"/>
        </w:rPr>
        <w:t>-A回 ：</w:t>
      </w:r>
      <w:r>
        <w:rPr>
          <w:rFonts w:ascii="AR ADGothicJP Medium" w:eastAsia="AR ADGothicJP Medium" w:hAnsi="AR ADGothicJP Medium" w:hint="eastAsia"/>
          <w:sz w:val="20"/>
        </w:rPr>
        <w:t>9</w:t>
      </w:r>
      <w:r w:rsidRPr="00C63301">
        <w:rPr>
          <w:rFonts w:ascii="AR ADGothicJP Medium" w:eastAsia="AR ADGothicJP Medium" w:hAnsi="AR ADGothicJP Medium" w:hint="eastAsia"/>
          <w:sz w:val="20"/>
        </w:rPr>
        <w:t>月</w:t>
      </w:r>
      <w:r>
        <w:rPr>
          <w:rFonts w:ascii="AR ADGothicJP Medium" w:eastAsia="AR ADGothicJP Medium" w:hAnsi="AR ADGothicJP Medium" w:hint="eastAsia"/>
          <w:sz w:val="20"/>
        </w:rPr>
        <w:t>29</w:t>
      </w:r>
      <w:r w:rsidRPr="00C63301">
        <w:rPr>
          <w:rFonts w:ascii="AR ADGothicJP Medium" w:eastAsia="AR ADGothicJP Medium" w:hAnsi="AR ADGothicJP Medium" w:hint="eastAsia"/>
          <w:sz w:val="20"/>
        </w:rPr>
        <w:t>日</w:t>
      </w:r>
      <w:r>
        <w:rPr>
          <w:rFonts w:ascii="AR ADGothicJP Medium" w:eastAsia="AR ADGothicJP Medium" w:hAnsi="AR ADGothicJP Medium" w:hint="eastAsia"/>
          <w:sz w:val="20"/>
        </w:rPr>
        <w:t xml:space="preserve">　</w:t>
      </w:r>
      <w:r w:rsidRPr="00C63301">
        <w:rPr>
          <w:rFonts w:ascii="AR ADGothicJP Medium" w:eastAsia="AR ADGothicJP Medium" w:hAnsi="AR ADGothicJP Medium"/>
          <w:sz w:val="20"/>
        </w:rPr>
        <w:t>谷川岳、雷雨予報のため中止</w:t>
      </w:r>
    </w:p>
    <w:p w:rsidR="00C63301" w:rsidRPr="00C63301" w:rsidRDefault="00C63301" w:rsidP="00334BBD">
      <w:pPr>
        <w:ind w:firstLineChars="365" w:firstLine="708"/>
        <w:rPr>
          <w:rFonts w:ascii="AR ADGothicJP Medium" w:eastAsia="AR ADGothicJP Medium" w:hAnsi="AR ADGothicJP Medium"/>
          <w:sz w:val="20"/>
        </w:rPr>
      </w:pPr>
      <w:r w:rsidRPr="00C63301">
        <w:rPr>
          <w:rFonts w:ascii="AR ADGothicJP Medium" w:eastAsia="AR ADGothicJP Medium" w:hAnsi="AR ADGothicJP Medium" w:hint="eastAsia"/>
          <w:sz w:val="20"/>
        </w:rPr>
        <w:t>・</w:t>
      </w:r>
      <w:r w:rsidR="00334BBD">
        <w:rPr>
          <w:rFonts w:ascii="AR ADGothicJP Medium" w:eastAsia="AR ADGothicJP Medium" w:hAnsi="AR ADGothicJP Medium" w:hint="eastAsia"/>
          <w:sz w:val="20"/>
        </w:rPr>
        <w:t>2019</w:t>
      </w:r>
      <w:r w:rsidRPr="00C63301">
        <w:rPr>
          <w:rFonts w:ascii="AR ADGothicJP Medium" w:eastAsia="AR ADGothicJP Medium" w:hAnsi="AR ADGothicJP Medium"/>
          <w:sz w:val="20"/>
        </w:rPr>
        <w:t>年度計画</w:t>
      </w:r>
    </w:p>
    <w:p w:rsidR="00C63301" w:rsidRPr="00C63301" w:rsidRDefault="00C63301" w:rsidP="00334BBD">
      <w:pPr>
        <w:ind w:firstLineChars="584" w:firstLine="1133"/>
        <w:rPr>
          <w:rFonts w:ascii="AR ADGothicJP Medium" w:eastAsia="AR ADGothicJP Medium" w:hAnsi="AR ADGothicJP Medium"/>
          <w:sz w:val="20"/>
        </w:rPr>
      </w:pPr>
      <w:r w:rsidRPr="00C63301">
        <w:rPr>
          <w:rFonts w:ascii="AR ADGothicJP Medium" w:eastAsia="AR ADGothicJP Medium" w:hAnsi="AR ADGothicJP Medium"/>
          <w:sz w:val="20"/>
        </w:rPr>
        <w:t>第</w:t>
      </w:r>
      <w:r w:rsidR="00334BBD">
        <w:rPr>
          <w:rFonts w:ascii="AR ADGothicJP Medium" w:eastAsia="AR ADGothicJP Medium" w:hAnsi="AR ADGothicJP Medium" w:hint="eastAsia"/>
          <w:sz w:val="20"/>
        </w:rPr>
        <w:t>53</w:t>
      </w:r>
      <w:r w:rsidRPr="00C63301">
        <w:rPr>
          <w:rFonts w:ascii="AR ADGothicJP Medium" w:eastAsia="AR ADGothicJP Medium" w:hAnsi="AR ADGothicJP Medium"/>
          <w:sz w:val="20"/>
        </w:rPr>
        <w:t>-</w:t>
      </w:r>
      <w:r w:rsidRPr="00C63301">
        <w:rPr>
          <w:rFonts w:ascii="AR ADGothicJP Medium" w:eastAsia="AR ADGothicJP Medium" w:hAnsi="AR ADGothicJP Medium" w:hint="eastAsia"/>
          <w:sz w:val="20"/>
        </w:rPr>
        <w:t>B</w:t>
      </w:r>
      <w:r w:rsidRPr="00C63301">
        <w:rPr>
          <w:rFonts w:ascii="AR ADGothicJP Medium" w:eastAsia="AR ADGothicJP Medium" w:hAnsi="AR ADGothicJP Medium"/>
          <w:sz w:val="20"/>
        </w:rPr>
        <w:t>回 ：</w:t>
      </w:r>
      <w:ins w:id="80" w:author="石垣 秀敏" w:date="2018-11-29T10:52:00Z">
        <w:r w:rsidR="007A157D">
          <w:rPr>
            <w:rFonts w:ascii="AR ADGothicJP Medium" w:eastAsia="AR ADGothicJP Medium" w:hAnsi="AR ADGothicJP Medium" w:hint="eastAsia"/>
            <w:sz w:val="20"/>
          </w:rPr>
          <w:t>10月7日　妙高山</w:t>
        </w:r>
      </w:ins>
      <w:del w:id="81" w:author="石垣 秀敏" w:date="2018-11-29T10:52:00Z">
        <w:r w:rsidRPr="00C63301" w:rsidDel="007A157D">
          <w:rPr>
            <w:rFonts w:ascii="AR ADGothicJP Medium" w:eastAsia="AR ADGothicJP Medium" w:hAnsi="AR ADGothicJP Medium"/>
            <w:sz w:val="20"/>
          </w:rPr>
          <w:delText>谷川岳</w:delText>
        </w:r>
      </w:del>
      <w:r w:rsidRPr="00C63301">
        <w:rPr>
          <w:rFonts w:ascii="AR ADGothicJP Medium" w:eastAsia="AR ADGothicJP Medium" w:hAnsi="AR ADGothicJP Medium"/>
          <w:sz w:val="20"/>
        </w:rPr>
        <w:t>、</w:t>
      </w:r>
      <w:ins w:id="82" w:author="石垣 秀敏" w:date="2018-11-29T10:52:00Z">
        <w:r w:rsidR="007A157D">
          <w:rPr>
            <w:rFonts w:ascii="AR ADGothicJP Medium" w:eastAsia="AR ADGothicJP Medium" w:hAnsi="AR ADGothicJP Medium" w:hint="eastAsia"/>
            <w:sz w:val="20"/>
          </w:rPr>
          <w:t>苗名小屋建設50周年記念山行</w:t>
        </w:r>
      </w:ins>
      <w:del w:id="83" w:author="石垣 秀敏" w:date="2018-11-29T10:52:00Z">
        <w:r w:rsidRPr="00C63301" w:rsidDel="007A157D">
          <w:rPr>
            <w:rFonts w:ascii="AR ADGothicJP Medium" w:eastAsia="AR ADGothicJP Medium" w:hAnsi="AR ADGothicJP Medium"/>
            <w:sz w:val="20"/>
          </w:rPr>
          <w:delText>雷雨予報のため中</w:delText>
        </w:r>
      </w:del>
      <w:del w:id="84" w:author="石垣 秀敏" w:date="2018-11-29T10:53:00Z">
        <w:r w:rsidRPr="00C63301" w:rsidDel="007A157D">
          <w:rPr>
            <w:rFonts w:ascii="AR ADGothicJP Medium" w:eastAsia="AR ADGothicJP Medium" w:hAnsi="AR ADGothicJP Medium"/>
            <w:sz w:val="20"/>
          </w:rPr>
          <w:delText>止</w:delText>
        </w:r>
      </w:del>
    </w:p>
    <w:p w:rsidR="00C63301" w:rsidRPr="00C63301" w:rsidRDefault="00C63301" w:rsidP="00334BBD">
      <w:pPr>
        <w:ind w:firstLineChars="584" w:firstLine="1133"/>
        <w:rPr>
          <w:rFonts w:ascii="AR ADGothicJP Medium" w:eastAsia="AR ADGothicJP Medium" w:hAnsi="AR ADGothicJP Medium"/>
          <w:sz w:val="20"/>
        </w:rPr>
      </w:pPr>
      <w:r w:rsidRPr="00C63301">
        <w:rPr>
          <w:rFonts w:ascii="AR ADGothicJP Medium" w:eastAsia="AR ADGothicJP Medium" w:hAnsi="AR ADGothicJP Medium"/>
          <w:sz w:val="20"/>
        </w:rPr>
        <w:t>第</w:t>
      </w:r>
      <w:r w:rsidR="00334BBD">
        <w:rPr>
          <w:rFonts w:ascii="AR ADGothicJP Medium" w:eastAsia="AR ADGothicJP Medium" w:hAnsi="AR ADGothicJP Medium" w:hint="eastAsia"/>
          <w:sz w:val="20"/>
        </w:rPr>
        <w:t>54</w:t>
      </w:r>
      <w:r w:rsidRPr="00C63301">
        <w:rPr>
          <w:rFonts w:ascii="AR ADGothicJP Medium" w:eastAsia="AR ADGothicJP Medium" w:hAnsi="AR ADGothicJP Medium"/>
          <w:sz w:val="20"/>
        </w:rPr>
        <w:t>回 　：</w:t>
      </w:r>
      <w:r w:rsidR="00334BBD">
        <w:rPr>
          <w:rFonts w:ascii="AR ADGothicJP Medium" w:eastAsia="AR ADGothicJP Medium" w:hAnsi="AR ADGothicJP Medium" w:hint="eastAsia"/>
          <w:sz w:val="20"/>
        </w:rPr>
        <w:t>1</w:t>
      </w:r>
      <w:r w:rsidRPr="00C63301">
        <w:rPr>
          <w:rFonts w:ascii="AR ADGothicJP Medium" w:eastAsia="AR ADGothicJP Medium" w:hAnsi="AR ADGothicJP Medium" w:hint="eastAsia"/>
          <w:sz w:val="20"/>
        </w:rPr>
        <w:t>月</w:t>
      </w:r>
      <w:r w:rsidR="00334BBD">
        <w:rPr>
          <w:rFonts w:ascii="AR ADGothicJP Medium" w:eastAsia="AR ADGothicJP Medium" w:hAnsi="AR ADGothicJP Medium" w:hint="eastAsia"/>
          <w:sz w:val="20"/>
        </w:rPr>
        <w:t>19</w:t>
      </w:r>
      <w:r w:rsidRPr="00C63301">
        <w:rPr>
          <w:rFonts w:ascii="AR ADGothicJP Medium" w:eastAsia="AR ADGothicJP Medium" w:hAnsi="AR ADGothicJP Medium" w:hint="eastAsia"/>
          <w:sz w:val="20"/>
        </w:rPr>
        <w:t xml:space="preserve">日　</w:t>
      </w:r>
      <w:r w:rsidRPr="00C63301">
        <w:rPr>
          <w:rFonts w:ascii="AR ADGothicJP Medium" w:eastAsia="AR ADGothicJP Medium" w:hAnsi="AR ADGothicJP Medium"/>
          <w:sz w:val="20"/>
        </w:rPr>
        <w:t>百蔵山、中央</w:t>
      </w:r>
      <w:r w:rsidR="00C854DE">
        <w:rPr>
          <w:rFonts w:ascii="AR ADGothicJP Medium" w:eastAsia="AR ADGothicJP Medium" w:hAnsi="AR ADGothicJP Medium" w:hint="eastAsia"/>
          <w:sz w:val="20"/>
        </w:rPr>
        <w:t>線</w:t>
      </w:r>
      <w:r w:rsidRPr="00C63301">
        <w:rPr>
          <w:rFonts w:ascii="AR ADGothicJP Medium" w:eastAsia="AR ADGothicJP Medium" w:hAnsi="AR ADGothicJP Medium"/>
          <w:sz w:val="20"/>
        </w:rPr>
        <w:t>猿橋駅に集合</w:t>
      </w:r>
    </w:p>
    <w:p w:rsidR="00C63301" w:rsidRPr="00C63301" w:rsidRDefault="00C63301" w:rsidP="00334BBD">
      <w:pPr>
        <w:ind w:firstLineChars="584" w:firstLine="1133"/>
        <w:rPr>
          <w:rFonts w:ascii="AR ADGothicJP Medium" w:eastAsia="AR ADGothicJP Medium" w:hAnsi="AR ADGothicJP Medium"/>
          <w:sz w:val="20"/>
        </w:rPr>
      </w:pPr>
      <w:r w:rsidRPr="00C63301">
        <w:rPr>
          <w:rFonts w:ascii="AR ADGothicJP Medium" w:eastAsia="AR ADGothicJP Medium" w:hAnsi="AR ADGothicJP Medium"/>
          <w:sz w:val="20"/>
        </w:rPr>
        <w:t>第</w:t>
      </w:r>
      <w:r w:rsidR="00334BBD">
        <w:rPr>
          <w:rFonts w:ascii="AR ADGothicJP Medium" w:eastAsia="AR ADGothicJP Medium" w:hAnsi="AR ADGothicJP Medium" w:hint="eastAsia"/>
          <w:sz w:val="20"/>
        </w:rPr>
        <w:t>55</w:t>
      </w:r>
      <w:r w:rsidRPr="00C63301">
        <w:rPr>
          <w:rFonts w:ascii="AR ADGothicJP Medium" w:eastAsia="AR ADGothicJP Medium" w:hAnsi="AR ADGothicJP Medium"/>
          <w:sz w:val="20"/>
        </w:rPr>
        <w:t>回 　：</w:t>
      </w:r>
      <w:r w:rsidR="00334BBD">
        <w:rPr>
          <w:rFonts w:ascii="AR ADGothicJP Medium" w:eastAsia="AR ADGothicJP Medium" w:hAnsi="AR ADGothicJP Medium" w:hint="eastAsia"/>
          <w:sz w:val="20"/>
        </w:rPr>
        <w:t>5</w:t>
      </w:r>
      <w:r w:rsidRPr="00C63301">
        <w:rPr>
          <w:rFonts w:ascii="AR ADGothicJP Medium" w:eastAsia="AR ADGothicJP Medium" w:hAnsi="AR ADGothicJP Medium" w:hint="eastAsia"/>
          <w:sz w:val="20"/>
        </w:rPr>
        <w:t>月</w:t>
      </w:r>
      <w:r w:rsidR="00334BBD">
        <w:rPr>
          <w:rFonts w:ascii="AR ADGothicJP Medium" w:eastAsia="AR ADGothicJP Medium" w:hAnsi="AR ADGothicJP Medium" w:hint="eastAsia"/>
          <w:sz w:val="20"/>
        </w:rPr>
        <w:t>18</w:t>
      </w:r>
      <w:r w:rsidRPr="00C63301">
        <w:rPr>
          <w:rFonts w:ascii="AR ADGothicJP Medium" w:eastAsia="AR ADGothicJP Medium" w:hAnsi="AR ADGothicJP Medium" w:hint="eastAsia"/>
          <w:sz w:val="20"/>
        </w:rPr>
        <w:t xml:space="preserve">日　</w:t>
      </w:r>
      <w:r w:rsidR="000E1894">
        <w:rPr>
          <w:rFonts w:ascii="AR ADGothicJP Medium" w:eastAsia="AR ADGothicJP Medium" w:hAnsi="AR ADGothicJP Medium"/>
          <w:sz w:val="20"/>
        </w:rPr>
        <w:t>棒折山、下山後は温泉があります</w:t>
      </w:r>
    </w:p>
    <w:p w:rsidR="00C63301" w:rsidRDefault="00C63301" w:rsidP="00334BBD">
      <w:pPr>
        <w:ind w:firstLineChars="584" w:firstLine="1133"/>
        <w:rPr>
          <w:rFonts w:ascii="AR ADGothicJP Medium" w:eastAsia="AR ADGothicJP Medium" w:hAnsi="AR ADGothicJP Medium"/>
          <w:sz w:val="20"/>
        </w:rPr>
      </w:pPr>
      <w:r w:rsidRPr="00C63301">
        <w:rPr>
          <w:rFonts w:ascii="AR ADGothicJP Medium" w:eastAsia="AR ADGothicJP Medium" w:hAnsi="AR ADGothicJP Medium"/>
          <w:sz w:val="20"/>
        </w:rPr>
        <w:t>第</w:t>
      </w:r>
      <w:r w:rsidR="00334BBD">
        <w:rPr>
          <w:rFonts w:ascii="AR ADGothicJP Medium" w:eastAsia="AR ADGothicJP Medium" w:hAnsi="AR ADGothicJP Medium" w:hint="eastAsia"/>
          <w:sz w:val="20"/>
        </w:rPr>
        <w:t>56</w:t>
      </w:r>
      <w:r w:rsidRPr="00C63301">
        <w:rPr>
          <w:rFonts w:ascii="AR ADGothicJP Medium" w:eastAsia="AR ADGothicJP Medium" w:hAnsi="AR ADGothicJP Medium"/>
          <w:sz w:val="20"/>
        </w:rPr>
        <w:t>回 　：</w:t>
      </w:r>
      <w:r w:rsidR="00334BBD">
        <w:rPr>
          <w:rFonts w:ascii="AR ADGothicJP Medium" w:eastAsia="AR ADGothicJP Medium" w:hAnsi="AR ADGothicJP Medium" w:hint="eastAsia"/>
          <w:sz w:val="20"/>
        </w:rPr>
        <w:t>10</w:t>
      </w:r>
      <w:r w:rsidRPr="00C63301">
        <w:rPr>
          <w:rFonts w:ascii="AR ADGothicJP Medium" w:eastAsia="AR ADGothicJP Medium" w:hAnsi="AR ADGothicJP Medium" w:hint="eastAsia"/>
          <w:sz w:val="20"/>
        </w:rPr>
        <w:t>月</w:t>
      </w:r>
      <w:r w:rsidR="00334BBD">
        <w:rPr>
          <w:rFonts w:ascii="AR ADGothicJP Medium" w:eastAsia="AR ADGothicJP Medium" w:hAnsi="AR ADGothicJP Medium" w:hint="eastAsia"/>
          <w:sz w:val="20"/>
        </w:rPr>
        <w:t>5</w:t>
      </w:r>
      <w:r w:rsidRPr="00C63301">
        <w:rPr>
          <w:rFonts w:ascii="AR ADGothicJP Medium" w:eastAsia="AR ADGothicJP Medium" w:hAnsi="AR ADGothicJP Medium" w:hint="eastAsia"/>
          <w:sz w:val="20"/>
        </w:rPr>
        <w:t xml:space="preserve">日　</w:t>
      </w:r>
      <w:r w:rsidR="000E1894">
        <w:rPr>
          <w:rFonts w:ascii="AR ADGothicJP Medium" w:eastAsia="AR ADGothicJP Medium" w:hAnsi="AR ADGothicJP Medium"/>
          <w:sz w:val="20"/>
        </w:rPr>
        <w:t>谷川岳、紅葉と温泉を楽しみに</w:t>
      </w:r>
    </w:p>
    <w:p w:rsidR="00C12A9F" w:rsidRPr="00C63301" w:rsidRDefault="00C12A9F" w:rsidP="00334BBD">
      <w:pPr>
        <w:ind w:firstLineChars="584" w:firstLine="1133"/>
        <w:rPr>
          <w:rFonts w:ascii="AR ADGothicJP Medium" w:eastAsia="AR ADGothicJP Medium" w:hAnsi="AR ADGothicJP Medium"/>
          <w:sz w:val="20"/>
        </w:rPr>
      </w:pPr>
    </w:p>
    <w:p w:rsidR="00C63301" w:rsidRPr="00C63301" w:rsidRDefault="00C63301" w:rsidP="00C12A9F">
      <w:pPr>
        <w:ind w:firstLineChars="219" w:firstLine="425"/>
        <w:rPr>
          <w:rFonts w:ascii="AR ADGothicJP Medium" w:eastAsia="AR ADGothicJP Medium" w:hAnsi="AR ADGothicJP Medium"/>
          <w:sz w:val="20"/>
        </w:rPr>
      </w:pPr>
      <w:r w:rsidRPr="00C63301">
        <w:rPr>
          <w:rFonts w:ascii="AR ADGothicJP Medium" w:eastAsia="AR ADGothicJP Medium" w:hAnsi="AR ADGothicJP Medium" w:hint="eastAsia"/>
          <w:sz w:val="20"/>
          <w:szCs w:val="20"/>
        </w:rPr>
        <w:t>議案</w:t>
      </w:r>
      <w:r w:rsidR="00C12A9F">
        <w:rPr>
          <w:rFonts w:ascii="AR ADGothicJP Medium" w:eastAsia="AR ADGothicJP Medium" w:hAnsi="AR ADGothicJP Medium" w:hint="eastAsia"/>
          <w:sz w:val="20"/>
          <w:szCs w:val="20"/>
        </w:rPr>
        <w:t>2</w:t>
      </w:r>
      <w:r w:rsidRPr="00C63301">
        <w:rPr>
          <w:rFonts w:ascii="AR ADGothicJP Medium" w:eastAsia="AR ADGothicJP Medium" w:hAnsi="AR ADGothicJP Medium" w:hint="eastAsia"/>
          <w:sz w:val="20"/>
          <w:szCs w:val="20"/>
        </w:rPr>
        <w:t>：</w:t>
      </w:r>
      <w:r w:rsidR="00C12A9F">
        <w:rPr>
          <w:rFonts w:ascii="AR ADGothicJP Medium" w:eastAsia="AR ADGothicJP Medium" w:hAnsi="AR ADGothicJP Medium" w:hint="eastAsia"/>
          <w:sz w:val="20"/>
          <w:szCs w:val="20"/>
        </w:rPr>
        <w:t xml:space="preserve">　</w:t>
      </w:r>
      <w:r w:rsidR="00334BBD">
        <w:rPr>
          <w:rFonts w:ascii="AR ADGothicJP Medium" w:eastAsia="AR ADGothicJP Medium" w:hAnsi="AR ADGothicJP Medium" w:hint="eastAsia"/>
          <w:sz w:val="20"/>
          <w:szCs w:val="20"/>
        </w:rPr>
        <w:t>2018</w:t>
      </w:r>
      <w:r w:rsidRPr="00C63301">
        <w:rPr>
          <w:rFonts w:ascii="AR ADGothicJP Medium" w:eastAsia="AR ADGothicJP Medium" w:hAnsi="AR ADGothicJP Medium"/>
          <w:sz w:val="20"/>
        </w:rPr>
        <w:t>年度決算実績と</w:t>
      </w:r>
      <w:r w:rsidR="00334BBD">
        <w:rPr>
          <w:rFonts w:ascii="AR ADGothicJP Medium" w:eastAsia="AR ADGothicJP Medium" w:hAnsi="AR ADGothicJP Medium" w:hint="eastAsia"/>
          <w:sz w:val="20"/>
        </w:rPr>
        <w:t>2019</w:t>
      </w:r>
      <w:r w:rsidRPr="00C63301">
        <w:rPr>
          <w:rFonts w:ascii="AR ADGothicJP Medium" w:eastAsia="AR ADGothicJP Medium" w:hAnsi="AR ADGothicJP Medium"/>
          <w:sz w:val="20"/>
        </w:rPr>
        <w:t>年度予算案</w:t>
      </w:r>
    </w:p>
    <w:p w:rsidR="00C63301" w:rsidRPr="00C63301" w:rsidRDefault="002148BB" w:rsidP="00C12A9F">
      <w:pPr>
        <w:ind w:leftChars="437" w:left="849" w:hangingChars="1" w:hanging="2"/>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C63301" w:rsidRPr="00C63301">
        <w:rPr>
          <w:rFonts w:ascii="AR ADGothicJP Medium" w:eastAsia="AR ADGothicJP Medium" w:hAnsi="AR ADGothicJP Medium"/>
          <w:sz w:val="20"/>
        </w:rPr>
        <w:t>仮決算書</w:t>
      </w:r>
      <w:r w:rsidR="00C63301" w:rsidRPr="00C63301">
        <w:rPr>
          <w:rFonts w:ascii="AR ADGothicJP Medium" w:eastAsia="AR ADGothicJP Medium" w:hAnsi="AR ADGothicJP Medium" w:hint="eastAsia"/>
          <w:sz w:val="20"/>
        </w:rPr>
        <w:t>（</w:t>
      </w:r>
      <w:r w:rsidR="00C63301" w:rsidRPr="00C63301">
        <w:rPr>
          <w:rFonts w:ascii="AR ADGothicJP Medium" w:eastAsia="AR ADGothicJP Medium" w:hAnsi="AR ADGothicJP Medium"/>
          <w:sz w:val="20"/>
        </w:rPr>
        <w:t>松本</w:t>
      </w:r>
      <w:del w:id="85" w:author="吉野大次郎" w:date="2018-11-27T13:57:00Z">
        <w:r w:rsidR="00C63301" w:rsidRPr="00C63301" w:rsidDel="00FD26A3">
          <w:rPr>
            <w:rFonts w:ascii="AR ADGothicJP Medium" w:eastAsia="AR ADGothicJP Medium" w:hAnsi="AR ADGothicJP Medium" w:hint="eastAsia"/>
            <w:sz w:val="20"/>
          </w:rPr>
          <w:delText>監事</w:delText>
        </w:r>
      </w:del>
      <w:ins w:id="86" w:author="吉野大次郎" w:date="2018-11-27T13:57:00Z">
        <w:r w:rsidR="00FD26A3">
          <w:rPr>
            <w:rFonts w:ascii="AR ADGothicJP Medium" w:eastAsia="AR ADGothicJP Medium" w:hAnsi="AR ADGothicJP Medium" w:hint="eastAsia"/>
            <w:sz w:val="20"/>
          </w:rPr>
          <w:t>会計幹事</w:t>
        </w:r>
      </w:ins>
      <w:r w:rsidR="00334BBD">
        <w:rPr>
          <w:rFonts w:ascii="AR ADGothicJP Medium" w:eastAsia="AR ADGothicJP Medium" w:hAnsi="AR ADGothicJP Medium" w:hint="eastAsia"/>
          <w:sz w:val="20"/>
        </w:rPr>
        <w:t>(29)</w:t>
      </w:r>
      <w:r w:rsidR="00C63301" w:rsidRPr="00C63301">
        <w:rPr>
          <w:rFonts w:ascii="AR ADGothicJP Medium" w:eastAsia="AR ADGothicJP Medium" w:hAnsi="AR ADGothicJP Medium" w:hint="eastAsia"/>
          <w:sz w:val="20"/>
        </w:rPr>
        <w:t>より報告</w:t>
      </w:r>
      <w:r w:rsidR="00C63301" w:rsidRPr="00C63301">
        <w:rPr>
          <w:rFonts w:ascii="AR ADGothicJP Medium" w:eastAsia="AR ADGothicJP Medium" w:hAnsi="AR ADGothicJP Medium"/>
          <w:sz w:val="20"/>
        </w:rPr>
        <w:t>)を満場一致で承認</w:t>
      </w:r>
      <w:r w:rsidR="00C63301" w:rsidRPr="00C63301">
        <w:rPr>
          <w:rFonts w:ascii="AR ADGothicJP Medium" w:eastAsia="AR ADGothicJP Medium" w:hAnsi="AR ADGothicJP Medium" w:hint="eastAsia"/>
          <w:sz w:val="20"/>
        </w:rPr>
        <w:t>。</w:t>
      </w:r>
    </w:p>
    <w:p w:rsidR="00C63301" w:rsidRDefault="002148BB" w:rsidP="00C12A9F">
      <w:pPr>
        <w:ind w:leftChars="437" w:left="849" w:hangingChars="1" w:hanging="2"/>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C63301" w:rsidRPr="00C63301">
        <w:rPr>
          <w:rFonts w:ascii="AR ADGothicJP Medium" w:eastAsia="AR ADGothicJP Medium" w:hAnsi="AR ADGothicJP Medium" w:hint="eastAsia"/>
          <w:sz w:val="20"/>
        </w:rPr>
        <w:t>今後、</w:t>
      </w:r>
      <w:r w:rsidR="00334BBD">
        <w:rPr>
          <w:rFonts w:ascii="AR ADGothicJP Medium" w:eastAsia="AR ADGothicJP Medium" w:hAnsi="AR ADGothicJP Medium" w:hint="eastAsia"/>
          <w:sz w:val="20"/>
        </w:rPr>
        <w:t>9</w:t>
      </w:r>
      <w:r w:rsidR="00C63301" w:rsidRPr="00C63301">
        <w:rPr>
          <w:rFonts w:ascii="AR ADGothicJP Medium" w:eastAsia="AR ADGothicJP Medium" w:hAnsi="AR ADGothicJP Medium" w:hint="eastAsia"/>
          <w:sz w:val="20"/>
        </w:rPr>
        <w:t>月</w:t>
      </w:r>
      <w:r w:rsidR="00334BBD">
        <w:rPr>
          <w:rFonts w:ascii="AR ADGothicJP Medium" w:eastAsia="AR ADGothicJP Medium" w:hAnsi="AR ADGothicJP Medium" w:hint="eastAsia"/>
          <w:sz w:val="20"/>
        </w:rPr>
        <w:t>30</w:t>
      </w:r>
      <w:r w:rsidR="00C63301" w:rsidRPr="00C63301">
        <w:rPr>
          <w:rFonts w:ascii="AR ADGothicJP Medium" w:eastAsia="AR ADGothicJP Medium" w:hAnsi="AR ADGothicJP Medium" w:hint="eastAsia"/>
          <w:sz w:val="20"/>
        </w:rPr>
        <w:t>日</w:t>
      </w:r>
      <w:r w:rsidR="00C63301" w:rsidRPr="00C63301">
        <w:rPr>
          <w:rFonts w:ascii="AR ADGothicJP Medium" w:eastAsia="AR ADGothicJP Medium" w:hAnsi="AR ADGothicJP Medium"/>
          <w:sz w:val="20"/>
        </w:rPr>
        <w:t>付</w:t>
      </w:r>
      <w:del w:id="87" w:author="秀敏 石垣" w:date="2018-11-25T09:17:00Z">
        <w:r w:rsidR="00C63301" w:rsidRPr="00C63301" w:rsidDel="003A1E15">
          <w:rPr>
            <w:rFonts w:ascii="AR ADGothicJP Medium" w:eastAsia="AR ADGothicJP Medium" w:hAnsi="AR ADGothicJP Medium"/>
            <w:sz w:val="20"/>
          </w:rPr>
          <w:delText>け</w:delText>
        </w:r>
      </w:del>
      <w:r w:rsidR="00C63301" w:rsidRPr="00C63301">
        <w:rPr>
          <w:rFonts w:ascii="AR ADGothicJP Medium" w:eastAsia="AR ADGothicJP Medium" w:hAnsi="AR ADGothicJP Medium"/>
          <w:sz w:val="20"/>
        </w:rPr>
        <w:t>で本決算を行い、監査役監査を受け、役員会にて承認後、</w:t>
      </w:r>
      <w:r w:rsidR="00C63301" w:rsidRPr="00C63301">
        <w:rPr>
          <w:rFonts w:ascii="AR ADGothicJP Medium" w:eastAsia="AR ADGothicJP Medium" w:hAnsi="AR ADGothicJP Medium" w:hint="eastAsia"/>
          <w:sz w:val="20"/>
        </w:rPr>
        <w:t>会報</w:t>
      </w:r>
      <w:del w:id="88" w:author="吉野大次郎" w:date="2018-11-27T13:57:00Z">
        <w:r w:rsidR="00334BBD" w:rsidDel="00FD26A3">
          <w:rPr>
            <w:rFonts w:ascii="AR ADGothicJP Medium" w:eastAsia="AR ADGothicJP Medium" w:hAnsi="AR ADGothicJP Medium" w:hint="eastAsia"/>
            <w:sz w:val="20"/>
          </w:rPr>
          <w:delText>67</w:delText>
        </w:r>
      </w:del>
      <w:ins w:id="89" w:author="吉野大次郎" w:date="2018-11-27T13:57:00Z">
        <w:r w:rsidR="00FD26A3">
          <w:rPr>
            <w:rFonts w:ascii="AR ADGothicJP Medium" w:eastAsia="AR ADGothicJP Medium" w:hAnsi="AR ADGothicJP Medium" w:hint="eastAsia"/>
            <w:sz w:val="20"/>
          </w:rPr>
          <w:t>7</w:t>
        </w:r>
      </w:ins>
      <w:ins w:id="90" w:author="吉野大次郎" w:date="2018-11-27T13:58:00Z">
        <w:r w:rsidR="00FD26A3">
          <w:rPr>
            <w:rFonts w:ascii="AR ADGothicJP Medium" w:eastAsia="AR ADGothicJP Medium" w:hAnsi="AR ADGothicJP Medium" w:hint="eastAsia"/>
            <w:sz w:val="20"/>
          </w:rPr>
          <w:t>0</w:t>
        </w:r>
      </w:ins>
      <w:r w:rsidR="00C63301" w:rsidRPr="00C63301">
        <w:rPr>
          <w:rFonts w:ascii="AR ADGothicJP Medium" w:eastAsia="AR ADGothicJP Medium" w:hAnsi="AR ADGothicJP Medium"/>
          <w:sz w:val="20"/>
        </w:rPr>
        <w:t>号で報告予定</w:t>
      </w:r>
      <w:r w:rsidR="00C63301" w:rsidRPr="00C63301">
        <w:rPr>
          <w:rFonts w:ascii="AR ADGothicJP Medium" w:eastAsia="AR ADGothicJP Medium" w:hAnsi="AR ADGothicJP Medium" w:hint="eastAsia"/>
          <w:sz w:val="20"/>
        </w:rPr>
        <w:t>である旨補足。</w:t>
      </w:r>
      <w:r w:rsidR="00C63301" w:rsidRPr="00C63301">
        <w:rPr>
          <w:rFonts w:ascii="AR ADGothicJP Medium" w:eastAsia="AR ADGothicJP Medium" w:hAnsi="AR ADGothicJP Medium"/>
          <w:sz w:val="20"/>
        </w:rPr>
        <w:t>監査役報告（白須</w:t>
      </w:r>
      <w:del w:id="91" w:author="吉野大次郎" w:date="2018-11-27T13:58:00Z">
        <w:r w:rsidR="00C63301" w:rsidRPr="00C63301" w:rsidDel="00FD26A3">
          <w:rPr>
            <w:rFonts w:ascii="AR ADGothicJP Medium" w:eastAsia="AR ADGothicJP Medium" w:hAnsi="AR ADGothicJP Medium" w:hint="eastAsia"/>
            <w:sz w:val="20"/>
          </w:rPr>
          <w:delText>監事</w:delText>
        </w:r>
      </w:del>
      <w:ins w:id="92" w:author="吉野大次郎" w:date="2018-11-27T13:58:00Z">
        <w:r w:rsidR="00FD26A3">
          <w:rPr>
            <w:rFonts w:ascii="AR ADGothicJP Medium" w:eastAsia="AR ADGothicJP Medium" w:hAnsi="AR ADGothicJP Medium" w:hint="eastAsia"/>
            <w:sz w:val="20"/>
          </w:rPr>
          <w:t>監査役</w:t>
        </w:r>
      </w:ins>
      <w:r w:rsidR="00C63301" w:rsidRPr="00C63301">
        <w:rPr>
          <w:rFonts w:ascii="AR ADGothicJP Medium" w:eastAsia="AR ADGothicJP Medium" w:hAnsi="AR ADGothicJP Medium"/>
          <w:sz w:val="20"/>
        </w:rPr>
        <w:t>(</w:t>
      </w:r>
      <w:r w:rsidR="00334BBD">
        <w:rPr>
          <w:rFonts w:ascii="AR ADGothicJP Medium" w:eastAsia="AR ADGothicJP Medium" w:hAnsi="AR ADGothicJP Medium" w:hint="eastAsia"/>
          <w:sz w:val="20"/>
        </w:rPr>
        <w:t>17</w:t>
      </w:r>
      <w:r w:rsidR="00C63301" w:rsidRPr="00C63301">
        <w:rPr>
          <w:rFonts w:ascii="AR ADGothicJP Medium" w:eastAsia="AR ADGothicJP Medium" w:hAnsi="AR ADGothicJP Medium"/>
          <w:sz w:val="20"/>
        </w:rPr>
        <w:t>))</w:t>
      </w:r>
      <w:r w:rsidR="00C63301" w:rsidRPr="00C63301">
        <w:rPr>
          <w:rFonts w:ascii="AR ADGothicJP Medium" w:eastAsia="AR ADGothicJP Medium" w:hAnsi="AR ADGothicJP Medium" w:hint="eastAsia"/>
          <w:sz w:val="20"/>
        </w:rPr>
        <w:t>は仮決算の為、本日は省略する。</w:t>
      </w:r>
    </w:p>
    <w:p w:rsidR="00C12A9F" w:rsidRPr="00C63301" w:rsidRDefault="00C12A9F" w:rsidP="00C12A9F">
      <w:pPr>
        <w:ind w:leftChars="437" w:left="849" w:hangingChars="1" w:hanging="2"/>
        <w:rPr>
          <w:rFonts w:ascii="AR ADGothicJP Medium" w:eastAsia="AR ADGothicJP Medium" w:hAnsi="AR ADGothicJP Medium"/>
          <w:sz w:val="20"/>
        </w:rPr>
      </w:pPr>
    </w:p>
    <w:p w:rsidR="00C63301" w:rsidRPr="00C63301" w:rsidRDefault="00C63301" w:rsidP="00C12A9F">
      <w:pPr>
        <w:ind w:firstLineChars="219" w:firstLine="425"/>
        <w:jc w:val="left"/>
        <w:rPr>
          <w:rFonts w:ascii="AR ADGothicJP Medium" w:eastAsia="AR ADGothicJP Medium" w:hAnsi="AR ADGothicJP Medium"/>
          <w:sz w:val="20"/>
          <w:szCs w:val="20"/>
        </w:rPr>
      </w:pPr>
      <w:r w:rsidRPr="00C63301">
        <w:rPr>
          <w:rFonts w:ascii="AR ADGothicJP Medium" w:eastAsia="AR ADGothicJP Medium" w:hAnsi="AR ADGothicJP Medium" w:hint="eastAsia"/>
          <w:sz w:val="20"/>
          <w:szCs w:val="20"/>
        </w:rPr>
        <w:t>議案</w:t>
      </w:r>
      <w:r w:rsidR="00C12A9F">
        <w:rPr>
          <w:rFonts w:ascii="AR ADGothicJP Medium" w:eastAsia="AR ADGothicJP Medium" w:hAnsi="AR ADGothicJP Medium" w:hint="eastAsia"/>
          <w:sz w:val="20"/>
          <w:szCs w:val="20"/>
        </w:rPr>
        <w:t>3</w:t>
      </w:r>
      <w:r w:rsidRPr="00C63301">
        <w:rPr>
          <w:rFonts w:ascii="AR ADGothicJP Medium" w:eastAsia="AR ADGothicJP Medium" w:hAnsi="AR ADGothicJP Medium" w:hint="eastAsia"/>
          <w:sz w:val="20"/>
          <w:szCs w:val="20"/>
        </w:rPr>
        <w:t>：</w:t>
      </w:r>
      <w:r w:rsidR="00C12A9F">
        <w:rPr>
          <w:rFonts w:ascii="AR ADGothicJP Medium" w:eastAsia="AR ADGothicJP Medium" w:hAnsi="AR ADGothicJP Medium" w:hint="eastAsia"/>
          <w:sz w:val="20"/>
          <w:szCs w:val="20"/>
        </w:rPr>
        <w:t xml:space="preserve">　</w:t>
      </w:r>
      <w:r w:rsidRPr="00C63301">
        <w:rPr>
          <w:rFonts w:ascii="AR ADGothicJP Medium" w:eastAsia="AR ADGothicJP Medium" w:hAnsi="AR ADGothicJP Medium" w:hint="eastAsia"/>
          <w:sz w:val="20"/>
          <w:szCs w:val="20"/>
        </w:rPr>
        <w:t xml:space="preserve">役員改選　　　</w:t>
      </w:r>
    </w:p>
    <w:p w:rsidR="00C63301" w:rsidRPr="00C63301" w:rsidRDefault="002148BB" w:rsidP="00C12A9F">
      <w:pPr>
        <w:ind w:firstLineChars="438" w:firstLine="849"/>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C63301" w:rsidRPr="00C63301">
        <w:rPr>
          <w:rFonts w:ascii="AR ADGothicJP Medium" w:eastAsia="AR ADGothicJP Medium" w:hAnsi="AR ADGothicJP Medium" w:hint="eastAsia"/>
          <w:sz w:val="20"/>
          <w:szCs w:val="20"/>
        </w:rPr>
        <w:t>以下の改選が満場一致で承認されました。</w:t>
      </w:r>
    </w:p>
    <w:p w:rsidR="00C63301" w:rsidRPr="00C63301" w:rsidRDefault="00C63301" w:rsidP="00C63301">
      <w:pPr>
        <w:ind w:firstLineChars="100" w:firstLine="194"/>
        <w:jc w:val="left"/>
        <w:rPr>
          <w:rFonts w:ascii="AR ADGothicJP Medium" w:eastAsia="AR ADGothicJP Medium" w:hAnsi="AR ADGothicJP Medium"/>
          <w:sz w:val="20"/>
          <w:szCs w:val="20"/>
        </w:rPr>
      </w:pPr>
      <w:r w:rsidRPr="00C63301">
        <w:rPr>
          <w:rFonts w:ascii="AR ADGothicJP Medium" w:eastAsia="AR ADGothicJP Medium" w:hAnsi="AR ADGothicJP Medium" w:hint="eastAsia"/>
          <w:sz w:val="20"/>
          <w:szCs w:val="20"/>
        </w:rPr>
        <w:t xml:space="preserve">　     　　特別決議：</w:t>
      </w:r>
      <w:r w:rsidRPr="00C63301">
        <w:rPr>
          <w:rFonts w:ascii="AR ADGothicJP Medium" w:eastAsia="AR ADGothicJP Medium" w:hAnsi="AR ADGothicJP Medium"/>
          <w:sz w:val="20"/>
          <w:szCs w:val="20"/>
        </w:rPr>
        <w:tab/>
      </w:r>
      <w:r w:rsidRPr="00C63301">
        <w:rPr>
          <w:rFonts w:ascii="AR ADGothicJP Medium" w:eastAsia="AR ADGothicJP Medium" w:hAnsi="AR ADGothicJP Medium"/>
          <w:sz w:val="20"/>
          <w:szCs w:val="20"/>
        </w:rPr>
        <w:tab/>
      </w:r>
      <w:r w:rsidRPr="00C63301">
        <w:rPr>
          <w:rFonts w:ascii="AR ADGothicJP Medium" w:eastAsia="AR ADGothicJP Medium" w:hAnsi="AR ADGothicJP Medium"/>
          <w:sz w:val="20"/>
          <w:szCs w:val="20"/>
        </w:rPr>
        <w:tab/>
      </w:r>
      <w:r w:rsidRPr="00C63301">
        <w:rPr>
          <w:rFonts w:ascii="AR ADGothicJP Medium" w:eastAsia="AR ADGothicJP Medium" w:hAnsi="AR ADGothicJP Medium"/>
          <w:sz w:val="20"/>
          <w:szCs w:val="20"/>
        </w:rPr>
        <w:tab/>
      </w:r>
      <w:r w:rsidRPr="00C63301">
        <w:rPr>
          <w:rFonts w:ascii="AR ADGothicJP Medium" w:eastAsia="AR ADGothicJP Medium" w:hAnsi="AR ADGothicJP Medium"/>
          <w:sz w:val="20"/>
          <w:szCs w:val="20"/>
        </w:rPr>
        <w:tab/>
      </w:r>
    </w:p>
    <w:p w:rsidR="00C63301" w:rsidRPr="00C63301" w:rsidRDefault="00C63301" w:rsidP="00C63301">
      <w:pPr>
        <w:rPr>
          <w:rFonts w:ascii="AR ADGothicJP Medium" w:eastAsia="AR ADGothicJP Medium" w:hAnsi="AR ADGothicJP Medium"/>
          <w:sz w:val="20"/>
        </w:rPr>
      </w:pPr>
      <w:r w:rsidRPr="00C63301">
        <w:rPr>
          <w:rFonts w:ascii="AR ADGothicJP Medium" w:eastAsia="AR ADGothicJP Medium" w:hAnsi="AR ADGothicJP Medium" w:hint="eastAsia"/>
          <w:sz w:val="20"/>
          <w:szCs w:val="20"/>
        </w:rPr>
        <w:t xml:space="preserve">　　　    　</w:t>
      </w:r>
      <w:r w:rsidRPr="00C63301">
        <w:rPr>
          <w:rFonts w:ascii="AR ADGothicJP Medium" w:eastAsia="AR ADGothicJP Medium" w:hAnsi="AR ADGothicJP Medium" w:hint="eastAsia"/>
          <w:sz w:val="20"/>
        </w:rPr>
        <w:t xml:space="preserve">　　会計幹事</w:t>
      </w:r>
      <w:r w:rsidRPr="00C63301">
        <w:rPr>
          <w:rFonts w:ascii="AR ADGothicJP Medium" w:eastAsia="AR ADGothicJP Medium" w:hAnsi="AR ADGothicJP Medium"/>
          <w:sz w:val="20"/>
        </w:rPr>
        <w:t xml:space="preserve">       </w:t>
      </w:r>
      <w:r w:rsidRPr="00C63301">
        <w:rPr>
          <w:rFonts w:ascii="AR ADGothicJP Medium" w:eastAsia="AR ADGothicJP Medium" w:hAnsi="AR ADGothicJP Medium"/>
          <w:sz w:val="20"/>
        </w:rPr>
        <w:tab/>
        <w:t>【再任】吉野　大</w:t>
      </w:r>
      <w:del w:id="93" w:author="吉野大次郎" w:date="2018-11-27T13:58:00Z">
        <w:r w:rsidRPr="00C63301" w:rsidDel="00FD26A3">
          <w:rPr>
            <w:rFonts w:ascii="AR ADGothicJP Medium" w:eastAsia="AR ADGothicJP Medium" w:hAnsi="AR ADGothicJP Medium" w:hint="eastAsia"/>
            <w:sz w:val="20"/>
          </w:rPr>
          <w:delText>二</w:delText>
        </w:r>
      </w:del>
      <w:ins w:id="94" w:author="吉野大次郎" w:date="2018-11-27T13:58:00Z">
        <w:r w:rsidR="00FD26A3">
          <w:rPr>
            <w:rFonts w:ascii="AR ADGothicJP Medium" w:eastAsia="AR ADGothicJP Medium" w:hAnsi="AR ADGothicJP Medium" w:hint="eastAsia"/>
            <w:sz w:val="20"/>
          </w:rPr>
          <w:t>次</w:t>
        </w:r>
      </w:ins>
      <w:r w:rsidRPr="00C63301">
        <w:rPr>
          <w:rFonts w:ascii="AR ADGothicJP Medium" w:eastAsia="AR ADGothicJP Medium" w:hAnsi="AR ADGothicJP Medium"/>
          <w:sz w:val="20"/>
        </w:rPr>
        <w:t>郎</w:t>
      </w:r>
      <w:r w:rsidR="00C12A9F">
        <w:rPr>
          <w:rFonts w:ascii="AR ADGothicJP Medium" w:eastAsia="AR ADGothicJP Medium" w:hAnsi="AR ADGothicJP Medium" w:hint="eastAsia"/>
          <w:sz w:val="20"/>
        </w:rPr>
        <w:t>(2)</w:t>
      </w:r>
      <w:r w:rsidRPr="00C63301">
        <w:rPr>
          <w:rFonts w:ascii="AR ADGothicJP Medium" w:eastAsia="AR ADGothicJP Medium" w:hAnsi="AR ADGothicJP Medium"/>
          <w:sz w:val="20"/>
        </w:rPr>
        <w:t xml:space="preserve"> 、松本　和之</w:t>
      </w:r>
      <w:r w:rsidR="00C12A9F">
        <w:rPr>
          <w:rFonts w:ascii="AR ADGothicJP Medium" w:eastAsia="AR ADGothicJP Medium" w:hAnsi="AR ADGothicJP Medium" w:hint="eastAsia"/>
          <w:sz w:val="20"/>
        </w:rPr>
        <w:t>(29)</w:t>
      </w:r>
    </w:p>
    <w:p w:rsidR="00C63301" w:rsidRPr="00C63301" w:rsidRDefault="00C63301" w:rsidP="00C63301">
      <w:pPr>
        <w:rPr>
          <w:rFonts w:ascii="AR ADGothicJP Medium" w:eastAsia="AR ADGothicJP Medium" w:hAnsi="AR ADGothicJP Medium"/>
          <w:sz w:val="20"/>
        </w:rPr>
      </w:pPr>
      <w:r w:rsidRPr="00C63301">
        <w:rPr>
          <w:rFonts w:ascii="AR ADGothicJP Medium" w:eastAsia="AR ADGothicJP Medium" w:hAnsi="AR ADGothicJP Medium" w:hint="eastAsia"/>
          <w:sz w:val="20"/>
        </w:rPr>
        <w:t xml:space="preserve">　　　　　　　　総務副委員長</w:t>
      </w:r>
      <w:r w:rsidRPr="00C63301">
        <w:rPr>
          <w:rFonts w:ascii="AR ADGothicJP Medium" w:eastAsia="AR ADGothicJP Medium" w:hAnsi="AR ADGothicJP Medium"/>
          <w:sz w:val="20"/>
        </w:rPr>
        <w:t xml:space="preserve">     </w:t>
      </w:r>
      <w:r w:rsidRPr="00C63301">
        <w:rPr>
          <w:rFonts w:ascii="AR ADGothicJP Medium" w:eastAsia="AR ADGothicJP Medium" w:hAnsi="AR ADGothicJP Medium"/>
          <w:sz w:val="20"/>
        </w:rPr>
        <w:tab/>
        <w:t>【就任】古川　圭一</w:t>
      </w:r>
      <w:r w:rsidR="00C12A9F">
        <w:rPr>
          <w:rFonts w:ascii="AR ADGothicJP Medium" w:eastAsia="AR ADGothicJP Medium" w:hAnsi="AR ADGothicJP Medium" w:hint="eastAsia"/>
          <w:sz w:val="20"/>
        </w:rPr>
        <w:t>(25)</w:t>
      </w:r>
    </w:p>
    <w:p w:rsidR="00C63301" w:rsidRPr="00C63301" w:rsidRDefault="00C63301" w:rsidP="00C63301">
      <w:pPr>
        <w:rPr>
          <w:rFonts w:ascii="AR ADGothicJP Medium" w:eastAsia="AR ADGothicJP Medium" w:hAnsi="AR ADGothicJP Medium"/>
          <w:sz w:val="20"/>
        </w:rPr>
      </w:pPr>
      <w:r w:rsidRPr="00C63301">
        <w:rPr>
          <w:rFonts w:ascii="AR ADGothicJP Medium" w:eastAsia="AR ADGothicJP Medium" w:hAnsi="AR ADGothicJP Medium" w:hint="eastAsia"/>
          <w:sz w:val="20"/>
        </w:rPr>
        <w:t xml:space="preserve">　　　　　　　　</w:t>
      </w:r>
      <w:r w:rsidR="00C12A9F">
        <w:rPr>
          <w:rFonts w:ascii="AR ADGothicJP Medium" w:eastAsia="AR ADGothicJP Medium" w:hAnsi="AR ADGothicJP Medium" w:hint="eastAsia"/>
          <w:sz w:val="20"/>
        </w:rPr>
        <w:t>ＯＢ</w:t>
      </w:r>
      <w:r w:rsidRPr="00C63301">
        <w:rPr>
          <w:rFonts w:ascii="AR ADGothicJP Medium" w:eastAsia="AR ADGothicJP Medium" w:hAnsi="AR ADGothicJP Medium"/>
          <w:sz w:val="20"/>
        </w:rPr>
        <w:t>山行副委員長</w:t>
      </w:r>
      <w:r w:rsidRPr="00C63301">
        <w:rPr>
          <w:rFonts w:ascii="AR ADGothicJP Medium" w:eastAsia="AR ADGothicJP Medium" w:hAnsi="AR ADGothicJP Medium"/>
          <w:sz w:val="20"/>
        </w:rPr>
        <w:tab/>
        <w:t>【退任】小浜　一好</w:t>
      </w:r>
      <w:r w:rsidR="00C12A9F">
        <w:rPr>
          <w:rFonts w:ascii="AR ADGothicJP Medium" w:eastAsia="AR ADGothicJP Medium" w:hAnsi="AR ADGothicJP Medium" w:hint="eastAsia"/>
          <w:sz w:val="20"/>
        </w:rPr>
        <w:t>(17)</w:t>
      </w:r>
      <w:r w:rsidRPr="00C63301">
        <w:rPr>
          <w:rFonts w:ascii="AR ADGothicJP Medium" w:eastAsia="AR ADGothicJP Medium" w:hAnsi="AR ADGothicJP Medium" w:hint="eastAsia"/>
          <w:sz w:val="20"/>
        </w:rPr>
        <w:t xml:space="preserve">　　</w:t>
      </w:r>
      <w:r w:rsidRPr="00C63301">
        <w:rPr>
          <w:rFonts w:ascii="AR ADGothicJP Medium" w:eastAsia="AR ADGothicJP Medium" w:hAnsi="AR ADGothicJP Medium"/>
          <w:sz w:val="20"/>
        </w:rPr>
        <w:t>【就任】磯尾　典男</w:t>
      </w:r>
      <w:r w:rsidR="00C12A9F">
        <w:rPr>
          <w:rFonts w:ascii="AR ADGothicJP Medium" w:eastAsia="AR ADGothicJP Medium" w:hAnsi="AR ADGothicJP Medium" w:hint="eastAsia"/>
          <w:sz w:val="20"/>
        </w:rPr>
        <w:t>(19)</w:t>
      </w:r>
    </w:p>
    <w:p w:rsidR="00C63301" w:rsidRPr="00C63301" w:rsidRDefault="00C63301" w:rsidP="00C63301">
      <w:pPr>
        <w:rPr>
          <w:rFonts w:ascii="AR ADGothicJP Medium" w:eastAsia="AR ADGothicJP Medium" w:hAnsi="AR ADGothicJP Medium"/>
          <w:sz w:val="20"/>
        </w:rPr>
      </w:pPr>
      <w:r w:rsidRPr="00C63301">
        <w:rPr>
          <w:rFonts w:ascii="AR ADGothicJP Medium" w:eastAsia="AR ADGothicJP Medium" w:hAnsi="AR ADGothicJP Medium" w:hint="eastAsia"/>
          <w:sz w:val="20"/>
        </w:rPr>
        <w:t xml:space="preserve">　　　　　　　　部史編纂委員長</w:t>
      </w:r>
      <w:r w:rsidRPr="00C63301">
        <w:rPr>
          <w:rFonts w:ascii="AR ADGothicJP Medium" w:eastAsia="AR ADGothicJP Medium" w:hAnsi="AR ADGothicJP Medium"/>
          <w:sz w:val="20"/>
        </w:rPr>
        <w:t xml:space="preserve"> </w:t>
      </w:r>
      <w:r w:rsidRPr="00C63301">
        <w:rPr>
          <w:rFonts w:ascii="AR ADGothicJP Medium" w:eastAsia="AR ADGothicJP Medium" w:hAnsi="AR ADGothicJP Medium"/>
          <w:sz w:val="20"/>
        </w:rPr>
        <w:tab/>
        <w:t>【退任】山下　暁</w:t>
      </w:r>
      <w:r w:rsidR="00C12A9F">
        <w:rPr>
          <w:rFonts w:ascii="AR ADGothicJP Medium" w:eastAsia="AR ADGothicJP Medium" w:hAnsi="AR ADGothicJP Medium" w:hint="eastAsia"/>
          <w:sz w:val="20"/>
        </w:rPr>
        <w:t>(17)</w:t>
      </w:r>
      <w:r w:rsidRPr="00C63301">
        <w:rPr>
          <w:rFonts w:ascii="AR ADGothicJP Medium" w:eastAsia="AR ADGothicJP Medium" w:hAnsi="AR ADGothicJP Medium" w:hint="eastAsia"/>
          <w:sz w:val="20"/>
        </w:rPr>
        <w:t xml:space="preserve">　　　</w:t>
      </w:r>
      <w:r w:rsidRPr="00C63301">
        <w:rPr>
          <w:rFonts w:ascii="AR ADGothicJP Medium" w:eastAsia="AR ADGothicJP Medium" w:hAnsi="AR ADGothicJP Medium"/>
          <w:sz w:val="20"/>
        </w:rPr>
        <w:t>【就任】木村　善行</w:t>
      </w:r>
      <w:r w:rsidR="00C12A9F">
        <w:rPr>
          <w:rFonts w:ascii="AR ADGothicJP Medium" w:eastAsia="AR ADGothicJP Medium" w:hAnsi="AR ADGothicJP Medium" w:hint="eastAsia"/>
          <w:sz w:val="20"/>
        </w:rPr>
        <w:t>(17)</w:t>
      </w:r>
    </w:p>
    <w:p w:rsidR="00C63301" w:rsidRPr="00C63301" w:rsidRDefault="00C63301" w:rsidP="00C63301">
      <w:pPr>
        <w:rPr>
          <w:rFonts w:ascii="AR ADGothicJP Medium" w:eastAsia="AR ADGothicJP Medium" w:hAnsi="AR ADGothicJP Medium"/>
          <w:sz w:val="20"/>
        </w:rPr>
      </w:pPr>
      <w:r w:rsidRPr="00C63301">
        <w:rPr>
          <w:rFonts w:ascii="AR ADGothicJP Medium" w:eastAsia="AR ADGothicJP Medium" w:hAnsi="AR ADGothicJP Medium" w:hint="eastAsia"/>
          <w:sz w:val="20"/>
        </w:rPr>
        <w:t xml:space="preserve">　　　　　　　　顧問</w:t>
      </w:r>
      <w:r w:rsidRPr="00C63301">
        <w:rPr>
          <w:rFonts w:ascii="AR ADGothicJP Medium" w:eastAsia="AR ADGothicJP Medium" w:hAnsi="AR ADGothicJP Medium"/>
          <w:sz w:val="20"/>
        </w:rPr>
        <w:t xml:space="preserve">  </w:t>
      </w:r>
      <w:r w:rsidRPr="00C63301">
        <w:rPr>
          <w:rFonts w:ascii="AR ADGothicJP Medium" w:eastAsia="AR ADGothicJP Medium" w:hAnsi="AR ADGothicJP Medium"/>
          <w:sz w:val="20"/>
        </w:rPr>
        <w:tab/>
      </w:r>
      <w:r w:rsidRPr="00C63301">
        <w:rPr>
          <w:rFonts w:ascii="AR ADGothicJP Medium" w:eastAsia="AR ADGothicJP Medium" w:hAnsi="AR ADGothicJP Medium"/>
          <w:sz w:val="20"/>
        </w:rPr>
        <w:tab/>
        <w:t>【就任】嘉納　秀明</w:t>
      </w:r>
      <w:r w:rsidR="00C12A9F">
        <w:rPr>
          <w:rFonts w:ascii="AR ADGothicJP Medium" w:eastAsia="AR ADGothicJP Medium" w:hAnsi="AR ADGothicJP Medium" w:hint="eastAsia"/>
          <w:sz w:val="20"/>
        </w:rPr>
        <w:t>(1)</w:t>
      </w:r>
      <w:r w:rsidRPr="00C63301">
        <w:rPr>
          <w:rFonts w:ascii="AR ADGothicJP Medium" w:eastAsia="AR ADGothicJP Medium" w:hAnsi="AR ADGothicJP Medium"/>
          <w:sz w:val="20"/>
        </w:rPr>
        <w:t>、吉野　大</w:t>
      </w:r>
      <w:del w:id="95" w:author="吉野大次郎" w:date="2018-11-27T13:58:00Z">
        <w:r w:rsidRPr="00C63301" w:rsidDel="00FD26A3">
          <w:rPr>
            <w:rFonts w:ascii="AR ADGothicJP Medium" w:eastAsia="AR ADGothicJP Medium" w:hAnsi="AR ADGothicJP Medium" w:hint="eastAsia"/>
            <w:sz w:val="20"/>
          </w:rPr>
          <w:delText>二</w:delText>
        </w:r>
      </w:del>
      <w:ins w:id="96" w:author="吉野大次郎" w:date="2018-11-27T13:58:00Z">
        <w:r w:rsidR="00FD26A3">
          <w:rPr>
            <w:rFonts w:ascii="AR ADGothicJP Medium" w:eastAsia="AR ADGothicJP Medium" w:hAnsi="AR ADGothicJP Medium" w:hint="eastAsia"/>
            <w:sz w:val="20"/>
          </w:rPr>
          <w:t>次</w:t>
        </w:r>
      </w:ins>
      <w:r w:rsidRPr="00C63301">
        <w:rPr>
          <w:rFonts w:ascii="AR ADGothicJP Medium" w:eastAsia="AR ADGothicJP Medium" w:hAnsi="AR ADGothicJP Medium"/>
          <w:sz w:val="20"/>
        </w:rPr>
        <w:t>郎</w:t>
      </w:r>
      <w:r w:rsidR="00C12A9F">
        <w:rPr>
          <w:rFonts w:ascii="AR ADGothicJP Medium" w:eastAsia="AR ADGothicJP Medium" w:hAnsi="AR ADGothicJP Medium" w:hint="eastAsia"/>
          <w:sz w:val="20"/>
        </w:rPr>
        <w:t>(2)</w:t>
      </w:r>
      <w:r w:rsidRPr="00C63301">
        <w:rPr>
          <w:rFonts w:ascii="AR ADGothicJP Medium" w:eastAsia="AR ADGothicJP Medium" w:hAnsi="AR ADGothicJP Medium"/>
          <w:sz w:val="20"/>
        </w:rPr>
        <w:t xml:space="preserve"> 、鈴木　弥栄男</w:t>
      </w:r>
      <w:r w:rsidR="00C12A9F">
        <w:rPr>
          <w:rFonts w:ascii="AR ADGothicJP Medium" w:eastAsia="AR ADGothicJP Medium" w:hAnsi="AR ADGothicJP Medium" w:hint="eastAsia"/>
          <w:sz w:val="20"/>
        </w:rPr>
        <w:t>(9)</w:t>
      </w:r>
    </w:p>
    <w:p w:rsidR="00C63301" w:rsidRPr="00C63301" w:rsidRDefault="00C63301" w:rsidP="00C63301">
      <w:pPr>
        <w:jc w:val="left"/>
        <w:rPr>
          <w:rFonts w:ascii="AR ADGothicJP Medium" w:eastAsia="AR ADGothicJP Medium" w:hAnsi="AR ADGothicJP Medium"/>
          <w:sz w:val="20"/>
          <w:szCs w:val="20"/>
        </w:rPr>
      </w:pPr>
      <w:r w:rsidRPr="00C63301">
        <w:rPr>
          <w:rFonts w:ascii="AR ADGothicJP Medium" w:eastAsia="AR ADGothicJP Medium" w:hAnsi="AR ADGothicJP Medium"/>
          <w:sz w:val="20"/>
          <w:szCs w:val="20"/>
        </w:rPr>
        <w:tab/>
      </w:r>
      <w:r w:rsidRPr="00C63301">
        <w:rPr>
          <w:rFonts w:ascii="AR ADGothicJP Medium" w:eastAsia="AR ADGothicJP Medium" w:hAnsi="AR ADGothicJP Medium" w:hint="eastAsia"/>
          <w:sz w:val="20"/>
          <w:szCs w:val="20"/>
        </w:rPr>
        <w:t xml:space="preserve">　　通常決議：</w:t>
      </w:r>
      <w:r w:rsidRPr="00C63301">
        <w:rPr>
          <w:rFonts w:ascii="AR ADGothicJP Medium" w:eastAsia="AR ADGothicJP Medium" w:hAnsi="AR ADGothicJP Medium"/>
          <w:sz w:val="20"/>
          <w:szCs w:val="20"/>
        </w:rPr>
        <w:tab/>
      </w:r>
      <w:r w:rsidRPr="00C63301">
        <w:rPr>
          <w:rFonts w:ascii="AR ADGothicJP Medium" w:eastAsia="AR ADGothicJP Medium" w:hAnsi="AR ADGothicJP Medium"/>
          <w:sz w:val="20"/>
          <w:szCs w:val="20"/>
        </w:rPr>
        <w:tab/>
      </w:r>
      <w:r w:rsidRPr="00C63301">
        <w:rPr>
          <w:rFonts w:ascii="AR ADGothicJP Medium" w:eastAsia="AR ADGothicJP Medium" w:hAnsi="AR ADGothicJP Medium"/>
          <w:sz w:val="20"/>
          <w:szCs w:val="20"/>
        </w:rPr>
        <w:tab/>
      </w:r>
      <w:r w:rsidRPr="00C63301">
        <w:rPr>
          <w:rFonts w:ascii="AR ADGothicJP Medium" w:eastAsia="AR ADGothicJP Medium" w:hAnsi="AR ADGothicJP Medium"/>
          <w:sz w:val="20"/>
          <w:szCs w:val="20"/>
        </w:rPr>
        <w:tab/>
      </w:r>
    </w:p>
    <w:p w:rsidR="00C63301" w:rsidRPr="00C63301" w:rsidRDefault="00C63301" w:rsidP="00C63301">
      <w:pPr>
        <w:rPr>
          <w:rFonts w:ascii="AR ADGothicJP Medium" w:eastAsia="AR ADGothicJP Medium" w:hAnsi="AR ADGothicJP Medium"/>
          <w:sz w:val="20"/>
        </w:rPr>
      </w:pPr>
      <w:r w:rsidRPr="00C63301">
        <w:rPr>
          <w:rFonts w:ascii="AR ADGothicJP Medium" w:eastAsia="AR ADGothicJP Medium" w:hAnsi="AR ADGothicJP Medium" w:hint="eastAsia"/>
          <w:sz w:val="20"/>
          <w:szCs w:val="20"/>
        </w:rPr>
        <w:t xml:space="preserve">　　</w:t>
      </w:r>
      <w:r w:rsidRPr="00C63301">
        <w:rPr>
          <w:rFonts w:ascii="AR ADGothicJP Medium" w:eastAsia="AR ADGothicJP Medium" w:hAnsi="AR ADGothicJP Medium" w:hint="eastAsia"/>
          <w:sz w:val="20"/>
        </w:rPr>
        <w:t xml:space="preserve">　　　　　　総務委員</w:t>
      </w:r>
      <w:r w:rsidRPr="00C63301">
        <w:rPr>
          <w:rFonts w:ascii="AR ADGothicJP Medium" w:eastAsia="AR ADGothicJP Medium" w:hAnsi="AR ADGothicJP Medium"/>
          <w:sz w:val="20"/>
        </w:rPr>
        <w:tab/>
      </w:r>
      <w:r w:rsidRPr="00C63301">
        <w:rPr>
          <w:rFonts w:ascii="AR ADGothicJP Medium" w:eastAsia="AR ADGothicJP Medium" w:hAnsi="AR ADGothicJP Medium"/>
          <w:sz w:val="20"/>
        </w:rPr>
        <w:tab/>
        <w:t>【退任】古川　圭一</w:t>
      </w:r>
      <w:r w:rsidR="00C12A9F">
        <w:rPr>
          <w:rFonts w:ascii="AR ADGothicJP Medium" w:eastAsia="AR ADGothicJP Medium" w:hAnsi="AR ADGothicJP Medium" w:hint="eastAsia"/>
          <w:sz w:val="20"/>
        </w:rPr>
        <w:t>(25)</w:t>
      </w:r>
      <w:r w:rsidRPr="00C63301">
        <w:rPr>
          <w:rFonts w:ascii="AR ADGothicJP Medium" w:eastAsia="AR ADGothicJP Medium" w:hAnsi="AR ADGothicJP Medium" w:hint="eastAsia"/>
          <w:sz w:val="20"/>
        </w:rPr>
        <w:t xml:space="preserve">　　</w:t>
      </w:r>
      <w:r w:rsidRPr="00C63301">
        <w:rPr>
          <w:rFonts w:ascii="AR ADGothicJP Medium" w:eastAsia="AR ADGothicJP Medium" w:hAnsi="AR ADGothicJP Medium"/>
          <w:sz w:val="20"/>
        </w:rPr>
        <w:t>【退任】吉田　豊</w:t>
      </w:r>
      <w:r w:rsidR="00C12A9F">
        <w:rPr>
          <w:rFonts w:ascii="AR ADGothicJP Medium" w:eastAsia="AR ADGothicJP Medium" w:hAnsi="AR ADGothicJP Medium" w:hint="eastAsia"/>
          <w:sz w:val="20"/>
        </w:rPr>
        <w:t>(23)</w:t>
      </w:r>
    </w:p>
    <w:p w:rsidR="00C63301" w:rsidRPr="00C63301" w:rsidRDefault="00C63301" w:rsidP="00C63301">
      <w:pPr>
        <w:rPr>
          <w:rFonts w:ascii="AR ADGothicJP Medium" w:eastAsia="AR ADGothicJP Medium" w:hAnsi="AR ADGothicJP Medium"/>
          <w:sz w:val="20"/>
        </w:rPr>
      </w:pPr>
      <w:r w:rsidRPr="00C63301">
        <w:rPr>
          <w:rFonts w:ascii="AR ADGothicJP Medium" w:eastAsia="AR ADGothicJP Medium" w:hAnsi="AR ADGothicJP Medium" w:hint="eastAsia"/>
          <w:sz w:val="20"/>
        </w:rPr>
        <w:t xml:space="preserve">　　 </w:t>
      </w:r>
      <w:r w:rsidRPr="00C63301">
        <w:rPr>
          <w:rFonts w:ascii="AR ADGothicJP Medium" w:eastAsia="AR ADGothicJP Medium" w:hAnsi="AR ADGothicJP Medium"/>
          <w:sz w:val="20"/>
        </w:rPr>
        <w:t xml:space="preserve">       </w:t>
      </w:r>
      <w:r w:rsidRPr="00C63301">
        <w:rPr>
          <w:rFonts w:ascii="AR ADGothicJP Medium" w:eastAsia="AR ADGothicJP Medium" w:hAnsi="AR ADGothicJP Medium" w:hint="eastAsia"/>
          <w:sz w:val="20"/>
        </w:rPr>
        <w:t xml:space="preserve">　</w:t>
      </w:r>
      <w:r w:rsidRPr="00C63301">
        <w:rPr>
          <w:rFonts w:ascii="AR ADGothicJP Medium" w:eastAsia="AR ADGothicJP Medium" w:hAnsi="AR ADGothicJP Medium"/>
          <w:sz w:val="20"/>
        </w:rPr>
        <w:t xml:space="preserve">  </w:t>
      </w:r>
      <w:r w:rsidR="00C12A9F">
        <w:rPr>
          <w:rFonts w:ascii="AR ADGothicJP Medium" w:eastAsia="AR ADGothicJP Medium" w:hAnsi="AR ADGothicJP Medium" w:hint="eastAsia"/>
          <w:sz w:val="20"/>
        </w:rPr>
        <w:t>ＯＢ</w:t>
      </w:r>
      <w:r w:rsidRPr="00C63301">
        <w:rPr>
          <w:rFonts w:ascii="AR ADGothicJP Medium" w:eastAsia="AR ADGothicJP Medium" w:hAnsi="AR ADGothicJP Medium"/>
          <w:sz w:val="20"/>
        </w:rPr>
        <w:t>山行委員</w:t>
      </w:r>
      <w:r w:rsidRPr="00C63301">
        <w:rPr>
          <w:rFonts w:ascii="AR ADGothicJP Medium" w:eastAsia="AR ADGothicJP Medium" w:hAnsi="AR ADGothicJP Medium"/>
          <w:sz w:val="20"/>
        </w:rPr>
        <w:tab/>
        <w:t>【退任】磯尾　典男</w:t>
      </w:r>
      <w:r w:rsidR="00C12A9F">
        <w:rPr>
          <w:rFonts w:ascii="AR ADGothicJP Medium" w:eastAsia="AR ADGothicJP Medium" w:hAnsi="AR ADGothicJP Medium" w:hint="eastAsia"/>
          <w:sz w:val="20"/>
        </w:rPr>
        <w:t>(19)</w:t>
      </w:r>
      <w:r w:rsidRPr="00C63301">
        <w:rPr>
          <w:rFonts w:ascii="AR ADGothicJP Medium" w:eastAsia="AR ADGothicJP Medium" w:hAnsi="AR ADGothicJP Medium" w:hint="eastAsia"/>
          <w:sz w:val="20"/>
        </w:rPr>
        <w:t xml:space="preserve">　 </w:t>
      </w:r>
      <w:r w:rsidRPr="00C63301">
        <w:rPr>
          <w:rFonts w:ascii="AR ADGothicJP Medium" w:eastAsia="AR ADGothicJP Medium" w:hAnsi="AR ADGothicJP Medium"/>
          <w:sz w:val="20"/>
        </w:rPr>
        <w:t xml:space="preserve"> 【就任】小浜　一好</w:t>
      </w:r>
      <w:r w:rsidR="00C12A9F">
        <w:rPr>
          <w:rFonts w:ascii="AR ADGothicJP Medium" w:eastAsia="AR ADGothicJP Medium" w:hAnsi="AR ADGothicJP Medium" w:hint="eastAsia"/>
          <w:sz w:val="20"/>
        </w:rPr>
        <w:t>(17)</w:t>
      </w:r>
    </w:p>
    <w:p w:rsidR="00C63301" w:rsidRDefault="00C63301" w:rsidP="00C63301">
      <w:pPr>
        <w:rPr>
          <w:rFonts w:ascii="AR ADGothicJP Medium" w:eastAsia="AR ADGothicJP Medium" w:hAnsi="AR ADGothicJP Medium"/>
          <w:sz w:val="20"/>
        </w:rPr>
      </w:pPr>
      <w:r w:rsidRPr="00C63301">
        <w:rPr>
          <w:rFonts w:ascii="AR ADGothicJP Medium" w:eastAsia="AR ADGothicJP Medium" w:hAnsi="AR ADGothicJP Medium" w:hint="eastAsia"/>
          <w:sz w:val="20"/>
        </w:rPr>
        <w:t xml:space="preserve">　 </w:t>
      </w:r>
      <w:r w:rsidRPr="00C63301">
        <w:rPr>
          <w:rFonts w:ascii="AR ADGothicJP Medium" w:eastAsia="AR ADGothicJP Medium" w:hAnsi="AR ADGothicJP Medium"/>
          <w:sz w:val="20"/>
        </w:rPr>
        <w:t xml:space="preserve">        </w:t>
      </w:r>
      <w:r w:rsidRPr="00C63301">
        <w:rPr>
          <w:rFonts w:ascii="AR ADGothicJP Medium" w:eastAsia="AR ADGothicJP Medium" w:hAnsi="AR ADGothicJP Medium" w:hint="eastAsia"/>
          <w:sz w:val="20"/>
        </w:rPr>
        <w:t xml:space="preserve">　</w:t>
      </w:r>
      <w:r w:rsidRPr="00C63301">
        <w:rPr>
          <w:rFonts w:ascii="AR ADGothicJP Medium" w:eastAsia="AR ADGothicJP Medium" w:hAnsi="AR ADGothicJP Medium"/>
          <w:sz w:val="20"/>
        </w:rPr>
        <w:t xml:space="preserve"> </w:t>
      </w:r>
      <w:r w:rsidRPr="00C63301">
        <w:rPr>
          <w:rFonts w:ascii="AR ADGothicJP Medium" w:eastAsia="AR ADGothicJP Medium" w:hAnsi="AR ADGothicJP Medium" w:hint="eastAsia"/>
          <w:sz w:val="20"/>
        </w:rPr>
        <w:t xml:space="preserve">　部史編纂委員　　　</w:t>
      </w:r>
      <w:r w:rsidRPr="00C63301">
        <w:rPr>
          <w:rFonts w:ascii="AR ADGothicJP Medium" w:eastAsia="AR ADGothicJP Medium" w:hAnsi="AR ADGothicJP Medium"/>
          <w:sz w:val="20"/>
        </w:rPr>
        <w:t xml:space="preserve"> 【退任】木村　善行</w:t>
      </w:r>
      <w:r w:rsidR="00C12A9F">
        <w:rPr>
          <w:rFonts w:ascii="AR ADGothicJP Medium" w:eastAsia="AR ADGothicJP Medium" w:hAnsi="AR ADGothicJP Medium" w:hint="eastAsia"/>
          <w:sz w:val="20"/>
        </w:rPr>
        <w:t>(17)</w:t>
      </w:r>
      <w:r w:rsidRPr="00C63301">
        <w:rPr>
          <w:rFonts w:ascii="AR ADGothicJP Medium" w:eastAsia="AR ADGothicJP Medium" w:hAnsi="AR ADGothicJP Medium"/>
          <w:sz w:val="20"/>
        </w:rPr>
        <w:t xml:space="preserve">    【就任】山下　暁</w:t>
      </w:r>
      <w:r w:rsidR="00C12A9F">
        <w:rPr>
          <w:rFonts w:ascii="AR ADGothicJP Medium" w:eastAsia="AR ADGothicJP Medium" w:hAnsi="AR ADGothicJP Medium" w:hint="eastAsia"/>
          <w:sz w:val="20"/>
        </w:rPr>
        <w:t>(17)</w:t>
      </w:r>
    </w:p>
    <w:p w:rsidR="00C12A9F" w:rsidRPr="00C63301" w:rsidRDefault="00C12A9F" w:rsidP="00C63301">
      <w:pPr>
        <w:rPr>
          <w:rFonts w:ascii="AR ADGothicJP Medium" w:eastAsia="AR ADGothicJP Medium" w:hAnsi="AR ADGothicJP Medium"/>
          <w:sz w:val="20"/>
        </w:rPr>
      </w:pPr>
    </w:p>
    <w:p w:rsidR="00C63301" w:rsidRPr="00C63301" w:rsidRDefault="00C63301" w:rsidP="00C12A9F">
      <w:pPr>
        <w:ind w:firstLineChars="219" w:firstLine="425"/>
        <w:jc w:val="left"/>
        <w:rPr>
          <w:rFonts w:ascii="AR ADGothicJP Medium" w:eastAsia="AR ADGothicJP Medium" w:hAnsi="AR ADGothicJP Medium"/>
          <w:sz w:val="20"/>
          <w:szCs w:val="20"/>
        </w:rPr>
      </w:pPr>
      <w:r w:rsidRPr="00C63301">
        <w:rPr>
          <w:rFonts w:ascii="AR ADGothicJP Medium" w:eastAsia="AR ADGothicJP Medium" w:hAnsi="AR ADGothicJP Medium" w:hint="eastAsia"/>
          <w:sz w:val="20"/>
          <w:szCs w:val="20"/>
        </w:rPr>
        <w:t>議案</w:t>
      </w:r>
      <w:r w:rsidR="00C12A9F">
        <w:rPr>
          <w:rFonts w:ascii="AR ADGothicJP Medium" w:eastAsia="AR ADGothicJP Medium" w:hAnsi="AR ADGothicJP Medium" w:hint="eastAsia"/>
          <w:sz w:val="20"/>
          <w:szCs w:val="20"/>
        </w:rPr>
        <w:t>4</w:t>
      </w:r>
      <w:r w:rsidRPr="00C63301">
        <w:rPr>
          <w:rFonts w:ascii="AR ADGothicJP Medium" w:eastAsia="AR ADGothicJP Medium" w:hAnsi="AR ADGothicJP Medium" w:hint="eastAsia"/>
          <w:sz w:val="20"/>
          <w:szCs w:val="20"/>
        </w:rPr>
        <w:t>：</w:t>
      </w:r>
      <w:r w:rsidR="00C12A9F">
        <w:rPr>
          <w:rFonts w:ascii="AR ADGothicJP Medium" w:eastAsia="AR ADGothicJP Medium" w:hAnsi="AR ADGothicJP Medium" w:hint="eastAsia"/>
          <w:sz w:val="20"/>
          <w:szCs w:val="20"/>
        </w:rPr>
        <w:t xml:space="preserve">　</w:t>
      </w:r>
      <w:r w:rsidRPr="00C63301">
        <w:rPr>
          <w:rFonts w:ascii="AR ADGothicJP Medium" w:eastAsia="AR ADGothicJP Medium" w:hAnsi="AR ADGothicJP Medium" w:hint="eastAsia"/>
          <w:sz w:val="20"/>
        </w:rPr>
        <w:t>報告事項</w:t>
      </w:r>
      <w:r w:rsidRPr="00C63301">
        <w:rPr>
          <w:rFonts w:ascii="AR ADGothicJP Medium" w:eastAsia="AR ADGothicJP Medium" w:hAnsi="AR ADGothicJP Medium"/>
          <w:sz w:val="20"/>
          <w:szCs w:val="20"/>
        </w:rPr>
        <w:tab/>
      </w:r>
      <w:r w:rsidRPr="00C63301">
        <w:rPr>
          <w:rFonts w:ascii="AR ADGothicJP Medium" w:eastAsia="AR ADGothicJP Medium" w:hAnsi="AR ADGothicJP Medium"/>
          <w:sz w:val="20"/>
          <w:szCs w:val="20"/>
        </w:rPr>
        <w:tab/>
      </w:r>
      <w:r w:rsidRPr="00C63301">
        <w:rPr>
          <w:rFonts w:ascii="AR ADGothicJP Medium" w:eastAsia="AR ADGothicJP Medium" w:hAnsi="AR ADGothicJP Medium"/>
          <w:sz w:val="20"/>
          <w:szCs w:val="20"/>
        </w:rPr>
        <w:tab/>
      </w:r>
      <w:r w:rsidRPr="00C63301">
        <w:rPr>
          <w:rFonts w:ascii="AR ADGothicJP Medium" w:eastAsia="AR ADGothicJP Medium" w:hAnsi="AR ADGothicJP Medium"/>
          <w:sz w:val="20"/>
          <w:szCs w:val="20"/>
        </w:rPr>
        <w:tab/>
      </w:r>
      <w:r w:rsidRPr="00C63301">
        <w:rPr>
          <w:rFonts w:ascii="AR ADGothicJP Medium" w:eastAsia="AR ADGothicJP Medium" w:hAnsi="AR ADGothicJP Medium"/>
          <w:sz w:val="20"/>
          <w:szCs w:val="20"/>
        </w:rPr>
        <w:tab/>
      </w:r>
      <w:r w:rsidRPr="00C63301">
        <w:rPr>
          <w:rFonts w:ascii="AR ADGothicJP Medium" w:eastAsia="AR ADGothicJP Medium" w:hAnsi="AR ADGothicJP Medium"/>
          <w:sz w:val="20"/>
          <w:szCs w:val="20"/>
        </w:rPr>
        <w:tab/>
      </w:r>
      <w:r w:rsidRPr="00C63301">
        <w:rPr>
          <w:rFonts w:ascii="AR ADGothicJP Medium" w:eastAsia="AR ADGothicJP Medium" w:hAnsi="AR ADGothicJP Medium"/>
          <w:sz w:val="20"/>
          <w:szCs w:val="20"/>
        </w:rPr>
        <w:tab/>
      </w:r>
    </w:p>
    <w:p w:rsidR="00C63301" w:rsidRPr="00C63301" w:rsidRDefault="00C63301" w:rsidP="00C63301">
      <w:pPr>
        <w:jc w:val="left"/>
        <w:rPr>
          <w:rFonts w:ascii="AR ADGothicJP Medium" w:eastAsia="AR ADGothicJP Medium" w:hAnsi="AR ADGothicJP Medium"/>
          <w:sz w:val="20"/>
          <w:szCs w:val="20"/>
        </w:rPr>
      </w:pPr>
      <w:r w:rsidRPr="00C63301">
        <w:rPr>
          <w:rFonts w:ascii="AR ADGothicJP Medium" w:eastAsia="AR ADGothicJP Medium" w:hAnsi="AR ADGothicJP Medium" w:hint="eastAsia"/>
          <w:sz w:val="20"/>
          <w:szCs w:val="20"/>
        </w:rPr>
        <w:t xml:space="preserve">　　　　　　　新入会員の報告　 </w:t>
      </w:r>
      <w:r w:rsidRPr="00C63301">
        <w:rPr>
          <w:rFonts w:ascii="AR ADGothicJP Medium" w:eastAsia="AR ADGothicJP Medium" w:hAnsi="AR ADGothicJP Medium"/>
          <w:sz w:val="20"/>
          <w:szCs w:val="20"/>
        </w:rPr>
        <w:t xml:space="preserve">    </w:t>
      </w:r>
      <w:ins w:id="97" w:author="吉野大次郎" w:date="2018-11-28T23:23:00Z">
        <w:r w:rsidR="00A5668F">
          <w:rPr>
            <w:rFonts w:ascii="AR ADGothicJP Medium" w:eastAsia="AR ADGothicJP Medium" w:hAnsi="AR ADGothicJP Medium" w:hint="eastAsia"/>
            <w:sz w:val="20"/>
          </w:rPr>
          <w:t>22</w:t>
        </w:r>
        <w:r w:rsidR="00A5668F" w:rsidRPr="00C63301">
          <w:rPr>
            <w:rFonts w:ascii="AR ADGothicJP Medium" w:eastAsia="AR ADGothicJP Medium" w:hAnsi="AR ADGothicJP Medium" w:hint="eastAsia"/>
            <w:sz w:val="20"/>
          </w:rPr>
          <w:t>期舟本氏</w:t>
        </w:r>
        <w:r w:rsidR="00A5668F">
          <w:rPr>
            <w:rFonts w:ascii="AR ADGothicJP Medium" w:eastAsia="AR ADGothicJP Medium" w:hAnsi="AR ADGothicJP Medium" w:hint="eastAsia"/>
            <w:sz w:val="20"/>
            <w:szCs w:val="20"/>
          </w:rPr>
          <w:t>、</w:t>
        </w:r>
      </w:ins>
      <w:r w:rsidR="00C12A9F">
        <w:rPr>
          <w:rFonts w:ascii="AR ADGothicJP Medium" w:eastAsia="AR ADGothicJP Medium" w:hAnsi="AR ADGothicJP Medium" w:hint="eastAsia"/>
          <w:sz w:val="20"/>
          <w:szCs w:val="20"/>
        </w:rPr>
        <w:t>59</w:t>
      </w:r>
      <w:r w:rsidRPr="00C63301">
        <w:rPr>
          <w:rFonts w:ascii="AR ADGothicJP Medium" w:eastAsia="AR ADGothicJP Medium" w:hAnsi="AR ADGothicJP Medium" w:hint="eastAsia"/>
          <w:sz w:val="20"/>
        </w:rPr>
        <w:t>期小山氏</w:t>
      </w:r>
      <w:del w:id="98" w:author="吉野大次郎" w:date="2018-11-28T23:23:00Z">
        <w:r w:rsidRPr="00C63301" w:rsidDel="00A5668F">
          <w:rPr>
            <w:rFonts w:ascii="AR ADGothicJP Medium" w:eastAsia="AR ADGothicJP Medium" w:hAnsi="AR ADGothicJP Medium" w:hint="eastAsia"/>
            <w:sz w:val="20"/>
          </w:rPr>
          <w:delText>、</w:delText>
        </w:r>
        <w:r w:rsidR="00C12A9F" w:rsidDel="00A5668F">
          <w:rPr>
            <w:rFonts w:ascii="AR ADGothicJP Medium" w:eastAsia="AR ADGothicJP Medium" w:hAnsi="AR ADGothicJP Medium" w:hint="eastAsia"/>
            <w:sz w:val="20"/>
          </w:rPr>
          <w:delText>22</w:delText>
        </w:r>
        <w:r w:rsidRPr="00C63301" w:rsidDel="00A5668F">
          <w:rPr>
            <w:rFonts w:ascii="AR ADGothicJP Medium" w:eastAsia="AR ADGothicJP Medium" w:hAnsi="AR ADGothicJP Medium" w:hint="eastAsia"/>
            <w:sz w:val="20"/>
          </w:rPr>
          <w:delText>期舟本氏</w:delText>
        </w:r>
      </w:del>
    </w:p>
    <w:p w:rsidR="00C63301" w:rsidRPr="00C63301" w:rsidRDefault="00C63301" w:rsidP="00C63301">
      <w:pPr>
        <w:rPr>
          <w:rFonts w:ascii="AR ADGothicJP Medium" w:eastAsia="AR ADGothicJP Medium" w:hAnsi="AR ADGothicJP Medium"/>
          <w:sz w:val="20"/>
        </w:rPr>
      </w:pPr>
      <w:r w:rsidRPr="00C63301">
        <w:rPr>
          <w:rFonts w:ascii="AR ADGothicJP Medium" w:eastAsia="AR ADGothicJP Medium" w:hAnsi="AR ADGothicJP Medium" w:hint="eastAsia"/>
          <w:sz w:val="20"/>
          <w:szCs w:val="20"/>
        </w:rPr>
        <w:t xml:space="preserve">　　　　　　　退会の報告　　　　　 </w:t>
      </w:r>
      <w:r w:rsidR="00C12A9F">
        <w:rPr>
          <w:rFonts w:ascii="AR ADGothicJP Medium" w:eastAsia="AR ADGothicJP Medium" w:hAnsi="AR ADGothicJP Medium" w:hint="eastAsia"/>
          <w:sz w:val="20"/>
          <w:szCs w:val="20"/>
        </w:rPr>
        <w:t>6</w:t>
      </w:r>
      <w:r w:rsidRPr="00C63301">
        <w:rPr>
          <w:rFonts w:ascii="AR ADGothicJP Medium" w:eastAsia="AR ADGothicJP Medium" w:hAnsi="AR ADGothicJP Medium" w:hint="eastAsia"/>
          <w:sz w:val="20"/>
        </w:rPr>
        <w:t>期石井氏、</w:t>
      </w:r>
      <w:r w:rsidR="00C12A9F">
        <w:rPr>
          <w:rFonts w:ascii="AR ADGothicJP Medium" w:eastAsia="AR ADGothicJP Medium" w:hAnsi="AR ADGothicJP Medium" w:hint="eastAsia"/>
          <w:sz w:val="20"/>
        </w:rPr>
        <w:t>9</w:t>
      </w:r>
      <w:r w:rsidRPr="00C63301">
        <w:rPr>
          <w:rFonts w:ascii="AR ADGothicJP Medium" w:eastAsia="AR ADGothicJP Medium" w:hAnsi="AR ADGothicJP Medium" w:hint="eastAsia"/>
          <w:sz w:val="20"/>
        </w:rPr>
        <w:t>期寺本氏</w:t>
      </w:r>
    </w:p>
    <w:p w:rsidR="00C63301" w:rsidRPr="00C63301" w:rsidRDefault="00C63301" w:rsidP="00C63301">
      <w:pPr>
        <w:rPr>
          <w:rFonts w:ascii="AR ADGothicJP Medium" w:eastAsia="AR ADGothicJP Medium" w:hAnsi="AR ADGothicJP Medium"/>
          <w:sz w:val="20"/>
        </w:rPr>
      </w:pPr>
      <w:r w:rsidRPr="00C63301">
        <w:rPr>
          <w:rFonts w:ascii="AR ADGothicJP Medium" w:eastAsia="AR ADGothicJP Medium" w:hAnsi="AR ADGothicJP Medium" w:hint="eastAsia"/>
          <w:sz w:val="20"/>
          <w:szCs w:val="20"/>
        </w:rPr>
        <w:t xml:space="preserve"> </w:t>
      </w:r>
      <w:r w:rsidRPr="00C63301">
        <w:rPr>
          <w:rFonts w:ascii="AR ADGothicJP Medium" w:eastAsia="AR ADGothicJP Medium" w:hAnsi="AR ADGothicJP Medium"/>
          <w:sz w:val="20"/>
          <w:szCs w:val="20"/>
        </w:rPr>
        <w:t xml:space="preserve">     </w:t>
      </w:r>
      <w:r w:rsidRPr="00C63301">
        <w:rPr>
          <w:rFonts w:ascii="AR ADGothicJP Medium" w:eastAsia="AR ADGothicJP Medium" w:hAnsi="AR ADGothicJP Medium" w:hint="eastAsia"/>
          <w:sz w:val="20"/>
          <w:szCs w:val="20"/>
        </w:rPr>
        <w:t xml:space="preserve">　　　</w:t>
      </w:r>
      <w:r w:rsidRPr="00C63301">
        <w:rPr>
          <w:rFonts w:ascii="AR ADGothicJP Medium" w:eastAsia="AR ADGothicJP Medium" w:hAnsi="AR ADGothicJP Medium"/>
          <w:sz w:val="20"/>
          <w:szCs w:val="20"/>
        </w:rPr>
        <w:t xml:space="preserve">  </w:t>
      </w:r>
      <w:r w:rsidRPr="00C63301">
        <w:rPr>
          <w:rFonts w:ascii="AR ADGothicJP Medium" w:eastAsia="AR ADGothicJP Medium" w:hAnsi="AR ADGothicJP Medium"/>
          <w:sz w:val="20"/>
        </w:rPr>
        <w:t>現役からの活動報告</w:t>
      </w:r>
    </w:p>
    <w:p w:rsidR="00C63301" w:rsidRPr="00C63301" w:rsidRDefault="00C63301" w:rsidP="00C63301">
      <w:pPr>
        <w:rPr>
          <w:rFonts w:ascii="AR ADGothicJP Medium" w:eastAsia="AR ADGothicJP Medium" w:hAnsi="AR ADGothicJP Medium"/>
          <w:sz w:val="20"/>
        </w:rPr>
      </w:pPr>
      <w:r w:rsidRPr="00C63301">
        <w:rPr>
          <w:rFonts w:ascii="AR ADGothicJP Medium" w:eastAsia="AR ADGothicJP Medium" w:hAnsi="AR ADGothicJP Medium" w:hint="eastAsia"/>
          <w:sz w:val="20"/>
        </w:rPr>
        <w:t xml:space="preserve">　　　　　　　　現役長島主将から以下の活動報告が行われました。</w:t>
      </w:r>
    </w:p>
    <w:p w:rsidR="00C63301" w:rsidRPr="00C63301" w:rsidRDefault="00C63301" w:rsidP="00C63301">
      <w:pPr>
        <w:rPr>
          <w:rFonts w:ascii="AR ADGothicJP Medium" w:eastAsia="AR ADGothicJP Medium" w:hAnsi="AR ADGothicJP Medium"/>
          <w:sz w:val="20"/>
        </w:rPr>
      </w:pPr>
      <w:r w:rsidRPr="00C63301">
        <w:rPr>
          <w:rFonts w:ascii="AR ADGothicJP Medium" w:eastAsia="AR ADGothicJP Medium" w:hAnsi="AR ADGothicJP Medium" w:hint="eastAsia"/>
          <w:sz w:val="20"/>
        </w:rPr>
        <w:t xml:space="preserve">　　　　　　 </w:t>
      </w:r>
      <w:r w:rsidRPr="00C63301">
        <w:rPr>
          <w:rFonts w:ascii="AR ADGothicJP Medium" w:eastAsia="AR ADGothicJP Medium" w:hAnsi="AR ADGothicJP Medium"/>
          <w:sz w:val="20"/>
        </w:rPr>
        <w:t xml:space="preserve">    </w:t>
      </w:r>
      <w:r w:rsidRPr="00C63301">
        <w:rPr>
          <w:rFonts w:ascii="AR ADGothicJP Medium" w:eastAsia="AR ADGothicJP Medium" w:hAnsi="AR ADGothicJP Medium" w:hint="eastAsia"/>
          <w:sz w:val="20"/>
        </w:rPr>
        <w:t xml:space="preserve">　現在在籍部員は</w:t>
      </w:r>
      <w:r w:rsidR="00C12A9F">
        <w:rPr>
          <w:rFonts w:ascii="AR ADGothicJP Medium" w:eastAsia="AR ADGothicJP Medium" w:hAnsi="AR ADGothicJP Medium" w:hint="eastAsia"/>
          <w:sz w:val="20"/>
        </w:rPr>
        <w:t>59</w:t>
      </w:r>
      <w:r w:rsidRPr="00C63301">
        <w:rPr>
          <w:rFonts w:ascii="AR ADGothicJP Medium" w:eastAsia="AR ADGothicJP Medium" w:hAnsi="AR ADGothicJP Medium" w:hint="eastAsia"/>
          <w:sz w:val="20"/>
        </w:rPr>
        <w:t>～</w:t>
      </w:r>
      <w:r w:rsidR="00C12A9F">
        <w:rPr>
          <w:rFonts w:ascii="AR ADGothicJP Medium" w:eastAsia="AR ADGothicJP Medium" w:hAnsi="AR ADGothicJP Medium" w:hint="eastAsia"/>
          <w:sz w:val="20"/>
        </w:rPr>
        <w:t>62</w:t>
      </w:r>
      <w:r w:rsidRPr="00C63301">
        <w:rPr>
          <w:rFonts w:ascii="AR ADGothicJP Medium" w:eastAsia="AR ADGothicJP Medium" w:hAnsi="AR ADGothicJP Medium" w:hint="eastAsia"/>
          <w:sz w:val="20"/>
        </w:rPr>
        <w:t>期で、</w:t>
      </w:r>
      <w:r w:rsidR="00C12A9F">
        <w:rPr>
          <w:rFonts w:ascii="AR ADGothicJP Medium" w:eastAsia="AR ADGothicJP Medium" w:hAnsi="AR ADGothicJP Medium" w:hint="eastAsia"/>
          <w:sz w:val="20"/>
        </w:rPr>
        <w:t>46</w:t>
      </w:r>
      <w:r w:rsidRPr="00C63301">
        <w:rPr>
          <w:rFonts w:ascii="AR ADGothicJP Medium" w:eastAsia="AR ADGothicJP Medium" w:hAnsi="AR ADGothicJP Medium" w:hint="eastAsia"/>
          <w:sz w:val="20"/>
        </w:rPr>
        <w:t>名　女子</w:t>
      </w:r>
      <w:r w:rsidR="00C12A9F">
        <w:rPr>
          <w:rFonts w:ascii="AR ADGothicJP Medium" w:eastAsia="AR ADGothicJP Medium" w:hAnsi="AR ADGothicJP Medium" w:hint="eastAsia"/>
          <w:sz w:val="20"/>
        </w:rPr>
        <w:t>11</w:t>
      </w:r>
      <w:r w:rsidRPr="00C63301">
        <w:rPr>
          <w:rFonts w:ascii="AR ADGothicJP Medium" w:eastAsia="AR ADGothicJP Medium" w:hAnsi="AR ADGothicJP Medium" w:hint="eastAsia"/>
          <w:sz w:val="20"/>
        </w:rPr>
        <w:t>名。</w:t>
      </w:r>
    </w:p>
    <w:p w:rsidR="00C63301" w:rsidRPr="00C63301" w:rsidRDefault="00C63301" w:rsidP="00C12A9F">
      <w:pPr>
        <w:ind w:leftChars="806" w:left="1841" w:hangingChars="144" w:hanging="279"/>
        <w:rPr>
          <w:rFonts w:ascii="AR ADGothicJP Medium" w:eastAsia="AR ADGothicJP Medium" w:hAnsi="AR ADGothicJP Medium"/>
          <w:sz w:val="20"/>
        </w:rPr>
      </w:pPr>
      <w:r w:rsidRPr="00C63301">
        <w:rPr>
          <w:rFonts w:ascii="AR ADGothicJP Medium" w:eastAsia="AR ADGothicJP Medium" w:hAnsi="AR ADGothicJP Medium" w:hint="eastAsia"/>
          <w:sz w:val="20"/>
        </w:rPr>
        <w:t>本年度は下記を実施した。</w:t>
      </w:r>
      <w:r w:rsidRPr="00C63301">
        <w:rPr>
          <w:rFonts w:ascii="AR ADGothicJP Medium" w:eastAsia="AR ADGothicJP Medium" w:hAnsi="AR ADGothicJP Medium"/>
          <w:sz w:val="20"/>
        </w:rPr>
        <w:br/>
      </w:r>
      <w:r w:rsidRPr="00C63301">
        <w:rPr>
          <w:rFonts w:ascii="AR ADGothicJP Medium" w:eastAsia="AR ADGothicJP Medium" w:hAnsi="AR ADGothicJP Medium" w:hint="eastAsia"/>
          <w:sz w:val="20"/>
        </w:rPr>
        <w:t>新人歓迎（</w:t>
      </w:r>
      <w:r w:rsidRPr="00C63301">
        <w:rPr>
          <w:rFonts w:ascii="AR ADGothicJP Medium" w:eastAsia="AR ADGothicJP Medium" w:hAnsi="AR ADGothicJP Medium"/>
          <w:sz w:val="20"/>
        </w:rPr>
        <w:t>BBQ、高尾山等）</w:t>
      </w:r>
    </w:p>
    <w:p w:rsidR="00C63301" w:rsidRPr="00C63301" w:rsidRDefault="00C63301" w:rsidP="00C12A9F">
      <w:pPr>
        <w:ind w:leftChars="950" w:left="1841"/>
        <w:rPr>
          <w:rFonts w:ascii="AR ADGothicJP Medium" w:eastAsia="AR ADGothicJP Medium" w:hAnsi="AR ADGothicJP Medium"/>
          <w:sz w:val="20"/>
        </w:rPr>
      </w:pPr>
      <w:r w:rsidRPr="00C63301">
        <w:rPr>
          <w:rFonts w:ascii="AR ADGothicJP Medium" w:eastAsia="AR ADGothicJP Medium" w:hAnsi="AR ADGothicJP Medium" w:hint="eastAsia"/>
          <w:sz w:val="20"/>
        </w:rPr>
        <w:t>新人錬成（奥多摩、南八ヶ岳）</w:t>
      </w:r>
    </w:p>
    <w:p w:rsidR="00C63301" w:rsidRPr="00C63301" w:rsidRDefault="00C63301" w:rsidP="00C12A9F">
      <w:pPr>
        <w:ind w:leftChars="950" w:left="1841"/>
        <w:rPr>
          <w:rFonts w:ascii="AR ADGothicJP Medium" w:eastAsia="AR ADGothicJP Medium" w:hAnsi="AR ADGothicJP Medium"/>
          <w:sz w:val="20"/>
        </w:rPr>
      </w:pPr>
      <w:r w:rsidRPr="00C63301">
        <w:rPr>
          <w:rFonts w:ascii="AR ADGothicJP Medium" w:eastAsia="AR ADGothicJP Medium" w:hAnsi="AR ADGothicJP Medium" w:hint="eastAsia"/>
          <w:sz w:val="20"/>
        </w:rPr>
        <w:t>夏合宿　（北海道</w:t>
      </w:r>
      <w:r w:rsidRPr="00C63301">
        <w:rPr>
          <w:rFonts w:ascii="AR ADGothicJP Medium" w:eastAsia="AR ADGothicJP Medium" w:hAnsi="AR ADGothicJP Medium"/>
          <w:sz w:val="20"/>
        </w:rPr>
        <w:t xml:space="preserve"> 大雪山系、</w:t>
      </w:r>
      <w:del w:id="99" w:author="石垣 秀敏" w:date="2018-11-29T10:55:00Z">
        <w:r w:rsidRPr="00C63301" w:rsidDel="007A157D">
          <w:rPr>
            <w:rFonts w:ascii="AR ADGothicJP Medium" w:eastAsia="AR ADGothicJP Medium" w:hAnsi="AR ADGothicJP Medium"/>
            <w:sz w:val="20"/>
          </w:rPr>
          <w:delText>一</w:delText>
        </w:r>
      </w:del>
      <w:ins w:id="100" w:author="石垣 秀敏" w:date="2018-11-29T10:55:00Z">
        <w:r w:rsidR="007A157D">
          <w:rPr>
            <w:rFonts w:ascii="AR ADGothicJP Medium" w:eastAsia="AR ADGothicJP Medium" w:hAnsi="AR ADGothicJP Medium" w:hint="eastAsia"/>
            <w:sz w:val="20"/>
          </w:rPr>
          <w:t>1</w:t>
        </w:r>
      </w:ins>
      <w:r w:rsidRPr="00C63301">
        <w:rPr>
          <w:rFonts w:ascii="AR ADGothicJP Medium" w:eastAsia="AR ADGothicJP Medium" w:hAnsi="AR ADGothicJP Medium"/>
          <w:sz w:val="20"/>
        </w:rPr>
        <w:t>年</w:t>
      </w:r>
      <w:ins w:id="101" w:author="石垣 秀敏" w:date="2018-11-29T10:55:00Z">
        <w:r w:rsidR="007A157D">
          <w:rPr>
            <w:rFonts w:ascii="AR ADGothicJP Medium" w:eastAsia="AR ADGothicJP Medium" w:hAnsi="AR ADGothicJP Medium" w:hint="eastAsia"/>
            <w:sz w:val="20"/>
          </w:rPr>
          <w:t>生</w:t>
        </w:r>
      </w:ins>
      <w:r w:rsidRPr="00C63301">
        <w:rPr>
          <w:rFonts w:ascii="AR ADGothicJP Medium" w:eastAsia="AR ADGothicJP Medium" w:hAnsi="AR ADGothicJP Medium"/>
          <w:sz w:val="20"/>
        </w:rPr>
        <w:t>は参加なし、天候に恵まれた）</w:t>
      </w:r>
    </w:p>
    <w:p w:rsidR="00C63301" w:rsidRPr="00C63301" w:rsidRDefault="00C63301" w:rsidP="00C63301">
      <w:pPr>
        <w:rPr>
          <w:rFonts w:ascii="AR ADGothicJP Medium" w:eastAsia="AR ADGothicJP Medium" w:hAnsi="AR ADGothicJP Medium"/>
          <w:sz w:val="20"/>
        </w:rPr>
      </w:pPr>
      <w:r w:rsidRPr="00C63301">
        <w:rPr>
          <w:rFonts w:ascii="AR ADGothicJP Medium" w:eastAsia="AR ADGothicJP Medium" w:hAnsi="AR ADGothicJP Medium"/>
          <w:sz w:val="20"/>
        </w:rPr>
        <w:tab/>
      </w:r>
    </w:p>
    <w:p w:rsidR="00C63301" w:rsidRDefault="00C12A9F" w:rsidP="00C12A9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C63301" w:rsidRPr="00C63301">
        <w:rPr>
          <w:rFonts w:ascii="AR ADGothicJP Medium" w:eastAsia="AR ADGothicJP Medium" w:hAnsi="AR ADGothicJP Medium" w:hint="eastAsia"/>
          <w:sz w:val="20"/>
          <w:szCs w:val="20"/>
        </w:rPr>
        <w:t>総会は</w:t>
      </w:r>
      <w:r>
        <w:rPr>
          <w:rFonts w:ascii="AR ADGothicJP Medium" w:eastAsia="AR ADGothicJP Medium" w:hAnsi="AR ADGothicJP Medium" w:hint="eastAsia"/>
          <w:sz w:val="20"/>
          <w:szCs w:val="20"/>
        </w:rPr>
        <w:t>15</w:t>
      </w:r>
      <w:r w:rsidR="00C63301" w:rsidRPr="00C63301">
        <w:rPr>
          <w:rFonts w:ascii="AR ADGothicJP Medium" w:eastAsia="AR ADGothicJP Medium" w:hAnsi="AR ADGothicJP Medium" w:hint="eastAsia"/>
          <w:sz w:val="20"/>
          <w:szCs w:val="20"/>
        </w:rPr>
        <w:t>時を以て閉会し、記念撮影を行いました。</w:t>
      </w:r>
    </w:p>
    <w:p w:rsidR="009D032E" w:rsidRDefault="009D032E" w:rsidP="009D032E">
      <w:pPr>
        <w:jc w:val="left"/>
        <w:rPr>
          <w:rFonts w:ascii="AR ADGothicJP Medium" w:eastAsia="AR ADGothicJP Medium" w:hAnsi="AR ADGothicJP Medium"/>
          <w:sz w:val="20"/>
          <w:szCs w:val="20"/>
        </w:rPr>
      </w:pPr>
      <w:r>
        <w:rPr>
          <w:rFonts w:ascii="AR ADGothicJP Medium" w:eastAsia="AR ADGothicJP Medium" w:hAnsi="AR ADGothicJP Medium" w:hint="eastAsia"/>
          <w:noProof/>
          <w:sz w:val="20"/>
          <w:szCs w:val="20"/>
        </w:rPr>
        <w:lastRenderedPageBreak/>
        <w:drawing>
          <wp:anchor distT="0" distB="0" distL="114300" distR="114300" simplePos="0" relativeHeight="252459008" behindDoc="0" locked="0" layoutInCell="1" allowOverlap="1" wp14:anchorId="72075D3B" wp14:editId="1F909F84">
            <wp:simplePos x="0" y="0"/>
            <wp:positionH relativeFrom="column">
              <wp:posOffset>227330</wp:posOffset>
            </wp:positionH>
            <wp:positionV relativeFrom="paragraph">
              <wp:posOffset>47625</wp:posOffset>
            </wp:positionV>
            <wp:extent cx="5524500" cy="3107055"/>
            <wp:effectExtent l="0" t="0" r="0" b="0"/>
            <wp:wrapSquare wrapText="bothSides"/>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G_4214.jpg"/>
                    <pic:cNvPicPr/>
                  </pic:nvPicPr>
                  <pic:blipFill>
                    <a:blip r:embed="rId11">
                      <a:extLst>
                        <a:ext uri="{28A0092B-C50C-407E-A947-70E740481C1C}">
                          <a14:useLocalDpi xmlns:a14="http://schemas.microsoft.com/office/drawing/2010/main" val="0"/>
                        </a:ext>
                      </a:extLst>
                    </a:blip>
                    <a:stretch>
                      <a:fillRect/>
                    </a:stretch>
                  </pic:blipFill>
                  <pic:spPr>
                    <a:xfrm>
                      <a:off x="0" y="0"/>
                      <a:ext cx="5524500" cy="3107055"/>
                    </a:xfrm>
                    <a:prstGeom prst="rect">
                      <a:avLst/>
                    </a:prstGeom>
                  </pic:spPr>
                </pic:pic>
              </a:graphicData>
            </a:graphic>
            <wp14:sizeRelH relativeFrom="page">
              <wp14:pctWidth>0</wp14:pctWidth>
            </wp14:sizeRelH>
            <wp14:sizeRelV relativeFrom="page">
              <wp14:pctHeight>0</wp14:pctHeight>
            </wp14:sizeRelV>
          </wp:anchor>
        </w:drawing>
      </w:r>
    </w:p>
    <w:bookmarkStart w:id="102" w:name="_MON_1604309063"/>
    <w:bookmarkEnd w:id="102"/>
    <w:p w:rsidR="009D032E" w:rsidRDefault="00DA5582" w:rsidP="009D032E">
      <w:pPr>
        <w:jc w:val="left"/>
        <w:rPr>
          <w:rFonts w:ascii="AR ADGothicJP Medium" w:eastAsia="AR ADGothicJP Medium" w:hAnsi="AR ADGothicJP Medium"/>
          <w:sz w:val="20"/>
          <w:szCs w:val="20"/>
        </w:rPr>
      </w:pPr>
      <w:r>
        <w:rPr>
          <w:rFonts w:ascii="AR ADGothicJP Medium" w:eastAsia="AR ADGothicJP Medium" w:hAnsi="AR ADGothicJP Medium"/>
          <w:sz w:val="20"/>
          <w:szCs w:val="20"/>
        </w:rPr>
        <w:object w:dxaOrig="9421" w:dyaOrig="93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476.4pt" o:ole="">
            <v:imagedata r:id="rId12" o:title=""/>
          </v:shape>
          <o:OLEObject Type="Embed" ProgID="Excel.Sheet.12" ShapeID="_x0000_i1025" DrawAspect="Content" ObjectID="_1605514640" r:id="rId13"/>
        </w:object>
      </w:r>
    </w:p>
    <w:p w:rsidR="00A03D24" w:rsidRDefault="00EF23F6" w:rsidP="005674E9">
      <w:pPr>
        <w:jc w:val="left"/>
        <w:rPr>
          <w:rFonts w:ascii="AR ADGothicJP Medium" w:eastAsia="AR ADGothicJP Medium" w:hAnsi="AR ADGothicJP Medium"/>
          <w:sz w:val="20"/>
          <w:szCs w:val="20"/>
        </w:rPr>
      </w:pPr>
      <w:r>
        <w:rPr>
          <w:rFonts w:ascii="AR ADGothicJP Medium" w:eastAsia="AR ADGothicJP Medium" w:hAnsi="AR ADGothicJP Medium"/>
          <w:noProof/>
          <w:sz w:val="20"/>
          <w:szCs w:val="20"/>
        </w:rPr>
        <w:lastRenderedPageBreak/>
        <mc:AlternateContent>
          <mc:Choice Requires="wpg">
            <w:drawing>
              <wp:anchor distT="0" distB="0" distL="114300" distR="114300" simplePos="0" relativeHeight="252479488" behindDoc="0" locked="0" layoutInCell="1" allowOverlap="1" wp14:anchorId="0A4440D5" wp14:editId="7777CF7E">
                <wp:simplePos x="0" y="0"/>
                <wp:positionH relativeFrom="column">
                  <wp:posOffset>118745</wp:posOffset>
                </wp:positionH>
                <wp:positionV relativeFrom="paragraph">
                  <wp:posOffset>5812790</wp:posOffset>
                </wp:positionV>
                <wp:extent cx="5848350" cy="3581400"/>
                <wp:effectExtent l="0" t="0" r="0" b="0"/>
                <wp:wrapSquare wrapText="bothSides"/>
                <wp:docPr id="68" name="グループ化 68"/>
                <wp:cNvGraphicFramePr/>
                <a:graphic xmlns:a="http://schemas.openxmlformats.org/drawingml/2006/main">
                  <a:graphicData uri="http://schemas.microsoft.com/office/word/2010/wordprocessingGroup">
                    <wpg:wgp>
                      <wpg:cNvGrpSpPr/>
                      <wpg:grpSpPr>
                        <a:xfrm>
                          <a:off x="0" y="0"/>
                          <a:ext cx="5848350" cy="3581400"/>
                          <a:chOff x="0" y="0"/>
                          <a:chExt cx="5848350" cy="3581400"/>
                        </a:xfrm>
                      </wpg:grpSpPr>
                      <pic:pic xmlns:pic="http://schemas.openxmlformats.org/drawingml/2006/picture">
                        <pic:nvPicPr>
                          <pic:cNvPr id="64" name="図 64"/>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848350" cy="3286125"/>
                          </a:xfrm>
                          <a:prstGeom prst="rect">
                            <a:avLst/>
                          </a:prstGeom>
                        </pic:spPr>
                      </pic:pic>
                      <wps:wsp>
                        <wps:cNvPr id="67" name="正方形/長方形 67"/>
                        <wps:cNvSpPr/>
                        <wps:spPr>
                          <a:xfrm>
                            <a:off x="0" y="3295650"/>
                            <a:ext cx="58483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87295" w:rsidRPr="005674E9" w:rsidRDefault="00687295" w:rsidP="005674E9">
                              <w:pPr>
                                <w:jc w:val="center"/>
                                <w:rPr>
                                  <w:rFonts w:ascii="AR ADGothicJP Medium" w:eastAsia="AR ADGothicJP Medium" w:hAnsi="AR ADGothicJP Medium"/>
                                  <w:color w:val="000000" w:themeColor="text1"/>
                                  <w:sz w:val="18"/>
                                  <w:szCs w:val="18"/>
                                </w:rPr>
                              </w:pPr>
                              <w:r>
                                <w:rPr>
                                  <w:rFonts w:ascii="AR ADGothicJP Medium" w:eastAsia="AR ADGothicJP Medium" w:hAnsi="AR ADGothicJP Medium" w:hint="eastAsia"/>
                                  <w:color w:val="000000" w:themeColor="text1"/>
                                  <w:sz w:val="18"/>
                                  <w:szCs w:val="18"/>
                                </w:rPr>
                                <w:t>ＯＢ総会の風景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68" o:spid="_x0000_s1027" style="position:absolute;margin-left:9.35pt;margin-top:457.7pt;width:460.5pt;height:282pt;z-index:252479488" coordsize="58483,358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">
                <v:shape id="図 64" o:spid="_x0000_s1028" type="#_x0000_t75" style="position:absolute;width:58483;height:32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ixbXGAAAA2wAAAA8AAABkcnMvZG93bnJldi54bWxEj91qAjEUhO8F3yEcoTeiWUuRdTWKFgoi&#10;IviD4N1hc5rdujlZNlG3fXpTKPRymJlvmNmitZW4U+NLxwpGwwQEce50yUbB6fgxSEH4gKyxckwK&#10;vsnDYt7tzDDT7sF7uh+CERHCPkMFRQh1JqXPC7Loh64mjt6nayyGKBsjdYOPCLeVfE2SsbRYclwo&#10;sKb3gvLr4WYVXPa7zTZPWzO5fW1/Vmlfn85GK/XSa5dTEIHa8B/+a6+1gvEb/H6JP0DO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WLFtcYAAADbAAAADwAAAAAAAAAAAAAA&#10;AACfAgAAZHJzL2Rvd25yZXYueG1sUEsFBgAAAAAEAAQA9wAAAJIDAAAAAA==&#10;">
                  <v:imagedata r:id="rId15" o:title=""/>
                  <v:path arrowok="t"/>
                </v:shape>
                <v:rect id="正方形/長方形 67" o:spid="_x0000_s1029" style="position:absolute;top:32956;width:58483;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fZo8IA&#10;AADbAAAADwAAAGRycy9kb3ducmV2LnhtbESPQYvCMBSE74L/ITzBm6aKuNI1ShEVPa4VZG/P5m3b&#10;tXkpTaz135uFBY/DzHzDLNedqURLjSstK5iMIxDEmdUl5wrO6W60AOE8ssbKMil4koP1qt9bYqzt&#10;g7+oPflcBAi7GBUU3texlC4ryKAb25o4eD+2MeiDbHKpG3wEuKnkNIrm0mDJYaHAmjYFZbfT3Shw&#10;1/aYPuvk8vvtsmuyZZPOjnulhoMu+QThqfPv8H/7oBXMP+DvS/gB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N9mjwgAAANsAAAAPAAAAAAAAAAAAAAAAAJgCAABkcnMvZG93&#10;bnJldi54bWxQSwUGAAAAAAQABAD1AAAAhwMAAAAA&#10;" filled="f" stroked="f" strokeweight="2pt">
                  <v:textbox>
                    <w:txbxContent>
                      <w:p w:rsidR="00687295" w:rsidRPr="005674E9" w:rsidRDefault="00687295" w:rsidP="005674E9">
                        <w:pPr>
                          <w:jc w:val="center"/>
                          <w:rPr>
                            <w:rFonts w:ascii="AR ADGothicJP Medium" w:eastAsia="AR ADGothicJP Medium" w:hAnsi="AR ADGothicJP Medium"/>
                            <w:color w:val="000000" w:themeColor="text1"/>
                            <w:sz w:val="18"/>
                            <w:szCs w:val="18"/>
                          </w:rPr>
                        </w:pPr>
                        <w:r>
                          <w:rPr>
                            <w:rFonts w:ascii="AR ADGothicJP Medium" w:eastAsia="AR ADGothicJP Medium" w:hAnsi="AR ADGothicJP Medium" w:hint="eastAsia"/>
                            <w:color w:val="000000" w:themeColor="text1"/>
                            <w:sz w:val="18"/>
                            <w:szCs w:val="18"/>
                          </w:rPr>
                          <w:t>ＯＢ総会の風景</w:t>
                        </w:r>
                      </w:p>
                    </w:txbxContent>
                  </v:textbox>
                </v:rect>
                <w10:wrap type="square"/>
              </v:group>
            </w:pict>
          </mc:Fallback>
        </mc:AlternateContent>
      </w:r>
      <w:r w:rsidR="009D032E">
        <w:rPr>
          <w:rFonts w:ascii="AR ADGothicJP Medium" w:eastAsia="AR ADGothicJP Medium" w:hAnsi="AR ADGothicJP Medium"/>
          <w:noProof/>
          <w:sz w:val="20"/>
          <w:szCs w:val="20"/>
        </w:rPr>
        <w:drawing>
          <wp:anchor distT="0" distB="0" distL="114300" distR="114300" simplePos="0" relativeHeight="252448768" behindDoc="0" locked="0" layoutInCell="1" allowOverlap="1" wp14:anchorId="4A6003BE" wp14:editId="607C6A4F">
            <wp:simplePos x="0" y="0"/>
            <wp:positionH relativeFrom="column">
              <wp:posOffset>-52705</wp:posOffset>
            </wp:positionH>
            <wp:positionV relativeFrom="paragraph">
              <wp:posOffset>74295</wp:posOffset>
            </wp:positionV>
            <wp:extent cx="6153150" cy="5476875"/>
            <wp:effectExtent l="0" t="0" r="0" b="9525"/>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予算案.jpg"/>
                    <pic:cNvPicPr/>
                  </pic:nvPicPr>
                  <pic:blipFill rotWithShape="1">
                    <a:blip r:embed="rId16">
                      <a:extLst>
                        <a:ext uri="{28A0092B-C50C-407E-A947-70E740481C1C}">
                          <a14:useLocalDpi xmlns:a14="http://schemas.microsoft.com/office/drawing/2010/main" val="0"/>
                        </a:ext>
                      </a:extLst>
                    </a:blip>
                    <a:srcRect b="6655"/>
                    <a:stretch/>
                  </pic:blipFill>
                  <pic:spPr bwMode="auto">
                    <a:xfrm>
                      <a:off x="0" y="0"/>
                      <a:ext cx="6153150" cy="5476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3513">
        <w:rPr>
          <w:rFonts w:ascii="AR ADGothicJP Medium" w:eastAsia="AR ADGothicJP Medium" w:hAnsi="AR ADGothicJP Medium"/>
          <w:sz w:val="20"/>
          <w:szCs w:val="20"/>
        </w:rPr>
        <w:br w:type="page"/>
      </w:r>
    </w:p>
    <w:p w:rsidR="0027532D" w:rsidRDefault="00B57E52">
      <w:pPr>
        <w:widowControl/>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lastRenderedPageBreak/>
        <w:t xml:space="preserve">　前述のＯＢ総会報告に述べられたように、ＯＢ総会が横国</w:t>
      </w:r>
      <w:r w:rsidR="002148BB">
        <w:rPr>
          <w:rFonts w:ascii="AR ADGothicJP Medium" w:eastAsia="AR ADGothicJP Medium" w:hAnsi="AR ADGothicJP Medium" w:hint="eastAsia"/>
          <w:sz w:val="20"/>
          <w:szCs w:val="20"/>
        </w:rPr>
        <w:t>Day</w:t>
      </w:r>
      <w:r>
        <w:rPr>
          <w:rFonts w:ascii="AR ADGothicJP Medium" w:eastAsia="AR ADGothicJP Medium" w:hAnsi="AR ADGothicJP Medium" w:hint="eastAsia"/>
          <w:sz w:val="20"/>
          <w:szCs w:val="20"/>
        </w:rPr>
        <w:t>に合わせて9月29日に開催されたため、</w:t>
      </w:r>
    </w:p>
    <w:p w:rsidR="00E20918" w:rsidRDefault="00E20918">
      <w:pPr>
        <w:widowControl/>
        <w:jc w:val="left"/>
        <w:rPr>
          <w:rFonts w:ascii="AR ADGothicJP Medium" w:eastAsia="AR ADGothicJP Medium" w:hAnsi="AR ADGothicJP Medium"/>
          <w:sz w:val="20"/>
          <w:szCs w:val="20"/>
        </w:rPr>
      </w:pPr>
      <w:r>
        <w:rPr>
          <w:rFonts w:ascii="AR ADGothicJP Medium" w:eastAsia="AR ADGothicJP Medium" w:hAnsi="AR ADGothicJP Medium"/>
          <w:noProof/>
          <w:sz w:val="20"/>
          <w:szCs w:val="20"/>
        </w:rPr>
        <w:drawing>
          <wp:anchor distT="0" distB="0" distL="114300" distR="114300" simplePos="0" relativeHeight="252449792" behindDoc="0" locked="0" layoutInCell="1" allowOverlap="1" wp14:anchorId="2007542F" wp14:editId="54354FBD">
            <wp:simplePos x="0" y="0"/>
            <wp:positionH relativeFrom="column">
              <wp:posOffset>-125095</wp:posOffset>
            </wp:positionH>
            <wp:positionV relativeFrom="paragraph">
              <wp:posOffset>365760</wp:posOffset>
            </wp:positionV>
            <wp:extent cx="6067425" cy="8587105"/>
            <wp:effectExtent l="0" t="0" r="9525" b="4445"/>
            <wp:wrapSquare wrapText="bothSides"/>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決算-01.jpg"/>
                    <pic:cNvPicPr/>
                  </pic:nvPicPr>
                  <pic:blipFill>
                    <a:blip r:embed="rId17">
                      <a:extLst>
                        <a:ext uri="{28A0092B-C50C-407E-A947-70E740481C1C}">
                          <a14:useLocalDpi xmlns:a14="http://schemas.microsoft.com/office/drawing/2010/main" val="0"/>
                        </a:ext>
                      </a:extLst>
                    </a:blip>
                    <a:stretch>
                      <a:fillRect/>
                    </a:stretch>
                  </pic:blipFill>
                  <pic:spPr>
                    <a:xfrm>
                      <a:off x="0" y="0"/>
                      <a:ext cx="6067425" cy="8587105"/>
                    </a:xfrm>
                    <a:prstGeom prst="rect">
                      <a:avLst/>
                    </a:prstGeom>
                  </pic:spPr>
                </pic:pic>
              </a:graphicData>
            </a:graphic>
            <wp14:sizeRelH relativeFrom="page">
              <wp14:pctWidth>0</wp14:pctWidth>
            </wp14:sizeRelH>
            <wp14:sizeRelV relativeFrom="page">
              <wp14:pctHeight>0</wp14:pctHeight>
            </wp14:sizeRelV>
          </wp:anchor>
        </w:drawing>
      </w:r>
      <w:r w:rsidR="00B57E52">
        <w:rPr>
          <w:rFonts w:ascii="AR ADGothicJP Medium" w:eastAsia="AR ADGothicJP Medium" w:hAnsi="AR ADGothicJP Medium" w:hint="eastAsia"/>
          <w:sz w:val="20"/>
          <w:szCs w:val="20"/>
        </w:rPr>
        <w:t>9月30日に終了する2018年度の本決算は本会報誌面にてご報告いたします。</w:t>
      </w:r>
    </w:p>
    <w:p w:rsidR="00E20918" w:rsidRDefault="00E20918">
      <w:pPr>
        <w:widowControl/>
        <w:jc w:val="left"/>
        <w:rPr>
          <w:rFonts w:ascii="AR ADGothicJP Medium" w:eastAsia="AR ADGothicJP Medium" w:hAnsi="AR ADGothicJP Medium"/>
          <w:sz w:val="20"/>
          <w:szCs w:val="20"/>
        </w:rPr>
      </w:pPr>
    </w:p>
    <w:p w:rsidR="00E20918" w:rsidRDefault="00E20918">
      <w:pPr>
        <w:widowControl/>
        <w:jc w:val="left"/>
        <w:rPr>
          <w:rFonts w:ascii="AR ADGothicJP Medium" w:eastAsia="AR ADGothicJP Medium" w:hAnsi="AR ADGothicJP Medium"/>
          <w:sz w:val="20"/>
          <w:szCs w:val="20"/>
        </w:rPr>
      </w:pPr>
    </w:p>
    <w:p w:rsidR="00E20918" w:rsidRDefault="00097D91">
      <w:pPr>
        <w:widowControl/>
        <w:jc w:val="left"/>
        <w:rPr>
          <w:rFonts w:ascii="AR ADGothicJP Medium" w:eastAsia="AR ADGothicJP Medium" w:hAnsi="AR ADGothicJP Medium"/>
          <w:sz w:val="20"/>
          <w:szCs w:val="20"/>
        </w:rPr>
      </w:pPr>
      <w:r>
        <w:rPr>
          <w:rFonts w:ascii="AR ADGothicJP Medium" w:eastAsia="AR ADGothicJP Medium" w:hAnsi="AR ADGothicJP Medium"/>
          <w:noProof/>
          <w:sz w:val="20"/>
          <w:szCs w:val="20"/>
        </w:rPr>
        <w:lastRenderedPageBreak/>
        <w:drawing>
          <wp:anchor distT="0" distB="0" distL="114300" distR="114300" simplePos="0" relativeHeight="252491776" behindDoc="0" locked="0" layoutInCell="1" allowOverlap="1" wp14:anchorId="56683B35" wp14:editId="77B44794">
            <wp:simplePos x="0" y="0"/>
            <wp:positionH relativeFrom="column">
              <wp:posOffset>516890</wp:posOffset>
            </wp:positionH>
            <wp:positionV relativeFrom="paragraph">
              <wp:posOffset>2846705</wp:posOffset>
            </wp:positionV>
            <wp:extent cx="5120640" cy="3114675"/>
            <wp:effectExtent l="19050" t="19050" r="22860" b="28575"/>
            <wp:wrapSquare wrapText="bothSides"/>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監査報告書R01.jpg"/>
                    <pic:cNvPicPr/>
                  </pic:nvPicPr>
                  <pic:blipFill>
                    <a:blip r:embed="rId18">
                      <a:extLst>
                        <a:ext uri="{28A0092B-C50C-407E-A947-70E740481C1C}">
                          <a14:useLocalDpi xmlns:a14="http://schemas.microsoft.com/office/drawing/2010/main" val="0"/>
                        </a:ext>
                      </a:extLst>
                    </a:blip>
                    <a:stretch>
                      <a:fillRect/>
                    </a:stretch>
                  </pic:blipFill>
                  <pic:spPr>
                    <a:xfrm>
                      <a:off x="0" y="0"/>
                      <a:ext cx="5120640" cy="31146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E20918">
        <w:rPr>
          <w:rFonts w:ascii="AR ADGothicJP Medium" w:eastAsia="AR ADGothicJP Medium" w:hAnsi="AR ADGothicJP Medium" w:hint="eastAsia"/>
          <w:noProof/>
          <w:sz w:val="20"/>
          <w:szCs w:val="20"/>
        </w:rPr>
        <w:drawing>
          <wp:anchor distT="0" distB="0" distL="114300" distR="114300" simplePos="0" relativeHeight="252450816" behindDoc="0" locked="0" layoutInCell="1" allowOverlap="1" wp14:anchorId="1C6BDFE7" wp14:editId="717952BE">
            <wp:simplePos x="0" y="0"/>
            <wp:positionH relativeFrom="column">
              <wp:posOffset>-81280</wp:posOffset>
            </wp:positionH>
            <wp:positionV relativeFrom="paragraph">
              <wp:posOffset>21590</wp:posOffset>
            </wp:positionV>
            <wp:extent cx="6129655" cy="2752725"/>
            <wp:effectExtent l="0" t="0" r="4445" b="9525"/>
            <wp:wrapSquare wrapText="bothSides"/>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決算-02.jpg"/>
                    <pic:cNvPicPr/>
                  </pic:nvPicPr>
                  <pic:blipFill>
                    <a:blip r:embed="rId19">
                      <a:extLst>
                        <a:ext uri="{28A0092B-C50C-407E-A947-70E740481C1C}">
                          <a14:useLocalDpi xmlns:a14="http://schemas.microsoft.com/office/drawing/2010/main" val="0"/>
                        </a:ext>
                      </a:extLst>
                    </a:blip>
                    <a:stretch>
                      <a:fillRect/>
                    </a:stretch>
                  </pic:blipFill>
                  <pic:spPr>
                    <a:xfrm>
                      <a:off x="0" y="0"/>
                      <a:ext cx="6129655" cy="2752725"/>
                    </a:xfrm>
                    <a:prstGeom prst="rect">
                      <a:avLst/>
                    </a:prstGeom>
                  </pic:spPr>
                </pic:pic>
              </a:graphicData>
            </a:graphic>
            <wp14:sizeRelH relativeFrom="page">
              <wp14:pctWidth>0</wp14:pctWidth>
            </wp14:sizeRelH>
            <wp14:sizeRelV relativeFrom="page">
              <wp14:pctHeight>0</wp14:pctHeight>
            </wp14:sizeRelV>
          </wp:anchor>
        </w:drawing>
      </w:r>
    </w:p>
    <w:p w:rsidR="00A03D24" w:rsidRDefault="00A03D24">
      <w:pPr>
        <w:widowControl/>
        <w:jc w:val="left"/>
        <w:rPr>
          <w:rFonts w:ascii="AR ADGothicJP Medium" w:eastAsia="AR ADGothicJP Medium" w:hAnsi="AR ADGothicJP Medium"/>
          <w:sz w:val="20"/>
          <w:szCs w:val="20"/>
        </w:rPr>
      </w:pPr>
    </w:p>
    <w:p w:rsidR="005674E9" w:rsidRDefault="005674E9">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B653F2" w:rsidRDefault="00B653F2">
      <w:pPr>
        <w:widowControl/>
        <w:jc w:val="left"/>
        <w:rPr>
          <w:rFonts w:ascii="AR ADGothicJP Medium" w:eastAsia="AR ADGothicJP Medium" w:hAnsi="AR ADGothicJP Medium"/>
          <w:sz w:val="20"/>
          <w:szCs w:val="20"/>
        </w:rPr>
      </w:pPr>
    </w:p>
    <w:p w:rsidR="00B653F2" w:rsidRPr="00B653F2" w:rsidRDefault="00B653F2" w:rsidP="00B653F2">
      <w:pPr>
        <w:jc w:val="center"/>
        <w:rPr>
          <w:rFonts w:ascii="AR ADGothicJP Medium" w:eastAsia="AR ADGothicJP Medium" w:hAnsi="AR ADGothicJP Medium"/>
          <w:b/>
          <w:color w:val="000000" w:themeColor="text1"/>
          <w:sz w:val="24"/>
          <w:u w:val="single"/>
        </w:rPr>
      </w:pPr>
      <w:r w:rsidRPr="00B653F2">
        <w:rPr>
          <w:rFonts w:ascii="AR ADGothicJP Medium" w:eastAsia="AR ADGothicJP Medium" w:hAnsi="AR ADGothicJP Medium" w:hint="eastAsia"/>
          <w:b/>
          <w:color w:val="000000" w:themeColor="text1"/>
          <w:sz w:val="24"/>
          <w:u w:val="single"/>
        </w:rPr>
        <w:t>横国Day交流会の風景　①</w:t>
      </w:r>
    </w:p>
    <w:p w:rsidR="00EF23F6" w:rsidRPr="00B653F2" w:rsidRDefault="00B653F2">
      <w:pPr>
        <w:widowControl/>
        <w:jc w:val="left"/>
        <w:rPr>
          <w:rFonts w:ascii="AR ADGothicJP Medium" w:eastAsia="AR ADGothicJP Medium" w:hAnsi="AR ADGothicJP Medium"/>
          <w:sz w:val="20"/>
          <w:szCs w:val="20"/>
        </w:rPr>
      </w:pPr>
      <w:r>
        <w:rPr>
          <w:rFonts w:ascii="AR ADGothicJP Medium" w:eastAsia="AR ADGothicJP Medium" w:hAnsi="AR ADGothicJP Medium" w:hint="eastAsia"/>
          <w:noProof/>
          <w:sz w:val="20"/>
          <w:szCs w:val="20"/>
        </w:rPr>
        <w:drawing>
          <wp:anchor distT="0" distB="0" distL="114300" distR="114300" simplePos="0" relativeHeight="252482560" behindDoc="0" locked="0" layoutInCell="1" allowOverlap="1" wp14:anchorId="3EAE1D13" wp14:editId="389E3333">
            <wp:simplePos x="0" y="0"/>
            <wp:positionH relativeFrom="column">
              <wp:posOffset>553085</wp:posOffset>
            </wp:positionH>
            <wp:positionV relativeFrom="paragraph">
              <wp:posOffset>13335</wp:posOffset>
            </wp:positionV>
            <wp:extent cx="5038725" cy="2838450"/>
            <wp:effectExtent l="0" t="0" r="9525" b="0"/>
            <wp:wrapSquare wrapText="bothSides"/>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038725" cy="2838450"/>
                    </a:xfrm>
                    <a:prstGeom prst="rect">
                      <a:avLst/>
                    </a:prstGeom>
                  </pic:spPr>
                </pic:pic>
              </a:graphicData>
            </a:graphic>
          </wp:anchor>
        </w:drawing>
      </w: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0019CD" w:rsidRDefault="00A03D24">
      <w:pPr>
        <w:widowControl/>
        <w:jc w:val="left"/>
        <w:rPr>
          <w:rFonts w:ascii="AR ADGothicJP Medium" w:eastAsia="AR ADGothicJP Medium" w:hAnsi="AR ADGothicJP Medium"/>
          <w:sz w:val="20"/>
          <w:szCs w:val="20"/>
        </w:rPr>
      </w:pPr>
      <w:r>
        <w:rPr>
          <w:rFonts w:ascii="AR ADGothicJP Medium" w:eastAsia="AR ADGothicJP Medium" w:hAnsi="AR ADGothicJP Medium"/>
          <w:sz w:val="20"/>
          <w:szCs w:val="20"/>
        </w:rPr>
        <w:br w:type="page"/>
      </w:r>
    </w:p>
    <w:p w:rsidR="000019CD" w:rsidRPr="00B653F2" w:rsidRDefault="005674E9" w:rsidP="00B653F2">
      <w:pPr>
        <w:widowControl/>
        <w:jc w:val="center"/>
        <w:rPr>
          <w:rFonts w:ascii="AR ADGothicJP Medium" w:eastAsia="AR ADGothicJP Medium" w:hAnsi="AR ADGothicJP Medium"/>
          <w:b/>
          <w:sz w:val="24"/>
          <w:u w:val="single"/>
        </w:rPr>
      </w:pPr>
      <w:r w:rsidRPr="00B653F2">
        <w:rPr>
          <w:rFonts w:ascii="AR ADGothicJP Medium" w:eastAsia="AR ADGothicJP Medium" w:hAnsi="AR ADGothicJP Medium" w:hint="eastAsia"/>
          <w:b/>
          <w:sz w:val="24"/>
          <w:u w:val="single"/>
        </w:rPr>
        <w:lastRenderedPageBreak/>
        <w:t>横国Dayのフィナーレ　YWVOB会がリードする「みはるかす」斉唱</w:t>
      </w:r>
    </w:p>
    <w:p w:rsidR="000019CD" w:rsidRPr="00B653F2" w:rsidRDefault="00B653F2">
      <w:pPr>
        <w:widowControl/>
        <w:jc w:val="left"/>
        <w:rPr>
          <w:rFonts w:ascii="AR ADGothicJP Medium" w:eastAsia="AR ADGothicJP Medium" w:hAnsi="AR ADGothicJP Medium"/>
          <w:sz w:val="20"/>
          <w:szCs w:val="20"/>
        </w:rPr>
      </w:pPr>
      <w:r>
        <w:rPr>
          <w:rFonts w:ascii="AR ADGothicJP Medium" w:eastAsia="AR ADGothicJP Medium" w:hAnsi="AR ADGothicJP Medium"/>
          <w:noProof/>
          <w:sz w:val="20"/>
          <w:szCs w:val="20"/>
        </w:rPr>
        <w:drawing>
          <wp:anchor distT="0" distB="0" distL="114300" distR="114300" simplePos="0" relativeHeight="252475392" behindDoc="0" locked="0" layoutInCell="1" allowOverlap="1" wp14:anchorId="281F0871" wp14:editId="49939385">
            <wp:simplePos x="0" y="0"/>
            <wp:positionH relativeFrom="column">
              <wp:posOffset>379730</wp:posOffset>
            </wp:positionH>
            <wp:positionV relativeFrom="paragraph">
              <wp:posOffset>17780</wp:posOffset>
            </wp:positionV>
            <wp:extent cx="5343525" cy="3005455"/>
            <wp:effectExtent l="0" t="0" r="9525" b="4445"/>
            <wp:wrapSquare wrapText="bothSides"/>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jpg"/>
                    <pic:cNvPicPr/>
                  </pic:nvPicPr>
                  <pic:blipFill>
                    <a:blip r:embed="rId21">
                      <a:extLst>
                        <a:ext uri="{28A0092B-C50C-407E-A947-70E740481C1C}">
                          <a14:useLocalDpi xmlns:a14="http://schemas.microsoft.com/office/drawing/2010/main" val="0"/>
                        </a:ext>
                      </a:extLst>
                    </a:blip>
                    <a:stretch>
                      <a:fillRect/>
                    </a:stretch>
                  </pic:blipFill>
                  <pic:spPr>
                    <a:xfrm>
                      <a:off x="0" y="0"/>
                      <a:ext cx="5343525" cy="3005455"/>
                    </a:xfrm>
                    <a:prstGeom prst="rect">
                      <a:avLst/>
                    </a:prstGeom>
                  </pic:spPr>
                </pic:pic>
              </a:graphicData>
            </a:graphic>
            <wp14:sizeRelH relativeFrom="page">
              <wp14:pctWidth>0</wp14:pctWidth>
            </wp14:sizeRelH>
            <wp14:sizeRelV relativeFrom="page">
              <wp14:pctHeight>0</wp14:pctHeight>
            </wp14:sizeRelV>
          </wp:anchor>
        </w:drawing>
      </w:r>
    </w:p>
    <w:p w:rsidR="000019CD" w:rsidRDefault="000019CD">
      <w:pPr>
        <w:widowControl/>
        <w:jc w:val="left"/>
        <w:rPr>
          <w:rFonts w:ascii="AR ADGothicJP Medium" w:eastAsia="AR ADGothicJP Medium" w:hAnsi="AR ADGothicJP Medium"/>
          <w:sz w:val="20"/>
          <w:szCs w:val="20"/>
        </w:rPr>
      </w:pPr>
    </w:p>
    <w:p w:rsidR="000019CD" w:rsidRDefault="000019CD">
      <w:pPr>
        <w:widowControl/>
        <w:jc w:val="left"/>
        <w:rPr>
          <w:rFonts w:ascii="AR ADGothicJP Medium" w:eastAsia="AR ADGothicJP Medium" w:hAnsi="AR ADGothicJP Medium"/>
          <w:sz w:val="20"/>
          <w:szCs w:val="20"/>
        </w:rPr>
      </w:pPr>
    </w:p>
    <w:p w:rsidR="000019CD" w:rsidRDefault="000019CD">
      <w:pPr>
        <w:widowControl/>
        <w:jc w:val="left"/>
        <w:rPr>
          <w:rFonts w:ascii="AR ADGothicJP Medium" w:eastAsia="AR ADGothicJP Medium" w:hAnsi="AR ADGothicJP Medium"/>
          <w:sz w:val="20"/>
          <w:szCs w:val="20"/>
        </w:rPr>
      </w:pPr>
    </w:p>
    <w:p w:rsidR="0014222B" w:rsidRDefault="00B653F2">
      <w:pPr>
        <w:widowControl/>
        <w:jc w:val="left"/>
        <w:rPr>
          <w:rFonts w:ascii="AR ADGothicJP Medium" w:eastAsia="AR ADGothicJP Medium" w:hAnsi="AR ADGothicJP Medium"/>
          <w:sz w:val="20"/>
          <w:szCs w:val="20"/>
        </w:rPr>
      </w:pPr>
      <w:r>
        <w:rPr>
          <w:rFonts w:ascii="AR ADGothicJP Medium" w:eastAsia="AR ADGothicJP Medium" w:hAnsi="AR ADGothicJP Medium" w:hint="eastAsia"/>
          <w:noProof/>
          <w:sz w:val="20"/>
          <w:szCs w:val="20"/>
        </w:rPr>
        <w:drawing>
          <wp:anchor distT="0" distB="0" distL="114300" distR="114300" simplePos="0" relativeHeight="252477440" behindDoc="0" locked="0" layoutInCell="1" allowOverlap="1" wp14:anchorId="3D8F1F32" wp14:editId="36AC9EC0">
            <wp:simplePos x="0" y="0"/>
            <wp:positionH relativeFrom="column">
              <wp:posOffset>379730</wp:posOffset>
            </wp:positionH>
            <wp:positionV relativeFrom="paragraph">
              <wp:posOffset>5442585</wp:posOffset>
            </wp:positionV>
            <wp:extent cx="5336540" cy="3001645"/>
            <wp:effectExtent l="0" t="0" r="0" b="8255"/>
            <wp:wrapSquare wrapText="bothSides"/>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05.jpg"/>
                    <pic:cNvPicPr/>
                  </pic:nvPicPr>
                  <pic:blipFill>
                    <a:blip r:embed="rId22">
                      <a:extLst>
                        <a:ext uri="{28A0092B-C50C-407E-A947-70E740481C1C}">
                          <a14:useLocalDpi xmlns:a14="http://schemas.microsoft.com/office/drawing/2010/main" val="0"/>
                        </a:ext>
                      </a:extLst>
                    </a:blip>
                    <a:stretch>
                      <a:fillRect/>
                    </a:stretch>
                  </pic:blipFill>
                  <pic:spPr>
                    <a:xfrm>
                      <a:off x="0" y="0"/>
                      <a:ext cx="5336540" cy="3001645"/>
                    </a:xfrm>
                    <a:prstGeom prst="rect">
                      <a:avLst/>
                    </a:prstGeom>
                  </pic:spPr>
                </pic:pic>
              </a:graphicData>
            </a:graphic>
            <wp14:sizeRelH relativeFrom="page">
              <wp14:pctWidth>0</wp14:pctWidth>
            </wp14:sizeRelH>
            <wp14:sizeRelV relativeFrom="page">
              <wp14:pctHeight>0</wp14:pctHeight>
            </wp14:sizeRelV>
          </wp:anchor>
        </w:drawing>
      </w:r>
      <w:r w:rsidR="005674E9">
        <w:rPr>
          <w:rFonts w:ascii="AR ADGothicJP Medium" w:eastAsia="AR ADGothicJP Medium" w:hAnsi="AR ADGothicJP Medium" w:hint="eastAsia"/>
          <w:noProof/>
          <w:sz w:val="20"/>
          <w:szCs w:val="20"/>
        </w:rPr>
        <w:drawing>
          <wp:anchor distT="0" distB="0" distL="114300" distR="114300" simplePos="0" relativeHeight="252478464" behindDoc="0" locked="0" layoutInCell="1" allowOverlap="1" wp14:anchorId="17530092" wp14:editId="6649AC31">
            <wp:simplePos x="0" y="0"/>
            <wp:positionH relativeFrom="column">
              <wp:posOffset>379730</wp:posOffset>
            </wp:positionH>
            <wp:positionV relativeFrom="paragraph">
              <wp:posOffset>2352675</wp:posOffset>
            </wp:positionV>
            <wp:extent cx="5343525" cy="3005455"/>
            <wp:effectExtent l="0" t="0" r="9525" b="4445"/>
            <wp:wrapSquare wrapText="bothSides"/>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06.jpg"/>
                    <pic:cNvPicPr/>
                  </pic:nvPicPr>
                  <pic:blipFill>
                    <a:blip r:embed="rId23">
                      <a:extLst>
                        <a:ext uri="{28A0092B-C50C-407E-A947-70E740481C1C}">
                          <a14:useLocalDpi xmlns:a14="http://schemas.microsoft.com/office/drawing/2010/main" val="0"/>
                        </a:ext>
                      </a:extLst>
                    </a:blip>
                    <a:stretch>
                      <a:fillRect/>
                    </a:stretch>
                  </pic:blipFill>
                  <pic:spPr>
                    <a:xfrm>
                      <a:off x="0" y="0"/>
                      <a:ext cx="5343525" cy="3005455"/>
                    </a:xfrm>
                    <a:prstGeom prst="rect">
                      <a:avLst/>
                    </a:prstGeom>
                  </pic:spPr>
                </pic:pic>
              </a:graphicData>
            </a:graphic>
            <wp14:sizeRelH relativeFrom="page">
              <wp14:pctWidth>0</wp14:pctWidth>
            </wp14:sizeRelH>
            <wp14:sizeRelV relativeFrom="page">
              <wp14:pctHeight>0</wp14:pctHeight>
            </wp14:sizeRelV>
          </wp:anchor>
        </w:drawing>
      </w:r>
      <w:r w:rsidR="0014222B">
        <w:rPr>
          <w:rFonts w:ascii="AR ADGothicJP Medium" w:eastAsia="AR ADGothicJP Medium" w:hAnsi="AR ADGothicJP Medium"/>
          <w:sz w:val="20"/>
          <w:szCs w:val="20"/>
        </w:rPr>
        <w:br w:type="page"/>
      </w:r>
    </w:p>
    <w:p w:rsidR="006B5985" w:rsidRPr="00B442F0" w:rsidRDefault="006B5985" w:rsidP="006B5985">
      <w:pPr>
        <w:pStyle w:val="a7"/>
        <w:ind w:rightChars="-1" w:right="-2" w:firstLineChars="50" w:firstLine="152"/>
      </w:pPr>
      <w:r w:rsidRPr="00B442F0">
        <w:rPr>
          <w:rFonts w:hint="eastAsia"/>
        </w:rPr>
        <w:lastRenderedPageBreak/>
        <w:t xml:space="preserve">■　</w:t>
      </w:r>
      <w:r>
        <w:rPr>
          <w:rFonts w:hint="eastAsia"/>
        </w:rPr>
        <w:t>OB会員近況報告</w:t>
      </w:r>
    </w:p>
    <w:p w:rsidR="006B5985" w:rsidRDefault="006B5985" w:rsidP="004766F4">
      <w:pPr>
        <w:ind w:leftChars="-171" w:left="-331" w:right="97"/>
        <w:jc w:val="righ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総務副委員長</w:t>
      </w:r>
      <w:r w:rsidRPr="00E32A91">
        <w:rPr>
          <w:rFonts w:ascii="AR ADGothicJP Medium" w:eastAsia="AR ADGothicJP Medium" w:hAnsi="AR ADGothicJP Medium" w:hint="eastAsia"/>
          <w:color w:val="000000"/>
          <w:sz w:val="20"/>
          <w:szCs w:val="20"/>
        </w:rPr>
        <w:t xml:space="preserve">　</w:t>
      </w:r>
      <w:r>
        <w:rPr>
          <w:rFonts w:ascii="AR ADGothicJP Medium" w:eastAsia="AR ADGothicJP Medium" w:hAnsi="AR ADGothicJP Medium" w:hint="eastAsia"/>
          <w:color w:val="000000"/>
          <w:sz w:val="20"/>
          <w:szCs w:val="20"/>
        </w:rPr>
        <w:t>木村真行</w:t>
      </w:r>
      <w:r w:rsidRPr="00E32A91">
        <w:rPr>
          <w:rFonts w:ascii="AR ADGothicJP Medium" w:eastAsia="AR ADGothicJP Medium" w:hAnsi="AR ADGothicJP Medium" w:hint="eastAsia"/>
          <w:color w:val="000000"/>
          <w:sz w:val="20"/>
          <w:szCs w:val="20"/>
        </w:rPr>
        <w:t>（</w:t>
      </w:r>
      <w:r>
        <w:rPr>
          <w:rFonts w:ascii="AR ADGothicJP Medium" w:eastAsia="AR ADGothicJP Medium" w:hAnsi="AR ADGothicJP Medium" w:hint="eastAsia"/>
          <w:color w:val="000000"/>
          <w:sz w:val="20"/>
          <w:szCs w:val="20"/>
        </w:rPr>
        <w:t>23</w:t>
      </w:r>
      <w:r w:rsidRPr="00E32A91">
        <w:rPr>
          <w:rFonts w:ascii="AR ADGothicJP Medium" w:eastAsia="AR ADGothicJP Medium" w:hAnsi="AR ADGothicJP Medium" w:hint="eastAsia"/>
          <w:color w:val="000000"/>
          <w:sz w:val="20"/>
          <w:szCs w:val="20"/>
        </w:rPr>
        <w:t>期）</w:t>
      </w:r>
    </w:p>
    <w:p w:rsidR="006B5985" w:rsidRPr="006B5985" w:rsidRDefault="006B5985" w:rsidP="006B5985">
      <w:pPr>
        <w:rPr>
          <w:rFonts w:ascii="AR ADGothicJP Medium" w:eastAsia="AR ADGothicJP Medium" w:hAnsi="AR ADGothicJP Medium"/>
          <w:sz w:val="20"/>
        </w:rPr>
      </w:pPr>
    </w:p>
    <w:tbl>
      <w:tblPr>
        <w:tblW w:w="953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DE9D9" w:themeFill="accent6" w:themeFillTint="33"/>
        <w:tblCellMar>
          <w:left w:w="99" w:type="dxa"/>
          <w:right w:w="99" w:type="dxa"/>
        </w:tblCellMar>
        <w:tblLook w:val="04A0" w:firstRow="1" w:lastRow="0" w:firstColumn="1" w:lastColumn="0" w:noHBand="0" w:noVBand="1"/>
      </w:tblPr>
      <w:tblGrid>
        <w:gridCol w:w="559"/>
        <w:gridCol w:w="56"/>
        <w:gridCol w:w="2063"/>
        <w:gridCol w:w="22"/>
        <w:gridCol w:w="70"/>
        <w:gridCol w:w="6728"/>
        <w:gridCol w:w="29"/>
        <w:gridCol w:w="14"/>
      </w:tblGrid>
      <w:tr w:rsidR="006B5985" w:rsidRPr="006B5985" w:rsidTr="00097D91">
        <w:trPr>
          <w:trHeight w:val="270"/>
        </w:trPr>
        <w:tc>
          <w:tcPr>
            <w:tcW w:w="615" w:type="dxa"/>
            <w:gridSpan w:val="2"/>
            <w:shd w:val="clear" w:color="auto" w:fill="76923C" w:themeFill="accent3" w:themeFillShade="BF"/>
            <w:noWrap/>
            <w:vAlign w:val="center"/>
          </w:tcPr>
          <w:p w:rsidR="006B5985" w:rsidRPr="00986FDD" w:rsidRDefault="006B5985" w:rsidP="00A804E4">
            <w:pPr>
              <w:widowControl/>
              <w:jc w:val="center"/>
              <w:rPr>
                <w:rFonts w:ascii="AR ADGothicJP Medium" w:eastAsia="AR ADGothicJP Medium" w:hAnsi="AR ADGothicJP Medium" w:cs="メイリオ"/>
                <w:b/>
                <w:color w:val="FFFFFF" w:themeColor="background1"/>
                <w:kern w:val="0"/>
                <w:sz w:val="20"/>
                <w:szCs w:val="20"/>
              </w:rPr>
            </w:pPr>
            <w:bookmarkStart w:id="103" w:name="_Hlk529602951"/>
            <w:r w:rsidRPr="00986FDD">
              <w:rPr>
                <w:rFonts w:ascii="AR ADGothicJP Medium" w:eastAsia="AR ADGothicJP Medium" w:hAnsi="AR ADGothicJP Medium" w:cs="メイリオ" w:hint="eastAsia"/>
                <w:b/>
                <w:color w:val="FFFFFF" w:themeColor="background1"/>
                <w:kern w:val="0"/>
                <w:sz w:val="20"/>
                <w:szCs w:val="20"/>
              </w:rPr>
              <w:t>期</w:t>
            </w:r>
          </w:p>
        </w:tc>
        <w:tc>
          <w:tcPr>
            <w:tcW w:w="2155" w:type="dxa"/>
            <w:gridSpan w:val="3"/>
            <w:shd w:val="clear" w:color="auto" w:fill="76923C" w:themeFill="accent3" w:themeFillShade="BF"/>
            <w:noWrap/>
            <w:vAlign w:val="center"/>
          </w:tcPr>
          <w:p w:rsidR="006B5985" w:rsidRPr="00986FDD" w:rsidRDefault="006B5985" w:rsidP="00A804E4">
            <w:pPr>
              <w:widowControl/>
              <w:jc w:val="center"/>
              <w:rPr>
                <w:rFonts w:ascii="AR ADGothicJP Medium" w:eastAsia="AR ADGothicJP Medium" w:hAnsi="AR ADGothicJP Medium" w:cs="メイリオ"/>
                <w:b/>
                <w:color w:val="FFFFFF" w:themeColor="background1"/>
                <w:kern w:val="0"/>
                <w:sz w:val="20"/>
                <w:szCs w:val="20"/>
              </w:rPr>
            </w:pPr>
            <w:r w:rsidRPr="00986FDD">
              <w:rPr>
                <w:rFonts w:ascii="AR ADGothicJP Medium" w:eastAsia="AR ADGothicJP Medium" w:hAnsi="AR ADGothicJP Medium" w:cs="メイリオ" w:hint="eastAsia"/>
                <w:b/>
                <w:color w:val="FFFFFF" w:themeColor="background1"/>
                <w:kern w:val="0"/>
                <w:sz w:val="20"/>
                <w:szCs w:val="20"/>
              </w:rPr>
              <w:t>氏名</w:t>
            </w:r>
          </w:p>
        </w:tc>
        <w:tc>
          <w:tcPr>
            <w:tcW w:w="6767" w:type="dxa"/>
            <w:gridSpan w:val="3"/>
            <w:shd w:val="clear" w:color="auto" w:fill="76923C" w:themeFill="accent3" w:themeFillShade="BF"/>
            <w:noWrap/>
            <w:vAlign w:val="center"/>
          </w:tcPr>
          <w:p w:rsidR="006B5985" w:rsidRPr="00986FDD" w:rsidRDefault="006B5985" w:rsidP="00A804E4">
            <w:pPr>
              <w:widowControl/>
              <w:jc w:val="center"/>
              <w:rPr>
                <w:rFonts w:ascii="AR ADGothicJP Medium" w:eastAsia="AR ADGothicJP Medium" w:hAnsi="AR ADGothicJP Medium" w:cs="ＭＳ Ｐゴシック"/>
                <w:b/>
                <w:color w:val="FFFFFF" w:themeColor="background1"/>
                <w:kern w:val="0"/>
                <w:sz w:val="20"/>
                <w:szCs w:val="20"/>
              </w:rPr>
            </w:pPr>
            <w:r w:rsidRPr="00986FDD">
              <w:rPr>
                <w:rFonts w:ascii="AR ADGothicJP Medium" w:eastAsia="AR ADGothicJP Medium" w:hAnsi="AR ADGothicJP Medium" w:cs="ＭＳ Ｐゴシック" w:hint="eastAsia"/>
                <w:b/>
                <w:color w:val="FFFFFF" w:themeColor="background1"/>
                <w:kern w:val="0"/>
                <w:sz w:val="20"/>
                <w:szCs w:val="20"/>
              </w:rPr>
              <w:t>近況報告（返信メールまたは葉書記載のメッセージ）</w:t>
            </w:r>
          </w:p>
        </w:tc>
      </w:tr>
      <w:bookmarkEnd w:id="103"/>
      <w:tr w:rsidR="006B5985" w:rsidRPr="006B5985" w:rsidTr="00A528C8">
        <w:trPr>
          <w:trHeight w:val="661"/>
        </w:trPr>
        <w:tc>
          <w:tcPr>
            <w:tcW w:w="615" w:type="dxa"/>
            <w:gridSpan w:val="2"/>
            <w:shd w:val="clear" w:color="auto" w:fill="FDE9D9" w:themeFill="accent6" w:themeFillTint="33"/>
            <w:noWrap/>
            <w:vAlign w:val="center"/>
            <w:hideMark/>
          </w:tcPr>
          <w:p w:rsidR="006B5985" w:rsidRPr="006B5985" w:rsidRDefault="006B5985" w:rsidP="00A804E4">
            <w:pPr>
              <w:widowControl/>
              <w:jc w:val="center"/>
              <w:rPr>
                <w:rFonts w:ascii="AR ADGothicJP Medium" w:eastAsia="AR ADGothicJP Medium" w:hAnsi="AR ADGothicJP Medium" w:cs="メイリオ"/>
                <w:kern w:val="0"/>
                <w:sz w:val="20"/>
                <w:szCs w:val="20"/>
              </w:rPr>
            </w:pPr>
            <w:r w:rsidRPr="006B5985">
              <w:rPr>
                <w:rFonts w:ascii="AR ADGothicJP Medium" w:eastAsia="AR ADGothicJP Medium" w:hAnsi="AR ADGothicJP Medium" w:cs="メイリオ" w:hint="eastAsia"/>
                <w:kern w:val="0"/>
                <w:sz w:val="20"/>
                <w:szCs w:val="20"/>
              </w:rPr>
              <w:t>2</w:t>
            </w:r>
          </w:p>
        </w:tc>
        <w:tc>
          <w:tcPr>
            <w:tcW w:w="2155" w:type="dxa"/>
            <w:gridSpan w:val="3"/>
            <w:shd w:val="clear" w:color="auto" w:fill="FDE9D9" w:themeFill="accent6" w:themeFillTint="33"/>
            <w:noWrap/>
            <w:vAlign w:val="center"/>
            <w:hideMark/>
          </w:tcPr>
          <w:p w:rsidR="006B5985" w:rsidRPr="006B5985" w:rsidRDefault="006B5985" w:rsidP="00A804E4">
            <w:pPr>
              <w:widowControl/>
              <w:jc w:val="left"/>
              <w:rPr>
                <w:rFonts w:ascii="AR ADGothicJP Medium" w:eastAsia="AR ADGothicJP Medium" w:hAnsi="AR ADGothicJP Medium"/>
                <w:sz w:val="20"/>
                <w:szCs w:val="20"/>
              </w:rPr>
            </w:pPr>
            <w:r w:rsidRPr="006B5985">
              <w:rPr>
                <w:rFonts w:ascii="AR ADGothicJP Medium" w:eastAsia="AR ADGothicJP Medium" w:hAnsi="AR ADGothicJP Medium" w:hint="eastAsia"/>
                <w:sz w:val="20"/>
                <w:szCs w:val="20"/>
              </w:rPr>
              <w:t>渡邉　一良</w:t>
            </w:r>
          </w:p>
        </w:tc>
        <w:tc>
          <w:tcPr>
            <w:tcW w:w="6767" w:type="dxa"/>
            <w:gridSpan w:val="3"/>
            <w:shd w:val="clear" w:color="auto" w:fill="FDE9D9" w:themeFill="accent6" w:themeFillTint="33"/>
            <w:vAlign w:val="center"/>
            <w:hideMark/>
          </w:tcPr>
          <w:p w:rsidR="006B5985" w:rsidRPr="006B5985" w:rsidRDefault="006B5985" w:rsidP="00A804E4">
            <w:pPr>
              <w:widowControl/>
              <w:jc w:val="left"/>
              <w:rPr>
                <w:rFonts w:ascii="AR ADGothicJP Medium" w:eastAsia="AR ADGothicJP Medium" w:hAnsi="AR ADGothicJP Medium" w:cs="ＭＳ Ｐゴシック"/>
                <w:kern w:val="0"/>
                <w:sz w:val="20"/>
                <w:szCs w:val="20"/>
              </w:rPr>
            </w:pPr>
            <w:r w:rsidRPr="006B5985">
              <w:rPr>
                <w:rFonts w:ascii="AR ADGothicJP Medium" w:eastAsia="AR ADGothicJP Medium" w:hAnsi="AR ADGothicJP Medium" w:cs="ＭＳ Ｐゴシック" w:hint="eastAsia"/>
                <w:kern w:val="0"/>
                <w:sz w:val="20"/>
                <w:szCs w:val="20"/>
              </w:rPr>
              <w:t>大腸がんが見つかり、半分生きていて半分死んでいる状況です。国大YWVOB会の皆様のご健康を祈っております。</w:t>
            </w:r>
          </w:p>
        </w:tc>
      </w:tr>
      <w:tr w:rsidR="006B5985" w:rsidRPr="006B5985" w:rsidTr="00A528C8">
        <w:trPr>
          <w:trHeight w:val="661"/>
        </w:trPr>
        <w:tc>
          <w:tcPr>
            <w:tcW w:w="615" w:type="dxa"/>
            <w:gridSpan w:val="2"/>
            <w:shd w:val="clear" w:color="auto" w:fill="FDE9D9" w:themeFill="accent6" w:themeFillTint="33"/>
            <w:noWrap/>
            <w:vAlign w:val="center"/>
            <w:hideMark/>
          </w:tcPr>
          <w:p w:rsidR="006B5985" w:rsidRPr="006B5985" w:rsidRDefault="006B5985" w:rsidP="00A804E4">
            <w:pPr>
              <w:widowControl/>
              <w:jc w:val="center"/>
              <w:rPr>
                <w:rFonts w:ascii="AR ADGothicJP Medium" w:eastAsia="AR ADGothicJP Medium" w:hAnsi="AR ADGothicJP Medium" w:cs="メイリオ"/>
                <w:kern w:val="0"/>
                <w:sz w:val="20"/>
                <w:szCs w:val="20"/>
              </w:rPr>
            </w:pPr>
            <w:r w:rsidRPr="006B5985">
              <w:rPr>
                <w:rFonts w:ascii="AR ADGothicJP Medium" w:eastAsia="AR ADGothicJP Medium" w:hAnsi="AR ADGothicJP Medium" w:cs="メイリオ" w:hint="eastAsia"/>
                <w:kern w:val="0"/>
                <w:sz w:val="20"/>
                <w:szCs w:val="20"/>
              </w:rPr>
              <w:t>3</w:t>
            </w:r>
          </w:p>
        </w:tc>
        <w:tc>
          <w:tcPr>
            <w:tcW w:w="2155" w:type="dxa"/>
            <w:gridSpan w:val="3"/>
            <w:shd w:val="clear" w:color="auto" w:fill="FDE9D9" w:themeFill="accent6" w:themeFillTint="33"/>
            <w:noWrap/>
            <w:vAlign w:val="center"/>
            <w:hideMark/>
          </w:tcPr>
          <w:p w:rsidR="006B5985" w:rsidRPr="006B5985" w:rsidRDefault="006B5985" w:rsidP="00A804E4">
            <w:pPr>
              <w:widowControl/>
              <w:jc w:val="left"/>
              <w:rPr>
                <w:rFonts w:ascii="AR ADGothicJP Medium" w:eastAsia="AR ADGothicJP Medium" w:hAnsi="AR ADGothicJP Medium"/>
                <w:sz w:val="20"/>
                <w:szCs w:val="20"/>
              </w:rPr>
            </w:pPr>
            <w:r w:rsidRPr="006B5985">
              <w:rPr>
                <w:rFonts w:ascii="AR ADGothicJP Medium" w:eastAsia="AR ADGothicJP Medium" w:hAnsi="AR ADGothicJP Medium" w:hint="eastAsia"/>
                <w:sz w:val="20"/>
                <w:szCs w:val="20"/>
              </w:rPr>
              <w:t>栗田　武寿郎</w:t>
            </w:r>
          </w:p>
        </w:tc>
        <w:tc>
          <w:tcPr>
            <w:tcW w:w="6767" w:type="dxa"/>
            <w:gridSpan w:val="3"/>
            <w:shd w:val="clear" w:color="auto" w:fill="FDE9D9" w:themeFill="accent6" w:themeFillTint="33"/>
            <w:vAlign w:val="center"/>
            <w:hideMark/>
          </w:tcPr>
          <w:p w:rsidR="006B5985" w:rsidRPr="006B5985" w:rsidRDefault="006B5985" w:rsidP="00A804E4">
            <w:pPr>
              <w:widowControl/>
              <w:jc w:val="left"/>
              <w:rPr>
                <w:rFonts w:ascii="AR ADGothicJP Medium" w:eastAsia="AR ADGothicJP Medium" w:hAnsi="AR ADGothicJP Medium" w:cs="ＭＳ Ｐゴシック"/>
                <w:kern w:val="0"/>
                <w:sz w:val="20"/>
                <w:szCs w:val="20"/>
              </w:rPr>
            </w:pPr>
            <w:r w:rsidRPr="006B5985">
              <w:rPr>
                <w:rFonts w:ascii="AR ADGothicJP Medium" w:eastAsia="AR ADGothicJP Medium" w:hAnsi="AR ADGothicJP Medium" w:cs="ＭＳ Ｐゴシック" w:hint="eastAsia"/>
                <w:kern w:val="0"/>
                <w:sz w:val="20"/>
                <w:szCs w:val="20"/>
              </w:rPr>
              <w:t>いつもありがとうございます。日々、子供の乳がんとの戦いが続いております。皆様も健康には十分ご注意されますように・・・。ありがとうございました。</w:t>
            </w:r>
          </w:p>
        </w:tc>
      </w:tr>
      <w:tr w:rsidR="006B5985" w:rsidRPr="006B5985" w:rsidTr="00A528C8">
        <w:trPr>
          <w:trHeight w:val="661"/>
        </w:trPr>
        <w:tc>
          <w:tcPr>
            <w:tcW w:w="615" w:type="dxa"/>
            <w:gridSpan w:val="2"/>
            <w:shd w:val="clear" w:color="auto" w:fill="FDE9D9" w:themeFill="accent6" w:themeFillTint="33"/>
            <w:noWrap/>
            <w:vAlign w:val="center"/>
            <w:hideMark/>
          </w:tcPr>
          <w:p w:rsidR="006B5985" w:rsidRPr="006B5985" w:rsidRDefault="006B5985" w:rsidP="00A804E4">
            <w:pPr>
              <w:widowControl/>
              <w:jc w:val="center"/>
              <w:rPr>
                <w:rFonts w:ascii="AR ADGothicJP Medium" w:eastAsia="AR ADGothicJP Medium" w:hAnsi="AR ADGothicJP Medium" w:cs="メイリオ"/>
                <w:kern w:val="0"/>
                <w:sz w:val="20"/>
                <w:szCs w:val="20"/>
              </w:rPr>
            </w:pPr>
            <w:r w:rsidRPr="006B5985">
              <w:rPr>
                <w:rFonts w:ascii="AR ADGothicJP Medium" w:eastAsia="AR ADGothicJP Medium" w:hAnsi="AR ADGothicJP Medium" w:cs="メイリオ" w:hint="eastAsia"/>
                <w:kern w:val="0"/>
                <w:sz w:val="20"/>
                <w:szCs w:val="20"/>
              </w:rPr>
              <w:t>4</w:t>
            </w:r>
          </w:p>
        </w:tc>
        <w:tc>
          <w:tcPr>
            <w:tcW w:w="2155" w:type="dxa"/>
            <w:gridSpan w:val="3"/>
            <w:shd w:val="clear" w:color="auto" w:fill="FDE9D9" w:themeFill="accent6" w:themeFillTint="33"/>
            <w:noWrap/>
            <w:vAlign w:val="center"/>
            <w:hideMark/>
          </w:tcPr>
          <w:p w:rsidR="006B5985" w:rsidRPr="006B5985" w:rsidRDefault="006B5985" w:rsidP="00A804E4">
            <w:pPr>
              <w:widowControl/>
              <w:jc w:val="left"/>
              <w:rPr>
                <w:rFonts w:ascii="AR ADGothicJP Medium" w:eastAsia="AR ADGothicJP Medium" w:hAnsi="AR ADGothicJP Medium"/>
                <w:sz w:val="20"/>
                <w:szCs w:val="20"/>
              </w:rPr>
            </w:pPr>
            <w:r w:rsidRPr="006B5985">
              <w:rPr>
                <w:rFonts w:ascii="AR ADGothicJP Medium" w:eastAsia="AR ADGothicJP Medium" w:hAnsi="AR ADGothicJP Medium" w:hint="eastAsia"/>
                <w:sz w:val="20"/>
                <w:szCs w:val="20"/>
              </w:rPr>
              <w:t>谷上　俊三</w:t>
            </w:r>
          </w:p>
        </w:tc>
        <w:tc>
          <w:tcPr>
            <w:tcW w:w="6767" w:type="dxa"/>
            <w:gridSpan w:val="3"/>
            <w:shd w:val="clear" w:color="auto" w:fill="FDE9D9" w:themeFill="accent6" w:themeFillTint="33"/>
            <w:vAlign w:val="center"/>
            <w:hideMark/>
          </w:tcPr>
          <w:p w:rsidR="006B5985" w:rsidRPr="006B5985" w:rsidRDefault="006B5985" w:rsidP="00A804E4">
            <w:pPr>
              <w:widowControl/>
              <w:jc w:val="left"/>
              <w:rPr>
                <w:rFonts w:ascii="AR ADGothicJP Medium" w:eastAsia="AR ADGothicJP Medium" w:hAnsi="AR ADGothicJP Medium" w:cs="ＭＳ Ｐゴシック"/>
                <w:kern w:val="0"/>
                <w:sz w:val="20"/>
                <w:szCs w:val="20"/>
              </w:rPr>
            </w:pPr>
            <w:r w:rsidRPr="006B5985">
              <w:rPr>
                <w:rFonts w:ascii="AR ADGothicJP Medium" w:eastAsia="AR ADGothicJP Medium" w:hAnsi="AR ADGothicJP Medium" w:cs="ＭＳ Ｐゴシック" w:hint="eastAsia"/>
                <w:kern w:val="0"/>
                <w:sz w:val="20"/>
                <w:szCs w:val="20"/>
              </w:rPr>
              <w:t>今年は年頭から体調不良。毎年夏行っている北海道山旅どころか近隣の山へも全然登っていません。総会、欠席させてください。</w:t>
            </w:r>
          </w:p>
        </w:tc>
      </w:tr>
      <w:tr w:rsidR="006B5985" w:rsidRPr="006B5985" w:rsidTr="00A528C8">
        <w:trPr>
          <w:trHeight w:val="661"/>
        </w:trPr>
        <w:tc>
          <w:tcPr>
            <w:tcW w:w="615" w:type="dxa"/>
            <w:gridSpan w:val="2"/>
            <w:shd w:val="clear" w:color="auto" w:fill="FDE9D9" w:themeFill="accent6" w:themeFillTint="33"/>
            <w:noWrap/>
            <w:vAlign w:val="center"/>
            <w:hideMark/>
          </w:tcPr>
          <w:p w:rsidR="006B5985" w:rsidRPr="006B5985" w:rsidRDefault="006B5985" w:rsidP="00A804E4">
            <w:pPr>
              <w:widowControl/>
              <w:jc w:val="center"/>
              <w:rPr>
                <w:rFonts w:ascii="AR ADGothicJP Medium" w:eastAsia="AR ADGothicJP Medium" w:hAnsi="AR ADGothicJP Medium" w:cs="メイリオ"/>
                <w:kern w:val="0"/>
                <w:sz w:val="20"/>
                <w:szCs w:val="20"/>
              </w:rPr>
            </w:pPr>
            <w:r w:rsidRPr="006B5985">
              <w:rPr>
                <w:rFonts w:ascii="AR ADGothicJP Medium" w:eastAsia="AR ADGothicJP Medium" w:hAnsi="AR ADGothicJP Medium" w:cs="メイリオ" w:hint="eastAsia"/>
                <w:kern w:val="0"/>
                <w:sz w:val="20"/>
                <w:szCs w:val="20"/>
              </w:rPr>
              <w:t>4</w:t>
            </w:r>
          </w:p>
        </w:tc>
        <w:tc>
          <w:tcPr>
            <w:tcW w:w="2155" w:type="dxa"/>
            <w:gridSpan w:val="3"/>
            <w:shd w:val="clear" w:color="auto" w:fill="FDE9D9" w:themeFill="accent6" w:themeFillTint="33"/>
            <w:noWrap/>
            <w:vAlign w:val="center"/>
            <w:hideMark/>
          </w:tcPr>
          <w:p w:rsidR="006B5985" w:rsidRPr="006B5985" w:rsidRDefault="006B5985" w:rsidP="00A804E4">
            <w:pPr>
              <w:widowControl/>
              <w:jc w:val="left"/>
              <w:rPr>
                <w:rFonts w:ascii="AR ADGothicJP Medium" w:eastAsia="AR ADGothicJP Medium" w:hAnsi="AR ADGothicJP Medium"/>
                <w:sz w:val="20"/>
                <w:szCs w:val="20"/>
              </w:rPr>
            </w:pPr>
            <w:r w:rsidRPr="006B5985">
              <w:rPr>
                <w:rFonts w:ascii="AR ADGothicJP Medium" w:eastAsia="AR ADGothicJP Medium" w:hAnsi="AR ADGothicJP Medium" w:hint="eastAsia"/>
                <w:sz w:val="20"/>
                <w:szCs w:val="20"/>
              </w:rPr>
              <w:t>郡司　直樹</w:t>
            </w:r>
          </w:p>
        </w:tc>
        <w:tc>
          <w:tcPr>
            <w:tcW w:w="6767" w:type="dxa"/>
            <w:gridSpan w:val="3"/>
            <w:shd w:val="clear" w:color="auto" w:fill="FDE9D9" w:themeFill="accent6" w:themeFillTint="33"/>
            <w:vAlign w:val="center"/>
            <w:hideMark/>
          </w:tcPr>
          <w:p w:rsidR="006B5985" w:rsidRPr="006B5985" w:rsidRDefault="006B5985" w:rsidP="00A804E4">
            <w:pPr>
              <w:widowControl/>
              <w:jc w:val="left"/>
              <w:rPr>
                <w:rFonts w:ascii="AR ADGothicJP Medium" w:eastAsia="AR ADGothicJP Medium" w:hAnsi="AR ADGothicJP Medium" w:cs="ＭＳ Ｐゴシック"/>
                <w:kern w:val="0"/>
                <w:sz w:val="20"/>
                <w:szCs w:val="20"/>
              </w:rPr>
            </w:pPr>
            <w:r w:rsidRPr="006B5985">
              <w:rPr>
                <w:rFonts w:ascii="AR ADGothicJP Medium" w:eastAsia="AR ADGothicJP Medium" w:hAnsi="AR ADGothicJP Medium" w:cs="ＭＳ Ｐゴシック" w:hint="eastAsia"/>
                <w:kern w:val="0"/>
                <w:sz w:val="20"/>
                <w:szCs w:val="20"/>
              </w:rPr>
              <w:t>近頃体力の衰えを感じる様になり</w:t>
            </w:r>
            <w:r w:rsidR="003A1E15">
              <w:rPr>
                <w:rFonts w:ascii="AR ADGothicJP Medium" w:eastAsia="AR ADGothicJP Medium" w:hAnsi="AR ADGothicJP Medium" w:cs="ＭＳ Ｐゴシック" w:hint="eastAsia"/>
                <w:kern w:val="0"/>
                <w:sz w:val="20"/>
                <w:szCs w:val="20"/>
              </w:rPr>
              <w:t>ＯＢ</w:t>
            </w:r>
            <w:r w:rsidRPr="006B5985">
              <w:rPr>
                <w:rFonts w:ascii="AR ADGothicJP Medium" w:eastAsia="AR ADGothicJP Medium" w:hAnsi="AR ADGothicJP Medium" w:cs="ＭＳ Ｐゴシック" w:hint="eastAsia"/>
                <w:kern w:val="0"/>
                <w:sz w:val="20"/>
                <w:szCs w:val="20"/>
              </w:rPr>
              <w:t>山行には参加できなくなりましたが、シニア</w:t>
            </w:r>
            <w:r w:rsidR="003A1E15">
              <w:rPr>
                <w:rFonts w:ascii="AR ADGothicJP Medium" w:eastAsia="AR ADGothicJP Medium" w:hAnsi="AR ADGothicJP Medium" w:cs="ＭＳ Ｐゴシック" w:hint="eastAsia"/>
                <w:kern w:val="0"/>
                <w:sz w:val="20"/>
                <w:szCs w:val="20"/>
              </w:rPr>
              <w:t>ＯＢ</w:t>
            </w:r>
            <w:r w:rsidRPr="006B5985">
              <w:rPr>
                <w:rFonts w:ascii="AR ADGothicJP Medium" w:eastAsia="AR ADGothicJP Medium" w:hAnsi="AR ADGothicJP Medium" w:cs="ＭＳ Ｐゴシック" w:hint="eastAsia"/>
                <w:kern w:val="0"/>
                <w:sz w:val="20"/>
                <w:szCs w:val="20"/>
              </w:rPr>
              <w:t>月例会には毎月参加していまして、9月は私の担当で北八ヶ岳へ行きます。</w:t>
            </w:r>
          </w:p>
        </w:tc>
      </w:tr>
      <w:tr w:rsidR="006B5985" w:rsidRPr="006B5985" w:rsidTr="00A528C8">
        <w:trPr>
          <w:trHeight w:val="661"/>
        </w:trPr>
        <w:tc>
          <w:tcPr>
            <w:tcW w:w="615" w:type="dxa"/>
            <w:gridSpan w:val="2"/>
            <w:shd w:val="clear" w:color="auto" w:fill="FDE9D9" w:themeFill="accent6" w:themeFillTint="33"/>
            <w:noWrap/>
            <w:vAlign w:val="center"/>
            <w:hideMark/>
          </w:tcPr>
          <w:p w:rsidR="006B5985" w:rsidRPr="006B5985" w:rsidRDefault="006B5985" w:rsidP="00A804E4">
            <w:pPr>
              <w:widowControl/>
              <w:jc w:val="center"/>
              <w:rPr>
                <w:rFonts w:ascii="AR ADGothicJP Medium" w:eastAsia="AR ADGothicJP Medium" w:hAnsi="AR ADGothicJP Medium" w:cs="メイリオ"/>
                <w:kern w:val="0"/>
                <w:sz w:val="20"/>
                <w:szCs w:val="20"/>
              </w:rPr>
            </w:pPr>
            <w:r w:rsidRPr="006B5985">
              <w:rPr>
                <w:rFonts w:ascii="AR ADGothicJP Medium" w:eastAsia="AR ADGothicJP Medium" w:hAnsi="AR ADGothicJP Medium" w:cs="メイリオ" w:hint="eastAsia"/>
                <w:kern w:val="0"/>
                <w:sz w:val="20"/>
                <w:szCs w:val="20"/>
              </w:rPr>
              <w:t>4</w:t>
            </w:r>
          </w:p>
        </w:tc>
        <w:tc>
          <w:tcPr>
            <w:tcW w:w="2155" w:type="dxa"/>
            <w:gridSpan w:val="3"/>
            <w:shd w:val="clear" w:color="auto" w:fill="FDE9D9" w:themeFill="accent6" w:themeFillTint="33"/>
            <w:noWrap/>
            <w:vAlign w:val="center"/>
            <w:hideMark/>
          </w:tcPr>
          <w:p w:rsidR="006B5985" w:rsidRPr="006B5985" w:rsidRDefault="006B5985" w:rsidP="00A804E4">
            <w:pPr>
              <w:widowControl/>
              <w:jc w:val="left"/>
              <w:rPr>
                <w:rFonts w:ascii="AR ADGothicJP Medium" w:eastAsia="AR ADGothicJP Medium" w:hAnsi="AR ADGothicJP Medium"/>
                <w:sz w:val="20"/>
                <w:szCs w:val="20"/>
              </w:rPr>
            </w:pPr>
            <w:r w:rsidRPr="006B5985">
              <w:rPr>
                <w:rFonts w:ascii="AR ADGothicJP Medium" w:eastAsia="AR ADGothicJP Medium" w:hAnsi="AR ADGothicJP Medium" w:hint="eastAsia"/>
                <w:sz w:val="20"/>
                <w:szCs w:val="20"/>
              </w:rPr>
              <w:t>永田　明彦</w:t>
            </w:r>
          </w:p>
        </w:tc>
        <w:tc>
          <w:tcPr>
            <w:tcW w:w="6767" w:type="dxa"/>
            <w:gridSpan w:val="3"/>
            <w:shd w:val="clear" w:color="auto" w:fill="FDE9D9" w:themeFill="accent6" w:themeFillTint="33"/>
            <w:vAlign w:val="center"/>
            <w:hideMark/>
          </w:tcPr>
          <w:p w:rsidR="006B5985" w:rsidRPr="006B5985" w:rsidRDefault="006B5985" w:rsidP="00A804E4">
            <w:pPr>
              <w:widowControl/>
              <w:jc w:val="left"/>
              <w:rPr>
                <w:rFonts w:ascii="AR ADGothicJP Medium" w:eastAsia="AR ADGothicJP Medium" w:hAnsi="AR ADGothicJP Medium" w:cs="ＭＳ Ｐゴシック"/>
                <w:kern w:val="0"/>
                <w:sz w:val="20"/>
                <w:szCs w:val="20"/>
              </w:rPr>
            </w:pPr>
            <w:r w:rsidRPr="006B5985">
              <w:rPr>
                <w:rFonts w:ascii="AR ADGothicJP Medium" w:eastAsia="AR ADGothicJP Medium" w:hAnsi="AR ADGothicJP Medium" w:cs="ＭＳ Ｐゴシック" w:hint="eastAsia"/>
                <w:kern w:val="0"/>
                <w:sz w:val="20"/>
                <w:szCs w:val="20"/>
              </w:rPr>
              <w:t>仙台の永田です。いつも案内ありがとうございます。YWVOB会、トンとご無沙汰しています。山歩きは6年前で歩けなくなり、その後はほとんど山歩きはしていません。東北地方の温泉旅行だけは</w:t>
            </w:r>
            <w:r w:rsidR="00505EFA">
              <w:rPr>
                <w:rFonts w:ascii="AR ADGothicJP Medium" w:eastAsia="AR ADGothicJP Medium" w:hAnsi="AR ADGothicJP Medium" w:cs="ＭＳ Ｐゴシック" w:hint="eastAsia"/>
                <w:kern w:val="0"/>
                <w:sz w:val="20"/>
                <w:szCs w:val="20"/>
              </w:rPr>
              <w:t>よ</w:t>
            </w:r>
            <w:r w:rsidRPr="006B5985">
              <w:rPr>
                <w:rFonts w:ascii="AR ADGothicJP Medium" w:eastAsia="AR ADGothicJP Medium" w:hAnsi="AR ADGothicJP Medium" w:cs="ＭＳ Ｐゴシック" w:hint="eastAsia"/>
                <w:kern w:val="0"/>
                <w:sz w:val="20"/>
                <w:szCs w:val="20"/>
              </w:rPr>
              <w:t>くしています。</w:t>
            </w:r>
          </w:p>
        </w:tc>
      </w:tr>
      <w:tr w:rsidR="006B5985" w:rsidRPr="006B5985" w:rsidTr="00A528C8">
        <w:trPr>
          <w:trHeight w:val="661"/>
        </w:trPr>
        <w:tc>
          <w:tcPr>
            <w:tcW w:w="615" w:type="dxa"/>
            <w:gridSpan w:val="2"/>
            <w:shd w:val="clear" w:color="auto" w:fill="FDE9D9" w:themeFill="accent6" w:themeFillTint="33"/>
            <w:noWrap/>
            <w:vAlign w:val="center"/>
            <w:hideMark/>
          </w:tcPr>
          <w:p w:rsidR="006B5985" w:rsidRPr="006B5985" w:rsidRDefault="006B5985" w:rsidP="00A804E4">
            <w:pPr>
              <w:widowControl/>
              <w:jc w:val="center"/>
              <w:rPr>
                <w:rFonts w:ascii="AR ADGothicJP Medium" w:eastAsia="AR ADGothicJP Medium" w:hAnsi="AR ADGothicJP Medium" w:cs="メイリオ"/>
                <w:kern w:val="0"/>
                <w:sz w:val="20"/>
                <w:szCs w:val="20"/>
              </w:rPr>
            </w:pPr>
            <w:r w:rsidRPr="006B5985">
              <w:rPr>
                <w:rFonts w:ascii="AR ADGothicJP Medium" w:eastAsia="AR ADGothicJP Medium" w:hAnsi="AR ADGothicJP Medium" w:cs="メイリオ" w:hint="eastAsia"/>
                <w:kern w:val="0"/>
                <w:sz w:val="20"/>
                <w:szCs w:val="20"/>
              </w:rPr>
              <w:t>4</w:t>
            </w:r>
          </w:p>
        </w:tc>
        <w:tc>
          <w:tcPr>
            <w:tcW w:w="2155" w:type="dxa"/>
            <w:gridSpan w:val="3"/>
            <w:shd w:val="clear" w:color="auto" w:fill="FDE9D9" w:themeFill="accent6" w:themeFillTint="33"/>
            <w:noWrap/>
            <w:vAlign w:val="center"/>
            <w:hideMark/>
          </w:tcPr>
          <w:p w:rsidR="006B5985" w:rsidRPr="006B5985" w:rsidRDefault="006B5985" w:rsidP="00A804E4">
            <w:pPr>
              <w:widowControl/>
              <w:jc w:val="left"/>
              <w:rPr>
                <w:rFonts w:ascii="AR ADGothicJP Medium" w:eastAsia="AR ADGothicJP Medium" w:hAnsi="AR ADGothicJP Medium"/>
                <w:sz w:val="20"/>
                <w:szCs w:val="20"/>
              </w:rPr>
            </w:pPr>
            <w:r w:rsidRPr="006B5985">
              <w:rPr>
                <w:rFonts w:ascii="AR ADGothicJP Medium" w:eastAsia="AR ADGothicJP Medium" w:hAnsi="AR ADGothicJP Medium" w:hint="eastAsia"/>
                <w:sz w:val="20"/>
                <w:szCs w:val="20"/>
              </w:rPr>
              <w:t>永田　多恵子(安部</w:t>
            </w:r>
            <w:r w:rsidRPr="006B5985">
              <w:rPr>
                <w:rFonts w:ascii="AR ADGothicJP Medium" w:eastAsia="AR ADGothicJP Medium" w:hAnsi="AR ADGothicJP Medium"/>
                <w:sz w:val="20"/>
                <w:szCs w:val="20"/>
              </w:rPr>
              <w:t>)</w:t>
            </w:r>
          </w:p>
        </w:tc>
        <w:tc>
          <w:tcPr>
            <w:tcW w:w="6767" w:type="dxa"/>
            <w:gridSpan w:val="3"/>
            <w:shd w:val="clear" w:color="auto" w:fill="FDE9D9" w:themeFill="accent6" w:themeFillTint="33"/>
            <w:vAlign w:val="center"/>
            <w:hideMark/>
          </w:tcPr>
          <w:p w:rsidR="006B5985" w:rsidRPr="006B5985" w:rsidRDefault="006B5985" w:rsidP="00A804E4">
            <w:pPr>
              <w:widowControl/>
              <w:jc w:val="left"/>
              <w:rPr>
                <w:rFonts w:ascii="AR ADGothicJP Medium" w:eastAsia="AR ADGothicJP Medium" w:hAnsi="AR ADGothicJP Medium" w:cs="ＭＳ Ｐゴシック"/>
                <w:kern w:val="0"/>
                <w:sz w:val="20"/>
                <w:szCs w:val="20"/>
              </w:rPr>
            </w:pPr>
            <w:r w:rsidRPr="006B5985">
              <w:rPr>
                <w:rFonts w:ascii="AR ADGothicJP Medium" w:eastAsia="AR ADGothicJP Medium" w:hAnsi="AR ADGothicJP Medium" w:cs="ＭＳ Ｐゴシック" w:hint="eastAsia"/>
                <w:kern w:val="0"/>
                <w:sz w:val="20"/>
                <w:szCs w:val="20"/>
              </w:rPr>
              <w:t>夫と2人、整形外科のリハビリに通いなが</w:t>
            </w:r>
            <w:ins w:id="104" w:author="秀敏 石垣" w:date="2018-11-25T09:23:00Z">
              <w:r w:rsidR="00D1722F">
                <w:rPr>
                  <w:rFonts w:ascii="AR ADGothicJP Medium" w:eastAsia="AR ADGothicJP Medium" w:hAnsi="AR ADGothicJP Medium" w:cs="ＭＳ Ｐゴシック" w:hint="eastAsia"/>
                  <w:kern w:val="0"/>
                  <w:sz w:val="20"/>
                  <w:szCs w:val="20"/>
                </w:rPr>
                <w:t>ら</w:t>
              </w:r>
            </w:ins>
            <w:r w:rsidRPr="006B5985">
              <w:rPr>
                <w:rFonts w:ascii="AR ADGothicJP Medium" w:eastAsia="AR ADGothicJP Medium" w:hAnsi="AR ADGothicJP Medium" w:cs="ＭＳ Ｐゴシック" w:hint="eastAsia"/>
                <w:kern w:val="0"/>
                <w:sz w:val="20"/>
                <w:szCs w:val="20"/>
              </w:rPr>
              <w:t>もマイカーの旅を楽しんでいます。今年もフェリーで北海道</w:t>
            </w:r>
            <w:r w:rsidR="00D1722F">
              <w:rPr>
                <w:rFonts w:ascii="AR ADGothicJP Medium" w:eastAsia="AR ADGothicJP Medium" w:hAnsi="AR ADGothicJP Medium" w:cs="ＭＳ Ｐゴシック" w:hint="eastAsia"/>
                <w:kern w:val="0"/>
                <w:sz w:val="20"/>
                <w:szCs w:val="20"/>
              </w:rPr>
              <w:t>1</w:t>
            </w:r>
            <w:r w:rsidR="00D1722F">
              <w:rPr>
                <w:rFonts w:ascii="AR ADGothicJP Medium" w:eastAsia="AR ADGothicJP Medium" w:hAnsi="AR ADGothicJP Medium" w:cs="ＭＳ Ｐゴシック"/>
                <w:kern w:val="0"/>
                <w:sz w:val="20"/>
                <w:szCs w:val="20"/>
              </w:rPr>
              <w:t>0</w:t>
            </w:r>
            <w:r w:rsidRPr="006B5985">
              <w:rPr>
                <w:rFonts w:ascii="AR ADGothicJP Medium" w:eastAsia="AR ADGothicJP Medium" w:hAnsi="AR ADGothicJP Medium" w:cs="ＭＳ Ｐゴシック" w:hint="eastAsia"/>
                <w:kern w:val="0"/>
                <w:sz w:val="20"/>
                <w:szCs w:val="20"/>
              </w:rPr>
              <w:t>日間の旅の予定です。</w:t>
            </w:r>
          </w:p>
        </w:tc>
      </w:tr>
      <w:tr w:rsidR="006B5985" w:rsidRPr="006B5985" w:rsidTr="00A528C8">
        <w:trPr>
          <w:trHeight w:val="661"/>
        </w:trPr>
        <w:tc>
          <w:tcPr>
            <w:tcW w:w="615" w:type="dxa"/>
            <w:gridSpan w:val="2"/>
            <w:shd w:val="clear" w:color="auto" w:fill="FDE9D9" w:themeFill="accent6" w:themeFillTint="33"/>
            <w:noWrap/>
            <w:vAlign w:val="center"/>
          </w:tcPr>
          <w:p w:rsidR="006B5985" w:rsidRPr="006B5985" w:rsidRDefault="006B5985" w:rsidP="00A804E4">
            <w:pPr>
              <w:widowControl/>
              <w:jc w:val="center"/>
              <w:rPr>
                <w:rFonts w:ascii="AR ADGothicJP Medium" w:eastAsia="AR ADGothicJP Medium" w:hAnsi="AR ADGothicJP Medium" w:cs="メイリオ"/>
                <w:kern w:val="0"/>
                <w:sz w:val="20"/>
                <w:szCs w:val="20"/>
              </w:rPr>
            </w:pPr>
            <w:r w:rsidRPr="006B5985">
              <w:rPr>
                <w:rFonts w:ascii="AR ADGothicJP Medium" w:eastAsia="AR ADGothicJP Medium" w:hAnsi="AR ADGothicJP Medium" w:cs="メイリオ" w:hint="eastAsia"/>
                <w:kern w:val="0"/>
                <w:sz w:val="20"/>
                <w:szCs w:val="20"/>
              </w:rPr>
              <w:t>4</w:t>
            </w:r>
          </w:p>
        </w:tc>
        <w:tc>
          <w:tcPr>
            <w:tcW w:w="2155" w:type="dxa"/>
            <w:gridSpan w:val="3"/>
            <w:shd w:val="clear" w:color="auto" w:fill="FDE9D9" w:themeFill="accent6" w:themeFillTint="33"/>
            <w:noWrap/>
            <w:vAlign w:val="center"/>
          </w:tcPr>
          <w:p w:rsidR="006B5985" w:rsidRPr="006B5985" w:rsidRDefault="006B5985" w:rsidP="00A804E4">
            <w:pPr>
              <w:widowControl/>
              <w:jc w:val="left"/>
              <w:rPr>
                <w:rFonts w:ascii="AR ADGothicJP Medium" w:eastAsia="AR ADGothicJP Medium" w:hAnsi="AR ADGothicJP Medium"/>
                <w:sz w:val="20"/>
                <w:szCs w:val="20"/>
              </w:rPr>
            </w:pPr>
            <w:r w:rsidRPr="006B5985">
              <w:rPr>
                <w:rFonts w:ascii="AR ADGothicJP Medium" w:eastAsia="AR ADGothicJP Medium" w:hAnsi="AR ADGothicJP Medium" w:hint="eastAsia"/>
                <w:sz w:val="20"/>
                <w:szCs w:val="20"/>
              </w:rPr>
              <w:t xml:space="preserve">谷　</w:t>
            </w:r>
            <w:r w:rsidR="00505EFA">
              <w:rPr>
                <w:rFonts w:ascii="AR ADGothicJP Medium" w:eastAsia="AR ADGothicJP Medium" w:hAnsi="AR ADGothicJP Medium" w:hint="eastAsia"/>
                <w:sz w:val="20"/>
                <w:szCs w:val="20"/>
              </w:rPr>
              <w:t xml:space="preserve">　</w:t>
            </w:r>
            <w:r w:rsidRPr="006B5985">
              <w:rPr>
                <w:rFonts w:ascii="AR ADGothicJP Medium" w:eastAsia="AR ADGothicJP Medium" w:hAnsi="AR ADGothicJP Medium" w:hint="eastAsia"/>
                <w:sz w:val="20"/>
                <w:szCs w:val="20"/>
              </w:rPr>
              <w:t>昭仁</w:t>
            </w:r>
          </w:p>
        </w:tc>
        <w:tc>
          <w:tcPr>
            <w:tcW w:w="6767" w:type="dxa"/>
            <w:gridSpan w:val="3"/>
            <w:shd w:val="clear" w:color="auto" w:fill="FDE9D9" w:themeFill="accent6" w:themeFillTint="33"/>
            <w:vAlign w:val="center"/>
          </w:tcPr>
          <w:p w:rsidR="006B5985" w:rsidRPr="006B5985" w:rsidRDefault="006B5985" w:rsidP="00A804E4">
            <w:pPr>
              <w:widowControl/>
              <w:jc w:val="left"/>
              <w:rPr>
                <w:rFonts w:ascii="AR ADGothicJP Medium" w:eastAsia="AR ADGothicJP Medium" w:hAnsi="AR ADGothicJP Medium" w:cs="ＭＳ Ｐゴシック"/>
                <w:kern w:val="0"/>
                <w:sz w:val="20"/>
                <w:szCs w:val="20"/>
              </w:rPr>
            </w:pPr>
            <w:r w:rsidRPr="006B5985">
              <w:rPr>
                <w:rFonts w:ascii="AR ADGothicJP Medium" w:eastAsia="AR ADGothicJP Medium" w:hAnsi="AR ADGothicJP Medium" w:cs="ＭＳ Ｐゴシック" w:hint="eastAsia"/>
                <w:kern w:val="0"/>
                <w:sz w:val="20"/>
                <w:szCs w:val="20"/>
              </w:rPr>
              <w:t xml:space="preserve">小生元気で過ごしております旨、皆様によろしくお伝えいただければ幸甚です。 </w:t>
            </w:r>
          </w:p>
        </w:tc>
      </w:tr>
      <w:tr w:rsidR="006B5985" w:rsidRPr="006B5985" w:rsidTr="00A528C8">
        <w:trPr>
          <w:trHeight w:val="661"/>
        </w:trPr>
        <w:tc>
          <w:tcPr>
            <w:tcW w:w="615" w:type="dxa"/>
            <w:gridSpan w:val="2"/>
            <w:shd w:val="clear" w:color="auto" w:fill="FDE9D9" w:themeFill="accent6" w:themeFillTint="33"/>
            <w:noWrap/>
            <w:vAlign w:val="center"/>
          </w:tcPr>
          <w:p w:rsidR="006B5985" w:rsidRPr="006B5985" w:rsidRDefault="006B5985" w:rsidP="00A804E4">
            <w:pPr>
              <w:widowControl/>
              <w:jc w:val="center"/>
              <w:rPr>
                <w:rFonts w:ascii="AR ADGothicJP Medium" w:eastAsia="AR ADGothicJP Medium" w:hAnsi="AR ADGothicJP Medium" w:cs="メイリオ"/>
                <w:kern w:val="0"/>
                <w:sz w:val="20"/>
                <w:szCs w:val="20"/>
              </w:rPr>
            </w:pPr>
            <w:r w:rsidRPr="006B5985">
              <w:rPr>
                <w:rFonts w:ascii="AR ADGothicJP Medium" w:eastAsia="AR ADGothicJP Medium" w:hAnsi="AR ADGothicJP Medium" w:cs="メイリオ" w:hint="eastAsia"/>
                <w:kern w:val="0"/>
                <w:sz w:val="20"/>
                <w:szCs w:val="20"/>
              </w:rPr>
              <w:t>5</w:t>
            </w:r>
          </w:p>
        </w:tc>
        <w:tc>
          <w:tcPr>
            <w:tcW w:w="2155" w:type="dxa"/>
            <w:gridSpan w:val="3"/>
            <w:shd w:val="clear" w:color="auto" w:fill="FDE9D9" w:themeFill="accent6" w:themeFillTint="33"/>
            <w:noWrap/>
            <w:vAlign w:val="center"/>
          </w:tcPr>
          <w:p w:rsidR="006B5985" w:rsidRPr="006B5985" w:rsidRDefault="006B5985" w:rsidP="00A804E4">
            <w:pPr>
              <w:widowControl/>
              <w:jc w:val="left"/>
              <w:rPr>
                <w:rFonts w:ascii="AR ADGothicJP Medium" w:eastAsia="AR ADGothicJP Medium" w:hAnsi="AR ADGothicJP Medium"/>
                <w:sz w:val="20"/>
                <w:szCs w:val="20"/>
              </w:rPr>
            </w:pPr>
            <w:r w:rsidRPr="006B5985">
              <w:rPr>
                <w:rFonts w:ascii="AR ADGothicJP Medium" w:eastAsia="AR ADGothicJP Medium" w:hAnsi="AR ADGothicJP Medium" w:hint="eastAsia"/>
                <w:sz w:val="20"/>
                <w:szCs w:val="20"/>
              </w:rPr>
              <w:t>中村　栄子（須賀)</w:t>
            </w:r>
          </w:p>
        </w:tc>
        <w:tc>
          <w:tcPr>
            <w:tcW w:w="6767" w:type="dxa"/>
            <w:gridSpan w:val="3"/>
            <w:shd w:val="clear" w:color="auto" w:fill="FDE9D9" w:themeFill="accent6" w:themeFillTint="33"/>
            <w:vAlign w:val="center"/>
          </w:tcPr>
          <w:p w:rsidR="006B5985" w:rsidRPr="006B5985" w:rsidRDefault="006B5985" w:rsidP="00A804E4">
            <w:pPr>
              <w:widowControl/>
              <w:jc w:val="left"/>
              <w:rPr>
                <w:rFonts w:ascii="AR ADGothicJP Medium" w:eastAsia="AR ADGothicJP Medium" w:hAnsi="AR ADGothicJP Medium" w:cs="ＭＳ Ｐゴシック"/>
                <w:kern w:val="0"/>
                <w:sz w:val="20"/>
                <w:szCs w:val="20"/>
              </w:rPr>
            </w:pPr>
            <w:r w:rsidRPr="006B5985">
              <w:rPr>
                <w:rFonts w:ascii="AR ADGothicJP Medium" w:eastAsia="AR ADGothicJP Medium" w:hAnsi="AR ADGothicJP Medium" w:cs="ＭＳ Ｐゴシック" w:hint="eastAsia"/>
                <w:kern w:val="0"/>
                <w:sz w:val="20"/>
                <w:szCs w:val="20"/>
              </w:rPr>
              <w:t>平成</w:t>
            </w:r>
            <w:r w:rsidR="00D1722F">
              <w:rPr>
                <w:rFonts w:ascii="AR ADGothicJP Medium" w:eastAsia="AR ADGothicJP Medium" w:hAnsi="AR ADGothicJP Medium" w:cs="ＭＳ Ｐゴシック" w:hint="eastAsia"/>
                <w:kern w:val="0"/>
                <w:sz w:val="20"/>
                <w:szCs w:val="20"/>
              </w:rPr>
              <w:t>3</w:t>
            </w:r>
            <w:r w:rsidR="00D1722F">
              <w:rPr>
                <w:rFonts w:ascii="AR ADGothicJP Medium" w:eastAsia="AR ADGothicJP Medium" w:hAnsi="AR ADGothicJP Medium" w:cs="ＭＳ Ｐゴシック"/>
                <w:kern w:val="0"/>
                <w:sz w:val="20"/>
                <w:szCs w:val="20"/>
              </w:rPr>
              <w:t>0</w:t>
            </w:r>
            <w:r w:rsidR="00D1722F">
              <w:rPr>
                <w:rFonts w:ascii="AR ADGothicJP Medium" w:eastAsia="AR ADGothicJP Medium" w:hAnsi="AR ADGothicJP Medium" w:cs="ＭＳ Ｐゴシック" w:hint="eastAsia"/>
                <w:kern w:val="0"/>
                <w:sz w:val="20"/>
                <w:szCs w:val="20"/>
              </w:rPr>
              <w:t>年4月9日</w:t>
            </w:r>
            <w:r w:rsidRPr="006B5985">
              <w:rPr>
                <w:rFonts w:ascii="AR ADGothicJP Medium" w:eastAsia="AR ADGothicJP Medium" w:hAnsi="AR ADGothicJP Medium" w:cs="ＭＳ Ｐゴシック" w:hint="eastAsia"/>
                <w:kern w:val="0"/>
                <w:sz w:val="20"/>
                <w:szCs w:val="20"/>
              </w:rPr>
              <w:t xml:space="preserve">　夫</w:t>
            </w:r>
            <w:r w:rsidR="00D1722F">
              <w:rPr>
                <w:rFonts w:ascii="AR ADGothicJP Medium" w:eastAsia="AR ADGothicJP Medium" w:hAnsi="AR ADGothicJP Medium" w:cs="ＭＳ Ｐゴシック" w:hint="eastAsia"/>
                <w:kern w:val="0"/>
                <w:sz w:val="20"/>
                <w:szCs w:val="20"/>
              </w:rPr>
              <w:t xml:space="preserve"> </w:t>
            </w:r>
            <w:r w:rsidRPr="006B5985">
              <w:rPr>
                <w:rFonts w:ascii="AR ADGothicJP Medium" w:eastAsia="AR ADGothicJP Medium" w:hAnsi="AR ADGothicJP Medium" w:cs="ＭＳ Ｐゴシック" w:hint="eastAsia"/>
                <w:kern w:val="0"/>
                <w:sz w:val="20"/>
                <w:szCs w:val="20"/>
              </w:rPr>
              <w:t>中村義勝(</w:t>
            </w:r>
            <w:r w:rsidR="00D1722F">
              <w:rPr>
                <w:rFonts w:ascii="AR ADGothicJP Medium" w:eastAsia="AR ADGothicJP Medium" w:hAnsi="AR ADGothicJP Medium" w:cs="ＭＳ Ｐゴシック"/>
                <w:kern w:val="0"/>
                <w:sz w:val="20"/>
                <w:szCs w:val="20"/>
              </w:rPr>
              <w:t>5</w:t>
            </w:r>
            <w:r w:rsidRPr="006B5985">
              <w:rPr>
                <w:rFonts w:ascii="AR ADGothicJP Medium" w:eastAsia="AR ADGothicJP Medium" w:hAnsi="AR ADGothicJP Medium" w:cs="ＭＳ Ｐゴシック" w:hint="eastAsia"/>
                <w:kern w:val="0"/>
                <w:sz w:val="20"/>
                <w:szCs w:val="20"/>
              </w:rPr>
              <w:t>期）が永眠しました。二人で最後に登ったのは羽黒山の</w:t>
            </w:r>
            <w:r w:rsidR="00D1722F">
              <w:rPr>
                <w:rFonts w:ascii="AR ADGothicJP Medium" w:eastAsia="AR ADGothicJP Medium" w:hAnsi="AR ADGothicJP Medium" w:cs="ＭＳ Ｐゴシック" w:hint="eastAsia"/>
                <w:kern w:val="0"/>
                <w:sz w:val="20"/>
                <w:szCs w:val="20"/>
              </w:rPr>
              <w:t>2</w:t>
            </w:r>
            <w:r w:rsidR="00D1722F">
              <w:rPr>
                <w:rFonts w:ascii="AR ADGothicJP Medium" w:eastAsia="AR ADGothicJP Medium" w:hAnsi="AR ADGothicJP Medium" w:cs="ＭＳ Ｐゴシック"/>
                <w:kern w:val="0"/>
                <w:sz w:val="20"/>
                <w:szCs w:val="20"/>
              </w:rPr>
              <w:t>,446</w:t>
            </w:r>
            <w:r w:rsidRPr="006B5985">
              <w:rPr>
                <w:rFonts w:ascii="AR ADGothicJP Medium" w:eastAsia="AR ADGothicJP Medium" w:hAnsi="AR ADGothicJP Medium" w:cs="ＭＳ Ｐゴシック" w:hint="eastAsia"/>
                <w:kern w:val="0"/>
                <w:sz w:val="20"/>
                <w:szCs w:val="20"/>
              </w:rPr>
              <w:t>段の石段でした。平成</w:t>
            </w:r>
            <w:r w:rsidR="00D1722F">
              <w:rPr>
                <w:rFonts w:ascii="AR ADGothicJP Medium" w:eastAsia="AR ADGothicJP Medium" w:hAnsi="AR ADGothicJP Medium" w:cs="ＭＳ Ｐゴシック" w:hint="eastAsia"/>
                <w:kern w:val="0"/>
                <w:sz w:val="20"/>
                <w:szCs w:val="20"/>
              </w:rPr>
              <w:t>2</w:t>
            </w:r>
            <w:r w:rsidR="00D1722F">
              <w:rPr>
                <w:rFonts w:ascii="AR ADGothicJP Medium" w:eastAsia="AR ADGothicJP Medium" w:hAnsi="AR ADGothicJP Medium" w:cs="ＭＳ Ｐゴシック"/>
                <w:kern w:val="0"/>
                <w:sz w:val="20"/>
                <w:szCs w:val="20"/>
              </w:rPr>
              <w:t>1</w:t>
            </w:r>
            <w:r w:rsidRPr="006B5985">
              <w:rPr>
                <w:rFonts w:ascii="AR ADGothicJP Medium" w:eastAsia="AR ADGothicJP Medium" w:hAnsi="AR ADGothicJP Medium" w:cs="ＭＳ Ｐゴシック" w:hint="eastAsia"/>
                <w:kern w:val="0"/>
                <w:sz w:val="20"/>
                <w:szCs w:val="20"/>
              </w:rPr>
              <w:t>年</w:t>
            </w:r>
            <w:r w:rsidR="00D1722F">
              <w:rPr>
                <w:rFonts w:ascii="AR ADGothicJP Medium" w:eastAsia="AR ADGothicJP Medium" w:hAnsi="AR ADGothicJP Medium" w:cs="ＭＳ Ｐゴシック" w:hint="eastAsia"/>
                <w:kern w:val="0"/>
                <w:sz w:val="20"/>
                <w:szCs w:val="20"/>
              </w:rPr>
              <w:t>9</w:t>
            </w:r>
            <w:r w:rsidRPr="006B5985">
              <w:rPr>
                <w:rFonts w:ascii="AR ADGothicJP Medium" w:eastAsia="AR ADGothicJP Medium" w:hAnsi="AR ADGothicJP Medium" w:cs="ＭＳ Ｐゴシック" w:hint="eastAsia"/>
                <w:kern w:val="0"/>
                <w:sz w:val="20"/>
                <w:szCs w:val="20"/>
              </w:rPr>
              <w:t>月のことでした。</w:t>
            </w:r>
          </w:p>
        </w:tc>
      </w:tr>
      <w:tr w:rsidR="006B5985" w:rsidRPr="006B5985" w:rsidTr="00A528C8">
        <w:trPr>
          <w:trHeight w:val="661"/>
        </w:trPr>
        <w:tc>
          <w:tcPr>
            <w:tcW w:w="615" w:type="dxa"/>
            <w:gridSpan w:val="2"/>
            <w:shd w:val="clear" w:color="auto" w:fill="FDE9D9" w:themeFill="accent6" w:themeFillTint="33"/>
            <w:noWrap/>
            <w:vAlign w:val="center"/>
          </w:tcPr>
          <w:p w:rsidR="006B5985" w:rsidRPr="006B5985" w:rsidRDefault="006B5985" w:rsidP="00A804E4">
            <w:pPr>
              <w:widowControl/>
              <w:jc w:val="center"/>
              <w:rPr>
                <w:rFonts w:ascii="AR ADGothicJP Medium" w:eastAsia="AR ADGothicJP Medium" w:hAnsi="AR ADGothicJP Medium" w:cs="メイリオ"/>
                <w:kern w:val="0"/>
                <w:sz w:val="20"/>
                <w:szCs w:val="20"/>
              </w:rPr>
            </w:pPr>
            <w:r w:rsidRPr="006B5985">
              <w:rPr>
                <w:rFonts w:ascii="AR ADGothicJP Medium" w:eastAsia="AR ADGothicJP Medium" w:hAnsi="AR ADGothicJP Medium" w:cs="メイリオ" w:hint="eastAsia"/>
                <w:kern w:val="0"/>
                <w:sz w:val="20"/>
                <w:szCs w:val="20"/>
              </w:rPr>
              <w:t>5</w:t>
            </w:r>
          </w:p>
        </w:tc>
        <w:tc>
          <w:tcPr>
            <w:tcW w:w="2155" w:type="dxa"/>
            <w:gridSpan w:val="3"/>
            <w:shd w:val="clear" w:color="auto" w:fill="FDE9D9" w:themeFill="accent6" w:themeFillTint="33"/>
            <w:noWrap/>
            <w:vAlign w:val="center"/>
          </w:tcPr>
          <w:p w:rsidR="006B5985" w:rsidRPr="006B5985" w:rsidRDefault="006B5985" w:rsidP="00A804E4">
            <w:pPr>
              <w:widowControl/>
              <w:jc w:val="left"/>
              <w:rPr>
                <w:rFonts w:ascii="AR ADGothicJP Medium" w:eastAsia="AR ADGothicJP Medium" w:hAnsi="AR ADGothicJP Medium"/>
                <w:sz w:val="20"/>
                <w:szCs w:val="20"/>
              </w:rPr>
            </w:pPr>
            <w:r w:rsidRPr="006B5985">
              <w:rPr>
                <w:rFonts w:ascii="AR ADGothicJP Medium" w:eastAsia="AR ADGothicJP Medium" w:hAnsi="AR ADGothicJP Medium" w:hint="eastAsia"/>
                <w:sz w:val="20"/>
                <w:szCs w:val="20"/>
              </w:rPr>
              <w:t>亀井　昭子（片野)</w:t>
            </w:r>
          </w:p>
        </w:tc>
        <w:tc>
          <w:tcPr>
            <w:tcW w:w="6767" w:type="dxa"/>
            <w:gridSpan w:val="3"/>
            <w:shd w:val="clear" w:color="auto" w:fill="FDE9D9" w:themeFill="accent6" w:themeFillTint="33"/>
            <w:vAlign w:val="center"/>
          </w:tcPr>
          <w:p w:rsidR="006B5985" w:rsidRPr="006B5985" w:rsidRDefault="006B5985" w:rsidP="00A804E4">
            <w:pPr>
              <w:widowControl/>
              <w:jc w:val="left"/>
              <w:rPr>
                <w:rFonts w:ascii="AR ADGothicJP Medium" w:eastAsia="AR ADGothicJP Medium" w:hAnsi="AR ADGothicJP Medium" w:cs="ＭＳ Ｐゴシック"/>
                <w:kern w:val="0"/>
                <w:sz w:val="20"/>
                <w:szCs w:val="20"/>
              </w:rPr>
            </w:pPr>
            <w:r w:rsidRPr="006B5985">
              <w:rPr>
                <w:rFonts w:ascii="AR ADGothicJP Medium" w:eastAsia="AR ADGothicJP Medium" w:hAnsi="AR ADGothicJP Medium" w:cs="ＭＳ Ｐゴシック" w:hint="eastAsia"/>
                <w:kern w:val="0"/>
                <w:sz w:val="20"/>
                <w:szCs w:val="20"/>
              </w:rPr>
              <w:t>お世話になり有難うございます。昨年</w:t>
            </w:r>
            <w:r w:rsidR="00D1722F">
              <w:rPr>
                <w:rFonts w:ascii="AR ADGothicJP Medium" w:eastAsia="AR ADGothicJP Medium" w:hAnsi="AR ADGothicJP Medium" w:cs="ＭＳ Ｐゴシック" w:hint="eastAsia"/>
                <w:kern w:val="0"/>
                <w:sz w:val="20"/>
                <w:szCs w:val="20"/>
              </w:rPr>
              <w:t>3</w:t>
            </w:r>
            <w:r w:rsidRPr="006B5985">
              <w:rPr>
                <w:rFonts w:ascii="AR ADGothicJP Medium" w:eastAsia="AR ADGothicJP Medium" w:hAnsi="AR ADGothicJP Medium" w:cs="ＭＳ Ｐゴシック" w:hint="eastAsia"/>
                <w:kern w:val="0"/>
                <w:sz w:val="20"/>
                <w:szCs w:val="20"/>
              </w:rPr>
              <w:t>月</w:t>
            </w:r>
            <w:r w:rsidR="00D1722F">
              <w:rPr>
                <w:rFonts w:ascii="AR ADGothicJP Medium" w:eastAsia="AR ADGothicJP Medium" w:hAnsi="AR ADGothicJP Medium" w:cs="ＭＳ Ｐゴシック" w:hint="eastAsia"/>
                <w:kern w:val="0"/>
                <w:sz w:val="20"/>
                <w:szCs w:val="20"/>
              </w:rPr>
              <w:t>2</w:t>
            </w:r>
            <w:r w:rsidR="00D1722F">
              <w:rPr>
                <w:rFonts w:ascii="AR ADGothicJP Medium" w:eastAsia="AR ADGothicJP Medium" w:hAnsi="AR ADGothicJP Medium" w:cs="ＭＳ Ｐゴシック"/>
                <w:kern w:val="0"/>
                <w:sz w:val="20"/>
                <w:szCs w:val="20"/>
              </w:rPr>
              <w:t>3</w:t>
            </w:r>
            <w:r w:rsidRPr="006B5985">
              <w:rPr>
                <w:rFonts w:ascii="AR ADGothicJP Medium" w:eastAsia="AR ADGothicJP Medium" w:hAnsi="AR ADGothicJP Medium" w:cs="ＭＳ Ｐゴシック" w:hint="eastAsia"/>
                <w:kern w:val="0"/>
                <w:sz w:val="20"/>
                <w:szCs w:val="20"/>
              </w:rPr>
              <w:t>日　夫</w:t>
            </w:r>
            <w:r w:rsidR="00D1722F">
              <w:rPr>
                <w:rFonts w:ascii="AR ADGothicJP Medium" w:eastAsia="AR ADGothicJP Medium" w:hAnsi="AR ADGothicJP Medium" w:cs="ＭＳ Ｐゴシック" w:hint="eastAsia"/>
                <w:kern w:val="0"/>
                <w:sz w:val="20"/>
                <w:szCs w:val="20"/>
              </w:rPr>
              <w:t xml:space="preserve"> </w:t>
            </w:r>
            <w:r w:rsidRPr="006B5985">
              <w:rPr>
                <w:rFonts w:ascii="AR ADGothicJP Medium" w:eastAsia="AR ADGothicJP Medium" w:hAnsi="AR ADGothicJP Medium" w:cs="ＭＳ Ｐゴシック" w:hint="eastAsia"/>
                <w:kern w:val="0"/>
                <w:sz w:val="20"/>
                <w:szCs w:val="20"/>
              </w:rPr>
              <w:t>亀井良英（</w:t>
            </w:r>
            <w:r w:rsidR="00D1722F">
              <w:rPr>
                <w:rFonts w:ascii="AR ADGothicJP Medium" w:eastAsia="AR ADGothicJP Medium" w:hAnsi="AR ADGothicJP Medium" w:cs="ＭＳ Ｐゴシック" w:hint="eastAsia"/>
                <w:kern w:val="0"/>
                <w:sz w:val="20"/>
                <w:szCs w:val="20"/>
              </w:rPr>
              <w:t>5</w:t>
            </w:r>
            <w:r w:rsidRPr="006B5985">
              <w:rPr>
                <w:rFonts w:ascii="AR ADGothicJP Medium" w:eastAsia="AR ADGothicJP Medium" w:hAnsi="AR ADGothicJP Medium" w:cs="ＭＳ Ｐゴシック" w:hint="eastAsia"/>
                <w:kern w:val="0"/>
                <w:sz w:val="20"/>
                <w:szCs w:val="20"/>
              </w:rPr>
              <w:t>期）が逝去いたしました。良英はワンゲルの一員として頑張っておりましたが</w:t>
            </w:r>
            <w:ins w:id="105" w:author="石垣 秀敏" w:date="2018-11-26T11:59:00Z">
              <w:r w:rsidR="002148BB">
                <w:rPr>
                  <w:rFonts w:ascii="AR ADGothicJP Medium" w:eastAsia="AR ADGothicJP Medium" w:hAnsi="AR ADGothicJP Medium" w:cs="ＭＳ Ｐゴシック" w:hint="eastAsia"/>
                  <w:kern w:val="0"/>
                  <w:sz w:val="20"/>
                  <w:szCs w:val="20"/>
                </w:rPr>
                <w:t>、</w:t>
              </w:r>
            </w:ins>
            <w:r w:rsidRPr="006B5985">
              <w:rPr>
                <w:rFonts w:ascii="AR ADGothicJP Medium" w:eastAsia="AR ADGothicJP Medium" w:hAnsi="AR ADGothicJP Medium" w:cs="ＭＳ Ｐゴシック" w:hint="eastAsia"/>
                <w:kern w:val="0"/>
                <w:sz w:val="20"/>
                <w:szCs w:val="20"/>
              </w:rPr>
              <w:t>肺癌のため皆様にお礼申し上げる事も出来ず黄泉へ行きました。有難うございました。</w:t>
            </w:r>
          </w:p>
        </w:tc>
      </w:tr>
      <w:tr w:rsidR="006B5985" w:rsidRPr="006B5985" w:rsidTr="00A528C8">
        <w:trPr>
          <w:trHeight w:val="213"/>
        </w:trPr>
        <w:tc>
          <w:tcPr>
            <w:tcW w:w="615" w:type="dxa"/>
            <w:gridSpan w:val="2"/>
            <w:shd w:val="clear" w:color="auto" w:fill="FDE9D9" w:themeFill="accent6" w:themeFillTint="33"/>
            <w:noWrap/>
            <w:vAlign w:val="center"/>
          </w:tcPr>
          <w:p w:rsidR="006B5985" w:rsidRPr="006B5985" w:rsidRDefault="006B5985" w:rsidP="00A804E4">
            <w:pPr>
              <w:widowControl/>
              <w:jc w:val="center"/>
              <w:rPr>
                <w:rFonts w:ascii="AR ADGothicJP Medium" w:eastAsia="AR ADGothicJP Medium" w:hAnsi="AR ADGothicJP Medium" w:cs="メイリオ"/>
                <w:kern w:val="0"/>
                <w:sz w:val="20"/>
                <w:szCs w:val="20"/>
              </w:rPr>
            </w:pPr>
            <w:r w:rsidRPr="006B5985">
              <w:rPr>
                <w:rFonts w:ascii="AR ADGothicJP Medium" w:eastAsia="AR ADGothicJP Medium" w:hAnsi="AR ADGothicJP Medium" w:cs="メイリオ" w:hint="eastAsia"/>
                <w:kern w:val="0"/>
                <w:sz w:val="20"/>
                <w:szCs w:val="20"/>
              </w:rPr>
              <w:t>6</w:t>
            </w:r>
          </w:p>
        </w:tc>
        <w:tc>
          <w:tcPr>
            <w:tcW w:w="2155" w:type="dxa"/>
            <w:gridSpan w:val="3"/>
            <w:shd w:val="clear" w:color="auto" w:fill="FDE9D9" w:themeFill="accent6" w:themeFillTint="33"/>
            <w:noWrap/>
            <w:vAlign w:val="center"/>
          </w:tcPr>
          <w:p w:rsidR="006B5985" w:rsidRPr="006B5985" w:rsidRDefault="006B5985" w:rsidP="00A804E4">
            <w:pPr>
              <w:widowControl/>
              <w:jc w:val="left"/>
              <w:rPr>
                <w:rFonts w:ascii="AR ADGothicJP Medium" w:eastAsia="AR ADGothicJP Medium" w:hAnsi="AR ADGothicJP Medium"/>
                <w:sz w:val="20"/>
                <w:szCs w:val="20"/>
              </w:rPr>
            </w:pPr>
            <w:r w:rsidRPr="006B5985">
              <w:rPr>
                <w:rFonts w:ascii="AR ADGothicJP Medium" w:eastAsia="AR ADGothicJP Medium" w:hAnsi="AR ADGothicJP Medium" w:hint="eastAsia"/>
                <w:sz w:val="20"/>
                <w:szCs w:val="20"/>
              </w:rPr>
              <w:t>江角　喜一</w:t>
            </w:r>
          </w:p>
        </w:tc>
        <w:tc>
          <w:tcPr>
            <w:tcW w:w="6767" w:type="dxa"/>
            <w:gridSpan w:val="3"/>
            <w:shd w:val="clear" w:color="auto" w:fill="FDE9D9" w:themeFill="accent6" w:themeFillTint="33"/>
            <w:vAlign w:val="center"/>
          </w:tcPr>
          <w:p w:rsidR="006B5985" w:rsidRPr="006B5985" w:rsidRDefault="006B5985" w:rsidP="00A804E4">
            <w:pPr>
              <w:widowControl/>
              <w:jc w:val="left"/>
              <w:rPr>
                <w:rFonts w:ascii="AR ADGothicJP Medium" w:eastAsia="AR ADGothicJP Medium" w:hAnsi="AR ADGothicJP Medium" w:cs="ＭＳ Ｐゴシック"/>
                <w:kern w:val="0"/>
                <w:sz w:val="20"/>
                <w:szCs w:val="20"/>
              </w:rPr>
            </w:pPr>
            <w:r w:rsidRPr="006B5985">
              <w:rPr>
                <w:rFonts w:ascii="AR ADGothicJP Medium" w:eastAsia="AR ADGothicJP Medium" w:hAnsi="AR ADGothicJP Medium" w:cs="ＭＳ Ｐゴシック" w:hint="eastAsia"/>
                <w:kern w:val="0"/>
                <w:sz w:val="20"/>
                <w:szCs w:val="20"/>
              </w:rPr>
              <w:t>最近ひざ変形関節症とかで歩行にやや難儀しておりますが・・・。</w:t>
            </w:r>
          </w:p>
        </w:tc>
      </w:tr>
      <w:tr w:rsidR="006B5985" w:rsidRPr="006B5985" w:rsidTr="00A528C8">
        <w:trPr>
          <w:trHeight w:val="661"/>
        </w:trPr>
        <w:tc>
          <w:tcPr>
            <w:tcW w:w="615" w:type="dxa"/>
            <w:gridSpan w:val="2"/>
            <w:shd w:val="clear" w:color="auto" w:fill="FDE9D9" w:themeFill="accent6" w:themeFillTint="33"/>
            <w:noWrap/>
            <w:vAlign w:val="center"/>
          </w:tcPr>
          <w:p w:rsidR="006B5985" w:rsidRPr="006B5985" w:rsidRDefault="006B5985" w:rsidP="00A804E4">
            <w:pPr>
              <w:widowControl/>
              <w:jc w:val="center"/>
              <w:rPr>
                <w:rFonts w:ascii="AR ADGothicJP Medium" w:eastAsia="AR ADGothicJP Medium" w:hAnsi="AR ADGothicJP Medium" w:cs="メイリオ"/>
                <w:kern w:val="0"/>
                <w:sz w:val="20"/>
                <w:szCs w:val="20"/>
              </w:rPr>
            </w:pPr>
            <w:r w:rsidRPr="006B5985">
              <w:rPr>
                <w:rFonts w:ascii="AR ADGothicJP Medium" w:eastAsia="AR ADGothicJP Medium" w:hAnsi="AR ADGothicJP Medium" w:cs="メイリオ" w:hint="eastAsia"/>
                <w:kern w:val="0"/>
                <w:sz w:val="20"/>
                <w:szCs w:val="20"/>
              </w:rPr>
              <w:t>6</w:t>
            </w:r>
          </w:p>
        </w:tc>
        <w:tc>
          <w:tcPr>
            <w:tcW w:w="2155" w:type="dxa"/>
            <w:gridSpan w:val="3"/>
            <w:shd w:val="clear" w:color="auto" w:fill="FDE9D9" w:themeFill="accent6" w:themeFillTint="33"/>
            <w:noWrap/>
            <w:vAlign w:val="center"/>
          </w:tcPr>
          <w:p w:rsidR="006B5985" w:rsidRPr="006B5985" w:rsidRDefault="006B5985" w:rsidP="00A804E4">
            <w:pPr>
              <w:widowControl/>
              <w:jc w:val="left"/>
              <w:rPr>
                <w:rFonts w:ascii="AR ADGothicJP Medium" w:eastAsia="AR ADGothicJP Medium" w:hAnsi="AR ADGothicJP Medium"/>
                <w:sz w:val="20"/>
                <w:szCs w:val="20"/>
              </w:rPr>
            </w:pPr>
            <w:r w:rsidRPr="006B5985">
              <w:rPr>
                <w:rFonts w:ascii="AR ADGothicJP Medium" w:eastAsia="AR ADGothicJP Medium" w:hAnsi="AR ADGothicJP Medium" w:hint="eastAsia"/>
                <w:sz w:val="20"/>
                <w:szCs w:val="20"/>
              </w:rPr>
              <w:t>密島　英二</w:t>
            </w:r>
          </w:p>
        </w:tc>
        <w:tc>
          <w:tcPr>
            <w:tcW w:w="6767" w:type="dxa"/>
            <w:gridSpan w:val="3"/>
            <w:shd w:val="clear" w:color="auto" w:fill="FDE9D9" w:themeFill="accent6" w:themeFillTint="33"/>
            <w:vAlign w:val="center"/>
          </w:tcPr>
          <w:p w:rsidR="006B5985" w:rsidRPr="006B5985" w:rsidRDefault="006B5985" w:rsidP="00A804E4">
            <w:pPr>
              <w:widowControl/>
              <w:jc w:val="left"/>
              <w:rPr>
                <w:rFonts w:ascii="AR ADGothicJP Medium" w:eastAsia="AR ADGothicJP Medium" w:hAnsi="AR ADGothicJP Medium" w:cs="ＭＳ Ｐゴシック"/>
                <w:kern w:val="0"/>
                <w:sz w:val="20"/>
                <w:szCs w:val="20"/>
              </w:rPr>
            </w:pPr>
            <w:r w:rsidRPr="006B5985">
              <w:rPr>
                <w:rFonts w:ascii="AR ADGothicJP Medium" w:eastAsia="AR ADGothicJP Medium" w:hAnsi="AR ADGothicJP Medium" w:cs="ＭＳ Ｐゴシック" w:hint="eastAsia"/>
                <w:kern w:val="0"/>
                <w:sz w:val="20"/>
                <w:szCs w:val="20"/>
              </w:rPr>
              <w:t xml:space="preserve">認定ＮＰＯ法人「おもしろ科学たんけん工房」に所属して、子ども達に科学の楽しさを伝え、 若者の理科離れの抑制に少しでも貢献出来ればと、活動しています。   </w:t>
            </w:r>
          </w:p>
        </w:tc>
      </w:tr>
      <w:tr w:rsidR="006B5985" w:rsidRPr="006B5985" w:rsidTr="00A528C8">
        <w:trPr>
          <w:trHeight w:val="661"/>
        </w:trPr>
        <w:tc>
          <w:tcPr>
            <w:tcW w:w="615" w:type="dxa"/>
            <w:gridSpan w:val="2"/>
            <w:shd w:val="clear" w:color="auto" w:fill="FDE9D9" w:themeFill="accent6" w:themeFillTint="33"/>
            <w:noWrap/>
            <w:vAlign w:val="center"/>
          </w:tcPr>
          <w:p w:rsidR="006B5985" w:rsidRPr="006B5985" w:rsidRDefault="006B5985" w:rsidP="00A804E4">
            <w:pPr>
              <w:widowControl/>
              <w:jc w:val="center"/>
              <w:rPr>
                <w:rFonts w:ascii="AR ADGothicJP Medium" w:eastAsia="AR ADGothicJP Medium" w:hAnsi="AR ADGothicJP Medium" w:cs="メイリオ"/>
                <w:kern w:val="0"/>
                <w:sz w:val="20"/>
                <w:szCs w:val="20"/>
              </w:rPr>
            </w:pPr>
            <w:r w:rsidRPr="006B5985">
              <w:rPr>
                <w:rFonts w:ascii="AR ADGothicJP Medium" w:eastAsia="AR ADGothicJP Medium" w:hAnsi="AR ADGothicJP Medium" w:cs="メイリオ" w:hint="eastAsia"/>
                <w:kern w:val="0"/>
                <w:sz w:val="20"/>
                <w:szCs w:val="20"/>
              </w:rPr>
              <w:t>7</w:t>
            </w:r>
          </w:p>
        </w:tc>
        <w:tc>
          <w:tcPr>
            <w:tcW w:w="2155" w:type="dxa"/>
            <w:gridSpan w:val="3"/>
            <w:shd w:val="clear" w:color="auto" w:fill="FDE9D9" w:themeFill="accent6" w:themeFillTint="33"/>
            <w:noWrap/>
            <w:vAlign w:val="center"/>
          </w:tcPr>
          <w:p w:rsidR="006B5985" w:rsidRPr="006B5985" w:rsidRDefault="006B5985" w:rsidP="00A804E4">
            <w:pPr>
              <w:widowControl/>
              <w:jc w:val="left"/>
              <w:rPr>
                <w:rFonts w:ascii="AR ADGothicJP Medium" w:eastAsia="AR ADGothicJP Medium" w:hAnsi="AR ADGothicJP Medium"/>
                <w:sz w:val="20"/>
                <w:szCs w:val="20"/>
              </w:rPr>
            </w:pPr>
            <w:r w:rsidRPr="006B5985">
              <w:rPr>
                <w:rFonts w:ascii="AR ADGothicJP Medium" w:eastAsia="AR ADGothicJP Medium" w:hAnsi="AR ADGothicJP Medium" w:hint="eastAsia"/>
                <w:sz w:val="20"/>
                <w:szCs w:val="20"/>
              </w:rPr>
              <w:t>坪　亜起子</w:t>
            </w:r>
          </w:p>
        </w:tc>
        <w:tc>
          <w:tcPr>
            <w:tcW w:w="6767" w:type="dxa"/>
            <w:gridSpan w:val="3"/>
            <w:shd w:val="clear" w:color="auto" w:fill="FDE9D9" w:themeFill="accent6" w:themeFillTint="33"/>
            <w:vAlign w:val="center"/>
          </w:tcPr>
          <w:p w:rsidR="006B5985" w:rsidRPr="006B5985" w:rsidRDefault="006B5985" w:rsidP="00A804E4">
            <w:pPr>
              <w:widowControl/>
              <w:jc w:val="left"/>
              <w:rPr>
                <w:rFonts w:ascii="AR ADGothicJP Medium" w:eastAsia="AR ADGothicJP Medium" w:hAnsi="AR ADGothicJP Medium" w:cs="ＭＳ Ｐゴシック"/>
                <w:kern w:val="0"/>
                <w:sz w:val="20"/>
                <w:szCs w:val="20"/>
              </w:rPr>
            </w:pPr>
            <w:r w:rsidRPr="006B5985">
              <w:rPr>
                <w:rFonts w:ascii="AR ADGothicJP Medium" w:eastAsia="AR ADGothicJP Medium" w:hAnsi="AR ADGothicJP Medium" w:cs="ＭＳ Ｐゴシック" w:hint="eastAsia"/>
                <w:kern w:val="0"/>
                <w:sz w:val="20"/>
                <w:szCs w:val="20"/>
              </w:rPr>
              <w:t>山だけでなく家の中でも転んでしまうくらい足が弱くなりました。それでも、地域の体操教室やコーラスや絵画などに参加してそれなりに楽しんでいます。10月の7期会には卒業50周年なので参加予定で楽しみにしています。</w:t>
            </w:r>
          </w:p>
        </w:tc>
      </w:tr>
      <w:tr w:rsidR="006B5985" w:rsidRPr="006B5985" w:rsidTr="00A528C8">
        <w:trPr>
          <w:trHeight w:val="319"/>
        </w:trPr>
        <w:tc>
          <w:tcPr>
            <w:tcW w:w="615" w:type="dxa"/>
            <w:gridSpan w:val="2"/>
            <w:shd w:val="clear" w:color="auto" w:fill="FDE9D9" w:themeFill="accent6" w:themeFillTint="33"/>
            <w:noWrap/>
            <w:vAlign w:val="center"/>
          </w:tcPr>
          <w:p w:rsidR="006B5985" w:rsidRPr="006B5985" w:rsidRDefault="006B5985" w:rsidP="00A804E4">
            <w:pPr>
              <w:widowControl/>
              <w:jc w:val="center"/>
              <w:rPr>
                <w:rFonts w:ascii="AR ADGothicJP Medium" w:eastAsia="AR ADGothicJP Medium" w:hAnsi="AR ADGothicJP Medium" w:cs="メイリオ"/>
                <w:kern w:val="0"/>
                <w:sz w:val="20"/>
                <w:szCs w:val="20"/>
              </w:rPr>
            </w:pPr>
            <w:r w:rsidRPr="006B5985">
              <w:rPr>
                <w:rFonts w:ascii="AR ADGothicJP Medium" w:eastAsia="AR ADGothicJP Medium" w:hAnsi="AR ADGothicJP Medium"/>
                <w:sz w:val="20"/>
                <w:szCs w:val="20"/>
              </w:rPr>
              <w:br w:type="page"/>
            </w:r>
            <w:r w:rsidRPr="006B5985">
              <w:rPr>
                <w:rFonts w:ascii="AR ADGothicJP Medium" w:eastAsia="AR ADGothicJP Medium" w:hAnsi="AR ADGothicJP Medium" w:cs="メイリオ" w:hint="eastAsia"/>
                <w:kern w:val="0"/>
                <w:sz w:val="20"/>
                <w:szCs w:val="20"/>
              </w:rPr>
              <w:t>8</w:t>
            </w:r>
          </w:p>
        </w:tc>
        <w:tc>
          <w:tcPr>
            <w:tcW w:w="2155" w:type="dxa"/>
            <w:gridSpan w:val="3"/>
            <w:shd w:val="clear" w:color="auto" w:fill="FDE9D9" w:themeFill="accent6" w:themeFillTint="33"/>
            <w:noWrap/>
            <w:vAlign w:val="center"/>
          </w:tcPr>
          <w:p w:rsidR="006B5985" w:rsidRPr="006B5985" w:rsidRDefault="006B5985" w:rsidP="00A804E4">
            <w:pPr>
              <w:widowControl/>
              <w:jc w:val="left"/>
              <w:rPr>
                <w:rFonts w:ascii="AR ADGothicJP Medium" w:eastAsia="AR ADGothicJP Medium" w:hAnsi="AR ADGothicJP Medium"/>
                <w:sz w:val="20"/>
                <w:szCs w:val="20"/>
              </w:rPr>
            </w:pPr>
            <w:r w:rsidRPr="006B5985">
              <w:rPr>
                <w:rFonts w:ascii="AR ADGothicJP Medium" w:eastAsia="AR ADGothicJP Medium" w:hAnsi="AR ADGothicJP Medium" w:hint="eastAsia"/>
                <w:sz w:val="20"/>
                <w:szCs w:val="20"/>
              </w:rPr>
              <w:t>溝田　隆之</w:t>
            </w:r>
          </w:p>
        </w:tc>
        <w:tc>
          <w:tcPr>
            <w:tcW w:w="6767" w:type="dxa"/>
            <w:gridSpan w:val="3"/>
            <w:shd w:val="clear" w:color="auto" w:fill="FDE9D9" w:themeFill="accent6" w:themeFillTint="33"/>
            <w:vAlign w:val="center"/>
          </w:tcPr>
          <w:p w:rsidR="006B5985" w:rsidRPr="006B5985" w:rsidRDefault="006B5985" w:rsidP="00A804E4">
            <w:pPr>
              <w:widowControl/>
              <w:jc w:val="left"/>
              <w:rPr>
                <w:rFonts w:ascii="AR ADGothicJP Medium" w:eastAsia="AR ADGothicJP Medium" w:hAnsi="AR ADGothicJP Medium" w:cs="ＭＳ Ｐゴシック"/>
                <w:kern w:val="0"/>
                <w:sz w:val="20"/>
                <w:szCs w:val="20"/>
              </w:rPr>
            </w:pPr>
            <w:r w:rsidRPr="006B5985">
              <w:rPr>
                <w:rFonts w:ascii="AR ADGothicJP Medium" w:eastAsia="AR ADGothicJP Medium" w:hAnsi="AR ADGothicJP Medium" w:cs="ＭＳ Ｐゴシック" w:hint="eastAsia"/>
                <w:kern w:val="0"/>
                <w:sz w:val="20"/>
                <w:szCs w:val="20"/>
              </w:rPr>
              <w:t>シニアＯＢ山行で低山歩きを楽しんでいます。</w:t>
            </w:r>
          </w:p>
        </w:tc>
      </w:tr>
      <w:tr w:rsidR="00A804E4" w:rsidTr="00A528C8">
        <w:tblPrEx>
          <w:tblLook w:val="0000" w:firstRow="0" w:lastRow="0" w:firstColumn="0" w:lastColumn="0" w:noHBand="0" w:noVBand="0"/>
        </w:tblPrEx>
        <w:trPr>
          <w:trHeight w:val="375"/>
        </w:trPr>
        <w:tc>
          <w:tcPr>
            <w:tcW w:w="615" w:type="dxa"/>
            <w:gridSpan w:val="2"/>
            <w:shd w:val="clear" w:color="auto" w:fill="FDE9D9" w:themeFill="accent6" w:themeFillTint="33"/>
            <w:vAlign w:val="center"/>
          </w:tcPr>
          <w:p w:rsidR="00A528C8" w:rsidRDefault="00A528C8" w:rsidP="00A528C8">
            <w:pPr>
              <w:jc w:val="center"/>
              <w:rPr>
                <w:rFonts w:ascii="AR ADGothicJP Medium" w:eastAsia="AR ADGothicJP Medium" w:hAnsi="AR ADGothicJP Medium"/>
                <w:sz w:val="20"/>
              </w:rPr>
            </w:pPr>
            <w:r>
              <w:rPr>
                <w:rFonts w:ascii="AR ADGothicJP Medium" w:eastAsia="AR ADGothicJP Medium" w:hAnsi="AR ADGothicJP Medium" w:hint="eastAsia"/>
                <w:sz w:val="20"/>
              </w:rPr>
              <w:t>8</w:t>
            </w:r>
          </w:p>
        </w:tc>
        <w:tc>
          <w:tcPr>
            <w:tcW w:w="2155" w:type="dxa"/>
            <w:gridSpan w:val="3"/>
            <w:shd w:val="clear" w:color="auto" w:fill="FDE9D9" w:themeFill="accent6" w:themeFillTint="33"/>
            <w:vAlign w:val="center"/>
          </w:tcPr>
          <w:p w:rsidR="00A804E4" w:rsidRDefault="00A528C8" w:rsidP="00A528C8">
            <w:pPr>
              <w:widowControl/>
              <w:rPr>
                <w:rFonts w:ascii="AR ADGothicJP Medium" w:eastAsia="AR ADGothicJP Medium" w:hAnsi="AR ADGothicJP Medium"/>
                <w:sz w:val="20"/>
              </w:rPr>
            </w:pPr>
            <w:r w:rsidRPr="00986FDD">
              <w:rPr>
                <w:rFonts w:ascii="AR ADGothicJP Medium" w:eastAsia="AR ADGothicJP Medium" w:hAnsi="AR ADGothicJP Medium" w:hint="eastAsia"/>
                <w:sz w:val="20"/>
                <w:szCs w:val="20"/>
              </w:rPr>
              <w:t>綾部　和子（鈴木)</w:t>
            </w:r>
          </w:p>
        </w:tc>
        <w:tc>
          <w:tcPr>
            <w:tcW w:w="6767" w:type="dxa"/>
            <w:gridSpan w:val="3"/>
            <w:shd w:val="clear" w:color="auto" w:fill="FDE9D9" w:themeFill="accent6" w:themeFillTint="33"/>
          </w:tcPr>
          <w:p w:rsidR="00A528C8" w:rsidRDefault="00A528C8" w:rsidP="00505EFA">
            <w:pPr>
              <w:widowControl/>
              <w:jc w:val="left"/>
              <w:rPr>
                <w:rFonts w:ascii="AR ADGothicJP Medium" w:eastAsia="AR ADGothicJP Medium" w:hAnsi="AR ADGothicJP Medium"/>
                <w:sz w:val="20"/>
              </w:rPr>
            </w:pPr>
            <w:r w:rsidRPr="00986FDD">
              <w:rPr>
                <w:rFonts w:ascii="AR ADGothicJP Medium" w:eastAsia="AR ADGothicJP Medium" w:hAnsi="AR ADGothicJP Medium" w:cs="ＭＳ Ｐゴシック" w:hint="eastAsia"/>
                <w:kern w:val="0"/>
                <w:sz w:val="20"/>
                <w:szCs w:val="20"/>
              </w:rPr>
              <w:t>最近は</w:t>
            </w:r>
            <w:r>
              <w:rPr>
                <w:rFonts w:ascii="AR ADGothicJP Medium" w:eastAsia="AR ADGothicJP Medium" w:hAnsi="AR ADGothicJP Medium" w:cs="ＭＳ Ｐゴシック" w:hint="eastAsia"/>
                <w:kern w:val="0"/>
                <w:sz w:val="20"/>
                <w:szCs w:val="20"/>
              </w:rPr>
              <w:t>2</w:t>
            </w:r>
            <w:r>
              <w:rPr>
                <w:rFonts w:ascii="AR ADGothicJP Medium" w:eastAsia="AR ADGothicJP Medium" w:hAnsi="AR ADGothicJP Medium" w:cs="ＭＳ Ｐゴシック"/>
                <w:kern w:val="0"/>
                <w:sz w:val="20"/>
                <w:szCs w:val="20"/>
              </w:rPr>
              <w:t>000</w:t>
            </w:r>
            <w:r w:rsidRPr="00986FDD">
              <w:rPr>
                <w:rFonts w:ascii="AR ADGothicJP Medium" w:eastAsia="AR ADGothicJP Medium" w:hAnsi="AR ADGothicJP Medium" w:cs="ＭＳ Ｐゴシック" w:hint="eastAsia"/>
                <w:kern w:val="0"/>
                <w:sz w:val="20"/>
                <w:szCs w:val="20"/>
              </w:rPr>
              <w:t>ｍ以上の山歩きを滅多にしなくなってきましたが、8月</w:t>
            </w:r>
            <w:r>
              <w:rPr>
                <w:rFonts w:ascii="AR ADGothicJP Medium" w:eastAsia="AR ADGothicJP Medium" w:hAnsi="AR ADGothicJP Medium" w:cs="ＭＳ Ｐゴシック" w:hint="eastAsia"/>
                <w:kern w:val="0"/>
                <w:sz w:val="20"/>
                <w:szCs w:val="20"/>
              </w:rPr>
              <w:t>1</w:t>
            </w:r>
            <w:r>
              <w:rPr>
                <w:rFonts w:ascii="AR ADGothicJP Medium" w:eastAsia="AR ADGothicJP Medium" w:hAnsi="AR ADGothicJP Medium" w:cs="ＭＳ Ｐゴシック"/>
                <w:kern w:val="0"/>
                <w:sz w:val="20"/>
                <w:szCs w:val="20"/>
              </w:rPr>
              <w:t>8</w:t>
            </w:r>
            <w:r w:rsidRPr="00986FDD">
              <w:rPr>
                <w:rFonts w:ascii="AR ADGothicJP Medium" w:eastAsia="AR ADGothicJP Medium" w:hAnsi="AR ADGothicJP Medium" w:cs="ＭＳ Ｐゴシック" w:hint="eastAsia"/>
                <w:kern w:val="0"/>
                <w:sz w:val="20"/>
                <w:szCs w:val="20"/>
              </w:rPr>
              <w:t>、19日に娘一家、息子一家と一緒に尾瀬の至仏山を登ってきました。尾瀬ヶ原はサワギキョウ、イワショウブ、ミヤマワレモコウ、ミヤマアキノキリンソウ等が咲いていて秋が訪れていました。驚いたのはアブラガヤが多く</w:t>
            </w:r>
            <w:r w:rsidRPr="00986FDD">
              <w:rPr>
                <w:rFonts w:ascii="ＭＳ 明朝" w:hAnsi="ＭＳ 明朝" w:cs="ＭＳ 明朝" w:hint="eastAsia"/>
                <w:kern w:val="0"/>
                <w:sz w:val="20"/>
                <w:szCs w:val="20"/>
              </w:rPr>
              <w:t>繫</w:t>
            </w:r>
            <w:r w:rsidRPr="00986FDD">
              <w:rPr>
                <w:rFonts w:ascii="AR ADGothicJP Medium" w:eastAsia="AR ADGothicJP Medium" w:hAnsi="AR ADGothicJP Medium" w:cs="AR ADGothicJP Medium" w:hint="eastAsia"/>
                <w:kern w:val="0"/>
                <w:sz w:val="20"/>
                <w:szCs w:val="20"/>
              </w:rPr>
              <w:t>茂していて（山ノ鼻付近ですが）池塘が減っていたことでした。</w:t>
            </w:r>
            <w:r w:rsidRPr="00986FDD">
              <w:rPr>
                <w:rFonts w:ascii="AR ADGothicJP Medium" w:eastAsia="AR ADGothicJP Medium" w:hAnsi="AR ADGothicJP Medium" w:cs="ＭＳ Ｐゴシック" w:hint="eastAsia"/>
                <w:kern w:val="0"/>
                <w:sz w:val="20"/>
                <w:szCs w:val="20"/>
              </w:rPr>
              <w:t>6年前に連れてきた一番上の孫娘（当時は小</w:t>
            </w:r>
            <w:r>
              <w:rPr>
                <w:rFonts w:ascii="AR ADGothicJP Medium" w:eastAsia="AR ADGothicJP Medium" w:hAnsi="AR ADGothicJP Medium" w:cs="ＭＳ Ｐゴシック" w:hint="eastAsia"/>
                <w:kern w:val="0"/>
                <w:sz w:val="20"/>
                <w:szCs w:val="20"/>
              </w:rPr>
              <w:t>3</w:t>
            </w:r>
            <w:r w:rsidRPr="00986FDD">
              <w:rPr>
                <w:rFonts w:ascii="AR ADGothicJP Medium" w:eastAsia="AR ADGothicJP Medium" w:hAnsi="AR ADGothicJP Medium" w:cs="ＭＳ Ｐゴシック" w:hint="eastAsia"/>
                <w:kern w:val="0"/>
                <w:sz w:val="20"/>
                <w:szCs w:val="20"/>
              </w:rPr>
              <w:t>で現在中</w:t>
            </w:r>
            <w:r>
              <w:rPr>
                <w:rFonts w:ascii="AR ADGothicJP Medium" w:eastAsia="AR ADGothicJP Medium" w:hAnsi="AR ADGothicJP Medium" w:cs="ＭＳ Ｐゴシック" w:hint="eastAsia"/>
                <w:kern w:val="0"/>
                <w:sz w:val="20"/>
                <w:szCs w:val="20"/>
              </w:rPr>
              <w:t>3</w:t>
            </w:r>
            <w:r w:rsidRPr="00986FDD">
              <w:rPr>
                <w:rFonts w:ascii="AR ADGothicJP Medium" w:eastAsia="AR ADGothicJP Medium" w:hAnsi="AR ADGothicJP Medium" w:cs="ＭＳ Ｐゴシック" w:hint="eastAsia"/>
                <w:kern w:val="0"/>
                <w:sz w:val="20"/>
                <w:szCs w:val="20"/>
              </w:rPr>
              <w:t>）が「水がないね！」と叫んでいました。近年の気候変動は尾瀬にも影響</w:t>
            </w:r>
            <w:del w:id="106" w:author="秀敏 石垣" w:date="2018-11-25T09:28:00Z">
              <w:r w:rsidRPr="00986FDD" w:rsidDel="00D1722F">
                <w:rPr>
                  <w:rFonts w:ascii="AR ADGothicJP Medium" w:eastAsia="AR ADGothicJP Medium" w:hAnsi="AR ADGothicJP Medium" w:cs="ＭＳ Ｐゴシック" w:hint="eastAsia"/>
                  <w:kern w:val="0"/>
                  <w:sz w:val="20"/>
                  <w:szCs w:val="20"/>
                </w:rPr>
                <w:delText>得</w:delText>
              </w:r>
            </w:del>
            <w:r w:rsidRPr="00986FDD">
              <w:rPr>
                <w:rFonts w:ascii="AR ADGothicJP Medium" w:eastAsia="AR ADGothicJP Medium" w:hAnsi="AR ADGothicJP Medium" w:cs="ＭＳ Ｐゴシック" w:hint="eastAsia"/>
                <w:kern w:val="0"/>
                <w:sz w:val="20"/>
                <w:szCs w:val="20"/>
              </w:rPr>
              <w:t>を及ぼしているのでしょうか。至仏山は以前登った時よりも、夫の体調が悪く歳のせいもあって、ガイドブックのコースタイムを大幅にオーバーしてしまいましたが、</w:t>
            </w:r>
            <w:r>
              <w:rPr>
                <w:rFonts w:ascii="AR ADGothicJP Medium" w:eastAsia="AR ADGothicJP Medium" w:hAnsi="AR ADGothicJP Medium" w:cs="ＭＳ Ｐゴシック" w:hint="eastAsia"/>
                <w:kern w:val="0"/>
                <w:sz w:val="20"/>
                <w:szCs w:val="20"/>
              </w:rPr>
              <w:t>6</w:t>
            </w:r>
            <w:r w:rsidRPr="00986FDD">
              <w:rPr>
                <w:rFonts w:ascii="AR ADGothicJP Medium" w:eastAsia="AR ADGothicJP Medium" w:hAnsi="AR ADGothicJP Medium" w:cs="ＭＳ Ｐゴシック" w:hint="eastAsia"/>
                <w:kern w:val="0"/>
                <w:sz w:val="20"/>
                <w:szCs w:val="20"/>
              </w:rPr>
              <w:t>人の孫達（中</w:t>
            </w:r>
            <w:r>
              <w:rPr>
                <w:rFonts w:ascii="AR ADGothicJP Medium" w:eastAsia="AR ADGothicJP Medium" w:hAnsi="AR ADGothicJP Medium" w:cs="ＭＳ Ｐゴシック" w:hint="eastAsia"/>
                <w:kern w:val="0"/>
                <w:sz w:val="20"/>
                <w:szCs w:val="20"/>
              </w:rPr>
              <w:t>3、</w:t>
            </w:r>
            <w:r w:rsidRPr="00986FDD">
              <w:rPr>
                <w:rFonts w:ascii="AR ADGothicJP Medium" w:eastAsia="AR ADGothicJP Medium" w:hAnsi="AR ADGothicJP Medium" w:cs="ＭＳ Ｐゴシック" w:hint="eastAsia"/>
                <w:kern w:val="0"/>
                <w:sz w:val="20"/>
                <w:szCs w:val="20"/>
              </w:rPr>
              <w:t>中</w:t>
            </w:r>
            <w:r>
              <w:rPr>
                <w:rFonts w:ascii="AR ADGothicJP Medium" w:eastAsia="AR ADGothicJP Medium" w:hAnsi="AR ADGothicJP Medium" w:cs="ＭＳ Ｐゴシック" w:hint="eastAsia"/>
                <w:kern w:val="0"/>
                <w:sz w:val="20"/>
                <w:szCs w:val="20"/>
              </w:rPr>
              <w:t>1、</w:t>
            </w:r>
            <w:r w:rsidRPr="00986FDD">
              <w:rPr>
                <w:rFonts w:ascii="AR ADGothicJP Medium" w:eastAsia="AR ADGothicJP Medium" w:hAnsi="AR ADGothicJP Medium" w:cs="ＭＳ Ｐゴシック" w:hint="eastAsia"/>
                <w:kern w:val="0"/>
                <w:sz w:val="20"/>
                <w:szCs w:val="20"/>
              </w:rPr>
              <w:t>小</w:t>
            </w:r>
            <w:r>
              <w:rPr>
                <w:rFonts w:ascii="AR ADGothicJP Medium" w:eastAsia="AR ADGothicJP Medium" w:hAnsi="AR ADGothicJP Medium" w:cs="ＭＳ Ｐゴシック" w:hint="eastAsia"/>
                <w:kern w:val="0"/>
                <w:sz w:val="20"/>
                <w:szCs w:val="20"/>
              </w:rPr>
              <w:t>6</w:t>
            </w:r>
            <w:ins w:id="107" w:author="吉野大次郎" w:date="2018-11-27T14:24:00Z">
              <w:r>
                <w:rPr>
                  <w:rFonts w:ascii="AR ADGothicJP Medium" w:eastAsia="AR ADGothicJP Medium" w:hAnsi="AR ADGothicJP Medium" w:cs="ＭＳ Ｐゴシック" w:hint="eastAsia"/>
                  <w:kern w:val="0"/>
                  <w:sz w:val="20"/>
                  <w:szCs w:val="20"/>
                </w:rPr>
                <w:t>×</w:t>
              </w:r>
            </w:ins>
            <w:r>
              <w:rPr>
                <w:rFonts w:ascii="AR ADGothicJP Medium" w:eastAsia="AR ADGothicJP Medium" w:hAnsi="AR ADGothicJP Medium" w:cs="ＭＳ Ｐゴシック"/>
                <w:kern w:val="0"/>
                <w:sz w:val="20"/>
                <w:szCs w:val="20"/>
              </w:rPr>
              <w:t>2</w:t>
            </w:r>
            <w:r>
              <w:rPr>
                <w:rFonts w:ascii="AR ADGothicJP Medium" w:eastAsia="AR ADGothicJP Medium" w:hAnsi="AR ADGothicJP Medium" w:cs="ＭＳ Ｐゴシック" w:hint="eastAsia"/>
                <w:kern w:val="0"/>
                <w:sz w:val="20"/>
                <w:szCs w:val="20"/>
              </w:rPr>
              <w:t>、</w:t>
            </w:r>
            <w:ins w:id="108" w:author="秀敏 石垣" w:date="2018-11-25T09:30:00Z">
              <w:r>
                <w:rPr>
                  <w:rFonts w:ascii="AR ADGothicJP Medium" w:eastAsia="AR ADGothicJP Medium" w:hAnsi="AR ADGothicJP Medium" w:cs="ＭＳ Ｐゴシック" w:hint="eastAsia"/>
                  <w:kern w:val="0"/>
                  <w:sz w:val="20"/>
                  <w:szCs w:val="20"/>
                </w:rPr>
                <w:t>小</w:t>
              </w:r>
            </w:ins>
            <w:del w:id="109" w:author="秀敏 石垣" w:date="2018-11-25T09:30:00Z">
              <w:r w:rsidRPr="00986FDD" w:rsidDel="00D1722F">
                <w:rPr>
                  <w:rFonts w:ascii="AR ADGothicJP Medium" w:eastAsia="AR ADGothicJP Medium" w:hAnsi="AR ADGothicJP Medium" w:cs="ＭＳ Ｐゴシック" w:hint="eastAsia"/>
                  <w:kern w:val="0"/>
                  <w:sz w:val="20"/>
                  <w:szCs w:val="20"/>
                </w:rPr>
                <w:delText>しょう</w:delText>
              </w:r>
            </w:del>
            <w:r>
              <w:rPr>
                <w:rFonts w:ascii="AR ADGothicJP Medium" w:eastAsia="AR ADGothicJP Medium" w:hAnsi="AR ADGothicJP Medium" w:cs="ＭＳ Ｐゴシック" w:hint="eastAsia"/>
                <w:kern w:val="0"/>
                <w:sz w:val="20"/>
                <w:szCs w:val="20"/>
              </w:rPr>
              <w:t>3</w:t>
            </w:r>
            <w:del w:id="110" w:author="吉野大次郎" w:date="2018-11-27T14:25:00Z">
              <w:r w:rsidDel="00080AFA">
                <w:rPr>
                  <w:rFonts w:ascii="AR ADGothicJP Medium" w:eastAsia="AR ADGothicJP Medium" w:hAnsi="AR ADGothicJP Medium" w:cs="ＭＳ Ｐゴシック" w:hint="eastAsia"/>
                  <w:kern w:val="0"/>
                  <w:sz w:val="20"/>
                  <w:szCs w:val="20"/>
                </w:rPr>
                <w:delText>、</w:delText>
              </w:r>
              <w:r w:rsidRPr="00986FDD" w:rsidDel="00080AFA">
                <w:rPr>
                  <w:rFonts w:ascii="AR ADGothicJP Medium" w:eastAsia="AR ADGothicJP Medium" w:hAnsi="AR ADGothicJP Medium" w:cs="ＭＳ Ｐゴシック" w:hint="eastAsia"/>
                  <w:kern w:val="0"/>
                  <w:sz w:val="20"/>
                  <w:szCs w:val="20"/>
                </w:rPr>
                <w:delText>小</w:delText>
              </w:r>
              <w:r w:rsidDel="00080AFA">
                <w:rPr>
                  <w:rFonts w:ascii="AR ADGothicJP Medium" w:eastAsia="AR ADGothicJP Medium" w:hAnsi="AR ADGothicJP Medium" w:cs="ＭＳ Ｐゴシック" w:hint="eastAsia"/>
                  <w:kern w:val="0"/>
                  <w:sz w:val="20"/>
                  <w:szCs w:val="20"/>
                </w:rPr>
                <w:delText>3</w:delText>
              </w:r>
            </w:del>
            <w:ins w:id="111" w:author="吉野大次郎" w:date="2018-11-27T14:25:00Z">
              <w:r>
                <w:rPr>
                  <w:rFonts w:ascii="AR ADGothicJP Medium" w:eastAsia="AR ADGothicJP Medium" w:hAnsi="AR ADGothicJP Medium" w:cs="ＭＳ Ｐゴシック" w:hint="eastAsia"/>
                  <w:kern w:val="0"/>
                  <w:sz w:val="20"/>
                  <w:szCs w:val="20"/>
                </w:rPr>
                <w:t>×2</w:t>
              </w:r>
            </w:ins>
            <w:r w:rsidRPr="00986FDD">
              <w:rPr>
                <w:rFonts w:ascii="AR ADGothicJP Medium" w:eastAsia="AR ADGothicJP Medium" w:hAnsi="AR ADGothicJP Medium" w:cs="ＭＳ Ｐゴシック" w:hint="eastAsia"/>
                <w:kern w:val="0"/>
                <w:sz w:val="20"/>
                <w:szCs w:val="20"/>
              </w:rPr>
              <w:t>）は元気で私達夫婦の荷物の一部を分担してくれました。</w:t>
            </w:r>
            <w:r>
              <w:rPr>
                <w:rFonts w:ascii="AR ADGothicJP Medium" w:eastAsia="AR ADGothicJP Medium" w:hAnsi="AR ADGothicJP Medium" w:cs="ＭＳ Ｐゴシック" w:hint="eastAsia"/>
                <w:kern w:val="0"/>
                <w:sz w:val="20"/>
                <w:szCs w:val="20"/>
              </w:rPr>
              <w:t>（次ページに続く）</w:t>
            </w:r>
          </w:p>
        </w:tc>
      </w:tr>
      <w:tr w:rsidR="006B5985" w:rsidRPr="00986FDD" w:rsidTr="00A528C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10" w:type="dxa"/>
          <w:trHeight w:val="394"/>
        </w:trPr>
        <w:tc>
          <w:tcPr>
            <w:tcW w:w="559" w:type="dxa"/>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center"/>
          </w:tcPr>
          <w:p w:rsidR="006B5985" w:rsidRPr="00986FDD" w:rsidRDefault="006B5985" w:rsidP="00986FDD">
            <w:pPr>
              <w:widowControl/>
              <w:jc w:val="center"/>
              <w:rPr>
                <w:rFonts w:ascii="AR ADGothicJP Medium" w:eastAsia="AR ADGothicJP Medium" w:hAnsi="AR ADGothicJP Medium" w:cs="メイリオ"/>
                <w:b/>
                <w:color w:val="FFFFFF" w:themeColor="background1"/>
                <w:kern w:val="0"/>
                <w:sz w:val="20"/>
                <w:szCs w:val="20"/>
              </w:rPr>
            </w:pPr>
            <w:r w:rsidRPr="00986FDD">
              <w:rPr>
                <w:rFonts w:ascii="AR ADGothicJP Medium" w:eastAsia="AR ADGothicJP Medium" w:hAnsi="AR ADGothicJP Medium" w:cs="メイリオ" w:hint="eastAsia"/>
                <w:b/>
                <w:color w:val="FFFFFF" w:themeColor="background1"/>
                <w:kern w:val="0"/>
                <w:sz w:val="20"/>
                <w:szCs w:val="20"/>
              </w:rPr>
              <w:lastRenderedPageBreak/>
              <w:t>期</w:t>
            </w:r>
          </w:p>
        </w:tc>
        <w:tc>
          <w:tcPr>
            <w:tcW w:w="2119" w:type="dxa"/>
            <w:gridSpan w:val="2"/>
            <w:tcBorders>
              <w:top w:val="single" w:sz="4" w:space="0" w:color="auto"/>
              <w:left w:val="nil"/>
              <w:bottom w:val="single" w:sz="4" w:space="0" w:color="auto"/>
              <w:right w:val="single" w:sz="4" w:space="0" w:color="auto"/>
            </w:tcBorders>
            <w:shd w:val="clear" w:color="auto" w:fill="76923C" w:themeFill="accent3" w:themeFillShade="BF"/>
            <w:noWrap/>
            <w:vAlign w:val="center"/>
          </w:tcPr>
          <w:p w:rsidR="006B5985" w:rsidRPr="00986FDD" w:rsidRDefault="006B5985" w:rsidP="00986FDD">
            <w:pPr>
              <w:widowControl/>
              <w:jc w:val="center"/>
              <w:rPr>
                <w:rFonts w:ascii="AR ADGothicJP Medium" w:eastAsia="AR ADGothicJP Medium" w:hAnsi="AR ADGothicJP Medium" w:cs="メイリオ"/>
                <w:b/>
                <w:color w:val="FFFFFF" w:themeColor="background1"/>
                <w:kern w:val="0"/>
                <w:sz w:val="20"/>
                <w:szCs w:val="20"/>
              </w:rPr>
            </w:pPr>
            <w:r w:rsidRPr="00986FDD">
              <w:rPr>
                <w:rFonts w:ascii="AR ADGothicJP Medium" w:eastAsia="AR ADGothicJP Medium" w:hAnsi="AR ADGothicJP Medium" w:cs="メイリオ" w:hint="eastAsia"/>
                <w:b/>
                <w:color w:val="FFFFFF" w:themeColor="background1"/>
                <w:kern w:val="0"/>
                <w:sz w:val="20"/>
                <w:szCs w:val="20"/>
              </w:rPr>
              <w:t>氏名</w:t>
            </w:r>
          </w:p>
        </w:tc>
        <w:tc>
          <w:tcPr>
            <w:tcW w:w="6849" w:type="dxa"/>
            <w:gridSpan w:val="4"/>
            <w:tcBorders>
              <w:top w:val="single" w:sz="4" w:space="0" w:color="auto"/>
              <w:left w:val="nil"/>
              <w:bottom w:val="single" w:sz="4" w:space="0" w:color="auto"/>
              <w:right w:val="single" w:sz="4" w:space="0" w:color="auto"/>
            </w:tcBorders>
            <w:shd w:val="clear" w:color="auto" w:fill="76923C" w:themeFill="accent3" w:themeFillShade="BF"/>
            <w:noWrap/>
            <w:vAlign w:val="center"/>
          </w:tcPr>
          <w:p w:rsidR="006B5985" w:rsidRPr="00986FDD" w:rsidRDefault="006B5985" w:rsidP="00986FDD">
            <w:pPr>
              <w:widowControl/>
              <w:jc w:val="center"/>
              <w:rPr>
                <w:rFonts w:ascii="AR ADGothicJP Medium" w:eastAsia="AR ADGothicJP Medium" w:hAnsi="AR ADGothicJP Medium" w:cs="ＭＳ Ｐゴシック"/>
                <w:b/>
                <w:color w:val="FFFFFF" w:themeColor="background1"/>
                <w:kern w:val="0"/>
                <w:sz w:val="20"/>
                <w:szCs w:val="20"/>
              </w:rPr>
            </w:pPr>
            <w:r w:rsidRPr="00986FDD">
              <w:rPr>
                <w:rFonts w:ascii="AR ADGothicJP Medium" w:eastAsia="AR ADGothicJP Medium" w:hAnsi="AR ADGothicJP Medium" w:cs="ＭＳ Ｐゴシック" w:hint="eastAsia"/>
                <w:b/>
                <w:color w:val="FFFFFF" w:themeColor="background1"/>
                <w:kern w:val="0"/>
                <w:sz w:val="20"/>
                <w:szCs w:val="20"/>
              </w:rPr>
              <w:t>近況報告（返信メールまたは葉書記載のメッセージ）</w:t>
            </w:r>
          </w:p>
        </w:tc>
      </w:tr>
      <w:tr w:rsidR="006B5985" w:rsidRPr="00986FDD" w:rsidTr="00A528C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10" w:type="dxa"/>
          <w:trHeight w:val="661"/>
        </w:trPr>
        <w:tc>
          <w:tcPr>
            <w:tcW w:w="559"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tcPr>
          <w:p w:rsidR="006B5985" w:rsidRPr="00986FDD" w:rsidRDefault="006B5985" w:rsidP="006B5985">
            <w:pPr>
              <w:widowControl/>
              <w:jc w:val="center"/>
              <w:rPr>
                <w:rFonts w:ascii="AR ADGothicJP Medium" w:eastAsia="AR ADGothicJP Medium" w:hAnsi="AR ADGothicJP Medium" w:cs="メイリオ"/>
                <w:kern w:val="0"/>
                <w:sz w:val="20"/>
                <w:szCs w:val="20"/>
              </w:rPr>
            </w:pPr>
          </w:p>
        </w:tc>
        <w:tc>
          <w:tcPr>
            <w:tcW w:w="2119"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tcPr>
          <w:p w:rsidR="006B5985" w:rsidRPr="00986FDD" w:rsidRDefault="006B5985" w:rsidP="006B5985">
            <w:pPr>
              <w:widowControl/>
              <w:jc w:val="left"/>
              <w:rPr>
                <w:rFonts w:ascii="AR ADGothicJP Medium" w:eastAsia="AR ADGothicJP Medium" w:hAnsi="AR ADGothicJP Medium"/>
                <w:sz w:val="20"/>
                <w:szCs w:val="20"/>
              </w:rPr>
            </w:pPr>
          </w:p>
        </w:tc>
        <w:tc>
          <w:tcPr>
            <w:tcW w:w="6849" w:type="dxa"/>
            <w:gridSpan w:val="4"/>
            <w:tcBorders>
              <w:top w:val="single" w:sz="4" w:space="0" w:color="auto"/>
              <w:left w:val="nil"/>
              <w:bottom w:val="single" w:sz="4" w:space="0" w:color="auto"/>
              <w:right w:val="single" w:sz="4" w:space="0" w:color="auto"/>
            </w:tcBorders>
            <w:shd w:val="clear" w:color="auto" w:fill="FDE9D9" w:themeFill="accent6" w:themeFillTint="33"/>
            <w:vAlign w:val="center"/>
          </w:tcPr>
          <w:p w:rsidR="00A528C8" w:rsidRDefault="00A528C8" w:rsidP="006B5985">
            <w:pPr>
              <w:widowControl/>
              <w:jc w:val="left"/>
              <w:rPr>
                <w:rFonts w:ascii="AR ADGothicJP Medium" w:eastAsia="AR ADGothicJP Medium" w:hAnsi="AR ADGothicJP Medium" w:cs="ＭＳ Ｐゴシック"/>
                <w:kern w:val="0"/>
                <w:sz w:val="20"/>
                <w:szCs w:val="20"/>
              </w:rPr>
            </w:pPr>
            <w:r>
              <w:rPr>
                <w:rFonts w:ascii="AR ADGothicJP Medium" w:eastAsia="AR ADGothicJP Medium" w:hAnsi="AR ADGothicJP Medium" w:cs="ＭＳ Ｐゴシック" w:hint="eastAsia"/>
                <w:kern w:val="0"/>
                <w:sz w:val="20"/>
                <w:szCs w:val="20"/>
              </w:rPr>
              <w:t>（前ページの続き）</w:t>
            </w:r>
          </w:p>
          <w:p w:rsidR="006B5985" w:rsidRPr="00986FDD" w:rsidRDefault="006B5985" w:rsidP="006B5985">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今まで（</w:t>
            </w:r>
            <w:r w:rsidR="00D1722F">
              <w:rPr>
                <w:rFonts w:ascii="AR ADGothicJP Medium" w:eastAsia="AR ADGothicJP Medium" w:hAnsi="AR ADGothicJP Medium" w:cs="ＭＳ Ｐゴシック" w:hint="eastAsia"/>
                <w:kern w:val="0"/>
                <w:sz w:val="20"/>
                <w:szCs w:val="20"/>
              </w:rPr>
              <w:t>1</w:t>
            </w:r>
            <w:r w:rsidR="00D1722F">
              <w:rPr>
                <w:rFonts w:ascii="AR ADGothicJP Medium" w:eastAsia="AR ADGothicJP Medium" w:hAnsi="AR ADGothicJP Medium" w:cs="ＭＳ Ｐゴシック"/>
                <w:kern w:val="0"/>
                <w:sz w:val="20"/>
                <w:szCs w:val="20"/>
              </w:rPr>
              <w:t>4</w:t>
            </w:r>
            <w:r w:rsidRPr="00986FDD">
              <w:rPr>
                <w:rFonts w:ascii="AR ADGothicJP Medium" w:eastAsia="AR ADGothicJP Medium" w:hAnsi="AR ADGothicJP Medium" w:cs="ＭＳ Ｐゴシック" w:hint="eastAsia"/>
                <w:kern w:val="0"/>
                <w:sz w:val="20"/>
                <w:szCs w:val="20"/>
              </w:rPr>
              <w:t>年間）世話をしてきた孫達から「大丈夫？」と気遣われる立場となり、嬉しいような淋しいような心境を味わった家族登山となりました。</w:t>
            </w:r>
          </w:p>
        </w:tc>
      </w:tr>
      <w:tr w:rsidR="006B5985" w:rsidRPr="00986FDD" w:rsidTr="00A528C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10" w:type="dxa"/>
          <w:trHeight w:val="661"/>
        </w:trPr>
        <w:tc>
          <w:tcPr>
            <w:tcW w:w="559"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tcPr>
          <w:p w:rsidR="006B5985" w:rsidRPr="00986FDD" w:rsidRDefault="006B5985" w:rsidP="006B5985">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9</w:t>
            </w:r>
          </w:p>
        </w:tc>
        <w:tc>
          <w:tcPr>
            <w:tcW w:w="2119"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tcPr>
          <w:p w:rsidR="006B5985" w:rsidRPr="00986FDD" w:rsidRDefault="006B5985" w:rsidP="006B5985">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鈴木　弥栄男</w:t>
            </w:r>
          </w:p>
        </w:tc>
        <w:tc>
          <w:tcPr>
            <w:tcW w:w="6849" w:type="dxa"/>
            <w:gridSpan w:val="4"/>
            <w:tcBorders>
              <w:top w:val="single" w:sz="4" w:space="0" w:color="auto"/>
              <w:left w:val="nil"/>
              <w:bottom w:val="single" w:sz="4" w:space="0" w:color="auto"/>
              <w:right w:val="single" w:sz="4" w:space="0" w:color="auto"/>
            </w:tcBorders>
            <w:shd w:val="clear" w:color="auto" w:fill="FDE9D9" w:themeFill="accent6" w:themeFillTint="33"/>
            <w:vAlign w:val="center"/>
          </w:tcPr>
          <w:p w:rsidR="006B5985" w:rsidRPr="00986FDD" w:rsidRDefault="006B5985" w:rsidP="006B5985">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しゃがんで立ち上がるとき腕の力に頼らざるを得ず、脚力が落ちたなと思うし、登山中もバランス感覚が落ちたなど加齢が確実に進んでいるなと実感する現在です。でもISO審査員や種々の会合</w:t>
            </w:r>
            <w:del w:id="112" w:author="秀敏 石垣" w:date="2018-11-25T09:31:00Z">
              <w:r w:rsidRPr="00986FDD" w:rsidDel="00D1722F">
                <w:rPr>
                  <w:rFonts w:ascii="AR ADGothicJP Medium" w:eastAsia="AR ADGothicJP Medium" w:hAnsi="AR ADGothicJP Medium" w:cs="ＭＳ Ｐゴシック" w:hint="eastAsia"/>
                  <w:kern w:val="0"/>
                  <w:sz w:val="20"/>
                  <w:szCs w:val="20"/>
                </w:rPr>
                <w:delText xml:space="preserve">　</w:delText>
              </w:r>
            </w:del>
            <w:r w:rsidRPr="00986FDD">
              <w:rPr>
                <w:rFonts w:ascii="AR ADGothicJP Medium" w:eastAsia="AR ADGothicJP Medium" w:hAnsi="AR ADGothicJP Medium" w:cs="ＭＳ Ｐゴシック" w:hint="eastAsia"/>
                <w:kern w:val="0"/>
                <w:sz w:val="20"/>
                <w:szCs w:val="20"/>
              </w:rPr>
              <w:t>に参加し認知症が進まないようにブレインを鍛えている積りです</w:t>
            </w:r>
            <w:ins w:id="113" w:author="秀敏 石垣" w:date="2018-11-25T09:32:00Z">
              <w:r w:rsidR="00D1722F">
                <w:rPr>
                  <w:rFonts w:ascii="AR ADGothicJP Medium" w:eastAsia="AR ADGothicJP Medium" w:hAnsi="AR ADGothicJP Medium" w:cs="ＭＳ Ｐゴシック" w:hint="eastAsia"/>
                  <w:kern w:val="0"/>
                  <w:sz w:val="20"/>
                  <w:szCs w:val="20"/>
                </w:rPr>
                <w:t>。</w:t>
              </w:r>
            </w:ins>
          </w:p>
        </w:tc>
      </w:tr>
      <w:tr w:rsidR="006B5985" w:rsidRPr="00986FDD" w:rsidTr="00A528C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10" w:type="dxa"/>
          <w:trHeight w:val="661"/>
        </w:trPr>
        <w:tc>
          <w:tcPr>
            <w:tcW w:w="559"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6B5985" w:rsidRPr="00986FDD" w:rsidRDefault="006B5985" w:rsidP="006B5985">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10</w:t>
            </w:r>
          </w:p>
        </w:tc>
        <w:tc>
          <w:tcPr>
            <w:tcW w:w="2119"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6B5985" w:rsidRPr="00986FDD" w:rsidRDefault="006B5985" w:rsidP="006B5985">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山本　陽一</w:t>
            </w:r>
          </w:p>
        </w:tc>
        <w:tc>
          <w:tcPr>
            <w:tcW w:w="6849" w:type="dxa"/>
            <w:gridSpan w:val="4"/>
            <w:tcBorders>
              <w:top w:val="single" w:sz="4" w:space="0" w:color="auto"/>
              <w:left w:val="nil"/>
              <w:bottom w:val="single" w:sz="4" w:space="0" w:color="auto"/>
              <w:right w:val="single" w:sz="4" w:space="0" w:color="auto"/>
            </w:tcBorders>
            <w:shd w:val="clear" w:color="auto" w:fill="DAEEF3" w:themeFill="accent5" w:themeFillTint="33"/>
            <w:vAlign w:val="center"/>
          </w:tcPr>
          <w:p w:rsidR="006B5985" w:rsidRPr="00986FDD" w:rsidRDefault="006B5985" w:rsidP="00DA1909">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4月末に大水上山～平</w:t>
            </w:r>
            <w:ins w:id="114" w:author="石垣 秀敏" w:date="2018-11-29T11:05:00Z">
              <w:r w:rsidR="00B13BE4">
                <w:rPr>
                  <w:rFonts w:ascii="AR ADGothicJP Medium" w:eastAsia="AR ADGothicJP Medium" w:hAnsi="AR ADGothicJP Medium" w:cs="ＭＳ Ｐゴシック" w:hint="eastAsia"/>
                  <w:kern w:val="0"/>
                  <w:sz w:val="20"/>
                  <w:szCs w:val="20"/>
                </w:rPr>
                <w:t>ヶ</w:t>
              </w:r>
            </w:ins>
            <w:del w:id="115" w:author="石垣 秀敏" w:date="2018-11-29T11:05:00Z">
              <w:r w:rsidRPr="00986FDD" w:rsidDel="00B13BE4">
                <w:rPr>
                  <w:rFonts w:ascii="AR ADGothicJP Medium" w:eastAsia="AR ADGothicJP Medium" w:hAnsi="AR ADGothicJP Medium" w:cs="ＭＳ Ｐゴシック" w:hint="eastAsia"/>
                  <w:kern w:val="0"/>
                  <w:sz w:val="20"/>
                  <w:szCs w:val="20"/>
                </w:rPr>
                <w:delText>ガ</w:delText>
              </w:r>
            </w:del>
            <w:r w:rsidRPr="00986FDD">
              <w:rPr>
                <w:rFonts w:ascii="AR ADGothicJP Medium" w:eastAsia="AR ADGothicJP Medium" w:hAnsi="AR ADGothicJP Medium" w:cs="ＭＳ Ｐゴシック" w:hint="eastAsia"/>
                <w:kern w:val="0"/>
                <w:sz w:val="20"/>
                <w:szCs w:val="20"/>
              </w:rPr>
              <w:t>岳～尾瀬の踏破を試みましたが、敗退しました。来年は是非この区間を踏破して、上越国境全ルート踏破を果たしたいと思っています。三浦雄一郎の「私はなぜ80歳でエベレストを目指すのか」を読んで自らを鼓舞していますが、果たして体力・気力の衰えとの勝負に勝てるのか？その後、5月以降山から遠ざかっており、いささか欲求不満気味です。9月8日の谷川岳登山をきっかけにして復活します。</w:t>
            </w:r>
          </w:p>
        </w:tc>
      </w:tr>
      <w:tr w:rsidR="006B5985" w:rsidRPr="00986FDD" w:rsidTr="00A528C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10" w:type="dxa"/>
          <w:trHeight w:val="661"/>
        </w:trPr>
        <w:tc>
          <w:tcPr>
            <w:tcW w:w="559"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6B5985" w:rsidRPr="00986FDD" w:rsidRDefault="006B5985" w:rsidP="006B5985">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11</w:t>
            </w:r>
          </w:p>
        </w:tc>
        <w:tc>
          <w:tcPr>
            <w:tcW w:w="2119"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6B5985" w:rsidRPr="00986FDD" w:rsidRDefault="006B5985" w:rsidP="006B5985">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安藤　貞利</w:t>
            </w:r>
          </w:p>
        </w:tc>
        <w:tc>
          <w:tcPr>
            <w:tcW w:w="6849" w:type="dxa"/>
            <w:gridSpan w:val="4"/>
            <w:tcBorders>
              <w:top w:val="single" w:sz="4" w:space="0" w:color="auto"/>
              <w:left w:val="nil"/>
              <w:bottom w:val="single" w:sz="4" w:space="0" w:color="auto"/>
              <w:right w:val="single" w:sz="4" w:space="0" w:color="auto"/>
            </w:tcBorders>
            <w:shd w:val="clear" w:color="auto" w:fill="DAEEF3" w:themeFill="accent5" w:themeFillTint="33"/>
            <w:vAlign w:val="center"/>
          </w:tcPr>
          <w:p w:rsidR="006B5985" w:rsidRPr="00986FDD" w:rsidRDefault="006B5985" w:rsidP="006B5985">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今年もモロッコに滞在中で、欠席します。7月帰国した際、山小屋に行きまして、13期竹</w:t>
            </w:r>
            <w:del w:id="116" w:author="吉野大次郎" w:date="2018-11-27T14:27:00Z">
              <w:r w:rsidRPr="00986FDD" w:rsidDel="00080AFA">
                <w:rPr>
                  <w:rFonts w:ascii="AR ADGothicJP Medium" w:eastAsia="AR ADGothicJP Medium" w:hAnsi="AR ADGothicJP Medium" w:cs="ＭＳ Ｐゴシック" w:hint="eastAsia"/>
                  <w:kern w:val="0"/>
                  <w:sz w:val="20"/>
                  <w:szCs w:val="20"/>
                </w:rPr>
                <w:delText>内</w:delText>
              </w:r>
            </w:del>
            <w:ins w:id="117" w:author="吉野大次郎" w:date="2018-11-27T14:27:00Z">
              <w:r w:rsidR="00080AFA">
                <w:rPr>
                  <w:rFonts w:ascii="AR ADGothicJP Medium" w:eastAsia="AR ADGothicJP Medium" w:hAnsi="AR ADGothicJP Medium" w:cs="ＭＳ Ｐゴシック" w:hint="eastAsia"/>
                  <w:kern w:val="0"/>
                  <w:sz w:val="20"/>
                  <w:szCs w:val="20"/>
                </w:rPr>
                <w:t>村</w:t>
              </w:r>
            </w:ins>
            <w:r w:rsidRPr="00986FDD">
              <w:rPr>
                <w:rFonts w:ascii="AR ADGothicJP Medium" w:eastAsia="AR ADGothicJP Medium" w:hAnsi="AR ADGothicJP Medium" w:cs="ＭＳ Ｐゴシック" w:hint="eastAsia"/>
                <w:kern w:val="0"/>
                <w:sz w:val="20"/>
                <w:szCs w:val="20"/>
              </w:rPr>
              <w:t>さんのグループにご一緒させていただき10年ぶり</w:t>
            </w:r>
            <w:ins w:id="118" w:author="石垣 秀敏" w:date="2018-11-29T11:06:00Z">
              <w:r w:rsidR="00B13BE4">
                <w:rPr>
                  <w:rFonts w:ascii="AR ADGothicJP Medium" w:eastAsia="AR ADGothicJP Medium" w:hAnsi="AR ADGothicJP Medium" w:cs="ＭＳ Ｐゴシック" w:hint="eastAsia"/>
                  <w:kern w:val="0"/>
                  <w:sz w:val="20"/>
                  <w:szCs w:val="20"/>
                </w:rPr>
                <w:t>に</w:t>
              </w:r>
            </w:ins>
            <w:r w:rsidRPr="00986FDD">
              <w:rPr>
                <w:rFonts w:ascii="AR ADGothicJP Medium" w:eastAsia="AR ADGothicJP Medium" w:hAnsi="AR ADGothicJP Medium" w:cs="ＭＳ Ｐゴシック" w:hint="eastAsia"/>
                <w:kern w:val="0"/>
                <w:sz w:val="20"/>
                <w:szCs w:val="20"/>
              </w:rPr>
              <w:t>妙高山に登りました。その後朝起きると左足の踵に突っ張りが出るようになり、トレーニングの必要性を感じています</w:t>
            </w:r>
            <w:ins w:id="119" w:author="秀敏 石垣" w:date="2018-11-25T09:33:00Z">
              <w:r w:rsidR="00587B0D">
                <w:rPr>
                  <w:rFonts w:ascii="AR ADGothicJP Medium" w:eastAsia="AR ADGothicJP Medium" w:hAnsi="AR ADGothicJP Medium" w:cs="ＭＳ Ｐゴシック" w:hint="eastAsia"/>
                  <w:kern w:val="0"/>
                  <w:sz w:val="20"/>
                  <w:szCs w:val="20"/>
                </w:rPr>
                <w:t>。</w:t>
              </w:r>
            </w:ins>
          </w:p>
        </w:tc>
      </w:tr>
      <w:tr w:rsidR="006B5985" w:rsidRPr="00986FDD" w:rsidTr="00A528C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10" w:type="dxa"/>
          <w:trHeight w:val="661"/>
        </w:trPr>
        <w:tc>
          <w:tcPr>
            <w:tcW w:w="559"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6B5985" w:rsidRPr="00986FDD" w:rsidRDefault="006B5985" w:rsidP="006B5985">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12</w:t>
            </w:r>
          </w:p>
        </w:tc>
        <w:tc>
          <w:tcPr>
            <w:tcW w:w="2119"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6B5985" w:rsidRPr="00986FDD" w:rsidRDefault="006B5985" w:rsidP="006B5985">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野口　章子（望月)</w:t>
            </w:r>
          </w:p>
        </w:tc>
        <w:tc>
          <w:tcPr>
            <w:tcW w:w="6849" w:type="dxa"/>
            <w:gridSpan w:val="4"/>
            <w:tcBorders>
              <w:top w:val="single" w:sz="4" w:space="0" w:color="auto"/>
              <w:left w:val="nil"/>
              <w:bottom w:val="single" w:sz="4" w:space="0" w:color="auto"/>
              <w:right w:val="single" w:sz="4" w:space="0" w:color="auto"/>
            </w:tcBorders>
            <w:shd w:val="clear" w:color="auto" w:fill="DAEEF3" w:themeFill="accent5" w:themeFillTint="33"/>
            <w:vAlign w:val="center"/>
          </w:tcPr>
          <w:p w:rsidR="006B5985" w:rsidRPr="00986FDD" w:rsidRDefault="006B5985" w:rsidP="006B5985">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元気に過ごしております。実家近くの安達太良山によく登りますが、最近若い登山者が増えてきました。</w:t>
            </w:r>
          </w:p>
        </w:tc>
      </w:tr>
      <w:tr w:rsidR="006B5985" w:rsidRPr="00986FDD" w:rsidTr="00A528C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10" w:type="dxa"/>
          <w:trHeight w:val="661"/>
        </w:trPr>
        <w:tc>
          <w:tcPr>
            <w:tcW w:w="559"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6B5985" w:rsidRPr="00986FDD" w:rsidRDefault="006B5985" w:rsidP="006B5985">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12</w:t>
            </w:r>
          </w:p>
        </w:tc>
        <w:tc>
          <w:tcPr>
            <w:tcW w:w="2119"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6B5985" w:rsidRPr="00986FDD" w:rsidRDefault="006B5985" w:rsidP="006B5985">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岩崎　敏昭</w:t>
            </w:r>
          </w:p>
        </w:tc>
        <w:tc>
          <w:tcPr>
            <w:tcW w:w="6849" w:type="dxa"/>
            <w:gridSpan w:val="4"/>
            <w:tcBorders>
              <w:top w:val="single" w:sz="4" w:space="0" w:color="auto"/>
              <w:left w:val="nil"/>
              <w:bottom w:val="single" w:sz="4" w:space="0" w:color="auto"/>
              <w:right w:val="single" w:sz="4" w:space="0" w:color="auto"/>
            </w:tcBorders>
            <w:shd w:val="clear" w:color="auto" w:fill="DAEEF3" w:themeFill="accent5" w:themeFillTint="33"/>
            <w:vAlign w:val="center"/>
          </w:tcPr>
          <w:p w:rsidR="006B5985" w:rsidRPr="00986FDD" w:rsidRDefault="00587B0D" w:rsidP="006B5985">
            <w:pPr>
              <w:widowControl/>
              <w:jc w:val="left"/>
              <w:rPr>
                <w:rFonts w:ascii="AR ADGothicJP Medium" w:eastAsia="AR ADGothicJP Medium" w:hAnsi="AR ADGothicJP Medium" w:cs="ＭＳ Ｐゴシック"/>
                <w:kern w:val="0"/>
                <w:sz w:val="20"/>
                <w:szCs w:val="20"/>
              </w:rPr>
            </w:pPr>
            <w:r>
              <w:rPr>
                <w:rFonts w:ascii="AR ADGothicJP Medium" w:eastAsia="AR ADGothicJP Medium" w:hAnsi="AR ADGothicJP Medium" w:cs="ＭＳ Ｐゴシック" w:hint="eastAsia"/>
                <w:kern w:val="0"/>
                <w:sz w:val="20"/>
                <w:szCs w:val="20"/>
              </w:rPr>
              <w:t>ＯＢ</w:t>
            </w:r>
            <w:r w:rsidR="006B5985" w:rsidRPr="00986FDD">
              <w:rPr>
                <w:rFonts w:ascii="AR ADGothicJP Medium" w:eastAsia="AR ADGothicJP Medium" w:hAnsi="AR ADGothicJP Medium" w:cs="ＭＳ Ｐゴシック" w:hint="eastAsia"/>
                <w:kern w:val="0"/>
                <w:sz w:val="20"/>
                <w:szCs w:val="20"/>
              </w:rPr>
              <w:t>山行も楽しみにしていますが、</w:t>
            </w:r>
            <w:r>
              <w:rPr>
                <w:rFonts w:ascii="AR ADGothicJP Medium" w:eastAsia="AR ADGothicJP Medium" w:hAnsi="AR ADGothicJP Medium" w:cs="ＭＳ Ｐゴシック" w:hint="eastAsia"/>
                <w:kern w:val="0"/>
                <w:sz w:val="20"/>
                <w:szCs w:val="20"/>
              </w:rPr>
              <w:t>9</w:t>
            </w:r>
            <w:r w:rsidR="006B5985" w:rsidRPr="00986FDD">
              <w:rPr>
                <w:rFonts w:ascii="AR ADGothicJP Medium" w:eastAsia="AR ADGothicJP Medium" w:hAnsi="AR ADGothicJP Medium" w:cs="ＭＳ Ｐゴシック" w:hint="eastAsia"/>
                <w:kern w:val="0"/>
                <w:sz w:val="20"/>
                <w:szCs w:val="20"/>
              </w:rPr>
              <w:t>月は、他の予定と重なりますので、欠席致します。皆様に、宜しくお伝えください。</w:t>
            </w:r>
          </w:p>
        </w:tc>
      </w:tr>
      <w:tr w:rsidR="006B5985" w:rsidRPr="00986FDD" w:rsidTr="00A528C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10" w:type="dxa"/>
          <w:trHeight w:val="661"/>
        </w:trPr>
        <w:tc>
          <w:tcPr>
            <w:tcW w:w="559"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6B5985" w:rsidRPr="00986FDD" w:rsidRDefault="006B5985" w:rsidP="006B5985">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15</w:t>
            </w:r>
          </w:p>
        </w:tc>
        <w:tc>
          <w:tcPr>
            <w:tcW w:w="2119"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6B5985" w:rsidRPr="00986FDD" w:rsidRDefault="006B5985" w:rsidP="006B5985">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岩船　芳人</w:t>
            </w:r>
          </w:p>
        </w:tc>
        <w:tc>
          <w:tcPr>
            <w:tcW w:w="6849" w:type="dxa"/>
            <w:gridSpan w:val="4"/>
            <w:tcBorders>
              <w:top w:val="single" w:sz="4" w:space="0" w:color="auto"/>
              <w:left w:val="nil"/>
              <w:bottom w:val="single" w:sz="4" w:space="0" w:color="auto"/>
              <w:right w:val="single" w:sz="4" w:space="0" w:color="auto"/>
            </w:tcBorders>
            <w:shd w:val="clear" w:color="auto" w:fill="DAEEF3" w:themeFill="accent5" w:themeFillTint="33"/>
            <w:vAlign w:val="center"/>
          </w:tcPr>
          <w:p w:rsidR="006B5985" w:rsidRPr="00986FDD" w:rsidRDefault="006B5985" w:rsidP="006B5985">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いまだフルタイムで勤務しています。おかげさまで健康で過ごしています。山には</w:t>
            </w:r>
            <w:r w:rsidR="00587B0D">
              <w:rPr>
                <w:rFonts w:ascii="AR ADGothicJP Medium" w:eastAsia="AR ADGothicJP Medium" w:hAnsi="AR ADGothicJP Medium" w:cs="ＭＳ Ｐゴシック" w:hint="eastAsia"/>
                <w:kern w:val="0"/>
                <w:sz w:val="20"/>
                <w:szCs w:val="20"/>
              </w:rPr>
              <w:t>5</w:t>
            </w:r>
            <w:r w:rsidRPr="00986FDD">
              <w:rPr>
                <w:rFonts w:ascii="AR ADGothicJP Medium" w:eastAsia="AR ADGothicJP Medium" w:hAnsi="AR ADGothicJP Medium" w:cs="ＭＳ Ｐゴシック" w:hint="eastAsia"/>
                <w:kern w:val="0"/>
                <w:sz w:val="20"/>
                <w:szCs w:val="20"/>
              </w:rPr>
              <w:t>年ほどご無沙汰しています。引き続きYWVOB会の盛況を祈っています。</w:t>
            </w:r>
          </w:p>
        </w:tc>
      </w:tr>
      <w:tr w:rsidR="006B5985" w:rsidRPr="00986FDD" w:rsidTr="00A528C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10" w:type="dxa"/>
          <w:trHeight w:val="661"/>
        </w:trPr>
        <w:tc>
          <w:tcPr>
            <w:tcW w:w="559"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6B5985" w:rsidRPr="00986FDD" w:rsidRDefault="006B5985" w:rsidP="006B5985">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sz w:val="20"/>
                <w:szCs w:val="20"/>
              </w:rPr>
              <w:br w:type="page"/>
            </w:r>
            <w:r w:rsidRPr="00986FDD">
              <w:rPr>
                <w:rFonts w:ascii="AR ADGothicJP Medium" w:eastAsia="AR ADGothicJP Medium" w:hAnsi="AR ADGothicJP Medium" w:cs="メイリオ" w:hint="eastAsia"/>
                <w:kern w:val="0"/>
                <w:sz w:val="20"/>
                <w:szCs w:val="20"/>
              </w:rPr>
              <w:t>15</w:t>
            </w:r>
          </w:p>
        </w:tc>
        <w:tc>
          <w:tcPr>
            <w:tcW w:w="2119"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6B5985" w:rsidRPr="00986FDD" w:rsidRDefault="006B5985" w:rsidP="006B5985">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萩生田　弘</w:t>
            </w:r>
          </w:p>
        </w:tc>
        <w:tc>
          <w:tcPr>
            <w:tcW w:w="6849" w:type="dxa"/>
            <w:gridSpan w:val="4"/>
            <w:tcBorders>
              <w:top w:val="single" w:sz="4" w:space="0" w:color="auto"/>
              <w:left w:val="nil"/>
              <w:bottom w:val="single" w:sz="4" w:space="0" w:color="auto"/>
              <w:right w:val="single" w:sz="4" w:space="0" w:color="auto"/>
            </w:tcBorders>
            <w:shd w:val="clear" w:color="auto" w:fill="DAEEF3" w:themeFill="accent5" w:themeFillTint="33"/>
            <w:vAlign w:val="center"/>
          </w:tcPr>
          <w:p w:rsidR="001A6C07" w:rsidRPr="00986FDD" w:rsidRDefault="006B5985" w:rsidP="001A6C07">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今年度から金～日の</w:t>
            </w:r>
            <w:r w:rsidR="00587B0D">
              <w:rPr>
                <w:rFonts w:ascii="AR ADGothicJP Medium" w:eastAsia="AR ADGothicJP Medium" w:hAnsi="AR ADGothicJP Medium" w:cs="ＭＳ Ｐゴシック" w:hint="eastAsia"/>
                <w:kern w:val="0"/>
                <w:sz w:val="20"/>
                <w:szCs w:val="20"/>
              </w:rPr>
              <w:t>3</w:t>
            </w:r>
            <w:r w:rsidRPr="00986FDD">
              <w:rPr>
                <w:rFonts w:ascii="AR ADGothicJP Medium" w:eastAsia="AR ADGothicJP Medium" w:hAnsi="AR ADGothicJP Medium" w:cs="ＭＳ Ｐゴシック" w:hint="eastAsia"/>
                <w:kern w:val="0"/>
                <w:sz w:val="20"/>
                <w:szCs w:val="20"/>
              </w:rPr>
              <w:t>連休で、週</w:t>
            </w:r>
            <w:r w:rsidR="00587B0D">
              <w:rPr>
                <w:rFonts w:ascii="AR ADGothicJP Medium" w:eastAsia="AR ADGothicJP Medium" w:hAnsi="AR ADGothicJP Medium" w:cs="ＭＳ Ｐゴシック" w:hint="eastAsia"/>
                <w:kern w:val="0"/>
                <w:sz w:val="20"/>
                <w:szCs w:val="20"/>
              </w:rPr>
              <w:t>4</w:t>
            </w:r>
            <w:r w:rsidRPr="00986FDD">
              <w:rPr>
                <w:rFonts w:ascii="AR ADGothicJP Medium" w:eastAsia="AR ADGothicJP Medium" w:hAnsi="AR ADGothicJP Medium" w:cs="ＭＳ Ｐゴシック" w:hint="eastAsia"/>
                <w:kern w:val="0"/>
                <w:sz w:val="20"/>
                <w:szCs w:val="20"/>
              </w:rPr>
              <w:t>日勤務で働いています。体力面から今できることは、残念ながら働くことしか残っていませんでした。事務所まで車で</w:t>
            </w:r>
            <w:r w:rsidR="00587B0D">
              <w:rPr>
                <w:rFonts w:ascii="AR ADGothicJP Medium" w:eastAsia="AR ADGothicJP Medium" w:hAnsi="AR ADGothicJP Medium" w:cs="ＭＳ Ｐゴシック" w:hint="eastAsia"/>
                <w:kern w:val="0"/>
                <w:sz w:val="20"/>
                <w:szCs w:val="20"/>
              </w:rPr>
              <w:t>2</w:t>
            </w:r>
            <w:r w:rsidR="00587B0D">
              <w:rPr>
                <w:rFonts w:ascii="AR ADGothicJP Medium" w:eastAsia="AR ADGothicJP Medium" w:hAnsi="AR ADGothicJP Medium" w:cs="ＭＳ Ｐゴシック"/>
                <w:kern w:val="0"/>
                <w:sz w:val="20"/>
                <w:szCs w:val="20"/>
              </w:rPr>
              <w:t>0</w:t>
            </w:r>
            <w:r w:rsidRPr="00986FDD">
              <w:rPr>
                <w:rFonts w:ascii="AR ADGothicJP Medium" w:eastAsia="AR ADGothicJP Medium" w:hAnsi="AR ADGothicJP Medium" w:cs="ＭＳ Ｐゴシック" w:hint="eastAsia"/>
                <w:kern w:val="0"/>
                <w:sz w:val="20"/>
                <w:szCs w:val="20"/>
              </w:rPr>
              <w:t>分、現地工事の職場なので年度末は人が少なく風邪が命に関わる現状では、条件が良いので継続して働くことにしました。昨年5月に病後</w:t>
            </w:r>
            <w:r w:rsidR="00587B0D">
              <w:rPr>
                <w:rFonts w:ascii="AR ADGothicJP Medium" w:eastAsia="AR ADGothicJP Medium" w:hAnsi="AR ADGothicJP Medium" w:cs="ＭＳ Ｐゴシック" w:hint="eastAsia"/>
                <w:kern w:val="0"/>
                <w:sz w:val="20"/>
                <w:szCs w:val="20"/>
              </w:rPr>
              <w:t>1</w:t>
            </w:r>
            <w:r w:rsidRPr="00986FDD">
              <w:rPr>
                <w:rFonts w:ascii="AR ADGothicJP Medium" w:eastAsia="AR ADGothicJP Medium" w:hAnsi="AR ADGothicJP Medium" w:cs="ＭＳ Ｐゴシック" w:hint="eastAsia"/>
                <w:kern w:val="0"/>
                <w:sz w:val="20"/>
                <w:szCs w:val="20"/>
              </w:rPr>
              <w:t>年で、雪の残る夢見平で山行にチャレンジしましたが、全く動けず、この</w:t>
            </w:r>
            <w:r w:rsidR="00587B0D">
              <w:rPr>
                <w:rFonts w:ascii="AR ADGothicJP Medium" w:eastAsia="AR ADGothicJP Medium" w:hAnsi="AR ADGothicJP Medium" w:cs="ＭＳ Ｐゴシック" w:hint="eastAsia"/>
                <w:kern w:val="0"/>
                <w:sz w:val="20"/>
                <w:szCs w:val="20"/>
              </w:rPr>
              <w:t>1</w:t>
            </w:r>
            <w:r w:rsidRPr="00986FDD">
              <w:rPr>
                <w:rFonts w:ascii="AR ADGothicJP Medium" w:eastAsia="AR ADGothicJP Medium" w:hAnsi="AR ADGothicJP Medium" w:cs="ＭＳ Ｐゴシック" w:hint="eastAsia"/>
                <w:kern w:val="0"/>
                <w:sz w:val="20"/>
                <w:szCs w:val="20"/>
              </w:rPr>
              <w:t>年ウォーキングで呼吸機能のリハビリを行ってきました。やっとこの5月から房総の山歩きを始めました。</w:t>
            </w:r>
            <w:r w:rsidRPr="00986FDD">
              <w:rPr>
                <w:rFonts w:ascii="AR ADGothicJP Medium" w:eastAsia="AR ADGothicJP Medium" w:hAnsi="AR ADGothicJP Medium" w:cs="ＭＳ Ｐゴシック" w:hint="eastAsia"/>
                <w:kern w:val="0"/>
                <w:sz w:val="20"/>
                <w:szCs w:val="20"/>
              </w:rPr>
              <w:br/>
            </w:r>
            <w:r w:rsidR="00587B0D">
              <w:rPr>
                <w:rFonts w:ascii="AR ADGothicJP Medium" w:eastAsia="AR ADGothicJP Medium" w:hAnsi="AR ADGothicJP Medium" w:cs="ＭＳ Ｐゴシック" w:hint="eastAsia"/>
                <w:kern w:val="0"/>
                <w:sz w:val="20"/>
                <w:szCs w:val="20"/>
              </w:rPr>
              <w:t>1</w:t>
            </w:r>
            <w:r w:rsidR="00587B0D">
              <w:rPr>
                <w:rFonts w:ascii="AR ADGothicJP Medium" w:eastAsia="AR ADGothicJP Medium" w:hAnsi="AR ADGothicJP Medium" w:cs="ＭＳ Ｐゴシック"/>
                <w:kern w:val="0"/>
                <w:sz w:val="20"/>
                <w:szCs w:val="20"/>
              </w:rPr>
              <w:t>0</w:t>
            </w:r>
            <w:r w:rsidRPr="00986FDD">
              <w:rPr>
                <w:rFonts w:ascii="AR ADGothicJP Medium" w:eastAsia="AR ADGothicJP Medium" w:hAnsi="AR ADGothicJP Medium" w:cs="ＭＳ Ｐゴシック" w:hint="eastAsia"/>
                <w:kern w:val="0"/>
                <w:sz w:val="20"/>
                <w:szCs w:val="20"/>
              </w:rPr>
              <w:t>月には妙高山にチャレンジしたいと思います。</w:t>
            </w:r>
          </w:p>
        </w:tc>
      </w:tr>
      <w:tr w:rsidR="001A6C07" w:rsidRPr="00986FDD" w:rsidTr="00A528C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10" w:type="dxa"/>
          <w:trHeight w:val="661"/>
        </w:trPr>
        <w:tc>
          <w:tcPr>
            <w:tcW w:w="559"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1A6C07" w:rsidRPr="001A6C07" w:rsidRDefault="001A6C07" w:rsidP="006B5985">
            <w:pPr>
              <w:widowControl/>
              <w:jc w:val="center"/>
              <w:rPr>
                <w:rFonts w:ascii="AR ADGothicJP Medium" w:eastAsia="AR ADGothicJP Medium" w:hAnsi="AR ADGothicJP Medium"/>
                <w:sz w:val="20"/>
                <w:szCs w:val="20"/>
              </w:rPr>
            </w:pPr>
            <w:r w:rsidRPr="00986FDD">
              <w:rPr>
                <w:rFonts w:ascii="AR ADGothicJP Medium" w:eastAsia="AR ADGothicJP Medium" w:hAnsi="AR ADGothicJP Medium" w:cs="メイリオ" w:hint="eastAsia"/>
                <w:kern w:val="0"/>
                <w:sz w:val="20"/>
                <w:szCs w:val="20"/>
              </w:rPr>
              <w:t>15</w:t>
            </w:r>
          </w:p>
        </w:tc>
        <w:tc>
          <w:tcPr>
            <w:tcW w:w="2119"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1A6C07" w:rsidRPr="00986FDD" w:rsidRDefault="001A6C07" w:rsidP="006B5985">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川端　一司</w:t>
            </w:r>
          </w:p>
        </w:tc>
        <w:tc>
          <w:tcPr>
            <w:tcW w:w="6849" w:type="dxa"/>
            <w:gridSpan w:val="4"/>
            <w:tcBorders>
              <w:top w:val="single" w:sz="4" w:space="0" w:color="auto"/>
              <w:left w:val="nil"/>
              <w:bottom w:val="single" w:sz="4" w:space="0" w:color="auto"/>
              <w:right w:val="single" w:sz="4" w:space="0" w:color="auto"/>
            </w:tcBorders>
            <w:shd w:val="clear" w:color="auto" w:fill="DAEEF3" w:themeFill="accent5" w:themeFillTint="33"/>
            <w:vAlign w:val="center"/>
          </w:tcPr>
          <w:p w:rsidR="001A6C07" w:rsidRPr="00986FDD" w:rsidRDefault="001A6C07" w:rsidP="001A6C07">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新しいモビリティー変革のお手伝いをしています。私に与えられた使命だと思い日々若い人たちと頑張っています。</w:t>
            </w:r>
          </w:p>
        </w:tc>
      </w:tr>
      <w:tr w:rsidR="00A528C8" w:rsidRPr="00986FDD" w:rsidTr="00A528C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2"/>
          <w:wAfter w:w="43" w:type="dxa"/>
          <w:trHeight w:val="413"/>
        </w:trPr>
        <w:tc>
          <w:tcPr>
            <w:tcW w:w="55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A528C8" w:rsidRPr="00986FDD" w:rsidRDefault="00A528C8" w:rsidP="00E6711C">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17</w:t>
            </w:r>
          </w:p>
        </w:tc>
        <w:tc>
          <w:tcPr>
            <w:tcW w:w="2140"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A528C8" w:rsidRPr="00986FDD" w:rsidRDefault="00A528C8" w:rsidP="00E6711C">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梅野　匡俊</w:t>
            </w:r>
          </w:p>
        </w:tc>
        <w:tc>
          <w:tcPr>
            <w:tcW w:w="6795" w:type="dxa"/>
            <w:gridSpan w:val="2"/>
            <w:tcBorders>
              <w:top w:val="single" w:sz="4" w:space="0" w:color="auto"/>
              <w:left w:val="nil"/>
              <w:bottom w:val="single" w:sz="4" w:space="0" w:color="auto"/>
              <w:right w:val="single" w:sz="4" w:space="0" w:color="auto"/>
            </w:tcBorders>
            <w:shd w:val="clear" w:color="auto" w:fill="DAEEF3" w:themeFill="accent5" w:themeFillTint="33"/>
            <w:vAlign w:val="center"/>
          </w:tcPr>
          <w:p w:rsidR="00A528C8" w:rsidRPr="00986FDD" w:rsidRDefault="00A528C8" w:rsidP="00E6711C">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相変わらず母校で勤務していますが、そろそろ次に何をやろうかと考えています。山にも行きたいと思うのですが、教師の仕事は「思いのほか」忙しく、年に</w:t>
            </w:r>
            <w:r>
              <w:rPr>
                <w:rFonts w:ascii="AR ADGothicJP Medium" w:eastAsia="AR ADGothicJP Medium" w:hAnsi="AR ADGothicJP Medium" w:cs="ＭＳ Ｐゴシック" w:hint="eastAsia"/>
                <w:kern w:val="0"/>
                <w:sz w:val="20"/>
                <w:szCs w:val="20"/>
              </w:rPr>
              <w:t>1</w:t>
            </w:r>
            <w:r w:rsidRPr="00986FDD">
              <w:rPr>
                <w:rFonts w:ascii="AR ADGothicJP Medium" w:eastAsia="AR ADGothicJP Medium" w:hAnsi="AR ADGothicJP Medium" w:cs="ＭＳ Ｐゴシック" w:hint="eastAsia"/>
                <w:kern w:val="0"/>
                <w:sz w:val="20"/>
                <w:szCs w:val="20"/>
              </w:rPr>
              <w:t>回くらいしか行けない状況です。母校においでの節には、是非、お声</w:t>
            </w:r>
            <w:ins w:id="120" w:author="秀敏 石垣" w:date="2018-11-25T09:42:00Z">
              <w:r>
                <w:rPr>
                  <w:rFonts w:ascii="AR ADGothicJP Medium" w:eastAsia="AR ADGothicJP Medium" w:hAnsi="AR ADGothicJP Medium" w:cs="ＭＳ Ｐゴシック" w:hint="eastAsia"/>
                  <w:kern w:val="0"/>
                  <w:sz w:val="20"/>
                  <w:szCs w:val="20"/>
                </w:rPr>
                <w:t>掛け</w:t>
              </w:r>
            </w:ins>
            <w:del w:id="121" w:author="秀敏 石垣" w:date="2018-11-25T09:42:00Z">
              <w:r w:rsidRPr="00986FDD" w:rsidDel="00587B0D">
                <w:rPr>
                  <w:rFonts w:ascii="AR ADGothicJP Medium" w:eastAsia="AR ADGothicJP Medium" w:hAnsi="AR ADGothicJP Medium" w:cs="ＭＳ Ｐゴシック" w:hint="eastAsia"/>
                  <w:kern w:val="0"/>
                  <w:sz w:val="20"/>
                  <w:szCs w:val="20"/>
                </w:rPr>
                <w:delText>がけ</w:delText>
              </w:r>
            </w:del>
            <w:r w:rsidRPr="00986FDD">
              <w:rPr>
                <w:rFonts w:ascii="AR ADGothicJP Medium" w:eastAsia="AR ADGothicJP Medium" w:hAnsi="AR ADGothicJP Medium" w:cs="ＭＳ Ｐゴシック" w:hint="eastAsia"/>
                <w:kern w:val="0"/>
                <w:sz w:val="20"/>
                <w:szCs w:val="20"/>
              </w:rPr>
              <w:t>ください。</w:t>
            </w:r>
          </w:p>
        </w:tc>
      </w:tr>
      <w:tr w:rsidR="00A528C8" w:rsidRPr="00986FDD" w:rsidTr="00A528C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2"/>
          <w:wAfter w:w="43" w:type="dxa"/>
          <w:trHeight w:val="413"/>
        </w:trPr>
        <w:tc>
          <w:tcPr>
            <w:tcW w:w="55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A528C8" w:rsidRPr="00986FDD" w:rsidRDefault="00A528C8" w:rsidP="00E6711C">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17</w:t>
            </w:r>
          </w:p>
        </w:tc>
        <w:tc>
          <w:tcPr>
            <w:tcW w:w="2140"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A528C8" w:rsidRPr="00986FDD" w:rsidRDefault="00A528C8" w:rsidP="00E6711C">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木村　善行</w:t>
            </w:r>
          </w:p>
        </w:tc>
        <w:tc>
          <w:tcPr>
            <w:tcW w:w="6795" w:type="dxa"/>
            <w:gridSpan w:val="2"/>
            <w:tcBorders>
              <w:top w:val="single" w:sz="4" w:space="0" w:color="auto"/>
              <w:left w:val="nil"/>
              <w:bottom w:val="single" w:sz="4" w:space="0" w:color="auto"/>
              <w:right w:val="single" w:sz="4" w:space="0" w:color="auto"/>
            </w:tcBorders>
            <w:shd w:val="clear" w:color="auto" w:fill="DAEEF3" w:themeFill="accent5" w:themeFillTint="33"/>
            <w:vAlign w:val="center"/>
          </w:tcPr>
          <w:p w:rsidR="00A528C8" w:rsidRPr="00986FDD" w:rsidRDefault="00A528C8" w:rsidP="00E6711C">
            <w:pPr>
              <w:widowControl/>
              <w:jc w:val="left"/>
              <w:rPr>
                <w:rFonts w:ascii="AR ADGothicJP Medium" w:eastAsia="AR ADGothicJP Medium" w:hAnsi="AR ADGothicJP Medium" w:cs="ＭＳ Ｐゴシック"/>
                <w:kern w:val="0"/>
                <w:sz w:val="20"/>
                <w:szCs w:val="20"/>
              </w:rPr>
            </w:pPr>
            <w:del w:id="122" w:author="石垣 秀敏" w:date="2018-11-29T11:10:00Z">
              <w:r w:rsidRPr="00986FDD" w:rsidDel="003241B3">
                <w:rPr>
                  <w:rFonts w:ascii="AR ADGothicJP Medium" w:eastAsia="AR ADGothicJP Medium" w:hAnsi="AR ADGothicJP Medium" w:cs="ＭＳ Ｐゴシック" w:hint="eastAsia"/>
                  <w:kern w:val="0"/>
                  <w:sz w:val="20"/>
                  <w:szCs w:val="20"/>
                </w:rPr>
                <w:delText>「</w:delText>
              </w:r>
            </w:del>
            <w:r w:rsidRPr="00986FDD">
              <w:rPr>
                <w:rFonts w:ascii="AR ADGothicJP Medium" w:eastAsia="AR ADGothicJP Medium" w:hAnsi="AR ADGothicJP Medium" w:cs="ＭＳ Ｐゴシック" w:hint="eastAsia"/>
                <w:kern w:val="0"/>
                <w:sz w:val="20"/>
                <w:szCs w:val="20"/>
              </w:rPr>
              <w:t>リタイヤして</w:t>
            </w:r>
            <w:r>
              <w:rPr>
                <w:rFonts w:ascii="AR ADGothicJP Medium" w:eastAsia="AR ADGothicJP Medium" w:hAnsi="AR ADGothicJP Medium" w:cs="ＭＳ Ｐゴシック" w:hint="eastAsia"/>
                <w:kern w:val="0"/>
                <w:sz w:val="20"/>
                <w:szCs w:val="20"/>
              </w:rPr>
              <w:t>3</w:t>
            </w:r>
            <w:r w:rsidRPr="00986FDD">
              <w:rPr>
                <w:rFonts w:ascii="AR ADGothicJP Medium" w:eastAsia="AR ADGothicJP Medium" w:hAnsi="AR ADGothicJP Medium" w:cs="ＭＳ Ｐゴシック" w:hint="eastAsia"/>
                <w:kern w:val="0"/>
                <w:sz w:val="20"/>
                <w:szCs w:val="20"/>
              </w:rPr>
              <w:t>年半、時間の余裕ができたことからやりたいことをやりたいように過ごしております。体力作りのための毎日の水泳と自転車、月に</w:t>
            </w:r>
            <w:r>
              <w:rPr>
                <w:rFonts w:ascii="AR ADGothicJP Medium" w:eastAsia="AR ADGothicJP Medium" w:hAnsi="AR ADGothicJP Medium" w:cs="ＭＳ Ｐゴシック" w:hint="eastAsia"/>
                <w:kern w:val="0"/>
                <w:sz w:val="20"/>
                <w:szCs w:val="20"/>
              </w:rPr>
              <w:t>2</w:t>
            </w:r>
            <w:r w:rsidRPr="00986FDD">
              <w:rPr>
                <w:rFonts w:ascii="AR ADGothicJP Medium" w:eastAsia="AR ADGothicJP Medium" w:hAnsi="AR ADGothicJP Medium" w:cs="ＭＳ Ｐゴシック" w:hint="eastAsia"/>
                <w:kern w:val="0"/>
                <w:sz w:val="20"/>
                <w:szCs w:val="20"/>
              </w:rPr>
              <w:t xml:space="preserve">回程度の山行を楽しんでいます。　</w:t>
            </w:r>
          </w:p>
        </w:tc>
      </w:tr>
      <w:tr w:rsidR="00A528C8" w:rsidRPr="00986FDD" w:rsidTr="00A528C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2"/>
          <w:wAfter w:w="43" w:type="dxa"/>
          <w:trHeight w:val="413"/>
        </w:trPr>
        <w:tc>
          <w:tcPr>
            <w:tcW w:w="55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A528C8" w:rsidRPr="00986FDD" w:rsidRDefault="00A528C8" w:rsidP="00E6711C">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17</w:t>
            </w:r>
          </w:p>
        </w:tc>
        <w:tc>
          <w:tcPr>
            <w:tcW w:w="2140"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A528C8" w:rsidRPr="00986FDD" w:rsidRDefault="00A528C8" w:rsidP="00E6711C">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蜷川　欽也</w:t>
            </w:r>
          </w:p>
        </w:tc>
        <w:tc>
          <w:tcPr>
            <w:tcW w:w="6795" w:type="dxa"/>
            <w:gridSpan w:val="2"/>
            <w:tcBorders>
              <w:top w:val="single" w:sz="4" w:space="0" w:color="auto"/>
              <w:left w:val="nil"/>
              <w:bottom w:val="single" w:sz="4" w:space="0" w:color="auto"/>
              <w:right w:val="single" w:sz="4" w:space="0" w:color="auto"/>
            </w:tcBorders>
            <w:shd w:val="clear" w:color="auto" w:fill="DAEEF3" w:themeFill="accent5" w:themeFillTint="33"/>
            <w:vAlign w:val="center"/>
          </w:tcPr>
          <w:p w:rsidR="00A528C8" w:rsidRPr="00986FDD" w:rsidRDefault="00A528C8" w:rsidP="00E6711C">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山には長いこと登っていません。</w:t>
            </w:r>
          </w:p>
        </w:tc>
      </w:tr>
      <w:tr w:rsidR="00A528C8" w:rsidRPr="00986FDD" w:rsidTr="00A528C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2"/>
          <w:wAfter w:w="39" w:type="dxa"/>
          <w:trHeight w:val="413"/>
        </w:trPr>
        <w:tc>
          <w:tcPr>
            <w:tcW w:w="55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A528C8" w:rsidRPr="00986FDD" w:rsidRDefault="00A528C8" w:rsidP="00E6711C">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17</w:t>
            </w:r>
          </w:p>
        </w:tc>
        <w:tc>
          <w:tcPr>
            <w:tcW w:w="2141"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A528C8" w:rsidRPr="00986FDD" w:rsidRDefault="00A528C8" w:rsidP="00E6711C">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長谷川　三津子</w:t>
            </w:r>
          </w:p>
          <w:p w:rsidR="00A528C8" w:rsidRPr="00986FDD" w:rsidRDefault="00A528C8" w:rsidP="00E6711C">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（穴山)</w:t>
            </w:r>
          </w:p>
        </w:tc>
        <w:tc>
          <w:tcPr>
            <w:tcW w:w="6798" w:type="dxa"/>
            <w:gridSpan w:val="2"/>
            <w:tcBorders>
              <w:top w:val="single" w:sz="4" w:space="0" w:color="auto"/>
              <w:left w:val="nil"/>
              <w:bottom w:val="single" w:sz="4" w:space="0" w:color="auto"/>
              <w:right w:val="single" w:sz="4" w:space="0" w:color="auto"/>
            </w:tcBorders>
            <w:shd w:val="clear" w:color="auto" w:fill="DAEEF3" w:themeFill="accent5" w:themeFillTint="33"/>
            <w:vAlign w:val="center"/>
          </w:tcPr>
          <w:p w:rsidR="00A528C8" w:rsidRPr="00986FDD" w:rsidRDefault="00A528C8" w:rsidP="00E6711C">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 xml:space="preserve">今秋から、横浜市の小学校で学校司書のアルバイトをしています。 　　　　　　　脊柱管狭窄症による坐骨神経痛を少しずつ治していきながら、また山登りができる身体に戻れることを期待しています。 </w:t>
            </w:r>
          </w:p>
        </w:tc>
      </w:tr>
    </w:tbl>
    <w:p w:rsidR="001A6C07" w:rsidRDefault="001A6C07">
      <w:pPr>
        <w:widowControl/>
        <w:jc w:val="left"/>
        <w:rPr>
          <w:rFonts w:ascii="AR ADGothicJP Medium" w:eastAsia="AR ADGothicJP Medium" w:hAnsi="AR ADGothicJP Medium"/>
          <w:sz w:val="20"/>
          <w:szCs w:val="20"/>
        </w:rPr>
      </w:pPr>
      <w:r>
        <w:rPr>
          <w:rFonts w:ascii="AR ADGothicJP Medium" w:eastAsia="AR ADGothicJP Medium" w:hAnsi="AR ADGothicJP Medium"/>
          <w:sz w:val="20"/>
          <w:szCs w:val="20"/>
        </w:rPr>
        <w:br w:type="page"/>
      </w:r>
    </w:p>
    <w:tbl>
      <w:tblPr>
        <w:tblW w:w="9498" w:type="dxa"/>
        <w:tblInd w:w="99" w:type="dxa"/>
        <w:tblLayout w:type="fixed"/>
        <w:tblCellMar>
          <w:left w:w="99" w:type="dxa"/>
          <w:right w:w="99" w:type="dxa"/>
        </w:tblCellMar>
        <w:tblLook w:val="04A0" w:firstRow="1" w:lastRow="0" w:firstColumn="1" w:lastColumn="0" w:noHBand="0" w:noVBand="1"/>
      </w:tblPr>
      <w:tblGrid>
        <w:gridCol w:w="559"/>
        <w:gridCol w:w="2139"/>
        <w:gridCol w:w="6800"/>
        <w:tblGridChange w:id="123">
          <w:tblGrid>
            <w:gridCol w:w="559"/>
            <w:gridCol w:w="2139"/>
            <w:gridCol w:w="2"/>
            <w:gridCol w:w="6798"/>
          </w:tblGrid>
        </w:tblGridChange>
      </w:tblGrid>
      <w:tr w:rsidR="001A6C07" w:rsidRPr="00986FDD" w:rsidTr="00617531">
        <w:trPr>
          <w:trHeight w:val="394"/>
        </w:trPr>
        <w:tc>
          <w:tcPr>
            <w:tcW w:w="559" w:type="dxa"/>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center"/>
          </w:tcPr>
          <w:p w:rsidR="001A6C07" w:rsidRPr="00986FDD" w:rsidRDefault="001A6C07" w:rsidP="00C63301">
            <w:pPr>
              <w:widowControl/>
              <w:jc w:val="center"/>
              <w:rPr>
                <w:rFonts w:ascii="AR ADGothicJP Medium" w:eastAsia="AR ADGothicJP Medium" w:hAnsi="AR ADGothicJP Medium" w:cs="メイリオ"/>
                <w:b/>
                <w:color w:val="FFFFFF" w:themeColor="background1"/>
                <w:kern w:val="0"/>
                <w:sz w:val="20"/>
                <w:szCs w:val="20"/>
              </w:rPr>
            </w:pPr>
            <w:r w:rsidRPr="00986FDD">
              <w:rPr>
                <w:rFonts w:ascii="AR ADGothicJP Medium" w:eastAsia="AR ADGothicJP Medium" w:hAnsi="AR ADGothicJP Medium" w:cs="メイリオ" w:hint="eastAsia"/>
                <w:b/>
                <w:color w:val="FFFFFF" w:themeColor="background1"/>
                <w:kern w:val="0"/>
                <w:sz w:val="20"/>
                <w:szCs w:val="20"/>
              </w:rPr>
              <w:lastRenderedPageBreak/>
              <w:t>期</w:t>
            </w:r>
          </w:p>
        </w:tc>
        <w:tc>
          <w:tcPr>
            <w:tcW w:w="2139" w:type="dxa"/>
            <w:tcBorders>
              <w:top w:val="single" w:sz="4" w:space="0" w:color="auto"/>
              <w:left w:val="nil"/>
              <w:bottom w:val="single" w:sz="4" w:space="0" w:color="auto"/>
              <w:right w:val="single" w:sz="4" w:space="0" w:color="auto"/>
            </w:tcBorders>
            <w:shd w:val="clear" w:color="auto" w:fill="76923C" w:themeFill="accent3" w:themeFillShade="BF"/>
            <w:noWrap/>
            <w:vAlign w:val="center"/>
          </w:tcPr>
          <w:p w:rsidR="001A6C07" w:rsidRPr="00986FDD" w:rsidRDefault="001A6C07" w:rsidP="00C63301">
            <w:pPr>
              <w:widowControl/>
              <w:jc w:val="center"/>
              <w:rPr>
                <w:rFonts w:ascii="AR ADGothicJP Medium" w:eastAsia="AR ADGothicJP Medium" w:hAnsi="AR ADGothicJP Medium" w:cs="メイリオ"/>
                <w:b/>
                <w:color w:val="FFFFFF" w:themeColor="background1"/>
                <w:kern w:val="0"/>
                <w:sz w:val="20"/>
                <w:szCs w:val="20"/>
              </w:rPr>
            </w:pPr>
            <w:r w:rsidRPr="00986FDD">
              <w:rPr>
                <w:rFonts w:ascii="AR ADGothicJP Medium" w:eastAsia="AR ADGothicJP Medium" w:hAnsi="AR ADGothicJP Medium" w:cs="メイリオ" w:hint="eastAsia"/>
                <w:b/>
                <w:color w:val="FFFFFF" w:themeColor="background1"/>
                <w:kern w:val="0"/>
                <w:sz w:val="20"/>
                <w:szCs w:val="20"/>
              </w:rPr>
              <w:t>氏名</w:t>
            </w:r>
          </w:p>
        </w:tc>
        <w:tc>
          <w:tcPr>
            <w:tcW w:w="6800" w:type="dxa"/>
            <w:tcBorders>
              <w:top w:val="single" w:sz="4" w:space="0" w:color="auto"/>
              <w:left w:val="nil"/>
              <w:bottom w:val="single" w:sz="4" w:space="0" w:color="auto"/>
              <w:right w:val="single" w:sz="4" w:space="0" w:color="auto"/>
            </w:tcBorders>
            <w:shd w:val="clear" w:color="auto" w:fill="76923C" w:themeFill="accent3" w:themeFillShade="BF"/>
            <w:noWrap/>
            <w:vAlign w:val="center"/>
          </w:tcPr>
          <w:p w:rsidR="001A6C07" w:rsidRPr="00986FDD" w:rsidRDefault="001A6C07" w:rsidP="00C63301">
            <w:pPr>
              <w:widowControl/>
              <w:jc w:val="center"/>
              <w:rPr>
                <w:rFonts w:ascii="AR ADGothicJP Medium" w:eastAsia="AR ADGothicJP Medium" w:hAnsi="AR ADGothicJP Medium" w:cs="ＭＳ Ｐゴシック"/>
                <w:b/>
                <w:color w:val="FFFFFF" w:themeColor="background1"/>
                <w:kern w:val="0"/>
                <w:sz w:val="20"/>
                <w:szCs w:val="20"/>
              </w:rPr>
            </w:pPr>
            <w:r w:rsidRPr="00986FDD">
              <w:rPr>
                <w:rFonts w:ascii="AR ADGothicJP Medium" w:eastAsia="AR ADGothicJP Medium" w:hAnsi="AR ADGothicJP Medium" w:cs="ＭＳ Ｐゴシック" w:hint="eastAsia"/>
                <w:b/>
                <w:color w:val="FFFFFF" w:themeColor="background1"/>
                <w:kern w:val="0"/>
                <w:sz w:val="20"/>
                <w:szCs w:val="20"/>
              </w:rPr>
              <w:t>近況報告（返信メールまたは葉書記載のメッセージ）</w:t>
            </w:r>
          </w:p>
        </w:tc>
      </w:tr>
      <w:tr w:rsidR="006B5985" w:rsidRPr="00986FDD" w:rsidTr="00617531">
        <w:trPr>
          <w:trHeight w:val="413"/>
        </w:trPr>
        <w:tc>
          <w:tcPr>
            <w:tcW w:w="55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6B5985" w:rsidRPr="00986FDD" w:rsidRDefault="006B5985" w:rsidP="006B5985">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18</w:t>
            </w:r>
          </w:p>
        </w:tc>
        <w:tc>
          <w:tcPr>
            <w:tcW w:w="2139"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6B5985" w:rsidRPr="00986FDD" w:rsidRDefault="006B5985" w:rsidP="001A6C07">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勝山</w:t>
            </w:r>
            <w:r w:rsidR="001A6C07">
              <w:rPr>
                <w:rFonts w:ascii="AR ADGothicJP Medium" w:eastAsia="AR ADGothicJP Medium" w:hAnsi="AR ADGothicJP Medium" w:hint="eastAsia"/>
                <w:sz w:val="20"/>
                <w:szCs w:val="20"/>
              </w:rPr>
              <w:t xml:space="preserve">　</w:t>
            </w:r>
            <w:r w:rsidRPr="00986FDD">
              <w:rPr>
                <w:rFonts w:ascii="AR ADGothicJP Medium" w:eastAsia="AR ADGothicJP Medium" w:hAnsi="AR ADGothicJP Medium" w:hint="eastAsia"/>
                <w:sz w:val="20"/>
                <w:szCs w:val="20"/>
              </w:rPr>
              <w:t>謙太朗</w:t>
            </w:r>
            <w:r w:rsidR="001A6C07">
              <w:rPr>
                <w:rFonts w:ascii="AR ADGothicJP Medium" w:eastAsia="AR ADGothicJP Medium" w:hAnsi="AR ADGothicJP Medium" w:hint="eastAsia"/>
                <w:sz w:val="20"/>
                <w:szCs w:val="20"/>
              </w:rPr>
              <w:t>（鈴木）</w:t>
            </w:r>
          </w:p>
        </w:tc>
        <w:tc>
          <w:tcPr>
            <w:tcW w:w="6800"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6B5985" w:rsidRPr="00986FDD" w:rsidRDefault="006B5985" w:rsidP="006B5985">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近況報告:元気でやっています｡ 生涯現役(カミさんの弁)で頑張ります｡</w:t>
            </w:r>
          </w:p>
        </w:tc>
      </w:tr>
      <w:tr w:rsidR="006B5985" w:rsidRPr="00986FDD" w:rsidTr="00617531">
        <w:trPr>
          <w:trHeight w:val="413"/>
        </w:trPr>
        <w:tc>
          <w:tcPr>
            <w:tcW w:w="55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6B5985" w:rsidRPr="00986FDD" w:rsidRDefault="006B5985" w:rsidP="006B5985">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19</w:t>
            </w:r>
          </w:p>
        </w:tc>
        <w:tc>
          <w:tcPr>
            <w:tcW w:w="2139"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6B5985" w:rsidRPr="00986FDD" w:rsidRDefault="006B5985" w:rsidP="006B5985">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小松　真弓</w:t>
            </w:r>
          </w:p>
        </w:tc>
        <w:tc>
          <w:tcPr>
            <w:tcW w:w="6800"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6B5985" w:rsidRPr="00986FDD" w:rsidRDefault="006B5985" w:rsidP="006B5985">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退職後、今までの封印が解かれ、海外一人旅を楽しんでいます。この日もベルギーに滞在予定です。盛会を祈っております。</w:t>
            </w:r>
          </w:p>
        </w:tc>
      </w:tr>
      <w:tr w:rsidR="006B5985" w:rsidRPr="00986FDD" w:rsidTr="00617531">
        <w:trPr>
          <w:trHeight w:val="413"/>
        </w:trPr>
        <w:tc>
          <w:tcPr>
            <w:tcW w:w="55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6B5985" w:rsidRPr="00986FDD" w:rsidRDefault="006B5985" w:rsidP="006B5985">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19</w:t>
            </w:r>
          </w:p>
        </w:tc>
        <w:tc>
          <w:tcPr>
            <w:tcW w:w="2139"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6B5985" w:rsidRPr="00986FDD" w:rsidRDefault="006B5985" w:rsidP="006B5985">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笛木　久栄</w:t>
            </w:r>
          </w:p>
        </w:tc>
        <w:tc>
          <w:tcPr>
            <w:tcW w:w="6800"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6B5985" w:rsidRPr="00986FDD" w:rsidRDefault="006B5985" w:rsidP="006B5985">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近況   6月に母がバス乗車時に転んで右脛を20針縫う怪我をしました。救急隊から連絡が来て急いで病院に行きました。本当に何があるか分かりませんが、幸い骨まで達していなかったので、どうにか元気に92歳のお誕生日を迎えることが出来ました。</w:t>
            </w:r>
          </w:p>
        </w:tc>
      </w:tr>
      <w:tr w:rsidR="006B5985" w:rsidRPr="00986FDD" w:rsidTr="00617531">
        <w:trPr>
          <w:trHeight w:val="221"/>
        </w:trPr>
        <w:tc>
          <w:tcPr>
            <w:tcW w:w="55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6B5985" w:rsidRPr="00986FDD" w:rsidRDefault="006B5985" w:rsidP="006B5985">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19</w:t>
            </w:r>
          </w:p>
        </w:tc>
        <w:tc>
          <w:tcPr>
            <w:tcW w:w="2139"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6B5985" w:rsidRPr="00986FDD" w:rsidRDefault="006B5985" w:rsidP="006B5985">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石井　重雄</w:t>
            </w:r>
          </w:p>
        </w:tc>
        <w:tc>
          <w:tcPr>
            <w:tcW w:w="6800"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6B5985" w:rsidRPr="00986FDD" w:rsidRDefault="00587B0D" w:rsidP="006B5985">
            <w:pPr>
              <w:widowControl/>
              <w:jc w:val="left"/>
              <w:rPr>
                <w:rFonts w:ascii="AR ADGothicJP Medium" w:eastAsia="AR ADGothicJP Medium" w:hAnsi="AR ADGothicJP Medium" w:cs="ＭＳ Ｐゴシック"/>
                <w:kern w:val="0"/>
                <w:sz w:val="20"/>
                <w:szCs w:val="20"/>
              </w:rPr>
            </w:pPr>
            <w:r>
              <w:rPr>
                <w:rFonts w:ascii="AR ADGothicJP Medium" w:eastAsia="AR ADGothicJP Medium" w:hAnsi="AR ADGothicJP Medium" w:cs="ＭＳ Ｐゴシック" w:hint="eastAsia"/>
                <w:kern w:val="0"/>
                <w:sz w:val="20"/>
                <w:szCs w:val="20"/>
              </w:rPr>
              <w:t>6</w:t>
            </w:r>
            <w:r>
              <w:rPr>
                <w:rFonts w:ascii="AR ADGothicJP Medium" w:eastAsia="AR ADGothicJP Medium" w:hAnsi="AR ADGothicJP Medium" w:cs="ＭＳ Ｐゴシック"/>
                <w:kern w:val="0"/>
                <w:sz w:val="20"/>
                <w:szCs w:val="20"/>
              </w:rPr>
              <w:t>0</w:t>
            </w:r>
            <w:r w:rsidR="006B5985" w:rsidRPr="00986FDD">
              <w:rPr>
                <w:rFonts w:ascii="AR ADGothicJP Medium" w:eastAsia="AR ADGothicJP Medium" w:hAnsi="AR ADGothicJP Medium" w:cs="ＭＳ Ｐゴシック" w:hint="eastAsia"/>
                <w:kern w:val="0"/>
                <w:sz w:val="20"/>
                <w:szCs w:val="20"/>
              </w:rPr>
              <w:t>才を過ぎましたが暫く仕事を続行中、また山登りも続行中</w:t>
            </w:r>
            <w:ins w:id="124" w:author="秀敏 石垣" w:date="2018-11-25T09:44:00Z">
              <w:r w:rsidR="00516E61">
                <w:rPr>
                  <w:rFonts w:ascii="AR ADGothicJP Medium" w:eastAsia="AR ADGothicJP Medium" w:hAnsi="AR ADGothicJP Medium" w:cs="ＭＳ Ｐゴシック" w:hint="eastAsia"/>
                  <w:kern w:val="0"/>
                  <w:sz w:val="20"/>
                  <w:szCs w:val="20"/>
                </w:rPr>
                <w:t>。</w:t>
              </w:r>
            </w:ins>
          </w:p>
        </w:tc>
      </w:tr>
      <w:tr w:rsidR="006B5985" w:rsidRPr="00986FDD" w:rsidTr="00617531">
        <w:trPr>
          <w:trHeight w:val="413"/>
        </w:trPr>
        <w:tc>
          <w:tcPr>
            <w:tcW w:w="559" w:type="dxa"/>
            <w:tcBorders>
              <w:top w:val="single" w:sz="4" w:space="0" w:color="auto"/>
              <w:left w:val="single" w:sz="4" w:space="0" w:color="auto"/>
              <w:bottom w:val="single" w:sz="4" w:space="0" w:color="auto"/>
              <w:right w:val="single" w:sz="4" w:space="0" w:color="auto"/>
            </w:tcBorders>
            <w:shd w:val="clear" w:color="auto" w:fill="FFFFCC"/>
            <w:vAlign w:val="center"/>
          </w:tcPr>
          <w:p w:rsidR="006B5985" w:rsidRPr="00986FDD" w:rsidRDefault="006B5985" w:rsidP="006B5985">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20</w:t>
            </w:r>
          </w:p>
        </w:tc>
        <w:tc>
          <w:tcPr>
            <w:tcW w:w="2139"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6B5985" w:rsidRPr="00986FDD" w:rsidRDefault="006B5985" w:rsidP="006B5985">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石垣　秀敏</w:t>
            </w:r>
          </w:p>
        </w:tc>
        <w:tc>
          <w:tcPr>
            <w:tcW w:w="6800" w:type="dxa"/>
            <w:tcBorders>
              <w:top w:val="single" w:sz="4" w:space="0" w:color="auto"/>
              <w:left w:val="nil"/>
              <w:bottom w:val="single" w:sz="4" w:space="0" w:color="auto"/>
              <w:right w:val="single" w:sz="4" w:space="0" w:color="auto"/>
            </w:tcBorders>
            <w:shd w:val="clear" w:color="auto" w:fill="FFFFCC"/>
            <w:vAlign w:val="center"/>
          </w:tcPr>
          <w:p w:rsidR="006B5985" w:rsidRPr="00986FDD" w:rsidRDefault="00587B0D" w:rsidP="006B5985">
            <w:pPr>
              <w:widowControl/>
              <w:jc w:val="left"/>
              <w:rPr>
                <w:rFonts w:ascii="AR ADGothicJP Medium" w:eastAsia="AR ADGothicJP Medium" w:hAnsi="AR ADGothicJP Medium" w:cs="ＭＳ Ｐゴシック"/>
                <w:kern w:val="0"/>
                <w:sz w:val="20"/>
                <w:szCs w:val="20"/>
              </w:rPr>
            </w:pPr>
            <w:r>
              <w:rPr>
                <w:rFonts w:ascii="AR ADGothicJP Medium" w:eastAsia="AR ADGothicJP Medium" w:hAnsi="AR ADGothicJP Medium" w:cs="ＭＳ Ｐゴシック" w:hint="eastAsia"/>
                <w:kern w:val="0"/>
                <w:sz w:val="20"/>
                <w:szCs w:val="20"/>
              </w:rPr>
              <w:t>ＯＢ</w:t>
            </w:r>
            <w:r w:rsidR="006B5985" w:rsidRPr="00986FDD">
              <w:rPr>
                <w:rFonts w:ascii="AR ADGothicJP Medium" w:eastAsia="AR ADGothicJP Medium" w:hAnsi="AR ADGothicJP Medium" w:cs="ＭＳ Ｐゴシック" w:hint="eastAsia"/>
                <w:kern w:val="0"/>
                <w:sz w:val="20"/>
                <w:szCs w:val="20"/>
              </w:rPr>
              <w:t>会編集委員長を拝命してから早7年が経ちました。これからも</w:t>
            </w:r>
            <w:r>
              <w:rPr>
                <w:rFonts w:ascii="AR ADGothicJP Medium" w:eastAsia="AR ADGothicJP Medium" w:hAnsi="AR ADGothicJP Medium" w:cs="ＭＳ Ｐゴシック" w:hint="eastAsia"/>
                <w:kern w:val="0"/>
                <w:sz w:val="20"/>
                <w:szCs w:val="20"/>
              </w:rPr>
              <w:t>ＯＢ</w:t>
            </w:r>
            <w:r w:rsidR="006B5985" w:rsidRPr="00986FDD">
              <w:rPr>
                <w:rFonts w:ascii="AR ADGothicJP Medium" w:eastAsia="AR ADGothicJP Medium" w:hAnsi="AR ADGothicJP Medium" w:cs="ＭＳ Ｐゴシック" w:hint="eastAsia"/>
                <w:kern w:val="0"/>
                <w:sz w:val="20"/>
                <w:szCs w:val="20"/>
              </w:rPr>
              <w:t>会報を</w:t>
            </w:r>
            <w:r>
              <w:rPr>
                <w:rFonts w:ascii="AR ADGothicJP Medium" w:eastAsia="AR ADGothicJP Medium" w:hAnsi="AR ADGothicJP Medium" w:cs="ＭＳ Ｐゴシック" w:hint="eastAsia"/>
                <w:kern w:val="0"/>
                <w:sz w:val="20"/>
                <w:szCs w:val="20"/>
              </w:rPr>
              <w:t>ＯＢ</w:t>
            </w:r>
            <w:r w:rsidR="006B5985" w:rsidRPr="00986FDD">
              <w:rPr>
                <w:rFonts w:ascii="AR ADGothicJP Medium" w:eastAsia="AR ADGothicJP Medium" w:hAnsi="AR ADGothicJP Medium" w:cs="ＭＳ Ｐゴシック" w:hint="eastAsia"/>
                <w:kern w:val="0"/>
                <w:sz w:val="20"/>
                <w:szCs w:val="20"/>
              </w:rPr>
              <w:t>会員の皆様の相互コミュニケーション手段として、より良いものにして行きたいと思いますので今後とも宜しくお願いします。また、昨年、同期の西田さんが</w:t>
            </w:r>
            <w:r>
              <w:rPr>
                <w:rFonts w:ascii="AR ADGothicJP Medium" w:eastAsia="AR ADGothicJP Medium" w:hAnsi="AR ADGothicJP Medium" w:cs="ＭＳ Ｐゴシック" w:hint="eastAsia"/>
                <w:kern w:val="0"/>
                <w:sz w:val="20"/>
                <w:szCs w:val="20"/>
              </w:rPr>
              <w:t>ＯＢ</w:t>
            </w:r>
            <w:r w:rsidR="006B5985" w:rsidRPr="00986FDD">
              <w:rPr>
                <w:rFonts w:ascii="AR ADGothicJP Medium" w:eastAsia="AR ADGothicJP Medium" w:hAnsi="AR ADGothicJP Medium" w:cs="ＭＳ Ｐゴシック" w:hint="eastAsia"/>
                <w:kern w:val="0"/>
                <w:sz w:val="20"/>
                <w:szCs w:val="20"/>
              </w:rPr>
              <w:t>会長に就任したこともあり、同期を</w:t>
            </w:r>
            <w:r>
              <w:rPr>
                <w:rFonts w:ascii="AR ADGothicJP Medium" w:eastAsia="AR ADGothicJP Medium" w:hAnsi="AR ADGothicJP Medium" w:cs="ＭＳ Ｐゴシック" w:hint="eastAsia"/>
                <w:kern w:val="0"/>
                <w:sz w:val="20"/>
                <w:szCs w:val="20"/>
              </w:rPr>
              <w:t>ＯＢ</w:t>
            </w:r>
            <w:r w:rsidR="006B5985" w:rsidRPr="00986FDD">
              <w:rPr>
                <w:rFonts w:ascii="AR ADGothicJP Medium" w:eastAsia="AR ADGothicJP Medium" w:hAnsi="AR ADGothicJP Medium" w:cs="ＭＳ Ｐゴシック" w:hint="eastAsia"/>
                <w:kern w:val="0"/>
                <w:sz w:val="20"/>
                <w:szCs w:val="20"/>
              </w:rPr>
              <w:t>会活動にもっと参加して貰おうと思います。</w:t>
            </w:r>
          </w:p>
        </w:tc>
      </w:tr>
      <w:tr w:rsidR="006B5985" w:rsidRPr="00986FDD" w:rsidTr="00617531">
        <w:trPr>
          <w:trHeight w:val="413"/>
        </w:trPr>
        <w:tc>
          <w:tcPr>
            <w:tcW w:w="559" w:type="dxa"/>
            <w:tcBorders>
              <w:top w:val="single" w:sz="4" w:space="0" w:color="auto"/>
              <w:left w:val="single" w:sz="4" w:space="0" w:color="auto"/>
              <w:bottom w:val="single" w:sz="4" w:space="0" w:color="auto"/>
              <w:right w:val="single" w:sz="4" w:space="0" w:color="auto"/>
            </w:tcBorders>
            <w:shd w:val="clear" w:color="auto" w:fill="FFFFCC"/>
            <w:vAlign w:val="center"/>
          </w:tcPr>
          <w:p w:rsidR="006B5985" w:rsidRPr="00986FDD" w:rsidRDefault="006B5985" w:rsidP="006B5985">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20</w:t>
            </w:r>
          </w:p>
        </w:tc>
        <w:tc>
          <w:tcPr>
            <w:tcW w:w="2139"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6B5985" w:rsidRPr="00986FDD" w:rsidRDefault="006B5985" w:rsidP="006B5985">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作山　栄一</w:t>
            </w:r>
          </w:p>
        </w:tc>
        <w:tc>
          <w:tcPr>
            <w:tcW w:w="6800" w:type="dxa"/>
            <w:tcBorders>
              <w:top w:val="single" w:sz="4" w:space="0" w:color="auto"/>
              <w:left w:val="nil"/>
              <w:bottom w:val="single" w:sz="4" w:space="0" w:color="auto"/>
              <w:right w:val="single" w:sz="4" w:space="0" w:color="auto"/>
            </w:tcBorders>
            <w:shd w:val="clear" w:color="auto" w:fill="FFFFCC"/>
            <w:vAlign w:val="center"/>
          </w:tcPr>
          <w:p w:rsidR="006B5985" w:rsidRPr="00986FDD" w:rsidRDefault="006B5985" w:rsidP="006B5985">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なかなか</w:t>
            </w:r>
            <w:r w:rsidR="00587B0D">
              <w:rPr>
                <w:rFonts w:ascii="AR ADGothicJP Medium" w:eastAsia="AR ADGothicJP Medium" w:hAnsi="AR ADGothicJP Medium" w:cs="ＭＳ Ｐゴシック" w:hint="eastAsia"/>
                <w:kern w:val="0"/>
                <w:sz w:val="20"/>
                <w:szCs w:val="20"/>
              </w:rPr>
              <w:t>ＯＢ</w:t>
            </w:r>
            <w:r w:rsidRPr="00986FDD">
              <w:rPr>
                <w:rFonts w:ascii="AR ADGothicJP Medium" w:eastAsia="AR ADGothicJP Medium" w:hAnsi="AR ADGothicJP Medium" w:cs="ＭＳ Ｐゴシック" w:hint="eastAsia"/>
                <w:kern w:val="0"/>
                <w:sz w:val="20"/>
                <w:szCs w:val="20"/>
              </w:rPr>
              <w:t>会事業に参加出来ず申し訳ありません。今度の苗名小屋建設</w:t>
            </w:r>
            <w:r w:rsidR="00587B0D">
              <w:rPr>
                <w:rFonts w:ascii="AR ADGothicJP Medium" w:eastAsia="AR ADGothicJP Medium" w:hAnsi="AR ADGothicJP Medium" w:cs="ＭＳ Ｐゴシック" w:hint="eastAsia"/>
                <w:kern w:val="0"/>
                <w:sz w:val="20"/>
                <w:szCs w:val="20"/>
              </w:rPr>
              <w:t>5</w:t>
            </w:r>
            <w:r w:rsidR="00587B0D">
              <w:rPr>
                <w:rFonts w:ascii="AR ADGothicJP Medium" w:eastAsia="AR ADGothicJP Medium" w:hAnsi="AR ADGothicJP Medium" w:cs="ＭＳ Ｐゴシック"/>
                <w:kern w:val="0"/>
                <w:sz w:val="20"/>
                <w:szCs w:val="20"/>
              </w:rPr>
              <w:t>0</w:t>
            </w:r>
            <w:r w:rsidRPr="00986FDD">
              <w:rPr>
                <w:rFonts w:ascii="AR ADGothicJP Medium" w:eastAsia="AR ADGothicJP Medium" w:hAnsi="AR ADGothicJP Medium" w:cs="ＭＳ Ｐゴシック" w:hint="eastAsia"/>
                <w:kern w:val="0"/>
                <w:sz w:val="20"/>
                <w:szCs w:val="20"/>
              </w:rPr>
              <w:t>周年記念事業も参加が難しいかと思います。</w:t>
            </w:r>
          </w:p>
        </w:tc>
      </w:tr>
      <w:tr w:rsidR="006B5985" w:rsidRPr="00986FDD" w:rsidTr="00617531">
        <w:trPr>
          <w:trHeight w:val="413"/>
        </w:trPr>
        <w:tc>
          <w:tcPr>
            <w:tcW w:w="559" w:type="dxa"/>
            <w:tcBorders>
              <w:top w:val="single" w:sz="4" w:space="0" w:color="auto"/>
              <w:left w:val="single" w:sz="4" w:space="0" w:color="auto"/>
              <w:bottom w:val="single" w:sz="4" w:space="0" w:color="auto"/>
              <w:right w:val="single" w:sz="4" w:space="0" w:color="auto"/>
            </w:tcBorders>
            <w:shd w:val="clear" w:color="auto" w:fill="FFFFCC"/>
            <w:vAlign w:val="center"/>
          </w:tcPr>
          <w:p w:rsidR="006B5985" w:rsidRPr="00986FDD" w:rsidRDefault="006B5985" w:rsidP="006B5985">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20</w:t>
            </w:r>
          </w:p>
        </w:tc>
        <w:tc>
          <w:tcPr>
            <w:tcW w:w="2139"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6B5985" w:rsidRPr="00986FDD" w:rsidRDefault="006B5985" w:rsidP="006B5985">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向井　恵子（清水)</w:t>
            </w:r>
          </w:p>
        </w:tc>
        <w:tc>
          <w:tcPr>
            <w:tcW w:w="6800" w:type="dxa"/>
            <w:tcBorders>
              <w:top w:val="single" w:sz="4" w:space="0" w:color="auto"/>
              <w:left w:val="nil"/>
              <w:bottom w:val="single" w:sz="4" w:space="0" w:color="auto"/>
              <w:right w:val="single" w:sz="4" w:space="0" w:color="auto"/>
            </w:tcBorders>
            <w:shd w:val="clear" w:color="auto" w:fill="FFFFCC"/>
            <w:vAlign w:val="center"/>
          </w:tcPr>
          <w:p w:rsidR="006B5985" w:rsidRPr="00986FDD" w:rsidRDefault="006B5985" w:rsidP="006B5985">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孫</w:t>
            </w:r>
            <w:r w:rsidR="00587B0D">
              <w:rPr>
                <w:rFonts w:ascii="AR ADGothicJP Medium" w:eastAsia="AR ADGothicJP Medium" w:hAnsi="AR ADGothicJP Medium" w:cs="ＭＳ Ｐゴシック" w:hint="eastAsia"/>
                <w:kern w:val="0"/>
                <w:sz w:val="20"/>
                <w:szCs w:val="20"/>
              </w:rPr>
              <w:t>5</w:t>
            </w:r>
            <w:r w:rsidRPr="00986FDD">
              <w:rPr>
                <w:rFonts w:ascii="AR ADGothicJP Medium" w:eastAsia="AR ADGothicJP Medium" w:hAnsi="AR ADGothicJP Medium" w:cs="ＭＳ Ｐゴシック" w:hint="eastAsia"/>
                <w:kern w:val="0"/>
                <w:sz w:val="20"/>
                <w:szCs w:val="20"/>
              </w:rPr>
              <w:t>人に翻弄されています。</w:t>
            </w:r>
          </w:p>
        </w:tc>
      </w:tr>
      <w:tr w:rsidR="00617531" w:rsidRPr="00986FDD" w:rsidTr="00617531">
        <w:trPr>
          <w:trHeight w:val="413"/>
        </w:trPr>
        <w:tc>
          <w:tcPr>
            <w:tcW w:w="559" w:type="dxa"/>
            <w:tcBorders>
              <w:top w:val="single" w:sz="4" w:space="0" w:color="auto"/>
              <w:left w:val="single" w:sz="4" w:space="0" w:color="auto"/>
              <w:bottom w:val="single" w:sz="4" w:space="0" w:color="auto"/>
              <w:right w:val="single" w:sz="4" w:space="0" w:color="auto"/>
            </w:tcBorders>
            <w:shd w:val="clear" w:color="auto" w:fill="FFFFCC"/>
            <w:vAlign w:val="center"/>
          </w:tcPr>
          <w:p w:rsidR="00617531" w:rsidRPr="002268E9" w:rsidRDefault="00617531" w:rsidP="00617531">
            <w:pPr>
              <w:widowControl/>
              <w:jc w:val="center"/>
              <w:rPr>
                <w:rFonts w:ascii="AR ADGothicJP Medium" w:eastAsia="AR ADGothicJP Medium" w:hAnsi="AR ADGothicJP Medium" w:cs="メイリオ"/>
                <w:kern w:val="0"/>
                <w:sz w:val="20"/>
                <w:szCs w:val="20"/>
              </w:rPr>
            </w:pPr>
            <w:r w:rsidRPr="00013EEB">
              <w:rPr>
                <w:rFonts w:ascii="AR ADGothicJP Medium" w:eastAsia="AR ADGothicJP Medium" w:hAnsi="AR ADGothicJP Medium" w:cs="メイリオ" w:hint="eastAsia"/>
                <w:kern w:val="0"/>
                <w:sz w:val="20"/>
                <w:szCs w:val="20"/>
              </w:rPr>
              <w:t>20</w:t>
            </w:r>
          </w:p>
        </w:tc>
        <w:tc>
          <w:tcPr>
            <w:tcW w:w="2139"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617531" w:rsidRPr="00013EEB" w:rsidRDefault="00617531" w:rsidP="00617531">
            <w:pPr>
              <w:widowControl/>
              <w:jc w:val="left"/>
              <w:rPr>
                <w:rFonts w:ascii="AR ADGothicJP Medium" w:eastAsia="AR ADGothicJP Medium" w:hAnsi="AR ADGothicJP Medium"/>
                <w:sz w:val="20"/>
                <w:szCs w:val="20"/>
              </w:rPr>
            </w:pPr>
            <w:r w:rsidRPr="002268E9">
              <w:rPr>
                <w:rFonts w:ascii="AR ADGothicJP Medium" w:eastAsia="AR ADGothicJP Medium" w:hAnsi="AR ADGothicJP Medium" w:hint="eastAsia"/>
                <w:sz w:val="20"/>
                <w:szCs w:val="20"/>
              </w:rPr>
              <w:t>武藤　功二</w:t>
            </w:r>
          </w:p>
        </w:tc>
        <w:tc>
          <w:tcPr>
            <w:tcW w:w="6800" w:type="dxa"/>
            <w:tcBorders>
              <w:top w:val="single" w:sz="4" w:space="0" w:color="auto"/>
              <w:left w:val="nil"/>
              <w:bottom w:val="single" w:sz="4" w:space="0" w:color="auto"/>
              <w:right w:val="single" w:sz="4" w:space="0" w:color="auto"/>
            </w:tcBorders>
            <w:shd w:val="clear" w:color="auto" w:fill="FFFFCC"/>
            <w:vAlign w:val="center"/>
          </w:tcPr>
          <w:p w:rsidR="00617531" w:rsidRPr="00013EEB" w:rsidRDefault="00617531" w:rsidP="00617531">
            <w:pPr>
              <w:widowControl/>
              <w:jc w:val="left"/>
              <w:rPr>
                <w:rFonts w:ascii="AR ADGothicJP Medium" w:eastAsia="AR ADGothicJP Medium" w:hAnsi="AR ADGothicJP Medium" w:cs="ＭＳ Ｐゴシック"/>
                <w:kern w:val="0"/>
                <w:sz w:val="20"/>
                <w:szCs w:val="20"/>
              </w:rPr>
            </w:pPr>
            <w:r w:rsidRPr="00013EEB">
              <w:rPr>
                <w:rFonts w:ascii="AR ADGothicJP Medium" w:eastAsia="AR ADGothicJP Medium" w:hAnsi="AR ADGothicJP Medium" w:cs="ＭＳ Ｐゴシック" w:hint="eastAsia"/>
                <w:kern w:val="0"/>
                <w:sz w:val="20"/>
                <w:szCs w:val="20"/>
              </w:rPr>
              <w:t>現在，中東カタールに駐在しております。当地には山，川，谷，豚肉，ビールはなく寂しい思いをしておりますが，１１月にはネパールにトレッキングに行こうかと考えております。</w:t>
            </w:r>
          </w:p>
        </w:tc>
      </w:tr>
      <w:tr w:rsidR="00617531" w:rsidRPr="00986FDD" w:rsidTr="00617531">
        <w:trPr>
          <w:trHeight w:val="413"/>
        </w:trPr>
        <w:tc>
          <w:tcPr>
            <w:tcW w:w="559" w:type="dxa"/>
            <w:tcBorders>
              <w:top w:val="single" w:sz="4" w:space="0" w:color="auto"/>
              <w:left w:val="single" w:sz="4" w:space="0" w:color="auto"/>
              <w:bottom w:val="single" w:sz="4" w:space="0" w:color="auto"/>
              <w:right w:val="single" w:sz="4" w:space="0" w:color="auto"/>
            </w:tcBorders>
            <w:shd w:val="clear" w:color="auto" w:fill="FFFFCC"/>
            <w:vAlign w:val="center"/>
          </w:tcPr>
          <w:p w:rsidR="00617531" w:rsidRPr="00986FDD" w:rsidRDefault="00617531" w:rsidP="00617531">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20</w:t>
            </w:r>
          </w:p>
        </w:tc>
        <w:tc>
          <w:tcPr>
            <w:tcW w:w="2139"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617531" w:rsidRPr="00986FDD" w:rsidRDefault="00617531" w:rsidP="00617531">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安武　和俊</w:t>
            </w:r>
          </w:p>
        </w:tc>
        <w:tc>
          <w:tcPr>
            <w:tcW w:w="6800" w:type="dxa"/>
            <w:tcBorders>
              <w:top w:val="single" w:sz="4" w:space="0" w:color="auto"/>
              <w:left w:val="nil"/>
              <w:bottom w:val="single" w:sz="4" w:space="0" w:color="auto"/>
              <w:right w:val="single" w:sz="4" w:space="0" w:color="auto"/>
            </w:tcBorders>
            <w:shd w:val="clear" w:color="auto" w:fill="FFFFCC"/>
            <w:vAlign w:val="center"/>
          </w:tcPr>
          <w:p w:rsidR="00617531" w:rsidRPr="00986FDD" w:rsidRDefault="00617531" w:rsidP="00617531">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彦根での単身赴任も3年9ヶ月が経過しました。</w:t>
            </w:r>
          </w:p>
        </w:tc>
      </w:tr>
      <w:tr w:rsidR="00617531" w:rsidRPr="00986FDD" w:rsidTr="00617531">
        <w:trPr>
          <w:trHeight w:val="413"/>
        </w:trPr>
        <w:tc>
          <w:tcPr>
            <w:tcW w:w="559" w:type="dxa"/>
            <w:tcBorders>
              <w:top w:val="single" w:sz="4" w:space="0" w:color="auto"/>
              <w:left w:val="single" w:sz="4" w:space="0" w:color="auto"/>
              <w:bottom w:val="single" w:sz="4" w:space="0" w:color="auto"/>
              <w:right w:val="single" w:sz="4" w:space="0" w:color="auto"/>
            </w:tcBorders>
            <w:shd w:val="clear" w:color="auto" w:fill="FFFFCC"/>
            <w:vAlign w:val="center"/>
          </w:tcPr>
          <w:p w:rsidR="00617531" w:rsidRPr="00986FDD" w:rsidRDefault="00617531" w:rsidP="00617531">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23</w:t>
            </w:r>
          </w:p>
        </w:tc>
        <w:tc>
          <w:tcPr>
            <w:tcW w:w="2139"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617531" w:rsidRPr="00986FDD" w:rsidRDefault="00617531" w:rsidP="00617531">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伊藤　忠彦</w:t>
            </w:r>
          </w:p>
        </w:tc>
        <w:tc>
          <w:tcPr>
            <w:tcW w:w="6800" w:type="dxa"/>
            <w:tcBorders>
              <w:top w:val="single" w:sz="4" w:space="0" w:color="auto"/>
              <w:left w:val="nil"/>
              <w:bottom w:val="single" w:sz="4" w:space="0" w:color="auto"/>
              <w:right w:val="single" w:sz="4" w:space="0" w:color="auto"/>
            </w:tcBorders>
            <w:shd w:val="clear" w:color="auto" w:fill="FFFFCC"/>
            <w:vAlign w:val="center"/>
          </w:tcPr>
          <w:p w:rsidR="00617531" w:rsidRPr="00986FDD" w:rsidRDefault="00617531" w:rsidP="00617531">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一人暮らしの母と実家で同居を始めました。介護って想像以上に大変です。</w:t>
            </w:r>
          </w:p>
        </w:tc>
      </w:tr>
      <w:tr w:rsidR="00617531" w:rsidRPr="00986FDD" w:rsidTr="00617531">
        <w:trPr>
          <w:trHeight w:val="413"/>
        </w:trPr>
        <w:tc>
          <w:tcPr>
            <w:tcW w:w="559" w:type="dxa"/>
            <w:tcBorders>
              <w:top w:val="single" w:sz="4" w:space="0" w:color="auto"/>
              <w:left w:val="single" w:sz="4" w:space="0" w:color="auto"/>
              <w:bottom w:val="single" w:sz="4" w:space="0" w:color="auto"/>
              <w:right w:val="single" w:sz="4" w:space="0" w:color="auto"/>
            </w:tcBorders>
            <w:shd w:val="clear" w:color="auto" w:fill="FFFFCC"/>
            <w:vAlign w:val="center"/>
          </w:tcPr>
          <w:p w:rsidR="00617531" w:rsidRPr="00986FDD" w:rsidRDefault="00617531" w:rsidP="00617531">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25</w:t>
            </w:r>
          </w:p>
        </w:tc>
        <w:tc>
          <w:tcPr>
            <w:tcW w:w="2139"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617531" w:rsidRPr="00986FDD" w:rsidRDefault="00617531" w:rsidP="00617531">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hint="eastAsia"/>
                <w:sz w:val="20"/>
                <w:szCs w:val="20"/>
              </w:rPr>
              <w:t>古川　圭一</w:t>
            </w:r>
          </w:p>
        </w:tc>
        <w:tc>
          <w:tcPr>
            <w:tcW w:w="6800" w:type="dxa"/>
            <w:tcBorders>
              <w:top w:val="single" w:sz="4" w:space="0" w:color="auto"/>
              <w:left w:val="nil"/>
              <w:bottom w:val="single" w:sz="4" w:space="0" w:color="auto"/>
              <w:right w:val="single" w:sz="4" w:space="0" w:color="auto"/>
            </w:tcBorders>
            <w:shd w:val="clear" w:color="auto" w:fill="FFFFCC"/>
            <w:vAlign w:val="center"/>
          </w:tcPr>
          <w:p w:rsidR="00617531" w:rsidRPr="00986FDD" w:rsidRDefault="00617531" w:rsidP="00617531">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最近また山を始めました。同期または近い期の方々と登り始めました。</w:t>
            </w:r>
            <w:r>
              <w:rPr>
                <w:rFonts w:ascii="AR ADGothicJP Medium" w:eastAsia="AR ADGothicJP Medium" w:hAnsi="AR ADGothicJP Medium" w:cs="ＭＳ Ｐゴシック" w:hint="eastAsia"/>
                <w:kern w:val="0"/>
                <w:sz w:val="20"/>
                <w:szCs w:val="20"/>
              </w:rPr>
              <w:t>ＯＢ</w:t>
            </w:r>
            <w:r w:rsidRPr="00986FDD">
              <w:rPr>
                <w:rFonts w:ascii="AR ADGothicJP Medium" w:eastAsia="AR ADGothicJP Medium" w:hAnsi="AR ADGothicJP Medium" w:cs="ＭＳ Ｐゴシック" w:hint="eastAsia"/>
                <w:kern w:val="0"/>
                <w:sz w:val="20"/>
                <w:szCs w:val="20"/>
              </w:rPr>
              <w:t>会には総務委員として微力ながらご協力させていただきますので、よろしくお願いいたします。</w:t>
            </w:r>
          </w:p>
        </w:tc>
      </w:tr>
      <w:tr w:rsidR="00617531" w:rsidRPr="00986FDD" w:rsidTr="00617531">
        <w:tblPrEx>
          <w:tblW w:w="9498" w:type="dxa"/>
          <w:tblInd w:w="99" w:type="dxa"/>
          <w:tblLayout w:type="fixed"/>
          <w:tblCellMar>
            <w:left w:w="99" w:type="dxa"/>
            <w:right w:w="99" w:type="dxa"/>
          </w:tblCellMar>
          <w:tblPrExChange w:id="125" w:author="石垣 秀敏" w:date="2018-11-26T12:06:00Z">
            <w:tblPrEx>
              <w:tblW w:w="9498" w:type="dxa"/>
              <w:tblInd w:w="99" w:type="dxa"/>
              <w:tblLayout w:type="fixed"/>
              <w:tblCellMar>
                <w:left w:w="99" w:type="dxa"/>
                <w:right w:w="99" w:type="dxa"/>
              </w:tblCellMar>
            </w:tblPrEx>
          </w:tblPrExChange>
        </w:tblPrEx>
        <w:trPr>
          <w:trHeight w:val="686"/>
          <w:trPrChange w:id="126" w:author="石垣 秀敏" w:date="2018-11-26T12:06:00Z">
            <w:trPr>
              <w:trHeight w:val="413"/>
            </w:trPr>
          </w:trPrChange>
        </w:trPr>
        <w:tc>
          <w:tcPr>
            <w:tcW w:w="559" w:type="dxa"/>
            <w:tcBorders>
              <w:top w:val="single" w:sz="4" w:space="0" w:color="auto"/>
              <w:left w:val="single" w:sz="4" w:space="0" w:color="auto"/>
              <w:bottom w:val="single" w:sz="4" w:space="0" w:color="auto"/>
              <w:right w:val="single" w:sz="4" w:space="0" w:color="auto"/>
            </w:tcBorders>
            <w:shd w:val="clear" w:color="auto" w:fill="FFFFCC"/>
            <w:vAlign w:val="center"/>
            <w:tcPrChange w:id="127" w:author="石垣 秀敏" w:date="2018-11-26T12:06:00Z">
              <w:tcPr>
                <w:tcW w:w="559" w:type="dxa"/>
                <w:tcBorders>
                  <w:top w:val="single" w:sz="4" w:space="0" w:color="auto"/>
                  <w:left w:val="single" w:sz="4" w:space="0" w:color="auto"/>
                  <w:bottom w:val="single" w:sz="4" w:space="0" w:color="auto"/>
                  <w:right w:val="single" w:sz="4" w:space="0" w:color="auto"/>
                </w:tcBorders>
                <w:shd w:val="clear" w:color="auto" w:fill="FFFFCC"/>
                <w:vAlign w:val="center"/>
              </w:tcPr>
            </w:tcPrChange>
          </w:tcPr>
          <w:p w:rsidR="00617531" w:rsidRDefault="00617531" w:rsidP="00617531">
            <w:pPr>
              <w:widowControl/>
              <w:jc w:val="center"/>
              <w:rPr>
                <w:rFonts w:ascii="AR ADGothicJP Medium" w:eastAsia="AR ADGothicJP Medium" w:hAnsi="AR ADGothicJP Medium" w:cs="メイリオ"/>
                <w:kern w:val="0"/>
                <w:sz w:val="20"/>
                <w:szCs w:val="20"/>
              </w:rPr>
            </w:pPr>
          </w:p>
          <w:p w:rsidR="00617531" w:rsidDel="006D6678" w:rsidRDefault="00617531" w:rsidP="00617531">
            <w:pPr>
              <w:widowControl/>
              <w:jc w:val="center"/>
              <w:rPr>
                <w:del w:id="128" w:author="石垣 秀敏" w:date="2018-11-26T12:06:00Z"/>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28</w:t>
            </w:r>
          </w:p>
          <w:p w:rsidR="00617531" w:rsidRPr="00986FDD" w:rsidRDefault="00617531" w:rsidP="00617531">
            <w:pPr>
              <w:widowControl/>
              <w:jc w:val="center"/>
              <w:rPr>
                <w:rFonts w:ascii="AR ADGothicJP Medium" w:eastAsia="AR ADGothicJP Medium" w:hAnsi="AR ADGothicJP Medium" w:cs="メイリオ"/>
                <w:kern w:val="0"/>
                <w:sz w:val="20"/>
                <w:szCs w:val="20"/>
              </w:rPr>
            </w:pPr>
          </w:p>
        </w:tc>
        <w:tc>
          <w:tcPr>
            <w:tcW w:w="2139" w:type="dxa"/>
            <w:tcBorders>
              <w:top w:val="single" w:sz="4" w:space="0" w:color="auto"/>
              <w:left w:val="single" w:sz="4" w:space="0" w:color="auto"/>
              <w:bottom w:val="single" w:sz="4" w:space="0" w:color="auto"/>
              <w:right w:val="single" w:sz="4" w:space="0" w:color="auto"/>
            </w:tcBorders>
            <w:shd w:val="clear" w:color="auto" w:fill="FFFFCC"/>
            <w:noWrap/>
            <w:vAlign w:val="center"/>
            <w:tcPrChange w:id="129" w:author="石垣 秀敏" w:date="2018-11-26T12:06:00Z">
              <w:tcPr>
                <w:tcW w:w="2141" w:type="dxa"/>
                <w:gridSpan w:val="2"/>
                <w:tcBorders>
                  <w:top w:val="single" w:sz="4" w:space="0" w:color="auto"/>
                  <w:left w:val="single" w:sz="4" w:space="0" w:color="auto"/>
                  <w:bottom w:val="single" w:sz="4" w:space="0" w:color="auto"/>
                  <w:right w:val="single" w:sz="4" w:space="0" w:color="auto"/>
                </w:tcBorders>
                <w:shd w:val="clear" w:color="auto" w:fill="FFFFCC"/>
                <w:noWrap/>
                <w:vAlign w:val="center"/>
              </w:tcPr>
            </w:tcPrChange>
          </w:tcPr>
          <w:p w:rsidR="00617531" w:rsidRPr="00986FDD" w:rsidRDefault="00617531" w:rsidP="00617531">
            <w:pPr>
              <w:widowControl/>
              <w:jc w:val="left"/>
              <w:rPr>
                <w:rFonts w:ascii="AR ADGothicJP Medium" w:eastAsia="AR ADGothicJP Medium" w:hAnsi="AR ADGothicJP Medium"/>
                <w:sz w:val="20"/>
                <w:szCs w:val="20"/>
              </w:rPr>
            </w:pPr>
            <w:r w:rsidRPr="00986FDD">
              <w:rPr>
                <w:rFonts w:ascii="AR ADGothicJP Medium" w:eastAsia="AR ADGothicJP Medium" w:hAnsi="AR ADGothicJP Medium" w:cs="メイリオ" w:hint="eastAsia"/>
                <w:kern w:val="0"/>
                <w:sz w:val="20"/>
                <w:szCs w:val="20"/>
              </w:rPr>
              <w:t>梅田　祥司</w:t>
            </w:r>
          </w:p>
        </w:tc>
        <w:tc>
          <w:tcPr>
            <w:tcW w:w="6800" w:type="dxa"/>
            <w:tcBorders>
              <w:top w:val="single" w:sz="4" w:space="0" w:color="auto"/>
              <w:left w:val="nil"/>
              <w:bottom w:val="single" w:sz="4" w:space="0" w:color="auto"/>
              <w:right w:val="single" w:sz="4" w:space="0" w:color="auto"/>
            </w:tcBorders>
            <w:shd w:val="clear" w:color="auto" w:fill="FFFFCC"/>
            <w:vAlign w:val="center"/>
            <w:tcPrChange w:id="130" w:author="石垣 秀敏" w:date="2018-11-26T12:06:00Z">
              <w:tcPr>
                <w:tcW w:w="6798" w:type="dxa"/>
                <w:tcBorders>
                  <w:top w:val="single" w:sz="4" w:space="0" w:color="auto"/>
                  <w:left w:val="nil"/>
                  <w:bottom w:val="single" w:sz="4" w:space="0" w:color="auto"/>
                  <w:right w:val="single" w:sz="4" w:space="0" w:color="auto"/>
                </w:tcBorders>
                <w:shd w:val="clear" w:color="auto" w:fill="FFFFCC"/>
                <w:vAlign w:val="center"/>
              </w:tcPr>
            </w:tcPrChange>
          </w:tcPr>
          <w:p w:rsidR="00617531" w:rsidRPr="00986FDD" w:rsidRDefault="00617531" w:rsidP="00617531">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今年の夏に裏銀座に行ってきました。七倉から烏帽子、野口五郎、水晶、鷲羽、双六、笠ヶ岳の山行です。天気に恵まれて最高の山行でした。</w:t>
            </w:r>
          </w:p>
        </w:tc>
      </w:tr>
      <w:tr w:rsidR="00617531" w:rsidRPr="00986FDD" w:rsidTr="00617531">
        <w:trPr>
          <w:trHeight w:val="413"/>
        </w:trPr>
        <w:tc>
          <w:tcPr>
            <w:tcW w:w="559" w:type="dxa"/>
            <w:tcBorders>
              <w:top w:val="single" w:sz="4" w:space="0" w:color="auto"/>
              <w:left w:val="single" w:sz="4" w:space="0" w:color="auto"/>
              <w:bottom w:val="single" w:sz="4" w:space="0" w:color="auto"/>
              <w:right w:val="single" w:sz="4" w:space="0" w:color="auto"/>
            </w:tcBorders>
            <w:shd w:val="clear" w:color="auto" w:fill="FFFFCC"/>
            <w:vAlign w:val="center"/>
          </w:tcPr>
          <w:p w:rsidR="00617531" w:rsidRDefault="00617531" w:rsidP="00617531">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30</w:t>
            </w:r>
          </w:p>
        </w:tc>
        <w:tc>
          <w:tcPr>
            <w:tcW w:w="2139"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617531" w:rsidRPr="00986FDD" w:rsidRDefault="00617531" w:rsidP="00617531">
            <w:pPr>
              <w:widowControl/>
              <w:jc w:val="left"/>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安本　健一</w:t>
            </w:r>
          </w:p>
        </w:tc>
        <w:tc>
          <w:tcPr>
            <w:tcW w:w="6800" w:type="dxa"/>
            <w:tcBorders>
              <w:top w:val="single" w:sz="4" w:space="0" w:color="auto"/>
              <w:left w:val="nil"/>
              <w:bottom w:val="single" w:sz="4" w:space="0" w:color="auto"/>
              <w:right w:val="single" w:sz="4" w:space="0" w:color="auto"/>
            </w:tcBorders>
            <w:shd w:val="clear" w:color="auto" w:fill="FFFFCC"/>
            <w:vAlign w:val="center"/>
          </w:tcPr>
          <w:p w:rsidR="00617531" w:rsidRPr="00986FDD" w:rsidRDefault="00617531" w:rsidP="00617531">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 xml:space="preserve">いつも会報など楽しく拝見しております。YWVのパワーすごいです！！　</w:t>
            </w:r>
          </w:p>
        </w:tc>
      </w:tr>
      <w:tr w:rsidR="00617531" w:rsidRPr="00986FDD" w:rsidTr="00617531">
        <w:trPr>
          <w:trHeight w:val="413"/>
        </w:trPr>
        <w:tc>
          <w:tcPr>
            <w:tcW w:w="559" w:type="dxa"/>
            <w:tcBorders>
              <w:top w:val="single" w:sz="4" w:space="0" w:color="auto"/>
              <w:left w:val="single" w:sz="4" w:space="0" w:color="auto"/>
              <w:bottom w:val="single" w:sz="4" w:space="0" w:color="auto"/>
              <w:right w:val="single" w:sz="4" w:space="0" w:color="auto"/>
            </w:tcBorders>
            <w:shd w:val="clear" w:color="auto" w:fill="FFFFCC"/>
            <w:vAlign w:val="center"/>
          </w:tcPr>
          <w:p w:rsidR="00617531" w:rsidRPr="00986FDD" w:rsidRDefault="00617531" w:rsidP="00617531">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35</w:t>
            </w:r>
          </w:p>
        </w:tc>
        <w:tc>
          <w:tcPr>
            <w:tcW w:w="2139"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617531" w:rsidRPr="00986FDD" w:rsidRDefault="00617531" w:rsidP="00617531">
            <w:pPr>
              <w:widowControl/>
              <w:jc w:val="left"/>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土方　康裕</w:t>
            </w:r>
          </w:p>
        </w:tc>
        <w:tc>
          <w:tcPr>
            <w:tcW w:w="6800" w:type="dxa"/>
            <w:tcBorders>
              <w:top w:val="single" w:sz="4" w:space="0" w:color="auto"/>
              <w:left w:val="nil"/>
              <w:bottom w:val="single" w:sz="4" w:space="0" w:color="auto"/>
              <w:right w:val="single" w:sz="4" w:space="0" w:color="auto"/>
            </w:tcBorders>
            <w:shd w:val="clear" w:color="auto" w:fill="FFFFCC"/>
            <w:vAlign w:val="center"/>
          </w:tcPr>
          <w:p w:rsidR="00617531" w:rsidRPr="00986FDD" w:rsidRDefault="00617531" w:rsidP="00617531">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今年は塩見岳（</w:t>
            </w:r>
            <w:r>
              <w:rPr>
                <w:rFonts w:ascii="AR ADGothicJP Medium" w:eastAsia="AR ADGothicJP Medium" w:hAnsi="AR ADGothicJP Medium" w:cs="ＭＳ Ｐゴシック" w:hint="eastAsia"/>
                <w:kern w:val="0"/>
                <w:sz w:val="20"/>
                <w:szCs w:val="20"/>
              </w:rPr>
              <w:t>7</w:t>
            </w:r>
            <w:r>
              <w:rPr>
                <w:rFonts w:ascii="AR ADGothicJP Medium" w:eastAsia="AR ADGothicJP Medium" w:hAnsi="AR ADGothicJP Medium" w:cs="ＭＳ Ｐゴシック"/>
                <w:kern w:val="0"/>
                <w:sz w:val="20"/>
                <w:szCs w:val="20"/>
              </w:rPr>
              <w:t>/1</w:t>
            </w:r>
            <w:r w:rsidRPr="00986FDD">
              <w:rPr>
                <w:rFonts w:ascii="AR ADGothicJP Medium" w:eastAsia="AR ADGothicJP Medium" w:hAnsi="AR ADGothicJP Medium" w:cs="ＭＳ Ｐゴシック" w:hint="eastAsia"/>
                <w:kern w:val="0"/>
                <w:sz w:val="20"/>
                <w:szCs w:val="20"/>
              </w:rPr>
              <w:t>）</w:t>
            </w:r>
            <w:del w:id="131" w:author="吉野大次郎" w:date="2018-11-29T00:01:00Z">
              <w:r w:rsidRPr="00986FDD" w:rsidDel="00FC0605">
                <w:rPr>
                  <w:rFonts w:ascii="AR ADGothicJP Medium" w:eastAsia="AR ADGothicJP Medium" w:hAnsi="AR ADGothicJP Medium" w:cs="ＭＳ Ｐゴシック" w:hint="eastAsia"/>
                  <w:kern w:val="0"/>
                  <w:sz w:val="20"/>
                  <w:szCs w:val="20"/>
                </w:rPr>
                <w:delText>,</w:delText>
              </w:r>
            </w:del>
            <w:ins w:id="132" w:author="吉野大次郎" w:date="2018-11-29T00:01:00Z">
              <w:r>
                <w:rPr>
                  <w:rFonts w:ascii="AR ADGothicJP Medium" w:eastAsia="AR ADGothicJP Medium" w:hAnsi="AR ADGothicJP Medium" w:cs="ＭＳ Ｐゴシック" w:hint="eastAsia"/>
                  <w:kern w:val="0"/>
                  <w:sz w:val="20"/>
                  <w:szCs w:val="20"/>
                </w:rPr>
                <w:t>、</w:t>
              </w:r>
            </w:ins>
            <w:r w:rsidRPr="00986FDD">
              <w:rPr>
                <w:rFonts w:ascii="AR ADGothicJP Medium" w:eastAsia="AR ADGothicJP Medium" w:hAnsi="AR ADGothicJP Medium" w:cs="ＭＳ Ｐゴシック" w:hint="eastAsia"/>
                <w:kern w:val="0"/>
                <w:sz w:val="20"/>
                <w:szCs w:val="20"/>
              </w:rPr>
              <w:t>白山（</w:t>
            </w:r>
            <w:r>
              <w:rPr>
                <w:rFonts w:ascii="AR ADGothicJP Medium" w:eastAsia="AR ADGothicJP Medium" w:hAnsi="AR ADGothicJP Medium" w:cs="ＭＳ Ｐゴシック" w:hint="eastAsia"/>
                <w:kern w:val="0"/>
                <w:sz w:val="20"/>
                <w:szCs w:val="20"/>
              </w:rPr>
              <w:t>7</w:t>
            </w:r>
            <w:r>
              <w:rPr>
                <w:rFonts w:ascii="AR ADGothicJP Medium" w:eastAsia="AR ADGothicJP Medium" w:hAnsi="AR ADGothicJP Medium" w:cs="ＭＳ Ｐゴシック"/>
                <w:kern w:val="0"/>
                <w:sz w:val="20"/>
                <w:szCs w:val="20"/>
              </w:rPr>
              <w:t>/21</w:t>
            </w:r>
            <w:r w:rsidRPr="00986FDD">
              <w:rPr>
                <w:rFonts w:ascii="AR ADGothicJP Medium" w:eastAsia="AR ADGothicJP Medium" w:hAnsi="AR ADGothicJP Medium" w:cs="ＭＳ Ｐゴシック" w:hint="eastAsia"/>
                <w:kern w:val="0"/>
                <w:sz w:val="20"/>
                <w:szCs w:val="20"/>
              </w:rPr>
              <w:t>）</w:t>
            </w:r>
            <w:ins w:id="133" w:author="吉野大次郎" w:date="2018-11-29T00:01:00Z">
              <w:r>
                <w:rPr>
                  <w:rFonts w:ascii="AR ADGothicJP Medium" w:eastAsia="AR ADGothicJP Medium" w:hAnsi="AR ADGothicJP Medium" w:cs="ＭＳ Ｐゴシック" w:hint="eastAsia"/>
                  <w:kern w:val="0"/>
                  <w:sz w:val="20"/>
                  <w:szCs w:val="20"/>
                </w:rPr>
                <w:t>、</w:t>
              </w:r>
            </w:ins>
            <w:r w:rsidRPr="00986FDD">
              <w:rPr>
                <w:rFonts w:ascii="AR ADGothicJP Medium" w:eastAsia="AR ADGothicJP Medium" w:hAnsi="AR ADGothicJP Medium" w:cs="ＭＳ Ｐゴシック" w:hint="eastAsia"/>
                <w:kern w:val="0"/>
                <w:sz w:val="20"/>
                <w:szCs w:val="20"/>
              </w:rPr>
              <w:t>富士山（</w:t>
            </w:r>
            <w:r>
              <w:rPr>
                <w:rFonts w:ascii="AR ADGothicJP Medium" w:eastAsia="AR ADGothicJP Medium" w:hAnsi="AR ADGothicJP Medium" w:cs="ＭＳ Ｐゴシック" w:hint="eastAsia"/>
                <w:kern w:val="0"/>
                <w:sz w:val="20"/>
                <w:szCs w:val="20"/>
              </w:rPr>
              <w:t>8</w:t>
            </w:r>
            <w:r>
              <w:rPr>
                <w:rFonts w:ascii="AR ADGothicJP Medium" w:eastAsia="AR ADGothicJP Medium" w:hAnsi="AR ADGothicJP Medium" w:cs="ＭＳ Ｐゴシック"/>
                <w:kern w:val="0"/>
                <w:sz w:val="20"/>
                <w:szCs w:val="20"/>
              </w:rPr>
              <w:t>/4</w:t>
            </w:r>
            <w:r w:rsidRPr="00986FDD">
              <w:rPr>
                <w:rFonts w:ascii="AR ADGothicJP Medium" w:eastAsia="AR ADGothicJP Medium" w:hAnsi="AR ADGothicJP Medium" w:cs="ＭＳ Ｐゴシック" w:hint="eastAsia"/>
                <w:kern w:val="0"/>
                <w:sz w:val="20"/>
                <w:szCs w:val="20"/>
              </w:rPr>
              <w:t>）</w:t>
            </w:r>
            <w:ins w:id="134" w:author="吉野大次郎" w:date="2018-11-29T00:01:00Z">
              <w:r>
                <w:rPr>
                  <w:rFonts w:ascii="AR ADGothicJP Medium" w:eastAsia="AR ADGothicJP Medium" w:hAnsi="AR ADGothicJP Medium" w:cs="ＭＳ Ｐゴシック" w:hint="eastAsia"/>
                  <w:kern w:val="0"/>
                  <w:sz w:val="20"/>
                  <w:szCs w:val="20"/>
                </w:rPr>
                <w:t>、</w:t>
              </w:r>
            </w:ins>
            <w:r w:rsidRPr="00986FDD">
              <w:rPr>
                <w:rFonts w:ascii="AR ADGothicJP Medium" w:eastAsia="AR ADGothicJP Medium" w:hAnsi="AR ADGothicJP Medium" w:cs="ＭＳ Ｐゴシック" w:hint="eastAsia"/>
                <w:kern w:val="0"/>
                <w:sz w:val="20"/>
                <w:szCs w:val="20"/>
              </w:rPr>
              <w:t>雲</w:t>
            </w:r>
            <w:ins w:id="135" w:author="石垣 秀敏" w:date="2018-11-29T11:16:00Z">
              <w:r>
                <w:rPr>
                  <w:rFonts w:ascii="AR ADGothicJP Medium" w:eastAsia="AR ADGothicJP Medium" w:hAnsi="AR ADGothicJP Medium" w:cs="ＭＳ Ｐゴシック" w:hint="eastAsia"/>
                  <w:kern w:val="0"/>
                  <w:sz w:val="20"/>
                  <w:szCs w:val="20"/>
                </w:rPr>
                <w:t>ノ</w:t>
              </w:r>
            </w:ins>
            <w:del w:id="136" w:author="石垣 秀敏" w:date="2018-11-29T11:16:00Z">
              <w:r w:rsidRPr="00986FDD" w:rsidDel="003241B3">
                <w:rPr>
                  <w:rFonts w:ascii="AR ADGothicJP Medium" w:eastAsia="AR ADGothicJP Medium" w:hAnsi="AR ADGothicJP Medium" w:cs="ＭＳ Ｐゴシック" w:hint="eastAsia"/>
                  <w:kern w:val="0"/>
                  <w:sz w:val="20"/>
                  <w:szCs w:val="20"/>
                </w:rPr>
                <w:delText>の</w:delText>
              </w:r>
            </w:del>
            <w:r w:rsidRPr="00986FDD">
              <w:rPr>
                <w:rFonts w:ascii="AR ADGothicJP Medium" w:eastAsia="AR ADGothicJP Medium" w:hAnsi="AR ADGothicJP Medium" w:cs="ＭＳ Ｐゴシック" w:hint="eastAsia"/>
                <w:kern w:val="0"/>
                <w:sz w:val="20"/>
                <w:szCs w:val="20"/>
              </w:rPr>
              <w:t>平と水晶岳（</w:t>
            </w:r>
            <w:r>
              <w:rPr>
                <w:rFonts w:ascii="AR ADGothicJP Medium" w:eastAsia="AR ADGothicJP Medium" w:hAnsi="AR ADGothicJP Medium" w:cs="ＭＳ Ｐゴシック" w:hint="eastAsia"/>
                <w:kern w:val="0"/>
                <w:sz w:val="20"/>
                <w:szCs w:val="20"/>
              </w:rPr>
              <w:t>8</w:t>
            </w:r>
            <w:r>
              <w:rPr>
                <w:rFonts w:ascii="AR ADGothicJP Medium" w:eastAsia="AR ADGothicJP Medium" w:hAnsi="AR ADGothicJP Medium" w:cs="ＭＳ Ｐゴシック"/>
                <w:kern w:val="0"/>
                <w:sz w:val="20"/>
                <w:szCs w:val="20"/>
              </w:rPr>
              <w:t>/18</w:t>
            </w:r>
            <w:r w:rsidRPr="00986FDD">
              <w:rPr>
                <w:rFonts w:ascii="AR ADGothicJP Medium" w:eastAsia="AR ADGothicJP Medium" w:hAnsi="AR ADGothicJP Medium" w:cs="ＭＳ Ｐゴシック" w:hint="eastAsia"/>
                <w:kern w:val="0"/>
                <w:sz w:val="20"/>
                <w:szCs w:val="20"/>
              </w:rPr>
              <w:t>）と</w:t>
            </w:r>
            <w:r>
              <w:rPr>
                <w:rFonts w:ascii="AR ADGothicJP Medium" w:eastAsia="AR ADGothicJP Medium" w:hAnsi="AR ADGothicJP Medium" w:cs="ＭＳ Ｐゴシック" w:hint="eastAsia"/>
                <w:kern w:val="0"/>
                <w:sz w:val="20"/>
                <w:szCs w:val="20"/>
              </w:rPr>
              <w:t>4</w:t>
            </w:r>
            <w:r w:rsidRPr="00986FDD">
              <w:rPr>
                <w:rFonts w:ascii="AR ADGothicJP Medium" w:eastAsia="AR ADGothicJP Medium" w:hAnsi="AR ADGothicJP Medium" w:cs="ＭＳ Ｐゴシック" w:hint="eastAsia"/>
                <w:kern w:val="0"/>
                <w:sz w:val="20"/>
                <w:szCs w:val="20"/>
              </w:rPr>
              <w:t>つの山に登山しました。</w:t>
            </w:r>
          </w:p>
        </w:tc>
      </w:tr>
      <w:tr w:rsidR="00617531" w:rsidRPr="00986FDD" w:rsidTr="00617531">
        <w:trPr>
          <w:trHeight w:val="413"/>
        </w:trPr>
        <w:tc>
          <w:tcPr>
            <w:tcW w:w="559" w:type="dxa"/>
            <w:tcBorders>
              <w:top w:val="single" w:sz="4" w:space="0" w:color="auto"/>
              <w:left w:val="single" w:sz="4" w:space="0" w:color="auto"/>
              <w:bottom w:val="single" w:sz="4" w:space="0" w:color="auto"/>
              <w:right w:val="single" w:sz="4" w:space="0" w:color="auto"/>
            </w:tcBorders>
            <w:shd w:val="clear" w:color="auto" w:fill="FFFFCC"/>
            <w:vAlign w:val="center"/>
          </w:tcPr>
          <w:p w:rsidR="00617531" w:rsidRPr="00986FDD" w:rsidRDefault="00617531" w:rsidP="00617531">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46</w:t>
            </w:r>
          </w:p>
        </w:tc>
        <w:tc>
          <w:tcPr>
            <w:tcW w:w="2139"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617531" w:rsidRPr="00986FDD" w:rsidRDefault="00617531" w:rsidP="00617531">
            <w:pPr>
              <w:widowControl/>
              <w:jc w:val="left"/>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三井　愛（肥塚)</w:t>
            </w:r>
          </w:p>
        </w:tc>
        <w:tc>
          <w:tcPr>
            <w:tcW w:w="6800" w:type="dxa"/>
            <w:tcBorders>
              <w:top w:val="single" w:sz="4" w:space="0" w:color="auto"/>
              <w:left w:val="nil"/>
              <w:bottom w:val="single" w:sz="4" w:space="0" w:color="auto"/>
              <w:right w:val="single" w:sz="4" w:space="0" w:color="auto"/>
            </w:tcBorders>
            <w:shd w:val="clear" w:color="auto" w:fill="FFFFCC"/>
            <w:vAlign w:val="center"/>
          </w:tcPr>
          <w:p w:rsidR="00617531" w:rsidRPr="00986FDD" w:rsidRDefault="00617531" w:rsidP="00617531">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本年度は念願の(？)長野県勤務中です。連休は中々取れませんが、月2ペースで日帰り八ヶ岳や北アルプスに行けていて、楽しく暮らしています。</w:t>
            </w:r>
          </w:p>
        </w:tc>
      </w:tr>
      <w:tr w:rsidR="00617531" w:rsidRPr="00986FDD" w:rsidTr="00617531">
        <w:trPr>
          <w:trHeight w:val="413"/>
        </w:trPr>
        <w:tc>
          <w:tcPr>
            <w:tcW w:w="559" w:type="dxa"/>
            <w:tcBorders>
              <w:top w:val="single" w:sz="4" w:space="0" w:color="auto"/>
              <w:left w:val="single" w:sz="4" w:space="0" w:color="auto"/>
              <w:bottom w:val="single" w:sz="4" w:space="0" w:color="auto"/>
              <w:right w:val="single" w:sz="4" w:space="0" w:color="auto"/>
            </w:tcBorders>
            <w:shd w:val="clear" w:color="auto" w:fill="FFFFCC"/>
            <w:vAlign w:val="center"/>
          </w:tcPr>
          <w:p w:rsidR="00617531" w:rsidRPr="00986FDD" w:rsidRDefault="00617531" w:rsidP="00617531">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46</w:t>
            </w:r>
          </w:p>
        </w:tc>
        <w:tc>
          <w:tcPr>
            <w:tcW w:w="2139"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617531" w:rsidRPr="00986FDD" w:rsidRDefault="00617531" w:rsidP="00617531">
            <w:pPr>
              <w:widowControl/>
              <w:jc w:val="left"/>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塩野　貴之</w:t>
            </w:r>
          </w:p>
        </w:tc>
        <w:tc>
          <w:tcPr>
            <w:tcW w:w="6800" w:type="dxa"/>
            <w:tcBorders>
              <w:top w:val="single" w:sz="4" w:space="0" w:color="auto"/>
              <w:left w:val="nil"/>
              <w:bottom w:val="single" w:sz="4" w:space="0" w:color="auto"/>
              <w:right w:val="single" w:sz="4" w:space="0" w:color="auto"/>
            </w:tcBorders>
            <w:shd w:val="clear" w:color="auto" w:fill="FFFFCC"/>
            <w:vAlign w:val="center"/>
          </w:tcPr>
          <w:p w:rsidR="00617531" w:rsidRPr="00986FDD" w:rsidRDefault="00617531" w:rsidP="00617531">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来月より</w:t>
            </w:r>
            <w:r>
              <w:rPr>
                <w:rFonts w:ascii="AR ADGothicJP Medium" w:eastAsia="AR ADGothicJP Medium" w:hAnsi="AR ADGothicJP Medium" w:cs="ＭＳ Ｐゴシック" w:hint="eastAsia"/>
                <w:kern w:val="0"/>
                <w:sz w:val="20"/>
                <w:szCs w:val="20"/>
              </w:rPr>
              <w:t>1</w:t>
            </w:r>
            <w:r w:rsidRPr="00986FDD">
              <w:rPr>
                <w:rFonts w:ascii="AR ADGothicJP Medium" w:eastAsia="AR ADGothicJP Medium" w:hAnsi="AR ADGothicJP Medium" w:cs="ＭＳ Ｐゴシック" w:hint="eastAsia"/>
                <w:kern w:val="0"/>
                <w:sz w:val="20"/>
                <w:szCs w:val="20"/>
              </w:rPr>
              <w:t>年間ちょっと台湾へ行ってきます。小屋行事に参加できず無念です。</w:t>
            </w:r>
          </w:p>
        </w:tc>
      </w:tr>
      <w:tr w:rsidR="00617531" w:rsidRPr="00986FDD" w:rsidTr="00617531">
        <w:trPr>
          <w:trHeight w:val="413"/>
        </w:trPr>
        <w:tc>
          <w:tcPr>
            <w:tcW w:w="559" w:type="dxa"/>
            <w:tcBorders>
              <w:top w:val="single" w:sz="4" w:space="0" w:color="auto"/>
              <w:left w:val="single" w:sz="4" w:space="0" w:color="auto"/>
              <w:bottom w:val="single" w:sz="4" w:space="0" w:color="auto"/>
              <w:right w:val="single" w:sz="4" w:space="0" w:color="auto"/>
            </w:tcBorders>
            <w:shd w:val="clear" w:color="auto" w:fill="FFFFCC"/>
            <w:vAlign w:val="center"/>
          </w:tcPr>
          <w:p w:rsidR="00617531" w:rsidRPr="00986FDD" w:rsidRDefault="00617531" w:rsidP="00617531">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48</w:t>
            </w:r>
          </w:p>
        </w:tc>
        <w:tc>
          <w:tcPr>
            <w:tcW w:w="2139" w:type="dxa"/>
            <w:tcBorders>
              <w:top w:val="single" w:sz="4" w:space="0" w:color="auto"/>
              <w:left w:val="single" w:sz="4" w:space="0" w:color="auto"/>
              <w:bottom w:val="single" w:sz="4" w:space="0" w:color="auto"/>
              <w:right w:val="single" w:sz="4" w:space="0" w:color="auto"/>
            </w:tcBorders>
            <w:shd w:val="clear" w:color="auto" w:fill="FFFFCC"/>
            <w:noWrap/>
            <w:vAlign w:val="center"/>
          </w:tcPr>
          <w:p w:rsidR="00617531" w:rsidRPr="00986FDD" w:rsidRDefault="00617531" w:rsidP="00617531">
            <w:pPr>
              <w:widowControl/>
              <w:jc w:val="left"/>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安田　遥</w:t>
            </w:r>
          </w:p>
        </w:tc>
        <w:tc>
          <w:tcPr>
            <w:tcW w:w="6800" w:type="dxa"/>
            <w:tcBorders>
              <w:top w:val="single" w:sz="4" w:space="0" w:color="auto"/>
              <w:left w:val="nil"/>
              <w:bottom w:val="single" w:sz="4" w:space="0" w:color="auto"/>
              <w:right w:val="single" w:sz="4" w:space="0" w:color="auto"/>
            </w:tcBorders>
            <w:shd w:val="clear" w:color="auto" w:fill="FFFFCC"/>
            <w:vAlign w:val="center"/>
          </w:tcPr>
          <w:p w:rsidR="00617531" w:rsidRPr="00986FDD" w:rsidRDefault="00617531" w:rsidP="00617531">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今年も、</w:t>
            </w:r>
            <w:del w:id="137" w:author="秀敏 石垣" w:date="2018-11-25T09:41:00Z">
              <w:r w:rsidRPr="00986FDD" w:rsidDel="00587B0D">
                <w:rPr>
                  <w:rFonts w:ascii="AR ADGothicJP Medium" w:eastAsia="AR ADGothicJP Medium" w:hAnsi="AR ADGothicJP Medium" w:cs="ＭＳ Ｐゴシック" w:hint="eastAsia"/>
                  <w:kern w:val="0"/>
                  <w:sz w:val="20"/>
                  <w:szCs w:val="20"/>
                </w:rPr>
                <w:delText>100</w:delText>
              </w:r>
            </w:del>
            <w:ins w:id="138" w:author="秀敏 石垣" w:date="2018-11-25T09:41:00Z">
              <w:r>
                <w:rPr>
                  <w:rFonts w:ascii="AR ADGothicJP Medium" w:eastAsia="AR ADGothicJP Medium" w:hAnsi="AR ADGothicJP Medium" w:cs="ＭＳ Ｐゴシック" w:hint="eastAsia"/>
                  <w:kern w:val="0"/>
                  <w:sz w:val="20"/>
                  <w:szCs w:val="20"/>
                </w:rPr>
                <w:t>百</w:t>
              </w:r>
            </w:ins>
            <w:r w:rsidRPr="00986FDD">
              <w:rPr>
                <w:rFonts w:ascii="AR ADGothicJP Medium" w:eastAsia="AR ADGothicJP Medium" w:hAnsi="AR ADGothicJP Medium" w:cs="ＭＳ Ｐゴシック" w:hint="eastAsia"/>
                <w:kern w:val="0"/>
                <w:sz w:val="20"/>
                <w:szCs w:val="20"/>
              </w:rPr>
              <w:t>名山を上り進め、八ヶ岳と白山に行くことができました。</w:t>
            </w:r>
          </w:p>
        </w:tc>
      </w:tr>
      <w:tr w:rsidR="00617531" w:rsidRPr="00986FDD" w:rsidTr="00B0562A">
        <w:tblPrEx>
          <w:tblW w:w="9498" w:type="dxa"/>
          <w:tblInd w:w="99" w:type="dxa"/>
          <w:tblLayout w:type="fixed"/>
          <w:tblCellMar>
            <w:left w:w="99" w:type="dxa"/>
            <w:right w:w="99" w:type="dxa"/>
          </w:tblCellMar>
          <w:tblPrExChange w:id="139" w:author="吉野大次郎" w:date="2018-12-03T17:46:00Z">
            <w:tblPrEx>
              <w:tblW w:w="9498" w:type="dxa"/>
              <w:tblInd w:w="99" w:type="dxa"/>
              <w:tblLayout w:type="fixed"/>
              <w:tblCellMar>
                <w:left w:w="99" w:type="dxa"/>
                <w:right w:w="99" w:type="dxa"/>
              </w:tblCellMar>
            </w:tblPrEx>
          </w:tblPrExChange>
        </w:tblPrEx>
        <w:trPr>
          <w:trHeight w:val="385"/>
          <w:trPrChange w:id="140" w:author="吉野大次郎" w:date="2018-12-03T17:46:00Z">
            <w:trPr>
              <w:trHeight w:val="385"/>
            </w:trPr>
          </w:trPrChange>
        </w:trPr>
        <w:tc>
          <w:tcPr>
            <w:tcW w:w="559" w:type="dxa"/>
            <w:tcBorders>
              <w:top w:val="single" w:sz="4" w:space="0" w:color="auto"/>
              <w:left w:val="single" w:sz="4" w:space="0" w:color="auto"/>
              <w:bottom w:val="single" w:sz="4" w:space="0" w:color="auto"/>
              <w:right w:val="single" w:sz="4" w:space="0" w:color="auto"/>
            </w:tcBorders>
            <w:shd w:val="clear" w:color="auto" w:fill="FFFFCC"/>
            <w:noWrap/>
            <w:vAlign w:val="center"/>
            <w:tcPrChange w:id="141" w:author="吉野大次郎" w:date="2018-12-03T17:46:00Z">
              <w:tcPr>
                <w:tcW w:w="559" w:type="dxa"/>
                <w:tcBorders>
                  <w:top w:val="single" w:sz="4" w:space="0" w:color="auto"/>
                  <w:left w:val="single" w:sz="4" w:space="0" w:color="auto"/>
                  <w:bottom w:val="single" w:sz="4" w:space="0" w:color="auto"/>
                  <w:right w:val="single" w:sz="4" w:space="0" w:color="auto"/>
                </w:tcBorders>
                <w:shd w:val="clear" w:color="auto" w:fill="FFFFCC"/>
                <w:noWrap/>
                <w:vAlign w:val="center"/>
              </w:tcPr>
            </w:tcPrChange>
          </w:tcPr>
          <w:p w:rsidR="00617531" w:rsidRPr="00986FDD" w:rsidRDefault="00617531" w:rsidP="00617531">
            <w:pPr>
              <w:widowControl/>
              <w:jc w:val="center"/>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56</w:t>
            </w:r>
          </w:p>
        </w:tc>
        <w:tc>
          <w:tcPr>
            <w:tcW w:w="2139" w:type="dxa"/>
            <w:tcBorders>
              <w:top w:val="single" w:sz="4" w:space="0" w:color="auto"/>
              <w:left w:val="nil"/>
              <w:bottom w:val="single" w:sz="4" w:space="0" w:color="auto"/>
              <w:right w:val="single" w:sz="4" w:space="0" w:color="auto"/>
            </w:tcBorders>
            <w:shd w:val="clear" w:color="auto" w:fill="FFFFCC"/>
            <w:noWrap/>
            <w:vAlign w:val="center"/>
            <w:tcPrChange w:id="142" w:author="吉野大次郎" w:date="2018-12-03T17:46:00Z">
              <w:tcPr>
                <w:tcW w:w="2139" w:type="dxa"/>
                <w:tcBorders>
                  <w:top w:val="single" w:sz="4" w:space="0" w:color="auto"/>
                  <w:left w:val="nil"/>
                  <w:bottom w:val="single" w:sz="4" w:space="0" w:color="auto"/>
                  <w:right w:val="single" w:sz="4" w:space="0" w:color="auto"/>
                </w:tcBorders>
                <w:shd w:val="clear" w:color="auto" w:fill="FFFFCC"/>
                <w:noWrap/>
                <w:vAlign w:val="center"/>
              </w:tcPr>
            </w:tcPrChange>
          </w:tcPr>
          <w:p w:rsidR="00617531" w:rsidRPr="00986FDD" w:rsidRDefault="00617531" w:rsidP="00617531">
            <w:pPr>
              <w:widowControl/>
              <w:jc w:val="left"/>
              <w:rPr>
                <w:rFonts w:ascii="AR ADGothicJP Medium" w:eastAsia="AR ADGothicJP Medium" w:hAnsi="AR ADGothicJP Medium" w:cs="メイリオ"/>
                <w:kern w:val="0"/>
                <w:sz w:val="20"/>
                <w:szCs w:val="20"/>
              </w:rPr>
            </w:pPr>
            <w:r w:rsidRPr="00986FDD">
              <w:rPr>
                <w:rFonts w:ascii="AR ADGothicJP Medium" w:eastAsia="AR ADGothicJP Medium" w:hAnsi="AR ADGothicJP Medium" w:cs="メイリオ" w:hint="eastAsia"/>
                <w:kern w:val="0"/>
                <w:sz w:val="20"/>
                <w:szCs w:val="20"/>
              </w:rPr>
              <w:t>中山　真吾</w:t>
            </w:r>
          </w:p>
        </w:tc>
        <w:tc>
          <w:tcPr>
            <w:tcW w:w="6800" w:type="dxa"/>
            <w:tcBorders>
              <w:top w:val="single" w:sz="4" w:space="0" w:color="auto"/>
              <w:left w:val="nil"/>
              <w:bottom w:val="single" w:sz="4" w:space="0" w:color="auto"/>
              <w:right w:val="single" w:sz="4" w:space="0" w:color="auto"/>
            </w:tcBorders>
            <w:shd w:val="clear" w:color="auto" w:fill="FFFFCC"/>
            <w:vAlign w:val="center"/>
            <w:tcPrChange w:id="143" w:author="吉野大次郎" w:date="2018-12-03T17:46:00Z">
              <w:tcPr>
                <w:tcW w:w="6800" w:type="dxa"/>
                <w:gridSpan w:val="2"/>
                <w:tcBorders>
                  <w:top w:val="single" w:sz="4" w:space="0" w:color="auto"/>
                  <w:left w:val="nil"/>
                  <w:bottom w:val="single" w:sz="4" w:space="0" w:color="auto"/>
                  <w:right w:val="single" w:sz="4" w:space="0" w:color="auto"/>
                </w:tcBorders>
                <w:shd w:val="clear" w:color="auto" w:fill="FFFFCC"/>
                <w:vAlign w:val="center"/>
              </w:tcPr>
            </w:tcPrChange>
          </w:tcPr>
          <w:p w:rsidR="00617531" w:rsidRPr="00986FDD" w:rsidRDefault="00617531" w:rsidP="00617531">
            <w:pPr>
              <w:widowControl/>
              <w:jc w:val="left"/>
              <w:rPr>
                <w:rFonts w:ascii="AR ADGothicJP Medium" w:eastAsia="AR ADGothicJP Medium" w:hAnsi="AR ADGothicJP Medium" w:cs="ＭＳ Ｐゴシック"/>
                <w:kern w:val="0"/>
                <w:sz w:val="20"/>
                <w:szCs w:val="20"/>
              </w:rPr>
            </w:pPr>
            <w:r w:rsidRPr="00986FDD">
              <w:rPr>
                <w:rFonts w:ascii="AR ADGothicJP Medium" w:eastAsia="AR ADGothicJP Medium" w:hAnsi="AR ADGothicJP Medium" w:cs="ＭＳ Ｐゴシック" w:hint="eastAsia"/>
                <w:kern w:val="0"/>
                <w:sz w:val="20"/>
                <w:szCs w:val="20"/>
              </w:rPr>
              <w:t>会社の同期と富士山や白山に登りました。アウトドアライフをこれからも楽しんでいきたいです</w:t>
            </w:r>
            <w:ins w:id="144" w:author="秀敏 石垣" w:date="2018-11-25T09:46:00Z">
              <w:r>
                <w:rPr>
                  <w:rFonts w:ascii="AR ADGothicJP Medium" w:eastAsia="AR ADGothicJP Medium" w:hAnsi="AR ADGothicJP Medium" w:cs="ＭＳ Ｐゴシック" w:hint="eastAsia"/>
                  <w:kern w:val="0"/>
                  <w:sz w:val="20"/>
                  <w:szCs w:val="20"/>
                </w:rPr>
                <w:t>。</w:t>
              </w:r>
            </w:ins>
          </w:p>
        </w:tc>
      </w:tr>
      <w:tr w:rsidR="00617531" w:rsidRPr="00986FDD" w:rsidTr="00B0562A">
        <w:tblPrEx>
          <w:tblW w:w="9498" w:type="dxa"/>
          <w:tblInd w:w="99" w:type="dxa"/>
          <w:tblLayout w:type="fixed"/>
          <w:tblCellMar>
            <w:left w:w="99" w:type="dxa"/>
            <w:right w:w="99" w:type="dxa"/>
          </w:tblCellMar>
          <w:tblPrExChange w:id="145" w:author="吉野大次郎" w:date="2018-12-03T17:46:00Z">
            <w:tblPrEx>
              <w:tblW w:w="9498" w:type="dxa"/>
              <w:tblInd w:w="99" w:type="dxa"/>
              <w:tblLayout w:type="fixed"/>
              <w:tblCellMar>
                <w:left w:w="99" w:type="dxa"/>
                <w:right w:w="99" w:type="dxa"/>
              </w:tblCellMar>
            </w:tblPrEx>
          </w:tblPrExChange>
        </w:tblPrEx>
        <w:trPr>
          <w:trHeight w:val="337"/>
          <w:trPrChange w:id="146" w:author="吉野大次郎" w:date="2018-12-03T17:46:00Z">
            <w:trPr>
              <w:trHeight w:val="337"/>
            </w:trPr>
          </w:trPrChange>
        </w:trPr>
        <w:tc>
          <w:tcPr>
            <w:tcW w:w="559" w:type="dxa"/>
            <w:tcBorders>
              <w:top w:val="single" w:sz="4" w:space="0" w:color="auto"/>
              <w:left w:val="single" w:sz="4" w:space="0" w:color="auto"/>
              <w:bottom w:val="single" w:sz="4" w:space="0" w:color="auto"/>
              <w:right w:val="single" w:sz="4" w:space="0" w:color="auto"/>
            </w:tcBorders>
            <w:shd w:val="clear" w:color="auto" w:fill="CCFFCC"/>
            <w:noWrap/>
            <w:vAlign w:val="center"/>
            <w:tcPrChange w:id="147" w:author="吉野大次郎" w:date="2018-12-03T17:46:00Z">
              <w:tcPr>
                <w:tcW w:w="559" w:type="dxa"/>
                <w:tcBorders>
                  <w:top w:val="single" w:sz="4" w:space="0" w:color="auto"/>
                  <w:left w:val="single" w:sz="4" w:space="0" w:color="auto"/>
                  <w:bottom w:val="single" w:sz="4" w:space="0" w:color="auto"/>
                  <w:right w:val="single" w:sz="4" w:space="0" w:color="auto"/>
                </w:tcBorders>
                <w:shd w:val="clear" w:color="auto" w:fill="FFFFCC"/>
                <w:noWrap/>
                <w:vAlign w:val="center"/>
              </w:tcPr>
            </w:tcPrChange>
          </w:tcPr>
          <w:p w:rsidR="00617531" w:rsidRPr="00B0562A" w:rsidRDefault="00B0562A">
            <w:pPr>
              <w:widowControl/>
              <w:jc w:val="center"/>
              <w:rPr>
                <w:rFonts w:ascii="AR ADGothicJP Medium" w:eastAsia="AR ADGothicJP Medium" w:hAnsi="AR ADGothicJP Medium" w:cs="メイリオ"/>
                <w:kern w:val="0"/>
                <w:sz w:val="20"/>
                <w:szCs w:val="20"/>
              </w:rPr>
              <w:pPrChange w:id="148" w:author="吉野大次郎" w:date="2018-12-03T17:47:00Z">
                <w:pPr>
                  <w:widowControl/>
                  <w:jc w:val="right"/>
                </w:pPr>
              </w:pPrChange>
            </w:pPr>
            <w:ins w:id="149" w:author="吉野大次郎" w:date="2018-12-03T17:46:00Z">
              <w:r w:rsidRPr="00B0562A">
                <w:rPr>
                  <w:rFonts w:ascii="AR ADGothicJP Medium" w:eastAsia="AR ADGothicJP Medium" w:hAnsi="AR ADGothicJP Medium" w:cs="メイリオ" w:hint="eastAsia"/>
                  <w:kern w:val="0"/>
                  <w:sz w:val="18"/>
                  <w:szCs w:val="20"/>
                  <w:rPrChange w:id="150" w:author="吉野大次郎" w:date="2018-12-03T17:47:00Z">
                    <w:rPr>
                      <w:rFonts w:ascii="AR ADGothicJP Medium" w:eastAsia="AR ADGothicJP Medium" w:hAnsi="AR ADGothicJP Medium" w:cs="メイリオ" w:hint="eastAsia"/>
                      <w:kern w:val="0"/>
                      <w:sz w:val="20"/>
                      <w:szCs w:val="20"/>
                    </w:rPr>
                  </w:rPrChange>
                </w:rPr>
                <w:t>部長</w:t>
              </w:r>
            </w:ins>
          </w:p>
        </w:tc>
        <w:tc>
          <w:tcPr>
            <w:tcW w:w="2139" w:type="dxa"/>
            <w:tcBorders>
              <w:top w:val="single" w:sz="4" w:space="0" w:color="auto"/>
              <w:left w:val="nil"/>
              <w:bottom w:val="single" w:sz="4" w:space="0" w:color="auto"/>
              <w:right w:val="single" w:sz="4" w:space="0" w:color="auto"/>
            </w:tcBorders>
            <w:shd w:val="clear" w:color="auto" w:fill="CCFFCC"/>
            <w:noWrap/>
            <w:vAlign w:val="center"/>
            <w:tcPrChange w:id="151" w:author="吉野大次郎" w:date="2018-12-03T17:46:00Z">
              <w:tcPr>
                <w:tcW w:w="2139" w:type="dxa"/>
                <w:tcBorders>
                  <w:top w:val="single" w:sz="4" w:space="0" w:color="auto"/>
                  <w:left w:val="nil"/>
                  <w:bottom w:val="single" w:sz="4" w:space="0" w:color="auto"/>
                  <w:right w:val="single" w:sz="4" w:space="0" w:color="auto"/>
                </w:tcBorders>
                <w:shd w:val="clear" w:color="auto" w:fill="FFFFCC"/>
                <w:noWrap/>
                <w:vAlign w:val="center"/>
              </w:tcPr>
            </w:tcPrChange>
          </w:tcPr>
          <w:p w:rsidR="00617531" w:rsidRPr="00B0562A" w:rsidRDefault="00617531" w:rsidP="00617531">
            <w:pPr>
              <w:widowControl/>
              <w:jc w:val="left"/>
              <w:rPr>
                <w:rFonts w:ascii="AR ADGothicJP Medium" w:eastAsia="AR ADGothicJP Medium" w:hAnsi="AR ADGothicJP Medium" w:cs="メイリオ"/>
                <w:kern w:val="0"/>
                <w:sz w:val="20"/>
                <w:szCs w:val="20"/>
              </w:rPr>
            </w:pPr>
            <w:r w:rsidRPr="00B0562A">
              <w:rPr>
                <w:rFonts w:ascii="AR ADGothicJP Medium" w:eastAsia="AR ADGothicJP Medium" w:hAnsi="AR ADGothicJP Medium" w:cs="メイリオ" w:hint="eastAsia"/>
                <w:kern w:val="0"/>
                <w:sz w:val="20"/>
                <w:szCs w:val="20"/>
              </w:rPr>
              <w:t>上ノ山　周　先生</w:t>
            </w:r>
          </w:p>
        </w:tc>
        <w:tc>
          <w:tcPr>
            <w:tcW w:w="6800" w:type="dxa"/>
            <w:tcBorders>
              <w:top w:val="single" w:sz="4" w:space="0" w:color="auto"/>
              <w:left w:val="nil"/>
              <w:bottom w:val="single" w:sz="4" w:space="0" w:color="auto"/>
              <w:right w:val="single" w:sz="4" w:space="0" w:color="auto"/>
            </w:tcBorders>
            <w:shd w:val="clear" w:color="auto" w:fill="CCFFCC"/>
            <w:vAlign w:val="center"/>
            <w:tcPrChange w:id="152" w:author="吉野大次郎" w:date="2018-12-03T17:46:00Z">
              <w:tcPr>
                <w:tcW w:w="6800" w:type="dxa"/>
                <w:gridSpan w:val="2"/>
                <w:tcBorders>
                  <w:top w:val="single" w:sz="4" w:space="0" w:color="auto"/>
                  <w:left w:val="nil"/>
                  <w:bottom w:val="single" w:sz="4" w:space="0" w:color="auto"/>
                  <w:right w:val="single" w:sz="4" w:space="0" w:color="auto"/>
                </w:tcBorders>
                <w:shd w:val="clear" w:color="auto" w:fill="FFFFCC"/>
                <w:vAlign w:val="center"/>
              </w:tcPr>
            </w:tcPrChange>
          </w:tcPr>
          <w:p w:rsidR="00617531" w:rsidRPr="00B0562A" w:rsidRDefault="00617531" w:rsidP="00617531">
            <w:pPr>
              <w:widowControl/>
              <w:jc w:val="left"/>
              <w:rPr>
                <w:rFonts w:ascii="AR ADGothicJP Medium" w:eastAsia="AR ADGothicJP Medium" w:hAnsi="AR ADGothicJP Medium" w:cs="ＭＳ Ｐゴシック"/>
                <w:kern w:val="0"/>
                <w:sz w:val="20"/>
                <w:szCs w:val="20"/>
              </w:rPr>
            </w:pPr>
            <w:r w:rsidRPr="00B0562A">
              <w:rPr>
                <w:rFonts w:ascii="AR ADGothicJP Medium" w:eastAsia="AR ADGothicJP Medium" w:hAnsi="AR ADGothicJP Medium" w:cs="ＭＳ Ｐゴシック" w:hint="eastAsia"/>
                <w:kern w:val="0"/>
                <w:sz w:val="20"/>
                <w:szCs w:val="20"/>
              </w:rPr>
              <w:t>この春学期をもって部長を退任させて頂きます。</w:t>
            </w:r>
            <w:r w:rsidRPr="00B0562A">
              <w:rPr>
                <w:rFonts w:ascii="AR ADGothicJP Medium" w:eastAsia="AR ADGothicJP Medium" w:hAnsi="AR ADGothicJP Medium" w:cs="ＭＳ Ｐゴシック"/>
                <w:kern w:val="0"/>
                <w:sz w:val="20"/>
                <w:szCs w:val="20"/>
              </w:rPr>
              <w:br/>
            </w:r>
            <w:r w:rsidRPr="00B0562A">
              <w:rPr>
                <w:rFonts w:ascii="AR ADGothicJP Medium" w:eastAsia="AR ADGothicJP Medium" w:hAnsi="AR ADGothicJP Medium" w:cs="ＭＳ Ｐゴシック" w:hint="eastAsia"/>
                <w:kern w:val="0"/>
                <w:sz w:val="20"/>
                <w:szCs w:val="20"/>
              </w:rPr>
              <w:t>色々とお世話になりました。有難うございました。</w:t>
            </w:r>
          </w:p>
        </w:tc>
      </w:tr>
    </w:tbl>
    <w:p w:rsidR="00640D81" w:rsidRDefault="00640D81">
      <w:pPr>
        <w:widowControl/>
        <w:jc w:val="left"/>
        <w:rPr>
          <w:rFonts w:ascii="AR ADGothicJP Medium" w:eastAsia="AR ADGothicJP Medium" w:hAnsi="AR ADGothicJP Medium"/>
          <w:sz w:val="20"/>
          <w:szCs w:val="20"/>
        </w:rPr>
      </w:pPr>
      <w:r>
        <w:rPr>
          <w:rFonts w:ascii="AR ADGothicJP Medium" w:eastAsia="AR ADGothicJP Medium" w:hAnsi="AR ADGothicJP Medium"/>
          <w:sz w:val="20"/>
          <w:szCs w:val="20"/>
        </w:rPr>
        <w:br w:type="page"/>
      </w:r>
    </w:p>
    <w:p w:rsidR="006B5985" w:rsidRDefault="00B653F2" w:rsidP="00B653F2">
      <w:pPr>
        <w:widowControl/>
        <w:jc w:val="center"/>
        <w:rPr>
          <w:rFonts w:ascii="AR ADGothicJP Medium" w:eastAsia="AR ADGothicJP Medium" w:hAnsi="AR ADGothicJP Medium"/>
          <w:b/>
          <w:sz w:val="24"/>
          <w:u w:val="single"/>
        </w:rPr>
      </w:pPr>
      <w:r w:rsidRPr="00B653F2">
        <w:rPr>
          <w:rFonts w:ascii="AR ADGothicJP Medium" w:eastAsia="AR ADGothicJP Medium" w:hAnsi="AR ADGothicJP Medium" w:hint="eastAsia"/>
          <w:b/>
          <w:sz w:val="24"/>
          <w:u w:val="single"/>
        </w:rPr>
        <w:lastRenderedPageBreak/>
        <w:t>横国Day交流会の風景　②</w:t>
      </w:r>
    </w:p>
    <w:p w:rsidR="00A528C8" w:rsidRPr="00A528C8" w:rsidRDefault="00A528C8" w:rsidP="00B653F2">
      <w:pPr>
        <w:widowControl/>
        <w:jc w:val="center"/>
        <w:rPr>
          <w:rFonts w:ascii="AR ADGothicJP Medium" w:eastAsia="AR ADGothicJP Medium" w:hAnsi="AR ADGothicJP Medium"/>
          <w:b/>
          <w:sz w:val="24"/>
          <w:u w:val="single"/>
        </w:rPr>
      </w:pPr>
      <w:r>
        <w:rPr>
          <w:rFonts w:ascii="AR ADGothicJP Medium" w:eastAsia="AR ADGothicJP Medium" w:hAnsi="AR ADGothicJP Medium"/>
          <w:noProof/>
          <w:sz w:val="20"/>
          <w:szCs w:val="20"/>
        </w:rPr>
        <w:drawing>
          <wp:anchor distT="0" distB="0" distL="114300" distR="114300" simplePos="0" relativeHeight="252484608" behindDoc="0" locked="0" layoutInCell="1" allowOverlap="1" wp14:anchorId="54AF1C76" wp14:editId="5CE3AF4F">
            <wp:simplePos x="0" y="0"/>
            <wp:positionH relativeFrom="column">
              <wp:posOffset>103505</wp:posOffset>
            </wp:positionH>
            <wp:positionV relativeFrom="paragraph">
              <wp:posOffset>394970</wp:posOffset>
            </wp:positionV>
            <wp:extent cx="4657725" cy="2620010"/>
            <wp:effectExtent l="0" t="0" r="9525" b="8890"/>
            <wp:wrapSquare wrapText="bothSides"/>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02.jpg"/>
                    <pic:cNvPicPr/>
                  </pic:nvPicPr>
                  <pic:blipFill>
                    <a:blip r:embed="rId24">
                      <a:extLst>
                        <a:ext uri="{28A0092B-C50C-407E-A947-70E740481C1C}">
                          <a14:useLocalDpi xmlns:a14="http://schemas.microsoft.com/office/drawing/2010/main" val="0"/>
                        </a:ext>
                      </a:extLst>
                    </a:blip>
                    <a:stretch>
                      <a:fillRect/>
                    </a:stretch>
                  </pic:blipFill>
                  <pic:spPr>
                    <a:xfrm>
                      <a:off x="0" y="0"/>
                      <a:ext cx="4657725" cy="2620010"/>
                    </a:xfrm>
                    <a:prstGeom prst="rect">
                      <a:avLst/>
                    </a:prstGeom>
                  </pic:spPr>
                </pic:pic>
              </a:graphicData>
            </a:graphic>
            <wp14:sizeRelH relativeFrom="page">
              <wp14:pctWidth>0</wp14:pctWidth>
            </wp14:sizeRelH>
            <wp14:sizeRelV relativeFrom="page">
              <wp14:pctHeight>0</wp14:pctHeight>
            </wp14:sizeRelV>
          </wp:anchor>
        </w:drawing>
      </w: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Pr="009E7D90"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FC0605">
      <w:pPr>
        <w:widowControl/>
        <w:jc w:val="left"/>
        <w:rPr>
          <w:rFonts w:ascii="AR ADGothicJP Medium" w:eastAsia="AR ADGothicJP Medium" w:hAnsi="AR ADGothicJP Medium"/>
          <w:sz w:val="20"/>
          <w:szCs w:val="20"/>
        </w:rPr>
      </w:pPr>
      <w:r>
        <w:rPr>
          <w:rFonts w:ascii="AR ADGothicJP Medium" w:eastAsia="AR ADGothicJP Medium" w:hAnsi="AR ADGothicJP Medium" w:hint="eastAsia"/>
          <w:noProof/>
          <w:sz w:val="20"/>
          <w:szCs w:val="20"/>
        </w:rPr>
        <w:drawing>
          <wp:anchor distT="0" distB="0" distL="114300" distR="114300" simplePos="0" relativeHeight="252486656" behindDoc="0" locked="0" layoutInCell="1" allowOverlap="1" wp14:anchorId="06AD6A5E" wp14:editId="45D64A0D">
            <wp:simplePos x="0" y="0"/>
            <wp:positionH relativeFrom="column">
              <wp:posOffset>1248410</wp:posOffset>
            </wp:positionH>
            <wp:positionV relativeFrom="paragraph">
              <wp:posOffset>113665</wp:posOffset>
            </wp:positionV>
            <wp:extent cx="4654550" cy="2618740"/>
            <wp:effectExtent l="0" t="0" r="0" b="0"/>
            <wp:wrapSquare wrapText="bothSides"/>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08.jpg"/>
                    <pic:cNvPicPr/>
                  </pic:nvPicPr>
                  <pic:blipFill>
                    <a:blip r:embed="rId25">
                      <a:extLst>
                        <a:ext uri="{28A0092B-C50C-407E-A947-70E740481C1C}">
                          <a14:useLocalDpi xmlns:a14="http://schemas.microsoft.com/office/drawing/2010/main" val="0"/>
                        </a:ext>
                      </a:extLst>
                    </a:blip>
                    <a:stretch>
                      <a:fillRect/>
                    </a:stretch>
                  </pic:blipFill>
                  <pic:spPr>
                    <a:xfrm>
                      <a:off x="0" y="0"/>
                      <a:ext cx="4654550" cy="2618740"/>
                    </a:xfrm>
                    <a:prstGeom prst="rect">
                      <a:avLst/>
                    </a:prstGeom>
                  </pic:spPr>
                </pic:pic>
              </a:graphicData>
            </a:graphic>
            <wp14:sizeRelH relativeFrom="page">
              <wp14:pctWidth>0</wp14:pctWidth>
            </wp14:sizeRelH>
            <wp14:sizeRelV relativeFrom="page">
              <wp14:pctHeight>0</wp14:pctHeight>
            </wp14:sizeRelV>
          </wp:anchor>
        </w:drawing>
      </w: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Default="00EF23F6">
      <w:pPr>
        <w:widowControl/>
        <w:jc w:val="left"/>
        <w:rPr>
          <w:rFonts w:ascii="AR ADGothicJP Medium" w:eastAsia="AR ADGothicJP Medium" w:hAnsi="AR ADGothicJP Medium"/>
          <w:sz w:val="20"/>
          <w:szCs w:val="20"/>
        </w:rPr>
      </w:pPr>
    </w:p>
    <w:p w:rsidR="00EF23F6" w:rsidRPr="00986FDD" w:rsidRDefault="00FC0605">
      <w:pPr>
        <w:widowControl/>
        <w:jc w:val="left"/>
        <w:rPr>
          <w:rFonts w:ascii="AR ADGothicJP Medium" w:eastAsia="AR ADGothicJP Medium" w:hAnsi="AR ADGothicJP Medium"/>
          <w:sz w:val="20"/>
          <w:szCs w:val="20"/>
        </w:rPr>
      </w:pPr>
      <w:r>
        <w:rPr>
          <w:rFonts w:ascii="AR ADGothicJP Medium" w:eastAsia="AR ADGothicJP Medium" w:hAnsi="AR ADGothicJP Medium" w:hint="eastAsia"/>
          <w:noProof/>
          <w:sz w:val="20"/>
          <w:szCs w:val="20"/>
        </w:rPr>
        <w:drawing>
          <wp:anchor distT="0" distB="0" distL="114300" distR="114300" simplePos="0" relativeHeight="252485632" behindDoc="0" locked="0" layoutInCell="1" allowOverlap="1" wp14:anchorId="7926608B" wp14:editId="5052BB5E">
            <wp:simplePos x="0" y="0"/>
            <wp:positionH relativeFrom="column">
              <wp:posOffset>104775</wp:posOffset>
            </wp:positionH>
            <wp:positionV relativeFrom="paragraph">
              <wp:posOffset>27305</wp:posOffset>
            </wp:positionV>
            <wp:extent cx="4657725" cy="2620645"/>
            <wp:effectExtent l="0" t="0" r="9525" b="8255"/>
            <wp:wrapSquare wrapText="bothSides"/>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03.jpg"/>
                    <pic:cNvPicPr/>
                  </pic:nvPicPr>
                  <pic:blipFill>
                    <a:blip r:embed="rId26">
                      <a:extLst>
                        <a:ext uri="{28A0092B-C50C-407E-A947-70E740481C1C}">
                          <a14:useLocalDpi xmlns:a14="http://schemas.microsoft.com/office/drawing/2010/main" val="0"/>
                        </a:ext>
                      </a:extLst>
                    </a:blip>
                    <a:stretch>
                      <a:fillRect/>
                    </a:stretch>
                  </pic:blipFill>
                  <pic:spPr>
                    <a:xfrm>
                      <a:off x="0" y="0"/>
                      <a:ext cx="4657725" cy="2620645"/>
                    </a:xfrm>
                    <a:prstGeom prst="rect">
                      <a:avLst/>
                    </a:prstGeom>
                  </pic:spPr>
                </pic:pic>
              </a:graphicData>
            </a:graphic>
            <wp14:sizeRelH relativeFrom="page">
              <wp14:pctWidth>0</wp14:pctWidth>
            </wp14:sizeRelH>
            <wp14:sizeRelV relativeFrom="page">
              <wp14:pctHeight>0</wp14:pctHeight>
            </wp14:sizeRelV>
          </wp:anchor>
        </w:drawing>
      </w:r>
    </w:p>
    <w:p w:rsidR="006B5985" w:rsidRDefault="006B5985">
      <w:pPr>
        <w:widowControl/>
        <w:jc w:val="left"/>
        <w:rPr>
          <w:rFonts w:ascii="AR ADGothicJP Medium" w:eastAsia="AR ADGothicJP Medium" w:hAnsi="AR ADGothicJP Medium"/>
          <w:sz w:val="20"/>
          <w:szCs w:val="20"/>
        </w:rPr>
      </w:pPr>
      <w:r>
        <w:rPr>
          <w:rFonts w:ascii="AR ADGothicJP Medium" w:eastAsia="AR ADGothicJP Medium" w:hAnsi="AR ADGothicJP Medium"/>
          <w:sz w:val="20"/>
          <w:szCs w:val="20"/>
        </w:rPr>
        <w:br w:type="page"/>
      </w:r>
    </w:p>
    <w:p w:rsidR="00432497" w:rsidRPr="00B442F0" w:rsidRDefault="00432497" w:rsidP="00432497">
      <w:pPr>
        <w:pStyle w:val="a7"/>
        <w:ind w:rightChars="-1" w:right="-2" w:firstLineChars="50" w:firstLine="152"/>
      </w:pPr>
      <w:r w:rsidRPr="00B442F0">
        <w:rPr>
          <w:rFonts w:hint="eastAsia"/>
        </w:rPr>
        <w:lastRenderedPageBreak/>
        <w:t xml:space="preserve">■　</w:t>
      </w:r>
      <w:r>
        <w:rPr>
          <w:rFonts w:hint="eastAsia"/>
        </w:rPr>
        <w:t>苗名小屋建設50周年記念行事報告</w:t>
      </w:r>
    </w:p>
    <w:p w:rsidR="00432497" w:rsidRPr="00E32A91" w:rsidRDefault="00432497" w:rsidP="00432497">
      <w:pPr>
        <w:ind w:leftChars="-171" w:left="-331" w:right="97"/>
        <w:jc w:val="righ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ＯＢ小屋委員長</w:t>
      </w:r>
      <w:r w:rsidRPr="00E32A91">
        <w:rPr>
          <w:rFonts w:ascii="AR ADGothicJP Medium" w:eastAsia="AR ADGothicJP Medium" w:hAnsi="AR ADGothicJP Medium" w:hint="eastAsia"/>
          <w:color w:val="000000"/>
          <w:sz w:val="20"/>
          <w:szCs w:val="20"/>
        </w:rPr>
        <w:t xml:space="preserve">　</w:t>
      </w:r>
      <w:r>
        <w:rPr>
          <w:rFonts w:ascii="AR ADGothicJP Medium" w:eastAsia="AR ADGothicJP Medium" w:hAnsi="AR ADGothicJP Medium" w:hint="eastAsia"/>
          <w:color w:val="000000"/>
          <w:sz w:val="20"/>
          <w:szCs w:val="20"/>
        </w:rPr>
        <w:t>榎本吉夫</w:t>
      </w:r>
      <w:r w:rsidRPr="00E32A91">
        <w:rPr>
          <w:rFonts w:ascii="AR ADGothicJP Medium" w:eastAsia="AR ADGothicJP Medium" w:hAnsi="AR ADGothicJP Medium" w:hint="eastAsia"/>
          <w:color w:val="000000"/>
          <w:sz w:val="20"/>
          <w:szCs w:val="20"/>
        </w:rPr>
        <w:t>（</w:t>
      </w:r>
      <w:r>
        <w:rPr>
          <w:rFonts w:ascii="AR ADGothicJP Medium" w:eastAsia="AR ADGothicJP Medium" w:hAnsi="AR ADGothicJP Medium" w:hint="eastAsia"/>
          <w:color w:val="000000"/>
          <w:sz w:val="20"/>
          <w:szCs w:val="20"/>
        </w:rPr>
        <w:t>12</w:t>
      </w:r>
      <w:r w:rsidRPr="00E32A91">
        <w:rPr>
          <w:rFonts w:ascii="AR ADGothicJP Medium" w:eastAsia="AR ADGothicJP Medium" w:hAnsi="AR ADGothicJP Medium" w:hint="eastAsia"/>
          <w:color w:val="000000"/>
          <w:sz w:val="20"/>
          <w:szCs w:val="20"/>
        </w:rPr>
        <w:t>期）</w:t>
      </w:r>
    </w:p>
    <w:p w:rsidR="00432497" w:rsidRPr="00947D58" w:rsidRDefault="00432497" w:rsidP="00432497">
      <w:pPr>
        <w:widowControl/>
        <w:ind w:hanging="1"/>
        <w:jc w:val="left"/>
        <w:rPr>
          <w:rFonts w:ascii="AR ADGothicJP Medium" w:eastAsia="AR ADGothicJP Medium" w:hAnsi="AR ADGothicJP Medium" w:cs="ＭＳ 明朝"/>
          <w:sz w:val="20"/>
          <w:szCs w:val="20"/>
        </w:rPr>
      </w:pPr>
    </w:p>
    <w:p w:rsidR="00080AFA" w:rsidRDefault="00947D58" w:rsidP="00080AFA">
      <w:pPr>
        <w:widowControl/>
        <w:ind w:hanging="1"/>
        <w:jc w:val="left"/>
        <w:rPr>
          <w:ins w:id="153" w:author="吉野大次郎" w:date="2018-11-27T14:34:00Z"/>
          <w:rFonts w:ascii="AR ADGothicJP Medium" w:eastAsia="AR ADGothicJP Medium" w:hAnsi="AR ADGothicJP Medium" w:cs="ＭＳ 明朝"/>
          <w:sz w:val="20"/>
          <w:szCs w:val="20"/>
        </w:rPr>
      </w:pPr>
      <w:r w:rsidRPr="00947D58">
        <w:rPr>
          <w:rFonts w:ascii="AR ADGothicJP Medium" w:eastAsia="AR ADGothicJP Medium" w:hAnsi="AR ADGothicJP Medium" w:cs="ＭＳ 明朝" w:hint="eastAsia"/>
          <w:sz w:val="20"/>
          <w:szCs w:val="20"/>
        </w:rPr>
        <w:t xml:space="preserve">　10月6日（土）～8日（月）に、</w:t>
      </w:r>
      <w:ins w:id="154" w:author="石垣 秀敏" w:date="2018-11-26T12:09:00Z">
        <w:r w:rsidR="006D6678">
          <w:rPr>
            <w:rFonts w:ascii="AR ADGothicJP Medium" w:eastAsia="AR ADGothicJP Medium" w:hAnsi="AR ADGothicJP Medium" w:cs="ＭＳ 明朝" w:hint="eastAsia"/>
            <w:sz w:val="20"/>
            <w:szCs w:val="20"/>
          </w:rPr>
          <w:t>苗名</w:t>
        </w:r>
      </w:ins>
      <w:del w:id="155" w:author="石垣 秀敏" w:date="2018-11-26T12:09:00Z">
        <w:r w:rsidRPr="00947D58" w:rsidDel="006D6678">
          <w:rPr>
            <w:rFonts w:ascii="AR ADGothicJP Medium" w:eastAsia="AR ADGothicJP Medium" w:hAnsi="AR ADGothicJP Medium" w:cs="ＭＳ 明朝" w:hint="eastAsia"/>
            <w:sz w:val="20"/>
            <w:szCs w:val="20"/>
          </w:rPr>
          <w:delText>なえな</w:delText>
        </w:r>
      </w:del>
      <w:r w:rsidRPr="00947D58">
        <w:rPr>
          <w:rFonts w:ascii="AR ADGothicJP Medium" w:eastAsia="AR ADGothicJP Medium" w:hAnsi="AR ADGothicJP Medium" w:cs="ＭＳ 明朝" w:hint="eastAsia"/>
          <w:sz w:val="20"/>
          <w:szCs w:val="20"/>
        </w:rPr>
        <w:t>小屋建設50周年記念行事を実施いたしました。メインの7日（日）夕方からの式典・懇親会には、現役（7名）・ＯＢ＆ご家族計44名が参加いたしました。ありがとうございました。台風25号の接近で、開催が危ぶまれましたが、進路コースが北に、速度が早まり、勢力が弱まる予想となり、4日夕方に実施を決定し、メール連絡をしました。記念山行参加者は6日午後までに、式典・懇親会のみの参加者は7日午後に、事前の配車・同乗に基づいて、一人のドタキャンもなく小屋に集結いただきました。</w:t>
      </w:r>
    </w:p>
    <w:p w:rsidR="00571BA3" w:rsidRDefault="00C12A9F">
      <w:pPr>
        <w:widowControl/>
        <w:ind w:left="-1"/>
        <w:jc w:val="left"/>
        <w:rPr>
          <w:rFonts w:ascii="AR ADGothicJP Medium" w:eastAsia="AR ADGothicJP Medium" w:hAnsi="AR ADGothicJP Medium" w:cs="ＭＳ 明朝"/>
          <w:sz w:val="20"/>
          <w:szCs w:val="20"/>
        </w:rPr>
        <w:pPrChange w:id="156" w:author="吉野大次郎" w:date="2018-11-27T14:34:00Z">
          <w:pPr>
            <w:widowControl/>
            <w:ind w:hanging="1"/>
            <w:jc w:val="left"/>
          </w:pPr>
        </w:pPrChange>
      </w:pPr>
      <w:r>
        <w:rPr>
          <w:rFonts w:ascii="AR ADGothicJP Medium" w:eastAsia="AR ADGothicJP Medium" w:hAnsi="AR ADGothicJP Medium" w:cs="ＭＳ 明朝" w:hint="eastAsia"/>
          <w:sz w:val="20"/>
          <w:szCs w:val="20"/>
        </w:rPr>
        <w:t xml:space="preserve">　</w:t>
      </w:r>
      <w:r w:rsidR="00947D58" w:rsidRPr="00947D58">
        <w:rPr>
          <w:rFonts w:ascii="AR ADGothicJP Medium" w:eastAsia="AR ADGothicJP Medium" w:hAnsi="AR ADGothicJP Medium" w:cs="ＭＳ 明朝" w:hint="eastAsia"/>
          <w:sz w:val="20"/>
          <w:szCs w:val="20"/>
        </w:rPr>
        <w:t>7日の記念山行を前に、</w:t>
      </w:r>
      <w:r w:rsidR="00571BA3">
        <w:rPr>
          <w:rFonts w:ascii="AR ADGothicJP Medium" w:eastAsia="AR ADGothicJP Medium" w:hAnsi="AR ADGothicJP Medium" w:cs="ＭＳ 明朝" w:hint="eastAsia"/>
          <w:sz w:val="20"/>
          <w:szCs w:val="20"/>
        </w:rPr>
        <w:t>6</w:t>
      </w:r>
      <w:r w:rsidR="00947D58" w:rsidRPr="00947D58">
        <w:rPr>
          <w:rFonts w:ascii="AR ADGothicJP Medium" w:eastAsia="AR ADGothicJP Medium" w:hAnsi="AR ADGothicJP Medium" w:cs="ＭＳ 明朝" w:hint="eastAsia"/>
          <w:sz w:val="20"/>
          <w:szCs w:val="20"/>
        </w:rPr>
        <w:t>日夕方から軽く！前夜祭（？）を行いました。天気は晴れで夜には星空が見られました。</w:t>
      </w:r>
    </w:p>
    <w:p w:rsidR="00947D58" w:rsidRPr="00947D58" w:rsidRDefault="00571BA3" w:rsidP="00947D58">
      <w:pPr>
        <w:widowControl/>
        <w:ind w:hanging="1"/>
        <w:jc w:val="left"/>
        <w:rPr>
          <w:rFonts w:ascii="AR ADGothicJP Medium" w:eastAsia="AR ADGothicJP Medium" w:hAnsi="AR ADGothicJP Medium" w:cs="ＭＳ 明朝"/>
          <w:sz w:val="20"/>
          <w:szCs w:val="20"/>
        </w:rPr>
      </w:pPr>
      <w:r>
        <w:rPr>
          <w:rFonts w:ascii="AR ADGothicJP Medium" w:eastAsia="AR ADGothicJP Medium" w:hAnsi="AR ADGothicJP Medium" w:cs="ＭＳ 明朝" w:hint="eastAsia"/>
          <w:sz w:val="20"/>
          <w:szCs w:val="20"/>
        </w:rPr>
        <w:t xml:space="preserve">　</w:t>
      </w:r>
      <w:r w:rsidR="00947D58" w:rsidRPr="00947D58">
        <w:rPr>
          <w:rFonts w:ascii="AR ADGothicJP Medium" w:eastAsia="AR ADGothicJP Medium" w:hAnsi="AR ADGothicJP Medium" w:cs="ＭＳ 明朝" w:hint="eastAsia"/>
          <w:sz w:val="20"/>
          <w:szCs w:val="20"/>
        </w:rPr>
        <w:t>7日当日は、山行組の内ＯＢは4時前に起床し、朝食後5時前に小屋を出発。現役組は5時半過ぎに出発しました。詳細は、ＯＢ山行</w:t>
      </w:r>
      <w:ins w:id="157" w:author="石垣 秀敏" w:date="2018-11-29T11:20:00Z">
        <w:r w:rsidR="00841619">
          <w:rPr>
            <w:rFonts w:ascii="AR ADGothicJP Medium" w:eastAsia="AR ADGothicJP Medium" w:hAnsi="AR ADGothicJP Medium" w:cs="ＭＳ 明朝" w:hint="eastAsia"/>
            <w:sz w:val="20"/>
            <w:szCs w:val="20"/>
          </w:rPr>
          <w:t>報告</w:t>
        </w:r>
      </w:ins>
      <w:del w:id="158" w:author="石垣 秀敏" w:date="2018-11-29T11:20:00Z">
        <w:r w:rsidR="00947D58" w:rsidRPr="00947D58" w:rsidDel="00841619">
          <w:rPr>
            <w:rFonts w:ascii="AR ADGothicJP Medium" w:eastAsia="AR ADGothicJP Medium" w:hAnsi="AR ADGothicJP Medium" w:cs="ＭＳ 明朝" w:hint="eastAsia"/>
            <w:sz w:val="20"/>
            <w:szCs w:val="20"/>
          </w:rPr>
          <w:delText>の項</w:delText>
        </w:r>
      </w:del>
      <w:r w:rsidR="00947D58" w:rsidRPr="00947D58">
        <w:rPr>
          <w:rFonts w:ascii="AR ADGothicJP Medium" w:eastAsia="AR ADGothicJP Medium" w:hAnsi="AR ADGothicJP Medium" w:cs="ＭＳ 明朝" w:hint="eastAsia"/>
          <w:sz w:val="20"/>
          <w:szCs w:val="20"/>
        </w:rPr>
        <w:t>を参照ください。小屋から林道、大谷ヒュッテからの登り始めまでは、曇り時々晴れで視界も</w:t>
      </w:r>
      <w:r>
        <w:rPr>
          <w:rFonts w:ascii="AR ADGothicJP Medium" w:eastAsia="AR ADGothicJP Medium" w:hAnsi="AR ADGothicJP Medium" w:cs="ＭＳ 明朝" w:hint="eastAsia"/>
          <w:sz w:val="20"/>
          <w:szCs w:val="20"/>
        </w:rPr>
        <w:t>良かった</w:t>
      </w:r>
      <w:r w:rsidR="00947D58" w:rsidRPr="00947D58">
        <w:rPr>
          <w:rFonts w:ascii="AR ADGothicJP Medium" w:eastAsia="AR ADGothicJP Medium" w:hAnsi="AR ADGothicJP Medium" w:cs="ＭＳ 明朝" w:hint="eastAsia"/>
          <w:sz w:val="20"/>
          <w:szCs w:val="20"/>
        </w:rPr>
        <w:t>ようですが、登るにつれて霧、風が強まり、頂上では視界は無く寒かったようで</w:t>
      </w:r>
      <w:r>
        <w:rPr>
          <w:rFonts w:ascii="AR ADGothicJP Medium" w:eastAsia="AR ADGothicJP Medium" w:hAnsi="AR ADGothicJP Medium" w:cs="ＭＳ 明朝" w:hint="eastAsia"/>
          <w:sz w:val="20"/>
          <w:szCs w:val="20"/>
        </w:rPr>
        <w:t>すが・・・。</w:t>
      </w:r>
      <w:r w:rsidR="00947D58" w:rsidRPr="00947D58">
        <w:rPr>
          <w:rFonts w:ascii="AR ADGothicJP Medium" w:eastAsia="AR ADGothicJP Medium" w:hAnsi="AR ADGothicJP Medium" w:cs="ＭＳ 明朝" w:hint="eastAsia"/>
          <w:sz w:val="20"/>
          <w:szCs w:val="20"/>
        </w:rPr>
        <w:t>途中、ＯＢ組を追い抜いた現役の先発が小屋に13時前に戻って来た時は、生憎の霧雨状況になりました。松本さん、榎本が午前中に懇親会用食材の買い出しを行い、小屋残留の女性陣（諸角夫人、綾部さん、葛窪さん、笛木さん）には、野菜類のカットをやっていただきました。</w:t>
      </w:r>
    </w:p>
    <w:p w:rsidR="00B80229" w:rsidRDefault="00DD7E87" w:rsidP="00B80229">
      <w:pPr>
        <w:widowControl/>
        <w:ind w:hanging="1"/>
        <w:jc w:val="left"/>
        <w:rPr>
          <w:ins w:id="159" w:author="吉野大次郎" w:date="2018-11-27T14:38:00Z"/>
          <w:rFonts w:ascii="AR ADGothicJP Medium" w:eastAsia="AR ADGothicJP Medium" w:hAnsi="AR ADGothicJP Medium" w:cs="ＭＳ 明朝"/>
          <w:sz w:val="20"/>
          <w:szCs w:val="20"/>
        </w:rPr>
      </w:pPr>
      <w:r>
        <w:rPr>
          <w:rFonts w:ascii="AR ADGothicJP Medium" w:eastAsia="AR ADGothicJP Medium" w:hAnsi="AR ADGothicJP Medium" w:cs="ＭＳ 明朝"/>
          <w:noProof/>
          <w:sz w:val="20"/>
          <w:szCs w:val="20"/>
        </w:rPr>
        <w:drawing>
          <wp:anchor distT="0" distB="0" distL="114300" distR="114300" simplePos="0" relativeHeight="252454912" behindDoc="0" locked="0" layoutInCell="1" allowOverlap="1" wp14:anchorId="71A3734E" wp14:editId="268B7A8A">
            <wp:simplePos x="0" y="0"/>
            <wp:positionH relativeFrom="column">
              <wp:posOffset>1528445</wp:posOffset>
            </wp:positionH>
            <wp:positionV relativeFrom="paragraph">
              <wp:posOffset>46355</wp:posOffset>
            </wp:positionV>
            <wp:extent cx="4491990" cy="2526665"/>
            <wp:effectExtent l="0" t="0" r="3810" b="698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SC00207.jpg"/>
                    <pic:cNvPicPr/>
                  </pic:nvPicPr>
                  <pic:blipFill>
                    <a:blip r:embed="rId27">
                      <a:extLst>
                        <a:ext uri="{28A0092B-C50C-407E-A947-70E740481C1C}">
                          <a14:useLocalDpi xmlns:a14="http://schemas.microsoft.com/office/drawing/2010/main" val="0"/>
                        </a:ext>
                      </a:extLst>
                    </a:blip>
                    <a:stretch>
                      <a:fillRect/>
                    </a:stretch>
                  </pic:blipFill>
                  <pic:spPr>
                    <a:xfrm>
                      <a:off x="0" y="0"/>
                      <a:ext cx="4491990" cy="2526665"/>
                    </a:xfrm>
                    <a:prstGeom prst="rect">
                      <a:avLst/>
                    </a:prstGeom>
                  </pic:spPr>
                </pic:pic>
              </a:graphicData>
            </a:graphic>
            <wp14:sizeRelH relativeFrom="page">
              <wp14:pctWidth>0</wp14:pctWidth>
            </wp14:sizeRelH>
            <wp14:sizeRelV relativeFrom="page">
              <wp14:pctHeight>0</wp14:pctHeight>
            </wp14:sizeRelV>
          </wp:anchor>
        </w:drawing>
      </w:r>
      <w:r w:rsidR="00571BA3">
        <w:rPr>
          <w:rFonts w:ascii="AR ADGothicJP Medium" w:eastAsia="AR ADGothicJP Medium" w:hAnsi="AR ADGothicJP Medium" w:cs="ＭＳ 明朝" w:hint="eastAsia"/>
          <w:sz w:val="20"/>
          <w:szCs w:val="20"/>
        </w:rPr>
        <w:t xml:space="preserve">　</w:t>
      </w:r>
      <w:r w:rsidR="00947D58" w:rsidRPr="00947D58">
        <w:rPr>
          <w:rFonts w:ascii="AR ADGothicJP Medium" w:eastAsia="AR ADGothicJP Medium" w:hAnsi="AR ADGothicJP Medium" w:cs="ＭＳ 明朝" w:hint="eastAsia"/>
          <w:sz w:val="20"/>
          <w:szCs w:val="20"/>
        </w:rPr>
        <w:t>山行組が下山、</w:t>
      </w:r>
      <w:ins w:id="160" w:author="石垣 秀敏" w:date="2018-11-26T12:13:00Z">
        <w:r w:rsidR="006D6678">
          <w:rPr>
            <w:rFonts w:ascii="AR ADGothicJP Medium" w:eastAsia="AR ADGothicJP Medium" w:hAnsi="AR ADGothicJP Medium" w:cs="ＭＳ 明朝" w:hint="eastAsia"/>
            <w:sz w:val="20"/>
            <w:szCs w:val="20"/>
          </w:rPr>
          <w:t>苗名</w:t>
        </w:r>
      </w:ins>
      <w:del w:id="161" w:author="石垣 秀敏" w:date="2018-11-26T12:13:00Z">
        <w:r w:rsidR="00947D58" w:rsidRPr="00947D58" w:rsidDel="006D6678">
          <w:rPr>
            <w:rFonts w:ascii="AR ADGothicJP Medium" w:eastAsia="AR ADGothicJP Medium" w:hAnsi="AR ADGothicJP Medium" w:cs="ＭＳ 明朝" w:hint="eastAsia"/>
            <w:sz w:val="20"/>
            <w:szCs w:val="20"/>
          </w:rPr>
          <w:delText>なえ</w:delText>
        </w:r>
        <w:r w:rsidR="00947D58" w:rsidRPr="00947D58" w:rsidDel="000F1C14">
          <w:rPr>
            <w:rFonts w:ascii="AR ADGothicJP Medium" w:eastAsia="AR ADGothicJP Medium" w:hAnsi="AR ADGothicJP Medium" w:cs="ＭＳ 明朝" w:hint="eastAsia"/>
            <w:sz w:val="20"/>
            <w:szCs w:val="20"/>
          </w:rPr>
          <w:delText>な</w:delText>
        </w:r>
      </w:del>
      <w:r w:rsidR="00947D58" w:rsidRPr="00947D58">
        <w:rPr>
          <w:rFonts w:ascii="AR ADGothicJP Medium" w:eastAsia="AR ADGothicJP Medium" w:hAnsi="AR ADGothicJP Medium" w:cs="ＭＳ 明朝" w:hint="eastAsia"/>
          <w:sz w:val="20"/>
          <w:szCs w:val="20"/>
        </w:rPr>
        <w:t>の湯からほぼ戻った、17時半から予定どおり式典を開始、霧雨の中、今年5月から刈り払いを行い広げた南側エリアに間伐材で組んだ井桁のファイアに点火し、その周りに参集しました。池野さんの司会のもとに、みはるかすの合唱（イマイチずれていましたが・・）、西田会長の開</w:t>
      </w:r>
      <w:r w:rsidR="00FB6B67">
        <w:rPr>
          <w:rFonts w:ascii="AR ADGothicJP Medium" w:eastAsia="AR ADGothicJP Medium" w:hAnsi="AR ADGothicJP Medium" w:cs="ＭＳ 明朝" w:hint="eastAsia"/>
          <w:sz w:val="20"/>
          <w:szCs w:val="20"/>
        </w:rPr>
        <w:t>会</w:t>
      </w:r>
      <w:r w:rsidR="00947D58" w:rsidRPr="00947D58">
        <w:rPr>
          <w:rFonts w:ascii="AR ADGothicJP Medium" w:eastAsia="AR ADGothicJP Medium" w:hAnsi="AR ADGothicJP Medium" w:cs="ＭＳ 明朝" w:hint="eastAsia"/>
          <w:sz w:val="20"/>
          <w:szCs w:val="20"/>
        </w:rPr>
        <w:t>の辞、池野さんの伝統（昔の）赤シャツ紹介、現役長島主将の挨拶、西田会長よりサプライズで小屋へ多大な貢献</w:t>
      </w:r>
      <w:ins w:id="162" w:author="石垣 秀敏" w:date="2018-11-26T12:20:00Z">
        <w:r w:rsidR="000F1C14">
          <w:rPr>
            <w:rFonts w:ascii="AR ADGothicJP Medium" w:eastAsia="AR ADGothicJP Medium" w:hAnsi="AR ADGothicJP Medium" w:cs="ＭＳ 明朝" w:hint="eastAsia"/>
            <w:sz w:val="20"/>
            <w:szCs w:val="20"/>
          </w:rPr>
          <w:t>を</w:t>
        </w:r>
      </w:ins>
      <w:del w:id="163" w:author="石垣 秀敏" w:date="2018-11-26T12:20:00Z">
        <w:r w:rsidR="00947D58" w:rsidRPr="00947D58" w:rsidDel="000F1C14">
          <w:rPr>
            <w:rFonts w:ascii="AR ADGothicJP Medium" w:eastAsia="AR ADGothicJP Medium" w:hAnsi="AR ADGothicJP Medium" w:cs="ＭＳ 明朝" w:hint="eastAsia"/>
            <w:sz w:val="20"/>
            <w:szCs w:val="20"/>
          </w:rPr>
          <w:delText>について、</w:delText>
        </w:r>
      </w:del>
      <w:ins w:id="164" w:author="石垣 秀敏" w:date="2018-11-26T12:20:00Z">
        <w:r w:rsidR="000F1C14">
          <w:rPr>
            <w:rFonts w:ascii="AR ADGothicJP Medium" w:eastAsia="AR ADGothicJP Medium" w:hAnsi="AR ADGothicJP Medium" w:cs="ＭＳ 明朝" w:hint="eastAsia"/>
            <w:sz w:val="20"/>
            <w:szCs w:val="20"/>
          </w:rPr>
          <w:t>された</w:t>
        </w:r>
      </w:ins>
      <w:r w:rsidR="00947D58" w:rsidRPr="00947D58">
        <w:rPr>
          <w:rFonts w:ascii="AR ADGothicJP Medium" w:eastAsia="AR ADGothicJP Medium" w:hAnsi="AR ADGothicJP Medium" w:cs="ＭＳ 明朝" w:hint="eastAsia"/>
          <w:sz w:val="20"/>
          <w:szCs w:val="20"/>
        </w:rPr>
        <w:t>笹倉さんへの感謝状の贈呈が行われました。</w:t>
      </w:r>
    </w:p>
    <w:p w:rsidR="00B80229" w:rsidRDefault="00947D58">
      <w:pPr>
        <w:widowControl/>
        <w:ind w:firstLineChars="100" w:firstLine="194"/>
        <w:jc w:val="left"/>
        <w:rPr>
          <w:ins w:id="165" w:author="吉野大次郎" w:date="2018-11-27T14:38:00Z"/>
          <w:rFonts w:ascii="AR ADGothicJP Medium" w:eastAsia="AR ADGothicJP Medium" w:hAnsi="AR ADGothicJP Medium" w:cs="ＭＳ 明朝"/>
          <w:sz w:val="20"/>
          <w:szCs w:val="20"/>
        </w:rPr>
        <w:pPrChange w:id="166" w:author="吉野大次郎" w:date="2018-11-27T14:38:00Z">
          <w:pPr>
            <w:widowControl/>
            <w:ind w:hanging="1"/>
            <w:jc w:val="left"/>
          </w:pPr>
        </w:pPrChange>
      </w:pPr>
      <w:r w:rsidRPr="00947D58">
        <w:rPr>
          <w:rFonts w:ascii="AR ADGothicJP Medium" w:eastAsia="AR ADGothicJP Medium" w:hAnsi="AR ADGothicJP Medium" w:cs="ＭＳ 明朝" w:hint="eastAsia"/>
          <w:sz w:val="20"/>
          <w:szCs w:val="20"/>
        </w:rPr>
        <w:t>榎本より</w:t>
      </w:r>
      <w:del w:id="167" w:author="石垣 秀敏" w:date="2018-11-26T12:20:00Z">
        <w:r w:rsidRPr="00947D58" w:rsidDel="000F1C14">
          <w:rPr>
            <w:rFonts w:ascii="AR ADGothicJP Medium" w:eastAsia="AR ADGothicJP Medium" w:hAnsi="AR ADGothicJP Medium" w:cs="ＭＳ 明朝" w:hint="eastAsia"/>
            <w:sz w:val="20"/>
            <w:szCs w:val="20"/>
          </w:rPr>
          <w:delText>の</w:delText>
        </w:r>
      </w:del>
      <w:r w:rsidRPr="00947D58">
        <w:rPr>
          <w:rFonts w:ascii="AR ADGothicJP Medium" w:eastAsia="AR ADGothicJP Medium" w:hAnsi="AR ADGothicJP Medium" w:cs="ＭＳ 明朝" w:hint="eastAsia"/>
          <w:sz w:val="20"/>
          <w:szCs w:val="20"/>
        </w:rPr>
        <w:t>ここ10年の小屋改修の報告の</w:t>
      </w:r>
      <w:r w:rsidR="00571BA3">
        <w:rPr>
          <w:rFonts w:ascii="AR ADGothicJP Medium" w:eastAsia="AR ADGothicJP Medium" w:hAnsi="AR ADGothicJP Medium" w:cs="ＭＳ 明朝" w:hint="eastAsia"/>
          <w:sz w:val="20"/>
          <w:szCs w:val="20"/>
        </w:rPr>
        <w:t>後</w:t>
      </w:r>
      <w:r w:rsidRPr="00947D58">
        <w:rPr>
          <w:rFonts w:ascii="AR ADGothicJP Medium" w:eastAsia="AR ADGothicJP Medium" w:hAnsi="AR ADGothicJP Medium" w:cs="ＭＳ 明朝" w:hint="eastAsia"/>
          <w:sz w:val="20"/>
          <w:szCs w:val="20"/>
        </w:rPr>
        <w:t>、小屋東側のバックヤードに全員</w:t>
      </w:r>
      <w:ins w:id="168" w:author="石垣 秀敏" w:date="2018-11-29T11:23:00Z">
        <w:r w:rsidR="00841619">
          <w:rPr>
            <w:rFonts w:ascii="AR ADGothicJP Medium" w:eastAsia="AR ADGothicJP Medium" w:hAnsi="AR ADGothicJP Medium" w:cs="ＭＳ 明朝" w:hint="eastAsia"/>
            <w:sz w:val="20"/>
            <w:szCs w:val="20"/>
          </w:rPr>
          <w:t>戻り</w:t>
        </w:r>
      </w:ins>
      <w:del w:id="169" w:author="石垣 秀敏" w:date="2018-11-29T11:23:00Z">
        <w:r w:rsidRPr="00947D58" w:rsidDel="00841619">
          <w:rPr>
            <w:rFonts w:ascii="AR ADGothicJP Medium" w:eastAsia="AR ADGothicJP Medium" w:hAnsi="AR ADGothicJP Medium" w:cs="ＭＳ 明朝" w:hint="eastAsia"/>
            <w:sz w:val="20"/>
            <w:szCs w:val="20"/>
          </w:rPr>
          <w:delText>もどり</w:delText>
        </w:r>
      </w:del>
      <w:r w:rsidRPr="00947D58">
        <w:rPr>
          <w:rFonts w:ascii="AR ADGothicJP Medium" w:eastAsia="AR ADGothicJP Medium" w:hAnsi="AR ADGothicJP Medium" w:cs="ＭＳ 明朝" w:hint="eastAsia"/>
          <w:sz w:val="20"/>
          <w:szCs w:val="20"/>
        </w:rPr>
        <w:t>、嘉納さんの音頭のもと、</w:t>
      </w:r>
    </w:p>
    <w:p w:rsidR="00B80229" w:rsidRDefault="00DD7E87">
      <w:pPr>
        <w:widowControl/>
        <w:jc w:val="left"/>
        <w:rPr>
          <w:ins w:id="170" w:author="吉野大次郎" w:date="2018-11-27T14:43:00Z"/>
          <w:rFonts w:ascii="AR ADGothicJP Medium" w:eastAsia="AR ADGothicJP Medium" w:hAnsi="AR ADGothicJP Medium" w:cs="ＭＳ 明朝"/>
          <w:sz w:val="20"/>
          <w:szCs w:val="20"/>
        </w:rPr>
        <w:pPrChange w:id="171" w:author="吉野大次郎" w:date="2018-11-27T14:37:00Z">
          <w:pPr>
            <w:widowControl/>
            <w:ind w:hanging="1"/>
            <w:jc w:val="left"/>
          </w:pPr>
        </w:pPrChange>
      </w:pPr>
      <w:r>
        <w:rPr>
          <w:rFonts w:ascii="AR ADGothicJP Medium" w:eastAsia="AR ADGothicJP Medium" w:hAnsi="AR ADGothicJP Medium" w:cs="ＭＳ 明朝"/>
          <w:noProof/>
          <w:sz w:val="20"/>
          <w:szCs w:val="20"/>
        </w:rPr>
        <w:drawing>
          <wp:anchor distT="0" distB="0" distL="114300" distR="114300" simplePos="0" relativeHeight="252456960" behindDoc="0" locked="0" layoutInCell="1" allowOverlap="1" wp14:anchorId="7CECC5E7" wp14:editId="227132B8">
            <wp:simplePos x="0" y="0"/>
            <wp:positionH relativeFrom="column">
              <wp:posOffset>1524635</wp:posOffset>
            </wp:positionH>
            <wp:positionV relativeFrom="paragraph">
              <wp:posOffset>400685</wp:posOffset>
            </wp:positionV>
            <wp:extent cx="4476750" cy="2514600"/>
            <wp:effectExtent l="0" t="0" r="0" b="0"/>
            <wp:wrapSquare wrapText="bothSides"/>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G_5321.jpg"/>
                    <pic:cNvPicPr/>
                  </pic:nvPicPr>
                  <pic:blipFill>
                    <a:blip r:embed="rId28">
                      <a:extLst>
                        <a:ext uri="{28A0092B-C50C-407E-A947-70E740481C1C}">
                          <a14:useLocalDpi xmlns:a14="http://schemas.microsoft.com/office/drawing/2010/main" val="0"/>
                        </a:ext>
                      </a:extLst>
                    </a:blip>
                    <a:stretch>
                      <a:fillRect/>
                    </a:stretch>
                  </pic:blipFill>
                  <pic:spPr>
                    <a:xfrm>
                      <a:off x="0" y="0"/>
                      <a:ext cx="4476750" cy="2514600"/>
                    </a:xfrm>
                    <a:prstGeom prst="rect">
                      <a:avLst/>
                    </a:prstGeom>
                  </pic:spPr>
                </pic:pic>
              </a:graphicData>
            </a:graphic>
            <wp14:sizeRelH relativeFrom="page">
              <wp14:pctWidth>0</wp14:pctWidth>
            </wp14:sizeRelH>
            <wp14:sizeRelV relativeFrom="page">
              <wp14:pctHeight>0</wp14:pctHeight>
            </wp14:sizeRelV>
          </wp:anchor>
        </w:drawing>
      </w:r>
      <w:r w:rsidR="00947D58" w:rsidRPr="00947D58">
        <w:rPr>
          <w:rFonts w:ascii="AR ADGothicJP Medium" w:eastAsia="AR ADGothicJP Medium" w:hAnsi="AR ADGothicJP Medium" w:cs="ＭＳ 明朝" w:hint="eastAsia"/>
          <w:sz w:val="20"/>
          <w:szCs w:val="20"/>
        </w:rPr>
        <w:t>小雨の中の乾杯！となりました。小雨が降ったり止んだり</w:t>
      </w:r>
      <w:ins w:id="172" w:author="石垣 秀敏" w:date="2018-11-29T11:24:00Z">
        <w:r w:rsidR="00841619">
          <w:rPr>
            <w:rFonts w:ascii="AR ADGothicJP Medium" w:eastAsia="AR ADGothicJP Medium" w:hAnsi="AR ADGothicJP Medium" w:cs="ＭＳ 明朝" w:hint="eastAsia"/>
            <w:sz w:val="20"/>
            <w:szCs w:val="20"/>
          </w:rPr>
          <w:t>の</w:t>
        </w:r>
      </w:ins>
      <w:r w:rsidR="00947D58" w:rsidRPr="00947D58">
        <w:rPr>
          <w:rFonts w:ascii="AR ADGothicJP Medium" w:eastAsia="AR ADGothicJP Medium" w:hAnsi="AR ADGothicJP Medium" w:cs="ＭＳ 明朝" w:hint="eastAsia"/>
          <w:sz w:val="20"/>
          <w:szCs w:val="20"/>
        </w:rPr>
        <w:t>状態でしたので、小屋内とバックヤードのタープ下・バーベキューの焼き手（ほぼ現役諸君、山川さん、笹倉さんらの指示？のもと</w:t>
      </w:r>
      <w:ins w:id="173" w:author="石垣 秀敏" w:date="2018-11-29T11:24:00Z">
        <w:r w:rsidR="00841619">
          <w:rPr>
            <w:rFonts w:ascii="AR ADGothicJP Medium" w:eastAsia="AR ADGothicJP Medium" w:hAnsi="AR ADGothicJP Medium" w:cs="ＭＳ 明朝" w:hint="eastAsia"/>
            <w:sz w:val="20"/>
            <w:szCs w:val="20"/>
          </w:rPr>
          <w:t>に</w:t>
        </w:r>
      </w:ins>
      <w:r w:rsidR="00947D58" w:rsidRPr="00947D58">
        <w:rPr>
          <w:rFonts w:ascii="AR ADGothicJP Medium" w:eastAsia="AR ADGothicJP Medium" w:hAnsi="AR ADGothicJP Medium" w:cs="ＭＳ 明朝" w:hint="eastAsia"/>
          <w:sz w:val="20"/>
          <w:szCs w:val="20"/>
        </w:rPr>
        <w:t>やってもらいました！ありがとう！）に分かれて行いました。大量の肉・野菜も瞬く間に消費、さんま30匹の後、焼きそば30食分で締めました。</w:t>
      </w:r>
    </w:p>
    <w:p w:rsidR="00571BA3" w:rsidRDefault="00947D58">
      <w:pPr>
        <w:widowControl/>
        <w:ind w:firstLineChars="100" w:firstLine="194"/>
        <w:jc w:val="left"/>
        <w:rPr>
          <w:rFonts w:ascii="AR ADGothicJP Medium" w:eastAsia="AR ADGothicJP Medium" w:hAnsi="AR ADGothicJP Medium" w:cs="ＭＳ 明朝"/>
          <w:sz w:val="20"/>
          <w:szCs w:val="20"/>
        </w:rPr>
        <w:pPrChange w:id="174" w:author="吉野大次郎" w:date="2018-11-27T14:43:00Z">
          <w:pPr>
            <w:widowControl/>
            <w:ind w:hanging="1"/>
            <w:jc w:val="left"/>
          </w:pPr>
        </w:pPrChange>
      </w:pPr>
      <w:r w:rsidRPr="00947D58">
        <w:rPr>
          <w:rFonts w:ascii="AR ADGothicJP Medium" w:eastAsia="AR ADGothicJP Medium" w:hAnsi="AR ADGothicJP Medium" w:cs="ＭＳ 明朝" w:hint="eastAsia"/>
          <w:sz w:val="20"/>
          <w:szCs w:val="20"/>
        </w:rPr>
        <w:t>小屋内に全員集まり、写真撮影の後、再度みはるかすの合唱、エールで終わりました。雨のため、予定した各期紹介は割愛いたしましたが、1期から61期（大分期は抜けていますが・・）までの</w:t>
      </w:r>
      <w:r w:rsidRPr="00947D58">
        <w:rPr>
          <w:rFonts w:ascii="AR ADGothicJP Medium" w:eastAsia="AR ADGothicJP Medium" w:hAnsi="AR ADGothicJP Medium" w:cs="ＭＳ 明朝" w:hint="eastAsia"/>
          <w:sz w:val="20"/>
          <w:szCs w:val="20"/>
        </w:rPr>
        <w:lastRenderedPageBreak/>
        <w:t>ＯＢ、現役が集まり、楽しい、懐かしい時間を過ごしました。その後、遅くまで歓談が続きました。なお、現役5名は8日（月）に授業があるため、21時過ぎに笹倉さんの車で下山しました。</w:t>
      </w:r>
    </w:p>
    <w:p w:rsidR="00432497" w:rsidRDefault="00571BA3" w:rsidP="00947D58">
      <w:pPr>
        <w:widowControl/>
        <w:ind w:hanging="1"/>
        <w:jc w:val="left"/>
        <w:rPr>
          <w:rFonts w:ascii="AR ADGothicJP Medium" w:eastAsia="AR ADGothicJP Medium" w:hAnsi="AR ADGothicJP Medium" w:cs="ＭＳ 明朝"/>
          <w:sz w:val="20"/>
          <w:szCs w:val="20"/>
        </w:rPr>
      </w:pPr>
      <w:r>
        <w:rPr>
          <w:rFonts w:ascii="AR ADGothicJP Medium" w:eastAsia="AR ADGothicJP Medium" w:hAnsi="AR ADGothicJP Medium" w:cs="ＭＳ 明朝" w:hint="eastAsia"/>
          <w:sz w:val="20"/>
          <w:szCs w:val="20"/>
        </w:rPr>
        <w:t xml:space="preserve">　</w:t>
      </w:r>
      <w:r w:rsidR="00947D58" w:rsidRPr="00947D58">
        <w:rPr>
          <w:rFonts w:ascii="AR ADGothicJP Medium" w:eastAsia="AR ADGothicJP Medium" w:hAnsi="AR ADGothicJP Medium" w:cs="ＭＳ 明朝" w:hint="eastAsia"/>
          <w:sz w:val="20"/>
          <w:szCs w:val="20"/>
        </w:rPr>
        <w:t>翌日、朝食後解散となりました。今回、多くのＯＢ、現役各位に参加いただきありがとうございました。今後、60年記念に向けて皆さんの小屋利用が高まり、小屋が維持されることを期待し、現役の小屋活用が増えること願っております。</w:t>
      </w:r>
    </w:p>
    <w:p w:rsidR="00571BA3" w:rsidRDefault="00DD7E87" w:rsidP="00947D58">
      <w:pPr>
        <w:widowControl/>
        <w:ind w:hanging="1"/>
        <w:jc w:val="left"/>
        <w:rPr>
          <w:rFonts w:ascii="AR ADGothicJP Medium" w:eastAsia="AR ADGothicJP Medium" w:hAnsi="AR ADGothicJP Medium" w:cs="ＭＳ 明朝"/>
          <w:sz w:val="20"/>
          <w:szCs w:val="20"/>
        </w:rPr>
      </w:pPr>
      <w:r>
        <w:rPr>
          <w:rFonts w:ascii="AR ADGothicJP Medium" w:eastAsia="AR ADGothicJP Medium" w:hAnsi="AR ADGothicJP Medium" w:cs="ＭＳ 明朝" w:hint="eastAsia"/>
          <w:noProof/>
          <w:sz w:val="20"/>
          <w:szCs w:val="20"/>
        </w:rPr>
        <w:drawing>
          <wp:anchor distT="0" distB="0" distL="114300" distR="114300" simplePos="0" relativeHeight="252455936" behindDoc="0" locked="0" layoutInCell="1" allowOverlap="1" wp14:anchorId="2F48C86A" wp14:editId="163D5224">
            <wp:simplePos x="0" y="0"/>
            <wp:positionH relativeFrom="column">
              <wp:posOffset>36830</wp:posOffset>
            </wp:positionH>
            <wp:positionV relativeFrom="paragraph">
              <wp:posOffset>53340</wp:posOffset>
            </wp:positionV>
            <wp:extent cx="5958840" cy="3352800"/>
            <wp:effectExtent l="0" t="0" r="3810" b="0"/>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G_5320.jpg"/>
                    <pic:cNvPicPr/>
                  </pic:nvPicPr>
                  <pic:blipFill>
                    <a:blip r:embed="rId29">
                      <a:extLst>
                        <a:ext uri="{28A0092B-C50C-407E-A947-70E740481C1C}">
                          <a14:useLocalDpi xmlns:a14="http://schemas.microsoft.com/office/drawing/2010/main" val="0"/>
                        </a:ext>
                      </a:extLst>
                    </a:blip>
                    <a:stretch>
                      <a:fillRect/>
                    </a:stretch>
                  </pic:blipFill>
                  <pic:spPr>
                    <a:xfrm>
                      <a:off x="0" y="0"/>
                      <a:ext cx="5958840" cy="3352800"/>
                    </a:xfrm>
                    <a:prstGeom prst="rect">
                      <a:avLst/>
                    </a:prstGeom>
                  </pic:spPr>
                </pic:pic>
              </a:graphicData>
            </a:graphic>
            <wp14:sizeRelH relativeFrom="page">
              <wp14:pctWidth>0</wp14:pctWidth>
            </wp14:sizeRelH>
            <wp14:sizeRelV relativeFrom="page">
              <wp14:pctHeight>0</wp14:pctHeight>
            </wp14:sizeRelV>
          </wp:anchor>
        </w:drawing>
      </w:r>
    </w:p>
    <w:p w:rsidR="00571BA3" w:rsidRDefault="00571BA3" w:rsidP="00947D58">
      <w:pPr>
        <w:widowControl/>
        <w:ind w:hanging="1"/>
        <w:jc w:val="left"/>
        <w:rPr>
          <w:rFonts w:ascii="AR ADGothicJP Medium" w:eastAsia="AR ADGothicJP Medium" w:hAnsi="AR ADGothicJP Medium" w:cs="ＭＳ 明朝"/>
          <w:sz w:val="20"/>
          <w:szCs w:val="20"/>
        </w:rPr>
      </w:pPr>
    </w:p>
    <w:p w:rsidR="00571BA3" w:rsidDel="00DD7E87" w:rsidRDefault="00571BA3" w:rsidP="00947D58">
      <w:pPr>
        <w:widowControl/>
        <w:ind w:hanging="1"/>
        <w:jc w:val="left"/>
        <w:rPr>
          <w:del w:id="175" w:author="石垣 秀敏" w:date="2018-11-29T10:18:00Z"/>
          <w:rFonts w:ascii="AR ADGothicJP Medium" w:eastAsia="AR ADGothicJP Medium" w:hAnsi="AR ADGothicJP Medium" w:cs="ＭＳ 明朝"/>
          <w:sz w:val="20"/>
          <w:szCs w:val="20"/>
        </w:rPr>
      </w:pPr>
    </w:p>
    <w:p w:rsidR="00571BA3" w:rsidDel="00DD7E87" w:rsidRDefault="00571BA3" w:rsidP="00947D58">
      <w:pPr>
        <w:widowControl/>
        <w:ind w:hanging="1"/>
        <w:jc w:val="left"/>
        <w:rPr>
          <w:del w:id="176" w:author="石垣 秀敏" w:date="2018-11-29T10:18:00Z"/>
          <w:rFonts w:ascii="AR ADGothicJP Medium" w:eastAsia="AR ADGothicJP Medium" w:hAnsi="AR ADGothicJP Medium" w:cs="ＭＳ 明朝"/>
          <w:sz w:val="20"/>
          <w:szCs w:val="20"/>
        </w:rPr>
      </w:pPr>
    </w:p>
    <w:p w:rsidR="00571BA3" w:rsidDel="00DD7E87" w:rsidRDefault="00571BA3" w:rsidP="00947D58">
      <w:pPr>
        <w:widowControl/>
        <w:ind w:hanging="1"/>
        <w:jc w:val="left"/>
        <w:rPr>
          <w:del w:id="177" w:author="石垣 秀敏" w:date="2018-11-29T10:18:00Z"/>
          <w:rFonts w:ascii="AR ADGothicJP Medium" w:eastAsia="AR ADGothicJP Medium" w:hAnsi="AR ADGothicJP Medium" w:cs="ＭＳ 明朝"/>
          <w:sz w:val="20"/>
          <w:szCs w:val="20"/>
        </w:rPr>
      </w:pPr>
    </w:p>
    <w:p w:rsidR="003A7467" w:rsidDel="00DD7E87" w:rsidRDefault="003A7467" w:rsidP="00947D58">
      <w:pPr>
        <w:widowControl/>
        <w:ind w:hanging="1"/>
        <w:jc w:val="left"/>
        <w:rPr>
          <w:del w:id="178" w:author="石垣 秀敏" w:date="2018-11-29T10:18:00Z"/>
          <w:rFonts w:ascii="AR ADGothicJP Medium" w:eastAsia="AR ADGothicJP Medium" w:hAnsi="AR ADGothicJP Medium" w:cs="ＭＳ 明朝"/>
          <w:sz w:val="20"/>
          <w:szCs w:val="20"/>
        </w:rPr>
      </w:pPr>
    </w:p>
    <w:p w:rsidR="003A7467" w:rsidDel="00DD7E87" w:rsidRDefault="003A7467" w:rsidP="00947D58">
      <w:pPr>
        <w:widowControl/>
        <w:ind w:hanging="1"/>
        <w:jc w:val="left"/>
        <w:rPr>
          <w:del w:id="179" w:author="石垣 秀敏" w:date="2018-11-29T10:18:00Z"/>
          <w:rFonts w:ascii="AR ADGothicJP Medium" w:eastAsia="AR ADGothicJP Medium" w:hAnsi="AR ADGothicJP Medium" w:cs="ＭＳ 明朝"/>
          <w:sz w:val="20"/>
          <w:szCs w:val="20"/>
        </w:rPr>
      </w:pPr>
    </w:p>
    <w:p w:rsidR="003A7467" w:rsidDel="00DD7E87" w:rsidRDefault="003A7467" w:rsidP="00947D58">
      <w:pPr>
        <w:widowControl/>
        <w:ind w:hanging="1"/>
        <w:jc w:val="left"/>
        <w:rPr>
          <w:del w:id="180" w:author="石垣 秀敏" w:date="2018-11-29T10:18:00Z"/>
          <w:rFonts w:ascii="AR ADGothicJP Medium" w:eastAsia="AR ADGothicJP Medium" w:hAnsi="AR ADGothicJP Medium" w:cs="ＭＳ 明朝"/>
          <w:sz w:val="20"/>
          <w:szCs w:val="20"/>
        </w:rPr>
      </w:pPr>
    </w:p>
    <w:p w:rsidR="00DD7E87" w:rsidDel="00DD7E87" w:rsidRDefault="00DD7E87" w:rsidP="00947D58">
      <w:pPr>
        <w:widowControl/>
        <w:ind w:hanging="1"/>
        <w:jc w:val="left"/>
        <w:rPr>
          <w:del w:id="181" w:author="石垣 秀敏" w:date="2018-11-29T10:18:00Z"/>
          <w:rFonts w:ascii="AR ADGothicJP Medium" w:eastAsia="AR ADGothicJP Medium" w:hAnsi="AR ADGothicJP Medium" w:cs="ＭＳ 明朝"/>
          <w:sz w:val="20"/>
          <w:szCs w:val="20"/>
        </w:rPr>
      </w:pPr>
    </w:p>
    <w:p w:rsidR="00571BA3" w:rsidRPr="00947D58" w:rsidRDefault="00571BA3" w:rsidP="00947D58">
      <w:pPr>
        <w:widowControl/>
        <w:ind w:hanging="1"/>
        <w:jc w:val="left"/>
        <w:rPr>
          <w:rFonts w:ascii="AR ADGothicJP Medium" w:eastAsia="AR ADGothicJP Medium" w:hAnsi="AR ADGothicJP Medium" w:cs="ＭＳ 明朝"/>
          <w:sz w:val="20"/>
          <w:szCs w:val="20"/>
        </w:rPr>
      </w:pPr>
    </w:p>
    <w:p w:rsidR="00432497" w:rsidRPr="00947D58" w:rsidRDefault="00432497" w:rsidP="00432497">
      <w:pPr>
        <w:widowControl/>
        <w:ind w:hanging="1"/>
        <w:jc w:val="left"/>
        <w:rPr>
          <w:rFonts w:ascii="AR ADGothicJP Medium" w:eastAsia="AR ADGothicJP Medium" w:hAnsi="AR ADGothicJP Medium" w:cs="ＭＳ 明朝"/>
          <w:sz w:val="20"/>
          <w:szCs w:val="20"/>
        </w:rPr>
      </w:pPr>
    </w:p>
    <w:p w:rsidR="003A78A0" w:rsidRPr="003A78A0" w:rsidRDefault="003A78A0" w:rsidP="003A78A0">
      <w:pPr>
        <w:shd w:val="clear" w:color="auto" w:fill="76923C"/>
        <w:ind w:rightChars="-1" w:right="-2" w:firstLineChars="50" w:firstLine="152"/>
        <w:rPr>
          <w:rFonts w:ascii="ＭＳ 明朝" w:hAnsi="HGS創英角ｺﾞｼｯｸUB" w:cs="ＭＳ 明朝"/>
          <w:color w:val="FFFF99"/>
          <w:sz w:val="32"/>
          <w:szCs w:val="32"/>
        </w:rPr>
      </w:pPr>
      <w:r w:rsidRPr="003A78A0">
        <w:rPr>
          <w:rFonts w:ascii="HGS創英角ｺﾞｼｯｸUB" w:eastAsia="HGS創英角ｺﾞｼｯｸUB" w:hAnsi="HGS創英角ｺﾞｼｯｸUB" w:cs="ＭＳ 明朝" w:hint="eastAsia"/>
          <w:color w:val="FFFF99"/>
          <w:sz w:val="32"/>
          <w:szCs w:val="32"/>
        </w:rPr>
        <w:t>■　第</w:t>
      </w:r>
      <w:r w:rsidR="00F54938">
        <w:rPr>
          <w:rFonts w:ascii="HGS創英角ｺﾞｼｯｸUB" w:eastAsia="HGS創英角ｺﾞｼｯｸUB" w:hAnsi="HGS創英角ｺﾞｼｯｸUB" w:cs="ＭＳ 明朝" w:hint="eastAsia"/>
          <w:color w:val="FFFF99"/>
          <w:sz w:val="32"/>
          <w:szCs w:val="32"/>
        </w:rPr>
        <w:t>5</w:t>
      </w:r>
      <w:r w:rsidR="00432497">
        <w:rPr>
          <w:rFonts w:ascii="HGS創英角ｺﾞｼｯｸUB" w:eastAsia="HGS創英角ｺﾞｼｯｸUB" w:hAnsi="HGS創英角ｺﾞｼｯｸUB" w:cs="ＭＳ 明朝" w:hint="eastAsia"/>
          <w:color w:val="FFFF99"/>
          <w:sz w:val="32"/>
          <w:szCs w:val="32"/>
        </w:rPr>
        <w:t>3</w:t>
      </w:r>
      <w:r w:rsidR="006A7555">
        <w:rPr>
          <w:rFonts w:ascii="HGS創英角ｺﾞｼｯｸUB" w:eastAsia="HGS創英角ｺﾞｼｯｸUB" w:hAnsi="HGS創英角ｺﾞｼｯｸUB" w:cs="ＭＳ 明朝" w:hint="eastAsia"/>
          <w:color w:val="FFFF99"/>
          <w:sz w:val="32"/>
          <w:szCs w:val="32"/>
        </w:rPr>
        <w:t>B</w:t>
      </w:r>
      <w:r w:rsidRPr="003A78A0">
        <w:rPr>
          <w:rFonts w:ascii="HGS創英角ｺﾞｼｯｸUB" w:eastAsia="HGS創英角ｺﾞｼｯｸUB" w:hAnsi="HGS創英角ｺﾞｼｯｸUB" w:cs="ＭＳ 明朝" w:hint="eastAsia"/>
          <w:color w:val="FFFF99"/>
          <w:sz w:val="32"/>
          <w:szCs w:val="32"/>
        </w:rPr>
        <w:t>回</w:t>
      </w:r>
      <w:r w:rsidR="006A7555">
        <w:rPr>
          <w:rFonts w:ascii="HGS創英角ｺﾞｼｯｸUB" w:eastAsia="HGS創英角ｺﾞｼｯｸUB" w:hAnsi="HGS創英角ｺﾞｼｯｸUB" w:cs="ＭＳ 明朝" w:hint="eastAsia"/>
          <w:color w:val="FFFF99"/>
          <w:sz w:val="32"/>
          <w:szCs w:val="32"/>
        </w:rPr>
        <w:t xml:space="preserve">　</w:t>
      </w:r>
      <w:r w:rsidR="00027FAA">
        <w:rPr>
          <w:rFonts w:ascii="HGS創英角ｺﾞｼｯｸUB" w:eastAsia="HGS創英角ｺﾞｼｯｸUB" w:hAnsi="HGS創英角ｺﾞｼｯｸUB" w:cs="ＭＳ 明朝" w:hint="eastAsia"/>
          <w:color w:val="FFFF99"/>
          <w:sz w:val="32"/>
          <w:szCs w:val="32"/>
        </w:rPr>
        <w:t>苗名小屋建設50周年記念</w:t>
      </w:r>
      <w:r w:rsidRPr="003A78A0">
        <w:rPr>
          <w:rFonts w:ascii="HGS創英角ｺﾞｼｯｸUB" w:eastAsia="HGS創英角ｺﾞｼｯｸUB" w:hAnsi="HGS創英角ｺﾞｼｯｸUB" w:cs="ＭＳ 明朝" w:hint="eastAsia"/>
          <w:color w:val="FFFF99"/>
          <w:sz w:val="32"/>
          <w:szCs w:val="32"/>
        </w:rPr>
        <w:t>ＯＢ山行（</w:t>
      </w:r>
      <w:r w:rsidR="00027FAA">
        <w:rPr>
          <w:rFonts w:ascii="HGS創英角ｺﾞｼｯｸUB" w:eastAsia="HGS創英角ｺﾞｼｯｸUB" w:hAnsi="HGS創英角ｺﾞｼｯｸUB" w:cs="ＭＳ 明朝" w:hint="eastAsia"/>
          <w:color w:val="FFFF99"/>
          <w:sz w:val="32"/>
          <w:szCs w:val="32"/>
        </w:rPr>
        <w:t>妙高山</w:t>
      </w:r>
      <w:r w:rsidRPr="003A78A0">
        <w:rPr>
          <w:rFonts w:ascii="HGS創英角ｺﾞｼｯｸUB" w:eastAsia="HGS創英角ｺﾞｼｯｸUB" w:hAnsi="HGS創英角ｺﾞｼｯｸUB" w:cs="ＭＳ 明朝" w:hint="eastAsia"/>
          <w:color w:val="FFFF99"/>
          <w:sz w:val="32"/>
          <w:szCs w:val="32"/>
        </w:rPr>
        <w:t>）報告</w:t>
      </w:r>
    </w:p>
    <w:p w:rsidR="003A78A0" w:rsidRDefault="0051624B" w:rsidP="003A78A0">
      <w:pPr>
        <w:jc w:val="right"/>
        <w:rPr>
          <w:rFonts w:ascii="AR ADGothicJP Medium" w:eastAsia="AR ADGothicJP Medium" w:hAnsi="AR ADGothicJP Medium"/>
          <w:sz w:val="20"/>
        </w:rPr>
      </w:pPr>
      <w:r>
        <w:rPr>
          <w:rFonts w:ascii="AR ADGothicJP Medium" w:eastAsia="AR ADGothicJP Medium" w:hAnsi="AR ADGothicJP Medium" w:hint="eastAsia"/>
          <w:sz w:val="20"/>
        </w:rPr>
        <w:t>ＯＢ</w:t>
      </w:r>
      <w:r w:rsidR="003A78A0" w:rsidRPr="003A78A0">
        <w:rPr>
          <w:rFonts w:ascii="AR ADGothicJP Medium" w:eastAsia="AR ADGothicJP Medium" w:hAnsi="AR ADGothicJP Medium" w:hint="eastAsia"/>
          <w:sz w:val="20"/>
        </w:rPr>
        <w:t>山行委員</w:t>
      </w:r>
      <w:r w:rsidR="006E3E6A">
        <w:rPr>
          <w:rFonts w:ascii="AR ADGothicJP Medium" w:eastAsia="AR ADGothicJP Medium" w:hAnsi="AR ADGothicJP Medium" w:hint="eastAsia"/>
          <w:sz w:val="20"/>
        </w:rPr>
        <w:t>長</w:t>
      </w:r>
      <w:r w:rsidR="003A78A0" w:rsidRPr="003A78A0">
        <w:rPr>
          <w:rFonts w:ascii="AR ADGothicJP Medium" w:eastAsia="AR ADGothicJP Medium" w:hAnsi="AR ADGothicJP Medium" w:hint="eastAsia"/>
          <w:sz w:val="20"/>
        </w:rPr>
        <w:t xml:space="preserve">　</w:t>
      </w:r>
      <w:r w:rsidR="006E3E6A">
        <w:rPr>
          <w:rFonts w:ascii="AR ADGothicJP Medium" w:eastAsia="AR ADGothicJP Medium" w:hAnsi="AR ADGothicJP Medium" w:hint="eastAsia"/>
          <w:sz w:val="20"/>
        </w:rPr>
        <w:t>山口貢三</w:t>
      </w:r>
      <w:r w:rsidR="00A1560B" w:rsidRPr="00A1560B">
        <w:rPr>
          <w:rFonts w:ascii="AR ADGothicJP Medium" w:eastAsia="AR ADGothicJP Medium" w:hAnsi="AR ADGothicJP Medium" w:hint="eastAsia"/>
          <w:sz w:val="20"/>
        </w:rPr>
        <w:t>（1</w:t>
      </w:r>
      <w:r w:rsidR="006E3E6A">
        <w:rPr>
          <w:rFonts w:ascii="AR ADGothicJP Medium" w:eastAsia="AR ADGothicJP Medium" w:hAnsi="AR ADGothicJP Medium" w:hint="eastAsia"/>
          <w:sz w:val="20"/>
        </w:rPr>
        <w:t>8</w:t>
      </w:r>
      <w:r w:rsidR="00A1560B" w:rsidRPr="00A1560B">
        <w:rPr>
          <w:rFonts w:ascii="AR ADGothicJP Medium" w:eastAsia="AR ADGothicJP Medium" w:hAnsi="AR ADGothicJP Medium" w:hint="eastAsia"/>
          <w:sz w:val="20"/>
        </w:rPr>
        <w:t>期）</w:t>
      </w:r>
    </w:p>
    <w:p w:rsidR="003D63CE" w:rsidRPr="003A78A0" w:rsidRDefault="003D63CE" w:rsidP="003A78A0">
      <w:pPr>
        <w:jc w:val="right"/>
        <w:rPr>
          <w:rFonts w:ascii="AR ADGothicJP Medium" w:eastAsia="AR ADGothicJP Medium" w:hAnsi="AR ADGothicJP Medium"/>
          <w:sz w:val="20"/>
        </w:rPr>
      </w:pPr>
    </w:p>
    <w:p w:rsidR="00027FAA" w:rsidRPr="003D63CE" w:rsidRDefault="003A7467" w:rsidP="00027FAA">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027FAA" w:rsidRPr="003D63CE">
        <w:rPr>
          <w:rFonts w:ascii="AR ADGothicJP Medium" w:eastAsia="AR ADGothicJP Medium" w:hAnsi="AR ADGothicJP Medium" w:hint="eastAsia"/>
          <w:sz w:val="20"/>
          <w:szCs w:val="20"/>
        </w:rPr>
        <w:t>第53 A回谷川岳は雷雨予報のため中止となりましたので、この山行を第53 B回としました。</w:t>
      </w:r>
    </w:p>
    <w:p w:rsidR="003D63CE" w:rsidRPr="00027FAA" w:rsidRDefault="003D63CE" w:rsidP="00027FAA">
      <w:pPr>
        <w:jc w:val="left"/>
        <w:rPr>
          <w:rFonts w:ascii="AR ADGothicJP Medium" w:eastAsia="AR ADGothicJP Medium" w:hAnsi="AR ADGothicJP Medium"/>
          <w:sz w:val="20"/>
          <w:szCs w:val="20"/>
        </w:rPr>
      </w:pPr>
    </w:p>
    <w:p w:rsidR="00027FAA" w:rsidRPr="00027FAA" w:rsidRDefault="00027FAA" w:rsidP="00027FAA">
      <w:pPr>
        <w:jc w:val="left"/>
        <w:rPr>
          <w:rFonts w:ascii="AR ADGothicJP Medium" w:eastAsia="AR ADGothicJP Medium" w:hAnsi="AR ADGothicJP Medium"/>
          <w:sz w:val="20"/>
        </w:rPr>
      </w:pPr>
      <w:r w:rsidRPr="00027FAA">
        <w:rPr>
          <w:rFonts w:ascii="AR ADGothicJP Medium" w:eastAsia="AR ADGothicJP Medium" w:hAnsi="AR ADGothicJP Medium" w:hint="eastAsia"/>
          <w:sz w:val="20"/>
          <w:szCs w:val="20"/>
        </w:rPr>
        <w:t xml:space="preserve">　</w:t>
      </w:r>
      <w:r w:rsidRPr="00027FAA">
        <w:rPr>
          <w:rFonts w:ascii="AR ADGothicJP Medium" w:eastAsia="AR ADGothicJP Medium" w:hAnsi="AR ADGothicJP Medium" w:hint="eastAsia"/>
          <w:sz w:val="20"/>
        </w:rPr>
        <w:t>苗名小屋建設</w:t>
      </w:r>
      <w:r w:rsidR="003D63CE">
        <w:rPr>
          <w:rFonts w:ascii="AR ADGothicJP Medium" w:eastAsia="AR ADGothicJP Medium" w:hAnsi="AR ADGothicJP Medium" w:hint="eastAsia"/>
          <w:sz w:val="20"/>
        </w:rPr>
        <w:t>50</w:t>
      </w:r>
      <w:r w:rsidRPr="00027FAA">
        <w:rPr>
          <w:rFonts w:ascii="AR ADGothicJP Medium" w:eastAsia="AR ADGothicJP Medium" w:hAnsi="AR ADGothicJP Medium" w:hint="eastAsia"/>
          <w:sz w:val="20"/>
        </w:rPr>
        <w:t>周年を記念し妙高山に登りました。</w:t>
      </w:r>
      <w:r w:rsidR="003D63CE">
        <w:rPr>
          <w:rFonts w:ascii="AR ADGothicJP Medium" w:eastAsia="AR ADGothicJP Medium" w:hAnsi="AR ADGothicJP Medium" w:hint="eastAsia"/>
          <w:sz w:val="20"/>
        </w:rPr>
        <w:t>2007</w:t>
      </w:r>
      <w:r w:rsidRPr="00027FAA">
        <w:rPr>
          <w:rFonts w:ascii="AR ADGothicJP Medium" w:eastAsia="AR ADGothicJP Medium" w:hAnsi="AR ADGothicJP Medium" w:hint="eastAsia"/>
          <w:sz w:val="20"/>
        </w:rPr>
        <w:t>年</w:t>
      </w:r>
      <w:ins w:id="182" w:author="石垣 秀敏" w:date="2018-11-26T12:23:00Z">
        <w:r w:rsidR="000F1C14">
          <w:rPr>
            <w:rFonts w:ascii="AR ADGothicJP Medium" w:eastAsia="AR ADGothicJP Medium" w:hAnsi="AR ADGothicJP Medium" w:hint="eastAsia"/>
            <w:sz w:val="20"/>
          </w:rPr>
          <w:t>YWV</w:t>
        </w:r>
      </w:ins>
      <w:del w:id="183" w:author="石垣 秀敏" w:date="2018-11-26T12:23:00Z">
        <w:r w:rsidRPr="00027FAA" w:rsidDel="000F1C14">
          <w:rPr>
            <w:rFonts w:ascii="AR ADGothicJP Medium" w:eastAsia="AR ADGothicJP Medium" w:hAnsi="AR ADGothicJP Medium" w:hint="eastAsia"/>
            <w:sz w:val="20"/>
          </w:rPr>
          <w:delText>ＹＷＶ</w:delText>
        </w:r>
      </w:del>
      <w:r w:rsidRPr="00027FAA">
        <w:rPr>
          <w:rFonts w:ascii="AR ADGothicJP Medium" w:eastAsia="AR ADGothicJP Medium" w:hAnsi="AR ADGothicJP Medium" w:hint="eastAsia"/>
          <w:sz w:val="20"/>
        </w:rPr>
        <w:t>創立</w:t>
      </w:r>
      <w:r w:rsidR="003D63CE">
        <w:rPr>
          <w:rFonts w:ascii="AR ADGothicJP Medium" w:eastAsia="AR ADGothicJP Medium" w:hAnsi="AR ADGothicJP Medium" w:hint="eastAsia"/>
          <w:sz w:val="20"/>
        </w:rPr>
        <w:t>50</w:t>
      </w:r>
      <w:r w:rsidRPr="00027FAA">
        <w:rPr>
          <w:rFonts w:ascii="AR ADGothicJP Medium" w:eastAsia="AR ADGothicJP Medium" w:hAnsi="AR ADGothicJP Medium" w:hint="eastAsia"/>
          <w:sz w:val="20"/>
        </w:rPr>
        <w:t>周年記念の節目の年には燕温泉から山頂を踏み、新赤倉温泉に下山しましたが、今回は小屋起点で山頂をピストンしてきました。</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hint="eastAsia"/>
          <w:sz w:val="20"/>
        </w:rPr>
        <w:t xml:space="preserve">　【開催日・行き先】  2018年10月7日（日）　妙高山（2</w:t>
      </w:r>
      <w:del w:id="184" w:author="石垣 秀敏" w:date="2018-11-26T12:23:00Z">
        <w:r w:rsidRPr="00027FAA" w:rsidDel="000F1C14">
          <w:rPr>
            <w:rFonts w:ascii="AR ADGothicJP Medium" w:eastAsia="AR ADGothicJP Medium" w:hAnsi="AR ADGothicJP Medium" w:hint="eastAsia"/>
            <w:sz w:val="20"/>
          </w:rPr>
          <w:delText>,</w:delText>
        </w:r>
      </w:del>
      <w:r w:rsidRPr="00027FAA">
        <w:rPr>
          <w:rFonts w:ascii="AR ADGothicJP Medium" w:eastAsia="AR ADGothicJP Medium" w:hAnsi="AR ADGothicJP Medium" w:hint="eastAsia"/>
          <w:sz w:val="20"/>
        </w:rPr>
        <w:t>454</w:t>
      </w:r>
      <w:ins w:id="185" w:author="石垣 秀敏" w:date="2018-11-26T12:23:00Z">
        <w:r w:rsidR="000F1C14">
          <w:rPr>
            <w:rFonts w:ascii="AR ADGothicJP Medium" w:eastAsia="AR ADGothicJP Medium" w:hAnsi="AR ADGothicJP Medium" w:hint="eastAsia"/>
            <w:sz w:val="20"/>
          </w:rPr>
          <w:t>ｍ</w:t>
        </w:r>
      </w:ins>
      <w:del w:id="186" w:author="石垣 秀敏" w:date="2018-11-26T12:23:00Z">
        <w:r w:rsidRPr="00027FAA" w:rsidDel="000F1C14">
          <w:rPr>
            <w:rFonts w:ascii="AR ADGothicJP Medium" w:eastAsia="AR ADGothicJP Medium" w:hAnsi="AR ADGothicJP Medium" w:hint="eastAsia"/>
            <w:sz w:val="20"/>
          </w:rPr>
          <w:delText>m</w:delText>
        </w:r>
      </w:del>
      <w:r w:rsidRPr="00027FAA">
        <w:rPr>
          <w:rFonts w:ascii="AR ADGothicJP Medium" w:eastAsia="AR ADGothicJP Medium" w:hAnsi="AR ADGothicJP Medium"/>
          <w:sz w:val="20"/>
        </w:rPr>
        <w:t>）</w:t>
      </w:r>
      <w:r w:rsidRPr="00027FAA">
        <w:rPr>
          <w:rFonts w:ascii="AR ADGothicJP Medium" w:eastAsia="AR ADGothicJP Medium" w:hAnsi="AR ADGothicJP Medium" w:hint="eastAsia"/>
          <w:sz w:val="20"/>
        </w:rPr>
        <w:t xml:space="preserve">　　</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hint="eastAsia"/>
          <w:sz w:val="20"/>
        </w:rPr>
        <w:t xml:space="preserve">　【コース・実働】　　苗名小屋4</w:t>
      </w:r>
      <w:r w:rsidR="0097086E">
        <w:rPr>
          <w:rFonts w:ascii="AR ADGothicJP Medium" w:eastAsia="AR ADGothicJP Medium" w:hAnsi="AR ADGothicJP Medium" w:hint="eastAsia"/>
          <w:sz w:val="20"/>
        </w:rPr>
        <w:t>:</w:t>
      </w:r>
      <w:r w:rsidRPr="00027FAA">
        <w:rPr>
          <w:rFonts w:ascii="AR ADGothicJP Medium" w:eastAsia="AR ADGothicJP Medium" w:hAnsi="AR ADGothicJP Medium" w:hint="eastAsia"/>
          <w:sz w:val="20"/>
        </w:rPr>
        <w:t>45⇒7</w:t>
      </w:r>
      <w:r w:rsidR="0097086E">
        <w:rPr>
          <w:rFonts w:ascii="AR ADGothicJP Medium" w:eastAsia="AR ADGothicJP Medium" w:hAnsi="AR ADGothicJP Medium" w:hint="eastAsia"/>
          <w:sz w:val="20"/>
        </w:rPr>
        <w:t>:</w:t>
      </w:r>
      <w:r w:rsidRPr="00027FAA">
        <w:rPr>
          <w:rFonts w:ascii="AR ADGothicJP Medium" w:eastAsia="AR ADGothicJP Medium" w:hAnsi="AR ADGothicJP Medium" w:hint="eastAsia"/>
          <w:sz w:val="20"/>
        </w:rPr>
        <w:t>30大谷ヒュッテ⇒8</w:t>
      </w:r>
      <w:r w:rsidR="0097086E">
        <w:rPr>
          <w:rFonts w:ascii="AR ADGothicJP Medium" w:eastAsia="AR ADGothicJP Medium" w:hAnsi="AR ADGothicJP Medium" w:hint="eastAsia"/>
          <w:sz w:val="20"/>
        </w:rPr>
        <w:t>:</w:t>
      </w:r>
      <w:r w:rsidRPr="00027FAA">
        <w:rPr>
          <w:rFonts w:ascii="AR ADGothicJP Medium" w:eastAsia="AR ADGothicJP Medium" w:hAnsi="AR ADGothicJP Medium" w:hint="eastAsia"/>
          <w:sz w:val="20"/>
        </w:rPr>
        <w:t>00天狗堂⇒10</w:t>
      </w:r>
      <w:r w:rsidR="0097086E">
        <w:rPr>
          <w:rFonts w:ascii="AR ADGothicJP Medium" w:eastAsia="AR ADGothicJP Medium" w:hAnsi="AR ADGothicJP Medium" w:hint="eastAsia"/>
          <w:sz w:val="20"/>
        </w:rPr>
        <w:t>:</w:t>
      </w:r>
      <w:r w:rsidRPr="00027FAA">
        <w:rPr>
          <w:rFonts w:ascii="AR ADGothicJP Medium" w:eastAsia="AR ADGothicJP Medium" w:hAnsi="AR ADGothicJP Medium" w:hint="eastAsia"/>
          <w:sz w:val="20"/>
        </w:rPr>
        <w:t>05妙高山北峰10</w:t>
      </w:r>
      <w:r w:rsidR="0097086E">
        <w:rPr>
          <w:rFonts w:ascii="AR ADGothicJP Medium" w:eastAsia="AR ADGothicJP Medium" w:hAnsi="AR ADGothicJP Medium" w:hint="eastAsia"/>
          <w:sz w:val="20"/>
        </w:rPr>
        <w:t>:</w:t>
      </w:r>
      <w:r w:rsidRPr="00027FAA">
        <w:rPr>
          <w:rFonts w:ascii="AR ADGothicJP Medium" w:eastAsia="AR ADGothicJP Medium" w:hAnsi="AR ADGothicJP Medium" w:hint="eastAsia"/>
          <w:sz w:val="20"/>
        </w:rPr>
        <w:t>35⇒</w:t>
      </w:r>
    </w:p>
    <w:p w:rsidR="00027FAA" w:rsidRPr="00027FAA" w:rsidRDefault="00027FAA" w:rsidP="00027FAA">
      <w:pPr>
        <w:ind w:firstLineChars="600" w:firstLine="1164"/>
        <w:rPr>
          <w:rFonts w:ascii="AR ADGothicJP Medium" w:eastAsia="AR ADGothicJP Medium" w:hAnsi="AR ADGothicJP Medium"/>
          <w:sz w:val="20"/>
        </w:rPr>
      </w:pPr>
      <w:r w:rsidRPr="00027FAA">
        <w:rPr>
          <w:rFonts w:ascii="AR ADGothicJP Medium" w:eastAsia="AR ADGothicJP Medium" w:hAnsi="AR ADGothicJP Medium" w:hint="eastAsia"/>
          <w:sz w:val="20"/>
        </w:rPr>
        <w:t>11</w:t>
      </w:r>
      <w:r w:rsidR="0097086E">
        <w:rPr>
          <w:rFonts w:ascii="AR ADGothicJP Medium" w:eastAsia="AR ADGothicJP Medium" w:hAnsi="AR ADGothicJP Medium" w:hint="eastAsia"/>
          <w:sz w:val="20"/>
        </w:rPr>
        <w:t>:</w:t>
      </w:r>
      <w:r w:rsidRPr="00027FAA">
        <w:rPr>
          <w:rFonts w:ascii="AR ADGothicJP Medium" w:eastAsia="AR ADGothicJP Medium" w:hAnsi="AR ADGothicJP Medium" w:hint="eastAsia"/>
          <w:sz w:val="20"/>
        </w:rPr>
        <w:t>00鎖場⇒12</w:t>
      </w:r>
      <w:r w:rsidR="0097086E">
        <w:rPr>
          <w:rFonts w:ascii="AR ADGothicJP Medium" w:eastAsia="AR ADGothicJP Medium" w:hAnsi="AR ADGothicJP Medium" w:hint="eastAsia"/>
          <w:sz w:val="20"/>
        </w:rPr>
        <w:t>:</w:t>
      </w:r>
      <w:r w:rsidRPr="00027FAA">
        <w:rPr>
          <w:rFonts w:ascii="AR ADGothicJP Medium" w:eastAsia="AR ADGothicJP Medium" w:hAnsi="AR ADGothicJP Medium" w:hint="eastAsia"/>
          <w:sz w:val="20"/>
        </w:rPr>
        <w:t>35大谷ヒュッテ⇒14</w:t>
      </w:r>
      <w:r w:rsidR="0097086E">
        <w:rPr>
          <w:rFonts w:ascii="AR ADGothicJP Medium" w:eastAsia="AR ADGothicJP Medium" w:hAnsi="AR ADGothicJP Medium" w:hint="eastAsia"/>
          <w:sz w:val="20"/>
        </w:rPr>
        <w:t>:</w:t>
      </w:r>
      <w:r w:rsidRPr="00027FAA">
        <w:rPr>
          <w:rFonts w:ascii="AR ADGothicJP Medium" w:eastAsia="AR ADGothicJP Medium" w:hAnsi="AR ADGothicJP Medium" w:hint="eastAsia"/>
          <w:sz w:val="20"/>
        </w:rPr>
        <w:t xml:space="preserve">15苗名小屋　</w:t>
      </w:r>
    </w:p>
    <w:p w:rsidR="00027FAA" w:rsidRPr="00027FAA" w:rsidRDefault="00027FAA" w:rsidP="00027FAA">
      <w:pPr>
        <w:ind w:firstLineChars="600" w:firstLine="1164"/>
        <w:rPr>
          <w:rFonts w:ascii="AR ADGothicJP Medium" w:eastAsia="AR ADGothicJP Medium" w:hAnsi="AR ADGothicJP Medium"/>
          <w:sz w:val="20"/>
        </w:rPr>
      </w:pPr>
      <w:r w:rsidRPr="00027FAA">
        <w:rPr>
          <w:rFonts w:ascii="AR ADGothicJP Medium" w:eastAsia="AR ADGothicJP Medium" w:hAnsi="AR ADGothicJP Medium" w:hint="eastAsia"/>
          <w:sz w:val="20"/>
        </w:rPr>
        <w:t>（実働8時間00分　休憩1時間30分　距離　18.5</w:t>
      </w:r>
      <w:r w:rsidR="00B11A9E">
        <w:rPr>
          <w:rFonts w:ascii="AR ADGothicJP Medium" w:eastAsia="AR ADGothicJP Medium" w:hAnsi="AR ADGothicJP Medium" w:hint="eastAsia"/>
          <w:sz w:val="20"/>
        </w:rPr>
        <w:t>ｋｍ</w:t>
      </w:r>
      <w:r w:rsidRPr="00027FAA">
        <w:rPr>
          <w:rFonts w:ascii="AR ADGothicJP Medium" w:eastAsia="AR ADGothicJP Medium" w:hAnsi="AR ADGothicJP Medium" w:hint="eastAsia"/>
          <w:sz w:val="20"/>
        </w:rPr>
        <w:t>）</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hint="eastAsia"/>
          <w:sz w:val="20"/>
        </w:rPr>
        <w:t xml:space="preserve">　【参加者】◎ＯＢ班　21人　嘉納(1)、佐木(8)、山本(10)、山川(12)、竹村(13)、小口(14)、萩生田(15)、</w:t>
      </w:r>
    </w:p>
    <w:p w:rsidR="0080230A" w:rsidRDefault="00027FAA" w:rsidP="00027FAA">
      <w:pPr>
        <w:ind w:firstLineChars="600" w:firstLine="1164"/>
        <w:rPr>
          <w:ins w:id="187" w:author="吉野大次郎" w:date="2018-11-27T14:46:00Z"/>
          <w:rFonts w:ascii="AR ADGothicJP Medium" w:eastAsia="AR ADGothicJP Medium" w:hAnsi="AR ADGothicJP Medium"/>
          <w:sz w:val="20"/>
        </w:rPr>
      </w:pPr>
      <w:r w:rsidRPr="00027FAA">
        <w:rPr>
          <w:rFonts w:ascii="AR ADGothicJP Medium" w:eastAsia="AR ADGothicJP Medium" w:hAnsi="AR ADGothicJP Medium" w:hint="eastAsia"/>
          <w:sz w:val="20"/>
        </w:rPr>
        <w:t>植松(16)、植草</w:t>
      </w:r>
      <w:r w:rsidR="003D63CE">
        <w:rPr>
          <w:rFonts w:ascii="AR ADGothicJP Medium" w:eastAsia="AR ADGothicJP Medium" w:hAnsi="AR ADGothicJP Medium" w:hint="eastAsia"/>
          <w:sz w:val="20"/>
        </w:rPr>
        <w:t>(18)</w:t>
      </w:r>
      <w:r w:rsidRPr="00027FAA">
        <w:rPr>
          <w:rFonts w:ascii="AR ADGothicJP Medium" w:eastAsia="AR ADGothicJP Medium" w:hAnsi="AR ADGothicJP Medium" w:hint="eastAsia"/>
          <w:sz w:val="20"/>
        </w:rPr>
        <w:t>、渡部(18)、石垣</w:t>
      </w:r>
      <w:r w:rsidR="003D63CE">
        <w:rPr>
          <w:rFonts w:ascii="AR ADGothicJP Medium" w:eastAsia="AR ADGothicJP Medium" w:hAnsi="AR ADGothicJP Medium" w:hint="eastAsia"/>
          <w:sz w:val="20"/>
        </w:rPr>
        <w:t>(20)</w:t>
      </w:r>
      <w:r w:rsidRPr="00027FAA">
        <w:rPr>
          <w:rFonts w:ascii="AR ADGothicJP Medium" w:eastAsia="AR ADGothicJP Medium" w:hAnsi="AR ADGothicJP Medium" w:hint="eastAsia"/>
          <w:sz w:val="20"/>
        </w:rPr>
        <w:t>、西田(20)、白木</w:t>
      </w:r>
      <w:del w:id="188" w:author="石垣 秀敏" w:date="2018-11-26T12:27:00Z">
        <w:r w:rsidRPr="00027FAA" w:rsidDel="00B11A9E">
          <w:rPr>
            <w:rFonts w:ascii="AR ADGothicJP Medium" w:eastAsia="AR ADGothicJP Medium" w:hAnsi="AR ADGothicJP Medium" w:hint="eastAsia"/>
            <w:sz w:val="20"/>
          </w:rPr>
          <w:delText>夫妻</w:delText>
        </w:r>
      </w:del>
      <w:r w:rsidRPr="00027FAA">
        <w:rPr>
          <w:rFonts w:ascii="AR ADGothicJP Medium" w:eastAsia="AR ADGothicJP Medium" w:hAnsi="AR ADGothicJP Medium" w:hint="eastAsia"/>
          <w:sz w:val="20"/>
        </w:rPr>
        <w:t>(21)、</w:t>
      </w:r>
      <w:ins w:id="189" w:author="石垣 秀敏" w:date="2018-11-26T12:27:00Z">
        <w:r w:rsidR="00B11A9E">
          <w:rPr>
            <w:rFonts w:ascii="AR ADGothicJP Medium" w:eastAsia="AR ADGothicJP Medium" w:hAnsi="AR ADGothicJP Medium" w:hint="eastAsia"/>
            <w:sz w:val="20"/>
          </w:rPr>
          <w:t>白木夫人、</w:t>
        </w:r>
      </w:ins>
      <w:r w:rsidRPr="00027FAA">
        <w:rPr>
          <w:rFonts w:ascii="AR ADGothicJP Medium" w:eastAsia="AR ADGothicJP Medium" w:hAnsi="AR ADGothicJP Medium" w:hint="eastAsia"/>
          <w:sz w:val="20"/>
        </w:rPr>
        <w:t>伊藤(23)、</w:t>
      </w:r>
    </w:p>
    <w:p w:rsidR="0080230A" w:rsidRPr="00027FAA" w:rsidDel="0080230A" w:rsidRDefault="00027FAA" w:rsidP="0080230A">
      <w:pPr>
        <w:ind w:firstLineChars="600" w:firstLine="1164"/>
        <w:rPr>
          <w:del w:id="190" w:author="吉野大次郎" w:date="2018-11-27T14:47:00Z"/>
          <w:moveTo w:id="191" w:author="吉野大次郎" w:date="2018-11-27T14:46:00Z"/>
          <w:rFonts w:ascii="AR ADGothicJP Medium" w:eastAsia="AR ADGothicJP Medium" w:hAnsi="AR ADGothicJP Medium"/>
          <w:sz w:val="20"/>
        </w:rPr>
      </w:pPr>
      <w:r w:rsidRPr="00027FAA">
        <w:rPr>
          <w:rFonts w:ascii="AR ADGothicJP Medium" w:eastAsia="AR ADGothicJP Medium" w:hAnsi="AR ADGothicJP Medium" w:hint="eastAsia"/>
          <w:sz w:val="20"/>
        </w:rPr>
        <w:t>池野(27)</w:t>
      </w:r>
      <w:ins w:id="192" w:author="吉野大次郎" w:date="2018-11-27T14:48:00Z">
        <w:r w:rsidR="0080230A">
          <w:rPr>
            <w:rFonts w:ascii="AR ADGothicJP Medium" w:eastAsia="AR ADGothicJP Medium" w:hAnsi="AR ADGothicJP Medium" w:hint="eastAsia"/>
            <w:sz w:val="20"/>
          </w:rPr>
          <w:t>、</w:t>
        </w:r>
      </w:ins>
      <w:del w:id="193" w:author="吉野大次郎" w:date="2018-11-27T14:46:00Z">
        <w:r w:rsidRPr="00027FAA" w:rsidDel="0080230A">
          <w:rPr>
            <w:rFonts w:ascii="AR ADGothicJP Medium" w:eastAsia="AR ADGothicJP Medium" w:hAnsi="AR ADGothicJP Medium" w:hint="eastAsia"/>
            <w:sz w:val="20"/>
          </w:rPr>
          <w:delText>、</w:delText>
        </w:r>
      </w:del>
      <w:moveToRangeStart w:id="194" w:author="吉野大次郎" w:date="2018-11-27T14:46:00Z" w:name="move531093347"/>
      <w:moveTo w:id="195" w:author="吉野大次郎" w:date="2018-11-27T14:46:00Z">
        <w:r w:rsidR="0080230A" w:rsidRPr="00027FAA">
          <w:rPr>
            <w:rFonts w:ascii="AR ADGothicJP Medium" w:eastAsia="AR ADGothicJP Medium" w:hAnsi="AR ADGothicJP Medium" w:hint="eastAsia"/>
            <w:sz w:val="20"/>
          </w:rPr>
          <w:t>親跡</w:t>
        </w:r>
        <w:r w:rsidR="0080230A">
          <w:rPr>
            <w:rFonts w:ascii="AR ADGothicJP Medium" w:eastAsia="AR ADGothicJP Medium" w:hAnsi="AR ADGothicJP Medium" w:hint="eastAsia"/>
            <w:sz w:val="20"/>
          </w:rPr>
          <w:t>(34)</w:t>
        </w:r>
        <w:r w:rsidR="0080230A" w:rsidRPr="00027FAA">
          <w:rPr>
            <w:rFonts w:ascii="AR ADGothicJP Medium" w:eastAsia="AR ADGothicJP Medium" w:hAnsi="AR ADGothicJP Medium" w:hint="eastAsia"/>
            <w:sz w:val="20"/>
          </w:rPr>
          <w:t>、田村(34)</w:t>
        </w:r>
      </w:moveTo>
      <w:ins w:id="196" w:author="吉野大次郎" w:date="2018-11-27T14:48:00Z">
        <w:r w:rsidR="0080230A">
          <w:rPr>
            <w:rFonts w:ascii="AR ADGothicJP Medium" w:eastAsia="AR ADGothicJP Medium" w:hAnsi="AR ADGothicJP Medium" w:hint="eastAsia"/>
            <w:sz w:val="20"/>
          </w:rPr>
          <w:t>、</w:t>
        </w:r>
      </w:ins>
    </w:p>
    <w:moveToRangeEnd w:id="194"/>
    <w:p w:rsidR="003D63CE" w:rsidDel="0080230A" w:rsidRDefault="003D63CE" w:rsidP="0080230A">
      <w:pPr>
        <w:ind w:firstLineChars="600" w:firstLine="1164"/>
        <w:rPr>
          <w:del w:id="197" w:author="吉野大次郎" w:date="2018-11-27T14:46:00Z"/>
          <w:rFonts w:ascii="AR ADGothicJP Medium" w:eastAsia="AR ADGothicJP Medium" w:hAnsi="AR ADGothicJP Medium"/>
          <w:sz w:val="20"/>
        </w:rPr>
      </w:pPr>
    </w:p>
    <w:p w:rsidR="00027FAA" w:rsidRPr="00027FAA" w:rsidDel="0080230A" w:rsidRDefault="00027FAA">
      <w:pPr>
        <w:rPr>
          <w:del w:id="198" w:author="吉野大次郎" w:date="2018-11-27T14:47:00Z"/>
          <w:moveFrom w:id="199" w:author="吉野大次郎" w:date="2018-11-27T14:46:00Z"/>
          <w:rFonts w:ascii="AR ADGothicJP Medium" w:eastAsia="AR ADGothicJP Medium" w:hAnsi="AR ADGothicJP Medium"/>
          <w:sz w:val="20"/>
        </w:rPr>
        <w:pPrChange w:id="200" w:author="吉野大次郎" w:date="2018-11-27T14:47:00Z">
          <w:pPr>
            <w:ind w:firstLineChars="600" w:firstLine="1164"/>
          </w:pPr>
        </w:pPrChange>
      </w:pPr>
      <w:moveFromRangeStart w:id="201" w:author="吉野大次郎" w:date="2018-11-27T14:46:00Z" w:name="move531093347"/>
      <w:moveFrom w:id="202" w:author="吉野大次郎" w:date="2018-11-27T14:46:00Z">
        <w:del w:id="203" w:author="吉野大次郎" w:date="2018-11-27T14:47:00Z">
          <w:r w:rsidRPr="00027FAA" w:rsidDel="0080230A">
            <w:rPr>
              <w:rFonts w:ascii="AR ADGothicJP Medium" w:eastAsia="AR ADGothicJP Medium" w:hAnsi="AR ADGothicJP Medium" w:hint="eastAsia"/>
              <w:sz w:val="20"/>
            </w:rPr>
            <w:delText>親跡</w:delText>
          </w:r>
          <w:r w:rsidR="003D63CE" w:rsidDel="0080230A">
            <w:rPr>
              <w:rFonts w:ascii="AR ADGothicJP Medium" w:eastAsia="AR ADGothicJP Medium" w:hAnsi="AR ADGothicJP Medium" w:hint="eastAsia"/>
              <w:sz w:val="20"/>
            </w:rPr>
            <w:delText>(34)</w:delText>
          </w:r>
          <w:r w:rsidRPr="00027FAA" w:rsidDel="0080230A">
            <w:rPr>
              <w:rFonts w:ascii="AR ADGothicJP Medium" w:eastAsia="AR ADGothicJP Medium" w:hAnsi="AR ADGothicJP Medium" w:hint="eastAsia"/>
              <w:sz w:val="20"/>
            </w:rPr>
            <w:delText>、田村(34)</w:delText>
          </w:r>
        </w:del>
      </w:moveFrom>
    </w:p>
    <w:moveFromRangeEnd w:id="201"/>
    <w:p w:rsidR="00027FAA" w:rsidRPr="00027FAA" w:rsidRDefault="00027FAA" w:rsidP="00027FAA">
      <w:pPr>
        <w:ind w:firstLineChars="600" w:firstLine="1164"/>
        <w:rPr>
          <w:rFonts w:ascii="AR ADGothicJP Medium" w:eastAsia="AR ADGothicJP Medium" w:hAnsi="AR ADGothicJP Medium"/>
          <w:sz w:val="20"/>
        </w:rPr>
      </w:pPr>
      <w:r w:rsidRPr="00027FAA">
        <w:rPr>
          <w:rFonts w:ascii="AR ADGothicJP Medium" w:eastAsia="AR ADGothicJP Medium" w:hAnsi="AR ADGothicJP Medium" w:hint="eastAsia"/>
          <w:sz w:val="20"/>
        </w:rPr>
        <w:t xml:space="preserve">山行委員　リーダー磯尾(19)、小野(34)、山口(18) </w:t>
      </w:r>
    </w:p>
    <w:p w:rsidR="00027FAA" w:rsidRDefault="00027FAA" w:rsidP="00027FAA">
      <w:pPr>
        <w:ind w:firstLineChars="600" w:firstLine="1164"/>
        <w:rPr>
          <w:rFonts w:ascii="AR ADGothicJP Medium" w:eastAsia="AR ADGothicJP Medium" w:hAnsi="AR ADGothicJP Medium"/>
          <w:sz w:val="20"/>
        </w:rPr>
      </w:pPr>
      <w:r w:rsidRPr="00027FAA">
        <w:rPr>
          <w:rFonts w:ascii="AR ADGothicJP Medium" w:eastAsia="AR ADGothicJP Medium" w:hAnsi="AR ADGothicJP Medium" w:hint="eastAsia"/>
          <w:sz w:val="20"/>
        </w:rPr>
        <w:t xml:space="preserve">◎現役班　7人　福山(58)、長島主将、南原、木下、小室、林、坂田　</w:t>
      </w:r>
    </w:p>
    <w:p w:rsidR="003D63CE" w:rsidRPr="00027FAA" w:rsidRDefault="003D63CE" w:rsidP="00027FAA">
      <w:pPr>
        <w:ind w:firstLineChars="600" w:firstLine="1164"/>
        <w:rPr>
          <w:rFonts w:ascii="AR ADGothicJP Medium" w:eastAsia="AR ADGothicJP Medium" w:hAnsi="AR ADGothicJP Medium"/>
          <w:sz w:val="20"/>
        </w:rPr>
      </w:pPr>
    </w:p>
    <w:p w:rsidR="00027FAA" w:rsidRPr="00027FAA" w:rsidRDefault="00027FAA" w:rsidP="003D63CE">
      <w:pPr>
        <w:rPr>
          <w:rFonts w:ascii="AR ADGothicJP Medium" w:eastAsia="AR ADGothicJP Medium" w:hAnsi="AR ADGothicJP Medium"/>
          <w:sz w:val="20"/>
        </w:rPr>
      </w:pPr>
      <w:r w:rsidRPr="00027FAA">
        <w:rPr>
          <w:rFonts w:ascii="AR ADGothicJP Medium" w:eastAsia="AR ADGothicJP Medium" w:hAnsi="AR ADGothicJP Medium" w:hint="eastAsia"/>
          <w:sz w:val="20"/>
        </w:rPr>
        <w:t xml:space="preserve">　強い台風が日本海側を進んだため山行が危ぶまれましたが、幸いにも朝は晴れて風もありませんでした。小屋で用意された朝食をしっかりと食べ、暗い</w:t>
      </w:r>
      <w:ins w:id="204" w:author="石垣 秀敏" w:date="2018-11-29T11:27:00Z">
        <w:r w:rsidR="00841619">
          <w:rPr>
            <w:rFonts w:ascii="AR ADGothicJP Medium" w:eastAsia="AR ADGothicJP Medium" w:hAnsi="AR ADGothicJP Medium" w:hint="eastAsia"/>
            <w:sz w:val="20"/>
          </w:rPr>
          <w:t>内</w:t>
        </w:r>
      </w:ins>
      <w:del w:id="205" w:author="石垣 秀敏" w:date="2018-11-29T11:27:00Z">
        <w:r w:rsidRPr="00027FAA" w:rsidDel="00841619">
          <w:rPr>
            <w:rFonts w:ascii="AR ADGothicJP Medium" w:eastAsia="AR ADGothicJP Medium" w:hAnsi="AR ADGothicJP Medium" w:hint="eastAsia"/>
            <w:sz w:val="20"/>
          </w:rPr>
          <w:delText>うち</w:delText>
        </w:r>
      </w:del>
      <w:r w:rsidRPr="00027FAA">
        <w:rPr>
          <w:rFonts w:ascii="AR ADGothicJP Medium" w:eastAsia="AR ADGothicJP Medium" w:hAnsi="AR ADGothicJP Medium" w:hint="eastAsia"/>
          <w:sz w:val="20"/>
        </w:rPr>
        <w:t>に出発、渋民橋を過ぎたところから林道に入りゲレンデを抜ける頃に野反湖、北信の山々の背後に日</w:t>
      </w:r>
      <w:del w:id="206" w:author="吉野大次郎" w:date="2018-11-27T14:50:00Z">
        <w:r w:rsidRPr="00027FAA" w:rsidDel="0080230A">
          <w:rPr>
            <w:rFonts w:ascii="AR ADGothicJP Medium" w:eastAsia="AR ADGothicJP Medium" w:hAnsi="AR ADGothicJP Medium" w:hint="eastAsia"/>
            <w:sz w:val="20"/>
          </w:rPr>
          <w:delText>ノ</w:delText>
        </w:r>
      </w:del>
      <w:ins w:id="207" w:author="吉野大次郎" w:date="2018-11-27T14:50:00Z">
        <w:r w:rsidR="0080230A">
          <w:rPr>
            <w:rFonts w:ascii="AR ADGothicJP Medium" w:eastAsia="AR ADGothicJP Medium" w:hAnsi="AR ADGothicJP Medium" w:hint="eastAsia"/>
            <w:sz w:val="20"/>
          </w:rPr>
          <w:t>の</w:t>
        </w:r>
      </w:ins>
      <w:r w:rsidRPr="00027FAA">
        <w:rPr>
          <w:rFonts w:ascii="AR ADGothicJP Medium" w:eastAsia="AR ADGothicJP Medium" w:hAnsi="AR ADGothicJP Medium" w:hint="eastAsia"/>
          <w:sz w:val="20"/>
        </w:rPr>
        <w:t>出を迎えました。長い林道の終点が大谷ヒュッテです。1時間遅く出発した現役班がここで追い越し、ＯＢ班は青空を眺めのんびりとレスト。しかし天狗堂、鎖場を過ぎる</w:t>
      </w:r>
      <w:del w:id="208" w:author="石垣 秀敏" w:date="2018-11-26T12:29:00Z">
        <w:r w:rsidRPr="00027FAA" w:rsidDel="00B11A9E">
          <w:rPr>
            <w:rFonts w:ascii="AR ADGothicJP Medium" w:eastAsia="AR ADGothicJP Medium" w:hAnsi="AR ADGothicJP Medium" w:hint="eastAsia"/>
            <w:sz w:val="20"/>
          </w:rPr>
          <w:delText>ころ</w:delText>
        </w:r>
      </w:del>
      <w:ins w:id="209" w:author="石垣 秀敏" w:date="2018-11-26T12:29:00Z">
        <w:r w:rsidR="00B11A9E">
          <w:rPr>
            <w:rFonts w:ascii="AR ADGothicJP Medium" w:eastAsia="AR ADGothicJP Medium" w:hAnsi="AR ADGothicJP Medium" w:hint="eastAsia"/>
            <w:sz w:val="20"/>
          </w:rPr>
          <w:t>頃</w:t>
        </w:r>
      </w:ins>
      <w:r w:rsidRPr="00027FAA">
        <w:rPr>
          <w:rFonts w:ascii="AR ADGothicJP Medium" w:eastAsia="AR ADGothicJP Medium" w:hAnsi="AR ADGothicJP Medium" w:hint="eastAsia"/>
          <w:sz w:val="20"/>
        </w:rPr>
        <w:t>には、雲が</w:t>
      </w:r>
      <w:ins w:id="210" w:author="石垣 秀敏" w:date="2018-11-26T12:29:00Z">
        <w:r w:rsidR="00B11A9E">
          <w:rPr>
            <w:rFonts w:ascii="AR ADGothicJP Medium" w:eastAsia="AR ADGothicJP Medium" w:hAnsi="AR ADGothicJP Medium" w:hint="eastAsia"/>
            <w:sz w:val="20"/>
          </w:rPr>
          <w:t>掛かり</w:t>
        </w:r>
      </w:ins>
      <w:del w:id="211" w:author="石垣 秀敏" w:date="2018-11-26T12:29:00Z">
        <w:r w:rsidRPr="00027FAA" w:rsidDel="00B11A9E">
          <w:rPr>
            <w:rFonts w:ascii="AR ADGothicJP Medium" w:eastAsia="AR ADGothicJP Medium" w:hAnsi="AR ADGothicJP Medium" w:hint="eastAsia"/>
            <w:sz w:val="20"/>
          </w:rPr>
          <w:delText>かかり</w:delText>
        </w:r>
      </w:del>
      <w:r w:rsidRPr="00027FAA">
        <w:rPr>
          <w:rFonts w:ascii="AR ADGothicJP Medium" w:eastAsia="AR ADGothicJP Medium" w:hAnsi="AR ADGothicJP Medium" w:hint="eastAsia"/>
          <w:sz w:val="20"/>
        </w:rPr>
        <w:t>始め、頂上付近は強風域となっていました。頂上ではこれも小屋で用意</w:t>
      </w:r>
      <w:ins w:id="212" w:author="吉野大次郎" w:date="2018-11-27T14:51:00Z">
        <w:r w:rsidR="0080230A">
          <w:rPr>
            <w:rFonts w:ascii="AR ADGothicJP Medium" w:eastAsia="AR ADGothicJP Medium" w:hAnsi="AR ADGothicJP Medium" w:hint="eastAsia"/>
            <w:sz w:val="20"/>
          </w:rPr>
          <w:t>して</w:t>
        </w:r>
      </w:ins>
      <w:r w:rsidRPr="00027FAA">
        <w:rPr>
          <w:rFonts w:ascii="AR ADGothicJP Medium" w:eastAsia="AR ADGothicJP Medium" w:hAnsi="AR ADGothicJP Medium" w:hint="eastAsia"/>
          <w:sz w:val="20"/>
        </w:rPr>
        <w:t>いただいたおにぎり弁</w:t>
      </w:r>
      <w:r w:rsidRPr="00027FAA">
        <w:rPr>
          <w:rFonts w:ascii="AR ADGothicJP Medium" w:eastAsia="AR ADGothicJP Medium" w:hAnsi="AR ADGothicJP Medium" w:hint="eastAsia"/>
          <w:sz w:val="20"/>
        </w:rPr>
        <w:lastRenderedPageBreak/>
        <w:t>当と長野りんごを寒さに震えながらいただきました。帰り路、大谷ヒュッテに到着する</w:t>
      </w:r>
      <w:ins w:id="213" w:author="石垣 秀敏" w:date="2018-11-26T12:29:00Z">
        <w:r w:rsidR="00B11A9E">
          <w:rPr>
            <w:rFonts w:ascii="AR ADGothicJP Medium" w:eastAsia="AR ADGothicJP Medium" w:hAnsi="AR ADGothicJP Medium" w:hint="eastAsia"/>
            <w:sz w:val="20"/>
          </w:rPr>
          <w:t>頃</w:t>
        </w:r>
      </w:ins>
      <w:del w:id="214" w:author="石垣 秀敏" w:date="2018-11-26T12:29:00Z">
        <w:r w:rsidRPr="00027FAA" w:rsidDel="00B11A9E">
          <w:rPr>
            <w:rFonts w:ascii="AR ADGothicJP Medium" w:eastAsia="AR ADGothicJP Medium" w:hAnsi="AR ADGothicJP Medium" w:hint="eastAsia"/>
            <w:sz w:val="20"/>
          </w:rPr>
          <w:delText>ころ</w:delText>
        </w:r>
      </w:del>
      <w:r w:rsidRPr="00027FAA">
        <w:rPr>
          <w:rFonts w:ascii="AR ADGothicJP Medium" w:eastAsia="AR ADGothicJP Medium" w:hAnsi="AR ADGothicJP Medium" w:hint="eastAsia"/>
          <w:sz w:val="20"/>
        </w:rPr>
        <w:t>には、とうとう霧雨が降り始めました。</w:t>
      </w:r>
    </w:p>
    <w:p w:rsidR="003A7467" w:rsidDel="00DD7E87" w:rsidRDefault="00DD7E87" w:rsidP="003D63CE">
      <w:pPr>
        <w:rPr>
          <w:del w:id="215" w:author="石垣 秀敏" w:date="2018-11-29T10:26:00Z"/>
          <w:rFonts w:ascii="AR ADGothicJP Medium" w:eastAsia="AR ADGothicJP Medium" w:hAnsi="AR ADGothicJP Medium"/>
          <w:sz w:val="20"/>
        </w:rPr>
      </w:pPr>
      <w:r w:rsidRPr="00027FAA">
        <w:rPr>
          <w:rFonts w:ascii="AR ADGothicJP Medium" w:eastAsia="AR ADGothicJP Medium" w:hAnsi="AR ADGothicJP Medium"/>
          <w:noProof/>
          <w:sz w:val="20"/>
        </w:rPr>
        <w:drawing>
          <wp:anchor distT="0" distB="0" distL="114300" distR="114300" simplePos="0" relativeHeight="252429312" behindDoc="0" locked="0" layoutInCell="1" allowOverlap="1" wp14:anchorId="54D457A6" wp14:editId="713351D8">
            <wp:simplePos x="0" y="0"/>
            <wp:positionH relativeFrom="margin">
              <wp:posOffset>2531110</wp:posOffset>
            </wp:positionH>
            <wp:positionV relativeFrom="margin">
              <wp:posOffset>31115</wp:posOffset>
            </wp:positionV>
            <wp:extent cx="3471545" cy="1714500"/>
            <wp:effectExtent l="0" t="0" r="0" b="0"/>
            <wp:wrapSquare wrapText="bothSides"/>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71545" cy="1714500"/>
                    </a:xfrm>
                    <a:prstGeom prst="rect">
                      <a:avLst/>
                    </a:prstGeom>
                  </pic:spPr>
                </pic:pic>
              </a:graphicData>
            </a:graphic>
            <wp14:sizeRelH relativeFrom="margin">
              <wp14:pctWidth>0</wp14:pctWidth>
            </wp14:sizeRelH>
            <wp14:sizeRelV relativeFrom="margin">
              <wp14:pctHeight>0</wp14:pctHeight>
            </wp14:sizeRelV>
          </wp:anchor>
        </w:drawing>
      </w:r>
      <w:r w:rsidR="003D63CE">
        <w:rPr>
          <w:rFonts w:ascii="AR ADGothicJP Medium" w:eastAsia="AR ADGothicJP Medium" w:hAnsi="AR ADGothicJP Medium" w:hint="eastAsia"/>
          <w:sz w:val="20"/>
        </w:rPr>
        <w:t xml:space="preserve">　</w:t>
      </w:r>
      <w:r w:rsidR="00027FAA" w:rsidRPr="00027FAA">
        <w:rPr>
          <w:rFonts w:ascii="AR ADGothicJP Medium" w:eastAsia="AR ADGothicJP Medium" w:hAnsi="AR ADGothicJP Medium" w:hint="eastAsia"/>
          <w:sz w:val="20"/>
        </w:rPr>
        <w:t>ここまでくれば林道を</w:t>
      </w:r>
      <w:ins w:id="216" w:author="石垣 秀敏" w:date="2018-11-26T12:30:00Z">
        <w:r w:rsidR="00B11A9E">
          <w:rPr>
            <w:rFonts w:ascii="AR ADGothicJP Medium" w:eastAsia="AR ADGothicJP Medium" w:hAnsi="AR ADGothicJP Medium" w:hint="eastAsia"/>
            <w:sz w:val="20"/>
          </w:rPr>
          <w:t>下</w:t>
        </w:r>
      </w:ins>
      <w:ins w:id="217" w:author="石垣 秀敏" w:date="2018-11-26T12:29:00Z">
        <w:r w:rsidR="00B11A9E">
          <w:rPr>
            <w:rFonts w:ascii="AR ADGothicJP Medium" w:eastAsia="AR ADGothicJP Medium" w:hAnsi="AR ADGothicJP Medium" w:hint="eastAsia"/>
            <w:sz w:val="20"/>
          </w:rPr>
          <w:t>る</w:t>
        </w:r>
      </w:ins>
      <w:del w:id="218" w:author="石垣 秀敏" w:date="2018-11-26T12:30:00Z">
        <w:r w:rsidR="00027FAA" w:rsidRPr="00027FAA" w:rsidDel="00B11A9E">
          <w:rPr>
            <w:rFonts w:ascii="AR ADGothicJP Medium" w:eastAsia="AR ADGothicJP Medium" w:hAnsi="AR ADGothicJP Medium" w:hint="eastAsia"/>
            <w:sz w:val="20"/>
          </w:rPr>
          <w:delText>くだる</w:delText>
        </w:r>
      </w:del>
      <w:r w:rsidR="00027FAA" w:rsidRPr="00027FAA">
        <w:rPr>
          <w:rFonts w:ascii="AR ADGothicJP Medium" w:eastAsia="AR ADGothicJP Medium" w:hAnsi="AR ADGothicJP Medium" w:hint="eastAsia"/>
          <w:sz w:val="20"/>
        </w:rPr>
        <w:t>のみとは言え、雨の林道はひたすら</w:t>
      </w:r>
      <w:ins w:id="219" w:author="石垣 秀敏" w:date="2018-11-26T12:30:00Z">
        <w:r w:rsidR="00B11A9E">
          <w:rPr>
            <w:rFonts w:ascii="AR ADGothicJP Medium" w:eastAsia="AR ADGothicJP Medium" w:hAnsi="AR ADGothicJP Medium" w:hint="eastAsia"/>
            <w:sz w:val="20"/>
          </w:rPr>
          <w:t>我慢</w:t>
        </w:r>
      </w:ins>
      <w:del w:id="220" w:author="石垣 秀敏" w:date="2018-11-26T12:30:00Z">
        <w:r w:rsidR="00027FAA" w:rsidRPr="00027FAA" w:rsidDel="00B11A9E">
          <w:rPr>
            <w:rFonts w:ascii="AR ADGothicJP Medium" w:eastAsia="AR ADGothicJP Medium" w:hAnsi="AR ADGothicJP Medium" w:hint="eastAsia"/>
            <w:sz w:val="20"/>
          </w:rPr>
          <w:delText>がまん</w:delText>
        </w:r>
      </w:del>
      <w:r w:rsidR="00027FAA" w:rsidRPr="00027FAA">
        <w:rPr>
          <w:rFonts w:ascii="AR ADGothicJP Medium" w:eastAsia="AR ADGothicJP Medium" w:hAnsi="AR ADGothicJP Medium" w:hint="eastAsia"/>
          <w:sz w:val="20"/>
        </w:rPr>
        <w:t>の苦行です。</w:t>
      </w:r>
      <w:r w:rsidR="003D63CE" w:rsidRPr="00027FAA">
        <w:rPr>
          <w:rFonts w:ascii="AR ADGothicJP Medium" w:eastAsia="AR ADGothicJP Medium" w:hAnsi="AR ADGothicJP Medium" w:hint="eastAsia"/>
          <w:sz w:val="20"/>
        </w:rPr>
        <w:t>小屋までの歩行距離は</w:t>
      </w:r>
      <w:r w:rsidR="003D63CE">
        <w:rPr>
          <w:rFonts w:ascii="AR ADGothicJP Medium" w:eastAsia="AR ADGothicJP Medium" w:hAnsi="AR ADGothicJP Medium" w:hint="eastAsia"/>
          <w:sz w:val="20"/>
        </w:rPr>
        <w:t>18</w:t>
      </w:r>
    </w:p>
    <w:p w:rsidR="003D63CE" w:rsidRDefault="003D63CE" w:rsidP="00CC372A">
      <w:pPr>
        <w:rPr>
          <w:ins w:id="221" w:author="石垣 秀敏" w:date="2018-12-03T11:14:00Z"/>
          <w:rFonts w:ascii="AR ADGothicJP Medium" w:eastAsia="AR ADGothicJP Medium" w:hAnsi="AR ADGothicJP Medium"/>
          <w:sz w:val="20"/>
        </w:rPr>
      </w:pPr>
      <w:r w:rsidRPr="00027FAA">
        <w:rPr>
          <w:rFonts w:ascii="AR ADGothicJP Medium" w:eastAsia="AR ADGothicJP Medium" w:hAnsi="AR ADGothicJP Medium" w:hint="eastAsia"/>
          <w:sz w:val="20"/>
        </w:rPr>
        <w:t>ｋｍ以上と健脚向けの登山となりましたが、皆さん頑張りました。ちなみにピストンの所要時間は現役班</w:t>
      </w:r>
      <w:r w:rsidR="00DA1909">
        <w:rPr>
          <w:rFonts w:ascii="AR ADGothicJP Medium" w:eastAsia="AR ADGothicJP Medium" w:hAnsi="AR ADGothicJP Medium" w:hint="eastAsia"/>
          <w:sz w:val="20"/>
        </w:rPr>
        <w:t>7</w:t>
      </w:r>
      <w:r w:rsidRPr="00027FAA">
        <w:rPr>
          <w:rFonts w:ascii="AR ADGothicJP Medium" w:eastAsia="AR ADGothicJP Medium" w:hAnsi="AR ADGothicJP Medium" w:hint="eastAsia"/>
          <w:sz w:val="20"/>
        </w:rPr>
        <w:t>時間、ＯＢ班</w:t>
      </w:r>
      <w:r>
        <w:rPr>
          <w:rFonts w:ascii="AR ADGothicJP Medium" w:eastAsia="AR ADGothicJP Medium" w:hAnsi="AR ADGothicJP Medium" w:hint="eastAsia"/>
          <w:sz w:val="20"/>
        </w:rPr>
        <w:t>9</w:t>
      </w:r>
      <w:r w:rsidRPr="00027FAA">
        <w:rPr>
          <w:rFonts w:ascii="AR ADGothicJP Medium" w:eastAsia="AR ADGothicJP Medium" w:hAnsi="AR ADGothicJP Medium" w:hint="eastAsia"/>
          <w:sz w:val="20"/>
        </w:rPr>
        <w:t>～</w:t>
      </w:r>
      <w:r>
        <w:rPr>
          <w:rFonts w:ascii="AR ADGothicJP Medium" w:eastAsia="AR ADGothicJP Medium" w:hAnsi="AR ADGothicJP Medium" w:hint="eastAsia"/>
          <w:sz w:val="20"/>
        </w:rPr>
        <w:t>11</w:t>
      </w:r>
      <w:r w:rsidRPr="00027FAA">
        <w:rPr>
          <w:rFonts w:ascii="AR ADGothicJP Medium" w:eastAsia="AR ADGothicJP Medium" w:hAnsi="AR ADGothicJP Medium" w:hint="eastAsia"/>
          <w:sz w:val="20"/>
        </w:rPr>
        <w:t>時間でした。</w:t>
      </w:r>
      <w:r>
        <w:rPr>
          <w:rFonts w:ascii="AR ADGothicJP Medium" w:eastAsia="AR ADGothicJP Medium" w:hAnsi="AR ADGothicJP Medium" w:hint="eastAsia"/>
          <w:sz w:val="20"/>
        </w:rPr>
        <w:t>11</w:t>
      </w:r>
      <w:r w:rsidRPr="00027FAA">
        <w:rPr>
          <w:rFonts w:ascii="AR ADGothicJP Medium" w:eastAsia="AR ADGothicJP Medium" w:hAnsi="AR ADGothicJP Medium" w:hint="eastAsia"/>
          <w:sz w:val="20"/>
        </w:rPr>
        <w:t>時間でも一般コースタイム並みですから、大したものですが、それにしても現役は格別に早いですね。ＯＢとして抜かされた悔しさは微塵もなく頼もしい思いを持てました。</w:t>
      </w:r>
      <w:del w:id="222" w:author="石垣 秀敏" w:date="2018-12-03T11:14:00Z">
        <w:r w:rsidRPr="00027FAA" w:rsidDel="002A5493">
          <w:rPr>
            <w:rFonts w:ascii="AR ADGothicJP Medium" w:eastAsia="AR ADGothicJP Medium" w:hAnsi="AR ADGothicJP Medium" w:hint="eastAsia"/>
            <w:sz w:val="20"/>
          </w:rPr>
          <w:delText>現役は翌日の授業に出席するために早朝に</w:delText>
        </w:r>
      </w:del>
      <w:del w:id="223" w:author="石垣 秀敏" w:date="2018-11-26T12:31:00Z">
        <w:r w:rsidRPr="00027FAA" w:rsidDel="00B11A9E">
          <w:rPr>
            <w:rFonts w:ascii="AR ADGothicJP Medium" w:eastAsia="AR ADGothicJP Medium" w:hAnsi="AR ADGothicJP Medium" w:hint="eastAsia"/>
            <w:sz w:val="20"/>
          </w:rPr>
          <w:delText>早朝に</w:delText>
        </w:r>
      </w:del>
      <w:del w:id="224" w:author="石垣 秀敏" w:date="2018-12-03T11:14:00Z">
        <w:r w:rsidRPr="00027FAA" w:rsidDel="002A5493">
          <w:rPr>
            <w:rFonts w:ascii="AR ADGothicJP Medium" w:eastAsia="AR ADGothicJP Medium" w:hAnsi="AR ADGothicJP Medium" w:hint="eastAsia"/>
            <w:sz w:val="20"/>
          </w:rPr>
          <w:delText>横浜に戻って</w:delText>
        </w:r>
      </w:del>
      <w:del w:id="225" w:author="石垣 秀敏" w:date="2018-11-26T12:31:00Z">
        <w:r w:rsidRPr="00027FAA" w:rsidDel="00B11A9E">
          <w:rPr>
            <w:rFonts w:ascii="AR ADGothicJP Medium" w:eastAsia="AR ADGothicJP Medium" w:hAnsi="AR ADGothicJP Medium" w:hint="eastAsia"/>
            <w:sz w:val="20"/>
          </w:rPr>
          <w:delText>いき</w:delText>
        </w:r>
      </w:del>
      <w:del w:id="226" w:author="石垣 秀敏" w:date="2018-12-03T11:14:00Z">
        <w:r w:rsidRPr="00027FAA" w:rsidDel="002A5493">
          <w:rPr>
            <w:rFonts w:ascii="AR ADGothicJP Medium" w:eastAsia="AR ADGothicJP Medium" w:hAnsi="AR ADGothicJP Medium" w:hint="eastAsia"/>
            <w:sz w:val="20"/>
          </w:rPr>
          <w:delText>ました。</w:delText>
        </w:r>
      </w:del>
    </w:p>
    <w:p w:rsidR="002A5493" w:rsidRDefault="002A5493" w:rsidP="00CC372A">
      <w:pPr>
        <w:rPr>
          <w:rFonts w:ascii="AR ADGothicJP Medium" w:eastAsia="AR ADGothicJP Medium" w:hAnsi="AR ADGothicJP Medium"/>
          <w:sz w:val="20"/>
        </w:rPr>
      </w:pPr>
    </w:p>
    <w:p w:rsidR="006E3E6A" w:rsidRDefault="00DA1909" w:rsidP="00432497">
      <w:pPr>
        <w:ind w:left="3"/>
        <w:rPr>
          <w:rFonts w:ascii="AR ADGothicJP Medium" w:eastAsia="AR ADGothicJP Medium" w:hAnsi="AR ADGothicJP Medium"/>
          <w:sz w:val="20"/>
        </w:rPr>
      </w:pPr>
      <w:r>
        <w:rPr>
          <w:rFonts w:ascii="AR ADGothicJP Medium" w:eastAsia="AR ADGothicJP Medium" w:hAnsi="AR ADGothicJP Medium"/>
          <w:noProof/>
          <w:sz w:val="20"/>
        </w:rPr>
        <mc:AlternateContent>
          <mc:Choice Requires="wpg">
            <w:drawing>
              <wp:anchor distT="0" distB="0" distL="114300" distR="114300" simplePos="0" relativeHeight="252464128" behindDoc="0" locked="0" layoutInCell="1" allowOverlap="1" wp14:anchorId="591D962D" wp14:editId="5F1720E6">
                <wp:simplePos x="0" y="0"/>
                <wp:positionH relativeFrom="column">
                  <wp:posOffset>3690620</wp:posOffset>
                </wp:positionH>
                <wp:positionV relativeFrom="paragraph">
                  <wp:posOffset>64770</wp:posOffset>
                </wp:positionV>
                <wp:extent cx="1562100" cy="1952625"/>
                <wp:effectExtent l="0" t="0" r="0" b="9525"/>
                <wp:wrapNone/>
                <wp:docPr id="53" name="グループ化 53"/>
                <wp:cNvGraphicFramePr/>
                <a:graphic xmlns:a="http://schemas.openxmlformats.org/drawingml/2006/main">
                  <a:graphicData uri="http://schemas.microsoft.com/office/word/2010/wordprocessingGroup">
                    <wpg:wgp>
                      <wpg:cNvGrpSpPr/>
                      <wpg:grpSpPr>
                        <a:xfrm>
                          <a:off x="0" y="0"/>
                          <a:ext cx="1562100" cy="1952625"/>
                          <a:chOff x="0" y="0"/>
                          <a:chExt cx="1381125" cy="1771650"/>
                        </a:xfrm>
                      </wpg:grpSpPr>
                      <wps:wsp>
                        <wps:cNvPr id="16" name="テキスト ボックス 16"/>
                        <wps:cNvSpPr txBox="1"/>
                        <wps:spPr>
                          <a:xfrm>
                            <a:off x="9525" y="1457325"/>
                            <a:ext cx="1362075" cy="314325"/>
                          </a:xfrm>
                          <a:prstGeom prst="rect">
                            <a:avLst/>
                          </a:prstGeom>
                          <a:solidFill>
                            <a:sysClr val="window" lastClr="FFFFFF"/>
                          </a:solidFill>
                          <a:ln w="6350">
                            <a:noFill/>
                          </a:ln>
                          <a:effectLst/>
                        </wps:spPr>
                        <wps:txbx>
                          <w:txbxContent>
                            <w:p w:rsidR="00687295" w:rsidRPr="00027FAA" w:rsidRDefault="00687295" w:rsidP="00027FAA">
                              <w:pPr>
                                <w:jc w:val="center"/>
                                <w:rPr>
                                  <w:rFonts w:ascii="AR ADGothicJP Medium" w:eastAsia="AR ADGothicJP Medium" w:hAnsi="AR ADGothicJP Medium"/>
                                  <w:sz w:val="18"/>
                                  <w:szCs w:val="18"/>
                                </w:rPr>
                              </w:pPr>
                              <w:r w:rsidRPr="00027FAA">
                                <w:rPr>
                                  <w:rFonts w:ascii="AR ADGothicJP Medium" w:eastAsia="AR ADGothicJP Medium" w:hAnsi="AR ADGothicJP Medium" w:hint="eastAsia"/>
                                  <w:sz w:val="18"/>
                                  <w:szCs w:val="18"/>
                                </w:rPr>
                                <w:t>鎖場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 name="図 21"/>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81125" cy="14478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53" o:spid="_x0000_s1030" style="position:absolute;left:0;text-align:left;margin-left:290.6pt;margin-top:5.1pt;width:123pt;height:153.75pt;z-index:252464128;mso-width-relative:margin;mso-height-relative:margin" coordsize="13811,17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">
                <v:shapetype id="_x0000_t202" coordsize="21600,21600" o:spt="202" path="m,l,21600r21600,l21600,xe">
                  <v:stroke joinstyle="miter"/>
                  <v:path gradientshapeok="t" o:connecttype="rect"/>
                </v:shapetype>
                <v:shape id="テキスト ボックス 16" o:spid="_x0000_s1031" type="#_x0000_t202" style="position:absolute;left:95;top:14573;width:13621;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MSlcIA&#10;AADbAAAADwAAAGRycy9kb3ducmV2LnhtbERPTWvCQBC9F/wPywi96cYepERXEalUwWCNhV6H7JjE&#10;ZmfD7tZEf323IPQ2j/c582VvGnEl52vLCibjBARxYXXNpYLP02b0CsIHZI2NZVJwIw/LxeBpjqm2&#10;HR/pmodSxBD2KSqoQmhTKX1RkUE/ti1x5M7WGQwRulJqh10MN418SZKpNFhzbKiwpXVFxXf+YxR8&#10;dfm7O+x2l492m90P9zzb01um1POwX81ABOrDv/jh3uo4fwp/v8QD5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cxKVwgAAANsAAAAPAAAAAAAAAAAAAAAAAJgCAABkcnMvZG93&#10;bnJldi54bWxQSwUGAAAAAAQABAD1AAAAhwMAAAAA&#10;" fillcolor="window" stroked="f" strokeweight=".5pt">
                  <v:textbox>
                    <w:txbxContent>
                      <w:p w:rsidR="00687295" w:rsidRPr="00027FAA" w:rsidRDefault="00687295" w:rsidP="00027FAA">
                        <w:pPr>
                          <w:jc w:val="center"/>
                          <w:rPr>
                            <w:rFonts w:ascii="AR ADGothicJP Medium" w:eastAsia="AR ADGothicJP Medium" w:hAnsi="AR ADGothicJP Medium"/>
                            <w:sz w:val="18"/>
                            <w:szCs w:val="18"/>
                          </w:rPr>
                        </w:pPr>
                        <w:r w:rsidRPr="00027FAA">
                          <w:rPr>
                            <w:rFonts w:ascii="AR ADGothicJP Medium" w:eastAsia="AR ADGothicJP Medium" w:hAnsi="AR ADGothicJP Medium" w:hint="eastAsia"/>
                            <w:sz w:val="18"/>
                            <w:szCs w:val="18"/>
                          </w:rPr>
                          <w:t>鎖場</w:t>
                        </w:r>
                      </w:p>
                    </w:txbxContent>
                  </v:textbox>
                </v:shape>
                <v:shape id="図 21" o:spid="_x0000_s1032" type="#_x0000_t75" style="position:absolute;width:13811;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DOlfEAAAA2wAAAA8AAABkcnMvZG93bnJldi54bWxEj0FrwkAUhO8F/8PyBG91o5gi0VVEUMRL&#10;WyOIt0f2mQ1m34bsGuO/7xYKPQ4z8w2zXPe2Fh21vnKsYDJOQBAXTldcKjjnu/c5CB+QNdaOScGL&#10;PKxXg7clZto9+Zu6UyhFhLDPUIEJocmk9IUhi37sGuLo3VxrMUTZllK3+IxwW8tpknxIixXHBYMN&#10;bQ0V99PDKui7dGbqz2P+dXncrvls3/hDmio1GvabBYhAffgP/7UPWsF0Ar9f4g+Q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DOlfEAAAA2wAAAA8AAAAAAAAAAAAAAAAA&#10;nwIAAGRycy9kb3ducmV2LnhtbFBLBQYAAAAABAAEAPcAAACQAwAAAAA=&#10;">
                  <v:imagedata r:id="rId32" o:title=""/>
                  <v:path arrowok="t"/>
                </v:shape>
              </v:group>
            </w:pict>
          </mc:Fallback>
        </mc:AlternateContent>
      </w:r>
      <w:r w:rsidR="00CC372A">
        <w:rPr>
          <w:rFonts w:ascii="AR ADGothicJP Medium" w:eastAsia="AR ADGothicJP Medium" w:hAnsi="AR ADGothicJP Medium"/>
          <w:noProof/>
          <w:sz w:val="20"/>
        </w:rPr>
        <mc:AlternateContent>
          <mc:Choice Requires="wpg">
            <w:drawing>
              <wp:anchor distT="0" distB="0" distL="114300" distR="114300" simplePos="0" relativeHeight="252466176" behindDoc="0" locked="0" layoutInCell="1" allowOverlap="1" wp14:anchorId="6FA31C18" wp14:editId="5F79A78C">
                <wp:simplePos x="0" y="0"/>
                <wp:positionH relativeFrom="column">
                  <wp:posOffset>375920</wp:posOffset>
                </wp:positionH>
                <wp:positionV relativeFrom="paragraph">
                  <wp:posOffset>102870</wp:posOffset>
                </wp:positionV>
                <wp:extent cx="2781300" cy="1685925"/>
                <wp:effectExtent l="0" t="0" r="0" b="9525"/>
                <wp:wrapSquare wrapText="bothSides"/>
                <wp:docPr id="38" name="グループ化 38"/>
                <wp:cNvGraphicFramePr/>
                <a:graphic xmlns:a="http://schemas.openxmlformats.org/drawingml/2006/main">
                  <a:graphicData uri="http://schemas.microsoft.com/office/word/2010/wordprocessingGroup">
                    <wpg:wgp>
                      <wpg:cNvGrpSpPr/>
                      <wpg:grpSpPr>
                        <a:xfrm>
                          <a:off x="0" y="0"/>
                          <a:ext cx="2781300" cy="1685925"/>
                          <a:chOff x="0" y="0"/>
                          <a:chExt cx="2638425" cy="1466850"/>
                        </a:xfrm>
                      </wpg:grpSpPr>
                      <wps:wsp>
                        <wps:cNvPr id="11" name="テキスト ボックス 11"/>
                        <wps:cNvSpPr txBox="1"/>
                        <wps:spPr>
                          <a:xfrm>
                            <a:off x="1152525" y="552450"/>
                            <a:ext cx="1485900" cy="914400"/>
                          </a:xfrm>
                          <a:prstGeom prst="rect">
                            <a:avLst/>
                          </a:prstGeom>
                          <a:solidFill>
                            <a:sysClr val="window" lastClr="FFFFFF"/>
                          </a:solidFill>
                          <a:ln w="6350">
                            <a:noFill/>
                          </a:ln>
                          <a:effectLst/>
                        </wps:spPr>
                        <wps:txbx>
                          <w:txbxContent>
                            <w:p w:rsidR="00687295" w:rsidRPr="00027FAA" w:rsidRDefault="00687295" w:rsidP="00027FAA">
                              <w:pPr>
                                <w:rPr>
                                  <w:rFonts w:ascii="AR ADGothicJP Medium" w:eastAsia="AR ADGothicJP Medium" w:hAnsi="AR ADGothicJP Medium"/>
                                  <w:sz w:val="18"/>
                                  <w:szCs w:val="18"/>
                                </w:rPr>
                              </w:pPr>
                              <w:r w:rsidRPr="00027FAA">
                                <w:rPr>
                                  <w:rFonts w:ascii="AR ADGothicJP Medium" w:eastAsia="AR ADGothicJP Medium" w:hAnsi="AR ADGothicJP Medium" w:hint="eastAsia"/>
                                  <w:sz w:val="18"/>
                                  <w:szCs w:val="18"/>
                                </w:rPr>
                                <w:t>大谷ヒュッテ付近</w:t>
                              </w:r>
                            </w:p>
                            <w:p w:rsidR="00687295" w:rsidRPr="00027FAA" w:rsidRDefault="00687295" w:rsidP="00027FAA">
                              <w:pPr>
                                <w:rPr>
                                  <w:rFonts w:ascii="AR ADGothicJP Medium" w:eastAsia="AR ADGothicJP Medium" w:hAnsi="AR ADGothicJP Medium"/>
                                  <w:sz w:val="18"/>
                                  <w:szCs w:val="18"/>
                                </w:rPr>
                              </w:pPr>
                              <w:r w:rsidRPr="00027FAA">
                                <w:rPr>
                                  <w:rFonts w:ascii="AR ADGothicJP Medium" w:eastAsia="AR ADGothicJP Medium" w:hAnsi="AR ADGothicJP Medium" w:hint="eastAsia"/>
                                  <w:sz w:val="18"/>
                                  <w:szCs w:val="18"/>
                                </w:rPr>
                                <w:t>ここまでは青空がのぞく絶好の登山日和と思えたが</w:t>
                              </w:r>
                              <w:r>
                                <w:rPr>
                                  <w:rFonts w:ascii="AR ADGothicJP Medium" w:eastAsia="AR ADGothicJP Medium" w:hAnsi="AR ADGothicJP Medium"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 name="図 20"/>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52525" cy="14573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38" o:spid="_x0000_s1033" style="position:absolute;left:0;text-align:left;margin-left:29.6pt;margin-top:8.1pt;width:219pt;height:132.75pt;z-index:252466176;mso-width-relative:margin;mso-height-relative:margin" coordsize="26384,14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">
                <v:shape id="テキスト ボックス 11" o:spid="_x0000_s1034" type="#_x0000_t202" style="position:absolute;left:11525;top:5524;width:14859;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qK4cIA&#10;AADbAAAADwAAAGRycy9kb3ducmV2LnhtbERPTWvCQBC9C/6HZQRvdWMPUqKriFRUaLDGQq9Ddkxi&#10;s7Nhd2tSf323UPA2j/c5i1VvGnEj52vLCqaTBARxYXXNpYKP8/bpBYQPyBoby6TghzyslsPBAlNt&#10;Oz7RLQ+liCHsU1RQhdCmUvqiIoN+YlviyF2sMxgidKXUDrsYbhr5nCQzabDm2FBhS5uKiq/82yj4&#10;7PKdOx4O1/d2n92P9zx7o9dMqfGoX89BBOrDQ/zv3us4fwp/v8QD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morhwgAAANsAAAAPAAAAAAAAAAAAAAAAAJgCAABkcnMvZG93&#10;bnJldi54bWxQSwUGAAAAAAQABAD1AAAAhwMAAAAA&#10;" fillcolor="window" stroked="f" strokeweight=".5pt">
                  <v:textbox>
                    <w:txbxContent>
                      <w:p w:rsidR="00687295" w:rsidRPr="00027FAA" w:rsidRDefault="00687295" w:rsidP="00027FAA">
                        <w:pPr>
                          <w:rPr>
                            <w:rFonts w:ascii="AR ADGothicJP Medium" w:eastAsia="AR ADGothicJP Medium" w:hAnsi="AR ADGothicJP Medium"/>
                            <w:sz w:val="18"/>
                            <w:szCs w:val="18"/>
                          </w:rPr>
                        </w:pPr>
                        <w:r w:rsidRPr="00027FAA">
                          <w:rPr>
                            <w:rFonts w:ascii="AR ADGothicJP Medium" w:eastAsia="AR ADGothicJP Medium" w:hAnsi="AR ADGothicJP Medium" w:hint="eastAsia"/>
                            <w:sz w:val="18"/>
                            <w:szCs w:val="18"/>
                          </w:rPr>
                          <w:t>大谷ヒュッテ付近</w:t>
                        </w:r>
                      </w:p>
                      <w:p w:rsidR="00687295" w:rsidRPr="00027FAA" w:rsidRDefault="00687295" w:rsidP="00027FAA">
                        <w:pPr>
                          <w:rPr>
                            <w:rFonts w:ascii="AR ADGothicJP Medium" w:eastAsia="AR ADGothicJP Medium" w:hAnsi="AR ADGothicJP Medium"/>
                            <w:sz w:val="18"/>
                            <w:szCs w:val="18"/>
                          </w:rPr>
                        </w:pPr>
                        <w:r w:rsidRPr="00027FAA">
                          <w:rPr>
                            <w:rFonts w:ascii="AR ADGothicJP Medium" w:eastAsia="AR ADGothicJP Medium" w:hAnsi="AR ADGothicJP Medium" w:hint="eastAsia"/>
                            <w:sz w:val="18"/>
                            <w:szCs w:val="18"/>
                          </w:rPr>
                          <w:t>ここまでは青空がのぞく絶好の登山日和と思えたが</w:t>
                        </w:r>
                        <w:r>
                          <w:rPr>
                            <w:rFonts w:ascii="AR ADGothicJP Medium" w:eastAsia="AR ADGothicJP Medium" w:hAnsi="AR ADGothicJP Medium" w:hint="eastAsia"/>
                            <w:sz w:val="18"/>
                            <w:szCs w:val="18"/>
                          </w:rPr>
                          <w:t>・・・。</w:t>
                        </w:r>
                      </w:p>
                    </w:txbxContent>
                  </v:textbox>
                </v:shape>
                <v:shape id="図 20" o:spid="_x0000_s1035" type="#_x0000_t75" style="position:absolute;width:11525;height:14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b04++AAAA2wAAAA8AAABkcnMvZG93bnJldi54bWxET02LwjAQvS/4H8II3tbUgiLVKKsgKHuy&#10;Cl6HZrbtbjMpzVjrvzeHBY+P973eDq5RPXWh9mxgNk1AERfe1lwauF4On0tQQZAtNp7JwJMCbDej&#10;jzVm1j/4TH0upYohHDI0UIm0mdahqMhhmPqWOHI/vnMoEXalth0+YrhrdJokC+2w5thQYUv7ioq/&#10;/O4MfMu92aVFuzjltzndfkXv8dAbMxkPXytQQoO8xf/uozWQxvXxS/wBevM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Wb04++AAAA2wAAAA8AAAAAAAAAAAAAAAAAnwIAAGRy&#10;cy9kb3ducmV2LnhtbFBLBQYAAAAABAAEAPcAAACKAwAAAAA=&#10;">
                  <v:imagedata r:id="rId34" o:title=""/>
                  <v:path arrowok="t"/>
                </v:shape>
                <w10:wrap type="square"/>
              </v:group>
            </w:pict>
          </mc:Fallback>
        </mc:AlternateContent>
      </w:r>
    </w:p>
    <w:p w:rsidR="003A7467" w:rsidRDefault="003A7467" w:rsidP="00432497">
      <w:pPr>
        <w:ind w:left="3"/>
        <w:rPr>
          <w:rFonts w:ascii="AR ADGothicJP Medium" w:eastAsia="AR ADGothicJP Medium" w:hAnsi="AR ADGothicJP Medium"/>
          <w:sz w:val="20"/>
        </w:rPr>
      </w:pPr>
    </w:p>
    <w:p w:rsidR="006E3E6A" w:rsidRDefault="006E3E6A" w:rsidP="00432497">
      <w:pPr>
        <w:rPr>
          <w:rFonts w:ascii="AR ADGothicJP Medium" w:eastAsia="AR ADGothicJP Medium" w:hAnsi="AR ADGothicJP Medium"/>
          <w:sz w:val="20"/>
        </w:rPr>
      </w:pPr>
    </w:p>
    <w:p w:rsidR="006E3E6A" w:rsidRDefault="006E3E6A" w:rsidP="00432497">
      <w:pPr>
        <w:ind w:left="3"/>
        <w:rPr>
          <w:rFonts w:ascii="AR ADGothicJP Medium" w:eastAsia="AR ADGothicJP Medium" w:hAnsi="AR ADGothicJP Medium"/>
          <w:sz w:val="20"/>
        </w:rPr>
      </w:pPr>
    </w:p>
    <w:p w:rsidR="00722E8F" w:rsidRDefault="00722E8F">
      <w:pPr>
        <w:widowControl/>
        <w:jc w:val="left"/>
        <w:rPr>
          <w:rFonts w:ascii="AR ADGothicJP Medium" w:eastAsia="AR ADGothicJP Medium" w:hAnsi="AR ADGothicJP Medium"/>
          <w:sz w:val="20"/>
        </w:rPr>
      </w:pPr>
    </w:p>
    <w:p w:rsidR="00722E8F" w:rsidRDefault="00722E8F">
      <w:pPr>
        <w:widowControl/>
        <w:jc w:val="left"/>
        <w:rPr>
          <w:rFonts w:ascii="AR ADGothicJP Medium" w:eastAsia="AR ADGothicJP Medium" w:hAnsi="AR ADGothicJP Medium"/>
          <w:sz w:val="20"/>
        </w:rPr>
      </w:pPr>
    </w:p>
    <w:p w:rsidR="00722E8F" w:rsidRDefault="00722E8F">
      <w:pPr>
        <w:widowControl/>
        <w:jc w:val="left"/>
        <w:rPr>
          <w:rFonts w:ascii="AR ADGothicJP Medium" w:eastAsia="AR ADGothicJP Medium" w:hAnsi="AR ADGothicJP Medium"/>
          <w:sz w:val="20"/>
        </w:rPr>
      </w:pPr>
    </w:p>
    <w:p w:rsidR="00722E8F" w:rsidRDefault="00722E8F">
      <w:pPr>
        <w:widowControl/>
        <w:jc w:val="left"/>
        <w:rPr>
          <w:rFonts w:ascii="AR ADGothicJP Medium" w:eastAsia="AR ADGothicJP Medium" w:hAnsi="AR ADGothicJP Medium"/>
          <w:sz w:val="20"/>
        </w:rPr>
      </w:pPr>
    </w:p>
    <w:p w:rsidR="00722E8F" w:rsidRDefault="00722E8F">
      <w:pPr>
        <w:widowControl/>
        <w:jc w:val="left"/>
        <w:rPr>
          <w:rFonts w:ascii="AR ADGothicJP Medium" w:eastAsia="AR ADGothicJP Medium" w:hAnsi="AR ADGothicJP Medium"/>
          <w:sz w:val="20"/>
        </w:rPr>
      </w:pPr>
    </w:p>
    <w:p w:rsidR="003A7467" w:rsidRDefault="00DA1909">
      <w:pPr>
        <w:widowControl/>
        <w:jc w:val="left"/>
        <w:rPr>
          <w:rFonts w:ascii="AR ADGothicJP Medium" w:eastAsia="AR ADGothicJP Medium" w:hAnsi="AR ADGothicJP Medium"/>
          <w:sz w:val="20"/>
        </w:rPr>
      </w:pPr>
      <w:r>
        <w:rPr>
          <w:rFonts w:ascii="AR ADGothicJP Medium" w:eastAsia="AR ADGothicJP Medium" w:hAnsi="AR ADGothicJP Medium"/>
          <w:noProof/>
          <w:sz w:val="20"/>
        </w:rPr>
        <mc:AlternateContent>
          <mc:Choice Requires="wpg">
            <w:drawing>
              <wp:anchor distT="0" distB="0" distL="114300" distR="114300" simplePos="0" relativeHeight="252462080" behindDoc="0" locked="0" layoutInCell="1" allowOverlap="1" wp14:anchorId="16B3D960" wp14:editId="0CA6F505">
                <wp:simplePos x="0" y="0"/>
                <wp:positionH relativeFrom="column">
                  <wp:posOffset>366395</wp:posOffset>
                </wp:positionH>
                <wp:positionV relativeFrom="paragraph">
                  <wp:posOffset>153035</wp:posOffset>
                </wp:positionV>
                <wp:extent cx="2990850" cy="2000250"/>
                <wp:effectExtent l="0" t="0" r="0" b="0"/>
                <wp:wrapNone/>
                <wp:docPr id="51" name="グループ化 51"/>
                <wp:cNvGraphicFramePr/>
                <a:graphic xmlns:a="http://schemas.openxmlformats.org/drawingml/2006/main">
                  <a:graphicData uri="http://schemas.microsoft.com/office/word/2010/wordprocessingGroup">
                    <wpg:wgp>
                      <wpg:cNvGrpSpPr/>
                      <wpg:grpSpPr>
                        <a:xfrm>
                          <a:off x="0" y="0"/>
                          <a:ext cx="2990850" cy="2000250"/>
                          <a:chOff x="0" y="0"/>
                          <a:chExt cx="2581275" cy="1777365"/>
                        </a:xfrm>
                      </wpg:grpSpPr>
                      <wps:wsp>
                        <wps:cNvPr id="12" name="テキスト ボックス 12"/>
                        <wps:cNvSpPr txBox="1"/>
                        <wps:spPr>
                          <a:xfrm>
                            <a:off x="0" y="1438275"/>
                            <a:ext cx="2581275" cy="339090"/>
                          </a:xfrm>
                          <a:prstGeom prst="rect">
                            <a:avLst/>
                          </a:prstGeom>
                          <a:solidFill>
                            <a:sysClr val="window" lastClr="FFFFFF"/>
                          </a:solidFill>
                          <a:ln w="6350">
                            <a:noFill/>
                          </a:ln>
                          <a:effectLst/>
                        </wps:spPr>
                        <wps:txbx>
                          <w:txbxContent>
                            <w:p w:rsidR="00687295" w:rsidRPr="00027FAA" w:rsidRDefault="00687295" w:rsidP="00027FAA">
                              <w:pPr>
                                <w:jc w:val="center"/>
                                <w:rPr>
                                  <w:rFonts w:ascii="AR ADGothicJP Medium" w:eastAsia="AR ADGothicJP Medium" w:hAnsi="AR ADGothicJP Medium"/>
                                  <w:sz w:val="18"/>
                                  <w:szCs w:val="18"/>
                                </w:rPr>
                              </w:pPr>
                              <w:r w:rsidRPr="00027FAA">
                                <w:rPr>
                                  <w:rFonts w:ascii="AR ADGothicJP Medium" w:eastAsia="AR ADGothicJP Medium" w:hAnsi="AR ADGothicJP Medium" w:hint="eastAsia"/>
                                  <w:sz w:val="18"/>
                                  <w:szCs w:val="18"/>
                                </w:rPr>
                                <w:t>頂上付近、寒そうな現役たち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 name="図 19"/>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81275" cy="14382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51" o:spid="_x0000_s1036" style="position:absolute;margin-left:28.85pt;margin-top:12.05pt;width:235.5pt;height:157.5pt;z-index:252462080;mso-width-relative:margin;mso-height-relative:margin" coordsize="25812,17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">
                <v:shape id="テキスト ボックス 12" o:spid="_x0000_s1037" type="#_x0000_t202" style="position:absolute;top:14382;width:25812;height:3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gUlsIA&#10;AADbAAAADwAAAGRycy9kb3ducmV2LnhtbERPTWvCQBC9C/6HZYTedKOHUqKriFSq0GCNhV6H7JjE&#10;ZmfD7tak/vpuQfA2j/c5i1VvGnEl52vLCqaTBARxYXXNpYLP03b8AsIHZI2NZVLwSx5Wy+Fggam2&#10;HR/pmodSxBD2KSqoQmhTKX1RkUE/sS1x5M7WGQwRulJqh10MN42cJcmzNFhzbKiwpU1FxXf+YxR8&#10;dfmbO+z3l492l90Otzx7p9dMqadRv56DCNSHh/ju3uk4fwb/v8QD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SBSWwgAAANsAAAAPAAAAAAAAAAAAAAAAAJgCAABkcnMvZG93&#10;bnJldi54bWxQSwUGAAAAAAQABAD1AAAAhwMAAAAA&#10;" fillcolor="window" stroked="f" strokeweight=".5pt">
                  <v:textbox>
                    <w:txbxContent>
                      <w:p w:rsidR="00687295" w:rsidRPr="00027FAA" w:rsidRDefault="00687295" w:rsidP="00027FAA">
                        <w:pPr>
                          <w:jc w:val="center"/>
                          <w:rPr>
                            <w:rFonts w:ascii="AR ADGothicJP Medium" w:eastAsia="AR ADGothicJP Medium" w:hAnsi="AR ADGothicJP Medium"/>
                            <w:sz w:val="18"/>
                            <w:szCs w:val="18"/>
                          </w:rPr>
                        </w:pPr>
                        <w:r w:rsidRPr="00027FAA">
                          <w:rPr>
                            <w:rFonts w:ascii="AR ADGothicJP Medium" w:eastAsia="AR ADGothicJP Medium" w:hAnsi="AR ADGothicJP Medium" w:hint="eastAsia"/>
                            <w:sz w:val="18"/>
                            <w:szCs w:val="18"/>
                          </w:rPr>
                          <w:t>頂上付近、寒そうな現役たち</w:t>
                        </w:r>
                      </w:p>
                    </w:txbxContent>
                  </v:textbox>
                </v:shape>
                <v:shape id="図 19" o:spid="_x0000_s1038" type="#_x0000_t75" style="position:absolute;width:25812;height:14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TQSfBAAAA2wAAAA8AAABkcnMvZG93bnJldi54bWxET01rwkAQvRf8D8sIXopuKrRodA1BCfTS&#10;Q6Leh+yYRLOzIbtN4r/vFgq9zeN9zj6ZTCsG6l1jWcHbKgJBXFrdcKXgcs6WGxDOI2tsLZOCJzlI&#10;DrOXPcbajpzTUPhKhBB2MSqove9iKV1Zk0G3sh1x4G62N+gD7CupexxDuGnlOoo+pMGGQ0ONHR1r&#10;Kh/Ft1FwlUWus3SI7u/abE/rYjx9vVZKLeZTugPhafL/4j/3pw7zt/D7SzhAH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bTQSfBAAAA2wAAAA8AAAAAAAAAAAAAAAAAnwIA&#10;AGRycy9kb3ducmV2LnhtbFBLBQYAAAAABAAEAPcAAACNAwAAAAA=&#10;">
                  <v:imagedata r:id="rId36" o:title=""/>
                  <v:path arrowok="t"/>
                </v:shape>
              </v:group>
            </w:pict>
          </mc:Fallback>
        </mc:AlternateContent>
      </w:r>
    </w:p>
    <w:p w:rsidR="003A7467" w:rsidRDefault="00DA1909">
      <w:pPr>
        <w:widowControl/>
        <w:jc w:val="left"/>
        <w:rPr>
          <w:rFonts w:ascii="AR ADGothicJP Medium" w:eastAsia="AR ADGothicJP Medium" w:hAnsi="AR ADGothicJP Medium"/>
          <w:sz w:val="20"/>
        </w:rPr>
      </w:pPr>
      <w:r>
        <w:rPr>
          <w:rFonts w:ascii="AR ADGothicJP Medium" w:eastAsia="AR ADGothicJP Medium" w:hAnsi="AR ADGothicJP Medium"/>
          <w:noProof/>
          <w:sz w:val="20"/>
        </w:rPr>
        <mc:AlternateContent>
          <mc:Choice Requires="wpg">
            <w:drawing>
              <wp:anchor distT="0" distB="0" distL="114300" distR="114300" simplePos="0" relativeHeight="252492800" behindDoc="0" locked="0" layoutInCell="1" allowOverlap="1" wp14:anchorId="653895FC" wp14:editId="46DEDED4">
                <wp:simplePos x="0" y="0"/>
                <wp:positionH relativeFrom="column">
                  <wp:posOffset>3711575</wp:posOffset>
                </wp:positionH>
                <wp:positionV relativeFrom="paragraph">
                  <wp:posOffset>122555</wp:posOffset>
                </wp:positionV>
                <wp:extent cx="1552575" cy="1786890"/>
                <wp:effectExtent l="0" t="0" r="9525" b="3810"/>
                <wp:wrapNone/>
                <wp:docPr id="52" name="グループ化 52"/>
                <wp:cNvGraphicFramePr/>
                <a:graphic xmlns:a="http://schemas.openxmlformats.org/drawingml/2006/main">
                  <a:graphicData uri="http://schemas.microsoft.com/office/word/2010/wordprocessingGroup">
                    <wpg:wgp>
                      <wpg:cNvGrpSpPr/>
                      <wpg:grpSpPr>
                        <a:xfrm>
                          <a:off x="0" y="0"/>
                          <a:ext cx="1552575" cy="1786890"/>
                          <a:chOff x="0" y="0"/>
                          <a:chExt cx="1552575" cy="1786890"/>
                        </a:xfrm>
                      </wpg:grpSpPr>
                      <wps:wsp>
                        <wps:cNvPr id="17" name="テキスト ボックス 17"/>
                        <wps:cNvSpPr txBox="1"/>
                        <wps:spPr>
                          <a:xfrm>
                            <a:off x="19050" y="1447800"/>
                            <a:ext cx="1533525" cy="339090"/>
                          </a:xfrm>
                          <a:prstGeom prst="rect">
                            <a:avLst/>
                          </a:prstGeom>
                          <a:solidFill>
                            <a:sysClr val="window" lastClr="FFFFFF"/>
                          </a:solidFill>
                          <a:ln w="6350">
                            <a:noFill/>
                          </a:ln>
                          <a:effectLst/>
                        </wps:spPr>
                        <wps:txbx>
                          <w:txbxContent>
                            <w:p w:rsidR="00687295" w:rsidRPr="00027FAA" w:rsidRDefault="00687295" w:rsidP="00027FAA">
                              <w:pPr>
                                <w:jc w:val="center"/>
                                <w:rPr>
                                  <w:rFonts w:ascii="AR ADGothicJP Medium" w:eastAsia="AR ADGothicJP Medium" w:hAnsi="AR ADGothicJP Medium"/>
                                  <w:sz w:val="18"/>
                                  <w:szCs w:val="18"/>
                                </w:rPr>
                              </w:pPr>
                              <w:r w:rsidRPr="00027FAA">
                                <w:rPr>
                                  <w:rFonts w:ascii="AR ADGothicJP Medium" w:eastAsia="AR ADGothicJP Medium" w:hAnsi="AR ADGothicJP Medium" w:hint="eastAsia"/>
                                  <w:sz w:val="18"/>
                                  <w:szCs w:val="18"/>
                                </w:rPr>
                                <w:t>北峰～南峰を行く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2" name="図 2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552575" cy="1447800"/>
                          </a:xfrm>
                          <a:prstGeom prst="rect">
                            <a:avLst/>
                          </a:prstGeom>
                        </pic:spPr>
                      </pic:pic>
                    </wpg:wgp>
                  </a:graphicData>
                </a:graphic>
              </wp:anchor>
            </w:drawing>
          </mc:Choice>
          <mc:Fallback>
            <w:pict>
              <v:group id="グループ化 52" o:spid="_x0000_s1039" style="position:absolute;margin-left:292.25pt;margin-top:9.65pt;width:122.25pt;height:140.7pt;z-index:252492800" coordsize="15525,17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">
                <v:shape id="テキスト ボックス 17" o:spid="_x0000_s1040" type="#_x0000_t202" style="position:absolute;left:190;top:14478;width:15335;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3DsMA&#10;AADbAAAADwAAAGRycy9kb3ducmV2LnhtbERPTWvCQBC9F/wPywi91Y09tCW6ikhLFRrUKHgdsmMS&#10;zc6G3a1J/fXdQsHbPN7nTOe9acSVnK8tKxiPEhDEhdU1lwoO+4+nNxA+IGtsLJOCH/Iwnw0epphq&#10;2/GOrnkoRQxhn6KCKoQ2ldIXFRn0I9sSR+5kncEQoSuldtjFcNPI5yR5kQZrjg0VtrSsqLjk30bB&#10;scs/3Wa9Pm/bVXbb3PLsi94zpR6H/WICIlAf7uJ/90rH+a/w90s8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3DsMAAADbAAAADwAAAAAAAAAAAAAAAACYAgAAZHJzL2Rv&#10;d25yZXYueG1sUEsFBgAAAAAEAAQA9QAAAIgDAAAAAA==&#10;" fillcolor="window" stroked="f" strokeweight=".5pt">
                  <v:textbox>
                    <w:txbxContent>
                      <w:p w:rsidR="00687295" w:rsidRPr="00027FAA" w:rsidRDefault="00687295" w:rsidP="00027FAA">
                        <w:pPr>
                          <w:jc w:val="center"/>
                          <w:rPr>
                            <w:rFonts w:ascii="AR ADGothicJP Medium" w:eastAsia="AR ADGothicJP Medium" w:hAnsi="AR ADGothicJP Medium"/>
                            <w:sz w:val="18"/>
                            <w:szCs w:val="18"/>
                          </w:rPr>
                        </w:pPr>
                        <w:r w:rsidRPr="00027FAA">
                          <w:rPr>
                            <w:rFonts w:ascii="AR ADGothicJP Medium" w:eastAsia="AR ADGothicJP Medium" w:hAnsi="AR ADGothicJP Medium" w:hint="eastAsia"/>
                            <w:sz w:val="18"/>
                            <w:szCs w:val="18"/>
                          </w:rPr>
                          <w:t>北峰～南峰を行く</w:t>
                        </w:r>
                      </w:p>
                    </w:txbxContent>
                  </v:textbox>
                </v:shape>
                <v:shape id="図 22" o:spid="_x0000_s1041" type="#_x0000_t75" style="position:absolute;width:15525;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w/CPAAAAA2wAAAA8AAABkcnMvZG93bnJldi54bWxEj0+LwjAUxO+C3yE8YW82tQsi1SgiLKzs&#10;yb/nZ/Nsis1LaWLb/fZGWNjjMDO/YVabwdaio9ZXjhXMkhQEceF0xaWC8+lrugDhA7LG2jEp+CUP&#10;m/V4tMJcu54P1B1DKSKEfY4KTAhNLqUvDFn0iWuIo3d3rcUQZVtK3WIf4baWWZrOpcWK44LBhnaG&#10;isfxaRV019vpnn4a0120a/a73tT8Myj1MRm2SxCBhvAf/mt/awVZBu8v8QfI9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rD8I8AAAADbAAAADwAAAAAAAAAAAAAAAACfAgAA&#10;ZHJzL2Rvd25yZXYueG1sUEsFBgAAAAAEAAQA9wAAAIwDAAAAAA==&#10;">
                  <v:imagedata r:id="rId38" o:title=""/>
                  <v:path arrowok="t"/>
                </v:shape>
              </v:group>
            </w:pict>
          </mc:Fallback>
        </mc:AlternateContent>
      </w:r>
    </w:p>
    <w:p w:rsidR="003A7467" w:rsidRDefault="003A7467">
      <w:pPr>
        <w:widowControl/>
        <w:jc w:val="left"/>
        <w:rPr>
          <w:rFonts w:ascii="AR ADGothicJP Medium" w:eastAsia="AR ADGothicJP Medium" w:hAnsi="AR ADGothicJP Medium"/>
          <w:sz w:val="20"/>
        </w:rPr>
      </w:pPr>
    </w:p>
    <w:p w:rsidR="003A7467" w:rsidRDefault="003A7467">
      <w:pPr>
        <w:widowControl/>
        <w:jc w:val="left"/>
        <w:rPr>
          <w:rFonts w:ascii="AR ADGothicJP Medium" w:eastAsia="AR ADGothicJP Medium" w:hAnsi="AR ADGothicJP Medium"/>
          <w:sz w:val="20"/>
        </w:rPr>
      </w:pPr>
    </w:p>
    <w:p w:rsidR="003A7467" w:rsidRDefault="003A7467">
      <w:pPr>
        <w:widowControl/>
        <w:jc w:val="left"/>
        <w:rPr>
          <w:rFonts w:ascii="AR ADGothicJP Medium" w:eastAsia="AR ADGothicJP Medium" w:hAnsi="AR ADGothicJP Medium"/>
          <w:sz w:val="20"/>
        </w:rPr>
      </w:pPr>
    </w:p>
    <w:p w:rsidR="003A7467" w:rsidRDefault="00DA1909">
      <w:pPr>
        <w:widowControl/>
        <w:jc w:val="left"/>
        <w:rPr>
          <w:rFonts w:ascii="AR ADGothicJP Medium" w:eastAsia="AR ADGothicJP Medium" w:hAnsi="AR ADGothicJP Medium"/>
          <w:sz w:val="20"/>
        </w:rPr>
      </w:pPr>
      <w:r>
        <w:rPr>
          <w:rFonts w:ascii="AR ADGothicJP Medium" w:eastAsia="AR ADGothicJP Medium" w:hAnsi="AR ADGothicJP Medium"/>
          <w:noProof/>
          <w:sz w:val="20"/>
        </w:rPr>
        <mc:AlternateContent>
          <mc:Choice Requires="wpg">
            <w:drawing>
              <wp:anchor distT="0" distB="0" distL="114300" distR="114300" simplePos="0" relativeHeight="251647999" behindDoc="0" locked="0" layoutInCell="1" allowOverlap="1" wp14:anchorId="207EBB25" wp14:editId="38DE4299">
                <wp:simplePos x="0" y="0"/>
                <wp:positionH relativeFrom="column">
                  <wp:posOffset>128270</wp:posOffset>
                </wp:positionH>
                <wp:positionV relativeFrom="paragraph">
                  <wp:posOffset>1175385</wp:posOffset>
                </wp:positionV>
                <wp:extent cx="5743575" cy="3419475"/>
                <wp:effectExtent l="0" t="0" r="9525" b="9525"/>
                <wp:wrapSquare wrapText="bothSides"/>
                <wp:docPr id="54" name="グループ化 54"/>
                <wp:cNvGraphicFramePr/>
                <a:graphic xmlns:a="http://schemas.openxmlformats.org/drawingml/2006/main">
                  <a:graphicData uri="http://schemas.microsoft.com/office/word/2010/wordprocessingGroup">
                    <wpg:wgp>
                      <wpg:cNvGrpSpPr/>
                      <wpg:grpSpPr>
                        <a:xfrm>
                          <a:off x="0" y="0"/>
                          <a:ext cx="5743575" cy="3419475"/>
                          <a:chOff x="0" y="0"/>
                          <a:chExt cx="4314825" cy="2601092"/>
                        </a:xfrm>
                      </wpg:grpSpPr>
                      <wps:wsp>
                        <wps:cNvPr id="8" name="テキスト ボックス 8"/>
                        <wps:cNvSpPr txBox="1"/>
                        <wps:spPr>
                          <a:xfrm>
                            <a:off x="0" y="2381250"/>
                            <a:ext cx="4314825" cy="219842"/>
                          </a:xfrm>
                          <a:prstGeom prst="rect">
                            <a:avLst/>
                          </a:prstGeom>
                          <a:solidFill>
                            <a:sysClr val="window" lastClr="FFFFFF"/>
                          </a:solidFill>
                          <a:ln w="6350">
                            <a:noFill/>
                          </a:ln>
                          <a:effectLst/>
                        </wps:spPr>
                        <wps:txbx>
                          <w:txbxContent>
                            <w:p w:rsidR="00687295" w:rsidRPr="00027FAA" w:rsidRDefault="00687295" w:rsidP="00027FAA">
                              <w:pPr>
                                <w:jc w:val="center"/>
                                <w:rPr>
                                  <w:rFonts w:ascii="AR ADGothicJP Medium" w:eastAsia="AR ADGothicJP Medium" w:hAnsi="AR ADGothicJP Medium"/>
                                  <w:sz w:val="18"/>
                                  <w:szCs w:val="18"/>
                                </w:rPr>
                              </w:pPr>
                              <w:r w:rsidRPr="00027FAA">
                                <w:rPr>
                                  <w:rFonts w:ascii="AR ADGothicJP Medium" w:eastAsia="AR ADGothicJP Medium" w:hAnsi="AR ADGothicJP Medium" w:hint="eastAsia"/>
                                  <w:sz w:val="18"/>
                                  <w:szCs w:val="18"/>
                                </w:rPr>
                                <w:t>展望はないが、とりあえず目的達成に満足げなＯＢ諸氏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 name="図 23"/>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14825" cy="23812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54" o:spid="_x0000_s1042" style="position:absolute;margin-left:10.1pt;margin-top:92.55pt;width:452.25pt;height:269.25pt;z-index:251647999;mso-width-relative:margin;mso-height-relative:margin" coordsize="43148,26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&#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">
                <v:shape id="テキスト ボックス 8" o:spid="_x0000_s1043" type="#_x0000_t202" style="position:absolute;top:23812;width:43148;height:2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tJ68EA&#10;AADaAAAADwAAAGRycy9kb3ducmV2LnhtbERPz2vCMBS+D/wfwhO8zdQdxqhGEVGmYHFWweujebbV&#10;5qUkme3865fDYMeP7/ds0ZtGPMj52rKCyTgBQVxYXXOp4HzavH6A8AFZY2OZFPyQh8V88DLDVNuO&#10;j/TIQyliCPsUFVQhtKmUvqjIoB/bljhyV+sMhghdKbXDLoabRr4lybs0WHNsqLClVUXFPf82Ci5d&#10;/ukOu93tq91mz8Mzz/a0zpQaDfvlFESgPvyL/9xbrSBujVfiDZDz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7SevBAAAA2gAAAA8AAAAAAAAAAAAAAAAAmAIAAGRycy9kb3du&#10;cmV2LnhtbFBLBQYAAAAABAAEAPUAAACGAwAAAAA=&#10;" fillcolor="window" stroked="f" strokeweight=".5pt">
                  <v:textbox>
                    <w:txbxContent>
                      <w:p w:rsidR="00687295" w:rsidRPr="00027FAA" w:rsidRDefault="00687295" w:rsidP="00027FAA">
                        <w:pPr>
                          <w:jc w:val="center"/>
                          <w:rPr>
                            <w:rFonts w:ascii="AR ADGothicJP Medium" w:eastAsia="AR ADGothicJP Medium" w:hAnsi="AR ADGothicJP Medium"/>
                            <w:sz w:val="18"/>
                            <w:szCs w:val="18"/>
                          </w:rPr>
                        </w:pPr>
                        <w:r w:rsidRPr="00027FAA">
                          <w:rPr>
                            <w:rFonts w:ascii="AR ADGothicJP Medium" w:eastAsia="AR ADGothicJP Medium" w:hAnsi="AR ADGothicJP Medium" w:hint="eastAsia"/>
                            <w:sz w:val="18"/>
                            <w:szCs w:val="18"/>
                          </w:rPr>
                          <w:t>展望はないが、とりあえず目的達成に満足げなＯＢ諸氏</w:t>
                        </w:r>
                      </w:p>
                    </w:txbxContent>
                  </v:textbox>
                </v:shape>
                <v:shape id="図 23" o:spid="_x0000_s1044" type="#_x0000_t75" style="position:absolute;width:43148;height:23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C+e/GAAAA2wAAAA8AAABkcnMvZG93bnJldi54bWxEj0trwzAQhO+F/gexhV5KItuFEpwoIQkE&#10;WgqleR1yW6yNbWKtjCQ/8u+rQqHHYWa+YRar0TSiJ+drywrSaQKCuLC65lLB6bibzED4gKyxsUwK&#10;7uRhtXx8WGCu7cB76g+hFBHCPkcFVQhtLqUvKjLop7Yljt7VOoMhSldK7XCIcNPILEnepMGa40KF&#10;LW0rKm6Hzij4TDdH/7Lp7qP8OH+5y+ly++5apZ6fxvUcRKAx/If/2u9aQfYKv1/iD5D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UL578YAAADbAAAADwAAAAAAAAAAAAAA&#10;AACfAgAAZHJzL2Rvd25yZXYueG1sUEsFBgAAAAAEAAQA9wAAAJIDAAAAAA==&#10;">
                  <v:imagedata r:id="rId40" o:title=""/>
                  <v:path arrowok="t"/>
                </v:shape>
                <w10:wrap type="square"/>
              </v:group>
            </w:pict>
          </mc:Fallback>
        </mc:AlternateContent>
      </w:r>
    </w:p>
    <w:p w:rsidR="003A7467" w:rsidRDefault="003A7467">
      <w:pPr>
        <w:widowControl/>
        <w:jc w:val="left"/>
        <w:rPr>
          <w:rFonts w:ascii="AR ADGothicJP Medium" w:eastAsia="AR ADGothicJP Medium" w:hAnsi="AR ADGothicJP Medium"/>
          <w:sz w:val="20"/>
        </w:rPr>
      </w:pPr>
    </w:p>
    <w:p w:rsidR="003A7467" w:rsidRDefault="003A7467">
      <w:pPr>
        <w:widowControl/>
        <w:jc w:val="left"/>
        <w:rPr>
          <w:rFonts w:ascii="AR ADGothicJP Medium" w:eastAsia="AR ADGothicJP Medium" w:hAnsi="AR ADGothicJP Medium"/>
          <w:sz w:val="20"/>
        </w:rPr>
      </w:pPr>
    </w:p>
    <w:p w:rsidR="003A7467" w:rsidRDefault="003A7467">
      <w:pPr>
        <w:widowControl/>
        <w:jc w:val="left"/>
        <w:rPr>
          <w:rFonts w:ascii="AR ADGothicJP Medium" w:eastAsia="AR ADGothicJP Medium" w:hAnsi="AR ADGothicJP Medium"/>
          <w:sz w:val="20"/>
        </w:rPr>
      </w:pPr>
    </w:p>
    <w:p w:rsidR="003A7467" w:rsidDel="00DD7E87" w:rsidRDefault="003A7467">
      <w:pPr>
        <w:widowControl/>
        <w:jc w:val="left"/>
        <w:rPr>
          <w:del w:id="227" w:author="石垣 秀敏" w:date="2018-11-29T10:24:00Z"/>
          <w:rFonts w:ascii="AR ADGothicJP Medium" w:eastAsia="AR ADGothicJP Medium" w:hAnsi="AR ADGothicJP Medium"/>
          <w:sz w:val="20"/>
        </w:rPr>
      </w:pPr>
    </w:p>
    <w:p w:rsidR="003A7467" w:rsidDel="00DD7E87" w:rsidRDefault="003A7467">
      <w:pPr>
        <w:widowControl/>
        <w:jc w:val="left"/>
        <w:rPr>
          <w:del w:id="228" w:author="石垣 秀敏" w:date="2018-11-29T10:24:00Z"/>
          <w:rFonts w:ascii="AR ADGothicJP Medium" w:eastAsia="AR ADGothicJP Medium" w:hAnsi="AR ADGothicJP Medium"/>
          <w:sz w:val="20"/>
        </w:rPr>
      </w:pPr>
    </w:p>
    <w:p w:rsidR="003A7467" w:rsidRDefault="003A7467">
      <w:pPr>
        <w:widowControl/>
        <w:jc w:val="left"/>
        <w:rPr>
          <w:rFonts w:ascii="AR ADGothicJP Medium" w:eastAsia="AR ADGothicJP Medium" w:hAnsi="AR ADGothicJP Medium"/>
          <w:sz w:val="20"/>
        </w:rPr>
      </w:pPr>
    </w:p>
    <w:p w:rsidR="00722E8F" w:rsidRDefault="00722E8F">
      <w:pPr>
        <w:widowControl/>
        <w:jc w:val="left"/>
        <w:rPr>
          <w:rFonts w:ascii="AR ADGothicJP Medium" w:eastAsia="AR ADGothicJP Medium" w:hAnsi="AR ADGothicJP Medium"/>
          <w:sz w:val="20"/>
        </w:rPr>
      </w:pPr>
      <w:r>
        <w:rPr>
          <w:rFonts w:ascii="AR ADGothicJP Medium" w:eastAsia="AR ADGothicJP Medium" w:hAnsi="AR ADGothicJP Medium"/>
          <w:sz w:val="20"/>
        </w:rPr>
        <w:br w:type="page"/>
      </w:r>
    </w:p>
    <w:p w:rsidR="002120C2" w:rsidRPr="002120C2" w:rsidRDefault="00722E8F">
      <w:pPr>
        <w:pStyle w:val="a7"/>
        <w:ind w:rightChars="-1" w:right="-2" w:firstLineChars="50" w:firstLine="152"/>
      </w:pPr>
      <w:r w:rsidRPr="00B442F0">
        <w:rPr>
          <w:rFonts w:hint="eastAsia"/>
        </w:rPr>
        <w:lastRenderedPageBreak/>
        <w:t xml:space="preserve">■　</w:t>
      </w:r>
      <w:r>
        <w:rPr>
          <w:rFonts w:hint="eastAsia"/>
        </w:rPr>
        <w:t>2018年 第4回役員会報</w:t>
      </w:r>
      <w:r w:rsidRPr="002120C2">
        <w:rPr>
          <w:rFonts w:hint="eastAsia"/>
        </w:rPr>
        <w:t>告</w:t>
      </w:r>
    </w:p>
    <w:p w:rsidR="00722E8F" w:rsidRPr="00E32A91" w:rsidRDefault="00722E8F" w:rsidP="00722E8F">
      <w:pPr>
        <w:ind w:leftChars="-171" w:left="-331" w:right="97"/>
        <w:jc w:val="right"/>
        <w:rPr>
          <w:rFonts w:ascii="AR ADGothicJP Medium" w:eastAsia="AR ADGothicJP Medium" w:hAnsi="AR ADGothicJP Medium"/>
          <w:color w:val="000000"/>
          <w:sz w:val="20"/>
          <w:szCs w:val="20"/>
        </w:rPr>
      </w:pPr>
      <w:r w:rsidRPr="00E32A91">
        <w:rPr>
          <w:rFonts w:ascii="AR ADGothicJP Medium" w:eastAsia="AR ADGothicJP Medium" w:hAnsi="AR ADGothicJP Medium" w:hint="eastAsia"/>
          <w:color w:val="000000"/>
          <w:sz w:val="20"/>
          <w:szCs w:val="20"/>
        </w:rPr>
        <w:t xml:space="preserve">幹事長　</w:t>
      </w:r>
      <w:r>
        <w:rPr>
          <w:rFonts w:ascii="AR ADGothicJP Medium" w:eastAsia="AR ADGothicJP Medium" w:hAnsi="AR ADGothicJP Medium" w:hint="eastAsia"/>
          <w:color w:val="000000"/>
          <w:sz w:val="20"/>
          <w:szCs w:val="20"/>
        </w:rPr>
        <w:t>白木政隆</w:t>
      </w:r>
      <w:r w:rsidRPr="00E32A91">
        <w:rPr>
          <w:rFonts w:ascii="AR ADGothicJP Medium" w:eastAsia="AR ADGothicJP Medium" w:hAnsi="AR ADGothicJP Medium" w:hint="eastAsia"/>
          <w:color w:val="000000"/>
          <w:sz w:val="20"/>
          <w:szCs w:val="20"/>
        </w:rPr>
        <w:t>（2</w:t>
      </w:r>
      <w:r>
        <w:rPr>
          <w:rFonts w:ascii="AR ADGothicJP Medium" w:eastAsia="AR ADGothicJP Medium" w:hAnsi="AR ADGothicJP Medium" w:hint="eastAsia"/>
          <w:color w:val="000000"/>
          <w:sz w:val="20"/>
          <w:szCs w:val="20"/>
        </w:rPr>
        <w:t>1</w:t>
      </w:r>
      <w:r w:rsidRPr="00E32A91">
        <w:rPr>
          <w:rFonts w:ascii="AR ADGothicJP Medium" w:eastAsia="AR ADGothicJP Medium" w:hAnsi="AR ADGothicJP Medium" w:hint="eastAsia"/>
          <w:color w:val="000000"/>
          <w:sz w:val="20"/>
          <w:szCs w:val="20"/>
        </w:rPr>
        <w:t>期）</w:t>
      </w:r>
    </w:p>
    <w:p w:rsidR="00722E8F" w:rsidRDefault="00722E8F" w:rsidP="00722E8F">
      <w:pPr>
        <w:jc w:val="left"/>
        <w:rPr>
          <w:rFonts w:ascii="AR ADGothicJP Medium" w:eastAsia="AR ADGothicJP Medium" w:hAnsi="AR ADGothicJP Medium"/>
          <w:sz w:val="20"/>
          <w:szCs w:val="20"/>
        </w:rPr>
      </w:pPr>
    </w:p>
    <w:p w:rsidR="00722E8F" w:rsidRPr="00516FB1" w:rsidRDefault="00722E8F" w:rsidP="00722E8F">
      <w:pPr>
        <w:ind w:firstLineChars="100" w:firstLine="194"/>
        <w:jc w:val="left"/>
        <w:rPr>
          <w:rFonts w:ascii="AR ADGothicJP Medium" w:eastAsia="AR ADGothicJP Medium" w:hAnsi="AR ADGothicJP Medium"/>
          <w:sz w:val="20"/>
          <w:szCs w:val="20"/>
        </w:rPr>
      </w:pPr>
      <w:r w:rsidRPr="00516FB1">
        <w:rPr>
          <w:rFonts w:ascii="AR ADGothicJP Medium" w:eastAsia="AR ADGothicJP Medium" w:hAnsi="AR ADGothicJP Medium" w:hint="eastAsia"/>
          <w:sz w:val="20"/>
          <w:szCs w:val="20"/>
        </w:rPr>
        <w:t>2018年</w:t>
      </w:r>
      <w:r>
        <w:rPr>
          <w:rFonts w:ascii="AR ADGothicJP Medium" w:eastAsia="AR ADGothicJP Medium" w:hAnsi="AR ADGothicJP Medium" w:hint="eastAsia"/>
          <w:sz w:val="20"/>
          <w:szCs w:val="20"/>
        </w:rPr>
        <w:t>9</w:t>
      </w:r>
      <w:r w:rsidRPr="00516FB1">
        <w:rPr>
          <w:rFonts w:ascii="AR ADGothicJP Medium" w:eastAsia="AR ADGothicJP Medium" w:hAnsi="AR ADGothicJP Medium" w:hint="eastAsia"/>
          <w:sz w:val="20"/>
          <w:szCs w:val="20"/>
        </w:rPr>
        <w:t>月</w:t>
      </w:r>
      <w:r>
        <w:rPr>
          <w:rFonts w:ascii="AR ADGothicJP Medium" w:eastAsia="AR ADGothicJP Medium" w:hAnsi="AR ADGothicJP Medium" w:hint="eastAsia"/>
          <w:sz w:val="20"/>
          <w:szCs w:val="20"/>
        </w:rPr>
        <w:t>15</w:t>
      </w:r>
      <w:r w:rsidRPr="00516FB1">
        <w:rPr>
          <w:rFonts w:ascii="AR ADGothicJP Medium" w:eastAsia="AR ADGothicJP Medium" w:hAnsi="AR ADGothicJP Medium" w:hint="eastAsia"/>
          <w:sz w:val="20"/>
          <w:szCs w:val="20"/>
        </w:rPr>
        <w:t>日（土）</w:t>
      </w:r>
      <w:r>
        <w:rPr>
          <w:rFonts w:ascii="AR ADGothicJP Medium" w:eastAsia="AR ADGothicJP Medium" w:hAnsi="AR ADGothicJP Medium" w:hint="eastAsia"/>
          <w:sz w:val="20"/>
          <w:szCs w:val="20"/>
        </w:rPr>
        <w:t>14</w:t>
      </w:r>
      <w:r w:rsidR="0097086E">
        <w:rPr>
          <w:rFonts w:ascii="AR ADGothicJP Medium" w:eastAsia="AR ADGothicJP Medium" w:hAnsi="AR ADGothicJP Medium" w:hint="eastAsia"/>
          <w:sz w:val="20"/>
          <w:szCs w:val="20"/>
        </w:rPr>
        <w:t>:</w:t>
      </w:r>
      <w:r w:rsidRPr="00516FB1">
        <w:rPr>
          <w:rFonts w:ascii="AR ADGothicJP Medium" w:eastAsia="AR ADGothicJP Medium" w:hAnsi="AR ADGothicJP Medium" w:hint="eastAsia"/>
          <w:sz w:val="20"/>
          <w:szCs w:val="20"/>
        </w:rPr>
        <w:t>00から</w:t>
      </w:r>
      <w:r w:rsidRPr="005D0470">
        <w:rPr>
          <w:rFonts w:ascii="AR ADGothicJP Medium" w:eastAsia="AR ADGothicJP Medium" w:hAnsi="AR ADGothicJP Medium" w:hint="eastAsia"/>
          <w:sz w:val="20"/>
          <w:szCs w:val="20"/>
        </w:rPr>
        <w:t>川崎</w:t>
      </w:r>
      <w:r>
        <w:rPr>
          <w:rFonts w:ascii="AR ADGothicJP Medium" w:eastAsia="AR ADGothicJP Medium" w:hAnsi="AR ADGothicJP Medium" w:hint="eastAsia"/>
          <w:sz w:val="20"/>
          <w:szCs w:val="20"/>
        </w:rPr>
        <w:t>中原市民館</w:t>
      </w:r>
      <w:r w:rsidRPr="00516FB1">
        <w:rPr>
          <w:rFonts w:ascii="AR ADGothicJP Medium" w:eastAsia="AR ADGothicJP Medium" w:hAnsi="AR ADGothicJP Medium" w:hint="eastAsia"/>
          <w:sz w:val="20"/>
          <w:szCs w:val="20"/>
        </w:rPr>
        <w:t>にて第</w:t>
      </w:r>
      <w:r>
        <w:rPr>
          <w:rFonts w:ascii="AR ADGothicJP Medium" w:eastAsia="AR ADGothicJP Medium" w:hAnsi="AR ADGothicJP Medium" w:hint="eastAsia"/>
          <w:sz w:val="20"/>
          <w:szCs w:val="20"/>
        </w:rPr>
        <w:t>4</w:t>
      </w:r>
      <w:r w:rsidRPr="00516FB1">
        <w:rPr>
          <w:rFonts w:ascii="AR ADGothicJP Medium" w:eastAsia="AR ADGothicJP Medium" w:hAnsi="AR ADGothicJP Medium" w:hint="eastAsia"/>
          <w:sz w:val="20"/>
          <w:szCs w:val="20"/>
        </w:rPr>
        <w:t>回役員会が開催された。</w:t>
      </w:r>
    </w:p>
    <w:p w:rsidR="00722E8F" w:rsidRPr="00516FB1" w:rsidRDefault="00722E8F" w:rsidP="00722E8F">
      <w:pPr>
        <w:jc w:val="left"/>
        <w:rPr>
          <w:rFonts w:ascii="AR ADGothicJP Medium" w:eastAsia="AR ADGothicJP Medium" w:hAnsi="AR ADGothicJP Medium"/>
          <w:sz w:val="20"/>
          <w:szCs w:val="20"/>
        </w:rPr>
      </w:pPr>
    </w:p>
    <w:p w:rsidR="002135FC" w:rsidRDefault="00722E8F" w:rsidP="002135FC">
      <w:pPr>
        <w:tabs>
          <w:tab w:val="left" w:pos="426"/>
        </w:tabs>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w:t>
      </w:r>
      <w:r w:rsidRPr="00516FB1">
        <w:rPr>
          <w:rFonts w:ascii="AR ADGothicJP Medium" w:eastAsia="AR ADGothicJP Medium" w:hAnsi="AR ADGothicJP Medium" w:hint="eastAsia"/>
          <w:sz w:val="20"/>
          <w:szCs w:val="20"/>
        </w:rPr>
        <w:t>出席</w:t>
      </w:r>
      <w:r>
        <w:rPr>
          <w:rFonts w:ascii="AR ADGothicJP Medium" w:eastAsia="AR ADGothicJP Medium" w:hAnsi="AR ADGothicJP Medium" w:hint="eastAsia"/>
          <w:sz w:val="20"/>
          <w:szCs w:val="20"/>
        </w:rPr>
        <w:t xml:space="preserve">】　</w:t>
      </w:r>
      <w:r w:rsidRPr="00E54846">
        <w:rPr>
          <w:rFonts w:ascii="AR ADGothicJP Medium" w:eastAsia="AR ADGothicJP Medium" w:hAnsi="AR ADGothicJP Medium" w:hint="eastAsia"/>
          <w:sz w:val="20"/>
          <w:szCs w:val="20"/>
        </w:rPr>
        <w:t>嘉納(1)</w:t>
      </w:r>
      <w:r>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 xml:space="preserve"> 吉野(2)</w:t>
      </w:r>
      <w:r>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 xml:space="preserve"> 吉村(3) </w:t>
      </w:r>
      <w:r>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 xml:space="preserve">鈴木(9) </w:t>
      </w:r>
      <w:r>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榎本 (12)</w:t>
      </w:r>
      <w:r>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 xml:space="preserve"> 山川 (12)</w:t>
      </w:r>
      <w:r>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 xml:space="preserve"> 白須(17) </w:t>
      </w:r>
      <w:r>
        <w:rPr>
          <w:rFonts w:ascii="AR ADGothicJP Medium" w:eastAsia="AR ADGothicJP Medium" w:hAnsi="AR ADGothicJP Medium" w:hint="eastAsia"/>
          <w:sz w:val="20"/>
          <w:szCs w:val="20"/>
        </w:rPr>
        <w:t>、</w:t>
      </w:r>
      <w:r w:rsidRPr="0067674C">
        <w:rPr>
          <w:rFonts w:ascii="AR ADGothicJP Medium" w:eastAsia="AR ADGothicJP Medium" w:hAnsi="AR ADGothicJP Medium" w:hint="eastAsia"/>
          <w:sz w:val="20"/>
          <w:szCs w:val="20"/>
        </w:rPr>
        <w:t>木村(17)、</w:t>
      </w:r>
    </w:p>
    <w:p w:rsidR="002135FC" w:rsidRDefault="002135FC" w:rsidP="002135FC">
      <w:pPr>
        <w:tabs>
          <w:tab w:val="left" w:pos="426"/>
        </w:tabs>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722E8F" w:rsidRPr="00E54846">
        <w:rPr>
          <w:rFonts w:ascii="AR ADGothicJP Medium" w:eastAsia="AR ADGothicJP Medium" w:hAnsi="AR ADGothicJP Medium" w:hint="eastAsia"/>
          <w:sz w:val="20"/>
          <w:szCs w:val="20"/>
        </w:rPr>
        <w:t>小浜(17)</w:t>
      </w:r>
      <w:r w:rsidR="00722E8F">
        <w:rPr>
          <w:rFonts w:ascii="AR ADGothicJP Medium" w:eastAsia="AR ADGothicJP Medium" w:hAnsi="AR ADGothicJP Medium" w:hint="eastAsia"/>
          <w:sz w:val="20"/>
          <w:szCs w:val="20"/>
        </w:rPr>
        <w:t>、</w:t>
      </w:r>
      <w:r w:rsidR="00722E8F" w:rsidRPr="00E54846">
        <w:rPr>
          <w:rFonts w:ascii="AR ADGothicJP Medium" w:eastAsia="AR ADGothicJP Medium" w:hAnsi="AR ADGothicJP Medium" w:hint="eastAsia"/>
          <w:sz w:val="20"/>
          <w:szCs w:val="20"/>
        </w:rPr>
        <w:t>山口(18)</w:t>
      </w:r>
      <w:r w:rsidR="00722E8F">
        <w:rPr>
          <w:rFonts w:ascii="AR ADGothicJP Medium" w:eastAsia="AR ADGothicJP Medium" w:hAnsi="AR ADGothicJP Medium" w:hint="eastAsia"/>
          <w:sz w:val="20"/>
          <w:szCs w:val="20"/>
        </w:rPr>
        <w:t>、</w:t>
      </w:r>
      <w:r w:rsidR="00722E8F" w:rsidRPr="00E54846">
        <w:rPr>
          <w:rFonts w:ascii="AR ADGothicJP Medium" w:eastAsia="AR ADGothicJP Medium" w:hAnsi="AR ADGothicJP Medium" w:hint="eastAsia"/>
          <w:sz w:val="20"/>
          <w:szCs w:val="20"/>
        </w:rPr>
        <w:t xml:space="preserve">磯尾(19) </w:t>
      </w:r>
      <w:r w:rsidR="00722E8F">
        <w:rPr>
          <w:rFonts w:ascii="AR ADGothicJP Medium" w:eastAsia="AR ADGothicJP Medium" w:hAnsi="AR ADGothicJP Medium" w:hint="eastAsia"/>
          <w:sz w:val="20"/>
          <w:szCs w:val="20"/>
        </w:rPr>
        <w:t>、</w:t>
      </w:r>
      <w:r w:rsidR="00722E8F" w:rsidRPr="00E54846">
        <w:rPr>
          <w:rFonts w:ascii="AR ADGothicJP Medium" w:eastAsia="AR ADGothicJP Medium" w:hAnsi="AR ADGothicJP Medium" w:hint="eastAsia"/>
          <w:sz w:val="20"/>
          <w:szCs w:val="20"/>
        </w:rPr>
        <w:t>西田(20)</w:t>
      </w:r>
      <w:r w:rsidR="00722E8F">
        <w:rPr>
          <w:rFonts w:ascii="AR ADGothicJP Medium" w:eastAsia="AR ADGothicJP Medium" w:hAnsi="AR ADGothicJP Medium" w:hint="eastAsia"/>
          <w:sz w:val="20"/>
          <w:szCs w:val="20"/>
        </w:rPr>
        <w:t>、</w:t>
      </w:r>
      <w:r w:rsidR="00722E8F" w:rsidRPr="00E54846">
        <w:rPr>
          <w:rFonts w:ascii="AR ADGothicJP Medium" w:eastAsia="AR ADGothicJP Medium" w:hAnsi="AR ADGothicJP Medium" w:hint="eastAsia"/>
          <w:sz w:val="20"/>
          <w:szCs w:val="20"/>
        </w:rPr>
        <w:t xml:space="preserve"> 石垣(20) </w:t>
      </w:r>
      <w:r w:rsidR="00722E8F">
        <w:rPr>
          <w:rFonts w:ascii="AR ADGothicJP Medium" w:eastAsia="AR ADGothicJP Medium" w:hAnsi="AR ADGothicJP Medium" w:hint="eastAsia"/>
          <w:sz w:val="20"/>
          <w:szCs w:val="20"/>
        </w:rPr>
        <w:t>、</w:t>
      </w:r>
      <w:r w:rsidR="00722E8F" w:rsidRPr="00E54846">
        <w:rPr>
          <w:rFonts w:ascii="AR ADGothicJP Medium" w:eastAsia="AR ADGothicJP Medium" w:hAnsi="AR ADGothicJP Medium" w:hint="eastAsia"/>
          <w:sz w:val="20"/>
          <w:szCs w:val="20"/>
        </w:rPr>
        <w:t xml:space="preserve">白木(21) </w:t>
      </w:r>
      <w:r w:rsidR="00722E8F">
        <w:rPr>
          <w:rFonts w:ascii="AR ADGothicJP Medium" w:eastAsia="AR ADGothicJP Medium" w:hAnsi="AR ADGothicJP Medium" w:hint="eastAsia"/>
          <w:sz w:val="20"/>
          <w:szCs w:val="20"/>
        </w:rPr>
        <w:t>、伊藤</w:t>
      </w:r>
      <w:r w:rsidR="00722E8F" w:rsidRPr="00E54846">
        <w:rPr>
          <w:rFonts w:ascii="AR ADGothicJP Medium" w:eastAsia="AR ADGothicJP Medium" w:hAnsi="AR ADGothicJP Medium" w:hint="eastAsia"/>
          <w:sz w:val="20"/>
          <w:szCs w:val="20"/>
        </w:rPr>
        <w:t>(23)</w:t>
      </w:r>
      <w:r w:rsidR="00722E8F">
        <w:rPr>
          <w:rFonts w:ascii="AR ADGothicJP Medium" w:eastAsia="AR ADGothicJP Medium" w:hAnsi="AR ADGothicJP Medium" w:hint="eastAsia"/>
          <w:sz w:val="20"/>
          <w:szCs w:val="20"/>
        </w:rPr>
        <w:t>、</w:t>
      </w:r>
      <w:r w:rsidR="00722E8F" w:rsidRPr="00E54846">
        <w:rPr>
          <w:rFonts w:ascii="AR ADGothicJP Medium" w:eastAsia="AR ADGothicJP Medium" w:hAnsi="AR ADGothicJP Medium" w:hint="eastAsia"/>
          <w:sz w:val="20"/>
          <w:szCs w:val="20"/>
        </w:rPr>
        <w:t>池野(27) 、</w:t>
      </w:r>
    </w:p>
    <w:p w:rsidR="00722E8F" w:rsidRDefault="002135FC" w:rsidP="002135FC">
      <w:pPr>
        <w:tabs>
          <w:tab w:val="left" w:pos="426"/>
        </w:tabs>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722E8F" w:rsidRPr="00E54846">
        <w:rPr>
          <w:rFonts w:ascii="AR ADGothicJP Medium" w:eastAsia="AR ADGothicJP Medium" w:hAnsi="AR ADGothicJP Medium" w:hint="eastAsia"/>
          <w:sz w:val="20"/>
          <w:szCs w:val="20"/>
        </w:rPr>
        <w:t>楠本(28)、 松本(29) 、親跡 (34)</w:t>
      </w:r>
      <w:r w:rsidR="00722E8F">
        <w:rPr>
          <w:rFonts w:ascii="AR ADGothicJP Medium" w:eastAsia="AR ADGothicJP Medium" w:hAnsi="AR ADGothicJP Medium" w:hint="eastAsia"/>
          <w:sz w:val="20"/>
          <w:szCs w:val="20"/>
        </w:rPr>
        <w:t>、小野</w:t>
      </w:r>
      <w:r w:rsidR="00722E8F" w:rsidRPr="00E54846">
        <w:rPr>
          <w:rFonts w:ascii="AR ADGothicJP Medium" w:eastAsia="AR ADGothicJP Medium" w:hAnsi="AR ADGothicJP Medium" w:hint="eastAsia"/>
          <w:sz w:val="20"/>
          <w:szCs w:val="20"/>
        </w:rPr>
        <w:t>(34)</w:t>
      </w:r>
    </w:p>
    <w:p w:rsidR="00722E8F" w:rsidRPr="00516FB1" w:rsidRDefault="00722E8F" w:rsidP="00722E8F">
      <w:pPr>
        <w:tabs>
          <w:tab w:val="left" w:pos="426"/>
        </w:tabs>
        <w:ind w:firstLineChars="500" w:firstLine="970"/>
        <w:jc w:val="left"/>
        <w:rPr>
          <w:rFonts w:ascii="AR ADGothicJP Medium" w:eastAsia="AR ADGothicJP Medium" w:hAnsi="AR ADGothicJP Medium"/>
          <w:sz w:val="20"/>
          <w:szCs w:val="20"/>
        </w:rPr>
      </w:pPr>
      <w:r w:rsidRPr="00E54846">
        <w:rPr>
          <w:rFonts w:ascii="AR ADGothicJP Medium" w:eastAsia="AR ADGothicJP Medium" w:hAnsi="AR ADGothicJP Medium" w:hint="eastAsia"/>
          <w:sz w:val="20"/>
          <w:szCs w:val="20"/>
        </w:rPr>
        <w:t>&lt;現役＞ 長島(60)</w:t>
      </w:r>
      <w:r>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 xml:space="preserve">　　計</w:t>
      </w:r>
      <w:r>
        <w:rPr>
          <w:rFonts w:ascii="AR ADGothicJP Medium" w:eastAsia="AR ADGothicJP Medium" w:hAnsi="AR ADGothicJP Medium" w:hint="eastAsia"/>
          <w:sz w:val="20"/>
          <w:szCs w:val="20"/>
        </w:rPr>
        <w:t>21</w:t>
      </w:r>
      <w:r w:rsidRPr="00E54846">
        <w:rPr>
          <w:rFonts w:ascii="AR ADGothicJP Medium" w:eastAsia="AR ADGothicJP Medium" w:hAnsi="AR ADGothicJP Medium" w:hint="eastAsia"/>
          <w:sz w:val="20"/>
          <w:szCs w:val="20"/>
        </w:rPr>
        <w:t>人</w:t>
      </w:r>
    </w:p>
    <w:p w:rsidR="00722E8F" w:rsidRPr="00516FB1" w:rsidRDefault="00722E8F" w:rsidP="00722E8F">
      <w:pPr>
        <w:jc w:val="left"/>
        <w:rPr>
          <w:rFonts w:ascii="AR ADGothicJP Medium" w:eastAsia="AR ADGothicJP Medium" w:hAnsi="AR ADGothicJP Medium"/>
          <w:sz w:val="20"/>
          <w:szCs w:val="20"/>
        </w:rPr>
      </w:pPr>
    </w:p>
    <w:p w:rsidR="00722E8F" w:rsidRPr="00516FB1" w:rsidRDefault="00722E8F" w:rsidP="00722E8F">
      <w:pPr>
        <w:jc w:val="left"/>
        <w:rPr>
          <w:rFonts w:ascii="AR ADGothicJP Medium" w:eastAsia="AR ADGothicJP Medium" w:hAnsi="AR ADGothicJP Medium"/>
          <w:sz w:val="20"/>
          <w:szCs w:val="20"/>
        </w:rPr>
      </w:pPr>
      <w:r w:rsidRPr="00516FB1">
        <w:rPr>
          <w:rFonts w:ascii="AR ADGothicJP Medium" w:eastAsia="AR ADGothicJP Medium" w:hAnsi="AR ADGothicJP Medium" w:hint="eastAsia"/>
          <w:sz w:val="20"/>
          <w:szCs w:val="20"/>
        </w:rPr>
        <w:t>【議事</w:t>
      </w:r>
      <w:r>
        <w:rPr>
          <w:rFonts w:ascii="AR ADGothicJP Medium" w:eastAsia="AR ADGothicJP Medium" w:hAnsi="AR ADGothicJP Medium" w:hint="eastAsia"/>
          <w:sz w:val="20"/>
          <w:szCs w:val="20"/>
        </w:rPr>
        <w:t>内容</w:t>
      </w:r>
      <w:r w:rsidRPr="00516FB1">
        <w:rPr>
          <w:rFonts w:ascii="AR ADGothicJP Medium" w:eastAsia="AR ADGothicJP Medium" w:hAnsi="AR ADGothicJP Medium" w:hint="eastAsia"/>
          <w:sz w:val="20"/>
          <w:szCs w:val="20"/>
        </w:rPr>
        <w:t>】</w:t>
      </w:r>
    </w:p>
    <w:p w:rsidR="00722E8F" w:rsidRPr="00516FB1" w:rsidRDefault="00722E8F" w:rsidP="00722E8F">
      <w:pPr>
        <w:jc w:val="left"/>
        <w:rPr>
          <w:rFonts w:ascii="AR ADGothicJP Medium" w:eastAsia="AR ADGothicJP Medium" w:hAnsi="AR ADGothicJP Medium"/>
          <w:sz w:val="20"/>
          <w:szCs w:val="20"/>
        </w:rPr>
      </w:pPr>
      <w:r w:rsidRPr="00516FB1">
        <w:rPr>
          <w:rFonts w:ascii="AR ADGothicJP Medium" w:eastAsia="AR ADGothicJP Medium" w:hAnsi="AR ADGothicJP Medium" w:hint="eastAsia"/>
          <w:sz w:val="20"/>
          <w:szCs w:val="20"/>
        </w:rPr>
        <w:t>1.</w:t>
      </w:r>
      <w:r w:rsidRPr="004F792B">
        <w:rPr>
          <w:rFonts w:ascii="AR ADGothicJP Medium" w:eastAsia="AR ADGothicJP Medium" w:hAnsi="AR ADGothicJP Medium" w:hint="eastAsia"/>
          <w:sz w:val="20"/>
          <w:szCs w:val="20"/>
        </w:rPr>
        <w:t xml:space="preserve"> </w:t>
      </w:r>
      <w:r w:rsidRPr="00516FB1">
        <w:rPr>
          <w:rFonts w:ascii="AR ADGothicJP Medium" w:eastAsia="AR ADGothicJP Medium" w:hAnsi="AR ADGothicJP Medium" w:hint="eastAsia"/>
          <w:sz w:val="20"/>
          <w:szCs w:val="20"/>
        </w:rPr>
        <w:t>会長挨拶</w:t>
      </w:r>
    </w:p>
    <w:p w:rsidR="00722E8F" w:rsidRPr="00516FB1" w:rsidRDefault="00722E8F" w:rsidP="00722E8F">
      <w:pPr>
        <w:jc w:val="left"/>
        <w:rPr>
          <w:rFonts w:ascii="AR ADGothicJP Medium" w:eastAsia="AR ADGothicJP Medium" w:hAnsi="AR ADGothicJP Medium"/>
          <w:sz w:val="20"/>
          <w:szCs w:val="20"/>
        </w:rPr>
      </w:pPr>
      <w:r w:rsidRPr="00516FB1">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ＯＢ山行の</w:t>
      </w:r>
      <w:r w:rsidRPr="00BE1708">
        <w:rPr>
          <w:rFonts w:ascii="AR ADGothicJP Medium" w:eastAsia="AR ADGothicJP Medium" w:hAnsi="AR ADGothicJP Medium" w:hint="eastAsia"/>
          <w:sz w:val="20"/>
          <w:szCs w:val="20"/>
        </w:rPr>
        <w:t>谷川岳は悪天候</w:t>
      </w:r>
      <w:r>
        <w:rPr>
          <w:rFonts w:ascii="AR ADGothicJP Medium" w:eastAsia="AR ADGothicJP Medium" w:hAnsi="AR ADGothicJP Medium" w:hint="eastAsia"/>
          <w:sz w:val="20"/>
          <w:szCs w:val="20"/>
        </w:rPr>
        <w:t>の為</w:t>
      </w:r>
      <w:r w:rsidRPr="00BE1708">
        <w:rPr>
          <w:rFonts w:ascii="AR ADGothicJP Medium" w:eastAsia="AR ADGothicJP Medium" w:hAnsi="AR ADGothicJP Medium" w:hint="eastAsia"/>
          <w:sz w:val="20"/>
          <w:szCs w:val="20"/>
        </w:rPr>
        <w:t>中止になり残念だったが、</w:t>
      </w:r>
      <w:r>
        <w:rPr>
          <w:rFonts w:ascii="AR ADGothicJP Medium" w:eastAsia="AR ADGothicJP Medium" w:hAnsi="AR ADGothicJP Medium" w:hint="eastAsia"/>
          <w:sz w:val="20"/>
          <w:szCs w:val="20"/>
        </w:rPr>
        <w:t>安全を考慮すると</w:t>
      </w:r>
      <w:r w:rsidRPr="00BE1708">
        <w:rPr>
          <w:rFonts w:ascii="AR ADGothicJP Medium" w:eastAsia="AR ADGothicJP Medium" w:hAnsi="AR ADGothicJP Medium" w:hint="eastAsia"/>
          <w:sz w:val="20"/>
          <w:szCs w:val="20"/>
        </w:rPr>
        <w:t>やむを得ない判断だったと思う。</w:t>
      </w:r>
    </w:p>
    <w:p w:rsidR="00722E8F" w:rsidRPr="00832B77" w:rsidRDefault="00722E8F" w:rsidP="00722E8F">
      <w:pPr>
        <w:jc w:val="left"/>
        <w:rPr>
          <w:rFonts w:ascii="AR ADGothicJP Medium" w:eastAsia="AR ADGothicJP Medium" w:hAnsi="AR ADGothicJP Medium"/>
          <w:sz w:val="20"/>
          <w:szCs w:val="20"/>
        </w:rPr>
      </w:pPr>
    </w:p>
    <w:p w:rsidR="00722E8F" w:rsidRDefault="00722E8F" w:rsidP="00722E8F">
      <w:pPr>
        <w:jc w:val="left"/>
        <w:rPr>
          <w:rFonts w:ascii="AR ADGothicJP Medium" w:eastAsia="AR ADGothicJP Medium" w:hAnsi="AR ADGothicJP Medium"/>
          <w:sz w:val="20"/>
          <w:szCs w:val="20"/>
        </w:rPr>
      </w:pPr>
      <w:r w:rsidRPr="00516FB1">
        <w:rPr>
          <w:rFonts w:ascii="AR ADGothicJP Medium" w:eastAsia="AR ADGothicJP Medium" w:hAnsi="AR ADGothicJP Medium" w:hint="eastAsia"/>
          <w:sz w:val="20"/>
          <w:szCs w:val="20"/>
        </w:rPr>
        <w:t>2.委員会報告</w:t>
      </w:r>
      <w:r>
        <w:rPr>
          <w:rFonts w:ascii="AR ADGothicJP Medium" w:eastAsia="AR ADGothicJP Medium" w:hAnsi="AR ADGothicJP Medium" w:hint="eastAsia"/>
          <w:sz w:val="20"/>
          <w:szCs w:val="20"/>
        </w:rPr>
        <w:t>内容</w:t>
      </w:r>
    </w:p>
    <w:p w:rsidR="00722E8F" w:rsidRPr="00BE1708" w:rsidRDefault="00722E8F" w:rsidP="00722E8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①</w:t>
      </w:r>
      <w:r w:rsidRPr="00BE1708">
        <w:rPr>
          <w:rFonts w:ascii="AR ADGothicJP Medium" w:eastAsia="AR ADGothicJP Medium" w:hAnsi="AR ADGothicJP Medium" w:hint="eastAsia"/>
          <w:sz w:val="20"/>
          <w:szCs w:val="20"/>
        </w:rPr>
        <w:t xml:space="preserve">総務委員会　</w:t>
      </w:r>
    </w:p>
    <w:p w:rsidR="00722E8F" w:rsidRPr="00BE1708" w:rsidRDefault="00722E8F" w:rsidP="00722E8F">
      <w:pPr>
        <w:ind w:leftChars="200" w:left="388"/>
        <w:jc w:val="left"/>
        <w:rPr>
          <w:rFonts w:ascii="AR ADGothicJP Medium" w:eastAsia="AR ADGothicJP Medium" w:hAnsi="AR ADGothicJP Medium"/>
          <w:sz w:val="20"/>
          <w:szCs w:val="20"/>
        </w:rPr>
      </w:pPr>
      <w:r w:rsidRPr="00BE1708">
        <w:rPr>
          <w:rFonts w:ascii="AR ADGothicJP Medium" w:eastAsia="AR ADGothicJP Medium" w:hAnsi="AR ADGothicJP Medium" w:hint="eastAsia"/>
          <w:sz w:val="20"/>
          <w:szCs w:val="20"/>
        </w:rPr>
        <w:t>9/29</w:t>
      </w:r>
      <w:r>
        <w:rPr>
          <w:rFonts w:ascii="AR ADGothicJP Medium" w:eastAsia="AR ADGothicJP Medium" w:hAnsi="AR ADGothicJP Medium" w:hint="eastAsia"/>
          <w:sz w:val="20"/>
          <w:szCs w:val="20"/>
        </w:rPr>
        <w:t>の</w:t>
      </w:r>
      <w:r w:rsidRPr="00BE1708">
        <w:rPr>
          <w:rFonts w:ascii="AR ADGothicJP Medium" w:eastAsia="AR ADGothicJP Medium" w:hAnsi="AR ADGothicJP Medium" w:hint="eastAsia"/>
          <w:sz w:val="20"/>
          <w:szCs w:val="20"/>
        </w:rPr>
        <w:t>総会に向け</w:t>
      </w:r>
      <w:r>
        <w:rPr>
          <w:rFonts w:ascii="AR ADGothicJP Medium" w:eastAsia="AR ADGothicJP Medium" w:hAnsi="AR ADGothicJP Medium" w:hint="eastAsia"/>
          <w:sz w:val="20"/>
          <w:szCs w:val="20"/>
        </w:rPr>
        <w:t>、会員から</w:t>
      </w:r>
      <w:del w:id="229" w:author="石垣 秀敏" w:date="2018-11-26T12:38:00Z">
        <w:r w:rsidRPr="00BE1708" w:rsidDel="003A7467">
          <w:rPr>
            <w:rFonts w:ascii="AR ADGothicJP Medium" w:eastAsia="AR ADGothicJP Medium" w:hAnsi="AR ADGothicJP Medium" w:hint="eastAsia"/>
            <w:sz w:val="20"/>
            <w:szCs w:val="20"/>
          </w:rPr>
          <w:delText>頂</w:delText>
        </w:r>
      </w:del>
      <w:ins w:id="230" w:author="石垣 秀敏" w:date="2018-11-26T12:38:00Z">
        <w:r w:rsidR="003A7467">
          <w:rPr>
            <w:rFonts w:ascii="AR ADGothicJP Medium" w:eastAsia="AR ADGothicJP Medium" w:hAnsi="AR ADGothicJP Medium" w:hint="eastAsia"/>
            <w:sz w:val="20"/>
            <w:szCs w:val="20"/>
          </w:rPr>
          <w:t>いただ</w:t>
        </w:r>
      </w:ins>
      <w:r w:rsidRPr="00BE1708">
        <w:rPr>
          <w:rFonts w:ascii="AR ADGothicJP Medium" w:eastAsia="AR ADGothicJP Medium" w:hAnsi="AR ADGothicJP Medium" w:hint="eastAsia"/>
          <w:sz w:val="20"/>
          <w:szCs w:val="20"/>
        </w:rPr>
        <w:t>いたメッセージ</w:t>
      </w:r>
      <w:ins w:id="231" w:author="石垣 秀敏" w:date="2018-11-26T12:39:00Z">
        <w:r w:rsidR="003A7467">
          <w:rPr>
            <w:rFonts w:ascii="AR ADGothicJP Medium" w:eastAsia="AR ADGothicJP Medium" w:hAnsi="AR ADGothicJP Medium" w:hint="eastAsia"/>
            <w:sz w:val="20"/>
            <w:szCs w:val="20"/>
          </w:rPr>
          <w:t>を</w:t>
        </w:r>
      </w:ins>
      <w:del w:id="232" w:author="石垣 秀敏" w:date="2018-11-26T12:39:00Z">
        <w:r w:rsidRPr="00BE1708" w:rsidDel="003A7467">
          <w:rPr>
            <w:rFonts w:ascii="AR ADGothicJP Medium" w:eastAsia="AR ADGothicJP Medium" w:hAnsi="AR ADGothicJP Medium" w:hint="eastAsia"/>
            <w:sz w:val="20"/>
            <w:szCs w:val="20"/>
          </w:rPr>
          <w:delText>の</w:delText>
        </w:r>
      </w:del>
      <w:r w:rsidRPr="00BE1708">
        <w:rPr>
          <w:rFonts w:ascii="AR ADGothicJP Medium" w:eastAsia="AR ADGothicJP Medium" w:hAnsi="AR ADGothicJP Medium" w:hint="eastAsia"/>
          <w:sz w:val="20"/>
          <w:szCs w:val="20"/>
        </w:rPr>
        <w:t>整理中。総会に参加する期が固定</w:t>
      </w:r>
      <w:r>
        <w:rPr>
          <w:rFonts w:ascii="AR ADGothicJP Medium" w:eastAsia="AR ADGothicJP Medium" w:hAnsi="AR ADGothicJP Medium" w:hint="eastAsia"/>
          <w:sz w:val="20"/>
          <w:szCs w:val="20"/>
        </w:rPr>
        <w:t>される</w:t>
      </w:r>
      <w:r w:rsidRPr="00BE1708">
        <w:rPr>
          <w:rFonts w:ascii="AR ADGothicJP Medium" w:eastAsia="AR ADGothicJP Medium" w:hAnsi="AR ADGothicJP Medium" w:hint="eastAsia"/>
          <w:sz w:val="20"/>
          <w:szCs w:val="20"/>
        </w:rPr>
        <w:t>傾向になって</w:t>
      </w:r>
      <w:r>
        <w:rPr>
          <w:rFonts w:ascii="AR ADGothicJP Medium" w:eastAsia="AR ADGothicJP Medium" w:hAnsi="AR ADGothicJP Medium" w:hint="eastAsia"/>
          <w:sz w:val="20"/>
          <w:szCs w:val="20"/>
        </w:rPr>
        <w:t>きて</w:t>
      </w:r>
      <w:r w:rsidRPr="00BE1708">
        <w:rPr>
          <w:rFonts w:ascii="AR ADGothicJP Medium" w:eastAsia="AR ADGothicJP Medium" w:hAnsi="AR ADGothicJP Medium" w:hint="eastAsia"/>
          <w:sz w:val="20"/>
          <w:szCs w:val="20"/>
        </w:rPr>
        <w:t>おり、若い世代参加の仕組みを、期別幹事等の活用等も踏まえ検討していきたい。</w:t>
      </w:r>
    </w:p>
    <w:p w:rsidR="00722E8F" w:rsidRPr="00BE1708" w:rsidRDefault="00722E8F" w:rsidP="00722E8F">
      <w:pPr>
        <w:jc w:val="left"/>
        <w:rPr>
          <w:rFonts w:ascii="AR ADGothicJP Medium" w:eastAsia="AR ADGothicJP Medium" w:hAnsi="AR ADGothicJP Medium"/>
          <w:sz w:val="20"/>
          <w:szCs w:val="20"/>
        </w:rPr>
      </w:pPr>
      <w:r w:rsidRPr="00BE1708">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②</w:t>
      </w:r>
      <w:r w:rsidRPr="00BE1708">
        <w:rPr>
          <w:rFonts w:ascii="AR ADGothicJP Medium" w:eastAsia="AR ADGothicJP Medium" w:hAnsi="AR ADGothicJP Medium" w:hint="eastAsia"/>
          <w:sz w:val="20"/>
          <w:szCs w:val="20"/>
        </w:rPr>
        <w:t>編集委員会</w:t>
      </w:r>
    </w:p>
    <w:p w:rsidR="00722E8F" w:rsidRPr="00BE1708" w:rsidRDefault="00722E8F" w:rsidP="00722E8F">
      <w:pPr>
        <w:jc w:val="left"/>
        <w:rPr>
          <w:rFonts w:ascii="AR ADGothicJP Medium" w:eastAsia="AR ADGothicJP Medium" w:hAnsi="AR ADGothicJP Medium"/>
          <w:sz w:val="20"/>
          <w:szCs w:val="20"/>
        </w:rPr>
      </w:pPr>
      <w:r w:rsidRPr="00BE1708">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 xml:space="preserve">　</w:t>
      </w:r>
      <w:r w:rsidRPr="00BE1708">
        <w:rPr>
          <w:rFonts w:ascii="AR ADGothicJP Medium" w:eastAsia="AR ADGothicJP Medium" w:hAnsi="AR ADGothicJP Medium" w:hint="eastAsia"/>
          <w:sz w:val="20"/>
          <w:szCs w:val="20"/>
        </w:rPr>
        <w:t>12月発行</w:t>
      </w:r>
      <w:r>
        <w:rPr>
          <w:rFonts w:ascii="AR ADGothicJP Medium" w:eastAsia="AR ADGothicJP Medium" w:hAnsi="AR ADGothicJP Medium" w:hint="eastAsia"/>
          <w:sz w:val="20"/>
          <w:szCs w:val="20"/>
        </w:rPr>
        <w:t>ＯＢ</w:t>
      </w:r>
      <w:r w:rsidRPr="00BE1708">
        <w:rPr>
          <w:rFonts w:ascii="AR ADGothicJP Medium" w:eastAsia="AR ADGothicJP Medium" w:hAnsi="AR ADGothicJP Medium" w:hint="eastAsia"/>
          <w:sz w:val="20"/>
          <w:szCs w:val="20"/>
        </w:rPr>
        <w:t>会報</w:t>
      </w:r>
      <w:r>
        <w:rPr>
          <w:rFonts w:ascii="AR ADGothicJP Medium" w:eastAsia="AR ADGothicJP Medium" w:hAnsi="AR ADGothicJP Medium" w:hint="eastAsia"/>
          <w:sz w:val="20"/>
          <w:szCs w:val="20"/>
        </w:rPr>
        <w:t>の</w:t>
      </w:r>
      <w:r w:rsidRPr="00BE1708">
        <w:rPr>
          <w:rFonts w:ascii="AR ADGothicJP Medium" w:eastAsia="AR ADGothicJP Medium" w:hAnsi="AR ADGothicJP Medium" w:hint="eastAsia"/>
          <w:sz w:val="20"/>
          <w:szCs w:val="20"/>
        </w:rPr>
        <w:t>内容</w:t>
      </w:r>
      <w:r>
        <w:rPr>
          <w:rFonts w:ascii="AR ADGothicJP Medium" w:eastAsia="AR ADGothicJP Medium" w:hAnsi="AR ADGothicJP Medium" w:hint="eastAsia"/>
          <w:sz w:val="20"/>
          <w:szCs w:val="20"/>
        </w:rPr>
        <w:t>は</w:t>
      </w:r>
      <w:r w:rsidRPr="00BE1708">
        <w:rPr>
          <w:rFonts w:ascii="AR ADGothicJP Medium" w:eastAsia="AR ADGothicJP Medium" w:hAnsi="AR ADGothicJP Medium" w:hint="eastAsia"/>
          <w:sz w:val="20"/>
          <w:szCs w:val="20"/>
        </w:rPr>
        <w:t>小屋企画</w:t>
      </w:r>
      <w:r>
        <w:rPr>
          <w:rFonts w:ascii="AR ADGothicJP Medium" w:eastAsia="AR ADGothicJP Medium" w:hAnsi="AR ADGothicJP Medium" w:hint="eastAsia"/>
          <w:sz w:val="20"/>
          <w:szCs w:val="20"/>
        </w:rPr>
        <w:t>報告、</w:t>
      </w:r>
      <w:r w:rsidRPr="00BE1708">
        <w:rPr>
          <w:rFonts w:ascii="AR ADGothicJP Medium" w:eastAsia="AR ADGothicJP Medium" w:hAnsi="AR ADGothicJP Medium" w:hint="eastAsia"/>
          <w:sz w:val="20"/>
          <w:szCs w:val="20"/>
        </w:rPr>
        <w:t>新部長紹介</w:t>
      </w:r>
      <w:r>
        <w:rPr>
          <w:rFonts w:ascii="AR ADGothicJP Medium" w:eastAsia="AR ADGothicJP Medium" w:hAnsi="AR ADGothicJP Medium" w:hint="eastAsia"/>
          <w:sz w:val="20"/>
          <w:szCs w:val="20"/>
        </w:rPr>
        <w:t>、</w:t>
      </w:r>
      <w:r w:rsidRPr="00BE1708">
        <w:rPr>
          <w:rFonts w:ascii="AR ADGothicJP Medium" w:eastAsia="AR ADGothicJP Medium" w:hAnsi="AR ADGothicJP Medium" w:hint="eastAsia"/>
          <w:sz w:val="20"/>
          <w:szCs w:val="20"/>
        </w:rPr>
        <w:t>総会報告、監査</w:t>
      </w:r>
      <w:del w:id="233" w:author="吉野大次郎" w:date="2018-11-29T00:30:00Z">
        <w:r w:rsidRPr="00BE1708" w:rsidDel="009E7D90">
          <w:rPr>
            <w:rFonts w:ascii="AR ADGothicJP Medium" w:eastAsia="AR ADGothicJP Medium" w:hAnsi="AR ADGothicJP Medium" w:hint="eastAsia"/>
            <w:sz w:val="20"/>
            <w:szCs w:val="20"/>
          </w:rPr>
          <w:delText>結果</w:delText>
        </w:r>
      </w:del>
      <w:r w:rsidRPr="00BE1708">
        <w:rPr>
          <w:rFonts w:ascii="AR ADGothicJP Medium" w:eastAsia="AR ADGothicJP Medium" w:hAnsi="AR ADGothicJP Medium" w:hint="eastAsia"/>
          <w:sz w:val="20"/>
          <w:szCs w:val="20"/>
        </w:rPr>
        <w:t>報告</w:t>
      </w:r>
      <w:ins w:id="234" w:author="吉野大次郎" w:date="2018-11-29T00:30:00Z">
        <w:r w:rsidR="009E7D90">
          <w:rPr>
            <w:rFonts w:ascii="AR ADGothicJP Medium" w:eastAsia="AR ADGothicJP Medium" w:hAnsi="AR ADGothicJP Medium" w:hint="eastAsia"/>
            <w:sz w:val="20"/>
            <w:szCs w:val="20"/>
          </w:rPr>
          <w:t>書</w:t>
        </w:r>
      </w:ins>
      <w:r w:rsidRPr="00BE1708">
        <w:rPr>
          <w:rFonts w:ascii="AR ADGothicJP Medium" w:eastAsia="AR ADGothicJP Medium" w:hAnsi="AR ADGothicJP Medium" w:hint="eastAsia"/>
          <w:sz w:val="20"/>
          <w:szCs w:val="20"/>
        </w:rPr>
        <w:t>等を</w:t>
      </w:r>
      <w:r>
        <w:rPr>
          <w:rFonts w:ascii="AR ADGothicJP Medium" w:eastAsia="AR ADGothicJP Medium" w:hAnsi="AR ADGothicJP Medium" w:hint="eastAsia"/>
          <w:sz w:val="20"/>
          <w:szCs w:val="20"/>
        </w:rPr>
        <w:t>追加で掲載</w:t>
      </w:r>
      <w:r w:rsidRPr="00BE1708">
        <w:rPr>
          <w:rFonts w:ascii="AR ADGothicJP Medium" w:eastAsia="AR ADGothicJP Medium" w:hAnsi="AR ADGothicJP Medium" w:hint="eastAsia"/>
          <w:sz w:val="20"/>
          <w:szCs w:val="20"/>
        </w:rPr>
        <w:t>予定</w:t>
      </w:r>
      <w:r>
        <w:rPr>
          <w:rFonts w:ascii="AR ADGothicJP Medium" w:eastAsia="AR ADGothicJP Medium" w:hAnsi="AR ADGothicJP Medium" w:hint="eastAsia"/>
          <w:sz w:val="20"/>
          <w:szCs w:val="20"/>
        </w:rPr>
        <w:t>。</w:t>
      </w:r>
    </w:p>
    <w:p w:rsidR="00722E8F" w:rsidRPr="00BE1708" w:rsidRDefault="00722E8F" w:rsidP="00722E8F">
      <w:pPr>
        <w:jc w:val="left"/>
        <w:rPr>
          <w:rFonts w:ascii="AR ADGothicJP Medium" w:eastAsia="AR ADGothicJP Medium" w:hAnsi="AR ADGothicJP Medium"/>
          <w:sz w:val="20"/>
          <w:szCs w:val="20"/>
        </w:rPr>
      </w:pPr>
      <w:r w:rsidRPr="00BE1708">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③</w:t>
      </w:r>
      <w:ins w:id="235" w:author="石垣 秀敏" w:date="2018-11-29T12:17:00Z">
        <w:r w:rsidR="0097086E">
          <w:rPr>
            <w:rFonts w:ascii="AR ADGothicJP Medium" w:eastAsia="AR ADGothicJP Medium" w:hAnsi="AR ADGothicJP Medium" w:hint="eastAsia"/>
            <w:sz w:val="20"/>
            <w:szCs w:val="20"/>
          </w:rPr>
          <w:t>ＯＢ</w:t>
        </w:r>
      </w:ins>
      <w:r w:rsidRPr="00BE1708">
        <w:rPr>
          <w:rFonts w:ascii="AR ADGothicJP Medium" w:eastAsia="AR ADGothicJP Medium" w:hAnsi="AR ADGothicJP Medium" w:hint="eastAsia"/>
          <w:sz w:val="20"/>
          <w:szCs w:val="20"/>
        </w:rPr>
        <w:t>山行委員会</w:t>
      </w:r>
    </w:p>
    <w:p w:rsidR="00722E8F" w:rsidRPr="00BE1708" w:rsidRDefault="00722E8F" w:rsidP="00722E8F">
      <w:pPr>
        <w:ind w:firstLineChars="200" w:firstLine="388"/>
        <w:jc w:val="left"/>
        <w:rPr>
          <w:rFonts w:ascii="AR ADGothicJP Medium" w:eastAsia="AR ADGothicJP Medium" w:hAnsi="AR ADGothicJP Medium"/>
          <w:sz w:val="20"/>
          <w:szCs w:val="20"/>
        </w:rPr>
      </w:pPr>
      <w:r w:rsidRPr="00BE1708">
        <w:rPr>
          <w:rFonts w:ascii="AR ADGothicJP Medium" w:eastAsia="AR ADGothicJP Medium" w:hAnsi="AR ADGothicJP Medium" w:hint="eastAsia"/>
          <w:sz w:val="20"/>
          <w:szCs w:val="20"/>
        </w:rPr>
        <w:t>1/19 (54回)百蔵山</w:t>
      </w:r>
      <w:ins w:id="236" w:author="石垣 秀敏" w:date="2018-11-26T12:39:00Z">
        <w:r w:rsidR="003A7467">
          <w:rPr>
            <w:rFonts w:ascii="AR ADGothicJP Medium" w:eastAsia="AR ADGothicJP Medium" w:hAnsi="AR ADGothicJP Medium" w:hint="eastAsia"/>
            <w:sz w:val="20"/>
            <w:szCs w:val="20"/>
          </w:rPr>
          <w:t>、</w:t>
        </w:r>
      </w:ins>
      <w:del w:id="237" w:author="石垣 秀敏" w:date="2018-11-26T12:39:00Z">
        <w:r w:rsidRPr="00BE1708" w:rsidDel="003A7467">
          <w:rPr>
            <w:rFonts w:ascii="AR ADGothicJP Medium" w:eastAsia="AR ADGothicJP Medium" w:hAnsi="AR ADGothicJP Medium" w:hint="eastAsia"/>
            <w:sz w:val="20"/>
            <w:szCs w:val="20"/>
          </w:rPr>
          <w:delText xml:space="preserve">　</w:delText>
        </w:r>
      </w:del>
      <w:r w:rsidRPr="00BE1708">
        <w:rPr>
          <w:rFonts w:ascii="AR ADGothicJP Medium" w:eastAsia="AR ADGothicJP Medium" w:hAnsi="AR ADGothicJP Medium" w:hint="eastAsia"/>
          <w:sz w:val="20"/>
          <w:szCs w:val="20"/>
        </w:rPr>
        <w:t>5/18 (55回)棒ノ折山</w:t>
      </w:r>
      <w:ins w:id="238" w:author="石垣 秀敏" w:date="2018-11-26T12:40:00Z">
        <w:r w:rsidR="003A7467">
          <w:rPr>
            <w:rFonts w:ascii="AR ADGothicJP Medium" w:eastAsia="AR ADGothicJP Medium" w:hAnsi="AR ADGothicJP Medium" w:hint="eastAsia"/>
            <w:sz w:val="20"/>
            <w:szCs w:val="20"/>
          </w:rPr>
          <w:t>、</w:t>
        </w:r>
      </w:ins>
      <w:del w:id="239" w:author="石垣 秀敏" w:date="2018-11-26T12:40:00Z">
        <w:r w:rsidRPr="00BE1708" w:rsidDel="003A7467">
          <w:rPr>
            <w:rFonts w:ascii="AR ADGothicJP Medium" w:eastAsia="AR ADGothicJP Medium" w:hAnsi="AR ADGothicJP Medium" w:hint="eastAsia"/>
            <w:sz w:val="20"/>
            <w:szCs w:val="20"/>
          </w:rPr>
          <w:delText xml:space="preserve">　</w:delText>
        </w:r>
      </w:del>
      <w:r w:rsidRPr="00BE1708">
        <w:rPr>
          <w:rFonts w:ascii="AR ADGothicJP Medium" w:eastAsia="AR ADGothicJP Medium" w:hAnsi="AR ADGothicJP Medium" w:hint="eastAsia"/>
          <w:sz w:val="20"/>
          <w:szCs w:val="20"/>
        </w:rPr>
        <w:t>10/5 (56回)谷川</w:t>
      </w:r>
      <w:r>
        <w:rPr>
          <w:rFonts w:ascii="AR ADGothicJP Medium" w:eastAsia="AR ADGothicJP Medium" w:hAnsi="AR ADGothicJP Medium" w:hint="eastAsia"/>
          <w:sz w:val="20"/>
          <w:szCs w:val="20"/>
        </w:rPr>
        <w:t>岳</w:t>
      </w:r>
      <w:del w:id="240" w:author="石垣 秀敏" w:date="2018-11-26T12:40:00Z">
        <w:r w:rsidDel="003A7467">
          <w:rPr>
            <w:rFonts w:ascii="AR ADGothicJP Medium" w:eastAsia="AR ADGothicJP Medium" w:hAnsi="AR ADGothicJP Medium" w:hint="eastAsia"/>
            <w:sz w:val="20"/>
            <w:szCs w:val="20"/>
          </w:rPr>
          <w:delText xml:space="preserve">　</w:delText>
        </w:r>
      </w:del>
      <w:r>
        <w:rPr>
          <w:rFonts w:ascii="AR ADGothicJP Medium" w:eastAsia="AR ADGothicJP Medium" w:hAnsi="AR ADGothicJP Medium" w:hint="eastAsia"/>
          <w:sz w:val="20"/>
          <w:szCs w:val="20"/>
        </w:rPr>
        <w:t>を検討。</w:t>
      </w:r>
    </w:p>
    <w:p w:rsidR="00722E8F" w:rsidRDefault="00722E8F" w:rsidP="00722E8F">
      <w:pPr>
        <w:jc w:val="left"/>
        <w:rPr>
          <w:rFonts w:ascii="AR ADGothicJP Medium" w:eastAsia="AR ADGothicJP Medium" w:hAnsi="AR ADGothicJP Medium"/>
          <w:sz w:val="20"/>
          <w:szCs w:val="20"/>
        </w:rPr>
      </w:pPr>
      <w:r w:rsidRPr="00BE1708">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④</w:t>
      </w:r>
      <w:ins w:id="241" w:author="石垣 秀敏" w:date="2018-11-29T12:17:00Z">
        <w:r w:rsidR="0097086E">
          <w:rPr>
            <w:rFonts w:ascii="AR ADGothicJP Medium" w:eastAsia="AR ADGothicJP Medium" w:hAnsi="AR ADGothicJP Medium" w:hint="eastAsia"/>
            <w:sz w:val="20"/>
            <w:szCs w:val="20"/>
          </w:rPr>
          <w:t>ＯＢ</w:t>
        </w:r>
      </w:ins>
      <w:del w:id="242" w:author="石垣 秀敏" w:date="2018-11-29T12:17:00Z">
        <w:r w:rsidDel="0097086E">
          <w:rPr>
            <w:rFonts w:ascii="AR ADGothicJP Medium" w:eastAsia="AR ADGothicJP Medium" w:hAnsi="AR ADGothicJP Medium" w:hint="eastAsia"/>
            <w:sz w:val="20"/>
            <w:szCs w:val="20"/>
          </w:rPr>
          <w:delText>山</w:delText>
        </w:r>
      </w:del>
      <w:r>
        <w:rPr>
          <w:rFonts w:ascii="AR ADGothicJP Medium" w:eastAsia="AR ADGothicJP Medium" w:hAnsi="AR ADGothicJP Medium" w:hint="eastAsia"/>
          <w:sz w:val="20"/>
          <w:szCs w:val="20"/>
        </w:rPr>
        <w:t>小屋委員会</w:t>
      </w:r>
    </w:p>
    <w:p w:rsidR="00722E8F" w:rsidRPr="00BE1708" w:rsidRDefault="0097086E" w:rsidP="00722E8F">
      <w:pPr>
        <w:ind w:firstLineChars="200" w:firstLine="388"/>
        <w:jc w:val="left"/>
        <w:rPr>
          <w:rFonts w:ascii="AR ADGothicJP Medium" w:eastAsia="AR ADGothicJP Medium" w:hAnsi="AR ADGothicJP Medium"/>
          <w:sz w:val="20"/>
          <w:szCs w:val="20"/>
        </w:rPr>
      </w:pPr>
      <w:ins w:id="243" w:author="石垣 秀敏" w:date="2018-11-29T12:17:00Z">
        <w:r>
          <w:rPr>
            <w:rFonts w:ascii="AR ADGothicJP Medium" w:eastAsia="AR ADGothicJP Medium" w:hAnsi="AR ADGothicJP Medium" w:hint="eastAsia"/>
            <w:sz w:val="20"/>
            <w:szCs w:val="20"/>
          </w:rPr>
          <w:t>苗名</w:t>
        </w:r>
      </w:ins>
      <w:r w:rsidR="00722E8F" w:rsidRPr="00BE1708">
        <w:rPr>
          <w:rFonts w:ascii="AR ADGothicJP Medium" w:eastAsia="AR ADGothicJP Medium" w:hAnsi="AR ADGothicJP Medium" w:hint="eastAsia"/>
          <w:sz w:val="20"/>
          <w:szCs w:val="20"/>
        </w:rPr>
        <w:t>小屋</w:t>
      </w:r>
      <w:r w:rsidR="00722E8F">
        <w:rPr>
          <w:rFonts w:ascii="AR ADGothicJP Medium" w:eastAsia="AR ADGothicJP Medium" w:hAnsi="AR ADGothicJP Medium" w:hint="eastAsia"/>
          <w:sz w:val="20"/>
          <w:szCs w:val="20"/>
        </w:rPr>
        <w:t>50周年</w:t>
      </w:r>
      <w:r w:rsidR="00722E8F" w:rsidRPr="00BE1708">
        <w:rPr>
          <w:rFonts w:ascii="AR ADGothicJP Medium" w:eastAsia="AR ADGothicJP Medium" w:hAnsi="AR ADGothicJP Medium" w:hint="eastAsia"/>
          <w:sz w:val="20"/>
          <w:szCs w:val="20"/>
        </w:rPr>
        <w:t>企画</w:t>
      </w:r>
      <w:r w:rsidR="00722E8F">
        <w:rPr>
          <w:rFonts w:ascii="AR ADGothicJP Medium" w:eastAsia="AR ADGothicJP Medium" w:hAnsi="AR ADGothicJP Medium" w:hint="eastAsia"/>
          <w:sz w:val="20"/>
          <w:szCs w:val="20"/>
        </w:rPr>
        <w:t>の役員会時点の参加者報告。</w:t>
      </w:r>
      <w:r w:rsidR="00722E8F" w:rsidRPr="00BE1708">
        <w:rPr>
          <w:rFonts w:ascii="AR ADGothicJP Medium" w:eastAsia="AR ADGothicJP Medium" w:hAnsi="AR ADGothicJP Medium" w:hint="eastAsia"/>
          <w:sz w:val="20"/>
          <w:szCs w:val="20"/>
        </w:rPr>
        <w:t>草刈</w:t>
      </w:r>
      <w:r w:rsidR="00722E8F">
        <w:rPr>
          <w:rFonts w:ascii="AR ADGothicJP Medium" w:eastAsia="AR ADGothicJP Medium" w:hAnsi="AR ADGothicJP Medium" w:hint="eastAsia"/>
          <w:sz w:val="20"/>
          <w:szCs w:val="20"/>
        </w:rPr>
        <w:t>りや</w:t>
      </w:r>
      <w:r w:rsidR="00722E8F" w:rsidRPr="00BE1708">
        <w:rPr>
          <w:rFonts w:ascii="AR ADGothicJP Medium" w:eastAsia="AR ADGothicJP Medium" w:hAnsi="AR ADGothicJP Medium" w:hint="eastAsia"/>
          <w:sz w:val="20"/>
          <w:szCs w:val="20"/>
        </w:rPr>
        <w:t>炉の</w:t>
      </w:r>
      <w:r w:rsidR="00722E8F">
        <w:rPr>
          <w:rFonts w:ascii="AR ADGothicJP Medium" w:eastAsia="AR ADGothicJP Medium" w:hAnsi="AR ADGothicJP Medium" w:hint="eastAsia"/>
          <w:sz w:val="20"/>
          <w:szCs w:val="20"/>
        </w:rPr>
        <w:t>製作</w:t>
      </w:r>
      <w:r w:rsidR="00722E8F" w:rsidRPr="00BE1708">
        <w:rPr>
          <w:rFonts w:ascii="AR ADGothicJP Medium" w:eastAsia="AR ADGothicJP Medium" w:hAnsi="AR ADGothicJP Medium" w:hint="eastAsia"/>
          <w:sz w:val="20"/>
          <w:szCs w:val="20"/>
        </w:rPr>
        <w:t>等</w:t>
      </w:r>
      <w:r w:rsidR="00722E8F">
        <w:rPr>
          <w:rFonts w:ascii="AR ADGothicJP Medium" w:eastAsia="AR ADGothicJP Medium" w:hAnsi="AR ADGothicJP Medium" w:hint="eastAsia"/>
          <w:sz w:val="20"/>
          <w:szCs w:val="20"/>
        </w:rPr>
        <w:t>小屋整備も進行中である。</w:t>
      </w:r>
    </w:p>
    <w:p w:rsidR="00722E8F" w:rsidRPr="00BE1708" w:rsidRDefault="00722E8F" w:rsidP="00722E8F">
      <w:pPr>
        <w:jc w:val="left"/>
        <w:rPr>
          <w:rFonts w:ascii="AR ADGothicJP Medium" w:eastAsia="AR ADGothicJP Medium" w:hAnsi="AR ADGothicJP Medium"/>
          <w:sz w:val="20"/>
          <w:szCs w:val="20"/>
        </w:rPr>
      </w:pPr>
      <w:r w:rsidRPr="00BE1708">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 xml:space="preserve">　</w:t>
      </w:r>
      <w:r w:rsidRPr="00BE1708">
        <w:rPr>
          <w:rFonts w:ascii="AR ADGothicJP Medium" w:eastAsia="AR ADGothicJP Medium" w:hAnsi="AR ADGothicJP Medium" w:hint="eastAsia"/>
          <w:sz w:val="20"/>
          <w:szCs w:val="20"/>
        </w:rPr>
        <w:t>水</w:t>
      </w:r>
      <w:r>
        <w:rPr>
          <w:rFonts w:ascii="AR ADGothicJP Medium" w:eastAsia="AR ADGothicJP Medium" w:hAnsi="AR ADGothicJP Medium" w:hint="eastAsia"/>
          <w:sz w:val="20"/>
          <w:szCs w:val="20"/>
        </w:rPr>
        <w:t>の</w:t>
      </w:r>
      <w:r w:rsidRPr="00BE1708">
        <w:rPr>
          <w:rFonts w:ascii="AR ADGothicJP Medium" w:eastAsia="AR ADGothicJP Medium" w:hAnsi="AR ADGothicJP Medium" w:hint="eastAsia"/>
          <w:sz w:val="20"/>
          <w:szCs w:val="20"/>
        </w:rPr>
        <w:t>確保が課題</w:t>
      </w:r>
      <w:r>
        <w:rPr>
          <w:rFonts w:ascii="AR ADGothicJP Medium" w:eastAsia="AR ADGothicJP Medium" w:hAnsi="AR ADGothicJP Medium" w:hint="eastAsia"/>
          <w:sz w:val="20"/>
          <w:szCs w:val="20"/>
        </w:rPr>
        <w:t>であり、</w:t>
      </w:r>
      <w:ins w:id="244" w:author="石垣 秀敏" w:date="2018-11-26T12:41:00Z">
        <w:r w:rsidR="003A7467">
          <w:rPr>
            <w:rFonts w:ascii="AR ADGothicJP Medium" w:eastAsia="AR ADGothicJP Medium" w:hAnsi="AR ADGothicJP Medium" w:hint="eastAsia"/>
            <w:sz w:val="20"/>
            <w:szCs w:val="20"/>
          </w:rPr>
          <w:t>溜</w:t>
        </w:r>
      </w:ins>
      <w:del w:id="245" w:author="石垣 秀敏" w:date="2018-11-26T12:41:00Z">
        <w:r w:rsidRPr="00BE1708" w:rsidDel="003A7467">
          <w:rPr>
            <w:rFonts w:ascii="AR ADGothicJP Medium" w:eastAsia="AR ADGothicJP Medium" w:hAnsi="AR ADGothicJP Medium" w:hint="eastAsia"/>
            <w:sz w:val="20"/>
            <w:szCs w:val="20"/>
          </w:rPr>
          <w:delText>たま</w:delText>
        </w:r>
      </w:del>
      <w:r w:rsidRPr="00BE1708">
        <w:rPr>
          <w:rFonts w:ascii="AR ADGothicJP Medium" w:eastAsia="AR ADGothicJP Medium" w:hAnsi="AR ADGothicJP Medium" w:hint="eastAsia"/>
          <w:sz w:val="20"/>
          <w:szCs w:val="20"/>
        </w:rPr>
        <w:t>ってない</w:t>
      </w:r>
      <w:ins w:id="246" w:author="石垣 秀敏" w:date="2018-11-26T12:41:00Z">
        <w:r w:rsidR="003A7467">
          <w:rPr>
            <w:rFonts w:ascii="AR ADGothicJP Medium" w:eastAsia="AR ADGothicJP Medium" w:hAnsi="AR ADGothicJP Medium" w:hint="eastAsia"/>
            <w:sz w:val="20"/>
            <w:szCs w:val="20"/>
          </w:rPr>
          <w:t>時</w:t>
        </w:r>
      </w:ins>
      <w:del w:id="247" w:author="石垣 秀敏" w:date="2018-11-26T12:41:00Z">
        <w:r w:rsidRPr="00BE1708" w:rsidDel="003A7467">
          <w:rPr>
            <w:rFonts w:ascii="AR ADGothicJP Medium" w:eastAsia="AR ADGothicJP Medium" w:hAnsi="AR ADGothicJP Medium" w:hint="eastAsia"/>
            <w:sz w:val="20"/>
            <w:szCs w:val="20"/>
          </w:rPr>
          <w:delText>とき</w:delText>
        </w:r>
      </w:del>
      <w:r>
        <w:rPr>
          <w:rFonts w:ascii="AR ADGothicJP Medium" w:eastAsia="AR ADGothicJP Medium" w:hAnsi="AR ADGothicJP Medium" w:hint="eastAsia"/>
          <w:sz w:val="20"/>
          <w:szCs w:val="20"/>
        </w:rPr>
        <w:t>に備えて</w:t>
      </w:r>
      <w:r w:rsidRPr="00BE1708">
        <w:rPr>
          <w:rFonts w:ascii="AR ADGothicJP Medium" w:eastAsia="AR ADGothicJP Medium" w:hAnsi="AR ADGothicJP Medium" w:hint="eastAsia"/>
          <w:sz w:val="20"/>
          <w:szCs w:val="20"/>
        </w:rPr>
        <w:t>水ポリ</w:t>
      </w:r>
      <w:r>
        <w:rPr>
          <w:rFonts w:ascii="AR ADGothicJP Medium" w:eastAsia="AR ADGothicJP Medium" w:hAnsi="AR ADGothicJP Medium" w:hint="eastAsia"/>
          <w:sz w:val="20"/>
          <w:szCs w:val="20"/>
        </w:rPr>
        <w:t>の準備</w:t>
      </w:r>
      <w:r w:rsidRPr="00BE1708">
        <w:rPr>
          <w:rFonts w:ascii="AR ADGothicJP Medium" w:eastAsia="AR ADGothicJP Medium" w:hAnsi="AR ADGothicJP Medium" w:hint="eastAsia"/>
          <w:sz w:val="20"/>
          <w:szCs w:val="20"/>
        </w:rPr>
        <w:t>を検討</w:t>
      </w:r>
      <w:r>
        <w:rPr>
          <w:rFonts w:ascii="AR ADGothicJP Medium" w:eastAsia="AR ADGothicJP Medium" w:hAnsi="AR ADGothicJP Medium" w:hint="eastAsia"/>
          <w:sz w:val="20"/>
          <w:szCs w:val="20"/>
        </w:rPr>
        <w:t>していきたい。</w:t>
      </w:r>
    </w:p>
    <w:p w:rsidR="00722E8F" w:rsidRPr="00BE1708" w:rsidRDefault="00722E8F" w:rsidP="00722E8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⑤部史編纂委員会</w:t>
      </w:r>
    </w:p>
    <w:p w:rsidR="00722E8F" w:rsidRPr="00BE1708" w:rsidRDefault="00722E8F" w:rsidP="00722E8F">
      <w:pPr>
        <w:ind w:leftChars="219" w:left="42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資料の</w:t>
      </w:r>
      <w:r w:rsidRPr="00BE1708">
        <w:rPr>
          <w:rFonts w:ascii="AR ADGothicJP Medium" w:eastAsia="AR ADGothicJP Medium" w:hAnsi="AR ADGothicJP Medium" w:hint="eastAsia"/>
          <w:sz w:val="20"/>
          <w:szCs w:val="20"/>
        </w:rPr>
        <w:t>サイトアップ継続</w:t>
      </w:r>
      <w:r>
        <w:rPr>
          <w:rFonts w:ascii="AR ADGothicJP Medium" w:eastAsia="AR ADGothicJP Medium" w:hAnsi="AR ADGothicJP Medium" w:hint="eastAsia"/>
          <w:sz w:val="20"/>
          <w:szCs w:val="20"/>
        </w:rPr>
        <w:t>中。現役</w:t>
      </w:r>
      <w:r w:rsidRPr="00BE1708">
        <w:rPr>
          <w:rFonts w:ascii="AR ADGothicJP Medium" w:eastAsia="AR ADGothicJP Medium" w:hAnsi="AR ADGothicJP Medium" w:hint="eastAsia"/>
          <w:sz w:val="20"/>
          <w:szCs w:val="20"/>
        </w:rPr>
        <w:t>部内</w:t>
      </w:r>
      <w:r>
        <w:rPr>
          <w:rFonts w:ascii="AR ADGothicJP Medium" w:eastAsia="AR ADGothicJP Medium" w:hAnsi="AR ADGothicJP Medium" w:hint="eastAsia"/>
          <w:sz w:val="20"/>
          <w:szCs w:val="20"/>
        </w:rPr>
        <w:t>のインフラ</w:t>
      </w:r>
      <w:r w:rsidRPr="00BE1708">
        <w:rPr>
          <w:rFonts w:ascii="AR ADGothicJP Medium" w:eastAsia="AR ADGothicJP Medium" w:hAnsi="AR ADGothicJP Medium" w:hint="eastAsia"/>
          <w:sz w:val="20"/>
          <w:szCs w:val="20"/>
        </w:rPr>
        <w:t>は</w:t>
      </w:r>
      <w:r>
        <w:rPr>
          <w:rFonts w:ascii="AR ADGothicJP Medium" w:eastAsia="AR ADGothicJP Medium" w:hAnsi="AR ADGothicJP Medium" w:hint="eastAsia"/>
          <w:sz w:val="20"/>
          <w:szCs w:val="20"/>
        </w:rPr>
        <w:t>ＳＮＳ中心の為</w:t>
      </w:r>
      <w:r w:rsidRPr="00BE1708">
        <w:rPr>
          <w:rFonts w:ascii="AR ADGothicJP Medium" w:eastAsia="AR ADGothicJP Medium" w:hAnsi="AR ADGothicJP Medium" w:hint="eastAsia"/>
          <w:sz w:val="20"/>
          <w:szCs w:val="20"/>
        </w:rPr>
        <w:t xml:space="preserve">　計画書の受け渡し・保管</w:t>
      </w:r>
      <w:r>
        <w:rPr>
          <w:rFonts w:ascii="AR ADGothicJP Medium" w:eastAsia="AR ADGothicJP Medium" w:hAnsi="AR ADGothicJP Medium" w:hint="eastAsia"/>
          <w:sz w:val="20"/>
          <w:szCs w:val="20"/>
        </w:rPr>
        <w:t>方法</w:t>
      </w:r>
      <w:ins w:id="248" w:author="石垣 秀敏" w:date="2018-11-29T12:19:00Z">
        <w:r w:rsidR="0097086E">
          <w:rPr>
            <w:rFonts w:ascii="AR ADGothicJP Medium" w:eastAsia="AR ADGothicJP Medium" w:hAnsi="AR ADGothicJP Medium" w:hint="eastAsia"/>
            <w:sz w:val="20"/>
            <w:szCs w:val="20"/>
          </w:rPr>
          <w:t>等</w:t>
        </w:r>
      </w:ins>
      <w:del w:id="249" w:author="石垣 秀敏" w:date="2018-11-29T12:19:00Z">
        <w:r w:rsidDel="0097086E">
          <w:rPr>
            <w:rFonts w:ascii="AR ADGothicJP Medium" w:eastAsia="AR ADGothicJP Medium" w:hAnsi="AR ADGothicJP Medium" w:hint="eastAsia"/>
            <w:sz w:val="20"/>
            <w:szCs w:val="20"/>
          </w:rPr>
          <w:delText>策</w:delText>
        </w:r>
      </w:del>
      <w:r w:rsidRPr="00BE1708">
        <w:rPr>
          <w:rFonts w:ascii="AR ADGothicJP Medium" w:eastAsia="AR ADGothicJP Medium" w:hAnsi="AR ADGothicJP Medium" w:hint="eastAsia"/>
          <w:sz w:val="20"/>
          <w:szCs w:val="20"/>
        </w:rPr>
        <w:t>を</w:t>
      </w:r>
      <w:ins w:id="250" w:author="石垣 秀敏" w:date="2018-11-29T12:20:00Z">
        <w:r w:rsidR="0097086E">
          <w:rPr>
            <w:rFonts w:ascii="AR ADGothicJP Medium" w:eastAsia="AR ADGothicJP Medium" w:hAnsi="AR ADGothicJP Medium" w:hint="eastAsia"/>
            <w:sz w:val="20"/>
            <w:szCs w:val="20"/>
          </w:rPr>
          <w:t>検討</w:t>
        </w:r>
      </w:ins>
      <w:del w:id="251" w:author="石垣 秀敏" w:date="2018-11-29T12:20:00Z">
        <w:r w:rsidRPr="00BE1708" w:rsidDel="0097086E">
          <w:rPr>
            <w:rFonts w:ascii="AR ADGothicJP Medium" w:eastAsia="AR ADGothicJP Medium" w:hAnsi="AR ADGothicJP Medium" w:hint="eastAsia"/>
            <w:sz w:val="20"/>
            <w:szCs w:val="20"/>
          </w:rPr>
          <w:delText>継続</w:delText>
        </w:r>
      </w:del>
      <w:r w:rsidRPr="00BE1708">
        <w:rPr>
          <w:rFonts w:ascii="AR ADGothicJP Medium" w:eastAsia="AR ADGothicJP Medium" w:hAnsi="AR ADGothicJP Medium" w:hint="eastAsia"/>
          <w:sz w:val="20"/>
          <w:szCs w:val="20"/>
        </w:rPr>
        <w:t>中</w:t>
      </w:r>
      <w:ins w:id="252" w:author="石垣 秀敏" w:date="2018-11-26T12:42:00Z">
        <w:r w:rsidR="003A7467">
          <w:rPr>
            <w:rFonts w:ascii="AR ADGothicJP Medium" w:eastAsia="AR ADGothicJP Medium" w:hAnsi="AR ADGothicJP Medium" w:hint="eastAsia"/>
            <w:sz w:val="20"/>
            <w:szCs w:val="20"/>
          </w:rPr>
          <w:t>。</w:t>
        </w:r>
      </w:ins>
    </w:p>
    <w:p w:rsidR="00722E8F" w:rsidRDefault="00722E8F" w:rsidP="00722E8F">
      <w:pPr>
        <w:jc w:val="left"/>
        <w:rPr>
          <w:rFonts w:ascii="AR ADGothicJP Medium" w:eastAsia="AR ADGothicJP Medium" w:hAnsi="AR ADGothicJP Medium"/>
          <w:sz w:val="20"/>
          <w:szCs w:val="20"/>
        </w:rPr>
      </w:pPr>
      <w:r w:rsidRPr="00BE1708">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⑥ＨＰ委員会</w:t>
      </w:r>
    </w:p>
    <w:p w:rsidR="00722E8F" w:rsidRDefault="00722E8F" w:rsidP="00722E8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今後も原稿を広く集めていきたい。現サイトはＨＰ委員以外アップできないので当面はフォローが必要。</w:t>
      </w:r>
    </w:p>
    <w:p w:rsidR="00722E8F" w:rsidRDefault="00722E8F" w:rsidP="00722E8F">
      <w:pPr>
        <w:jc w:val="left"/>
        <w:rPr>
          <w:rFonts w:ascii="AR ADGothicJP Medium" w:eastAsia="AR ADGothicJP Medium" w:hAnsi="AR ADGothicJP Medium"/>
          <w:sz w:val="20"/>
          <w:szCs w:val="20"/>
        </w:rPr>
      </w:pPr>
    </w:p>
    <w:p w:rsidR="00722E8F" w:rsidRDefault="00722E8F" w:rsidP="00722E8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3.全体討議内容</w:t>
      </w:r>
    </w:p>
    <w:p w:rsidR="00722E8F" w:rsidRDefault="00722E8F" w:rsidP="00722E8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①総会の議題について</w:t>
      </w:r>
    </w:p>
    <w:p w:rsidR="00722E8F" w:rsidRPr="005C4664" w:rsidRDefault="00722E8F" w:rsidP="00722E8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1)全体スケジュールと総会時の役割を確認。会長の報告に加えＯＢ山行と山小屋の現状は別途報告を検討。</w:t>
      </w:r>
    </w:p>
    <w:p w:rsidR="00722E8F" w:rsidRDefault="00722E8F" w:rsidP="00722E8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2)</w:t>
      </w:r>
      <w:r w:rsidRPr="009F6D88">
        <w:rPr>
          <w:rFonts w:ascii="AR ADGothicJP Medium" w:eastAsia="AR ADGothicJP Medium" w:hAnsi="AR ADGothicJP Medium" w:hint="eastAsia"/>
          <w:sz w:val="20"/>
          <w:szCs w:val="20"/>
        </w:rPr>
        <w:t>ＯＢ会の総員数変遷等の確認は西田会長から報告</w:t>
      </w:r>
      <w:ins w:id="253" w:author="石垣 秀敏" w:date="2018-11-26T12:42:00Z">
        <w:r w:rsidR="003A7467">
          <w:rPr>
            <w:rFonts w:ascii="AR ADGothicJP Medium" w:eastAsia="AR ADGothicJP Medium" w:hAnsi="AR ADGothicJP Medium" w:hint="eastAsia"/>
            <w:sz w:val="20"/>
            <w:szCs w:val="20"/>
          </w:rPr>
          <w:t>。</w:t>
        </w:r>
      </w:ins>
    </w:p>
    <w:p w:rsidR="00722E8F" w:rsidRDefault="00722E8F" w:rsidP="00722E8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3)</w:t>
      </w:r>
      <w:r w:rsidRPr="009F6D88">
        <w:rPr>
          <w:rFonts w:ascii="AR ADGothicJP Medium" w:eastAsia="AR ADGothicJP Medium" w:hAnsi="AR ADGothicJP Medium" w:hint="eastAsia"/>
          <w:sz w:val="20"/>
          <w:szCs w:val="20"/>
        </w:rPr>
        <w:t>役員改選内容の確認</w:t>
      </w:r>
      <w:ins w:id="254" w:author="石垣 秀敏" w:date="2018-11-26T12:42:00Z">
        <w:r w:rsidR="003A7467">
          <w:rPr>
            <w:rFonts w:ascii="AR ADGothicJP Medium" w:eastAsia="AR ADGothicJP Medium" w:hAnsi="AR ADGothicJP Medium" w:hint="eastAsia"/>
            <w:sz w:val="20"/>
            <w:szCs w:val="20"/>
          </w:rPr>
          <w:t>。</w:t>
        </w:r>
      </w:ins>
    </w:p>
    <w:p w:rsidR="00722E8F" w:rsidRDefault="00722E8F" w:rsidP="00722E8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4)決算報告は9月総会となったので、最終報告は会報にて実施する。</w:t>
      </w:r>
    </w:p>
    <w:p w:rsidR="00722E8F" w:rsidRPr="00516FB1" w:rsidRDefault="00722E8F" w:rsidP="00722E8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②</w:t>
      </w:r>
      <w:r w:rsidRPr="00CB3C89">
        <w:rPr>
          <w:rFonts w:ascii="AR ADGothicJP Medium" w:eastAsia="AR ADGothicJP Medium" w:hAnsi="AR ADGothicJP Medium" w:hint="eastAsia"/>
          <w:sz w:val="20"/>
          <w:szCs w:val="20"/>
        </w:rPr>
        <w:t>50周年</w:t>
      </w:r>
      <w:r>
        <w:rPr>
          <w:rFonts w:ascii="AR ADGothicJP Medium" w:eastAsia="AR ADGothicJP Medium" w:hAnsi="AR ADGothicJP Medium" w:hint="eastAsia"/>
          <w:sz w:val="20"/>
          <w:szCs w:val="20"/>
        </w:rPr>
        <w:t>山小屋記念行事について</w:t>
      </w:r>
    </w:p>
    <w:p w:rsidR="00722E8F" w:rsidDel="009E7D90" w:rsidRDefault="00722E8F">
      <w:pPr>
        <w:ind w:leftChars="219" w:left="424"/>
        <w:jc w:val="left"/>
        <w:rPr>
          <w:del w:id="255" w:author="吉野大次郎" w:date="2018-11-29T00:34:00Z"/>
          <w:rFonts w:ascii="AR ADGothicJP Medium" w:eastAsia="AR ADGothicJP Medium" w:hAnsi="AR ADGothicJP Medium"/>
          <w:sz w:val="20"/>
          <w:szCs w:val="20"/>
        </w:rPr>
        <w:pPrChange w:id="256" w:author="石垣 秀敏" w:date="2018-11-29T12:21:00Z">
          <w:pPr>
            <w:jc w:val="left"/>
          </w:pPr>
        </w:pPrChange>
      </w:pPr>
      <w:del w:id="257" w:author="石垣 秀敏" w:date="2018-11-29T12:21:00Z">
        <w:r w:rsidDel="0097086E">
          <w:rPr>
            <w:rFonts w:ascii="AR ADGothicJP Medium" w:eastAsia="AR ADGothicJP Medium" w:hAnsi="AR ADGothicJP Medium" w:hint="eastAsia"/>
            <w:sz w:val="20"/>
            <w:szCs w:val="20"/>
          </w:rPr>
          <w:delText xml:space="preserve">　　</w:delText>
        </w:r>
      </w:del>
      <w:r>
        <w:rPr>
          <w:rFonts w:ascii="AR ADGothicJP Medium" w:eastAsia="AR ADGothicJP Medium" w:hAnsi="AR ADGothicJP Medium" w:hint="eastAsia"/>
          <w:sz w:val="20"/>
          <w:szCs w:val="20"/>
        </w:rPr>
        <w:t>・22日の参加メンバー数確定後、最終の実行委員会実施予定。</w:t>
      </w:r>
      <w:del w:id="258" w:author="石垣 秀敏" w:date="2018-11-29T12:21:00Z">
        <w:r w:rsidDel="0097086E">
          <w:rPr>
            <w:rFonts w:ascii="AR ADGothicJP Medium" w:eastAsia="AR ADGothicJP Medium" w:hAnsi="AR ADGothicJP Medium" w:hint="eastAsia"/>
            <w:sz w:val="20"/>
            <w:szCs w:val="20"/>
          </w:rPr>
          <w:delText xml:space="preserve">　</w:delText>
        </w:r>
      </w:del>
    </w:p>
    <w:p w:rsidR="009E7D90" w:rsidRDefault="009E7D90">
      <w:pPr>
        <w:ind w:leftChars="219" w:left="424"/>
        <w:jc w:val="left"/>
        <w:rPr>
          <w:ins w:id="259" w:author="吉野大次郎" w:date="2018-11-29T00:34:00Z"/>
          <w:rFonts w:ascii="AR ADGothicJP Medium" w:eastAsia="AR ADGothicJP Medium" w:hAnsi="AR ADGothicJP Medium"/>
          <w:sz w:val="20"/>
          <w:szCs w:val="20"/>
        </w:rPr>
        <w:pPrChange w:id="260" w:author="石垣 秀敏" w:date="2018-11-29T12:21:00Z">
          <w:pPr>
            <w:jc w:val="left"/>
          </w:pPr>
        </w:pPrChange>
      </w:pPr>
      <w:ins w:id="261" w:author="吉野大次郎" w:date="2018-11-29T00:34:00Z">
        <w:del w:id="262" w:author="石垣 秀敏" w:date="2018-11-29T12:21:00Z">
          <w:r w:rsidDel="0097086E">
            <w:rPr>
              <w:rFonts w:ascii="AR ADGothicJP Medium" w:eastAsia="AR ADGothicJP Medium" w:hAnsi="AR ADGothicJP Medium" w:hint="eastAsia"/>
              <w:sz w:val="20"/>
              <w:szCs w:val="20"/>
            </w:rPr>
            <w:delText xml:space="preserve">　　　　</w:delText>
          </w:r>
        </w:del>
      </w:ins>
    </w:p>
    <w:p w:rsidR="00722E8F" w:rsidRDefault="00722E8F">
      <w:pPr>
        <w:ind w:leftChars="219" w:left="424"/>
        <w:jc w:val="left"/>
        <w:rPr>
          <w:rFonts w:ascii="AR ADGothicJP Medium" w:eastAsia="AR ADGothicJP Medium" w:hAnsi="AR ADGothicJP Medium"/>
          <w:sz w:val="20"/>
          <w:szCs w:val="20"/>
        </w:rPr>
        <w:pPrChange w:id="263" w:author="石垣 秀敏" w:date="2018-11-29T12:21:00Z">
          <w:pPr>
            <w:jc w:val="left"/>
          </w:pPr>
        </w:pPrChange>
      </w:pPr>
      <w:del w:id="264" w:author="吉野大次郎" w:date="2018-11-29T00:34:00Z">
        <w:r w:rsidDel="009E7D90">
          <w:rPr>
            <w:rFonts w:ascii="AR ADGothicJP Medium" w:eastAsia="AR ADGothicJP Medium" w:hAnsi="AR ADGothicJP Medium" w:hint="eastAsia"/>
            <w:sz w:val="20"/>
            <w:szCs w:val="20"/>
          </w:rPr>
          <w:delText xml:space="preserve">　　</w:delText>
        </w:r>
      </w:del>
      <w:r>
        <w:rPr>
          <w:rFonts w:ascii="AR ADGothicJP Medium" w:eastAsia="AR ADGothicJP Medium" w:hAnsi="AR ADGothicJP Medium" w:hint="eastAsia"/>
          <w:sz w:val="20"/>
          <w:szCs w:val="20"/>
        </w:rPr>
        <w:t>・大まかな予算案検討、準備金から20万</w:t>
      </w:r>
      <w:ins w:id="265" w:author="吉野大次郎" w:date="2018-11-27T14:56:00Z">
        <w:r w:rsidR="006C1E32">
          <w:rPr>
            <w:rFonts w:ascii="AR ADGothicJP Medium" w:eastAsia="AR ADGothicJP Medium" w:hAnsi="AR ADGothicJP Medium" w:hint="eastAsia"/>
            <w:sz w:val="20"/>
            <w:szCs w:val="20"/>
          </w:rPr>
          <w:t>円</w:t>
        </w:r>
      </w:ins>
      <w:r>
        <w:rPr>
          <w:rFonts w:ascii="AR ADGothicJP Medium" w:eastAsia="AR ADGothicJP Medium" w:hAnsi="AR ADGothicJP Medium" w:hint="eastAsia"/>
          <w:sz w:val="20"/>
          <w:szCs w:val="20"/>
        </w:rPr>
        <w:t>程度使用することを討議</w:t>
      </w:r>
      <w:r>
        <w:rPr>
          <w:rFonts w:ascii="AR ADGothicJP Medium" w:eastAsia="AR ADGothicJP Medium" w:hAnsi="AR ADGothicJP Medium"/>
          <w:sz w:val="20"/>
          <w:szCs w:val="20"/>
        </w:rPr>
        <w:t>(</w:t>
      </w:r>
      <w:r>
        <w:rPr>
          <w:rFonts w:ascii="AR ADGothicJP Medium" w:eastAsia="AR ADGothicJP Medium" w:hAnsi="AR ADGothicJP Medium" w:hint="eastAsia"/>
          <w:sz w:val="20"/>
          <w:szCs w:val="20"/>
        </w:rPr>
        <w:t>記念品製作費含む)</w:t>
      </w:r>
      <w:r w:rsidR="00AC3098">
        <w:rPr>
          <w:rFonts w:ascii="AR ADGothicJP Medium" w:eastAsia="AR ADGothicJP Medium" w:hAnsi="AR ADGothicJP Medium" w:hint="eastAsia"/>
          <w:sz w:val="20"/>
          <w:szCs w:val="20"/>
        </w:rPr>
        <w:t>して、</w:t>
      </w:r>
      <w:r>
        <w:rPr>
          <w:rFonts w:ascii="AR ADGothicJP Medium" w:eastAsia="AR ADGothicJP Medium" w:hAnsi="AR ADGothicJP Medium" w:hint="eastAsia"/>
          <w:sz w:val="20"/>
          <w:szCs w:val="20"/>
        </w:rPr>
        <w:t>議決</w:t>
      </w:r>
      <w:ins w:id="266" w:author="石垣 秀敏" w:date="2018-11-29T12:24:00Z">
        <w:r w:rsidR="00AC3098">
          <w:rPr>
            <w:rFonts w:ascii="AR ADGothicJP Medium" w:eastAsia="AR ADGothicJP Medium" w:hAnsi="AR ADGothicJP Medium" w:hint="eastAsia"/>
            <w:sz w:val="20"/>
            <w:szCs w:val="20"/>
          </w:rPr>
          <w:t>。</w:t>
        </w:r>
      </w:ins>
      <w:del w:id="267" w:author="石垣 秀敏" w:date="2018-11-29T12:24:00Z">
        <w:r w:rsidDel="00AC3098">
          <w:rPr>
            <w:rFonts w:ascii="AR ADGothicJP Medium" w:eastAsia="AR ADGothicJP Medium" w:hAnsi="AR ADGothicJP Medium" w:hint="eastAsia"/>
            <w:sz w:val="20"/>
            <w:szCs w:val="20"/>
          </w:rPr>
          <w:delText>される。</w:delText>
        </w:r>
      </w:del>
    </w:p>
    <w:p w:rsidR="00722E8F" w:rsidRDefault="00722E8F">
      <w:pPr>
        <w:ind w:leftChars="219" w:left="424"/>
        <w:jc w:val="left"/>
        <w:rPr>
          <w:rFonts w:ascii="AR ADGothicJP Medium" w:eastAsia="AR ADGothicJP Medium" w:hAnsi="AR ADGothicJP Medium"/>
          <w:sz w:val="20"/>
          <w:szCs w:val="20"/>
        </w:rPr>
        <w:pPrChange w:id="268" w:author="石垣 秀敏" w:date="2018-11-29T12:21:00Z">
          <w:pPr>
            <w:jc w:val="left"/>
          </w:pPr>
        </w:pPrChange>
      </w:pPr>
      <w:del w:id="269" w:author="石垣 秀敏" w:date="2018-11-29T12:21:00Z">
        <w:r w:rsidDel="0097086E">
          <w:rPr>
            <w:rFonts w:ascii="AR ADGothicJP Medium" w:eastAsia="AR ADGothicJP Medium" w:hAnsi="AR ADGothicJP Medium" w:hint="eastAsia"/>
            <w:sz w:val="20"/>
            <w:szCs w:val="20"/>
          </w:rPr>
          <w:delText xml:space="preserve">　　</w:delText>
        </w:r>
      </w:del>
      <w:r>
        <w:rPr>
          <w:rFonts w:ascii="AR ADGothicJP Medium" w:eastAsia="AR ADGothicJP Medium" w:hAnsi="AR ADGothicJP Medium" w:hint="eastAsia"/>
          <w:sz w:val="20"/>
          <w:szCs w:val="20"/>
        </w:rPr>
        <w:t>・詳細は会報発行後、参加数が確定する9月に決定する。</w:t>
      </w:r>
    </w:p>
    <w:p w:rsidR="00722E8F" w:rsidRDefault="00722E8F" w:rsidP="00722E8F">
      <w:pPr>
        <w:jc w:val="left"/>
        <w:rPr>
          <w:rFonts w:ascii="AR ADGothicJP Medium" w:eastAsia="AR ADGothicJP Medium" w:hAnsi="AR ADGothicJP Medium"/>
          <w:sz w:val="20"/>
          <w:szCs w:val="20"/>
        </w:rPr>
      </w:pPr>
    </w:p>
    <w:p w:rsidR="00722E8F" w:rsidRDefault="00722E8F" w:rsidP="00722E8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4.現役報告</w:t>
      </w:r>
    </w:p>
    <w:p w:rsidR="00722E8F" w:rsidRPr="00CB3C89" w:rsidRDefault="00722E8F" w:rsidP="00722E8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del w:id="270" w:author="石垣 秀敏" w:date="2018-11-26T12:43:00Z">
        <w:r w:rsidDel="003A7467">
          <w:rPr>
            <w:rFonts w:ascii="AR ADGothicJP Medium" w:eastAsia="AR ADGothicJP Medium" w:hAnsi="AR ADGothicJP Medium" w:hint="eastAsia"/>
            <w:sz w:val="20"/>
            <w:szCs w:val="20"/>
          </w:rPr>
          <w:delText>・</w:delText>
        </w:r>
      </w:del>
      <w:r>
        <w:rPr>
          <w:rFonts w:ascii="AR ADGothicJP Medium" w:eastAsia="AR ADGothicJP Medium" w:hAnsi="AR ADGothicJP Medium" w:hint="eastAsia"/>
          <w:sz w:val="20"/>
          <w:szCs w:val="20"/>
        </w:rPr>
        <w:t xml:space="preserve">夏合宿の報告　男子10名が北海道合宿に参加。ドローン持参による迫力ある映像の報告を受ける。　</w:t>
      </w:r>
    </w:p>
    <w:p w:rsidR="00722E8F" w:rsidRPr="00516FB1" w:rsidRDefault="00722E8F" w:rsidP="00722E8F">
      <w:pPr>
        <w:jc w:val="left"/>
        <w:rPr>
          <w:rFonts w:ascii="AR ADGothicJP Medium" w:eastAsia="AR ADGothicJP Medium" w:hAnsi="AR ADGothicJP Medium"/>
          <w:sz w:val="20"/>
          <w:szCs w:val="20"/>
        </w:rPr>
      </w:pPr>
    </w:p>
    <w:p w:rsidR="00722E8F" w:rsidRDefault="00722E8F" w:rsidP="00722E8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5</w:t>
      </w:r>
      <w:r w:rsidRPr="00516FB1">
        <w:rPr>
          <w:rFonts w:ascii="AR ADGothicJP Medium" w:eastAsia="AR ADGothicJP Medium" w:hAnsi="AR ADGothicJP Medium" w:hint="eastAsia"/>
          <w:sz w:val="20"/>
          <w:szCs w:val="20"/>
        </w:rPr>
        <w:t>.次回役員会実施予定</w:t>
      </w:r>
    </w:p>
    <w:p w:rsidR="00722E8F" w:rsidRDefault="00722E8F" w:rsidP="00722E8F">
      <w:pPr>
        <w:jc w:val="left"/>
        <w:rPr>
          <w:rFonts w:ascii="AR ADGothicJP Medium" w:eastAsia="AR ADGothicJP Medium" w:hAnsi="AR ADGothicJP Medium"/>
          <w:sz w:val="20"/>
          <w:szCs w:val="20"/>
        </w:rPr>
      </w:pPr>
      <w:r w:rsidRPr="00516FB1">
        <w:rPr>
          <w:rFonts w:ascii="AR ADGothicJP Medium" w:eastAsia="AR ADGothicJP Medium" w:hAnsi="AR ADGothicJP Medium" w:hint="eastAsia"/>
          <w:sz w:val="20"/>
          <w:szCs w:val="20"/>
        </w:rPr>
        <w:t xml:space="preserve">　201</w:t>
      </w:r>
      <w:r>
        <w:rPr>
          <w:rFonts w:ascii="AR ADGothicJP Medium" w:eastAsia="AR ADGothicJP Medium" w:hAnsi="AR ADGothicJP Medium" w:hint="eastAsia"/>
          <w:sz w:val="20"/>
          <w:szCs w:val="20"/>
        </w:rPr>
        <w:t>9</w:t>
      </w:r>
      <w:r w:rsidRPr="00516FB1">
        <w:rPr>
          <w:rFonts w:ascii="AR ADGothicJP Medium" w:eastAsia="AR ADGothicJP Medium" w:hAnsi="AR ADGothicJP Medium" w:hint="eastAsia"/>
          <w:sz w:val="20"/>
          <w:szCs w:val="20"/>
        </w:rPr>
        <w:t>年</w:t>
      </w:r>
      <w:r>
        <w:rPr>
          <w:rFonts w:ascii="AR ADGothicJP Medium" w:eastAsia="AR ADGothicJP Medium" w:hAnsi="AR ADGothicJP Medium" w:hint="eastAsia"/>
          <w:sz w:val="20"/>
          <w:szCs w:val="20"/>
        </w:rPr>
        <w:t>1</w:t>
      </w:r>
      <w:r w:rsidRPr="00516FB1">
        <w:rPr>
          <w:rFonts w:ascii="AR ADGothicJP Medium" w:eastAsia="AR ADGothicJP Medium" w:hAnsi="AR ADGothicJP Medium" w:hint="eastAsia"/>
          <w:sz w:val="20"/>
          <w:szCs w:val="20"/>
        </w:rPr>
        <w:t>月</w:t>
      </w:r>
      <w:r>
        <w:rPr>
          <w:rFonts w:ascii="AR ADGothicJP Medium" w:eastAsia="AR ADGothicJP Medium" w:hAnsi="AR ADGothicJP Medium" w:hint="eastAsia"/>
          <w:sz w:val="20"/>
          <w:szCs w:val="20"/>
        </w:rPr>
        <w:t>26</w:t>
      </w:r>
      <w:r w:rsidRPr="00516FB1">
        <w:rPr>
          <w:rFonts w:ascii="AR ADGothicJP Medium" w:eastAsia="AR ADGothicJP Medium" w:hAnsi="AR ADGothicJP Medium" w:hint="eastAsia"/>
          <w:sz w:val="20"/>
          <w:szCs w:val="20"/>
        </w:rPr>
        <w:t xml:space="preserve">日（土）14時～16時30分　</w:t>
      </w:r>
      <w:r w:rsidRPr="0056517D">
        <w:rPr>
          <w:rFonts w:ascii="AR ADGothicJP Medium" w:eastAsia="AR ADGothicJP Medium" w:hAnsi="AR ADGothicJP Medium" w:hint="eastAsia"/>
          <w:sz w:val="20"/>
          <w:szCs w:val="20"/>
        </w:rPr>
        <w:t>川崎市教育文化会館</w:t>
      </w:r>
      <w:r>
        <w:rPr>
          <w:rFonts w:ascii="AR ADGothicJP Medium" w:eastAsia="AR ADGothicJP Medium" w:hAnsi="AR ADGothicJP Medium" w:hint="eastAsia"/>
          <w:sz w:val="20"/>
          <w:szCs w:val="20"/>
        </w:rPr>
        <w:t>にて実施</w:t>
      </w:r>
      <w:ins w:id="271" w:author="石垣 秀敏" w:date="2018-11-26T12:44:00Z">
        <w:r w:rsidR="003A7467">
          <w:rPr>
            <w:rFonts w:ascii="AR ADGothicJP Medium" w:eastAsia="AR ADGothicJP Medium" w:hAnsi="AR ADGothicJP Medium" w:hint="eastAsia"/>
            <w:sz w:val="20"/>
            <w:szCs w:val="20"/>
          </w:rPr>
          <w:t>。</w:t>
        </w:r>
      </w:ins>
    </w:p>
    <w:p w:rsidR="00722E8F" w:rsidRPr="00722E8F" w:rsidRDefault="00722E8F" w:rsidP="00722E8F">
      <w:pPr>
        <w:jc w:val="left"/>
        <w:rPr>
          <w:rFonts w:ascii="AR ADGothicJP Medium" w:eastAsia="AR ADGothicJP Medium" w:hAnsi="AR ADGothicJP Medium"/>
          <w:sz w:val="20"/>
        </w:rPr>
      </w:pPr>
      <w:r>
        <w:rPr>
          <w:rFonts w:ascii="AR ADGothicJP Medium" w:eastAsia="AR ADGothicJP Medium" w:hAnsi="AR ADGothicJP Medium" w:hint="eastAsia"/>
          <w:sz w:val="20"/>
          <w:szCs w:val="20"/>
        </w:rPr>
        <w:t xml:space="preserve">　終了後、恒例の新年会実施。</w:t>
      </w:r>
      <w:r>
        <w:rPr>
          <w:rFonts w:ascii="AR ADGothicJP Medium" w:eastAsia="AR ADGothicJP Medium" w:hAnsi="AR ADGothicJP Medium"/>
          <w:sz w:val="20"/>
          <w:szCs w:val="20"/>
        </w:rPr>
        <w:br w:type="page"/>
      </w:r>
    </w:p>
    <w:p w:rsidR="003E0834" w:rsidRPr="003E0834" w:rsidRDefault="00F54938" w:rsidP="003E0834">
      <w:pPr>
        <w:shd w:val="clear" w:color="auto" w:fill="76923C"/>
        <w:ind w:rightChars="-1" w:right="-2" w:firstLineChars="50" w:firstLine="152"/>
        <w:rPr>
          <w:rFonts w:ascii="ＭＳ 明朝" w:hAnsi="HGS創英角ｺﾞｼｯｸUB" w:cs="ＭＳ 明朝"/>
          <w:color w:val="FFFF99"/>
          <w:sz w:val="32"/>
          <w:szCs w:val="32"/>
        </w:rPr>
      </w:pPr>
      <w:r>
        <w:rPr>
          <w:rFonts w:ascii="HGS創英角ｺﾞｼｯｸUB" w:eastAsia="HGS創英角ｺﾞｼｯｸUB" w:hAnsi="HGS創英角ｺﾞｼｯｸUB" w:cs="ＭＳ 明朝" w:hint="eastAsia"/>
          <w:color w:val="FFFF99"/>
          <w:sz w:val="32"/>
          <w:szCs w:val="32"/>
        </w:rPr>
        <w:lastRenderedPageBreak/>
        <w:t>■　201</w:t>
      </w:r>
      <w:r w:rsidR="00432497">
        <w:rPr>
          <w:rFonts w:ascii="HGS創英角ｺﾞｼｯｸUB" w:eastAsia="HGS創英角ｺﾞｼｯｸUB" w:hAnsi="HGS創英角ｺﾞｼｯｸUB" w:cs="ＭＳ 明朝" w:hint="eastAsia"/>
          <w:color w:val="FFFF99"/>
          <w:sz w:val="32"/>
          <w:szCs w:val="32"/>
        </w:rPr>
        <w:t>9</w:t>
      </w:r>
      <w:r>
        <w:rPr>
          <w:rFonts w:ascii="HGS創英角ｺﾞｼｯｸUB" w:eastAsia="HGS創英角ｺﾞｼｯｸUB" w:hAnsi="HGS創英角ｺﾞｼｯｸUB" w:cs="ＭＳ 明朝" w:hint="eastAsia"/>
          <w:color w:val="FFFF99"/>
          <w:sz w:val="32"/>
          <w:szCs w:val="32"/>
        </w:rPr>
        <w:t>年</w:t>
      </w:r>
      <w:r w:rsidR="003E0834" w:rsidRPr="003E0834">
        <w:rPr>
          <w:rFonts w:ascii="HGS創英角ｺﾞｼｯｸUB" w:eastAsia="HGS創英角ｺﾞｼｯｸUB" w:hAnsi="HGS創英角ｺﾞｼｯｸUB" w:cs="ＭＳ 明朝" w:hint="eastAsia"/>
          <w:color w:val="FFFF99"/>
          <w:sz w:val="32"/>
          <w:szCs w:val="32"/>
        </w:rPr>
        <w:t xml:space="preserve">　ＯＢ山行</w:t>
      </w:r>
      <w:r>
        <w:rPr>
          <w:rFonts w:ascii="HGS創英角ｺﾞｼｯｸUB" w:eastAsia="HGS創英角ｺﾞｼｯｸUB" w:hAnsi="HGS創英角ｺﾞｼｯｸUB" w:cs="ＭＳ 明朝" w:hint="eastAsia"/>
          <w:color w:val="FFFF99"/>
          <w:sz w:val="32"/>
          <w:szCs w:val="32"/>
        </w:rPr>
        <w:t>予定</w:t>
      </w:r>
    </w:p>
    <w:p w:rsidR="003909A4" w:rsidRPr="003909A4" w:rsidRDefault="003931EA" w:rsidP="003909A4">
      <w:pPr>
        <w:jc w:val="right"/>
        <w:rPr>
          <w:rFonts w:ascii="AR ADGothicJP Medium" w:eastAsia="AR ADGothicJP Medium" w:hAnsi="AR ADGothicJP Medium"/>
          <w:sz w:val="20"/>
          <w:szCs w:val="20"/>
        </w:rPr>
      </w:pPr>
      <w:r>
        <w:rPr>
          <w:rFonts w:ascii="AR ADGothicJP Medium" w:eastAsia="AR ADGothicJP Medium" w:hAnsi="AR ADGothicJP Medium" w:hint="eastAsia"/>
          <w:sz w:val="20"/>
          <w:szCs w:val="20"/>
        </w:rPr>
        <w:t>ＯＢ</w:t>
      </w:r>
      <w:r w:rsidR="003909A4" w:rsidRPr="003909A4">
        <w:rPr>
          <w:rFonts w:ascii="AR ADGothicJP Medium" w:eastAsia="AR ADGothicJP Medium" w:hAnsi="AR ADGothicJP Medium" w:hint="eastAsia"/>
          <w:sz w:val="20"/>
          <w:szCs w:val="20"/>
        </w:rPr>
        <w:t>山行委員長</w:t>
      </w:r>
      <w:r>
        <w:rPr>
          <w:rFonts w:ascii="AR ADGothicJP Medium" w:eastAsia="AR ADGothicJP Medium" w:hAnsi="AR ADGothicJP Medium" w:hint="eastAsia"/>
          <w:sz w:val="20"/>
          <w:szCs w:val="20"/>
        </w:rPr>
        <w:t xml:space="preserve">　</w:t>
      </w:r>
      <w:r w:rsidR="003909A4" w:rsidRPr="003909A4">
        <w:rPr>
          <w:rFonts w:ascii="AR ADGothicJP Medium" w:eastAsia="AR ADGothicJP Medium" w:hAnsi="AR ADGothicJP Medium" w:hint="eastAsia"/>
          <w:sz w:val="20"/>
          <w:szCs w:val="20"/>
        </w:rPr>
        <w:t>山口貢三</w:t>
      </w:r>
      <w:r>
        <w:rPr>
          <w:rFonts w:ascii="AR ADGothicJP Medium" w:eastAsia="AR ADGothicJP Medium" w:hAnsi="AR ADGothicJP Medium" w:hint="eastAsia"/>
          <w:sz w:val="20"/>
          <w:szCs w:val="20"/>
        </w:rPr>
        <w:t>［18期］</w:t>
      </w:r>
    </w:p>
    <w:p w:rsidR="003931EA" w:rsidRDefault="003931EA" w:rsidP="003909A4">
      <w:pPr>
        <w:rPr>
          <w:rFonts w:ascii="AR ADGothicJP Medium" w:eastAsia="AR ADGothicJP Medium" w:hAnsi="AR ADGothicJP Medium"/>
          <w:sz w:val="20"/>
        </w:rPr>
      </w:pPr>
    </w:p>
    <w:p w:rsidR="00027FAA" w:rsidRPr="00027FAA" w:rsidRDefault="002135FC" w:rsidP="00027FAA">
      <w:pPr>
        <w:rPr>
          <w:rFonts w:ascii="AR ADGothicJP Medium" w:eastAsia="AR ADGothicJP Medium" w:hAnsi="AR ADGothicJP Medium"/>
          <w:sz w:val="20"/>
        </w:rPr>
      </w:pPr>
      <w:r>
        <w:rPr>
          <w:rFonts w:ascii="AR ADGothicJP Medium" w:eastAsia="AR ADGothicJP Medium" w:hAnsi="AR ADGothicJP Medium" w:hint="eastAsia"/>
          <w:sz w:val="20"/>
        </w:rPr>
        <w:t xml:space="preserve">　2019</w:t>
      </w:r>
      <w:r w:rsidR="00027FAA" w:rsidRPr="00027FAA">
        <w:rPr>
          <w:rFonts w:ascii="AR ADGothicJP Medium" w:eastAsia="AR ADGothicJP Medium" w:hAnsi="AR ADGothicJP Medium" w:hint="eastAsia"/>
          <w:sz w:val="20"/>
        </w:rPr>
        <w:t>年のＯＢ山行の予定をお知らせします。初めての方も奮ってご参加ください。偵察山行の結果によっては集合時間等変更する場合もありますので、本番山行前のメルマガを必ずご覧ください。</w:t>
      </w:r>
    </w:p>
    <w:p w:rsidR="00027FAA" w:rsidRPr="002135FC" w:rsidRDefault="00027FAA" w:rsidP="00027FAA">
      <w:pPr>
        <w:rPr>
          <w:rFonts w:ascii="AR ADGothicJP Medium" w:eastAsia="AR ADGothicJP Medium" w:hAnsi="AR ADGothicJP Medium"/>
          <w:sz w:val="20"/>
        </w:rPr>
      </w:pPr>
    </w:p>
    <w:p w:rsidR="00027FAA" w:rsidRPr="002135FC" w:rsidRDefault="00027FAA" w:rsidP="00027FAA">
      <w:pPr>
        <w:rPr>
          <w:rFonts w:ascii="AR ADGothicJP Medium" w:eastAsia="AR ADGothicJP Medium" w:hAnsi="AR ADGothicJP Medium"/>
          <w:b/>
          <w:sz w:val="20"/>
          <w:u w:val="single"/>
        </w:rPr>
      </w:pPr>
      <w:r w:rsidRPr="002135FC">
        <w:rPr>
          <w:rFonts w:ascii="AR ADGothicJP Medium" w:eastAsia="AR ADGothicJP Medium" w:hAnsi="AR ADGothicJP Medium" w:hint="eastAsia"/>
          <w:b/>
          <w:sz w:val="20"/>
          <w:u w:val="single"/>
        </w:rPr>
        <w:t>第</w:t>
      </w:r>
      <w:r w:rsidR="002135FC" w:rsidRPr="002135FC">
        <w:rPr>
          <w:rFonts w:ascii="AR ADGothicJP Medium" w:eastAsia="AR ADGothicJP Medium" w:hAnsi="AR ADGothicJP Medium" w:hint="eastAsia"/>
          <w:b/>
          <w:sz w:val="20"/>
          <w:u w:val="single"/>
        </w:rPr>
        <w:t>54</w:t>
      </w:r>
      <w:r w:rsidRPr="002135FC">
        <w:rPr>
          <w:rFonts w:ascii="AR ADGothicJP Medium" w:eastAsia="AR ADGothicJP Medium" w:hAnsi="AR ADGothicJP Medium" w:hint="eastAsia"/>
          <w:b/>
          <w:sz w:val="20"/>
          <w:u w:val="single"/>
        </w:rPr>
        <w:t>回ＯＢ山行</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noProof/>
          <w:sz w:val="20"/>
        </w:rPr>
        <w:drawing>
          <wp:anchor distT="0" distB="0" distL="114300" distR="114300" simplePos="0" relativeHeight="252438528" behindDoc="0" locked="0" layoutInCell="1" allowOverlap="1" wp14:anchorId="6687E19F" wp14:editId="05E78534">
            <wp:simplePos x="0" y="0"/>
            <wp:positionH relativeFrom="margin">
              <wp:posOffset>4231640</wp:posOffset>
            </wp:positionH>
            <wp:positionV relativeFrom="margin">
              <wp:posOffset>1555115</wp:posOffset>
            </wp:positionV>
            <wp:extent cx="1796415" cy="2133600"/>
            <wp:effectExtent l="0" t="0" r="0" b="0"/>
            <wp:wrapSquare wrapText="bothSides"/>
            <wp:docPr id="24" name="図 24" descr="C:\Users\貢三\Pictures\Resized\百蔵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貢三\Pictures\Resized\百蔵山.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96415"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35FC">
        <w:rPr>
          <w:rFonts w:ascii="AR ADGothicJP Medium" w:eastAsia="AR ADGothicJP Medium" w:hAnsi="AR ADGothicJP Medium" w:hint="eastAsia"/>
          <w:sz w:val="20"/>
        </w:rPr>
        <w:t>1</w:t>
      </w:r>
      <w:r w:rsidRPr="00027FAA">
        <w:rPr>
          <w:rFonts w:ascii="AR ADGothicJP Medium" w:eastAsia="AR ADGothicJP Medium" w:hAnsi="AR ADGothicJP Medium" w:hint="eastAsia"/>
          <w:sz w:val="20"/>
        </w:rPr>
        <w:t>月</w:t>
      </w:r>
      <w:r w:rsidR="002135FC">
        <w:rPr>
          <w:rFonts w:ascii="AR ADGothicJP Medium" w:eastAsia="AR ADGothicJP Medium" w:hAnsi="AR ADGothicJP Medium" w:hint="eastAsia"/>
          <w:sz w:val="20"/>
        </w:rPr>
        <w:t>19</w:t>
      </w:r>
      <w:r w:rsidRPr="00027FAA">
        <w:rPr>
          <w:rFonts w:ascii="AR ADGothicJP Medium" w:eastAsia="AR ADGothicJP Medium" w:hAnsi="AR ADGothicJP Medium" w:hint="eastAsia"/>
          <w:sz w:val="20"/>
        </w:rPr>
        <w:t>日（土）中央線沿線　百蔵山（ももくらやま</w:t>
      </w:r>
      <w:r w:rsidR="002135FC">
        <w:rPr>
          <w:rFonts w:ascii="AR ADGothicJP Medium" w:eastAsia="AR ADGothicJP Medium" w:hAnsi="AR ADGothicJP Medium" w:hint="eastAsia"/>
          <w:sz w:val="20"/>
        </w:rPr>
        <w:t>1003ｍ</w:t>
      </w:r>
      <w:r w:rsidRPr="00027FAA">
        <w:rPr>
          <w:rFonts w:ascii="AR ADGothicJP Medium" w:eastAsia="AR ADGothicJP Medium" w:hAnsi="AR ADGothicJP Medium" w:hint="eastAsia"/>
          <w:sz w:val="20"/>
        </w:rPr>
        <w:t>）</w:t>
      </w:r>
    </w:p>
    <w:p w:rsidR="00027FAA" w:rsidRPr="00027FAA" w:rsidRDefault="00027FAA" w:rsidP="00027FAA">
      <w:pPr>
        <w:ind w:firstLineChars="100" w:firstLine="194"/>
        <w:rPr>
          <w:rFonts w:ascii="AR ADGothicJP Medium" w:eastAsia="AR ADGothicJP Medium" w:hAnsi="AR ADGothicJP Medium"/>
          <w:sz w:val="20"/>
        </w:rPr>
      </w:pPr>
      <w:r w:rsidRPr="00027FAA">
        <w:rPr>
          <w:rFonts w:ascii="AR ADGothicJP Medium" w:eastAsia="AR ADGothicJP Medium" w:hAnsi="AR ADGothicJP Medium" w:hint="eastAsia"/>
          <w:sz w:val="20"/>
        </w:rPr>
        <w:t>中央線沿線の山は富士山がよく見えますが、この山は秀麗富嶽十二景の七番目だそうです。百蔵山に登る途中でも富士山や南大菩薩方面の眺めが開けています。帰りは猿橋駅まで歩きます。時間に余裕があるので、大月に立ち寄り打ち上げもできます。</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hint="eastAsia"/>
          <w:sz w:val="20"/>
        </w:rPr>
        <w:t>〔交通手段〕電車と路線バス</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hint="eastAsia"/>
          <w:sz w:val="20"/>
        </w:rPr>
        <w:t>〔</w:t>
      </w:r>
      <w:r w:rsidRPr="00DA2707">
        <w:rPr>
          <w:rFonts w:ascii="AR ADGothicJP Medium" w:eastAsia="AR ADGothicJP Medium" w:hAnsi="AR ADGothicJP Medium" w:hint="eastAsia"/>
          <w:spacing w:val="178"/>
          <w:kern w:val="0"/>
          <w:sz w:val="20"/>
          <w:fitText w:val="776" w:id="1806919168"/>
          <w:rPrChange w:id="272" w:author="吉野大次郎" w:date="2018-12-05T07:56:00Z">
            <w:rPr>
              <w:rFonts w:ascii="AR ADGothicJP Medium" w:eastAsia="AR ADGothicJP Medium" w:hAnsi="AR ADGothicJP Medium" w:hint="eastAsia"/>
              <w:spacing w:val="188"/>
              <w:kern w:val="0"/>
              <w:sz w:val="20"/>
            </w:rPr>
          </w:rPrChange>
        </w:rPr>
        <w:t>集</w:t>
      </w:r>
      <w:r w:rsidRPr="00DA2707">
        <w:rPr>
          <w:rFonts w:ascii="AR ADGothicJP Medium" w:eastAsia="AR ADGothicJP Medium" w:hAnsi="AR ADGothicJP Medium" w:hint="eastAsia"/>
          <w:kern w:val="0"/>
          <w:sz w:val="20"/>
          <w:fitText w:val="776" w:id="1806919168"/>
          <w:rPrChange w:id="273" w:author="吉野大次郎" w:date="2018-12-05T07:56:00Z">
            <w:rPr>
              <w:rFonts w:ascii="AR ADGothicJP Medium" w:eastAsia="AR ADGothicJP Medium" w:hAnsi="AR ADGothicJP Medium" w:hint="eastAsia"/>
              <w:kern w:val="0"/>
              <w:sz w:val="20"/>
            </w:rPr>
          </w:rPrChange>
        </w:rPr>
        <w:t>合</w:t>
      </w:r>
      <w:r w:rsidRPr="00027FAA">
        <w:rPr>
          <w:rFonts w:ascii="AR ADGothicJP Medium" w:eastAsia="AR ADGothicJP Medium" w:hAnsi="AR ADGothicJP Medium" w:hint="eastAsia"/>
          <w:sz w:val="20"/>
        </w:rPr>
        <w:t xml:space="preserve">〕中央線　猿橋駅　</w:t>
      </w:r>
      <w:r w:rsidR="002135FC">
        <w:rPr>
          <w:rFonts w:ascii="AR ADGothicJP Medium" w:eastAsia="AR ADGothicJP Medium" w:hAnsi="AR ADGothicJP Medium" w:hint="eastAsia"/>
          <w:sz w:val="20"/>
        </w:rPr>
        <w:t>8:45</w:t>
      </w:r>
      <w:r w:rsidRPr="00027FAA">
        <w:rPr>
          <w:rFonts w:ascii="AR ADGothicJP Medium" w:eastAsia="AR ADGothicJP Medium" w:hAnsi="AR ADGothicJP Medium" w:hint="eastAsia"/>
          <w:sz w:val="20"/>
        </w:rPr>
        <w:t xml:space="preserve">　</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hint="eastAsia"/>
          <w:sz w:val="20"/>
        </w:rPr>
        <w:t>〔</w:t>
      </w:r>
      <w:r w:rsidRPr="00DA2707">
        <w:rPr>
          <w:rFonts w:ascii="AR ADGothicJP Medium" w:eastAsia="AR ADGothicJP Medium" w:hAnsi="AR ADGothicJP Medium" w:hint="eastAsia"/>
          <w:spacing w:val="36"/>
          <w:kern w:val="0"/>
          <w:sz w:val="20"/>
          <w:fitText w:val="776" w:id="1806919169"/>
          <w:rPrChange w:id="274" w:author="吉野大次郎" w:date="2018-12-05T07:56:00Z">
            <w:rPr>
              <w:rFonts w:ascii="AR ADGothicJP Medium" w:eastAsia="AR ADGothicJP Medium" w:hAnsi="AR ADGothicJP Medium" w:hint="eastAsia"/>
              <w:spacing w:val="44"/>
              <w:kern w:val="0"/>
              <w:sz w:val="20"/>
            </w:rPr>
          </w:rPrChange>
        </w:rPr>
        <w:t>コー</w:t>
      </w:r>
      <w:r w:rsidRPr="00DA2707">
        <w:rPr>
          <w:rFonts w:ascii="AR ADGothicJP Medium" w:eastAsia="AR ADGothicJP Medium" w:hAnsi="AR ADGothicJP Medium" w:hint="eastAsia"/>
          <w:spacing w:val="1"/>
          <w:kern w:val="0"/>
          <w:sz w:val="20"/>
          <w:fitText w:val="776" w:id="1806919169"/>
          <w:rPrChange w:id="275" w:author="吉野大次郎" w:date="2018-12-05T07:56:00Z">
            <w:rPr>
              <w:rFonts w:ascii="AR ADGothicJP Medium" w:eastAsia="AR ADGothicJP Medium" w:hAnsi="AR ADGothicJP Medium" w:hint="eastAsia"/>
              <w:kern w:val="0"/>
              <w:sz w:val="20"/>
            </w:rPr>
          </w:rPrChange>
        </w:rPr>
        <w:t>ス</w:t>
      </w:r>
      <w:r w:rsidRPr="00027FAA">
        <w:rPr>
          <w:rFonts w:ascii="AR ADGothicJP Medium" w:eastAsia="AR ADGothicJP Medium" w:hAnsi="AR ADGothicJP Medium" w:hint="eastAsia"/>
          <w:sz w:val="20"/>
        </w:rPr>
        <w:t>〕猿橋駅</w:t>
      </w:r>
      <w:r w:rsidR="002135FC">
        <w:rPr>
          <w:rFonts w:ascii="AR ADGothicJP Medium" w:eastAsia="AR ADGothicJP Medium" w:hAnsi="AR ADGothicJP Medium" w:hint="eastAsia"/>
          <w:sz w:val="20"/>
        </w:rPr>
        <w:t>9:08</w:t>
      </w:r>
      <w:r w:rsidRPr="00027FAA">
        <w:rPr>
          <w:rFonts w:ascii="AR ADGothicJP Medium" w:eastAsia="AR ADGothicJP Medium" w:hAnsi="AR ADGothicJP Medium" w:hint="eastAsia"/>
          <w:sz w:val="20"/>
        </w:rPr>
        <w:t>＝バス＝</w:t>
      </w:r>
      <w:r w:rsidR="002135FC">
        <w:rPr>
          <w:rFonts w:ascii="AR ADGothicJP Medium" w:eastAsia="AR ADGothicJP Medium" w:hAnsi="AR ADGothicJP Medium" w:hint="eastAsia"/>
          <w:sz w:val="20"/>
        </w:rPr>
        <w:t>9:21</w:t>
      </w:r>
      <w:r w:rsidRPr="00027FAA">
        <w:rPr>
          <w:rFonts w:ascii="AR ADGothicJP Medium" w:eastAsia="AR ADGothicJP Medium" w:hAnsi="AR ADGothicJP Medium" w:hint="eastAsia"/>
          <w:sz w:val="20"/>
        </w:rPr>
        <w:t>福泉寺前下車→金比羅宮→</w:t>
      </w:r>
    </w:p>
    <w:p w:rsidR="00027FAA" w:rsidRPr="00027FAA" w:rsidRDefault="002135FC" w:rsidP="00027FAA">
      <w:pPr>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474FFE">
        <w:rPr>
          <w:rFonts w:ascii="AR ADGothicJP Medium" w:eastAsia="AR ADGothicJP Medium" w:hAnsi="AR ADGothicJP Medium" w:hint="eastAsia"/>
          <w:sz w:val="20"/>
        </w:rPr>
        <w:t xml:space="preserve">　　</w:t>
      </w:r>
      <w:r>
        <w:rPr>
          <w:rFonts w:ascii="AR ADGothicJP Medium" w:eastAsia="AR ADGothicJP Medium" w:hAnsi="AR ADGothicJP Medium" w:hint="eastAsia"/>
          <w:sz w:val="20"/>
        </w:rPr>
        <w:t>11:45</w:t>
      </w:r>
      <w:r w:rsidR="00027FAA" w:rsidRPr="00027FAA">
        <w:rPr>
          <w:rFonts w:ascii="AR ADGothicJP Medium" w:eastAsia="AR ADGothicJP Medium" w:hAnsi="AR ADGothicJP Medium" w:hint="eastAsia"/>
          <w:sz w:val="20"/>
        </w:rPr>
        <w:t>百蔵山</w:t>
      </w:r>
      <w:r>
        <w:rPr>
          <w:rFonts w:ascii="AR ADGothicJP Medium" w:eastAsia="AR ADGothicJP Medium" w:hAnsi="AR ADGothicJP Medium" w:hint="eastAsia"/>
          <w:sz w:val="20"/>
        </w:rPr>
        <w:t>12:30</w:t>
      </w:r>
      <w:r w:rsidR="00027FAA" w:rsidRPr="00027FAA">
        <w:rPr>
          <w:rFonts w:ascii="AR ADGothicJP Medium" w:eastAsia="AR ADGothicJP Medium" w:hAnsi="AR ADGothicJP Medium" w:hint="eastAsia"/>
          <w:sz w:val="20"/>
        </w:rPr>
        <w:t>→</w:t>
      </w:r>
      <w:r>
        <w:rPr>
          <w:rFonts w:ascii="AR ADGothicJP Medium" w:eastAsia="AR ADGothicJP Medium" w:hAnsi="AR ADGothicJP Medium" w:hint="eastAsia"/>
          <w:sz w:val="20"/>
        </w:rPr>
        <w:t>13:30</w:t>
      </w:r>
      <w:r w:rsidR="00027FAA" w:rsidRPr="00027FAA">
        <w:rPr>
          <w:rFonts w:ascii="AR ADGothicJP Medium" w:eastAsia="AR ADGothicJP Medium" w:hAnsi="AR ADGothicJP Medium" w:hint="eastAsia"/>
          <w:sz w:val="20"/>
        </w:rPr>
        <w:t>市営グランド→</w:t>
      </w:r>
      <w:r>
        <w:rPr>
          <w:rFonts w:ascii="AR ADGothicJP Medium" w:eastAsia="AR ADGothicJP Medium" w:hAnsi="AR ADGothicJP Medium" w:hint="eastAsia"/>
          <w:sz w:val="20"/>
        </w:rPr>
        <w:t>14:00</w:t>
      </w:r>
      <w:r w:rsidR="00027FAA" w:rsidRPr="00027FAA">
        <w:rPr>
          <w:rFonts w:ascii="AR ADGothicJP Medium" w:eastAsia="AR ADGothicJP Medium" w:hAnsi="AR ADGothicJP Medium" w:hint="eastAsia"/>
          <w:sz w:val="20"/>
        </w:rPr>
        <w:t>猿橋駅</w:t>
      </w:r>
    </w:p>
    <w:p w:rsidR="00027FAA" w:rsidRPr="00027FAA" w:rsidRDefault="002135FC" w:rsidP="00027FAA">
      <w:pPr>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474FFE">
        <w:rPr>
          <w:rFonts w:ascii="AR ADGothicJP Medium" w:eastAsia="AR ADGothicJP Medium" w:hAnsi="AR ADGothicJP Medium" w:hint="eastAsia"/>
          <w:sz w:val="20"/>
        </w:rPr>
        <w:t xml:space="preserve">　　</w:t>
      </w:r>
      <w:r w:rsidR="00027FAA" w:rsidRPr="00027FAA">
        <w:rPr>
          <w:rFonts w:ascii="AR ADGothicJP Medium" w:eastAsia="AR ADGothicJP Medium" w:hAnsi="AR ADGothicJP Medium" w:hint="eastAsia"/>
          <w:sz w:val="20"/>
        </w:rPr>
        <w:t xml:space="preserve">標高差　</w:t>
      </w:r>
      <w:r>
        <w:rPr>
          <w:rFonts w:ascii="AR ADGothicJP Medium" w:eastAsia="AR ADGothicJP Medium" w:hAnsi="AR ADGothicJP Medium" w:hint="eastAsia"/>
          <w:sz w:val="20"/>
        </w:rPr>
        <w:t>680</w:t>
      </w:r>
      <w:r w:rsidR="00027FAA" w:rsidRPr="00027FAA">
        <w:rPr>
          <w:rFonts w:ascii="AR ADGothicJP Medium" w:eastAsia="AR ADGothicJP Medium" w:hAnsi="AR ADGothicJP Medium" w:hint="eastAsia"/>
          <w:sz w:val="20"/>
        </w:rPr>
        <w:t xml:space="preserve">ｍ　歩行距離　</w:t>
      </w:r>
      <w:r>
        <w:rPr>
          <w:rFonts w:ascii="AR ADGothicJP Medium" w:eastAsia="AR ADGothicJP Medium" w:hAnsi="AR ADGothicJP Medium" w:hint="eastAsia"/>
          <w:sz w:val="20"/>
        </w:rPr>
        <w:t>6.7</w:t>
      </w:r>
      <w:r w:rsidR="00027FAA" w:rsidRPr="00027FAA">
        <w:rPr>
          <w:rFonts w:ascii="AR ADGothicJP Medium" w:eastAsia="AR ADGothicJP Medium" w:hAnsi="AR ADGothicJP Medium" w:hint="eastAsia"/>
          <w:sz w:val="20"/>
        </w:rPr>
        <w:t>ｋｍ</w:t>
      </w:r>
    </w:p>
    <w:p w:rsidR="00027FAA" w:rsidRPr="00027FAA" w:rsidRDefault="002135FC" w:rsidP="00027FAA">
      <w:pPr>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474FFE">
        <w:rPr>
          <w:rFonts w:ascii="AR ADGothicJP Medium" w:eastAsia="AR ADGothicJP Medium" w:hAnsi="AR ADGothicJP Medium" w:hint="eastAsia"/>
          <w:sz w:val="20"/>
        </w:rPr>
        <w:t xml:space="preserve">　　</w:t>
      </w:r>
      <w:r w:rsidR="00027FAA" w:rsidRPr="00027FAA">
        <w:rPr>
          <w:rFonts w:ascii="AR ADGothicJP Medium" w:eastAsia="AR ADGothicJP Medium" w:hAnsi="AR ADGothicJP Medium" w:hint="eastAsia"/>
          <w:sz w:val="20"/>
        </w:rPr>
        <w:t xml:space="preserve">歩行時間　</w:t>
      </w:r>
      <w:r>
        <w:rPr>
          <w:rFonts w:ascii="AR ADGothicJP Medium" w:eastAsia="AR ADGothicJP Medium" w:hAnsi="AR ADGothicJP Medium" w:hint="eastAsia"/>
          <w:sz w:val="20"/>
        </w:rPr>
        <w:t>3</w:t>
      </w:r>
      <w:r w:rsidR="00027FAA" w:rsidRPr="00027FAA">
        <w:rPr>
          <w:rFonts w:ascii="AR ADGothicJP Medium" w:eastAsia="AR ADGothicJP Medium" w:hAnsi="AR ADGothicJP Medium" w:hint="eastAsia"/>
          <w:sz w:val="20"/>
        </w:rPr>
        <w:t>時間</w:t>
      </w:r>
      <w:r>
        <w:rPr>
          <w:rFonts w:ascii="AR ADGothicJP Medium" w:eastAsia="AR ADGothicJP Medium" w:hAnsi="AR ADGothicJP Medium" w:hint="eastAsia"/>
          <w:sz w:val="20"/>
        </w:rPr>
        <w:t>50</w:t>
      </w:r>
      <w:r w:rsidR="00027FAA" w:rsidRPr="00027FAA">
        <w:rPr>
          <w:rFonts w:ascii="AR ADGothicJP Medium" w:eastAsia="AR ADGothicJP Medium" w:hAnsi="AR ADGothicJP Medium" w:hint="eastAsia"/>
          <w:sz w:val="20"/>
        </w:rPr>
        <w:t xml:space="preserve">分　体　</w:t>
      </w:r>
      <w:r w:rsidR="00027FAA" w:rsidRPr="00027FAA">
        <w:rPr>
          <w:rFonts w:ascii="Segoe UI Symbol" w:eastAsia="Segoe UI Symbol" w:hAnsi="Segoe UI Symbol" w:cs="Segoe UI Symbol"/>
          <w:sz w:val="20"/>
        </w:rPr>
        <w:t>★☆</w:t>
      </w:r>
      <w:r w:rsidR="00027FAA" w:rsidRPr="00027FAA">
        <w:rPr>
          <w:rFonts w:ascii="AR ADGothicJP Medium" w:eastAsia="AR ADGothicJP Medium" w:hAnsi="AR ADGothicJP Medium" w:hint="eastAsia"/>
          <w:sz w:val="20"/>
        </w:rPr>
        <w:t xml:space="preserve">　技　</w:t>
      </w:r>
      <w:r w:rsidR="00027FAA" w:rsidRPr="00027FAA">
        <w:rPr>
          <w:rFonts w:ascii="Segoe UI Symbol" w:eastAsia="Segoe UI Symbol" w:hAnsi="Segoe UI Symbol" w:cs="Segoe UI Symbol"/>
          <w:sz w:val="20"/>
        </w:rPr>
        <w:t>★☆</w:t>
      </w:r>
      <w:r w:rsidR="00027FAA" w:rsidRPr="00027FAA">
        <w:rPr>
          <w:rFonts w:ascii="AR ADGothicJP Medium" w:eastAsia="AR ADGothicJP Medium" w:hAnsi="AR ADGothicJP Medium" w:hint="eastAsia"/>
          <w:sz w:val="20"/>
        </w:rPr>
        <w:t xml:space="preserve">　危　</w:t>
      </w:r>
      <w:r w:rsidR="00027FAA" w:rsidRPr="00027FAA">
        <w:rPr>
          <w:rFonts w:ascii="Segoe UI Symbol" w:eastAsia="Segoe UI Symbol" w:hAnsi="Segoe UI Symbol" w:cs="Segoe UI Symbol"/>
          <w:sz w:val="20"/>
        </w:rPr>
        <w:t>★☆</w:t>
      </w:r>
    </w:p>
    <w:p w:rsidR="00027FAA" w:rsidRPr="00027FAA" w:rsidRDefault="00027FAA" w:rsidP="00027FAA">
      <w:pPr>
        <w:rPr>
          <w:rFonts w:ascii="AR ADGothicJP Medium" w:eastAsia="AR ADGothicJP Medium" w:hAnsi="AR ADGothicJP Medium"/>
          <w:sz w:val="20"/>
        </w:rPr>
      </w:pPr>
    </w:p>
    <w:p w:rsidR="00027FAA" w:rsidRPr="002135FC" w:rsidRDefault="00027FAA" w:rsidP="00027FAA">
      <w:pPr>
        <w:rPr>
          <w:rFonts w:ascii="AR ADGothicJP Medium" w:eastAsia="AR ADGothicJP Medium" w:hAnsi="AR ADGothicJP Medium"/>
          <w:b/>
          <w:sz w:val="20"/>
          <w:u w:val="single"/>
        </w:rPr>
      </w:pPr>
      <w:r w:rsidRPr="002135FC">
        <w:rPr>
          <w:rFonts w:ascii="AR ADGothicJP Medium" w:eastAsia="AR ADGothicJP Medium" w:hAnsi="AR ADGothicJP Medium" w:hint="eastAsia"/>
          <w:b/>
          <w:sz w:val="20"/>
          <w:u w:val="single"/>
        </w:rPr>
        <w:t>第</w:t>
      </w:r>
      <w:r w:rsidR="002135FC" w:rsidRPr="002135FC">
        <w:rPr>
          <w:rFonts w:ascii="AR ADGothicJP Medium" w:eastAsia="AR ADGothicJP Medium" w:hAnsi="AR ADGothicJP Medium" w:hint="eastAsia"/>
          <w:b/>
          <w:sz w:val="20"/>
          <w:u w:val="single"/>
        </w:rPr>
        <w:t>55</w:t>
      </w:r>
      <w:r w:rsidRPr="002135FC">
        <w:rPr>
          <w:rFonts w:ascii="AR ADGothicJP Medium" w:eastAsia="AR ADGothicJP Medium" w:hAnsi="AR ADGothicJP Medium" w:hint="eastAsia"/>
          <w:b/>
          <w:sz w:val="20"/>
          <w:u w:val="single"/>
        </w:rPr>
        <w:t>回ＯＢ山行</w:t>
      </w:r>
    </w:p>
    <w:p w:rsidR="00027FAA" w:rsidRPr="00027FAA" w:rsidRDefault="002135FC" w:rsidP="00027FAA">
      <w:pPr>
        <w:rPr>
          <w:rFonts w:ascii="AR ADGothicJP Medium" w:eastAsia="AR ADGothicJP Medium" w:hAnsi="AR ADGothicJP Medium"/>
          <w:sz w:val="20"/>
        </w:rPr>
      </w:pPr>
      <w:r>
        <w:rPr>
          <w:rFonts w:ascii="AR ADGothicJP Medium" w:eastAsia="AR ADGothicJP Medium" w:hAnsi="AR ADGothicJP Medium" w:hint="eastAsia"/>
          <w:sz w:val="20"/>
        </w:rPr>
        <w:t>5</w:t>
      </w:r>
      <w:r w:rsidR="00027FAA" w:rsidRPr="00027FAA">
        <w:rPr>
          <w:rFonts w:ascii="AR ADGothicJP Medium" w:eastAsia="AR ADGothicJP Medium" w:hAnsi="AR ADGothicJP Medium" w:hint="eastAsia"/>
          <w:sz w:val="20"/>
        </w:rPr>
        <w:t>月</w:t>
      </w:r>
      <w:r>
        <w:rPr>
          <w:rFonts w:ascii="AR ADGothicJP Medium" w:eastAsia="AR ADGothicJP Medium" w:hAnsi="AR ADGothicJP Medium" w:hint="eastAsia"/>
          <w:sz w:val="20"/>
        </w:rPr>
        <w:t>18</w:t>
      </w:r>
      <w:r w:rsidR="00027FAA" w:rsidRPr="00027FAA">
        <w:rPr>
          <w:rFonts w:ascii="AR ADGothicJP Medium" w:eastAsia="AR ADGothicJP Medium" w:hAnsi="AR ADGothicJP Medium" w:hint="eastAsia"/>
          <w:sz w:val="20"/>
        </w:rPr>
        <w:t>日（土）　棒ノ折山（ぼうのおれやま</w:t>
      </w:r>
      <w:r>
        <w:rPr>
          <w:rFonts w:ascii="AR ADGothicJP Medium" w:eastAsia="AR ADGothicJP Medium" w:hAnsi="AR ADGothicJP Medium" w:hint="eastAsia"/>
          <w:sz w:val="20"/>
        </w:rPr>
        <w:t>969</w:t>
      </w:r>
      <w:r w:rsidR="00027FAA" w:rsidRPr="00027FAA">
        <w:rPr>
          <w:rFonts w:ascii="AR ADGothicJP Medium" w:eastAsia="AR ADGothicJP Medium" w:hAnsi="AR ADGothicJP Medium" w:hint="eastAsia"/>
          <w:sz w:val="20"/>
        </w:rPr>
        <w:t>ｍ）</w:t>
      </w:r>
    </w:p>
    <w:p w:rsidR="00027FAA" w:rsidRPr="00027FAA" w:rsidRDefault="00027FAA" w:rsidP="00027FAA">
      <w:pPr>
        <w:ind w:firstLineChars="100" w:firstLine="194"/>
        <w:rPr>
          <w:rFonts w:ascii="AR ADGothicJP Medium" w:eastAsia="AR ADGothicJP Medium" w:hAnsi="AR ADGothicJP Medium"/>
          <w:sz w:val="20"/>
        </w:rPr>
      </w:pPr>
      <w:r w:rsidRPr="00027FAA">
        <w:rPr>
          <w:rFonts w:ascii="AR ADGothicJP Medium" w:eastAsia="AR ADGothicJP Medium" w:hAnsi="AR ADGothicJP Medium" w:hint="eastAsia"/>
          <w:sz w:val="20"/>
        </w:rPr>
        <w:t>川井駅からバスに乗り、奥茶屋を経て頂上までは最短コースです。山頂からは関東平野の展望が楽しめます。下りは白谷沢の渓谷美を堪能しながら慎重に下ります。ダム湖に降り立てば、さわらびの湯はすぐそこです。</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noProof/>
          <w:sz w:val="20"/>
        </w:rPr>
        <w:drawing>
          <wp:anchor distT="0" distB="0" distL="114300" distR="114300" simplePos="0" relativeHeight="252439552" behindDoc="0" locked="0" layoutInCell="1" allowOverlap="1" wp14:anchorId="1DEDD9B5" wp14:editId="48C5C8F9">
            <wp:simplePos x="0" y="0"/>
            <wp:positionH relativeFrom="margin">
              <wp:posOffset>4151630</wp:posOffset>
            </wp:positionH>
            <wp:positionV relativeFrom="margin">
              <wp:posOffset>4511675</wp:posOffset>
            </wp:positionV>
            <wp:extent cx="1797685" cy="1569720"/>
            <wp:effectExtent l="0" t="0" r="0" b="0"/>
            <wp:wrapSquare wrapText="bothSides"/>
            <wp:docPr id="25" name="図 25" descr="C:\Users\貢三\Pictures\Resized\棒ノ折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貢三\Pictures\Resized\棒ノ折山.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97685" cy="1569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27FAA">
        <w:rPr>
          <w:rFonts w:ascii="AR ADGothicJP Medium" w:eastAsia="AR ADGothicJP Medium" w:hAnsi="AR ADGothicJP Medium" w:hint="eastAsia"/>
          <w:sz w:val="20"/>
        </w:rPr>
        <w:t>〔交通手段〕電車と路線バス</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hint="eastAsia"/>
          <w:sz w:val="20"/>
        </w:rPr>
        <w:t>〔</w:t>
      </w:r>
      <w:r w:rsidRPr="00DA2707">
        <w:rPr>
          <w:rFonts w:ascii="AR ADGothicJP Medium" w:eastAsia="AR ADGothicJP Medium" w:hAnsi="AR ADGothicJP Medium" w:hint="eastAsia"/>
          <w:spacing w:val="178"/>
          <w:kern w:val="0"/>
          <w:sz w:val="20"/>
          <w:fitText w:val="776" w:id="1806919424"/>
          <w:rPrChange w:id="276" w:author="吉野大次郎" w:date="2018-12-05T07:56:00Z">
            <w:rPr>
              <w:rFonts w:ascii="AR ADGothicJP Medium" w:eastAsia="AR ADGothicJP Medium" w:hAnsi="AR ADGothicJP Medium" w:hint="eastAsia"/>
              <w:spacing w:val="188"/>
              <w:kern w:val="0"/>
              <w:sz w:val="20"/>
            </w:rPr>
          </w:rPrChange>
        </w:rPr>
        <w:t>集</w:t>
      </w:r>
      <w:r w:rsidRPr="00DA2707">
        <w:rPr>
          <w:rFonts w:ascii="AR ADGothicJP Medium" w:eastAsia="AR ADGothicJP Medium" w:hAnsi="AR ADGothicJP Medium" w:hint="eastAsia"/>
          <w:kern w:val="0"/>
          <w:sz w:val="20"/>
          <w:fitText w:val="776" w:id="1806919424"/>
          <w:rPrChange w:id="277" w:author="吉野大次郎" w:date="2018-12-05T07:56:00Z">
            <w:rPr>
              <w:rFonts w:ascii="AR ADGothicJP Medium" w:eastAsia="AR ADGothicJP Medium" w:hAnsi="AR ADGothicJP Medium" w:hint="eastAsia"/>
              <w:kern w:val="0"/>
              <w:sz w:val="20"/>
            </w:rPr>
          </w:rPrChange>
        </w:rPr>
        <w:t>合</w:t>
      </w:r>
      <w:r w:rsidRPr="00027FAA">
        <w:rPr>
          <w:rFonts w:ascii="AR ADGothicJP Medium" w:eastAsia="AR ADGothicJP Medium" w:hAnsi="AR ADGothicJP Medium" w:hint="eastAsia"/>
          <w:sz w:val="20"/>
        </w:rPr>
        <w:t xml:space="preserve">〕青梅線　川井駅　</w:t>
      </w:r>
      <w:r w:rsidR="002135FC">
        <w:rPr>
          <w:rFonts w:ascii="AR ADGothicJP Medium" w:eastAsia="AR ADGothicJP Medium" w:hAnsi="AR ADGothicJP Medium" w:hint="eastAsia"/>
          <w:sz w:val="20"/>
        </w:rPr>
        <w:t>9:20</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hint="eastAsia"/>
          <w:sz w:val="20"/>
        </w:rPr>
        <w:t>〔</w:t>
      </w:r>
      <w:r w:rsidRPr="00DA2707">
        <w:rPr>
          <w:rFonts w:ascii="AR ADGothicJP Medium" w:eastAsia="AR ADGothicJP Medium" w:hAnsi="AR ADGothicJP Medium" w:hint="eastAsia"/>
          <w:spacing w:val="36"/>
          <w:kern w:val="0"/>
          <w:sz w:val="20"/>
          <w:fitText w:val="776" w:id="1806919425"/>
          <w:rPrChange w:id="278" w:author="吉野大次郎" w:date="2018-12-05T07:56:00Z">
            <w:rPr>
              <w:rFonts w:ascii="AR ADGothicJP Medium" w:eastAsia="AR ADGothicJP Medium" w:hAnsi="AR ADGothicJP Medium" w:hint="eastAsia"/>
              <w:spacing w:val="35"/>
              <w:kern w:val="0"/>
              <w:sz w:val="20"/>
            </w:rPr>
          </w:rPrChange>
        </w:rPr>
        <w:t>コー</w:t>
      </w:r>
      <w:r w:rsidRPr="00DA2707">
        <w:rPr>
          <w:rFonts w:ascii="AR ADGothicJP Medium" w:eastAsia="AR ADGothicJP Medium" w:hAnsi="AR ADGothicJP Medium" w:hint="eastAsia"/>
          <w:spacing w:val="1"/>
          <w:kern w:val="0"/>
          <w:sz w:val="20"/>
          <w:fitText w:val="776" w:id="1806919425"/>
          <w:rPrChange w:id="279" w:author="吉野大次郎" w:date="2018-12-05T07:56:00Z">
            <w:rPr>
              <w:rFonts w:ascii="AR ADGothicJP Medium" w:eastAsia="AR ADGothicJP Medium" w:hAnsi="AR ADGothicJP Medium" w:hint="eastAsia"/>
              <w:spacing w:val="1"/>
              <w:kern w:val="0"/>
              <w:sz w:val="20"/>
            </w:rPr>
          </w:rPrChange>
        </w:rPr>
        <w:t>ス</w:t>
      </w:r>
      <w:r w:rsidRPr="00027FAA">
        <w:rPr>
          <w:rFonts w:ascii="AR ADGothicJP Medium" w:eastAsia="AR ADGothicJP Medium" w:hAnsi="AR ADGothicJP Medium" w:hint="eastAsia"/>
          <w:sz w:val="20"/>
        </w:rPr>
        <w:t>〕川井駅</w:t>
      </w:r>
      <w:r w:rsidR="002135FC">
        <w:rPr>
          <w:rFonts w:ascii="AR ADGothicJP Medium" w:eastAsia="AR ADGothicJP Medium" w:hAnsi="AR ADGothicJP Medium" w:hint="eastAsia"/>
          <w:sz w:val="20"/>
        </w:rPr>
        <w:t>9:34</w:t>
      </w:r>
      <w:r w:rsidRPr="00027FAA">
        <w:rPr>
          <w:rFonts w:ascii="AR ADGothicJP Medium" w:eastAsia="AR ADGothicJP Medium" w:hAnsi="AR ADGothicJP Medium" w:hint="eastAsia"/>
          <w:sz w:val="20"/>
        </w:rPr>
        <w:t>＝バス＝</w:t>
      </w:r>
      <w:r w:rsidR="002135FC">
        <w:rPr>
          <w:rFonts w:ascii="AR ADGothicJP Medium" w:eastAsia="AR ADGothicJP Medium" w:hAnsi="AR ADGothicJP Medium" w:hint="eastAsia"/>
          <w:sz w:val="20"/>
        </w:rPr>
        <w:t>9:50</w:t>
      </w:r>
      <w:r w:rsidRPr="00027FAA">
        <w:rPr>
          <w:rFonts w:ascii="AR ADGothicJP Medium" w:eastAsia="AR ADGothicJP Medium" w:hAnsi="AR ADGothicJP Medium" w:hint="eastAsia"/>
          <w:sz w:val="20"/>
        </w:rPr>
        <w:t>清東橋→奥茶屋→</w:t>
      </w:r>
    </w:p>
    <w:p w:rsidR="00474FFE" w:rsidRDefault="00474FFE" w:rsidP="00027FAA">
      <w:pPr>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2135FC">
        <w:rPr>
          <w:rFonts w:ascii="AR ADGothicJP Medium" w:eastAsia="AR ADGothicJP Medium" w:hAnsi="AR ADGothicJP Medium" w:hint="eastAsia"/>
          <w:sz w:val="20"/>
        </w:rPr>
        <w:t>11:45</w:t>
      </w:r>
      <w:r w:rsidR="00027FAA" w:rsidRPr="00027FAA">
        <w:rPr>
          <w:rFonts w:ascii="AR ADGothicJP Medium" w:eastAsia="AR ADGothicJP Medium" w:hAnsi="AR ADGothicJP Medium" w:hint="eastAsia"/>
          <w:sz w:val="20"/>
        </w:rPr>
        <w:t>棒ノ折山</w:t>
      </w:r>
      <w:r w:rsidR="002135FC">
        <w:rPr>
          <w:rFonts w:ascii="AR ADGothicJP Medium" w:eastAsia="AR ADGothicJP Medium" w:hAnsi="AR ADGothicJP Medium" w:hint="eastAsia"/>
          <w:sz w:val="20"/>
        </w:rPr>
        <w:t>12:30</w:t>
      </w:r>
      <w:r w:rsidR="00027FAA" w:rsidRPr="00027FAA">
        <w:rPr>
          <w:rFonts w:ascii="AR ADGothicJP Medium" w:eastAsia="AR ADGothicJP Medium" w:hAnsi="AR ADGothicJP Medium" w:hint="eastAsia"/>
          <w:sz w:val="20"/>
        </w:rPr>
        <w:t>→岩茸石→白谷沢→</w:t>
      </w:r>
    </w:p>
    <w:p w:rsidR="00027FAA" w:rsidRPr="00027FAA" w:rsidRDefault="00474FFE" w:rsidP="00027FAA">
      <w:pPr>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2135FC">
        <w:rPr>
          <w:rFonts w:ascii="AR ADGothicJP Medium" w:eastAsia="AR ADGothicJP Medium" w:hAnsi="AR ADGothicJP Medium" w:hint="eastAsia"/>
          <w:sz w:val="20"/>
        </w:rPr>
        <w:t>15:00</w:t>
      </w:r>
      <w:r w:rsidR="00027FAA" w:rsidRPr="00027FAA">
        <w:rPr>
          <w:rFonts w:ascii="AR ADGothicJP Medium" w:eastAsia="AR ADGothicJP Medium" w:hAnsi="AR ADGothicJP Medium" w:hint="eastAsia"/>
          <w:sz w:val="20"/>
        </w:rPr>
        <w:t>さわらびの湯（入浴）</w:t>
      </w:r>
      <w:r w:rsidR="002135FC">
        <w:rPr>
          <w:rFonts w:ascii="AR ADGothicJP Medium" w:eastAsia="AR ADGothicJP Medium" w:hAnsi="AR ADGothicJP Medium" w:hint="eastAsia"/>
          <w:sz w:val="20"/>
        </w:rPr>
        <w:t>16:25</w:t>
      </w:r>
      <w:r w:rsidR="00027FAA" w:rsidRPr="00027FAA">
        <w:rPr>
          <w:rFonts w:ascii="AR ADGothicJP Medium" w:eastAsia="AR ADGothicJP Medium" w:hAnsi="AR ADGothicJP Medium" w:hint="eastAsia"/>
          <w:sz w:val="20"/>
        </w:rPr>
        <w:t>＝</w:t>
      </w:r>
      <w:r w:rsidR="002135FC">
        <w:rPr>
          <w:rFonts w:ascii="AR ADGothicJP Medium" w:eastAsia="AR ADGothicJP Medium" w:hAnsi="AR ADGothicJP Medium" w:hint="eastAsia"/>
          <w:sz w:val="20"/>
        </w:rPr>
        <w:t>17:10</w:t>
      </w:r>
      <w:r w:rsidR="00027FAA" w:rsidRPr="00027FAA">
        <w:rPr>
          <w:rFonts w:ascii="AR ADGothicJP Medium" w:eastAsia="AR ADGothicJP Medium" w:hAnsi="AR ADGothicJP Medium" w:hint="eastAsia"/>
          <w:sz w:val="20"/>
        </w:rPr>
        <w:t>飯能駅</w:t>
      </w:r>
    </w:p>
    <w:p w:rsidR="00027FAA" w:rsidRPr="00027FAA" w:rsidRDefault="00474FFE" w:rsidP="00027FAA">
      <w:pPr>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027FAA" w:rsidRPr="00027FAA">
        <w:rPr>
          <w:rFonts w:ascii="AR ADGothicJP Medium" w:eastAsia="AR ADGothicJP Medium" w:hAnsi="AR ADGothicJP Medium" w:hint="eastAsia"/>
          <w:sz w:val="20"/>
        </w:rPr>
        <w:t xml:space="preserve">標高差　</w:t>
      </w:r>
      <w:r w:rsidR="002135FC">
        <w:rPr>
          <w:rFonts w:ascii="AR ADGothicJP Medium" w:eastAsia="AR ADGothicJP Medium" w:hAnsi="AR ADGothicJP Medium" w:hint="eastAsia"/>
          <w:sz w:val="20"/>
        </w:rPr>
        <w:t>567</w:t>
      </w:r>
      <w:r w:rsidR="00027FAA" w:rsidRPr="00027FAA">
        <w:rPr>
          <w:rFonts w:ascii="AR ADGothicJP Medium" w:eastAsia="AR ADGothicJP Medium" w:hAnsi="AR ADGothicJP Medium" w:hint="eastAsia"/>
          <w:sz w:val="20"/>
        </w:rPr>
        <w:t xml:space="preserve">ｍ　歩行距離　</w:t>
      </w:r>
      <w:r w:rsidR="002135FC">
        <w:rPr>
          <w:rFonts w:ascii="AR ADGothicJP Medium" w:eastAsia="AR ADGothicJP Medium" w:hAnsi="AR ADGothicJP Medium" w:hint="eastAsia"/>
          <w:sz w:val="20"/>
        </w:rPr>
        <w:t>6</w:t>
      </w:r>
      <w:r w:rsidR="00027FAA" w:rsidRPr="00027FAA">
        <w:rPr>
          <w:rFonts w:ascii="AR ADGothicJP Medium" w:eastAsia="AR ADGothicJP Medium" w:hAnsi="AR ADGothicJP Medium" w:hint="eastAsia"/>
          <w:sz w:val="20"/>
        </w:rPr>
        <w:t>ｋｍ</w:t>
      </w:r>
    </w:p>
    <w:p w:rsidR="00027FAA" w:rsidRPr="00027FAA" w:rsidRDefault="00474FFE" w:rsidP="00027FAA">
      <w:pPr>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027FAA" w:rsidRPr="00027FAA">
        <w:rPr>
          <w:rFonts w:ascii="AR ADGothicJP Medium" w:eastAsia="AR ADGothicJP Medium" w:hAnsi="AR ADGothicJP Medium" w:hint="eastAsia"/>
          <w:sz w:val="20"/>
        </w:rPr>
        <w:t xml:space="preserve">歩行時間　</w:t>
      </w:r>
      <w:r w:rsidR="002135FC">
        <w:rPr>
          <w:rFonts w:ascii="AR ADGothicJP Medium" w:eastAsia="AR ADGothicJP Medium" w:hAnsi="AR ADGothicJP Medium" w:hint="eastAsia"/>
          <w:sz w:val="20"/>
        </w:rPr>
        <w:t>3</w:t>
      </w:r>
      <w:r w:rsidR="00027FAA" w:rsidRPr="00027FAA">
        <w:rPr>
          <w:rFonts w:ascii="AR ADGothicJP Medium" w:eastAsia="AR ADGothicJP Medium" w:hAnsi="AR ADGothicJP Medium" w:hint="eastAsia"/>
          <w:sz w:val="20"/>
        </w:rPr>
        <w:t>時間</w:t>
      </w:r>
      <w:r w:rsidR="002135FC">
        <w:rPr>
          <w:rFonts w:ascii="AR ADGothicJP Medium" w:eastAsia="AR ADGothicJP Medium" w:hAnsi="AR ADGothicJP Medium" w:hint="eastAsia"/>
          <w:sz w:val="20"/>
        </w:rPr>
        <w:t>25</w:t>
      </w:r>
      <w:r w:rsidR="00027FAA" w:rsidRPr="00027FAA">
        <w:rPr>
          <w:rFonts w:ascii="AR ADGothicJP Medium" w:eastAsia="AR ADGothicJP Medium" w:hAnsi="AR ADGothicJP Medium" w:hint="eastAsia"/>
          <w:sz w:val="20"/>
        </w:rPr>
        <w:t xml:space="preserve">分　体　</w:t>
      </w:r>
      <w:r w:rsidR="00027FAA" w:rsidRPr="00027FAA">
        <w:rPr>
          <w:rFonts w:ascii="Segoe UI Symbol" w:eastAsia="Segoe UI Symbol" w:hAnsi="Segoe UI Symbol" w:cs="Segoe UI Symbol"/>
          <w:sz w:val="20"/>
        </w:rPr>
        <w:t>★★</w:t>
      </w:r>
      <w:r w:rsidR="00027FAA" w:rsidRPr="00027FAA">
        <w:rPr>
          <w:rFonts w:ascii="AR ADGothicJP Medium" w:eastAsia="AR ADGothicJP Medium" w:hAnsi="AR ADGothicJP Medium" w:hint="eastAsia"/>
          <w:sz w:val="20"/>
        </w:rPr>
        <w:t xml:space="preserve">　技　</w:t>
      </w:r>
      <w:r w:rsidR="00027FAA" w:rsidRPr="00027FAA">
        <w:rPr>
          <w:rFonts w:ascii="Segoe UI Symbol" w:eastAsia="Segoe UI Symbol" w:hAnsi="Segoe UI Symbol" w:cs="Segoe UI Symbol"/>
          <w:sz w:val="20"/>
        </w:rPr>
        <w:t>★★</w:t>
      </w:r>
      <w:r w:rsidR="00027FAA" w:rsidRPr="00027FAA">
        <w:rPr>
          <w:rFonts w:ascii="AR ADGothicJP Medium" w:eastAsia="AR ADGothicJP Medium" w:hAnsi="AR ADGothicJP Medium" w:hint="eastAsia"/>
          <w:sz w:val="20"/>
        </w:rPr>
        <w:t xml:space="preserve">　危　</w:t>
      </w:r>
      <w:r w:rsidR="00027FAA" w:rsidRPr="00027FAA">
        <w:rPr>
          <w:rFonts w:ascii="Segoe UI Symbol" w:eastAsia="Segoe UI Symbol" w:hAnsi="Segoe UI Symbol" w:cs="Segoe UI Symbol"/>
          <w:sz w:val="20"/>
        </w:rPr>
        <w:t>★★</w:t>
      </w:r>
    </w:p>
    <w:p w:rsidR="00027FAA" w:rsidRPr="00027FAA" w:rsidRDefault="00027FAA" w:rsidP="00027FAA">
      <w:pPr>
        <w:rPr>
          <w:rFonts w:ascii="AR ADGothicJP Medium" w:eastAsia="AR ADGothicJP Medium" w:hAnsi="AR ADGothicJP Medium"/>
          <w:sz w:val="20"/>
        </w:rPr>
      </w:pPr>
    </w:p>
    <w:p w:rsidR="00027FAA" w:rsidRPr="0097086E" w:rsidRDefault="00027FAA" w:rsidP="00027FAA">
      <w:pPr>
        <w:rPr>
          <w:rFonts w:ascii="AR ADGothicJP Medium" w:eastAsia="AR ADGothicJP Medium" w:hAnsi="AR ADGothicJP Medium"/>
          <w:b/>
          <w:sz w:val="20"/>
          <w:u w:val="single"/>
        </w:rPr>
      </w:pPr>
      <w:r w:rsidRPr="0097086E">
        <w:rPr>
          <w:rFonts w:ascii="AR ADGothicJP Medium" w:eastAsia="AR ADGothicJP Medium" w:hAnsi="AR ADGothicJP Medium" w:hint="eastAsia"/>
          <w:b/>
          <w:sz w:val="20"/>
          <w:u w:val="single"/>
        </w:rPr>
        <w:t>第</w:t>
      </w:r>
      <w:r w:rsidR="002135FC" w:rsidRPr="0097086E">
        <w:rPr>
          <w:rFonts w:ascii="AR ADGothicJP Medium" w:eastAsia="AR ADGothicJP Medium" w:hAnsi="AR ADGothicJP Medium" w:hint="eastAsia"/>
          <w:b/>
          <w:sz w:val="20"/>
          <w:u w:val="single"/>
        </w:rPr>
        <w:t>56</w:t>
      </w:r>
      <w:r w:rsidRPr="0097086E">
        <w:rPr>
          <w:rFonts w:ascii="AR ADGothicJP Medium" w:eastAsia="AR ADGothicJP Medium" w:hAnsi="AR ADGothicJP Medium" w:hint="eastAsia"/>
          <w:b/>
          <w:sz w:val="20"/>
          <w:u w:val="single"/>
        </w:rPr>
        <w:t>回ＯＢ山行</w:t>
      </w:r>
    </w:p>
    <w:p w:rsidR="00027FAA" w:rsidRPr="00027FAA" w:rsidRDefault="002135FC" w:rsidP="00027FAA">
      <w:pPr>
        <w:rPr>
          <w:rFonts w:ascii="AR ADGothicJP Medium" w:eastAsia="AR ADGothicJP Medium" w:hAnsi="AR ADGothicJP Medium"/>
          <w:sz w:val="20"/>
        </w:rPr>
      </w:pPr>
      <w:r>
        <w:rPr>
          <w:rFonts w:ascii="AR ADGothicJP Medium" w:eastAsia="AR ADGothicJP Medium" w:hAnsi="AR ADGothicJP Medium" w:hint="eastAsia"/>
          <w:sz w:val="20"/>
        </w:rPr>
        <w:t>10</w:t>
      </w:r>
      <w:r w:rsidR="00027FAA" w:rsidRPr="00027FAA">
        <w:rPr>
          <w:rFonts w:ascii="AR ADGothicJP Medium" w:eastAsia="AR ADGothicJP Medium" w:hAnsi="AR ADGothicJP Medium" w:hint="eastAsia"/>
          <w:sz w:val="20"/>
        </w:rPr>
        <w:t>月</w:t>
      </w:r>
      <w:r>
        <w:rPr>
          <w:rFonts w:ascii="AR ADGothicJP Medium" w:eastAsia="AR ADGothicJP Medium" w:hAnsi="AR ADGothicJP Medium" w:hint="eastAsia"/>
          <w:sz w:val="20"/>
        </w:rPr>
        <w:t>5</w:t>
      </w:r>
      <w:r w:rsidR="00027FAA" w:rsidRPr="00027FAA">
        <w:rPr>
          <w:rFonts w:ascii="AR ADGothicJP Medium" w:eastAsia="AR ADGothicJP Medium" w:hAnsi="AR ADGothicJP Medium" w:hint="eastAsia"/>
          <w:sz w:val="20"/>
        </w:rPr>
        <w:t>日（土）谷川岳（</w:t>
      </w:r>
      <w:r>
        <w:rPr>
          <w:rFonts w:ascii="AR ADGothicJP Medium" w:eastAsia="AR ADGothicJP Medium" w:hAnsi="AR ADGothicJP Medium" w:hint="eastAsia"/>
          <w:sz w:val="20"/>
        </w:rPr>
        <w:t>1977</w:t>
      </w:r>
      <w:r w:rsidR="00027FAA" w:rsidRPr="00027FAA">
        <w:rPr>
          <w:rFonts w:ascii="AR ADGothicJP Medium" w:eastAsia="AR ADGothicJP Medium" w:hAnsi="AR ADGothicJP Medium" w:hint="eastAsia"/>
          <w:sz w:val="20"/>
        </w:rPr>
        <w:t>ｍ）</w:t>
      </w:r>
    </w:p>
    <w:p w:rsidR="006C1E32" w:rsidRPr="00027FAA" w:rsidDel="006C1E32" w:rsidRDefault="00027FAA" w:rsidP="00027FAA">
      <w:pPr>
        <w:rPr>
          <w:del w:id="280" w:author="吉野大次郎" w:date="2018-11-27T15:03:00Z"/>
          <w:rFonts w:ascii="AR ADGothicJP Medium" w:eastAsia="AR ADGothicJP Medium" w:hAnsi="AR ADGothicJP Medium"/>
          <w:sz w:val="20"/>
        </w:rPr>
      </w:pPr>
      <w:r w:rsidRPr="00027FAA">
        <w:rPr>
          <w:rFonts w:ascii="AR ADGothicJP Medium" w:eastAsia="AR ADGothicJP Medium" w:hAnsi="AR ADGothicJP Medium" w:hint="eastAsia"/>
          <w:sz w:val="20"/>
        </w:rPr>
        <w:t xml:space="preserve">　第</w:t>
      </w:r>
      <w:r w:rsidR="002135FC">
        <w:rPr>
          <w:rFonts w:ascii="AR ADGothicJP Medium" w:eastAsia="AR ADGothicJP Medium" w:hAnsi="AR ADGothicJP Medium" w:hint="eastAsia"/>
          <w:sz w:val="20"/>
        </w:rPr>
        <w:t>53</w:t>
      </w:r>
      <w:r w:rsidRPr="00027FAA">
        <w:rPr>
          <w:rFonts w:ascii="AR ADGothicJP Medium" w:eastAsia="AR ADGothicJP Medium" w:hAnsi="AR ADGothicJP Medium" w:hint="eastAsia"/>
          <w:sz w:val="20"/>
        </w:rPr>
        <w:t>回は雷雨が予想されたため中止となりましたので、再チャレンジです。</w:t>
      </w:r>
    </w:p>
    <w:p w:rsidR="00027FAA" w:rsidRPr="00027FAA" w:rsidRDefault="00027FAA" w:rsidP="00027FAA">
      <w:pPr>
        <w:rPr>
          <w:rFonts w:ascii="AR ADGothicJP Medium" w:eastAsia="AR ADGothicJP Medium" w:hAnsi="AR ADGothicJP Medium"/>
          <w:sz w:val="20"/>
        </w:rPr>
      </w:pPr>
      <w:del w:id="281" w:author="吉野大次郎" w:date="2018-11-27T15:02:00Z">
        <w:r w:rsidRPr="00027FAA" w:rsidDel="006C1E32">
          <w:rPr>
            <w:rFonts w:ascii="AR ADGothicJP Medium" w:eastAsia="AR ADGothicJP Medium" w:hAnsi="AR ADGothicJP Medium" w:hint="eastAsia"/>
            <w:sz w:val="20"/>
          </w:rPr>
          <w:delText xml:space="preserve">　</w:delText>
        </w:r>
      </w:del>
      <w:r w:rsidRPr="00027FAA">
        <w:rPr>
          <w:rFonts w:ascii="AR ADGothicJP Medium" w:eastAsia="AR ADGothicJP Medium" w:hAnsi="AR ADGothicJP Medium" w:hint="eastAsia"/>
          <w:sz w:val="20"/>
        </w:rPr>
        <w:t>夜の上野のプラットホーム♪～夜行列車も今はなく新幹線で日帰りできる世の中になりましたが、いまだに格別の思いが残る山ですね。秋晴れを期待して最高点のオキの耳まで頑張りましょう。</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noProof/>
          <w:sz w:val="20"/>
        </w:rPr>
        <w:drawing>
          <wp:anchor distT="0" distB="0" distL="114300" distR="114300" simplePos="0" relativeHeight="252440576" behindDoc="0" locked="0" layoutInCell="1" allowOverlap="1" wp14:anchorId="7A4F3027" wp14:editId="4AF7338A">
            <wp:simplePos x="0" y="0"/>
            <wp:positionH relativeFrom="margin">
              <wp:posOffset>3724910</wp:posOffset>
            </wp:positionH>
            <wp:positionV relativeFrom="margin">
              <wp:posOffset>7180580</wp:posOffset>
            </wp:positionV>
            <wp:extent cx="2260600" cy="1630045"/>
            <wp:effectExtent l="0" t="0" r="6350" b="8255"/>
            <wp:wrapSquare wrapText="bothSides"/>
            <wp:docPr id="26" name="図 26" descr="C:\Users\貢三\Pictures\Resized\谷川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貢三\Pictures\Resized\谷川岳.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60600" cy="1630045"/>
                    </a:xfrm>
                    <a:prstGeom prst="rect">
                      <a:avLst/>
                    </a:prstGeom>
                    <a:noFill/>
                    <a:ln>
                      <a:noFill/>
                    </a:ln>
                  </pic:spPr>
                </pic:pic>
              </a:graphicData>
            </a:graphic>
          </wp:anchor>
        </w:drawing>
      </w:r>
      <w:r w:rsidRPr="00027FAA">
        <w:rPr>
          <w:rFonts w:ascii="AR ADGothicJP Medium" w:eastAsia="AR ADGothicJP Medium" w:hAnsi="AR ADGothicJP Medium" w:hint="eastAsia"/>
          <w:sz w:val="20"/>
        </w:rPr>
        <w:t>〔</w:t>
      </w:r>
      <w:r w:rsidRPr="00DA2707">
        <w:rPr>
          <w:rFonts w:ascii="AR ADGothicJP Medium" w:eastAsia="AR ADGothicJP Medium" w:hAnsi="AR ADGothicJP Medium" w:hint="eastAsia"/>
          <w:w w:val="92"/>
          <w:kern w:val="0"/>
          <w:sz w:val="20"/>
          <w:fitText w:val="776" w:id="1806921472"/>
          <w:rPrChange w:id="282" w:author="吉野大次郎" w:date="2018-12-05T07:56:00Z">
            <w:rPr>
              <w:rFonts w:ascii="AR ADGothicJP Medium" w:eastAsia="AR ADGothicJP Medium" w:hAnsi="AR ADGothicJP Medium" w:hint="eastAsia"/>
              <w:spacing w:val="13"/>
              <w:w w:val="92"/>
              <w:kern w:val="0"/>
              <w:sz w:val="20"/>
            </w:rPr>
          </w:rPrChange>
        </w:rPr>
        <w:t>交通手</w:t>
      </w:r>
      <w:r w:rsidRPr="00DA2707">
        <w:rPr>
          <w:rFonts w:ascii="AR ADGothicJP Medium" w:eastAsia="AR ADGothicJP Medium" w:hAnsi="AR ADGothicJP Medium" w:hint="eastAsia"/>
          <w:spacing w:val="2"/>
          <w:w w:val="92"/>
          <w:kern w:val="0"/>
          <w:sz w:val="20"/>
          <w:fitText w:val="776" w:id="1806921472"/>
          <w:rPrChange w:id="283" w:author="吉野大次郎" w:date="2018-12-05T07:56:00Z">
            <w:rPr>
              <w:rFonts w:ascii="AR ADGothicJP Medium" w:eastAsia="AR ADGothicJP Medium" w:hAnsi="AR ADGothicJP Medium" w:hint="eastAsia"/>
              <w:spacing w:val="-18"/>
              <w:w w:val="92"/>
              <w:kern w:val="0"/>
              <w:sz w:val="20"/>
            </w:rPr>
          </w:rPrChange>
        </w:rPr>
        <w:t>段</w:t>
      </w:r>
      <w:r w:rsidRPr="00027FAA">
        <w:rPr>
          <w:rFonts w:ascii="AR ADGothicJP Medium" w:eastAsia="AR ADGothicJP Medium" w:hAnsi="AR ADGothicJP Medium" w:hint="eastAsia"/>
          <w:sz w:val="20"/>
        </w:rPr>
        <w:t>〕電車と路線バス</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hint="eastAsia"/>
          <w:sz w:val="20"/>
        </w:rPr>
        <w:t>〔</w:t>
      </w:r>
      <w:r w:rsidRPr="00DA2707">
        <w:rPr>
          <w:rFonts w:ascii="AR ADGothicJP Medium" w:eastAsia="AR ADGothicJP Medium" w:hAnsi="AR ADGothicJP Medium" w:hint="eastAsia"/>
          <w:spacing w:val="178"/>
          <w:kern w:val="0"/>
          <w:sz w:val="20"/>
          <w:fitText w:val="776" w:id="1806921728"/>
          <w:rPrChange w:id="284" w:author="吉野大次郎" w:date="2018-12-05T07:56:00Z">
            <w:rPr>
              <w:rFonts w:ascii="AR ADGothicJP Medium" w:eastAsia="AR ADGothicJP Medium" w:hAnsi="AR ADGothicJP Medium" w:hint="eastAsia"/>
              <w:spacing w:val="188"/>
              <w:kern w:val="0"/>
              <w:sz w:val="20"/>
            </w:rPr>
          </w:rPrChange>
        </w:rPr>
        <w:t>集</w:t>
      </w:r>
      <w:r w:rsidRPr="00DA2707">
        <w:rPr>
          <w:rFonts w:ascii="AR ADGothicJP Medium" w:eastAsia="AR ADGothicJP Medium" w:hAnsi="AR ADGothicJP Medium" w:hint="eastAsia"/>
          <w:kern w:val="0"/>
          <w:sz w:val="20"/>
          <w:fitText w:val="776" w:id="1806921728"/>
          <w:rPrChange w:id="285" w:author="吉野大次郎" w:date="2018-12-05T07:56:00Z">
            <w:rPr>
              <w:rFonts w:ascii="AR ADGothicJP Medium" w:eastAsia="AR ADGothicJP Medium" w:hAnsi="AR ADGothicJP Medium" w:hint="eastAsia"/>
              <w:kern w:val="0"/>
              <w:sz w:val="20"/>
            </w:rPr>
          </w:rPrChange>
        </w:rPr>
        <w:t>合</w:t>
      </w:r>
      <w:r w:rsidRPr="00027FAA">
        <w:rPr>
          <w:rFonts w:ascii="AR ADGothicJP Medium" w:eastAsia="AR ADGothicJP Medium" w:hAnsi="AR ADGothicJP Medium" w:hint="eastAsia"/>
          <w:sz w:val="20"/>
        </w:rPr>
        <w:t xml:space="preserve">〕谷川岳ロープウェイ駅　</w:t>
      </w:r>
      <w:r w:rsidR="002135FC">
        <w:rPr>
          <w:rFonts w:ascii="AR ADGothicJP Medium" w:eastAsia="AR ADGothicJP Medium" w:hAnsi="AR ADGothicJP Medium" w:hint="eastAsia"/>
          <w:sz w:val="20"/>
        </w:rPr>
        <w:t>9:00</w:t>
      </w:r>
    </w:p>
    <w:p w:rsidR="00027FAA" w:rsidRPr="00027FAA" w:rsidRDefault="00474FFE" w:rsidP="00027FAA">
      <w:pPr>
        <w:ind w:firstLineChars="400" w:firstLine="776"/>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027FAA" w:rsidRPr="00027FAA">
        <w:rPr>
          <w:rFonts w:ascii="AR ADGothicJP Medium" w:eastAsia="AR ADGothicJP Medium" w:hAnsi="AR ADGothicJP Medium" w:hint="eastAsia"/>
          <w:sz w:val="20"/>
        </w:rPr>
        <w:t>東京</w:t>
      </w:r>
      <w:r w:rsidR="002135FC">
        <w:rPr>
          <w:rFonts w:ascii="AR ADGothicJP Medium" w:eastAsia="AR ADGothicJP Medium" w:hAnsi="AR ADGothicJP Medium" w:hint="eastAsia"/>
          <w:sz w:val="20"/>
        </w:rPr>
        <w:t>6:36</w:t>
      </w:r>
      <w:r w:rsidR="00027FAA" w:rsidRPr="00027FAA">
        <w:rPr>
          <w:rFonts w:ascii="AR ADGothicJP Medium" w:eastAsia="AR ADGothicJP Medium" w:hAnsi="AR ADGothicJP Medium"/>
          <w:sz w:val="20"/>
        </w:rPr>
        <w:t>＝上毛高原</w:t>
      </w:r>
      <w:r w:rsidR="00027FAA" w:rsidRPr="00027FAA">
        <w:rPr>
          <w:rFonts w:ascii="AR ADGothicJP Medium" w:eastAsia="AR ADGothicJP Medium" w:hAnsi="AR ADGothicJP Medium" w:hint="eastAsia"/>
          <w:sz w:val="20"/>
        </w:rPr>
        <w:t xml:space="preserve">　</w:t>
      </w:r>
      <w:r w:rsidR="00027FAA" w:rsidRPr="00027FAA">
        <w:rPr>
          <w:rFonts w:ascii="AR ADGothicJP Medium" w:eastAsia="AR ADGothicJP Medium" w:hAnsi="AR ADGothicJP Medium"/>
          <w:sz w:val="20"/>
        </w:rPr>
        <w:t>関越バス</w:t>
      </w:r>
      <w:r w:rsidR="002135FC">
        <w:rPr>
          <w:rFonts w:ascii="AR ADGothicJP Medium" w:eastAsia="AR ADGothicJP Medium" w:hAnsi="AR ADGothicJP Medium" w:hint="eastAsia"/>
          <w:sz w:val="20"/>
        </w:rPr>
        <w:t>8:00</w:t>
      </w:r>
      <w:r w:rsidR="00027FAA" w:rsidRPr="00027FAA">
        <w:rPr>
          <w:rFonts w:ascii="AR ADGothicJP Medium" w:eastAsia="AR ADGothicJP Medium" w:hAnsi="AR ADGothicJP Medium"/>
          <w:sz w:val="20"/>
        </w:rPr>
        <w:t>発</w:t>
      </w:r>
    </w:p>
    <w:p w:rsidR="00027FAA" w:rsidRPr="00027FAA" w:rsidRDefault="00474FFE" w:rsidP="00027FAA">
      <w:pPr>
        <w:ind w:firstLineChars="400" w:firstLine="776"/>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027FAA" w:rsidRPr="00027FAA">
        <w:rPr>
          <w:rFonts w:ascii="AR ADGothicJP Medium" w:eastAsia="AR ADGothicJP Medium" w:hAnsi="AR ADGothicJP Medium" w:hint="eastAsia"/>
          <w:sz w:val="20"/>
        </w:rPr>
        <w:t>＝</w:t>
      </w:r>
      <w:r w:rsidR="00027FAA" w:rsidRPr="00027FAA">
        <w:rPr>
          <w:rFonts w:ascii="AR ADGothicJP Medium" w:eastAsia="AR ADGothicJP Medium" w:hAnsi="AR ADGothicJP Medium"/>
          <w:sz w:val="20"/>
        </w:rPr>
        <w:t>谷川岳ロープウェイ駅</w:t>
      </w:r>
      <w:r w:rsidR="002135FC">
        <w:rPr>
          <w:rFonts w:ascii="AR ADGothicJP Medium" w:eastAsia="AR ADGothicJP Medium" w:hAnsi="AR ADGothicJP Medium" w:hint="eastAsia"/>
          <w:sz w:val="20"/>
        </w:rPr>
        <w:t>8:45</w:t>
      </w:r>
      <w:r w:rsidR="00027FAA" w:rsidRPr="00027FAA">
        <w:rPr>
          <w:rFonts w:ascii="AR ADGothicJP Medium" w:eastAsia="AR ADGothicJP Medium" w:hAnsi="AR ADGothicJP Medium"/>
          <w:sz w:val="20"/>
        </w:rPr>
        <w:t>着</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hint="eastAsia"/>
          <w:sz w:val="20"/>
        </w:rPr>
        <w:t>〔</w:t>
      </w:r>
      <w:r w:rsidRPr="00CE3F07">
        <w:rPr>
          <w:rFonts w:ascii="AR ADGothicJP Medium" w:eastAsia="AR ADGothicJP Medium" w:hAnsi="AR ADGothicJP Medium" w:hint="eastAsia"/>
          <w:spacing w:val="35"/>
          <w:kern w:val="0"/>
          <w:sz w:val="20"/>
          <w:fitText w:val="776" w:id="1806921729"/>
          <w:rPrChange w:id="286" w:author="功二 武藤" w:date="2018-12-04T12:33:00Z">
            <w:rPr>
              <w:rFonts w:ascii="AR ADGothicJP Medium" w:eastAsia="AR ADGothicJP Medium" w:hAnsi="AR ADGothicJP Medium" w:hint="eastAsia"/>
              <w:spacing w:val="35"/>
              <w:kern w:val="0"/>
              <w:sz w:val="20"/>
            </w:rPr>
          </w:rPrChange>
        </w:rPr>
        <w:t>コー</w:t>
      </w:r>
      <w:r w:rsidRPr="00CE3F07">
        <w:rPr>
          <w:rFonts w:ascii="AR ADGothicJP Medium" w:eastAsia="AR ADGothicJP Medium" w:hAnsi="AR ADGothicJP Medium" w:hint="eastAsia"/>
          <w:spacing w:val="1"/>
          <w:kern w:val="0"/>
          <w:sz w:val="20"/>
          <w:fitText w:val="776" w:id="1806921729"/>
          <w:rPrChange w:id="287" w:author="功二 武藤" w:date="2018-12-04T12:33:00Z">
            <w:rPr>
              <w:rFonts w:ascii="AR ADGothicJP Medium" w:eastAsia="AR ADGothicJP Medium" w:hAnsi="AR ADGothicJP Medium" w:hint="eastAsia"/>
              <w:spacing w:val="1"/>
              <w:kern w:val="0"/>
              <w:sz w:val="20"/>
            </w:rPr>
          </w:rPrChange>
        </w:rPr>
        <w:t>ス</w:t>
      </w:r>
      <w:r w:rsidRPr="00027FAA">
        <w:rPr>
          <w:rFonts w:ascii="AR ADGothicJP Medium" w:eastAsia="AR ADGothicJP Medium" w:hAnsi="AR ADGothicJP Medium" w:hint="eastAsia"/>
          <w:sz w:val="20"/>
        </w:rPr>
        <w:t>〕天神平</w:t>
      </w:r>
      <w:r w:rsidR="002135FC">
        <w:rPr>
          <w:rFonts w:ascii="AR ADGothicJP Medium" w:eastAsia="AR ADGothicJP Medium" w:hAnsi="AR ADGothicJP Medium" w:hint="eastAsia"/>
          <w:sz w:val="20"/>
        </w:rPr>
        <w:t>9:30</w:t>
      </w:r>
      <w:r w:rsidRPr="00027FAA">
        <w:rPr>
          <w:rFonts w:ascii="AR ADGothicJP Medium" w:eastAsia="AR ADGothicJP Medium" w:hAnsi="AR ADGothicJP Medium"/>
          <w:sz w:val="20"/>
        </w:rPr>
        <w:t>→</w:t>
      </w:r>
      <w:r w:rsidR="002135FC">
        <w:rPr>
          <w:rFonts w:ascii="AR ADGothicJP Medium" w:eastAsia="AR ADGothicJP Medium" w:hAnsi="AR ADGothicJP Medium" w:hint="eastAsia"/>
          <w:sz w:val="20"/>
        </w:rPr>
        <w:t>10:40</w:t>
      </w:r>
      <w:r w:rsidRPr="00027FAA">
        <w:rPr>
          <w:rFonts w:ascii="AR ADGothicJP Medium" w:eastAsia="AR ADGothicJP Medium" w:hAnsi="AR ADGothicJP Medium"/>
          <w:sz w:val="20"/>
        </w:rPr>
        <w:t>熊穴沢避難小屋→</w:t>
      </w:r>
    </w:p>
    <w:p w:rsidR="00027FAA" w:rsidRPr="00027FAA" w:rsidRDefault="00474FFE" w:rsidP="00027FAA">
      <w:pPr>
        <w:ind w:firstLineChars="400" w:firstLine="776"/>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2135FC">
        <w:rPr>
          <w:rFonts w:ascii="AR ADGothicJP Medium" w:eastAsia="AR ADGothicJP Medium" w:hAnsi="AR ADGothicJP Medium" w:hint="eastAsia"/>
          <w:sz w:val="20"/>
        </w:rPr>
        <w:t>12:40</w:t>
      </w:r>
      <w:r w:rsidR="00027FAA" w:rsidRPr="00027FAA">
        <w:rPr>
          <w:rFonts w:ascii="AR ADGothicJP Medium" w:eastAsia="AR ADGothicJP Medium" w:hAnsi="AR ADGothicJP Medium"/>
          <w:sz w:val="20"/>
        </w:rPr>
        <w:t>トマの耳→</w:t>
      </w:r>
      <w:r w:rsidR="002135FC">
        <w:rPr>
          <w:rFonts w:ascii="AR ADGothicJP Medium" w:eastAsia="AR ADGothicJP Medium" w:hAnsi="AR ADGothicJP Medium" w:hint="eastAsia"/>
          <w:sz w:val="20"/>
        </w:rPr>
        <w:t>15:25</w:t>
      </w:r>
      <w:r w:rsidR="00027FAA" w:rsidRPr="00027FAA">
        <w:rPr>
          <w:rFonts w:ascii="AR ADGothicJP Medium" w:eastAsia="AR ADGothicJP Medium" w:hAnsi="AR ADGothicJP Medium"/>
          <w:sz w:val="20"/>
        </w:rPr>
        <w:t>天神平</w:t>
      </w:r>
    </w:p>
    <w:p w:rsidR="009E7D90" w:rsidRDefault="00474FFE" w:rsidP="00027FAA">
      <w:pPr>
        <w:ind w:firstLineChars="400" w:firstLine="776"/>
        <w:rPr>
          <w:ins w:id="288" w:author="吉野大次郎" w:date="2018-11-29T00:38:00Z"/>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027FAA" w:rsidRPr="00027FAA">
        <w:rPr>
          <w:rFonts w:ascii="AR ADGothicJP Medium" w:eastAsia="AR ADGothicJP Medium" w:hAnsi="AR ADGothicJP Medium"/>
          <w:sz w:val="20"/>
        </w:rPr>
        <w:t>谷川岳ロープウェイ駅</w:t>
      </w:r>
      <w:r w:rsidR="002135FC">
        <w:rPr>
          <w:rFonts w:ascii="AR ADGothicJP Medium" w:eastAsia="AR ADGothicJP Medium" w:hAnsi="AR ADGothicJP Medium" w:hint="eastAsia"/>
          <w:sz w:val="20"/>
        </w:rPr>
        <w:t>16:10</w:t>
      </w:r>
      <w:r w:rsidR="00027FAA" w:rsidRPr="00027FAA">
        <w:rPr>
          <w:rFonts w:ascii="AR ADGothicJP Medium" w:eastAsia="AR ADGothicJP Medium" w:hAnsi="AR ADGothicJP Medium"/>
          <w:sz w:val="20"/>
        </w:rPr>
        <w:t>＝</w:t>
      </w:r>
      <w:r w:rsidR="00027FAA" w:rsidRPr="00027FAA">
        <w:rPr>
          <w:rFonts w:ascii="AR ADGothicJP Medium" w:eastAsia="AR ADGothicJP Medium" w:hAnsi="AR ADGothicJP Medium" w:hint="eastAsia"/>
          <w:sz w:val="20"/>
        </w:rPr>
        <w:t>湯檜曽温泉（入浴）</w:t>
      </w:r>
    </w:p>
    <w:p w:rsidR="00027FAA" w:rsidRPr="00027FAA" w:rsidRDefault="009E7D90">
      <w:pPr>
        <w:ind w:firstLineChars="450" w:firstLine="873"/>
        <w:rPr>
          <w:rFonts w:ascii="AR ADGothicJP Medium" w:eastAsia="AR ADGothicJP Medium" w:hAnsi="AR ADGothicJP Medium"/>
          <w:sz w:val="20"/>
        </w:rPr>
        <w:pPrChange w:id="289" w:author="吉野大次郎" w:date="2018-11-29T00:38:00Z">
          <w:pPr>
            <w:ind w:firstLineChars="400" w:firstLine="776"/>
          </w:pPr>
        </w:pPrChange>
      </w:pPr>
      <w:ins w:id="290" w:author="吉野大次郎" w:date="2018-11-29T00:38:00Z">
        <w:r>
          <w:rPr>
            <w:rFonts w:ascii="AR ADGothicJP Medium" w:eastAsia="AR ADGothicJP Medium" w:hAnsi="AR ADGothicJP Medium" w:hint="eastAsia"/>
            <w:sz w:val="20"/>
          </w:rPr>
          <w:t xml:space="preserve">   </w:t>
        </w:r>
      </w:ins>
      <w:r w:rsidR="00027FAA" w:rsidRPr="00027FAA">
        <w:rPr>
          <w:rFonts w:ascii="AR ADGothicJP Medium" w:eastAsia="AR ADGothicJP Medium" w:hAnsi="AR ADGothicJP Medium"/>
          <w:sz w:val="20"/>
        </w:rPr>
        <w:t>＝</w:t>
      </w:r>
      <w:r w:rsidR="002135FC">
        <w:rPr>
          <w:rFonts w:ascii="AR ADGothicJP Medium" w:eastAsia="AR ADGothicJP Medium" w:hAnsi="AR ADGothicJP Medium" w:hint="eastAsia"/>
          <w:sz w:val="20"/>
        </w:rPr>
        <w:t>17:26</w:t>
      </w:r>
      <w:r w:rsidR="00027FAA" w:rsidRPr="00027FAA">
        <w:rPr>
          <w:rFonts w:ascii="AR ADGothicJP Medium" w:eastAsia="AR ADGothicJP Medium" w:hAnsi="AR ADGothicJP Medium"/>
          <w:sz w:val="20"/>
        </w:rPr>
        <w:t>水上駅</w:t>
      </w:r>
      <w:r w:rsidR="002135FC">
        <w:rPr>
          <w:rFonts w:ascii="AR ADGothicJP Medium" w:eastAsia="AR ADGothicJP Medium" w:hAnsi="AR ADGothicJP Medium" w:hint="eastAsia"/>
          <w:sz w:val="20"/>
        </w:rPr>
        <w:t>17:44</w:t>
      </w:r>
      <w:r w:rsidR="00027FAA" w:rsidRPr="00027FAA">
        <w:rPr>
          <w:rFonts w:ascii="AR ADGothicJP Medium" w:eastAsia="AR ADGothicJP Medium" w:hAnsi="AR ADGothicJP Medium" w:hint="eastAsia"/>
          <w:sz w:val="20"/>
        </w:rPr>
        <w:t>発</w:t>
      </w:r>
    </w:p>
    <w:p w:rsidR="00027FAA" w:rsidRPr="00027FAA" w:rsidRDefault="00474FFE" w:rsidP="00027FAA">
      <w:pPr>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027FAA" w:rsidRPr="00027FAA">
        <w:rPr>
          <w:rFonts w:ascii="AR ADGothicJP Medium" w:eastAsia="AR ADGothicJP Medium" w:hAnsi="AR ADGothicJP Medium" w:hint="eastAsia"/>
          <w:sz w:val="20"/>
        </w:rPr>
        <w:t xml:space="preserve">標高差　</w:t>
      </w:r>
      <w:r w:rsidR="002135FC">
        <w:rPr>
          <w:rFonts w:ascii="AR ADGothicJP Medium" w:eastAsia="AR ADGothicJP Medium" w:hAnsi="AR ADGothicJP Medium" w:hint="eastAsia"/>
          <w:sz w:val="20"/>
        </w:rPr>
        <w:t>667ｍ</w:t>
      </w:r>
      <w:r w:rsidR="00027FAA" w:rsidRPr="00027FAA">
        <w:rPr>
          <w:rFonts w:ascii="AR ADGothicJP Medium" w:eastAsia="AR ADGothicJP Medium" w:hAnsi="AR ADGothicJP Medium" w:hint="eastAsia"/>
          <w:sz w:val="20"/>
        </w:rPr>
        <w:t xml:space="preserve">　歩行距離　</w:t>
      </w:r>
      <w:r w:rsidR="002135FC">
        <w:rPr>
          <w:rFonts w:ascii="AR ADGothicJP Medium" w:eastAsia="AR ADGothicJP Medium" w:hAnsi="AR ADGothicJP Medium" w:hint="eastAsia"/>
          <w:sz w:val="20"/>
        </w:rPr>
        <w:t>6</w:t>
      </w:r>
      <w:r w:rsidR="00027FAA" w:rsidRPr="00027FAA">
        <w:rPr>
          <w:rFonts w:ascii="AR ADGothicJP Medium" w:eastAsia="AR ADGothicJP Medium" w:hAnsi="AR ADGothicJP Medium" w:hint="eastAsia"/>
          <w:sz w:val="20"/>
        </w:rPr>
        <w:t>ｋｍ</w:t>
      </w:r>
    </w:p>
    <w:p w:rsidR="00F54938" w:rsidRDefault="00474FFE" w:rsidP="002135FC">
      <w:pPr>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027FAA" w:rsidRPr="00027FAA">
        <w:rPr>
          <w:rFonts w:ascii="AR ADGothicJP Medium" w:eastAsia="AR ADGothicJP Medium" w:hAnsi="AR ADGothicJP Medium" w:hint="eastAsia"/>
          <w:sz w:val="20"/>
        </w:rPr>
        <w:t xml:space="preserve">歩行時間　</w:t>
      </w:r>
      <w:r w:rsidR="002135FC">
        <w:rPr>
          <w:rFonts w:ascii="AR ADGothicJP Medium" w:eastAsia="AR ADGothicJP Medium" w:hAnsi="AR ADGothicJP Medium" w:hint="eastAsia"/>
          <w:sz w:val="20"/>
        </w:rPr>
        <w:t>4</w:t>
      </w:r>
      <w:r w:rsidR="00027FAA" w:rsidRPr="00027FAA">
        <w:rPr>
          <w:rFonts w:ascii="AR ADGothicJP Medium" w:eastAsia="AR ADGothicJP Medium" w:hAnsi="AR ADGothicJP Medium" w:hint="eastAsia"/>
          <w:sz w:val="20"/>
        </w:rPr>
        <w:t>時間</w:t>
      </w:r>
      <w:r w:rsidR="002135FC">
        <w:rPr>
          <w:rFonts w:ascii="AR ADGothicJP Medium" w:eastAsia="AR ADGothicJP Medium" w:hAnsi="AR ADGothicJP Medium" w:hint="eastAsia"/>
          <w:sz w:val="20"/>
        </w:rPr>
        <w:t>20</w:t>
      </w:r>
      <w:r w:rsidR="00027FAA" w:rsidRPr="00027FAA">
        <w:rPr>
          <w:rFonts w:ascii="AR ADGothicJP Medium" w:eastAsia="AR ADGothicJP Medium" w:hAnsi="AR ADGothicJP Medium" w:hint="eastAsia"/>
          <w:sz w:val="20"/>
        </w:rPr>
        <w:t xml:space="preserve">分　体　</w:t>
      </w:r>
      <w:r w:rsidR="00027FAA" w:rsidRPr="00027FAA">
        <w:rPr>
          <w:rFonts w:ascii="Segoe UI Symbol" w:eastAsia="Segoe UI Symbol" w:hAnsi="Segoe UI Symbol" w:cs="Segoe UI Symbol"/>
          <w:sz w:val="20"/>
        </w:rPr>
        <w:t>★★</w:t>
      </w:r>
      <w:r w:rsidR="00027FAA" w:rsidRPr="00027FAA">
        <w:rPr>
          <w:rFonts w:ascii="AR ADGothicJP Medium" w:eastAsia="AR ADGothicJP Medium" w:hAnsi="AR ADGothicJP Medium" w:hint="eastAsia"/>
          <w:sz w:val="20"/>
        </w:rPr>
        <w:t xml:space="preserve">　技　</w:t>
      </w:r>
      <w:r w:rsidR="00027FAA" w:rsidRPr="00027FAA">
        <w:rPr>
          <w:rFonts w:ascii="Segoe UI Symbol" w:eastAsia="Segoe UI Symbol" w:hAnsi="Segoe UI Symbol" w:cs="Segoe UI Symbol"/>
          <w:sz w:val="20"/>
        </w:rPr>
        <w:t>★☆</w:t>
      </w:r>
      <w:r w:rsidR="00027FAA" w:rsidRPr="00027FAA">
        <w:rPr>
          <w:rFonts w:ascii="AR ADGothicJP Medium" w:eastAsia="AR ADGothicJP Medium" w:hAnsi="AR ADGothicJP Medium" w:hint="eastAsia"/>
          <w:sz w:val="20"/>
        </w:rPr>
        <w:t xml:space="preserve">　危　</w:t>
      </w:r>
      <w:r w:rsidR="00027FAA" w:rsidRPr="00027FAA">
        <w:rPr>
          <w:rFonts w:ascii="Segoe UI Symbol" w:eastAsia="Segoe UI Symbol" w:hAnsi="Segoe UI Symbol" w:cs="Segoe UI Symbol"/>
          <w:sz w:val="20"/>
        </w:rPr>
        <w:t>★★</w:t>
      </w:r>
      <w:r w:rsidR="00F54938">
        <w:rPr>
          <w:rFonts w:ascii="AR ADGothicJP Medium" w:eastAsia="AR ADGothicJP Medium" w:hAnsi="AR ADGothicJP Medium"/>
          <w:sz w:val="20"/>
        </w:rPr>
        <w:br w:type="page"/>
      </w:r>
    </w:p>
    <w:p w:rsidR="00F54938" w:rsidRPr="003E0834" w:rsidRDefault="00F54938" w:rsidP="00F54938">
      <w:pPr>
        <w:shd w:val="clear" w:color="auto" w:fill="76923C"/>
        <w:ind w:rightChars="-1" w:right="-2" w:firstLineChars="50" w:firstLine="152"/>
        <w:rPr>
          <w:rFonts w:ascii="ＭＳ 明朝" w:hAnsi="HGS創英角ｺﾞｼｯｸUB" w:cs="ＭＳ 明朝"/>
          <w:color w:val="FFFF99"/>
          <w:sz w:val="32"/>
          <w:szCs w:val="32"/>
        </w:rPr>
      </w:pPr>
      <w:r w:rsidRPr="003E0834">
        <w:rPr>
          <w:rFonts w:ascii="HGS創英角ｺﾞｼｯｸUB" w:eastAsia="HGS創英角ｺﾞｼｯｸUB" w:hAnsi="HGS創英角ｺﾞｼｯｸUB" w:cs="ＭＳ 明朝" w:hint="eastAsia"/>
          <w:color w:val="FFFF99"/>
          <w:sz w:val="32"/>
          <w:szCs w:val="32"/>
        </w:rPr>
        <w:lastRenderedPageBreak/>
        <w:t>■　第</w:t>
      </w:r>
      <w:r>
        <w:rPr>
          <w:rFonts w:ascii="HGS創英角ｺﾞｼｯｸUB" w:eastAsia="HGS創英角ｺﾞｼｯｸUB" w:hAnsi="HGS創英角ｺﾞｼｯｸUB" w:cs="ＭＳ 明朝" w:hint="eastAsia"/>
          <w:color w:val="FFFF99"/>
          <w:sz w:val="32"/>
          <w:szCs w:val="32"/>
        </w:rPr>
        <w:t>5</w:t>
      </w:r>
      <w:r w:rsidR="00FD3C8E">
        <w:rPr>
          <w:rFonts w:ascii="HGS創英角ｺﾞｼｯｸUB" w:eastAsia="HGS創英角ｺﾞｼｯｸUB" w:hAnsi="HGS創英角ｺﾞｼｯｸUB" w:cs="ＭＳ 明朝" w:hint="eastAsia"/>
          <w:color w:val="FFFF99"/>
          <w:sz w:val="32"/>
          <w:szCs w:val="32"/>
        </w:rPr>
        <w:t>4</w:t>
      </w:r>
      <w:r w:rsidRPr="003E0834">
        <w:rPr>
          <w:rFonts w:ascii="HGS創英角ｺﾞｼｯｸUB" w:eastAsia="HGS創英角ｺﾞｼｯｸUB" w:hAnsi="HGS創英角ｺﾞｼｯｸUB" w:cs="ＭＳ 明朝" w:hint="eastAsia"/>
          <w:color w:val="FFFF99"/>
          <w:sz w:val="32"/>
          <w:szCs w:val="32"/>
        </w:rPr>
        <w:t>回　ＯＢ山行（</w:t>
      </w:r>
      <w:del w:id="291" w:author="吉野大次郎" w:date="2018-11-27T15:04:00Z">
        <w:r w:rsidR="00027FAA" w:rsidDel="005229D5">
          <w:rPr>
            <w:rFonts w:ascii="HGS創英角ｺﾞｼｯｸUB" w:eastAsia="HGS創英角ｺﾞｼｯｸUB" w:hAnsi="HGS創英角ｺﾞｼｯｸUB" w:cs="ＭＳ 明朝" w:hint="eastAsia"/>
            <w:color w:val="FFFF99"/>
            <w:sz w:val="32"/>
            <w:szCs w:val="32"/>
          </w:rPr>
          <w:delText>桃</w:delText>
        </w:r>
      </w:del>
      <w:ins w:id="292" w:author="吉野大次郎" w:date="2018-11-27T15:04:00Z">
        <w:r w:rsidR="005229D5">
          <w:rPr>
            <w:rFonts w:ascii="HGS創英角ｺﾞｼｯｸUB" w:eastAsia="HGS創英角ｺﾞｼｯｸUB" w:hAnsi="HGS創英角ｺﾞｼｯｸUB" w:cs="ＭＳ 明朝" w:hint="eastAsia"/>
            <w:color w:val="FFFF99"/>
            <w:sz w:val="32"/>
            <w:szCs w:val="32"/>
          </w:rPr>
          <w:t>百</w:t>
        </w:r>
      </w:ins>
      <w:r w:rsidR="00027FAA">
        <w:rPr>
          <w:rFonts w:ascii="HGS創英角ｺﾞｼｯｸUB" w:eastAsia="HGS創英角ｺﾞｼｯｸUB" w:hAnsi="HGS創英角ｺﾞｼｯｸUB" w:cs="ＭＳ 明朝" w:hint="eastAsia"/>
          <w:color w:val="FFFF99"/>
          <w:sz w:val="32"/>
          <w:szCs w:val="32"/>
        </w:rPr>
        <w:t>蔵</w:t>
      </w:r>
      <w:r w:rsidR="00B916EB">
        <w:rPr>
          <w:rFonts w:ascii="HGS創英角ｺﾞｼｯｸUB" w:eastAsia="HGS創英角ｺﾞｼｯｸUB" w:hAnsi="HGS創英角ｺﾞｼｯｸUB" w:cs="ＭＳ 明朝" w:hint="eastAsia"/>
          <w:color w:val="FFFF99"/>
          <w:sz w:val="32"/>
          <w:szCs w:val="32"/>
        </w:rPr>
        <w:t>山</w:t>
      </w:r>
      <w:r w:rsidR="00027FAA">
        <w:rPr>
          <w:rFonts w:ascii="HGS創英角ｺﾞｼｯｸUB" w:eastAsia="HGS創英角ｺﾞｼｯｸUB" w:hAnsi="HGS創英角ｺﾞｼｯｸUB" w:cs="ＭＳ 明朝" w:hint="eastAsia"/>
          <w:color w:val="FFFF99"/>
          <w:sz w:val="32"/>
          <w:szCs w:val="32"/>
        </w:rPr>
        <w:t>・ももくらやま</w:t>
      </w:r>
      <w:r w:rsidRPr="003E0834">
        <w:rPr>
          <w:rFonts w:ascii="HGS創英角ｺﾞｼｯｸUB" w:eastAsia="HGS創英角ｺﾞｼｯｸUB" w:hAnsi="HGS創英角ｺﾞｼｯｸUB" w:cs="ＭＳ 明朝" w:hint="eastAsia"/>
          <w:color w:val="FFFF99"/>
          <w:sz w:val="32"/>
          <w:szCs w:val="32"/>
        </w:rPr>
        <w:t>）案内</w:t>
      </w:r>
    </w:p>
    <w:p w:rsidR="003909A4" w:rsidRDefault="00097910" w:rsidP="003909A4">
      <w:pPr>
        <w:jc w:val="righ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ＯＢ山行委員長　</w:t>
      </w:r>
      <w:r w:rsidR="003909A4" w:rsidRPr="003909A4">
        <w:rPr>
          <w:rFonts w:ascii="AR ADGothicJP Medium" w:eastAsia="AR ADGothicJP Medium" w:hAnsi="AR ADGothicJP Medium" w:hint="eastAsia"/>
          <w:sz w:val="20"/>
          <w:szCs w:val="20"/>
        </w:rPr>
        <w:t>山口貢三</w:t>
      </w:r>
      <w:r>
        <w:rPr>
          <w:rFonts w:ascii="AR ADGothicJP Medium" w:eastAsia="AR ADGothicJP Medium" w:hAnsi="AR ADGothicJP Medium" w:hint="eastAsia"/>
          <w:sz w:val="20"/>
          <w:szCs w:val="20"/>
        </w:rPr>
        <w:t>（18期）</w:t>
      </w:r>
    </w:p>
    <w:p w:rsidR="00097910" w:rsidRPr="00097910" w:rsidRDefault="00097910" w:rsidP="00097910">
      <w:pPr>
        <w:jc w:val="left"/>
        <w:rPr>
          <w:rFonts w:ascii="AR ADGothicJP Medium" w:eastAsia="AR ADGothicJP Medium" w:hAnsi="AR ADGothicJP Medium"/>
          <w:sz w:val="20"/>
          <w:szCs w:val="20"/>
        </w:rPr>
      </w:pPr>
    </w:p>
    <w:p w:rsidR="00027FAA" w:rsidRPr="00027FAA" w:rsidRDefault="00027FAA" w:rsidP="00027FAA">
      <w:pPr>
        <w:ind w:firstLineChars="100" w:firstLine="194"/>
        <w:rPr>
          <w:rFonts w:ascii="AR ADGothicJP Medium" w:eastAsia="AR ADGothicJP Medium" w:hAnsi="AR ADGothicJP Medium"/>
          <w:sz w:val="20"/>
        </w:rPr>
      </w:pPr>
      <w:r w:rsidRPr="00027FAA">
        <w:rPr>
          <w:rFonts w:ascii="AR ADGothicJP Medium" w:eastAsia="AR ADGothicJP Medium" w:hAnsi="AR ADGothicJP Medium" w:hint="eastAsia"/>
          <w:sz w:val="20"/>
        </w:rPr>
        <w:t>山頂からは南方が広範囲に</w:t>
      </w:r>
      <w:r w:rsidRPr="00027FAA">
        <w:rPr>
          <w:rFonts w:ascii="AR ADGothicJP Medium" w:eastAsia="AR ADGothicJP Medium" w:hAnsi="AR ADGothicJP Medium"/>
          <w:sz w:val="20"/>
        </w:rPr>
        <w:t>わたって</w:t>
      </w:r>
      <w:r w:rsidRPr="00027FAA">
        <w:rPr>
          <w:rFonts w:ascii="AR ADGothicJP Medium" w:eastAsia="AR ADGothicJP Medium" w:hAnsi="AR ADGothicJP Medium" w:hint="eastAsia"/>
          <w:sz w:val="20"/>
        </w:rPr>
        <w:t>展</w:t>
      </w:r>
      <w:r w:rsidRPr="00027FAA">
        <w:rPr>
          <w:rFonts w:ascii="AR ADGothicJP Medium" w:eastAsia="AR ADGothicJP Medium" w:hAnsi="AR ADGothicJP Medium"/>
          <w:sz w:val="20"/>
        </w:rPr>
        <w:t>望がよく道志山系の山々、杓子山、三</w:t>
      </w:r>
      <w:del w:id="293" w:author="吉野大次郎" w:date="2018-11-27T15:07:00Z">
        <w:r w:rsidRPr="00027FAA" w:rsidDel="005229D5">
          <w:rPr>
            <w:rFonts w:ascii="AR ADGothicJP Medium" w:eastAsia="AR ADGothicJP Medium" w:hAnsi="AR ADGothicJP Medium" w:hint="eastAsia"/>
            <w:sz w:val="20"/>
          </w:rPr>
          <w:delText>ッ</w:delText>
        </w:r>
      </w:del>
      <w:ins w:id="294" w:author="吉野大次郎" w:date="2018-11-27T15:07:00Z">
        <w:r w:rsidR="005229D5">
          <w:rPr>
            <w:rFonts w:ascii="AR ADGothicJP Medium" w:eastAsia="AR ADGothicJP Medium" w:hAnsi="AR ADGothicJP Medium" w:hint="eastAsia"/>
            <w:sz w:val="20"/>
          </w:rPr>
          <w:t>ツ</w:t>
        </w:r>
      </w:ins>
      <w:r w:rsidRPr="00027FAA">
        <w:rPr>
          <w:rFonts w:ascii="AR ADGothicJP Medium" w:eastAsia="AR ADGothicJP Medium" w:hAnsi="AR ADGothicJP Medium"/>
          <w:sz w:val="20"/>
        </w:rPr>
        <w:t>峠山などの峰々の中に富士山がひときわ高</w:t>
      </w:r>
      <w:r w:rsidRPr="00027FAA">
        <w:rPr>
          <w:rFonts w:ascii="AR ADGothicJP Medium" w:eastAsia="AR ADGothicJP Medium" w:hAnsi="AR ADGothicJP Medium" w:hint="eastAsia"/>
          <w:sz w:val="20"/>
        </w:rPr>
        <w:t>く見えるようで、大月市・秀麗富嶽十二景の七番山頂だそうです。百蔵山に登る途中では南大菩薩方面の眺めも開けています。展望を楽しんだら猿橋駅まで歩いて帰ります。それでも時間に余裕があるので、大月に立ち寄り打ち上げもできます。初参加の方、おひさしぶりの方も大歓迎です。</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hint="eastAsia"/>
          <w:sz w:val="20"/>
        </w:rPr>
        <w:t xml:space="preserve">　　　　　　</w:t>
      </w:r>
      <w:r w:rsidRPr="00027FAA">
        <w:rPr>
          <w:rFonts w:ascii="AR ADGothicJP Medium" w:eastAsia="AR ADGothicJP Medium" w:hAnsi="AR ADGothicJP Medium"/>
          <w:noProof/>
          <w:sz w:val="20"/>
        </w:rPr>
        <w:drawing>
          <wp:inline distT="0" distB="0" distL="0" distR="0" wp14:anchorId="08811A37" wp14:editId="5BD764BB">
            <wp:extent cx="4488180" cy="2072044"/>
            <wp:effectExtent l="0" t="0" r="7620" b="444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488931" cy="2072391"/>
                    </a:xfrm>
                    <a:prstGeom prst="rect">
                      <a:avLst/>
                    </a:prstGeom>
                  </pic:spPr>
                </pic:pic>
              </a:graphicData>
            </a:graphic>
          </wp:inline>
        </w:drawing>
      </w:r>
    </w:p>
    <w:p w:rsidR="00027FAA" w:rsidRPr="00027FAA" w:rsidRDefault="00027FAA" w:rsidP="00027FAA">
      <w:pPr>
        <w:ind w:right="736"/>
        <w:jc w:val="center"/>
        <w:rPr>
          <w:rFonts w:ascii="AR ADGothicJP Medium" w:eastAsia="AR ADGothicJP Medium" w:hAnsi="AR ADGothicJP Medium"/>
          <w:sz w:val="20"/>
        </w:rPr>
      </w:pPr>
      <w:r w:rsidRPr="00027FAA">
        <w:rPr>
          <w:rFonts w:ascii="AR ADGothicJP Medium" w:eastAsia="AR ADGothicJP Medium" w:hAnsi="AR ADGothicJP Medium" w:hint="eastAsia"/>
          <w:sz w:val="20"/>
        </w:rPr>
        <w:t xml:space="preserve">　　　　　　　　　　　　　　　　百蔵山からの展望（出展：大月市観光協会ＨＰ）</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hint="eastAsia"/>
          <w:sz w:val="20"/>
        </w:rPr>
        <w:t>【</w:t>
      </w:r>
      <w:r w:rsidRPr="00DA2707">
        <w:rPr>
          <w:rFonts w:ascii="AR ADGothicJP Medium" w:eastAsia="AR ADGothicJP Medium" w:hAnsi="AR ADGothicJP Medium" w:hint="eastAsia"/>
          <w:spacing w:val="81"/>
          <w:kern w:val="0"/>
          <w:sz w:val="20"/>
          <w:fitText w:val="582" w:id="1806920704"/>
          <w:rPrChange w:id="295" w:author="吉野大次郎" w:date="2018-12-05T07:56:00Z">
            <w:rPr>
              <w:rFonts w:ascii="AR ADGothicJP Medium" w:eastAsia="AR ADGothicJP Medium" w:hAnsi="AR ADGothicJP Medium" w:hint="eastAsia"/>
              <w:spacing w:val="92"/>
              <w:kern w:val="0"/>
              <w:sz w:val="20"/>
            </w:rPr>
          </w:rPrChange>
        </w:rPr>
        <w:t>日</w:t>
      </w:r>
      <w:r w:rsidRPr="00DA2707">
        <w:rPr>
          <w:rFonts w:ascii="AR ADGothicJP Medium" w:eastAsia="AR ADGothicJP Medium" w:hAnsi="AR ADGothicJP Medium" w:hint="eastAsia"/>
          <w:kern w:val="0"/>
          <w:sz w:val="20"/>
          <w:fitText w:val="582" w:id="1806920704"/>
          <w:rPrChange w:id="296" w:author="吉野大次郎" w:date="2018-12-05T07:56:00Z">
            <w:rPr>
              <w:rFonts w:ascii="AR ADGothicJP Medium" w:eastAsia="AR ADGothicJP Medium" w:hAnsi="AR ADGothicJP Medium" w:hint="eastAsia"/>
              <w:spacing w:val="-1"/>
              <w:kern w:val="0"/>
              <w:sz w:val="20"/>
            </w:rPr>
          </w:rPrChange>
        </w:rPr>
        <w:t>時</w:t>
      </w:r>
      <w:r w:rsidRPr="00027FAA">
        <w:rPr>
          <w:rFonts w:ascii="AR ADGothicJP Medium" w:eastAsia="AR ADGothicJP Medium" w:hAnsi="AR ADGothicJP Medium" w:hint="eastAsia"/>
          <w:sz w:val="20"/>
        </w:rPr>
        <w:t xml:space="preserve">】　</w:t>
      </w:r>
      <w:r w:rsidR="00474FFE">
        <w:rPr>
          <w:rFonts w:ascii="AR ADGothicJP Medium" w:eastAsia="AR ADGothicJP Medium" w:hAnsi="AR ADGothicJP Medium" w:hint="eastAsia"/>
          <w:sz w:val="20"/>
        </w:rPr>
        <w:t>2019</w:t>
      </w:r>
      <w:r w:rsidRPr="00027FAA">
        <w:rPr>
          <w:rFonts w:ascii="AR ADGothicJP Medium" w:eastAsia="AR ADGothicJP Medium" w:hAnsi="AR ADGothicJP Medium" w:hint="eastAsia"/>
          <w:sz w:val="20"/>
        </w:rPr>
        <w:t>年</w:t>
      </w:r>
      <w:r w:rsidR="00474FFE">
        <w:rPr>
          <w:rFonts w:ascii="AR ADGothicJP Medium" w:eastAsia="AR ADGothicJP Medium" w:hAnsi="AR ADGothicJP Medium" w:hint="eastAsia"/>
          <w:sz w:val="20"/>
        </w:rPr>
        <w:t>1</w:t>
      </w:r>
      <w:r w:rsidRPr="00027FAA">
        <w:rPr>
          <w:rFonts w:ascii="AR ADGothicJP Medium" w:eastAsia="AR ADGothicJP Medium" w:hAnsi="AR ADGothicJP Medium" w:hint="eastAsia"/>
          <w:sz w:val="20"/>
        </w:rPr>
        <w:t>月</w:t>
      </w:r>
      <w:r w:rsidR="00474FFE">
        <w:rPr>
          <w:rFonts w:ascii="AR ADGothicJP Medium" w:eastAsia="AR ADGothicJP Medium" w:hAnsi="AR ADGothicJP Medium" w:hint="eastAsia"/>
          <w:sz w:val="20"/>
        </w:rPr>
        <w:t>19</w:t>
      </w:r>
      <w:r w:rsidRPr="00027FAA">
        <w:rPr>
          <w:rFonts w:ascii="AR ADGothicJP Medium" w:eastAsia="AR ADGothicJP Medium" w:hAnsi="AR ADGothicJP Medium" w:hint="eastAsia"/>
          <w:sz w:val="20"/>
        </w:rPr>
        <w:t>日（土）</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hint="eastAsia"/>
          <w:sz w:val="20"/>
        </w:rPr>
        <w:t>【</w:t>
      </w:r>
      <w:r w:rsidRPr="00DA2707">
        <w:rPr>
          <w:rFonts w:ascii="AR ADGothicJP Medium" w:eastAsia="AR ADGothicJP Medium" w:hAnsi="AR ADGothicJP Medium" w:hint="eastAsia"/>
          <w:w w:val="92"/>
          <w:kern w:val="0"/>
          <w:sz w:val="20"/>
          <w:fitText w:val="582" w:id="1806920705"/>
          <w:rPrChange w:id="297" w:author="吉野大次郎" w:date="2018-12-05T07:56:00Z">
            <w:rPr>
              <w:rFonts w:ascii="AR ADGothicJP Medium" w:eastAsia="AR ADGothicJP Medium" w:hAnsi="AR ADGothicJP Medium" w:hint="eastAsia"/>
              <w:spacing w:val="15"/>
              <w:w w:val="92"/>
              <w:kern w:val="0"/>
              <w:sz w:val="20"/>
            </w:rPr>
          </w:rPrChange>
        </w:rPr>
        <w:t>行き</w:t>
      </w:r>
      <w:r w:rsidRPr="00DA2707">
        <w:rPr>
          <w:rFonts w:ascii="AR ADGothicJP Medium" w:eastAsia="AR ADGothicJP Medium" w:hAnsi="AR ADGothicJP Medium" w:hint="eastAsia"/>
          <w:spacing w:val="1"/>
          <w:w w:val="92"/>
          <w:kern w:val="0"/>
          <w:sz w:val="20"/>
          <w:fitText w:val="582" w:id="1806920705"/>
          <w:rPrChange w:id="298" w:author="吉野大次郎" w:date="2018-12-05T07:56:00Z">
            <w:rPr>
              <w:rFonts w:ascii="AR ADGothicJP Medium" w:eastAsia="AR ADGothicJP Medium" w:hAnsi="AR ADGothicJP Medium" w:hint="eastAsia"/>
              <w:spacing w:val="-14"/>
              <w:w w:val="92"/>
              <w:kern w:val="0"/>
              <w:sz w:val="20"/>
            </w:rPr>
          </w:rPrChange>
        </w:rPr>
        <w:t>先</w:t>
      </w:r>
      <w:r w:rsidRPr="00027FAA">
        <w:rPr>
          <w:rFonts w:ascii="AR ADGothicJP Medium" w:eastAsia="AR ADGothicJP Medium" w:hAnsi="AR ADGothicJP Medium" w:hint="eastAsia"/>
          <w:sz w:val="20"/>
        </w:rPr>
        <w:t>】　百蔵山（ももくらやま</w:t>
      </w:r>
      <w:r w:rsidR="00474FFE">
        <w:rPr>
          <w:rFonts w:ascii="AR ADGothicJP Medium" w:eastAsia="AR ADGothicJP Medium" w:hAnsi="AR ADGothicJP Medium" w:hint="eastAsia"/>
          <w:sz w:val="20"/>
        </w:rPr>
        <w:t>1003</w:t>
      </w:r>
      <w:r w:rsidRPr="00027FAA">
        <w:rPr>
          <w:rFonts w:ascii="AR ADGothicJP Medium" w:eastAsia="AR ADGothicJP Medium" w:hAnsi="AR ADGothicJP Medium" w:hint="eastAsia"/>
          <w:sz w:val="20"/>
        </w:rPr>
        <w:t>ｍ）</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hint="eastAsia"/>
          <w:sz w:val="20"/>
        </w:rPr>
        <w:t>【</w:t>
      </w:r>
      <w:r w:rsidR="00474FFE" w:rsidRPr="00DA2707">
        <w:rPr>
          <w:rFonts w:ascii="AR ADGothicJP Medium" w:eastAsia="AR ADGothicJP Medium" w:hAnsi="AR ADGothicJP Medium" w:hint="eastAsia"/>
          <w:spacing w:val="81"/>
          <w:kern w:val="0"/>
          <w:sz w:val="20"/>
          <w:fitText w:val="582" w:id="1806920960"/>
          <w:rPrChange w:id="299" w:author="吉野大次郎" w:date="2018-12-05T07:56:00Z">
            <w:rPr>
              <w:rFonts w:ascii="AR ADGothicJP Medium" w:eastAsia="AR ADGothicJP Medium" w:hAnsi="AR ADGothicJP Medium" w:hint="eastAsia"/>
              <w:spacing w:val="92"/>
              <w:kern w:val="0"/>
              <w:sz w:val="20"/>
            </w:rPr>
          </w:rPrChange>
        </w:rPr>
        <w:t>集</w:t>
      </w:r>
      <w:r w:rsidR="00474FFE" w:rsidRPr="00DA2707">
        <w:rPr>
          <w:rFonts w:ascii="AR ADGothicJP Medium" w:eastAsia="AR ADGothicJP Medium" w:hAnsi="AR ADGothicJP Medium" w:hint="eastAsia"/>
          <w:kern w:val="0"/>
          <w:sz w:val="20"/>
          <w:fitText w:val="582" w:id="1806920960"/>
          <w:rPrChange w:id="300" w:author="吉野大次郎" w:date="2018-12-05T07:56:00Z">
            <w:rPr>
              <w:rFonts w:ascii="AR ADGothicJP Medium" w:eastAsia="AR ADGothicJP Medium" w:hAnsi="AR ADGothicJP Medium" w:hint="eastAsia"/>
              <w:spacing w:val="-1"/>
              <w:kern w:val="0"/>
              <w:sz w:val="20"/>
            </w:rPr>
          </w:rPrChange>
        </w:rPr>
        <w:t>合</w:t>
      </w:r>
      <w:r w:rsidRPr="00027FAA">
        <w:rPr>
          <w:rFonts w:ascii="AR ADGothicJP Medium" w:eastAsia="AR ADGothicJP Medium" w:hAnsi="AR ADGothicJP Medium" w:hint="eastAsia"/>
          <w:sz w:val="20"/>
        </w:rPr>
        <w:t xml:space="preserve">】　ＪＲ中央線　猿橋駅　</w:t>
      </w:r>
      <w:r w:rsidR="00474FFE">
        <w:rPr>
          <w:rFonts w:ascii="AR ADGothicJP Medium" w:eastAsia="AR ADGothicJP Medium" w:hAnsi="AR ADGothicJP Medium" w:hint="eastAsia"/>
          <w:sz w:val="20"/>
        </w:rPr>
        <w:t>8:45</w:t>
      </w:r>
    </w:p>
    <w:p w:rsidR="00474FFE" w:rsidRDefault="00027FAA" w:rsidP="00474FFE">
      <w:pPr>
        <w:rPr>
          <w:rFonts w:ascii="AR ADGothicJP Medium" w:eastAsia="AR ADGothicJP Medium" w:hAnsi="AR ADGothicJP Medium"/>
          <w:sz w:val="20"/>
        </w:rPr>
      </w:pPr>
      <w:r w:rsidRPr="00027FAA">
        <w:rPr>
          <w:rFonts w:ascii="AR ADGothicJP Medium" w:eastAsia="AR ADGothicJP Medium" w:hAnsi="AR ADGothicJP Medium" w:hint="eastAsia"/>
          <w:sz w:val="20"/>
        </w:rPr>
        <w:t>【</w:t>
      </w:r>
      <w:r w:rsidRPr="00DA2707">
        <w:rPr>
          <w:rFonts w:ascii="AR ADGothicJP Medium" w:eastAsia="AR ADGothicJP Medium" w:hAnsi="AR ADGothicJP Medium" w:hint="eastAsia"/>
          <w:w w:val="92"/>
          <w:kern w:val="0"/>
          <w:sz w:val="20"/>
          <w:fitText w:val="582" w:id="1806920961"/>
          <w:rPrChange w:id="301" w:author="吉野大次郎" w:date="2018-12-05T07:56:00Z">
            <w:rPr>
              <w:rFonts w:ascii="AR ADGothicJP Medium" w:eastAsia="AR ADGothicJP Medium" w:hAnsi="AR ADGothicJP Medium" w:hint="eastAsia"/>
              <w:spacing w:val="6"/>
              <w:w w:val="92"/>
              <w:kern w:val="0"/>
              <w:sz w:val="20"/>
            </w:rPr>
          </w:rPrChange>
        </w:rPr>
        <w:t>コー</w:t>
      </w:r>
      <w:r w:rsidRPr="00DA2707">
        <w:rPr>
          <w:rFonts w:ascii="AR ADGothicJP Medium" w:eastAsia="AR ADGothicJP Medium" w:hAnsi="AR ADGothicJP Medium" w:hint="eastAsia"/>
          <w:spacing w:val="1"/>
          <w:w w:val="92"/>
          <w:kern w:val="0"/>
          <w:sz w:val="20"/>
          <w:fitText w:val="582" w:id="1806920961"/>
          <w:rPrChange w:id="302" w:author="吉野大次郎" w:date="2018-12-05T07:56:00Z">
            <w:rPr>
              <w:rFonts w:ascii="AR ADGothicJP Medium" w:eastAsia="AR ADGothicJP Medium" w:hAnsi="AR ADGothicJP Medium" w:hint="eastAsia"/>
              <w:spacing w:val="2"/>
              <w:w w:val="92"/>
              <w:kern w:val="0"/>
              <w:sz w:val="20"/>
            </w:rPr>
          </w:rPrChange>
        </w:rPr>
        <w:t>ス</w:t>
      </w:r>
      <w:r w:rsidRPr="00027FAA">
        <w:rPr>
          <w:rFonts w:ascii="AR ADGothicJP Medium" w:eastAsia="AR ADGothicJP Medium" w:hAnsi="AR ADGothicJP Medium" w:hint="eastAsia"/>
          <w:sz w:val="20"/>
        </w:rPr>
        <w:t>】</w:t>
      </w:r>
      <w:r w:rsidR="00474FFE">
        <w:rPr>
          <w:rFonts w:ascii="AR ADGothicJP Medium" w:eastAsia="AR ADGothicJP Medium" w:hAnsi="AR ADGothicJP Medium" w:hint="eastAsia"/>
          <w:sz w:val="20"/>
        </w:rPr>
        <w:t xml:space="preserve">　</w:t>
      </w:r>
      <w:r w:rsidRPr="00027FAA">
        <w:rPr>
          <w:rFonts w:ascii="AR ADGothicJP Medium" w:eastAsia="AR ADGothicJP Medium" w:hAnsi="AR ADGothicJP Medium" w:hint="eastAsia"/>
          <w:sz w:val="20"/>
        </w:rPr>
        <w:t>猿橋駅</w:t>
      </w:r>
      <w:r w:rsidR="00474FFE">
        <w:rPr>
          <w:rFonts w:ascii="AR ADGothicJP Medium" w:eastAsia="AR ADGothicJP Medium" w:hAnsi="AR ADGothicJP Medium" w:hint="eastAsia"/>
          <w:sz w:val="20"/>
        </w:rPr>
        <w:t>9:08</w:t>
      </w:r>
      <w:r w:rsidRPr="00027FAA">
        <w:rPr>
          <w:rFonts w:ascii="AR ADGothicJP Medium" w:eastAsia="AR ADGothicJP Medium" w:hAnsi="AR ADGothicJP Medium" w:hint="eastAsia"/>
          <w:sz w:val="20"/>
        </w:rPr>
        <w:t>＝バス＝</w:t>
      </w:r>
      <w:r w:rsidR="00474FFE">
        <w:rPr>
          <w:rFonts w:ascii="AR ADGothicJP Medium" w:eastAsia="AR ADGothicJP Medium" w:hAnsi="AR ADGothicJP Medium" w:hint="eastAsia"/>
          <w:sz w:val="20"/>
        </w:rPr>
        <w:t>9:21</w:t>
      </w:r>
      <w:r w:rsidRPr="00027FAA">
        <w:rPr>
          <w:rFonts w:ascii="AR ADGothicJP Medium" w:eastAsia="AR ADGothicJP Medium" w:hAnsi="AR ADGothicJP Medium" w:hint="eastAsia"/>
          <w:sz w:val="20"/>
        </w:rPr>
        <w:t>福泉寺前下車→金比羅宮→</w:t>
      </w:r>
      <w:r w:rsidR="00474FFE">
        <w:rPr>
          <w:rFonts w:ascii="AR ADGothicJP Medium" w:eastAsia="AR ADGothicJP Medium" w:hAnsi="AR ADGothicJP Medium" w:hint="eastAsia"/>
          <w:sz w:val="20"/>
        </w:rPr>
        <w:t>11:45</w:t>
      </w:r>
      <w:r w:rsidRPr="00027FAA">
        <w:rPr>
          <w:rFonts w:ascii="AR ADGothicJP Medium" w:eastAsia="AR ADGothicJP Medium" w:hAnsi="AR ADGothicJP Medium" w:hint="eastAsia"/>
          <w:sz w:val="20"/>
        </w:rPr>
        <w:t>百蔵山</w:t>
      </w:r>
      <w:r w:rsidR="00474FFE">
        <w:rPr>
          <w:rFonts w:ascii="AR ADGothicJP Medium" w:eastAsia="AR ADGothicJP Medium" w:hAnsi="AR ADGothicJP Medium" w:hint="eastAsia"/>
          <w:sz w:val="20"/>
        </w:rPr>
        <w:t>12:30</w:t>
      </w:r>
      <w:r w:rsidRPr="00027FAA">
        <w:rPr>
          <w:rFonts w:ascii="AR ADGothicJP Medium" w:eastAsia="AR ADGothicJP Medium" w:hAnsi="AR ADGothicJP Medium" w:hint="eastAsia"/>
          <w:sz w:val="20"/>
        </w:rPr>
        <w:t>→</w:t>
      </w:r>
      <w:r w:rsidR="00474FFE">
        <w:rPr>
          <w:rFonts w:ascii="AR ADGothicJP Medium" w:eastAsia="AR ADGothicJP Medium" w:hAnsi="AR ADGothicJP Medium" w:hint="eastAsia"/>
          <w:sz w:val="20"/>
        </w:rPr>
        <w:t>13:30</w:t>
      </w:r>
      <w:r w:rsidRPr="00027FAA">
        <w:rPr>
          <w:rFonts w:ascii="AR ADGothicJP Medium" w:eastAsia="AR ADGothicJP Medium" w:hAnsi="AR ADGothicJP Medium" w:hint="eastAsia"/>
          <w:sz w:val="20"/>
        </w:rPr>
        <w:t>市営グランド</w:t>
      </w:r>
    </w:p>
    <w:p w:rsidR="00027FAA" w:rsidRPr="00027FAA" w:rsidRDefault="00474FFE" w:rsidP="00474FFE">
      <w:pPr>
        <w:rPr>
          <w:rFonts w:ascii="AR ADGothicJP Medium" w:eastAsia="AR ADGothicJP Medium" w:hAnsi="AR ADGothicJP Medium"/>
          <w:sz w:val="20"/>
        </w:rPr>
      </w:pPr>
      <w:r>
        <w:rPr>
          <w:rFonts w:ascii="AR ADGothicJP Medium" w:eastAsia="AR ADGothicJP Medium" w:hAnsi="AR ADGothicJP Medium" w:hint="eastAsia"/>
          <w:sz w:val="20"/>
        </w:rPr>
        <w:t xml:space="preserve">　　　　　　→14:00</w:t>
      </w:r>
      <w:r w:rsidR="00027FAA" w:rsidRPr="00027FAA">
        <w:rPr>
          <w:rFonts w:ascii="AR ADGothicJP Medium" w:eastAsia="AR ADGothicJP Medium" w:hAnsi="AR ADGothicJP Medium" w:hint="eastAsia"/>
          <w:sz w:val="20"/>
        </w:rPr>
        <w:t>猿橋駅</w:t>
      </w:r>
    </w:p>
    <w:p w:rsidR="00027FAA" w:rsidRPr="00027FAA" w:rsidRDefault="00474FFE" w:rsidP="00027FAA">
      <w:pPr>
        <w:ind w:firstLineChars="500" w:firstLine="970"/>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027FAA" w:rsidRPr="00027FAA">
        <w:rPr>
          <w:rFonts w:ascii="AR ADGothicJP Medium" w:eastAsia="AR ADGothicJP Medium" w:hAnsi="AR ADGothicJP Medium" w:hint="eastAsia"/>
          <w:sz w:val="20"/>
        </w:rPr>
        <w:t>標高差</w:t>
      </w:r>
      <w:r>
        <w:rPr>
          <w:rFonts w:ascii="AR ADGothicJP Medium" w:eastAsia="AR ADGothicJP Medium" w:hAnsi="AR ADGothicJP Medium" w:hint="eastAsia"/>
          <w:sz w:val="20"/>
        </w:rPr>
        <w:t>680ｍ</w:t>
      </w:r>
      <w:r w:rsidR="00027FAA" w:rsidRPr="00027FAA">
        <w:rPr>
          <w:rFonts w:ascii="AR ADGothicJP Medium" w:eastAsia="AR ADGothicJP Medium" w:hAnsi="AR ADGothicJP Medium" w:hint="eastAsia"/>
          <w:sz w:val="20"/>
        </w:rPr>
        <w:t xml:space="preserve">　歩行距離</w:t>
      </w:r>
      <w:r>
        <w:rPr>
          <w:rFonts w:ascii="AR ADGothicJP Medium" w:eastAsia="AR ADGothicJP Medium" w:hAnsi="AR ADGothicJP Medium" w:hint="eastAsia"/>
          <w:sz w:val="20"/>
        </w:rPr>
        <w:t>6.7</w:t>
      </w:r>
      <w:r w:rsidR="00027FAA" w:rsidRPr="00027FAA">
        <w:rPr>
          <w:rFonts w:ascii="AR ADGothicJP Medium" w:eastAsia="AR ADGothicJP Medium" w:hAnsi="AR ADGothicJP Medium" w:hint="eastAsia"/>
          <w:sz w:val="20"/>
        </w:rPr>
        <w:t>ｋｍ　歩行時間</w:t>
      </w:r>
      <w:r>
        <w:rPr>
          <w:rFonts w:ascii="AR ADGothicJP Medium" w:eastAsia="AR ADGothicJP Medium" w:hAnsi="AR ADGothicJP Medium" w:hint="eastAsia"/>
          <w:sz w:val="20"/>
        </w:rPr>
        <w:t>3</w:t>
      </w:r>
      <w:r w:rsidR="00027FAA" w:rsidRPr="00027FAA">
        <w:rPr>
          <w:rFonts w:ascii="AR ADGothicJP Medium" w:eastAsia="AR ADGothicJP Medium" w:hAnsi="AR ADGothicJP Medium" w:hint="eastAsia"/>
          <w:sz w:val="20"/>
        </w:rPr>
        <w:t>時間</w:t>
      </w:r>
      <w:r>
        <w:rPr>
          <w:rFonts w:ascii="AR ADGothicJP Medium" w:eastAsia="AR ADGothicJP Medium" w:hAnsi="AR ADGothicJP Medium" w:hint="eastAsia"/>
          <w:sz w:val="20"/>
        </w:rPr>
        <w:t>50</w:t>
      </w:r>
      <w:r w:rsidR="00027FAA" w:rsidRPr="00027FAA">
        <w:rPr>
          <w:rFonts w:ascii="AR ADGothicJP Medium" w:eastAsia="AR ADGothicJP Medium" w:hAnsi="AR ADGothicJP Medium" w:hint="eastAsia"/>
          <w:sz w:val="20"/>
        </w:rPr>
        <w:t xml:space="preserve">分　体　</w:t>
      </w:r>
      <w:r w:rsidR="00027FAA" w:rsidRPr="00027FAA">
        <w:rPr>
          <w:rFonts w:ascii="Segoe UI Symbol" w:eastAsia="Segoe UI Symbol" w:hAnsi="Segoe UI Symbol" w:cs="Segoe UI Symbol"/>
          <w:sz w:val="20"/>
        </w:rPr>
        <w:t>★☆</w:t>
      </w:r>
      <w:r w:rsidR="00027FAA" w:rsidRPr="00027FAA">
        <w:rPr>
          <w:rFonts w:ascii="AR ADGothicJP Medium" w:eastAsia="AR ADGothicJP Medium" w:hAnsi="AR ADGothicJP Medium" w:hint="eastAsia"/>
          <w:sz w:val="20"/>
        </w:rPr>
        <w:t xml:space="preserve">　技　</w:t>
      </w:r>
      <w:r w:rsidR="00027FAA" w:rsidRPr="00027FAA">
        <w:rPr>
          <w:rFonts w:ascii="Segoe UI Symbol" w:eastAsia="Segoe UI Symbol" w:hAnsi="Segoe UI Symbol" w:cs="Segoe UI Symbol"/>
          <w:sz w:val="20"/>
        </w:rPr>
        <w:t>★☆</w:t>
      </w:r>
      <w:r w:rsidR="00027FAA" w:rsidRPr="00027FAA">
        <w:rPr>
          <w:rFonts w:ascii="AR ADGothicJP Medium" w:eastAsia="AR ADGothicJP Medium" w:hAnsi="AR ADGothicJP Medium" w:hint="eastAsia"/>
          <w:sz w:val="20"/>
        </w:rPr>
        <w:t xml:space="preserve">　危　</w:t>
      </w:r>
      <w:r w:rsidR="00027FAA" w:rsidRPr="00027FAA">
        <w:rPr>
          <w:rFonts w:ascii="Segoe UI Symbol" w:eastAsia="Segoe UI Symbol" w:hAnsi="Segoe UI Symbol" w:cs="Segoe UI Symbol"/>
          <w:sz w:val="20"/>
        </w:rPr>
        <w:t>★☆</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hint="eastAsia"/>
          <w:sz w:val="20"/>
        </w:rPr>
        <w:t>【</w:t>
      </w:r>
      <w:r w:rsidRPr="00DA2707">
        <w:rPr>
          <w:rFonts w:ascii="AR ADGothicJP Medium" w:eastAsia="AR ADGothicJP Medium" w:hAnsi="AR ADGothicJP Medium" w:hint="eastAsia"/>
          <w:spacing w:val="81"/>
          <w:kern w:val="0"/>
          <w:sz w:val="20"/>
          <w:fitText w:val="582" w:id="1806920962"/>
          <w:rPrChange w:id="303" w:author="吉野大次郎" w:date="2018-12-05T07:56:00Z">
            <w:rPr>
              <w:rFonts w:ascii="AR ADGothicJP Medium" w:eastAsia="AR ADGothicJP Medium" w:hAnsi="AR ADGothicJP Medium" w:hint="eastAsia"/>
              <w:spacing w:val="92"/>
              <w:kern w:val="0"/>
              <w:sz w:val="20"/>
            </w:rPr>
          </w:rPrChange>
        </w:rPr>
        <w:t>費</w:t>
      </w:r>
      <w:r w:rsidRPr="00DA2707">
        <w:rPr>
          <w:rFonts w:ascii="AR ADGothicJP Medium" w:eastAsia="AR ADGothicJP Medium" w:hAnsi="AR ADGothicJP Medium" w:hint="eastAsia"/>
          <w:kern w:val="0"/>
          <w:sz w:val="20"/>
          <w:fitText w:val="582" w:id="1806920962"/>
          <w:rPrChange w:id="304" w:author="吉野大次郎" w:date="2018-12-05T07:56:00Z">
            <w:rPr>
              <w:rFonts w:ascii="AR ADGothicJP Medium" w:eastAsia="AR ADGothicJP Medium" w:hAnsi="AR ADGothicJP Medium" w:hint="eastAsia"/>
              <w:spacing w:val="-1"/>
              <w:kern w:val="0"/>
              <w:sz w:val="20"/>
            </w:rPr>
          </w:rPrChange>
        </w:rPr>
        <w:t>用</w:t>
      </w:r>
      <w:r w:rsidRPr="00027FAA">
        <w:rPr>
          <w:rFonts w:ascii="AR ADGothicJP Medium" w:eastAsia="AR ADGothicJP Medium" w:hAnsi="AR ADGothicJP Medium" w:hint="eastAsia"/>
          <w:sz w:val="20"/>
        </w:rPr>
        <w:t>】</w:t>
      </w:r>
      <w:r w:rsidR="00474FFE">
        <w:rPr>
          <w:rFonts w:ascii="AR ADGothicJP Medium" w:eastAsia="AR ADGothicJP Medium" w:hAnsi="AR ADGothicJP Medium" w:hint="eastAsia"/>
          <w:sz w:val="20"/>
        </w:rPr>
        <w:t xml:space="preserve">　</w:t>
      </w:r>
      <w:r w:rsidRPr="00027FAA">
        <w:rPr>
          <w:rFonts w:ascii="AR ADGothicJP Medium" w:eastAsia="AR ADGothicJP Medium" w:hAnsi="AR ADGothicJP Medium" w:hint="eastAsia"/>
          <w:sz w:val="20"/>
        </w:rPr>
        <w:t xml:space="preserve">山行費　</w:t>
      </w:r>
      <w:r w:rsidR="00474FFE">
        <w:rPr>
          <w:rFonts w:ascii="AR ADGothicJP Medium" w:eastAsia="AR ADGothicJP Medium" w:hAnsi="AR ADGothicJP Medium" w:hint="eastAsia"/>
          <w:sz w:val="20"/>
        </w:rPr>
        <w:t>500</w:t>
      </w:r>
      <w:r w:rsidRPr="00027FAA">
        <w:rPr>
          <w:rFonts w:ascii="AR ADGothicJP Medium" w:eastAsia="AR ADGothicJP Medium" w:hAnsi="AR ADGothicJP Medium" w:hint="eastAsia"/>
          <w:sz w:val="20"/>
        </w:rPr>
        <w:t>円</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hint="eastAsia"/>
          <w:sz w:val="20"/>
        </w:rPr>
        <w:t>【</w:t>
      </w:r>
      <w:r w:rsidRPr="00DA2707">
        <w:rPr>
          <w:rFonts w:ascii="AR ADGothicJP Medium" w:eastAsia="AR ADGothicJP Medium" w:hAnsi="AR ADGothicJP Medium" w:hint="eastAsia"/>
          <w:w w:val="92"/>
          <w:kern w:val="0"/>
          <w:sz w:val="20"/>
          <w:fitText w:val="582" w:id="1806920963"/>
          <w:rPrChange w:id="305" w:author="吉野大次郎" w:date="2018-12-05T07:56:00Z">
            <w:rPr>
              <w:rFonts w:ascii="AR ADGothicJP Medium" w:eastAsia="AR ADGothicJP Medium" w:hAnsi="AR ADGothicJP Medium" w:hint="eastAsia"/>
              <w:spacing w:val="15"/>
              <w:w w:val="92"/>
              <w:kern w:val="0"/>
              <w:sz w:val="20"/>
            </w:rPr>
          </w:rPrChange>
        </w:rPr>
        <w:t>持ち</w:t>
      </w:r>
      <w:r w:rsidRPr="00DA2707">
        <w:rPr>
          <w:rFonts w:ascii="AR ADGothicJP Medium" w:eastAsia="AR ADGothicJP Medium" w:hAnsi="AR ADGothicJP Medium" w:hint="eastAsia"/>
          <w:spacing w:val="1"/>
          <w:w w:val="92"/>
          <w:kern w:val="0"/>
          <w:sz w:val="20"/>
          <w:fitText w:val="582" w:id="1806920963"/>
          <w:rPrChange w:id="306" w:author="吉野大次郎" w:date="2018-12-05T07:56:00Z">
            <w:rPr>
              <w:rFonts w:ascii="AR ADGothicJP Medium" w:eastAsia="AR ADGothicJP Medium" w:hAnsi="AR ADGothicJP Medium" w:hint="eastAsia"/>
              <w:spacing w:val="-14"/>
              <w:w w:val="92"/>
              <w:kern w:val="0"/>
              <w:sz w:val="20"/>
            </w:rPr>
          </w:rPrChange>
        </w:rPr>
        <w:t>物</w:t>
      </w:r>
      <w:r w:rsidRPr="00027FAA">
        <w:rPr>
          <w:rFonts w:ascii="AR ADGothicJP Medium" w:eastAsia="AR ADGothicJP Medium" w:hAnsi="AR ADGothicJP Medium" w:hint="eastAsia"/>
          <w:sz w:val="20"/>
        </w:rPr>
        <w:t>】</w:t>
      </w:r>
      <w:r w:rsidR="00474FFE">
        <w:rPr>
          <w:rFonts w:ascii="AR ADGothicJP Medium" w:eastAsia="AR ADGothicJP Medium" w:hAnsi="AR ADGothicJP Medium" w:hint="eastAsia"/>
          <w:sz w:val="20"/>
        </w:rPr>
        <w:t xml:space="preserve">　</w:t>
      </w:r>
      <w:r w:rsidRPr="00027FAA">
        <w:rPr>
          <w:rFonts w:ascii="AR ADGothicJP Medium" w:eastAsia="AR ADGothicJP Medium" w:hAnsi="AR ADGothicJP Medium" w:hint="eastAsia"/>
          <w:sz w:val="20"/>
        </w:rPr>
        <w:t>雨具、昼食等　日帰りハイキング用具</w:t>
      </w:r>
    </w:p>
    <w:p w:rsidR="00027FAA" w:rsidRPr="00027FAA" w:rsidRDefault="00027FAA" w:rsidP="00027FAA">
      <w:pPr>
        <w:rPr>
          <w:rFonts w:ascii="AR ADGothicJP Medium" w:eastAsia="AR ADGothicJP Medium" w:hAnsi="AR ADGothicJP Medium"/>
          <w:sz w:val="20"/>
        </w:rPr>
      </w:pPr>
      <w:r w:rsidRPr="00027FAA">
        <w:rPr>
          <w:rFonts w:ascii="AR ADGothicJP Medium" w:eastAsia="AR ADGothicJP Medium" w:hAnsi="AR ADGothicJP Medium" w:hint="eastAsia"/>
          <w:sz w:val="20"/>
        </w:rPr>
        <w:t>【申し込み先】</w:t>
      </w:r>
      <w:r w:rsidR="00474FFE">
        <w:rPr>
          <w:rFonts w:ascii="AR ADGothicJP Medium" w:eastAsia="AR ADGothicJP Medium" w:hAnsi="AR ADGothicJP Medium" w:hint="eastAsia"/>
          <w:sz w:val="20"/>
        </w:rPr>
        <w:t xml:space="preserve">　1</w:t>
      </w:r>
      <w:r w:rsidRPr="00027FAA">
        <w:rPr>
          <w:rFonts w:ascii="AR ADGothicJP Medium" w:eastAsia="AR ADGothicJP Medium" w:hAnsi="AR ADGothicJP Medium" w:hint="eastAsia"/>
          <w:sz w:val="20"/>
        </w:rPr>
        <w:t>月</w:t>
      </w:r>
      <w:r w:rsidR="00474FFE">
        <w:rPr>
          <w:rFonts w:ascii="AR ADGothicJP Medium" w:eastAsia="AR ADGothicJP Medium" w:hAnsi="AR ADGothicJP Medium" w:hint="eastAsia"/>
          <w:sz w:val="20"/>
        </w:rPr>
        <w:t>12</w:t>
      </w:r>
      <w:r w:rsidRPr="00027FAA">
        <w:rPr>
          <w:rFonts w:ascii="AR ADGothicJP Medium" w:eastAsia="AR ADGothicJP Medium" w:hAnsi="AR ADGothicJP Medium" w:hint="eastAsia"/>
          <w:sz w:val="20"/>
        </w:rPr>
        <w:t>日までに</w:t>
      </w:r>
      <w:r w:rsidR="00AC3098">
        <w:rPr>
          <w:rFonts w:ascii="AR ADGothicJP Medium" w:eastAsia="AR ADGothicJP Medium" w:hAnsi="AR ADGothicJP Medium" w:hint="eastAsia"/>
          <w:sz w:val="20"/>
        </w:rPr>
        <w:t>ＯＢ</w:t>
      </w:r>
      <w:r w:rsidRPr="00027FAA">
        <w:rPr>
          <w:rFonts w:ascii="AR ADGothicJP Medium" w:eastAsia="AR ADGothicJP Medium" w:hAnsi="AR ADGothicJP Medium" w:hint="eastAsia"/>
          <w:sz w:val="20"/>
        </w:rPr>
        <w:t>山行委員会にメールでご連絡ください。</w:t>
      </w:r>
      <w:r w:rsidRPr="00027FAA">
        <w:rPr>
          <w:rFonts w:ascii="AR ADGothicJP Medium" w:eastAsia="AR ADGothicJP Medium" w:hAnsi="AR ADGothicJP Medium"/>
          <w:sz w:val="20"/>
        </w:rPr>
        <w:t xml:space="preserve"> メール：</w:t>
      </w:r>
      <w:r w:rsidRPr="00474FFE">
        <w:rPr>
          <w:rFonts w:ascii="AR ADGothicJP Medium" w:eastAsia="AR ADGothicJP Medium" w:hAnsi="AR ADGothicJP Medium"/>
          <w:sz w:val="20"/>
        </w:rPr>
        <w:t>sanko-ywvob@ywvob.com</w:t>
      </w:r>
    </w:p>
    <w:p w:rsidR="003909A4" w:rsidRPr="00027FAA" w:rsidRDefault="00027FAA" w:rsidP="003909A4">
      <w:pPr>
        <w:rPr>
          <w:rFonts w:ascii="AR ADGothicJP Medium" w:eastAsia="AR ADGothicJP Medium" w:hAnsi="AR ADGothicJP Medium"/>
          <w:sz w:val="20"/>
        </w:rPr>
      </w:pPr>
      <w:r w:rsidRPr="00027FAA">
        <w:rPr>
          <w:rFonts w:ascii="AR ADGothicJP Medium" w:eastAsia="AR ADGothicJP Medium" w:hAnsi="AR ADGothicJP Medium"/>
          <w:noProof/>
          <w:sz w:val="20"/>
        </w:rPr>
        <w:drawing>
          <wp:anchor distT="0" distB="0" distL="114300" distR="114300" simplePos="0" relativeHeight="252442624" behindDoc="0" locked="0" layoutInCell="1" allowOverlap="1" wp14:anchorId="71402EF9" wp14:editId="46570CE1">
            <wp:simplePos x="0" y="0"/>
            <wp:positionH relativeFrom="margin">
              <wp:posOffset>427355</wp:posOffset>
            </wp:positionH>
            <wp:positionV relativeFrom="margin">
              <wp:posOffset>5748655</wp:posOffset>
            </wp:positionV>
            <wp:extent cx="5276850" cy="3811905"/>
            <wp:effectExtent l="0" t="0" r="0" b="0"/>
            <wp:wrapSquare wrapText="bothSides"/>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5276850" cy="3811905"/>
                    </a:xfrm>
                    <a:prstGeom prst="rect">
                      <a:avLst/>
                    </a:prstGeom>
                  </pic:spPr>
                </pic:pic>
              </a:graphicData>
            </a:graphic>
            <wp14:sizeRelH relativeFrom="margin">
              <wp14:pctWidth>0</wp14:pctWidth>
            </wp14:sizeRelH>
            <wp14:sizeRelV relativeFrom="margin">
              <wp14:pctHeight>0</wp14:pctHeight>
            </wp14:sizeRelV>
          </wp:anchor>
        </w:drawing>
      </w:r>
    </w:p>
    <w:p w:rsidR="00F54938" w:rsidRDefault="00F54938" w:rsidP="0062747B">
      <w:pPr>
        <w:rPr>
          <w:rFonts w:ascii="AR ADGothicJP Medium" w:eastAsia="AR ADGothicJP Medium" w:hAnsi="AR ADGothicJP Medium" w:cs="Courier New"/>
          <w:kern w:val="0"/>
          <w:sz w:val="20"/>
          <w:szCs w:val="21"/>
        </w:rPr>
      </w:pPr>
      <w:r>
        <w:rPr>
          <w:rFonts w:ascii="AR ADGothicJP Medium" w:eastAsia="AR ADGothicJP Medium" w:hAnsi="AR ADGothicJP Medium" w:cs="Courier New"/>
          <w:kern w:val="0"/>
          <w:sz w:val="20"/>
          <w:szCs w:val="21"/>
        </w:rPr>
        <w:br w:type="page"/>
      </w:r>
    </w:p>
    <w:p w:rsidR="00C122A6" w:rsidRPr="00C122A6" w:rsidRDefault="00C122A6" w:rsidP="00A2517C">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C122A6">
        <w:rPr>
          <w:rFonts w:ascii="HGS創英角ｺﾞｼｯｸUB" w:eastAsia="HGS創英角ｺﾞｼｯｸUB" w:hAnsi="HGS創英角ｺﾞｼｯｸUB" w:cs="ＭＳ 明朝" w:hint="eastAsia"/>
          <w:color w:val="FFFF99"/>
          <w:sz w:val="32"/>
          <w:szCs w:val="32"/>
        </w:rPr>
        <w:lastRenderedPageBreak/>
        <w:t>■　苗名小屋便り</w:t>
      </w:r>
    </w:p>
    <w:p w:rsidR="00426931" w:rsidRDefault="00864FD6" w:rsidP="00A2517C">
      <w:pPr>
        <w:jc w:val="right"/>
        <w:rPr>
          <w:ins w:id="307" w:author="石垣 秀敏" w:date="2018-11-26T12:55:00Z"/>
          <w:rFonts w:ascii="AR ADGothicJP Medium" w:eastAsia="AR ADGothicJP Medium" w:hAnsi="AR ADGothicJP Medium"/>
          <w:sz w:val="20"/>
          <w:szCs w:val="20"/>
        </w:rPr>
      </w:pPr>
      <w:r w:rsidRPr="00DA2707">
        <w:rPr>
          <w:rFonts w:ascii="AR ADGothicJP Medium" w:eastAsia="AR ADGothicJP Medium" w:hAnsi="AR ADGothicJP Medium" w:hint="eastAsia"/>
          <w:spacing w:val="39"/>
          <w:kern w:val="0"/>
          <w:sz w:val="20"/>
          <w:szCs w:val="20"/>
          <w:fitText w:val="1940" w:id="1809005312"/>
          <w:rPrChange w:id="308" w:author="吉野大次郎" w:date="2018-12-05T07:56:00Z">
            <w:rPr>
              <w:rFonts w:ascii="AR ADGothicJP Medium" w:eastAsia="AR ADGothicJP Medium" w:hAnsi="AR ADGothicJP Medium" w:hint="eastAsia"/>
              <w:spacing w:val="39"/>
              <w:kern w:val="0"/>
              <w:sz w:val="20"/>
              <w:szCs w:val="20"/>
            </w:rPr>
          </w:rPrChange>
        </w:rPr>
        <w:t>ＯＢ</w:t>
      </w:r>
      <w:r w:rsidR="00C122A6" w:rsidRPr="00DA2707">
        <w:rPr>
          <w:rFonts w:ascii="AR ADGothicJP Medium" w:eastAsia="AR ADGothicJP Medium" w:hAnsi="AR ADGothicJP Medium" w:hint="eastAsia"/>
          <w:spacing w:val="39"/>
          <w:kern w:val="0"/>
          <w:sz w:val="20"/>
          <w:szCs w:val="20"/>
          <w:fitText w:val="1940" w:id="1809005312"/>
          <w:rPrChange w:id="309" w:author="吉野大次郎" w:date="2018-12-05T07:56:00Z">
            <w:rPr>
              <w:rFonts w:ascii="AR ADGothicJP Medium" w:eastAsia="AR ADGothicJP Medium" w:hAnsi="AR ADGothicJP Medium" w:hint="eastAsia"/>
              <w:spacing w:val="39"/>
              <w:kern w:val="0"/>
              <w:sz w:val="20"/>
              <w:szCs w:val="20"/>
            </w:rPr>
          </w:rPrChange>
        </w:rPr>
        <w:t>小屋委員</w:t>
      </w:r>
      <w:r w:rsidR="00C122A6" w:rsidRPr="00DA2707">
        <w:rPr>
          <w:rFonts w:ascii="AR ADGothicJP Medium" w:eastAsia="AR ADGothicJP Medium" w:hAnsi="AR ADGothicJP Medium" w:hint="eastAsia"/>
          <w:kern w:val="0"/>
          <w:sz w:val="20"/>
          <w:szCs w:val="20"/>
          <w:fitText w:val="1940" w:id="1809005312"/>
          <w:rPrChange w:id="310" w:author="吉野大次郎" w:date="2018-12-05T07:56:00Z">
            <w:rPr>
              <w:rFonts w:ascii="AR ADGothicJP Medium" w:eastAsia="AR ADGothicJP Medium" w:hAnsi="AR ADGothicJP Medium" w:hint="eastAsia"/>
              <w:kern w:val="0"/>
              <w:sz w:val="20"/>
              <w:szCs w:val="20"/>
            </w:rPr>
          </w:rPrChange>
        </w:rPr>
        <w:t>長</w:t>
      </w:r>
      <w:ins w:id="311" w:author="石垣 秀敏" w:date="2018-11-26T12:56:00Z">
        <w:r w:rsidR="00D6502C">
          <w:rPr>
            <w:rFonts w:ascii="AR ADGothicJP Medium" w:eastAsia="AR ADGothicJP Medium" w:hAnsi="AR ADGothicJP Medium" w:hint="eastAsia"/>
            <w:sz w:val="20"/>
            <w:szCs w:val="20"/>
          </w:rPr>
          <w:t xml:space="preserve">　</w:t>
        </w:r>
      </w:ins>
      <w:r w:rsidR="00C122A6" w:rsidRPr="000F3559">
        <w:rPr>
          <w:rFonts w:ascii="AR ADGothicJP Medium" w:eastAsia="AR ADGothicJP Medium" w:hAnsi="AR ADGothicJP Medium" w:hint="eastAsia"/>
          <w:sz w:val="20"/>
          <w:szCs w:val="20"/>
        </w:rPr>
        <w:t>榎本吉夫（12期）</w:t>
      </w:r>
    </w:p>
    <w:p w:rsidR="0062422E" w:rsidRPr="00D6502C" w:rsidRDefault="00D6502C" w:rsidP="00D6502C">
      <w:pPr>
        <w:ind w:left="142" w:rightChars="-1" w:right="-2" w:hangingChars="73" w:hanging="142"/>
        <w:jc w:val="right"/>
        <w:rPr>
          <w:rFonts w:ascii="AR ADGothicJP Medium" w:eastAsia="AR ADGothicJP Medium" w:hAnsi="AR ADGothicJP Medium" w:cs="ＭＳ 明朝"/>
          <w:color w:val="000000"/>
          <w:sz w:val="20"/>
        </w:rPr>
      </w:pPr>
      <w:r>
        <w:rPr>
          <w:rFonts w:ascii="AR ADGothicJP Medium" w:eastAsia="AR ADGothicJP Medium" w:hAnsi="AR ADGothicJP Medium" w:cs="ＭＳ 明朝" w:hint="eastAsia"/>
          <w:color w:val="000000"/>
          <w:sz w:val="20"/>
        </w:rPr>
        <w:t>ＯＢ小屋委員</w:t>
      </w:r>
      <w:r w:rsidR="009E10C2">
        <w:rPr>
          <w:rFonts w:ascii="AR ADGothicJP Medium" w:eastAsia="AR ADGothicJP Medium" w:hAnsi="AR ADGothicJP Medium" w:cs="ＭＳ 明朝" w:hint="eastAsia"/>
          <w:color w:val="000000"/>
          <w:sz w:val="20"/>
        </w:rPr>
        <w:t>会計</w:t>
      </w:r>
      <w:r>
        <w:rPr>
          <w:rFonts w:ascii="AR ADGothicJP Medium" w:eastAsia="AR ADGothicJP Medium" w:hAnsi="AR ADGothicJP Medium" w:cs="ＭＳ 明朝" w:hint="eastAsia"/>
          <w:color w:val="000000"/>
          <w:sz w:val="20"/>
        </w:rPr>
        <w:t>担当　松本和之（29期）</w:t>
      </w:r>
    </w:p>
    <w:p w:rsidR="00D6502C" w:rsidRPr="0062422E" w:rsidRDefault="00D6502C" w:rsidP="00D6502C">
      <w:pPr>
        <w:ind w:left="142" w:rightChars="-1" w:right="-2" w:hangingChars="73" w:hanging="142"/>
        <w:jc w:val="right"/>
        <w:rPr>
          <w:rFonts w:ascii="AR ADGothicJP Medium" w:eastAsia="AR ADGothicJP Medium" w:hAnsi="AR ADGothicJP Medium" w:cs="ＭＳ 明朝"/>
          <w:color w:val="000000"/>
          <w:sz w:val="20"/>
        </w:rPr>
      </w:pPr>
    </w:p>
    <w:p w:rsidR="00474FFE" w:rsidRDefault="005A0C42" w:rsidP="00B32FA5">
      <w:pPr>
        <w:ind w:rightChars="-1" w:right="-2"/>
        <w:rPr>
          <w:rFonts w:ascii="AR ADGothicJP Medium" w:eastAsia="AR ADGothicJP Medium" w:hAnsi="AR ADGothicJP Medium"/>
          <w:color w:val="000000"/>
          <w:sz w:val="20"/>
          <w:szCs w:val="20"/>
        </w:rPr>
      </w:pPr>
      <w:r>
        <w:rPr>
          <w:rFonts w:ascii="AR ADGothicJP Medium" w:eastAsia="AR ADGothicJP Medium" w:hAnsi="AR ADGothicJP Medium"/>
          <w:noProof/>
          <w:color w:val="000000"/>
          <w:sz w:val="20"/>
          <w:szCs w:val="20"/>
        </w:rPr>
        <w:drawing>
          <wp:anchor distT="0" distB="0" distL="114300" distR="114300" simplePos="0" relativeHeight="252490752" behindDoc="0" locked="0" layoutInCell="1" allowOverlap="1" wp14:anchorId="1495E856" wp14:editId="55FEE17D">
            <wp:simplePos x="0" y="0"/>
            <wp:positionH relativeFrom="column">
              <wp:posOffset>23495</wp:posOffset>
            </wp:positionH>
            <wp:positionV relativeFrom="paragraph">
              <wp:posOffset>34290</wp:posOffset>
            </wp:positionV>
            <wp:extent cx="2676525" cy="2007235"/>
            <wp:effectExtent l="0" t="0" r="9525" b="0"/>
            <wp:wrapSquare wrapText="bothSides"/>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jpeg"/>
                    <pic:cNvPicPr/>
                  </pic:nvPicPr>
                  <pic:blipFill>
                    <a:blip r:embed="rId46">
                      <a:extLst>
                        <a:ext uri="{28A0092B-C50C-407E-A947-70E740481C1C}">
                          <a14:useLocalDpi xmlns:a14="http://schemas.microsoft.com/office/drawing/2010/main" val="0"/>
                        </a:ext>
                      </a:extLst>
                    </a:blip>
                    <a:stretch>
                      <a:fillRect/>
                    </a:stretch>
                  </pic:blipFill>
                  <pic:spPr>
                    <a:xfrm>
                      <a:off x="0" y="0"/>
                      <a:ext cx="2676525" cy="2007235"/>
                    </a:xfrm>
                    <a:prstGeom prst="rect">
                      <a:avLst/>
                    </a:prstGeom>
                  </pic:spPr>
                </pic:pic>
              </a:graphicData>
            </a:graphic>
            <wp14:sizeRelH relativeFrom="page">
              <wp14:pctWidth>0</wp14:pctWidth>
            </wp14:sizeRelH>
            <wp14:sizeRelV relativeFrom="page">
              <wp14:pctHeight>0</wp14:pctHeight>
            </wp14:sizeRelV>
          </wp:anchor>
        </w:drawing>
      </w:r>
      <w:r w:rsidR="006C3754">
        <w:rPr>
          <w:rFonts w:ascii="AR ADGothicJP Medium" w:eastAsia="AR ADGothicJP Medium" w:hAnsi="AR ADGothicJP Medium" w:hint="eastAsia"/>
          <w:color w:val="000000"/>
          <w:sz w:val="20"/>
          <w:szCs w:val="20"/>
        </w:rPr>
        <w:t xml:space="preserve">　8</w:t>
      </w:r>
      <w:r w:rsidR="006C3754" w:rsidRPr="006C3754">
        <w:rPr>
          <w:rFonts w:ascii="AR ADGothicJP Medium" w:eastAsia="AR ADGothicJP Medium" w:hAnsi="AR ADGothicJP Medium" w:hint="eastAsia"/>
          <w:color w:val="000000"/>
          <w:sz w:val="20"/>
          <w:szCs w:val="20"/>
        </w:rPr>
        <w:t>月</w:t>
      </w:r>
      <w:r w:rsidR="006C3754">
        <w:rPr>
          <w:rFonts w:ascii="AR ADGothicJP Medium" w:eastAsia="AR ADGothicJP Medium" w:hAnsi="AR ADGothicJP Medium" w:hint="eastAsia"/>
          <w:color w:val="000000"/>
          <w:sz w:val="20"/>
          <w:szCs w:val="20"/>
        </w:rPr>
        <w:t>4</w:t>
      </w:r>
      <w:r w:rsidR="006C3754" w:rsidRPr="006C3754">
        <w:rPr>
          <w:rFonts w:ascii="AR ADGothicJP Medium" w:eastAsia="AR ADGothicJP Medium" w:hAnsi="AR ADGothicJP Medium" w:hint="eastAsia"/>
          <w:color w:val="000000"/>
          <w:sz w:val="20"/>
          <w:szCs w:val="20"/>
        </w:rPr>
        <w:t>日（土）、</w:t>
      </w:r>
      <w:r w:rsidR="006C3754">
        <w:rPr>
          <w:rFonts w:ascii="AR ADGothicJP Medium" w:eastAsia="AR ADGothicJP Medium" w:hAnsi="AR ADGothicJP Medium" w:hint="eastAsia"/>
          <w:color w:val="000000"/>
          <w:sz w:val="20"/>
          <w:szCs w:val="20"/>
        </w:rPr>
        <w:t>5</w:t>
      </w:r>
      <w:r w:rsidR="006C3754" w:rsidRPr="006C3754">
        <w:rPr>
          <w:rFonts w:ascii="AR ADGothicJP Medium" w:eastAsia="AR ADGothicJP Medium" w:hAnsi="AR ADGothicJP Medium" w:hint="eastAsia"/>
          <w:color w:val="000000"/>
          <w:sz w:val="20"/>
          <w:szCs w:val="20"/>
        </w:rPr>
        <w:t>日（日）に松本さんが、耐火煉瓦を購入して運び</w:t>
      </w:r>
      <w:ins w:id="312" w:author="石垣 秀敏" w:date="2018-11-26T12:50:00Z">
        <w:r w:rsidR="003D1F81">
          <w:rPr>
            <w:rFonts w:ascii="AR ADGothicJP Medium" w:eastAsia="AR ADGothicJP Medium" w:hAnsi="AR ADGothicJP Medium" w:hint="eastAsia"/>
            <w:color w:val="000000"/>
            <w:sz w:val="20"/>
            <w:szCs w:val="20"/>
          </w:rPr>
          <w:t>込</w:t>
        </w:r>
      </w:ins>
      <w:del w:id="313" w:author="石垣 秀敏" w:date="2018-11-26T12:50:00Z">
        <w:r w:rsidR="006C3754" w:rsidRPr="006C3754" w:rsidDel="003D1F81">
          <w:rPr>
            <w:rFonts w:ascii="AR ADGothicJP Medium" w:eastAsia="AR ADGothicJP Medium" w:hAnsi="AR ADGothicJP Medium" w:hint="eastAsia"/>
            <w:color w:val="000000"/>
            <w:sz w:val="20"/>
            <w:szCs w:val="20"/>
          </w:rPr>
          <w:delText>こ</w:delText>
        </w:r>
      </w:del>
      <w:r w:rsidR="006C3754" w:rsidRPr="006C3754">
        <w:rPr>
          <w:rFonts w:ascii="AR ADGothicJP Medium" w:eastAsia="AR ADGothicJP Medium" w:hAnsi="AR ADGothicJP Medium" w:hint="eastAsia"/>
          <w:color w:val="000000"/>
          <w:sz w:val="20"/>
          <w:szCs w:val="20"/>
        </w:rPr>
        <w:t>みました。その</w:t>
      </w:r>
      <w:ins w:id="314" w:author="石垣 秀敏" w:date="2018-11-26T12:50:00Z">
        <w:r w:rsidR="003D1F81">
          <w:rPr>
            <w:rFonts w:ascii="AR ADGothicJP Medium" w:eastAsia="AR ADGothicJP Medium" w:hAnsi="AR ADGothicJP Medium" w:hint="eastAsia"/>
            <w:color w:val="000000"/>
            <w:sz w:val="20"/>
            <w:szCs w:val="20"/>
          </w:rPr>
          <w:t>時</w:t>
        </w:r>
      </w:ins>
      <w:del w:id="315" w:author="石垣 秀敏" w:date="2018-11-26T12:50:00Z">
        <w:r w:rsidR="006C3754" w:rsidRPr="006C3754" w:rsidDel="003D1F81">
          <w:rPr>
            <w:rFonts w:ascii="AR ADGothicJP Medium" w:eastAsia="AR ADGothicJP Medium" w:hAnsi="AR ADGothicJP Medium" w:hint="eastAsia"/>
            <w:color w:val="000000"/>
            <w:sz w:val="20"/>
            <w:szCs w:val="20"/>
          </w:rPr>
          <w:delText>とき</w:delText>
        </w:r>
      </w:del>
      <w:r w:rsidR="006C3754" w:rsidRPr="006C3754">
        <w:rPr>
          <w:rFonts w:ascii="AR ADGothicJP Medium" w:eastAsia="AR ADGothicJP Medium" w:hAnsi="AR ADGothicJP Medium" w:hint="eastAsia"/>
          <w:color w:val="000000"/>
          <w:sz w:val="20"/>
          <w:szCs w:val="20"/>
        </w:rPr>
        <w:t>、井戸からのサイホン水道がダウンしていました。井戸水位は、底が見えるほど少なかったとのことです。 お盆週間の前半、</w:t>
      </w:r>
      <w:r w:rsidR="006C3754">
        <w:rPr>
          <w:rFonts w:ascii="AR ADGothicJP Medium" w:eastAsia="AR ADGothicJP Medium" w:hAnsi="AR ADGothicJP Medium" w:hint="eastAsia"/>
          <w:color w:val="000000"/>
          <w:sz w:val="20"/>
          <w:szCs w:val="20"/>
        </w:rPr>
        <w:t>11</w:t>
      </w:r>
      <w:r w:rsidR="006C3754" w:rsidRPr="006C3754">
        <w:rPr>
          <w:rFonts w:ascii="AR ADGothicJP Medium" w:eastAsia="AR ADGothicJP Medium" w:hAnsi="AR ADGothicJP Medium" w:hint="eastAsia"/>
          <w:color w:val="000000"/>
          <w:sz w:val="20"/>
          <w:szCs w:val="20"/>
        </w:rPr>
        <w:t>日（土）、</w:t>
      </w:r>
      <w:r w:rsidR="006C3754">
        <w:rPr>
          <w:rFonts w:ascii="AR ADGothicJP Medium" w:eastAsia="AR ADGothicJP Medium" w:hAnsi="AR ADGothicJP Medium" w:hint="eastAsia"/>
          <w:color w:val="000000"/>
          <w:sz w:val="20"/>
          <w:szCs w:val="20"/>
        </w:rPr>
        <w:t>12</w:t>
      </w:r>
      <w:r w:rsidR="006C3754" w:rsidRPr="006C3754">
        <w:rPr>
          <w:rFonts w:ascii="AR ADGothicJP Medium" w:eastAsia="AR ADGothicJP Medium" w:hAnsi="AR ADGothicJP Medium" w:hint="eastAsia"/>
          <w:color w:val="000000"/>
          <w:sz w:val="20"/>
          <w:szCs w:val="20"/>
        </w:rPr>
        <w:t>日（日）に</w:t>
      </w:r>
      <w:r w:rsidR="006C3754">
        <w:rPr>
          <w:rFonts w:ascii="AR ADGothicJP Medium" w:eastAsia="AR ADGothicJP Medium" w:hAnsi="AR ADGothicJP Medium" w:hint="eastAsia"/>
          <w:color w:val="000000"/>
          <w:sz w:val="20"/>
          <w:szCs w:val="20"/>
        </w:rPr>
        <w:t>54</w:t>
      </w:r>
      <w:r w:rsidR="006C3754" w:rsidRPr="006C3754">
        <w:rPr>
          <w:rFonts w:ascii="AR ADGothicJP Medium" w:eastAsia="AR ADGothicJP Medium" w:hAnsi="AR ADGothicJP Medium" w:hint="eastAsia"/>
          <w:color w:val="000000"/>
          <w:sz w:val="20"/>
          <w:szCs w:val="20"/>
        </w:rPr>
        <w:t>期谷口さん、百合野さん、佐藤さんが小屋入りしました。井戸の再通水にトライしましたが、しばらくしてダウンしたそうです。途中の水漏れは無かったようで、井戸水は１週間では貯まらなかったようです。</w:t>
      </w:r>
    </w:p>
    <w:p w:rsidR="006C3754" w:rsidRPr="006C3754" w:rsidRDefault="00474FFE" w:rsidP="00B32FA5">
      <w:pPr>
        <w:ind w:rightChars="-1" w:right="-2"/>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w:t>
      </w:r>
      <w:r w:rsidR="006C3754">
        <w:rPr>
          <w:rFonts w:ascii="AR ADGothicJP Medium" w:eastAsia="AR ADGothicJP Medium" w:hAnsi="AR ADGothicJP Medium" w:hint="eastAsia"/>
          <w:color w:val="000000"/>
          <w:sz w:val="20"/>
          <w:szCs w:val="20"/>
        </w:rPr>
        <w:t>8</w:t>
      </w:r>
      <w:r w:rsidR="006C3754" w:rsidRPr="006C3754">
        <w:rPr>
          <w:rFonts w:ascii="AR ADGothicJP Medium" w:eastAsia="AR ADGothicJP Medium" w:hAnsi="AR ADGothicJP Medium" w:hint="eastAsia"/>
          <w:color w:val="000000"/>
          <w:sz w:val="20"/>
          <w:szCs w:val="20"/>
        </w:rPr>
        <w:t>月</w:t>
      </w:r>
      <w:r w:rsidR="006C3754">
        <w:rPr>
          <w:rFonts w:ascii="AR ADGothicJP Medium" w:eastAsia="AR ADGothicJP Medium" w:hAnsi="AR ADGothicJP Medium" w:hint="eastAsia"/>
          <w:color w:val="000000"/>
          <w:sz w:val="20"/>
          <w:szCs w:val="20"/>
        </w:rPr>
        <w:t>17</w:t>
      </w:r>
      <w:r w:rsidR="006C3754" w:rsidRPr="006C3754">
        <w:rPr>
          <w:rFonts w:ascii="AR ADGothicJP Medium" w:eastAsia="AR ADGothicJP Medium" w:hAnsi="AR ADGothicJP Medium" w:hint="eastAsia"/>
          <w:color w:val="000000"/>
          <w:sz w:val="20"/>
          <w:szCs w:val="20"/>
        </w:rPr>
        <w:t>日（</w:t>
      </w:r>
      <w:r w:rsidR="00FA6D7A">
        <w:rPr>
          <w:rFonts w:ascii="AR ADGothicJP Medium" w:eastAsia="AR ADGothicJP Medium" w:hAnsi="AR ADGothicJP Medium" w:hint="eastAsia"/>
          <w:color w:val="000000"/>
          <w:sz w:val="20"/>
          <w:szCs w:val="20"/>
        </w:rPr>
        <w:t>金</w:t>
      </w:r>
      <w:r w:rsidR="006C3754" w:rsidRPr="006C3754">
        <w:rPr>
          <w:rFonts w:ascii="AR ADGothicJP Medium" w:eastAsia="AR ADGothicJP Medium" w:hAnsi="AR ADGothicJP Medium" w:hint="eastAsia"/>
          <w:color w:val="000000"/>
          <w:sz w:val="20"/>
          <w:szCs w:val="20"/>
        </w:rPr>
        <w:t>）～</w:t>
      </w:r>
      <w:r w:rsidR="006C3754">
        <w:rPr>
          <w:rFonts w:ascii="AR ADGothicJP Medium" w:eastAsia="AR ADGothicJP Medium" w:hAnsi="AR ADGothicJP Medium" w:hint="eastAsia"/>
          <w:color w:val="000000"/>
          <w:sz w:val="20"/>
          <w:szCs w:val="20"/>
        </w:rPr>
        <w:t>19</w:t>
      </w:r>
      <w:r w:rsidR="006C3754" w:rsidRPr="006C3754">
        <w:rPr>
          <w:rFonts w:ascii="AR ADGothicJP Medium" w:eastAsia="AR ADGothicJP Medium" w:hAnsi="AR ADGothicJP Medium" w:hint="eastAsia"/>
          <w:color w:val="000000"/>
          <w:sz w:val="20"/>
          <w:szCs w:val="20"/>
        </w:rPr>
        <w:t>日（</w:t>
      </w:r>
      <w:r w:rsidR="00FA6D7A">
        <w:rPr>
          <w:rFonts w:ascii="AR ADGothicJP Medium" w:eastAsia="AR ADGothicJP Medium" w:hAnsi="AR ADGothicJP Medium" w:hint="eastAsia"/>
          <w:color w:val="000000"/>
          <w:sz w:val="20"/>
          <w:szCs w:val="20"/>
        </w:rPr>
        <w:t>日</w:t>
      </w:r>
      <w:r w:rsidR="006C3754" w:rsidRPr="006C3754">
        <w:rPr>
          <w:rFonts w:ascii="AR ADGothicJP Medium" w:eastAsia="AR ADGothicJP Medium" w:hAnsi="AR ADGothicJP Medium" w:hint="eastAsia"/>
          <w:color w:val="000000"/>
          <w:sz w:val="20"/>
          <w:szCs w:val="20"/>
        </w:rPr>
        <w:t>）に松本さんと榎本が小屋入りしました。榎本が、飲用ではなく洗い物用に</w:t>
      </w:r>
      <w:del w:id="316" w:author="石垣 秀敏" w:date="2018-11-26T12:51:00Z">
        <w:r w:rsidR="006C3754" w:rsidRPr="006C3754" w:rsidDel="003D1F81">
          <w:rPr>
            <w:rFonts w:ascii="AR ADGothicJP Medium" w:eastAsia="AR ADGothicJP Medium" w:hAnsi="AR ADGothicJP Medium" w:hint="eastAsia"/>
            <w:color w:val="000000"/>
            <w:sz w:val="20"/>
            <w:szCs w:val="20"/>
          </w:rPr>
          <w:delText>。</w:delText>
        </w:r>
      </w:del>
      <w:r w:rsidR="006C3754">
        <w:rPr>
          <w:rFonts w:ascii="AR ADGothicJP Medium" w:eastAsia="AR ADGothicJP Medium" w:hAnsi="AR ADGothicJP Medium" w:hint="eastAsia"/>
          <w:color w:val="000000"/>
          <w:sz w:val="20"/>
          <w:szCs w:val="20"/>
        </w:rPr>
        <w:t>20</w:t>
      </w:r>
      <w:r w:rsidR="006C3754" w:rsidRPr="006C3754">
        <w:rPr>
          <w:rFonts w:ascii="AR ADGothicJP Medium" w:eastAsia="AR ADGothicJP Medium" w:hAnsi="AR ADGothicJP Medium" w:hint="eastAsia"/>
          <w:color w:val="000000"/>
          <w:sz w:val="20"/>
          <w:szCs w:val="20"/>
        </w:rPr>
        <w:t>リッ トルポリタン</w:t>
      </w:r>
      <w:r w:rsidR="006C3754">
        <w:rPr>
          <w:rFonts w:ascii="AR ADGothicJP Medium" w:eastAsia="AR ADGothicJP Medium" w:hAnsi="AR ADGothicJP Medium" w:hint="eastAsia"/>
          <w:color w:val="000000"/>
          <w:sz w:val="20"/>
          <w:szCs w:val="20"/>
        </w:rPr>
        <w:t>5</w:t>
      </w:r>
      <w:r w:rsidR="006C3754" w:rsidRPr="006C3754">
        <w:rPr>
          <w:rFonts w:ascii="AR ADGothicJP Medium" w:eastAsia="AR ADGothicJP Medium" w:hAnsi="AR ADGothicJP Medium" w:hint="eastAsia"/>
          <w:color w:val="000000"/>
          <w:sz w:val="20"/>
          <w:szCs w:val="20"/>
        </w:rPr>
        <w:t>個</w:t>
      </w:r>
      <w:ins w:id="317" w:author="石垣 秀敏" w:date="2018-11-26T12:51:00Z">
        <w:r w:rsidR="003D1F81">
          <w:rPr>
            <w:rFonts w:ascii="AR ADGothicJP Medium" w:eastAsia="AR ADGothicJP Medium" w:hAnsi="AR ADGothicJP Medium" w:hint="eastAsia"/>
            <w:color w:val="000000"/>
            <w:sz w:val="20"/>
            <w:szCs w:val="20"/>
          </w:rPr>
          <w:t>を</w:t>
        </w:r>
      </w:ins>
      <w:r w:rsidR="006C3754" w:rsidRPr="006C3754">
        <w:rPr>
          <w:rFonts w:ascii="AR ADGothicJP Medium" w:eastAsia="AR ADGothicJP Medium" w:hAnsi="AR ADGothicJP Medium" w:hint="eastAsia"/>
          <w:color w:val="000000"/>
          <w:sz w:val="20"/>
          <w:szCs w:val="20"/>
        </w:rPr>
        <w:t>購入し、 水道水を入れて運び</w:t>
      </w:r>
      <w:ins w:id="318" w:author="石垣 秀敏" w:date="2018-11-26T12:51:00Z">
        <w:r w:rsidR="003D1F81">
          <w:rPr>
            <w:rFonts w:ascii="AR ADGothicJP Medium" w:eastAsia="AR ADGothicJP Medium" w:hAnsi="AR ADGothicJP Medium" w:hint="eastAsia"/>
            <w:color w:val="000000"/>
            <w:sz w:val="20"/>
            <w:szCs w:val="20"/>
          </w:rPr>
          <w:t>込</w:t>
        </w:r>
      </w:ins>
      <w:del w:id="319" w:author="石垣 秀敏" w:date="2018-11-26T12:52:00Z">
        <w:r w:rsidR="006C3754" w:rsidRPr="006C3754" w:rsidDel="003D1F81">
          <w:rPr>
            <w:rFonts w:ascii="AR ADGothicJP Medium" w:eastAsia="AR ADGothicJP Medium" w:hAnsi="AR ADGothicJP Medium" w:hint="eastAsia"/>
            <w:color w:val="000000"/>
            <w:sz w:val="20"/>
            <w:szCs w:val="20"/>
          </w:rPr>
          <w:delText>こ</w:delText>
        </w:r>
      </w:del>
      <w:r w:rsidR="006C3754" w:rsidRPr="006C3754">
        <w:rPr>
          <w:rFonts w:ascii="AR ADGothicJP Medium" w:eastAsia="AR ADGothicJP Medium" w:hAnsi="AR ADGothicJP Medium" w:hint="eastAsia"/>
          <w:color w:val="000000"/>
          <w:sz w:val="20"/>
          <w:szCs w:val="20"/>
        </w:rPr>
        <w:t>みました。井戸水位は、底から</w:t>
      </w:r>
      <w:r w:rsidR="006C3754">
        <w:rPr>
          <w:rFonts w:ascii="AR ADGothicJP Medium" w:eastAsia="AR ADGothicJP Medium" w:hAnsi="AR ADGothicJP Medium" w:hint="eastAsia"/>
          <w:color w:val="000000"/>
          <w:sz w:val="20"/>
          <w:szCs w:val="20"/>
        </w:rPr>
        <w:t>30</w:t>
      </w:r>
      <w:r w:rsidR="006C3754" w:rsidRPr="006C3754">
        <w:rPr>
          <w:rFonts w:ascii="AR ADGothicJP Medium" w:eastAsia="AR ADGothicJP Medium" w:hAnsi="AR ADGothicJP Medium" w:hint="eastAsia"/>
          <w:color w:val="000000"/>
          <w:sz w:val="20"/>
          <w:szCs w:val="20"/>
        </w:rPr>
        <w:t xml:space="preserve">センチほどでした。水道再開はせず、 今後の貯水を期待するしかないようです。今シーズンは、梅雨も短期で明け、その後の雨も少なく、渇水のようです。 </w:t>
      </w:r>
      <w:r w:rsidR="006C3754">
        <w:rPr>
          <w:rFonts w:ascii="AR ADGothicJP Medium" w:eastAsia="AR ADGothicJP Medium" w:hAnsi="AR ADGothicJP Medium" w:hint="eastAsia"/>
          <w:color w:val="000000"/>
          <w:sz w:val="20"/>
          <w:szCs w:val="20"/>
        </w:rPr>
        <w:t>10</w:t>
      </w:r>
      <w:r w:rsidR="006C3754" w:rsidRPr="006C3754">
        <w:rPr>
          <w:rFonts w:ascii="AR ADGothicJP Medium" w:eastAsia="AR ADGothicJP Medium" w:hAnsi="AR ADGothicJP Medium" w:hint="eastAsia"/>
          <w:color w:val="000000"/>
          <w:sz w:val="20"/>
          <w:szCs w:val="20"/>
        </w:rPr>
        <w:t>月行事に向けて、</w:t>
      </w:r>
      <w:r w:rsidR="006C3754">
        <w:rPr>
          <w:rFonts w:ascii="AR ADGothicJP Medium" w:eastAsia="AR ADGothicJP Medium" w:hAnsi="AR ADGothicJP Medium" w:hint="eastAsia"/>
          <w:color w:val="000000"/>
          <w:sz w:val="20"/>
          <w:szCs w:val="20"/>
        </w:rPr>
        <w:t>7</w:t>
      </w:r>
      <w:r w:rsidR="006C3754" w:rsidRPr="006C3754">
        <w:rPr>
          <w:rFonts w:ascii="AR ADGothicJP Medium" w:eastAsia="AR ADGothicJP Medium" w:hAnsi="AR ADGothicJP Medium" w:hint="eastAsia"/>
          <w:color w:val="000000"/>
          <w:sz w:val="20"/>
          <w:szCs w:val="20"/>
        </w:rPr>
        <w:t>月に続けて小屋周辺の草刈り、</w:t>
      </w:r>
      <w:r w:rsidR="006C3754">
        <w:rPr>
          <w:rFonts w:ascii="AR ADGothicJP Medium" w:eastAsia="AR ADGothicJP Medium" w:hAnsi="AR ADGothicJP Medium" w:hint="eastAsia"/>
          <w:color w:val="000000"/>
          <w:sz w:val="20"/>
          <w:szCs w:val="20"/>
        </w:rPr>
        <w:t>2</w:t>
      </w:r>
      <w:r w:rsidR="006C3754" w:rsidRPr="006C3754">
        <w:rPr>
          <w:rFonts w:ascii="AR ADGothicJP Medium" w:eastAsia="AR ADGothicJP Medium" w:hAnsi="AR ADGothicJP Medium" w:hint="eastAsia"/>
          <w:color w:val="000000"/>
          <w:sz w:val="20"/>
          <w:szCs w:val="20"/>
        </w:rPr>
        <w:t>階畳スペースに</w:t>
      </w:r>
      <w:ins w:id="320" w:author="石垣 秀敏" w:date="2018-11-26T12:52:00Z">
        <w:r w:rsidR="003D1F81">
          <w:rPr>
            <w:rFonts w:ascii="AR ADGothicJP Medium" w:eastAsia="AR ADGothicJP Medium" w:hAnsi="AR ADGothicJP Medium" w:hint="eastAsia"/>
            <w:color w:val="000000"/>
            <w:sz w:val="20"/>
            <w:szCs w:val="20"/>
          </w:rPr>
          <w:t>置</w:t>
        </w:r>
      </w:ins>
      <w:del w:id="321" w:author="石垣 秀敏" w:date="2018-11-26T12:52:00Z">
        <w:r w:rsidR="006C3754" w:rsidRPr="006C3754" w:rsidDel="003D1F81">
          <w:rPr>
            <w:rFonts w:ascii="AR ADGothicJP Medium" w:eastAsia="AR ADGothicJP Medium" w:hAnsi="AR ADGothicJP Medium" w:hint="eastAsia"/>
            <w:color w:val="000000"/>
            <w:sz w:val="20"/>
            <w:szCs w:val="20"/>
          </w:rPr>
          <w:delText>お</w:delText>
        </w:r>
      </w:del>
      <w:r w:rsidR="006C3754" w:rsidRPr="006C3754">
        <w:rPr>
          <w:rFonts w:ascii="AR ADGothicJP Medium" w:eastAsia="AR ADGothicJP Medium" w:hAnsi="AR ADGothicJP Medium" w:hint="eastAsia"/>
          <w:color w:val="000000"/>
          <w:sz w:val="20"/>
          <w:szCs w:val="20"/>
        </w:rPr>
        <w:t>いてある荷物の造林小屋</w:t>
      </w:r>
      <w:r w:rsidR="006C3754">
        <w:rPr>
          <w:rFonts w:ascii="AR ADGothicJP Medium" w:eastAsia="AR ADGothicJP Medium" w:hAnsi="AR ADGothicJP Medium" w:hint="eastAsia"/>
          <w:color w:val="000000"/>
          <w:sz w:val="20"/>
          <w:szCs w:val="20"/>
        </w:rPr>
        <w:t>1</w:t>
      </w:r>
      <w:r w:rsidR="006C3754" w:rsidRPr="006C3754">
        <w:rPr>
          <w:rFonts w:ascii="AR ADGothicJP Medium" w:eastAsia="AR ADGothicJP Medium" w:hAnsi="AR ADGothicJP Medium" w:hint="eastAsia"/>
          <w:color w:val="000000"/>
          <w:sz w:val="20"/>
          <w:szCs w:val="20"/>
        </w:rPr>
        <w:t>階 への移動、 バーベキュー用に耐火煉瓦の炉積み、簡易ベンチ用ブロックの購入などをして、</w:t>
      </w:r>
      <w:r w:rsidR="006C3754">
        <w:rPr>
          <w:rFonts w:ascii="AR ADGothicJP Medium" w:eastAsia="AR ADGothicJP Medium" w:hAnsi="AR ADGothicJP Medium" w:hint="eastAsia"/>
          <w:color w:val="000000"/>
          <w:sz w:val="20"/>
          <w:szCs w:val="20"/>
        </w:rPr>
        <w:t>19</w:t>
      </w:r>
      <w:r w:rsidR="006C3754" w:rsidRPr="006C3754">
        <w:rPr>
          <w:rFonts w:ascii="AR ADGothicJP Medium" w:eastAsia="AR ADGothicJP Medium" w:hAnsi="AR ADGothicJP Medium" w:hint="eastAsia"/>
          <w:color w:val="000000"/>
          <w:sz w:val="20"/>
          <w:szCs w:val="20"/>
        </w:rPr>
        <w:t>日早朝に小屋から下山しました。その後、</w:t>
      </w:r>
      <w:r w:rsidR="006C3754">
        <w:rPr>
          <w:rFonts w:ascii="AR ADGothicJP Medium" w:eastAsia="AR ADGothicJP Medium" w:hAnsi="AR ADGothicJP Medium" w:hint="eastAsia"/>
          <w:color w:val="000000"/>
          <w:sz w:val="20"/>
          <w:szCs w:val="20"/>
        </w:rPr>
        <w:t>14</w:t>
      </w:r>
      <w:r w:rsidR="006C3754" w:rsidRPr="006C3754">
        <w:rPr>
          <w:rFonts w:ascii="AR ADGothicJP Medium" w:eastAsia="AR ADGothicJP Medium" w:hAnsi="AR ADGothicJP Medium" w:hint="eastAsia"/>
          <w:color w:val="000000"/>
          <w:sz w:val="20"/>
          <w:szCs w:val="20"/>
        </w:rPr>
        <w:t xml:space="preserve">期小口さんがすれ違いで小屋入りしました。 </w:t>
      </w:r>
    </w:p>
    <w:p w:rsidR="006C3754" w:rsidRDefault="006C3754" w:rsidP="00B32FA5">
      <w:pPr>
        <w:ind w:rightChars="-80" w:right="-155"/>
        <w:rPr>
          <w:rFonts w:ascii="AR ADGothicJP Medium" w:eastAsia="AR ADGothicJP Medium" w:hAnsi="AR ADGothicJP Medium"/>
          <w:color w:val="000000"/>
          <w:sz w:val="20"/>
          <w:szCs w:val="20"/>
        </w:rPr>
      </w:pPr>
    </w:p>
    <w:p w:rsidR="00947D58" w:rsidRDefault="00947D58" w:rsidP="00B32FA5">
      <w:pPr>
        <w:ind w:rightChars="-1" w:right="-2"/>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10月の</w:t>
      </w:r>
      <w:ins w:id="322" w:author="石垣 秀敏" w:date="2018-11-26T12:53:00Z">
        <w:r w:rsidR="003D1F81">
          <w:rPr>
            <w:rFonts w:ascii="AR ADGothicJP Medium" w:eastAsia="AR ADGothicJP Medium" w:hAnsi="AR ADGothicJP Medium" w:hint="eastAsia"/>
            <w:color w:val="000000"/>
            <w:sz w:val="20"/>
            <w:szCs w:val="20"/>
          </w:rPr>
          <w:t>苗名</w:t>
        </w:r>
      </w:ins>
      <w:del w:id="323" w:author="石垣 秀敏" w:date="2018-11-26T12:53:00Z">
        <w:r w:rsidDel="003D1F81">
          <w:rPr>
            <w:rFonts w:ascii="AR ADGothicJP Medium" w:eastAsia="AR ADGothicJP Medium" w:hAnsi="AR ADGothicJP Medium" w:hint="eastAsia"/>
            <w:color w:val="000000"/>
            <w:sz w:val="20"/>
            <w:szCs w:val="20"/>
          </w:rPr>
          <w:delText>なえな</w:delText>
        </w:r>
      </w:del>
      <w:r>
        <w:rPr>
          <w:rFonts w:ascii="AR ADGothicJP Medium" w:eastAsia="AR ADGothicJP Medium" w:hAnsi="AR ADGothicJP Medium" w:hint="eastAsia"/>
          <w:color w:val="000000"/>
          <w:sz w:val="20"/>
          <w:szCs w:val="20"/>
        </w:rPr>
        <w:t>小屋建設50周年記念行事については前述の報告</w:t>
      </w:r>
      <w:ins w:id="324" w:author="石垣 秀敏" w:date="2018-11-26T12:54:00Z">
        <w:r w:rsidR="003D1F81">
          <w:rPr>
            <w:rFonts w:ascii="AR ADGothicJP Medium" w:eastAsia="AR ADGothicJP Medium" w:hAnsi="AR ADGothicJP Medium" w:hint="eastAsia"/>
            <w:color w:val="000000"/>
            <w:sz w:val="20"/>
            <w:szCs w:val="20"/>
          </w:rPr>
          <w:t>（P13～15）</w:t>
        </w:r>
      </w:ins>
      <w:r>
        <w:rPr>
          <w:rFonts w:ascii="AR ADGothicJP Medium" w:eastAsia="AR ADGothicJP Medium" w:hAnsi="AR ADGothicJP Medium" w:hint="eastAsia"/>
          <w:color w:val="000000"/>
          <w:sz w:val="20"/>
          <w:szCs w:val="20"/>
        </w:rPr>
        <w:t>をご覧ください。</w:t>
      </w:r>
    </w:p>
    <w:p w:rsidR="00947D58" w:rsidRPr="006C3754" w:rsidRDefault="00947D58" w:rsidP="00B32FA5">
      <w:pPr>
        <w:ind w:rightChars="-1" w:right="-2"/>
        <w:rPr>
          <w:rFonts w:ascii="AR ADGothicJP Medium" w:eastAsia="AR ADGothicJP Medium" w:hAnsi="AR ADGothicJP Medium"/>
          <w:color w:val="000000"/>
          <w:sz w:val="20"/>
          <w:szCs w:val="20"/>
        </w:rPr>
      </w:pPr>
    </w:p>
    <w:p w:rsidR="006C3754" w:rsidRPr="006C3754" w:rsidRDefault="005A0C42" w:rsidP="00B32FA5">
      <w:pPr>
        <w:ind w:rightChars="-1" w:right="-2"/>
        <w:rPr>
          <w:rFonts w:ascii="AR ADGothicJP Medium" w:eastAsia="AR ADGothicJP Medium" w:hAnsi="AR ADGothicJP Medium"/>
          <w:color w:val="000000"/>
          <w:sz w:val="20"/>
          <w:szCs w:val="20"/>
        </w:rPr>
      </w:pPr>
      <w:r>
        <w:rPr>
          <w:rFonts w:ascii="AR ADGothicJP Medium" w:eastAsia="AR ADGothicJP Medium" w:hAnsi="AR ADGothicJP Medium"/>
          <w:noProof/>
          <w:color w:val="000000"/>
          <w:sz w:val="20"/>
          <w:szCs w:val="20"/>
        </w:rPr>
        <w:drawing>
          <wp:anchor distT="0" distB="0" distL="114300" distR="114300" simplePos="0" relativeHeight="252489728" behindDoc="0" locked="0" layoutInCell="1" allowOverlap="1" wp14:anchorId="2E1D65BB" wp14:editId="38D4914C">
            <wp:simplePos x="0" y="0"/>
            <wp:positionH relativeFrom="column">
              <wp:posOffset>3432810</wp:posOffset>
            </wp:positionH>
            <wp:positionV relativeFrom="paragraph">
              <wp:posOffset>1277620</wp:posOffset>
            </wp:positionV>
            <wp:extent cx="2667000" cy="2000250"/>
            <wp:effectExtent l="0" t="0" r="0" b="0"/>
            <wp:wrapSquare wrapText="bothSides"/>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jpeg"/>
                    <pic:cNvPicPr/>
                  </pic:nvPicPr>
                  <pic:blipFill>
                    <a:blip r:embed="rId47">
                      <a:extLst>
                        <a:ext uri="{28A0092B-C50C-407E-A947-70E740481C1C}">
                          <a14:useLocalDpi xmlns:a14="http://schemas.microsoft.com/office/drawing/2010/main" val="0"/>
                        </a:ext>
                      </a:extLst>
                    </a:blip>
                    <a:stretch>
                      <a:fillRect/>
                    </a:stretch>
                  </pic:blipFill>
                  <pic:spPr>
                    <a:xfrm>
                      <a:off x="0" y="0"/>
                      <a:ext cx="2667000" cy="2000250"/>
                    </a:xfrm>
                    <a:prstGeom prst="rect">
                      <a:avLst/>
                    </a:prstGeom>
                  </pic:spPr>
                </pic:pic>
              </a:graphicData>
            </a:graphic>
            <wp14:sizeRelH relativeFrom="page">
              <wp14:pctWidth>0</wp14:pctWidth>
            </wp14:sizeRelH>
            <wp14:sizeRelV relativeFrom="page">
              <wp14:pctHeight>0</wp14:pctHeight>
            </wp14:sizeRelV>
          </wp:anchor>
        </w:drawing>
      </w:r>
      <w:r w:rsidR="00474FFE">
        <w:rPr>
          <w:rFonts w:ascii="AR ADGothicJP Medium" w:eastAsia="AR ADGothicJP Medium" w:hAnsi="AR ADGothicJP Medium" w:hint="eastAsia"/>
          <w:color w:val="000000"/>
          <w:sz w:val="20"/>
          <w:szCs w:val="20"/>
        </w:rPr>
        <w:t xml:space="preserve">　</w:t>
      </w:r>
      <w:r w:rsidR="006C3754" w:rsidRPr="006C3754">
        <w:rPr>
          <w:rFonts w:ascii="AR ADGothicJP Medium" w:eastAsia="AR ADGothicJP Medium" w:hAnsi="AR ADGothicJP Medium" w:hint="eastAsia"/>
          <w:color w:val="000000"/>
          <w:sz w:val="20"/>
          <w:szCs w:val="20"/>
        </w:rPr>
        <w:t>小屋閉め作業を</w:t>
      </w:r>
      <w:r w:rsidR="00947D58">
        <w:rPr>
          <w:rFonts w:ascii="AR ADGothicJP Medium" w:eastAsia="AR ADGothicJP Medium" w:hAnsi="AR ADGothicJP Medium" w:hint="eastAsia"/>
          <w:color w:val="000000"/>
          <w:sz w:val="20"/>
          <w:szCs w:val="20"/>
        </w:rPr>
        <w:t>11</w:t>
      </w:r>
      <w:r w:rsidR="006C3754" w:rsidRPr="006C3754">
        <w:rPr>
          <w:rFonts w:ascii="AR ADGothicJP Medium" w:eastAsia="AR ADGothicJP Medium" w:hAnsi="AR ADGothicJP Medium" w:hint="eastAsia"/>
          <w:color w:val="000000"/>
          <w:sz w:val="20"/>
          <w:szCs w:val="20"/>
        </w:rPr>
        <w:t>月</w:t>
      </w:r>
      <w:r w:rsidR="00947D58">
        <w:rPr>
          <w:rFonts w:ascii="AR ADGothicJP Medium" w:eastAsia="AR ADGothicJP Medium" w:hAnsi="AR ADGothicJP Medium" w:hint="eastAsia"/>
          <w:color w:val="000000"/>
          <w:sz w:val="20"/>
          <w:szCs w:val="20"/>
        </w:rPr>
        <w:t>3</w:t>
      </w:r>
      <w:r w:rsidR="006C3754" w:rsidRPr="006C3754">
        <w:rPr>
          <w:rFonts w:ascii="AR ADGothicJP Medium" w:eastAsia="AR ADGothicJP Medium" w:hAnsi="AR ADGothicJP Medium" w:hint="eastAsia"/>
          <w:color w:val="000000"/>
          <w:sz w:val="20"/>
          <w:szCs w:val="20"/>
        </w:rPr>
        <w:t>日（土）～</w:t>
      </w:r>
      <w:r w:rsidR="00947D58">
        <w:rPr>
          <w:rFonts w:ascii="AR ADGothicJP Medium" w:eastAsia="AR ADGothicJP Medium" w:hAnsi="AR ADGothicJP Medium" w:hint="eastAsia"/>
          <w:color w:val="000000"/>
          <w:sz w:val="20"/>
          <w:szCs w:val="20"/>
        </w:rPr>
        <w:t>4</w:t>
      </w:r>
      <w:r w:rsidR="006C3754" w:rsidRPr="006C3754">
        <w:rPr>
          <w:rFonts w:ascii="AR ADGothicJP Medium" w:eastAsia="AR ADGothicJP Medium" w:hAnsi="AR ADGothicJP Medium" w:hint="eastAsia"/>
          <w:color w:val="000000"/>
          <w:sz w:val="20"/>
          <w:szCs w:val="20"/>
        </w:rPr>
        <w:t>日（日）に実施しました。参加者は</w:t>
      </w:r>
      <w:r w:rsidR="00947D58">
        <w:rPr>
          <w:rFonts w:ascii="AR ADGothicJP Medium" w:eastAsia="AR ADGothicJP Medium" w:hAnsi="AR ADGothicJP Medium" w:hint="eastAsia"/>
          <w:color w:val="000000"/>
          <w:sz w:val="20"/>
          <w:szCs w:val="20"/>
        </w:rPr>
        <w:t>9</w:t>
      </w:r>
      <w:r w:rsidR="006C3754" w:rsidRPr="006C3754">
        <w:rPr>
          <w:rFonts w:ascii="AR ADGothicJP Medium" w:eastAsia="AR ADGothicJP Medium" w:hAnsi="AR ADGothicJP Medium" w:hint="eastAsia"/>
          <w:color w:val="000000"/>
          <w:sz w:val="20"/>
          <w:szCs w:val="20"/>
        </w:rPr>
        <w:t>期鈴木さん、</w:t>
      </w:r>
      <w:r w:rsidR="00947D58">
        <w:rPr>
          <w:rFonts w:ascii="AR ADGothicJP Medium" w:eastAsia="AR ADGothicJP Medium" w:hAnsi="AR ADGothicJP Medium" w:hint="eastAsia"/>
          <w:color w:val="000000"/>
          <w:sz w:val="20"/>
          <w:szCs w:val="20"/>
        </w:rPr>
        <w:t>14</w:t>
      </w:r>
      <w:r w:rsidR="006C3754" w:rsidRPr="006C3754">
        <w:rPr>
          <w:rFonts w:ascii="AR ADGothicJP Medium" w:eastAsia="AR ADGothicJP Medium" w:hAnsi="AR ADGothicJP Medium" w:hint="eastAsia"/>
          <w:color w:val="000000"/>
          <w:sz w:val="20"/>
          <w:szCs w:val="20"/>
        </w:rPr>
        <w:t>期小口さん、</w:t>
      </w:r>
      <w:r w:rsidR="00947D58">
        <w:rPr>
          <w:rFonts w:ascii="AR ADGothicJP Medium" w:eastAsia="AR ADGothicJP Medium" w:hAnsi="AR ADGothicJP Medium" w:hint="eastAsia"/>
          <w:color w:val="000000"/>
          <w:sz w:val="20"/>
          <w:szCs w:val="20"/>
        </w:rPr>
        <w:t>27</w:t>
      </w:r>
      <w:r w:rsidR="006C3754" w:rsidRPr="006C3754">
        <w:rPr>
          <w:rFonts w:ascii="AR ADGothicJP Medium" w:eastAsia="AR ADGothicJP Medium" w:hAnsi="AR ADGothicJP Medium" w:hint="eastAsia"/>
          <w:color w:val="000000"/>
          <w:sz w:val="20"/>
          <w:szCs w:val="20"/>
        </w:rPr>
        <w:t>期池野さん、</w:t>
      </w:r>
      <w:r w:rsidR="00947D58">
        <w:rPr>
          <w:rFonts w:ascii="AR ADGothicJP Medium" w:eastAsia="AR ADGothicJP Medium" w:hAnsi="AR ADGothicJP Medium" w:hint="eastAsia"/>
          <w:color w:val="000000"/>
          <w:sz w:val="20"/>
          <w:szCs w:val="20"/>
        </w:rPr>
        <w:t>57</w:t>
      </w:r>
      <w:r w:rsidR="006C3754" w:rsidRPr="006C3754">
        <w:rPr>
          <w:rFonts w:ascii="AR ADGothicJP Medium" w:eastAsia="AR ADGothicJP Medium" w:hAnsi="AR ADGothicJP Medium" w:hint="eastAsia"/>
          <w:color w:val="000000"/>
          <w:sz w:val="20"/>
          <w:szCs w:val="20"/>
        </w:rPr>
        <w:t>期百合野さん、市川さん、</w:t>
      </w:r>
      <w:r w:rsidR="00947D58">
        <w:rPr>
          <w:rFonts w:ascii="AR ADGothicJP Medium" w:eastAsia="AR ADGothicJP Medium" w:hAnsi="AR ADGothicJP Medium" w:hint="eastAsia"/>
          <w:color w:val="000000"/>
          <w:sz w:val="20"/>
          <w:szCs w:val="20"/>
        </w:rPr>
        <w:t>61</w:t>
      </w:r>
      <w:r w:rsidR="006C3754" w:rsidRPr="006C3754">
        <w:rPr>
          <w:rFonts w:ascii="AR ADGothicJP Medium" w:eastAsia="AR ADGothicJP Medium" w:hAnsi="AR ADGothicJP Medium" w:hint="eastAsia"/>
          <w:color w:val="000000"/>
          <w:sz w:val="20"/>
          <w:szCs w:val="20"/>
        </w:rPr>
        <w:t>期木下さん、坂田さん、林さん、</w:t>
      </w:r>
      <w:r w:rsidR="00947D58">
        <w:rPr>
          <w:rFonts w:ascii="AR ADGothicJP Medium" w:eastAsia="AR ADGothicJP Medium" w:hAnsi="AR ADGothicJP Medium" w:hint="eastAsia"/>
          <w:color w:val="000000"/>
          <w:sz w:val="20"/>
          <w:szCs w:val="20"/>
        </w:rPr>
        <w:t>29</w:t>
      </w:r>
      <w:r w:rsidR="006C3754" w:rsidRPr="006C3754">
        <w:rPr>
          <w:rFonts w:ascii="AR ADGothicJP Medium" w:eastAsia="AR ADGothicJP Medium" w:hAnsi="AR ADGothicJP Medium" w:hint="eastAsia"/>
          <w:color w:val="000000"/>
          <w:sz w:val="20"/>
          <w:szCs w:val="20"/>
        </w:rPr>
        <w:t>期松本の計</w:t>
      </w:r>
      <w:r w:rsidR="00947D58">
        <w:rPr>
          <w:rFonts w:ascii="AR ADGothicJP Medium" w:eastAsia="AR ADGothicJP Medium" w:hAnsi="AR ADGothicJP Medium" w:hint="eastAsia"/>
          <w:color w:val="000000"/>
          <w:sz w:val="20"/>
          <w:szCs w:val="20"/>
        </w:rPr>
        <w:t>9</w:t>
      </w:r>
      <w:r w:rsidR="006C3754" w:rsidRPr="006C3754">
        <w:rPr>
          <w:rFonts w:ascii="AR ADGothicJP Medium" w:eastAsia="AR ADGothicJP Medium" w:hAnsi="AR ADGothicJP Medium" w:hint="eastAsia"/>
          <w:color w:val="000000"/>
          <w:sz w:val="20"/>
          <w:szCs w:val="20"/>
        </w:rPr>
        <w:t>名でした。</w:t>
      </w:r>
      <w:r w:rsidR="00947D58">
        <w:rPr>
          <w:rFonts w:ascii="AR ADGothicJP Medium" w:eastAsia="AR ADGothicJP Medium" w:hAnsi="AR ADGothicJP Medium" w:hint="eastAsia"/>
          <w:color w:val="000000"/>
          <w:sz w:val="20"/>
          <w:szCs w:val="20"/>
        </w:rPr>
        <w:t>57</w:t>
      </w:r>
      <w:r w:rsidR="006C3754" w:rsidRPr="006C3754">
        <w:rPr>
          <w:rFonts w:ascii="AR ADGothicJP Medium" w:eastAsia="AR ADGothicJP Medium" w:hAnsi="AR ADGothicJP Medium" w:hint="eastAsia"/>
          <w:color w:val="000000"/>
          <w:sz w:val="20"/>
          <w:szCs w:val="20"/>
        </w:rPr>
        <w:t>期の</w:t>
      </w:r>
      <w:r w:rsidR="00947D58">
        <w:rPr>
          <w:rFonts w:ascii="AR ADGothicJP Medium" w:eastAsia="AR ADGothicJP Medium" w:hAnsi="AR ADGothicJP Medium" w:hint="eastAsia"/>
          <w:color w:val="000000"/>
          <w:sz w:val="20"/>
          <w:szCs w:val="20"/>
        </w:rPr>
        <w:t>2</w:t>
      </w:r>
      <w:r w:rsidR="006C3754" w:rsidRPr="006C3754">
        <w:rPr>
          <w:rFonts w:ascii="AR ADGothicJP Medium" w:eastAsia="AR ADGothicJP Medium" w:hAnsi="AR ADGothicJP Medium" w:hint="eastAsia"/>
          <w:color w:val="000000"/>
          <w:sz w:val="20"/>
          <w:szCs w:val="20"/>
        </w:rPr>
        <w:t>名は火打山～妙高山山行がメインで</w:t>
      </w:r>
      <w:r w:rsidR="00947D58">
        <w:rPr>
          <w:rFonts w:ascii="AR ADGothicJP Medium" w:eastAsia="AR ADGothicJP Medium" w:hAnsi="AR ADGothicJP Medium" w:hint="eastAsia"/>
          <w:color w:val="000000"/>
          <w:sz w:val="20"/>
          <w:szCs w:val="20"/>
        </w:rPr>
        <w:t>3</w:t>
      </w:r>
      <w:r w:rsidR="006C3754" w:rsidRPr="006C3754">
        <w:rPr>
          <w:rFonts w:ascii="AR ADGothicJP Medium" w:eastAsia="AR ADGothicJP Medium" w:hAnsi="AR ADGothicJP Medium" w:hint="eastAsia"/>
          <w:color w:val="000000"/>
          <w:sz w:val="20"/>
          <w:szCs w:val="20"/>
        </w:rPr>
        <w:t>日未明に</w:t>
      </w:r>
      <w:ins w:id="325" w:author="石垣 秀敏" w:date="2018-11-29T12:34:00Z">
        <w:r w:rsidR="003575CC">
          <w:rPr>
            <w:rFonts w:ascii="AR ADGothicJP Medium" w:eastAsia="AR ADGothicJP Medium" w:hAnsi="AR ADGothicJP Medium" w:hint="eastAsia"/>
            <w:color w:val="000000"/>
            <w:sz w:val="20"/>
            <w:szCs w:val="20"/>
          </w:rPr>
          <w:t>0</w:t>
        </w:r>
      </w:ins>
      <w:del w:id="326" w:author="石垣 秀敏" w:date="2018-11-29T12:34:00Z">
        <w:r w:rsidR="006C3754" w:rsidRPr="006C3754" w:rsidDel="003575CC">
          <w:rPr>
            <w:rFonts w:ascii="AR ADGothicJP Medium" w:eastAsia="AR ADGothicJP Medium" w:hAnsi="AR ADGothicJP Medium" w:hint="eastAsia"/>
            <w:color w:val="000000"/>
            <w:sz w:val="20"/>
            <w:szCs w:val="20"/>
          </w:rPr>
          <w:delText>０</w:delText>
        </w:r>
      </w:del>
      <w:r w:rsidR="006C3754" w:rsidRPr="006C3754">
        <w:rPr>
          <w:rFonts w:ascii="AR ADGothicJP Medium" w:eastAsia="AR ADGothicJP Medium" w:hAnsi="AR ADGothicJP Medium" w:hint="eastAsia"/>
          <w:color w:val="000000"/>
          <w:sz w:val="20"/>
          <w:szCs w:val="20"/>
        </w:rPr>
        <w:t>℃の冷え込みの</w:t>
      </w:r>
      <w:r w:rsidR="00D6502C">
        <w:rPr>
          <w:rFonts w:ascii="AR ADGothicJP Medium" w:eastAsia="AR ADGothicJP Medium" w:hAnsi="AR ADGothicJP Medium" w:hint="eastAsia"/>
          <w:color w:val="000000"/>
          <w:sz w:val="20"/>
          <w:szCs w:val="20"/>
        </w:rPr>
        <w:t>中</w:t>
      </w:r>
      <w:r w:rsidR="006C3754" w:rsidRPr="006C3754">
        <w:rPr>
          <w:rFonts w:ascii="AR ADGothicJP Medium" w:eastAsia="AR ADGothicJP Medium" w:hAnsi="AR ADGothicJP Medium" w:hint="eastAsia"/>
          <w:color w:val="000000"/>
          <w:sz w:val="20"/>
          <w:szCs w:val="20"/>
        </w:rPr>
        <w:t>入山しました。両日とも快晴で作業は順調に進みました。作業内容は、防腐剤塗布・冬季利用品移動（造林小屋、倉庫から小屋内部へ）・燃料買い出し（プロパンガス</w:t>
      </w:r>
      <w:r w:rsidR="00947D58">
        <w:rPr>
          <w:rFonts w:ascii="AR ADGothicJP Medium" w:eastAsia="AR ADGothicJP Medium" w:hAnsi="AR ADGothicJP Medium" w:hint="eastAsia"/>
          <w:color w:val="000000"/>
          <w:sz w:val="20"/>
          <w:szCs w:val="20"/>
        </w:rPr>
        <w:t>2</w:t>
      </w:r>
      <w:r w:rsidR="006C3754" w:rsidRPr="006C3754">
        <w:rPr>
          <w:rFonts w:ascii="AR ADGothicJP Medium" w:eastAsia="AR ADGothicJP Medium" w:hAnsi="AR ADGothicJP Medium" w:hint="eastAsia"/>
          <w:color w:val="000000"/>
          <w:sz w:val="20"/>
          <w:szCs w:val="20"/>
        </w:rPr>
        <w:t>本、豆炭</w:t>
      </w:r>
      <w:r w:rsidR="00474FFE">
        <w:rPr>
          <w:rFonts w:ascii="AR ADGothicJP Medium" w:eastAsia="AR ADGothicJP Medium" w:hAnsi="AR ADGothicJP Medium" w:hint="eastAsia"/>
          <w:color w:val="000000"/>
          <w:sz w:val="20"/>
          <w:szCs w:val="20"/>
        </w:rPr>
        <w:t>1</w:t>
      </w:r>
      <w:r w:rsidR="006C3754" w:rsidRPr="006C3754">
        <w:rPr>
          <w:rFonts w:ascii="AR ADGothicJP Medium" w:eastAsia="AR ADGothicJP Medium" w:hAnsi="AR ADGothicJP Medium" w:hint="eastAsia"/>
          <w:color w:val="000000"/>
          <w:sz w:val="20"/>
          <w:szCs w:val="20"/>
        </w:rPr>
        <w:t>袋、灯油</w:t>
      </w:r>
      <w:r w:rsidR="00474FFE">
        <w:rPr>
          <w:rFonts w:ascii="AR ADGothicJP Medium" w:eastAsia="AR ADGothicJP Medium" w:hAnsi="AR ADGothicJP Medium" w:hint="eastAsia"/>
          <w:color w:val="000000"/>
          <w:sz w:val="20"/>
          <w:szCs w:val="20"/>
        </w:rPr>
        <w:t>4</w:t>
      </w:r>
      <w:r w:rsidR="006C3754" w:rsidRPr="006C3754">
        <w:rPr>
          <w:rFonts w:ascii="AR ADGothicJP Medium" w:eastAsia="AR ADGothicJP Medium" w:hAnsi="AR ADGothicJP Medium" w:hint="eastAsia"/>
          <w:color w:val="000000"/>
          <w:sz w:val="20"/>
          <w:szCs w:val="20"/>
        </w:rPr>
        <w:t>本）・キジ汲み・雪囲い設置・地代支払い・井戸撤収・ベンチ撤収・掃除などを実施しました。季節柄と好天により妙高周辺は大変な賑わいで、池の平周辺や信濃町道の駅は駐車場から車が溢れる程の混雑ぶりでした。</w:t>
      </w:r>
      <w:r w:rsidR="00947D58">
        <w:rPr>
          <w:rFonts w:ascii="AR ADGothicJP Medium" w:eastAsia="AR ADGothicJP Medium" w:hAnsi="AR ADGothicJP Medium" w:hint="eastAsia"/>
          <w:color w:val="000000"/>
          <w:sz w:val="20"/>
          <w:szCs w:val="20"/>
        </w:rPr>
        <w:t>3</w:t>
      </w:r>
      <w:r w:rsidR="006C3754" w:rsidRPr="006C3754">
        <w:rPr>
          <w:rFonts w:ascii="AR ADGothicJP Medium" w:eastAsia="AR ADGothicJP Medium" w:hAnsi="AR ADGothicJP Medium" w:hint="eastAsia"/>
          <w:color w:val="000000"/>
          <w:sz w:val="20"/>
          <w:szCs w:val="20"/>
        </w:rPr>
        <w:t>日夜は鳥鍋と豚鍋をおいしくいただき、鈴木さんにお持ち頂いたジョニ黒</w:t>
      </w:r>
      <w:r w:rsidR="00947D58">
        <w:rPr>
          <w:rFonts w:ascii="AR ADGothicJP Medium" w:eastAsia="AR ADGothicJP Medium" w:hAnsi="AR ADGothicJP Medium" w:hint="eastAsia"/>
          <w:color w:val="000000"/>
          <w:sz w:val="20"/>
          <w:szCs w:val="20"/>
        </w:rPr>
        <w:t>12</w:t>
      </w:r>
      <w:r w:rsidR="006C3754" w:rsidRPr="006C3754">
        <w:rPr>
          <w:rFonts w:ascii="AR ADGothicJP Medium" w:eastAsia="AR ADGothicJP Medium" w:hAnsi="AR ADGothicJP Medium" w:hint="eastAsia"/>
          <w:color w:val="000000"/>
          <w:sz w:val="20"/>
          <w:szCs w:val="20"/>
        </w:rPr>
        <w:t>年はほとんど空になってしまいました。</w:t>
      </w:r>
      <w:ins w:id="327" w:author="石垣 秀敏" w:date="2018-12-03T10:56:00Z">
        <w:r w:rsidR="00FD3C98">
          <w:rPr>
            <w:rFonts w:ascii="AR ADGothicJP Medium" w:eastAsia="AR ADGothicJP Medium" w:hAnsi="AR ADGothicJP Medium" w:hint="eastAsia"/>
            <w:color w:val="000000"/>
            <w:sz w:val="20"/>
            <w:szCs w:val="20"/>
          </w:rPr>
          <w:t>真偽の程は不明ながらも、</w:t>
        </w:r>
      </w:ins>
      <w:r w:rsidR="006C3754" w:rsidRPr="006C3754">
        <w:rPr>
          <w:rFonts w:ascii="AR ADGothicJP Medium" w:eastAsia="AR ADGothicJP Medium" w:hAnsi="AR ADGothicJP Medium" w:hint="eastAsia"/>
          <w:color w:val="000000"/>
          <w:sz w:val="20"/>
          <w:szCs w:val="20"/>
        </w:rPr>
        <w:t>小屋入り前は笹ヶ峰で</w:t>
      </w:r>
      <w:r w:rsidR="00947D58">
        <w:rPr>
          <w:rFonts w:ascii="AR ADGothicJP Medium" w:eastAsia="AR ADGothicJP Medium" w:hAnsi="AR ADGothicJP Medium" w:hint="eastAsia"/>
          <w:color w:val="000000"/>
          <w:sz w:val="20"/>
          <w:szCs w:val="20"/>
        </w:rPr>
        <w:t>50</w:t>
      </w:r>
      <w:r w:rsidR="006C3754" w:rsidRPr="006C3754">
        <w:rPr>
          <w:rFonts w:ascii="AR ADGothicJP Medium" w:eastAsia="AR ADGothicJP Medium" w:hAnsi="AR ADGothicJP Medium" w:hint="eastAsia"/>
          <w:color w:val="000000"/>
          <w:sz w:val="20"/>
          <w:szCs w:val="20"/>
        </w:rPr>
        <w:t>センチの降雪が</w:t>
      </w:r>
      <w:r w:rsidR="00474FFE">
        <w:rPr>
          <w:rFonts w:ascii="AR ADGothicJP Medium" w:eastAsia="AR ADGothicJP Medium" w:hAnsi="AR ADGothicJP Medium" w:hint="eastAsia"/>
          <w:color w:val="000000"/>
          <w:sz w:val="20"/>
          <w:szCs w:val="20"/>
        </w:rPr>
        <w:t>3</w:t>
      </w:r>
      <w:r w:rsidR="006C3754" w:rsidRPr="006C3754">
        <w:rPr>
          <w:rFonts w:ascii="AR ADGothicJP Medium" w:eastAsia="AR ADGothicJP Medium" w:hAnsi="AR ADGothicJP Medium" w:hint="eastAsia"/>
          <w:color w:val="000000"/>
          <w:sz w:val="20"/>
          <w:szCs w:val="20"/>
        </w:rPr>
        <w:t>日続いたという情報もあり、妙高山山頂付近には既に冠雪があります。気象庁の寒候期予報によればこの冬の降雪量予測は平年並み（少ない：</w:t>
      </w:r>
      <w:r w:rsidR="00947D58">
        <w:rPr>
          <w:rFonts w:ascii="AR ADGothicJP Medium" w:eastAsia="AR ADGothicJP Medium" w:hAnsi="AR ADGothicJP Medium" w:hint="eastAsia"/>
          <w:color w:val="000000"/>
          <w:sz w:val="20"/>
          <w:szCs w:val="20"/>
        </w:rPr>
        <w:t>40%</w:t>
      </w:r>
      <w:r w:rsidR="006C3754" w:rsidRPr="006C3754">
        <w:rPr>
          <w:rFonts w:ascii="AR ADGothicJP Medium" w:eastAsia="AR ADGothicJP Medium" w:hAnsi="AR ADGothicJP Medium" w:hint="eastAsia"/>
          <w:color w:val="000000"/>
          <w:sz w:val="20"/>
          <w:szCs w:val="20"/>
        </w:rPr>
        <w:t>、平年並み：</w:t>
      </w:r>
      <w:r w:rsidR="00947D58">
        <w:rPr>
          <w:rFonts w:ascii="AR ADGothicJP Medium" w:eastAsia="AR ADGothicJP Medium" w:hAnsi="AR ADGothicJP Medium" w:hint="eastAsia"/>
          <w:color w:val="000000"/>
          <w:sz w:val="20"/>
          <w:szCs w:val="20"/>
        </w:rPr>
        <w:t>40%</w:t>
      </w:r>
      <w:r w:rsidR="006C3754" w:rsidRPr="006C3754">
        <w:rPr>
          <w:rFonts w:ascii="AR ADGothicJP Medium" w:eastAsia="AR ADGothicJP Medium" w:hAnsi="AR ADGothicJP Medium" w:hint="eastAsia"/>
          <w:color w:val="000000"/>
          <w:sz w:val="20"/>
          <w:szCs w:val="20"/>
        </w:rPr>
        <w:t>、多い：</w:t>
      </w:r>
      <w:r w:rsidR="00947D58">
        <w:rPr>
          <w:rFonts w:ascii="AR ADGothicJP Medium" w:eastAsia="AR ADGothicJP Medium" w:hAnsi="AR ADGothicJP Medium" w:hint="eastAsia"/>
          <w:color w:val="000000"/>
          <w:sz w:val="20"/>
          <w:szCs w:val="20"/>
        </w:rPr>
        <w:t>20%</w:t>
      </w:r>
      <w:r w:rsidR="006C3754" w:rsidRPr="006C3754">
        <w:rPr>
          <w:rFonts w:ascii="AR ADGothicJP Medium" w:eastAsia="AR ADGothicJP Medium" w:hAnsi="AR ADGothicJP Medium" w:hint="eastAsia"/>
          <w:color w:val="000000"/>
          <w:sz w:val="20"/>
          <w:szCs w:val="20"/>
        </w:rPr>
        <w:t>）となっています。冬季雪下ろしへのご協力のほどよろしくお願いいたします。</w:t>
      </w:r>
    </w:p>
    <w:p w:rsidR="006C3754" w:rsidRPr="006C3754" w:rsidRDefault="006C3754" w:rsidP="00B32FA5">
      <w:pPr>
        <w:ind w:rightChars="-1" w:right="-2"/>
        <w:rPr>
          <w:rFonts w:ascii="AR ADGothicJP Medium" w:eastAsia="AR ADGothicJP Medium" w:hAnsi="AR ADGothicJP Medium"/>
          <w:color w:val="000000"/>
          <w:sz w:val="20"/>
          <w:szCs w:val="20"/>
        </w:rPr>
      </w:pPr>
      <w:r w:rsidRPr="006C3754">
        <w:rPr>
          <w:rFonts w:ascii="AR ADGothicJP Medium" w:eastAsia="AR ADGothicJP Medium" w:hAnsi="AR ADGothicJP Medium"/>
          <w:color w:val="000000"/>
          <w:sz w:val="20"/>
          <w:szCs w:val="20"/>
        </w:rPr>
        <w:t xml:space="preserve"> </w:t>
      </w:r>
    </w:p>
    <w:p w:rsidR="006C3754" w:rsidRPr="006C3754" w:rsidDel="00FD3C98" w:rsidRDefault="00D6502C" w:rsidP="00B32FA5">
      <w:pPr>
        <w:ind w:rightChars="-1" w:right="-2"/>
        <w:rPr>
          <w:del w:id="328" w:author="石垣 秀敏" w:date="2018-12-03T10:56:00Z"/>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w:t>
      </w:r>
      <w:r w:rsidR="006C3754" w:rsidRPr="006C3754">
        <w:rPr>
          <w:rFonts w:ascii="AR ADGothicJP Medium" w:eastAsia="AR ADGothicJP Medium" w:hAnsi="AR ADGothicJP Medium" w:hint="eastAsia"/>
          <w:color w:val="000000"/>
          <w:sz w:val="20"/>
          <w:szCs w:val="20"/>
        </w:rPr>
        <w:t>今後の予定は、例年通り下記でお願いします。</w:t>
      </w:r>
    </w:p>
    <w:p w:rsidR="006C3754" w:rsidRPr="006C3754" w:rsidRDefault="006C3754" w:rsidP="00B32FA5">
      <w:pPr>
        <w:ind w:rightChars="-1" w:right="-2"/>
        <w:rPr>
          <w:rFonts w:ascii="AR ADGothicJP Medium" w:eastAsia="AR ADGothicJP Medium" w:hAnsi="AR ADGothicJP Medium"/>
          <w:color w:val="000000"/>
          <w:sz w:val="20"/>
          <w:szCs w:val="20"/>
        </w:rPr>
      </w:pPr>
      <w:r w:rsidRPr="006C3754">
        <w:rPr>
          <w:rFonts w:ascii="AR ADGothicJP Medium" w:eastAsia="AR ADGothicJP Medium" w:hAnsi="AR ADGothicJP Medium"/>
          <w:color w:val="000000"/>
          <w:sz w:val="20"/>
          <w:szCs w:val="20"/>
        </w:rPr>
        <w:t xml:space="preserve"> </w:t>
      </w:r>
    </w:p>
    <w:p w:rsidR="006C3754" w:rsidRPr="006C3754" w:rsidRDefault="00D6502C" w:rsidP="00B32FA5">
      <w:pPr>
        <w:ind w:rightChars="-1" w:right="-2"/>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w:t>
      </w:r>
      <w:r w:rsidRPr="006C3754">
        <w:rPr>
          <w:rFonts w:ascii="AR ADGothicJP Medium" w:eastAsia="AR ADGothicJP Medium" w:hAnsi="AR ADGothicJP Medium" w:hint="eastAsia"/>
          <w:color w:val="000000"/>
          <w:sz w:val="20"/>
          <w:szCs w:val="20"/>
        </w:rPr>
        <w:t>今後の予定</w:t>
      </w:r>
      <w:r>
        <w:rPr>
          <w:rFonts w:ascii="AR ADGothicJP Medium" w:eastAsia="AR ADGothicJP Medium" w:hAnsi="AR ADGothicJP Medium" w:hint="eastAsia"/>
          <w:color w:val="000000"/>
          <w:sz w:val="20"/>
          <w:szCs w:val="20"/>
        </w:rPr>
        <w:t xml:space="preserve">　】</w:t>
      </w:r>
    </w:p>
    <w:p w:rsidR="006C3754" w:rsidRPr="006C3754" w:rsidRDefault="00947D58" w:rsidP="00B32FA5">
      <w:pPr>
        <w:ind w:rightChars="-1" w:right="-2"/>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w:t>
      </w:r>
      <w:r w:rsidR="006C3754" w:rsidRPr="006C3754">
        <w:rPr>
          <w:rFonts w:ascii="AR ADGothicJP Medium" w:eastAsia="AR ADGothicJP Medium" w:hAnsi="AR ADGothicJP Medium" w:hint="eastAsia"/>
          <w:color w:val="000000"/>
          <w:sz w:val="20"/>
          <w:szCs w:val="20"/>
        </w:rPr>
        <w:t>年末年始は、ＯＢ各位、現役各位のフリー使用でお願いします。可能であれば、事前に小屋入りの予定を頂ければありがたいです。尚、天候次第では小屋入りに難航する例も過去にありますので、十分注意をお願いします。</w:t>
      </w:r>
    </w:p>
    <w:p w:rsidR="006C3754" w:rsidRPr="006C3754" w:rsidRDefault="006C3754" w:rsidP="00B32FA5">
      <w:pPr>
        <w:ind w:rightChars="-1" w:right="-2"/>
        <w:rPr>
          <w:rFonts w:ascii="AR ADGothicJP Medium" w:eastAsia="AR ADGothicJP Medium" w:hAnsi="AR ADGothicJP Medium"/>
          <w:color w:val="000000"/>
          <w:sz w:val="20"/>
          <w:szCs w:val="20"/>
        </w:rPr>
      </w:pPr>
      <w:r w:rsidRPr="006C3754">
        <w:rPr>
          <w:rFonts w:ascii="AR ADGothicJP Medium" w:eastAsia="AR ADGothicJP Medium" w:hAnsi="AR ADGothicJP Medium" w:hint="eastAsia"/>
          <w:color w:val="000000"/>
          <w:sz w:val="20"/>
          <w:szCs w:val="20"/>
        </w:rPr>
        <w:t xml:space="preserve">　・第１回雪下ろし　　　</w:t>
      </w:r>
      <w:r w:rsidR="00947D58">
        <w:rPr>
          <w:rFonts w:ascii="AR ADGothicJP Medium" w:eastAsia="AR ADGothicJP Medium" w:hAnsi="AR ADGothicJP Medium" w:hint="eastAsia"/>
          <w:color w:val="000000"/>
          <w:sz w:val="20"/>
          <w:szCs w:val="20"/>
        </w:rPr>
        <w:t>2019</w:t>
      </w:r>
      <w:r w:rsidRPr="006C3754">
        <w:rPr>
          <w:rFonts w:ascii="AR ADGothicJP Medium" w:eastAsia="AR ADGothicJP Medium" w:hAnsi="AR ADGothicJP Medium" w:hint="eastAsia"/>
          <w:color w:val="000000"/>
          <w:sz w:val="20"/>
          <w:szCs w:val="20"/>
        </w:rPr>
        <w:t>年</w:t>
      </w:r>
      <w:r w:rsidR="00947D58">
        <w:rPr>
          <w:rFonts w:ascii="AR ADGothicJP Medium" w:eastAsia="AR ADGothicJP Medium" w:hAnsi="AR ADGothicJP Medium" w:hint="eastAsia"/>
          <w:color w:val="000000"/>
          <w:sz w:val="20"/>
          <w:szCs w:val="20"/>
        </w:rPr>
        <w:t>1</w:t>
      </w:r>
      <w:r w:rsidRPr="006C3754">
        <w:rPr>
          <w:rFonts w:ascii="AR ADGothicJP Medium" w:eastAsia="AR ADGothicJP Medium" w:hAnsi="AR ADGothicJP Medium" w:hint="eastAsia"/>
          <w:color w:val="000000"/>
          <w:sz w:val="20"/>
          <w:szCs w:val="20"/>
        </w:rPr>
        <w:t>月</w:t>
      </w:r>
      <w:ins w:id="329" w:author="吉野大次郎" w:date="2018-11-29T00:45:00Z">
        <w:r w:rsidR="009C3C27">
          <w:rPr>
            <w:rFonts w:ascii="AR ADGothicJP Medium" w:eastAsia="AR ADGothicJP Medium" w:hAnsi="AR ADGothicJP Medium" w:hint="eastAsia"/>
            <w:color w:val="000000"/>
            <w:sz w:val="20"/>
            <w:szCs w:val="20"/>
          </w:rPr>
          <w:t xml:space="preserve"> </w:t>
        </w:r>
      </w:ins>
      <w:r w:rsidR="00947D58">
        <w:rPr>
          <w:rFonts w:ascii="AR ADGothicJP Medium" w:eastAsia="AR ADGothicJP Medium" w:hAnsi="AR ADGothicJP Medium" w:hint="eastAsia"/>
          <w:color w:val="000000"/>
          <w:sz w:val="20"/>
          <w:szCs w:val="20"/>
        </w:rPr>
        <w:t>12</w:t>
      </w:r>
      <w:r w:rsidRPr="006C3754">
        <w:rPr>
          <w:rFonts w:ascii="AR ADGothicJP Medium" w:eastAsia="AR ADGothicJP Medium" w:hAnsi="AR ADGothicJP Medium" w:hint="eastAsia"/>
          <w:color w:val="000000"/>
          <w:sz w:val="20"/>
          <w:szCs w:val="20"/>
        </w:rPr>
        <w:t>日（土）～</w:t>
      </w:r>
      <w:r w:rsidR="00947D58">
        <w:rPr>
          <w:rFonts w:ascii="AR ADGothicJP Medium" w:eastAsia="AR ADGothicJP Medium" w:hAnsi="AR ADGothicJP Medium" w:hint="eastAsia"/>
          <w:color w:val="000000"/>
          <w:sz w:val="20"/>
          <w:szCs w:val="20"/>
        </w:rPr>
        <w:t>14</w:t>
      </w:r>
      <w:r w:rsidRPr="006C3754">
        <w:rPr>
          <w:rFonts w:ascii="AR ADGothicJP Medium" w:eastAsia="AR ADGothicJP Medium" w:hAnsi="AR ADGothicJP Medium" w:hint="eastAsia"/>
          <w:color w:val="000000"/>
          <w:sz w:val="20"/>
          <w:szCs w:val="20"/>
        </w:rPr>
        <w:t>日（月）</w:t>
      </w:r>
    </w:p>
    <w:p w:rsidR="006C3754" w:rsidRPr="006C3754" w:rsidRDefault="006C3754" w:rsidP="00B32FA5">
      <w:pPr>
        <w:ind w:rightChars="-1" w:right="-2"/>
        <w:rPr>
          <w:rFonts w:ascii="AR ADGothicJP Medium" w:eastAsia="AR ADGothicJP Medium" w:hAnsi="AR ADGothicJP Medium"/>
          <w:color w:val="000000"/>
          <w:sz w:val="20"/>
          <w:szCs w:val="20"/>
        </w:rPr>
      </w:pPr>
      <w:r w:rsidRPr="006C3754">
        <w:rPr>
          <w:rFonts w:ascii="AR ADGothicJP Medium" w:eastAsia="AR ADGothicJP Medium" w:hAnsi="AR ADGothicJP Medium" w:hint="eastAsia"/>
          <w:color w:val="000000"/>
          <w:sz w:val="20"/>
          <w:szCs w:val="20"/>
        </w:rPr>
        <w:t xml:space="preserve">　・第２回雪下ろし　　</w:t>
      </w:r>
      <w:r w:rsidR="00947D58">
        <w:rPr>
          <w:rFonts w:ascii="AR ADGothicJP Medium" w:eastAsia="AR ADGothicJP Medium" w:hAnsi="AR ADGothicJP Medium" w:hint="eastAsia"/>
          <w:color w:val="000000"/>
          <w:sz w:val="20"/>
          <w:szCs w:val="20"/>
        </w:rPr>
        <w:t xml:space="preserve">　2019</w:t>
      </w:r>
      <w:r w:rsidRPr="006C3754">
        <w:rPr>
          <w:rFonts w:ascii="AR ADGothicJP Medium" w:eastAsia="AR ADGothicJP Medium" w:hAnsi="AR ADGothicJP Medium" w:hint="eastAsia"/>
          <w:color w:val="000000"/>
          <w:sz w:val="20"/>
          <w:szCs w:val="20"/>
        </w:rPr>
        <w:t>年</w:t>
      </w:r>
      <w:del w:id="330" w:author="吉野大次郎" w:date="2018-11-29T00:43:00Z">
        <w:r w:rsidR="00947D58" w:rsidDel="009C3C27">
          <w:rPr>
            <w:rFonts w:ascii="AR ADGothicJP Medium" w:eastAsia="AR ADGothicJP Medium" w:hAnsi="AR ADGothicJP Medium" w:hint="eastAsia"/>
            <w:color w:val="000000"/>
            <w:sz w:val="20"/>
            <w:szCs w:val="20"/>
          </w:rPr>
          <w:delText>2</w:delText>
        </w:r>
        <w:r w:rsidRPr="006C3754" w:rsidDel="009C3C27">
          <w:rPr>
            <w:rFonts w:ascii="AR ADGothicJP Medium" w:eastAsia="AR ADGothicJP Medium" w:hAnsi="AR ADGothicJP Medium" w:hint="eastAsia"/>
            <w:color w:val="000000"/>
            <w:sz w:val="20"/>
            <w:szCs w:val="20"/>
          </w:rPr>
          <w:delText>月</w:delText>
        </w:r>
      </w:del>
      <w:ins w:id="331" w:author="吉野大次郎" w:date="2018-11-29T00:44:00Z">
        <w:r w:rsidR="009C3C27">
          <w:rPr>
            <w:rFonts w:ascii="AR ADGothicJP Medium" w:eastAsia="AR ADGothicJP Medium" w:hAnsi="AR ADGothicJP Medium" w:hint="eastAsia"/>
            <w:color w:val="000000"/>
            <w:sz w:val="20"/>
            <w:szCs w:val="20"/>
          </w:rPr>
          <w:t>2月</w:t>
        </w:r>
      </w:ins>
      <w:ins w:id="332" w:author="吉野大次郎" w:date="2018-11-29T00:43:00Z">
        <w:r w:rsidR="009C3C27">
          <w:rPr>
            <w:rFonts w:ascii="AR ADGothicJP Medium" w:eastAsia="AR ADGothicJP Medium" w:hAnsi="AR ADGothicJP Medium" w:hint="eastAsia"/>
            <w:color w:val="000000"/>
            <w:sz w:val="20"/>
            <w:szCs w:val="20"/>
          </w:rPr>
          <w:t xml:space="preserve"> </w:t>
        </w:r>
      </w:ins>
      <w:ins w:id="333" w:author="吉野大次郎" w:date="2018-11-29T00:45:00Z">
        <w:r w:rsidR="009C3C27">
          <w:rPr>
            <w:rFonts w:ascii="AR ADGothicJP Medium" w:eastAsia="AR ADGothicJP Medium" w:hAnsi="AR ADGothicJP Medium" w:hint="eastAsia"/>
            <w:color w:val="000000"/>
            <w:sz w:val="20"/>
            <w:szCs w:val="20"/>
          </w:rPr>
          <w:t xml:space="preserve"> </w:t>
        </w:r>
      </w:ins>
      <w:r w:rsidR="00947D58">
        <w:rPr>
          <w:rFonts w:ascii="AR ADGothicJP Medium" w:eastAsia="AR ADGothicJP Medium" w:hAnsi="AR ADGothicJP Medium" w:hint="eastAsia"/>
          <w:color w:val="000000"/>
          <w:sz w:val="20"/>
          <w:szCs w:val="20"/>
        </w:rPr>
        <w:t>9</w:t>
      </w:r>
      <w:del w:id="334" w:author="吉野大次郎" w:date="2018-11-29T00:44:00Z">
        <w:r w:rsidRPr="006C3754" w:rsidDel="009C3C27">
          <w:rPr>
            <w:rFonts w:ascii="AR ADGothicJP Medium" w:eastAsia="AR ADGothicJP Medium" w:hAnsi="AR ADGothicJP Medium" w:hint="eastAsia"/>
            <w:color w:val="000000"/>
            <w:sz w:val="20"/>
            <w:szCs w:val="20"/>
          </w:rPr>
          <w:delText>日</w:delText>
        </w:r>
      </w:del>
      <w:ins w:id="335" w:author="吉野大次郎" w:date="2018-11-29T00:44:00Z">
        <w:r w:rsidR="009C3C27">
          <w:rPr>
            <w:rFonts w:ascii="AR ADGothicJP Medium" w:eastAsia="AR ADGothicJP Medium" w:hAnsi="AR ADGothicJP Medium" w:hint="eastAsia"/>
            <w:color w:val="000000"/>
            <w:sz w:val="20"/>
            <w:szCs w:val="20"/>
          </w:rPr>
          <w:t>日</w:t>
        </w:r>
      </w:ins>
      <w:r w:rsidRPr="006C3754">
        <w:rPr>
          <w:rFonts w:ascii="AR ADGothicJP Medium" w:eastAsia="AR ADGothicJP Medium" w:hAnsi="AR ADGothicJP Medium" w:hint="eastAsia"/>
          <w:color w:val="000000"/>
          <w:sz w:val="20"/>
          <w:szCs w:val="20"/>
        </w:rPr>
        <w:t>（土）～</w:t>
      </w:r>
      <w:r w:rsidR="00947D58">
        <w:rPr>
          <w:rFonts w:ascii="AR ADGothicJP Medium" w:eastAsia="AR ADGothicJP Medium" w:hAnsi="AR ADGothicJP Medium" w:hint="eastAsia"/>
          <w:color w:val="000000"/>
          <w:sz w:val="20"/>
          <w:szCs w:val="20"/>
        </w:rPr>
        <w:t>11</w:t>
      </w:r>
      <w:r w:rsidRPr="006C3754">
        <w:rPr>
          <w:rFonts w:ascii="AR ADGothicJP Medium" w:eastAsia="AR ADGothicJP Medium" w:hAnsi="AR ADGothicJP Medium" w:hint="eastAsia"/>
          <w:color w:val="000000"/>
          <w:sz w:val="20"/>
          <w:szCs w:val="20"/>
        </w:rPr>
        <w:t>日（月）</w:t>
      </w:r>
    </w:p>
    <w:p w:rsidR="006C3754" w:rsidRPr="006C3754" w:rsidRDefault="006C3754" w:rsidP="00B32FA5">
      <w:pPr>
        <w:ind w:rightChars="-1" w:right="-2"/>
        <w:rPr>
          <w:rFonts w:ascii="AR ADGothicJP Medium" w:eastAsia="AR ADGothicJP Medium" w:hAnsi="AR ADGothicJP Medium"/>
          <w:color w:val="000000"/>
          <w:sz w:val="20"/>
          <w:szCs w:val="20"/>
        </w:rPr>
      </w:pPr>
      <w:r w:rsidRPr="006C3754">
        <w:rPr>
          <w:rFonts w:ascii="AR ADGothicJP Medium" w:eastAsia="AR ADGothicJP Medium" w:hAnsi="AR ADGothicJP Medium" w:hint="eastAsia"/>
          <w:color w:val="000000"/>
          <w:sz w:val="20"/>
          <w:szCs w:val="20"/>
        </w:rPr>
        <w:t xml:space="preserve">　・第３回雪下ろし　　　</w:t>
      </w:r>
      <w:r w:rsidR="00947D58">
        <w:rPr>
          <w:rFonts w:ascii="AR ADGothicJP Medium" w:eastAsia="AR ADGothicJP Medium" w:hAnsi="AR ADGothicJP Medium" w:hint="eastAsia"/>
          <w:color w:val="000000"/>
          <w:sz w:val="20"/>
          <w:szCs w:val="20"/>
        </w:rPr>
        <w:t>2019</w:t>
      </w:r>
      <w:r w:rsidRPr="006C3754">
        <w:rPr>
          <w:rFonts w:ascii="AR ADGothicJP Medium" w:eastAsia="AR ADGothicJP Medium" w:hAnsi="AR ADGothicJP Medium" w:hint="eastAsia"/>
          <w:color w:val="000000"/>
          <w:sz w:val="20"/>
          <w:szCs w:val="20"/>
        </w:rPr>
        <w:t>年</w:t>
      </w:r>
      <w:r w:rsidR="00947D58">
        <w:rPr>
          <w:rFonts w:ascii="AR ADGothicJP Medium" w:eastAsia="AR ADGothicJP Medium" w:hAnsi="AR ADGothicJP Medium" w:hint="eastAsia"/>
          <w:color w:val="000000"/>
          <w:sz w:val="20"/>
          <w:szCs w:val="20"/>
        </w:rPr>
        <w:t>3</w:t>
      </w:r>
      <w:r w:rsidRPr="006C3754">
        <w:rPr>
          <w:rFonts w:ascii="AR ADGothicJP Medium" w:eastAsia="AR ADGothicJP Medium" w:hAnsi="AR ADGothicJP Medium" w:hint="eastAsia"/>
          <w:color w:val="000000"/>
          <w:sz w:val="20"/>
          <w:szCs w:val="20"/>
        </w:rPr>
        <w:t>月</w:t>
      </w:r>
      <w:ins w:id="336" w:author="吉野大次郎" w:date="2018-11-29T00:45:00Z">
        <w:r w:rsidR="009C3C27">
          <w:rPr>
            <w:rFonts w:ascii="AR ADGothicJP Medium" w:eastAsia="AR ADGothicJP Medium" w:hAnsi="AR ADGothicJP Medium" w:hint="eastAsia"/>
            <w:color w:val="000000"/>
            <w:sz w:val="20"/>
            <w:szCs w:val="20"/>
          </w:rPr>
          <w:t xml:space="preserve"> </w:t>
        </w:r>
      </w:ins>
      <w:r w:rsidR="00947D58">
        <w:rPr>
          <w:rFonts w:ascii="AR ADGothicJP Medium" w:eastAsia="AR ADGothicJP Medium" w:hAnsi="AR ADGothicJP Medium" w:hint="eastAsia"/>
          <w:color w:val="000000"/>
          <w:sz w:val="20"/>
          <w:szCs w:val="20"/>
        </w:rPr>
        <w:t>23</w:t>
      </w:r>
      <w:r w:rsidRPr="006C3754">
        <w:rPr>
          <w:rFonts w:ascii="AR ADGothicJP Medium" w:eastAsia="AR ADGothicJP Medium" w:hAnsi="AR ADGothicJP Medium" w:hint="eastAsia"/>
          <w:color w:val="000000"/>
          <w:sz w:val="20"/>
          <w:szCs w:val="20"/>
        </w:rPr>
        <w:t>日（土）～</w:t>
      </w:r>
      <w:r w:rsidR="00947D58">
        <w:rPr>
          <w:rFonts w:ascii="AR ADGothicJP Medium" w:eastAsia="AR ADGothicJP Medium" w:hAnsi="AR ADGothicJP Medium" w:hint="eastAsia"/>
          <w:color w:val="000000"/>
          <w:sz w:val="20"/>
          <w:szCs w:val="20"/>
        </w:rPr>
        <w:t>24</w:t>
      </w:r>
      <w:r w:rsidRPr="006C3754">
        <w:rPr>
          <w:rFonts w:ascii="AR ADGothicJP Medium" w:eastAsia="AR ADGothicJP Medium" w:hAnsi="AR ADGothicJP Medium" w:hint="eastAsia"/>
          <w:color w:val="000000"/>
          <w:sz w:val="20"/>
          <w:szCs w:val="20"/>
        </w:rPr>
        <w:t>日（日）</w:t>
      </w:r>
    </w:p>
    <w:p w:rsidR="006B6083" w:rsidRPr="00097910" w:rsidRDefault="00D6502C" w:rsidP="00B32FA5">
      <w:pPr>
        <w:ind w:rightChars="-1" w:right="-2"/>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尚</w:t>
      </w:r>
      <w:r w:rsidR="006C3754" w:rsidRPr="006C3754">
        <w:rPr>
          <w:rFonts w:ascii="AR ADGothicJP Medium" w:eastAsia="AR ADGothicJP Medium" w:hAnsi="AR ADGothicJP Medium" w:hint="eastAsia"/>
          <w:color w:val="000000"/>
          <w:sz w:val="20"/>
          <w:szCs w:val="20"/>
        </w:rPr>
        <w:t>、降雪状況によっては、臨時に緊急雪下ろしを実施する場合もありますので、ご協力をお願いいたします。</w:t>
      </w:r>
      <w:r w:rsidR="000A7876" w:rsidRPr="00097910">
        <w:rPr>
          <w:rFonts w:ascii="AR ADGothicJP Medium" w:eastAsia="AR ADGothicJP Medium" w:hAnsi="AR ADGothicJP Medium"/>
          <w:color w:val="000000"/>
          <w:sz w:val="20"/>
          <w:szCs w:val="20"/>
        </w:rPr>
        <w:br w:type="page"/>
      </w:r>
    </w:p>
    <w:p w:rsidR="00E9778A" w:rsidRPr="006153D0" w:rsidRDefault="00E9778A" w:rsidP="00E9778A">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6153D0">
        <w:rPr>
          <w:rFonts w:ascii="HGS創英角ｺﾞｼｯｸUB" w:eastAsia="HGS創英角ｺﾞｼｯｸUB" w:hAnsi="HGS創英角ｺﾞｼｯｸUB" w:cs="ＭＳ 明朝" w:hint="eastAsia"/>
          <w:color w:val="FFFF99"/>
          <w:sz w:val="32"/>
          <w:szCs w:val="32"/>
        </w:rPr>
        <w:lastRenderedPageBreak/>
        <w:t xml:space="preserve">■　</w:t>
      </w:r>
      <w:r w:rsidR="00B916EB">
        <w:rPr>
          <w:rFonts w:ascii="HGS創英角ｺﾞｼｯｸUB" w:eastAsia="HGS創英角ｺﾞｼｯｸUB" w:hAnsi="HGS創英角ｺﾞｼｯｸUB" w:cs="ＭＳ 明朝" w:hint="eastAsia"/>
          <w:color w:val="FFFF99"/>
          <w:sz w:val="32"/>
          <w:szCs w:val="32"/>
        </w:rPr>
        <w:t>第</w:t>
      </w:r>
      <w:r w:rsidR="00B358FF">
        <w:rPr>
          <w:rFonts w:ascii="HGS創英角ｺﾞｼｯｸUB" w:eastAsia="HGS創英角ｺﾞｼｯｸUB" w:hAnsi="HGS創英角ｺﾞｼｯｸUB" w:cs="ＭＳ 明朝" w:hint="eastAsia"/>
          <w:color w:val="FFFF99"/>
          <w:sz w:val="32"/>
          <w:szCs w:val="32"/>
        </w:rPr>
        <w:t>30</w:t>
      </w:r>
      <w:r w:rsidR="00B916EB">
        <w:rPr>
          <w:rFonts w:ascii="HGS創英角ｺﾞｼｯｸUB" w:eastAsia="HGS創英角ｺﾞｼｯｸUB" w:hAnsi="HGS創英角ｺﾞｼｯｸUB" w:cs="ＭＳ 明朝" w:hint="eastAsia"/>
          <w:color w:val="FFFF99"/>
          <w:sz w:val="32"/>
          <w:szCs w:val="32"/>
        </w:rPr>
        <w:t>回</w:t>
      </w:r>
      <w:r w:rsidR="0028789F">
        <w:rPr>
          <w:rFonts w:ascii="HGS創英角ｺﾞｼｯｸUB" w:eastAsia="HGS創英角ｺﾞｼｯｸUB" w:hAnsi="HGS創英角ｺﾞｼｯｸUB" w:cs="ＭＳ 明朝" w:hint="eastAsia"/>
          <w:color w:val="FFFF99"/>
          <w:sz w:val="32"/>
          <w:szCs w:val="32"/>
        </w:rPr>
        <w:t>シニア</w:t>
      </w:r>
      <w:r w:rsidR="00B916EB">
        <w:rPr>
          <w:rFonts w:ascii="HGS創英角ｺﾞｼｯｸUB" w:eastAsia="HGS創英角ｺﾞｼｯｸUB" w:hAnsi="HGS創英角ｺﾞｼｯｸUB" w:cs="ＭＳ 明朝" w:hint="eastAsia"/>
          <w:color w:val="FFFF99"/>
          <w:sz w:val="32"/>
          <w:szCs w:val="32"/>
        </w:rPr>
        <w:t>ＯＢ</w:t>
      </w:r>
      <w:r w:rsidR="0028789F">
        <w:rPr>
          <w:rFonts w:ascii="HGS創英角ｺﾞｼｯｸUB" w:eastAsia="HGS創英角ｺﾞｼｯｸUB" w:hAnsi="HGS創英角ｺﾞｼｯｸUB" w:cs="ＭＳ 明朝" w:hint="eastAsia"/>
          <w:color w:val="FFFF99"/>
          <w:sz w:val="32"/>
          <w:szCs w:val="32"/>
        </w:rPr>
        <w:t>の集い報告</w:t>
      </w:r>
    </w:p>
    <w:p w:rsidR="00F17A5D" w:rsidRPr="00157B6B" w:rsidRDefault="00F17A5D" w:rsidP="00F17A5D">
      <w:pPr>
        <w:spacing w:line="320" w:lineRule="exact"/>
        <w:jc w:val="right"/>
        <w:rPr>
          <w:rFonts w:ascii="AR ADGothicJP Medium" w:eastAsia="AR ADGothicJP Medium" w:hAnsi="AR ADGothicJP Medium"/>
          <w:sz w:val="20"/>
          <w:szCs w:val="20"/>
        </w:rPr>
      </w:pPr>
      <w:r w:rsidRPr="00157B6B">
        <w:rPr>
          <w:rFonts w:ascii="AR ADGothicJP Medium" w:eastAsia="AR ADGothicJP Medium" w:hAnsi="AR ADGothicJP Medium" w:hint="eastAsia"/>
          <w:sz w:val="20"/>
          <w:szCs w:val="20"/>
        </w:rPr>
        <w:t xml:space="preserve">シニアの集い幹事長　郡司直樹（4期）　</w:t>
      </w:r>
    </w:p>
    <w:p w:rsidR="00F17A5D" w:rsidRPr="00157B6B" w:rsidRDefault="00F17A5D" w:rsidP="00F17A5D">
      <w:pPr>
        <w:jc w:val="right"/>
        <w:rPr>
          <w:sz w:val="20"/>
          <w:szCs w:val="20"/>
        </w:rPr>
      </w:pPr>
    </w:p>
    <w:p w:rsidR="00F17A5D" w:rsidRPr="00157B6B" w:rsidRDefault="00F17A5D" w:rsidP="00F17A5D">
      <w:pPr>
        <w:spacing w:line="320" w:lineRule="exact"/>
        <w:jc w:val="center"/>
        <w:rPr>
          <w:rFonts w:ascii="AR ADGothicJP Medium" w:eastAsia="AR ADGothicJP Medium" w:hAnsi="AR ADGothicJP Medium"/>
          <w:sz w:val="20"/>
          <w:szCs w:val="20"/>
        </w:rPr>
      </w:pPr>
      <w:r w:rsidRPr="00157B6B">
        <w:rPr>
          <w:rFonts w:ascii="AR ADGothicJP Medium" w:eastAsia="AR ADGothicJP Medium" w:hAnsi="AR ADGothicJP Medium" w:hint="eastAsia"/>
          <w:sz w:val="20"/>
          <w:szCs w:val="20"/>
          <w:shd w:val="clear" w:color="auto" w:fill="D6E3BC"/>
        </w:rPr>
        <w:t>第30回シニアＯＢの集い　2018年11月19日（月）～20日（火）</w:t>
      </w:r>
    </w:p>
    <w:p w:rsidR="00F17A5D" w:rsidRPr="00157B6B" w:rsidRDefault="00F17A5D" w:rsidP="00F17A5D">
      <w:pPr>
        <w:spacing w:line="320" w:lineRule="exact"/>
        <w:rPr>
          <w:rFonts w:ascii="AR ADGothicJP Medium" w:eastAsia="AR ADGothicJP Medium" w:hAnsi="AR ADGothicJP Medium"/>
          <w:sz w:val="20"/>
          <w:szCs w:val="20"/>
        </w:rPr>
      </w:pPr>
    </w:p>
    <w:p w:rsidR="00F17A5D" w:rsidRPr="00157B6B" w:rsidRDefault="00F17A5D" w:rsidP="00F17A5D">
      <w:pPr>
        <w:ind w:firstLineChars="100" w:firstLine="194"/>
        <w:rPr>
          <w:rFonts w:ascii="AR ADGothicJP Medium" w:eastAsia="AR ADGothicJP Medium" w:hAnsi="AR ADGothicJP Medium"/>
          <w:sz w:val="20"/>
          <w:szCs w:val="20"/>
        </w:rPr>
      </w:pPr>
      <w:r w:rsidRPr="00157B6B">
        <w:rPr>
          <w:rFonts w:ascii="AR ADGothicJP Medium" w:eastAsia="AR ADGothicJP Medium" w:hAnsi="AR ADGothicJP Medium" w:hint="eastAsia"/>
          <w:sz w:val="20"/>
          <w:szCs w:val="20"/>
        </w:rPr>
        <w:t>今年のシニアＯＢの集いは11月19日(月)～20日(火)に、昨年と同じ箱根</w:t>
      </w:r>
      <w:r w:rsidR="007C0101">
        <w:rPr>
          <w:rFonts w:ascii="AR ADGothicJP Medium" w:eastAsia="AR ADGothicJP Medium" w:hAnsi="AR ADGothicJP Medium" w:hint="eastAsia"/>
          <w:sz w:val="20"/>
          <w:szCs w:val="20"/>
        </w:rPr>
        <w:t>奥</w:t>
      </w:r>
      <w:r w:rsidRPr="00157B6B">
        <w:rPr>
          <w:rFonts w:ascii="AR ADGothicJP Medium" w:eastAsia="AR ADGothicJP Medium" w:hAnsi="AR ADGothicJP Medium" w:hint="eastAsia"/>
          <w:sz w:val="20"/>
          <w:szCs w:val="20"/>
        </w:rPr>
        <w:t>湯本温泉「ホテルおかだ」で開催しました。参加者は1期から8期までの</w:t>
      </w:r>
      <w:r w:rsidR="00D6502C">
        <w:rPr>
          <w:rFonts w:ascii="AR ADGothicJP Medium" w:eastAsia="AR ADGothicJP Medium" w:hAnsi="AR ADGothicJP Medium" w:hint="eastAsia"/>
          <w:sz w:val="20"/>
          <w:szCs w:val="20"/>
        </w:rPr>
        <w:t>ＯＢ</w:t>
      </w:r>
      <w:r w:rsidRPr="00157B6B">
        <w:rPr>
          <w:rFonts w:ascii="AR ADGothicJP Medium" w:eastAsia="AR ADGothicJP Medium" w:hAnsi="AR ADGothicJP Medium" w:hint="eastAsia"/>
          <w:sz w:val="20"/>
          <w:szCs w:val="20"/>
        </w:rPr>
        <w:t>で合計48名と、3年続けて50名を割っています。この内で、1期から7期までは各期5名前後の参加ですが、今年も、8期は13名と幹事役が多いため張り切っていました。</w:t>
      </w:r>
    </w:p>
    <w:p w:rsidR="00F17A5D" w:rsidRPr="00157B6B" w:rsidRDefault="00F17A5D" w:rsidP="00F17A5D">
      <w:pPr>
        <w:ind w:firstLineChars="100" w:firstLine="194"/>
        <w:rPr>
          <w:rFonts w:ascii="AR ADGothicJP Medium" w:eastAsia="AR ADGothicJP Medium" w:hAnsi="AR ADGothicJP Medium"/>
          <w:sz w:val="20"/>
          <w:szCs w:val="20"/>
        </w:rPr>
      </w:pPr>
      <w:r w:rsidRPr="00157B6B">
        <w:rPr>
          <w:rFonts w:ascii="AR ADGothicJP Medium" w:eastAsia="AR ADGothicJP Medium" w:hAnsi="AR ADGothicJP Medium" w:hint="eastAsia"/>
          <w:sz w:val="20"/>
          <w:szCs w:val="20"/>
        </w:rPr>
        <w:t>山行･散策コースは、初日･2日目ともに山行･散策各1コースに縮小されましたが、参加者数が、山行コースは各10名以下に対して、散策コースは各10名以上で、直行組、直帰組が20名以上と、皆高齢化のため山歩きよりも楽な散策コースが、更に直行・直帰組が著しく増えている傾向を示しています。</w:t>
      </w:r>
    </w:p>
    <w:p w:rsidR="00F17A5D" w:rsidRPr="00157B6B" w:rsidRDefault="00F17A5D" w:rsidP="00F17A5D">
      <w:pPr>
        <w:rPr>
          <w:rFonts w:ascii="AR ADGothicJP Medium" w:eastAsia="AR ADGothicJP Medium" w:hAnsi="AR ADGothicJP Medium"/>
          <w:sz w:val="20"/>
          <w:szCs w:val="20"/>
        </w:rPr>
      </w:pPr>
      <w:r w:rsidRPr="00157B6B">
        <w:rPr>
          <w:rFonts w:ascii="AR ADGothicJP Medium" w:eastAsia="AR ADGothicJP Medium" w:hAnsi="AR ADGothicJP Medium" w:hint="eastAsia"/>
          <w:sz w:val="20"/>
          <w:szCs w:val="20"/>
        </w:rPr>
        <w:t xml:space="preserve">　集いの宴は18時から7階宴会場で開始され、最初にこの1年間で逝去された中村義勝(5期)氏への黙祷を、次に嘉納代表幹事の開宴の挨拶、8期畑中誠さんの乾杯音頭、各期紹介、早坂月例会委員長</w:t>
      </w:r>
      <w:r w:rsidR="007C0101">
        <w:rPr>
          <w:rFonts w:ascii="AR ADGothicJP Medium" w:eastAsia="AR ADGothicJP Medium" w:hAnsi="AR ADGothicJP Medium" w:hint="eastAsia"/>
          <w:sz w:val="20"/>
          <w:szCs w:val="20"/>
        </w:rPr>
        <w:t>の</w:t>
      </w:r>
      <w:r w:rsidRPr="00157B6B">
        <w:rPr>
          <w:rFonts w:ascii="AR ADGothicJP Medium" w:eastAsia="AR ADGothicJP Medium" w:hAnsi="AR ADGothicJP Medium" w:hint="eastAsia"/>
          <w:sz w:val="20"/>
          <w:szCs w:val="20"/>
        </w:rPr>
        <w:t>口演で「シニアの活動　2018」スライドショー、シニアの集い・月例会の参加回数賞表彰、嘉納さんからYWV歴史資料館の紹介、みはるかす合唱とエール交換があり、最後に全員で記念撮影と全てのプログラムが滞りなく行われました。</w:t>
      </w:r>
    </w:p>
    <w:p w:rsidR="00F17A5D" w:rsidRDefault="00F17A5D" w:rsidP="00F17A5D">
      <w:pPr>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なお、シニアの集い参加回数賞受賞では、30回受賞者が4名誕生しました。30年間全回参加の偉業です。</w:t>
      </w:r>
    </w:p>
    <w:p w:rsidR="00F17A5D" w:rsidRPr="00157B6B" w:rsidRDefault="00F17A5D" w:rsidP="00F17A5D">
      <w:pPr>
        <w:rPr>
          <w:rFonts w:ascii="AR ADGothicJP Medium" w:eastAsia="AR ADGothicJP Medium" w:hAnsi="AR ADGothicJP Medium"/>
          <w:sz w:val="20"/>
          <w:szCs w:val="20"/>
        </w:rPr>
      </w:pPr>
    </w:p>
    <w:p w:rsidR="00F17A5D" w:rsidRPr="00157B6B" w:rsidRDefault="00F17A5D" w:rsidP="00F17A5D">
      <w:pPr>
        <w:rPr>
          <w:rFonts w:ascii="AR ADGothicJP Medium" w:eastAsia="AR ADGothicJP Medium" w:hAnsi="AR ADGothicJP Medium"/>
          <w:sz w:val="20"/>
          <w:szCs w:val="20"/>
        </w:rPr>
      </w:pPr>
      <w:r w:rsidRPr="00157B6B">
        <w:rPr>
          <w:rFonts w:ascii="AR ADGothicJP Medium" w:eastAsia="AR ADGothicJP Medium" w:hAnsi="AR ADGothicJP Medium" w:hint="eastAsia"/>
          <w:sz w:val="20"/>
          <w:szCs w:val="20"/>
        </w:rPr>
        <w:t>［シニアＯＢの集い参加回数受賞者］</w:t>
      </w:r>
    </w:p>
    <w:p w:rsidR="00F17A5D" w:rsidRPr="00157B6B" w:rsidRDefault="00F17A5D" w:rsidP="00F17A5D">
      <w:pPr>
        <w:rPr>
          <w:rFonts w:ascii="AR ADGothicJP Medium" w:eastAsia="AR ADGothicJP Medium" w:hAnsi="AR ADGothicJP Medium"/>
          <w:sz w:val="20"/>
          <w:szCs w:val="20"/>
        </w:rPr>
      </w:pPr>
      <w:r w:rsidRPr="00157B6B">
        <w:rPr>
          <w:rFonts w:ascii="AR ADGothicJP Medium" w:eastAsia="AR ADGothicJP Medium" w:hAnsi="AR ADGothicJP Medium" w:hint="eastAsia"/>
          <w:sz w:val="20"/>
          <w:szCs w:val="20"/>
        </w:rPr>
        <w:t xml:space="preserve">　　　　10回参加賞　…　横山幸子(4期)、久保木克子(7期)</w:t>
      </w:r>
    </w:p>
    <w:p w:rsidR="00F17A5D" w:rsidRPr="00157B6B" w:rsidRDefault="00F17A5D" w:rsidP="00F17A5D">
      <w:pPr>
        <w:rPr>
          <w:rFonts w:ascii="AR ADGothicJP Medium" w:eastAsia="AR ADGothicJP Medium" w:hAnsi="AR ADGothicJP Medium"/>
          <w:sz w:val="20"/>
          <w:szCs w:val="20"/>
        </w:rPr>
      </w:pPr>
      <w:r w:rsidRPr="00157B6B">
        <w:rPr>
          <w:rFonts w:ascii="AR ADGothicJP Medium" w:eastAsia="AR ADGothicJP Medium" w:hAnsi="AR ADGothicJP Medium" w:hint="eastAsia"/>
          <w:sz w:val="20"/>
          <w:szCs w:val="20"/>
        </w:rPr>
        <w:t xml:space="preserve">　　　　20回参加賞　…　早坂富美子(8期)、溝田隆之(8期)</w:t>
      </w:r>
    </w:p>
    <w:p w:rsidR="00F17A5D" w:rsidRPr="00157B6B" w:rsidRDefault="00F17A5D" w:rsidP="00F17A5D">
      <w:pPr>
        <w:rPr>
          <w:rFonts w:ascii="AR ADGothicJP Medium" w:eastAsia="AR ADGothicJP Medium" w:hAnsi="AR ADGothicJP Medium"/>
          <w:sz w:val="20"/>
          <w:szCs w:val="20"/>
        </w:rPr>
      </w:pPr>
      <w:r w:rsidRPr="00157B6B">
        <w:rPr>
          <w:rFonts w:ascii="AR ADGothicJP Medium" w:eastAsia="AR ADGothicJP Medium" w:hAnsi="AR ADGothicJP Medium" w:hint="eastAsia"/>
          <w:sz w:val="20"/>
          <w:szCs w:val="20"/>
        </w:rPr>
        <w:t xml:space="preserve">　　　　30回参加賞　…　吉田輝義(1期)、吉野大次郎(2期)、谷上俊三(4期)、郡司直樹(4期)</w:t>
      </w:r>
    </w:p>
    <w:p w:rsidR="00F17A5D" w:rsidRPr="00157B6B" w:rsidRDefault="00F17A5D" w:rsidP="00F17A5D">
      <w:pPr>
        <w:rPr>
          <w:rFonts w:ascii="AR ADGothicJP Medium" w:eastAsia="AR ADGothicJP Medium" w:hAnsi="AR ADGothicJP Medium"/>
          <w:sz w:val="20"/>
          <w:szCs w:val="20"/>
        </w:rPr>
      </w:pPr>
      <w:r w:rsidRPr="00157B6B">
        <w:rPr>
          <w:rFonts w:ascii="AR ADGothicJP Medium" w:eastAsia="AR ADGothicJP Medium" w:hAnsi="AR ADGothicJP Medium" w:hint="eastAsia"/>
          <w:sz w:val="20"/>
          <w:szCs w:val="20"/>
        </w:rPr>
        <w:t>［シニアＯＢ月例会参加回数受賞者］</w:t>
      </w:r>
    </w:p>
    <w:p w:rsidR="00F17A5D" w:rsidRPr="00157B6B" w:rsidRDefault="00F17A5D" w:rsidP="00F17A5D">
      <w:pPr>
        <w:rPr>
          <w:rFonts w:ascii="AR ADGothicJP Medium" w:eastAsia="AR ADGothicJP Medium" w:hAnsi="AR ADGothicJP Medium"/>
          <w:sz w:val="20"/>
          <w:szCs w:val="20"/>
        </w:rPr>
      </w:pPr>
      <w:r w:rsidRPr="00157B6B">
        <w:rPr>
          <w:rFonts w:ascii="AR ADGothicJP Medium" w:eastAsia="AR ADGothicJP Medium" w:hAnsi="AR ADGothicJP Medium" w:hint="eastAsia"/>
          <w:sz w:val="20"/>
          <w:szCs w:val="20"/>
        </w:rPr>
        <w:t xml:space="preserve">　　　　100回参加賞　…</w:t>
      </w:r>
      <w:ins w:id="337" w:author="吉野大次郎" w:date="2018-12-03T15:10:00Z">
        <w:r w:rsidR="007C1DE1">
          <w:rPr>
            <w:rFonts w:ascii="AR ADGothicJP Medium" w:eastAsia="AR ADGothicJP Medium" w:hAnsi="AR ADGothicJP Medium" w:hint="eastAsia"/>
            <w:sz w:val="20"/>
            <w:szCs w:val="20"/>
          </w:rPr>
          <w:t xml:space="preserve"> </w:t>
        </w:r>
      </w:ins>
      <w:del w:id="338" w:author="吉野大次郎" w:date="2018-12-03T15:09:00Z">
        <w:r w:rsidRPr="00157B6B" w:rsidDel="007C1DE1">
          <w:rPr>
            <w:rFonts w:ascii="AR ADGothicJP Medium" w:eastAsia="AR ADGothicJP Medium" w:hAnsi="AR ADGothicJP Medium" w:hint="eastAsia"/>
            <w:sz w:val="20"/>
            <w:szCs w:val="20"/>
          </w:rPr>
          <w:delText xml:space="preserve">　</w:delText>
        </w:r>
      </w:del>
      <w:r w:rsidRPr="00157B6B">
        <w:rPr>
          <w:rFonts w:ascii="AR ADGothicJP Medium" w:eastAsia="AR ADGothicJP Medium" w:hAnsi="AR ADGothicJP Medium" w:hint="eastAsia"/>
          <w:sz w:val="20"/>
          <w:szCs w:val="20"/>
        </w:rPr>
        <w:t>早坂富美子(8期)</w:t>
      </w:r>
    </w:p>
    <w:p w:rsidR="00F17A5D" w:rsidRPr="00157B6B" w:rsidRDefault="00F17A5D" w:rsidP="00F17A5D">
      <w:pPr>
        <w:rPr>
          <w:rFonts w:ascii="AR ADGothicJP Medium" w:eastAsia="AR ADGothicJP Medium" w:hAnsi="AR ADGothicJP Medium"/>
          <w:sz w:val="20"/>
          <w:szCs w:val="20"/>
        </w:rPr>
      </w:pPr>
      <w:r w:rsidRPr="00157B6B">
        <w:rPr>
          <w:rFonts w:ascii="AR ADGothicJP Medium" w:eastAsia="AR ADGothicJP Medium" w:hAnsi="AR ADGothicJP Medium" w:hint="eastAsia"/>
          <w:sz w:val="20"/>
          <w:szCs w:val="20"/>
        </w:rPr>
        <w:t xml:space="preserve">　　　　150回参加賞　…</w:t>
      </w:r>
      <w:ins w:id="339" w:author="吉野大次郎" w:date="2018-12-03T15:10:00Z">
        <w:r w:rsidR="007C1DE1">
          <w:rPr>
            <w:rFonts w:ascii="AR ADGothicJP Medium" w:eastAsia="AR ADGothicJP Medium" w:hAnsi="AR ADGothicJP Medium" w:hint="eastAsia"/>
            <w:sz w:val="20"/>
            <w:szCs w:val="20"/>
          </w:rPr>
          <w:t xml:space="preserve"> </w:t>
        </w:r>
      </w:ins>
      <w:del w:id="340" w:author="吉野大次郎" w:date="2018-12-03T15:09:00Z">
        <w:r w:rsidRPr="00157B6B" w:rsidDel="007C1DE1">
          <w:rPr>
            <w:rFonts w:ascii="AR ADGothicJP Medium" w:eastAsia="AR ADGothicJP Medium" w:hAnsi="AR ADGothicJP Medium" w:hint="eastAsia"/>
            <w:sz w:val="20"/>
            <w:szCs w:val="20"/>
          </w:rPr>
          <w:delText xml:space="preserve">　</w:delText>
        </w:r>
      </w:del>
      <w:r w:rsidRPr="00157B6B">
        <w:rPr>
          <w:rFonts w:ascii="AR ADGothicJP Medium" w:eastAsia="AR ADGothicJP Medium" w:hAnsi="AR ADGothicJP Medium" w:hint="eastAsia"/>
          <w:sz w:val="20"/>
          <w:szCs w:val="20"/>
        </w:rPr>
        <w:t>塩谷佐紀子(3期)</w:t>
      </w:r>
    </w:p>
    <w:p w:rsidR="00F17A5D" w:rsidRPr="00157B6B" w:rsidRDefault="00F17A5D" w:rsidP="00F17A5D">
      <w:pPr>
        <w:rPr>
          <w:rFonts w:ascii="AR ADGothicJP Medium" w:eastAsia="AR ADGothicJP Medium" w:hAnsi="AR ADGothicJP Medium"/>
          <w:sz w:val="20"/>
          <w:szCs w:val="20"/>
        </w:rPr>
      </w:pPr>
    </w:p>
    <w:p w:rsidR="00F17A5D" w:rsidRPr="001F1E4F" w:rsidRDefault="00F17A5D" w:rsidP="00F17A5D">
      <w:pPr>
        <w:rPr>
          <w:rFonts w:ascii="AR ADGothicJP Medium" w:eastAsia="AR ADGothicJP Medium" w:hAnsi="AR ADGothicJP Medium"/>
          <w:sz w:val="20"/>
          <w:szCs w:val="20"/>
        </w:rPr>
      </w:pPr>
      <w:r>
        <w:rPr>
          <w:rFonts w:ascii="AR ADGothicJP Medium" w:eastAsia="AR ADGothicJP Medium" w:hAnsi="AR ADGothicJP Medium"/>
          <w:noProof/>
          <w:sz w:val="20"/>
        </w:rPr>
        <w:drawing>
          <wp:anchor distT="0" distB="0" distL="114300" distR="114300" simplePos="0" relativeHeight="252469248" behindDoc="1" locked="0" layoutInCell="1" allowOverlap="1" wp14:anchorId="4DD6ECB2" wp14:editId="49434B92">
            <wp:simplePos x="0" y="0"/>
            <wp:positionH relativeFrom="column">
              <wp:posOffset>-1270</wp:posOffset>
            </wp:positionH>
            <wp:positionV relativeFrom="paragraph">
              <wp:posOffset>285115</wp:posOffset>
            </wp:positionV>
            <wp:extent cx="5980430" cy="3985260"/>
            <wp:effectExtent l="19050" t="19050" r="20320" b="15240"/>
            <wp:wrapTight wrapText="bothSides">
              <wp:wrapPolygon edited="0">
                <wp:start x="-69" y="-103"/>
                <wp:lineTo x="-69" y="21579"/>
                <wp:lineTo x="21605" y="21579"/>
                <wp:lineTo x="21605" y="-103"/>
                <wp:lineTo x="-69" y="-103"/>
              </wp:wrapPolygon>
            </wp:wrapTight>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回集い集合写真.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80430" cy="3985260"/>
                    </a:xfrm>
                    <a:prstGeom prst="rect">
                      <a:avLst/>
                    </a:prstGeom>
                    <a:ln w="6350" cmpd="sng">
                      <a:solidFill>
                        <a:srgbClr val="0070C0"/>
                      </a:solidFill>
                    </a:ln>
                  </pic:spPr>
                </pic:pic>
              </a:graphicData>
            </a:graphic>
            <wp14:sizeRelH relativeFrom="page">
              <wp14:pctWidth>0</wp14:pctWidth>
            </wp14:sizeRelH>
            <wp14:sizeRelV relativeFrom="page">
              <wp14:pctHeight>0</wp14:pctHeight>
            </wp14:sizeRelV>
          </wp:anchor>
        </w:drawing>
      </w:r>
    </w:p>
    <w:p w:rsidR="00F17A5D" w:rsidRDefault="00F17A5D" w:rsidP="00F17A5D">
      <w:pPr>
        <w:rPr>
          <w:rFonts w:ascii="AR ADGothicJP Medium" w:eastAsia="AR ADGothicJP Medium" w:hAnsi="AR ADGothicJP Medium"/>
          <w:szCs w:val="21"/>
        </w:rPr>
      </w:pPr>
      <w:r w:rsidRPr="00B51595">
        <w:rPr>
          <w:rFonts w:ascii="AR ADGothicJP Medium" w:eastAsia="AR ADGothicJP Medium" w:hAnsi="AR ADGothicJP Medium"/>
          <w:b/>
          <w:szCs w:val="21"/>
          <w:shd w:val="clear" w:color="auto" w:fill="D6E3BC"/>
        </w:rPr>
        <w:lastRenderedPageBreak/>
        <w:t>1</w:t>
      </w:r>
      <w:r w:rsidRPr="00B51595">
        <w:rPr>
          <w:rFonts w:ascii="AR ADGothicJP Medium" w:eastAsia="AR ADGothicJP Medium" w:hAnsi="AR ADGothicJP Medium" w:hint="eastAsia"/>
          <w:b/>
          <w:szCs w:val="21"/>
          <w:shd w:val="clear" w:color="auto" w:fill="D6E3BC"/>
        </w:rPr>
        <w:t xml:space="preserve"> Ａ</w:t>
      </w:r>
      <w:r w:rsidRPr="00B916EB">
        <w:rPr>
          <w:rFonts w:ascii="AR ADGothicJP Medium" w:eastAsia="AR ADGothicJP Medium" w:hAnsi="AR ADGothicJP Medium" w:hint="eastAsia"/>
          <w:b/>
          <w:szCs w:val="21"/>
          <w:shd w:val="clear" w:color="auto" w:fill="D6E3BC"/>
        </w:rPr>
        <w:t xml:space="preserve"> 金時山</w:t>
      </w:r>
      <w:r w:rsidRPr="00B916EB">
        <w:rPr>
          <w:rFonts w:ascii="AR ADGothicJP Medium" w:eastAsia="AR ADGothicJP Medium" w:hAnsi="AR ADGothicJP Medium"/>
          <w:b/>
          <w:szCs w:val="21"/>
          <w:shd w:val="clear" w:color="auto" w:fill="D6E3BC"/>
        </w:rPr>
        <w:t>(</w:t>
      </w:r>
      <w:r>
        <w:rPr>
          <w:rFonts w:ascii="AR ADGothicJP Medium" w:eastAsia="AR ADGothicJP Medium" w:hAnsi="AR ADGothicJP Medium" w:hint="eastAsia"/>
          <w:b/>
          <w:szCs w:val="21"/>
          <w:shd w:val="clear" w:color="auto" w:fill="D6E3BC"/>
        </w:rPr>
        <w:t>1213</w:t>
      </w:r>
      <w:r w:rsidRPr="00B916EB">
        <w:rPr>
          <w:rFonts w:ascii="AR ADGothicJP Medium" w:eastAsia="AR ADGothicJP Medium" w:hAnsi="AR ADGothicJP Medium"/>
          <w:b/>
          <w:szCs w:val="21"/>
          <w:shd w:val="clear" w:color="auto" w:fill="D6E3BC"/>
        </w:rPr>
        <w:t>ｍ）</w:t>
      </w:r>
      <w:r w:rsidRPr="00B916EB">
        <w:rPr>
          <w:rFonts w:ascii="AR ADGothicJP Medium" w:eastAsia="AR ADGothicJP Medium" w:hAnsi="AR ADGothicJP Medium" w:hint="eastAsia"/>
          <w:szCs w:val="21"/>
        </w:rPr>
        <w:t xml:space="preserve">　</w:t>
      </w:r>
      <w:r>
        <w:rPr>
          <w:rFonts w:ascii="AR ADGothicJP Medium" w:eastAsia="AR ADGothicJP Medium" w:hAnsi="AR ADGothicJP Medium" w:hint="eastAsia"/>
          <w:szCs w:val="21"/>
        </w:rPr>
        <w:t xml:space="preserve">　</w:t>
      </w:r>
    </w:p>
    <w:p w:rsidR="00F17A5D" w:rsidRDefault="00F17A5D">
      <w:pPr>
        <w:jc w:val="center"/>
        <w:rPr>
          <w:rFonts w:ascii="AR ADGothicJP Medium" w:eastAsia="AR ADGothicJP Medium" w:hAnsi="AR ADGothicJP Medium"/>
          <w:sz w:val="20"/>
          <w:szCs w:val="20"/>
        </w:rPr>
        <w:pPrChange w:id="341" w:author="吉野大次郎" w:date="2018-11-27T15:18:00Z">
          <w:pPr>
            <w:jc w:val="left"/>
          </w:pPr>
        </w:pPrChange>
      </w:pPr>
      <w:r w:rsidRPr="00157B6B">
        <w:rPr>
          <w:rFonts w:ascii="AR ADGothicJP Medium" w:eastAsia="AR ADGothicJP Medium" w:hAnsi="AR ADGothicJP Medium"/>
          <w:sz w:val="20"/>
          <w:szCs w:val="20"/>
        </w:rPr>
        <w:t>1</w:t>
      </w:r>
      <w:r w:rsidRPr="00157B6B">
        <w:rPr>
          <w:rFonts w:ascii="AR ADGothicJP Medium" w:eastAsia="AR ADGothicJP Medium" w:hAnsi="AR ADGothicJP Medium" w:hint="eastAsia"/>
          <w:sz w:val="20"/>
          <w:szCs w:val="20"/>
        </w:rPr>
        <w:t>1月19日</w:t>
      </w:r>
      <w:r w:rsidR="00983E48">
        <w:rPr>
          <w:rFonts w:ascii="AR ADGothicJP Medium" w:eastAsia="AR ADGothicJP Medium" w:hAnsi="AR ADGothicJP Medium" w:hint="eastAsia"/>
          <w:sz w:val="20"/>
          <w:szCs w:val="20"/>
        </w:rPr>
        <w:t xml:space="preserve">　　</w:t>
      </w:r>
      <w:r w:rsidRPr="00157B6B">
        <w:rPr>
          <w:rFonts w:ascii="AR ADGothicJP Medium" w:eastAsia="AR ADGothicJP Medium" w:hAnsi="AR ADGothicJP Medium" w:hint="eastAsia"/>
          <w:sz w:val="20"/>
          <w:szCs w:val="20"/>
        </w:rPr>
        <w:t>天候</w:t>
      </w:r>
      <w:r w:rsidR="00983E48">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くもり一時小雨</w:t>
      </w:r>
      <w:r w:rsidRPr="00157B6B">
        <w:rPr>
          <w:rFonts w:ascii="AR ADGothicJP Medium" w:eastAsia="AR ADGothicJP Medium" w:hAnsi="AR ADGothicJP Medium" w:hint="eastAsia"/>
          <w:sz w:val="20"/>
          <w:szCs w:val="20"/>
        </w:rPr>
        <w:t xml:space="preserve">　　参加人数･･･　8名</w:t>
      </w:r>
    </w:p>
    <w:p w:rsidR="00F17A5D" w:rsidRPr="00157B6B" w:rsidRDefault="00983E48">
      <w:pPr>
        <w:jc w:val="right"/>
        <w:rPr>
          <w:rFonts w:ascii="AR ADGothicJP Medium" w:eastAsia="AR ADGothicJP Medium" w:hAnsi="AR ADGothicJP Medium"/>
          <w:sz w:val="20"/>
          <w:szCs w:val="20"/>
        </w:rPr>
        <w:pPrChange w:id="342" w:author="吉野大次郎" w:date="2018-11-27T15:18:00Z">
          <w:pPr>
            <w:jc w:val="left"/>
          </w:pPr>
        </w:pPrChange>
      </w:pPr>
      <w:r>
        <w:rPr>
          <w:rFonts w:ascii="AR ADGothicJP Medium" w:eastAsia="AR ADGothicJP Medium" w:hAnsi="AR ADGothicJP Medium" w:hint="eastAsia"/>
          <w:sz w:val="20"/>
          <w:szCs w:val="20"/>
        </w:rPr>
        <w:t xml:space="preserve">　　</w:t>
      </w:r>
      <w:r w:rsidR="00F17A5D" w:rsidRPr="00157B6B">
        <w:rPr>
          <w:rFonts w:ascii="AR ADGothicJP Medium" w:eastAsia="AR ADGothicJP Medium" w:hAnsi="AR ADGothicJP Medium" w:hint="eastAsia"/>
          <w:sz w:val="20"/>
          <w:szCs w:val="20"/>
        </w:rPr>
        <w:t>リーダー</w:t>
      </w:r>
      <w:ins w:id="343" w:author="石垣 秀敏" w:date="2018-11-26T13:10:00Z">
        <w:r>
          <w:rPr>
            <w:rFonts w:ascii="AR ADGothicJP Medium" w:eastAsia="AR ADGothicJP Medium" w:hAnsi="AR ADGothicJP Medium" w:hint="eastAsia"/>
            <w:sz w:val="20"/>
            <w:szCs w:val="20"/>
          </w:rPr>
          <w:t xml:space="preserve">　</w:t>
        </w:r>
      </w:ins>
      <w:r w:rsidR="00F17A5D" w:rsidRPr="00157B6B">
        <w:rPr>
          <w:rFonts w:ascii="AR ADGothicJP Medium" w:eastAsia="AR ADGothicJP Medium" w:hAnsi="AR ADGothicJP Medium" w:hint="eastAsia"/>
          <w:sz w:val="20"/>
          <w:szCs w:val="20"/>
        </w:rPr>
        <w:t>林　誠一（7期）　サブリーダー</w:t>
      </w:r>
      <w:ins w:id="344" w:author="石垣 秀敏" w:date="2018-11-26T13:10:00Z">
        <w:r>
          <w:rPr>
            <w:rFonts w:ascii="AR ADGothicJP Medium" w:eastAsia="AR ADGothicJP Medium" w:hAnsi="AR ADGothicJP Medium" w:hint="eastAsia"/>
            <w:sz w:val="20"/>
            <w:szCs w:val="20"/>
          </w:rPr>
          <w:t xml:space="preserve">　</w:t>
        </w:r>
      </w:ins>
      <w:del w:id="345" w:author="石垣 秀敏" w:date="2018-11-26T13:09:00Z">
        <w:r w:rsidR="00F17A5D" w:rsidRPr="00157B6B" w:rsidDel="00983E48">
          <w:rPr>
            <w:rFonts w:ascii="AR ADGothicJP Medium" w:eastAsia="AR ADGothicJP Medium" w:hAnsi="AR ADGothicJP Medium" w:hint="eastAsia"/>
            <w:sz w:val="20"/>
            <w:szCs w:val="20"/>
          </w:rPr>
          <w:delText>.</w:delText>
        </w:r>
      </w:del>
      <w:r w:rsidR="00F17A5D" w:rsidRPr="00157B6B">
        <w:rPr>
          <w:rFonts w:ascii="AR ADGothicJP Medium" w:eastAsia="AR ADGothicJP Medium" w:hAnsi="AR ADGothicJP Medium" w:hint="eastAsia"/>
          <w:sz w:val="20"/>
          <w:szCs w:val="20"/>
        </w:rPr>
        <w:t>久保木克子（7期）</w:t>
      </w:r>
    </w:p>
    <w:p w:rsidR="00F17A5D" w:rsidRPr="00157B6B" w:rsidRDefault="00F17A5D" w:rsidP="00F17A5D">
      <w:pPr>
        <w:rPr>
          <w:rFonts w:ascii="AR ADGothicJP Medium" w:eastAsia="AR ADGothicJP Medium" w:hAnsi="AR ADGothicJP Medium"/>
          <w:sz w:val="20"/>
          <w:szCs w:val="20"/>
        </w:rPr>
      </w:pPr>
    </w:p>
    <w:p w:rsidR="00F17A5D" w:rsidRPr="00157B6B" w:rsidRDefault="00F17A5D" w:rsidP="00F17A5D">
      <w:pPr>
        <w:rPr>
          <w:rFonts w:ascii="AR ADGothicJP Medium" w:eastAsia="AR ADGothicJP Medium" w:hAnsi="AR ADGothicJP Medium"/>
          <w:sz w:val="20"/>
          <w:szCs w:val="20"/>
        </w:rPr>
      </w:pPr>
      <w:r w:rsidRPr="00157B6B">
        <w:rPr>
          <w:rFonts w:ascii="AR ADGothicJP Medium" w:eastAsia="AR ADGothicJP Medium" w:hAnsi="AR ADGothicJP Medium" w:hint="eastAsia"/>
          <w:sz w:val="20"/>
          <w:szCs w:val="20"/>
        </w:rPr>
        <w:t>コース　金時神社　→　金時神社分岐　→　金時山（1213ｍ昼食）→金時登山口</w:t>
      </w:r>
    </w:p>
    <w:p w:rsidR="00F17A5D" w:rsidRPr="00157B6B" w:rsidRDefault="00F17A5D" w:rsidP="00F17A5D">
      <w:pPr>
        <w:rPr>
          <w:rFonts w:ascii="AR ADGothicJP Medium" w:eastAsia="AR ADGothicJP Medium" w:hAnsi="AR ADGothicJP Medium"/>
          <w:sz w:val="20"/>
          <w:szCs w:val="20"/>
        </w:rPr>
      </w:pPr>
    </w:p>
    <w:p w:rsidR="00F17A5D" w:rsidRPr="00157B6B" w:rsidRDefault="00F17A5D" w:rsidP="00F17A5D">
      <w:pPr>
        <w:ind w:firstLineChars="100" w:firstLine="194"/>
        <w:rPr>
          <w:rFonts w:ascii="AR ADGothicJP Medium" w:eastAsia="AR ADGothicJP Medium" w:hAnsi="AR ADGothicJP Medium"/>
          <w:sz w:val="20"/>
          <w:szCs w:val="20"/>
        </w:rPr>
      </w:pPr>
      <w:r w:rsidRPr="00157B6B">
        <w:rPr>
          <w:rFonts w:ascii="AR ADGothicJP Medium" w:eastAsia="AR ADGothicJP Medium" w:hAnsi="AR ADGothicJP Medium"/>
          <w:noProof/>
          <w:sz w:val="20"/>
          <w:szCs w:val="20"/>
        </w:rPr>
        <w:drawing>
          <wp:anchor distT="0" distB="0" distL="114300" distR="114300" simplePos="0" relativeHeight="252468224" behindDoc="1" locked="0" layoutInCell="1" allowOverlap="1" wp14:anchorId="35B6F0E3" wp14:editId="46440DEE">
            <wp:simplePos x="0" y="0"/>
            <wp:positionH relativeFrom="column">
              <wp:posOffset>3061970</wp:posOffset>
            </wp:positionH>
            <wp:positionV relativeFrom="paragraph">
              <wp:posOffset>434975</wp:posOffset>
            </wp:positionV>
            <wp:extent cx="2941320" cy="2069465"/>
            <wp:effectExtent l="19050" t="19050" r="11430" b="26035"/>
            <wp:wrapTight wrapText="bothSides">
              <wp:wrapPolygon edited="0">
                <wp:start x="-140" y="-199"/>
                <wp:lineTo x="-140" y="21673"/>
                <wp:lineTo x="21544" y="21673"/>
                <wp:lineTo x="21544" y="-199"/>
                <wp:lineTo x="-140" y="-199"/>
              </wp:wrapPolygon>
            </wp:wrapTight>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金時山.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41320" cy="2069465"/>
                    </a:xfrm>
                    <a:prstGeom prst="rect">
                      <a:avLst/>
                    </a:prstGeom>
                    <a:ln w="3175">
                      <a:solidFill>
                        <a:srgbClr val="0070C0"/>
                      </a:solidFill>
                    </a:ln>
                  </pic:spPr>
                </pic:pic>
              </a:graphicData>
            </a:graphic>
            <wp14:sizeRelH relativeFrom="page">
              <wp14:pctWidth>0</wp14:pctWidth>
            </wp14:sizeRelH>
            <wp14:sizeRelV relativeFrom="page">
              <wp14:pctHeight>0</wp14:pctHeight>
            </wp14:sizeRelV>
          </wp:anchor>
        </w:drawing>
      </w:r>
      <w:r w:rsidRPr="00157B6B">
        <w:rPr>
          <w:rFonts w:ascii="AR ADGothicJP Medium" w:eastAsia="AR ADGothicJP Medium" w:hAnsi="AR ADGothicJP Medium" w:hint="eastAsia"/>
          <w:sz w:val="20"/>
          <w:szCs w:val="20"/>
        </w:rPr>
        <w:t>本コースは昨年も実施したが、参加者はその時に比べ今年は8名と少なかった。天候は雨の予報に反し、青空も見え、全般的に曇り、寒くもなく快適。今回もサブリーダーは、金時多重登山を757回重ねた久保木さんが務め、軽々とした足取りは金時娘を思わせる。</w:t>
      </w:r>
    </w:p>
    <w:p w:rsidR="00F17A5D" w:rsidRPr="00157B6B" w:rsidRDefault="00F17A5D" w:rsidP="00F17A5D">
      <w:pPr>
        <w:ind w:firstLineChars="100" w:firstLine="194"/>
        <w:rPr>
          <w:rFonts w:ascii="AR ADGothicJP Medium" w:eastAsia="AR ADGothicJP Medium" w:hAnsi="AR ADGothicJP Medium" w:cs="Helvetica"/>
          <w:color w:val="111111"/>
          <w:sz w:val="20"/>
          <w:szCs w:val="20"/>
        </w:rPr>
      </w:pPr>
      <w:r w:rsidRPr="00157B6B">
        <w:rPr>
          <w:rFonts w:ascii="AR ADGothicJP Medium" w:eastAsia="AR ADGothicJP Medium" w:hAnsi="AR ADGothicJP Medium" w:hint="eastAsia"/>
          <w:sz w:val="20"/>
          <w:szCs w:val="20"/>
        </w:rPr>
        <w:t>金時山はかって猪鼻岳と呼ばれ、</w:t>
      </w:r>
      <w:r w:rsidRPr="00157B6B">
        <w:rPr>
          <w:rFonts w:ascii="AR ADGothicJP Medium" w:eastAsia="AR ADGothicJP Medium" w:hAnsi="AR ADGothicJP Medium" w:cs="Helvetica"/>
          <w:color w:val="111111"/>
          <w:sz w:val="20"/>
          <w:szCs w:val="20"/>
        </w:rPr>
        <w:t>外輪山の一峰ではなく</w:t>
      </w:r>
      <w:r w:rsidRPr="00157B6B">
        <w:rPr>
          <w:rFonts w:ascii="AR ADGothicJP Medium" w:eastAsia="AR ADGothicJP Medium" w:hAnsi="AR ADGothicJP Medium" w:hint="eastAsia"/>
          <w:sz w:val="20"/>
          <w:szCs w:val="20"/>
        </w:rPr>
        <w:t>寄生火山（古箱根火山の山腹から出た山）であり、</w:t>
      </w:r>
      <w:r w:rsidRPr="00157B6B">
        <w:rPr>
          <w:rFonts w:ascii="AR ADGothicJP Medium" w:eastAsia="AR ADGothicJP Medium" w:hAnsi="AR ADGothicJP Medium" w:cs="Helvetica"/>
          <w:color w:val="111111"/>
          <w:sz w:val="20"/>
          <w:szCs w:val="20"/>
        </w:rPr>
        <w:t>金太郎伝説発祥の山で</w:t>
      </w:r>
      <w:r w:rsidRPr="00157B6B">
        <w:rPr>
          <w:rFonts w:ascii="AR ADGothicJP Medium" w:eastAsia="AR ADGothicJP Medium" w:hAnsi="AR ADGothicJP Medium" w:cs="Helvetica" w:hint="eastAsia"/>
          <w:color w:val="111111"/>
          <w:sz w:val="20"/>
          <w:szCs w:val="20"/>
        </w:rPr>
        <w:t>、長嶋茂雄が現役時代シーズンオフの鍛錬を本山で行っていたことは有名だが、きついトレーニングだったと思う。</w:t>
      </w:r>
    </w:p>
    <w:p w:rsidR="00F17A5D" w:rsidRPr="00157B6B" w:rsidRDefault="00F17A5D" w:rsidP="00F17A5D">
      <w:pPr>
        <w:ind w:firstLineChars="100" w:firstLine="194"/>
        <w:rPr>
          <w:rFonts w:ascii="AR ADGothicJP Medium" w:eastAsia="AR ADGothicJP Medium" w:hAnsi="AR ADGothicJP Medium"/>
          <w:sz w:val="20"/>
          <w:szCs w:val="20"/>
        </w:rPr>
      </w:pPr>
      <w:r w:rsidRPr="00157B6B">
        <w:rPr>
          <w:rFonts w:ascii="AR ADGothicJP Medium" w:eastAsia="AR ADGothicJP Medium" w:hAnsi="AR ADGothicJP Medium" w:cs="Helvetica" w:hint="eastAsia"/>
          <w:color w:val="111111"/>
          <w:sz w:val="20"/>
          <w:szCs w:val="20"/>
        </w:rPr>
        <w:t>天候があまり良くないせいか途中で出会う登山者が少なく、自分たちのペースで登れ、12時丁度に山頂に到着、すぐに昼食、間もなく小雨が降り</w:t>
      </w:r>
      <w:ins w:id="346" w:author="石垣 秀敏" w:date="2018-11-26T13:11:00Z">
        <w:r w:rsidR="00983E48">
          <w:rPr>
            <w:rFonts w:ascii="AR ADGothicJP Medium" w:eastAsia="AR ADGothicJP Medium" w:hAnsi="AR ADGothicJP Medium" w:cs="Helvetica" w:hint="eastAsia"/>
            <w:color w:val="111111"/>
            <w:sz w:val="20"/>
            <w:szCs w:val="20"/>
          </w:rPr>
          <w:t>出</w:t>
        </w:r>
      </w:ins>
      <w:del w:id="347" w:author="石垣 秀敏" w:date="2018-11-26T13:11:00Z">
        <w:r w:rsidRPr="00157B6B" w:rsidDel="00983E48">
          <w:rPr>
            <w:rFonts w:ascii="AR ADGothicJP Medium" w:eastAsia="AR ADGothicJP Medium" w:hAnsi="AR ADGothicJP Medium" w:cs="Helvetica" w:hint="eastAsia"/>
            <w:color w:val="111111"/>
            <w:sz w:val="20"/>
            <w:szCs w:val="20"/>
          </w:rPr>
          <w:delText>だ</w:delText>
        </w:r>
      </w:del>
      <w:r w:rsidRPr="00157B6B">
        <w:rPr>
          <w:rFonts w:ascii="AR ADGothicJP Medium" w:eastAsia="AR ADGothicJP Medium" w:hAnsi="AR ADGothicJP Medium" w:cs="Helvetica" w:hint="eastAsia"/>
          <w:color w:val="111111"/>
          <w:sz w:val="20"/>
          <w:szCs w:val="20"/>
        </w:rPr>
        <w:t>し、寒くなって来たので、5分後には下山開始した。</w:t>
      </w:r>
      <w:r w:rsidRPr="00157B6B">
        <w:rPr>
          <w:rFonts w:ascii="AR ADGothicJP Medium" w:eastAsia="AR ADGothicJP Medium" w:hAnsi="AR ADGothicJP Medium" w:hint="eastAsia"/>
          <w:sz w:val="20"/>
          <w:szCs w:val="20"/>
        </w:rPr>
        <w:t>金時山からの展望は東から西はよく見えたが、富士山の中腹を一度ちょこっと姿を見せてくれただけで、あとは白いヴェールに包まれていた。</w:t>
      </w:r>
    </w:p>
    <w:p w:rsidR="00F17A5D" w:rsidRPr="00157B6B" w:rsidRDefault="00F17A5D" w:rsidP="00F17A5D">
      <w:pPr>
        <w:ind w:firstLineChars="100" w:firstLine="194"/>
        <w:rPr>
          <w:rFonts w:ascii="AR ADGothicJP Medium" w:eastAsia="AR ADGothicJP Medium" w:hAnsi="AR ADGothicJP Medium"/>
          <w:sz w:val="20"/>
          <w:szCs w:val="20"/>
        </w:rPr>
      </w:pPr>
      <w:r w:rsidRPr="00157B6B">
        <w:rPr>
          <w:rFonts w:ascii="AR ADGothicJP Medium" w:eastAsia="AR ADGothicJP Medium" w:hAnsi="AR ADGothicJP Medium" w:hint="eastAsia"/>
          <w:sz w:val="20"/>
          <w:szCs w:val="20"/>
        </w:rPr>
        <w:t>紅葉は金時神社周辺、登山口あたりがベストで、登るにつれて登山道は大量の落ち葉で埋もれている。けなげにもリンドウ、マツムシソウ、ノコンギク、アキノタムラソウなどが咲いており、マユミ、ナナカマドなどの落葉した木には沢山の赤い実が野鳥たちの食料として残されていた。</w:t>
      </w:r>
    </w:p>
    <w:p w:rsidR="00F17A5D" w:rsidRPr="00157B6B" w:rsidRDefault="00F17A5D" w:rsidP="00F17A5D">
      <w:pPr>
        <w:ind w:firstLineChars="100" w:firstLine="194"/>
        <w:rPr>
          <w:rFonts w:ascii="AR ADGothicJP Medium" w:eastAsia="AR ADGothicJP Medium" w:hAnsi="AR ADGothicJP Medium"/>
          <w:sz w:val="20"/>
          <w:szCs w:val="20"/>
        </w:rPr>
      </w:pPr>
      <w:r w:rsidRPr="00157B6B">
        <w:rPr>
          <w:rFonts w:ascii="AR ADGothicJP Medium" w:eastAsia="AR ADGothicJP Medium" w:hAnsi="AR ADGothicJP Medium" w:hint="eastAsia"/>
          <w:sz w:val="20"/>
          <w:szCs w:val="20"/>
        </w:rPr>
        <w:t>矢倉沢峠を経て金時登山口には１時間ちょっとで到着、マイカーとバスに分乗し、本日の宿泊地　箱根湯本温泉ホテルおかだに向かった。秋らしいいい登山を満喫することができた。</w:t>
      </w:r>
    </w:p>
    <w:p w:rsidR="00F17A5D" w:rsidRDefault="00F17A5D" w:rsidP="00F17A5D">
      <w:pPr>
        <w:ind w:right="-1"/>
        <w:rPr>
          <w:rFonts w:ascii="AR ADGothicJP Medium" w:eastAsia="AR ADGothicJP Medium" w:hAnsi="AR ADGothicJP Medium"/>
          <w:sz w:val="20"/>
          <w:szCs w:val="20"/>
        </w:rPr>
      </w:pPr>
    </w:p>
    <w:p w:rsidR="00F17A5D" w:rsidRPr="00157B6B" w:rsidRDefault="00F17A5D" w:rsidP="00F17A5D">
      <w:pPr>
        <w:ind w:right="-1"/>
        <w:rPr>
          <w:rFonts w:ascii="AR ADGothicJP Medium" w:eastAsia="AR ADGothicJP Medium" w:hAnsi="AR ADGothicJP Medium"/>
          <w:sz w:val="20"/>
          <w:szCs w:val="20"/>
        </w:rPr>
      </w:pPr>
    </w:p>
    <w:p w:rsidR="00F17A5D" w:rsidRDefault="00F17A5D" w:rsidP="00F17A5D">
      <w:pPr>
        <w:rPr>
          <w:rFonts w:ascii="AR ADGothicJP Medium" w:eastAsia="AR ADGothicJP Medium" w:hAnsi="AR ADGothicJP Medium"/>
          <w:sz w:val="20"/>
          <w:szCs w:val="21"/>
        </w:rPr>
      </w:pPr>
      <w:r w:rsidRPr="00B916EB">
        <w:rPr>
          <w:rFonts w:ascii="AR ADGothicJP Medium" w:eastAsia="AR ADGothicJP Medium" w:hAnsi="AR ADGothicJP Medium" w:hint="eastAsia"/>
          <w:b/>
          <w:sz w:val="20"/>
          <w:szCs w:val="21"/>
          <w:shd w:val="clear" w:color="auto" w:fill="D6E3BC"/>
        </w:rPr>
        <w:t>１</w:t>
      </w:r>
      <w:r>
        <w:rPr>
          <w:rFonts w:ascii="AR ADGothicJP Medium" w:eastAsia="AR ADGothicJP Medium" w:hAnsi="AR ADGothicJP Medium" w:hint="eastAsia"/>
          <w:b/>
          <w:sz w:val="20"/>
          <w:szCs w:val="21"/>
          <w:shd w:val="clear" w:color="auto" w:fill="D6E3BC"/>
        </w:rPr>
        <w:t>Ｂ</w:t>
      </w:r>
      <w:r w:rsidRPr="00B916EB">
        <w:rPr>
          <w:rFonts w:ascii="AR ADGothicJP Medium" w:eastAsia="AR ADGothicJP Medium" w:hAnsi="AR ADGothicJP Medium" w:hint="eastAsia"/>
          <w:b/>
          <w:sz w:val="20"/>
          <w:szCs w:val="21"/>
          <w:shd w:val="clear" w:color="auto" w:fill="D6E3BC"/>
        </w:rPr>
        <w:t xml:space="preserve">　箱根</w:t>
      </w:r>
      <w:r>
        <w:rPr>
          <w:rFonts w:ascii="AR ADGothicJP Medium" w:eastAsia="AR ADGothicJP Medium" w:hAnsi="AR ADGothicJP Medium" w:hint="eastAsia"/>
          <w:b/>
          <w:sz w:val="20"/>
          <w:szCs w:val="21"/>
          <w:shd w:val="clear" w:color="auto" w:fill="D6E3BC"/>
        </w:rPr>
        <w:t>駒ヶ岳・箱根神社</w:t>
      </w:r>
      <w:r w:rsidRPr="00B916EB">
        <w:rPr>
          <w:rFonts w:ascii="AR ADGothicJP Medium" w:eastAsia="AR ADGothicJP Medium" w:hAnsi="AR ADGothicJP Medium" w:hint="eastAsia"/>
          <w:b/>
          <w:sz w:val="20"/>
          <w:szCs w:val="21"/>
          <w:shd w:val="clear" w:color="auto" w:fill="D6E3BC"/>
        </w:rPr>
        <w:t>散策</w:t>
      </w:r>
      <w:r w:rsidRPr="00B916EB">
        <w:rPr>
          <w:rFonts w:ascii="AR ADGothicJP Medium" w:eastAsia="AR ADGothicJP Medium" w:hAnsi="AR ADGothicJP Medium" w:hint="eastAsia"/>
          <w:sz w:val="20"/>
          <w:szCs w:val="21"/>
        </w:rPr>
        <w:t xml:space="preserve">　</w:t>
      </w:r>
      <w:r>
        <w:rPr>
          <w:rFonts w:ascii="AR ADGothicJP Medium" w:eastAsia="AR ADGothicJP Medium" w:hAnsi="AR ADGothicJP Medium" w:hint="eastAsia"/>
          <w:sz w:val="20"/>
          <w:szCs w:val="21"/>
        </w:rPr>
        <w:t xml:space="preserve">　</w:t>
      </w:r>
    </w:p>
    <w:p w:rsidR="00F17A5D" w:rsidRPr="00157B6B" w:rsidRDefault="00983E48">
      <w:pPr>
        <w:jc w:val="right"/>
        <w:rPr>
          <w:rFonts w:ascii="AR ADGothicJP Medium" w:eastAsia="AR ADGothicJP Medium" w:hAnsi="AR ADGothicJP Medium"/>
          <w:sz w:val="20"/>
          <w:szCs w:val="20"/>
        </w:rPr>
        <w:pPrChange w:id="348" w:author="吉野大次郎" w:date="2018-11-27T15:18:00Z">
          <w:pPr>
            <w:jc w:val="left"/>
          </w:pPr>
        </w:pPrChange>
      </w:pPr>
      <w:r>
        <w:rPr>
          <w:rFonts w:ascii="AR ADGothicJP Medium" w:eastAsia="AR ADGothicJP Medium" w:hAnsi="AR ADGothicJP Medium" w:hint="eastAsia"/>
          <w:sz w:val="20"/>
          <w:szCs w:val="20"/>
        </w:rPr>
        <w:t xml:space="preserve">　　</w:t>
      </w:r>
      <w:r w:rsidR="00F17A5D" w:rsidRPr="00157B6B">
        <w:rPr>
          <w:rFonts w:ascii="AR ADGothicJP Medium" w:eastAsia="AR ADGothicJP Medium" w:hAnsi="AR ADGothicJP Medium" w:hint="eastAsia"/>
          <w:sz w:val="20"/>
          <w:szCs w:val="20"/>
        </w:rPr>
        <w:t>11</w:t>
      </w:r>
      <w:r w:rsidR="00F17A5D" w:rsidRPr="00157B6B">
        <w:rPr>
          <w:rFonts w:ascii="AR ADGothicJP Medium" w:eastAsia="AR ADGothicJP Medium" w:hAnsi="AR ADGothicJP Medium"/>
          <w:sz w:val="20"/>
          <w:szCs w:val="20"/>
        </w:rPr>
        <w:t>月</w:t>
      </w:r>
      <w:r w:rsidR="00F17A5D" w:rsidRPr="00157B6B">
        <w:rPr>
          <w:rFonts w:ascii="AR ADGothicJP Medium" w:eastAsia="AR ADGothicJP Medium" w:hAnsi="AR ADGothicJP Medium" w:hint="eastAsia"/>
          <w:sz w:val="20"/>
          <w:szCs w:val="20"/>
        </w:rPr>
        <w:t>19</w:t>
      </w:r>
      <w:r w:rsidR="00F17A5D" w:rsidRPr="00157B6B">
        <w:rPr>
          <w:rFonts w:ascii="AR ADGothicJP Medium" w:eastAsia="AR ADGothicJP Medium" w:hAnsi="AR ADGothicJP Medium"/>
          <w:sz w:val="20"/>
          <w:szCs w:val="20"/>
        </w:rPr>
        <w:t>日</w:t>
      </w:r>
      <w:del w:id="349" w:author="石垣 秀敏" w:date="2018-11-26T13:09:00Z">
        <w:r w:rsidR="00F17A5D" w:rsidRPr="00157B6B" w:rsidDel="00983E48">
          <w:rPr>
            <w:rFonts w:ascii="AR ADGothicJP Medium" w:eastAsia="AR ADGothicJP Medium" w:hAnsi="AR ADGothicJP Medium" w:hint="eastAsia"/>
            <w:sz w:val="20"/>
            <w:szCs w:val="20"/>
          </w:rPr>
          <w:delText xml:space="preserve">　</w:delText>
        </w:r>
      </w:del>
      <w:r w:rsidR="00F17A5D" w:rsidRPr="00157B6B">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 xml:space="preserve">　</w:t>
      </w:r>
      <w:r w:rsidR="00F17A5D" w:rsidRPr="00157B6B">
        <w:rPr>
          <w:rFonts w:ascii="AR ADGothicJP Medium" w:eastAsia="AR ADGothicJP Medium" w:hAnsi="AR ADGothicJP Medium" w:hint="eastAsia"/>
          <w:sz w:val="20"/>
          <w:szCs w:val="20"/>
        </w:rPr>
        <w:t>天候</w:t>
      </w:r>
      <w:del w:id="350" w:author="石垣 秀敏" w:date="2018-11-26T13:09:00Z">
        <w:r w:rsidR="00F17A5D" w:rsidRPr="00157B6B" w:rsidDel="00983E48">
          <w:rPr>
            <w:rFonts w:ascii="AR ADGothicJP Medium" w:eastAsia="AR ADGothicJP Medium" w:hAnsi="AR ADGothicJP Medium" w:hint="eastAsia"/>
            <w:sz w:val="20"/>
            <w:szCs w:val="20"/>
          </w:rPr>
          <w:delText xml:space="preserve">　</w:delText>
        </w:r>
      </w:del>
      <w:r w:rsidR="00F17A5D" w:rsidRPr="00157B6B">
        <w:rPr>
          <w:rFonts w:ascii="AR ADGothicJP Medium" w:eastAsia="AR ADGothicJP Medium" w:hAnsi="AR ADGothicJP Medium" w:hint="eastAsia"/>
          <w:sz w:val="20"/>
          <w:szCs w:val="20"/>
        </w:rPr>
        <w:t xml:space="preserve">　くもり一時小雨　参加人数･･･10</w:t>
      </w:r>
      <w:r w:rsidR="00F17A5D" w:rsidRPr="00157B6B">
        <w:rPr>
          <w:rFonts w:ascii="AR ADGothicJP Medium" w:eastAsia="AR ADGothicJP Medium" w:hAnsi="AR ADGothicJP Medium"/>
          <w:sz w:val="20"/>
          <w:szCs w:val="20"/>
        </w:rPr>
        <w:t>名</w:t>
      </w:r>
      <w:r w:rsidR="00F17A5D" w:rsidRPr="00157B6B">
        <w:rPr>
          <w:rFonts w:ascii="AR ADGothicJP Medium" w:eastAsia="AR ADGothicJP Medium" w:hAnsi="AR ADGothicJP Medium" w:hint="eastAsia"/>
          <w:sz w:val="20"/>
          <w:szCs w:val="20"/>
        </w:rPr>
        <w:t xml:space="preserve">　リーダー　佐木誠夫（8</w:t>
      </w:r>
      <w:r w:rsidR="00F17A5D" w:rsidRPr="00157B6B">
        <w:rPr>
          <w:rFonts w:ascii="AR ADGothicJP Medium" w:eastAsia="AR ADGothicJP Medium" w:hAnsi="AR ADGothicJP Medium"/>
          <w:sz w:val="20"/>
          <w:szCs w:val="20"/>
        </w:rPr>
        <w:t>期）</w:t>
      </w:r>
    </w:p>
    <w:p w:rsidR="00F17A5D" w:rsidRPr="00157B6B" w:rsidRDefault="00F17A5D" w:rsidP="00F17A5D">
      <w:pPr>
        <w:ind w:firstLineChars="100" w:firstLine="194"/>
        <w:rPr>
          <w:rFonts w:ascii="AR ADGothicJP Medium" w:eastAsia="AR ADGothicJP Medium" w:hAnsi="AR ADGothicJP Medium"/>
          <w:sz w:val="20"/>
          <w:szCs w:val="20"/>
        </w:rPr>
      </w:pPr>
    </w:p>
    <w:p w:rsidR="00F17A5D" w:rsidRPr="00157B6B" w:rsidRDefault="00F17A5D" w:rsidP="00F17A5D">
      <w:pPr>
        <w:ind w:firstLineChars="100" w:firstLine="194"/>
        <w:rPr>
          <w:rFonts w:ascii="AR ADGothicJP Medium" w:eastAsia="AR ADGothicJP Medium" w:hAnsi="AR ADGothicJP Medium"/>
          <w:sz w:val="20"/>
          <w:szCs w:val="20"/>
        </w:rPr>
      </w:pPr>
      <w:r w:rsidRPr="00157B6B">
        <w:rPr>
          <w:rFonts w:ascii="AR ADGothicJP Medium" w:eastAsia="AR ADGothicJP Medium" w:hAnsi="AR ADGothicJP Medium" w:hint="eastAsia"/>
          <w:noProof/>
          <w:sz w:val="20"/>
          <w:szCs w:val="20"/>
        </w:rPr>
        <w:drawing>
          <wp:anchor distT="0" distB="0" distL="114300" distR="114300" simplePos="0" relativeHeight="252470272" behindDoc="1" locked="0" layoutInCell="1" allowOverlap="1" wp14:anchorId="3BD738A8" wp14:editId="4AA54CAA">
            <wp:simplePos x="0" y="0"/>
            <wp:positionH relativeFrom="column">
              <wp:posOffset>2947670</wp:posOffset>
            </wp:positionH>
            <wp:positionV relativeFrom="paragraph">
              <wp:posOffset>285115</wp:posOffset>
            </wp:positionV>
            <wp:extent cx="3048000" cy="2209800"/>
            <wp:effectExtent l="0" t="0" r="0" b="0"/>
            <wp:wrapTight wrapText="bothSides">
              <wp:wrapPolygon edited="0">
                <wp:start x="0" y="0"/>
                <wp:lineTo x="0" y="21414"/>
                <wp:lineTo x="21465" y="21414"/>
                <wp:lineTo x="21465" y="0"/>
                <wp:lineTo x="0" y="0"/>
              </wp:wrapPolygon>
            </wp:wrapTight>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駒ケ岳山頂広場.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48000" cy="2209800"/>
                    </a:xfrm>
                    <a:prstGeom prst="rect">
                      <a:avLst/>
                    </a:prstGeom>
                  </pic:spPr>
                </pic:pic>
              </a:graphicData>
            </a:graphic>
            <wp14:sizeRelH relativeFrom="page">
              <wp14:pctWidth>0</wp14:pctWidth>
            </wp14:sizeRelH>
            <wp14:sizeRelV relativeFrom="page">
              <wp14:pctHeight>0</wp14:pctHeight>
            </wp14:sizeRelV>
          </wp:anchor>
        </w:drawing>
      </w:r>
      <w:r w:rsidRPr="00157B6B">
        <w:rPr>
          <w:rFonts w:ascii="AR ADGothicJP Medium" w:eastAsia="AR ADGothicJP Medium" w:hAnsi="AR ADGothicJP Medium" w:hint="eastAsia"/>
          <w:sz w:val="20"/>
          <w:szCs w:val="20"/>
        </w:rPr>
        <w:t>小田原駅に集合し9時10分のバスで箱根園に向かいました。車中からときおり日差しが見られましたが、箱根園は曇りで駒ヶ岳ケーブルの山頂駅は薄い雲が流れていました。一台前のバスを利用した方と合流し全員が集まりました。11時のロープウエイで高度600ｍを7分で登り1</w:t>
      </w:r>
      <w:del w:id="351" w:author="石垣 秀敏" w:date="2018-11-26T13:12:00Z">
        <w:r w:rsidRPr="00157B6B" w:rsidDel="00983E48">
          <w:rPr>
            <w:rFonts w:ascii="AR ADGothicJP Medium" w:eastAsia="AR ADGothicJP Medium" w:hAnsi="AR ADGothicJP Medium" w:hint="eastAsia"/>
            <w:sz w:val="20"/>
            <w:szCs w:val="20"/>
          </w:rPr>
          <w:delText>,</w:delText>
        </w:r>
      </w:del>
      <w:r w:rsidRPr="00157B6B">
        <w:rPr>
          <w:rFonts w:ascii="AR ADGothicJP Medium" w:eastAsia="AR ADGothicJP Medium" w:hAnsi="AR ADGothicJP Medium" w:hint="eastAsia"/>
          <w:sz w:val="20"/>
          <w:szCs w:val="20"/>
        </w:rPr>
        <w:t>327ｍ頂上駅に到着、上空は雲で覆われ眼下は雲が移動しており芦ノ湖と周辺の山が</w:t>
      </w:r>
      <w:ins w:id="352" w:author="石垣 秀敏" w:date="2018-11-26T13:13:00Z">
        <w:r w:rsidR="00983E48">
          <w:rPr>
            <w:rFonts w:ascii="AR ADGothicJP Medium" w:eastAsia="AR ADGothicJP Medium" w:hAnsi="AR ADGothicJP Medium" w:hint="eastAsia"/>
            <w:sz w:val="20"/>
            <w:szCs w:val="20"/>
          </w:rPr>
          <w:t>時々</w:t>
        </w:r>
      </w:ins>
      <w:del w:id="353" w:author="石垣 秀敏" w:date="2018-11-26T13:13:00Z">
        <w:r w:rsidRPr="00157B6B" w:rsidDel="00983E48">
          <w:rPr>
            <w:rFonts w:ascii="AR ADGothicJP Medium" w:eastAsia="AR ADGothicJP Medium" w:hAnsi="AR ADGothicJP Medium" w:hint="eastAsia"/>
            <w:sz w:val="20"/>
            <w:szCs w:val="20"/>
          </w:rPr>
          <w:delText>ときどき</w:delText>
        </w:r>
      </w:del>
      <w:r w:rsidRPr="00157B6B">
        <w:rPr>
          <w:rFonts w:ascii="AR ADGothicJP Medium" w:eastAsia="AR ADGothicJP Medium" w:hAnsi="AR ADGothicJP Medium" w:hint="eastAsia"/>
          <w:sz w:val="20"/>
          <w:szCs w:val="20"/>
        </w:rPr>
        <w:t xml:space="preserve">望まれました。相模湾展望広場から見えたのは雲海だけでした。　　</w:t>
      </w:r>
    </w:p>
    <w:p w:rsidR="00F17A5D" w:rsidRPr="00157B6B" w:rsidRDefault="00F17A5D" w:rsidP="00F17A5D">
      <w:pPr>
        <w:rPr>
          <w:rFonts w:ascii="AR ADGothicJP Medium" w:eastAsia="AR ADGothicJP Medium" w:hAnsi="AR ADGothicJP Medium"/>
          <w:sz w:val="20"/>
          <w:szCs w:val="20"/>
        </w:rPr>
      </w:pPr>
      <w:r w:rsidRPr="00157B6B">
        <w:rPr>
          <w:rFonts w:ascii="AR ADGothicJP Medium" w:eastAsia="AR ADGothicJP Medium" w:hAnsi="AR ADGothicJP Medium" w:hint="eastAsia"/>
          <w:sz w:val="20"/>
          <w:szCs w:val="20"/>
        </w:rPr>
        <w:t xml:space="preserve">　山頂の箱根元宮の下の馬降石は、馬の蹄の跡の穴にいつも水あると説明されていました。元宮に参拝後1</w:t>
      </w:r>
      <w:del w:id="354" w:author="石垣 秀敏" w:date="2018-11-26T13:13:00Z">
        <w:r w:rsidRPr="00157B6B" w:rsidDel="00983E48">
          <w:rPr>
            <w:rFonts w:ascii="AR ADGothicJP Medium" w:eastAsia="AR ADGothicJP Medium" w:hAnsi="AR ADGothicJP Medium" w:hint="eastAsia"/>
            <w:sz w:val="20"/>
            <w:szCs w:val="20"/>
          </w:rPr>
          <w:delText>,</w:delText>
        </w:r>
      </w:del>
      <w:r w:rsidRPr="00157B6B">
        <w:rPr>
          <w:rFonts w:ascii="AR ADGothicJP Medium" w:eastAsia="AR ADGothicJP Medium" w:hAnsi="AR ADGothicJP Medium" w:hint="eastAsia"/>
          <w:sz w:val="20"/>
          <w:szCs w:val="20"/>
        </w:rPr>
        <w:t>37ｍの山頂では雲の合間に隣の神山が現れ、富士山は上部と下部が雲で蔽われていました。</w:t>
      </w:r>
    </w:p>
    <w:p w:rsidR="00F17A5D" w:rsidRDefault="00F17A5D" w:rsidP="00F17A5D">
      <w:pPr>
        <w:ind w:firstLineChars="100" w:firstLine="194"/>
        <w:rPr>
          <w:ins w:id="355" w:author="功二 武藤" w:date="2018-12-04T12:25:00Z"/>
          <w:rFonts w:ascii="AR ADGothicJP Medium" w:eastAsia="AR ADGothicJP Medium" w:hAnsi="AR ADGothicJP Medium"/>
          <w:sz w:val="20"/>
          <w:szCs w:val="20"/>
        </w:rPr>
      </w:pPr>
      <w:r w:rsidRPr="00157B6B">
        <w:rPr>
          <w:rFonts w:ascii="AR ADGothicJP Medium" w:eastAsia="AR ADGothicJP Medium" w:hAnsi="AR ADGothicJP Medium" w:hint="eastAsia"/>
          <w:sz w:val="20"/>
          <w:szCs w:val="20"/>
        </w:rPr>
        <w:t>12時のロープウエイで箱根園に</w:t>
      </w:r>
      <w:del w:id="356" w:author="吉野大次郎" w:date="2018-11-29T00:48:00Z">
        <w:r w:rsidRPr="00157B6B" w:rsidDel="001D03E7">
          <w:rPr>
            <w:rFonts w:ascii="AR ADGothicJP Medium" w:eastAsia="AR ADGothicJP Medium" w:hAnsi="AR ADGothicJP Medium" w:hint="eastAsia"/>
            <w:sz w:val="20"/>
            <w:szCs w:val="20"/>
          </w:rPr>
          <w:delText>降る</w:delText>
        </w:r>
        <w:r w:rsidR="001D03E7" w:rsidRPr="00157B6B" w:rsidDel="001D03E7">
          <w:rPr>
            <w:rFonts w:ascii="AR ADGothicJP Medium" w:eastAsia="AR ADGothicJP Medium" w:hAnsi="AR ADGothicJP Medium" w:hint="eastAsia"/>
            <w:sz w:val="20"/>
            <w:szCs w:val="20"/>
          </w:rPr>
          <w:delText>と</w:delText>
        </w:r>
      </w:del>
      <w:ins w:id="357" w:author="吉野大次郎" w:date="2018-11-29T00:48:00Z">
        <w:r w:rsidR="001D03E7">
          <w:rPr>
            <w:rFonts w:ascii="AR ADGothicJP Medium" w:eastAsia="AR ADGothicJP Medium" w:hAnsi="AR ADGothicJP Medium" w:hint="eastAsia"/>
            <w:sz w:val="20"/>
            <w:szCs w:val="20"/>
          </w:rPr>
          <w:t>下ると</w:t>
        </w:r>
      </w:ins>
      <w:r w:rsidRPr="00157B6B">
        <w:rPr>
          <w:rFonts w:ascii="AR ADGothicJP Medium" w:eastAsia="AR ADGothicJP Medium" w:hAnsi="AR ADGothicJP Medium" w:hint="eastAsia"/>
          <w:sz w:val="20"/>
          <w:szCs w:val="20"/>
        </w:rPr>
        <w:t>、芦ノ湖湖畔に水陸両用の忍者バスが現われ湖面に進んで行きました。箱根園で昼食後13時に箱根神社に向かいました。箱根神社への道は、始めは自動車の通る道路の端を車に注意しながら歩き、しばらく進むと湖畔の石畳の遊歩道が現われ、洒落た山のホテルのレストランを通り過ぎ、湖面に立っている赤い鳥居に到着しました。箱根神社への参道が続いています。神社の石段に不安な二人がここで分かれました。箱根神社に参拝して、元箱根港から箱根湯本に行き宿舎に着きました。</w:t>
      </w:r>
    </w:p>
    <w:p w:rsidR="00ED769C" w:rsidDel="00366D32" w:rsidRDefault="00ED769C" w:rsidP="00F17A5D">
      <w:pPr>
        <w:ind w:firstLineChars="100" w:firstLine="194"/>
        <w:rPr>
          <w:ins w:id="358" w:author="功二 武藤" w:date="2018-12-04T12:25:00Z"/>
          <w:del w:id="359" w:author="吉野大次郎" w:date="2018-12-05T08:08:00Z"/>
          <w:rFonts w:ascii="AR ADGothicJP Medium" w:eastAsia="AR ADGothicJP Medium" w:hAnsi="AR ADGothicJP Medium"/>
          <w:sz w:val="20"/>
          <w:szCs w:val="20"/>
        </w:rPr>
      </w:pPr>
    </w:p>
    <w:p w:rsidR="00ED769C" w:rsidDel="00366D32" w:rsidRDefault="00ED769C">
      <w:pPr>
        <w:rPr>
          <w:del w:id="360" w:author="吉野大次郎" w:date="2018-12-05T08:08:00Z"/>
          <w:rFonts w:ascii="AR ADGothicJP Medium" w:eastAsia="AR ADGothicJP Medium" w:hAnsi="AR ADGothicJP Medium"/>
          <w:sz w:val="20"/>
          <w:szCs w:val="20"/>
        </w:rPr>
        <w:pPrChange w:id="361" w:author="吉野大次郎" w:date="2018-12-05T08:08:00Z">
          <w:pPr>
            <w:ind w:firstLineChars="100" w:firstLine="194"/>
          </w:pPr>
        </w:pPrChange>
      </w:pPr>
    </w:p>
    <w:p w:rsidR="00F17A5D" w:rsidRPr="00157B6B" w:rsidRDefault="00F17A5D">
      <w:pPr>
        <w:rPr>
          <w:rFonts w:ascii="AR ADGothicJP Medium" w:eastAsia="AR ADGothicJP Medium" w:hAnsi="AR ADGothicJP Medium"/>
          <w:sz w:val="20"/>
          <w:szCs w:val="20"/>
        </w:rPr>
        <w:pPrChange w:id="362" w:author="吉野大次郎" w:date="2018-12-05T08:08:00Z">
          <w:pPr>
            <w:ind w:firstLineChars="100" w:firstLine="194"/>
          </w:pPr>
        </w:pPrChange>
      </w:pPr>
    </w:p>
    <w:p w:rsidR="00F17A5D" w:rsidRDefault="00F17A5D" w:rsidP="00F17A5D">
      <w:pPr>
        <w:rPr>
          <w:rFonts w:ascii="AR ADGothicJP Medium" w:eastAsia="AR ADGothicJP Medium" w:hAnsi="AR ADGothicJP Medium"/>
          <w:b/>
          <w:sz w:val="18"/>
          <w:szCs w:val="20"/>
        </w:rPr>
      </w:pPr>
      <w:r w:rsidRPr="00B916EB">
        <w:rPr>
          <w:rFonts w:ascii="AR ADGothicJP Medium" w:eastAsia="AR ADGothicJP Medium" w:hAnsi="AR ADGothicJP Medium" w:hint="eastAsia"/>
          <w:b/>
          <w:sz w:val="20"/>
          <w:szCs w:val="21"/>
          <w:shd w:val="clear" w:color="auto" w:fill="C2D69B"/>
        </w:rPr>
        <w:lastRenderedPageBreak/>
        <w:t xml:space="preserve">２Ａ　</w:t>
      </w:r>
      <w:ins w:id="363" w:author="吉野大次郎" w:date="2018-11-27T15:17:00Z">
        <w:r w:rsidR="00D84A24">
          <w:rPr>
            <w:rFonts w:ascii="AR ADGothicJP Medium" w:eastAsia="AR ADGothicJP Medium" w:hAnsi="AR ADGothicJP Medium" w:hint="eastAsia"/>
            <w:b/>
            <w:sz w:val="20"/>
            <w:szCs w:val="21"/>
            <w:shd w:val="clear" w:color="auto" w:fill="C2D69B"/>
          </w:rPr>
          <w:t>桃源台～湖尻水門～丸岳～乙女峠</w:t>
        </w:r>
      </w:ins>
      <w:del w:id="364" w:author="吉野大次郎" w:date="2018-11-27T15:17:00Z">
        <w:r w:rsidDel="00D84A24">
          <w:rPr>
            <w:rFonts w:ascii="AR ADGothicJP Medium" w:eastAsia="AR ADGothicJP Medium" w:hAnsi="AR ADGothicJP Medium" w:hint="eastAsia"/>
            <w:b/>
            <w:sz w:val="20"/>
            <w:szCs w:val="21"/>
            <w:shd w:val="clear" w:color="auto" w:fill="C2D69B"/>
          </w:rPr>
          <w:delText xml:space="preserve">黒岳～丸岳～外輪山周回　</w:delText>
        </w:r>
      </w:del>
      <w:r w:rsidRPr="00B916EB">
        <w:rPr>
          <w:rFonts w:ascii="AR ADGothicJP Medium" w:eastAsia="AR ADGothicJP Medium" w:hAnsi="AR ADGothicJP Medium" w:hint="eastAsia"/>
          <w:b/>
          <w:sz w:val="18"/>
          <w:szCs w:val="20"/>
        </w:rPr>
        <w:t xml:space="preserve">　</w:t>
      </w:r>
      <w:r>
        <w:rPr>
          <w:rFonts w:ascii="AR ADGothicJP Medium" w:eastAsia="AR ADGothicJP Medium" w:hAnsi="AR ADGothicJP Medium" w:hint="eastAsia"/>
          <w:b/>
          <w:sz w:val="18"/>
          <w:szCs w:val="20"/>
        </w:rPr>
        <w:t xml:space="preserve">　</w:t>
      </w:r>
    </w:p>
    <w:p w:rsidR="00F17A5D" w:rsidRPr="00157B6B" w:rsidRDefault="00983E48">
      <w:pPr>
        <w:jc w:val="right"/>
        <w:rPr>
          <w:rFonts w:ascii="AR ADGothicJP Medium" w:eastAsia="AR ADGothicJP Medium" w:hAnsi="AR ADGothicJP Medium"/>
          <w:sz w:val="20"/>
        </w:rPr>
        <w:pPrChange w:id="365" w:author="吉野大次郎" w:date="2018-11-27T15:18:00Z">
          <w:pPr>
            <w:jc w:val="left"/>
          </w:pPr>
        </w:pPrChange>
      </w:pPr>
      <w:r>
        <w:rPr>
          <w:rFonts w:ascii="AR ADGothicJP Medium" w:eastAsia="AR ADGothicJP Medium" w:hAnsi="AR ADGothicJP Medium" w:hint="eastAsia"/>
          <w:sz w:val="20"/>
        </w:rPr>
        <w:t xml:space="preserve">　　</w:t>
      </w:r>
      <w:r w:rsidR="00F17A5D" w:rsidRPr="00157B6B">
        <w:rPr>
          <w:rFonts w:ascii="AR ADGothicJP Medium" w:eastAsia="AR ADGothicJP Medium" w:hAnsi="AR ADGothicJP Medium" w:hint="eastAsia"/>
          <w:sz w:val="20"/>
        </w:rPr>
        <w:t>11月20日　　天候　晴　　参加人数･･･7名　　リーダー 岡田光豊（6期）</w:t>
      </w:r>
    </w:p>
    <w:p w:rsidR="00F17A5D" w:rsidRPr="00157B6B" w:rsidRDefault="00F17A5D" w:rsidP="00F17A5D">
      <w:pPr>
        <w:rPr>
          <w:rFonts w:ascii="AR ADGothicJP Medium" w:eastAsia="AR ADGothicJP Medium" w:hAnsi="AR ADGothicJP Medium"/>
          <w:sz w:val="20"/>
        </w:rPr>
      </w:pPr>
      <w:r w:rsidRPr="00157B6B">
        <w:rPr>
          <w:rFonts w:ascii="AR ADGothicJP Medium" w:eastAsia="AR ADGothicJP Medium" w:hAnsi="AR ADGothicJP Medium" w:hint="eastAsia"/>
          <w:sz w:val="20"/>
        </w:rPr>
        <w:t xml:space="preserve">　</w:t>
      </w:r>
    </w:p>
    <w:p w:rsidR="00F17A5D" w:rsidRPr="006879A1" w:rsidRDefault="00F17A5D" w:rsidP="00F17A5D">
      <w:pPr>
        <w:ind w:firstLineChars="100" w:firstLine="194"/>
        <w:rPr>
          <w:rFonts w:ascii="AR ADGothicJP Medium" w:eastAsia="AR ADGothicJP Medium" w:hAnsi="AR ADGothicJP Medium"/>
          <w:sz w:val="20"/>
          <w:szCs w:val="20"/>
        </w:rPr>
      </w:pPr>
      <w:r w:rsidRPr="00542498">
        <w:rPr>
          <w:rFonts w:ascii="AR ADGothicJP Medium" w:eastAsia="AR ADGothicJP Medium" w:hAnsi="AR ADGothicJP Medium" w:hint="eastAsia"/>
          <w:noProof/>
          <w:sz w:val="20"/>
          <w:szCs w:val="20"/>
        </w:rPr>
        <w:drawing>
          <wp:anchor distT="0" distB="0" distL="114300" distR="114300" simplePos="0" relativeHeight="252471296" behindDoc="1" locked="0" layoutInCell="1" allowOverlap="1" wp14:anchorId="427AE21C" wp14:editId="7F412987">
            <wp:simplePos x="0" y="0"/>
            <wp:positionH relativeFrom="column">
              <wp:posOffset>3084830</wp:posOffset>
            </wp:positionH>
            <wp:positionV relativeFrom="paragraph">
              <wp:posOffset>968375</wp:posOffset>
            </wp:positionV>
            <wp:extent cx="2917825" cy="1950720"/>
            <wp:effectExtent l="0" t="0" r="0" b="0"/>
            <wp:wrapTight wrapText="bothSides">
              <wp:wrapPolygon edited="0">
                <wp:start x="0" y="0"/>
                <wp:lineTo x="0" y="21305"/>
                <wp:lineTo x="21435" y="21305"/>
                <wp:lineTo x="21435" y="0"/>
                <wp:lineTo x="0" y="0"/>
              </wp:wrapPolygon>
            </wp:wrapTight>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Aコース.jpg"/>
                    <pic:cNvPicPr/>
                  </pic:nvPicPr>
                  <pic:blipFill>
                    <a:blip r:embed="rId51">
                      <a:extLst>
                        <a:ext uri="{28A0092B-C50C-407E-A947-70E740481C1C}">
                          <a14:useLocalDpi xmlns:a14="http://schemas.microsoft.com/office/drawing/2010/main" val="0"/>
                        </a:ext>
                      </a:extLst>
                    </a:blip>
                    <a:stretch>
                      <a:fillRect/>
                    </a:stretch>
                  </pic:blipFill>
                  <pic:spPr>
                    <a:xfrm>
                      <a:off x="0" y="0"/>
                      <a:ext cx="2917825" cy="1950720"/>
                    </a:xfrm>
                    <a:prstGeom prst="rect">
                      <a:avLst/>
                    </a:prstGeom>
                  </pic:spPr>
                </pic:pic>
              </a:graphicData>
            </a:graphic>
            <wp14:sizeRelH relativeFrom="page">
              <wp14:pctWidth>0</wp14:pctWidth>
            </wp14:sizeRelH>
            <wp14:sizeRelV relativeFrom="page">
              <wp14:pctHeight>0</wp14:pctHeight>
            </wp14:sizeRelV>
          </wp:anchor>
        </w:drawing>
      </w:r>
      <w:r w:rsidRPr="00542498">
        <w:rPr>
          <w:rFonts w:ascii="AR ADGothicJP Medium" w:eastAsia="AR ADGothicJP Medium" w:hAnsi="AR ADGothicJP Medium" w:hint="eastAsia"/>
          <w:sz w:val="20"/>
          <w:szCs w:val="20"/>
        </w:rPr>
        <w:t>朝食を早めに済ませ、シニアの精鋭7</w:t>
      </w:r>
      <w:r w:rsidRPr="00CB6DB1">
        <w:rPr>
          <w:rFonts w:ascii="AR ADGothicJP Medium" w:eastAsia="AR ADGothicJP Medium" w:hAnsi="AR ADGothicJP Medium" w:hint="eastAsia"/>
          <w:sz w:val="20"/>
          <w:szCs w:val="20"/>
        </w:rPr>
        <w:t>名（腰塚、岡田ｘ</w:t>
      </w:r>
      <w:r w:rsidRPr="00914AD4">
        <w:rPr>
          <w:rFonts w:ascii="AR ADGothicJP Medium" w:eastAsia="AR ADGothicJP Medium" w:hAnsi="AR ADGothicJP Medium" w:hint="eastAsia"/>
          <w:sz w:val="20"/>
          <w:szCs w:val="20"/>
        </w:rPr>
        <w:t>2</w:t>
      </w:r>
      <w:r w:rsidRPr="006879A1">
        <w:rPr>
          <w:rFonts w:ascii="AR ADGothicJP Medium" w:eastAsia="AR ADGothicJP Medium" w:hAnsi="AR ADGothicJP Medium" w:hint="eastAsia"/>
          <w:sz w:val="20"/>
          <w:szCs w:val="20"/>
        </w:rPr>
        <w:t>、松本、林、橋本、早坂）は</w:t>
      </w:r>
      <w:r w:rsidRPr="006879A1">
        <w:rPr>
          <w:rFonts w:ascii="AR ADGothicJP Medium" w:eastAsia="AR ADGothicJP Medium" w:hAnsi="AR ADGothicJP Medium"/>
          <w:sz w:val="20"/>
          <w:szCs w:val="20"/>
        </w:rPr>
        <w:t>7時55分の温泉</w:t>
      </w:r>
      <w:del w:id="366" w:author="石垣 秀敏" w:date="2018-11-26T13:15:00Z">
        <w:r w:rsidRPr="006879A1" w:rsidDel="006879A1">
          <w:rPr>
            <w:rFonts w:ascii="AR ADGothicJP Medium" w:eastAsia="AR ADGothicJP Medium" w:hAnsi="AR ADGothicJP Medium" w:hint="eastAsia"/>
            <w:sz w:val="20"/>
            <w:szCs w:val="20"/>
          </w:rPr>
          <w:delText>ﾊﾞｽ</w:delText>
        </w:r>
      </w:del>
      <w:ins w:id="367" w:author="石垣 秀敏" w:date="2018-11-26T13:15:00Z">
        <w:r w:rsidR="006879A1" w:rsidRPr="006879A1">
          <w:rPr>
            <w:rFonts w:ascii="AR ADGothicJP Medium" w:eastAsia="AR ADGothicJP Medium" w:hAnsi="AR ADGothicJP Medium" w:hint="eastAsia"/>
            <w:sz w:val="20"/>
            <w:szCs w:val="20"/>
          </w:rPr>
          <w:t>バス</w:t>
        </w:r>
      </w:ins>
      <w:r w:rsidRPr="006879A1">
        <w:rPr>
          <w:rFonts w:ascii="AR ADGothicJP Medium" w:eastAsia="AR ADGothicJP Medium" w:hAnsi="AR ADGothicJP Medium" w:hint="eastAsia"/>
          <w:sz w:val="20"/>
          <w:szCs w:val="20"/>
        </w:rPr>
        <w:t>で箱根湯本に向かう。路線バスで</w:t>
      </w:r>
      <w:r w:rsidRPr="006879A1">
        <w:rPr>
          <w:rFonts w:ascii="AR ADGothicJP Medium" w:eastAsia="AR ADGothicJP Medium" w:hAnsi="AR ADGothicJP Medium"/>
          <w:sz w:val="20"/>
          <w:szCs w:val="20"/>
        </w:rPr>
        <w:t>40分、桃源台に降り立つ。9時歩行開始。少々肌寒い。湖尻のゴルフコース横から登りに掛かる。両側は背の高いハコネダケに囲まれ、赤い紅葉の落葉に敷き詰められたつづら折</w:t>
      </w:r>
      <w:ins w:id="368" w:author="石垣 秀敏" w:date="2018-11-26T13:16:00Z">
        <w:r w:rsidR="006879A1" w:rsidRPr="006879A1">
          <w:rPr>
            <w:rFonts w:ascii="AR ADGothicJP Medium" w:eastAsia="AR ADGothicJP Medium" w:hAnsi="AR ADGothicJP Medium" w:hint="eastAsia"/>
            <w:sz w:val="20"/>
            <w:szCs w:val="20"/>
          </w:rPr>
          <w:t>り</w:t>
        </w:r>
      </w:ins>
      <w:del w:id="369" w:author="石垣 秀敏" w:date="2018-11-26T13:16:00Z">
        <w:r w:rsidRPr="006879A1" w:rsidDel="006879A1">
          <w:rPr>
            <w:rFonts w:ascii="AR ADGothicJP Medium" w:eastAsia="AR ADGothicJP Medium" w:hAnsi="AR ADGothicJP Medium" w:hint="eastAsia"/>
            <w:sz w:val="20"/>
            <w:szCs w:val="20"/>
          </w:rPr>
          <w:delText>れ</w:delText>
        </w:r>
      </w:del>
      <w:r w:rsidRPr="006879A1">
        <w:rPr>
          <w:rFonts w:ascii="AR ADGothicJP Medium" w:eastAsia="AR ADGothicJP Medium" w:hAnsi="AR ADGothicJP Medium" w:hint="eastAsia"/>
          <w:sz w:val="20"/>
          <w:szCs w:val="20"/>
        </w:rPr>
        <w:t>の道だ。左側に時々開ける笹の切れ目から芦ノ湖を眺めながら、尾根道に着く。湖尻峠方向に少し下って広々とした芦ノ湖展望公園を覗く。しかし、ここでは富士山は雲の中。箱根スカイラインに沿った尾根道に戻り、芦ノ湖の湖面を後方に見ながら行くと左に富士見ヶ丘公園に出た。ここでは五合目まで雪を纏った富士山が見えているではないか！</w:t>
      </w:r>
      <w:r w:rsidRPr="006879A1">
        <w:rPr>
          <w:rFonts w:ascii="AR ADGothicJP Medium" w:eastAsia="AR ADGothicJP Medium" w:hAnsi="AR ADGothicJP Medium"/>
          <w:sz w:val="20"/>
          <w:szCs w:val="20"/>
        </w:rPr>
        <w:t xml:space="preserve"> </w:t>
      </w:r>
    </w:p>
    <w:p w:rsidR="00F17A5D" w:rsidRPr="006879A1" w:rsidRDefault="00F17A5D" w:rsidP="00F17A5D">
      <w:pPr>
        <w:ind w:firstLineChars="100" w:firstLine="194"/>
        <w:rPr>
          <w:rFonts w:ascii="AR ADGothicJP Medium" w:eastAsia="AR ADGothicJP Medium" w:hAnsi="AR ADGothicJP Medium"/>
          <w:sz w:val="20"/>
          <w:szCs w:val="20"/>
          <w:rPrChange w:id="370" w:author="石垣 秀敏" w:date="2018-11-26T13:18:00Z">
            <w:rPr>
              <w:rFonts w:ascii="AR ADGothicJP Medium" w:eastAsia="AR ADGothicJP Medium" w:hAnsi="AR ADGothicJP Medium"/>
              <w:sz w:val="18"/>
              <w:szCs w:val="20"/>
            </w:rPr>
          </w:rPrChange>
        </w:rPr>
      </w:pPr>
      <w:r w:rsidRPr="006879A1">
        <w:rPr>
          <w:rFonts w:ascii="AR ADGothicJP Medium" w:eastAsia="AR ADGothicJP Medium" w:hAnsi="AR ADGothicJP Medium"/>
          <w:sz w:val="20"/>
          <w:szCs w:val="20"/>
        </w:rPr>
        <w:t>1044ｍの三等三角点を過ぎ長尾峠にでる手前に素晴らしい</w:t>
      </w:r>
      <w:r w:rsidRPr="006879A1">
        <w:rPr>
          <w:rFonts w:ascii="Segoe UI Symbol" w:eastAsia="AR ADGothicJP Medium" w:hAnsi="Segoe UI Symbol" w:cs="Segoe UI Symbol"/>
          <w:sz w:val="20"/>
          <w:szCs w:val="20"/>
        </w:rPr>
        <w:t>🚻</w:t>
      </w:r>
      <w:r w:rsidRPr="006879A1">
        <w:rPr>
          <w:rFonts w:ascii="AR ADGothicJP Medium" w:eastAsia="AR ADGothicJP Medium" w:hAnsi="AR ADGothicJP Medium" w:hint="eastAsia"/>
          <w:sz w:val="20"/>
          <w:szCs w:val="20"/>
        </w:rPr>
        <w:t>があった。登山者用駐車場に併設され、ピカピカでベビーシートまである。長尾峠を過ぎると富士見台だ。すぐ横を丸岳のアンテナ塔へのメンテ道路が通じていて、芦ノ</w:t>
      </w:r>
      <w:r w:rsidRPr="00542498">
        <w:rPr>
          <w:rFonts w:ascii="AR ADGothicJP Medium" w:eastAsia="AR ADGothicJP Medium" w:hAnsi="AR ADGothicJP Medium" w:hint="eastAsia"/>
          <w:sz w:val="20"/>
          <w:szCs w:val="20"/>
        </w:rPr>
        <w:t>湖と富士山が一望出来た。</w:t>
      </w:r>
    </w:p>
    <w:p w:rsidR="00F17A5D" w:rsidRPr="006879A1" w:rsidRDefault="00F17A5D" w:rsidP="00F17A5D">
      <w:pPr>
        <w:ind w:firstLineChars="100" w:firstLine="194"/>
        <w:rPr>
          <w:rFonts w:ascii="AR ADGothicJP Medium" w:eastAsia="AR ADGothicJP Medium" w:hAnsi="AR ADGothicJP Medium"/>
          <w:sz w:val="20"/>
          <w:szCs w:val="20"/>
        </w:rPr>
      </w:pPr>
      <w:r w:rsidRPr="00542498">
        <w:rPr>
          <w:rFonts w:ascii="AR ADGothicJP Medium" w:eastAsia="AR ADGothicJP Medium" w:hAnsi="AR ADGothicJP Medium" w:hint="eastAsia"/>
          <w:sz w:val="20"/>
          <w:szCs w:val="20"/>
        </w:rPr>
        <w:t>丸岳1156</w:t>
      </w:r>
      <w:r w:rsidRPr="00CB6DB1">
        <w:rPr>
          <w:rFonts w:ascii="AR ADGothicJP Medium" w:eastAsia="AR ADGothicJP Medium" w:hAnsi="AR ADGothicJP Medium" w:hint="eastAsia"/>
          <w:sz w:val="20"/>
          <w:szCs w:val="20"/>
        </w:rPr>
        <w:t>ｍへは背中に陽の光を浴びながらゆっくり登る。リンドウが至る所に咲いている。</w:t>
      </w:r>
      <w:r w:rsidRPr="00914AD4">
        <w:rPr>
          <w:rFonts w:ascii="AR ADGothicJP Medium" w:eastAsia="AR ADGothicJP Medium" w:hAnsi="AR ADGothicJP Medium" w:hint="eastAsia"/>
          <w:sz w:val="20"/>
          <w:szCs w:val="20"/>
        </w:rPr>
        <w:t>12</w:t>
      </w:r>
      <w:r w:rsidRPr="006879A1">
        <w:rPr>
          <w:rFonts w:ascii="AR ADGothicJP Medium" w:eastAsia="AR ADGothicJP Medium" w:hAnsi="AR ADGothicJP Medium" w:hint="eastAsia"/>
          <w:sz w:val="20"/>
          <w:szCs w:val="20"/>
        </w:rPr>
        <w:t>時</w:t>
      </w:r>
      <w:r w:rsidRPr="006879A1">
        <w:rPr>
          <w:rFonts w:ascii="AR ADGothicJP Medium" w:eastAsia="AR ADGothicJP Medium" w:hAnsi="AR ADGothicJP Medium"/>
          <w:sz w:val="20"/>
          <w:szCs w:val="20"/>
        </w:rPr>
        <w:t>25分、アンテナ塔の下のテーブルで待望の弁当を楽しむ。大涌谷の蒸気を眺めながらくつろいだ後、なだらかな歩き</w:t>
      </w:r>
      <w:ins w:id="371" w:author="石垣 秀敏" w:date="2018-11-26T13:19:00Z">
        <w:r w:rsidR="006879A1">
          <w:rPr>
            <w:rFonts w:ascii="AR ADGothicJP Medium" w:eastAsia="AR ADGothicJP Medium" w:hAnsi="AR ADGothicJP Medium" w:hint="eastAsia"/>
            <w:sz w:val="20"/>
            <w:szCs w:val="20"/>
          </w:rPr>
          <w:t>易</w:t>
        </w:r>
      </w:ins>
      <w:del w:id="372" w:author="石垣 秀敏" w:date="2018-11-26T13:19:00Z">
        <w:r w:rsidRPr="00542498" w:rsidDel="006879A1">
          <w:rPr>
            <w:rFonts w:ascii="AR ADGothicJP Medium" w:eastAsia="AR ADGothicJP Medium" w:hAnsi="AR ADGothicJP Medium" w:hint="eastAsia"/>
            <w:sz w:val="20"/>
            <w:szCs w:val="20"/>
          </w:rPr>
          <w:delText>やす</w:delText>
        </w:r>
      </w:del>
      <w:r w:rsidRPr="00542498">
        <w:rPr>
          <w:rFonts w:ascii="AR ADGothicJP Medium" w:eastAsia="AR ADGothicJP Medium" w:hAnsi="AR ADGothicJP Medium" w:hint="eastAsia"/>
          <w:sz w:val="20"/>
          <w:szCs w:val="20"/>
        </w:rPr>
        <w:t>い道を金時山を正面に見ながら下ること</w:t>
      </w:r>
      <w:r w:rsidRPr="00CB6DB1">
        <w:rPr>
          <w:rFonts w:ascii="AR ADGothicJP Medium" w:eastAsia="AR ADGothicJP Medium" w:hAnsi="AR ADGothicJP Medium" w:hint="eastAsia"/>
          <w:sz w:val="20"/>
          <w:szCs w:val="20"/>
        </w:rPr>
        <w:t>30</w:t>
      </w:r>
      <w:r w:rsidRPr="00914AD4">
        <w:rPr>
          <w:rFonts w:ascii="AR ADGothicJP Medium" w:eastAsia="AR ADGothicJP Medium" w:hAnsi="AR ADGothicJP Medium" w:hint="eastAsia"/>
          <w:sz w:val="20"/>
          <w:szCs w:val="20"/>
        </w:rPr>
        <w:t>分、乙女峠に着いた。今回はここから西側の乙女峠</w:t>
      </w:r>
      <w:ins w:id="373" w:author="石垣 秀敏" w:date="2018-11-26T13:19:00Z">
        <w:r w:rsidR="006879A1">
          <w:rPr>
            <w:rFonts w:ascii="AR ADGothicJP Medium" w:eastAsia="AR ADGothicJP Medium" w:hAnsi="AR ADGothicJP Medium" w:hint="eastAsia"/>
            <w:sz w:val="20"/>
            <w:szCs w:val="20"/>
          </w:rPr>
          <w:t>バス</w:t>
        </w:r>
      </w:ins>
      <w:del w:id="374" w:author="石垣 秀敏" w:date="2018-11-26T13:19:00Z">
        <w:r w:rsidRPr="00542498" w:rsidDel="006879A1">
          <w:rPr>
            <w:rFonts w:ascii="AR ADGothicJP Medium" w:eastAsia="AR ADGothicJP Medium" w:hAnsi="AR ADGothicJP Medium" w:hint="eastAsia"/>
            <w:sz w:val="20"/>
            <w:szCs w:val="20"/>
          </w:rPr>
          <w:delText>ﾊﾞｽ</w:delText>
        </w:r>
      </w:del>
      <w:r w:rsidRPr="00542498">
        <w:rPr>
          <w:rFonts w:ascii="AR ADGothicJP Medium" w:eastAsia="AR ADGothicJP Medium" w:hAnsi="AR ADGothicJP Medium" w:hint="eastAsia"/>
          <w:sz w:val="20"/>
          <w:szCs w:val="20"/>
        </w:rPr>
        <w:t>停（ふ</w:t>
      </w:r>
      <w:r w:rsidRPr="00CB6DB1">
        <w:rPr>
          <w:rFonts w:ascii="AR ADGothicJP Medium" w:eastAsia="AR ADGothicJP Medium" w:hAnsi="AR ADGothicJP Medium" w:hint="eastAsia"/>
          <w:sz w:val="20"/>
          <w:szCs w:val="20"/>
        </w:rPr>
        <w:t>じみ茶屋）へ下った。東側の乙女口に下るより短時間で歩き</w:t>
      </w:r>
      <w:ins w:id="375" w:author="石垣 秀敏" w:date="2018-11-26T13:19:00Z">
        <w:r w:rsidR="006879A1">
          <w:rPr>
            <w:rFonts w:ascii="AR ADGothicJP Medium" w:eastAsia="AR ADGothicJP Medium" w:hAnsi="AR ADGothicJP Medium" w:hint="eastAsia"/>
            <w:sz w:val="20"/>
            <w:szCs w:val="20"/>
          </w:rPr>
          <w:t>易</w:t>
        </w:r>
      </w:ins>
      <w:del w:id="376" w:author="石垣 秀敏" w:date="2018-11-26T13:19:00Z">
        <w:r w:rsidRPr="00542498" w:rsidDel="006879A1">
          <w:rPr>
            <w:rFonts w:ascii="AR ADGothicJP Medium" w:eastAsia="AR ADGothicJP Medium" w:hAnsi="AR ADGothicJP Medium" w:hint="eastAsia"/>
            <w:sz w:val="20"/>
            <w:szCs w:val="20"/>
          </w:rPr>
          <w:delText>やす</w:delText>
        </w:r>
      </w:del>
      <w:r w:rsidRPr="00542498">
        <w:rPr>
          <w:rFonts w:ascii="AR ADGothicJP Medium" w:eastAsia="AR ADGothicJP Medium" w:hAnsi="AR ADGothicJP Medium" w:hint="eastAsia"/>
          <w:sz w:val="20"/>
          <w:szCs w:val="20"/>
        </w:rPr>
        <w:t>い。</w:t>
      </w:r>
      <w:r w:rsidRPr="00CB6DB1">
        <w:rPr>
          <w:rFonts w:ascii="AR ADGothicJP Medium" w:eastAsia="AR ADGothicJP Medium" w:hAnsi="AR ADGothicJP Medium" w:hint="eastAsia"/>
          <w:sz w:val="20"/>
          <w:szCs w:val="20"/>
        </w:rPr>
        <w:t>14</w:t>
      </w:r>
      <w:r w:rsidRPr="00914AD4">
        <w:rPr>
          <w:rFonts w:ascii="AR ADGothicJP Medium" w:eastAsia="AR ADGothicJP Medium" w:hAnsi="AR ADGothicJP Medium" w:hint="eastAsia"/>
          <w:sz w:val="20"/>
          <w:szCs w:val="20"/>
        </w:rPr>
        <w:t>時</w:t>
      </w:r>
      <w:r w:rsidRPr="006879A1">
        <w:rPr>
          <w:rFonts w:ascii="AR ADGothicJP Medium" w:eastAsia="AR ADGothicJP Medium" w:hAnsi="AR ADGothicJP Medium"/>
          <w:sz w:val="20"/>
          <w:szCs w:val="20"/>
        </w:rPr>
        <w:t>20分着、ここで解散とした。</w:t>
      </w:r>
    </w:p>
    <w:p w:rsidR="00F17A5D" w:rsidRPr="00CB6DB1" w:rsidRDefault="00F17A5D" w:rsidP="00F17A5D">
      <w:pPr>
        <w:ind w:firstLineChars="100" w:firstLine="194"/>
        <w:rPr>
          <w:rFonts w:ascii="AR ADGothicJP Medium" w:eastAsia="AR ADGothicJP Medium" w:hAnsi="AR ADGothicJP Medium"/>
          <w:sz w:val="20"/>
          <w:szCs w:val="20"/>
        </w:rPr>
      </w:pPr>
      <w:r w:rsidRPr="006879A1">
        <w:rPr>
          <w:rFonts w:ascii="AR ADGothicJP Medium" w:eastAsia="AR ADGothicJP Medium" w:hAnsi="AR ADGothicJP Medium" w:hint="eastAsia"/>
          <w:sz w:val="20"/>
          <w:szCs w:val="20"/>
        </w:rPr>
        <w:t>左手に富士山、右手に駒</w:t>
      </w:r>
      <w:ins w:id="377" w:author="石垣 秀敏" w:date="2018-11-26T13:21:00Z">
        <w:r w:rsidR="006879A1">
          <w:rPr>
            <w:rFonts w:ascii="AR ADGothicJP Medium" w:eastAsia="AR ADGothicJP Medium" w:hAnsi="AR ADGothicJP Medium" w:hint="eastAsia"/>
            <w:sz w:val="20"/>
            <w:szCs w:val="20"/>
          </w:rPr>
          <w:t>ヶ</w:t>
        </w:r>
      </w:ins>
      <w:del w:id="378" w:author="石垣 秀敏" w:date="2018-11-26T13:21:00Z">
        <w:r w:rsidRPr="00542498" w:rsidDel="006879A1">
          <w:rPr>
            <w:rFonts w:ascii="AR ADGothicJP Medium" w:eastAsia="AR ADGothicJP Medium" w:hAnsi="AR ADGothicJP Medium" w:hint="eastAsia"/>
            <w:sz w:val="20"/>
            <w:szCs w:val="20"/>
          </w:rPr>
          <w:delText>が</w:delText>
        </w:r>
      </w:del>
      <w:r w:rsidRPr="00542498">
        <w:rPr>
          <w:rFonts w:ascii="AR ADGothicJP Medium" w:eastAsia="AR ADGothicJP Medium" w:hAnsi="AR ADGothicJP Medium" w:hint="eastAsia"/>
          <w:sz w:val="20"/>
          <w:szCs w:val="20"/>
        </w:rPr>
        <w:t>岳、神山、大涌谷、芦ノ湖、仙石原、明神</w:t>
      </w:r>
      <w:ins w:id="379" w:author="石垣 秀敏" w:date="2018-11-26T13:21:00Z">
        <w:r w:rsidR="006879A1">
          <w:rPr>
            <w:rFonts w:ascii="AR ADGothicJP Medium" w:eastAsia="AR ADGothicJP Medium" w:hAnsi="AR ADGothicJP Medium" w:hint="eastAsia"/>
            <w:sz w:val="20"/>
            <w:szCs w:val="20"/>
          </w:rPr>
          <w:t>ヶ</w:t>
        </w:r>
      </w:ins>
      <w:del w:id="380" w:author="石垣 秀敏" w:date="2018-11-26T13:21:00Z">
        <w:r w:rsidRPr="00542498" w:rsidDel="006879A1">
          <w:rPr>
            <w:rFonts w:ascii="AR ADGothicJP Medium" w:eastAsia="AR ADGothicJP Medium" w:hAnsi="AR ADGothicJP Medium" w:hint="eastAsia"/>
            <w:sz w:val="20"/>
            <w:szCs w:val="20"/>
          </w:rPr>
          <w:delText>が</w:delText>
        </w:r>
      </w:del>
      <w:r w:rsidRPr="00542498">
        <w:rPr>
          <w:rFonts w:ascii="AR ADGothicJP Medium" w:eastAsia="AR ADGothicJP Medium" w:hAnsi="AR ADGothicJP Medium" w:hint="eastAsia"/>
          <w:sz w:val="20"/>
          <w:szCs w:val="20"/>
        </w:rPr>
        <w:t>岳、金時山と、景観を楽しみながらの一日でした。</w:t>
      </w:r>
    </w:p>
    <w:p w:rsidR="00F17A5D" w:rsidRDefault="00F17A5D" w:rsidP="00F17A5D">
      <w:pPr>
        <w:rPr>
          <w:rFonts w:ascii="AR ADGothicJP Medium" w:eastAsia="AR ADGothicJP Medium" w:hAnsi="AR ADGothicJP Medium"/>
          <w:b/>
          <w:szCs w:val="21"/>
          <w:shd w:val="clear" w:color="auto" w:fill="D6E3BC"/>
        </w:rPr>
      </w:pPr>
    </w:p>
    <w:p w:rsidR="00F17A5D" w:rsidRDefault="00F17A5D" w:rsidP="00F17A5D">
      <w:pPr>
        <w:rPr>
          <w:rFonts w:ascii="AR ADGothicJP Medium" w:eastAsia="AR ADGothicJP Medium" w:hAnsi="AR ADGothicJP Medium"/>
          <w:szCs w:val="21"/>
        </w:rPr>
      </w:pPr>
      <w:r w:rsidRPr="00B916EB">
        <w:rPr>
          <w:rFonts w:ascii="AR ADGothicJP Medium" w:eastAsia="AR ADGothicJP Medium" w:hAnsi="AR ADGothicJP Medium" w:hint="eastAsia"/>
          <w:b/>
          <w:szCs w:val="21"/>
          <w:shd w:val="clear" w:color="auto" w:fill="D6E3BC"/>
        </w:rPr>
        <w:t>２</w:t>
      </w:r>
      <w:r>
        <w:rPr>
          <w:rFonts w:ascii="AR ADGothicJP Medium" w:eastAsia="AR ADGothicJP Medium" w:hAnsi="AR ADGothicJP Medium" w:hint="eastAsia"/>
          <w:b/>
          <w:szCs w:val="21"/>
          <w:shd w:val="clear" w:color="auto" w:fill="D6E3BC"/>
        </w:rPr>
        <w:t>Ｂ</w:t>
      </w:r>
      <w:r w:rsidRPr="00B916EB">
        <w:rPr>
          <w:rFonts w:ascii="AR ADGothicJP Medium" w:eastAsia="AR ADGothicJP Medium" w:hAnsi="AR ADGothicJP Medium" w:hint="eastAsia"/>
          <w:b/>
          <w:szCs w:val="21"/>
          <w:shd w:val="clear" w:color="auto" w:fill="D6E3BC"/>
        </w:rPr>
        <w:t xml:space="preserve">　</w:t>
      </w:r>
      <w:r>
        <w:rPr>
          <w:rFonts w:ascii="AR ADGothicJP Medium" w:eastAsia="AR ADGothicJP Medium" w:hAnsi="AR ADGothicJP Medium" w:hint="eastAsia"/>
          <w:b/>
          <w:szCs w:val="21"/>
          <w:shd w:val="clear" w:color="auto" w:fill="D6E3BC"/>
        </w:rPr>
        <w:t>小田原・久野古墳と遺跡巡り</w:t>
      </w:r>
      <w:r>
        <w:rPr>
          <w:rFonts w:ascii="AR ADGothicJP Medium" w:eastAsia="AR ADGothicJP Medium" w:hAnsi="AR ADGothicJP Medium" w:hint="eastAsia"/>
          <w:szCs w:val="21"/>
        </w:rPr>
        <w:t xml:space="preserve">　　</w:t>
      </w:r>
    </w:p>
    <w:p w:rsidR="00F17A5D" w:rsidRPr="00157B6B" w:rsidRDefault="00F17A5D">
      <w:pPr>
        <w:jc w:val="right"/>
        <w:rPr>
          <w:rFonts w:ascii="AR ADGothicJP Medium" w:eastAsia="AR ADGothicJP Medium" w:hAnsi="AR ADGothicJP Medium"/>
          <w:sz w:val="20"/>
          <w:szCs w:val="20"/>
        </w:rPr>
        <w:pPrChange w:id="381" w:author="吉野大次郎" w:date="2018-11-27T15:19:00Z">
          <w:pPr>
            <w:jc w:val="left"/>
          </w:pPr>
        </w:pPrChange>
      </w:pPr>
      <w:r w:rsidRPr="00157B6B">
        <w:rPr>
          <w:rFonts w:ascii="AR ADGothicJP Medium" w:eastAsia="AR ADGothicJP Medium" w:hAnsi="AR ADGothicJP Medium" w:hint="eastAsia"/>
          <w:sz w:val="20"/>
          <w:szCs w:val="20"/>
        </w:rPr>
        <w:t xml:space="preserve">11月20日　</w:t>
      </w:r>
      <w:r w:rsidR="006879A1">
        <w:rPr>
          <w:rFonts w:ascii="AR ADGothicJP Medium" w:eastAsia="AR ADGothicJP Medium" w:hAnsi="AR ADGothicJP Medium" w:hint="eastAsia"/>
          <w:sz w:val="20"/>
          <w:szCs w:val="20"/>
        </w:rPr>
        <w:t xml:space="preserve">　</w:t>
      </w:r>
      <w:r w:rsidRPr="00157B6B">
        <w:rPr>
          <w:rFonts w:ascii="AR ADGothicJP Medium" w:eastAsia="AR ADGothicJP Medium" w:hAnsi="AR ADGothicJP Medium" w:hint="eastAsia"/>
          <w:sz w:val="20"/>
          <w:szCs w:val="20"/>
        </w:rPr>
        <w:t>天候　晴　参加人数　16名　　リーダー　吉野大次郎（2期</w:t>
      </w:r>
      <w:r w:rsidRPr="00157B6B">
        <w:rPr>
          <w:rFonts w:ascii="ＭＳ Ｐゴシック" w:eastAsia="ＭＳ Ｐゴシック" w:hAnsi="ＭＳ Ｐゴシック" w:hint="eastAsia"/>
          <w:sz w:val="20"/>
          <w:szCs w:val="20"/>
        </w:rPr>
        <w:t>）</w:t>
      </w:r>
    </w:p>
    <w:p w:rsidR="00F17A5D" w:rsidRPr="00157B6B" w:rsidRDefault="00F17A5D" w:rsidP="00F17A5D">
      <w:pPr>
        <w:rPr>
          <w:rFonts w:ascii="AR ADGothicJP Medium" w:eastAsia="AR ADGothicJP Medium" w:hAnsi="AR ADGothicJP Medium" w:cs="Arial"/>
          <w:color w:val="4F4F4F"/>
          <w:sz w:val="20"/>
          <w:szCs w:val="20"/>
          <w:shd w:val="clear" w:color="auto" w:fill="FFFFFF"/>
        </w:rPr>
      </w:pPr>
      <w:r w:rsidRPr="00157B6B">
        <w:rPr>
          <w:rFonts w:ascii="AR ADGothicJP Medium" w:eastAsia="AR ADGothicJP Medium" w:hAnsi="AR ADGothicJP Medium" w:cs="Arial" w:hint="eastAsia"/>
          <w:color w:val="4F4F4F"/>
          <w:sz w:val="20"/>
          <w:szCs w:val="20"/>
          <w:shd w:val="clear" w:color="auto" w:fill="FFFFFF"/>
        </w:rPr>
        <w:t xml:space="preserve">　</w:t>
      </w:r>
    </w:p>
    <w:p w:rsidR="00F17A5D" w:rsidRPr="00157B6B" w:rsidRDefault="00F17A5D" w:rsidP="00F17A5D">
      <w:pPr>
        <w:ind w:firstLineChars="100" w:firstLine="194"/>
        <w:rPr>
          <w:rFonts w:ascii="AR ADGothicJP Medium" w:eastAsia="AR ADGothicJP Medium" w:hAnsi="AR ADGothicJP Medium" w:cs="Arial"/>
          <w:color w:val="4F4F4F"/>
          <w:sz w:val="20"/>
          <w:szCs w:val="20"/>
          <w:shd w:val="clear" w:color="auto" w:fill="FFFFFF"/>
        </w:rPr>
      </w:pPr>
      <w:r w:rsidRPr="00157B6B">
        <w:rPr>
          <w:rFonts w:ascii="AR ADGothicJP Medium" w:eastAsia="AR ADGothicJP Medium" w:hAnsi="AR ADGothicJP Medium" w:cs="Arial" w:hint="eastAsia"/>
          <w:color w:val="4F4F4F"/>
          <w:sz w:val="20"/>
          <w:szCs w:val="20"/>
          <w:shd w:val="clear" w:color="auto" w:fill="FFFFFF"/>
        </w:rPr>
        <w:t>久野の古墳と遺跡巡りは、今回最</w:t>
      </w:r>
      <w:r>
        <w:rPr>
          <w:rFonts w:ascii="AR ADGothicJP Medium" w:eastAsia="AR ADGothicJP Medium" w:hAnsi="AR ADGothicJP Medium" w:cs="Arial" w:hint="eastAsia"/>
          <w:color w:val="4F4F4F"/>
          <w:sz w:val="20"/>
          <w:szCs w:val="20"/>
          <w:shd w:val="clear" w:color="auto" w:fill="FFFFFF"/>
        </w:rPr>
        <w:t>多</w:t>
      </w:r>
      <w:r w:rsidRPr="00157B6B">
        <w:rPr>
          <w:rFonts w:ascii="AR ADGothicJP Medium" w:eastAsia="AR ADGothicJP Medium" w:hAnsi="AR ADGothicJP Medium" w:cs="Arial" w:hint="eastAsia"/>
          <w:color w:val="4F4F4F"/>
          <w:sz w:val="20"/>
          <w:szCs w:val="20"/>
          <w:shd w:val="clear" w:color="auto" w:fill="FFFFFF"/>
        </w:rPr>
        <w:t>16名の参加を得て、8時35分の共同バスで宿を出発しました。</w:t>
      </w:r>
    </w:p>
    <w:p w:rsidR="00F17A5D" w:rsidRPr="00157B6B" w:rsidRDefault="00F17A5D" w:rsidP="00F17A5D">
      <w:pPr>
        <w:rPr>
          <w:rFonts w:ascii="AR ADGothicJP Medium" w:eastAsia="AR ADGothicJP Medium" w:hAnsi="AR ADGothicJP Medium" w:cs="Arial"/>
          <w:color w:val="4F4F4F"/>
          <w:sz w:val="20"/>
          <w:szCs w:val="20"/>
          <w:shd w:val="clear" w:color="auto" w:fill="FFFFFF"/>
        </w:rPr>
      </w:pPr>
      <w:r w:rsidRPr="00157B6B">
        <w:rPr>
          <w:rFonts w:ascii="AR ADGothicJP Medium" w:eastAsia="AR ADGothicJP Medium" w:hAnsi="AR ADGothicJP Medium" w:cs="Arial" w:hint="eastAsia"/>
          <w:color w:val="4F4F4F"/>
          <w:sz w:val="20"/>
          <w:szCs w:val="20"/>
          <w:shd w:val="clear" w:color="auto" w:fill="FFFFFF"/>
        </w:rPr>
        <w:t>箱根湯本から電車を乗り継ぎ足柄駅</w:t>
      </w:r>
      <w:r w:rsidR="00803B84">
        <w:rPr>
          <w:rFonts w:ascii="AR ADGothicJP Medium" w:eastAsia="AR ADGothicJP Medium" w:hAnsi="AR ADGothicJP Medium" w:cs="Arial" w:hint="eastAsia"/>
          <w:color w:val="4F4F4F"/>
          <w:sz w:val="20"/>
          <w:szCs w:val="20"/>
          <w:shd w:val="clear" w:color="auto" w:fill="FFFFFF"/>
        </w:rPr>
        <w:t>を</w:t>
      </w:r>
      <w:r w:rsidRPr="00157B6B">
        <w:rPr>
          <w:rFonts w:ascii="AR ADGothicJP Medium" w:eastAsia="AR ADGothicJP Medium" w:hAnsi="AR ADGothicJP Medium" w:cs="Arial" w:hint="eastAsia"/>
          <w:color w:val="4F4F4F"/>
          <w:sz w:val="20"/>
          <w:szCs w:val="20"/>
          <w:shd w:val="clear" w:color="auto" w:fill="FFFFFF"/>
        </w:rPr>
        <w:t>9時35分にスタートしました。</w:t>
      </w:r>
    </w:p>
    <w:p w:rsidR="00F17A5D" w:rsidRPr="00157B6B" w:rsidRDefault="00F17A5D" w:rsidP="00F17A5D">
      <w:pPr>
        <w:ind w:firstLineChars="100" w:firstLine="194"/>
        <w:rPr>
          <w:rFonts w:ascii="AR ADGothicJP Medium" w:eastAsia="AR ADGothicJP Medium" w:hAnsi="AR ADGothicJP Medium" w:cs="Arial"/>
          <w:color w:val="4F4F4F"/>
          <w:sz w:val="20"/>
          <w:szCs w:val="20"/>
          <w:shd w:val="clear" w:color="auto" w:fill="FFFFFF"/>
        </w:rPr>
      </w:pPr>
      <w:r w:rsidRPr="00157B6B">
        <w:rPr>
          <w:rFonts w:ascii="AR ADGothicJP Medium" w:eastAsia="AR ADGothicJP Medium" w:hAnsi="AR ADGothicJP Medium" w:cs="Arial" w:hint="eastAsia"/>
          <w:color w:val="4F4F4F"/>
          <w:sz w:val="20"/>
          <w:szCs w:val="20"/>
          <w:shd w:val="clear" w:color="auto" w:fill="FFFFFF"/>
        </w:rPr>
        <w:t>まずは玉宝寺で五百羅漢の拝観です。本堂内に設置されており、路傍の石</w:t>
      </w:r>
      <w:r>
        <w:rPr>
          <w:rFonts w:ascii="AR ADGothicJP Medium" w:eastAsia="AR ADGothicJP Medium" w:hAnsi="AR ADGothicJP Medium" w:cs="Arial" w:hint="eastAsia"/>
          <w:color w:val="4F4F4F"/>
          <w:sz w:val="20"/>
          <w:szCs w:val="20"/>
          <w:shd w:val="clear" w:color="auto" w:fill="FFFFFF"/>
        </w:rPr>
        <w:t>製</w:t>
      </w:r>
      <w:r w:rsidRPr="00157B6B">
        <w:rPr>
          <w:rFonts w:ascii="AR ADGothicJP Medium" w:eastAsia="AR ADGothicJP Medium" w:hAnsi="AR ADGothicJP Medium" w:cs="Arial" w:hint="eastAsia"/>
          <w:color w:val="4F4F4F"/>
          <w:sz w:val="20"/>
          <w:szCs w:val="20"/>
          <w:shd w:val="clear" w:color="auto" w:fill="FFFFFF"/>
        </w:rPr>
        <w:t>の羅漢と違い、木製できれいに彩色されており、豊かな表情に魅入りました。</w:t>
      </w:r>
    </w:p>
    <w:p w:rsidR="00F17A5D" w:rsidRPr="00157B6B" w:rsidRDefault="00F17A5D" w:rsidP="00F17A5D">
      <w:pPr>
        <w:ind w:firstLineChars="100" w:firstLine="194"/>
        <w:rPr>
          <w:rFonts w:ascii="AR ADGothicJP Medium" w:eastAsia="AR ADGothicJP Medium" w:hAnsi="AR ADGothicJP Medium" w:cs="Arial"/>
          <w:color w:val="4F4F4F"/>
          <w:sz w:val="20"/>
          <w:szCs w:val="20"/>
          <w:shd w:val="clear" w:color="auto" w:fill="FFFFFF"/>
        </w:rPr>
      </w:pPr>
      <w:r w:rsidRPr="00157B6B">
        <w:rPr>
          <w:rFonts w:ascii="AR ADGothicJP Medium" w:eastAsia="AR ADGothicJP Medium" w:hAnsi="AR ADGothicJP Medium" w:cs="Arial" w:hint="eastAsia"/>
          <w:color w:val="4F4F4F"/>
          <w:sz w:val="20"/>
          <w:szCs w:val="20"/>
          <w:shd w:val="clear" w:color="auto" w:fill="FFFFFF"/>
        </w:rPr>
        <w:t>次は第1号古墳です。墳丘の直径39ｍで</w:t>
      </w:r>
      <w:r w:rsidR="00803B84">
        <w:rPr>
          <w:rFonts w:ascii="AR ADGothicJP Medium" w:eastAsia="AR ADGothicJP Medium" w:hAnsi="AR ADGothicJP Medium" w:cs="Arial" w:hint="eastAsia"/>
          <w:color w:val="4F4F4F"/>
          <w:sz w:val="20"/>
          <w:szCs w:val="20"/>
          <w:shd w:val="clear" w:color="auto" w:fill="FFFFFF"/>
        </w:rPr>
        <w:t>、</w:t>
      </w:r>
      <w:r w:rsidRPr="00157B6B">
        <w:rPr>
          <w:rFonts w:ascii="AR ADGothicJP Medium" w:eastAsia="AR ADGothicJP Medium" w:hAnsi="AR ADGothicJP Medium" w:cs="Arial" w:hint="eastAsia"/>
          <w:color w:val="4F4F4F"/>
          <w:sz w:val="20"/>
          <w:szCs w:val="20"/>
          <w:shd w:val="clear" w:color="auto" w:fill="FFFFFF"/>
        </w:rPr>
        <w:t>円墳としては神奈川県最大級の規模です。「百塚の王</w:t>
      </w:r>
      <w:r>
        <w:rPr>
          <w:rFonts w:ascii="AR ADGothicJP Medium" w:eastAsia="AR ADGothicJP Medium" w:hAnsi="AR ADGothicJP Medium" w:cs="Arial" w:hint="eastAsia"/>
          <w:color w:val="4F4F4F"/>
          <w:sz w:val="20"/>
          <w:szCs w:val="20"/>
          <w:shd w:val="clear" w:color="auto" w:fill="FFFFFF"/>
        </w:rPr>
        <w:t>」</w:t>
      </w:r>
      <w:r w:rsidRPr="00157B6B">
        <w:rPr>
          <w:rFonts w:ascii="AR ADGothicJP Medium" w:eastAsia="AR ADGothicJP Medium" w:hAnsi="AR ADGothicJP Medium" w:cs="Arial" w:hint="eastAsia"/>
          <w:color w:val="4F4F4F"/>
          <w:sz w:val="20"/>
          <w:szCs w:val="20"/>
          <w:shd w:val="clear" w:color="auto" w:fill="FFFFFF"/>
        </w:rPr>
        <w:t>とも称され、往時(古墳時代終盤、7世紀前半)、この地域に住んだ豪族の中でも上位の人のお墓とみられています。</w:t>
      </w:r>
    </w:p>
    <w:p w:rsidR="00F17A5D" w:rsidRPr="00157B6B" w:rsidRDefault="00F17A5D" w:rsidP="00F17A5D">
      <w:pPr>
        <w:ind w:firstLineChars="100" w:firstLine="194"/>
        <w:rPr>
          <w:rFonts w:ascii="AR ADGothicJP Medium" w:eastAsia="AR ADGothicJP Medium" w:hAnsi="AR ADGothicJP Medium" w:cs="Arial"/>
          <w:color w:val="4F4F4F"/>
          <w:sz w:val="20"/>
          <w:szCs w:val="20"/>
          <w:shd w:val="clear" w:color="auto" w:fill="FFFFFF"/>
        </w:rPr>
      </w:pPr>
      <w:r>
        <w:rPr>
          <w:rFonts w:ascii="AR ADGothicJP Medium" w:eastAsia="AR ADGothicJP Medium" w:hAnsi="AR ADGothicJP Medium" w:cs="Arial" w:hint="eastAsia"/>
          <w:noProof/>
          <w:color w:val="4F4F4F"/>
          <w:sz w:val="20"/>
          <w:szCs w:val="20"/>
          <w:shd w:val="clear" w:color="auto" w:fill="FFFFFF"/>
        </w:rPr>
        <w:drawing>
          <wp:anchor distT="0" distB="0" distL="114300" distR="114300" simplePos="0" relativeHeight="252472320" behindDoc="1" locked="0" layoutInCell="1" allowOverlap="1" wp14:anchorId="01E32CB0" wp14:editId="03360D2B">
            <wp:simplePos x="0" y="0"/>
            <wp:positionH relativeFrom="column">
              <wp:posOffset>2711450</wp:posOffset>
            </wp:positionH>
            <wp:positionV relativeFrom="paragraph">
              <wp:posOffset>53975</wp:posOffset>
            </wp:positionV>
            <wp:extent cx="3291205" cy="2247900"/>
            <wp:effectExtent l="0" t="0" r="4445" b="0"/>
            <wp:wrapTight wrapText="bothSides">
              <wp:wrapPolygon edited="0">
                <wp:start x="0" y="0"/>
                <wp:lineTo x="0" y="21417"/>
                <wp:lineTo x="21504" y="21417"/>
                <wp:lineTo x="21504" y="0"/>
                <wp:lineTo x="0" y="0"/>
              </wp:wrapPolygon>
            </wp:wrapTight>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91205" cy="2247900"/>
                    </a:xfrm>
                    <a:prstGeom prst="rect">
                      <a:avLst/>
                    </a:prstGeom>
                  </pic:spPr>
                </pic:pic>
              </a:graphicData>
            </a:graphic>
            <wp14:sizeRelH relativeFrom="page">
              <wp14:pctWidth>0</wp14:pctWidth>
            </wp14:sizeRelH>
            <wp14:sizeRelV relativeFrom="page">
              <wp14:pctHeight>0</wp14:pctHeight>
            </wp14:sizeRelV>
          </wp:anchor>
        </w:drawing>
      </w:r>
      <w:r w:rsidRPr="00157B6B">
        <w:rPr>
          <w:rFonts w:ascii="AR ADGothicJP Medium" w:eastAsia="AR ADGothicJP Medium" w:hAnsi="AR ADGothicJP Medium" w:cs="Arial" w:hint="eastAsia"/>
          <w:color w:val="4F4F4F"/>
          <w:sz w:val="20"/>
          <w:szCs w:val="20"/>
          <w:shd w:val="clear" w:color="auto" w:fill="FFFFFF"/>
        </w:rPr>
        <w:t>続いて第4号古墳は、横穴から石室が覗かれ、第15号古墳は石室の屋根が取り払われ、石室の様子がわかるように復元されていました。</w:t>
      </w:r>
    </w:p>
    <w:p w:rsidR="00F17A5D" w:rsidRPr="00157B6B" w:rsidRDefault="00F17A5D" w:rsidP="00F17A5D">
      <w:pPr>
        <w:ind w:firstLineChars="100" w:firstLine="194"/>
        <w:rPr>
          <w:rFonts w:ascii="AR ADGothicJP Medium" w:eastAsia="AR ADGothicJP Medium" w:hAnsi="AR ADGothicJP Medium" w:cs="Arial"/>
          <w:color w:val="4F4F4F"/>
          <w:sz w:val="20"/>
          <w:szCs w:val="20"/>
          <w:shd w:val="clear" w:color="auto" w:fill="FFFFFF"/>
        </w:rPr>
      </w:pPr>
      <w:r w:rsidRPr="00157B6B">
        <w:rPr>
          <w:rFonts w:ascii="AR ADGothicJP Medium" w:eastAsia="AR ADGothicJP Medium" w:hAnsi="AR ADGothicJP Medium" w:cs="Arial" w:hint="eastAsia"/>
          <w:color w:val="4F4F4F"/>
          <w:sz w:val="20"/>
          <w:szCs w:val="20"/>
          <w:shd w:val="clear" w:color="auto" w:fill="FFFFFF"/>
        </w:rPr>
        <w:t>11時15分小田原フラワーガーデンに到着、折からの秋バラとトロピカルドーム温室の熱帯植物を鑑賞し、暖かい小春日和のもとで幹事心づくしの美味しいお弁当をいただきました。</w:t>
      </w:r>
    </w:p>
    <w:p w:rsidR="00F17A5D" w:rsidRPr="00157B6B" w:rsidRDefault="00F17A5D" w:rsidP="00F17A5D">
      <w:pPr>
        <w:ind w:firstLineChars="100" w:firstLine="194"/>
        <w:rPr>
          <w:rFonts w:ascii="AR ADGothicJP Medium" w:eastAsia="AR ADGothicJP Medium" w:hAnsi="AR ADGothicJP Medium" w:cs="Arial"/>
          <w:color w:val="4F4F4F"/>
          <w:sz w:val="20"/>
          <w:szCs w:val="20"/>
          <w:shd w:val="clear" w:color="auto" w:fill="FFFFFF"/>
        </w:rPr>
      </w:pPr>
      <w:r w:rsidRPr="00157B6B">
        <w:rPr>
          <w:rFonts w:ascii="AR ADGothicJP Medium" w:eastAsia="AR ADGothicJP Medium" w:hAnsi="AR ADGothicJP Medium" w:cs="Arial" w:hint="eastAsia"/>
          <w:color w:val="4F4F4F"/>
          <w:sz w:val="20"/>
          <w:szCs w:val="20"/>
          <w:shd w:val="clear" w:color="auto" w:fill="FFFFFF"/>
        </w:rPr>
        <w:t>午後は総世寺でざる菊展を鑑賞し、本日最後の古墳</w:t>
      </w:r>
      <w:r>
        <w:rPr>
          <w:rFonts w:ascii="AR ADGothicJP Medium" w:eastAsia="AR ADGothicJP Medium" w:hAnsi="AR ADGothicJP Medium" w:cs="Arial" w:hint="eastAsia"/>
          <w:color w:val="4F4F4F"/>
          <w:sz w:val="20"/>
          <w:szCs w:val="20"/>
          <w:shd w:val="clear" w:color="auto" w:fill="FFFFFF"/>
        </w:rPr>
        <w:t>、</w:t>
      </w:r>
      <w:r w:rsidRPr="00157B6B">
        <w:rPr>
          <w:rFonts w:ascii="AR ADGothicJP Medium" w:eastAsia="AR ADGothicJP Medium" w:hAnsi="AR ADGothicJP Medium" w:cs="Arial" w:hint="eastAsia"/>
          <w:color w:val="4F4F4F"/>
          <w:sz w:val="20"/>
          <w:szCs w:val="20"/>
          <w:shd w:val="clear" w:color="auto" w:fill="FFFFFF"/>
        </w:rPr>
        <w:t>総世寺裏古墳を見学しました。家父長の夫婦を中心に2世代が埋葬されたものと考えられ、出土品の中に銅鋺（どうわん）があったため、有力な豪族であったとみられています。</w:t>
      </w:r>
    </w:p>
    <w:p w:rsidR="00F17A5D" w:rsidRPr="00157B6B" w:rsidRDefault="00F17A5D" w:rsidP="00F17A5D">
      <w:pPr>
        <w:ind w:firstLineChars="100" w:firstLine="194"/>
        <w:rPr>
          <w:rFonts w:ascii="AR ADGothicJP Medium" w:eastAsia="AR ADGothicJP Medium" w:hAnsi="AR ADGothicJP Medium" w:cs="Arial"/>
          <w:color w:val="4F4F4F"/>
          <w:sz w:val="20"/>
          <w:szCs w:val="20"/>
          <w:shd w:val="clear" w:color="auto" w:fill="FFFFFF"/>
        </w:rPr>
      </w:pPr>
      <w:r w:rsidRPr="00157B6B">
        <w:rPr>
          <w:rFonts w:ascii="AR ADGothicJP Medium" w:eastAsia="AR ADGothicJP Medium" w:hAnsi="AR ADGothicJP Medium" w:cs="Arial" w:hint="eastAsia"/>
          <w:color w:val="4F4F4F"/>
          <w:sz w:val="20"/>
          <w:szCs w:val="20"/>
          <w:shd w:val="clear" w:color="auto" w:fill="FFFFFF"/>
        </w:rPr>
        <w:t>続いて本家鈴木家でざる菊を鑑賞しました。ざる菊とは小さな菊の花がたくさん集まり、ざるを逆さに臥せたような形に整えるため、そう</w:t>
      </w:r>
      <w:r>
        <w:rPr>
          <w:rFonts w:ascii="AR ADGothicJP Medium" w:eastAsia="AR ADGothicJP Medium" w:hAnsi="AR ADGothicJP Medium" w:cs="Arial" w:hint="eastAsia"/>
          <w:color w:val="4F4F4F"/>
          <w:sz w:val="20"/>
          <w:szCs w:val="20"/>
          <w:shd w:val="clear" w:color="auto" w:fill="FFFFFF"/>
        </w:rPr>
        <w:t>呼ばれる</w:t>
      </w:r>
      <w:r w:rsidRPr="00157B6B">
        <w:rPr>
          <w:rFonts w:ascii="AR ADGothicJP Medium" w:eastAsia="AR ADGothicJP Medium" w:hAnsi="AR ADGothicJP Medium" w:cs="Arial" w:hint="eastAsia"/>
          <w:color w:val="4F4F4F"/>
          <w:sz w:val="20"/>
          <w:szCs w:val="20"/>
          <w:shd w:val="clear" w:color="auto" w:fill="FFFFFF"/>
        </w:rPr>
        <w:t>ようになった花です。色とりどりの見事な菊花でした。</w:t>
      </w:r>
    </w:p>
    <w:p w:rsidR="00D2335C" w:rsidRDefault="00F17A5D" w:rsidP="00F17A5D">
      <w:pPr>
        <w:ind w:firstLineChars="100" w:firstLine="194"/>
        <w:rPr>
          <w:rFonts w:ascii="AR ADGothicJP Medium" w:eastAsia="AR ADGothicJP Medium" w:hAnsi="AR ADGothicJP Medium"/>
          <w:sz w:val="20"/>
        </w:rPr>
      </w:pPr>
      <w:r w:rsidRPr="00157B6B">
        <w:rPr>
          <w:rFonts w:ascii="AR ADGothicJP Medium" w:eastAsia="AR ADGothicJP Medium" w:hAnsi="AR ADGothicJP Medium" w:cs="Arial" w:hint="eastAsia"/>
          <w:color w:val="4F4F4F"/>
          <w:sz w:val="20"/>
          <w:szCs w:val="20"/>
          <w:shd w:val="clear" w:color="auto" w:fill="FFFFFF"/>
        </w:rPr>
        <w:t>最後は、河原石が126個置いてあるだけという中世集石墓といわれる墓を見学し、14時30分、バスで小田原駅に戻りました。のどかな古墳巡りの旅でした。</w:t>
      </w:r>
      <w:r w:rsidR="00D2335C">
        <w:rPr>
          <w:rFonts w:ascii="AR ADGothicJP Medium" w:eastAsia="AR ADGothicJP Medium" w:hAnsi="AR ADGothicJP Medium"/>
          <w:sz w:val="20"/>
        </w:rPr>
        <w:br w:type="page"/>
      </w:r>
    </w:p>
    <w:p w:rsidR="00FD3C8E" w:rsidRPr="006153D0" w:rsidRDefault="00FD3C8E" w:rsidP="00FD3C8E">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6153D0">
        <w:rPr>
          <w:rFonts w:ascii="HGS創英角ｺﾞｼｯｸUB" w:eastAsia="HGS創英角ｺﾞｼｯｸUB" w:hAnsi="HGS創英角ｺﾞｼｯｸUB" w:cs="ＭＳ 明朝" w:hint="eastAsia"/>
          <w:color w:val="FFFF99"/>
          <w:sz w:val="32"/>
          <w:szCs w:val="32"/>
        </w:rPr>
        <w:lastRenderedPageBreak/>
        <w:t xml:space="preserve">■　</w:t>
      </w:r>
      <w:r>
        <w:rPr>
          <w:rFonts w:ascii="HGS創英角ｺﾞｼｯｸUB" w:eastAsia="HGS創英角ｺﾞｼｯｸUB" w:hAnsi="HGS創英角ｺﾞｼｯｸUB" w:cs="ＭＳ 明朝" w:hint="eastAsia"/>
          <w:color w:val="FFFF99"/>
          <w:sz w:val="32"/>
          <w:szCs w:val="32"/>
        </w:rPr>
        <w:t>自由投稿</w:t>
      </w:r>
    </w:p>
    <w:p w:rsidR="00FD3C8E" w:rsidRDefault="00FD3C8E">
      <w:pPr>
        <w:widowControl/>
        <w:jc w:val="left"/>
        <w:rPr>
          <w:rFonts w:ascii="AR ADGothicJP Medium" w:eastAsia="AR ADGothicJP Medium" w:hAnsi="AR ADGothicJP Medium"/>
          <w:sz w:val="20"/>
        </w:rPr>
      </w:pPr>
    </w:p>
    <w:p w:rsidR="00B1108B" w:rsidRPr="007A469E" w:rsidRDefault="00B1108B" w:rsidP="00B1108B">
      <w:pPr>
        <w:widowControl/>
        <w:jc w:val="center"/>
        <w:rPr>
          <w:rFonts w:ascii="HGS創英角ｺﾞｼｯｸUB" w:eastAsia="HGS創英角ｺﾞｼｯｸUB" w:hAnsi="HGS創英角ｺﾞｼｯｸUB" w:cs="ＭＳ Ｐゴシック"/>
          <w:color w:val="FFFF99"/>
          <w:kern w:val="0"/>
          <w:sz w:val="24"/>
          <w:shd w:val="clear" w:color="auto" w:fill="76923C"/>
        </w:rPr>
      </w:pP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①　</w:t>
      </w:r>
      <w:ins w:id="382" w:author="石垣 秀敏" w:date="2018-11-26T13:44:00Z">
        <w:r w:rsidR="00746A2A">
          <w:rPr>
            <w:rFonts w:ascii="HGS創英角ｺﾞｼｯｸUB" w:eastAsia="HGS創英角ｺﾞｼｯｸUB" w:hAnsi="HGS創英角ｺﾞｼｯｸUB" w:cs="ＭＳ Ｐゴシック" w:hint="eastAsia"/>
            <w:color w:val="FFFF99"/>
            <w:kern w:val="0"/>
            <w:sz w:val="22"/>
            <w:szCs w:val="22"/>
            <w:shd w:val="clear" w:color="auto" w:fill="76923C"/>
          </w:rPr>
          <w:t>送</w:t>
        </w:r>
      </w:ins>
      <w:del w:id="383" w:author="石垣 秀敏" w:date="2018-11-26T13:44:00Z">
        <w:r w:rsidDel="00746A2A">
          <w:rPr>
            <w:rFonts w:ascii="HGS創英角ｺﾞｼｯｸUB" w:eastAsia="HGS創英角ｺﾞｼｯｸUB" w:hAnsi="HGS創英角ｺﾞｼｯｸUB" w:cs="ＭＳ Ｐゴシック" w:hint="eastAsia"/>
            <w:color w:val="FFFF99"/>
            <w:kern w:val="0"/>
            <w:sz w:val="22"/>
            <w:szCs w:val="22"/>
            <w:shd w:val="clear" w:color="auto" w:fill="76923C"/>
          </w:rPr>
          <w:delText>おく</w:delText>
        </w:r>
      </w:del>
      <w:r>
        <w:rPr>
          <w:rFonts w:ascii="HGS創英角ｺﾞｼｯｸUB" w:eastAsia="HGS創英角ｺﾞｼｯｸUB" w:hAnsi="HGS創英角ｺﾞｼｯｸUB" w:cs="ＭＳ Ｐゴシック" w:hint="eastAsia"/>
          <w:color w:val="FFFF99"/>
          <w:kern w:val="0"/>
          <w:sz w:val="22"/>
          <w:szCs w:val="22"/>
          <w:shd w:val="clear" w:color="auto" w:fill="76923C"/>
        </w:rPr>
        <w:t>り狼、復活か？</w:t>
      </w:r>
      <w:r w:rsidRPr="007A469E">
        <w:rPr>
          <w:rFonts w:ascii="HGS創英角ｺﾞｼｯｸUB" w:eastAsia="HGS創英角ｺﾞｼｯｸUB" w:hAnsi="HGS創英角ｺﾞｼｯｸUB" w:cs="ＭＳ Ｐゴシック" w:hint="eastAsia"/>
          <w:color w:val="FFFF99"/>
          <w:kern w:val="0"/>
          <w:sz w:val="24"/>
          <w:shd w:val="clear" w:color="auto" w:fill="76923C"/>
        </w:rPr>
        <w:t xml:space="preserve">　　</w:t>
      </w:r>
    </w:p>
    <w:p w:rsidR="00B1108B" w:rsidRDefault="00B1108B" w:rsidP="00B1108B">
      <w:pPr>
        <w:widowControl/>
        <w:jc w:val="right"/>
        <w:rPr>
          <w:rFonts w:ascii="AR ADGothicJP Medium" w:eastAsia="AR ADGothicJP Medium" w:hAnsi="AR ADGothicJP Medium"/>
          <w:sz w:val="20"/>
        </w:rPr>
      </w:pPr>
      <w:r w:rsidRPr="00B1108B">
        <w:rPr>
          <w:rFonts w:ascii="AR ADGothicJP Medium" w:eastAsia="AR ADGothicJP Medium" w:hAnsi="AR ADGothicJP Medium" w:hint="eastAsia"/>
          <w:sz w:val="20"/>
        </w:rPr>
        <w:t xml:space="preserve">　　　　　　　　　　　　　　　　　　嘉納秀明</w:t>
      </w:r>
      <w:r>
        <w:rPr>
          <w:rFonts w:ascii="AR ADGothicJP Medium" w:eastAsia="AR ADGothicJP Medium" w:hAnsi="AR ADGothicJP Medium" w:hint="eastAsia"/>
          <w:sz w:val="20"/>
        </w:rPr>
        <w:t>（1期）</w:t>
      </w:r>
    </w:p>
    <w:p w:rsidR="00B1108B" w:rsidRPr="00B1108B" w:rsidRDefault="00B1108B" w:rsidP="00B1108B">
      <w:pPr>
        <w:widowControl/>
        <w:jc w:val="left"/>
        <w:rPr>
          <w:rFonts w:ascii="AR ADGothicJP Medium" w:eastAsia="AR ADGothicJP Medium" w:hAnsi="AR ADGothicJP Medium"/>
          <w:sz w:val="20"/>
        </w:rPr>
      </w:pPr>
    </w:p>
    <w:p w:rsidR="00D84A24" w:rsidRDefault="00B1108B" w:rsidP="00B1108B">
      <w:pPr>
        <w:widowControl/>
        <w:jc w:val="left"/>
        <w:rPr>
          <w:ins w:id="384" w:author="吉野大次郎" w:date="2018-11-27T15:20:00Z"/>
          <w:rFonts w:ascii="AR ADGothicJP Medium" w:eastAsia="AR ADGothicJP Medium" w:hAnsi="AR ADGothicJP Medium"/>
          <w:sz w:val="20"/>
        </w:rPr>
      </w:pPr>
      <w:r w:rsidRPr="00B1108B">
        <w:rPr>
          <w:rFonts w:ascii="AR ADGothicJP Medium" w:eastAsia="AR ADGothicJP Medium" w:hAnsi="AR ADGothicJP Medium" w:hint="eastAsia"/>
          <w:sz w:val="20"/>
        </w:rPr>
        <w:t xml:space="preserve">　私は見送る～　ネリーさんのおうちまで～　なんて古い歌を思い出したが、でも気を付けて、</w:t>
      </w:r>
      <w:ins w:id="385" w:author="石垣 秀敏" w:date="2018-11-26T13:25:00Z">
        <w:r w:rsidR="00EA6094">
          <w:rPr>
            <w:rFonts w:ascii="AR ADGothicJP Medium" w:eastAsia="AR ADGothicJP Medium" w:hAnsi="AR ADGothicJP Medium" w:hint="eastAsia"/>
            <w:sz w:val="20"/>
          </w:rPr>
          <w:t>男</w:t>
        </w:r>
      </w:ins>
      <w:del w:id="386" w:author="石垣 秀敏" w:date="2018-11-26T13:25:00Z">
        <w:r w:rsidRPr="00B1108B" w:rsidDel="00EA6094">
          <w:rPr>
            <w:rFonts w:ascii="AR ADGothicJP Medium" w:eastAsia="AR ADGothicJP Medium" w:hAnsi="AR ADGothicJP Medium" w:hint="eastAsia"/>
            <w:sz w:val="20"/>
          </w:rPr>
          <w:delText>おとこ</w:delText>
        </w:r>
      </w:del>
      <w:r w:rsidRPr="00B1108B">
        <w:rPr>
          <w:rFonts w:ascii="AR ADGothicJP Medium" w:eastAsia="AR ADGothicJP Medium" w:hAnsi="AR ADGothicJP Medium" w:hint="eastAsia"/>
          <w:sz w:val="20"/>
        </w:rPr>
        <w:t>はみんな狼よ～と女生徒たちが男生徒たちをまじまじ見つめながら斉唱した修学旅行のバスの車内も思い出した。</w:t>
      </w:r>
      <w:ins w:id="387" w:author="吉野大次郎" w:date="2018-11-27T15:20:00Z">
        <w:r w:rsidR="00D84A24">
          <w:rPr>
            <w:rFonts w:ascii="AR ADGothicJP Medium" w:eastAsia="AR ADGothicJP Medium" w:hAnsi="AR ADGothicJP Medium" w:hint="eastAsia"/>
            <w:sz w:val="20"/>
          </w:rPr>
          <w:t xml:space="preserve">　</w:t>
        </w:r>
      </w:ins>
    </w:p>
    <w:p w:rsidR="00B1108B" w:rsidRPr="00B1108B" w:rsidRDefault="00D84A24" w:rsidP="00B1108B">
      <w:pPr>
        <w:widowControl/>
        <w:jc w:val="left"/>
        <w:rPr>
          <w:rFonts w:ascii="AR ADGothicJP Medium" w:eastAsia="AR ADGothicJP Medium" w:hAnsi="AR ADGothicJP Medium"/>
          <w:sz w:val="20"/>
        </w:rPr>
      </w:pPr>
      <w:ins w:id="388" w:author="吉野大次郎" w:date="2018-11-27T15:20:00Z">
        <w:r>
          <w:rPr>
            <w:rFonts w:ascii="AR ADGothicJP Medium" w:eastAsia="AR ADGothicJP Medium" w:hAnsi="AR ADGothicJP Medium" w:hint="eastAsia"/>
            <w:sz w:val="20"/>
          </w:rPr>
          <w:t xml:space="preserve">　</w:t>
        </w:r>
      </w:ins>
      <w:del w:id="389" w:author="吉野大次郎" w:date="2018-11-27T15:20:00Z">
        <w:r w:rsidR="00B1108B" w:rsidRPr="00B1108B" w:rsidDel="00D84A24">
          <w:rPr>
            <w:rFonts w:ascii="AR ADGothicJP Medium" w:eastAsia="AR ADGothicJP Medium" w:hAnsi="AR ADGothicJP Medium" w:hint="eastAsia"/>
            <w:sz w:val="20"/>
          </w:rPr>
          <w:delText>「</w:delText>
        </w:r>
      </w:del>
      <w:ins w:id="390" w:author="吉野大次郎" w:date="2018-11-27T15:20:00Z">
        <w:r>
          <w:rPr>
            <w:rFonts w:ascii="AR ADGothicJP Medium" w:eastAsia="AR ADGothicJP Medium" w:hAnsi="AR ADGothicJP Medium" w:hint="eastAsia"/>
            <w:sz w:val="20"/>
          </w:rPr>
          <w:t>｢</w:t>
        </w:r>
      </w:ins>
      <w:ins w:id="391" w:author="石垣 秀敏" w:date="2018-11-26T13:44:00Z">
        <w:r w:rsidR="00746A2A">
          <w:rPr>
            <w:rFonts w:ascii="AR ADGothicJP Medium" w:eastAsia="AR ADGothicJP Medium" w:hAnsi="AR ADGothicJP Medium" w:hint="eastAsia"/>
            <w:sz w:val="20"/>
          </w:rPr>
          <w:t>送</w:t>
        </w:r>
      </w:ins>
      <w:del w:id="392" w:author="石垣 秀敏" w:date="2018-11-26T13:44:00Z">
        <w:r w:rsidR="00B1108B" w:rsidRPr="00B1108B" w:rsidDel="00746A2A">
          <w:rPr>
            <w:rFonts w:ascii="AR ADGothicJP Medium" w:eastAsia="AR ADGothicJP Medium" w:hAnsi="AR ADGothicJP Medium" w:hint="eastAsia"/>
            <w:sz w:val="20"/>
          </w:rPr>
          <w:delText>おく</w:delText>
        </w:r>
      </w:del>
      <w:r w:rsidR="00B1108B" w:rsidRPr="00B1108B">
        <w:rPr>
          <w:rFonts w:ascii="AR ADGothicJP Medium" w:eastAsia="AR ADGothicJP Medium" w:hAnsi="AR ADGothicJP Medium" w:hint="eastAsia"/>
          <w:sz w:val="20"/>
        </w:rPr>
        <w:t>り狼」はよく使われる言葉だが、本当は、江戸時代までの日本でひとり山中を歩く旅人の恐怖を駆り立てる狼の性質のことである。</w:t>
      </w:r>
    </w:p>
    <w:p w:rsidR="00B1108B" w:rsidRPr="00B1108B" w:rsidRDefault="00B1108B" w:rsidP="00B1108B">
      <w:pPr>
        <w:widowControl/>
        <w:jc w:val="left"/>
        <w:rPr>
          <w:rFonts w:ascii="AR ADGothicJP Medium" w:eastAsia="AR ADGothicJP Medium" w:hAnsi="AR ADGothicJP Medium"/>
          <w:sz w:val="20"/>
        </w:rPr>
      </w:pPr>
      <w:r w:rsidRPr="00B1108B">
        <w:rPr>
          <w:rFonts w:ascii="AR ADGothicJP Medium" w:eastAsia="AR ADGothicJP Medium" w:hAnsi="AR ADGothicJP Medium" w:hint="eastAsia"/>
          <w:sz w:val="20"/>
        </w:rPr>
        <w:t xml:space="preserve">　最近</w:t>
      </w:r>
      <w:del w:id="393" w:author="石垣 秀敏" w:date="2018-11-26T13:29:00Z">
        <w:r w:rsidRPr="00B1108B" w:rsidDel="00EA6094">
          <w:rPr>
            <w:rFonts w:ascii="AR ADGothicJP Medium" w:eastAsia="AR ADGothicJP Medium" w:hAnsi="AR ADGothicJP Medium" w:hint="eastAsia"/>
            <w:sz w:val="20"/>
          </w:rPr>
          <w:delText>、</w:delText>
        </w:r>
      </w:del>
      <w:r w:rsidRPr="00B1108B">
        <w:rPr>
          <w:rFonts w:ascii="AR ADGothicJP Medium" w:eastAsia="AR ADGothicJP Medium" w:hAnsi="AR ADGothicJP Medium" w:hint="eastAsia"/>
          <w:sz w:val="20"/>
        </w:rPr>
        <w:t>聞いた</w:t>
      </w:r>
      <w:ins w:id="394" w:author="石垣 秀敏" w:date="2018-11-26T13:29:00Z">
        <w:r w:rsidR="00EA6094">
          <w:rPr>
            <w:rFonts w:ascii="AR ADGothicJP Medium" w:eastAsia="AR ADGothicJP Medium" w:hAnsi="AR ADGothicJP Medium" w:hint="eastAsia"/>
            <w:sz w:val="20"/>
          </w:rPr>
          <w:t>、</w:t>
        </w:r>
      </w:ins>
      <w:r w:rsidRPr="00B1108B">
        <w:rPr>
          <w:rFonts w:ascii="AR ADGothicJP Medium" w:eastAsia="AR ADGothicJP Medium" w:hAnsi="AR ADGothicJP Medium" w:hint="eastAsia"/>
          <w:sz w:val="20"/>
        </w:rPr>
        <w:t>奥多摩の日原から天祖山を通って長</w:t>
      </w:r>
      <w:del w:id="395" w:author="吉野大次郎" w:date="2018-11-27T15:21:00Z">
        <w:r w:rsidRPr="00B1108B" w:rsidDel="00D84A24">
          <w:rPr>
            <w:rFonts w:ascii="AR ADGothicJP Medium" w:eastAsia="AR ADGothicJP Medium" w:hAnsi="AR ADGothicJP Medium" w:hint="eastAsia"/>
            <w:sz w:val="20"/>
          </w:rPr>
          <w:delText>澤</w:delText>
        </w:r>
      </w:del>
      <w:ins w:id="396" w:author="吉野大次郎" w:date="2018-11-27T15:21:00Z">
        <w:r w:rsidR="00D84A24">
          <w:rPr>
            <w:rFonts w:ascii="AR ADGothicJP Medium" w:eastAsia="AR ADGothicJP Medium" w:hAnsi="AR ADGothicJP Medium" w:hint="eastAsia"/>
            <w:sz w:val="20"/>
          </w:rPr>
          <w:t>沢</w:t>
        </w:r>
      </w:ins>
      <w:r w:rsidRPr="00B1108B">
        <w:rPr>
          <w:rFonts w:ascii="AR ADGothicJP Medium" w:eastAsia="AR ADGothicJP Medium" w:hAnsi="AR ADGothicJP Medium" w:hint="eastAsia"/>
          <w:sz w:val="20"/>
        </w:rPr>
        <w:t>背陵に至る尾根での話。この尾根はほとんど通る人がいない道で、数年前私が何度か行き来した</w:t>
      </w:r>
      <w:ins w:id="397" w:author="石垣 秀敏" w:date="2018-11-26T13:29:00Z">
        <w:r w:rsidR="00EA6094">
          <w:rPr>
            <w:rFonts w:ascii="AR ADGothicJP Medium" w:eastAsia="AR ADGothicJP Medium" w:hAnsi="AR ADGothicJP Medium" w:hint="eastAsia"/>
            <w:sz w:val="20"/>
          </w:rPr>
          <w:t>時</w:t>
        </w:r>
      </w:ins>
      <w:del w:id="398" w:author="石垣 秀敏" w:date="2018-11-26T13:29:00Z">
        <w:r w:rsidRPr="00B1108B" w:rsidDel="00EA6094">
          <w:rPr>
            <w:rFonts w:ascii="AR ADGothicJP Medium" w:eastAsia="AR ADGothicJP Medium" w:hAnsi="AR ADGothicJP Medium" w:hint="eastAsia"/>
            <w:sz w:val="20"/>
          </w:rPr>
          <w:delText>とき</w:delText>
        </w:r>
      </w:del>
      <w:r w:rsidRPr="00B1108B">
        <w:rPr>
          <w:rFonts w:ascii="AR ADGothicJP Medium" w:eastAsia="AR ADGothicJP Medium" w:hAnsi="AR ADGothicJP Medium" w:hint="eastAsia"/>
          <w:sz w:val="20"/>
        </w:rPr>
        <w:t>も一人も逢わなかった寂しい道である。そこを一人の登山者が登って</w:t>
      </w:r>
      <w:ins w:id="399" w:author="石垣 秀敏" w:date="2018-11-26T13:30:00Z">
        <w:r w:rsidR="00EA6094">
          <w:rPr>
            <w:rFonts w:ascii="AR ADGothicJP Medium" w:eastAsia="AR ADGothicJP Medium" w:hAnsi="AR ADGothicJP Medium" w:hint="eastAsia"/>
            <w:sz w:val="20"/>
          </w:rPr>
          <w:t>行く</w:t>
        </w:r>
      </w:ins>
      <w:del w:id="400" w:author="石垣 秀敏" w:date="2018-11-26T13:30:00Z">
        <w:r w:rsidRPr="00B1108B" w:rsidDel="00EA6094">
          <w:rPr>
            <w:rFonts w:ascii="AR ADGothicJP Medium" w:eastAsia="AR ADGothicJP Medium" w:hAnsi="AR ADGothicJP Medium" w:hint="eastAsia"/>
            <w:sz w:val="20"/>
          </w:rPr>
          <w:delText>ゆく</w:delText>
        </w:r>
      </w:del>
      <w:r w:rsidRPr="00B1108B">
        <w:rPr>
          <w:rFonts w:ascii="AR ADGothicJP Medium" w:eastAsia="AR ADGothicJP Medium" w:hAnsi="AR ADGothicJP Medium" w:hint="eastAsia"/>
          <w:sz w:val="20"/>
        </w:rPr>
        <w:t>と、朽ちかけた神社のあたりで、痩せこけた猟犬とおぼしき犬に出会った。無関心そうにたたずんでいるので、やり過ごして登って</w:t>
      </w:r>
      <w:ins w:id="401" w:author="石垣 秀敏" w:date="2018-11-26T13:30:00Z">
        <w:r w:rsidR="00EA6094">
          <w:rPr>
            <w:rFonts w:ascii="AR ADGothicJP Medium" w:eastAsia="AR ADGothicJP Medium" w:hAnsi="AR ADGothicJP Medium" w:hint="eastAsia"/>
            <w:sz w:val="20"/>
          </w:rPr>
          <w:t>行</w:t>
        </w:r>
      </w:ins>
      <w:del w:id="402" w:author="石垣 秀敏" w:date="2018-11-26T13:30:00Z">
        <w:r w:rsidRPr="00B1108B" w:rsidDel="00EA6094">
          <w:rPr>
            <w:rFonts w:ascii="AR ADGothicJP Medium" w:eastAsia="AR ADGothicJP Medium" w:hAnsi="AR ADGothicJP Medium" w:hint="eastAsia"/>
            <w:sz w:val="20"/>
          </w:rPr>
          <w:delText>ゆ</w:delText>
        </w:r>
      </w:del>
      <w:r w:rsidRPr="00B1108B">
        <w:rPr>
          <w:rFonts w:ascii="AR ADGothicJP Medium" w:eastAsia="AR ADGothicJP Medium" w:hAnsi="AR ADGothicJP Medium" w:hint="eastAsia"/>
          <w:sz w:val="20"/>
        </w:rPr>
        <w:t>くと、犬が</w:t>
      </w:r>
      <w:ins w:id="403" w:author="石垣 秀敏" w:date="2018-11-26T13:31:00Z">
        <w:r w:rsidR="00EA6094">
          <w:rPr>
            <w:rFonts w:ascii="AR ADGothicJP Medium" w:eastAsia="AR ADGothicJP Medium" w:hAnsi="AR ADGothicJP Medium" w:hint="eastAsia"/>
            <w:sz w:val="20"/>
          </w:rPr>
          <w:t>付いて来</w:t>
        </w:r>
      </w:ins>
      <w:del w:id="404" w:author="石垣 秀敏" w:date="2018-11-26T13:31:00Z">
        <w:r w:rsidRPr="00B1108B" w:rsidDel="00EA6094">
          <w:rPr>
            <w:rFonts w:ascii="AR ADGothicJP Medium" w:eastAsia="AR ADGothicJP Medium" w:hAnsi="AR ADGothicJP Medium" w:hint="eastAsia"/>
            <w:sz w:val="20"/>
          </w:rPr>
          <w:delText>ついてく</w:delText>
        </w:r>
      </w:del>
      <w:r w:rsidRPr="00B1108B">
        <w:rPr>
          <w:rFonts w:ascii="AR ADGothicJP Medium" w:eastAsia="AR ADGothicJP Medium" w:hAnsi="AR ADGothicJP Medium" w:hint="eastAsia"/>
          <w:sz w:val="20"/>
        </w:rPr>
        <w:t>る。どこまでもいつまでも少し距離を開けて</w:t>
      </w:r>
      <w:ins w:id="405" w:author="石垣 秀敏" w:date="2018-11-26T13:31:00Z">
        <w:r w:rsidR="00EA6094">
          <w:rPr>
            <w:rFonts w:ascii="AR ADGothicJP Medium" w:eastAsia="AR ADGothicJP Medium" w:hAnsi="AR ADGothicJP Medium" w:hint="eastAsia"/>
            <w:sz w:val="20"/>
          </w:rPr>
          <w:t>付いて来</w:t>
        </w:r>
      </w:ins>
      <w:del w:id="406" w:author="石垣 秀敏" w:date="2018-11-26T13:31:00Z">
        <w:r w:rsidRPr="00B1108B" w:rsidDel="00EA6094">
          <w:rPr>
            <w:rFonts w:ascii="AR ADGothicJP Medium" w:eastAsia="AR ADGothicJP Medium" w:hAnsi="AR ADGothicJP Medium" w:hint="eastAsia"/>
            <w:sz w:val="20"/>
          </w:rPr>
          <w:delText>ついてく</w:delText>
        </w:r>
      </w:del>
      <w:r w:rsidRPr="00B1108B">
        <w:rPr>
          <w:rFonts w:ascii="AR ADGothicJP Medium" w:eastAsia="AR ADGothicJP Medium" w:hAnsi="AR ADGothicJP Medium" w:hint="eastAsia"/>
          <w:sz w:val="20"/>
        </w:rPr>
        <w:t>る。天祖山を通り越して梯子坂のクビレのあたりで、休みを取り、弁当を開いた。その刹那、犬は凶暴な形相に一変し、弁当に食らいついたという。犬の狙いはこれであった。飼い主を見失い、山中に取り残された猟犬は飢えていた。犬は人間がいつか弁当を開くことを知っていた。その</w:t>
      </w:r>
      <w:ins w:id="407" w:author="石垣 秀敏" w:date="2018-11-26T13:32:00Z">
        <w:r w:rsidR="00EA6094">
          <w:rPr>
            <w:rFonts w:ascii="AR ADGothicJP Medium" w:eastAsia="AR ADGothicJP Medium" w:hAnsi="AR ADGothicJP Medium" w:hint="eastAsia"/>
            <w:sz w:val="20"/>
          </w:rPr>
          <w:t>時</w:t>
        </w:r>
      </w:ins>
      <w:del w:id="408" w:author="石垣 秀敏" w:date="2018-11-26T13:32:00Z">
        <w:r w:rsidRPr="00B1108B" w:rsidDel="00EA6094">
          <w:rPr>
            <w:rFonts w:ascii="AR ADGothicJP Medium" w:eastAsia="AR ADGothicJP Medium" w:hAnsi="AR ADGothicJP Medium" w:hint="eastAsia"/>
            <w:sz w:val="20"/>
          </w:rPr>
          <w:delText>とき</w:delText>
        </w:r>
      </w:del>
      <w:r w:rsidRPr="00B1108B">
        <w:rPr>
          <w:rFonts w:ascii="AR ADGothicJP Medium" w:eastAsia="AR ADGothicJP Medium" w:hAnsi="AR ADGothicJP Medium" w:hint="eastAsia"/>
          <w:sz w:val="20"/>
        </w:rPr>
        <w:t>まで、執拗に</w:t>
      </w:r>
      <w:ins w:id="409" w:author="石垣 秀敏" w:date="2018-11-26T13:33:00Z">
        <w:r w:rsidR="00EA6094">
          <w:rPr>
            <w:rFonts w:ascii="AR ADGothicJP Medium" w:eastAsia="AR ADGothicJP Medium" w:hAnsi="AR ADGothicJP Medium" w:hint="eastAsia"/>
            <w:sz w:val="20"/>
          </w:rPr>
          <w:t>後</w:t>
        </w:r>
      </w:ins>
      <w:del w:id="410" w:author="石垣 秀敏" w:date="2018-11-26T13:33:00Z">
        <w:r w:rsidRPr="00B1108B" w:rsidDel="00EA6094">
          <w:rPr>
            <w:rFonts w:ascii="AR ADGothicJP Medium" w:eastAsia="AR ADGothicJP Medium" w:hAnsi="AR ADGothicJP Medium" w:hint="eastAsia"/>
            <w:sz w:val="20"/>
          </w:rPr>
          <w:delText>あと</w:delText>
        </w:r>
      </w:del>
      <w:r w:rsidRPr="00B1108B">
        <w:rPr>
          <w:rFonts w:ascii="AR ADGothicJP Medium" w:eastAsia="AR ADGothicJP Medium" w:hAnsi="AR ADGothicJP Medium" w:hint="eastAsia"/>
          <w:sz w:val="20"/>
        </w:rPr>
        <w:t>をついて来たのであった。これは、狼の</w:t>
      </w:r>
      <w:ins w:id="411" w:author="石垣 秀敏" w:date="2018-11-29T12:42:00Z">
        <w:r w:rsidR="003575CC">
          <w:rPr>
            <w:rFonts w:ascii="AR ADGothicJP Medium" w:eastAsia="AR ADGothicJP Medium" w:hAnsi="AR ADGothicJP Medium" w:hint="eastAsia"/>
            <w:sz w:val="20"/>
          </w:rPr>
          <w:t>持</w:t>
        </w:r>
      </w:ins>
      <w:del w:id="412" w:author="石垣 秀敏" w:date="2018-11-29T12:42:00Z">
        <w:r w:rsidRPr="00B1108B" w:rsidDel="003575CC">
          <w:rPr>
            <w:rFonts w:ascii="AR ADGothicJP Medium" w:eastAsia="AR ADGothicJP Medium" w:hAnsi="AR ADGothicJP Medium" w:hint="eastAsia"/>
            <w:sz w:val="20"/>
          </w:rPr>
          <w:delText>も</w:delText>
        </w:r>
      </w:del>
      <w:r w:rsidRPr="00B1108B">
        <w:rPr>
          <w:rFonts w:ascii="AR ADGothicJP Medium" w:eastAsia="AR ADGothicJP Medium" w:hAnsi="AR ADGothicJP Medium" w:hint="eastAsia"/>
          <w:sz w:val="20"/>
        </w:rPr>
        <w:t>つ性質の一つでもあった。旅人の</w:t>
      </w:r>
      <w:ins w:id="413" w:author="石垣 秀敏" w:date="2018-11-26T13:33:00Z">
        <w:r w:rsidR="00EA6094">
          <w:rPr>
            <w:rFonts w:ascii="AR ADGothicJP Medium" w:eastAsia="AR ADGothicJP Medium" w:hAnsi="AR ADGothicJP Medium" w:hint="eastAsia"/>
            <w:sz w:val="20"/>
          </w:rPr>
          <w:t>隙</w:t>
        </w:r>
      </w:ins>
      <w:del w:id="414" w:author="石垣 秀敏" w:date="2018-11-26T13:33:00Z">
        <w:r w:rsidRPr="00B1108B" w:rsidDel="00EA6094">
          <w:rPr>
            <w:rFonts w:ascii="AR ADGothicJP Medium" w:eastAsia="AR ADGothicJP Medium" w:hAnsi="AR ADGothicJP Medium" w:hint="eastAsia"/>
            <w:sz w:val="20"/>
          </w:rPr>
          <w:delText>すき</w:delText>
        </w:r>
      </w:del>
      <w:r w:rsidRPr="00B1108B">
        <w:rPr>
          <w:rFonts w:ascii="AR ADGothicJP Medium" w:eastAsia="AR ADGothicJP Medium" w:hAnsi="AR ADGothicJP Medium" w:hint="eastAsia"/>
          <w:sz w:val="20"/>
        </w:rPr>
        <w:t>を</w:t>
      </w:r>
      <w:ins w:id="415" w:author="石垣 秀敏" w:date="2018-11-26T13:33:00Z">
        <w:r w:rsidR="00EA6094">
          <w:rPr>
            <w:rFonts w:ascii="AR ADGothicJP Medium" w:eastAsia="AR ADGothicJP Medium" w:hAnsi="AR ADGothicJP Medium" w:hint="eastAsia"/>
            <w:sz w:val="20"/>
          </w:rPr>
          <w:t>狙</w:t>
        </w:r>
      </w:ins>
      <w:del w:id="416" w:author="石垣 秀敏" w:date="2018-11-26T13:33:00Z">
        <w:r w:rsidRPr="00B1108B" w:rsidDel="00EA6094">
          <w:rPr>
            <w:rFonts w:ascii="AR ADGothicJP Medium" w:eastAsia="AR ADGothicJP Medium" w:hAnsi="AR ADGothicJP Medium" w:hint="eastAsia"/>
            <w:sz w:val="20"/>
          </w:rPr>
          <w:delText>ねら</w:delText>
        </w:r>
      </w:del>
      <w:r w:rsidRPr="00B1108B">
        <w:rPr>
          <w:rFonts w:ascii="AR ADGothicJP Medium" w:eastAsia="AR ADGothicJP Medium" w:hAnsi="AR ADGothicJP Medium" w:hint="eastAsia"/>
          <w:sz w:val="20"/>
        </w:rPr>
        <w:t>ってどこまでも</w:t>
      </w:r>
      <w:ins w:id="417" w:author="石垣 秀敏" w:date="2018-11-26T13:33:00Z">
        <w:r w:rsidR="00EA6094">
          <w:rPr>
            <w:rFonts w:ascii="AR ADGothicJP Medium" w:eastAsia="AR ADGothicJP Medium" w:hAnsi="AR ADGothicJP Medium" w:hint="eastAsia"/>
            <w:sz w:val="20"/>
          </w:rPr>
          <w:t>付い</w:t>
        </w:r>
      </w:ins>
      <w:del w:id="418" w:author="石垣 秀敏" w:date="2018-11-26T13:33:00Z">
        <w:r w:rsidRPr="00B1108B" w:rsidDel="00EA6094">
          <w:rPr>
            <w:rFonts w:ascii="AR ADGothicJP Medium" w:eastAsia="AR ADGothicJP Medium" w:hAnsi="AR ADGothicJP Medium" w:hint="eastAsia"/>
            <w:sz w:val="20"/>
          </w:rPr>
          <w:delText>つい</w:delText>
        </w:r>
      </w:del>
      <w:r w:rsidRPr="00B1108B">
        <w:rPr>
          <w:rFonts w:ascii="AR ADGothicJP Medium" w:eastAsia="AR ADGothicJP Medium" w:hAnsi="AR ADGothicJP Medium" w:hint="eastAsia"/>
          <w:sz w:val="20"/>
        </w:rPr>
        <w:t>て来るのである。これが、</w:t>
      </w:r>
      <w:ins w:id="419" w:author="石垣 秀敏" w:date="2018-11-26T13:44:00Z">
        <w:r w:rsidR="00746A2A">
          <w:rPr>
            <w:rFonts w:ascii="AR ADGothicJP Medium" w:eastAsia="AR ADGothicJP Medium" w:hAnsi="AR ADGothicJP Medium" w:hint="eastAsia"/>
            <w:sz w:val="20"/>
          </w:rPr>
          <w:t>送</w:t>
        </w:r>
      </w:ins>
      <w:del w:id="420" w:author="石垣 秀敏" w:date="2018-11-26T13:44:00Z">
        <w:r w:rsidRPr="00B1108B" w:rsidDel="00746A2A">
          <w:rPr>
            <w:rFonts w:ascii="AR ADGothicJP Medium" w:eastAsia="AR ADGothicJP Medium" w:hAnsi="AR ADGothicJP Medium" w:hint="eastAsia"/>
            <w:sz w:val="20"/>
          </w:rPr>
          <w:delText>おく</w:delText>
        </w:r>
      </w:del>
      <w:r w:rsidRPr="00B1108B">
        <w:rPr>
          <w:rFonts w:ascii="AR ADGothicJP Medium" w:eastAsia="AR ADGothicJP Medium" w:hAnsi="AR ADGothicJP Medium" w:hint="eastAsia"/>
          <w:sz w:val="20"/>
        </w:rPr>
        <w:t>り狼といわれる由縁であろう。</w:t>
      </w:r>
    </w:p>
    <w:p w:rsidR="00B1108B" w:rsidRPr="00B1108B" w:rsidRDefault="00B1108B" w:rsidP="00B1108B">
      <w:pPr>
        <w:widowControl/>
        <w:jc w:val="left"/>
        <w:rPr>
          <w:rFonts w:ascii="AR ADGothicJP Medium" w:eastAsia="AR ADGothicJP Medium" w:hAnsi="AR ADGothicJP Medium"/>
          <w:sz w:val="20"/>
        </w:rPr>
      </w:pPr>
      <w:r w:rsidRPr="00B1108B">
        <w:rPr>
          <w:rFonts w:ascii="AR ADGothicJP Medium" w:eastAsia="AR ADGothicJP Medium" w:hAnsi="AR ADGothicJP Medium" w:hint="eastAsia"/>
          <w:sz w:val="20"/>
        </w:rPr>
        <w:t xml:space="preserve">　江戸時代、飢えた狼の怖さを伝える話が、鈴木牧之著「北越雪譜」に雪中の狼と題して紹介されている。</w:t>
      </w:r>
    </w:p>
    <w:p w:rsidR="00B1108B" w:rsidRPr="00B1108B" w:rsidRDefault="00B1108B" w:rsidP="00B1108B">
      <w:pPr>
        <w:widowControl/>
        <w:jc w:val="left"/>
        <w:rPr>
          <w:rFonts w:ascii="AR ADGothicJP Medium" w:eastAsia="AR ADGothicJP Medium" w:hAnsi="AR ADGothicJP Medium"/>
          <w:sz w:val="20"/>
        </w:rPr>
      </w:pPr>
      <w:del w:id="421" w:author="吉野大次郎" w:date="2018-11-27T15:22:00Z">
        <w:r w:rsidRPr="00B1108B" w:rsidDel="00D84A24">
          <w:rPr>
            <w:rFonts w:ascii="AR ADGothicJP Medium" w:eastAsia="AR ADGothicJP Medium" w:hAnsi="AR ADGothicJP Medium" w:hint="eastAsia"/>
            <w:sz w:val="20"/>
          </w:rPr>
          <w:delText xml:space="preserve">　</w:delText>
        </w:r>
      </w:del>
      <w:r w:rsidRPr="00B1108B">
        <w:rPr>
          <w:rFonts w:ascii="AR ADGothicJP Medium" w:eastAsia="AR ADGothicJP Medium" w:hAnsi="AR ADGothicJP Medium" w:hint="eastAsia"/>
          <w:sz w:val="20"/>
        </w:rPr>
        <w:t>越後の山中の村に、農夫が母、妻、13才の女の子、7才の男の子と暮らしていた。2月に用があって出かけ、暮れ方、ひとり山中の道を帰って</w:t>
      </w:r>
      <w:ins w:id="422" w:author="石垣 秀敏" w:date="2018-11-26T13:34:00Z">
        <w:r w:rsidR="00EA6094">
          <w:rPr>
            <w:rFonts w:ascii="AR ADGothicJP Medium" w:eastAsia="AR ADGothicJP Medium" w:hAnsi="AR ADGothicJP Medium" w:hint="eastAsia"/>
            <w:sz w:val="20"/>
          </w:rPr>
          <w:t>来</w:t>
        </w:r>
      </w:ins>
      <w:del w:id="423" w:author="石垣 秀敏" w:date="2018-11-26T13:34:00Z">
        <w:r w:rsidRPr="00B1108B" w:rsidDel="00EA6094">
          <w:rPr>
            <w:rFonts w:ascii="AR ADGothicJP Medium" w:eastAsia="AR ADGothicJP Medium" w:hAnsi="AR ADGothicJP Medium" w:hint="eastAsia"/>
            <w:sz w:val="20"/>
          </w:rPr>
          <w:delText>く</w:delText>
        </w:r>
      </w:del>
      <w:r w:rsidRPr="00B1108B">
        <w:rPr>
          <w:rFonts w:ascii="AR ADGothicJP Medium" w:eastAsia="AR ADGothicJP Medium" w:hAnsi="AR ADGothicJP Medium" w:hint="eastAsia"/>
          <w:sz w:val="20"/>
        </w:rPr>
        <w:t>ると、村の近くで、狼が</w:t>
      </w:r>
      <w:ins w:id="424" w:author="石垣 秀敏" w:date="2018-11-26T13:34:00Z">
        <w:r w:rsidR="00EA6094">
          <w:rPr>
            <w:rFonts w:ascii="AR ADGothicJP Medium" w:eastAsia="AR ADGothicJP Medium" w:hAnsi="AR ADGothicJP Medium" w:hint="eastAsia"/>
            <w:sz w:val="20"/>
          </w:rPr>
          <w:t>何</w:t>
        </w:r>
      </w:ins>
      <w:del w:id="425" w:author="石垣 秀敏" w:date="2018-11-26T13:34:00Z">
        <w:r w:rsidRPr="00B1108B" w:rsidDel="00EA6094">
          <w:rPr>
            <w:rFonts w:ascii="AR ADGothicJP Medium" w:eastAsia="AR ADGothicJP Medium" w:hAnsi="AR ADGothicJP Medium" w:hint="eastAsia"/>
            <w:sz w:val="20"/>
          </w:rPr>
          <w:delText>なに</w:delText>
        </w:r>
      </w:del>
      <w:r w:rsidRPr="00B1108B">
        <w:rPr>
          <w:rFonts w:ascii="AR ADGothicJP Medium" w:eastAsia="AR ADGothicJP Medium" w:hAnsi="AR ADGothicJP Medium" w:hint="eastAsia"/>
          <w:sz w:val="20"/>
        </w:rPr>
        <w:t>かを食しているのを見かけ、持っていた猟銃で撃ち殺したが、食べていたものは人の足であった。これは一大事と家に馳せ戻ると、家から狼二匹が飛び出して逃げ去った。あたりを見れば、母は囲炉裏の前であちこち食われて倒れており、妻は窓の下で、編み物の糸を散らかして朱に染まって倒れ伏し、男の子は庭ではらわたを食われていた。三人とも息絶えていた。娘は床の下に隠れていて、這</w:t>
      </w:r>
      <w:ins w:id="426" w:author="石垣 秀敏" w:date="2018-11-26T13:36:00Z">
        <w:r w:rsidR="00D17112">
          <w:rPr>
            <w:rFonts w:ascii="AR ADGothicJP Medium" w:eastAsia="AR ADGothicJP Medium" w:hAnsi="AR ADGothicJP Medium" w:hint="eastAsia"/>
            <w:sz w:val="20"/>
          </w:rPr>
          <w:t>い</w:t>
        </w:r>
      </w:ins>
      <w:r w:rsidRPr="00B1108B">
        <w:rPr>
          <w:rFonts w:ascii="AR ADGothicJP Medium" w:eastAsia="AR ADGothicJP Medium" w:hAnsi="AR ADGothicJP Medium" w:hint="eastAsia"/>
          <w:sz w:val="20"/>
        </w:rPr>
        <w:t>出</w:t>
      </w:r>
      <w:del w:id="427" w:author="石垣 秀敏" w:date="2018-11-26T13:36:00Z">
        <w:r w:rsidRPr="00B1108B" w:rsidDel="00D17112">
          <w:rPr>
            <w:rFonts w:ascii="AR ADGothicJP Medium" w:eastAsia="AR ADGothicJP Medium" w:hAnsi="AR ADGothicJP Medium" w:hint="eastAsia"/>
            <w:sz w:val="20"/>
          </w:rPr>
          <w:delText>で</w:delText>
        </w:r>
      </w:del>
      <w:r w:rsidRPr="00B1108B">
        <w:rPr>
          <w:rFonts w:ascii="AR ADGothicJP Medium" w:eastAsia="AR ADGothicJP Medium" w:hAnsi="AR ADGothicJP Medium" w:hint="eastAsia"/>
          <w:sz w:val="20"/>
        </w:rPr>
        <w:t>て</w:t>
      </w:r>
      <w:ins w:id="428" w:author="石垣 秀敏" w:date="2018-11-26T13:36:00Z">
        <w:r w:rsidR="00D17112">
          <w:rPr>
            <w:rFonts w:ascii="AR ADGothicJP Medium" w:eastAsia="AR ADGothicJP Medium" w:hAnsi="AR ADGothicJP Medium" w:hint="eastAsia"/>
            <w:sz w:val="20"/>
          </w:rPr>
          <w:t>来て</w:t>
        </w:r>
      </w:ins>
      <w:del w:id="429" w:author="石垣 秀敏" w:date="2018-11-26T13:36:00Z">
        <w:r w:rsidRPr="00B1108B" w:rsidDel="00D17112">
          <w:rPr>
            <w:rFonts w:ascii="AR ADGothicJP Medium" w:eastAsia="AR ADGothicJP Medium" w:hAnsi="AR ADGothicJP Medium" w:hint="eastAsia"/>
            <w:sz w:val="20"/>
          </w:rPr>
          <w:delText>きて</w:delText>
        </w:r>
      </w:del>
      <w:r w:rsidRPr="00B1108B">
        <w:rPr>
          <w:rFonts w:ascii="AR ADGothicJP Medium" w:eastAsia="AR ADGothicJP Medium" w:hAnsi="AR ADGothicJP Medium" w:hint="eastAsia"/>
          <w:sz w:val="20"/>
        </w:rPr>
        <w:t>親に抱き着いた。この後、農夫は家を捨て、娘と二人巡礼の旅に旅立ったという。</w:t>
      </w:r>
    </w:p>
    <w:p w:rsidR="00B1108B" w:rsidRPr="00B1108B" w:rsidRDefault="00B1108B" w:rsidP="00B1108B">
      <w:pPr>
        <w:widowControl/>
        <w:jc w:val="left"/>
        <w:rPr>
          <w:rFonts w:ascii="AR ADGothicJP Medium" w:eastAsia="AR ADGothicJP Medium" w:hAnsi="AR ADGothicJP Medium"/>
          <w:sz w:val="20"/>
        </w:rPr>
      </w:pPr>
      <w:r w:rsidRPr="00B1108B">
        <w:rPr>
          <w:rFonts w:ascii="AR ADGothicJP Medium" w:eastAsia="AR ADGothicJP Medium" w:hAnsi="AR ADGothicJP Medium" w:hint="eastAsia"/>
          <w:sz w:val="20"/>
        </w:rPr>
        <w:t xml:space="preserve">　西洋の童話の赤ずきんちゃんの話や、オオカミ少年というように、「狼が来た」といえば人々が震え上がることから、各地で、オオカミの恐怖は残存している。インターネットで見れば、中国の西域では現在でも人を食い殺したり、羊が何百頭も殺されたりしている記事を見ることが出来る。</w:t>
      </w:r>
    </w:p>
    <w:p w:rsidR="00B1108B" w:rsidRPr="00B1108B" w:rsidRDefault="00B1108B" w:rsidP="00B1108B">
      <w:pPr>
        <w:widowControl/>
        <w:jc w:val="left"/>
        <w:rPr>
          <w:rFonts w:ascii="AR ADGothicJP Medium" w:eastAsia="AR ADGothicJP Medium" w:hAnsi="AR ADGothicJP Medium"/>
          <w:sz w:val="20"/>
        </w:rPr>
      </w:pPr>
      <w:r w:rsidRPr="00B1108B">
        <w:rPr>
          <w:rFonts w:ascii="AR ADGothicJP Medium" w:eastAsia="AR ADGothicJP Medium" w:hAnsi="AR ADGothicJP Medium" w:hint="eastAsia"/>
          <w:sz w:val="20"/>
        </w:rPr>
        <w:t xml:space="preserve">　これほど怖いオオカミを日本で復活させようという運動がある。「日米オオカミフォーラム横浜2018」という集会が、2018年10月28日横浜市教育会館で開催された。講演は、「丹沢のシカとオオカミ再導入」日本オオカミ協会神奈川支部幹事木村直也氏と「オオカミ再導入、米国イ</w:t>
      </w:r>
      <w:ins w:id="430" w:author="石垣 秀敏" w:date="2018-11-29T12:46:00Z">
        <w:r w:rsidR="00AE1FDF">
          <w:rPr>
            <w:rFonts w:ascii="AR ADGothicJP Medium" w:eastAsia="AR ADGothicJP Medium" w:hAnsi="AR ADGothicJP Medium" w:hint="eastAsia"/>
            <w:sz w:val="20"/>
          </w:rPr>
          <w:t>エ</w:t>
        </w:r>
      </w:ins>
      <w:del w:id="431" w:author="石垣 秀敏" w:date="2018-11-29T12:46:00Z">
        <w:r w:rsidRPr="00B1108B" w:rsidDel="00AE1FDF">
          <w:rPr>
            <w:rFonts w:ascii="AR ADGothicJP Medium" w:eastAsia="AR ADGothicJP Medium" w:hAnsi="AR ADGothicJP Medium" w:hint="eastAsia"/>
            <w:sz w:val="20"/>
          </w:rPr>
          <w:delText>ェ</w:delText>
        </w:r>
      </w:del>
      <w:r w:rsidRPr="00B1108B">
        <w:rPr>
          <w:rFonts w:ascii="AR ADGothicJP Medium" w:eastAsia="AR ADGothicJP Medium" w:hAnsi="AR ADGothicJP Medium" w:hint="eastAsia"/>
          <w:sz w:val="20"/>
        </w:rPr>
        <w:t>ローストーン国立公園の事例」スティーブ・ブラウン氏とである。</w:t>
      </w:r>
    </w:p>
    <w:p w:rsidR="00B1108B" w:rsidRPr="00B1108B" w:rsidRDefault="00B1108B" w:rsidP="00B1108B">
      <w:pPr>
        <w:widowControl/>
        <w:jc w:val="left"/>
        <w:rPr>
          <w:rFonts w:ascii="AR ADGothicJP Medium" w:eastAsia="AR ADGothicJP Medium" w:hAnsi="AR ADGothicJP Medium"/>
          <w:sz w:val="20"/>
        </w:rPr>
      </w:pPr>
      <w:r w:rsidRPr="00B1108B">
        <w:rPr>
          <w:rFonts w:ascii="AR ADGothicJP Medium" w:eastAsia="AR ADGothicJP Medium" w:hAnsi="AR ADGothicJP Medium" w:hint="eastAsia"/>
          <w:sz w:val="20"/>
        </w:rPr>
        <w:t xml:space="preserve">　たしかに、シカ</w:t>
      </w:r>
      <w:del w:id="432" w:author="石垣 秀敏" w:date="2018-11-26T13:39:00Z">
        <w:r w:rsidRPr="00B1108B" w:rsidDel="00746A2A">
          <w:rPr>
            <w:rFonts w:ascii="AR ADGothicJP Medium" w:eastAsia="AR ADGothicJP Medium" w:hAnsi="AR ADGothicJP Medium" w:hint="eastAsia"/>
            <w:sz w:val="20"/>
          </w:rPr>
          <w:delText>の</w:delText>
        </w:r>
      </w:del>
      <w:r w:rsidRPr="00B1108B">
        <w:rPr>
          <w:rFonts w:ascii="AR ADGothicJP Medium" w:eastAsia="AR ADGothicJP Medium" w:hAnsi="AR ADGothicJP Medium" w:hint="eastAsia"/>
          <w:sz w:val="20"/>
        </w:rPr>
        <w:t>による農林業被害は目に余るものがある。10年前に丹沢の主脈を一人で縦走した</w:t>
      </w:r>
      <w:ins w:id="433" w:author="石垣 秀敏" w:date="2018-11-26T13:39:00Z">
        <w:r w:rsidR="00746A2A">
          <w:rPr>
            <w:rFonts w:ascii="AR ADGothicJP Medium" w:eastAsia="AR ADGothicJP Medium" w:hAnsi="AR ADGothicJP Medium" w:hint="eastAsia"/>
            <w:sz w:val="20"/>
          </w:rPr>
          <w:t>時</w:t>
        </w:r>
      </w:ins>
      <w:del w:id="434" w:author="石垣 秀敏" w:date="2018-11-26T13:39:00Z">
        <w:r w:rsidRPr="00B1108B" w:rsidDel="00746A2A">
          <w:rPr>
            <w:rFonts w:ascii="AR ADGothicJP Medium" w:eastAsia="AR ADGothicJP Medium" w:hAnsi="AR ADGothicJP Medium" w:hint="eastAsia"/>
            <w:sz w:val="20"/>
          </w:rPr>
          <w:delText>とき</w:delText>
        </w:r>
      </w:del>
      <w:r w:rsidRPr="00B1108B">
        <w:rPr>
          <w:rFonts w:ascii="AR ADGothicJP Medium" w:eastAsia="AR ADGothicJP Medium" w:hAnsi="AR ADGothicJP Medium" w:hint="eastAsia"/>
          <w:sz w:val="20"/>
        </w:rPr>
        <w:t>の印象は、丹沢の風景が一変していたということである。50年ぶりなので変貌は当然のことかもしれないが、シカによってもたらされた変化が著しいと</w:t>
      </w:r>
      <w:ins w:id="435" w:author="石垣 秀敏" w:date="2018-11-26T13:39:00Z">
        <w:r w:rsidR="00746A2A">
          <w:rPr>
            <w:rFonts w:ascii="AR ADGothicJP Medium" w:eastAsia="AR ADGothicJP Medium" w:hAnsi="AR ADGothicJP Medium" w:hint="eastAsia"/>
            <w:sz w:val="20"/>
          </w:rPr>
          <w:t>思</w:t>
        </w:r>
      </w:ins>
      <w:del w:id="436" w:author="石垣 秀敏" w:date="2018-11-26T13:39:00Z">
        <w:r w:rsidRPr="00B1108B" w:rsidDel="00746A2A">
          <w:rPr>
            <w:rFonts w:ascii="AR ADGothicJP Medium" w:eastAsia="AR ADGothicJP Medium" w:hAnsi="AR ADGothicJP Medium" w:hint="eastAsia"/>
            <w:sz w:val="20"/>
          </w:rPr>
          <w:delText>おも</w:delText>
        </w:r>
      </w:del>
      <w:r w:rsidRPr="00B1108B">
        <w:rPr>
          <w:rFonts w:ascii="AR ADGothicJP Medium" w:eastAsia="AR ADGothicJP Medium" w:hAnsi="AR ADGothicJP Medium" w:hint="eastAsia"/>
          <w:sz w:val="20"/>
        </w:rPr>
        <w:t>われた。主脈縦走路の尾根道の植物はノイバラの白い花とアザミばかりであった。どちらも棘があり、シカが敬遠するもののようである。日光あたりでは、クリンソウの群落が増えてきたようであるが、これもシカは食べないとのことであった。とにかく、シカによく会うようになった。丹沢のバカ尾根あたりでは、行けば必ず会える場所がある。一方、駆除しようにも、猟友会の会員が高齢化し、若い会員は増えない。</w:t>
      </w:r>
      <w:ins w:id="437" w:author="石垣 秀敏" w:date="2018-11-26T13:40:00Z">
        <w:r w:rsidR="00746A2A">
          <w:rPr>
            <w:rFonts w:ascii="AR ADGothicJP Medium" w:eastAsia="AR ADGothicJP Medium" w:hAnsi="AR ADGothicJP Medium" w:hint="eastAsia"/>
            <w:sz w:val="20"/>
          </w:rPr>
          <w:t>更</w:t>
        </w:r>
      </w:ins>
      <w:del w:id="438" w:author="石垣 秀敏" w:date="2018-11-26T13:40:00Z">
        <w:r w:rsidRPr="00B1108B" w:rsidDel="00746A2A">
          <w:rPr>
            <w:rFonts w:ascii="AR ADGothicJP Medium" w:eastAsia="AR ADGothicJP Medium" w:hAnsi="AR ADGothicJP Medium" w:hint="eastAsia"/>
            <w:sz w:val="20"/>
          </w:rPr>
          <w:delText>さら</w:delText>
        </w:r>
      </w:del>
      <w:r w:rsidRPr="00B1108B">
        <w:rPr>
          <w:rFonts w:ascii="AR ADGothicJP Medium" w:eastAsia="AR ADGothicJP Medium" w:hAnsi="AR ADGothicJP Medium" w:hint="eastAsia"/>
          <w:sz w:val="20"/>
        </w:rPr>
        <w:t>に、天敵がいないので、その増加を</w:t>
      </w:r>
      <w:ins w:id="439" w:author="石垣 秀敏" w:date="2018-11-26T13:40:00Z">
        <w:r w:rsidR="00746A2A">
          <w:rPr>
            <w:rFonts w:ascii="AR ADGothicJP Medium" w:eastAsia="AR ADGothicJP Medium" w:hAnsi="AR ADGothicJP Medium" w:hint="eastAsia"/>
            <w:sz w:val="20"/>
          </w:rPr>
          <w:t>止</w:t>
        </w:r>
      </w:ins>
      <w:del w:id="440" w:author="石垣 秀敏" w:date="2018-11-26T13:40:00Z">
        <w:r w:rsidRPr="00B1108B" w:rsidDel="00746A2A">
          <w:rPr>
            <w:rFonts w:ascii="AR ADGothicJP Medium" w:eastAsia="AR ADGothicJP Medium" w:hAnsi="AR ADGothicJP Medium" w:hint="eastAsia"/>
            <w:sz w:val="20"/>
          </w:rPr>
          <w:delText>と</w:delText>
        </w:r>
      </w:del>
      <w:r w:rsidRPr="00B1108B">
        <w:rPr>
          <w:rFonts w:ascii="AR ADGothicJP Medium" w:eastAsia="AR ADGothicJP Medium" w:hAnsi="AR ADGothicJP Medium" w:hint="eastAsia"/>
          <w:sz w:val="20"/>
        </w:rPr>
        <w:t>めることが出来ない。</w:t>
      </w:r>
    </w:p>
    <w:p w:rsidR="00B1108B" w:rsidRPr="00B1108B" w:rsidRDefault="00B1108B" w:rsidP="00B1108B">
      <w:pPr>
        <w:widowControl/>
        <w:jc w:val="left"/>
        <w:rPr>
          <w:rFonts w:ascii="AR ADGothicJP Medium" w:eastAsia="AR ADGothicJP Medium" w:hAnsi="AR ADGothicJP Medium"/>
          <w:sz w:val="20"/>
        </w:rPr>
      </w:pPr>
      <w:r w:rsidRPr="00B1108B">
        <w:rPr>
          <w:rFonts w:ascii="AR ADGothicJP Medium" w:eastAsia="AR ADGothicJP Medium" w:hAnsi="AR ADGothicJP Medium" w:hint="eastAsia"/>
          <w:sz w:val="20"/>
        </w:rPr>
        <w:t xml:space="preserve">　イエローストーン国立公園で野生のオオカミが殺された最後の公式記録は1926年であった。その後、オオカミの獲物となっていたアメリカアカシカなどが増加し、植生被害が出ていた。このため、1974年にオオカミ回復チームが結成され、1982年には最初の公式の回復計画（Recovery Plan）を公表した。それから、</w:t>
      </w:r>
      <w:ins w:id="441" w:author="石垣 秀敏" w:date="2018-12-03T10:59:00Z">
        <w:r w:rsidR="00FD3C98">
          <w:rPr>
            <w:rFonts w:ascii="AR ADGothicJP Medium" w:eastAsia="AR ADGothicJP Medium" w:hAnsi="AR ADGothicJP Medium" w:hint="eastAsia"/>
            <w:sz w:val="20"/>
          </w:rPr>
          <w:t>オオカミ回復チーム結成</w:t>
        </w:r>
      </w:ins>
      <w:r w:rsidRPr="00B1108B">
        <w:rPr>
          <w:rFonts w:ascii="AR ADGothicJP Medium" w:eastAsia="AR ADGothicJP Medium" w:hAnsi="AR ADGothicJP Medium" w:hint="eastAsia"/>
          <w:sz w:val="20"/>
        </w:rPr>
        <w:t>20年後</w:t>
      </w:r>
      <w:ins w:id="442" w:author="石垣 秀敏" w:date="2018-12-03T10:59:00Z">
        <w:r w:rsidR="00FD3C98">
          <w:rPr>
            <w:rFonts w:ascii="AR ADGothicJP Medium" w:eastAsia="AR ADGothicJP Medium" w:hAnsi="AR ADGothicJP Medium" w:hint="eastAsia"/>
            <w:sz w:val="20"/>
          </w:rPr>
          <w:t>、</w:t>
        </w:r>
      </w:ins>
      <w:r w:rsidRPr="00B1108B">
        <w:rPr>
          <w:rFonts w:ascii="AR ADGothicJP Medium" w:eastAsia="AR ADGothicJP Medium" w:hAnsi="AR ADGothicJP Medium" w:hint="eastAsia"/>
          <w:sz w:val="20"/>
        </w:rPr>
        <w:t>1995年1月連邦政府は、カナダアルバータ州から野生のオオカミの輸送を始めた。現在ではイエローストーン国立公園には約100頭が生息しているという。この他、メキシコに近い、アリゾナ・ニューメキシコ州でメキシコオオカミも再導入されている。</w:t>
      </w:r>
    </w:p>
    <w:p w:rsidR="00B1108B" w:rsidRPr="00B1108B" w:rsidRDefault="00B1108B" w:rsidP="00B1108B">
      <w:pPr>
        <w:widowControl/>
        <w:jc w:val="left"/>
        <w:rPr>
          <w:rFonts w:ascii="AR ADGothicJP Medium" w:eastAsia="AR ADGothicJP Medium" w:hAnsi="AR ADGothicJP Medium"/>
          <w:sz w:val="20"/>
        </w:rPr>
      </w:pPr>
      <w:r w:rsidRPr="00B1108B">
        <w:rPr>
          <w:rFonts w:ascii="AR ADGothicJP Medium" w:eastAsia="AR ADGothicJP Medium" w:hAnsi="AR ADGothicJP Medium" w:hint="eastAsia"/>
          <w:sz w:val="20"/>
        </w:rPr>
        <w:t xml:space="preserve">　アメリカでの再導入成功を受けて、日本でもということになったのであるが、日本で最後の個体が標本化されたのは、1905年(明治38年) 1月23日に、奈良県吉野郡小川村鷲家口というところで捕獲された若いオスで</w:t>
      </w:r>
      <w:r w:rsidRPr="00B1108B">
        <w:rPr>
          <w:rFonts w:ascii="AR ADGothicJP Medium" w:eastAsia="AR ADGothicJP Medium" w:hAnsi="AR ADGothicJP Medium" w:hint="eastAsia"/>
          <w:sz w:val="20"/>
        </w:rPr>
        <w:lastRenderedPageBreak/>
        <w:t>ある。和歌山県立博物館に剥製標本が現存する。この他、神社などに頭部骨格が保存されている。秩父、多摩の神社では狛犬の代わりにオオカミの像が祭られていることが多い。ニホンオオカミは大陸に現存するハイイロオオカミの亜種であるという説が有力である。このため、再導入を唱える人たちはハイイロオオカミの導入を考えている。</w:t>
      </w:r>
    </w:p>
    <w:p w:rsidR="00B1108B" w:rsidRPr="00B1108B" w:rsidRDefault="00B1108B" w:rsidP="00B1108B">
      <w:pPr>
        <w:widowControl/>
        <w:jc w:val="left"/>
        <w:rPr>
          <w:rFonts w:ascii="AR ADGothicJP Medium" w:eastAsia="AR ADGothicJP Medium" w:hAnsi="AR ADGothicJP Medium"/>
          <w:sz w:val="20"/>
        </w:rPr>
      </w:pPr>
      <w:r w:rsidRPr="00B1108B">
        <w:rPr>
          <w:rFonts w:ascii="AR ADGothicJP Medium" w:eastAsia="AR ADGothicJP Medium" w:hAnsi="AR ADGothicJP Medium" w:hint="eastAsia"/>
          <w:sz w:val="20"/>
        </w:rPr>
        <w:t xml:space="preserve">　一方、最近ニュージーランドを旅行した際に目に</w:t>
      </w:r>
      <w:ins w:id="443" w:author="石垣 秀敏" w:date="2018-11-26T13:42:00Z">
        <w:r w:rsidR="00746A2A">
          <w:rPr>
            <w:rFonts w:ascii="AR ADGothicJP Medium" w:eastAsia="AR ADGothicJP Medium" w:hAnsi="AR ADGothicJP Medium" w:hint="eastAsia"/>
            <w:sz w:val="20"/>
          </w:rPr>
          <w:t>付</w:t>
        </w:r>
      </w:ins>
      <w:del w:id="444" w:author="石垣 秀敏" w:date="2018-11-26T13:42:00Z">
        <w:r w:rsidRPr="00B1108B" w:rsidDel="00746A2A">
          <w:rPr>
            <w:rFonts w:ascii="AR ADGothicJP Medium" w:eastAsia="AR ADGothicJP Medium" w:hAnsi="AR ADGothicJP Medium" w:hint="eastAsia"/>
            <w:sz w:val="20"/>
          </w:rPr>
          <w:delText>つ</w:delText>
        </w:r>
      </w:del>
      <w:r w:rsidRPr="00B1108B">
        <w:rPr>
          <w:rFonts w:ascii="AR ADGothicJP Medium" w:eastAsia="AR ADGothicJP Medium" w:hAnsi="AR ADGothicJP Medium" w:hint="eastAsia"/>
          <w:sz w:val="20"/>
        </w:rPr>
        <w:t>いたのは、多くのシカ牧場であった。ニュージーランドは国策として鹿産業に取り組んでいる。2002年にはＮＺのシカの飼養頭数は</w:t>
      </w:r>
      <w:r w:rsidR="00D6497A">
        <w:rPr>
          <w:rFonts w:ascii="AR ADGothicJP Medium" w:eastAsia="AR ADGothicJP Medium" w:hAnsi="AR ADGothicJP Medium" w:hint="eastAsia"/>
          <w:sz w:val="20"/>
        </w:rPr>
        <w:t>180</w:t>
      </w:r>
      <w:r w:rsidRPr="00B1108B">
        <w:rPr>
          <w:rFonts w:ascii="AR ADGothicJP Medium" w:eastAsia="AR ADGothicJP Medium" w:hAnsi="AR ADGothicJP Medium" w:hint="eastAsia"/>
          <w:sz w:val="20"/>
        </w:rPr>
        <w:t>万頭を超え、主要輸出品としての鹿産業もすでに確立している。日本でも、最近しばしば耳にするジビエ料理の主役になるよう、日本にもシカ牧場を作り上げようという構想もある。</w:t>
      </w:r>
      <w:ins w:id="445" w:author="石垣 秀敏" w:date="2018-12-03T11:01:00Z">
        <w:r w:rsidR="00FD3C98" w:rsidRPr="00FD3C98">
          <w:rPr>
            <w:rFonts w:ascii="AR ADGothicJP Medium" w:eastAsia="AR ADGothicJP Medium" w:hAnsi="AR ADGothicJP Medium" w:hint="eastAsia"/>
            <w:sz w:val="20"/>
          </w:rPr>
          <w:t>昨年、蓼科に滞在していた時に、蓼科牧場近くの草原で、数十頭のシカの群れを見た。これは、柵を設けて好物で柵の中に誘導して、扉を閉めれば、即、シカ牧場になるな</w:t>
        </w:r>
      </w:ins>
      <w:ins w:id="446" w:author="石垣 秀敏" w:date="2018-12-03T11:02:00Z">
        <w:r w:rsidR="00FD3C98">
          <w:rPr>
            <w:rFonts w:ascii="AR ADGothicJP Medium" w:eastAsia="AR ADGothicJP Medium" w:hAnsi="AR ADGothicJP Medium" w:hint="eastAsia"/>
            <w:sz w:val="20"/>
          </w:rPr>
          <w:t>、</w:t>
        </w:r>
      </w:ins>
      <w:ins w:id="447" w:author="石垣 秀敏" w:date="2018-12-03T11:01:00Z">
        <w:r w:rsidR="00FD3C98" w:rsidRPr="00FD3C98">
          <w:rPr>
            <w:rFonts w:ascii="AR ADGothicJP Medium" w:eastAsia="AR ADGothicJP Medium" w:hAnsi="AR ADGothicJP Medium" w:hint="eastAsia"/>
            <w:sz w:val="20"/>
          </w:rPr>
          <w:t>などと夢想したものである。</w:t>
        </w:r>
      </w:ins>
    </w:p>
    <w:p w:rsidR="00B1108B" w:rsidRPr="00B1108B" w:rsidRDefault="00B1108B" w:rsidP="00B1108B">
      <w:pPr>
        <w:widowControl/>
        <w:jc w:val="left"/>
        <w:rPr>
          <w:rFonts w:ascii="AR ADGothicJP Medium" w:eastAsia="AR ADGothicJP Medium" w:hAnsi="AR ADGothicJP Medium"/>
          <w:sz w:val="20"/>
        </w:rPr>
      </w:pPr>
      <w:r w:rsidRPr="00B1108B">
        <w:rPr>
          <w:rFonts w:ascii="AR ADGothicJP Medium" w:eastAsia="AR ADGothicJP Medium" w:hAnsi="AR ADGothicJP Medium" w:hint="eastAsia"/>
          <w:sz w:val="20"/>
        </w:rPr>
        <w:t xml:space="preserve">　こうなると、シカが多いからオオカミに食べてもらうのか、シカが多いなら、人間様が食べてしまおうということになるのか、未来はどうなるかハラハラする。</w:t>
      </w:r>
    </w:p>
    <w:p w:rsidR="00B1108B" w:rsidRDefault="00B1108B" w:rsidP="00B1108B">
      <w:pPr>
        <w:widowControl/>
        <w:jc w:val="left"/>
        <w:rPr>
          <w:rFonts w:ascii="AR ADGothicJP Medium" w:eastAsia="AR ADGothicJP Medium" w:hAnsi="AR ADGothicJP Medium"/>
          <w:sz w:val="20"/>
        </w:rPr>
      </w:pPr>
      <w:r w:rsidRPr="00B1108B">
        <w:rPr>
          <w:rFonts w:ascii="AR ADGothicJP Medium" w:eastAsia="AR ADGothicJP Medium" w:hAnsi="AR ADGothicJP Medium" w:hint="eastAsia"/>
          <w:sz w:val="20"/>
        </w:rPr>
        <w:t xml:space="preserve">　単独行を好む登山者としては、ひたひたとどこまでも</w:t>
      </w:r>
      <w:ins w:id="448" w:author="石垣 秀敏" w:date="2018-11-26T13:43:00Z">
        <w:r w:rsidR="00746A2A">
          <w:rPr>
            <w:rFonts w:ascii="AR ADGothicJP Medium" w:eastAsia="AR ADGothicJP Medium" w:hAnsi="AR ADGothicJP Medium" w:hint="eastAsia"/>
            <w:sz w:val="20"/>
          </w:rPr>
          <w:t>付</w:t>
        </w:r>
      </w:ins>
      <w:del w:id="449" w:author="石垣 秀敏" w:date="2018-11-26T13:43:00Z">
        <w:r w:rsidRPr="00B1108B" w:rsidDel="00746A2A">
          <w:rPr>
            <w:rFonts w:ascii="AR ADGothicJP Medium" w:eastAsia="AR ADGothicJP Medium" w:hAnsi="AR ADGothicJP Medium" w:hint="eastAsia"/>
            <w:sz w:val="20"/>
          </w:rPr>
          <w:delText>つ</w:delText>
        </w:r>
      </w:del>
      <w:r w:rsidRPr="00B1108B">
        <w:rPr>
          <w:rFonts w:ascii="AR ADGothicJP Medium" w:eastAsia="AR ADGothicJP Medium" w:hAnsi="AR ADGothicJP Medium" w:hint="eastAsia"/>
          <w:sz w:val="20"/>
        </w:rPr>
        <w:t>いて来る送り狼が復活するのか、非常に気がかりである。</w:t>
      </w:r>
    </w:p>
    <w:p w:rsidR="00B1108B" w:rsidRDefault="00B1108B">
      <w:pPr>
        <w:widowControl/>
        <w:jc w:val="left"/>
        <w:rPr>
          <w:rFonts w:ascii="AR ADGothicJP Medium" w:eastAsia="AR ADGothicJP Medium" w:hAnsi="AR ADGothicJP Medium"/>
          <w:sz w:val="20"/>
        </w:rPr>
      </w:pPr>
    </w:p>
    <w:p w:rsidR="00B1108B" w:rsidRDefault="00B1108B">
      <w:pPr>
        <w:widowControl/>
        <w:jc w:val="left"/>
        <w:rPr>
          <w:rFonts w:ascii="AR ADGothicJP Medium" w:eastAsia="AR ADGothicJP Medium" w:hAnsi="AR ADGothicJP Medium"/>
          <w:sz w:val="20"/>
        </w:rPr>
      </w:pPr>
    </w:p>
    <w:p w:rsidR="00B07103" w:rsidRPr="007A469E" w:rsidRDefault="00B07103" w:rsidP="00B07103">
      <w:pPr>
        <w:widowControl/>
        <w:jc w:val="center"/>
        <w:rPr>
          <w:rFonts w:ascii="HGS創英角ｺﾞｼｯｸUB" w:eastAsia="HGS創英角ｺﾞｼｯｸUB" w:hAnsi="HGS創英角ｺﾞｼｯｸUB" w:cs="ＭＳ Ｐゴシック"/>
          <w:color w:val="FFFF99"/>
          <w:kern w:val="0"/>
          <w:sz w:val="24"/>
          <w:shd w:val="clear" w:color="auto" w:fill="76923C"/>
        </w:rPr>
      </w:pP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w:t>
      </w:r>
      <w:r w:rsidR="00B1108B">
        <w:rPr>
          <w:rFonts w:ascii="HGS創英角ｺﾞｼｯｸUB" w:eastAsia="HGS創英角ｺﾞｼｯｸUB" w:hAnsi="HGS創英角ｺﾞｼｯｸUB" w:cs="ＭＳ Ｐゴシック" w:hint="eastAsia"/>
          <w:color w:val="FFFF99"/>
          <w:kern w:val="0"/>
          <w:sz w:val="22"/>
          <w:szCs w:val="22"/>
          <w:shd w:val="clear" w:color="auto" w:fill="76923C"/>
        </w:rPr>
        <w:t>②</w:t>
      </w: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w:t>
      </w:r>
      <w:r w:rsidRPr="007A469E">
        <w:rPr>
          <w:rFonts w:ascii="HGS創英角ｺﾞｼｯｸUB" w:eastAsia="HGS創英角ｺﾞｼｯｸUB" w:hAnsi="HGS創英角ｺﾞｼｯｸUB" w:cs="ＭＳ Ｐゴシック" w:hint="eastAsia"/>
          <w:color w:val="FFFF99"/>
          <w:kern w:val="0"/>
          <w:sz w:val="24"/>
          <w:shd w:val="clear" w:color="auto" w:fill="76923C"/>
        </w:rPr>
        <w:t xml:space="preserve">2018年夏　伯耆大山の旅（8月3-5日）　　</w:t>
      </w:r>
    </w:p>
    <w:p w:rsidR="00B07103" w:rsidRDefault="00B07103" w:rsidP="00B07103">
      <w:pPr>
        <w:widowControl/>
        <w:spacing w:line="288" w:lineRule="atLeast"/>
        <w:jc w:val="right"/>
        <w:rPr>
          <w:rFonts w:ascii="AR ADGothicJP Medium" w:eastAsia="AR ADGothicJP Medium" w:hAnsi="AR ADGothicJP Medium"/>
          <w:sz w:val="20"/>
        </w:rPr>
      </w:pPr>
      <w:r>
        <w:rPr>
          <w:rFonts w:ascii="AR ADGothicJP Medium" w:eastAsia="AR ADGothicJP Medium" w:hAnsi="AR ADGothicJP Medium" w:hint="eastAsia"/>
          <w:sz w:val="20"/>
        </w:rPr>
        <w:t>参加メンバー共著</w:t>
      </w:r>
    </w:p>
    <w:p w:rsidR="00B07103" w:rsidRPr="00B07103" w:rsidRDefault="00B07103" w:rsidP="007A469E">
      <w:pPr>
        <w:widowControl/>
        <w:spacing w:line="288" w:lineRule="atLeast"/>
        <w:jc w:val="left"/>
        <w:rPr>
          <w:rFonts w:ascii="AR ADGothicJP Medium" w:eastAsia="AR ADGothicJP Medium" w:hAnsi="AR ADGothicJP Medium"/>
          <w:sz w:val="20"/>
        </w:rPr>
      </w:pPr>
    </w:p>
    <w:p w:rsidR="00B07103" w:rsidRPr="00B07103" w:rsidRDefault="00B07103" w:rsidP="00B07103">
      <w:pPr>
        <w:widowControl/>
        <w:spacing w:line="288" w:lineRule="atLeast"/>
        <w:rPr>
          <w:rFonts w:ascii="AR ADGothicJP Medium" w:eastAsia="AR ADGothicJP Medium" w:hAnsi="AR ADGothicJP Medium"/>
          <w:sz w:val="20"/>
        </w:rPr>
      </w:pPr>
      <w:r w:rsidRPr="00B07103">
        <w:rPr>
          <w:rFonts w:ascii="AR ADGothicJP Medium" w:eastAsia="AR ADGothicJP Medium" w:hAnsi="AR ADGothicJP Medium"/>
          <w:sz w:val="20"/>
        </w:rPr>
        <w:t>[</w:t>
      </w:r>
      <w:r w:rsidRPr="00DA2707">
        <w:rPr>
          <w:rFonts w:ascii="AR ADGothicJP Medium" w:eastAsia="AR ADGothicJP Medium" w:hAnsi="AR ADGothicJP Medium"/>
          <w:spacing w:val="178"/>
          <w:kern w:val="0"/>
          <w:sz w:val="20"/>
          <w:fitText w:val="776" w:id="1806923008"/>
          <w:rPrChange w:id="450" w:author="吉野大次郎" w:date="2018-12-05T07:56:00Z">
            <w:rPr>
              <w:rFonts w:ascii="AR ADGothicJP Medium" w:eastAsia="AR ADGothicJP Medium" w:hAnsi="AR ADGothicJP Medium"/>
              <w:spacing w:val="188"/>
              <w:kern w:val="0"/>
              <w:sz w:val="20"/>
            </w:rPr>
          </w:rPrChange>
        </w:rPr>
        <w:t>日</w:t>
      </w:r>
      <w:r w:rsidRPr="00DA2707">
        <w:rPr>
          <w:rFonts w:ascii="AR ADGothicJP Medium" w:eastAsia="AR ADGothicJP Medium" w:hAnsi="AR ADGothicJP Medium"/>
          <w:kern w:val="0"/>
          <w:sz w:val="20"/>
          <w:fitText w:val="776" w:id="1806923008"/>
          <w:rPrChange w:id="451" w:author="吉野大次郎" w:date="2018-12-05T07:56:00Z">
            <w:rPr>
              <w:rFonts w:ascii="AR ADGothicJP Medium" w:eastAsia="AR ADGothicJP Medium" w:hAnsi="AR ADGothicJP Medium"/>
              <w:kern w:val="0"/>
              <w:sz w:val="20"/>
            </w:rPr>
          </w:rPrChange>
        </w:rPr>
        <w:t>時</w:t>
      </w:r>
      <w:r w:rsidRPr="00B07103">
        <w:rPr>
          <w:rFonts w:ascii="AR ADGothicJP Medium" w:eastAsia="AR ADGothicJP Medium" w:hAnsi="AR ADGothicJP Medium"/>
          <w:sz w:val="20"/>
        </w:rPr>
        <w:t>]　2018年</w:t>
      </w:r>
      <w:r w:rsidR="00B32FA5">
        <w:rPr>
          <w:rFonts w:ascii="AR ADGothicJP Medium" w:eastAsia="AR ADGothicJP Medium" w:hAnsi="AR ADGothicJP Medium" w:hint="eastAsia"/>
          <w:sz w:val="20"/>
        </w:rPr>
        <w:t>8</w:t>
      </w:r>
      <w:r w:rsidRPr="00B07103">
        <w:rPr>
          <w:rFonts w:ascii="AR ADGothicJP Medium" w:eastAsia="AR ADGothicJP Medium" w:hAnsi="AR ADGothicJP Medium"/>
          <w:sz w:val="20"/>
        </w:rPr>
        <w:t>月</w:t>
      </w:r>
      <w:r w:rsidR="00B32FA5">
        <w:rPr>
          <w:rFonts w:ascii="AR ADGothicJP Medium" w:eastAsia="AR ADGothicJP Medium" w:hAnsi="AR ADGothicJP Medium" w:hint="eastAsia"/>
          <w:sz w:val="20"/>
        </w:rPr>
        <w:t>3</w:t>
      </w:r>
      <w:r w:rsidRPr="00B07103">
        <w:rPr>
          <w:rFonts w:ascii="AR ADGothicJP Medium" w:eastAsia="AR ADGothicJP Medium" w:hAnsi="AR ADGothicJP Medium"/>
          <w:sz w:val="20"/>
        </w:rPr>
        <w:t>日（金）～</w:t>
      </w:r>
      <w:r w:rsidR="00B32FA5">
        <w:rPr>
          <w:rFonts w:ascii="AR ADGothicJP Medium" w:eastAsia="AR ADGothicJP Medium" w:hAnsi="AR ADGothicJP Medium" w:hint="eastAsia"/>
          <w:sz w:val="20"/>
        </w:rPr>
        <w:t>8</w:t>
      </w:r>
      <w:r w:rsidRPr="00B07103">
        <w:rPr>
          <w:rFonts w:ascii="AR ADGothicJP Medium" w:eastAsia="AR ADGothicJP Medium" w:hAnsi="AR ADGothicJP Medium"/>
          <w:sz w:val="20"/>
        </w:rPr>
        <w:t>月</w:t>
      </w:r>
      <w:r w:rsidR="00B32FA5">
        <w:rPr>
          <w:rFonts w:ascii="AR ADGothicJP Medium" w:eastAsia="AR ADGothicJP Medium" w:hAnsi="AR ADGothicJP Medium" w:hint="eastAsia"/>
          <w:sz w:val="20"/>
        </w:rPr>
        <w:t>5</w:t>
      </w:r>
      <w:r w:rsidRPr="00B07103">
        <w:rPr>
          <w:rFonts w:ascii="AR ADGothicJP Medium" w:eastAsia="AR ADGothicJP Medium" w:hAnsi="AR ADGothicJP Medium"/>
          <w:sz w:val="20"/>
        </w:rPr>
        <w:t>日（日）</w:t>
      </w:r>
    </w:p>
    <w:p w:rsidR="00B07103" w:rsidRPr="00B07103" w:rsidRDefault="00B07103" w:rsidP="00B07103">
      <w:pPr>
        <w:widowControl/>
        <w:spacing w:line="288" w:lineRule="atLeast"/>
        <w:rPr>
          <w:rFonts w:ascii="AR ADGothicJP Medium" w:eastAsia="AR ADGothicJP Medium" w:hAnsi="AR ADGothicJP Medium"/>
          <w:sz w:val="20"/>
        </w:rPr>
      </w:pPr>
      <w:r w:rsidRPr="00B07103">
        <w:rPr>
          <w:rFonts w:ascii="AR ADGothicJP Medium" w:eastAsia="AR ADGothicJP Medium" w:hAnsi="AR ADGothicJP Medium"/>
          <w:sz w:val="20"/>
        </w:rPr>
        <w:t>[</w:t>
      </w:r>
      <w:r w:rsidRPr="00DA2707">
        <w:rPr>
          <w:rFonts w:ascii="AR ADGothicJP Medium" w:eastAsia="AR ADGothicJP Medium" w:hAnsi="AR ADGothicJP Medium"/>
          <w:w w:val="92"/>
          <w:kern w:val="0"/>
          <w:sz w:val="20"/>
          <w:fitText w:val="776" w:id="1806923009"/>
          <w:rPrChange w:id="452" w:author="吉野大次郎" w:date="2018-12-05T07:56:00Z">
            <w:rPr>
              <w:rFonts w:ascii="AR ADGothicJP Medium" w:eastAsia="AR ADGothicJP Medium" w:hAnsi="AR ADGothicJP Medium"/>
              <w:spacing w:val="13"/>
              <w:w w:val="92"/>
              <w:kern w:val="0"/>
              <w:sz w:val="20"/>
            </w:rPr>
          </w:rPrChange>
        </w:rPr>
        <w:t>メンバ</w:t>
      </w:r>
      <w:r w:rsidRPr="00DA2707">
        <w:rPr>
          <w:rFonts w:ascii="AR ADGothicJP Medium" w:eastAsia="AR ADGothicJP Medium" w:hAnsi="AR ADGothicJP Medium"/>
          <w:spacing w:val="2"/>
          <w:w w:val="92"/>
          <w:kern w:val="0"/>
          <w:sz w:val="20"/>
          <w:fitText w:val="776" w:id="1806923009"/>
          <w:rPrChange w:id="453" w:author="吉野大次郎" w:date="2018-12-05T07:56:00Z">
            <w:rPr>
              <w:rFonts w:ascii="AR ADGothicJP Medium" w:eastAsia="AR ADGothicJP Medium" w:hAnsi="AR ADGothicJP Medium"/>
              <w:spacing w:val="-18"/>
              <w:w w:val="92"/>
              <w:kern w:val="0"/>
              <w:sz w:val="20"/>
            </w:rPr>
          </w:rPrChange>
        </w:rPr>
        <w:t>ー</w:t>
      </w:r>
      <w:r w:rsidRPr="00B07103">
        <w:rPr>
          <w:rFonts w:ascii="AR ADGothicJP Medium" w:eastAsia="AR ADGothicJP Medium" w:hAnsi="AR ADGothicJP Medium"/>
          <w:sz w:val="20"/>
        </w:rPr>
        <w:t>]　L．小佐野(25)、佐々木(24)、古川(25)、毛利(25)、毛塚(26)</w:t>
      </w:r>
    </w:p>
    <w:p w:rsidR="00B07103" w:rsidRPr="00B07103" w:rsidRDefault="00B07103" w:rsidP="00B32FA5">
      <w:pPr>
        <w:widowControl/>
        <w:spacing w:line="288" w:lineRule="atLeast"/>
        <w:jc w:val="left"/>
        <w:rPr>
          <w:rFonts w:ascii="AR ADGothicJP Medium" w:eastAsia="AR ADGothicJP Medium" w:hAnsi="AR ADGothicJP Medium"/>
          <w:sz w:val="20"/>
        </w:rPr>
      </w:pPr>
      <w:r w:rsidRPr="00B07103">
        <w:rPr>
          <w:rFonts w:ascii="AR ADGothicJP Medium" w:eastAsia="AR ADGothicJP Medium" w:hAnsi="AR ADGothicJP Medium"/>
          <w:sz w:val="20"/>
        </w:rPr>
        <w:t>[</w:t>
      </w:r>
      <w:r w:rsidRPr="00DA2707">
        <w:rPr>
          <w:rFonts w:ascii="AR ADGothicJP Medium" w:eastAsia="AR ADGothicJP Medium" w:hAnsi="AR ADGothicJP Medium"/>
          <w:spacing w:val="178"/>
          <w:kern w:val="0"/>
          <w:sz w:val="20"/>
          <w:fitText w:val="776" w:id="1806923010"/>
          <w:rPrChange w:id="454" w:author="吉野大次郎" w:date="2018-12-05T07:56:00Z">
            <w:rPr>
              <w:rFonts w:ascii="AR ADGothicJP Medium" w:eastAsia="AR ADGothicJP Medium" w:hAnsi="AR ADGothicJP Medium"/>
              <w:spacing w:val="188"/>
              <w:kern w:val="0"/>
              <w:sz w:val="20"/>
            </w:rPr>
          </w:rPrChange>
        </w:rPr>
        <w:t>行</w:t>
      </w:r>
      <w:r w:rsidRPr="00DA2707">
        <w:rPr>
          <w:rFonts w:ascii="AR ADGothicJP Medium" w:eastAsia="AR ADGothicJP Medium" w:hAnsi="AR ADGothicJP Medium"/>
          <w:kern w:val="0"/>
          <w:sz w:val="20"/>
          <w:fitText w:val="776" w:id="1806923010"/>
          <w:rPrChange w:id="455" w:author="吉野大次郎" w:date="2018-12-05T07:56:00Z">
            <w:rPr>
              <w:rFonts w:ascii="AR ADGothicJP Medium" w:eastAsia="AR ADGothicJP Medium" w:hAnsi="AR ADGothicJP Medium"/>
              <w:kern w:val="0"/>
              <w:sz w:val="20"/>
            </w:rPr>
          </w:rPrChange>
        </w:rPr>
        <w:t>程</w:t>
      </w:r>
      <w:r w:rsidRPr="00B07103">
        <w:rPr>
          <w:rFonts w:ascii="AR ADGothicJP Medium" w:eastAsia="AR ADGothicJP Medium" w:hAnsi="AR ADGothicJP Medium"/>
          <w:sz w:val="20"/>
        </w:rPr>
        <w:t>]　●</w:t>
      </w:r>
      <w:r w:rsidR="00B32FA5">
        <w:rPr>
          <w:rFonts w:ascii="AR ADGothicJP Medium" w:eastAsia="AR ADGothicJP Medium" w:hAnsi="AR ADGothicJP Medium" w:hint="eastAsia"/>
          <w:sz w:val="20"/>
        </w:rPr>
        <w:t>8</w:t>
      </w:r>
      <w:r w:rsidRPr="00B07103">
        <w:rPr>
          <w:rFonts w:ascii="AR ADGothicJP Medium" w:eastAsia="AR ADGothicJP Medium" w:hAnsi="AR ADGothicJP Medium"/>
          <w:sz w:val="20"/>
        </w:rPr>
        <w:t>月</w:t>
      </w:r>
      <w:r w:rsidR="00B32FA5">
        <w:rPr>
          <w:rFonts w:ascii="AR ADGothicJP Medium" w:eastAsia="AR ADGothicJP Medium" w:hAnsi="AR ADGothicJP Medium" w:hint="eastAsia"/>
          <w:sz w:val="20"/>
        </w:rPr>
        <w:t>3</w:t>
      </w:r>
      <w:r w:rsidRPr="00B07103">
        <w:rPr>
          <w:rFonts w:ascii="AR ADGothicJP Medium" w:eastAsia="AR ADGothicJP Medium" w:hAnsi="AR ADGothicJP Medium"/>
          <w:sz w:val="20"/>
        </w:rPr>
        <w:t>日（金）：羽田空港～米子鬼太郎空港～境港散策～大山麓（泊）</w:t>
      </w:r>
    </w:p>
    <w:p w:rsidR="00B32FA5" w:rsidRDefault="00B07103" w:rsidP="00B32FA5">
      <w:pPr>
        <w:widowControl/>
        <w:spacing w:line="288" w:lineRule="atLeast"/>
        <w:jc w:val="left"/>
        <w:rPr>
          <w:rFonts w:ascii="AR ADGothicJP Medium" w:eastAsia="AR ADGothicJP Medium" w:hAnsi="AR ADGothicJP Medium"/>
          <w:sz w:val="20"/>
        </w:rPr>
      </w:pPr>
      <w:r w:rsidRPr="00B07103">
        <w:rPr>
          <w:rFonts w:ascii="AR ADGothicJP Medium" w:eastAsia="AR ADGothicJP Medium" w:hAnsi="AR ADGothicJP Medium"/>
          <w:sz w:val="20"/>
        </w:rPr>
        <w:t xml:space="preserve">　　　　 </w:t>
      </w:r>
      <w:r w:rsidRPr="00B07103">
        <w:rPr>
          <w:rFonts w:ascii="ＭＳ 明朝" w:hAnsi="ＭＳ 明朝" w:cs="ＭＳ 明朝" w:hint="eastAsia"/>
          <w:sz w:val="20"/>
        </w:rPr>
        <w:t> </w:t>
      </w:r>
      <w:r w:rsidRPr="00B07103">
        <w:rPr>
          <w:rFonts w:ascii="AR ADGothicJP Medium" w:eastAsia="AR ADGothicJP Medium" w:hAnsi="AR ADGothicJP Medium"/>
          <w:sz w:val="20"/>
        </w:rPr>
        <w:t xml:space="preserve">　●</w:t>
      </w:r>
      <w:r w:rsidR="00B32FA5">
        <w:rPr>
          <w:rFonts w:ascii="AR ADGothicJP Medium" w:eastAsia="AR ADGothicJP Medium" w:hAnsi="AR ADGothicJP Medium" w:hint="eastAsia"/>
          <w:sz w:val="20"/>
        </w:rPr>
        <w:t>8</w:t>
      </w:r>
      <w:r w:rsidRPr="00B07103">
        <w:rPr>
          <w:rFonts w:ascii="AR ADGothicJP Medium" w:eastAsia="AR ADGothicJP Medium" w:hAnsi="AR ADGothicJP Medium"/>
          <w:sz w:val="20"/>
        </w:rPr>
        <w:t>月</w:t>
      </w:r>
      <w:r w:rsidR="00B32FA5">
        <w:rPr>
          <w:rFonts w:ascii="AR ADGothicJP Medium" w:eastAsia="AR ADGothicJP Medium" w:hAnsi="AR ADGothicJP Medium" w:hint="eastAsia"/>
          <w:sz w:val="20"/>
        </w:rPr>
        <w:t>4</w:t>
      </w:r>
      <w:r w:rsidRPr="00B07103">
        <w:rPr>
          <w:rFonts w:ascii="AR ADGothicJP Medium" w:eastAsia="AR ADGothicJP Medium" w:hAnsi="AR ADGothicJP Medium"/>
          <w:sz w:val="20"/>
        </w:rPr>
        <w:t>日</w:t>
      </w:r>
      <w:r w:rsidR="00B32FA5">
        <w:rPr>
          <w:rFonts w:ascii="AR ADGothicJP Medium" w:eastAsia="AR ADGothicJP Medium" w:hAnsi="AR ADGothicJP Medium" w:hint="eastAsia"/>
          <w:sz w:val="20"/>
        </w:rPr>
        <w:t>（</w:t>
      </w:r>
      <w:r w:rsidRPr="00B07103">
        <w:rPr>
          <w:rFonts w:ascii="AR ADGothicJP Medium" w:eastAsia="AR ADGothicJP Medium" w:hAnsi="AR ADGothicJP Medium"/>
          <w:sz w:val="20"/>
        </w:rPr>
        <w:t>土</w:t>
      </w:r>
      <w:r w:rsidR="00B32FA5">
        <w:rPr>
          <w:rFonts w:ascii="AR ADGothicJP Medium" w:eastAsia="AR ADGothicJP Medium" w:hAnsi="AR ADGothicJP Medium" w:hint="eastAsia"/>
          <w:sz w:val="20"/>
        </w:rPr>
        <w:t>）</w:t>
      </w:r>
      <w:r w:rsidRPr="00B07103">
        <w:rPr>
          <w:rFonts w:ascii="AR ADGothicJP Medium" w:eastAsia="AR ADGothicJP Medium" w:hAnsi="AR ADGothicJP Medium"/>
          <w:sz w:val="20"/>
        </w:rPr>
        <w:t>：大山登山（夏山登山口～3合目～６合目～山頂～行者谷別れ～元谷～</w:t>
      </w:r>
    </w:p>
    <w:p w:rsidR="00B07103" w:rsidRPr="00B07103" w:rsidRDefault="00B32FA5" w:rsidP="00B32FA5">
      <w:pPr>
        <w:widowControl/>
        <w:spacing w:line="288" w:lineRule="atLeast"/>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B07103" w:rsidRPr="00B07103">
        <w:rPr>
          <w:rFonts w:ascii="AR ADGothicJP Medium" w:eastAsia="AR ADGothicJP Medium" w:hAnsi="AR ADGothicJP Medium"/>
          <w:sz w:val="20"/>
        </w:rPr>
        <w:t>大山神社） 宍道湖花火鑑賞～皆生温泉（泊）</w:t>
      </w:r>
    </w:p>
    <w:p w:rsidR="00B07103" w:rsidRPr="00B07103" w:rsidRDefault="00B07103" w:rsidP="00B32FA5">
      <w:pPr>
        <w:widowControl/>
        <w:spacing w:line="288" w:lineRule="atLeast"/>
        <w:jc w:val="left"/>
        <w:rPr>
          <w:rFonts w:ascii="AR ADGothicJP Medium" w:eastAsia="AR ADGothicJP Medium" w:hAnsi="AR ADGothicJP Medium"/>
          <w:sz w:val="20"/>
        </w:rPr>
      </w:pPr>
      <w:r w:rsidRPr="00B07103">
        <w:rPr>
          <w:rFonts w:ascii="AR ADGothicJP Medium" w:eastAsia="AR ADGothicJP Medium" w:hAnsi="AR ADGothicJP Medium"/>
          <w:sz w:val="20"/>
        </w:rPr>
        <w:t xml:space="preserve">　　　　 　 ●</w:t>
      </w:r>
      <w:r w:rsidR="00B32FA5">
        <w:rPr>
          <w:rFonts w:ascii="AR ADGothicJP Medium" w:eastAsia="AR ADGothicJP Medium" w:hAnsi="AR ADGothicJP Medium" w:hint="eastAsia"/>
          <w:sz w:val="20"/>
        </w:rPr>
        <w:t>8</w:t>
      </w:r>
      <w:r w:rsidRPr="00B07103">
        <w:rPr>
          <w:rFonts w:ascii="AR ADGothicJP Medium" w:eastAsia="AR ADGothicJP Medium" w:hAnsi="AR ADGothicJP Medium"/>
          <w:sz w:val="20"/>
        </w:rPr>
        <w:t>月</w:t>
      </w:r>
      <w:r w:rsidR="00B32FA5">
        <w:rPr>
          <w:rFonts w:ascii="AR ADGothicJP Medium" w:eastAsia="AR ADGothicJP Medium" w:hAnsi="AR ADGothicJP Medium" w:hint="eastAsia"/>
          <w:sz w:val="20"/>
        </w:rPr>
        <w:t>5</w:t>
      </w:r>
      <w:r w:rsidRPr="00B07103">
        <w:rPr>
          <w:rFonts w:ascii="AR ADGothicJP Medium" w:eastAsia="AR ADGothicJP Medium" w:hAnsi="AR ADGothicJP Medium"/>
          <w:sz w:val="20"/>
        </w:rPr>
        <w:t>日（日）：島根半島横断ドライブ　※小佐野は別行動</w:t>
      </w:r>
    </w:p>
    <w:p w:rsidR="00B07103" w:rsidRPr="00B07103" w:rsidRDefault="00B07103" w:rsidP="00B32FA5">
      <w:pPr>
        <w:widowControl/>
        <w:spacing w:line="288" w:lineRule="atLeast"/>
        <w:jc w:val="left"/>
        <w:rPr>
          <w:rFonts w:ascii="AR ADGothicJP Medium" w:eastAsia="AR ADGothicJP Medium" w:hAnsi="AR ADGothicJP Medium"/>
          <w:sz w:val="20"/>
        </w:rPr>
      </w:pPr>
      <w:r w:rsidRPr="00B07103">
        <w:rPr>
          <w:rFonts w:ascii="AR ADGothicJP Medium" w:eastAsia="AR ADGothicJP Medium" w:hAnsi="AR ADGothicJP Medium"/>
          <w:sz w:val="20"/>
        </w:rPr>
        <w:t xml:space="preserve">　　　　　　　　　　　　</w:t>
      </w:r>
      <w:ins w:id="456" w:author="吉野大次郎" w:date="2018-11-29T00:54:00Z">
        <w:r w:rsidR="00F63D86">
          <w:rPr>
            <w:rFonts w:ascii="AR ADGothicJP Medium" w:eastAsia="AR ADGothicJP Medium" w:hAnsi="AR ADGothicJP Medium" w:hint="eastAsia"/>
            <w:sz w:val="20"/>
          </w:rPr>
          <w:t xml:space="preserve">  </w:t>
        </w:r>
      </w:ins>
      <w:r w:rsidRPr="00B07103">
        <w:rPr>
          <w:rFonts w:ascii="AR ADGothicJP Medium" w:eastAsia="AR ADGothicJP Medium" w:hAnsi="AR ADGothicJP Medium"/>
          <w:sz w:val="20"/>
        </w:rPr>
        <w:t xml:space="preserve">　</w:t>
      </w:r>
      <w:del w:id="457" w:author="吉野大次郎" w:date="2018-11-29T00:53:00Z">
        <w:r w:rsidRPr="00B07103" w:rsidDel="00F63D86">
          <w:rPr>
            <w:rFonts w:ascii="AR ADGothicJP Medium" w:eastAsia="AR ADGothicJP Medium" w:hAnsi="AR ADGothicJP Medium"/>
            <w:sz w:val="20"/>
          </w:rPr>
          <w:delText xml:space="preserve">　</w:delText>
        </w:r>
        <w:r w:rsidRPr="00B07103" w:rsidDel="00F63D86">
          <w:rPr>
            <w:rFonts w:ascii="AR ADGothicJP Medium" w:eastAsia="AR ADGothicJP Medium" w:hAnsi="AR ADGothicJP Medium" w:hint="eastAsia"/>
            <w:sz w:val="20"/>
          </w:rPr>
          <w:delText>（</w:delText>
        </w:r>
      </w:del>
      <w:ins w:id="458" w:author="吉野大次郎" w:date="2018-11-29T00:53:00Z">
        <w:r w:rsidR="00F63D86">
          <w:rPr>
            <w:rFonts w:ascii="AR ADGothicJP Medium" w:eastAsia="AR ADGothicJP Medium" w:hAnsi="AR ADGothicJP Medium" w:hint="eastAsia"/>
            <w:sz w:val="20"/>
          </w:rPr>
          <w:t>(</w:t>
        </w:r>
      </w:ins>
      <w:r w:rsidRPr="00B07103">
        <w:rPr>
          <w:rFonts w:ascii="AR ADGothicJP Medium" w:eastAsia="AR ADGothicJP Medium" w:hAnsi="AR ADGothicJP Medium"/>
          <w:sz w:val="20"/>
        </w:rPr>
        <w:t>境水道大橋～美保神社～美保関灯台～美保関いん石見学～出雲大社～</w:t>
      </w:r>
    </w:p>
    <w:p w:rsidR="00B07103" w:rsidRPr="00B07103" w:rsidRDefault="00B07103" w:rsidP="00B32FA5">
      <w:pPr>
        <w:widowControl/>
        <w:spacing w:line="288" w:lineRule="atLeast"/>
        <w:jc w:val="left"/>
        <w:rPr>
          <w:rFonts w:ascii="AR ADGothicJP Medium" w:eastAsia="AR ADGothicJP Medium" w:hAnsi="AR ADGothicJP Medium"/>
          <w:sz w:val="20"/>
        </w:rPr>
      </w:pPr>
      <w:r w:rsidRPr="00B07103">
        <w:rPr>
          <w:rFonts w:ascii="AR ADGothicJP Medium" w:eastAsia="AR ADGothicJP Medium" w:hAnsi="AR ADGothicJP Medium"/>
          <w:sz w:val="20"/>
        </w:rPr>
        <w:t xml:space="preserve">　　　　　　　　　　　　　　</w:t>
      </w:r>
      <w:ins w:id="459" w:author="吉野大次郎" w:date="2018-11-29T00:53:00Z">
        <w:r w:rsidR="00F63D86">
          <w:rPr>
            <w:rFonts w:ascii="AR ADGothicJP Medium" w:eastAsia="AR ADGothicJP Medium" w:hAnsi="AR ADGothicJP Medium" w:hint="eastAsia"/>
            <w:sz w:val="20"/>
          </w:rPr>
          <w:t xml:space="preserve"> </w:t>
        </w:r>
      </w:ins>
      <w:del w:id="460" w:author="吉野大次郎" w:date="2018-11-29T00:53:00Z">
        <w:r w:rsidRPr="00B07103" w:rsidDel="00F63D86">
          <w:rPr>
            <w:rFonts w:ascii="AR ADGothicJP Medium" w:eastAsia="AR ADGothicJP Medium" w:hAnsi="AR ADGothicJP Medium"/>
            <w:sz w:val="20"/>
          </w:rPr>
          <w:delText xml:space="preserve">　</w:delText>
        </w:r>
      </w:del>
      <w:r w:rsidRPr="00B07103">
        <w:rPr>
          <w:rFonts w:ascii="AR ADGothicJP Medium" w:eastAsia="AR ADGothicJP Medium" w:hAnsi="AR ADGothicJP Medium"/>
          <w:sz w:val="20"/>
        </w:rPr>
        <w:t>江島大橋「通称：ベタ踏み坂」）～米子鬼太郎空港～羽田空港</w:t>
      </w:r>
    </w:p>
    <w:p w:rsidR="00B07103" w:rsidRPr="00B07103" w:rsidRDefault="00B07103" w:rsidP="00B07103">
      <w:pPr>
        <w:widowControl/>
        <w:jc w:val="left"/>
        <w:rPr>
          <w:rFonts w:ascii="AR ADGothicJP Medium" w:eastAsia="AR ADGothicJP Medium" w:hAnsi="AR ADGothicJP Medium"/>
          <w:sz w:val="20"/>
        </w:rPr>
      </w:pPr>
      <w:r w:rsidRPr="00B07103">
        <w:rPr>
          <w:rFonts w:ascii="AR ADGothicJP Medium" w:eastAsia="AR ADGothicJP Medium" w:hAnsi="AR ADGothicJP Medium"/>
          <w:sz w:val="20"/>
        </w:rPr>
        <w:br/>
        <w:t>◆</w:t>
      </w:r>
      <w:r w:rsidR="00B32FA5">
        <w:rPr>
          <w:rFonts w:ascii="AR ADGothicJP Medium" w:eastAsia="AR ADGothicJP Medium" w:hAnsi="AR ADGothicJP Medium" w:hint="eastAsia"/>
          <w:sz w:val="20"/>
        </w:rPr>
        <w:t>8</w:t>
      </w:r>
      <w:r w:rsidRPr="00B07103">
        <w:rPr>
          <w:rFonts w:ascii="AR ADGothicJP Medium" w:eastAsia="AR ADGothicJP Medium" w:hAnsi="AR ADGothicJP Medium"/>
          <w:sz w:val="20"/>
        </w:rPr>
        <w:t>月</w:t>
      </w:r>
      <w:r w:rsidR="00B32FA5">
        <w:rPr>
          <w:rFonts w:ascii="AR ADGothicJP Medium" w:eastAsia="AR ADGothicJP Medium" w:hAnsi="AR ADGothicJP Medium" w:hint="eastAsia"/>
          <w:sz w:val="20"/>
        </w:rPr>
        <w:t>3</w:t>
      </w:r>
      <w:r w:rsidRPr="00B07103">
        <w:rPr>
          <w:rFonts w:ascii="AR ADGothicJP Medium" w:eastAsia="AR ADGothicJP Medium" w:hAnsi="AR ADGothicJP Medium"/>
          <w:sz w:val="20"/>
        </w:rPr>
        <w:t>日（金）＜登山前日の記録＞</w:t>
      </w:r>
    </w:p>
    <w:p w:rsidR="00B07103" w:rsidRPr="00B07103" w:rsidRDefault="00FD3C98" w:rsidP="00B07103">
      <w:pPr>
        <w:widowControl/>
        <w:ind w:firstLineChars="100" w:firstLine="194"/>
        <w:jc w:val="left"/>
        <w:rPr>
          <w:rFonts w:ascii="AR ADGothicJP Medium" w:eastAsia="AR ADGothicJP Medium" w:hAnsi="AR ADGothicJP Medium"/>
          <w:sz w:val="20"/>
        </w:rPr>
      </w:pPr>
      <w:r>
        <w:rPr>
          <w:rFonts w:ascii="AR ADGothicJP Medium" w:eastAsia="AR ADGothicJP Medium" w:hAnsi="AR ADGothicJP Medium"/>
          <w:noProof/>
          <w:sz w:val="20"/>
        </w:rPr>
        <mc:AlternateContent>
          <mc:Choice Requires="wpg">
            <w:drawing>
              <wp:anchor distT="0" distB="0" distL="114300" distR="114300" simplePos="0" relativeHeight="252416000" behindDoc="0" locked="0" layoutInCell="1" allowOverlap="1" wp14:anchorId="07903BF1" wp14:editId="435844D2">
                <wp:simplePos x="0" y="0"/>
                <wp:positionH relativeFrom="column">
                  <wp:posOffset>3942080</wp:posOffset>
                </wp:positionH>
                <wp:positionV relativeFrom="paragraph">
                  <wp:posOffset>709295</wp:posOffset>
                </wp:positionV>
                <wp:extent cx="2131060" cy="3017520"/>
                <wp:effectExtent l="19050" t="19050" r="21590" b="0"/>
                <wp:wrapSquare wrapText="bothSides"/>
                <wp:docPr id="80" name="グループ化 80"/>
                <wp:cNvGraphicFramePr/>
                <a:graphic xmlns:a="http://schemas.openxmlformats.org/drawingml/2006/main">
                  <a:graphicData uri="http://schemas.microsoft.com/office/word/2010/wordprocessingGroup">
                    <wpg:wgp>
                      <wpg:cNvGrpSpPr/>
                      <wpg:grpSpPr>
                        <a:xfrm>
                          <a:off x="0" y="0"/>
                          <a:ext cx="2131060" cy="3017520"/>
                          <a:chOff x="0" y="0"/>
                          <a:chExt cx="2393874" cy="3143250"/>
                        </a:xfrm>
                      </wpg:grpSpPr>
                      <pic:pic xmlns:pic="http://schemas.openxmlformats.org/drawingml/2006/picture">
                        <pic:nvPicPr>
                          <pic:cNvPr id="15" name="docs-internal-guid-0b2d7e91-7fff-4ba9-e828-a2f65b34dba0" descr="https://lh5.googleusercontent.com/-O15GRLK0ijdgxMNqqU0AeO9LrzCCb1jobdn8-lOq6ZeskwIcA3ngfkV1Jh_RPpGEohsvIDFsBdsISd73noz544ehNoi0g1vDy6e408QZDezgXXdzV3GSKnyCuHFQF0dQpEeZvUO"/>
                          <pic:cNvPicPr>
                            <a:picLocks noChangeAspect="1"/>
                          </pic:cNvPicPr>
                        </pic:nvPicPr>
                        <pic:blipFill>
                          <a:blip r:embed="rId53" cstate="print"/>
                          <a:srcRect/>
                          <a:stretch>
                            <a:fillRect/>
                          </a:stretch>
                        </pic:blipFill>
                        <pic:spPr bwMode="auto">
                          <a:xfrm>
                            <a:off x="0" y="0"/>
                            <a:ext cx="2393874" cy="2975382"/>
                          </a:xfrm>
                          <a:prstGeom prst="rect">
                            <a:avLst/>
                          </a:prstGeom>
                          <a:noFill/>
                          <a:ln w="6350">
                            <a:solidFill>
                              <a:schemeClr val="accent1"/>
                            </a:solidFill>
                            <a:miter lim="800000"/>
                            <a:headEnd/>
                            <a:tailEnd/>
                          </a:ln>
                        </pic:spPr>
                      </pic:pic>
                      <wps:wsp>
                        <wps:cNvPr id="9" name="Text Box 2"/>
                        <wps:cNvSpPr txBox="1">
                          <a:spLocks noChangeArrowheads="1"/>
                        </wps:cNvSpPr>
                        <wps:spPr bwMode="auto">
                          <a:xfrm>
                            <a:off x="57150" y="2952750"/>
                            <a:ext cx="22860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7295" w:rsidRPr="00B07103" w:rsidRDefault="00687295" w:rsidP="00B07103">
                              <w:pPr>
                                <w:jc w:val="center"/>
                                <w:rPr>
                                  <w:rFonts w:ascii="AR ADGothicJP Medium" w:eastAsia="AR ADGothicJP Medium" w:hAnsi="AR ADGothicJP Medium"/>
                                  <w:sz w:val="18"/>
                                  <w:szCs w:val="18"/>
                                </w:rPr>
                              </w:pPr>
                              <w:r w:rsidRPr="00B07103">
                                <w:rPr>
                                  <w:rFonts w:ascii="AR ADGothicJP Medium" w:eastAsia="AR ADGothicJP Medium" w:hAnsi="AR ADGothicJP Medium"/>
                                  <w:sz w:val="18"/>
                                  <w:szCs w:val="18"/>
                                </w:rPr>
                                <w:t>登山ルート</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80" o:spid="_x0000_s1045" style="position:absolute;left:0;text-align:left;margin-left:310.4pt;margin-top:55.85pt;width:167.8pt;height:237.6pt;z-index:252416000;mso-width-relative:margin;mso-height-relative:margin" coordsize="23938,31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">
                <v:shape id="docs-internal-guid-0b2d7e91-7fff-4ba9-e828-a2f65b34dba0" o:spid="_x0000_s1046" type="#_x0000_t75" alt="https://lh5.googleusercontent.com/-O15GRLK0ijdgxMNqqU0AeO9LrzCCb1jobdn8-lOq6ZeskwIcA3ngfkV1Jh_RPpGEohsvIDFsBdsISd73noz544ehNoi0g1vDy6e408QZDezgXXdzV3GSKnyCuHFQF0dQpEeZvUO" style="position:absolute;width:23938;height:29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fKhXCAAAA2wAAAA8AAABkcnMvZG93bnJldi54bWxET01rwkAQvRf6H5YpeKubiq2SukpVpCL0&#10;0Kj3MTtN0mZnw+6aRH+9Wyj0No/3ObNFb2rRkvOVZQVPwwQEcW51xYWCw37zOAXhA7LG2jIpuJCH&#10;xfz+boapth1/UpuFQsQQ9ikqKENoUil9XpJBP7QNceS+rDMYInSF1A67GG5qOUqSF2mw4thQYkOr&#10;kvKf7GwU1Lvrut06Or1PKCTdx3d2XI4rpQYP/dsriEB9+Bf/ubc6zn+G31/iAXJ+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HyoVwgAAANsAAAAPAAAAAAAAAAAAAAAAAJ8C&#10;AABkcnMvZG93bnJldi54bWxQSwUGAAAAAAQABAD3AAAAjgMAAAAA&#10;" stroked="t" strokecolor="#4f81bd [3204]" strokeweight=".5pt">
                  <v:imagedata r:id="rId54" o:title="-O15GRLK0ijdgxMNqqU0AeO9LrzCCb1jobdn8-lOq6ZeskwIcA3ngfkV1Jh_RPpGEohsvIDFsBdsISd73noz544ehNoi0g1vDy6e408QZDezgXXdzV3GSKnyCuHFQF0dQpEeZvUO"/>
                  <v:path arrowok="t"/>
                </v:shape>
                <v:shape id="Text Box 2" o:spid="_x0000_s1047" type="#_x0000_t202" style="position:absolute;left:571;top:29527;width:2286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IE98UA&#10;AADaAAAADwAAAGRycy9kb3ducmV2LnhtbESPW2vCQBSE3wX/w3KEvummhQaNriEp9IIvXpE+nmZP&#10;k9Ds2ZDdauyv7wqCj8PMfMMs0t404kSdqy0reJxEIIgLq2suFRz2r+MpCOeRNTaWScGFHKTL4WCB&#10;ibZn3tJp50sRIOwSVFB53yZSuqIig25iW+LgfdvOoA+yK6Xu8BzgppFPURRLgzWHhQpbeqmo+Nn9&#10;GgV/tcveN+vcf+XPn2/RZhW7YxYr9TDqszkIT72/h2/tD61gBtcr4Qb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EgT3xQAAANoAAAAPAAAAAAAAAAAAAAAAAJgCAABkcnMv&#10;ZG93bnJldi54bWxQSwUGAAAAAAQABAD1AAAAigMAAAAA&#10;" filled="f" stroked="f">
                  <v:textbox inset="5.85pt,.7pt,5.85pt,.7pt">
                    <w:txbxContent>
                      <w:p w:rsidR="00687295" w:rsidRPr="00B07103" w:rsidRDefault="00687295" w:rsidP="00B07103">
                        <w:pPr>
                          <w:jc w:val="center"/>
                          <w:rPr>
                            <w:rFonts w:ascii="AR ADGothicJP Medium" w:eastAsia="AR ADGothicJP Medium" w:hAnsi="AR ADGothicJP Medium"/>
                            <w:sz w:val="18"/>
                            <w:szCs w:val="18"/>
                          </w:rPr>
                        </w:pPr>
                        <w:r w:rsidRPr="00B07103">
                          <w:rPr>
                            <w:rFonts w:ascii="AR ADGothicJP Medium" w:eastAsia="AR ADGothicJP Medium" w:hAnsi="AR ADGothicJP Medium"/>
                            <w:sz w:val="18"/>
                            <w:szCs w:val="18"/>
                          </w:rPr>
                          <w:t>登山ルート</w:t>
                        </w:r>
                      </w:p>
                    </w:txbxContent>
                  </v:textbox>
                </v:shape>
                <w10:wrap type="square"/>
              </v:group>
            </w:pict>
          </mc:Fallback>
        </mc:AlternateContent>
      </w:r>
      <w:r w:rsidR="00B07103" w:rsidRPr="00B07103">
        <w:rPr>
          <w:rFonts w:ascii="AR ADGothicJP Medium" w:eastAsia="AR ADGothicJP Medium" w:hAnsi="AR ADGothicJP Medium"/>
          <w:sz w:val="20"/>
        </w:rPr>
        <w:t>中国地方の最高峰を極めようと計画した5人を待っていたのは、厳しい猛暑だった。正午前に米子鬼太郎空港に降り立った我々は、避暑を兼ねて鬼太郎記念館（作者の水木しげるは米子の出身）でちょっとした観光気分を味わうと、一路一泊目の弥山荘（みせんそう）へ向かった。麓に位置する山荘に近づくにつれ、見る方向により顔を変えるという伯耆大山の山容がはっきりしてくる。それとともに翌日、本当にあんな高みに登れるのだろうかと少し不安にもなってくる。夜は翌日の登山の無事を祈って乾杯！山荘のオヤジさんからは大山登山に向けた講釈を賜った後、翌早朝の行動開始に備え20時に就寝した。（記：古川）</w:t>
      </w:r>
    </w:p>
    <w:p w:rsidR="00B07103" w:rsidRPr="00B07103" w:rsidRDefault="00B07103" w:rsidP="00B07103">
      <w:pPr>
        <w:widowControl/>
        <w:jc w:val="left"/>
        <w:rPr>
          <w:rFonts w:ascii="AR ADGothicJP Medium" w:eastAsia="AR ADGothicJP Medium" w:hAnsi="AR ADGothicJP Medium"/>
          <w:sz w:val="20"/>
        </w:rPr>
      </w:pPr>
      <w:r w:rsidRPr="00B07103">
        <w:rPr>
          <w:rFonts w:ascii="AR ADGothicJP Medium" w:eastAsia="AR ADGothicJP Medium" w:hAnsi="AR ADGothicJP Medium"/>
          <w:sz w:val="20"/>
        </w:rPr>
        <w:br/>
        <w:t>◆</w:t>
      </w:r>
      <w:r w:rsidR="00B32FA5">
        <w:rPr>
          <w:rFonts w:ascii="AR ADGothicJP Medium" w:eastAsia="AR ADGothicJP Medium" w:hAnsi="AR ADGothicJP Medium" w:hint="eastAsia"/>
          <w:sz w:val="20"/>
        </w:rPr>
        <w:t>8</w:t>
      </w:r>
      <w:r w:rsidRPr="00B07103">
        <w:rPr>
          <w:rFonts w:ascii="AR ADGothicJP Medium" w:eastAsia="AR ADGothicJP Medium" w:hAnsi="AR ADGothicJP Medium"/>
          <w:sz w:val="20"/>
        </w:rPr>
        <w:t>月</w:t>
      </w:r>
      <w:r w:rsidR="00B32FA5">
        <w:rPr>
          <w:rFonts w:ascii="AR ADGothicJP Medium" w:eastAsia="AR ADGothicJP Medium" w:hAnsi="AR ADGothicJP Medium" w:hint="eastAsia"/>
          <w:sz w:val="20"/>
        </w:rPr>
        <w:t>4</w:t>
      </w:r>
      <w:r w:rsidRPr="00B07103">
        <w:rPr>
          <w:rFonts w:ascii="AR ADGothicJP Medium" w:eastAsia="AR ADGothicJP Medium" w:hAnsi="AR ADGothicJP Medium"/>
          <w:sz w:val="20"/>
        </w:rPr>
        <w:t>日（土）＜大山登山の記録</w:t>
      </w:r>
      <w:r w:rsidRPr="00B07103">
        <w:rPr>
          <w:rFonts w:ascii="AR ADGothicJP Medium" w:eastAsia="AR ADGothicJP Medium" w:hAnsi="AR ADGothicJP Medium" w:hint="eastAsia"/>
          <w:sz w:val="20"/>
        </w:rPr>
        <w:t>①</w:t>
      </w:r>
      <w:r w:rsidRPr="00B07103">
        <w:rPr>
          <w:rFonts w:ascii="AR ADGothicJP Medium" w:eastAsia="AR ADGothicJP Medium" w:hAnsi="AR ADGothicJP Medium"/>
          <w:sz w:val="20"/>
        </w:rPr>
        <w:t>＞</w:t>
      </w:r>
    </w:p>
    <w:p w:rsidR="00B07103" w:rsidRPr="00B07103" w:rsidRDefault="00B07103" w:rsidP="00B07103">
      <w:pPr>
        <w:widowControl/>
        <w:ind w:firstLineChars="100" w:firstLine="194"/>
        <w:jc w:val="left"/>
        <w:rPr>
          <w:rFonts w:ascii="AR ADGothicJP Medium" w:eastAsia="AR ADGothicJP Medium" w:hAnsi="AR ADGothicJP Medium"/>
          <w:sz w:val="20"/>
        </w:rPr>
      </w:pPr>
      <w:r w:rsidRPr="00B07103">
        <w:rPr>
          <w:rFonts w:ascii="AR ADGothicJP Medium" w:eastAsia="AR ADGothicJP Medium" w:hAnsi="AR ADGothicJP Medium"/>
          <w:sz w:val="20"/>
        </w:rPr>
        <w:t>今年の異常なまでの暑さを考慮して、ワンゲル時代以来となる日の出前の</w:t>
      </w:r>
      <w:r w:rsidR="00B32FA5">
        <w:rPr>
          <w:rFonts w:ascii="AR ADGothicJP Medium" w:eastAsia="AR ADGothicJP Medium" w:hAnsi="AR ADGothicJP Medium" w:hint="eastAsia"/>
          <w:sz w:val="20"/>
        </w:rPr>
        <w:t>4</w:t>
      </w:r>
      <w:r w:rsidRPr="00B07103">
        <w:rPr>
          <w:rFonts w:ascii="AR ADGothicJP Medium" w:eastAsia="AR ADGothicJP Medium" w:hAnsi="AR ADGothicJP Medium"/>
          <w:sz w:val="20"/>
        </w:rPr>
        <w:t>時に出発、頂上を目指して標高差約1000</w:t>
      </w:r>
      <w:del w:id="461" w:author="石垣 秀敏" w:date="2018-11-26T13:48:00Z">
        <w:r w:rsidRPr="00B07103" w:rsidDel="00542498">
          <w:rPr>
            <w:rFonts w:ascii="AR ADGothicJP Medium" w:eastAsia="AR ADGothicJP Medium" w:hAnsi="AR ADGothicJP Medium"/>
            <w:sz w:val="20"/>
          </w:rPr>
          <w:delText>m</w:delText>
        </w:r>
      </w:del>
      <w:ins w:id="462" w:author="石垣 秀敏" w:date="2018-11-26T13:48:00Z">
        <w:r w:rsidR="00542498">
          <w:rPr>
            <w:rFonts w:ascii="AR ADGothicJP Medium" w:eastAsia="AR ADGothicJP Medium" w:hAnsi="AR ADGothicJP Medium" w:hint="eastAsia"/>
            <w:sz w:val="20"/>
          </w:rPr>
          <w:t>ｍ</w:t>
        </w:r>
      </w:ins>
      <w:r w:rsidRPr="00B07103">
        <w:rPr>
          <w:rFonts w:ascii="AR ADGothicJP Medium" w:eastAsia="AR ADGothicJP Medium" w:hAnsi="AR ADGothicJP Medium"/>
          <w:sz w:val="20"/>
        </w:rPr>
        <w:t>の上りを開始した。ヘッドランプの灯りを頼りに樹林帯の中をどんどん高度を上げて</w:t>
      </w:r>
      <w:ins w:id="463" w:author="石垣 秀敏" w:date="2018-11-26T13:48:00Z">
        <w:r w:rsidR="00542498">
          <w:rPr>
            <w:rFonts w:ascii="AR ADGothicJP Medium" w:eastAsia="AR ADGothicJP Medium" w:hAnsi="AR ADGothicJP Medium" w:hint="eastAsia"/>
            <w:sz w:val="20"/>
          </w:rPr>
          <w:t>行</w:t>
        </w:r>
      </w:ins>
      <w:del w:id="464" w:author="石垣 秀敏" w:date="2018-11-26T13:48:00Z">
        <w:r w:rsidRPr="00B07103" w:rsidDel="00542498">
          <w:rPr>
            <w:rFonts w:ascii="AR ADGothicJP Medium" w:eastAsia="AR ADGothicJP Medium" w:hAnsi="AR ADGothicJP Medium"/>
            <w:sz w:val="20"/>
          </w:rPr>
          <w:delText>い</w:delText>
        </w:r>
      </w:del>
      <w:r w:rsidRPr="00B07103">
        <w:rPr>
          <w:rFonts w:ascii="AR ADGothicJP Medium" w:eastAsia="AR ADGothicJP Medium" w:hAnsi="AR ADGothicJP Medium"/>
          <w:sz w:val="20"/>
        </w:rPr>
        <w:t>く。道はしっかりしているが、不規則で厳しい段差のあるルートは、確実に我々の体力を消耗させていく。それでも途中で日の出を迎え、</w:t>
      </w:r>
      <w:r w:rsidR="00B32FA5">
        <w:rPr>
          <w:rFonts w:ascii="AR ADGothicJP Medium" w:eastAsia="AR ADGothicJP Medium" w:hAnsi="AR ADGothicJP Medium" w:hint="eastAsia"/>
          <w:sz w:val="20"/>
        </w:rPr>
        <w:t>6</w:t>
      </w:r>
      <w:r w:rsidRPr="00B07103">
        <w:rPr>
          <w:rFonts w:ascii="AR ADGothicJP Medium" w:eastAsia="AR ADGothicJP Medium" w:hAnsi="AR ADGothicJP Medium"/>
          <w:sz w:val="20"/>
        </w:rPr>
        <w:t>合目の避難小屋付近からは視界が広がるようになり、疲労を少しは軽減させてくれる。</w:t>
      </w:r>
      <w:r w:rsidR="00B32FA5">
        <w:rPr>
          <w:rFonts w:ascii="AR ADGothicJP Medium" w:eastAsia="AR ADGothicJP Medium" w:hAnsi="AR ADGothicJP Medium" w:hint="eastAsia"/>
          <w:sz w:val="20"/>
        </w:rPr>
        <w:t>８</w:t>
      </w:r>
      <w:r w:rsidRPr="00B07103">
        <w:rPr>
          <w:rFonts w:ascii="AR ADGothicJP Medium" w:eastAsia="AR ADGothicJP Medium" w:hAnsi="AR ADGothicJP Medium"/>
          <w:sz w:val="20"/>
        </w:rPr>
        <w:t>合目を過ぎたあたりからは、爽やかな風と高低差が少ない木道（頂上付近一帯は、キャラボクの植生保護のため木道が敷設されている）が心地よく、目標とする頂上</w:t>
      </w:r>
      <w:r w:rsidRPr="00B07103">
        <w:rPr>
          <w:rFonts w:ascii="AR ADGothicJP Medium" w:eastAsia="AR ADGothicJP Medium" w:hAnsi="AR ADGothicJP Medium"/>
          <w:sz w:val="20"/>
        </w:rPr>
        <w:lastRenderedPageBreak/>
        <w:t>も見えてくる。最後のひと登りを突き詰めると、標高1709ｍの頂上、弥山からの360度の大パノラマ展望が待っていた。麓の登山口や宿泊した山荘、その先には日本海まで見渡せる。この日は地元の小中学生たちが集団登山を実施しており、頂上は大賑わい。ちなみに、ここから東方にある最高峰の剣ヶ峰へは崩壊が激しく縦走ルートはない。</w:t>
      </w:r>
    </w:p>
    <w:p w:rsidR="00B07103" w:rsidRPr="00B07103" w:rsidRDefault="00B07103" w:rsidP="00B07103">
      <w:pPr>
        <w:widowControl/>
        <w:spacing w:line="288" w:lineRule="atLeast"/>
        <w:ind w:firstLineChars="100" w:firstLine="194"/>
        <w:rPr>
          <w:rFonts w:ascii="AR ADGothicJP Medium" w:eastAsia="AR ADGothicJP Medium" w:hAnsi="AR ADGothicJP Medium"/>
          <w:sz w:val="20"/>
        </w:rPr>
      </w:pPr>
      <w:r w:rsidRPr="00B07103">
        <w:rPr>
          <w:rFonts w:ascii="AR ADGothicJP Medium" w:eastAsia="AR ADGothicJP Medium" w:hAnsi="AR ADGothicJP Medium"/>
          <w:sz w:val="20"/>
        </w:rPr>
        <w:t>頂上からの展望を満喫した我々は下山を開始。来た道を</w:t>
      </w:r>
      <w:r w:rsidR="00542498">
        <w:rPr>
          <w:rFonts w:ascii="AR ADGothicJP Medium" w:eastAsia="AR ADGothicJP Medium" w:hAnsi="AR ADGothicJP Medium" w:hint="eastAsia"/>
          <w:sz w:val="20"/>
        </w:rPr>
        <w:t>6</w:t>
      </w:r>
      <w:r w:rsidRPr="00B07103">
        <w:rPr>
          <w:rFonts w:ascii="AR ADGothicJP Medium" w:eastAsia="AR ADGothicJP Medium" w:hAnsi="AR ADGothicJP Medium"/>
          <w:sz w:val="20"/>
        </w:rPr>
        <w:t>合目過ぎまで戻り、途中行者登山道へと入る。陽も高くなり、高度をどんどん下げていくに</w:t>
      </w:r>
      <w:ins w:id="465" w:author="石垣 秀敏" w:date="2018-11-26T13:50:00Z">
        <w:r w:rsidR="00542498">
          <w:rPr>
            <w:rFonts w:ascii="AR ADGothicJP Medium" w:eastAsia="AR ADGothicJP Medium" w:hAnsi="AR ADGothicJP Medium" w:hint="eastAsia"/>
            <w:sz w:val="20"/>
          </w:rPr>
          <w:t>従</w:t>
        </w:r>
      </w:ins>
      <w:del w:id="466" w:author="石垣 秀敏" w:date="2018-11-26T13:50:00Z">
        <w:r w:rsidRPr="00B07103" w:rsidDel="00542498">
          <w:rPr>
            <w:rFonts w:ascii="AR ADGothicJP Medium" w:eastAsia="AR ADGothicJP Medium" w:hAnsi="AR ADGothicJP Medium"/>
            <w:sz w:val="20"/>
          </w:rPr>
          <w:delText>したが</w:delText>
        </w:r>
      </w:del>
      <w:r w:rsidRPr="00B07103">
        <w:rPr>
          <w:rFonts w:ascii="AR ADGothicJP Medium" w:eastAsia="AR ADGothicJP Medium" w:hAnsi="AR ADGothicJP Medium"/>
          <w:sz w:val="20"/>
        </w:rPr>
        <w:t>い、一気に戻っていく真夏の気温に体が言うことを聞かなくなってくる。</w:t>
      </w:r>
      <w:r w:rsidR="00B32FA5">
        <w:rPr>
          <w:rFonts w:ascii="AR ADGothicJP Medium" w:eastAsia="AR ADGothicJP Medium" w:hAnsi="AR ADGothicJP Medium" w:hint="eastAsia"/>
          <w:sz w:val="20"/>
        </w:rPr>
        <w:t>6</w:t>
      </w:r>
      <w:r w:rsidRPr="00B07103">
        <w:rPr>
          <w:rFonts w:ascii="AR ADGothicJP Medium" w:eastAsia="AR ADGothicJP Medium" w:hAnsi="AR ADGothicJP Medium"/>
          <w:sz w:val="20"/>
        </w:rPr>
        <w:t>合目から</w:t>
      </w:r>
      <w:r w:rsidR="00B32FA5">
        <w:rPr>
          <w:rFonts w:ascii="AR ADGothicJP Medium" w:eastAsia="AR ADGothicJP Medium" w:hAnsi="AR ADGothicJP Medium" w:hint="eastAsia"/>
          <w:sz w:val="20"/>
        </w:rPr>
        <w:t>1</w:t>
      </w:r>
      <w:r w:rsidRPr="00B07103">
        <w:rPr>
          <w:rFonts w:ascii="AR ADGothicJP Medium" w:eastAsia="AR ADGothicJP Medium" w:hAnsi="AR ADGothicJP Medium"/>
          <w:sz w:val="20"/>
        </w:rPr>
        <w:t>時間ほど下ると堰堤に出たが、そこから見る大山もまた格別。かなりの高みに登って</w:t>
      </w:r>
      <w:ins w:id="467" w:author="石垣 秀敏" w:date="2018-11-26T13:51:00Z">
        <w:r w:rsidR="00542498">
          <w:rPr>
            <w:rFonts w:ascii="AR ADGothicJP Medium" w:eastAsia="AR ADGothicJP Medium" w:hAnsi="AR ADGothicJP Medium" w:hint="eastAsia"/>
            <w:sz w:val="20"/>
          </w:rPr>
          <w:t>来</w:t>
        </w:r>
      </w:ins>
      <w:del w:id="468" w:author="石垣 秀敏" w:date="2018-11-26T13:51:00Z">
        <w:r w:rsidRPr="00B07103" w:rsidDel="00542498">
          <w:rPr>
            <w:rFonts w:ascii="AR ADGothicJP Medium" w:eastAsia="AR ADGothicJP Medium" w:hAnsi="AR ADGothicJP Medium"/>
            <w:sz w:val="20"/>
          </w:rPr>
          <w:delText>き</w:delText>
        </w:r>
      </w:del>
      <w:r w:rsidRPr="00B07103">
        <w:rPr>
          <w:rFonts w:ascii="AR ADGothicJP Medium" w:eastAsia="AR ADGothicJP Medium" w:hAnsi="AR ADGothicJP Medium"/>
          <w:sz w:val="20"/>
        </w:rPr>
        <w:t>たことを実感できる。さらに沢沿いに下り、大神山神社奥宮と大山寺に参拝して弥山荘まで無事下山した。今年は大山開山1,300年であり、大山寺の御朱印には限定版で「地蔵尊」と書かれていた。（記：古川）</w:t>
      </w:r>
    </w:p>
    <w:p w:rsidR="00FD3C98" w:rsidRDefault="00B07103" w:rsidP="00B07103">
      <w:pPr>
        <w:widowControl/>
        <w:jc w:val="left"/>
        <w:rPr>
          <w:ins w:id="469" w:author="石垣 秀敏" w:date="2018-12-03T11:03:00Z"/>
          <w:rFonts w:ascii="AR ADGothicJP Medium" w:eastAsia="AR ADGothicJP Medium" w:hAnsi="AR ADGothicJP Medium"/>
          <w:sz w:val="20"/>
        </w:rPr>
      </w:pPr>
      <w:del w:id="470" w:author="石垣 秀敏" w:date="2018-12-03T11:03:00Z">
        <w:r w:rsidRPr="00B07103" w:rsidDel="00FD3C98">
          <w:rPr>
            <w:rFonts w:ascii="AR ADGothicJP Medium" w:eastAsia="AR ADGothicJP Medium" w:hAnsi="AR ADGothicJP Medium"/>
            <w:sz w:val="20"/>
          </w:rPr>
          <w:br/>
        </w:r>
      </w:del>
    </w:p>
    <w:p w:rsidR="00B07103" w:rsidRPr="00B07103" w:rsidRDefault="00B07103" w:rsidP="00B07103">
      <w:pPr>
        <w:widowControl/>
        <w:jc w:val="left"/>
        <w:rPr>
          <w:rFonts w:ascii="AR ADGothicJP Medium" w:eastAsia="AR ADGothicJP Medium" w:hAnsi="AR ADGothicJP Medium"/>
          <w:sz w:val="20"/>
        </w:rPr>
      </w:pPr>
      <w:r w:rsidRPr="00B07103">
        <w:rPr>
          <w:rFonts w:ascii="AR ADGothicJP Medium" w:eastAsia="AR ADGothicJP Medium" w:hAnsi="AR ADGothicJP Medium"/>
          <w:sz w:val="20"/>
        </w:rPr>
        <w:t>◆8月4日（土）＜大山登山の記録</w:t>
      </w:r>
      <w:r w:rsidRPr="00B07103">
        <w:rPr>
          <w:rFonts w:ascii="AR ADGothicJP Medium" w:eastAsia="AR ADGothicJP Medium" w:hAnsi="AR ADGothicJP Medium" w:hint="eastAsia"/>
          <w:sz w:val="20"/>
        </w:rPr>
        <w:t>②</w:t>
      </w:r>
      <w:r w:rsidRPr="00B07103">
        <w:rPr>
          <w:rFonts w:ascii="AR ADGothicJP Medium" w:eastAsia="AR ADGothicJP Medium" w:hAnsi="AR ADGothicJP Medium"/>
          <w:sz w:val="20"/>
        </w:rPr>
        <w:t>＞</w:t>
      </w:r>
    </w:p>
    <w:p w:rsidR="00B07103" w:rsidRPr="00B07103" w:rsidRDefault="00B07103" w:rsidP="00B07103">
      <w:pPr>
        <w:widowControl/>
        <w:ind w:firstLineChars="100" w:firstLine="194"/>
        <w:jc w:val="left"/>
        <w:rPr>
          <w:rFonts w:ascii="AR ADGothicJP Medium" w:eastAsia="AR ADGothicJP Medium" w:hAnsi="AR ADGothicJP Medium"/>
          <w:sz w:val="20"/>
        </w:rPr>
      </w:pPr>
      <w:r w:rsidRPr="00B07103">
        <w:rPr>
          <w:rFonts w:ascii="AR ADGothicJP Medium" w:eastAsia="AR ADGothicJP Medium" w:hAnsi="AR ADGothicJP Medium"/>
          <w:sz w:val="20"/>
        </w:rPr>
        <w:t>みせん荘4:10</w:t>
      </w:r>
      <w:r w:rsidRPr="00B07103">
        <w:rPr>
          <w:rFonts w:ascii="AR ADGothicJP Medium" w:eastAsia="AR ADGothicJP Medium" w:hAnsi="AR ADGothicJP Medium" w:hint="eastAsia"/>
          <w:sz w:val="20"/>
        </w:rPr>
        <w:t xml:space="preserve"> </w:t>
      </w:r>
      <w:r w:rsidRPr="00B07103">
        <w:rPr>
          <w:rFonts w:ascii="AR ADGothicJP Medium" w:eastAsia="AR ADGothicJP Medium" w:hAnsi="AR ADGothicJP Medium"/>
          <w:sz w:val="20"/>
        </w:rPr>
        <w:t>～</w:t>
      </w:r>
      <w:r w:rsidRPr="00B07103">
        <w:rPr>
          <w:rFonts w:ascii="AR ADGothicJP Medium" w:eastAsia="AR ADGothicJP Medium" w:hAnsi="AR ADGothicJP Medium" w:hint="eastAsia"/>
          <w:sz w:val="20"/>
        </w:rPr>
        <w:t xml:space="preserve"> </w:t>
      </w:r>
      <w:r w:rsidRPr="00B07103">
        <w:rPr>
          <w:rFonts w:ascii="AR ADGothicJP Medium" w:eastAsia="AR ADGothicJP Medium" w:hAnsi="AR ADGothicJP Medium"/>
          <w:sz w:val="20"/>
        </w:rPr>
        <w:t>4:20夏山登山口4:20</w:t>
      </w:r>
      <w:r w:rsidRPr="00B07103">
        <w:rPr>
          <w:rFonts w:ascii="AR ADGothicJP Medium" w:eastAsia="AR ADGothicJP Medium" w:hAnsi="AR ADGothicJP Medium" w:hint="eastAsia"/>
          <w:sz w:val="20"/>
        </w:rPr>
        <w:t xml:space="preserve"> </w:t>
      </w:r>
      <w:r w:rsidRPr="00B07103">
        <w:rPr>
          <w:rFonts w:ascii="AR ADGothicJP Medium" w:eastAsia="AR ADGothicJP Medium" w:hAnsi="AR ADGothicJP Medium"/>
          <w:sz w:val="20"/>
        </w:rPr>
        <w:t>～</w:t>
      </w:r>
      <w:r w:rsidRPr="00B07103">
        <w:rPr>
          <w:rFonts w:ascii="AR ADGothicJP Medium" w:eastAsia="AR ADGothicJP Medium" w:hAnsi="AR ADGothicJP Medium" w:hint="eastAsia"/>
          <w:sz w:val="20"/>
        </w:rPr>
        <w:t xml:space="preserve"> </w:t>
      </w:r>
      <w:r w:rsidRPr="00B07103">
        <w:rPr>
          <w:rFonts w:ascii="AR ADGothicJP Medium" w:eastAsia="AR ADGothicJP Medium" w:hAnsi="AR ADGothicJP Medium"/>
          <w:sz w:val="20"/>
        </w:rPr>
        <w:t>6:00分岐6:00</w:t>
      </w:r>
      <w:r w:rsidRPr="00B07103">
        <w:rPr>
          <w:rFonts w:ascii="AR ADGothicJP Medium" w:eastAsia="AR ADGothicJP Medium" w:hAnsi="AR ADGothicJP Medium" w:hint="eastAsia"/>
          <w:sz w:val="20"/>
        </w:rPr>
        <w:t xml:space="preserve"> </w:t>
      </w:r>
      <w:r w:rsidRPr="00B07103">
        <w:rPr>
          <w:rFonts w:ascii="AR ADGothicJP Medium" w:eastAsia="AR ADGothicJP Medium" w:hAnsi="AR ADGothicJP Medium"/>
          <w:sz w:val="20"/>
        </w:rPr>
        <w:t>～</w:t>
      </w:r>
      <w:r w:rsidRPr="00B07103">
        <w:rPr>
          <w:rFonts w:ascii="AR ADGothicJP Medium" w:eastAsia="AR ADGothicJP Medium" w:hAnsi="AR ADGothicJP Medium" w:hint="eastAsia"/>
          <w:sz w:val="20"/>
        </w:rPr>
        <w:t xml:space="preserve"> </w:t>
      </w:r>
      <w:r w:rsidRPr="00B07103">
        <w:rPr>
          <w:rFonts w:ascii="AR ADGothicJP Medium" w:eastAsia="AR ADGothicJP Medium" w:hAnsi="AR ADGothicJP Medium"/>
          <w:sz w:val="20"/>
        </w:rPr>
        <w:t xml:space="preserve">6:20六合目避難小屋6:30 ～ 7:30頂上8:20 </w:t>
      </w:r>
      <w:r w:rsidRPr="00B07103">
        <w:rPr>
          <w:rFonts w:ascii="AR ADGothicJP Medium" w:eastAsia="AR ADGothicJP Medium" w:hAnsi="AR ADGothicJP Medium" w:hint="eastAsia"/>
          <w:sz w:val="20"/>
        </w:rPr>
        <w:t>～</w:t>
      </w:r>
      <w:r w:rsidRPr="00B07103">
        <w:rPr>
          <w:rFonts w:ascii="AR ADGothicJP Medium" w:eastAsia="AR ADGothicJP Medium" w:hAnsi="AR ADGothicJP Medium"/>
          <w:sz w:val="20"/>
        </w:rPr>
        <w:t xml:space="preserve"> 9:30六合目避難小屋9:30 ～ 9:40分岐9:55 ～ 10:55大神山奥社11:25 ～ 12:05下山(モンベル大山店)</w:t>
      </w:r>
    </w:p>
    <w:p w:rsidR="00B07103" w:rsidRPr="00B07103" w:rsidRDefault="00B07103" w:rsidP="00B07103">
      <w:pPr>
        <w:widowControl/>
        <w:ind w:firstLineChars="100" w:firstLine="194"/>
        <w:jc w:val="left"/>
        <w:rPr>
          <w:rFonts w:ascii="AR ADGothicJP Medium" w:eastAsia="AR ADGothicJP Medium" w:hAnsi="AR ADGothicJP Medium"/>
          <w:sz w:val="20"/>
        </w:rPr>
      </w:pPr>
    </w:p>
    <w:p w:rsidR="00B07103" w:rsidRPr="00B07103" w:rsidRDefault="00FD3C98" w:rsidP="00B07103">
      <w:pPr>
        <w:widowControl/>
        <w:ind w:firstLineChars="100" w:firstLine="194"/>
        <w:jc w:val="left"/>
        <w:rPr>
          <w:rFonts w:ascii="AR ADGothicJP Medium" w:eastAsia="AR ADGothicJP Medium" w:hAnsi="AR ADGothicJP Medium"/>
          <w:sz w:val="20"/>
        </w:rPr>
      </w:pPr>
      <w:r>
        <w:rPr>
          <w:rFonts w:ascii="AR ADGothicJP Medium" w:eastAsia="AR ADGothicJP Medium" w:hAnsi="AR ADGothicJP Medium"/>
          <w:noProof/>
          <w:sz w:val="20"/>
        </w:rPr>
        <mc:AlternateContent>
          <mc:Choice Requires="wpg">
            <w:drawing>
              <wp:anchor distT="0" distB="0" distL="114300" distR="114300" simplePos="0" relativeHeight="252417024" behindDoc="0" locked="0" layoutInCell="1" allowOverlap="1" wp14:anchorId="51392C09" wp14:editId="195B33C2">
                <wp:simplePos x="0" y="0"/>
                <wp:positionH relativeFrom="column">
                  <wp:posOffset>2652395</wp:posOffset>
                </wp:positionH>
                <wp:positionV relativeFrom="paragraph">
                  <wp:posOffset>36195</wp:posOffset>
                </wp:positionV>
                <wp:extent cx="3382645" cy="2428875"/>
                <wp:effectExtent l="0" t="0" r="8255" b="9525"/>
                <wp:wrapSquare wrapText="bothSides"/>
                <wp:docPr id="78" name="グループ化 78"/>
                <wp:cNvGraphicFramePr/>
                <a:graphic xmlns:a="http://schemas.openxmlformats.org/drawingml/2006/main">
                  <a:graphicData uri="http://schemas.microsoft.com/office/word/2010/wordprocessingGroup">
                    <wpg:wgp>
                      <wpg:cNvGrpSpPr/>
                      <wpg:grpSpPr>
                        <a:xfrm>
                          <a:off x="0" y="0"/>
                          <a:ext cx="3382645" cy="2428875"/>
                          <a:chOff x="0" y="0"/>
                          <a:chExt cx="4010025" cy="3009900"/>
                        </a:xfrm>
                      </wpg:grpSpPr>
                      <pic:pic xmlns:pic="http://schemas.openxmlformats.org/drawingml/2006/picture">
                        <pic:nvPicPr>
                          <pic:cNvPr id="34" name="図 3" descr="IMG_4422"/>
                          <pic:cNvPicPr>
                            <a:picLocks noChangeAspect="1"/>
                          </pic:cNvPicPr>
                        </pic:nvPicPr>
                        <pic:blipFill>
                          <a:blip r:embed="rId55" cstate="print"/>
                          <a:srcRect/>
                          <a:stretch>
                            <a:fillRect/>
                          </a:stretch>
                        </pic:blipFill>
                        <pic:spPr bwMode="auto">
                          <a:xfrm>
                            <a:off x="0" y="0"/>
                            <a:ext cx="4000500" cy="2733675"/>
                          </a:xfrm>
                          <a:prstGeom prst="rect">
                            <a:avLst/>
                          </a:prstGeom>
                          <a:noFill/>
                          <a:ln w="9525">
                            <a:noFill/>
                            <a:miter lim="800000"/>
                            <a:headEnd/>
                            <a:tailEnd/>
                          </a:ln>
                        </pic:spPr>
                      </pic:pic>
                      <wps:wsp>
                        <wps:cNvPr id="10" name="Text Box 3"/>
                        <wps:cNvSpPr txBox="1">
                          <a:spLocks noChangeArrowheads="1"/>
                        </wps:cNvSpPr>
                        <wps:spPr bwMode="auto">
                          <a:xfrm>
                            <a:off x="19050" y="2752725"/>
                            <a:ext cx="39909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7295" w:rsidRPr="00B07103" w:rsidRDefault="00687295" w:rsidP="00B07103">
                              <w:pPr>
                                <w:jc w:val="center"/>
                                <w:rPr>
                                  <w:rFonts w:ascii="AR ADGothicJP Medium" w:eastAsia="AR ADGothicJP Medium" w:hAnsi="AR ADGothicJP Medium"/>
                                  <w:sz w:val="18"/>
                                  <w:szCs w:val="18"/>
                                </w:rPr>
                              </w:pPr>
                              <w:r w:rsidRPr="00B07103">
                                <w:rPr>
                                  <w:rFonts w:ascii="AR ADGothicJP Medium" w:eastAsia="AR ADGothicJP Medium" w:hAnsi="AR ADGothicJP Medium"/>
                                  <w:sz w:val="18"/>
                                  <w:szCs w:val="18"/>
                                </w:rPr>
                                <w:t>大山頂上</w:t>
                              </w:r>
                            </w:p>
                          </w:txbxContent>
                        </wps:txbx>
                        <wps:bodyPr rot="0" vert="horz" wrap="square" lIns="74295" tIns="8890" rIns="74295" bIns="889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78" o:spid="_x0000_s1048" style="position:absolute;left:0;text-align:left;margin-left:208.85pt;margin-top:2.85pt;width:266.35pt;height:191.25pt;z-index:252417024;mso-width-relative:margin;mso-height-relative:margin" coordsize="40100,300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">
                <v:shape id="図 3" o:spid="_x0000_s1049" type="#_x0000_t75" alt="IMG_4422" style="position:absolute;width:40005;height:27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NzV/EAAAA2wAAAA8AAABkcnMvZG93bnJldi54bWxEj0FrwkAUhO+C/2F5ghepm6otJc1Gihha&#10;hB5qtedH9jWJZt+G3a2m/94VBI/DzHzDZMvetOJEzjeWFTxOExDEpdUNVwp238XDCwgfkDW2lknB&#10;P3lY5sNBhqm2Z/6i0zZUIkLYp6igDqFLpfRlTQb91HbE0fu1zmCI0lVSOzxHuGnlLEmepcGG40KN&#10;Ha1qKo/bP6NAf7rEvK8nEvtN+zOv9gUdngqlxqP+7RVEoD7cw7f2h1YwX8D1S/wBM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1NzV/EAAAA2wAAAA8AAAAAAAAAAAAAAAAA&#10;nwIAAGRycy9kb3ducmV2LnhtbFBLBQYAAAAABAAEAPcAAACQAwAAAAA=&#10;">
                  <v:imagedata r:id="rId56" o:title="IMG_4422"/>
                  <v:path arrowok="t"/>
                </v:shape>
                <v:shape id="Text Box 3" o:spid="_x0000_s1050" type="#_x0000_t202" style="position:absolute;left:190;top:27527;width:39910;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ONUMQA&#10;AADbAAAADwAAAGRycy9kb3ducmV2LnhtbESPQWvDMAyF74P+B6PCbouzDUbJ6pYRKA2MHZL20psW&#10;q0m2WA6x1yb/fjoUepN4T+99Wm8n16sLjaHzbOA5SUER19523Bg4HnZPK1AhIlvsPZOBmQJsN4uH&#10;NWbWX7mkSxUbJSEcMjTQxjhkWoe6JYch8QOxaGc/Ooyyjo22I14l3PX6JU3ftMOOpaHFgfKW6t/q&#10;zxnof/Ji/ppOPv0On2VdBf3a7M/GPC6nj3dQkaZ4N9+uCyv4Qi+/yAB6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jjVDEAAAA2wAAAA8AAAAAAAAAAAAAAAAAmAIAAGRycy9k&#10;b3ducmV2LnhtbFBLBQYAAAAABAAEAPUAAACJAwAAAAA=&#10;" filled="f" stroked="f">
                  <v:textbox inset="5.85pt,.7pt,5.85pt,.7pt">
                    <w:txbxContent>
                      <w:p w:rsidR="00687295" w:rsidRPr="00B07103" w:rsidRDefault="00687295" w:rsidP="00B07103">
                        <w:pPr>
                          <w:jc w:val="center"/>
                          <w:rPr>
                            <w:rFonts w:ascii="AR ADGothicJP Medium" w:eastAsia="AR ADGothicJP Medium" w:hAnsi="AR ADGothicJP Medium"/>
                            <w:sz w:val="18"/>
                            <w:szCs w:val="18"/>
                          </w:rPr>
                        </w:pPr>
                        <w:r w:rsidRPr="00B07103">
                          <w:rPr>
                            <w:rFonts w:ascii="AR ADGothicJP Medium" w:eastAsia="AR ADGothicJP Medium" w:hAnsi="AR ADGothicJP Medium"/>
                            <w:sz w:val="18"/>
                            <w:szCs w:val="18"/>
                          </w:rPr>
                          <w:t>大山頂上</w:t>
                        </w:r>
                      </w:p>
                    </w:txbxContent>
                  </v:textbox>
                </v:shape>
                <w10:wrap type="square"/>
              </v:group>
            </w:pict>
          </mc:Fallback>
        </mc:AlternateContent>
      </w:r>
      <w:r w:rsidR="00B07103" w:rsidRPr="00B07103">
        <w:rPr>
          <w:rFonts w:ascii="AR ADGothicJP Medium" w:eastAsia="AR ADGothicJP Medium" w:hAnsi="AR ADGothicJP Medium"/>
          <w:sz w:val="20"/>
        </w:rPr>
        <w:t>午前</w:t>
      </w:r>
      <w:r w:rsidR="00542498">
        <w:rPr>
          <w:rFonts w:ascii="AR ADGothicJP Medium" w:eastAsia="AR ADGothicJP Medium" w:hAnsi="AR ADGothicJP Medium" w:hint="eastAsia"/>
          <w:sz w:val="20"/>
        </w:rPr>
        <w:t>4:00</w:t>
      </w:r>
      <w:r w:rsidR="00B07103" w:rsidRPr="00B07103">
        <w:rPr>
          <w:rFonts w:ascii="AR ADGothicJP Medium" w:eastAsia="AR ADGothicJP Medium" w:hAnsi="AR ADGothicJP Medium"/>
          <w:sz w:val="20"/>
        </w:rPr>
        <w:t>。身支度を整えて弥山荘裏の駐車場へ出る。谷合の暗い空には星と月が輝いている。良い天気になりそうな期待と、未明だというのに</w:t>
      </w:r>
      <w:ins w:id="471" w:author="石垣 秀敏" w:date="2018-11-26T13:52:00Z">
        <w:r w:rsidR="00542498">
          <w:rPr>
            <w:rFonts w:ascii="AR ADGothicJP Medium" w:eastAsia="AR ADGothicJP Medium" w:hAnsi="AR ADGothicJP Medium" w:hint="eastAsia"/>
            <w:sz w:val="20"/>
          </w:rPr>
          <w:t>既</w:t>
        </w:r>
      </w:ins>
      <w:del w:id="472" w:author="石垣 秀敏" w:date="2018-11-26T13:52:00Z">
        <w:r w:rsidR="00B07103" w:rsidRPr="00B07103" w:rsidDel="00542498">
          <w:rPr>
            <w:rFonts w:ascii="AR ADGothicJP Medium" w:eastAsia="AR ADGothicJP Medium" w:hAnsi="AR ADGothicJP Medium"/>
            <w:sz w:val="20"/>
          </w:rPr>
          <w:delText>すで</w:delText>
        </w:r>
      </w:del>
      <w:r w:rsidR="00B07103" w:rsidRPr="00B07103">
        <w:rPr>
          <w:rFonts w:ascii="AR ADGothicJP Medium" w:eastAsia="AR ADGothicJP Medium" w:hAnsi="AR ADGothicJP Medium"/>
          <w:sz w:val="20"/>
        </w:rPr>
        <w:t>に蒸し暑さを感じる気温に日中の暑さを思い不安な気持ちになる。</w:t>
      </w:r>
    </w:p>
    <w:p w:rsidR="00B07103" w:rsidRPr="00B07103" w:rsidRDefault="00B07103" w:rsidP="00B07103">
      <w:pPr>
        <w:widowControl/>
        <w:spacing w:line="288" w:lineRule="atLeast"/>
        <w:ind w:firstLine="220"/>
        <w:rPr>
          <w:rFonts w:ascii="AR ADGothicJP Medium" w:eastAsia="AR ADGothicJP Medium" w:hAnsi="AR ADGothicJP Medium"/>
          <w:sz w:val="20"/>
        </w:rPr>
      </w:pPr>
      <w:r w:rsidRPr="00B07103">
        <w:rPr>
          <w:rFonts w:ascii="AR ADGothicJP Medium" w:eastAsia="AR ADGothicJP Medium" w:hAnsi="AR ADGothicJP Medium"/>
          <w:sz w:val="20"/>
        </w:rPr>
        <w:t>ヘッデンを点けて歩き始めると間もなく登山口に到着、そのまま夏山登山道を登り始める。林の中、よく整備された階段の多い道を進む</w:t>
      </w:r>
      <w:ins w:id="473" w:author="石垣 秀敏" w:date="2018-11-26T13:53:00Z">
        <w:r w:rsidR="00542498">
          <w:rPr>
            <w:rFonts w:ascii="AR ADGothicJP Medium" w:eastAsia="AR ADGothicJP Medium" w:hAnsi="AR ADGothicJP Medium" w:hint="eastAsia"/>
            <w:sz w:val="20"/>
          </w:rPr>
          <w:t>内</w:t>
        </w:r>
      </w:ins>
      <w:del w:id="474" w:author="石垣 秀敏" w:date="2018-11-26T13:53:00Z">
        <w:r w:rsidRPr="00B07103" w:rsidDel="00542498">
          <w:rPr>
            <w:rFonts w:ascii="AR ADGothicJP Medium" w:eastAsia="AR ADGothicJP Medium" w:hAnsi="AR ADGothicJP Medium"/>
            <w:sz w:val="20"/>
          </w:rPr>
          <w:delText>うち</w:delText>
        </w:r>
      </w:del>
      <w:r w:rsidRPr="00B07103">
        <w:rPr>
          <w:rFonts w:ascii="AR ADGothicJP Medium" w:eastAsia="AR ADGothicJP Medium" w:hAnsi="AR ADGothicJP Medium"/>
          <w:sz w:val="20"/>
        </w:rPr>
        <w:t>に夜が明け、三合目に到着。相変わらず蒸し暑く、汗が流れる。トップの古川</w:t>
      </w:r>
      <w:ins w:id="475" w:author="石垣 秀敏" w:date="2018-11-26T13:53:00Z">
        <w:r w:rsidR="00542498">
          <w:rPr>
            <w:rFonts w:ascii="AR ADGothicJP Medium" w:eastAsia="AR ADGothicJP Medium" w:hAnsi="AR ADGothicJP Medium" w:hint="eastAsia"/>
            <w:sz w:val="20"/>
          </w:rPr>
          <w:t>君</w:t>
        </w:r>
      </w:ins>
      <w:del w:id="476" w:author="石垣 秀敏" w:date="2018-11-26T13:54:00Z">
        <w:r w:rsidRPr="00B07103" w:rsidDel="00542498">
          <w:rPr>
            <w:rFonts w:ascii="AR ADGothicJP Medium" w:eastAsia="AR ADGothicJP Medium" w:hAnsi="AR ADGothicJP Medium"/>
            <w:sz w:val="20"/>
          </w:rPr>
          <w:delText>くん</w:delText>
        </w:r>
      </w:del>
      <w:r w:rsidRPr="00B07103">
        <w:rPr>
          <w:rFonts w:ascii="AR ADGothicJP Medium" w:eastAsia="AR ADGothicJP Medium" w:hAnsi="AR ADGothicJP Medium"/>
          <w:sz w:val="20"/>
        </w:rPr>
        <w:t>が無理のないペース配分をさりげなく気遣いながら歩いてくれているが、それにしても蒸し暑い。せっかく実現した伯耆大山登山なのに、…苦行。</w:t>
      </w:r>
    </w:p>
    <w:p w:rsidR="00B07103" w:rsidRPr="00B07103" w:rsidRDefault="00B07103" w:rsidP="00B07103">
      <w:pPr>
        <w:widowControl/>
        <w:spacing w:line="288" w:lineRule="atLeast"/>
        <w:ind w:firstLine="220"/>
        <w:rPr>
          <w:rFonts w:ascii="AR ADGothicJP Medium" w:eastAsia="AR ADGothicJP Medium" w:hAnsi="AR ADGothicJP Medium"/>
          <w:sz w:val="20"/>
        </w:rPr>
      </w:pPr>
      <w:r w:rsidRPr="00B07103">
        <w:rPr>
          <w:rFonts w:ascii="AR ADGothicJP Medium" w:eastAsia="AR ADGothicJP Medium" w:hAnsi="AR ADGothicJP Medium"/>
          <w:sz w:val="20"/>
        </w:rPr>
        <w:t>今回のメンバーの</w:t>
      </w:r>
      <w:ins w:id="477" w:author="石垣 秀敏" w:date="2018-11-26T13:54:00Z">
        <w:r w:rsidR="00542498">
          <w:rPr>
            <w:rFonts w:ascii="AR ADGothicJP Medium" w:eastAsia="AR ADGothicJP Medium" w:hAnsi="AR ADGothicJP Medium" w:hint="eastAsia"/>
            <w:sz w:val="20"/>
          </w:rPr>
          <w:t>内</w:t>
        </w:r>
      </w:ins>
      <w:del w:id="478" w:author="石垣 秀敏" w:date="2018-11-26T13:54:00Z">
        <w:r w:rsidRPr="00B07103" w:rsidDel="00542498">
          <w:rPr>
            <w:rFonts w:ascii="AR ADGothicJP Medium" w:eastAsia="AR ADGothicJP Medium" w:hAnsi="AR ADGothicJP Medium"/>
            <w:sz w:val="20"/>
          </w:rPr>
          <w:delText>うち</w:delText>
        </w:r>
      </w:del>
      <w:r w:rsidRPr="00B07103">
        <w:rPr>
          <w:rFonts w:ascii="AR ADGothicJP Medium" w:eastAsia="AR ADGothicJP Medium" w:hAnsi="AR ADGothicJP Medium"/>
          <w:sz w:val="20"/>
        </w:rPr>
        <w:t>、佐々木さん、梨花ちゃん、毛利</w:t>
      </w:r>
      <w:ins w:id="479" w:author="石垣 秀敏" w:date="2018-11-26T13:54:00Z">
        <w:r w:rsidR="00542498">
          <w:rPr>
            <w:rFonts w:ascii="AR ADGothicJP Medium" w:eastAsia="AR ADGothicJP Medium" w:hAnsi="AR ADGothicJP Medium" w:hint="eastAsia"/>
            <w:sz w:val="20"/>
          </w:rPr>
          <w:t>君</w:t>
        </w:r>
      </w:ins>
      <w:del w:id="480" w:author="石垣 秀敏" w:date="2018-11-26T13:54:00Z">
        <w:r w:rsidRPr="00B07103" w:rsidDel="00542498">
          <w:rPr>
            <w:rFonts w:ascii="AR ADGothicJP Medium" w:eastAsia="AR ADGothicJP Medium" w:hAnsi="AR ADGothicJP Medium"/>
            <w:sz w:val="20"/>
          </w:rPr>
          <w:delText>くん</w:delText>
        </w:r>
      </w:del>
      <w:r w:rsidRPr="00B07103">
        <w:rPr>
          <w:rFonts w:ascii="AR ADGothicJP Medium" w:eastAsia="AR ADGothicJP Medium" w:hAnsi="AR ADGothicJP Medium"/>
          <w:sz w:val="20"/>
        </w:rPr>
        <w:t>、小佐野の4名は、1982年夏に、慶良間諸島の無人島ＰＷで行動を共にした仲間だ。歩きながら、当時の思い出話に花が咲く。フェリーで東京－沖縄間を往復したこと、島の海が信じられないくらい美しかったこと、砂浜でヤドカリに囲まれたこと、満天の星の下で野宿したこと、台風が来て阿嘉島の民宿にカンヅメになったこと、そこで梨花ちゃんがカルタを作っていたこと…</w:t>
      </w:r>
      <w:ins w:id="481" w:author="石垣 秀敏" w:date="2018-11-26T13:54:00Z">
        <w:r w:rsidR="00542498">
          <w:rPr>
            <w:rFonts w:ascii="AR ADGothicJP Medium" w:eastAsia="AR ADGothicJP Medium" w:hAnsi="AR ADGothicJP Medium" w:hint="eastAsia"/>
            <w:sz w:val="20"/>
          </w:rPr>
          <w:t>。</w:t>
        </w:r>
      </w:ins>
    </w:p>
    <w:p w:rsidR="00B07103" w:rsidRPr="00B07103" w:rsidRDefault="00FD3C98" w:rsidP="00B07103">
      <w:pPr>
        <w:widowControl/>
        <w:spacing w:line="288" w:lineRule="atLeast"/>
        <w:ind w:firstLine="220"/>
        <w:rPr>
          <w:rFonts w:ascii="AR ADGothicJP Medium" w:eastAsia="AR ADGothicJP Medium" w:hAnsi="AR ADGothicJP Medium"/>
          <w:sz w:val="20"/>
        </w:rPr>
      </w:pPr>
      <w:r>
        <w:rPr>
          <w:rFonts w:ascii="AR ADGothicJP Medium" w:eastAsia="AR ADGothicJP Medium" w:hAnsi="AR ADGothicJP Medium"/>
          <w:noProof/>
          <w:sz w:val="20"/>
        </w:rPr>
        <mc:AlternateContent>
          <mc:Choice Requires="wpg">
            <w:drawing>
              <wp:anchor distT="0" distB="0" distL="114300" distR="114300" simplePos="0" relativeHeight="252418048" behindDoc="0" locked="0" layoutInCell="1" allowOverlap="1" wp14:anchorId="2BD82BB2" wp14:editId="1F111CDA">
                <wp:simplePos x="0" y="0"/>
                <wp:positionH relativeFrom="column">
                  <wp:posOffset>2668270</wp:posOffset>
                </wp:positionH>
                <wp:positionV relativeFrom="paragraph">
                  <wp:posOffset>106680</wp:posOffset>
                </wp:positionV>
                <wp:extent cx="3345815" cy="2933700"/>
                <wp:effectExtent l="0" t="0" r="6985" b="0"/>
                <wp:wrapSquare wrapText="bothSides"/>
                <wp:docPr id="76" name="グループ化 76"/>
                <wp:cNvGraphicFramePr/>
                <a:graphic xmlns:a="http://schemas.openxmlformats.org/drawingml/2006/main">
                  <a:graphicData uri="http://schemas.microsoft.com/office/word/2010/wordprocessingGroup">
                    <wpg:wgp>
                      <wpg:cNvGrpSpPr/>
                      <wpg:grpSpPr>
                        <a:xfrm>
                          <a:off x="0" y="0"/>
                          <a:ext cx="3345815" cy="2933700"/>
                          <a:chOff x="0" y="0"/>
                          <a:chExt cx="2895600" cy="2447925"/>
                        </a:xfrm>
                      </wpg:grpSpPr>
                      <pic:pic xmlns:pic="http://schemas.openxmlformats.org/drawingml/2006/picture">
                        <pic:nvPicPr>
                          <pic:cNvPr id="60" name="図 14" descr="IMG_3130"/>
                          <pic:cNvPicPr>
                            <a:picLocks noChangeAspect="1"/>
                          </pic:cNvPicPr>
                        </pic:nvPicPr>
                        <pic:blipFill>
                          <a:blip r:embed="rId57" cstate="print"/>
                          <a:srcRect/>
                          <a:stretch>
                            <a:fillRect/>
                          </a:stretch>
                        </pic:blipFill>
                        <pic:spPr bwMode="auto">
                          <a:xfrm>
                            <a:off x="0" y="0"/>
                            <a:ext cx="2895600" cy="2171700"/>
                          </a:xfrm>
                          <a:prstGeom prst="rect">
                            <a:avLst/>
                          </a:prstGeom>
                          <a:noFill/>
                          <a:ln w="9525">
                            <a:noFill/>
                            <a:miter lim="800000"/>
                            <a:headEnd/>
                            <a:tailEnd/>
                          </a:ln>
                        </pic:spPr>
                      </pic:pic>
                      <wps:wsp>
                        <wps:cNvPr id="13" name="Text Box 4"/>
                        <wps:cNvSpPr txBox="1">
                          <a:spLocks noChangeArrowheads="1"/>
                        </wps:cNvSpPr>
                        <wps:spPr bwMode="auto">
                          <a:xfrm>
                            <a:off x="0" y="2209800"/>
                            <a:ext cx="288607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7295" w:rsidRPr="007A469E" w:rsidRDefault="00687295" w:rsidP="00B07103">
                              <w:pPr>
                                <w:jc w:val="center"/>
                                <w:rPr>
                                  <w:rFonts w:ascii="AR ADGothicJP Medium" w:eastAsia="AR ADGothicJP Medium" w:hAnsi="AR ADGothicJP Medium"/>
                                  <w:sz w:val="18"/>
                                  <w:szCs w:val="18"/>
                                </w:rPr>
                              </w:pPr>
                              <w:r w:rsidRPr="007A469E">
                                <w:rPr>
                                  <w:rFonts w:ascii="AR ADGothicJP Medium" w:eastAsia="AR ADGothicJP Medium" w:hAnsi="AR ADGothicJP Medium"/>
                                  <w:sz w:val="18"/>
                                  <w:szCs w:val="18"/>
                                </w:rPr>
                                <w:t>木道（下山時）</w:t>
                              </w:r>
                            </w:p>
                          </w:txbxContent>
                        </wps:txbx>
                        <wps:bodyPr rot="0" vert="horz" wrap="square" lIns="74295" tIns="8890" rIns="74295" bIns="889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76" o:spid="_x0000_s1051" style="position:absolute;left:0;text-align:left;margin-left:210.1pt;margin-top:8.4pt;width:263.45pt;height:231pt;z-index:252418048;mso-width-relative:margin;mso-height-relative:margin" coordsize="28956,24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">
                <v:shape id="図 14" o:spid="_x0000_s1052" type="#_x0000_t75" alt="IMG_3130" style="position:absolute;width:28956;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vDK7AAAAA2wAAAA8AAABkcnMvZG93bnJldi54bWxET89rwjAUvg/8H8ITdpupO7RSjSIF2fAy&#10;53TnR/Nsis1Ll0St/705CDt+fL8Xq8F24ko+tI4VTCcZCOLa6ZYbBYefzdsMRIjIGjvHpOBOAVbL&#10;0csCS+1u/E3XfWxECuFQogITY19KGWpDFsPE9cSJOzlvMSboG6k93lK47eR7luXSYsupwWBPlaH6&#10;vL9YBdVhJ4eiOP79+mpmvz6KrTlmuVKv42E9BxFpiP/ip/tTK8jT+vQl/QC5f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e8MrsAAAADbAAAADwAAAAAAAAAAAAAAAACfAgAA&#10;ZHJzL2Rvd25yZXYueG1sUEsFBgAAAAAEAAQA9wAAAIwDAAAAAA==&#10;">
                  <v:imagedata r:id="rId58" o:title="IMG_3130"/>
                  <v:path arrowok="t"/>
                </v:shape>
                <v:shape id="Text Box 4" o:spid="_x0000_s1053" type="#_x0000_t202" style="position:absolute;top:22098;width:28860;height:2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ETJ70A&#10;AADbAAAADwAAAGRycy9kb3ducmV2LnhtbERPTwsBQRS/K99hesqNWZS0DEmJkoPl4vbsPLvLzptt&#10;Z7C+vVHK7f36/X2zRWNK8aTaFZYVDPoRCOLU6oIzBafjujcB4TyyxtIyKXiTg8W83ZphrO2LD/RM&#10;fCZCCLsYFeTeV7GULs3JoOvbijhwV1sb9AHWmdQ1vkK4KeUwisbSYMGhIceKVjml9+RhFJS31fa9&#10;b842urjdIU2cHGWbq1LdTrOcgvDU+L/4597qMH8E31/CAXL+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DETJ70AAADbAAAADwAAAAAAAAAAAAAAAACYAgAAZHJzL2Rvd25yZXYu&#10;eG1sUEsFBgAAAAAEAAQA9QAAAIIDAAAAAA==&#10;" filled="f" stroked="f">
                  <v:textbox inset="5.85pt,.7pt,5.85pt,.7pt">
                    <w:txbxContent>
                      <w:p w:rsidR="00687295" w:rsidRPr="007A469E" w:rsidRDefault="00687295" w:rsidP="00B07103">
                        <w:pPr>
                          <w:jc w:val="center"/>
                          <w:rPr>
                            <w:rFonts w:ascii="AR ADGothicJP Medium" w:eastAsia="AR ADGothicJP Medium" w:hAnsi="AR ADGothicJP Medium"/>
                            <w:sz w:val="18"/>
                            <w:szCs w:val="18"/>
                          </w:rPr>
                        </w:pPr>
                        <w:r w:rsidRPr="007A469E">
                          <w:rPr>
                            <w:rFonts w:ascii="AR ADGothicJP Medium" w:eastAsia="AR ADGothicJP Medium" w:hAnsi="AR ADGothicJP Medium"/>
                            <w:sz w:val="18"/>
                            <w:szCs w:val="18"/>
                          </w:rPr>
                          <w:t>木道（下山時）</w:t>
                        </w:r>
                      </w:p>
                    </w:txbxContent>
                  </v:textbox>
                </v:shape>
                <w10:wrap type="square"/>
              </v:group>
            </w:pict>
          </mc:Fallback>
        </mc:AlternateContent>
      </w:r>
      <w:r w:rsidR="00B07103" w:rsidRPr="00B07103">
        <w:rPr>
          <w:rFonts w:ascii="AR ADGothicJP Medium" w:eastAsia="AR ADGothicJP Medium" w:hAnsi="AR ADGothicJP Medium"/>
          <w:sz w:val="20"/>
        </w:rPr>
        <w:t>出発から約2時間、六合目避難小屋に到着。小中学生の集団がいる。</w:t>
      </w:r>
      <w:r w:rsidR="00B07103" w:rsidRPr="00B07103">
        <w:rPr>
          <w:rFonts w:ascii="AR ADGothicJP Medium" w:eastAsia="AR ADGothicJP Medium" w:hAnsi="AR ADGothicJP Medium" w:hint="eastAsia"/>
          <w:sz w:val="20"/>
        </w:rPr>
        <w:t>私たち</w:t>
      </w:r>
      <w:r w:rsidR="00B07103" w:rsidRPr="00B07103">
        <w:rPr>
          <w:rFonts w:ascii="AR ADGothicJP Medium" w:eastAsia="AR ADGothicJP Medium" w:hAnsi="AR ADGothicJP Medium"/>
          <w:sz w:val="20"/>
        </w:rPr>
        <w:t>と同様、夜明け前から出発したと思うと、子</w:t>
      </w:r>
      <w:ins w:id="482" w:author="石垣 秀敏" w:date="2018-11-26T13:55:00Z">
        <w:r w:rsidR="00542498">
          <w:rPr>
            <w:rFonts w:ascii="AR ADGothicJP Medium" w:eastAsia="AR ADGothicJP Medium" w:hAnsi="AR ADGothicJP Medium" w:hint="eastAsia"/>
            <w:sz w:val="20"/>
          </w:rPr>
          <w:t>供達</w:t>
        </w:r>
      </w:ins>
      <w:del w:id="483" w:author="石垣 秀敏" w:date="2018-11-26T13:55:00Z">
        <w:r w:rsidR="00B07103" w:rsidRPr="00B07103" w:rsidDel="00542498">
          <w:rPr>
            <w:rFonts w:ascii="AR ADGothicJP Medium" w:eastAsia="AR ADGothicJP Medium" w:hAnsi="AR ADGothicJP Medium"/>
            <w:sz w:val="20"/>
          </w:rPr>
          <w:delText>どもたち</w:delText>
        </w:r>
      </w:del>
      <w:r w:rsidR="00B07103" w:rsidRPr="00B07103">
        <w:rPr>
          <w:rFonts w:ascii="AR ADGothicJP Medium" w:eastAsia="AR ADGothicJP Medium" w:hAnsi="AR ADGothicJP Medium"/>
          <w:sz w:val="20"/>
        </w:rPr>
        <w:t>のたくましさに感心、引率者のご苦労に脱帽。避難小屋からは北側の鋭い稜線がよく見える。眼下には、裾野の先に広がる米子平野、その奥にはカーブした海岸線が。さすがは中国地方の最高峰、素晴らしい眺め！</w:t>
      </w:r>
    </w:p>
    <w:p w:rsidR="00B07103" w:rsidRPr="00B07103" w:rsidRDefault="00B07103" w:rsidP="00B07103">
      <w:pPr>
        <w:widowControl/>
        <w:spacing w:line="288" w:lineRule="atLeast"/>
        <w:ind w:firstLine="220"/>
        <w:rPr>
          <w:rFonts w:ascii="AR ADGothicJP Medium" w:eastAsia="AR ADGothicJP Medium" w:hAnsi="AR ADGothicJP Medium"/>
          <w:sz w:val="20"/>
        </w:rPr>
      </w:pPr>
      <w:r w:rsidRPr="00B07103">
        <w:rPr>
          <w:rFonts w:ascii="AR ADGothicJP Medium" w:eastAsia="AR ADGothicJP Medium" w:hAnsi="AR ADGothicJP Medium"/>
          <w:sz w:val="20"/>
        </w:rPr>
        <w:t>視界が開けてからは、登る一方の苦しさもあり、時々立ち止まって振り返り、眼下の景色を楽しみながらゆっくりしたペースで先へ進む。高度が上がるにつれて蒸し暑さは和らぎ、時折心地よい風が吹いて</w:t>
      </w:r>
      <w:ins w:id="484" w:author="石垣 秀敏" w:date="2018-11-26T13:56:00Z">
        <w:r w:rsidR="007924DD">
          <w:rPr>
            <w:rFonts w:ascii="AR ADGothicJP Medium" w:eastAsia="AR ADGothicJP Medium" w:hAnsi="AR ADGothicJP Medium" w:hint="eastAsia"/>
            <w:sz w:val="20"/>
          </w:rPr>
          <w:t>来</w:t>
        </w:r>
      </w:ins>
      <w:del w:id="485" w:author="石垣 秀敏" w:date="2018-11-26T13:56:00Z">
        <w:r w:rsidRPr="00B07103" w:rsidDel="007924DD">
          <w:rPr>
            <w:rFonts w:ascii="AR ADGothicJP Medium" w:eastAsia="AR ADGothicJP Medium" w:hAnsi="AR ADGothicJP Medium"/>
            <w:sz w:val="20"/>
          </w:rPr>
          <w:delText>く</w:delText>
        </w:r>
      </w:del>
      <w:r w:rsidRPr="00B07103">
        <w:rPr>
          <w:rFonts w:ascii="AR ADGothicJP Medium" w:eastAsia="AR ADGothicJP Medium" w:hAnsi="AR ADGothicJP Medium"/>
          <w:sz w:val="20"/>
        </w:rPr>
        <w:t>る。やっと苦行が楽しい山登りになって</w:t>
      </w:r>
      <w:ins w:id="486" w:author="石垣 秀敏" w:date="2018-11-26T13:56:00Z">
        <w:r w:rsidR="007924DD">
          <w:rPr>
            <w:rFonts w:ascii="AR ADGothicJP Medium" w:eastAsia="AR ADGothicJP Medium" w:hAnsi="AR ADGothicJP Medium" w:hint="eastAsia"/>
            <w:sz w:val="20"/>
          </w:rPr>
          <w:t>来</w:t>
        </w:r>
      </w:ins>
      <w:del w:id="487" w:author="石垣 秀敏" w:date="2018-11-26T13:56:00Z">
        <w:r w:rsidRPr="00B07103" w:rsidDel="007924DD">
          <w:rPr>
            <w:rFonts w:ascii="AR ADGothicJP Medium" w:eastAsia="AR ADGothicJP Medium" w:hAnsi="AR ADGothicJP Medium"/>
            <w:sz w:val="20"/>
          </w:rPr>
          <w:delText>き</w:delText>
        </w:r>
      </w:del>
      <w:r w:rsidRPr="00B07103">
        <w:rPr>
          <w:rFonts w:ascii="AR ADGothicJP Medium" w:eastAsia="AR ADGothicJP Medium" w:hAnsi="AR ADGothicJP Medium"/>
          <w:sz w:val="20"/>
        </w:rPr>
        <w:t>た。</w:t>
      </w:r>
    </w:p>
    <w:p w:rsidR="00B07103" w:rsidRPr="00B07103" w:rsidRDefault="00B32FA5" w:rsidP="00B07103">
      <w:pPr>
        <w:widowControl/>
        <w:spacing w:line="288" w:lineRule="atLeast"/>
        <w:ind w:firstLine="220"/>
        <w:rPr>
          <w:rFonts w:ascii="AR ADGothicJP Medium" w:eastAsia="AR ADGothicJP Medium" w:hAnsi="AR ADGothicJP Medium"/>
          <w:sz w:val="20"/>
        </w:rPr>
      </w:pPr>
      <w:r>
        <w:rPr>
          <w:rFonts w:ascii="AR ADGothicJP Medium" w:eastAsia="AR ADGothicJP Medium" w:hAnsi="AR ADGothicJP Medium" w:hint="eastAsia"/>
          <w:sz w:val="20"/>
        </w:rPr>
        <w:t>6</w:t>
      </w:r>
      <w:r w:rsidR="00B07103" w:rsidRPr="00B07103">
        <w:rPr>
          <w:rFonts w:ascii="AR ADGothicJP Medium" w:eastAsia="AR ADGothicJP Medium" w:hAnsi="AR ADGothicJP Medium"/>
          <w:sz w:val="20"/>
        </w:rPr>
        <w:t>合目からしばらく登ると、木道が現れた。両側はロープで保護されており、よく整備された道が山頂へと続いているのが見える。あと少し！</w:t>
      </w:r>
    </w:p>
    <w:p w:rsidR="00B07103" w:rsidRPr="00B07103" w:rsidRDefault="00B07103" w:rsidP="00B07103">
      <w:pPr>
        <w:widowControl/>
        <w:spacing w:line="288" w:lineRule="atLeast"/>
        <w:ind w:firstLine="220"/>
        <w:rPr>
          <w:rFonts w:ascii="AR ADGothicJP Medium" w:eastAsia="AR ADGothicJP Medium" w:hAnsi="AR ADGothicJP Medium"/>
          <w:sz w:val="20"/>
        </w:rPr>
      </w:pPr>
      <w:r w:rsidRPr="00B07103">
        <w:rPr>
          <w:rFonts w:ascii="AR ADGothicJP Medium" w:eastAsia="AR ADGothicJP Medium" w:hAnsi="AR ADGothicJP Medium"/>
          <w:sz w:val="20"/>
        </w:rPr>
        <w:lastRenderedPageBreak/>
        <w:t>頂上避難小屋を右手に見ながら登り切ると、弥山山頂に到着。朝の</w:t>
      </w:r>
      <w:r w:rsidR="00B32FA5">
        <w:rPr>
          <w:rFonts w:ascii="AR ADGothicJP Medium" w:eastAsia="AR ADGothicJP Medium" w:hAnsi="AR ADGothicJP Medium" w:hint="eastAsia"/>
          <w:sz w:val="20"/>
        </w:rPr>
        <w:t>7</w:t>
      </w:r>
      <w:r w:rsidRPr="00B07103">
        <w:rPr>
          <w:rFonts w:ascii="AR ADGothicJP Medium" w:eastAsia="AR ADGothicJP Medium" w:hAnsi="AR ADGothicJP Medium"/>
          <w:sz w:val="20"/>
        </w:rPr>
        <w:t>時半だというのに、結構な賑わい振りだ。すぐ近くに尾根続きの剣ヶ峰が見えるが、崩落の危険性大ということで、縦走禁止となっている。裾野に広がる景色を楽しみ、写真を撮り、おやつを食べ、至福の時を過ごす。う～ん、いつまでもいつまでもここに</w:t>
      </w:r>
      <w:ins w:id="488" w:author="石垣 秀敏" w:date="2018-11-26T13:56:00Z">
        <w:r w:rsidR="007924DD">
          <w:rPr>
            <w:rFonts w:ascii="AR ADGothicJP Medium" w:eastAsia="AR ADGothicJP Medium" w:hAnsi="AR ADGothicJP Medium" w:hint="eastAsia"/>
            <w:sz w:val="20"/>
          </w:rPr>
          <w:t>居</w:t>
        </w:r>
      </w:ins>
      <w:del w:id="489" w:author="石垣 秀敏" w:date="2018-11-26T13:56:00Z">
        <w:r w:rsidRPr="00B07103" w:rsidDel="007924DD">
          <w:rPr>
            <w:rFonts w:ascii="AR ADGothicJP Medium" w:eastAsia="AR ADGothicJP Medium" w:hAnsi="AR ADGothicJP Medium"/>
            <w:sz w:val="20"/>
          </w:rPr>
          <w:delText>い</w:delText>
        </w:r>
      </w:del>
      <w:r w:rsidRPr="00B07103">
        <w:rPr>
          <w:rFonts w:ascii="AR ADGothicJP Medium" w:eastAsia="AR ADGothicJP Medium" w:hAnsi="AR ADGothicJP Medium"/>
          <w:sz w:val="20"/>
        </w:rPr>
        <w:t>たい！</w:t>
      </w:r>
    </w:p>
    <w:p w:rsidR="00B07103" w:rsidRPr="00B07103" w:rsidRDefault="00B07103" w:rsidP="00B07103">
      <w:pPr>
        <w:widowControl/>
        <w:spacing w:line="288" w:lineRule="atLeast"/>
        <w:ind w:firstLine="220"/>
        <w:rPr>
          <w:rFonts w:ascii="AR ADGothicJP Medium" w:eastAsia="AR ADGothicJP Medium" w:hAnsi="AR ADGothicJP Medium"/>
          <w:sz w:val="20"/>
        </w:rPr>
      </w:pPr>
      <w:r w:rsidRPr="00B07103">
        <w:rPr>
          <w:rFonts w:ascii="AR ADGothicJP Medium" w:eastAsia="AR ADGothicJP Medium" w:hAnsi="AR ADGothicJP Medium"/>
          <w:sz w:val="20"/>
        </w:rPr>
        <w:t>小一時間の休憩を取った</w:t>
      </w:r>
      <w:ins w:id="490" w:author="石垣 秀敏" w:date="2018-11-26T13:57:00Z">
        <w:r w:rsidR="007924DD">
          <w:rPr>
            <w:rFonts w:ascii="AR ADGothicJP Medium" w:eastAsia="AR ADGothicJP Medium" w:hAnsi="AR ADGothicJP Medium" w:hint="eastAsia"/>
            <w:sz w:val="20"/>
          </w:rPr>
          <w:t>後</w:t>
        </w:r>
      </w:ins>
      <w:del w:id="491" w:author="石垣 秀敏" w:date="2018-11-26T13:57:00Z">
        <w:r w:rsidRPr="00B07103" w:rsidDel="007924DD">
          <w:rPr>
            <w:rFonts w:ascii="AR ADGothicJP Medium" w:eastAsia="AR ADGothicJP Medium" w:hAnsi="AR ADGothicJP Medium"/>
            <w:sz w:val="20"/>
          </w:rPr>
          <w:delText>のち</w:delText>
        </w:r>
      </w:del>
      <w:r w:rsidRPr="00B07103">
        <w:rPr>
          <w:rFonts w:ascii="AR ADGothicJP Medium" w:eastAsia="AR ADGothicJP Medium" w:hAnsi="AR ADGothicJP Medium"/>
          <w:sz w:val="20"/>
        </w:rPr>
        <w:t>、下山開始。雄大な眺めを楽しみ、高山植物を楽しみ、</w:t>
      </w:r>
      <w:ins w:id="492" w:author="石垣 秀敏" w:date="2018-11-26T13:57:00Z">
        <w:r w:rsidR="007924DD">
          <w:rPr>
            <w:rFonts w:ascii="AR ADGothicJP Medium" w:eastAsia="AR ADGothicJP Medium" w:hAnsi="AR ADGothicJP Medium" w:hint="eastAsia"/>
            <w:sz w:val="20"/>
          </w:rPr>
          <w:t>贅沢</w:t>
        </w:r>
      </w:ins>
      <w:del w:id="493" w:author="石垣 秀敏" w:date="2018-11-26T13:57:00Z">
        <w:r w:rsidRPr="00B07103" w:rsidDel="007924DD">
          <w:rPr>
            <w:rFonts w:ascii="AR ADGothicJP Medium" w:eastAsia="AR ADGothicJP Medium" w:hAnsi="AR ADGothicJP Medium"/>
            <w:sz w:val="20"/>
          </w:rPr>
          <w:delText>ぜいたく</w:delText>
        </w:r>
      </w:del>
      <w:r w:rsidRPr="00B07103">
        <w:rPr>
          <w:rFonts w:ascii="AR ADGothicJP Medium" w:eastAsia="AR ADGothicJP Medium" w:hAnsi="AR ADGothicJP Medium"/>
          <w:sz w:val="20"/>
        </w:rPr>
        <w:t>な気分で快適な木道を下る。羽があったらここから広い空を飛んで</w:t>
      </w:r>
      <w:ins w:id="494" w:author="石垣 秀敏" w:date="2018-11-29T12:57:00Z">
        <w:r w:rsidR="001E73AF">
          <w:rPr>
            <w:rFonts w:ascii="AR ADGothicJP Medium" w:eastAsia="AR ADGothicJP Medium" w:hAnsi="AR ADGothicJP Medium" w:hint="eastAsia"/>
            <w:sz w:val="20"/>
          </w:rPr>
          <w:t>行</w:t>
        </w:r>
      </w:ins>
      <w:del w:id="495" w:author="石垣 秀敏" w:date="2018-11-29T12:57:00Z">
        <w:r w:rsidRPr="00B07103" w:rsidDel="001E73AF">
          <w:rPr>
            <w:rFonts w:ascii="AR ADGothicJP Medium" w:eastAsia="AR ADGothicJP Medium" w:hAnsi="AR ADGothicJP Medium"/>
            <w:sz w:val="20"/>
          </w:rPr>
          <w:delText>い</w:delText>
        </w:r>
      </w:del>
      <w:r w:rsidRPr="00B07103">
        <w:rPr>
          <w:rFonts w:ascii="AR ADGothicJP Medium" w:eastAsia="AR ADGothicJP Medium" w:hAnsi="AR ADGothicJP Medium"/>
          <w:sz w:val="20"/>
        </w:rPr>
        <w:t>けるのに～（ついでに下山もラクチンなのに）。「気持ちいいねー！」「ほんとほんと</w:t>
      </w:r>
      <w:del w:id="496" w:author="石垣 秀敏" w:date="2018-11-26T13:59:00Z">
        <w:r w:rsidRPr="00B07103" w:rsidDel="007924DD">
          <w:rPr>
            <w:rFonts w:ascii="AR ADGothicJP Medium" w:eastAsia="AR ADGothicJP Medium" w:hAnsi="AR ADGothicJP Medium"/>
            <w:sz w:val="20"/>
          </w:rPr>
          <w:delText>。</w:delText>
        </w:r>
      </w:del>
      <w:r w:rsidRPr="00B07103">
        <w:rPr>
          <w:rFonts w:ascii="AR ADGothicJP Medium" w:eastAsia="AR ADGothicJP Medium" w:hAnsi="AR ADGothicJP Medium"/>
          <w:sz w:val="20"/>
        </w:rPr>
        <w:t>」「登りは暑くてどうなるかと思ったけど、快適だね</w:t>
      </w:r>
      <w:del w:id="497" w:author="石垣 秀敏" w:date="2018-11-26T14:02:00Z">
        <w:r w:rsidRPr="00B07103" w:rsidDel="00D82BFC">
          <w:rPr>
            <w:rFonts w:ascii="AR ADGothicJP Medium" w:eastAsia="AR ADGothicJP Medium" w:hAnsi="AR ADGothicJP Medium"/>
            <w:sz w:val="20"/>
          </w:rPr>
          <w:delText>。</w:delText>
        </w:r>
      </w:del>
      <w:r w:rsidRPr="00B07103">
        <w:rPr>
          <w:rFonts w:ascii="AR ADGothicJP Medium" w:eastAsia="AR ADGothicJP Medium" w:hAnsi="AR ADGothicJP Medium"/>
          <w:sz w:val="20"/>
        </w:rPr>
        <w:t>」「まって！脚が攣りそう</w:t>
      </w:r>
      <w:del w:id="498" w:author="石垣 秀敏" w:date="2018-11-26T14:03:00Z">
        <w:r w:rsidRPr="00B07103" w:rsidDel="00D82BFC">
          <w:rPr>
            <w:rFonts w:ascii="AR ADGothicJP Medium" w:eastAsia="AR ADGothicJP Medium" w:hAnsi="AR ADGothicJP Medium"/>
            <w:sz w:val="20"/>
          </w:rPr>
          <w:delText>。</w:delText>
        </w:r>
      </w:del>
      <w:r w:rsidRPr="00B07103">
        <w:rPr>
          <w:rFonts w:ascii="AR ADGothicJP Medium" w:eastAsia="AR ADGothicJP Medium" w:hAnsi="AR ADGothicJP Medium"/>
          <w:sz w:val="20"/>
        </w:rPr>
        <w:t>」「おーい、こっち向いてー」（シャッター</w:t>
      </w:r>
      <w:r w:rsidRPr="00B07103">
        <w:rPr>
          <w:rFonts w:ascii="AR ADGothicJP Medium" w:eastAsia="AR ADGothicJP Medium" w:hAnsi="AR ADGothicJP Medium" w:hint="eastAsia"/>
          <w:sz w:val="20"/>
        </w:rPr>
        <w:t>☆</w:t>
      </w:r>
      <w:r w:rsidRPr="00B07103">
        <w:rPr>
          <w:rFonts w:ascii="AR ADGothicJP Medium" w:eastAsia="AR ADGothicJP Medium" w:hAnsi="AR ADGothicJP Medium"/>
          <w:sz w:val="20"/>
        </w:rPr>
        <w:t>）…山の空気を共に吸っているせいか、35年の歳月をまったく感じないメンバー間のやりとりが心地よい。これはクセになりそう。</w:t>
      </w:r>
    </w:p>
    <w:p w:rsidR="00B07103" w:rsidRPr="00B07103" w:rsidRDefault="00B07103" w:rsidP="00B07103">
      <w:pPr>
        <w:widowControl/>
        <w:spacing w:line="288" w:lineRule="atLeast"/>
        <w:ind w:firstLine="220"/>
        <w:rPr>
          <w:rFonts w:ascii="AR ADGothicJP Medium" w:eastAsia="AR ADGothicJP Medium" w:hAnsi="AR ADGothicJP Medium"/>
          <w:sz w:val="20"/>
        </w:rPr>
      </w:pPr>
      <w:r w:rsidRPr="00B07103">
        <w:rPr>
          <w:rFonts w:ascii="AR ADGothicJP Medium" w:eastAsia="AR ADGothicJP Medium" w:hAnsi="AR ADGothicJP Medium"/>
          <w:sz w:val="20"/>
        </w:rPr>
        <w:t>六合目避難小屋の先で元谷方面へ分岐を進む。急な木の階段を下り切ると広い河原の大堰堤へ。振り返ると、夏の青空に白い雲、荒々しくそそり立つ北壁の大迫力が。写真を撮り、大山との別れを惜しみつつ樹林の中を進むと、大神山神社奥社にひょっこりと出た。（記：小佐野）</w:t>
      </w:r>
    </w:p>
    <w:p w:rsidR="00CB6DB1" w:rsidRDefault="00CB6DB1" w:rsidP="00B07103">
      <w:pPr>
        <w:widowControl/>
        <w:spacing w:line="288" w:lineRule="atLeast"/>
        <w:rPr>
          <w:rFonts w:ascii="AR ADGothicJP Medium" w:eastAsia="AR ADGothicJP Medium" w:hAnsi="AR ADGothicJP Medium"/>
          <w:sz w:val="20"/>
        </w:rPr>
      </w:pPr>
    </w:p>
    <w:p w:rsidR="00B07103" w:rsidRPr="00B07103" w:rsidRDefault="00F2215D" w:rsidP="00B07103">
      <w:pPr>
        <w:widowControl/>
        <w:spacing w:line="288" w:lineRule="atLeast"/>
        <w:rPr>
          <w:rFonts w:ascii="AR ADGothicJP Medium" w:eastAsia="AR ADGothicJP Medium" w:hAnsi="AR ADGothicJP Medium"/>
          <w:sz w:val="20"/>
        </w:rPr>
      </w:pPr>
      <w:r>
        <w:rPr>
          <w:rFonts w:ascii="AR ADGothicJP Medium" w:eastAsia="AR ADGothicJP Medium" w:hAnsi="AR ADGothicJP Medium"/>
          <w:noProof/>
          <w:sz w:val="20"/>
        </w:rPr>
        <mc:AlternateContent>
          <mc:Choice Requires="wpg">
            <w:drawing>
              <wp:anchor distT="0" distB="0" distL="114300" distR="114300" simplePos="0" relativeHeight="252420096" behindDoc="1" locked="0" layoutInCell="1" allowOverlap="1" wp14:anchorId="1C28AA21" wp14:editId="5F136750">
                <wp:simplePos x="0" y="0"/>
                <wp:positionH relativeFrom="column">
                  <wp:posOffset>2903855</wp:posOffset>
                </wp:positionH>
                <wp:positionV relativeFrom="paragraph">
                  <wp:posOffset>60325</wp:posOffset>
                </wp:positionV>
                <wp:extent cx="3091815" cy="2695575"/>
                <wp:effectExtent l="0" t="0" r="0" b="9525"/>
                <wp:wrapTight wrapText="bothSides">
                  <wp:wrapPolygon edited="0">
                    <wp:start x="0" y="0"/>
                    <wp:lineTo x="0" y="18929"/>
                    <wp:lineTo x="266" y="21524"/>
                    <wp:lineTo x="21294" y="21524"/>
                    <wp:lineTo x="21427" y="18929"/>
                    <wp:lineTo x="21427" y="0"/>
                    <wp:lineTo x="0" y="0"/>
                  </wp:wrapPolygon>
                </wp:wrapTight>
                <wp:docPr id="74" name="グループ化 74"/>
                <wp:cNvGraphicFramePr/>
                <a:graphic xmlns:a="http://schemas.openxmlformats.org/drawingml/2006/main">
                  <a:graphicData uri="http://schemas.microsoft.com/office/word/2010/wordprocessingGroup">
                    <wpg:wgp>
                      <wpg:cNvGrpSpPr/>
                      <wpg:grpSpPr>
                        <a:xfrm>
                          <a:off x="0" y="0"/>
                          <a:ext cx="3091815" cy="2695575"/>
                          <a:chOff x="228600" y="0"/>
                          <a:chExt cx="2895600" cy="2486025"/>
                        </a:xfrm>
                      </wpg:grpSpPr>
                      <wps:wsp>
                        <wps:cNvPr id="14" name="Text Box 5"/>
                        <wps:cNvSpPr txBox="1">
                          <a:spLocks noChangeArrowheads="1"/>
                        </wps:cNvSpPr>
                        <wps:spPr bwMode="auto">
                          <a:xfrm>
                            <a:off x="238125" y="2181225"/>
                            <a:ext cx="28860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7295" w:rsidRDefault="00687295" w:rsidP="00B07103">
                              <w:pPr>
                                <w:jc w:val="center"/>
                              </w:pPr>
                              <w:r w:rsidRPr="007A469E">
                                <w:rPr>
                                  <w:rFonts w:ascii="AR ADGothicJP Medium" w:eastAsia="AR ADGothicJP Medium" w:hAnsi="AR ADGothicJP Medium"/>
                                  <w:sz w:val="18"/>
                                  <w:szCs w:val="18"/>
                                </w:rPr>
                                <w:t>大山を振り返って（画像担当：毛利</w:t>
                              </w:r>
                              <w:r>
                                <w:t>）</w:t>
                              </w:r>
                            </w:p>
                          </w:txbxContent>
                        </wps:txbx>
                        <wps:bodyPr rot="0" vert="horz" wrap="square" lIns="74295" tIns="8890" rIns="74295" bIns="8890" anchor="ctr" anchorCtr="0" upright="1">
                          <a:noAutofit/>
                        </wps:bodyPr>
                      </wps:wsp>
                      <pic:pic xmlns:pic="http://schemas.openxmlformats.org/drawingml/2006/picture">
                        <pic:nvPicPr>
                          <pic:cNvPr id="72" name="図 72"/>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228600" y="0"/>
                            <a:ext cx="2895600" cy="21717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74" o:spid="_x0000_s1054" style="position:absolute;left:0;text-align:left;margin-left:228.65pt;margin-top:4.75pt;width:243.45pt;height:212.25pt;z-index:-250896384;mso-width-relative:margin;mso-height-relative:margin" coordorigin="2286" coordsize="28956,248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">
                <v:shape id="Text Box 5" o:spid="_x0000_s1055" type="#_x0000_t202" style="position:absolute;left:2381;top:21812;width:28861;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iLU8IA&#10;AADbAAAADwAAAGRycy9kb3ducmV2LnhtbERPS2vCQBC+C/0PyxR6000fiMRsQhFKhdKD0Yu3MTt5&#10;aHY2ZLdJ/PddQfA2H99zkmwyrRiod41lBa+LCARxYXXDlYLD/mu+AuE8ssbWMim4koMsfZolGGs7&#10;8o6G3FcihLCLUUHtfRdL6YqaDLqF7YgDV9reoA+wr6TucQzhppVvUbSUBhsODTV2tKmpuOR/RkF7&#10;3myvv9PRRif3sytyJ9+r71Kpl+fpcw3C0+Qf4rt7q8P8D7j9Eg6Q6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2ItTwgAAANsAAAAPAAAAAAAAAAAAAAAAAJgCAABkcnMvZG93&#10;bnJldi54bWxQSwUGAAAAAAQABAD1AAAAhwMAAAAA&#10;" filled="f" stroked="f">
                  <v:textbox inset="5.85pt,.7pt,5.85pt,.7pt">
                    <w:txbxContent>
                      <w:p w:rsidR="00687295" w:rsidRDefault="00687295" w:rsidP="00B07103">
                        <w:pPr>
                          <w:jc w:val="center"/>
                        </w:pPr>
                        <w:r w:rsidRPr="007A469E">
                          <w:rPr>
                            <w:rFonts w:ascii="AR ADGothicJP Medium" w:eastAsia="AR ADGothicJP Medium" w:hAnsi="AR ADGothicJP Medium"/>
                            <w:sz w:val="18"/>
                            <w:szCs w:val="18"/>
                          </w:rPr>
                          <w:t>大山を振り返って（画像担当：毛利</w:t>
                        </w:r>
                        <w:r>
                          <w:t>）</w:t>
                        </w:r>
                      </w:p>
                    </w:txbxContent>
                  </v:textbox>
                </v:shape>
                <v:shape id="図 72" o:spid="_x0000_s1056" type="#_x0000_t75" style="position:absolute;left:2286;width:28956;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QUXCAAAA2wAAAA8AAABkcnMvZG93bnJldi54bWxEj0FrwkAUhO8F/8PyhN7qxiAqqatoQfAg&#10;gsZLb4/sMwlm34bsq0n/vSsUehxm5htmtRlcox7UhdqzgekkAUVceFtzaeCa7z+WoIIgW2w8k4Ff&#10;CrBZj95WmFnf85keFylVhHDI0EAl0mZah6Iih2HiW+Lo3XznUKLsSm077CPcNTpNkrl2WHNcqLCl&#10;r4qK++XHGUi+l0e58jy9y64/zdL8QHXujXkfD9tPUEKD/If/2gdrYJHC60v8AXr9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PkFFwgAAANsAAAAPAAAAAAAAAAAAAAAAAJ8C&#10;AABkcnMvZG93bnJldi54bWxQSwUGAAAAAAQABAD3AAAAjgMAAAAA&#10;">
                  <v:imagedata r:id="rId60" o:title=""/>
                  <v:path arrowok="t"/>
                </v:shape>
                <w10:wrap type="tight"/>
              </v:group>
            </w:pict>
          </mc:Fallback>
        </mc:AlternateContent>
      </w:r>
      <w:r w:rsidR="00B07103" w:rsidRPr="00B07103">
        <w:rPr>
          <w:rFonts w:ascii="AR ADGothicJP Medium" w:eastAsia="AR ADGothicJP Medium" w:hAnsi="AR ADGothicJP Medium"/>
          <w:sz w:val="20"/>
        </w:rPr>
        <w:t>◆</w:t>
      </w:r>
      <w:r w:rsidR="00B32FA5">
        <w:rPr>
          <w:rFonts w:ascii="AR ADGothicJP Medium" w:eastAsia="AR ADGothicJP Medium" w:hAnsi="AR ADGothicJP Medium" w:hint="eastAsia"/>
          <w:sz w:val="20"/>
        </w:rPr>
        <w:t>8</w:t>
      </w:r>
      <w:r w:rsidR="00B07103" w:rsidRPr="00B07103">
        <w:rPr>
          <w:rFonts w:ascii="AR ADGothicJP Medium" w:eastAsia="AR ADGothicJP Medium" w:hAnsi="AR ADGothicJP Medium"/>
          <w:sz w:val="20"/>
        </w:rPr>
        <w:t>月</w:t>
      </w:r>
      <w:r w:rsidR="00B32FA5">
        <w:rPr>
          <w:rFonts w:ascii="AR ADGothicJP Medium" w:eastAsia="AR ADGothicJP Medium" w:hAnsi="AR ADGothicJP Medium" w:hint="eastAsia"/>
          <w:sz w:val="20"/>
        </w:rPr>
        <w:t>4</w:t>
      </w:r>
      <w:r w:rsidR="00B07103" w:rsidRPr="00B07103">
        <w:rPr>
          <w:rFonts w:ascii="AR ADGothicJP Medium" w:eastAsia="AR ADGothicJP Medium" w:hAnsi="AR ADGothicJP Medium"/>
          <w:sz w:val="20"/>
        </w:rPr>
        <w:t>日（土）＜登山後の記録＞</w:t>
      </w:r>
    </w:p>
    <w:p w:rsidR="00B07103" w:rsidRPr="00B07103" w:rsidRDefault="00B07103" w:rsidP="00B07103">
      <w:pPr>
        <w:widowControl/>
        <w:ind w:firstLineChars="100" w:firstLine="194"/>
        <w:jc w:val="left"/>
        <w:rPr>
          <w:rFonts w:ascii="AR ADGothicJP Medium" w:eastAsia="AR ADGothicJP Medium" w:hAnsi="AR ADGothicJP Medium"/>
          <w:sz w:val="20"/>
        </w:rPr>
      </w:pPr>
      <w:r w:rsidRPr="00B07103">
        <w:rPr>
          <w:rFonts w:ascii="AR ADGothicJP Medium" w:eastAsia="AR ADGothicJP Medium" w:hAnsi="AR ADGothicJP Medium"/>
          <w:sz w:val="20"/>
        </w:rPr>
        <w:t>大山登山を無事終えて、その後のことはほとんど計画になかった。それぞれの頭の中には、それぞれのプランがあったのかもしれないが、お互い口に出さなかった。とりあえず唯一の共通項は、蒜山高原まで車を回して、ソフトクリームを食べること。烏</w:t>
      </w:r>
      <w:ins w:id="499" w:author="石垣 秀敏" w:date="2018-11-29T12:59:00Z">
        <w:r w:rsidR="001E73AF">
          <w:rPr>
            <w:rFonts w:ascii="AR ADGothicJP Medium" w:eastAsia="AR ADGothicJP Medium" w:hAnsi="AR ADGothicJP Medium" w:hint="eastAsia"/>
            <w:sz w:val="20"/>
          </w:rPr>
          <w:t>ヶ</w:t>
        </w:r>
      </w:ins>
      <w:del w:id="500" w:author="石垣 秀敏" w:date="2018-11-29T12:59:00Z">
        <w:r w:rsidRPr="00B07103" w:rsidDel="001E73AF">
          <w:rPr>
            <w:rFonts w:ascii="AR ADGothicJP Medium" w:eastAsia="AR ADGothicJP Medium" w:hAnsi="AR ADGothicJP Medium"/>
            <w:sz w:val="20"/>
          </w:rPr>
          <w:delText>ケ</w:delText>
        </w:r>
      </w:del>
      <w:r w:rsidRPr="00B07103">
        <w:rPr>
          <w:rFonts w:ascii="AR ADGothicJP Medium" w:eastAsia="AR ADGothicJP Medium" w:hAnsi="AR ADGothicJP Medium"/>
          <w:sz w:val="20"/>
        </w:rPr>
        <w:t>山だの蒜山などの山々や、見え方の違う大山を楽しみながら、その日の宿、皆生温泉に到着した。</w:t>
      </w:r>
    </w:p>
    <w:p w:rsidR="00F2215D" w:rsidRDefault="00B07103" w:rsidP="00B07103">
      <w:pPr>
        <w:widowControl/>
        <w:spacing w:line="288" w:lineRule="atLeast"/>
        <w:ind w:firstLineChars="100" w:firstLine="194"/>
        <w:rPr>
          <w:ins w:id="501" w:author="吉野大次郎" w:date="2018-11-27T15:37:00Z"/>
          <w:rFonts w:ascii="AR ADGothicJP Medium" w:eastAsia="AR ADGothicJP Medium" w:hAnsi="AR ADGothicJP Medium"/>
          <w:sz w:val="20"/>
        </w:rPr>
      </w:pPr>
      <w:r w:rsidRPr="00B07103">
        <w:rPr>
          <w:rFonts w:ascii="AR ADGothicJP Medium" w:eastAsia="AR ADGothicJP Medium" w:hAnsi="AR ADGothicJP Medium"/>
          <w:sz w:val="20"/>
        </w:rPr>
        <w:t>実は、鳥取へ発つ前、偶然にも羽田空港で知人に遭遇してしまった。彼らも同じ便で米子に到着したのだが、旅の目的は宍道湖の花火大会だという。わざわざ見に来る価値のある花火大会なのかと頭の片隅に残ってはいたが、登山を終えるまではしばし忘れていた。</w:t>
      </w:r>
      <w:ins w:id="502" w:author="吉野大次郎" w:date="2018-11-27T15:36:00Z">
        <w:r w:rsidR="00F2215D">
          <w:rPr>
            <w:rFonts w:ascii="AR ADGothicJP Medium" w:eastAsia="AR ADGothicJP Medium" w:hAnsi="AR ADGothicJP Medium" w:hint="eastAsia"/>
            <w:sz w:val="20"/>
          </w:rPr>
          <w:t xml:space="preserve">　　　</w:t>
        </w:r>
      </w:ins>
    </w:p>
    <w:p w:rsidR="00B07103" w:rsidRPr="00B07103" w:rsidRDefault="00B07103" w:rsidP="00B07103">
      <w:pPr>
        <w:widowControl/>
        <w:spacing w:line="288" w:lineRule="atLeast"/>
        <w:ind w:firstLineChars="100" w:firstLine="194"/>
        <w:rPr>
          <w:rFonts w:ascii="AR ADGothicJP Medium" w:eastAsia="AR ADGothicJP Medium" w:hAnsi="AR ADGothicJP Medium"/>
          <w:sz w:val="20"/>
        </w:rPr>
      </w:pPr>
      <w:r w:rsidRPr="00B07103">
        <w:rPr>
          <w:rFonts w:ascii="AR ADGothicJP Medium" w:eastAsia="AR ADGothicJP Medium" w:hAnsi="AR ADGothicJP Medium"/>
          <w:sz w:val="20"/>
        </w:rPr>
        <w:t>しかし、宿に着いてみると、ふとそのことが思い出されて、「花火大会、見られたりしないもんかしら</w:t>
      </w:r>
      <w:del w:id="503" w:author="石垣 秀敏" w:date="2018-11-26T14:03:00Z">
        <w:r w:rsidRPr="00B07103" w:rsidDel="00D82BFC">
          <w:rPr>
            <w:rFonts w:ascii="AR ADGothicJP Medium" w:eastAsia="AR ADGothicJP Medium" w:hAnsi="AR ADGothicJP Medium"/>
            <w:sz w:val="20"/>
          </w:rPr>
          <w:delText>。</w:delText>
        </w:r>
      </w:del>
      <w:r w:rsidRPr="00B07103">
        <w:rPr>
          <w:rFonts w:ascii="AR ADGothicJP Medium" w:eastAsia="AR ADGothicJP Medium" w:hAnsi="AR ADGothicJP Medium"/>
          <w:sz w:val="20"/>
        </w:rPr>
        <w:t>」と呟いてみた。そこからは恐ろしいほどのスピードで、ことは進んで</w:t>
      </w:r>
      <w:ins w:id="504" w:author="石垣 秀敏" w:date="2018-11-29T13:00:00Z">
        <w:r w:rsidR="001E73AF">
          <w:rPr>
            <w:rFonts w:ascii="AR ADGothicJP Medium" w:eastAsia="AR ADGothicJP Medium" w:hAnsi="AR ADGothicJP Medium" w:hint="eastAsia"/>
            <w:sz w:val="20"/>
          </w:rPr>
          <w:t>行</w:t>
        </w:r>
      </w:ins>
      <w:del w:id="505" w:author="石垣 秀敏" w:date="2018-11-29T13:00:00Z">
        <w:r w:rsidRPr="00B07103" w:rsidDel="001E73AF">
          <w:rPr>
            <w:rFonts w:ascii="AR ADGothicJP Medium" w:eastAsia="AR ADGothicJP Medium" w:hAnsi="AR ADGothicJP Medium"/>
            <w:sz w:val="20"/>
          </w:rPr>
          <w:delText>い</w:delText>
        </w:r>
      </w:del>
      <w:r w:rsidRPr="00B07103">
        <w:rPr>
          <w:rFonts w:ascii="AR ADGothicJP Medium" w:eastAsia="AR ADGothicJP Medium" w:hAnsi="AR ADGothicJP Medium"/>
          <w:sz w:val="20"/>
        </w:rPr>
        <w:t>った。「えっ、実は私も行きたいなとは思っていたけれど、みんな疲れていて嫌だろうなと思って遠慮してたんです</w:t>
      </w:r>
      <w:del w:id="506" w:author="石垣 秀敏" w:date="2018-11-26T14:03:00Z">
        <w:r w:rsidRPr="00B07103" w:rsidDel="00D82BFC">
          <w:rPr>
            <w:rFonts w:ascii="AR ADGothicJP Medium" w:eastAsia="AR ADGothicJP Medium" w:hAnsi="AR ADGothicJP Medium"/>
            <w:sz w:val="20"/>
          </w:rPr>
          <w:delText>。</w:delText>
        </w:r>
      </w:del>
      <w:r w:rsidRPr="00B07103">
        <w:rPr>
          <w:rFonts w:ascii="AR ADGothicJP Medium" w:eastAsia="AR ADGothicJP Medium" w:hAnsi="AR ADGothicJP Medium"/>
          <w:sz w:val="20"/>
        </w:rPr>
        <w:t>」「行きたい。行きたい。絶対行きたい</w:t>
      </w:r>
      <w:del w:id="507" w:author="石垣 秀敏" w:date="2018-11-26T14:03:00Z">
        <w:r w:rsidRPr="00B07103" w:rsidDel="00D82BFC">
          <w:rPr>
            <w:rFonts w:ascii="AR ADGothicJP Medium" w:eastAsia="AR ADGothicJP Medium" w:hAnsi="AR ADGothicJP Medium"/>
            <w:sz w:val="20"/>
          </w:rPr>
          <w:delText>。</w:delText>
        </w:r>
      </w:del>
      <w:r w:rsidRPr="00B07103">
        <w:rPr>
          <w:rFonts w:ascii="AR ADGothicJP Medium" w:eastAsia="AR ADGothicJP Medium" w:hAnsi="AR ADGothicJP Medium"/>
          <w:sz w:val="20"/>
        </w:rPr>
        <w:t>」この会話は即、毛利氏と古川氏に伝えられ、彼らも引きずられるようにおばさんたちのわがままにつき合わされた。宿の夕食を短時間で平らげ、しっかりビールも飲み、タクシーと</w:t>
      </w:r>
      <w:r w:rsidR="00B32FA5">
        <w:rPr>
          <w:rFonts w:ascii="AR ADGothicJP Medium" w:eastAsia="AR ADGothicJP Medium" w:hAnsi="AR ADGothicJP Medium" w:hint="eastAsia"/>
          <w:sz w:val="20"/>
        </w:rPr>
        <w:t>ＪＲ</w:t>
      </w:r>
      <w:r w:rsidRPr="00B07103">
        <w:rPr>
          <w:rFonts w:ascii="AR ADGothicJP Medium" w:eastAsia="AR ADGothicJP Medium" w:hAnsi="AR ADGothicJP Medium"/>
          <w:sz w:val="20"/>
        </w:rPr>
        <w:t>を乗り継いで、宍道湖の花火大会に間に合った。</w:t>
      </w:r>
    </w:p>
    <w:p w:rsidR="00B07103" w:rsidRPr="00B07103" w:rsidDel="002A5493" w:rsidRDefault="00B07103" w:rsidP="00B07103">
      <w:pPr>
        <w:widowControl/>
        <w:spacing w:line="288" w:lineRule="atLeast"/>
        <w:ind w:firstLineChars="100" w:firstLine="194"/>
        <w:rPr>
          <w:del w:id="508" w:author="石垣 秀敏" w:date="2018-12-03T11:08:00Z"/>
          <w:rFonts w:ascii="AR ADGothicJP Medium" w:eastAsia="AR ADGothicJP Medium" w:hAnsi="AR ADGothicJP Medium"/>
          <w:sz w:val="20"/>
        </w:rPr>
      </w:pPr>
      <w:r w:rsidRPr="00B07103">
        <w:rPr>
          <w:rFonts w:ascii="AR ADGothicJP Medium" w:eastAsia="AR ADGothicJP Medium" w:hAnsi="AR ADGothicJP Medium"/>
          <w:sz w:val="20"/>
        </w:rPr>
        <w:t>無計画に飛び込んだ花火大会だったが、花火は結構下の方までよく見えたし、首都圏の花火大会のように、「立ち止まってはいけません」という警察官の怒号は全く聞こえてこなかった。混んではいても、人と人との距離に余裕がある感じがして</w:t>
      </w:r>
      <w:del w:id="509" w:author="石垣 秀敏" w:date="2018-12-03T11:11:00Z">
        <w:r w:rsidRPr="00B07103" w:rsidDel="002A5493">
          <w:rPr>
            <w:rFonts w:ascii="AR ADGothicJP Medium" w:eastAsia="AR ADGothicJP Medium" w:hAnsi="AR ADGothicJP Medium"/>
            <w:sz w:val="20"/>
          </w:rPr>
          <w:delText>、</w:delText>
        </w:r>
      </w:del>
      <w:r w:rsidRPr="00B07103">
        <w:rPr>
          <w:rFonts w:ascii="AR ADGothicJP Medium" w:eastAsia="AR ADGothicJP Medium" w:hAnsi="AR ADGothicJP Medium"/>
          <w:sz w:val="20"/>
        </w:rPr>
        <w:t>心地良かった。毛塚氏がレジャーシートをなぜ持って</w:t>
      </w:r>
      <w:ins w:id="510" w:author="石垣 秀敏" w:date="2018-11-26T14:01:00Z">
        <w:r w:rsidR="007924DD">
          <w:rPr>
            <w:rFonts w:ascii="AR ADGothicJP Medium" w:eastAsia="AR ADGothicJP Medium" w:hAnsi="AR ADGothicJP Medium" w:hint="eastAsia"/>
            <w:sz w:val="20"/>
          </w:rPr>
          <w:t>来</w:t>
        </w:r>
      </w:ins>
      <w:del w:id="511" w:author="石垣 秀敏" w:date="2018-11-26T14:01:00Z">
        <w:r w:rsidRPr="00B07103" w:rsidDel="007924DD">
          <w:rPr>
            <w:rFonts w:ascii="AR ADGothicJP Medium" w:eastAsia="AR ADGothicJP Medium" w:hAnsi="AR ADGothicJP Medium"/>
            <w:sz w:val="20"/>
          </w:rPr>
          <w:delText>き</w:delText>
        </w:r>
      </w:del>
      <w:r w:rsidRPr="00B07103">
        <w:rPr>
          <w:rFonts w:ascii="AR ADGothicJP Medium" w:eastAsia="AR ADGothicJP Medium" w:hAnsi="AR ADGothicJP Medium"/>
          <w:sz w:val="20"/>
        </w:rPr>
        <w:t>ていたのかは謎のままだが、彼女のおかげで</w:t>
      </w:r>
      <w:del w:id="512" w:author="石垣 秀敏" w:date="2018-12-03T11:11:00Z">
        <w:r w:rsidRPr="00B07103" w:rsidDel="002A5493">
          <w:rPr>
            <w:rFonts w:ascii="AR ADGothicJP Medium" w:eastAsia="AR ADGothicJP Medium" w:hAnsi="AR ADGothicJP Medium"/>
            <w:sz w:val="20"/>
          </w:rPr>
          <w:delText>、</w:delText>
        </w:r>
      </w:del>
      <w:r w:rsidRPr="00B07103">
        <w:rPr>
          <w:rFonts w:ascii="AR ADGothicJP Medium" w:eastAsia="AR ADGothicJP Medium" w:hAnsi="AR ADGothicJP Medium"/>
          <w:sz w:val="20"/>
        </w:rPr>
        <w:t>快適に花火鑑賞をすることができ、贅沢な一日を締めくくることができた。</w:t>
      </w:r>
    </w:p>
    <w:p w:rsidR="00B07103" w:rsidRPr="00B07103" w:rsidRDefault="00B07103">
      <w:pPr>
        <w:widowControl/>
        <w:spacing w:line="288" w:lineRule="atLeast"/>
        <w:ind w:firstLineChars="100" w:firstLine="194"/>
        <w:rPr>
          <w:rFonts w:ascii="AR ADGothicJP Medium" w:eastAsia="AR ADGothicJP Medium" w:hAnsi="AR ADGothicJP Medium"/>
          <w:sz w:val="20"/>
        </w:rPr>
        <w:pPrChange w:id="513" w:author="石垣 秀敏" w:date="2018-12-03T11:08:00Z">
          <w:pPr>
            <w:widowControl/>
            <w:spacing w:line="288" w:lineRule="atLeast"/>
          </w:pPr>
        </w:pPrChange>
      </w:pPr>
      <w:r w:rsidRPr="00B07103">
        <w:rPr>
          <w:rFonts w:ascii="AR ADGothicJP Medium" w:eastAsia="AR ADGothicJP Medium" w:hAnsi="AR ADGothicJP Medium"/>
          <w:sz w:val="20"/>
        </w:rPr>
        <w:t>（記：佐々木）</w:t>
      </w:r>
    </w:p>
    <w:p w:rsidR="00B07103" w:rsidRPr="00B07103" w:rsidRDefault="00B07103" w:rsidP="00B07103">
      <w:pPr>
        <w:rPr>
          <w:rFonts w:ascii="AR ADGothicJP Medium" w:eastAsia="AR ADGothicJP Medium" w:hAnsi="AR ADGothicJP Medium"/>
          <w:sz w:val="20"/>
        </w:rPr>
      </w:pPr>
    </w:p>
    <w:p w:rsidR="00B07103" w:rsidRPr="00B07103" w:rsidRDefault="00B07103" w:rsidP="00B07103">
      <w:pPr>
        <w:widowControl/>
        <w:spacing w:line="288" w:lineRule="atLeast"/>
        <w:rPr>
          <w:rFonts w:ascii="AR ADGothicJP Medium" w:eastAsia="AR ADGothicJP Medium" w:hAnsi="AR ADGothicJP Medium"/>
          <w:sz w:val="20"/>
        </w:rPr>
      </w:pPr>
      <w:r w:rsidRPr="00B07103">
        <w:rPr>
          <w:rFonts w:ascii="AR ADGothicJP Medium" w:eastAsia="AR ADGothicJP Medium" w:hAnsi="AR ADGothicJP Medium"/>
          <w:sz w:val="20"/>
        </w:rPr>
        <w:t>◆</w:t>
      </w:r>
      <w:r w:rsidR="00B32FA5">
        <w:rPr>
          <w:rFonts w:ascii="AR ADGothicJP Medium" w:eastAsia="AR ADGothicJP Medium" w:hAnsi="AR ADGothicJP Medium" w:hint="eastAsia"/>
          <w:sz w:val="20"/>
        </w:rPr>
        <w:t>8</w:t>
      </w:r>
      <w:r w:rsidRPr="00B07103">
        <w:rPr>
          <w:rFonts w:ascii="AR ADGothicJP Medium" w:eastAsia="AR ADGothicJP Medium" w:hAnsi="AR ADGothicJP Medium"/>
          <w:sz w:val="20"/>
        </w:rPr>
        <w:t>月</w:t>
      </w:r>
      <w:r w:rsidR="00B32FA5">
        <w:rPr>
          <w:rFonts w:ascii="AR ADGothicJP Medium" w:eastAsia="AR ADGothicJP Medium" w:hAnsi="AR ADGothicJP Medium" w:hint="eastAsia"/>
          <w:sz w:val="20"/>
        </w:rPr>
        <w:t>5</w:t>
      </w:r>
      <w:r w:rsidRPr="00B07103">
        <w:rPr>
          <w:rFonts w:ascii="AR ADGothicJP Medium" w:eastAsia="AR ADGothicJP Medium" w:hAnsi="AR ADGothicJP Medium"/>
          <w:sz w:val="20"/>
        </w:rPr>
        <w:t>日（日）＜登山翌日の記録＞</w:t>
      </w:r>
    </w:p>
    <w:p w:rsidR="00B07103" w:rsidRPr="00B07103" w:rsidRDefault="001E73AF" w:rsidP="00B07103">
      <w:pPr>
        <w:widowControl/>
        <w:ind w:firstLineChars="100" w:firstLine="194"/>
        <w:jc w:val="left"/>
        <w:rPr>
          <w:rFonts w:ascii="AR ADGothicJP Medium" w:eastAsia="AR ADGothicJP Medium" w:hAnsi="AR ADGothicJP Medium"/>
          <w:sz w:val="20"/>
        </w:rPr>
      </w:pPr>
      <w:ins w:id="514" w:author="石垣 秀敏" w:date="2018-11-29T13:01:00Z">
        <w:r>
          <w:rPr>
            <w:rFonts w:ascii="AR ADGothicJP Medium" w:eastAsia="AR ADGothicJP Medium" w:hAnsi="AR ADGothicJP Medium" w:hint="eastAsia"/>
            <w:sz w:val="20"/>
          </w:rPr>
          <w:t xml:space="preserve">　</w:t>
        </w:r>
      </w:ins>
      <w:r w:rsidR="00B07103" w:rsidRPr="00B07103">
        <w:rPr>
          <w:rFonts w:ascii="AR ADGothicJP Medium" w:eastAsia="AR ADGothicJP Medium" w:hAnsi="AR ADGothicJP Medium"/>
          <w:sz w:val="20"/>
        </w:rPr>
        <w:t>小佐野さんは高校時代のお友達と会うため、別行動。</w:t>
      </w:r>
    </w:p>
    <w:p w:rsidR="00B07103" w:rsidRPr="00B07103" w:rsidRDefault="001E73AF" w:rsidP="00B07103">
      <w:pPr>
        <w:widowControl/>
        <w:ind w:firstLineChars="100" w:firstLine="194"/>
        <w:jc w:val="left"/>
        <w:rPr>
          <w:rFonts w:ascii="AR ADGothicJP Medium" w:eastAsia="AR ADGothicJP Medium" w:hAnsi="AR ADGothicJP Medium"/>
          <w:sz w:val="20"/>
        </w:rPr>
      </w:pPr>
      <w:ins w:id="515" w:author="石垣 秀敏" w:date="2018-11-29T13:02:00Z">
        <w:r>
          <w:rPr>
            <w:rFonts w:ascii="AR ADGothicJP Medium" w:eastAsia="AR ADGothicJP Medium" w:hAnsi="AR ADGothicJP Medium" w:hint="eastAsia"/>
            <w:sz w:val="20"/>
          </w:rPr>
          <w:t xml:space="preserve">　</w:t>
        </w:r>
      </w:ins>
      <w:r w:rsidR="00B07103" w:rsidRPr="00B07103">
        <w:rPr>
          <w:rFonts w:ascii="AR ADGothicJP Medium" w:eastAsia="AR ADGothicJP Medium" w:hAnsi="AR ADGothicJP Medium"/>
          <w:sz w:val="20"/>
        </w:rPr>
        <w:t>佐々木さん、古川さん、毛利さん、毛塚は、島根半島横断の旅へ。</w:t>
      </w:r>
    </w:p>
    <w:p w:rsidR="00D82BFC" w:rsidRDefault="00D82BFC" w:rsidP="00B07103">
      <w:pPr>
        <w:widowControl/>
        <w:jc w:val="left"/>
        <w:rPr>
          <w:rFonts w:ascii="AR ADGothicJP Medium" w:eastAsia="AR ADGothicJP Medium" w:hAnsi="AR ADGothicJP Medium"/>
          <w:sz w:val="20"/>
        </w:rPr>
      </w:pPr>
    </w:p>
    <w:p w:rsidR="00B07103" w:rsidRPr="00B07103" w:rsidRDefault="00B07103" w:rsidP="00B07103">
      <w:pPr>
        <w:widowControl/>
        <w:jc w:val="left"/>
        <w:rPr>
          <w:rFonts w:ascii="AR ADGothicJP Medium" w:eastAsia="AR ADGothicJP Medium" w:hAnsi="AR ADGothicJP Medium"/>
          <w:sz w:val="20"/>
        </w:rPr>
      </w:pPr>
      <w:r w:rsidRPr="00B07103">
        <w:rPr>
          <w:rFonts w:ascii="AR ADGothicJP Medium" w:eastAsia="AR ADGothicJP Medium" w:hAnsi="AR ADGothicJP Medium"/>
          <w:sz w:val="20"/>
        </w:rPr>
        <w:t xml:space="preserve">　境水道大橋～美保関（青石畳み通り～仏谷寺～美保神社～昼食～美保関灯台～メテオプラザ＜美保関いん石＞～松本さん宅前＜隕石落下宅＞）～出雲大社～江島大橋（通称：ベタ踏み坂）～米子鬼太郎空港</w:t>
      </w:r>
    </w:p>
    <w:p w:rsidR="00B07103" w:rsidRPr="00B07103" w:rsidRDefault="00B07103" w:rsidP="00B07103">
      <w:pPr>
        <w:widowControl/>
        <w:spacing w:line="288" w:lineRule="atLeast"/>
        <w:rPr>
          <w:rFonts w:ascii="AR ADGothicJP Medium" w:eastAsia="AR ADGothicJP Medium" w:hAnsi="AR ADGothicJP Medium"/>
          <w:sz w:val="20"/>
        </w:rPr>
      </w:pPr>
      <w:r w:rsidRPr="00B07103">
        <w:rPr>
          <w:rFonts w:ascii="AR ADGothicJP Medium" w:eastAsia="AR ADGothicJP Medium" w:hAnsi="AR ADGothicJP Medium"/>
          <w:sz w:val="20"/>
        </w:rPr>
        <w:t xml:space="preserve">　＊「境水道大橋」は、鳥取県と島根県をつなぐ、かっこいい橋。</w:t>
      </w:r>
    </w:p>
    <w:p w:rsidR="00B07103" w:rsidRPr="00B07103" w:rsidRDefault="00B07103" w:rsidP="00B07103">
      <w:pPr>
        <w:widowControl/>
        <w:spacing w:line="288" w:lineRule="atLeast"/>
        <w:rPr>
          <w:rFonts w:ascii="AR ADGothicJP Medium" w:eastAsia="AR ADGothicJP Medium" w:hAnsi="AR ADGothicJP Medium"/>
          <w:sz w:val="20"/>
        </w:rPr>
      </w:pPr>
      <w:r w:rsidRPr="00B07103">
        <w:rPr>
          <w:rFonts w:ascii="AR ADGothicJP Medium" w:eastAsia="AR ADGothicJP Medium" w:hAnsi="AR ADGothicJP Medium"/>
          <w:sz w:val="20"/>
        </w:rPr>
        <w:t xml:space="preserve">　＊「美保神社」</w:t>
      </w:r>
      <w:del w:id="516" w:author="石垣 秀敏" w:date="2018-11-26T14:04:00Z">
        <w:r w:rsidRPr="00B07103" w:rsidDel="00D82BFC">
          <w:rPr>
            <w:rFonts w:ascii="AR ADGothicJP Medium" w:eastAsia="AR ADGothicJP Medium" w:hAnsi="AR ADGothicJP Medium"/>
            <w:sz w:val="20"/>
          </w:rPr>
          <w:delText>・・・</w:delText>
        </w:r>
      </w:del>
      <w:r w:rsidRPr="00B07103">
        <w:rPr>
          <w:rFonts w:ascii="AR ADGothicJP Medium" w:eastAsia="AR ADGothicJP Medium" w:hAnsi="AR ADGothicJP Medium"/>
          <w:sz w:val="20"/>
        </w:rPr>
        <w:t>ただ者ではなかったこの神社。</w:t>
      </w:r>
    </w:p>
    <w:p w:rsidR="00B07103" w:rsidRPr="00B07103" w:rsidRDefault="00B07103" w:rsidP="00B07103">
      <w:pPr>
        <w:widowControl/>
        <w:spacing w:line="288" w:lineRule="atLeast"/>
        <w:rPr>
          <w:rFonts w:ascii="AR ADGothicJP Medium" w:eastAsia="AR ADGothicJP Medium" w:hAnsi="AR ADGothicJP Medium"/>
          <w:sz w:val="20"/>
        </w:rPr>
      </w:pPr>
      <w:r w:rsidRPr="00B07103">
        <w:rPr>
          <w:rFonts w:ascii="AR ADGothicJP Medium" w:eastAsia="AR ADGothicJP Medium" w:hAnsi="AR ADGothicJP Medium"/>
          <w:sz w:val="20"/>
        </w:rPr>
        <w:t xml:space="preserve">　＊「青石畳通り」石畳の小路地。石畳のこの石は江戸時代、海中から引き揚げられた海石（いくり）なのだ。</w:t>
      </w:r>
    </w:p>
    <w:p w:rsidR="00B07103" w:rsidRPr="00B07103" w:rsidRDefault="00B07103" w:rsidP="00B07103">
      <w:pPr>
        <w:widowControl/>
        <w:spacing w:line="288" w:lineRule="atLeast"/>
        <w:rPr>
          <w:rFonts w:ascii="AR ADGothicJP Medium" w:eastAsia="AR ADGothicJP Medium" w:hAnsi="AR ADGothicJP Medium"/>
          <w:sz w:val="20"/>
        </w:rPr>
      </w:pPr>
      <w:r w:rsidRPr="00B07103">
        <w:rPr>
          <w:rFonts w:ascii="AR ADGothicJP Medium" w:eastAsia="AR ADGothicJP Medium" w:hAnsi="AR ADGothicJP Medium"/>
          <w:sz w:val="20"/>
        </w:rPr>
        <w:t xml:space="preserve">　＊『八百屋お七』の恋人吉三氏は、遥かこの地で果てたのであった。「仏谷寺」</w:t>
      </w:r>
    </w:p>
    <w:p w:rsidR="00B07103" w:rsidRPr="00B07103" w:rsidRDefault="00B07103" w:rsidP="00B07103">
      <w:pPr>
        <w:widowControl/>
        <w:spacing w:line="288" w:lineRule="atLeast"/>
        <w:rPr>
          <w:rFonts w:ascii="AR ADGothicJP Medium" w:eastAsia="AR ADGothicJP Medium" w:hAnsi="AR ADGothicJP Medium"/>
          <w:sz w:val="20"/>
        </w:rPr>
      </w:pPr>
      <w:r w:rsidRPr="00B07103">
        <w:rPr>
          <w:rFonts w:ascii="AR ADGothicJP Medium" w:eastAsia="AR ADGothicJP Medium" w:hAnsi="AR ADGothicJP Medium"/>
          <w:sz w:val="20"/>
        </w:rPr>
        <w:lastRenderedPageBreak/>
        <w:t xml:space="preserve">　＊「美保関灯台」の脇にある、小さな鳥居の神秘。</w:t>
      </w:r>
    </w:p>
    <w:p w:rsidR="00B07103" w:rsidRPr="00B07103" w:rsidRDefault="00B07103" w:rsidP="00B07103">
      <w:pPr>
        <w:widowControl/>
        <w:spacing w:line="288" w:lineRule="atLeast"/>
        <w:rPr>
          <w:rFonts w:ascii="AR ADGothicJP Medium" w:eastAsia="AR ADGothicJP Medium" w:hAnsi="AR ADGothicJP Medium"/>
          <w:sz w:val="20"/>
        </w:rPr>
      </w:pPr>
      <w:r w:rsidRPr="00B07103">
        <w:rPr>
          <w:rFonts w:ascii="AR ADGothicJP Medium" w:eastAsia="AR ADGothicJP Medium" w:hAnsi="AR ADGothicJP Medium"/>
          <w:sz w:val="20"/>
        </w:rPr>
        <w:t xml:space="preserve">　＊『いか定食』しかなかった食堂。テレビからは高校野球。あぁ、確かに「夏」だったのだ。「美保関港」</w:t>
      </w:r>
    </w:p>
    <w:p w:rsidR="00B07103" w:rsidRPr="00B07103" w:rsidRDefault="00B07103" w:rsidP="00B07103">
      <w:pPr>
        <w:widowControl/>
        <w:spacing w:line="288" w:lineRule="atLeast"/>
        <w:rPr>
          <w:rFonts w:ascii="AR ADGothicJP Medium" w:eastAsia="AR ADGothicJP Medium" w:hAnsi="AR ADGothicJP Medium"/>
          <w:sz w:val="20"/>
        </w:rPr>
      </w:pPr>
      <w:r w:rsidRPr="00B07103">
        <w:rPr>
          <w:rFonts w:ascii="AR ADGothicJP Medium" w:eastAsia="AR ADGothicJP Medium" w:hAnsi="AR ADGothicJP Medium"/>
          <w:sz w:val="20"/>
        </w:rPr>
        <w:t xml:space="preserve">　＊『美保関いん石』</w:t>
      </w:r>
      <w:del w:id="517" w:author="石垣 秀敏" w:date="2018-11-26T14:05:00Z">
        <w:r w:rsidRPr="00B07103" w:rsidDel="00D82BFC">
          <w:rPr>
            <w:rFonts w:ascii="AR ADGothicJP Medium" w:eastAsia="AR ADGothicJP Medium" w:hAnsi="AR ADGothicJP Medium"/>
            <w:sz w:val="20"/>
          </w:rPr>
          <w:delText>…</w:delText>
        </w:r>
      </w:del>
      <w:r w:rsidRPr="00B07103">
        <w:rPr>
          <w:rFonts w:ascii="AR ADGothicJP Medium" w:eastAsia="AR ADGothicJP Medium" w:hAnsi="AR ADGothicJP Medium"/>
          <w:sz w:val="20"/>
        </w:rPr>
        <w:t>君は『隕石』を見たことがあるか？松本さんちの屋根を突き破った『隕石』のこと。</w:t>
      </w:r>
    </w:p>
    <w:p w:rsidR="00B07103" w:rsidRPr="00B07103" w:rsidRDefault="00B07103" w:rsidP="00B07103">
      <w:pPr>
        <w:widowControl/>
        <w:spacing w:line="288" w:lineRule="atLeast"/>
        <w:rPr>
          <w:rFonts w:ascii="AR ADGothicJP Medium" w:eastAsia="AR ADGothicJP Medium" w:hAnsi="AR ADGothicJP Medium"/>
          <w:sz w:val="20"/>
        </w:rPr>
      </w:pPr>
      <w:r w:rsidRPr="00B07103">
        <w:rPr>
          <w:rFonts w:ascii="AR ADGothicJP Medium" w:eastAsia="AR ADGothicJP Medium" w:hAnsi="AR ADGothicJP Medium"/>
          <w:sz w:val="20"/>
        </w:rPr>
        <w:t xml:space="preserve">　＊「出雲大社」で、本当の『出雲ぜんざい』を食べそびれた。</w:t>
      </w:r>
    </w:p>
    <w:p w:rsidR="00B07103" w:rsidRPr="00B07103" w:rsidRDefault="00B07103" w:rsidP="00B07103">
      <w:pPr>
        <w:widowControl/>
        <w:spacing w:line="288" w:lineRule="atLeast"/>
        <w:rPr>
          <w:rFonts w:ascii="AR ADGothicJP Medium" w:eastAsia="AR ADGothicJP Medium" w:hAnsi="AR ADGothicJP Medium"/>
          <w:sz w:val="20"/>
        </w:rPr>
      </w:pPr>
      <w:r w:rsidRPr="00B07103">
        <w:rPr>
          <w:rFonts w:ascii="AR ADGothicJP Medium" w:eastAsia="AR ADGothicJP Medium" w:hAnsi="AR ADGothicJP Medium"/>
          <w:sz w:val="20"/>
        </w:rPr>
        <w:t xml:space="preserve">　＊　念願の「ベタ踏み坂」体験。</w:t>
      </w:r>
    </w:p>
    <w:p w:rsidR="00B07103" w:rsidRPr="00B07103" w:rsidRDefault="00CB6DB1" w:rsidP="00B32FA5">
      <w:pPr>
        <w:widowControl/>
        <w:ind w:left="194" w:hangingChars="100" w:hanging="194"/>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B07103" w:rsidRPr="00B07103">
        <w:rPr>
          <w:rFonts w:ascii="AR ADGothicJP Medium" w:eastAsia="AR ADGothicJP Medium" w:hAnsi="AR ADGothicJP Medium"/>
          <w:sz w:val="20"/>
        </w:rPr>
        <w:t xml:space="preserve">島根半島横断の旅は、この短いスペースではとても書き尽くせぬほどの魅力に満ちていた。　</w:t>
      </w:r>
    </w:p>
    <w:p w:rsidR="00B07103" w:rsidRPr="00B07103" w:rsidRDefault="00B07103">
      <w:pPr>
        <w:widowControl/>
        <w:spacing w:line="288" w:lineRule="atLeast"/>
        <w:rPr>
          <w:rFonts w:ascii="AR ADGothicJP Medium" w:eastAsia="AR ADGothicJP Medium" w:hAnsi="AR ADGothicJP Medium"/>
          <w:sz w:val="20"/>
        </w:rPr>
        <w:pPrChange w:id="518" w:author="吉野大次郎" w:date="2018-11-27T15:39:00Z">
          <w:pPr>
            <w:widowControl/>
            <w:spacing w:line="288" w:lineRule="atLeast"/>
            <w:ind w:firstLineChars="100" w:firstLine="194"/>
          </w:pPr>
        </w:pPrChange>
      </w:pPr>
      <w:r w:rsidRPr="00B07103">
        <w:rPr>
          <w:rFonts w:ascii="AR ADGothicJP Medium" w:eastAsia="AR ADGothicJP Medium" w:hAnsi="AR ADGothicJP Medium"/>
          <w:sz w:val="20"/>
        </w:rPr>
        <w:t>小佐野さんと合流し、米子鬼太郎空港の居酒屋さんで反省会。</w:t>
      </w:r>
    </w:p>
    <w:p w:rsidR="00CB6DB1" w:rsidRDefault="00CB6DB1" w:rsidP="00B07103">
      <w:pPr>
        <w:widowControl/>
        <w:ind w:left="194" w:hangingChars="100" w:hanging="194"/>
        <w:jc w:val="left"/>
        <w:rPr>
          <w:rFonts w:ascii="AR ADGothicJP Medium" w:eastAsia="AR ADGothicJP Medium" w:hAnsi="AR ADGothicJP Medium"/>
          <w:sz w:val="20"/>
        </w:rPr>
      </w:pPr>
    </w:p>
    <w:p w:rsidR="00B07103" w:rsidRPr="00B07103" w:rsidRDefault="00B07103">
      <w:pPr>
        <w:widowControl/>
        <w:ind w:leftChars="100" w:left="194"/>
        <w:jc w:val="left"/>
        <w:rPr>
          <w:rFonts w:ascii="AR ADGothicJP Medium" w:eastAsia="AR ADGothicJP Medium" w:hAnsi="AR ADGothicJP Medium"/>
          <w:sz w:val="20"/>
        </w:rPr>
        <w:pPrChange w:id="519" w:author="吉野大次郎" w:date="2018-11-27T15:39:00Z">
          <w:pPr>
            <w:widowControl/>
            <w:ind w:left="194" w:hangingChars="100" w:hanging="194"/>
            <w:jc w:val="left"/>
          </w:pPr>
        </w:pPrChange>
      </w:pPr>
      <w:r w:rsidRPr="00B07103">
        <w:rPr>
          <w:rFonts w:ascii="AR ADGothicJP Medium" w:eastAsia="AR ADGothicJP Medium" w:hAnsi="AR ADGothicJP Medium"/>
          <w:sz w:val="20"/>
        </w:rPr>
        <w:t>古川さん、ずっと運転してくださりありがとうございました！</w:t>
      </w:r>
    </w:p>
    <w:p w:rsidR="00B07103" w:rsidRPr="00B07103" w:rsidRDefault="00B07103">
      <w:pPr>
        <w:widowControl/>
        <w:spacing w:line="288" w:lineRule="atLeast"/>
        <w:rPr>
          <w:rFonts w:ascii="AR ADGothicJP Medium" w:eastAsia="AR ADGothicJP Medium" w:hAnsi="AR ADGothicJP Medium"/>
          <w:sz w:val="20"/>
        </w:rPr>
        <w:pPrChange w:id="520" w:author="吉野大次郎" w:date="2018-11-27T15:39:00Z">
          <w:pPr>
            <w:widowControl/>
            <w:spacing w:line="288" w:lineRule="atLeast"/>
            <w:ind w:firstLineChars="100" w:firstLine="194"/>
          </w:pPr>
        </w:pPrChange>
      </w:pPr>
      <w:r w:rsidRPr="00B07103">
        <w:rPr>
          <w:rFonts w:ascii="AR ADGothicJP Medium" w:eastAsia="AR ADGothicJP Medium" w:hAnsi="AR ADGothicJP Medium"/>
          <w:sz w:val="20"/>
        </w:rPr>
        <w:t>小佐野さん、佐々木さん、古川さん、毛利さん、楽しい</w:t>
      </w:r>
      <w:r w:rsidR="00B32FA5">
        <w:rPr>
          <w:rFonts w:ascii="AR ADGothicJP Medium" w:eastAsia="AR ADGothicJP Medium" w:hAnsi="AR ADGothicJP Medium" w:hint="eastAsia"/>
          <w:sz w:val="20"/>
        </w:rPr>
        <w:t>3</w:t>
      </w:r>
      <w:r w:rsidRPr="00B07103">
        <w:rPr>
          <w:rFonts w:ascii="AR ADGothicJP Medium" w:eastAsia="AR ADGothicJP Medium" w:hAnsi="AR ADGothicJP Medium"/>
          <w:sz w:val="20"/>
        </w:rPr>
        <w:t>日間を、本当にありがとうございました！</w:t>
      </w:r>
    </w:p>
    <w:p w:rsidR="00B07103" w:rsidRPr="00B07103" w:rsidRDefault="00B07103">
      <w:pPr>
        <w:widowControl/>
        <w:spacing w:line="288" w:lineRule="atLeast"/>
        <w:jc w:val="left"/>
        <w:rPr>
          <w:rFonts w:ascii="AR ADGothicJP Medium" w:eastAsia="AR ADGothicJP Medium" w:hAnsi="AR ADGothicJP Medium"/>
          <w:sz w:val="20"/>
        </w:rPr>
        <w:pPrChange w:id="521" w:author="吉野大次郎" w:date="2018-11-27T15:40:00Z">
          <w:pPr>
            <w:widowControl/>
            <w:spacing w:line="288" w:lineRule="atLeast"/>
            <w:ind w:firstLineChars="100" w:firstLine="194"/>
          </w:pPr>
        </w:pPrChange>
      </w:pPr>
      <w:r w:rsidRPr="00B07103">
        <w:rPr>
          <w:rFonts w:ascii="AR ADGothicJP Medium" w:eastAsia="AR ADGothicJP Medium" w:hAnsi="AR ADGothicJP Medium"/>
          <w:sz w:val="20"/>
        </w:rPr>
        <w:t>（記：毛塚）</w:t>
      </w:r>
    </w:p>
    <w:p w:rsidR="00B07103" w:rsidRDefault="00B07103" w:rsidP="00B07103">
      <w:pPr>
        <w:rPr>
          <w:rFonts w:ascii="AR ADGothicJP Medium" w:eastAsia="AR ADGothicJP Medium" w:hAnsi="AR ADGothicJP Medium"/>
          <w:sz w:val="20"/>
        </w:rPr>
      </w:pPr>
    </w:p>
    <w:p w:rsidR="00B1108B" w:rsidRPr="00B07103" w:rsidRDefault="00B1108B" w:rsidP="00B07103">
      <w:pPr>
        <w:rPr>
          <w:rFonts w:ascii="AR ADGothicJP Medium" w:eastAsia="AR ADGothicJP Medium" w:hAnsi="AR ADGothicJP Medium"/>
          <w:sz w:val="20"/>
        </w:rPr>
      </w:pPr>
    </w:p>
    <w:p w:rsidR="00DB74DF" w:rsidRDefault="00B1108B" w:rsidP="00DB74DF">
      <w:pPr>
        <w:widowControl/>
        <w:jc w:val="center"/>
        <w:rPr>
          <w:rFonts w:ascii="HGS創英角ｺﾞｼｯｸUB" w:eastAsia="HGS創英角ｺﾞｼｯｸUB" w:hAnsi="HGS創英角ｺﾞｼｯｸUB" w:cs="ＭＳ Ｐゴシック"/>
          <w:color w:val="FFFF99"/>
          <w:kern w:val="0"/>
          <w:sz w:val="20"/>
          <w:szCs w:val="20"/>
          <w:shd w:val="clear" w:color="auto" w:fill="76923C"/>
        </w:rPr>
      </w:pPr>
      <w:r>
        <w:rPr>
          <w:rFonts w:ascii="HGS創英角ｺﾞｼｯｸUB" w:eastAsia="HGS創英角ｺﾞｼｯｸUB" w:hAnsi="HGS創英角ｺﾞｼｯｸUB" w:cs="ＭＳ Ｐゴシック" w:hint="eastAsia"/>
          <w:color w:val="FFFF99"/>
          <w:kern w:val="0"/>
          <w:sz w:val="24"/>
          <w:shd w:val="clear" w:color="auto" w:fill="76923C"/>
        </w:rPr>
        <w:t xml:space="preserve">　③　</w:t>
      </w:r>
      <w:r w:rsidR="00DB74DF" w:rsidRPr="00DB74DF">
        <w:rPr>
          <w:rFonts w:ascii="HGS創英角ｺﾞｼｯｸUB" w:eastAsia="HGS創英角ｺﾞｼｯｸUB" w:hAnsi="HGS創英角ｺﾞｼｯｸUB" w:cs="ＭＳ Ｐゴシック" w:hint="eastAsia"/>
          <w:color w:val="FFFF99"/>
          <w:kern w:val="0"/>
          <w:sz w:val="24"/>
          <w:shd w:val="clear" w:color="auto" w:fill="76923C"/>
        </w:rPr>
        <w:t>「360°に広がる名峰のパノラマ！」</w:t>
      </w:r>
      <w:r w:rsidR="00DB74DF">
        <w:rPr>
          <w:rFonts w:ascii="HGS創英角ｺﾞｼｯｸUB" w:eastAsia="HGS創英角ｺﾞｼｯｸUB" w:hAnsi="HGS創英角ｺﾞｼｯｸUB" w:cs="ＭＳ Ｐゴシック" w:hint="eastAsia"/>
          <w:color w:val="FFFF99"/>
          <w:kern w:val="0"/>
          <w:sz w:val="24"/>
          <w:shd w:val="clear" w:color="auto" w:fill="76923C"/>
        </w:rPr>
        <w:t xml:space="preserve">　</w:t>
      </w:r>
      <w:r w:rsidR="00DB74DF" w:rsidRPr="00DB74DF">
        <w:rPr>
          <w:rFonts w:ascii="HGS創英角ｺﾞｼｯｸUB" w:eastAsia="HGS創英角ｺﾞｼｯｸUB" w:hAnsi="HGS創英角ｺﾞｼｯｸUB" w:cs="ＭＳ Ｐゴシック" w:hint="eastAsia"/>
          <w:color w:val="FFFF99"/>
          <w:kern w:val="0"/>
          <w:sz w:val="24"/>
          <w:shd w:val="clear" w:color="auto" w:fill="76923C"/>
        </w:rPr>
        <w:t>～茅ヶ岳～に登ってきました！</w:t>
      </w:r>
      <w:r>
        <w:rPr>
          <w:rFonts w:ascii="HGS創英角ｺﾞｼｯｸUB" w:eastAsia="HGS創英角ｺﾞｼｯｸUB" w:hAnsi="HGS創英角ｺﾞｼｯｸUB" w:cs="ＭＳ Ｐゴシック" w:hint="eastAsia"/>
          <w:color w:val="FFFF99"/>
          <w:kern w:val="0"/>
          <w:sz w:val="24"/>
          <w:shd w:val="clear" w:color="auto" w:fill="76923C"/>
        </w:rPr>
        <w:t xml:space="preserve">　</w:t>
      </w:r>
    </w:p>
    <w:p w:rsidR="007A469E" w:rsidRDefault="00DB74DF" w:rsidP="00DB74DF">
      <w:pPr>
        <w:widowControl/>
        <w:jc w:val="right"/>
        <w:rPr>
          <w:rFonts w:ascii="AR ADGothicJP Medium" w:eastAsia="AR ADGothicJP Medium" w:hAnsi="AR ADGothicJP Medium"/>
          <w:sz w:val="20"/>
        </w:rPr>
      </w:pPr>
      <w:r w:rsidRPr="00DB74DF">
        <w:rPr>
          <w:rFonts w:ascii="AR ADGothicJP Medium" w:eastAsia="AR ADGothicJP Medium" w:hAnsi="AR ADGothicJP Medium" w:hint="eastAsia"/>
          <w:sz w:val="20"/>
        </w:rPr>
        <w:t>髙木道子（25期）</w:t>
      </w:r>
    </w:p>
    <w:p w:rsidR="00DB74DF" w:rsidRPr="007A469E" w:rsidRDefault="00DB74DF" w:rsidP="007A469E">
      <w:pPr>
        <w:widowControl/>
        <w:jc w:val="left"/>
        <w:rPr>
          <w:rFonts w:ascii="AR ADGothicJP Medium" w:eastAsia="AR ADGothicJP Medium" w:hAnsi="AR ADGothicJP Medium"/>
          <w:sz w:val="20"/>
        </w:rPr>
      </w:pPr>
    </w:p>
    <w:p w:rsidR="007A469E" w:rsidRPr="007A469E" w:rsidRDefault="007A469E" w:rsidP="007A469E">
      <w:pPr>
        <w:widowControl/>
        <w:jc w:val="left"/>
        <w:rPr>
          <w:rFonts w:ascii="AR ADGothicJP Medium" w:eastAsia="AR ADGothicJP Medium" w:hAnsi="AR ADGothicJP Medium"/>
          <w:sz w:val="20"/>
        </w:rPr>
      </w:pPr>
      <w:r w:rsidRPr="007A469E">
        <w:rPr>
          <w:rFonts w:ascii="AR ADGothicJP Medium" w:eastAsia="AR ADGothicJP Medium" w:hAnsi="AR ADGothicJP Medium" w:hint="eastAsia"/>
          <w:sz w:val="20"/>
        </w:rPr>
        <w:t xml:space="preserve">　夏の酷暑も一段落した9月の中頃に、山梨県にある茅ヶ岳に登って</w:t>
      </w:r>
      <w:ins w:id="522" w:author="石垣 秀敏" w:date="2018-11-26T14:07:00Z">
        <w:r w:rsidR="00CB6DB1">
          <w:rPr>
            <w:rFonts w:ascii="AR ADGothicJP Medium" w:eastAsia="AR ADGothicJP Medium" w:hAnsi="AR ADGothicJP Medium" w:hint="eastAsia"/>
            <w:sz w:val="20"/>
          </w:rPr>
          <w:t>来</w:t>
        </w:r>
      </w:ins>
      <w:del w:id="523" w:author="石垣 秀敏" w:date="2018-11-26T14:07:00Z">
        <w:r w:rsidRPr="007A469E" w:rsidDel="00CB6DB1">
          <w:rPr>
            <w:rFonts w:ascii="AR ADGothicJP Medium" w:eastAsia="AR ADGothicJP Medium" w:hAnsi="AR ADGothicJP Medium" w:hint="eastAsia"/>
            <w:sz w:val="20"/>
          </w:rPr>
          <w:delText>き</w:delText>
        </w:r>
      </w:del>
      <w:r w:rsidRPr="007A469E">
        <w:rPr>
          <w:rFonts w:ascii="AR ADGothicJP Medium" w:eastAsia="AR ADGothicJP Medium" w:hAnsi="AR ADGothicJP Medium" w:hint="eastAsia"/>
          <w:sz w:val="20"/>
        </w:rPr>
        <w:t>ました。メンバーは、池野（27期）、楠本（28期）、毛利（25期）、髙木（25期）です。茅ヶ岳は、「日本百名山」を著した深田久弥の終焉の地として、知る人には知られる山です。</w:t>
      </w:r>
    </w:p>
    <w:p w:rsidR="007A469E" w:rsidRPr="007A469E" w:rsidRDefault="00B32FA5" w:rsidP="007A469E">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7A469E" w:rsidRPr="007A469E">
        <w:rPr>
          <w:rFonts w:ascii="AR ADGothicJP Medium" w:eastAsia="AR ADGothicJP Medium" w:hAnsi="AR ADGothicJP Medium" w:hint="eastAsia"/>
          <w:sz w:val="20"/>
        </w:rPr>
        <w:t>登山口のある深田公園までは車で行き、駐車場を利用しました。登り始めは、緩やかで幅のある道で歩き</w:t>
      </w:r>
      <w:ins w:id="524" w:author="石垣 秀敏" w:date="2018-11-29T13:05:00Z">
        <w:r w:rsidR="00C90791">
          <w:rPr>
            <w:rFonts w:ascii="AR ADGothicJP Medium" w:eastAsia="AR ADGothicJP Medium" w:hAnsi="AR ADGothicJP Medium" w:hint="eastAsia"/>
            <w:sz w:val="20"/>
          </w:rPr>
          <w:t>易</w:t>
        </w:r>
      </w:ins>
      <w:del w:id="525" w:author="石垣 秀敏" w:date="2018-11-29T13:05:00Z">
        <w:r w:rsidR="007A469E" w:rsidRPr="007A469E" w:rsidDel="00C90791">
          <w:rPr>
            <w:rFonts w:ascii="AR ADGothicJP Medium" w:eastAsia="AR ADGothicJP Medium" w:hAnsi="AR ADGothicJP Medium" w:hint="eastAsia"/>
            <w:sz w:val="20"/>
          </w:rPr>
          <w:delText>やす</w:delText>
        </w:r>
      </w:del>
      <w:r w:rsidR="007A469E" w:rsidRPr="007A469E">
        <w:rPr>
          <w:rFonts w:ascii="AR ADGothicJP Medium" w:eastAsia="AR ADGothicJP Medium" w:hAnsi="AR ADGothicJP Medium" w:hint="eastAsia"/>
          <w:sz w:val="20"/>
        </w:rPr>
        <w:t>かったです。アカマツの林が日差しを</w:t>
      </w:r>
      <w:ins w:id="526" w:author="石垣 秀敏" w:date="2018-11-26T14:08:00Z">
        <w:r w:rsidR="00CB6DB1">
          <w:rPr>
            <w:rFonts w:ascii="AR ADGothicJP Medium" w:eastAsia="AR ADGothicJP Medium" w:hAnsi="AR ADGothicJP Medium" w:hint="eastAsia"/>
            <w:sz w:val="20"/>
          </w:rPr>
          <w:t>遮</w:t>
        </w:r>
      </w:ins>
      <w:del w:id="527" w:author="石垣 秀敏" w:date="2018-11-26T14:08:00Z">
        <w:r w:rsidR="007A469E" w:rsidRPr="007A469E" w:rsidDel="00CB6DB1">
          <w:rPr>
            <w:rFonts w:ascii="AR ADGothicJP Medium" w:eastAsia="AR ADGothicJP Medium" w:hAnsi="AR ADGothicJP Medium" w:hint="eastAsia"/>
            <w:sz w:val="20"/>
          </w:rPr>
          <w:delText>さえぎ</w:delText>
        </w:r>
      </w:del>
      <w:r w:rsidR="007A469E" w:rsidRPr="007A469E">
        <w:rPr>
          <w:rFonts w:ascii="AR ADGothicJP Medium" w:eastAsia="AR ADGothicJP Medium" w:hAnsi="AR ADGothicJP Medium" w:hint="eastAsia"/>
          <w:sz w:val="20"/>
        </w:rPr>
        <w:t>り、心地よい感じで足取り軽く登って</w:t>
      </w:r>
      <w:ins w:id="528" w:author="石垣 秀敏" w:date="2018-11-26T14:08:00Z">
        <w:r w:rsidR="00CB6DB1">
          <w:rPr>
            <w:rFonts w:ascii="AR ADGothicJP Medium" w:eastAsia="AR ADGothicJP Medium" w:hAnsi="AR ADGothicJP Medium" w:hint="eastAsia"/>
            <w:sz w:val="20"/>
          </w:rPr>
          <w:t>行</w:t>
        </w:r>
      </w:ins>
      <w:del w:id="529" w:author="石垣 秀敏" w:date="2018-11-26T14:08:00Z">
        <w:r w:rsidR="007A469E" w:rsidRPr="007A469E" w:rsidDel="00CB6DB1">
          <w:rPr>
            <w:rFonts w:ascii="AR ADGothicJP Medium" w:eastAsia="AR ADGothicJP Medium" w:hAnsi="AR ADGothicJP Medium" w:hint="eastAsia"/>
            <w:sz w:val="20"/>
          </w:rPr>
          <w:delText>い</w:delText>
        </w:r>
      </w:del>
      <w:r w:rsidR="007A469E" w:rsidRPr="007A469E">
        <w:rPr>
          <w:rFonts w:ascii="AR ADGothicJP Medium" w:eastAsia="AR ADGothicJP Medium" w:hAnsi="AR ADGothicJP Medium" w:hint="eastAsia"/>
          <w:sz w:val="20"/>
        </w:rPr>
        <w:t>きました。やがて女岩に近づいて</w:t>
      </w:r>
      <w:ins w:id="530" w:author="石垣 秀敏" w:date="2018-11-26T14:08:00Z">
        <w:r w:rsidR="00CB6DB1">
          <w:rPr>
            <w:rFonts w:ascii="AR ADGothicJP Medium" w:eastAsia="AR ADGothicJP Medium" w:hAnsi="AR ADGothicJP Medium" w:hint="eastAsia"/>
            <w:sz w:val="20"/>
          </w:rPr>
          <w:t>来</w:t>
        </w:r>
      </w:ins>
      <w:del w:id="531" w:author="石垣 秀敏" w:date="2018-11-26T14:08:00Z">
        <w:r w:rsidR="007A469E" w:rsidRPr="007A469E" w:rsidDel="00CB6DB1">
          <w:rPr>
            <w:rFonts w:ascii="AR ADGothicJP Medium" w:eastAsia="AR ADGothicJP Medium" w:hAnsi="AR ADGothicJP Medium" w:hint="eastAsia"/>
            <w:sz w:val="20"/>
          </w:rPr>
          <w:delText>き</w:delText>
        </w:r>
      </w:del>
      <w:r w:rsidR="007A469E" w:rsidRPr="007A469E">
        <w:rPr>
          <w:rFonts w:ascii="AR ADGothicJP Medium" w:eastAsia="AR ADGothicJP Medium" w:hAnsi="AR ADGothicJP Medium" w:hint="eastAsia"/>
          <w:sz w:val="20"/>
        </w:rPr>
        <w:t>ましたが、落石注意のロープが</w:t>
      </w:r>
      <w:ins w:id="532" w:author="石垣 秀敏" w:date="2018-11-26T14:09:00Z">
        <w:r w:rsidR="00CB6DB1">
          <w:rPr>
            <w:rFonts w:ascii="AR ADGothicJP Medium" w:eastAsia="AR ADGothicJP Medium" w:hAnsi="AR ADGothicJP Medium" w:hint="eastAsia"/>
            <w:sz w:val="20"/>
          </w:rPr>
          <w:t>張</w:t>
        </w:r>
      </w:ins>
      <w:del w:id="533" w:author="石垣 秀敏" w:date="2018-11-26T14:09:00Z">
        <w:r w:rsidR="007A469E" w:rsidRPr="007A469E" w:rsidDel="00CB6DB1">
          <w:rPr>
            <w:rFonts w:ascii="AR ADGothicJP Medium" w:eastAsia="AR ADGothicJP Medium" w:hAnsi="AR ADGothicJP Medium" w:hint="eastAsia"/>
            <w:sz w:val="20"/>
          </w:rPr>
          <w:delText>は</w:delText>
        </w:r>
      </w:del>
      <w:r w:rsidR="007A469E" w:rsidRPr="007A469E">
        <w:rPr>
          <w:rFonts w:ascii="AR ADGothicJP Medium" w:eastAsia="AR ADGothicJP Medium" w:hAnsi="AR ADGothicJP Medium" w:hint="eastAsia"/>
          <w:sz w:val="20"/>
        </w:rPr>
        <w:t>られ傍に行くことはできませんでした。一休みした</w:t>
      </w:r>
      <w:ins w:id="534" w:author="石垣 秀敏" w:date="2018-11-26T14:09:00Z">
        <w:r w:rsidR="00CB6DB1">
          <w:rPr>
            <w:rFonts w:ascii="AR ADGothicJP Medium" w:eastAsia="AR ADGothicJP Medium" w:hAnsi="AR ADGothicJP Medium" w:hint="eastAsia"/>
            <w:sz w:val="20"/>
          </w:rPr>
          <w:t>後</w:t>
        </w:r>
      </w:ins>
      <w:del w:id="535" w:author="石垣 秀敏" w:date="2018-11-26T14:09:00Z">
        <w:r w:rsidR="007A469E" w:rsidRPr="007A469E" w:rsidDel="00CB6DB1">
          <w:rPr>
            <w:rFonts w:ascii="AR ADGothicJP Medium" w:eastAsia="AR ADGothicJP Medium" w:hAnsi="AR ADGothicJP Medium" w:hint="eastAsia"/>
            <w:sz w:val="20"/>
          </w:rPr>
          <w:delText>あと</w:delText>
        </w:r>
      </w:del>
      <w:r w:rsidR="007A469E" w:rsidRPr="007A469E">
        <w:rPr>
          <w:rFonts w:ascii="AR ADGothicJP Medium" w:eastAsia="AR ADGothicJP Medium" w:hAnsi="AR ADGothicJP Medium" w:hint="eastAsia"/>
          <w:sz w:val="20"/>
        </w:rPr>
        <w:t>、いよいよ急な登りです。しばらく息を上げて登って</w:t>
      </w:r>
      <w:ins w:id="536" w:author="石垣 秀敏" w:date="2018-11-26T14:09:00Z">
        <w:r w:rsidR="00CB6DB1">
          <w:rPr>
            <w:rFonts w:ascii="AR ADGothicJP Medium" w:eastAsia="AR ADGothicJP Medium" w:hAnsi="AR ADGothicJP Medium" w:hint="eastAsia"/>
            <w:sz w:val="20"/>
          </w:rPr>
          <w:t>行</w:t>
        </w:r>
      </w:ins>
      <w:del w:id="537" w:author="石垣 秀敏" w:date="2018-11-26T14:09:00Z">
        <w:r w:rsidR="007A469E" w:rsidRPr="007A469E" w:rsidDel="00CB6DB1">
          <w:rPr>
            <w:rFonts w:ascii="AR ADGothicJP Medium" w:eastAsia="AR ADGothicJP Medium" w:hAnsi="AR ADGothicJP Medium" w:hint="eastAsia"/>
            <w:sz w:val="20"/>
          </w:rPr>
          <w:delText>い</w:delText>
        </w:r>
      </w:del>
      <w:r w:rsidR="007A469E" w:rsidRPr="007A469E">
        <w:rPr>
          <w:rFonts w:ascii="AR ADGothicJP Medium" w:eastAsia="AR ADGothicJP Medium" w:hAnsi="AR ADGothicJP Medium" w:hint="eastAsia"/>
          <w:sz w:val="20"/>
        </w:rPr>
        <w:t>くと、稜線に</w:t>
      </w:r>
      <w:ins w:id="538" w:author="石垣 秀敏" w:date="2018-11-26T14:09:00Z">
        <w:r w:rsidR="00CB6DB1">
          <w:rPr>
            <w:rFonts w:ascii="AR ADGothicJP Medium" w:eastAsia="AR ADGothicJP Medium" w:hAnsi="AR ADGothicJP Medium" w:hint="eastAsia"/>
            <w:sz w:val="20"/>
          </w:rPr>
          <w:t>出</w:t>
        </w:r>
      </w:ins>
      <w:del w:id="539" w:author="石垣 秀敏" w:date="2018-11-26T14:09:00Z">
        <w:r w:rsidR="007A469E" w:rsidRPr="007A469E" w:rsidDel="00CB6DB1">
          <w:rPr>
            <w:rFonts w:ascii="AR ADGothicJP Medium" w:eastAsia="AR ADGothicJP Medium" w:hAnsi="AR ADGothicJP Medium" w:hint="eastAsia"/>
            <w:sz w:val="20"/>
          </w:rPr>
          <w:delText>で</w:delText>
        </w:r>
      </w:del>
      <w:r w:rsidR="007A469E" w:rsidRPr="007A469E">
        <w:rPr>
          <w:rFonts w:ascii="AR ADGothicJP Medium" w:eastAsia="AR ADGothicJP Medium" w:hAnsi="AR ADGothicJP Medium" w:hint="eastAsia"/>
          <w:sz w:val="20"/>
        </w:rPr>
        <w:t>ました。すると、向こう側に奥秩父の山々が！「ああ、あれは金峰山！あの岩が五丈石！」とメンバーの声が俄然明るくなりました。現役の頃、新錬で登った思い出話に花が咲き、</w:t>
      </w:r>
      <w:ins w:id="540" w:author="石垣 秀敏" w:date="2018-11-26T14:09:00Z">
        <w:r w:rsidR="00CB6DB1">
          <w:rPr>
            <w:rFonts w:ascii="AR ADGothicJP Medium" w:eastAsia="AR ADGothicJP Medium" w:hAnsi="AR ADGothicJP Medium" w:hint="eastAsia"/>
            <w:sz w:val="20"/>
          </w:rPr>
          <w:t>色々</w:t>
        </w:r>
      </w:ins>
      <w:del w:id="541" w:author="石垣 秀敏" w:date="2018-11-26T14:09:00Z">
        <w:r w:rsidR="007A469E" w:rsidRPr="007A469E" w:rsidDel="00CB6DB1">
          <w:rPr>
            <w:rFonts w:ascii="AR ADGothicJP Medium" w:eastAsia="AR ADGothicJP Medium" w:hAnsi="AR ADGothicJP Medium" w:hint="eastAsia"/>
            <w:sz w:val="20"/>
          </w:rPr>
          <w:delText>いろい</w:delText>
        </w:r>
      </w:del>
      <w:del w:id="542" w:author="石垣 秀敏" w:date="2018-11-26T14:10:00Z">
        <w:r w:rsidR="007A469E" w:rsidRPr="007A469E" w:rsidDel="00CB6DB1">
          <w:rPr>
            <w:rFonts w:ascii="AR ADGothicJP Medium" w:eastAsia="AR ADGothicJP Medium" w:hAnsi="AR ADGothicJP Medium" w:hint="eastAsia"/>
            <w:sz w:val="20"/>
          </w:rPr>
          <w:delText>ろ</w:delText>
        </w:r>
      </w:del>
      <w:r w:rsidR="007A469E" w:rsidRPr="007A469E">
        <w:rPr>
          <w:rFonts w:ascii="AR ADGothicJP Medium" w:eastAsia="AR ADGothicJP Medium" w:hAnsi="AR ADGothicJP Medium" w:hint="eastAsia"/>
          <w:sz w:val="20"/>
        </w:rPr>
        <w:t>なことが思い出されて笑いが絶えません。そこから、尾根道を少し登ると、深田久弥氏終焉の地の石柱がありました。写真を撮り、さらにピークを</w:t>
      </w:r>
      <w:ins w:id="543" w:author="石垣 秀敏" w:date="2018-11-26T14:10:00Z">
        <w:r w:rsidR="00CB6DB1">
          <w:rPr>
            <w:rFonts w:ascii="AR ADGothicJP Medium" w:eastAsia="AR ADGothicJP Medium" w:hAnsi="AR ADGothicJP Medium" w:hint="eastAsia"/>
            <w:sz w:val="20"/>
          </w:rPr>
          <w:t>目指</w:t>
        </w:r>
      </w:ins>
      <w:del w:id="544" w:author="石垣 秀敏" w:date="2018-11-26T14:10:00Z">
        <w:r w:rsidR="007A469E" w:rsidRPr="007A469E" w:rsidDel="00CB6DB1">
          <w:rPr>
            <w:rFonts w:ascii="AR ADGothicJP Medium" w:eastAsia="AR ADGothicJP Medium" w:hAnsi="AR ADGothicJP Medium" w:hint="eastAsia"/>
            <w:sz w:val="20"/>
          </w:rPr>
          <w:delText>めざ</w:delText>
        </w:r>
      </w:del>
      <w:r w:rsidR="007A469E" w:rsidRPr="007A469E">
        <w:rPr>
          <w:rFonts w:ascii="AR ADGothicJP Medium" w:eastAsia="AR ADGothicJP Medium" w:hAnsi="AR ADGothicJP Medium" w:hint="eastAsia"/>
          <w:sz w:val="20"/>
        </w:rPr>
        <w:t>して露岩の多くなった道を登ること15分。時折、振り返ると富士山の大きなシルエットが木立の間から垣間見えます。そして、ついに頂上へ！「やった－！ピークだ！！」</w:t>
      </w:r>
    </w:p>
    <w:p w:rsidR="007A469E" w:rsidRPr="007A469E" w:rsidRDefault="006C6F7B" w:rsidP="007A469E">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DB74DF">
        <w:rPr>
          <w:rFonts w:ascii="AR ADGothicJP Medium" w:eastAsia="AR ADGothicJP Medium" w:hAnsi="AR ADGothicJP Medium" w:hint="eastAsia"/>
          <w:noProof/>
          <w:sz w:val="20"/>
        </w:rPr>
        <mc:AlternateContent>
          <mc:Choice Requires="wpg">
            <w:drawing>
              <wp:anchor distT="0" distB="0" distL="114300" distR="114300" simplePos="0" relativeHeight="252423168" behindDoc="0" locked="0" layoutInCell="1" allowOverlap="1" wp14:anchorId="066F608D" wp14:editId="79D7B7B1">
                <wp:simplePos x="0" y="0"/>
                <wp:positionH relativeFrom="column">
                  <wp:posOffset>2004695</wp:posOffset>
                </wp:positionH>
                <wp:positionV relativeFrom="paragraph">
                  <wp:posOffset>334645</wp:posOffset>
                </wp:positionV>
                <wp:extent cx="4019550" cy="3333750"/>
                <wp:effectExtent l="0" t="0" r="0" b="0"/>
                <wp:wrapSquare wrapText="bothSides"/>
                <wp:docPr id="84" name="グループ化 84"/>
                <wp:cNvGraphicFramePr/>
                <a:graphic xmlns:a="http://schemas.openxmlformats.org/drawingml/2006/main">
                  <a:graphicData uri="http://schemas.microsoft.com/office/word/2010/wordprocessingGroup">
                    <wpg:wgp>
                      <wpg:cNvGrpSpPr/>
                      <wpg:grpSpPr>
                        <a:xfrm>
                          <a:off x="0" y="0"/>
                          <a:ext cx="4019550" cy="3333750"/>
                          <a:chOff x="0" y="0"/>
                          <a:chExt cx="4019550" cy="3333750"/>
                        </a:xfrm>
                      </wpg:grpSpPr>
                      <pic:pic xmlns:pic="http://schemas.openxmlformats.org/drawingml/2006/picture">
                        <pic:nvPicPr>
                          <pic:cNvPr id="82" name="図 82"/>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4019550" cy="3009900"/>
                          </a:xfrm>
                          <a:prstGeom prst="rect">
                            <a:avLst/>
                          </a:prstGeom>
                        </pic:spPr>
                      </pic:pic>
                      <wps:wsp>
                        <wps:cNvPr id="83" name="Text Box 5"/>
                        <wps:cNvSpPr txBox="1">
                          <a:spLocks noChangeArrowheads="1"/>
                        </wps:cNvSpPr>
                        <wps:spPr bwMode="auto">
                          <a:xfrm>
                            <a:off x="0" y="3028950"/>
                            <a:ext cx="40195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7295" w:rsidRDefault="00687295" w:rsidP="00DB74DF">
                              <w:pPr>
                                <w:jc w:val="center"/>
                              </w:pPr>
                              <w:r w:rsidRPr="00DB74DF">
                                <w:rPr>
                                  <w:rFonts w:ascii="AR ADGothicJP Medium" w:eastAsia="AR ADGothicJP Medium" w:hAnsi="AR ADGothicJP Medium" w:hint="eastAsia"/>
                                  <w:sz w:val="18"/>
                                  <w:szCs w:val="18"/>
                                </w:rPr>
                                <w:t>茅ヶ岳山頂にて　バックは金峰山</w:t>
                              </w:r>
                            </w:p>
                          </w:txbxContent>
                        </wps:txbx>
                        <wps:bodyPr rot="0" vert="horz" wrap="square" lIns="74295" tIns="8890" rIns="74295" bIns="8890" anchor="ctr" anchorCtr="0" upright="1">
                          <a:noAutofit/>
                        </wps:bodyPr>
                      </wps:wsp>
                    </wpg:wgp>
                  </a:graphicData>
                </a:graphic>
              </wp:anchor>
            </w:drawing>
          </mc:Choice>
          <mc:Fallback>
            <w:pict>
              <v:group id="グループ化 84" o:spid="_x0000_s1057" style="position:absolute;margin-left:157.85pt;margin-top:26.35pt;width:316.5pt;height:262.5pt;z-index:252423168" coordsize="40195,333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">
                <v:shape id="図 82" o:spid="_x0000_s1058" type="#_x0000_t75" style="position:absolute;width:40195;height:30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J8HXDAAAA2wAAAA8AAABkcnMvZG93bnJldi54bWxEj0GLwjAUhO+C/yE8wYvY1C4spZqKKIKy&#10;p1Xx/GiebbF5KU2s1V+/WVjY4zAz3zCr9WAa0VPnassKFlEMgriwuuZSweW8n6cgnEfW2FgmBS9y&#10;sM7HoxVm2j75m/qTL0WAsMtQQeV9m0npiooMusi2xMG72c6gD7Irpe7wGeCmkUkcf0qDNYeFClva&#10;VlTcTw+j4G2KWXv9SDfH5Fj6fd+fv/Rjp9R0MmyWIDwN/j/81z5oBWkCv1/CD5D5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YnwdcMAAADbAAAADwAAAAAAAAAAAAAAAACf&#10;AgAAZHJzL2Rvd25yZXYueG1sUEsFBgAAAAAEAAQA9wAAAI8DAAAAAA==&#10;">
                  <v:imagedata r:id="rId62" o:title=""/>
                  <v:path arrowok="t"/>
                </v:shape>
                <v:shape id="Text Box 5" o:spid="_x0000_s1059" type="#_x0000_t202" style="position:absolute;top:30289;width:40195;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uGoL8A&#10;AADbAAAADwAAAGRycy9kb3ducmV2LnhtbESPwQrCMBBE74L/EFbwpqkKItUoIoiCeLB68bY2a1tt&#10;NqWJWv/eCILHYWbeMLNFY0rxpNoVlhUM+hEI4tTqgjMFp+O6NwHhPLLG0jIpeJODxbzdmmGs7YsP&#10;9Ex8JgKEXYwKcu+rWEqX5mTQ9W1FHLyrrQ36IOtM6hpfAW5KOYyisTRYcFjIsaJVTuk9eRgF5W21&#10;fe+bs40ubndIEydH2eaqVLfTLKcgPDX+H/61t1rBZATfL+EHyP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O4agvwAAANsAAAAPAAAAAAAAAAAAAAAAAJgCAABkcnMvZG93bnJl&#10;di54bWxQSwUGAAAAAAQABAD1AAAAhAMAAAAA&#10;" filled="f" stroked="f">
                  <v:textbox inset="5.85pt,.7pt,5.85pt,.7pt">
                    <w:txbxContent>
                      <w:p w:rsidR="00687295" w:rsidRDefault="00687295" w:rsidP="00DB74DF">
                        <w:pPr>
                          <w:jc w:val="center"/>
                        </w:pPr>
                        <w:r w:rsidRPr="00DB74DF">
                          <w:rPr>
                            <w:rFonts w:ascii="AR ADGothicJP Medium" w:eastAsia="AR ADGothicJP Medium" w:hAnsi="AR ADGothicJP Medium" w:hint="eastAsia"/>
                            <w:sz w:val="18"/>
                            <w:szCs w:val="18"/>
                          </w:rPr>
                          <w:t>茅ヶ岳山頂にて　バックは金峰山</w:t>
                        </w:r>
                      </w:p>
                    </w:txbxContent>
                  </v:textbox>
                </v:shape>
                <w10:wrap type="square"/>
              </v:group>
            </w:pict>
          </mc:Fallback>
        </mc:AlternateContent>
      </w:r>
      <w:r w:rsidR="007A469E" w:rsidRPr="007A469E">
        <w:rPr>
          <w:rFonts w:ascii="AR ADGothicJP Medium" w:eastAsia="AR ADGothicJP Medium" w:hAnsi="AR ADGothicJP Medium" w:hint="eastAsia"/>
          <w:sz w:val="20"/>
        </w:rPr>
        <w:t>山頂は、潅木も払われていて抜群の眺望です。正面に南アルプスの大きな山並み、「あの丸いのが甲斐駒、手前が鳳凰三山</w:t>
      </w:r>
      <w:del w:id="545" w:author="石垣 秀敏" w:date="2018-11-26T14:10:00Z">
        <w:r w:rsidR="007A469E" w:rsidRPr="007A469E" w:rsidDel="00CB6DB1">
          <w:rPr>
            <w:rFonts w:ascii="AR ADGothicJP Medium" w:eastAsia="AR ADGothicJP Medium" w:hAnsi="AR ADGothicJP Medium" w:hint="eastAsia"/>
            <w:sz w:val="20"/>
          </w:rPr>
          <w:delText>。</w:delText>
        </w:r>
      </w:del>
      <w:r w:rsidR="007A469E" w:rsidRPr="007A469E">
        <w:rPr>
          <w:rFonts w:ascii="AR ADGothicJP Medium" w:eastAsia="AR ADGothicJP Medium" w:hAnsi="AR ADGothicJP Medium" w:hint="eastAsia"/>
          <w:sz w:val="20"/>
        </w:rPr>
        <w:t>」南アルプスの向こうには中央や北アも見えそうです。「あれが八ヶ岳！」そして、金峰山に瑞牆山、そして大きな大きな富士山。</w:t>
      </w:r>
    </w:p>
    <w:p w:rsidR="007A469E" w:rsidRPr="007A469E" w:rsidRDefault="006C6F7B" w:rsidP="007A469E">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7A469E" w:rsidRPr="007A469E">
        <w:rPr>
          <w:rFonts w:ascii="AR ADGothicJP Medium" w:eastAsia="AR ADGothicJP Medium" w:hAnsi="AR ADGothicJP Medium" w:hint="eastAsia"/>
          <w:sz w:val="20"/>
        </w:rPr>
        <w:t>360°に広がる大パノラマは、ワンゲル時代に登った山々を含め、名峰</w:t>
      </w:r>
      <w:ins w:id="546" w:author="石垣 秀敏" w:date="2018-11-26T14:11:00Z">
        <w:r w:rsidR="00CB6DB1">
          <w:rPr>
            <w:rFonts w:ascii="AR ADGothicJP Medium" w:eastAsia="AR ADGothicJP Medium" w:hAnsi="AR ADGothicJP Medium" w:hint="eastAsia"/>
            <w:sz w:val="20"/>
          </w:rPr>
          <w:t>揃</w:t>
        </w:r>
      </w:ins>
      <w:del w:id="547" w:author="石垣 秀敏" w:date="2018-11-26T14:11:00Z">
        <w:r w:rsidR="007A469E" w:rsidRPr="007A469E" w:rsidDel="00CB6DB1">
          <w:rPr>
            <w:rFonts w:ascii="AR ADGothicJP Medium" w:eastAsia="AR ADGothicJP Medium" w:hAnsi="AR ADGothicJP Medium" w:hint="eastAsia"/>
            <w:sz w:val="20"/>
          </w:rPr>
          <w:delText>ぞろ</w:delText>
        </w:r>
      </w:del>
      <w:r w:rsidR="007A469E" w:rsidRPr="007A469E">
        <w:rPr>
          <w:rFonts w:ascii="AR ADGothicJP Medium" w:eastAsia="AR ADGothicJP Medium" w:hAnsi="AR ADGothicJP Medium" w:hint="eastAsia"/>
          <w:sz w:val="20"/>
        </w:rPr>
        <w:t>いで素晴らしい展望でした。現役時代の合宿や</w:t>
      </w:r>
      <w:del w:id="548" w:author="石垣 秀敏" w:date="2018-11-26T14:11:00Z">
        <w:r w:rsidR="007A469E" w:rsidRPr="007A469E" w:rsidDel="00CB6DB1">
          <w:rPr>
            <w:rFonts w:ascii="AR ADGothicJP Medium" w:eastAsia="AR ADGothicJP Medium" w:hAnsi="AR ADGothicJP Medium" w:hint="eastAsia"/>
            <w:sz w:val="20"/>
          </w:rPr>
          <w:delText>PW</w:delText>
        </w:r>
      </w:del>
      <w:ins w:id="549" w:author="石垣 秀敏" w:date="2018-11-26T14:11:00Z">
        <w:r w:rsidR="00CB6DB1">
          <w:rPr>
            <w:rFonts w:ascii="AR ADGothicJP Medium" w:eastAsia="AR ADGothicJP Medium" w:hAnsi="AR ADGothicJP Medium" w:hint="eastAsia"/>
            <w:sz w:val="20"/>
          </w:rPr>
          <w:t>ＰＷ</w:t>
        </w:r>
      </w:ins>
      <w:r w:rsidR="007A469E" w:rsidRPr="007A469E">
        <w:rPr>
          <w:rFonts w:ascii="AR ADGothicJP Medium" w:eastAsia="AR ADGothicJP Medium" w:hAnsi="AR ADGothicJP Medium" w:hint="eastAsia"/>
          <w:sz w:val="20"/>
        </w:rPr>
        <w:t>の思い出も蘇り、頂上ではたくさんの蝶やトンボに歓迎を受け、メンバーは日頃の行いの良さを自画自賛し（笑）、大変楽しい山行となりました。</w:t>
      </w:r>
    </w:p>
    <w:p w:rsidR="007A469E" w:rsidRPr="007A469E" w:rsidRDefault="006C6F7B" w:rsidP="007A469E">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7A469E" w:rsidRPr="007A469E">
        <w:rPr>
          <w:rFonts w:ascii="AR ADGothicJP Medium" w:eastAsia="AR ADGothicJP Medium" w:hAnsi="AR ADGothicJP Medium" w:hint="eastAsia"/>
          <w:sz w:val="20"/>
        </w:rPr>
        <w:t>「百の頂に、百の喜びあり」という深田久弥氏の言葉に</w:t>
      </w:r>
      <w:ins w:id="550" w:author="石垣 秀敏" w:date="2018-11-26T14:12:00Z">
        <w:r w:rsidR="00CB6DB1">
          <w:rPr>
            <w:rFonts w:ascii="AR ADGothicJP Medium" w:eastAsia="AR ADGothicJP Medium" w:hAnsi="AR ADGothicJP Medium" w:hint="eastAsia"/>
            <w:sz w:val="20"/>
          </w:rPr>
          <w:t>改</w:t>
        </w:r>
      </w:ins>
      <w:del w:id="551" w:author="石垣 秀敏" w:date="2018-11-26T14:12:00Z">
        <w:r w:rsidR="007A469E" w:rsidRPr="007A469E" w:rsidDel="00CB6DB1">
          <w:rPr>
            <w:rFonts w:ascii="AR ADGothicJP Medium" w:eastAsia="AR ADGothicJP Medium" w:hAnsi="AR ADGothicJP Medium" w:hint="eastAsia"/>
            <w:sz w:val="20"/>
          </w:rPr>
          <w:delText>あらた</w:delText>
        </w:r>
      </w:del>
      <w:r w:rsidR="007A469E" w:rsidRPr="007A469E">
        <w:rPr>
          <w:rFonts w:ascii="AR ADGothicJP Medium" w:eastAsia="AR ADGothicJP Medium" w:hAnsi="AR ADGothicJP Medium" w:hint="eastAsia"/>
          <w:sz w:val="20"/>
        </w:rPr>
        <w:t>めて共感し、メンバーの皆さんと好天に感謝する一日でした。</w:t>
      </w:r>
    </w:p>
    <w:p w:rsidR="007A469E" w:rsidRPr="007A469E" w:rsidDel="002A5493" w:rsidRDefault="007A469E" w:rsidP="007A469E">
      <w:pPr>
        <w:widowControl/>
        <w:jc w:val="left"/>
        <w:rPr>
          <w:del w:id="552" w:author="石垣 秀敏" w:date="2018-12-03T11:11:00Z"/>
          <w:rFonts w:ascii="AR ADGothicJP Medium" w:eastAsia="AR ADGothicJP Medium" w:hAnsi="AR ADGothicJP Medium"/>
          <w:sz w:val="20"/>
        </w:rPr>
      </w:pPr>
      <w:r w:rsidRPr="007A469E">
        <w:rPr>
          <w:rFonts w:ascii="AR ADGothicJP Medium" w:eastAsia="AR ADGothicJP Medium" w:hAnsi="AR ADGothicJP Medium" w:hint="eastAsia"/>
          <w:sz w:val="20"/>
        </w:rPr>
        <w:t>＜実働＞3時間40分</w:t>
      </w:r>
      <w:del w:id="553" w:author="石垣 秀敏" w:date="2018-12-03T11:11:00Z">
        <w:r w:rsidRPr="007A469E" w:rsidDel="002A5493">
          <w:rPr>
            <w:rFonts w:ascii="AR ADGothicJP Medium" w:eastAsia="AR ADGothicJP Medium" w:hAnsi="AR ADGothicJP Medium" w:hint="eastAsia"/>
            <w:sz w:val="20"/>
          </w:rPr>
          <w:delText xml:space="preserve">　　　　　　　　</w:delText>
        </w:r>
      </w:del>
    </w:p>
    <w:p w:rsidR="007A469E" w:rsidDel="00FD3C98" w:rsidRDefault="007A469E" w:rsidP="007A469E">
      <w:pPr>
        <w:widowControl/>
        <w:jc w:val="left"/>
        <w:rPr>
          <w:del w:id="554" w:author="石垣 秀敏" w:date="2018-12-03T11:04:00Z"/>
          <w:rFonts w:ascii="AR ADGothicJP Medium" w:eastAsia="AR ADGothicJP Medium" w:hAnsi="AR ADGothicJP Medium"/>
          <w:sz w:val="20"/>
        </w:rPr>
      </w:pPr>
    </w:p>
    <w:p w:rsidR="00FD3C8E" w:rsidRDefault="00FD3C8E">
      <w:pPr>
        <w:widowControl/>
        <w:jc w:val="left"/>
        <w:rPr>
          <w:rFonts w:ascii="AR ADGothicJP Medium" w:eastAsia="AR ADGothicJP Medium" w:hAnsi="AR ADGothicJP Medium"/>
          <w:sz w:val="20"/>
        </w:rPr>
      </w:pPr>
      <w:r>
        <w:rPr>
          <w:rFonts w:ascii="AR ADGothicJP Medium" w:eastAsia="AR ADGothicJP Medium" w:hAnsi="AR ADGothicJP Medium"/>
          <w:sz w:val="20"/>
        </w:rPr>
        <w:br w:type="page"/>
      </w:r>
    </w:p>
    <w:p w:rsidR="00FD3C8E" w:rsidRPr="006153D0" w:rsidRDefault="00FD3C8E" w:rsidP="00FD3C8E">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6153D0">
        <w:rPr>
          <w:rFonts w:ascii="HGS創英角ｺﾞｼｯｸUB" w:eastAsia="HGS創英角ｺﾞｼｯｸUB" w:hAnsi="HGS創英角ｺﾞｼｯｸUB" w:cs="ＭＳ 明朝" w:hint="eastAsia"/>
          <w:color w:val="FFFF99"/>
          <w:sz w:val="32"/>
          <w:szCs w:val="32"/>
        </w:rPr>
        <w:lastRenderedPageBreak/>
        <w:t xml:space="preserve">■　</w:t>
      </w:r>
      <w:r>
        <w:rPr>
          <w:rFonts w:ascii="HGS創英角ｺﾞｼｯｸUB" w:eastAsia="HGS創英角ｺﾞｼｯｸUB" w:hAnsi="HGS創英角ｺﾞｼｯｸUB" w:cs="ＭＳ 明朝" w:hint="eastAsia"/>
          <w:color w:val="FFFF99"/>
          <w:sz w:val="32"/>
          <w:szCs w:val="32"/>
        </w:rPr>
        <w:t>ＹＷＶ部長</w:t>
      </w:r>
      <w:r w:rsidR="00832B77">
        <w:rPr>
          <w:rFonts w:ascii="HGS創英角ｺﾞｼｯｸUB" w:eastAsia="HGS創英角ｺﾞｼｯｸUB" w:hAnsi="HGS創英角ｺﾞｼｯｸUB" w:cs="ＭＳ 明朝" w:hint="eastAsia"/>
          <w:color w:val="FFFF99"/>
          <w:sz w:val="32"/>
          <w:szCs w:val="32"/>
        </w:rPr>
        <w:t>先生交代のご報告</w:t>
      </w:r>
    </w:p>
    <w:p w:rsidR="00FD3C8E" w:rsidRDefault="00FD3C8E">
      <w:pPr>
        <w:widowControl/>
        <w:jc w:val="left"/>
        <w:rPr>
          <w:rFonts w:ascii="AR ADGothicJP Medium" w:eastAsia="AR ADGothicJP Medium" w:hAnsi="AR ADGothicJP Medium"/>
          <w:sz w:val="20"/>
        </w:rPr>
      </w:pPr>
    </w:p>
    <w:p w:rsidR="00832B77" w:rsidRDefault="00832B77" w:rsidP="00832B77">
      <w:pPr>
        <w:widowControl/>
        <w:jc w:val="center"/>
        <w:rPr>
          <w:rFonts w:ascii="HGS創英角ｺﾞｼｯｸUB" w:eastAsia="HGS創英角ｺﾞｼｯｸUB" w:hAnsi="HGS創英角ｺﾞｼｯｸUB" w:cs="ＭＳ Ｐゴシック"/>
          <w:color w:val="FFFF99"/>
          <w:kern w:val="0"/>
          <w:sz w:val="20"/>
          <w:szCs w:val="20"/>
          <w:shd w:val="clear" w:color="auto" w:fill="76923C"/>
        </w:rPr>
      </w:pPr>
      <w:r>
        <w:rPr>
          <w:rFonts w:ascii="HGS創英角ｺﾞｼｯｸUB" w:eastAsia="HGS創英角ｺﾞｼｯｸUB" w:hAnsi="HGS創英角ｺﾞｼｯｸUB" w:cs="ＭＳ Ｐゴシック" w:hint="eastAsia"/>
          <w:color w:val="FFFF99"/>
          <w:kern w:val="0"/>
          <w:sz w:val="24"/>
          <w:shd w:val="clear" w:color="auto" w:fill="76923C"/>
        </w:rPr>
        <w:t xml:space="preserve">　</w:t>
      </w:r>
      <w:r w:rsidRPr="00DB74DF">
        <w:rPr>
          <w:rFonts w:ascii="HGS創英角ｺﾞｼｯｸUB" w:eastAsia="HGS創英角ｺﾞｼｯｸUB" w:hAnsi="HGS創英角ｺﾞｼｯｸUB" w:cs="ＭＳ Ｐゴシック" w:hint="eastAsia"/>
          <w:color w:val="FFFF99"/>
          <w:kern w:val="0"/>
          <w:sz w:val="24"/>
          <w:shd w:val="clear" w:color="auto" w:fill="76923C"/>
        </w:rPr>
        <w:t>～</w:t>
      </w:r>
      <w:r>
        <w:rPr>
          <w:rFonts w:ascii="HGS創英角ｺﾞｼｯｸUB" w:eastAsia="HGS創英角ｺﾞｼｯｸUB" w:hAnsi="HGS創英角ｺﾞｼｯｸUB" w:cs="ＭＳ Ｐゴシック" w:hint="eastAsia"/>
          <w:color w:val="FFFF99"/>
          <w:kern w:val="0"/>
          <w:sz w:val="24"/>
          <w:shd w:val="clear" w:color="auto" w:fill="76923C"/>
        </w:rPr>
        <w:t>上ノ山周先生から</w:t>
      </w:r>
      <w:r w:rsidR="00097D91">
        <w:rPr>
          <w:rFonts w:ascii="HGS創英角ｺﾞｼｯｸUB" w:eastAsia="HGS創英角ｺﾞｼｯｸUB" w:hAnsi="HGS創英角ｺﾞｼｯｸUB" w:cs="ＭＳ Ｐゴシック" w:hint="eastAsia"/>
          <w:color w:val="FFFF99"/>
          <w:kern w:val="0"/>
          <w:sz w:val="24"/>
          <w:shd w:val="clear" w:color="auto" w:fill="76923C"/>
        </w:rPr>
        <w:t>河</w:t>
      </w:r>
      <w:r>
        <w:rPr>
          <w:rFonts w:ascii="HGS創英角ｺﾞｼｯｸUB" w:eastAsia="HGS創英角ｺﾞｼｯｸUB" w:hAnsi="HGS創英角ｺﾞｼｯｸUB" w:cs="ＭＳ Ｐゴシック" w:hint="eastAsia"/>
          <w:color w:val="FFFF99"/>
          <w:kern w:val="0"/>
          <w:sz w:val="24"/>
          <w:shd w:val="clear" w:color="auto" w:fill="76923C"/>
        </w:rPr>
        <w:t xml:space="preserve">端昌也先生へ～　</w:t>
      </w:r>
    </w:p>
    <w:p w:rsidR="00832B77" w:rsidRDefault="00832B77" w:rsidP="00832B77">
      <w:pPr>
        <w:ind w:right="97" w:firstLineChars="100" w:firstLine="194"/>
        <w:jc w:val="righ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会長　</w:t>
      </w:r>
      <w:r w:rsidRPr="00BA3513">
        <w:rPr>
          <w:rFonts w:ascii="AR ADGothicJP Medium" w:eastAsia="AR ADGothicJP Medium" w:hAnsi="AR ADGothicJP Medium" w:hint="eastAsia"/>
          <w:sz w:val="20"/>
          <w:szCs w:val="20"/>
        </w:rPr>
        <w:t>西田雅典</w:t>
      </w:r>
      <w:r>
        <w:rPr>
          <w:rFonts w:ascii="AR ADGothicJP Medium" w:eastAsia="AR ADGothicJP Medium" w:hAnsi="AR ADGothicJP Medium" w:hint="eastAsia"/>
          <w:sz w:val="20"/>
          <w:szCs w:val="20"/>
        </w:rPr>
        <w:t>（20期）</w:t>
      </w:r>
    </w:p>
    <w:p w:rsidR="00520C5B" w:rsidRDefault="00520C5B" w:rsidP="00832B77">
      <w:pPr>
        <w:rPr>
          <w:ins w:id="555" w:author="吉野大次郎" w:date="2018-12-03T18:33:00Z"/>
          <w:rFonts w:ascii="AR ADGothicJP Medium" w:eastAsia="AR ADGothicJP Medium" w:hAnsi="AR ADGothicJP Medium"/>
          <w:sz w:val="20"/>
          <w:szCs w:val="20"/>
          <w:bdr w:val="single" w:sz="4" w:space="0" w:color="auto"/>
        </w:rPr>
      </w:pPr>
    </w:p>
    <w:p w:rsidR="004A0874" w:rsidRDefault="004A0874" w:rsidP="00832B77">
      <w:pPr>
        <w:rPr>
          <w:ins w:id="556" w:author="吉野大次郎" w:date="2018-12-03T18:22:00Z"/>
          <w:rFonts w:ascii="AR ADGothicJP Medium" w:eastAsia="AR ADGothicJP Medium" w:hAnsi="AR ADGothicJP Medium"/>
          <w:sz w:val="20"/>
          <w:szCs w:val="20"/>
          <w:bdr w:val="single" w:sz="4" w:space="0" w:color="auto"/>
        </w:rPr>
      </w:pPr>
    </w:p>
    <w:p w:rsidR="00832B77" w:rsidRPr="00A52E0A" w:rsidRDefault="004A0874" w:rsidP="00832B77">
      <w:pPr>
        <w:rPr>
          <w:rFonts w:ascii="AR ADGothicJP Medium" w:eastAsia="AR ADGothicJP Medium" w:hAnsi="AR ADGothicJP Medium"/>
          <w:sz w:val="20"/>
          <w:szCs w:val="20"/>
          <w:bdr w:val="single" w:sz="4" w:space="0" w:color="auto"/>
          <w:rPrChange w:id="557" w:author="吉野大次郎" w:date="2018-12-03T17:59:00Z">
            <w:rPr>
              <w:rFonts w:ascii="AR ADGothicJP Medium" w:eastAsia="AR ADGothicJP Medium" w:hAnsi="AR ADGothicJP Medium"/>
              <w:sz w:val="20"/>
              <w:szCs w:val="20"/>
            </w:rPr>
          </w:rPrChange>
        </w:rPr>
      </w:pPr>
      <w:r w:rsidRPr="00A52E0A">
        <w:rPr>
          <w:rFonts w:ascii="AR ADGothicJP Medium" w:eastAsia="AR ADGothicJP Medium" w:hAnsi="AR ADGothicJP Medium"/>
          <w:noProof/>
          <w:sz w:val="20"/>
          <w:szCs w:val="20"/>
          <w:bdr w:val="single" w:sz="4" w:space="0" w:color="auto"/>
          <w:rPrChange w:id="558">
            <w:rPr>
              <w:rFonts w:ascii="AR ADGothicJP Medium" w:eastAsia="AR ADGothicJP Medium" w:hAnsi="AR ADGothicJP Medium"/>
              <w:noProof/>
              <w:sz w:val="20"/>
              <w:szCs w:val="20"/>
            </w:rPr>
          </w:rPrChange>
        </w:rPr>
        <w:drawing>
          <wp:anchor distT="0" distB="0" distL="114300" distR="114300" simplePos="0" relativeHeight="252447744" behindDoc="0" locked="0" layoutInCell="1" allowOverlap="1" wp14:anchorId="189C3620" wp14:editId="3BD52545">
            <wp:simplePos x="0" y="0"/>
            <wp:positionH relativeFrom="column">
              <wp:posOffset>3414395</wp:posOffset>
            </wp:positionH>
            <wp:positionV relativeFrom="paragraph">
              <wp:posOffset>13970</wp:posOffset>
            </wp:positionV>
            <wp:extent cx="2390775" cy="2609850"/>
            <wp:effectExtent l="0" t="0" r="9525" b="0"/>
            <wp:wrapSquare wrapText="bothSides"/>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上ノ山先生フルートR1.jpg"/>
                    <pic:cNvPicPr/>
                  </pic:nvPicPr>
                  <pic:blipFill rotWithShape="1">
                    <a:blip r:embed="rId63">
                      <a:extLst>
                        <a:ext uri="{28A0092B-C50C-407E-A947-70E740481C1C}">
                          <a14:useLocalDpi xmlns:a14="http://schemas.microsoft.com/office/drawing/2010/main" val="0"/>
                        </a:ext>
                      </a:extLst>
                    </a:blip>
                    <a:srcRect t="6827" r="10993" b="11834"/>
                    <a:stretch/>
                  </pic:blipFill>
                  <pic:spPr bwMode="auto">
                    <a:xfrm>
                      <a:off x="0" y="0"/>
                      <a:ext cx="2390775" cy="2609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id="559" w:author="吉野大次郎" w:date="2018-12-03T17:59:00Z">
        <w:r w:rsidR="00A52E0A" w:rsidRPr="00A52E0A">
          <w:rPr>
            <w:rFonts w:ascii="AR ADGothicJP Medium" w:eastAsia="AR ADGothicJP Medium" w:hAnsi="AR ADGothicJP Medium" w:hint="eastAsia"/>
            <w:sz w:val="20"/>
            <w:szCs w:val="20"/>
            <w:bdr w:val="single" w:sz="4" w:space="0" w:color="auto"/>
            <w:rPrChange w:id="560" w:author="吉野大次郎" w:date="2018-12-03T17:59:00Z">
              <w:rPr>
                <w:rFonts w:ascii="AR ADGothicJP Medium" w:eastAsia="AR ADGothicJP Medium" w:hAnsi="AR ADGothicJP Medium" w:hint="eastAsia"/>
                <w:sz w:val="20"/>
                <w:szCs w:val="20"/>
              </w:rPr>
            </w:rPrChange>
          </w:rPr>
          <w:t>上ノ山先生</w:t>
        </w:r>
      </w:ins>
    </w:p>
    <w:p w:rsidR="00832B77" w:rsidRPr="00832B77" w:rsidRDefault="00832B77" w:rsidP="00832B77">
      <w:pPr>
        <w:ind w:firstLineChars="100" w:firstLine="194"/>
        <w:rPr>
          <w:rFonts w:ascii="AR ADGothicJP Medium" w:eastAsia="AR ADGothicJP Medium" w:hAnsi="AR ADGothicJP Medium"/>
          <w:sz w:val="20"/>
          <w:szCs w:val="20"/>
        </w:rPr>
      </w:pPr>
      <w:del w:id="561" w:author="吉野大次郎" w:date="2018-12-03T18:00:00Z">
        <w:r w:rsidRPr="00832B77" w:rsidDel="00A52E0A">
          <w:rPr>
            <w:rFonts w:ascii="AR ADGothicJP Medium" w:eastAsia="AR ADGothicJP Medium" w:hAnsi="AR ADGothicJP Medium" w:hint="eastAsia"/>
            <w:sz w:val="20"/>
            <w:szCs w:val="20"/>
          </w:rPr>
          <w:delText>上ノ山先生、</w:delText>
        </w:r>
      </w:del>
      <w:r w:rsidRPr="00832B77">
        <w:rPr>
          <w:rFonts w:ascii="AR ADGothicJP Medium" w:eastAsia="AR ADGothicJP Medium" w:hAnsi="AR ADGothicJP Medium" w:hint="eastAsia"/>
          <w:sz w:val="20"/>
          <w:szCs w:val="20"/>
        </w:rPr>
        <w:t>3年半の長</w:t>
      </w:r>
      <w:r w:rsidRPr="00832B77">
        <w:rPr>
          <w:rFonts w:ascii="AR ADGothicJP Medium" w:eastAsia="AR ADGothicJP Medium" w:hAnsi="AR ADGothicJP Medium" w:cs="Segoe UI Symbol" w:hint="eastAsia"/>
          <w:sz w:val="20"/>
          <w:szCs w:val="20"/>
        </w:rPr>
        <w:t>き</w:t>
      </w:r>
      <w:r w:rsidRPr="00832B77">
        <w:rPr>
          <w:rFonts w:ascii="AR ADGothicJP Medium" w:eastAsia="AR ADGothicJP Medium" w:hAnsi="AR ADGothicJP Medium" w:hint="eastAsia"/>
          <w:sz w:val="20"/>
          <w:szCs w:val="20"/>
        </w:rPr>
        <w:t>にわたり</w:t>
      </w:r>
      <w:ins w:id="562" w:author="石垣 秀敏" w:date="2018-11-26T14:13:00Z">
        <w:r w:rsidR="00CB6DB1">
          <w:rPr>
            <w:rFonts w:ascii="AR ADGothicJP Medium" w:eastAsia="AR ADGothicJP Medium" w:hAnsi="AR ADGothicJP Medium" w:hint="eastAsia"/>
            <w:sz w:val="20"/>
            <w:szCs w:val="20"/>
          </w:rPr>
          <w:t>YWV</w:t>
        </w:r>
      </w:ins>
      <w:del w:id="563" w:author="石垣 秀敏" w:date="2018-11-26T14:13:00Z">
        <w:r w:rsidRPr="00832B77" w:rsidDel="00CB6DB1">
          <w:rPr>
            <w:rFonts w:ascii="AR ADGothicJP Medium" w:eastAsia="AR ADGothicJP Medium" w:hAnsi="AR ADGothicJP Medium" w:hint="eastAsia"/>
            <w:sz w:val="20"/>
            <w:szCs w:val="20"/>
          </w:rPr>
          <w:delText>ＹＷＶ</w:delText>
        </w:r>
      </w:del>
      <w:r w:rsidRPr="00832B77">
        <w:rPr>
          <w:rFonts w:ascii="AR ADGothicJP Medium" w:eastAsia="AR ADGothicJP Medium" w:hAnsi="AR ADGothicJP Medium" w:hint="eastAsia"/>
          <w:sz w:val="20"/>
          <w:szCs w:val="20"/>
        </w:rPr>
        <w:t>をご指導いただきありがとうございました。昨年の60周年記念懇親会にご参加頂くなど、広くワンゲル活動全般において大変お世話になりました。引き続き、お時間をいただければワンゲル活動にご参加頂き、また見守っていただければと存じます。</w:t>
      </w:r>
    </w:p>
    <w:p w:rsidR="00832B77" w:rsidRPr="00832B77" w:rsidRDefault="00832B77" w:rsidP="00832B77">
      <w:pPr>
        <w:ind w:firstLineChars="100" w:firstLine="194"/>
        <w:rPr>
          <w:rFonts w:ascii="AR ADGothicJP Medium" w:eastAsia="AR ADGothicJP Medium" w:hAnsi="AR ADGothicJP Medium"/>
          <w:sz w:val="20"/>
          <w:szCs w:val="20"/>
        </w:rPr>
      </w:pPr>
    </w:p>
    <w:p w:rsidR="00832B77" w:rsidRPr="00832B77" w:rsidRDefault="00832B77" w:rsidP="00832B77">
      <w:pPr>
        <w:ind w:firstLineChars="100" w:firstLine="194"/>
        <w:rPr>
          <w:rFonts w:ascii="AR ADGothicJP Medium" w:eastAsia="AR ADGothicJP Medium" w:hAnsi="AR ADGothicJP Medium"/>
          <w:sz w:val="20"/>
          <w:szCs w:val="20"/>
        </w:rPr>
      </w:pPr>
    </w:p>
    <w:p w:rsidR="00832B77" w:rsidRPr="00832B77" w:rsidRDefault="00832B77" w:rsidP="00832B77">
      <w:pPr>
        <w:ind w:firstLineChars="100" w:firstLine="194"/>
        <w:rPr>
          <w:rFonts w:ascii="AR ADGothicJP Medium" w:eastAsia="AR ADGothicJP Medium" w:hAnsi="AR ADGothicJP Medium"/>
          <w:sz w:val="20"/>
          <w:szCs w:val="20"/>
        </w:rPr>
      </w:pPr>
    </w:p>
    <w:p w:rsidR="00832B77" w:rsidRPr="00832B77" w:rsidRDefault="00832B77" w:rsidP="00832B77">
      <w:pPr>
        <w:ind w:firstLineChars="100" w:firstLine="194"/>
        <w:rPr>
          <w:rFonts w:ascii="AR ADGothicJP Medium" w:eastAsia="AR ADGothicJP Medium" w:hAnsi="AR ADGothicJP Medium"/>
          <w:sz w:val="20"/>
          <w:szCs w:val="20"/>
        </w:rPr>
      </w:pPr>
    </w:p>
    <w:p w:rsidR="00832B77" w:rsidRDefault="00832B77" w:rsidP="00832B77">
      <w:pPr>
        <w:ind w:firstLineChars="100" w:firstLine="194"/>
        <w:rPr>
          <w:rFonts w:ascii="AR ADGothicJP Medium" w:eastAsia="AR ADGothicJP Medium" w:hAnsi="AR ADGothicJP Medium"/>
          <w:sz w:val="20"/>
          <w:szCs w:val="20"/>
        </w:rPr>
      </w:pPr>
    </w:p>
    <w:p w:rsidR="0004666C" w:rsidRDefault="0004666C" w:rsidP="00832B77">
      <w:pPr>
        <w:ind w:firstLineChars="100" w:firstLine="194"/>
        <w:rPr>
          <w:rFonts w:ascii="AR ADGothicJP Medium" w:eastAsia="AR ADGothicJP Medium" w:hAnsi="AR ADGothicJP Medium"/>
          <w:sz w:val="20"/>
          <w:szCs w:val="20"/>
        </w:rPr>
      </w:pPr>
    </w:p>
    <w:p w:rsidR="0004666C" w:rsidRDefault="0004666C" w:rsidP="00832B77">
      <w:pPr>
        <w:ind w:firstLineChars="100" w:firstLine="194"/>
        <w:rPr>
          <w:rFonts w:ascii="AR ADGothicJP Medium" w:eastAsia="AR ADGothicJP Medium" w:hAnsi="AR ADGothicJP Medium"/>
          <w:sz w:val="20"/>
          <w:szCs w:val="20"/>
        </w:rPr>
      </w:pPr>
    </w:p>
    <w:p w:rsidR="006C6F7B" w:rsidRDefault="006C6F7B" w:rsidP="00832B77">
      <w:pPr>
        <w:ind w:firstLineChars="100" w:firstLine="194"/>
        <w:rPr>
          <w:rFonts w:ascii="AR ADGothicJP Medium" w:eastAsia="AR ADGothicJP Medium" w:hAnsi="AR ADGothicJP Medium"/>
          <w:sz w:val="20"/>
          <w:szCs w:val="20"/>
        </w:rPr>
      </w:pPr>
    </w:p>
    <w:p w:rsidR="006C6F7B" w:rsidRDefault="006C6F7B" w:rsidP="00832B77">
      <w:pPr>
        <w:ind w:firstLineChars="100" w:firstLine="194"/>
        <w:rPr>
          <w:ins w:id="564" w:author="吉野大次郎" w:date="2018-12-03T17:57:00Z"/>
          <w:rFonts w:ascii="AR ADGothicJP Medium" w:eastAsia="AR ADGothicJP Medium" w:hAnsi="AR ADGothicJP Medium"/>
          <w:sz w:val="20"/>
          <w:szCs w:val="20"/>
        </w:rPr>
      </w:pPr>
    </w:p>
    <w:p w:rsidR="00A52E0A" w:rsidRDefault="00A52E0A" w:rsidP="00832B77">
      <w:pPr>
        <w:ind w:firstLineChars="100" w:firstLine="194"/>
        <w:rPr>
          <w:ins w:id="565" w:author="吉野大次郎" w:date="2018-12-03T17:57:00Z"/>
          <w:rFonts w:ascii="AR ADGothicJP Medium" w:eastAsia="AR ADGothicJP Medium" w:hAnsi="AR ADGothicJP Medium"/>
          <w:sz w:val="20"/>
          <w:szCs w:val="20"/>
        </w:rPr>
      </w:pPr>
    </w:p>
    <w:p w:rsidR="00A52E0A" w:rsidRDefault="00A52E0A" w:rsidP="00832B77">
      <w:pPr>
        <w:ind w:firstLineChars="100" w:firstLine="194"/>
        <w:rPr>
          <w:rFonts w:ascii="AR ADGothicJP Medium" w:eastAsia="AR ADGothicJP Medium" w:hAnsi="AR ADGothicJP Medium"/>
          <w:sz w:val="20"/>
          <w:szCs w:val="20"/>
        </w:rPr>
      </w:pPr>
    </w:p>
    <w:p w:rsidR="006C6F7B" w:rsidRPr="00A52E0A" w:rsidRDefault="00A52E0A">
      <w:pPr>
        <w:rPr>
          <w:rFonts w:ascii="AR ADGothicJP Medium" w:eastAsia="AR ADGothicJP Medium" w:hAnsi="AR ADGothicJP Medium"/>
          <w:sz w:val="20"/>
          <w:szCs w:val="20"/>
          <w:bdr w:val="single" w:sz="4" w:space="0" w:color="auto"/>
          <w:rPrChange w:id="566" w:author="吉野大次郎" w:date="2018-12-03T17:59:00Z">
            <w:rPr>
              <w:rFonts w:ascii="AR ADGothicJP Medium" w:eastAsia="AR ADGothicJP Medium" w:hAnsi="AR ADGothicJP Medium"/>
              <w:sz w:val="20"/>
              <w:szCs w:val="20"/>
            </w:rPr>
          </w:rPrChange>
        </w:rPr>
        <w:pPrChange w:id="567" w:author="吉野大次郎" w:date="2018-12-03T18:00:00Z">
          <w:pPr>
            <w:ind w:firstLineChars="100" w:firstLine="194"/>
          </w:pPr>
        </w:pPrChange>
      </w:pPr>
      <w:ins w:id="568" w:author="吉野大次郎" w:date="2018-12-03T17:59:00Z">
        <w:r w:rsidRPr="00A52E0A">
          <w:rPr>
            <w:rFonts w:ascii="AR ADGothicJP Medium" w:eastAsia="AR ADGothicJP Medium" w:hAnsi="AR ADGothicJP Medium" w:hint="eastAsia"/>
            <w:sz w:val="20"/>
            <w:szCs w:val="20"/>
            <w:bdr w:val="single" w:sz="4" w:space="0" w:color="auto"/>
            <w:rPrChange w:id="569" w:author="吉野大次郎" w:date="2018-12-03T17:59:00Z">
              <w:rPr>
                <w:rFonts w:ascii="AR ADGothicJP Medium" w:eastAsia="AR ADGothicJP Medium" w:hAnsi="AR ADGothicJP Medium" w:hint="eastAsia"/>
                <w:sz w:val="20"/>
                <w:szCs w:val="20"/>
              </w:rPr>
            </w:rPrChange>
          </w:rPr>
          <w:t>河端先生</w:t>
        </w:r>
      </w:ins>
    </w:p>
    <w:p w:rsidR="00832B77" w:rsidRPr="00832B77" w:rsidRDefault="006C6F7B" w:rsidP="0004666C">
      <w:pPr>
        <w:ind w:firstLineChars="100" w:firstLine="194"/>
        <w:jc w:val="left"/>
        <w:rPr>
          <w:rFonts w:ascii="AR ADGothicJP Medium" w:eastAsia="AR ADGothicJP Medium" w:hAnsi="AR ADGothicJP Medium"/>
          <w:sz w:val="20"/>
          <w:szCs w:val="20"/>
        </w:rPr>
      </w:pPr>
      <w:r w:rsidRPr="00DE005C">
        <w:rPr>
          <w:rFonts w:ascii="MS UI Gothic" w:eastAsia="MS UI Gothic" w:hAnsi="MS UI Gothic" w:hint="eastAsia"/>
          <w:noProof/>
        </w:rPr>
        <w:drawing>
          <wp:anchor distT="0" distB="0" distL="114300" distR="114300" simplePos="0" relativeHeight="252444672" behindDoc="0" locked="0" layoutInCell="1" allowOverlap="1" wp14:anchorId="14052336" wp14:editId="24248099">
            <wp:simplePos x="0" y="0"/>
            <wp:positionH relativeFrom="column">
              <wp:posOffset>-176530</wp:posOffset>
            </wp:positionH>
            <wp:positionV relativeFrom="paragraph">
              <wp:posOffset>986790</wp:posOffset>
            </wp:positionV>
            <wp:extent cx="3457575" cy="2600325"/>
            <wp:effectExtent l="0" t="9525" r="0" b="0"/>
            <wp:wrapSquare wrapText="bothSides"/>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5876.JPG"/>
                    <pic:cNvPicPr/>
                  </pic:nvPicPr>
                  <pic:blipFill>
                    <a:blip r:embed="rId64" cstate="print">
                      <a:extLst>
                        <a:ext uri="{28A0092B-C50C-407E-A947-70E740481C1C}">
                          <a14:useLocalDpi xmlns:a14="http://schemas.microsoft.com/office/drawing/2010/main" val="0"/>
                        </a:ext>
                      </a:extLst>
                    </a:blip>
                    <a:stretch>
                      <a:fillRect/>
                    </a:stretch>
                  </pic:blipFill>
                  <pic:spPr>
                    <a:xfrm rot="5400000">
                      <a:off x="0" y="0"/>
                      <a:ext cx="3457575" cy="2600325"/>
                    </a:xfrm>
                    <a:prstGeom prst="rect">
                      <a:avLst/>
                    </a:prstGeom>
                  </pic:spPr>
                </pic:pic>
              </a:graphicData>
            </a:graphic>
            <wp14:sizeRelH relativeFrom="page">
              <wp14:pctWidth>0</wp14:pctWidth>
            </wp14:sizeRelH>
            <wp14:sizeRelV relativeFrom="page">
              <wp14:pctHeight>0</wp14:pctHeight>
            </wp14:sizeRelV>
          </wp:anchor>
        </w:drawing>
      </w:r>
      <w:r w:rsidRPr="00DE005C">
        <w:rPr>
          <w:rFonts w:ascii="MS UI Gothic" w:eastAsia="MS UI Gothic" w:hAnsi="MS UI Gothic" w:hint="eastAsia"/>
          <w:noProof/>
        </w:rPr>
        <w:drawing>
          <wp:anchor distT="0" distB="0" distL="114300" distR="114300" simplePos="0" relativeHeight="252445696" behindDoc="0" locked="0" layoutInCell="1" allowOverlap="1" wp14:anchorId="276626FB" wp14:editId="14F223E8">
            <wp:simplePos x="0" y="0"/>
            <wp:positionH relativeFrom="column">
              <wp:posOffset>2787015</wp:posOffset>
            </wp:positionH>
            <wp:positionV relativeFrom="paragraph">
              <wp:posOffset>990600</wp:posOffset>
            </wp:positionV>
            <wp:extent cx="3448685" cy="2586355"/>
            <wp:effectExtent l="0" t="6985" r="0" b="0"/>
            <wp:wrapSquare wrapText="bothSides"/>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5875.JPG"/>
                    <pic:cNvPicPr/>
                  </pic:nvPicPr>
                  <pic:blipFill>
                    <a:blip r:embed="rId65" cstate="print">
                      <a:extLst>
                        <a:ext uri="{28A0092B-C50C-407E-A947-70E740481C1C}">
                          <a14:useLocalDpi xmlns:a14="http://schemas.microsoft.com/office/drawing/2010/main" val="0"/>
                        </a:ext>
                      </a:extLst>
                    </a:blip>
                    <a:stretch>
                      <a:fillRect/>
                    </a:stretch>
                  </pic:blipFill>
                  <pic:spPr>
                    <a:xfrm rot="5400000">
                      <a:off x="0" y="0"/>
                      <a:ext cx="3448685" cy="2586355"/>
                    </a:xfrm>
                    <a:prstGeom prst="rect">
                      <a:avLst/>
                    </a:prstGeom>
                  </pic:spPr>
                </pic:pic>
              </a:graphicData>
            </a:graphic>
            <wp14:sizeRelH relativeFrom="page">
              <wp14:pctWidth>0</wp14:pctWidth>
            </wp14:sizeRelH>
            <wp14:sizeRelV relativeFrom="page">
              <wp14:pctHeight>0</wp14:pctHeight>
            </wp14:sizeRelV>
          </wp:anchor>
        </w:drawing>
      </w:r>
      <w:del w:id="570" w:author="吉野大次郎" w:date="2018-12-03T18:00:00Z">
        <w:r w:rsidR="00832B77" w:rsidRPr="00832B77" w:rsidDel="00A52E0A">
          <w:rPr>
            <w:rFonts w:ascii="AR ADGothicJP Medium" w:eastAsia="AR ADGothicJP Medium" w:hAnsi="AR ADGothicJP Medium" w:hint="eastAsia"/>
            <w:sz w:val="20"/>
            <w:szCs w:val="20"/>
          </w:rPr>
          <w:delText>河端先生、</w:delText>
        </w:r>
      </w:del>
      <w:ins w:id="571" w:author="石垣 秀敏" w:date="2018-11-26T14:13:00Z">
        <w:r w:rsidR="00CB6DB1">
          <w:rPr>
            <w:rFonts w:ascii="AR ADGothicJP Medium" w:eastAsia="AR ADGothicJP Medium" w:hAnsi="AR ADGothicJP Medium" w:hint="eastAsia"/>
            <w:sz w:val="20"/>
            <w:szCs w:val="20"/>
          </w:rPr>
          <w:t>YWV</w:t>
        </w:r>
      </w:ins>
      <w:del w:id="572" w:author="石垣 秀敏" w:date="2018-11-26T14:13:00Z">
        <w:r w:rsidR="00832B77" w:rsidRPr="00832B77" w:rsidDel="00CB6DB1">
          <w:rPr>
            <w:rFonts w:ascii="AR ADGothicJP Medium" w:eastAsia="AR ADGothicJP Medium" w:hAnsi="AR ADGothicJP Medium" w:hint="eastAsia"/>
            <w:sz w:val="20"/>
            <w:szCs w:val="20"/>
          </w:rPr>
          <w:delText>ＹＷＶ</w:delText>
        </w:r>
      </w:del>
      <w:r w:rsidR="00832B77" w:rsidRPr="00832B77">
        <w:rPr>
          <w:rFonts w:ascii="AR ADGothicJP Medium" w:eastAsia="AR ADGothicJP Medium" w:hAnsi="AR ADGothicJP Medium" w:hint="eastAsia"/>
          <w:sz w:val="20"/>
          <w:szCs w:val="20"/>
        </w:rPr>
        <w:t>部長をお引き受けいただき、ありがとうございます。どうぞよろしくお願い申し上げます。河端先生ご自身からプロフィールを頂戴しておりますので、以下にご紹介をさせていただきます。</w:t>
      </w:r>
    </w:p>
    <w:p w:rsidR="00E70778" w:rsidRDefault="00E70778" w:rsidP="0004666C">
      <w:pPr>
        <w:jc w:val="left"/>
        <w:rPr>
          <w:rFonts w:ascii="AR ADGothicJP Medium" w:eastAsia="AR ADGothicJP Medium" w:hAnsi="AR ADGothicJP Medium"/>
          <w:sz w:val="20"/>
          <w:szCs w:val="20"/>
        </w:rPr>
      </w:pPr>
    </w:p>
    <w:p w:rsidR="00832B77" w:rsidRDefault="0004666C" w:rsidP="0004666C">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E70778">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 xml:space="preserve">　　</w:t>
      </w:r>
      <w:r w:rsidRPr="00832B77">
        <w:rPr>
          <w:rFonts w:ascii="AR ADGothicJP Medium" w:eastAsia="AR ADGothicJP Medium" w:hAnsi="AR ADGothicJP Medium" w:hint="eastAsia"/>
          <w:b/>
          <w:sz w:val="20"/>
          <w:szCs w:val="20"/>
        </w:rPr>
        <w:t>（先生の建築学棟研究室にて）</w:t>
      </w:r>
      <w:r>
        <w:rPr>
          <w:rFonts w:ascii="AR ADGothicJP Medium" w:eastAsia="AR ADGothicJP Medium" w:hAnsi="AR ADGothicJP Medium" w:hint="eastAsia"/>
          <w:sz w:val="20"/>
          <w:szCs w:val="20"/>
        </w:rPr>
        <w:t xml:space="preserve">　　　　　　　　</w:t>
      </w:r>
    </w:p>
    <w:p w:rsidR="006C6F7B" w:rsidDel="00520C5B" w:rsidRDefault="006C6F7B" w:rsidP="0004666C">
      <w:pPr>
        <w:jc w:val="left"/>
        <w:rPr>
          <w:del w:id="573" w:author="吉野大次郎" w:date="2018-12-03T18:23:00Z"/>
          <w:rFonts w:ascii="AR ADGothicJP Medium" w:eastAsia="AR ADGothicJP Medium" w:hAnsi="AR ADGothicJP Medium"/>
          <w:sz w:val="20"/>
          <w:szCs w:val="20"/>
        </w:rPr>
      </w:pPr>
    </w:p>
    <w:p w:rsidR="006C6F7B" w:rsidDel="00520C5B" w:rsidRDefault="006C6F7B" w:rsidP="0004666C">
      <w:pPr>
        <w:jc w:val="left"/>
        <w:rPr>
          <w:ins w:id="574" w:author="石垣 秀敏" w:date="2018-11-26T14:13:00Z"/>
          <w:del w:id="575" w:author="吉野大次郎" w:date="2018-12-03T18:23:00Z"/>
          <w:rFonts w:ascii="AR ADGothicJP Medium" w:eastAsia="AR ADGothicJP Medium" w:hAnsi="AR ADGothicJP Medium"/>
          <w:sz w:val="20"/>
          <w:szCs w:val="20"/>
        </w:rPr>
      </w:pPr>
    </w:p>
    <w:p w:rsidR="00CB6DB1" w:rsidDel="00520C5B" w:rsidRDefault="00CB6DB1" w:rsidP="0004666C">
      <w:pPr>
        <w:jc w:val="left"/>
        <w:rPr>
          <w:del w:id="576" w:author="吉野大次郎" w:date="2018-12-03T18:23:00Z"/>
          <w:rFonts w:ascii="AR ADGothicJP Medium" w:eastAsia="AR ADGothicJP Medium" w:hAnsi="AR ADGothicJP Medium"/>
          <w:sz w:val="20"/>
          <w:szCs w:val="20"/>
        </w:rPr>
      </w:pPr>
    </w:p>
    <w:p w:rsidR="006C6F7B" w:rsidRPr="00832B77" w:rsidRDefault="006C6F7B" w:rsidP="0004666C">
      <w:pPr>
        <w:jc w:val="left"/>
        <w:rPr>
          <w:rFonts w:ascii="AR ADGothicJP Medium" w:eastAsia="AR ADGothicJP Medium" w:hAnsi="AR ADGothicJP Medium"/>
          <w:sz w:val="20"/>
          <w:szCs w:val="20"/>
        </w:rPr>
      </w:pPr>
    </w:p>
    <w:p w:rsidR="00832B77" w:rsidRPr="00832B77" w:rsidRDefault="00C827B1" w:rsidP="00832B77">
      <w:pPr>
        <w:rPr>
          <w:rFonts w:ascii="AR ADGothicJP Medium" w:eastAsia="AR ADGothicJP Medium" w:hAnsi="AR ADGothicJP Medium"/>
          <w:b/>
          <w:sz w:val="20"/>
          <w:szCs w:val="20"/>
        </w:rPr>
      </w:pPr>
      <w:r>
        <w:rPr>
          <w:rFonts w:ascii="AR ADGothicJP Medium" w:eastAsia="AR ADGothicJP Medium" w:hAnsi="AR ADGothicJP Medium" w:hint="eastAsia"/>
          <w:b/>
          <w:sz w:val="20"/>
          <w:szCs w:val="20"/>
        </w:rPr>
        <w:t>(</w:t>
      </w:r>
      <w:r w:rsidR="00832B77" w:rsidRPr="00832B77">
        <w:rPr>
          <w:rFonts w:ascii="AR ADGothicJP Medium" w:eastAsia="AR ADGothicJP Medium" w:hAnsi="AR ADGothicJP Medium" w:hint="eastAsia"/>
          <w:b/>
          <w:sz w:val="20"/>
          <w:szCs w:val="20"/>
        </w:rPr>
        <w:t>プロフィール①）</w:t>
      </w:r>
    </w:p>
    <w:p w:rsidR="00832B77" w:rsidRPr="00832B77" w:rsidRDefault="00C922F0" w:rsidP="00C922F0">
      <w:pPr>
        <w:rPr>
          <w:rFonts w:ascii="AR ADGothicJP Medium" w:eastAsia="AR ADGothicJP Medium" w:hAnsi="AR ADGothicJP Medium"/>
          <w:sz w:val="20"/>
          <w:szCs w:val="20"/>
        </w:rPr>
      </w:pPr>
      <w:ins w:id="577" w:author="石垣 秀敏" w:date="2018-12-03T11:19:00Z">
        <w:r w:rsidRPr="00C922F0">
          <w:rPr>
            <w:rFonts w:ascii="AR ADGothicJP Medium" w:eastAsia="AR ADGothicJP Medium" w:hAnsi="AR ADGothicJP Medium" w:hint="eastAsia"/>
            <w:kern w:val="0"/>
            <w:sz w:val="20"/>
            <w:szCs w:val="20"/>
            <w:rPrChange w:id="578" w:author="石垣 秀敏" w:date="2018-12-03T11:21:00Z">
              <w:rPr>
                <w:rFonts w:ascii="AR ADGothicJP Medium" w:eastAsia="AR ADGothicJP Medium" w:hAnsi="AR ADGothicJP Medium" w:hint="eastAsia"/>
                <w:sz w:val="20"/>
                <w:szCs w:val="20"/>
              </w:rPr>
            </w:rPrChange>
          </w:rPr>
          <w:t>ご氏名</w:t>
        </w:r>
      </w:ins>
      <w:ins w:id="579" w:author="石垣 秀敏" w:date="2018-12-03T11:21:00Z">
        <w:r>
          <w:rPr>
            <w:rFonts w:ascii="AR ADGothicJP Medium" w:eastAsia="AR ADGothicJP Medium" w:hAnsi="AR ADGothicJP Medium" w:hint="eastAsia"/>
            <w:kern w:val="0"/>
            <w:sz w:val="20"/>
            <w:szCs w:val="20"/>
          </w:rPr>
          <w:t>等</w:t>
        </w:r>
      </w:ins>
      <w:ins w:id="580" w:author="石垣 秀敏" w:date="2018-12-03T11:19:00Z">
        <w:r>
          <w:rPr>
            <w:rFonts w:ascii="AR ADGothicJP Medium" w:eastAsia="AR ADGothicJP Medium" w:hAnsi="AR ADGothicJP Medium" w:hint="eastAsia"/>
            <w:sz w:val="20"/>
            <w:szCs w:val="20"/>
          </w:rPr>
          <w:t xml:space="preserve">　河端　昌也（</w:t>
        </w:r>
      </w:ins>
      <w:ins w:id="581" w:author="石垣 秀敏" w:date="2018-12-03T11:23:00Z">
        <w:r>
          <w:rPr>
            <w:rFonts w:ascii="AR ADGothicJP Medium" w:eastAsia="AR ADGothicJP Medium" w:hAnsi="AR ADGothicJP Medium" w:hint="eastAsia"/>
            <w:sz w:val="20"/>
            <w:szCs w:val="20"/>
          </w:rPr>
          <w:t>かわばた　まさや</w:t>
        </w:r>
      </w:ins>
      <w:ins w:id="582" w:author="石垣 秀敏" w:date="2018-12-03T11:20:00Z">
        <w:r>
          <w:rPr>
            <w:rFonts w:ascii="AR ADGothicJP Medium" w:eastAsia="AR ADGothicJP Medium" w:hAnsi="AR ADGothicJP Medium" w:hint="eastAsia"/>
            <w:sz w:val="20"/>
            <w:szCs w:val="20"/>
          </w:rPr>
          <w:t>）</w:t>
        </w:r>
      </w:ins>
      <w:r w:rsidR="00832B77" w:rsidRPr="00832B77">
        <w:rPr>
          <w:rFonts w:ascii="AR ADGothicJP Medium" w:eastAsia="AR ADGothicJP Medium" w:hAnsi="AR ADGothicJP Medium" w:hint="eastAsia"/>
          <w:sz w:val="20"/>
          <w:szCs w:val="20"/>
        </w:rPr>
        <w:t>横浜国立大学准教授</w:t>
      </w:r>
      <w:ins w:id="583" w:author="石垣 秀敏" w:date="2018-12-03T11:20:00Z">
        <w:r>
          <w:rPr>
            <w:rFonts w:ascii="AR ADGothicJP Medium" w:eastAsia="AR ADGothicJP Medium" w:hAnsi="AR ADGothicJP Medium" w:hint="eastAsia"/>
            <w:sz w:val="20"/>
            <w:szCs w:val="20"/>
          </w:rPr>
          <w:t xml:space="preserve">　1969年生</w:t>
        </w:r>
      </w:ins>
    </w:p>
    <w:p w:rsidR="00832B77" w:rsidRPr="00832B77" w:rsidRDefault="00832B77">
      <w:pPr>
        <w:ind w:left="1359" w:hangingChars="511" w:hanging="1359"/>
        <w:rPr>
          <w:rFonts w:ascii="AR ADGothicJP Medium" w:eastAsia="AR ADGothicJP Medium" w:hAnsi="AR ADGothicJP Medium"/>
          <w:sz w:val="20"/>
          <w:szCs w:val="20"/>
        </w:rPr>
        <w:pPrChange w:id="584" w:author="吉野大次郎" w:date="2018-12-05T07:56:00Z">
          <w:pPr>
            <w:ind w:left="991" w:hangingChars="511" w:hanging="991"/>
          </w:pPr>
        </w:pPrChange>
      </w:pPr>
      <w:r w:rsidRPr="00DA2707">
        <w:rPr>
          <w:rFonts w:ascii="AR ADGothicJP Medium" w:eastAsia="AR ADGothicJP Medium" w:hAnsi="AR ADGothicJP Medium" w:hint="eastAsia"/>
          <w:spacing w:val="36"/>
          <w:kern w:val="0"/>
          <w:sz w:val="20"/>
          <w:szCs w:val="20"/>
          <w:fitText w:val="776" w:id="1810383618"/>
          <w:rPrChange w:id="585" w:author="吉野大次郎" w:date="2018-12-05T07:56:00Z">
            <w:rPr>
              <w:rFonts w:ascii="AR ADGothicJP Medium" w:eastAsia="AR ADGothicJP Medium" w:hAnsi="AR ADGothicJP Medium" w:hint="eastAsia"/>
              <w:sz w:val="20"/>
              <w:szCs w:val="20"/>
            </w:rPr>
          </w:rPrChange>
        </w:rPr>
        <w:t>ご出</w:t>
      </w:r>
      <w:r w:rsidRPr="00DA2707">
        <w:rPr>
          <w:rFonts w:ascii="AR ADGothicJP Medium" w:eastAsia="AR ADGothicJP Medium" w:hAnsi="AR ADGothicJP Medium" w:hint="eastAsia"/>
          <w:spacing w:val="1"/>
          <w:kern w:val="0"/>
          <w:sz w:val="20"/>
          <w:szCs w:val="20"/>
          <w:fitText w:val="776" w:id="1810383618"/>
          <w:rPrChange w:id="586" w:author="吉野大次郎" w:date="2018-12-05T07:56:00Z">
            <w:rPr>
              <w:rFonts w:ascii="AR ADGothicJP Medium" w:eastAsia="AR ADGothicJP Medium" w:hAnsi="AR ADGothicJP Medium" w:hint="eastAsia"/>
              <w:sz w:val="20"/>
              <w:szCs w:val="20"/>
            </w:rPr>
          </w:rPrChange>
        </w:rPr>
        <w:t>身</w:t>
      </w:r>
      <w:r w:rsidRPr="00832B77">
        <w:rPr>
          <w:rFonts w:ascii="AR ADGothicJP Medium" w:eastAsia="AR ADGothicJP Medium" w:hAnsi="AR ADGothicJP Medium" w:hint="eastAsia"/>
          <w:sz w:val="20"/>
          <w:szCs w:val="20"/>
        </w:rPr>
        <w:t xml:space="preserve">　</w:t>
      </w:r>
      <w:del w:id="587" w:author="吉野大次郎" w:date="2018-11-29T01:04:00Z">
        <w:r w:rsidRPr="00832B77" w:rsidDel="002708EC">
          <w:rPr>
            <w:rFonts w:ascii="AR ADGothicJP Medium" w:eastAsia="AR ADGothicJP Medium" w:hAnsi="AR ADGothicJP Medium" w:hint="eastAsia"/>
            <w:sz w:val="20"/>
            <w:szCs w:val="20"/>
          </w:rPr>
          <w:delText xml:space="preserve">　</w:delText>
        </w:r>
      </w:del>
      <w:r w:rsidRPr="00832B77">
        <w:rPr>
          <w:rFonts w:ascii="AR ADGothicJP Medium" w:eastAsia="AR ADGothicJP Medium" w:hAnsi="AR ADGothicJP Medium" w:hint="eastAsia"/>
          <w:sz w:val="20"/>
          <w:szCs w:val="20"/>
        </w:rPr>
        <w:t>福井県　武生（たけふ）市（現在の越前市）出身</w:t>
      </w:r>
    </w:p>
    <w:p w:rsidR="00832B77" w:rsidRPr="00832B77" w:rsidRDefault="00832B77">
      <w:pPr>
        <w:ind w:left="1359" w:hangingChars="511" w:hanging="1359"/>
        <w:rPr>
          <w:rFonts w:ascii="AR ADGothicJP Medium" w:eastAsia="AR ADGothicJP Medium" w:hAnsi="AR ADGothicJP Medium"/>
          <w:sz w:val="20"/>
          <w:szCs w:val="20"/>
        </w:rPr>
        <w:pPrChange w:id="588" w:author="吉野大次郎" w:date="2018-12-05T07:56:00Z">
          <w:pPr>
            <w:ind w:left="991" w:hangingChars="511" w:hanging="991"/>
          </w:pPr>
        </w:pPrChange>
      </w:pPr>
      <w:r w:rsidRPr="00DA2707">
        <w:rPr>
          <w:rFonts w:ascii="AR ADGothicJP Medium" w:eastAsia="AR ADGothicJP Medium" w:hAnsi="AR ADGothicJP Medium" w:hint="eastAsia"/>
          <w:spacing w:val="36"/>
          <w:kern w:val="0"/>
          <w:sz w:val="20"/>
          <w:szCs w:val="20"/>
          <w:fitText w:val="776" w:id="1810383617"/>
          <w:rPrChange w:id="589" w:author="吉野大次郎" w:date="2018-12-05T07:56:00Z">
            <w:rPr>
              <w:rFonts w:ascii="AR ADGothicJP Medium" w:eastAsia="AR ADGothicJP Medium" w:hAnsi="AR ADGothicJP Medium" w:hint="eastAsia"/>
              <w:sz w:val="20"/>
              <w:szCs w:val="20"/>
            </w:rPr>
          </w:rPrChange>
        </w:rPr>
        <w:t>出身</w:t>
      </w:r>
      <w:r w:rsidRPr="00DA2707">
        <w:rPr>
          <w:rFonts w:ascii="AR ADGothicJP Medium" w:eastAsia="AR ADGothicJP Medium" w:hAnsi="AR ADGothicJP Medium" w:hint="eastAsia"/>
          <w:spacing w:val="1"/>
          <w:kern w:val="0"/>
          <w:sz w:val="20"/>
          <w:szCs w:val="20"/>
          <w:fitText w:val="776" w:id="1810383617"/>
          <w:rPrChange w:id="590" w:author="吉野大次郎" w:date="2018-12-05T07:56:00Z">
            <w:rPr>
              <w:rFonts w:ascii="AR ADGothicJP Medium" w:eastAsia="AR ADGothicJP Medium" w:hAnsi="AR ADGothicJP Medium" w:hint="eastAsia"/>
              <w:sz w:val="20"/>
              <w:szCs w:val="20"/>
            </w:rPr>
          </w:rPrChange>
        </w:rPr>
        <w:t>校</w:t>
      </w:r>
      <w:r w:rsidRPr="00832B77">
        <w:rPr>
          <w:rFonts w:ascii="AR ADGothicJP Medium" w:eastAsia="AR ADGothicJP Medium" w:hAnsi="AR ADGothicJP Medium" w:hint="eastAsia"/>
          <w:sz w:val="20"/>
          <w:szCs w:val="20"/>
        </w:rPr>
        <w:t xml:space="preserve">　</w:t>
      </w:r>
      <w:del w:id="591" w:author="吉野大次郎" w:date="2018-11-29T01:04:00Z">
        <w:r w:rsidRPr="00832B77" w:rsidDel="002708EC">
          <w:rPr>
            <w:rFonts w:ascii="AR ADGothicJP Medium" w:eastAsia="AR ADGothicJP Medium" w:hAnsi="AR ADGothicJP Medium" w:hint="eastAsia"/>
            <w:sz w:val="20"/>
            <w:szCs w:val="20"/>
          </w:rPr>
          <w:delText xml:space="preserve">　</w:delText>
        </w:r>
      </w:del>
      <w:r w:rsidRPr="00832B77">
        <w:rPr>
          <w:rFonts w:ascii="AR ADGothicJP Medium" w:eastAsia="AR ADGothicJP Medium" w:hAnsi="AR ADGothicJP Medium" w:hint="eastAsia"/>
          <w:sz w:val="20"/>
          <w:szCs w:val="20"/>
        </w:rPr>
        <w:t>武生高校</w:t>
      </w:r>
      <w:del w:id="592" w:author="石垣 秀敏" w:date="2018-12-03T11:23:00Z">
        <w:r w:rsidRPr="00832B77" w:rsidDel="00C922F0">
          <w:rPr>
            <w:rFonts w:ascii="AR ADGothicJP Medium" w:eastAsia="AR ADGothicJP Medium" w:hAnsi="AR ADGothicJP Medium" w:hint="eastAsia"/>
            <w:sz w:val="20"/>
            <w:szCs w:val="20"/>
          </w:rPr>
          <w:delText xml:space="preserve">　</w:delText>
        </w:r>
      </w:del>
      <w:ins w:id="593" w:author="石垣 秀敏" w:date="2018-12-03T11:23:00Z">
        <w:r w:rsidR="00C922F0">
          <w:rPr>
            <w:rFonts w:ascii="AR ADGothicJP Medium" w:eastAsia="AR ADGothicJP Medium" w:hAnsi="AR ADGothicJP Medium" w:hint="eastAsia"/>
            <w:sz w:val="20"/>
            <w:szCs w:val="20"/>
          </w:rPr>
          <w:t>、</w:t>
        </w:r>
      </w:ins>
      <w:r w:rsidRPr="00832B77">
        <w:rPr>
          <w:rFonts w:ascii="AR ADGothicJP Medium" w:eastAsia="AR ADGothicJP Medium" w:hAnsi="AR ADGothicJP Medium" w:hint="eastAsia"/>
          <w:sz w:val="20"/>
          <w:szCs w:val="20"/>
        </w:rPr>
        <w:t>横浜国立大学</w:t>
      </w:r>
      <w:ins w:id="594" w:author="石垣 秀敏" w:date="2018-12-03T11:22:00Z">
        <w:r w:rsidR="00C922F0">
          <w:rPr>
            <w:rFonts w:ascii="AR ADGothicJP Medium" w:eastAsia="AR ADGothicJP Medium" w:hAnsi="AR ADGothicJP Medium" w:hint="eastAsia"/>
            <w:sz w:val="20"/>
            <w:szCs w:val="20"/>
          </w:rPr>
          <w:t>（工学部　1991年</w:t>
        </w:r>
      </w:ins>
      <w:ins w:id="595" w:author="石垣 秀敏" w:date="2018-12-03T11:23:00Z">
        <w:r w:rsidR="00C922F0">
          <w:rPr>
            <w:rFonts w:ascii="AR ADGothicJP Medium" w:eastAsia="AR ADGothicJP Medium" w:hAnsi="AR ADGothicJP Medium" w:hint="eastAsia"/>
            <w:sz w:val="20"/>
            <w:szCs w:val="20"/>
          </w:rPr>
          <w:t>卒業</w:t>
        </w:r>
      </w:ins>
      <w:ins w:id="596" w:author="石垣 秀敏" w:date="2018-12-03T11:22:00Z">
        <w:r w:rsidR="00C922F0">
          <w:rPr>
            <w:rFonts w:ascii="AR ADGothicJP Medium" w:eastAsia="AR ADGothicJP Medium" w:hAnsi="AR ADGothicJP Medium" w:hint="eastAsia"/>
            <w:sz w:val="20"/>
            <w:szCs w:val="20"/>
          </w:rPr>
          <w:t>、工学研究科　1993年</w:t>
        </w:r>
      </w:ins>
      <w:ins w:id="597" w:author="石垣 秀敏" w:date="2018-12-03T11:23:00Z">
        <w:r w:rsidR="00C922F0">
          <w:rPr>
            <w:rFonts w:ascii="AR ADGothicJP Medium" w:eastAsia="AR ADGothicJP Medium" w:hAnsi="AR ADGothicJP Medium" w:hint="eastAsia"/>
            <w:sz w:val="20"/>
            <w:szCs w:val="20"/>
          </w:rPr>
          <w:t>修了）</w:t>
        </w:r>
      </w:ins>
      <w:del w:id="598" w:author="石垣 秀敏" w:date="2018-12-03T11:22:00Z">
        <w:r w:rsidRPr="00832B77" w:rsidDel="00C922F0">
          <w:rPr>
            <w:rFonts w:ascii="AR ADGothicJP Medium" w:eastAsia="AR ADGothicJP Medium" w:hAnsi="AR ADGothicJP Medium" w:hint="eastAsia"/>
            <w:sz w:val="20"/>
            <w:szCs w:val="20"/>
          </w:rPr>
          <w:delText xml:space="preserve">　</w:delText>
        </w:r>
      </w:del>
    </w:p>
    <w:p w:rsidR="00832B77" w:rsidRPr="00832B77" w:rsidRDefault="00832B77">
      <w:pPr>
        <w:ind w:left="1359" w:hangingChars="511" w:hanging="1359"/>
        <w:rPr>
          <w:rFonts w:ascii="AR ADGothicJP Medium" w:eastAsia="AR ADGothicJP Medium" w:hAnsi="AR ADGothicJP Medium"/>
          <w:sz w:val="20"/>
          <w:szCs w:val="20"/>
        </w:rPr>
        <w:pPrChange w:id="599" w:author="吉野大次郎" w:date="2018-12-05T07:56:00Z">
          <w:pPr>
            <w:ind w:left="991" w:hangingChars="511" w:hanging="991"/>
          </w:pPr>
        </w:pPrChange>
      </w:pPr>
      <w:r w:rsidRPr="00DA2707">
        <w:rPr>
          <w:rFonts w:ascii="AR ADGothicJP Medium" w:eastAsia="AR ADGothicJP Medium" w:hAnsi="AR ADGothicJP Medium" w:hint="eastAsia"/>
          <w:spacing w:val="36"/>
          <w:kern w:val="0"/>
          <w:sz w:val="20"/>
          <w:szCs w:val="20"/>
          <w:fitText w:val="776" w:id="1810383616"/>
          <w:rPrChange w:id="600" w:author="吉野大次郎" w:date="2018-12-05T07:56:00Z">
            <w:rPr>
              <w:rFonts w:ascii="AR ADGothicJP Medium" w:eastAsia="AR ADGothicJP Medium" w:hAnsi="AR ADGothicJP Medium" w:hint="eastAsia"/>
              <w:sz w:val="20"/>
              <w:szCs w:val="20"/>
            </w:rPr>
          </w:rPrChange>
        </w:rPr>
        <w:t>ご専</w:t>
      </w:r>
      <w:r w:rsidRPr="00DA2707">
        <w:rPr>
          <w:rFonts w:ascii="AR ADGothicJP Medium" w:eastAsia="AR ADGothicJP Medium" w:hAnsi="AR ADGothicJP Medium" w:hint="eastAsia"/>
          <w:spacing w:val="1"/>
          <w:kern w:val="0"/>
          <w:sz w:val="20"/>
          <w:szCs w:val="20"/>
          <w:fitText w:val="776" w:id="1810383616"/>
          <w:rPrChange w:id="601" w:author="吉野大次郎" w:date="2018-12-05T07:56:00Z">
            <w:rPr>
              <w:rFonts w:ascii="AR ADGothicJP Medium" w:eastAsia="AR ADGothicJP Medium" w:hAnsi="AR ADGothicJP Medium" w:hint="eastAsia"/>
              <w:sz w:val="20"/>
              <w:szCs w:val="20"/>
            </w:rPr>
          </w:rPrChange>
        </w:rPr>
        <w:t>攻</w:t>
      </w:r>
      <w:r w:rsidRPr="00832B77">
        <w:rPr>
          <w:rFonts w:ascii="AR ADGothicJP Medium" w:eastAsia="AR ADGothicJP Medium" w:hAnsi="AR ADGothicJP Medium" w:hint="eastAsia"/>
          <w:sz w:val="20"/>
          <w:szCs w:val="20"/>
        </w:rPr>
        <w:t xml:space="preserve">　</w:t>
      </w:r>
      <w:del w:id="602" w:author="吉野大次郎" w:date="2018-11-29T01:04:00Z">
        <w:r w:rsidRPr="00832B77" w:rsidDel="002708EC">
          <w:rPr>
            <w:rFonts w:ascii="AR ADGothicJP Medium" w:eastAsia="AR ADGothicJP Medium" w:hAnsi="AR ADGothicJP Medium" w:hint="eastAsia"/>
            <w:sz w:val="20"/>
            <w:szCs w:val="20"/>
          </w:rPr>
          <w:delText xml:space="preserve">　</w:delText>
        </w:r>
      </w:del>
      <w:r w:rsidRPr="00832B77">
        <w:rPr>
          <w:rFonts w:ascii="AR ADGothicJP Medium" w:eastAsia="AR ADGothicJP Medium" w:hAnsi="AR ADGothicJP Medium" w:hint="eastAsia"/>
          <w:sz w:val="20"/>
          <w:szCs w:val="20"/>
        </w:rPr>
        <w:t>膜構造　空間構造　木質構造　大屋根構造　大スパン建築</w:t>
      </w:r>
    </w:p>
    <w:p w:rsidR="00832B77" w:rsidRPr="00832B77" w:rsidRDefault="00832B77" w:rsidP="00E70778">
      <w:pPr>
        <w:ind w:left="991" w:hangingChars="511" w:hanging="991"/>
        <w:rPr>
          <w:rFonts w:ascii="AR ADGothicJP Medium" w:eastAsia="AR ADGothicJP Medium" w:hAnsi="AR ADGothicJP Medium"/>
          <w:sz w:val="20"/>
          <w:szCs w:val="20"/>
        </w:rPr>
      </w:pPr>
      <w:r w:rsidRPr="00832B77">
        <w:rPr>
          <w:rFonts w:ascii="AR ADGothicJP Medium" w:eastAsia="AR ADGothicJP Medium" w:hAnsi="AR ADGothicJP Medium" w:hint="eastAsia"/>
          <w:sz w:val="20"/>
          <w:szCs w:val="20"/>
        </w:rPr>
        <w:t>専門分野　膜構造―広い建築の中でも多くの光が取り入れられるように行われている建築構造。1957年のケルンダンス場が元となった構造でテントの構造を取り入れている。</w:t>
      </w:r>
    </w:p>
    <w:p w:rsidR="00832B77" w:rsidRDefault="00832B77" w:rsidP="00832B77">
      <w:pPr>
        <w:widowControl/>
        <w:jc w:val="left"/>
        <w:rPr>
          <w:ins w:id="603" w:author="吉野大次郎" w:date="2018-12-03T18:24:00Z"/>
          <w:rFonts w:ascii="AR ADGothicJP Medium" w:eastAsia="AR ADGothicJP Medium" w:hAnsi="AR ADGothicJP Medium" w:cs="ＭＳ Ｐゴシック"/>
          <w:kern w:val="0"/>
          <w:sz w:val="20"/>
          <w:szCs w:val="20"/>
        </w:rPr>
      </w:pPr>
    </w:p>
    <w:p w:rsidR="00520C5B" w:rsidRPr="00832B77" w:rsidRDefault="00520C5B" w:rsidP="00832B77">
      <w:pPr>
        <w:widowControl/>
        <w:jc w:val="left"/>
        <w:rPr>
          <w:rFonts w:ascii="AR ADGothicJP Medium" w:eastAsia="AR ADGothicJP Medium" w:hAnsi="AR ADGothicJP Medium" w:cs="ＭＳ Ｐゴシック"/>
          <w:kern w:val="0"/>
          <w:sz w:val="20"/>
          <w:szCs w:val="20"/>
        </w:rPr>
      </w:pPr>
    </w:p>
    <w:p w:rsidR="00832B77" w:rsidRPr="00DE005C" w:rsidRDefault="0004666C" w:rsidP="00832B77">
      <w:pPr>
        <w:widowControl/>
        <w:jc w:val="left"/>
        <w:rPr>
          <w:rFonts w:ascii="MS UI Gothic" w:eastAsia="MS UI Gothic" w:hAnsi="MS UI Gothic" w:cs="ＭＳ Ｐゴシック"/>
          <w:kern w:val="0"/>
        </w:rPr>
      </w:pPr>
      <w:r w:rsidRPr="00DE005C">
        <w:rPr>
          <w:rFonts w:ascii="MS UI Gothic" w:eastAsia="MS UI Gothic" w:hAnsi="MS UI Gothic" w:cs="ＭＳ Ｐゴシック"/>
          <w:noProof/>
          <w:kern w:val="0"/>
        </w:rPr>
        <w:drawing>
          <wp:anchor distT="0" distB="0" distL="114300" distR="114300" simplePos="0" relativeHeight="252446720" behindDoc="0" locked="0" layoutInCell="1" allowOverlap="1" wp14:anchorId="28584204" wp14:editId="5CE958E9">
            <wp:simplePos x="0" y="0"/>
            <wp:positionH relativeFrom="column">
              <wp:posOffset>255905</wp:posOffset>
            </wp:positionH>
            <wp:positionV relativeFrom="paragraph">
              <wp:posOffset>35560</wp:posOffset>
            </wp:positionV>
            <wp:extent cx="2794000" cy="2092960"/>
            <wp:effectExtent l="0" t="0" r="6350" b="2540"/>
            <wp:wrapSquare wrapText="bothSides"/>
            <wp:docPr id="33" name="図 33" descr="/var/folders/2v/2_vymtxn6rn34x26dl8cb4880000gn/T/com.microsoft.Word/WebArchiveCopyPasteTempFiles/CIMG6495-220x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2v/2_vymtxn6rn34x26dl8cb4880000gn/T/com.microsoft.Word/WebArchiveCopyPasteTempFiles/CIMG6495-220x165.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94000" cy="2092960"/>
                    </a:xfrm>
                    <a:prstGeom prst="rect">
                      <a:avLst/>
                    </a:prstGeom>
                    <a:noFill/>
                    <a:ln>
                      <a:noFill/>
                    </a:ln>
                  </pic:spPr>
                </pic:pic>
              </a:graphicData>
            </a:graphic>
            <wp14:sizeRelH relativeFrom="page">
              <wp14:pctWidth>0</wp14:pctWidth>
            </wp14:sizeRelH>
            <wp14:sizeRelV relativeFrom="page">
              <wp14:pctHeight>0</wp14:pctHeight>
            </wp14:sizeRelV>
          </wp:anchor>
        </w:drawing>
      </w:r>
      <w:r w:rsidR="00832B77" w:rsidRPr="00DE005C">
        <w:rPr>
          <w:rFonts w:ascii="MS UI Gothic" w:eastAsia="MS UI Gothic" w:hAnsi="MS UI Gothic" w:cs="ＭＳ Ｐゴシック"/>
          <w:kern w:val="0"/>
        </w:rPr>
        <w:fldChar w:fldCharType="begin"/>
      </w:r>
      <w:r w:rsidR="00832B77">
        <w:rPr>
          <w:rFonts w:ascii="MS UI Gothic" w:eastAsia="MS UI Gothic" w:hAnsi="MS UI Gothic" w:cs="ＭＳ Ｐゴシック"/>
          <w:kern w:val="0"/>
        </w:rPr>
        <w:instrText xml:space="preserve"> INCLUDEPICTURE "C:\\var\\folders\\2v\\2_vymtxn6rn34x26dl8cb4880000gn\\T\\com.microsoft.Word\\WebArchiveCopyPasteTempFiles\\CIMG6495-220x165.jpg" \* MERGEFORMAT </w:instrText>
      </w:r>
      <w:r w:rsidR="00832B77" w:rsidRPr="00DE005C">
        <w:rPr>
          <w:rFonts w:ascii="MS UI Gothic" w:eastAsia="MS UI Gothic" w:hAnsi="MS UI Gothic" w:cs="ＭＳ Ｐゴシック"/>
          <w:kern w:val="0"/>
        </w:rPr>
        <w:fldChar w:fldCharType="end"/>
      </w:r>
    </w:p>
    <w:p w:rsidR="00E70778" w:rsidRDefault="00832B77" w:rsidP="00832B77">
      <w:pPr>
        <w:rPr>
          <w:rFonts w:ascii="AR ADGothicJP Medium" w:eastAsia="AR ADGothicJP Medium" w:hAnsi="AR ADGothicJP Medium"/>
          <w:sz w:val="20"/>
          <w:szCs w:val="20"/>
        </w:rPr>
      </w:pPr>
      <w:r w:rsidRPr="00832B77">
        <w:rPr>
          <w:rFonts w:ascii="AR ADGothicJP Medium" w:eastAsia="AR ADGothicJP Medium" w:hAnsi="AR ADGothicJP Medium" w:hint="eastAsia"/>
          <w:sz w:val="20"/>
          <w:szCs w:val="20"/>
        </w:rPr>
        <w:t>（写真</w:t>
      </w:r>
      <w:r w:rsidR="0004666C">
        <w:rPr>
          <w:rFonts w:ascii="AR ADGothicJP Medium" w:eastAsia="AR ADGothicJP Medium" w:hAnsi="AR ADGothicJP Medium" w:hint="eastAsia"/>
          <w:sz w:val="20"/>
          <w:szCs w:val="20"/>
        </w:rPr>
        <w:t>左</w:t>
      </w:r>
      <w:r w:rsidRPr="00832B77">
        <w:rPr>
          <w:rFonts w:ascii="AR ADGothicJP Medium" w:eastAsia="AR ADGothicJP Medium" w:hAnsi="AR ADGothicJP Medium" w:hint="eastAsia"/>
          <w:sz w:val="20"/>
          <w:szCs w:val="20"/>
        </w:rPr>
        <w:t>）</w:t>
      </w:r>
    </w:p>
    <w:p w:rsidR="00B1108B" w:rsidRDefault="00B1108B" w:rsidP="006C6F7B">
      <w:pPr>
        <w:jc w:val="left"/>
        <w:rPr>
          <w:rFonts w:ascii="AR ADGothicJP Medium" w:eastAsia="AR ADGothicJP Medium" w:hAnsi="AR ADGothicJP Medium"/>
          <w:sz w:val="20"/>
          <w:szCs w:val="20"/>
        </w:rPr>
      </w:pPr>
      <w:r w:rsidRPr="00832B77">
        <w:rPr>
          <w:rFonts w:ascii="AR ADGothicJP Medium" w:eastAsia="AR ADGothicJP Medium" w:hAnsi="AR ADGothicJP Medium" w:hint="eastAsia"/>
          <w:sz w:val="20"/>
          <w:szCs w:val="20"/>
        </w:rPr>
        <w:t>いわきグリーンベース（福島県いわき市）</w:t>
      </w:r>
    </w:p>
    <w:p w:rsidR="00B1108B" w:rsidRDefault="00B1108B" w:rsidP="006C6F7B">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Pr="00B1108B">
        <w:rPr>
          <w:rFonts w:ascii="AR ADGothicJP Medium" w:eastAsia="AR ADGothicJP Medium" w:hAnsi="AR ADGothicJP Medium" w:hint="eastAsia"/>
          <w:sz w:val="20"/>
          <w:szCs w:val="20"/>
        </w:rPr>
        <w:t>21世紀の森公園に建てられた膜構造の屋内運動施設で、かなや幼稚園児が屋内でも外と同じくらいの明るさで遊べるように考案された。</w:t>
      </w:r>
    </w:p>
    <w:p w:rsidR="00B1108B" w:rsidRDefault="00B1108B" w:rsidP="00832B77">
      <w:pPr>
        <w:rPr>
          <w:rFonts w:ascii="AR ADGothicJP Medium" w:eastAsia="AR ADGothicJP Medium" w:hAnsi="AR ADGothicJP Medium"/>
          <w:sz w:val="20"/>
          <w:szCs w:val="20"/>
        </w:rPr>
      </w:pPr>
    </w:p>
    <w:p w:rsidR="00832B77" w:rsidRDefault="00832B77" w:rsidP="00832B77">
      <w:pPr>
        <w:rPr>
          <w:rFonts w:ascii="AR ADGothicJP Medium" w:eastAsia="AR ADGothicJP Medium" w:hAnsi="AR ADGothicJP Medium"/>
          <w:sz w:val="20"/>
          <w:szCs w:val="20"/>
        </w:rPr>
      </w:pPr>
    </w:p>
    <w:p w:rsidR="0004666C" w:rsidRDefault="0004666C" w:rsidP="00832B77">
      <w:pPr>
        <w:rPr>
          <w:rFonts w:ascii="AR ADGothicJP Medium" w:eastAsia="AR ADGothicJP Medium" w:hAnsi="AR ADGothicJP Medium"/>
          <w:sz w:val="20"/>
          <w:szCs w:val="20"/>
        </w:rPr>
      </w:pPr>
    </w:p>
    <w:p w:rsidR="0004666C" w:rsidRDefault="0004666C" w:rsidP="00832B77">
      <w:pPr>
        <w:rPr>
          <w:rFonts w:ascii="AR ADGothicJP Medium" w:eastAsia="AR ADGothicJP Medium" w:hAnsi="AR ADGothicJP Medium"/>
          <w:sz w:val="20"/>
          <w:szCs w:val="20"/>
        </w:rPr>
      </w:pPr>
    </w:p>
    <w:p w:rsidR="0004666C" w:rsidRPr="00C827B1" w:rsidRDefault="0004666C" w:rsidP="00832B77">
      <w:pPr>
        <w:rPr>
          <w:rFonts w:ascii="AR ADGothicJP Medium" w:eastAsia="AR ADGothicJP Medium" w:hAnsi="AR ADGothicJP Medium"/>
          <w:sz w:val="20"/>
          <w:szCs w:val="20"/>
          <w:vertAlign w:val="subscript"/>
        </w:rPr>
      </w:pPr>
    </w:p>
    <w:p w:rsidR="0004666C" w:rsidRDefault="0004666C" w:rsidP="00832B77">
      <w:pPr>
        <w:rPr>
          <w:rFonts w:ascii="AR ADGothicJP Medium" w:eastAsia="AR ADGothicJP Medium" w:hAnsi="AR ADGothicJP Medium"/>
          <w:sz w:val="20"/>
          <w:szCs w:val="20"/>
        </w:rPr>
      </w:pPr>
    </w:p>
    <w:p w:rsidR="0004666C" w:rsidRDefault="0004666C" w:rsidP="00832B77">
      <w:pPr>
        <w:rPr>
          <w:ins w:id="604" w:author="吉野大次郎" w:date="2018-12-03T18:24:00Z"/>
          <w:rFonts w:ascii="AR ADGothicJP Medium" w:eastAsia="AR ADGothicJP Medium" w:hAnsi="AR ADGothicJP Medium"/>
          <w:sz w:val="20"/>
          <w:szCs w:val="20"/>
        </w:rPr>
      </w:pPr>
    </w:p>
    <w:p w:rsidR="00520C5B" w:rsidRDefault="00520C5B" w:rsidP="00832B77">
      <w:pPr>
        <w:rPr>
          <w:ins w:id="605" w:author="吉野大次郎" w:date="2018-12-03T18:25:00Z"/>
          <w:rFonts w:ascii="AR ADGothicJP Medium" w:eastAsia="AR ADGothicJP Medium" w:hAnsi="AR ADGothicJP Medium"/>
          <w:sz w:val="20"/>
          <w:szCs w:val="20"/>
        </w:rPr>
      </w:pPr>
    </w:p>
    <w:p w:rsidR="00520C5B" w:rsidRPr="00832B77" w:rsidRDefault="00520C5B" w:rsidP="00832B77">
      <w:pPr>
        <w:rPr>
          <w:rFonts w:ascii="AR ADGothicJP Medium" w:eastAsia="AR ADGothicJP Medium" w:hAnsi="AR ADGothicJP Medium"/>
          <w:sz w:val="20"/>
          <w:szCs w:val="20"/>
        </w:rPr>
      </w:pPr>
    </w:p>
    <w:p w:rsidR="00832B77" w:rsidRPr="00832B77" w:rsidRDefault="00832B77" w:rsidP="00832B77">
      <w:pPr>
        <w:rPr>
          <w:rFonts w:ascii="AR ADGothicJP Medium" w:eastAsia="AR ADGothicJP Medium" w:hAnsi="AR ADGothicJP Medium"/>
          <w:b/>
          <w:sz w:val="20"/>
          <w:szCs w:val="20"/>
        </w:rPr>
      </w:pPr>
      <w:r w:rsidRPr="00832B77">
        <w:rPr>
          <w:rFonts w:ascii="AR ADGothicJP Medium" w:eastAsia="AR ADGothicJP Medium" w:hAnsi="AR ADGothicJP Medium" w:hint="eastAsia"/>
          <w:b/>
          <w:sz w:val="20"/>
          <w:szCs w:val="20"/>
        </w:rPr>
        <w:t>（プロフィール②）</w:t>
      </w:r>
    </w:p>
    <w:p w:rsidR="00964D88" w:rsidRDefault="00832B77">
      <w:pPr>
        <w:ind w:leftChars="50" w:left="3565" w:hangingChars="754" w:hanging="3468"/>
        <w:rPr>
          <w:rFonts w:ascii="AR ADGothicJP Medium" w:eastAsia="AR ADGothicJP Medium" w:hAnsi="AR ADGothicJP Medium"/>
          <w:sz w:val="20"/>
          <w:szCs w:val="20"/>
        </w:rPr>
        <w:pPrChange w:id="606" w:author="吉野大次郎" w:date="2018-12-05T07:56:00Z">
          <w:pPr>
            <w:ind w:left="1559" w:hangingChars="804" w:hanging="1559"/>
          </w:pPr>
        </w:pPrChange>
      </w:pPr>
      <w:r w:rsidRPr="00DA2707">
        <w:rPr>
          <w:rFonts w:ascii="AR ADGothicJP Medium" w:eastAsia="AR ADGothicJP Medium" w:hAnsi="AR ADGothicJP Medium" w:hint="eastAsia"/>
          <w:spacing w:val="133"/>
          <w:kern w:val="0"/>
          <w:sz w:val="20"/>
          <w:szCs w:val="20"/>
          <w:fitText w:val="1164" w:id="1810381312"/>
          <w:rPrChange w:id="607" w:author="吉野大次郎" w:date="2018-12-05T07:56:00Z">
            <w:rPr>
              <w:rFonts w:ascii="AR ADGothicJP Medium" w:eastAsia="AR ADGothicJP Medium" w:hAnsi="AR ADGothicJP Medium" w:hint="eastAsia"/>
              <w:sz w:val="20"/>
              <w:szCs w:val="20"/>
            </w:rPr>
          </w:rPrChange>
        </w:rPr>
        <w:t>ご趣</w:t>
      </w:r>
      <w:r w:rsidRPr="00DA2707">
        <w:rPr>
          <w:rFonts w:ascii="AR ADGothicJP Medium" w:eastAsia="AR ADGothicJP Medium" w:hAnsi="AR ADGothicJP Medium" w:hint="eastAsia"/>
          <w:spacing w:val="1"/>
          <w:kern w:val="0"/>
          <w:sz w:val="20"/>
          <w:szCs w:val="20"/>
          <w:fitText w:val="1164" w:id="1810381312"/>
          <w:rPrChange w:id="608" w:author="吉野大次郎" w:date="2018-12-05T07:56:00Z">
            <w:rPr>
              <w:rFonts w:ascii="AR ADGothicJP Medium" w:eastAsia="AR ADGothicJP Medium" w:hAnsi="AR ADGothicJP Medium" w:hint="eastAsia"/>
              <w:sz w:val="20"/>
              <w:szCs w:val="20"/>
            </w:rPr>
          </w:rPrChange>
        </w:rPr>
        <w:t>味</w:t>
      </w:r>
      <w:r w:rsidR="00E70778">
        <w:rPr>
          <w:rFonts w:ascii="AR ADGothicJP Medium" w:eastAsia="AR ADGothicJP Medium" w:hAnsi="AR ADGothicJP Medium" w:hint="eastAsia"/>
          <w:sz w:val="20"/>
          <w:szCs w:val="20"/>
        </w:rPr>
        <w:t xml:space="preserve">　　</w:t>
      </w:r>
      <w:del w:id="609" w:author="吉野大次郎" w:date="2018-11-29T00:59:00Z">
        <w:r w:rsidR="00E70778" w:rsidDel="00482D57">
          <w:rPr>
            <w:rFonts w:ascii="AR ADGothicJP Medium" w:eastAsia="AR ADGothicJP Medium" w:hAnsi="AR ADGothicJP Medium" w:hint="eastAsia"/>
            <w:sz w:val="20"/>
            <w:szCs w:val="20"/>
          </w:rPr>
          <w:delText xml:space="preserve">　</w:delText>
        </w:r>
      </w:del>
      <w:r w:rsidRPr="00832B77">
        <w:rPr>
          <w:rFonts w:ascii="AR ADGothicJP Medium" w:eastAsia="AR ADGothicJP Medium" w:hAnsi="AR ADGothicJP Medium" w:hint="eastAsia"/>
          <w:sz w:val="20"/>
          <w:szCs w:val="20"/>
        </w:rPr>
        <w:t>山登り、自転車、読書、映画鑑賞（特にヒューマンドラマ系）、料理、旅行（海外の建築</w:t>
      </w:r>
      <w:r w:rsidR="00C922F0">
        <w:rPr>
          <w:rFonts w:ascii="AR ADGothicJP Medium" w:eastAsia="AR ADGothicJP Medium" w:hAnsi="AR ADGothicJP Medium" w:hint="eastAsia"/>
          <w:sz w:val="20"/>
          <w:szCs w:val="20"/>
        </w:rPr>
        <w:t>物</w:t>
      </w:r>
    </w:p>
    <w:p w:rsidR="00832B77" w:rsidRPr="00832B77" w:rsidRDefault="00964D88">
      <w:pPr>
        <w:ind w:leftChars="50" w:left="1559" w:hangingChars="754" w:hanging="1462"/>
        <w:rPr>
          <w:rFonts w:ascii="AR ADGothicJP Medium" w:eastAsia="AR ADGothicJP Medium" w:hAnsi="AR ADGothicJP Medium"/>
          <w:sz w:val="20"/>
          <w:szCs w:val="20"/>
        </w:rPr>
        <w:pPrChange w:id="610" w:author="吉野大次郎" w:date="2018-11-29T01:02:00Z">
          <w:pPr>
            <w:ind w:left="1559" w:hangingChars="804" w:hanging="1559"/>
          </w:pPr>
        </w:pPrChange>
      </w:pPr>
      <w:r>
        <w:rPr>
          <w:rFonts w:ascii="AR ADGothicJP Medium" w:eastAsia="AR ADGothicJP Medium" w:hAnsi="AR ADGothicJP Medium" w:hint="eastAsia"/>
          <w:sz w:val="20"/>
          <w:szCs w:val="20"/>
        </w:rPr>
        <w:t xml:space="preserve">　　　　　　　　</w:t>
      </w:r>
      <w:r w:rsidR="00832B77" w:rsidRPr="00832B77">
        <w:rPr>
          <w:rFonts w:ascii="AR ADGothicJP Medium" w:eastAsia="AR ADGothicJP Medium" w:hAnsi="AR ADGothicJP Medium" w:hint="eastAsia"/>
          <w:sz w:val="20"/>
          <w:szCs w:val="20"/>
        </w:rPr>
        <w:t>の見学）</w:t>
      </w:r>
    </w:p>
    <w:p w:rsidR="00832B77" w:rsidRPr="00832B77" w:rsidRDefault="00832B77">
      <w:pPr>
        <w:ind w:leftChars="50" w:left="2374" w:hangingChars="754" w:hanging="2277"/>
        <w:rPr>
          <w:rFonts w:ascii="AR ADGothicJP Medium" w:eastAsia="AR ADGothicJP Medium" w:hAnsi="AR ADGothicJP Medium"/>
          <w:sz w:val="20"/>
          <w:szCs w:val="20"/>
        </w:rPr>
        <w:pPrChange w:id="611" w:author="吉野大次郎" w:date="2018-12-05T07:56:00Z">
          <w:pPr>
            <w:ind w:left="1559" w:hangingChars="804" w:hanging="1559"/>
          </w:pPr>
        </w:pPrChange>
      </w:pPr>
      <w:r w:rsidRPr="00DA2707">
        <w:rPr>
          <w:rFonts w:ascii="AR ADGothicJP Medium" w:eastAsia="AR ADGothicJP Medium" w:hAnsi="AR ADGothicJP Medium" w:hint="eastAsia"/>
          <w:spacing w:val="54"/>
          <w:kern w:val="0"/>
          <w:sz w:val="20"/>
          <w:szCs w:val="20"/>
          <w:fitText w:val="1164" w:id="1810381313"/>
          <w:rPrChange w:id="612" w:author="吉野大次郎" w:date="2018-12-05T07:56:00Z">
            <w:rPr>
              <w:rFonts w:ascii="AR ADGothicJP Medium" w:eastAsia="AR ADGothicJP Medium" w:hAnsi="AR ADGothicJP Medium" w:hint="eastAsia"/>
              <w:sz w:val="20"/>
              <w:szCs w:val="20"/>
            </w:rPr>
          </w:rPrChange>
        </w:rPr>
        <w:t>座右の</w:t>
      </w:r>
      <w:r w:rsidRPr="00DA2707">
        <w:rPr>
          <w:rFonts w:ascii="AR ADGothicJP Medium" w:eastAsia="AR ADGothicJP Medium" w:hAnsi="AR ADGothicJP Medium" w:hint="eastAsia"/>
          <w:kern w:val="0"/>
          <w:sz w:val="20"/>
          <w:szCs w:val="20"/>
          <w:fitText w:val="1164" w:id="1810381313"/>
          <w:rPrChange w:id="613" w:author="吉野大次郎" w:date="2018-12-05T07:56:00Z">
            <w:rPr>
              <w:rFonts w:ascii="AR ADGothicJP Medium" w:eastAsia="AR ADGothicJP Medium" w:hAnsi="AR ADGothicJP Medium" w:hint="eastAsia"/>
              <w:sz w:val="20"/>
              <w:szCs w:val="20"/>
            </w:rPr>
          </w:rPrChange>
        </w:rPr>
        <w:t>銘</w:t>
      </w:r>
      <w:r w:rsidR="00E70778">
        <w:rPr>
          <w:rFonts w:ascii="AR ADGothicJP Medium" w:eastAsia="AR ADGothicJP Medium" w:hAnsi="AR ADGothicJP Medium" w:hint="eastAsia"/>
          <w:sz w:val="20"/>
          <w:szCs w:val="20"/>
        </w:rPr>
        <w:t xml:space="preserve">　　</w:t>
      </w:r>
      <w:del w:id="614" w:author="吉野大次郎" w:date="2018-11-29T01:01:00Z">
        <w:r w:rsidR="00E70778" w:rsidDel="00EF5DB3">
          <w:rPr>
            <w:rFonts w:ascii="AR ADGothicJP Medium" w:eastAsia="AR ADGothicJP Medium" w:hAnsi="AR ADGothicJP Medium" w:hint="eastAsia"/>
            <w:sz w:val="20"/>
            <w:szCs w:val="20"/>
          </w:rPr>
          <w:delText xml:space="preserve">　　</w:delText>
        </w:r>
      </w:del>
      <w:r w:rsidRPr="00832B77">
        <w:rPr>
          <w:rFonts w:ascii="AR ADGothicJP Medium" w:eastAsia="AR ADGothicJP Medium" w:hAnsi="AR ADGothicJP Medium" w:hint="eastAsia"/>
          <w:sz w:val="20"/>
          <w:szCs w:val="20"/>
        </w:rPr>
        <w:t>楽しいことを身につけてとことんやる</w:t>
      </w:r>
    </w:p>
    <w:p w:rsidR="00832B77" w:rsidRPr="00832B77" w:rsidRDefault="00832B77">
      <w:pPr>
        <w:ind w:leftChars="50" w:left="3565" w:hangingChars="754" w:hanging="3468"/>
        <w:rPr>
          <w:rFonts w:ascii="AR ADGothicJP Medium" w:eastAsia="AR ADGothicJP Medium" w:hAnsi="AR ADGothicJP Medium"/>
          <w:sz w:val="20"/>
          <w:szCs w:val="20"/>
        </w:rPr>
        <w:pPrChange w:id="615" w:author="吉野大次郎" w:date="2018-12-05T07:56:00Z">
          <w:pPr>
            <w:ind w:left="1559" w:hangingChars="804" w:hanging="1559"/>
          </w:pPr>
        </w:pPrChange>
      </w:pPr>
      <w:r w:rsidRPr="00DA2707">
        <w:rPr>
          <w:rFonts w:ascii="AR ADGothicJP Medium" w:eastAsia="AR ADGothicJP Medium" w:hAnsi="AR ADGothicJP Medium" w:hint="eastAsia"/>
          <w:spacing w:val="133"/>
          <w:kern w:val="0"/>
          <w:sz w:val="20"/>
          <w:szCs w:val="20"/>
          <w:fitText w:val="1164" w:id="1810381314"/>
          <w:rPrChange w:id="616" w:author="吉野大次郎" w:date="2018-12-05T07:56:00Z">
            <w:rPr>
              <w:rFonts w:ascii="AR ADGothicJP Medium" w:eastAsia="AR ADGothicJP Medium" w:hAnsi="AR ADGothicJP Medium" w:hint="eastAsia"/>
              <w:sz w:val="20"/>
              <w:szCs w:val="20"/>
            </w:rPr>
          </w:rPrChange>
        </w:rPr>
        <w:t>ご家</w:t>
      </w:r>
      <w:r w:rsidRPr="00DA2707">
        <w:rPr>
          <w:rFonts w:ascii="AR ADGothicJP Medium" w:eastAsia="AR ADGothicJP Medium" w:hAnsi="AR ADGothicJP Medium" w:hint="eastAsia"/>
          <w:spacing w:val="1"/>
          <w:kern w:val="0"/>
          <w:sz w:val="20"/>
          <w:szCs w:val="20"/>
          <w:fitText w:val="1164" w:id="1810381314"/>
          <w:rPrChange w:id="617" w:author="吉野大次郎" w:date="2018-12-05T07:56:00Z">
            <w:rPr>
              <w:rFonts w:ascii="AR ADGothicJP Medium" w:eastAsia="AR ADGothicJP Medium" w:hAnsi="AR ADGothicJP Medium" w:hint="eastAsia"/>
              <w:sz w:val="20"/>
              <w:szCs w:val="20"/>
            </w:rPr>
          </w:rPrChange>
        </w:rPr>
        <w:t>族</w:t>
      </w:r>
      <w:r w:rsidR="00E70778">
        <w:rPr>
          <w:rFonts w:ascii="AR ADGothicJP Medium" w:eastAsia="AR ADGothicJP Medium" w:hAnsi="AR ADGothicJP Medium" w:hint="eastAsia"/>
          <w:sz w:val="20"/>
          <w:szCs w:val="20"/>
        </w:rPr>
        <w:t xml:space="preserve">　　</w:t>
      </w:r>
      <w:del w:id="618" w:author="吉野大次郎" w:date="2018-11-29T01:01:00Z">
        <w:r w:rsidR="00E70778" w:rsidDel="00EF5DB3">
          <w:rPr>
            <w:rFonts w:ascii="AR ADGothicJP Medium" w:eastAsia="AR ADGothicJP Medium" w:hAnsi="AR ADGothicJP Medium" w:hint="eastAsia"/>
            <w:sz w:val="20"/>
            <w:szCs w:val="20"/>
          </w:rPr>
          <w:delText xml:space="preserve">　　　</w:delText>
        </w:r>
      </w:del>
      <w:r w:rsidRPr="00832B77">
        <w:rPr>
          <w:rFonts w:ascii="AR ADGothicJP Medium" w:eastAsia="AR ADGothicJP Medium" w:hAnsi="AR ADGothicJP Medium" w:hint="eastAsia"/>
          <w:sz w:val="20"/>
          <w:szCs w:val="20"/>
        </w:rPr>
        <w:t>既婚、奥さんと</w:t>
      </w:r>
      <w:r w:rsidR="006C6F7B">
        <w:rPr>
          <w:rFonts w:ascii="AR ADGothicJP Medium" w:eastAsia="AR ADGothicJP Medium" w:hAnsi="AR ADGothicJP Medium" w:hint="eastAsia"/>
          <w:sz w:val="20"/>
          <w:szCs w:val="20"/>
        </w:rPr>
        <w:t>2</w:t>
      </w:r>
      <w:r w:rsidRPr="00832B77">
        <w:rPr>
          <w:rFonts w:ascii="AR ADGothicJP Medium" w:eastAsia="AR ADGothicJP Medium" w:hAnsi="AR ADGothicJP Medium" w:hint="eastAsia"/>
          <w:sz w:val="20"/>
          <w:szCs w:val="20"/>
        </w:rPr>
        <w:t>人家族　出会いは河端先生の海外での学会発表の時の英語の助手</w:t>
      </w:r>
    </w:p>
    <w:p w:rsidR="00832B77" w:rsidRPr="00832B77" w:rsidRDefault="00832B77">
      <w:pPr>
        <w:ind w:leftChars="50" w:left="1559" w:hangingChars="754" w:hanging="1462"/>
        <w:rPr>
          <w:rFonts w:ascii="AR ADGothicJP Medium" w:eastAsia="AR ADGothicJP Medium" w:hAnsi="AR ADGothicJP Medium"/>
          <w:sz w:val="20"/>
          <w:szCs w:val="20"/>
        </w:rPr>
        <w:pPrChange w:id="619" w:author="吉野大次郎" w:date="2018-11-29T01:02:00Z">
          <w:pPr>
            <w:ind w:left="1559" w:hangingChars="804" w:hanging="1559"/>
          </w:pPr>
        </w:pPrChange>
      </w:pPr>
      <w:r w:rsidRPr="00832B77">
        <w:rPr>
          <w:rFonts w:ascii="AR ADGothicJP Medium" w:eastAsia="AR ADGothicJP Medium" w:hAnsi="AR ADGothicJP Medium" w:hint="eastAsia"/>
          <w:sz w:val="20"/>
          <w:szCs w:val="20"/>
        </w:rPr>
        <w:t>山へのご興味</w:t>
      </w:r>
      <w:r w:rsidR="00E70778">
        <w:rPr>
          <w:rFonts w:ascii="AR ADGothicJP Medium" w:eastAsia="AR ADGothicJP Medium" w:hAnsi="AR ADGothicJP Medium" w:hint="eastAsia"/>
          <w:sz w:val="20"/>
          <w:szCs w:val="20"/>
        </w:rPr>
        <w:t xml:space="preserve">　　</w:t>
      </w:r>
      <w:r w:rsidRPr="00832B77">
        <w:rPr>
          <w:rFonts w:ascii="AR ADGothicJP Medium" w:eastAsia="AR ADGothicJP Medium" w:hAnsi="AR ADGothicJP Medium" w:hint="eastAsia"/>
          <w:sz w:val="20"/>
          <w:szCs w:val="20"/>
        </w:rPr>
        <w:t>最近登った山　白山、西穂高岳、丹沢塔ノ岳</w:t>
      </w:r>
    </w:p>
    <w:p w:rsidR="00832B77" w:rsidRPr="00832B77" w:rsidRDefault="00E70778" w:rsidP="00E70778">
      <w:pPr>
        <w:ind w:left="1559" w:hangingChars="804" w:hanging="1559"/>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ins w:id="620" w:author="吉野大次郎" w:date="2018-11-29T01:02:00Z">
        <w:r w:rsidR="00EF5DB3">
          <w:rPr>
            <w:rFonts w:ascii="AR ADGothicJP Medium" w:eastAsia="AR ADGothicJP Medium" w:hAnsi="AR ADGothicJP Medium" w:hint="eastAsia"/>
            <w:sz w:val="20"/>
            <w:szCs w:val="20"/>
          </w:rPr>
          <w:t xml:space="preserve"> </w:t>
        </w:r>
      </w:ins>
      <w:r w:rsidR="00832B77" w:rsidRPr="00832B77">
        <w:rPr>
          <w:rFonts w:ascii="AR ADGothicJP Medium" w:eastAsia="AR ADGothicJP Medium" w:hAnsi="AR ADGothicJP Medium" w:hint="eastAsia"/>
          <w:sz w:val="20"/>
          <w:szCs w:val="20"/>
        </w:rPr>
        <w:t>これから登ってみたい山　北アルプス　立山連峰</w:t>
      </w:r>
    </w:p>
    <w:p w:rsidR="00832B77" w:rsidRPr="00832B77" w:rsidRDefault="00832B77">
      <w:pPr>
        <w:ind w:leftChars="50" w:left="1801" w:hangingChars="754" w:hanging="1704"/>
        <w:rPr>
          <w:rFonts w:ascii="AR ADGothicJP Medium" w:eastAsia="AR ADGothicJP Medium" w:hAnsi="AR ADGothicJP Medium"/>
          <w:sz w:val="20"/>
          <w:szCs w:val="20"/>
        </w:rPr>
        <w:pPrChange w:id="621" w:author="吉野大次郎" w:date="2018-12-05T07:56:00Z">
          <w:pPr>
            <w:ind w:left="1559" w:hangingChars="804" w:hanging="1559"/>
          </w:pPr>
        </w:pPrChange>
      </w:pPr>
      <w:r w:rsidRPr="00DA2707">
        <w:rPr>
          <w:rFonts w:ascii="AR ADGothicJP Medium" w:eastAsia="AR ADGothicJP Medium" w:hAnsi="AR ADGothicJP Medium" w:hint="eastAsia"/>
          <w:spacing w:val="16"/>
          <w:kern w:val="0"/>
          <w:sz w:val="20"/>
          <w:szCs w:val="20"/>
          <w:fitText w:val="1183" w:id="1810718464"/>
          <w:rPrChange w:id="622" w:author="吉野大次郎" w:date="2018-12-05T07:56:00Z">
            <w:rPr>
              <w:rFonts w:ascii="AR ADGothicJP Medium" w:eastAsia="AR ADGothicJP Medium" w:hAnsi="AR ADGothicJP Medium" w:hint="eastAsia"/>
              <w:sz w:val="20"/>
              <w:szCs w:val="20"/>
            </w:rPr>
          </w:rPrChange>
        </w:rPr>
        <w:t>お酒の嗜</w:t>
      </w:r>
      <w:r w:rsidRPr="00DA2707">
        <w:rPr>
          <w:rFonts w:ascii="AR ADGothicJP Medium" w:eastAsia="AR ADGothicJP Medium" w:hAnsi="AR ADGothicJP Medium" w:hint="eastAsia"/>
          <w:spacing w:val="2"/>
          <w:kern w:val="0"/>
          <w:sz w:val="20"/>
          <w:szCs w:val="20"/>
          <w:fitText w:val="1183" w:id="1810718464"/>
          <w:rPrChange w:id="623" w:author="吉野大次郎" w:date="2018-12-05T07:56:00Z">
            <w:rPr>
              <w:rFonts w:ascii="AR ADGothicJP Medium" w:eastAsia="AR ADGothicJP Medium" w:hAnsi="AR ADGothicJP Medium" w:hint="eastAsia"/>
              <w:sz w:val="20"/>
              <w:szCs w:val="20"/>
            </w:rPr>
          </w:rPrChange>
        </w:rPr>
        <w:t>好</w:t>
      </w:r>
      <w:r w:rsidR="00E70778">
        <w:rPr>
          <w:rFonts w:ascii="AR ADGothicJP Medium" w:eastAsia="AR ADGothicJP Medium" w:hAnsi="AR ADGothicJP Medium" w:hint="eastAsia"/>
          <w:sz w:val="20"/>
          <w:szCs w:val="20"/>
        </w:rPr>
        <w:t xml:space="preserve">　　</w:t>
      </w:r>
      <w:del w:id="624" w:author="吉野大次郎" w:date="2018-11-29T01:01:00Z">
        <w:r w:rsidR="00E70778" w:rsidDel="00EF5DB3">
          <w:rPr>
            <w:rFonts w:ascii="AR ADGothicJP Medium" w:eastAsia="AR ADGothicJP Medium" w:hAnsi="AR ADGothicJP Medium" w:hint="eastAsia"/>
            <w:sz w:val="20"/>
            <w:szCs w:val="20"/>
          </w:rPr>
          <w:delText xml:space="preserve">　</w:delText>
        </w:r>
      </w:del>
      <w:r w:rsidRPr="00832B77">
        <w:rPr>
          <w:rFonts w:ascii="AR ADGothicJP Medium" w:eastAsia="AR ADGothicJP Medium" w:hAnsi="AR ADGothicJP Medium" w:hint="eastAsia"/>
          <w:sz w:val="20"/>
          <w:szCs w:val="20"/>
        </w:rPr>
        <w:t>あまり得意ではないが、ビール、ワイン、焼酎、日本酒等</w:t>
      </w:r>
    </w:p>
    <w:p w:rsidR="00832B77" w:rsidRPr="00832B77" w:rsidRDefault="00832B77" w:rsidP="00832B77">
      <w:pPr>
        <w:rPr>
          <w:rFonts w:ascii="AR ADGothicJP Medium" w:eastAsia="AR ADGothicJP Medium" w:hAnsi="AR ADGothicJP Medium"/>
          <w:sz w:val="20"/>
          <w:szCs w:val="20"/>
        </w:rPr>
      </w:pPr>
    </w:p>
    <w:p w:rsidR="00832B77" w:rsidRPr="00832B77" w:rsidRDefault="00832B77" w:rsidP="00832B77">
      <w:pPr>
        <w:rPr>
          <w:rFonts w:ascii="AR ADGothicJP Medium" w:eastAsia="AR ADGothicJP Medium" w:hAnsi="AR ADGothicJP Medium"/>
          <w:b/>
          <w:sz w:val="20"/>
          <w:szCs w:val="20"/>
        </w:rPr>
      </w:pPr>
      <w:r w:rsidRPr="00832B77">
        <w:rPr>
          <w:rFonts w:ascii="AR ADGothicJP Medium" w:eastAsia="AR ADGothicJP Medium" w:hAnsi="AR ADGothicJP Medium" w:hint="eastAsia"/>
          <w:b/>
          <w:sz w:val="20"/>
          <w:szCs w:val="20"/>
        </w:rPr>
        <w:t>（ワンゲル部長をお引き受けいただいての</w:t>
      </w:r>
      <w:del w:id="625" w:author="吉野大次郎" w:date="2018-11-27T15:46:00Z">
        <w:r w:rsidRPr="00832B77" w:rsidDel="00F2215D">
          <w:rPr>
            <w:rFonts w:ascii="AR ADGothicJP Medium" w:eastAsia="AR ADGothicJP Medium" w:hAnsi="AR ADGothicJP Medium" w:hint="eastAsia"/>
            <w:b/>
            <w:sz w:val="20"/>
            <w:szCs w:val="20"/>
          </w:rPr>
          <w:delText>御</w:delText>
        </w:r>
      </w:del>
      <w:ins w:id="626" w:author="吉野大次郎" w:date="2018-11-27T15:46:00Z">
        <w:r w:rsidR="00F2215D" w:rsidRPr="00F2215D">
          <w:rPr>
            <w:rFonts w:ascii="AR ADGothicJP Medium" w:eastAsia="AR ADGothicJP Medium" w:hAnsi="AR ADGothicJP Medium" w:hint="eastAsia"/>
            <w:b/>
            <w:sz w:val="20"/>
            <w:szCs w:val="20"/>
          </w:rPr>
          <w:t>ご</w:t>
        </w:r>
      </w:ins>
      <w:r w:rsidRPr="00832B77">
        <w:rPr>
          <w:rFonts w:ascii="AR ADGothicJP Medium" w:eastAsia="AR ADGothicJP Medium" w:hAnsi="AR ADGothicJP Medium" w:hint="eastAsia"/>
          <w:b/>
          <w:sz w:val="20"/>
          <w:szCs w:val="20"/>
        </w:rPr>
        <w:t>方針）</w:t>
      </w:r>
    </w:p>
    <w:p w:rsidR="00832B77" w:rsidRPr="00832B77" w:rsidRDefault="00CB6DB1" w:rsidP="00832B77">
      <w:pPr>
        <w:rPr>
          <w:rFonts w:ascii="AR ADGothicJP Medium" w:eastAsia="AR ADGothicJP Medium" w:hAnsi="AR ADGothicJP Medium"/>
          <w:sz w:val="20"/>
          <w:szCs w:val="20"/>
        </w:rPr>
      </w:pPr>
      <w:ins w:id="627" w:author="石垣 秀敏" w:date="2018-11-26T14:14:00Z">
        <w:r>
          <w:rPr>
            <w:rFonts w:ascii="AR ADGothicJP Medium" w:eastAsia="AR ADGothicJP Medium" w:hAnsi="AR ADGothicJP Medium" w:hint="eastAsia"/>
            <w:sz w:val="20"/>
            <w:szCs w:val="20"/>
          </w:rPr>
          <w:t xml:space="preserve">　</w:t>
        </w:r>
      </w:ins>
      <w:r w:rsidR="00832B77" w:rsidRPr="00832B77">
        <w:rPr>
          <w:rFonts w:ascii="AR ADGothicJP Medium" w:eastAsia="AR ADGothicJP Medium" w:hAnsi="AR ADGothicJP Medium" w:hint="eastAsia"/>
          <w:sz w:val="20"/>
          <w:szCs w:val="20"/>
        </w:rPr>
        <w:t>歴史が長く、活発に活動している部なので、歴史と伝統が続くようにお手伝いさせていただきたいです。</w:t>
      </w:r>
    </w:p>
    <w:p w:rsidR="00832B77" w:rsidRPr="00832B77" w:rsidRDefault="00832B77" w:rsidP="00832B77">
      <w:pPr>
        <w:rPr>
          <w:rFonts w:ascii="AR ADGothicJP Medium" w:eastAsia="AR ADGothicJP Medium" w:hAnsi="AR ADGothicJP Medium"/>
          <w:sz w:val="20"/>
          <w:szCs w:val="20"/>
        </w:rPr>
      </w:pPr>
    </w:p>
    <w:p w:rsidR="00832B77" w:rsidRPr="00832B77" w:rsidRDefault="00832B77" w:rsidP="00832B77">
      <w:pPr>
        <w:rPr>
          <w:rFonts w:ascii="AR ADGothicJP Medium" w:eastAsia="AR ADGothicJP Medium" w:hAnsi="AR ADGothicJP Medium"/>
          <w:b/>
          <w:sz w:val="20"/>
          <w:szCs w:val="20"/>
        </w:rPr>
      </w:pPr>
      <w:r w:rsidRPr="00832B77">
        <w:rPr>
          <w:rFonts w:ascii="AR ADGothicJP Medium" w:eastAsia="AR ADGothicJP Medium" w:hAnsi="AR ADGothicJP Medium" w:hint="eastAsia"/>
          <w:b/>
          <w:sz w:val="20"/>
          <w:szCs w:val="20"/>
        </w:rPr>
        <w:t>（現役、</w:t>
      </w:r>
      <w:r w:rsidR="006C6F7B">
        <w:rPr>
          <w:rFonts w:ascii="AR ADGothicJP Medium" w:eastAsia="AR ADGothicJP Medium" w:hAnsi="AR ADGothicJP Medium" w:hint="eastAsia"/>
          <w:b/>
          <w:sz w:val="20"/>
          <w:szCs w:val="20"/>
        </w:rPr>
        <w:t>ＯＢ</w:t>
      </w:r>
      <w:r w:rsidRPr="00832B77">
        <w:rPr>
          <w:rFonts w:ascii="AR ADGothicJP Medium" w:eastAsia="AR ADGothicJP Medium" w:hAnsi="AR ADGothicJP Medium" w:hint="eastAsia"/>
          <w:b/>
          <w:sz w:val="20"/>
          <w:szCs w:val="20"/>
        </w:rPr>
        <w:t>会への要望）</w:t>
      </w:r>
    </w:p>
    <w:p w:rsidR="00832B77" w:rsidRPr="00832B77" w:rsidRDefault="00CB6DB1">
      <w:pPr>
        <w:ind w:left="194" w:hangingChars="100" w:hanging="194"/>
        <w:rPr>
          <w:rFonts w:ascii="AR ADGothicJP Medium" w:eastAsia="AR ADGothicJP Medium" w:hAnsi="AR ADGothicJP Medium"/>
          <w:sz w:val="20"/>
          <w:szCs w:val="20"/>
        </w:rPr>
        <w:pPrChange w:id="628" w:author="吉野大次郎" w:date="2018-11-29T01:03:00Z">
          <w:pPr/>
        </w:pPrChange>
      </w:pPr>
      <w:ins w:id="629" w:author="石垣 秀敏" w:date="2018-11-26T14:14:00Z">
        <w:r>
          <w:rPr>
            <w:rFonts w:ascii="AR ADGothicJP Medium" w:eastAsia="AR ADGothicJP Medium" w:hAnsi="AR ADGothicJP Medium" w:hint="eastAsia"/>
            <w:sz w:val="20"/>
            <w:szCs w:val="20"/>
          </w:rPr>
          <w:t xml:space="preserve">　</w:t>
        </w:r>
      </w:ins>
      <w:r w:rsidR="00832B77" w:rsidRPr="00832B77">
        <w:rPr>
          <w:rFonts w:ascii="AR ADGothicJP Medium" w:eastAsia="AR ADGothicJP Medium" w:hAnsi="AR ADGothicJP Medium" w:hint="eastAsia"/>
          <w:sz w:val="20"/>
          <w:szCs w:val="20"/>
        </w:rPr>
        <w:t>途中から入った</w:t>
      </w:r>
      <w:ins w:id="630" w:author="石垣 秀敏" w:date="2018-11-26T14:15:00Z">
        <w:r>
          <w:rPr>
            <w:rFonts w:ascii="AR ADGothicJP Medium" w:eastAsia="AR ADGothicJP Medium" w:hAnsi="AR ADGothicJP Medium" w:hint="eastAsia"/>
            <w:sz w:val="20"/>
            <w:szCs w:val="20"/>
          </w:rPr>
          <w:t>者</w:t>
        </w:r>
      </w:ins>
      <w:del w:id="631" w:author="石垣 秀敏" w:date="2018-11-26T14:15:00Z">
        <w:r w:rsidR="00832B77" w:rsidRPr="00832B77" w:rsidDel="00CB6DB1">
          <w:rPr>
            <w:rFonts w:ascii="AR ADGothicJP Medium" w:eastAsia="AR ADGothicJP Medium" w:hAnsi="AR ADGothicJP Medium" w:hint="eastAsia"/>
            <w:sz w:val="20"/>
            <w:szCs w:val="20"/>
          </w:rPr>
          <w:delText>もの</w:delText>
        </w:r>
      </w:del>
      <w:r w:rsidR="00832B77" w:rsidRPr="00832B77">
        <w:rPr>
          <w:rFonts w:ascii="AR ADGothicJP Medium" w:eastAsia="AR ADGothicJP Medium" w:hAnsi="AR ADGothicJP Medium" w:hint="eastAsia"/>
          <w:sz w:val="20"/>
          <w:szCs w:val="20"/>
        </w:rPr>
        <w:t>ですが、機会があれば飲みに行ったり山に登ったりしたいと思っておりますので、よろしくお願いいたします。</w:t>
      </w:r>
    </w:p>
    <w:p w:rsidR="00832B77" w:rsidRPr="00832B77" w:rsidRDefault="00832B77">
      <w:pPr>
        <w:widowControl/>
        <w:jc w:val="left"/>
        <w:rPr>
          <w:rFonts w:ascii="AR ADGothicJP Medium" w:eastAsia="AR ADGothicJP Medium" w:hAnsi="AR ADGothicJP Medium"/>
          <w:sz w:val="20"/>
          <w:szCs w:val="20"/>
        </w:rPr>
      </w:pPr>
    </w:p>
    <w:p w:rsidR="00FD3C8E" w:rsidRPr="00832B77" w:rsidRDefault="00FD3C8E">
      <w:pPr>
        <w:widowControl/>
        <w:jc w:val="left"/>
        <w:rPr>
          <w:rFonts w:ascii="AR ADGothicJP Medium" w:eastAsia="AR ADGothicJP Medium" w:hAnsi="AR ADGothicJP Medium"/>
          <w:sz w:val="20"/>
          <w:szCs w:val="20"/>
        </w:rPr>
      </w:pPr>
      <w:r w:rsidRPr="00832B77">
        <w:rPr>
          <w:rFonts w:ascii="AR ADGothicJP Medium" w:eastAsia="AR ADGothicJP Medium" w:hAnsi="AR ADGothicJP Medium"/>
          <w:sz w:val="20"/>
          <w:szCs w:val="20"/>
        </w:rPr>
        <w:br w:type="page"/>
      </w:r>
    </w:p>
    <w:p w:rsidR="009E5C1F" w:rsidRPr="005B1E68" w:rsidRDefault="009E5C1F" w:rsidP="009E5C1F">
      <w:pPr>
        <w:shd w:val="clear" w:color="auto" w:fill="76923C"/>
        <w:ind w:rightChars="-1" w:right="-2" w:firstLineChars="50" w:firstLine="152"/>
        <w:jc w:val="left"/>
        <w:rPr>
          <w:rFonts w:eastAsia="HGS創英角ｺﾞｼｯｸUB" w:cs="ＭＳ 明朝"/>
          <w:color w:val="FFFF99"/>
          <w:sz w:val="32"/>
          <w:szCs w:val="32"/>
          <w:u w:val="single"/>
        </w:rPr>
      </w:pPr>
      <w:r w:rsidRPr="005B1E68">
        <w:rPr>
          <w:rFonts w:eastAsia="HGS創英角ｺﾞｼｯｸUB" w:cs="ＭＳ 明朝" w:hint="eastAsia"/>
          <w:color w:val="FFFF99"/>
          <w:sz w:val="32"/>
          <w:szCs w:val="32"/>
        </w:rPr>
        <w:lastRenderedPageBreak/>
        <w:t xml:space="preserve">■　</w:t>
      </w:r>
      <w:r>
        <w:rPr>
          <w:rFonts w:eastAsia="HGS創英角ｺﾞｼｯｸUB" w:cs="ＭＳ 明朝" w:hint="eastAsia"/>
          <w:color w:val="FFFF99"/>
          <w:sz w:val="32"/>
          <w:szCs w:val="32"/>
        </w:rPr>
        <w:t>現役部員の活動紹介</w:t>
      </w:r>
    </w:p>
    <w:p w:rsidR="009E5C1F" w:rsidRPr="00B916EB" w:rsidRDefault="009E5C1F" w:rsidP="009E5C1F">
      <w:pPr>
        <w:wordWrap w:val="0"/>
        <w:ind w:firstLineChars="85" w:firstLine="165"/>
        <w:jc w:val="right"/>
        <w:rPr>
          <w:rFonts w:ascii="AR ADGothicJP Medium" w:eastAsia="AR ADGothicJP Medium" w:hAnsi="AR ADGothicJP Medium"/>
          <w:sz w:val="20"/>
          <w:szCs w:val="20"/>
        </w:rPr>
      </w:pPr>
      <w:r w:rsidRPr="00B916EB">
        <w:rPr>
          <w:rFonts w:ascii="AR ADGothicJP Medium" w:eastAsia="AR ADGothicJP Medium" w:hAnsi="AR ADGothicJP Medium" w:hint="eastAsia"/>
          <w:sz w:val="20"/>
          <w:szCs w:val="20"/>
        </w:rPr>
        <w:t xml:space="preserve">主将　</w:t>
      </w:r>
      <w:r w:rsidR="0027532D">
        <w:rPr>
          <w:rFonts w:ascii="AR ADGothicJP Medium" w:eastAsia="AR ADGothicJP Medium" w:hAnsi="AR ADGothicJP Medium" w:hint="eastAsia"/>
          <w:sz w:val="20"/>
          <w:szCs w:val="20"/>
        </w:rPr>
        <w:t>長島拓也</w:t>
      </w:r>
      <w:r w:rsidRPr="00B916EB">
        <w:rPr>
          <w:rFonts w:ascii="AR ADGothicJP Medium" w:eastAsia="AR ADGothicJP Medium" w:hAnsi="AR ADGothicJP Medium" w:hint="eastAsia"/>
          <w:sz w:val="20"/>
          <w:szCs w:val="20"/>
        </w:rPr>
        <w:t>（</w:t>
      </w:r>
      <w:r w:rsidR="0027532D">
        <w:rPr>
          <w:rFonts w:ascii="AR ADGothicJP Medium" w:eastAsia="AR ADGothicJP Medium" w:hAnsi="AR ADGothicJP Medium" w:hint="eastAsia"/>
          <w:sz w:val="20"/>
          <w:szCs w:val="20"/>
        </w:rPr>
        <w:t>60</w:t>
      </w:r>
      <w:r w:rsidRPr="00B916EB">
        <w:rPr>
          <w:rFonts w:ascii="AR ADGothicJP Medium" w:eastAsia="AR ADGothicJP Medium" w:hAnsi="AR ADGothicJP Medium" w:hint="eastAsia"/>
          <w:sz w:val="20"/>
          <w:szCs w:val="20"/>
        </w:rPr>
        <w:t>期）</w:t>
      </w:r>
    </w:p>
    <w:p w:rsidR="009E5C1F" w:rsidRPr="00B916EB" w:rsidRDefault="009E5C1F">
      <w:pPr>
        <w:widowControl/>
        <w:jc w:val="left"/>
        <w:rPr>
          <w:rFonts w:ascii="AR ADGothicJP Medium" w:eastAsia="AR ADGothicJP Medium" w:hAnsi="AR ADGothicJP Medium"/>
          <w:sz w:val="20"/>
          <w:szCs w:val="20"/>
        </w:rPr>
      </w:pPr>
    </w:p>
    <w:p w:rsidR="0027532D" w:rsidRDefault="0027532D" w:rsidP="0027532D">
      <w:pPr>
        <w:rPr>
          <w:rFonts w:ascii="AR ADGothicJP Medium" w:eastAsia="AR ADGothicJP Medium" w:hAnsi="AR ADGothicJP Medium" w:cstheme="minorBidi"/>
          <w:noProof/>
          <w:sz w:val="20"/>
          <w:szCs w:val="20"/>
        </w:rPr>
      </w:pPr>
      <w:r w:rsidRPr="0027532D">
        <w:rPr>
          <w:rFonts w:ascii="AR ADGothicJP Medium" w:eastAsia="AR ADGothicJP Medium" w:hAnsi="AR ADGothicJP Medium" w:cstheme="minorBidi" w:hint="eastAsia"/>
          <w:noProof/>
          <w:sz w:val="20"/>
          <w:szCs w:val="20"/>
        </w:rPr>
        <w:t xml:space="preserve">　現役は8月の頭に北海道で夏合宿を行い、10月には新潟の妙高山で秋山登山を行いました。</w:t>
      </w:r>
    </w:p>
    <w:p w:rsidR="0027532D" w:rsidRPr="0027532D" w:rsidRDefault="0027532D" w:rsidP="0027532D">
      <w:pPr>
        <w:rPr>
          <w:rFonts w:ascii="AR ADGothicJP Medium" w:eastAsia="AR ADGothicJP Medium" w:hAnsi="AR ADGothicJP Medium" w:cstheme="minorBidi"/>
          <w:noProof/>
          <w:sz w:val="20"/>
          <w:szCs w:val="20"/>
        </w:rPr>
      </w:pPr>
    </w:p>
    <w:p w:rsidR="0027532D" w:rsidRPr="006C6F7B" w:rsidRDefault="0027532D" w:rsidP="0027532D">
      <w:pPr>
        <w:rPr>
          <w:rFonts w:ascii="AR ADGothicJP Medium" w:eastAsia="AR ADGothicJP Medium" w:hAnsi="AR ADGothicJP Medium" w:cstheme="minorBidi"/>
          <w:b/>
          <w:noProof/>
          <w:sz w:val="20"/>
          <w:szCs w:val="20"/>
        </w:rPr>
      </w:pPr>
      <w:r w:rsidRPr="006C6F7B">
        <w:rPr>
          <w:rFonts w:ascii="ＭＳ 明朝" w:hAnsi="ＭＳ 明朝" w:cs="ＭＳ 明朝" w:hint="eastAsia"/>
          <w:b/>
          <w:noProof/>
          <w:sz w:val="20"/>
          <w:szCs w:val="20"/>
        </w:rPr>
        <w:t>〜</w:t>
      </w:r>
      <w:r w:rsidRPr="006C6F7B">
        <w:rPr>
          <w:rFonts w:ascii="AR ADGothicJP Medium" w:eastAsia="AR ADGothicJP Medium" w:hAnsi="AR ADGothicJP Medium" w:cs="AR ADGothicJP Medium" w:hint="eastAsia"/>
          <w:b/>
          <w:noProof/>
          <w:sz w:val="20"/>
          <w:szCs w:val="20"/>
        </w:rPr>
        <w:t>夏合宿（北海道大雪山系）</w:t>
      </w:r>
      <w:r w:rsidRPr="006C6F7B">
        <w:rPr>
          <w:rFonts w:ascii="ＭＳ 明朝" w:hAnsi="ＭＳ 明朝" w:cs="ＭＳ 明朝" w:hint="eastAsia"/>
          <w:b/>
          <w:noProof/>
          <w:sz w:val="20"/>
          <w:szCs w:val="20"/>
        </w:rPr>
        <w:t>〜</w:t>
      </w:r>
    </w:p>
    <w:p w:rsidR="0027532D" w:rsidRPr="0027532D" w:rsidRDefault="006C6F7B" w:rsidP="0027532D">
      <w:pPr>
        <w:rPr>
          <w:rFonts w:ascii="AR ADGothicJP Medium" w:eastAsia="AR ADGothicJP Medium" w:hAnsi="AR ADGothicJP Medium" w:cstheme="minorBidi"/>
          <w:noProof/>
          <w:sz w:val="20"/>
          <w:szCs w:val="20"/>
        </w:rPr>
      </w:pPr>
      <w:r>
        <w:rPr>
          <w:rFonts w:ascii="AR ADGothicJP Medium" w:eastAsia="AR ADGothicJP Medium" w:hAnsi="AR ADGothicJP Medium" w:cstheme="minorBidi" w:hint="eastAsia"/>
          <w:noProof/>
          <w:sz w:val="20"/>
          <w:szCs w:val="20"/>
        </w:rPr>
        <w:t xml:space="preserve">　</w:t>
      </w:r>
      <w:r w:rsidR="0027532D" w:rsidRPr="0027532D">
        <w:rPr>
          <w:rFonts w:ascii="AR ADGothicJP Medium" w:eastAsia="AR ADGothicJP Medium" w:hAnsi="AR ADGothicJP Medium" w:cstheme="minorBidi" w:hint="eastAsia"/>
          <w:noProof/>
          <w:sz w:val="20"/>
          <w:szCs w:val="20"/>
        </w:rPr>
        <w:t>8/4</w:t>
      </w:r>
      <w:del w:id="632" w:author="石垣 秀敏" w:date="2018-11-26T14:15:00Z">
        <w:r w:rsidR="0027532D" w:rsidRPr="0027532D" w:rsidDel="00CB6DB1">
          <w:rPr>
            <w:rFonts w:ascii="AR ADGothicJP Medium" w:eastAsia="AR ADGothicJP Medium" w:hAnsi="AR ADGothicJP Medium" w:cstheme="minorBidi" w:hint="eastAsia"/>
            <w:noProof/>
            <w:sz w:val="20"/>
            <w:szCs w:val="20"/>
          </w:rPr>
          <w:delText>-</w:delText>
        </w:r>
      </w:del>
      <w:ins w:id="633" w:author="石垣 秀敏" w:date="2018-11-26T14:15:00Z">
        <w:r w:rsidR="00CB6DB1">
          <w:rPr>
            <w:rFonts w:ascii="AR ADGothicJP Medium" w:eastAsia="AR ADGothicJP Medium" w:hAnsi="AR ADGothicJP Medium" w:cstheme="minorBidi" w:hint="eastAsia"/>
            <w:noProof/>
            <w:sz w:val="20"/>
            <w:szCs w:val="20"/>
          </w:rPr>
          <w:t>～</w:t>
        </w:r>
      </w:ins>
      <w:r w:rsidR="0027532D" w:rsidRPr="0027532D">
        <w:rPr>
          <w:rFonts w:ascii="AR ADGothicJP Medium" w:eastAsia="AR ADGothicJP Medium" w:hAnsi="AR ADGothicJP Medium" w:cstheme="minorBidi" w:hint="eastAsia"/>
          <w:noProof/>
          <w:sz w:val="20"/>
          <w:szCs w:val="20"/>
        </w:rPr>
        <w:t>9で北海道にて夏合宿を行いました。</w:t>
      </w:r>
    </w:p>
    <w:p w:rsidR="0027532D" w:rsidRPr="0027532D" w:rsidRDefault="006C6F7B" w:rsidP="0027532D">
      <w:pPr>
        <w:rPr>
          <w:rFonts w:ascii="AR ADGothicJP Medium" w:eastAsia="AR ADGothicJP Medium" w:hAnsi="AR ADGothicJP Medium" w:cstheme="minorBidi"/>
          <w:noProof/>
          <w:sz w:val="20"/>
          <w:szCs w:val="20"/>
        </w:rPr>
      </w:pPr>
      <w:r>
        <w:rPr>
          <w:rFonts w:ascii="AR ADGothicJP Medium" w:eastAsia="AR ADGothicJP Medium" w:hAnsi="AR ADGothicJP Medium" w:cstheme="minorBidi" w:hint="eastAsia"/>
          <w:noProof/>
          <w:sz w:val="20"/>
          <w:szCs w:val="20"/>
        </w:rPr>
        <w:t xml:space="preserve">　</w:t>
      </w:r>
      <w:r w:rsidR="0027532D" w:rsidRPr="0027532D">
        <w:rPr>
          <w:rFonts w:ascii="AR ADGothicJP Medium" w:eastAsia="AR ADGothicJP Medium" w:hAnsi="AR ADGothicJP Medium" w:cstheme="minorBidi" w:hint="eastAsia"/>
          <w:noProof/>
          <w:sz w:val="20"/>
          <w:szCs w:val="20"/>
        </w:rPr>
        <w:t>最終日だけ雨に打たれてしまいましたが</w:t>
      </w:r>
      <w:ins w:id="634" w:author="石垣 秀敏" w:date="2018-11-26T14:15:00Z">
        <w:r w:rsidR="00CB6DB1">
          <w:rPr>
            <w:rFonts w:ascii="AR ADGothicJP Medium" w:eastAsia="AR ADGothicJP Medium" w:hAnsi="AR ADGothicJP Medium" w:cstheme="minorBidi" w:hint="eastAsia"/>
            <w:noProof/>
            <w:sz w:val="20"/>
            <w:szCs w:val="20"/>
          </w:rPr>
          <w:t>、</w:t>
        </w:r>
      </w:ins>
      <w:r w:rsidR="0027532D" w:rsidRPr="0027532D">
        <w:rPr>
          <w:rFonts w:ascii="AR ADGothicJP Medium" w:eastAsia="AR ADGothicJP Medium" w:hAnsi="AR ADGothicJP Medium" w:cstheme="minorBidi" w:hint="eastAsia"/>
          <w:noProof/>
          <w:sz w:val="20"/>
          <w:szCs w:val="20"/>
        </w:rPr>
        <w:t>それ以外の日では天候にも恵まれ、快適な山行となりました。参加したのは</w:t>
      </w:r>
      <w:r>
        <w:rPr>
          <w:rFonts w:ascii="AR ADGothicJP Medium" w:eastAsia="AR ADGothicJP Medium" w:hAnsi="AR ADGothicJP Medium" w:cstheme="minorBidi" w:hint="eastAsia"/>
          <w:noProof/>
          <w:sz w:val="20"/>
          <w:szCs w:val="20"/>
        </w:rPr>
        <w:t>60</w:t>
      </w:r>
      <w:r w:rsidR="0027532D" w:rsidRPr="0027532D">
        <w:rPr>
          <w:rFonts w:ascii="AR ADGothicJP Medium" w:eastAsia="AR ADGothicJP Medium" w:hAnsi="AR ADGothicJP Medium" w:cstheme="minorBidi" w:hint="eastAsia"/>
          <w:noProof/>
          <w:sz w:val="20"/>
          <w:szCs w:val="20"/>
        </w:rPr>
        <w:t>期</w:t>
      </w:r>
      <w:r w:rsidR="00914AD4">
        <w:rPr>
          <w:rFonts w:ascii="AR ADGothicJP Medium" w:eastAsia="AR ADGothicJP Medium" w:hAnsi="AR ADGothicJP Medium" w:cstheme="minorBidi" w:hint="eastAsia"/>
          <w:noProof/>
          <w:sz w:val="20"/>
          <w:szCs w:val="20"/>
        </w:rPr>
        <w:t>7</w:t>
      </w:r>
      <w:r w:rsidR="0027532D" w:rsidRPr="0027532D">
        <w:rPr>
          <w:rFonts w:ascii="AR ADGothicJP Medium" w:eastAsia="AR ADGothicJP Medium" w:hAnsi="AR ADGothicJP Medium" w:cstheme="minorBidi" w:hint="eastAsia"/>
          <w:noProof/>
          <w:sz w:val="20"/>
          <w:szCs w:val="20"/>
        </w:rPr>
        <w:t>名、</w:t>
      </w:r>
      <w:r>
        <w:rPr>
          <w:rFonts w:ascii="AR ADGothicJP Medium" w:eastAsia="AR ADGothicJP Medium" w:hAnsi="AR ADGothicJP Medium" w:cstheme="minorBidi" w:hint="eastAsia"/>
          <w:noProof/>
          <w:sz w:val="20"/>
          <w:szCs w:val="20"/>
        </w:rPr>
        <w:t>61</w:t>
      </w:r>
      <w:r w:rsidR="0027532D" w:rsidRPr="0027532D">
        <w:rPr>
          <w:rFonts w:ascii="AR ADGothicJP Medium" w:eastAsia="AR ADGothicJP Medium" w:hAnsi="AR ADGothicJP Medium" w:cstheme="minorBidi" w:hint="eastAsia"/>
          <w:noProof/>
          <w:sz w:val="20"/>
          <w:szCs w:val="20"/>
        </w:rPr>
        <w:t>期</w:t>
      </w:r>
      <w:r>
        <w:rPr>
          <w:rFonts w:ascii="AR ADGothicJP Medium" w:eastAsia="AR ADGothicJP Medium" w:hAnsi="AR ADGothicJP Medium" w:cstheme="minorBidi" w:hint="eastAsia"/>
          <w:noProof/>
          <w:sz w:val="20"/>
          <w:szCs w:val="20"/>
        </w:rPr>
        <w:t>3</w:t>
      </w:r>
      <w:r w:rsidR="0027532D" w:rsidRPr="0027532D">
        <w:rPr>
          <w:rFonts w:ascii="AR ADGothicJP Medium" w:eastAsia="AR ADGothicJP Medium" w:hAnsi="AR ADGothicJP Medium" w:cstheme="minorBidi" w:hint="eastAsia"/>
          <w:noProof/>
          <w:sz w:val="20"/>
          <w:szCs w:val="20"/>
        </w:rPr>
        <w:t>名の計</w:t>
      </w:r>
      <w:r>
        <w:rPr>
          <w:rFonts w:ascii="AR ADGothicJP Medium" w:eastAsia="AR ADGothicJP Medium" w:hAnsi="AR ADGothicJP Medium" w:cstheme="minorBidi" w:hint="eastAsia"/>
          <w:noProof/>
          <w:sz w:val="20"/>
          <w:szCs w:val="20"/>
        </w:rPr>
        <w:t>10</w:t>
      </w:r>
      <w:r w:rsidR="0027532D" w:rsidRPr="0027532D">
        <w:rPr>
          <w:rFonts w:ascii="AR ADGothicJP Medium" w:eastAsia="AR ADGothicJP Medium" w:hAnsi="AR ADGothicJP Medium" w:cstheme="minorBidi" w:hint="eastAsia"/>
          <w:noProof/>
          <w:sz w:val="20"/>
          <w:szCs w:val="20"/>
        </w:rPr>
        <w:t>名でした。トムラウシではナキウサギも見られ、北海道ならではの景色も楽しむことができました。下山後は札幌でジンギスカンを食べ充実した夏合宿となりました。</w:t>
      </w:r>
    </w:p>
    <w:p w:rsidR="006C6F7B" w:rsidRDefault="0027532D" w:rsidP="00914AD4">
      <w:pPr>
        <w:rPr>
          <w:rFonts w:ascii="AR ADGothicJP Medium" w:eastAsia="AR ADGothicJP Medium" w:hAnsi="AR ADGothicJP Medium" w:cstheme="minorBidi"/>
          <w:noProof/>
          <w:sz w:val="20"/>
          <w:szCs w:val="20"/>
        </w:rPr>
      </w:pPr>
      <w:r w:rsidRPr="0027532D">
        <w:rPr>
          <w:rFonts w:ascii="AR ADGothicJP Medium" w:eastAsia="AR ADGothicJP Medium" w:hAnsi="AR ADGothicJP Medium" w:cstheme="minorBidi" w:hint="eastAsia"/>
          <w:noProof/>
          <w:sz w:val="20"/>
          <w:szCs w:val="20"/>
        </w:rPr>
        <w:t xml:space="preserve">　大雪山系の思い出として、私個人の話となってしまいますが、私が本格的に山登りを始めようと思ったきっかけは旭岳です。私は浪人中に</w:t>
      </w:r>
      <w:r w:rsidR="006C6F7B">
        <w:rPr>
          <w:rFonts w:ascii="AR ADGothicJP Medium" w:eastAsia="AR ADGothicJP Medium" w:hAnsi="AR ADGothicJP Medium" w:cstheme="minorBidi" w:hint="eastAsia"/>
          <w:noProof/>
          <w:sz w:val="20"/>
          <w:szCs w:val="20"/>
        </w:rPr>
        <w:t>10</w:t>
      </w:r>
      <w:r w:rsidR="000A1A83">
        <w:rPr>
          <w:rFonts w:ascii="AR ADGothicJP Medium" w:eastAsia="AR ADGothicJP Medium" w:hAnsi="AR ADGothicJP Medium" w:cstheme="minorBidi" w:hint="eastAsia"/>
          <w:noProof/>
          <w:sz w:val="20"/>
          <w:szCs w:val="20"/>
        </w:rPr>
        <w:t>kg</w:t>
      </w:r>
      <w:r w:rsidRPr="0027532D">
        <w:rPr>
          <w:rFonts w:ascii="AR ADGothicJP Medium" w:eastAsia="AR ADGothicJP Medium" w:hAnsi="AR ADGothicJP Medium" w:cstheme="minorBidi" w:hint="eastAsia"/>
          <w:noProof/>
          <w:sz w:val="20"/>
          <w:szCs w:val="20"/>
        </w:rPr>
        <w:t>太ってしまい、体重減少のために、札幌市内にある円山という小さな山の登山から始めました。標高は250</w:t>
      </w:r>
      <w:r w:rsidR="00C827B1">
        <w:rPr>
          <w:rFonts w:ascii="AR ADGothicJP Medium" w:eastAsia="AR ADGothicJP Medium" w:hAnsi="AR ADGothicJP Medium" w:cstheme="minorBidi" w:hint="eastAsia"/>
          <w:noProof/>
          <w:sz w:val="20"/>
          <w:szCs w:val="20"/>
        </w:rPr>
        <w:t>ｍ</w:t>
      </w:r>
      <w:r w:rsidRPr="0027532D">
        <w:rPr>
          <w:rFonts w:ascii="AR ADGothicJP Medium" w:eastAsia="AR ADGothicJP Medium" w:hAnsi="AR ADGothicJP Medium" w:cstheme="minorBidi" w:hint="eastAsia"/>
          <w:noProof/>
          <w:sz w:val="20"/>
          <w:szCs w:val="20"/>
        </w:rPr>
        <w:t>程度の小さな山ですが、部活を引退してからまともな運動を行なっていなかった私にとって大変苦しいものでした。しかしながら山頂から見える札幌市の美しい景色の虜となり、毎日昼休みに自転車で登山口まで向かい登っていました。模試でいい成績が出ず苦しい思いをした時も、山に登ることで思考が整理され、前向きにまた勉強に取り組むことができました。</w:t>
      </w:r>
    </w:p>
    <w:p w:rsidR="006C6F7B" w:rsidRDefault="006C6F7B" w:rsidP="0027532D">
      <w:pPr>
        <w:rPr>
          <w:rFonts w:ascii="AR ADGothicJP Medium" w:eastAsia="AR ADGothicJP Medium" w:hAnsi="AR ADGothicJP Medium" w:cstheme="minorBidi"/>
          <w:noProof/>
          <w:sz w:val="20"/>
          <w:szCs w:val="20"/>
        </w:rPr>
      </w:pPr>
      <w:r>
        <w:rPr>
          <w:rFonts w:ascii="AR ADGothicJP Medium" w:eastAsia="AR ADGothicJP Medium" w:hAnsi="AR ADGothicJP Medium" w:cstheme="minorBidi" w:hint="eastAsia"/>
          <w:noProof/>
          <w:sz w:val="20"/>
          <w:szCs w:val="20"/>
        </w:rPr>
        <w:t xml:space="preserve">　</w:t>
      </w:r>
      <w:r w:rsidR="0027532D" w:rsidRPr="0027532D">
        <w:rPr>
          <w:rFonts w:ascii="AR ADGothicJP Medium" w:eastAsia="AR ADGothicJP Medium" w:hAnsi="AR ADGothicJP Medium" w:cstheme="minorBidi" w:hint="eastAsia"/>
          <w:noProof/>
          <w:sz w:val="20"/>
          <w:szCs w:val="20"/>
        </w:rPr>
        <w:t>夏休みに入り、勉強量も増え息苦しくなっていた私を、両親が旭岳に連れて行ってくれました。これが私にとって初めての本格的な登山でした。不安もありましたが、無事山頂まで登頂することができました。そこで山頂から見た景色は言葉にできないほど美しく、また訪れたいという気持ちにさせてくれました。私が山頂で休憩していると大きなザックを背負った</w:t>
      </w:r>
      <w:r>
        <w:rPr>
          <w:rFonts w:ascii="AR ADGothicJP Medium" w:eastAsia="AR ADGothicJP Medium" w:hAnsi="AR ADGothicJP Medium" w:cstheme="minorBidi" w:hint="eastAsia"/>
          <w:noProof/>
          <w:sz w:val="20"/>
          <w:szCs w:val="20"/>
        </w:rPr>
        <w:t>10</w:t>
      </w:r>
      <w:r w:rsidR="0027532D" w:rsidRPr="0027532D">
        <w:rPr>
          <w:rFonts w:ascii="AR ADGothicJP Medium" w:eastAsia="AR ADGothicJP Medium" w:hAnsi="AR ADGothicJP Medium" w:cstheme="minorBidi" w:hint="eastAsia"/>
          <w:noProof/>
          <w:sz w:val="20"/>
          <w:szCs w:val="20"/>
        </w:rPr>
        <w:t>名ほどの集団が間宮岳の方に向かって歩いて行くのが見えました。その集団が山頂から</w:t>
      </w:r>
      <w:ins w:id="635" w:author="石垣 秀敏" w:date="2018-11-26T14:18:00Z">
        <w:r w:rsidR="00914AD4">
          <w:rPr>
            <w:rFonts w:ascii="AR ADGothicJP Medium" w:eastAsia="AR ADGothicJP Medium" w:hAnsi="AR ADGothicJP Medium" w:cstheme="minorBidi" w:hint="eastAsia"/>
            <w:noProof/>
            <w:sz w:val="20"/>
            <w:szCs w:val="20"/>
          </w:rPr>
          <w:t>更</w:t>
        </w:r>
      </w:ins>
      <w:del w:id="636" w:author="石垣 秀敏" w:date="2018-11-26T14:18:00Z">
        <w:r w:rsidR="0027532D" w:rsidRPr="0027532D" w:rsidDel="00914AD4">
          <w:rPr>
            <w:rFonts w:ascii="AR ADGothicJP Medium" w:eastAsia="AR ADGothicJP Medium" w:hAnsi="AR ADGothicJP Medium" w:cstheme="minorBidi" w:hint="eastAsia"/>
            <w:noProof/>
            <w:sz w:val="20"/>
            <w:szCs w:val="20"/>
          </w:rPr>
          <w:delText>さら</w:delText>
        </w:r>
      </w:del>
      <w:r w:rsidR="0027532D" w:rsidRPr="0027532D">
        <w:rPr>
          <w:rFonts w:ascii="AR ADGothicJP Medium" w:eastAsia="AR ADGothicJP Medium" w:hAnsi="AR ADGothicJP Medium" w:cstheme="minorBidi" w:hint="eastAsia"/>
          <w:noProof/>
          <w:sz w:val="20"/>
          <w:szCs w:val="20"/>
        </w:rPr>
        <w:t>に稜線上を伝い、新しい山頂を目指して歩いて行く姿を見て、大学ではこれをやろうと決意しました。これが山登りを本格的に始めようと思ったきっかけです。</w:t>
      </w:r>
    </w:p>
    <w:p w:rsidR="0027532D" w:rsidRPr="0027532D" w:rsidRDefault="006C6F7B" w:rsidP="0027532D">
      <w:pPr>
        <w:rPr>
          <w:rFonts w:ascii="AR ADGothicJP Medium" w:eastAsia="AR ADGothicJP Medium" w:hAnsi="AR ADGothicJP Medium" w:cstheme="minorBidi"/>
          <w:noProof/>
          <w:sz w:val="20"/>
          <w:szCs w:val="20"/>
        </w:rPr>
      </w:pPr>
      <w:r>
        <w:rPr>
          <w:rFonts w:ascii="AR ADGothicJP Medium" w:eastAsia="AR ADGothicJP Medium" w:hAnsi="AR ADGothicJP Medium" w:cstheme="minorBidi" w:hint="eastAsia"/>
          <w:noProof/>
          <w:sz w:val="20"/>
          <w:szCs w:val="20"/>
        </w:rPr>
        <w:t xml:space="preserve">　</w:t>
      </w:r>
      <w:r w:rsidR="0027532D" w:rsidRPr="0027532D">
        <w:rPr>
          <w:rFonts w:ascii="AR ADGothicJP Medium" w:eastAsia="AR ADGothicJP Medium" w:hAnsi="AR ADGothicJP Medium" w:cstheme="minorBidi" w:hint="eastAsia"/>
          <w:noProof/>
          <w:sz w:val="20"/>
          <w:szCs w:val="20"/>
        </w:rPr>
        <w:t>その後大学に無事合格し、</w:t>
      </w:r>
      <w:r>
        <w:rPr>
          <w:rFonts w:ascii="AR ADGothicJP Medium" w:eastAsia="AR ADGothicJP Medium" w:hAnsi="AR ADGothicJP Medium" w:cstheme="minorBidi" w:hint="eastAsia"/>
          <w:noProof/>
          <w:sz w:val="20"/>
          <w:szCs w:val="20"/>
        </w:rPr>
        <w:t>3</w:t>
      </w:r>
      <w:r w:rsidR="0027532D" w:rsidRPr="0027532D">
        <w:rPr>
          <w:rFonts w:ascii="AR ADGothicJP Medium" w:eastAsia="AR ADGothicJP Medium" w:hAnsi="AR ADGothicJP Medium" w:cstheme="minorBidi" w:hint="eastAsia"/>
          <w:noProof/>
          <w:sz w:val="20"/>
          <w:szCs w:val="20"/>
        </w:rPr>
        <w:t>年後同じように</w:t>
      </w:r>
      <w:r>
        <w:rPr>
          <w:rFonts w:ascii="AR ADGothicJP Medium" w:eastAsia="AR ADGothicJP Medium" w:hAnsi="AR ADGothicJP Medium" w:cstheme="minorBidi" w:hint="eastAsia"/>
          <w:noProof/>
          <w:sz w:val="20"/>
          <w:szCs w:val="20"/>
        </w:rPr>
        <w:t>10</w:t>
      </w:r>
      <w:r w:rsidR="0027532D" w:rsidRPr="0027532D">
        <w:rPr>
          <w:rFonts w:ascii="AR ADGothicJP Medium" w:eastAsia="AR ADGothicJP Medium" w:hAnsi="AR ADGothicJP Medium" w:cstheme="minorBidi" w:hint="eastAsia"/>
          <w:noProof/>
          <w:sz w:val="20"/>
          <w:szCs w:val="20"/>
        </w:rPr>
        <w:t>名ほどの集団の先頭で旭岳の山頂から稜線上を伝い縦走することで、あの時の思いを叶えることができ感慨深いものがありました。もし、現役で大学に受かっていたらこのような素晴らしい景色に出会うことはなかったかもしれません。もし、浪人中に毎日山に登ろうと決意しなければ思考も整理されず思うような結果が出なかったかもしれません。私自身山に助けられた部分は多くあります。私が</w:t>
      </w:r>
      <w:ins w:id="637" w:author="石垣 秀敏" w:date="2018-11-26T14:19:00Z">
        <w:r w:rsidR="00914AD4">
          <w:rPr>
            <w:rFonts w:ascii="AR ADGothicJP Medium" w:eastAsia="AR ADGothicJP Medium" w:hAnsi="AR ADGothicJP Medium" w:cstheme="minorBidi" w:hint="eastAsia"/>
            <w:noProof/>
            <w:sz w:val="20"/>
            <w:szCs w:val="20"/>
          </w:rPr>
          <w:t>主将</w:t>
        </w:r>
      </w:ins>
      <w:del w:id="638" w:author="石垣 秀敏" w:date="2018-11-26T14:19:00Z">
        <w:r w:rsidR="0027532D" w:rsidRPr="0027532D" w:rsidDel="00914AD4">
          <w:rPr>
            <w:rFonts w:ascii="AR ADGothicJP Medium" w:eastAsia="AR ADGothicJP Medium" w:hAnsi="AR ADGothicJP Medium" w:cstheme="minorBidi" w:hint="eastAsia"/>
            <w:noProof/>
            <w:sz w:val="20"/>
            <w:szCs w:val="20"/>
          </w:rPr>
          <w:delText>部長</w:delText>
        </w:r>
      </w:del>
      <w:r w:rsidR="0027532D" w:rsidRPr="0027532D">
        <w:rPr>
          <w:rFonts w:ascii="AR ADGothicJP Medium" w:eastAsia="AR ADGothicJP Medium" w:hAnsi="AR ADGothicJP Medium" w:cstheme="minorBidi" w:hint="eastAsia"/>
          <w:noProof/>
          <w:sz w:val="20"/>
          <w:szCs w:val="20"/>
        </w:rPr>
        <w:t>としての大きな仕事はこれで最後となりましたが、山登りを通じて多くの美しい景色と出会い、楽しい仲間と登れたことは大きな財産となりました。ありがとうございました。</w:t>
      </w:r>
    </w:p>
    <w:p w:rsidR="0027532D" w:rsidRPr="0027532D" w:rsidRDefault="0027532D" w:rsidP="0027532D">
      <w:pPr>
        <w:rPr>
          <w:rFonts w:ascii="AR ADGothicJP Medium" w:eastAsia="AR ADGothicJP Medium" w:hAnsi="AR ADGothicJP Medium" w:cstheme="minorBidi"/>
          <w:noProof/>
          <w:sz w:val="20"/>
          <w:szCs w:val="20"/>
        </w:rPr>
      </w:pPr>
    </w:p>
    <w:p w:rsidR="0027532D" w:rsidRDefault="0027532D" w:rsidP="0027532D">
      <w:pPr>
        <w:rPr>
          <w:rFonts w:ascii="AR ADGothicJP Medium" w:eastAsia="AR ADGothicJP Medium" w:hAnsi="AR ADGothicJP Medium" w:cstheme="minorBidi"/>
          <w:noProof/>
          <w:sz w:val="20"/>
          <w:szCs w:val="20"/>
        </w:rPr>
      </w:pPr>
      <w:r>
        <w:rPr>
          <w:rFonts w:ascii="AR ADGothicJP Medium" w:eastAsia="AR ADGothicJP Medium" w:hAnsi="AR ADGothicJP Medium" w:cstheme="minorBidi"/>
          <w:noProof/>
          <w:sz w:val="20"/>
          <w:szCs w:val="20"/>
        </w:rPr>
        <w:drawing>
          <wp:anchor distT="0" distB="0" distL="114300" distR="114300" simplePos="0" relativeHeight="252452864" behindDoc="0" locked="0" layoutInCell="1" allowOverlap="1" wp14:anchorId="7F04CB17" wp14:editId="75F0397F">
            <wp:simplePos x="0" y="0"/>
            <wp:positionH relativeFrom="column">
              <wp:posOffset>1006475</wp:posOffset>
            </wp:positionH>
            <wp:positionV relativeFrom="paragraph">
              <wp:posOffset>48895</wp:posOffset>
            </wp:positionV>
            <wp:extent cx="3971925" cy="2978785"/>
            <wp:effectExtent l="0" t="0" r="9525" b="0"/>
            <wp:wrapSquare wrapText="bothSides"/>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現役写真1.jpg"/>
                    <pic:cNvPicPr/>
                  </pic:nvPicPr>
                  <pic:blipFill>
                    <a:blip r:embed="rId67">
                      <a:extLst>
                        <a:ext uri="{28A0092B-C50C-407E-A947-70E740481C1C}">
                          <a14:useLocalDpi xmlns:a14="http://schemas.microsoft.com/office/drawing/2010/main" val="0"/>
                        </a:ext>
                      </a:extLst>
                    </a:blip>
                    <a:stretch>
                      <a:fillRect/>
                    </a:stretch>
                  </pic:blipFill>
                  <pic:spPr>
                    <a:xfrm>
                      <a:off x="0" y="0"/>
                      <a:ext cx="3971925" cy="2978785"/>
                    </a:xfrm>
                    <a:prstGeom prst="rect">
                      <a:avLst/>
                    </a:prstGeom>
                  </pic:spPr>
                </pic:pic>
              </a:graphicData>
            </a:graphic>
            <wp14:sizeRelH relativeFrom="page">
              <wp14:pctWidth>0</wp14:pctWidth>
            </wp14:sizeRelH>
            <wp14:sizeRelV relativeFrom="page">
              <wp14:pctHeight>0</wp14:pctHeight>
            </wp14:sizeRelV>
          </wp:anchor>
        </w:drawing>
      </w:r>
    </w:p>
    <w:p w:rsidR="0027532D" w:rsidRDefault="0027532D" w:rsidP="0027532D">
      <w:pPr>
        <w:rPr>
          <w:rFonts w:ascii="AR ADGothicJP Medium" w:eastAsia="AR ADGothicJP Medium" w:hAnsi="AR ADGothicJP Medium" w:cstheme="minorBidi"/>
          <w:noProof/>
          <w:sz w:val="20"/>
          <w:szCs w:val="20"/>
        </w:rPr>
      </w:pPr>
    </w:p>
    <w:p w:rsidR="0027532D" w:rsidRDefault="0027532D" w:rsidP="0027532D">
      <w:pPr>
        <w:rPr>
          <w:rFonts w:ascii="AR ADGothicJP Medium" w:eastAsia="AR ADGothicJP Medium" w:hAnsi="AR ADGothicJP Medium" w:cstheme="minorBidi"/>
          <w:noProof/>
          <w:sz w:val="20"/>
          <w:szCs w:val="20"/>
        </w:rPr>
      </w:pPr>
    </w:p>
    <w:p w:rsidR="0027532D" w:rsidRDefault="0027532D" w:rsidP="0027532D">
      <w:pPr>
        <w:rPr>
          <w:rFonts w:ascii="AR ADGothicJP Medium" w:eastAsia="AR ADGothicJP Medium" w:hAnsi="AR ADGothicJP Medium" w:cstheme="minorBidi"/>
          <w:noProof/>
          <w:sz w:val="20"/>
          <w:szCs w:val="20"/>
        </w:rPr>
      </w:pPr>
    </w:p>
    <w:p w:rsidR="0027532D" w:rsidRDefault="0027532D" w:rsidP="0027532D">
      <w:pPr>
        <w:rPr>
          <w:rFonts w:ascii="AR ADGothicJP Medium" w:eastAsia="AR ADGothicJP Medium" w:hAnsi="AR ADGothicJP Medium" w:cstheme="minorBidi"/>
          <w:noProof/>
          <w:sz w:val="20"/>
          <w:szCs w:val="20"/>
        </w:rPr>
      </w:pPr>
    </w:p>
    <w:p w:rsidR="0027532D" w:rsidRDefault="0027532D" w:rsidP="0027532D">
      <w:pPr>
        <w:rPr>
          <w:rFonts w:ascii="AR ADGothicJP Medium" w:eastAsia="AR ADGothicJP Medium" w:hAnsi="AR ADGothicJP Medium" w:cstheme="minorBidi"/>
          <w:noProof/>
          <w:sz w:val="20"/>
          <w:szCs w:val="20"/>
        </w:rPr>
      </w:pPr>
    </w:p>
    <w:p w:rsidR="0027532D" w:rsidRDefault="0027532D" w:rsidP="0027532D">
      <w:pPr>
        <w:rPr>
          <w:rFonts w:ascii="AR ADGothicJP Medium" w:eastAsia="AR ADGothicJP Medium" w:hAnsi="AR ADGothicJP Medium" w:cstheme="minorBidi"/>
          <w:noProof/>
          <w:sz w:val="20"/>
          <w:szCs w:val="20"/>
        </w:rPr>
      </w:pPr>
    </w:p>
    <w:p w:rsidR="0027532D" w:rsidRDefault="0027532D" w:rsidP="0027532D">
      <w:pPr>
        <w:rPr>
          <w:rFonts w:ascii="AR ADGothicJP Medium" w:eastAsia="AR ADGothicJP Medium" w:hAnsi="AR ADGothicJP Medium" w:cstheme="minorBidi"/>
          <w:noProof/>
          <w:sz w:val="20"/>
          <w:szCs w:val="20"/>
        </w:rPr>
      </w:pPr>
    </w:p>
    <w:p w:rsidR="0027532D" w:rsidRDefault="0027532D" w:rsidP="0027532D">
      <w:pPr>
        <w:rPr>
          <w:rFonts w:ascii="AR ADGothicJP Medium" w:eastAsia="AR ADGothicJP Medium" w:hAnsi="AR ADGothicJP Medium" w:cstheme="minorBidi"/>
          <w:noProof/>
          <w:sz w:val="20"/>
          <w:szCs w:val="20"/>
        </w:rPr>
      </w:pPr>
    </w:p>
    <w:p w:rsidR="0027532D" w:rsidRDefault="0027532D" w:rsidP="0027532D">
      <w:pPr>
        <w:rPr>
          <w:rFonts w:ascii="AR ADGothicJP Medium" w:eastAsia="AR ADGothicJP Medium" w:hAnsi="AR ADGothicJP Medium" w:cstheme="minorBidi"/>
          <w:noProof/>
          <w:sz w:val="20"/>
          <w:szCs w:val="20"/>
        </w:rPr>
      </w:pPr>
    </w:p>
    <w:p w:rsidR="0027532D" w:rsidRDefault="0027532D" w:rsidP="0027532D">
      <w:pPr>
        <w:rPr>
          <w:rFonts w:ascii="AR ADGothicJP Medium" w:eastAsia="AR ADGothicJP Medium" w:hAnsi="AR ADGothicJP Medium" w:cstheme="minorBidi"/>
          <w:noProof/>
          <w:sz w:val="20"/>
          <w:szCs w:val="20"/>
        </w:rPr>
      </w:pPr>
    </w:p>
    <w:p w:rsidR="0027532D" w:rsidRDefault="0027532D" w:rsidP="0027532D">
      <w:pPr>
        <w:rPr>
          <w:rFonts w:ascii="AR ADGothicJP Medium" w:eastAsia="AR ADGothicJP Medium" w:hAnsi="AR ADGothicJP Medium" w:cstheme="minorBidi"/>
          <w:noProof/>
          <w:sz w:val="20"/>
          <w:szCs w:val="20"/>
        </w:rPr>
      </w:pPr>
    </w:p>
    <w:p w:rsidR="0027532D" w:rsidRDefault="0027532D" w:rsidP="0027532D">
      <w:pPr>
        <w:rPr>
          <w:rFonts w:ascii="AR ADGothicJP Medium" w:eastAsia="AR ADGothicJP Medium" w:hAnsi="AR ADGothicJP Medium" w:cstheme="minorBidi"/>
          <w:noProof/>
          <w:sz w:val="20"/>
          <w:szCs w:val="20"/>
        </w:rPr>
      </w:pPr>
    </w:p>
    <w:p w:rsidR="0027532D" w:rsidRDefault="0027532D" w:rsidP="0027532D">
      <w:pPr>
        <w:rPr>
          <w:rFonts w:ascii="AR ADGothicJP Medium" w:eastAsia="AR ADGothicJP Medium" w:hAnsi="AR ADGothicJP Medium" w:cstheme="minorBidi"/>
          <w:noProof/>
          <w:sz w:val="20"/>
          <w:szCs w:val="20"/>
        </w:rPr>
      </w:pPr>
    </w:p>
    <w:p w:rsidR="0027532D" w:rsidRDefault="0027532D" w:rsidP="0027532D">
      <w:pPr>
        <w:rPr>
          <w:rFonts w:ascii="AR ADGothicJP Medium" w:eastAsia="AR ADGothicJP Medium" w:hAnsi="AR ADGothicJP Medium" w:cstheme="minorBidi"/>
          <w:noProof/>
          <w:sz w:val="20"/>
          <w:szCs w:val="20"/>
        </w:rPr>
      </w:pPr>
    </w:p>
    <w:p w:rsidR="0027532D" w:rsidRDefault="0027532D" w:rsidP="0027532D">
      <w:pPr>
        <w:rPr>
          <w:rFonts w:ascii="AR ADGothicJP Medium" w:eastAsia="AR ADGothicJP Medium" w:hAnsi="AR ADGothicJP Medium" w:cstheme="minorBidi"/>
          <w:noProof/>
          <w:sz w:val="20"/>
          <w:szCs w:val="20"/>
        </w:rPr>
      </w:pPr>
    </w:p>
    <w:p w:rsidR="0027532D" w:rsidRDefault="0027532D" w:rsidP="0027532D">
      <w:pPr>
        <w:rPr>
          <w:rFonts w:ascii="AR ADGothicJP Medium" w:eastAsia="AR ADGothicJP Medium" w:hAnsi="AR ADGothicJP Medium" w:cstheme="minorBidi"/>
          <w:noProof/>
          <w:sz w:val="20"/>
          <w:szCs w:val="20"/>
        </w:rPr>
      </w:pPr>
    </w:p>
    <w:p w:rsidR="0027532D" w:rsidRDefault="0027532D" w:rsidP="0027532D">
      <w:pPr>
        <w:rPr>
          <w:rFonts w:ascii="AR ADGothicJP Medium" w:eastAsia="AR ADGothicJP Medium" w:hAnsi="AR ADGothicJP Medium" w:cstheme="minorBidi"/>
          <w:noProof/>
          <w:sz w:val="20"/>
          <w:szCs w:val="20"/>
        </w:rPr>
      </w:pPr>
    </w:p>
    <w:p w:rsidR="006C6F7B" w:rsidRPr="0027532D" w:rsidRDefault="006C6F7B" w:rsidP="0027532D">
      <w:pPr>
        <w:rPr>
          <w:rFonts w:ascii="AR ADGothicJP Medium" w:eastAsia="AR ADGothicJP Medium" w:hAnsi="AR ADGothicJP Medium" w:cstheme="minorBidi"/>
          <w:noProof/>
          <w:sz w:val="20"/>
          <w:szCs w:val="20"/>
        </w:rPr>
      </w:pPr>
    </w:p>
    <w:p w:rsidR="0027532D" w:rsidRPr="006C6F7B" w:rsidRDefault="0027532D" w:rsidP="0027532D">
      <w:pPr>
        <w:rPr>
          <w:rFonts w:ascii="AR ADGothicJP Medium" w:eastAsia="AR ADGothicJP Medium" w:hAnsi="AR ADGothicJP Medium" w:cstheme="minorBidi"/>
          <w:b/>
          <w:noProof/>
          <w:sz w:val="20"/>
          <w:szCs w:val="20"/>
        </w:rPr>
      </w:pPr>
      <w:r w:rsidRPr="006C6F7B">
        <w:rPr>
          <w:rFonts w:ascii="ＭＳ 明朝" w:hAnsi="ＭＳ 明朝" w:cs="ＭＳ 明朝" w:hint="eastAsia"/>
          <w:b/>
          <w:noProof/>
          <w:sz w:val="20"/>
          <w:szCs w:val="20"/>
        </w:rPr>
        <w:lastRenderedPageBreak/>
        <w:t>〜</w:t>
      </w:r>
      <w:r w:rsidRPr="006C6F7B">
        <w:rPr>
          <w:rFonts w:ascii="AR ADGothicJP Medium" w:eastAsia="AR ADGothicJP Medium" w:hAnsi="AR ADGothicJP Medium" w:cs="AR ADGothicJP Medium" w:hint="eastAsia"/>
          <w:b/>
          <w:noProof/>
          <w:sz w:val="20"/>
          <w:szCs w:val="20"/>
        </w:rPr>
        <w:t>秋山登山（妙高山）</w:t>
      </w:r>
      <w:r w:rsidRPr="006C6F7B">
        <w:rPr>
          <w:rFonts w:ascii="ＭＳ 明朝" w:hAnsi="ＭＳ 明朝" w:cs="ＭＳ 明朝" w:hint="eastAsia"/>
          <w:b/>
          <w:noProof/>
          <w:sz w:val="20"/>
          <w:szCs w:val="20"/>
        </w:rPr>
        <w:t>〜</w:t>
      </w:r>
    </w:p>
    <w:p w:rsidR="0027532D" w:rsidRDefault="0027532D" w:rsidP="0027532D">
      <w:pPr>
        <w:rPr>
          <w:rFonts w:ascii="AR ADGothicJP Medium" w:eastAsia="AR ADGothicJP Medium" w:hAnsi="AR ADGothicJP Medium" w:cstheme="minorBidi"/>
          <w:noProof/>
          <w:sz w:val="20"/>
          <w:szCs w:val="20"/>
        </w:rPr>
      </w:pPr>
      <w:r w:rsidRPr="0027532D">
        <w:rPr>
          <w:rFonts w:ascii="AR ADGothicJP Medium" w:eastAsia="AR ADGothicJP Medium" w:hAnsi="AR ADGothicJP Medium" w:cstheme="minorBidi" w:hint="eastAsia"/>
          <w:noProof/>
          <w:sz w:val="20"/>
          <w:szCs w:val="20"/>
        </w:rPr>
        <w:t xml:space="preserve">　小屋</w:t>
      </w:r>
      <w:r w:rsidR="006C6F7B">
        <w:rPr>
          <w:rFonts w:ascii="AR ADGothicJP Medium" w:eastAsia="AR ADGothicJP Medium" w:hAnsi="AR ADGothicJP Medium" w:cstheme="minorBidi" w:hint="eastAsia"/>
          <w:noProof/>
          <w:sz w:val="20"/>
          <w:szCs w:val="20"/>
        </w:rPr>
        <w:t>50</w:t>
      </w:r>
      <w:r w:rsidRPr="0027532D">
        <w:rPr>
          <w:rFonts w:ascii="AR ADGothicJP Medium" w:eastAsia="AR ADGothicJP Medium" w:hAnsi="AR ADGothicJP Medium" w:cstheme="minorBidi" w:hint="eastAsia"/>
          <w:noProof/>
          <w:sz w:val="20"/>
          <w:szCs w:val="20"/>
        </w:rPr>
        <w:t>周年を記念して苗名小屋から妙高山まで登山しました。現役は</w:t>
      </w:r>
      <w:r w:rsidR="006C6F7B">
        <w:rPr>
          <w:rFonts w:ascii="AR ADGothicJP Medium" w:eastAsia="AR ADGothicJP Medium" w:hAnsi="AR ADGothicJP Medium" w:cstheme="minorBidi" w:hint="eastAsia"/>
          <w:noProof/>
          <w:sz w:val="20"/>
          <w:szCs w:val="20"/>
        </w:rPr>
        <w:t>ＯＢ</w:t>
      </w:r>
      <w:r w:rsidRPr="0027532D">
        <w:rPr>
          <w:rFonts w:ascii="AR ADGothicJP Medium" w:eastAsia="AR ADGothicJP Medium" w:hAnsi="AR ADGothicJP Medium" w:cstheme="minorBidi" w:hint="eastAsia"/>
          <w:noProof/>
          <w:sz w:val="20"/>
          <w:szCs w:val="20"/>
        </w:rPr>
        <w:t>さんとは別隊で行動し、</w:t>
      </w:r>
      <w:r w:rsidR="006C6F7B">
        <w:rPr>
          <w:rFonts w:ascii="AR ADGothicJP Medium" w:eastAsia="AR ADGothicJP Medium" w:hAnsi="AR ADGothicJP Medium" w:cstheme="minorBidi" w:hint="eastAsia"/>
          <w:noProof/>
          <w:sz w:val="20"/>
          <w:szCs w:val="20"/>
        </w:rPr>
        <w:t>58</w:t>
      </w:r>
      <w:r w:rsidRPr="0027532D">
        <w:rPr>
          <w:rFonts w:ascii="AR ADGothicJP Medium" w:eastAsia="AR ADGothicJP Medium" w:hAnsi="AR ADGothicJP Medium" w:cstheme="minorBidi" w:hint="eastAsia"/>
          <w:noProof/>
          <w:sz w:val="20"/>
          <w:szCs w:val="20"/>
        </w:rPr>
        <w:t>期の福山さんと一緒に無事登頂することができました。山頂は風が強く曇っていて景色は見えませんでしたが、途中晴れたところでは美しい景色を楽しむことができました！</w:t>
      </w:r>
    </w:p>
    <w:p w:rsidR="0027532D" w:rsidRPr="0027532D" w:rsidRDefault="00421841" w:rsidP="0027532D">
      <w:pPr>
        <w:rPr>
          <w:rFonts w:ascii="AR ADGothicJP Medium" w:eastAsia="AR ADGothicJP Medium" w:hAnsi="AR ADGothicJP Medium" w:cstheme="minorBidi"/>
          <w:noProof/>
          <w:sz w:val="20"/>
          <w:szCs w:val="20"/>
        </w:rPr>
      </w:pPr>
      <w:r>
        <w:rPr>
          <w:rFonts w:ascii="AR ADGothicJP Medium" w:eastAsia="AR ADGothicJP Medium" w:hAnsi="AR ADGothicJP Medium" w:cstheme="minorBidi"/>
          <w:noProof/>
          <w:sz w:val="20"/>
          <w:szCs w:val="20"/>
        </w:rPr>
        <w:drawing>
          <wp:anchor distT="0" distB="0" distL="114300" distR="114300" simplePos="0" relativeHeight="252453888" behindDoc="0" locked="0" layoutInCell="1" allowOverlap="1" wp14:anchorId="1BDABEFD" wp14:editId="31DDC182">
            <wp:simplePos x="0" y="0"/>
            <wp:positionH relativeFrom="column">
              <wp:posOffset>985520</wp:posOffset>
            </wp:positionH>
            <wp:positionV relativeFrom="paragraph">
              <wp:posOffset>106045</wp:posOffset>
            </wp:positionV>
            <wp:extent cx="3829050" cy="2870835"/>
            <wp:effectExtent l="0" t="0" r="0" b="5715"/>
            <wp:wrapSquare wrapText="bothSides"/>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現役写真2.jpg"/>
                    <pic:cNvPicPr/>
                  </pic:nvPicPr>
                  <pic:blipFill>
                    <a:blip r:embed="rId68">
                      <a:extLst>
                        <a:ext uri="{28A0092B-C50C-407E-A947-70E740481C1C}">
                          <a14:useLocalDpi xmlns:a14="http://schemas.microsoft.com/office/drawing/2010/main" val="0"/>
                        </a:ext>
                      </a:extLst>
                    </a:blip>
                    <a:stretch>
                      <a:fillRect/>
                    </a:stretch>
                  </pic:blipFill>
                  <pic:spPr>
                    <a:xfrm>
                      <a:off x="0" y="0"/>
                      <a:ext cx="3829050" cy="2870835"/>
                    </a:xfrm>
                    <a:prstGeom prst="rect">
                      <a:avLst/>
                    </a:prstGeom>
                  </pic:spPr>
                </pic:pic>
              </a:graphicData>
            </a:graphic>
            <wp14:sizeRelH relativeFrom="page">
              <wp14:pctWidth>0</wp14:pctWidth>
            </wp14:sizeRelH>
            <wp14:sizeRelV relativeFrom="page">
              <wp14:pctHeight>0</wp14:pctHeight>
            </wp14:sizeRelV>
          </wp:anchor>
        </w:drawing>
      </w:r>
    </w:p>
    <w:p w:rsidR="0027532D" w:rsidRDefault="0027532D" w:rsidP="0027532D">
      <w:pPr>
        <w:rPr>
          <w:rFonts w:ascii="AR ADGothicJP Medium" w:eastAsia="AR ADGothicJP Medium" w:hAnsi="AR ADGothicJP Medium" w:cstheme="minorBidi"/>
          <w:noProof/>
          <w:sz w:val="20"/>
          <w:szCs w:val="20"/>
        </w:rPr>
      </w:pPr>
    </w:p>
    <w:p w:rsidR="0027532D" w:rsidRDefault="0027532D" w:rsidP="0027532D">
      <w:pPr>
        <w:rPr>
          <w:rFonts w:ascii="AR ADGothicJP Medium" w:eastAsia="AR ADGothicJP Medium" w:hAnsi="AR ADGothicJP Medium" w:cstheme="minorBidi"/>
          <w:noProof/>
          <w:sz w:val="20"/>
          <w:szCs w:val="20"/>
        </w:rPr>
      </w:pPr>
    </w:p>
    <w:p w:rsidR="006C6F7B" w:rsidRDefault="006C6F7B" w:rsidP="0027532D">
      <w:pPr>
        <w:rPr>
          <w:rFonts w:ascii="AR ADGothicJP Medium" w:eastAsia="AR ADGothicJP Medium" w:hAnsi="AR ADGothicJP Medium" w:cstheme="minorBidi"/>
          <w:noProof/>
          <w:sz w:val="20"/>
          <w:szCs w:val="20"/>
        </w:rPr>
      </w:pPr>
    </w:p>
    <w:p w:rsidR="006C6F7B" w:rsidRDefault="006C6F7B" w:rsidP="0027532D">
      <w:pPr>
        <w:rPr>
          <w:rFonts w:ascii="AR ADGothicJP Medium" w:eastAsia="AR ADGothicJP Medium" w:hAnsi="AR ADGothicJP Medium" w:cstheme="minorBidi"/>
          <w:noProof/>
          <w:sz w:val="20"/>
          <w:szCs w:val="20"/>
        </w:rPr>
      </w:pPr>
    </w:p>
    <w:p w:rsidR="006C6F7B" w:rsidRDefault="006C6F7B" w:rsidP="0027532D">
      <w:pPr>
        <w:rPr>
          <w:rFonts w:ascii="AR ADGothicJP Medium" w:eastAsia="AR ADGothicJP Medium" w:hAnsi="AR ADGothicJP Medium" w:cstheme="minorBidi"/>
          <w:noProof/>
          <w:sz w:val="20"/>
          <w:szCs w:val="20"/>
        </w:rPr>
      </w:pPr>
    </w:p>
    <w:p w:rsidR="006C6F7B" w:rsidRDefault="006C6F7B" w:rsidP="0027532D">
      <w:pPr>
        <w:rPr>
          <w:rFonts w:ascii="AR ADGothicJP Medium" w:eastAsia="AR ADGothicJP Medium" w:hAnsi="AR ADGothicJP Medium" w:cstheme="minorBidi"/>
          <w:noProof/>
          <w:sz w:val="20"/>
          <w:szCs w:val="20"/>
        </w:rPr>
      </w:pPr>
    </w:p>
    <w:p w:rsidR="006C6F7B" w:rsidRDefault="006C6F7B" w:rsidP="0027532D">
      <w:pPr>
        <w:rPr>
          <w:rFonts w:ascii="AR ADGothicJP Medium" w:eastAsia="AR ADGothicJP Medium" w:hAnsi="AR ADGothicJP Medium" w:cstheme="minorBidi"/>
          <w:noProof/>
          <w:sz w:val="20"/>
          <w:szCs w:val="20"/>
        </w:rPr>
      </w:pPr>
    </w:p>
    <w:p w:rsidR="006C6F7B" w:rsidRDefault="006C6F7B" w:rsidP="0027532D">
      <w:pPr>
        <w:rPr>
          <w:rFonts w:ascii="AR ADGothicJP Medium" w:eastAsia="AR ADGothicJP Medium" w:hAnsi="AR ADGothicJP Medium" w:cstheme="minorBidi"/>
          <w:noProof/>
          <w:sz w:val="20"/>
          <w:szCs w:val="20"/>
        </w:rPr>
      </w:pPr>
    </w:p>
    <w:p w:rsidR="006C6F7B" w:rsidRDefault="006C6F7B" w:rsidP="0027532D">
      <w:pPr>
        <w:rPr>
          <w:rFonts w:ascii="AR ADGothicJP Medium" w:eastAsia="AR ADGothicJP Medium" w:hAnsi="AR ADGothicJP Medium" w:cstheme="minorBidi"/>
          <w:noProof/>
          <w:sz w:val="20"/>
          <w:szCs w:val="20"/>
        </w:rPr>
      </w:pPr>
    </w:p>
    <w:p w:rsidR="006C6F7B" w:rsidRDefault="006C6F7B" w:rsidP="0027532D">
      <w:pPr>
        <w:rPr>
          <w:rFonts w:ascii="AR ADGothicJP Medium" w:eastAsia="AR ADGothicJP Medium" w:hAnsi="AR ADGothicJP Medium" w:cstheme="minorBidi"/>
          <w:noProof/>
          <w:sz w:val="20"/>
          <w:szCs w:val="20"/>
        </w:rPr>
      </w:pPr>
    </w:p>
    <w:p w:rsidR="006C6F7B" w:rsidRDefault="006C6F7B" w:rsidP="0027532D">
      <w:pPr>
        <w:rPr>
          <w:rFonts w:ascii="AR ADGothicJP Medium" w:eastAsia="AR ADGothicJP Medium" w:hAnsi="AR ADGothicJP Medium" w:cstheme="minorBidi"/>
          <w:noProof/>
          <w:sz w:val="20"/>
          <w:szCs w:val="20"/>
        </w:rPr>
      </w:pPr>
    </w:p>
    <w:p w:rsidR="006C6F7B" w:rsidRDefault="006C6F7B" w:rsidP="0027532D">
      <w:pPr>
        <w:rPr>
          <w:rFonts w:ascii="AR ADGothicJP Medium" w:eastAsia="AR ADGothicJP Medium" w:hAnsi="AR ADGothicJP Medium" w:cstheme="minorBidi"/>
          <w:noProof/>
          <w:sz w:val="20"/>
          <w:szCs w:val="20"/>
        </w:rPr>
      </w:pPr>
    </w:p>
    <w:p w:rsidR="006C6F7B" w:rsidRDefault="006C6F7B" w:rsidP="0027532D">
      <w:pPr>
        <w:rPr>
          <w:rFonts w:ascii="AR ADGothicJP Medium" w:eastAsia="AR ADGothicJP Medium" w:hAnsi="AR ADGothicJP Medium" w:cstheme="minorBidi"/>
          <w:noProof/>
          <w:sz w:val="20"/>
          <w:szCs w:val="20"/>
        </w:rPr>
      </w:pPr>
    </w:p>
    <w:p w:rsidR="006C6F7B" w:rsidRDefault="006C6F7B" w:rsidP="0027532D">
      <w:pPr>
        <w:rPr>
          <w:rFonts w:ascii="AR ADGothicJP Medium" w:eastAsia="AR ADGothicJP Medium" w:hAnsi="AR ADGothicJP Medium" w:cstheme="minorBidi"/>
          <w:noProof/>
          <w:sz w:val="20"/>
          <w:szCs w:val="20"/>
        </w:rPr>
      </w:pPr>
    </w:p>
    <w:p w:rsidR="006C6F7B" w:rsidRDefault="006C6F7B" w:rsidP="0027532D">
      <w:pPr>
        <w:rPr>
          <w:rFonts w:ascii="AR ADGothicJP Medium" w:eastAsia="AR ADGothicJP Medium" w:hAnsi="AR ADGothicJP Medium" w:cstheme="minorBidi"/>
          <w:noProof/>
          <w:sz w:val="20"/>
          <w:szCs w:val="20"/>
        </w:rPr>
      </w:pPr>
    </w:p>
    <w:p w:rsidR="006C6F7B" w:rsidRDefault="006C6F7B" w:rsidP="0027532D">
      <w:pPr>
        <w:rPr>
          <w:rFonts w:ascii="AR ADGothicJP Medium" w:eastAsia="AR ADGothicJP Medium" w:hAnsi="AR ADGothicJP Medium" w:cstheme="minorBidi"/>
          <w:noProof/>
          <w:sz w:val="20"/>
          <w:szCs w:val="20"/>
        </w:rPr>
      </w:pPr>
    </w:p>
    <w:p w:rsidR="006C6F7B" w:rsidRDefault="006C6F7B" w:rsidP="0027532D">
      <w:pPr>
        <w:rPr>
          <w:rFonts w:ascii="AR ADGothicJP Medium" w:eastAsia="AR ADGothicJP Medium" w:hAnsi="AR ADGothicJP Medium" w:cstheme="minorBidi"/>
          <w:noProof/>
          <w:sz w:val="20"/>
          <w:szCs w:val="20"/>
        </w:rPr>
      </w:pPr>
    </w:p>
    <w:p w:rsidR="006C6F7B" w:rsidRDefault="006C6F7B" w:rsidP="0027532D">
      <w:pPr>
        <w:rPr>
          <w:rFonts w:ascii="AR ADGothicJP Medium" w:eastAsia="AR ADGothicJP Medium" w:hAnsi="AR ADGothicJP Medium" w:cstheme="minorBidi"/>
          <w:noProof/>
          <w:sz w:val="20"/>
          <w:szCs w:val="20"/>
        </w:rPr>
      </w:pPr>
    </w:p>
    <w:p w:rsidR="00FD3C8E" w:rsidRPr="00FD3C8E" w:rsidRDefault="00FD3C8E" w:rsidP="00FD3C8E">
      <w:pPr>
        <w:shd w:val="clear" w:color="auto" w:fill="76923C"/>
        <w:ind w:rightChars="-1" w:right="-2" w:firstLineChars="50" w:firstLine="152"/>
        <w:rPr>
          <w:rFonts w:ascii="ＭＳ 明朝" w:hAnsi="HGS創英角ｺﾞｼｯｸUB" w:cs="ＭＳ 明朝"/>
          <w:color w:val="FFFF99"/>
          <w:sz w:val="32"/>
          <w:szCs w:val="32"/>
        </w:rPr>
      </w:pPr>
      <w:r w:rsidRPr="00FD3C8E">
        <w:rPr>
          <w:rFonts w:ascii="HGS創英角ｺﾞｼｯｸUB" w:eastAsia="HGS創英角ｺﾞｼｯｸUB" w:hAnsi="HGS創英角ｺﾞｼｯｸUB" w:cs="ＭＳ 明朝"/>
          <w:noProof/>
          <w:color w:val="FFFFFF"/>
          <w:sz w:val="32"/>
          <w:szCs w:val="32"/>
        </w:rPr>
        <mc:AlternateContent>
          <mc:Choice Requires="wps">
            <w:drawing>
              <wp:anchor distT="0" distB="0" distL="114300" distR="114300" simplePos="0" relativeHeight="252409856" behindDoc="0" locked="0" layoutInCell="1" allowOverlap="1" wp14:anchorId="23556AA6" wp14:editId="1EE934A7">
                <wp:simplePos x="0" y="0"/>
                <wp:positionH relativeFrom="column">
                  <wp:posOffset>965835</wp:posOffset>
                </wp:positionH>
                <wp:positionV relativeFrom="paragraph">
                  <wp:posOffset>-54610</wp:posOffset>
                </wp:positionV>
                <wp:extent cx="419100" cy="409575"/>
                <wp:effectExtent l="19050" t="19050" r="0" b="28575"/>
                <wp:wrapNone/>
                <wp:docPr id="7" name="正方形/長方形 7"/>
                <wp:cNvGraphicFramePr/>
                <a:graphic xmlns:a="http://schemas.openxmlformats.org/drawingml/2006/main">
                  <a:graphicData uri="http://schemas.microsoft.com/office/word/2010/wordprocessingShape">
                    <wps:wsp>
                      <wps:cNvSpPr/>
                      <wps:spPr>
                        <a:xfrm rot="18959189">
                          <a:off x="0" y="0"/>
                          <a:ext cx="419100" cy="409575"/>
                        </a:xfrm>
                        <a:prstGeom prst="rect">
                          <a:avLst/>
                        </a:prstGeom>
                        <a:noFill/>
                        <a:ln w="25400" cap="flat" cmpd="sng" algn="ctr">
                          <a:noFill/>
                          <a:prstDash val="solid"/>
                        </a:ln>
                        <a:effectLst/>
                      </wps:spPr>
                      <wps:txbx>
                        <w:txbxContent>
                          <w:p w:rsidR="00687295" w:rsidRPr="009C6D0E" w:rsidRDefault="00687295" w:rsidP="00FD3C8E">
                            <w:pPr>
                              <w:jc w:val="center"/>
                              <w:rPr>
                                <w:rFonts w:ascii="HGS創英角ｺﾞｼｯｸUB" w:eastAsia="HGS創英角ｺﾞｼｯｸUB" w:hAnsi="HGS創英角ｺﾞｼｯｸUB"/>
                                <w:color w:val="FFC000"/>
                                <w:sz w:val="32"/>
                                <w:szCs w:val="32"/>
                              </w:rPr>
                            </w:pPr>
                            <w:r w:rsidRPr="009C6D0E">
                              <w:rPr>
                                <w:rFonts w:ascii="HGS創英角ｺﾞｼｯｸUB" w:eastAsia="HGS創英角ｺﾞｼｯｸUB" w:hAnsi="HGS創英角ｺﾞｼｯｸUB" w:hint="eastAsia"/>
                                <w:color w:val="FFC000"/>
                                <w:sz w:val="32"/>
                                <w:szCs w:val="32"/>
                              </w:rPr>
                              <w:t>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 o:spid="_x0000_s1060" style="position:absolute;left:0;text-align:left;margin-left:76.05pt;margin-top:-4.3pt;width:33pt;height:32.25pt;rotation:-2884470fd;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" filled="f" stroked="f" strokeweight="2pt">
                <v:textbox>
                  <w:txbxContent>
                    <w:p w:rsidR="00687295" w:rsidRPr="009C6D0E" w:rsidRDefault="00687295" w:rsidP="00FD3C8E">
                      <w:pPr>
                        <w:jc w:val="center"/>
                        <w:rPr>
                          <w:rFonts w:ascii="HGS創英角ｺﾞｼｯｸUB" w:eastAsia="HGS創英角ｺﾞｼｯｸUB" w:hAnsi="HGS創英角ｺﾞｼｯｸUB"/>
                          <w:color w:val="FFC000"/>
                          <w:sz w:val="32"/>
                          <w:szCs w:val="32"/>
                        </w:rPr>
                      </w:pPr>
                      <w:r w:rsidRPr="009C6D0E">
                        <w:rPr>
                          <w:rFonts w:ascii="HGS創英角ｺﾞｼｯｸUB" w:eastAsia="HGS創英角ｺﾞｼｯｸUB" w:hAnsi="HGS創英角ｺﾞｼｯｸUB" w:hint="eastAsia"/>
                          <w:color w:val="FFC000"/>
                          <w:sz w:val="32"/>
                          <w:szCs w:val="32"/>
                        </w:rPr>
                        <w:t>記</w:t>
                      </w:r>
                    </w:p>
                  </w:txbxContent>
                </v:textbox>
              </v:rect>
            </w:pict>
          </mc:Fallback>
        </mc:AlternateContent>
      </w:r>
      <w:r w:rsidRPr="00FD3C8E">
        <w:rPr>
          <w:rFonts w:ascii="HGS創英角ｺﾞｼｯｸUB" w:eastAsia="HGS創英角ｺﾞｼｯｸUB" w:hAnsi="HGS創英角ｺﾞｼｯｸUB" w:cs="ＭＳ 明朝" w:hint="eastAsia"/>
          <w:color w:val="FFFF99"/>
          <w:sz w:val="32"/>
          <w:szCs w:val="32"/>
        </w:rPr>
        <w:t>■　観天望　　（編集委員会から）</w:t>
      </w:r>
    </w:p>
    <w:p w:rsidR="00FD3C8E" w:rsidRPr="00FD3C8E" w:rsidRDefault="00FD3C8E" w:rsidP="00FD3C8E">
      <w:pPr>
        <w:jc w:val="right"/>
        <w:rPr>
          <w:rFonts w:ascii="AR ADGothicJP Medium" w:eastAsia="AR ADGothicJP Medium" w:hAnsi="AR ADGothicJP Medium"/>
          <w:sz w:val="20"/>
          <w:szCs w:val="20"/>
        </w:rPr>
      </w:pPr>
      <w:r w:rsidRPr="00FD3C8E">
        <w:rPr>
          <w:rFonts w:ascii="AR ADGothicJP Medium" w:eastAsia="AR ADGothicJP Medium" w:hAnsi="AR ADGothicJP Medium" w:hint="eastAsia"/>
          <w:sz w:val="20"/>
          <w:szCs w:val="20"/>
        </w:rPr>
        <w:t xml:space="preserve">　　　編集委員長　石垣秀敏（20期）</w:t>
      </w:r>
    </w:p>
    <w:p w:rsidR="00FD3C8E" w:rsidRDefault="00FD3C8E" w:rsidP="001134F6">
      <w:pPr>
        <w:widowControl/>
        <w:ind w:firstLineChars="100" w:firstLine="194"/>
        <w:jc w:val="left"/>
        <w:rPr>
          <w:rFonts w:ascii="AR ADGothicJP Medium" w:eastAsia="AR ADGothicJP Medium" w:hAnsi="Century" w:cstheme="minorBidi"/>
          <w:sz w:val="20"/>
          <w:szCs w:val="22"/>
        </w:rPr>
      </w:pPr>
    </w:p>
    <w:p w:rsidR="00707D9B" w:rsidRDefault="00380281" w:rsidP="001134F6">
      <w:pPr>
        <w:widowControl/>
        <w:ind w:firstLineChars="100" w:firstLine="194"/>
        <w:jc w:val="left"/>
        <w:rPr>
          <w:rFonts w:ascii="AR ADGothicJP Medium" w:eastAsia="AR ADGothicJP Medium" w:hAnsi="Century" w:cstheme="minorBidi"/>
          <w:sz w:val="20"/>
          <w:szCs w:val="22"/>
        </w:rPr>
      </w:pPr>
      <w:r>
        <w:rPr>
          <w:rFonts w:ascii="AR ADGothicJP Medium" w:eastAsia="AR ADGothicJP Medium" w:hAnsi="Century" w:cstheme="minorBidi" w:hint="eastAsia"/>
          <w:noProof/>
          <w:sz w:val="20"/>
          <w:szCs w:val="22"/>
        </w:rPr>
        <w:drawing>
          <wp:anchor distT="0" distB="0" distL="114300" distR="114300" simplePos="0" relativeHeight="252443648" behindDoc="0" locked="0" layoutInCell="1" allowOverlap="1" wp14:anchorId="7395B60B" wp14:editId="5175B9DC">
            <wp:simplePos x="0" y="0"/>
            <wp:positionH relativeFrom="column">
              <wp:posOffset>-1270</wp:posOffset>
            </wp:positionH>
            <wp:positionV relativeFrom="paragraph">
              <wp:posOffset>660400</wp:posOffset>
            </wp:positionV>
            <wp:extent cx="1959610" cy="2667000"/>
            <wp:effectExtent l="0" t="0" r="2540" b="0"/>
            <wp:wrapSquare wrapText="bothSides"/>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数え方の絵本01.jpg"/>
                    <pic:cNvPicPr/>
                  </pic:nvPicPr>
                  <pic:blipFill>
                    <a:blip r:embed="rId69">
                      <a:extLst>
                        <a:ext uri="{28A0092B-C50C-407E-A947-70E740481C1C}">
                          <a14:useLocalDpi xmlns:a14="http://schemas.microsoft.com/office/drawing/2010/main" val="0"/>
                        </a:ext>
                      </a:extLst>
                    </a:blip>
                    <a:stretch>
                      <a:fillRect/>
                    </a:stretch>
                  </pic:blipFill>
                  <pic:spPr>
                    <a:xfrm>
                      <a:off x="0" y="0"/>
                      <a:ext cx="1959610" cy="2667000"/>
                    </a:xfrm>
                    <a:prstGeom prst="rect">
                      <a:avLst/>
                    </a:prstGeom>
                  </pic:spPr>
                </pic:pic>
              </a:graphicData>
            </a:graphic>
            <wp14:sizeRelH relativeFrom="page">
              <wp14:pctWidth>0</wp14:pctWidth>
            </wp14:sizeRelH>
            <wp14:sizeRelV relativeFrom="page">
              <wp14:pctHeight>0</wp14:pctHeight>
            </wp14:sizeRelV>
          </wp:anchor>
        </w:drawing>
      </w:r>
      <w:r>
        <w:rPr>
          <w:rFonts w:ascii="AR ADGothicJP Medium" w:eastAsia="AR ADGothicJP Medium" w:hAnsi="Century" w:cstheme="minorBidi" w:hint="eastAsia"/>
          <w:sz w:val="20"/>
          <w:szCs w:val="22"/>
        </w:rPr>
        <w:t>今年は冬季オリンピックやサッカーワールドカップなど</w:t>
      </w:r>
      <w:ins w:id="639" w:author="石垣 秀敏" w:date="2018-11-26T14:21:00Z">
        <w:r w:rsidR="00914AD4">
          <w:rPr>
            <w:rFonts w:ascii="AR ADGothicJP Medium" w:eastAsia="AR ADGothicJP Medium" w:hAnsi="Century" w:cstheme="minorBidi" w:hint="eastAsia"/>
            <w:sz w:val="20"/>
            <w:szCs w:val="22"/>
          </w:rPr>
          <w:t>が</w:t>
        </w:r>
      </w:ins>
      <w:r>
        <w:rPr>
          <w:rFonts w:ascii="AR ADGothicJP Medium" w:eastAsia="AR ADGothicJP Medium" w:hAnsi="Century" w:cstheme="minorBidi" w:hint="eastAsia"/>
          <w:sz w:val="20"/>
          <w:szCs w:val="22"/>
        </w:rPr>
        <w:t>あったからかもしれませんが、</w:t>
      </w:r>
      <w:r w:rsidR="00707D9B">
        <w:rPr>
          <w:rFonts w:ascii="AR ADGothicJP Medium" w:eastAsia="AR ADGothicJP Medium" w:hAnsi="Century" w:cstheme="minorBidi" w:hint="eastAsia"/>
          <w:sz w:val="20"/>
          <w:szCs w:val="22"/>
        </w:rPr>
        <w:t>スポーツ界からたくさん</w:t>
      </w:r>
      <w:r w:rsidR="0086123E">
        <w:rPr>
          <w:rFonts w:ascii="AR ADGothicJP Medium" w:eastAsia="AR ADGothicJP Medium" w:hAnsi="Century" w:cstheme="minorBidi" w:hint="eastAsia"/>
          <w:sz w:val="20"/>
          <w:szCs w:val="22"/>
        </w:rPr>
        <w:t>の言葉が</w:t>
      </w:r>
      <w:r>
        <w:rPr>
          <w:rFonts w:ascii="AR ADGothicJP Medium" w:eastAsia="AR ADGothicJP Medium" w:hAnsi="Century" w:cstheme="minorBidi" w:hint="eastAsia"/>
          <w:sz w:val="20"/>
          <w:szCs w:val="22"/>
        </w:rPr>
        <w:t>流行語大賞に</w:t>
      </w:r>
      <w:r w:rsidR="00707D9B">
        <w:rPr>
          <w:rFonts w:ascii="AR ADGothicJP Medium" w:eastAsia="AR ADGothicJP Medium" w:hAnsi="Century" w:cstheme="minorBidi" w:hint="eastAsia"/>
          <w:sz w:val="20"/>
          <w:szCs w:val="22"/>
        </w:rPr>
        <w:t>ノミネートされました。「そだねー」「もぐもぐタイム」など気持ちが和む言葉や「翔タイム」「なおみ節」「半端ないって」など活躍した選手の顔が浮かぶものがあ</w:t>
      </w:r>
      <w:r w:rsidR="00914AD4">
        <w:rPr>
          <w:rFonts w:ascii="AR ADGothicJP Medium" w:eastAsia="AR ADGothicJP Medium" w:hAnsi="Century" w:cstheme="minorBidi" w:hint="eastAsia"/>
          <w:sz w:val="20"/>
          <w:szCs w:val="22"/>
        </w:rPr>
        <w:t>る</w:t>
      </w:r>
      <w:r>
        <w:rPr>
          <w:rFonts w:ascii="AR ADGothicJP Medium" w:eastAsia="AR ADGothicJP Medium" w:hAnsi="Century" w:cstheme="minorBidi" w:hint="eastAsia"/>
          <w:sz w:val="20"/>
          <w:szCs w:val="22"/>
        </w:rPr>
        <w:t>一方、</w:t>
      </w:r>
      <w:r w:rsidR="00707D9B">
        <w:rPr>
          <w:rFonts w:ascii="AR ADGothicJP Medium" w:eastAsia="AR ADGothicJP Medium" w:hAnsi="Century" w:cstheme="minorBidi" w:hint="eastAsia"/>
          <w:sz w:val="20"/>
          <w:szCs w:val="22"/>
        </w:rPr>
        <w:t>「悪質タックル」「奈良判定」など暗い</w:t>
      </w:r>
      <w:r w:rsidR="0086123E">
        <w:rPr>
          <w:rFonts w:ascii="AR ADGothicJP Medium" w:eastAsia="AR ADGothicJP Medium" w:hAnsi="Century" w:cstheme="minorBidi" w:hint="eastAsia"/>
          <w:sz w:val="20"/>
          <w:szCs w:val="22"/>
        </w:rPr>
        <w:t>部分</w:t>
      </w:r>
      <w:r w:rsidR="00707D9B">
        <w:rPr>
          <w:rFonts w:ascii="AR ADGothicJP Medium" w:eastAsia="AR ADGothicJP Medium" w:hAnsi="Century" w:cstheme="minorBidi" w:hint="eastAsia"/>
          <w:sz w:val="20"/>
          <w:szCs w:val="22"/>
        </w:rPr>
        <w:t>のものもありま</w:t>
      </w:r>
      <w:r>
        <w:rPr>
          <w:rFonts w:ascii="AR ADGothicJP Medium" w:eastAsia="AR ADGothicJP Medium" w:hAnsi="Century" w:cstheme="minorBidi" w:hint="eastAsia"/>
          <w:sz w:val="20"/>
          <w:szCs w:val="22"/>
        </w:rPr>
        <w:t>した</w:t>
      </w:r>
      <w:r w:rsidR="00707D9B">
        <w:rPr>
          <w:rFonts w:ascii="AR ADGothicJP Medium" w:eastAsia="AR ADGothicJP Medium" w:hAnsi="Century" w:cstheme="minorBidi" w:hint="eastAsia"/>
          <w:sz w:val="20"/>
          <w:szCs w:val="22"/>
        </w:rPr>
        <w:t>。</w:t>
      </w:r>
      <w:r>
        <w:rPr>
          <w:rFonts w:ascii="AR ADGothicJP Medium" w:eastAsia="AR ADGothicJP Medium" w:hAnsi="Century" w:cstheme="minorBidi" w:hint="eastAsia"/>
          <w:sz w:val="20"/>
          <w:szCs w:val="22"/>
        </w:rPr>
        <w:t>どの言葉も聞いただけで、今年の起こったことが分かりますから、さすがですね。</w:t>
      </w:r>
    </w:p>
    <w:p w:rsidR="001A1150" w:rsidRPr="007F7FD4" w:rsidRDefault="00380281" w:rsidP="001134F6">
      <w:pPr>
        <w:widowControl/>
        <w:ind w:firstLineChars="100" w:firstLine="194"/>
        <w:jc w:val="left"/>
        <w:rPr>
          <w:rFonts w:ascii="AR ADGothicJP Medium" w:eastAsia="AR ADGothicJP Medium" w:hAnsi="Century" w:cstheme="minorBidi"/>
          <w:sz w:val="20"/>
          <w:szCs w:val="22"/>
        </w:rPr>
      </w:pPr>
      <w:r>
        <w:rPr>
          <w:rFonts w:ascii="AR ADGothicJP Medium" w:eastAsia="AR ADGothicJP Medium" w:hAnsi="Century" w:cstheme="minorBidi" w:hint="eastAsia"/>
          <w:sz w:val="20"/>
          <w:szCs w:val="22"/>
        </w:rPr>
        <w:t>さて、今夏は外に出掛けるのも嫌になるくらい</w:t>
      </w:r>
      <w:r w:rsidR="00971376">
        <w:rPr>
          <w:rFonts w:ascii="AR ADGothicJP Medium" w:eastAsia="AR ADGothicJP Medium" w:hAnsi="Century" w:cstheme="minorBidi" w:hint="eastAsia"/>
          <w:sz w:val="20"/>
          <w:szCs w:val="22"/>
        </w:rPr>
        <w:t>の</w:t>
      </w:r>
      <w:r w:rsidR="00707D9B">
        <w:rPr>
          <w:rFonts w:ascii="AR ADGothicJP Medium" w:eastAsia="AR ADGothicJP Medium" w:hAnsi="Century" w:cstheme="minorBidi" w:hint="eastAsia"/>
          <w:sz w:val="20"/>
          <w:szCs w:val="22"/>
        </w:rPr>
        <w:t>「災害級の暑さ」</w:t>
      </w:r>
      <w:r>
        <w:rPr>
          <w:rFonts w:ascii="AR ADGothicJP Medium" w:eastAsia="AR ADGothicJP Medium" w:hAnsi="Century" w:cstheme="minorBidi" w:hint="eastAsia"/>
          <w:sz w:val="20"/>
          <w:szCs w:val="22"/>
        </w:rPr>
        <w:t>でした。暑さが一段落した頃に</w:t>
      </w:r>
      <w:r w:rsidR="00326842">
        <w:rPr>
          <w:rFonts w:ascii="AR ADGothicJP Medium" w:eastAsia="AR ADGothicJP Medium" w:hAnsi="Century" w:cstheme="minorBidi" w:hint="eastAsia"/>
          <w:sz w:val="20"/>
          <w:szCs w:val="22"/>
        </w:rPr>
        <w:t>「ボーっと生きてんじゃねえよ！」と誰かに言われないよう</w:t>
      </w:r>
      <w:r>
        <w:rPr>
          <w:rFonts w:ascii="AR ADGothicJP Medium" w:eastAsia="AR ADGothicJP Medium" w:hAnsi="Century" w:cstheme="minorBidi" w:hint="eastAsia"/>
          <w:sz w:val="20"/>
          <w:szCs w:val="22"/>
        </w:rPr>
        <w:t>に、観天望記のネタを探すべく</w:t>
      </w:r>
      <w:r w:rsidR="00326842">
        <w:rPr>
          <w:rFonts w:ascii="AR ADGothicJP Medium" w:eastAsia="AR ADGothicJP Medium" w:hAnsi="Century" w:cstheme="minorBidi" w:hint="eastAsia"/>
          <w:sz w:val="20"/>
          <w:szCs w:val="22"/>
        </w:rPr>
        <w:t>書店に行ってみました。すると、</w:t>
      </w:r>
      <w:r w:rsidR="007F7FD4">
        <w:rPr>
          <w:rFonts w:ascii="AR ADGothicJP Medium" w:eastAsia="AR ADGothicJP Medium" w:hAnsi="Century" w:cstheme="minorBidi" w:hint="eastAsia"/>
          <w:sz w:val="20"/>
          <w:szCs w:val="22"/>
        </w:rPr>
        <w:t>こんな</w:t>
      </w:r>
      <w:r w:rsidR="001A1150">
        <w:rPr>
          <w:rFonts w:ascii="AR ADGothicJP Medium" w:eastAsia="AR ADGothicJP Medium" w:hAnsi="Century" w:cstheme="minorBidi" w:hint="eastAsia"/>
          <w:sz w:val="20"/>
          <w:szCs w:val="22"/>
        </w:rPr>
        <w:t>ポスター</w:t>
      </w:r>
      <w:r w:rsidR="007F7FD4">
        <w:rPr>
          <w:rFonts w:ascii="AR ADGothicJP Medium" w:eastAsia="AR ADGothicJP Medium" w:hAnsi="Century" w:cstheme="minorBidi" w:hint="eastAsia"/>
          <w:sz w:val="20"/>
          <w:szCs w:val="22"/>
        </w:rPr>
        <w:t>（左写真）</w:t>
      </w:r>
      <w:r w:rsidR="001A1150">
        <w:rPr>
          <w:rFonts w:ascii="AR ADGothicJP Medium" w:eastAsia="AR ADGothicJP Medium" w:hAnsi="Century" w:cstheme="minorBidi" w:hint="eastAsia"/>
          <w:sz w:val="20"/>
          <w:szCs w:val="22"/>
        </w:rPr>
        <w:t>が目に</w:t>
      </w:r>
      <w:r w:rsidR="005B20C5">
        <w:rPr>
          <w:rFonts w:ascii="AR ADGothicJP Medium" w:eastAsia="AR ADGothicJP Medium" w:hAnsi="Century" w:cstheme="minorBidi" w:hint="eastAsia"/>
          <w:sz w:val="20"/>
          <w:szCs w:val="22"/>
        </w:rPr>
        <w:t>入って来ました。</w:t>
      </w:r>
      <w:r w:rsidR="00A31035">
        <w:rPr>
          <w:rFonts w:ascii="AR ADGothicJP Medium" w:eastAsia="AR ADGothicJP Medium" w:hAnsi="Century" w:cstheme="minorBidi" w:hint="eastAsia"/>
          <w:sz w:val="20"/>
          <w:szCs w:val="22"/>
        </w:rPr>
        <w:t>私たちは当たり前のように使っていますが、</w:t>
      </w:r>
      <w:r w:rsidR="001A1150">
        <w:rPr>
          <w:rFonts w:ascii="AR ADGothicJP Medium" w:eastAsia="AR ADGothicJP Medium" w:hAnsi="Century" w:cstheme="minorBidi" w:hint="eastAsia"/>
          <w:sz w:val="20"/>
          <w:szCs w:val="22"/>
        </w:rPr>
        <w:t>本のポスターの言葉になる</w:t>
      </w:r>
      <w:r w:rsidR="00914AD4">
        <w:rPr>
          <w:rFonts w:ascii="AR ADGothicJP Medium" w:eastAsia="AR ADGothicJP Medium" w:hAnsi="Century" w:cstheme="minorBidi" w:hint="eastAsia"/>
          <w:sz w:val="20"/>
          <w:szCs w:val="22"/>
        </w:rPr>
        <w:t>くらい</w:t>
      </w:r>
      <w:r w:rsidR="001A1150">
        <w:rPr>
          <w:rFonts w:ascii="AR ADGothicJP Medium" w:eastAsia="AR ADGothicJP Medium" w:hAnsi="Century" w:cstheme="minorBidi" w:hint="eastAsia"/>
          <w:sz w:val="20"/>
          <w:szCs w:val="22"/>
        </w:rPr>
        <w:t>だから一般の人は知らないのでしょう</w:t>
      </w:r>
      <w:r w:rsidR="00971376">
        <w:rPr>
          <w:rFonts w:ascii="AR ADGothicJP Medium" w:eastAsia="AR ADGothicJP Medium" w:hAnsi="Century" w:cstheme="minorBidi" w:hint="eastAsia"/>
          <w:sz w:val="20"/>
          <w:szCs w:val="22"/>
        </w:rPr>
        <w:t>ね</w:t>
      </w:r>
      <w:r w:rsidR="001A1150">
        <w:rPr>
          <w:rFonts w:ascii="AR ADGothicJP Medium" w:eastAsia="AR ADGothicJP Medium" w:hAnsi="Century" w:cstheme="minorBidi" w:hint="eastAsia"/>
          <w:sz w:val="20"/>
          <w:szCs w:val="22"/>
        </w:rPr>
        <w:t>。</w:t>
      </w:r>
      <w:r w:rsidR="007F7FD4">
        <w:rPr>
          <w:rFonts w:ascii="AR ADGothicJP Medium" w:eastAsia="AR ADGothicJP Medium" w:hAnsi="Century" w:cstheme="minorBidi" w:hint="eastAsia"/>
          <w:sz w:val="20"/>
          <w:szCs w:val="22"/>
        </w:rPr>
        <w:t>このような小ネタを今後もＯＢ会報に載せて行きたいと思っています。「計画運休」をせずに</w:t>
      </w:r>
      <w:r w:rsidR="0086123E">
        <w:rPr>
          <w:rFonts w:ascii="AR ADGothicJP Medium" w:eastAsia="AR ADGothicJP Medium" w:hAnsi="Century" w:cstheme="minorBidi" w:hint="eastAsia"/>
          <w:sz w:val="20"/>
          <w:szCs w:val="22"/>
        </w:rPr>
        <w:t>今年も</w:t>
      </w:r>
      <w:r w:rsidR="007F7FD4">
        <w:rPr>
          <w:rFonts w:ascii="AR ADGothicJP Medium" w:eastAsia="AR ADGothicJP Medium" w:hAnsi="Century" w:cstheme="minorBidi" w:hint="eastAsia"/>
          <w:sz w:val="20"/>
          <w:szCs w:val="22"/>
        </w:rPr>
        <w:t>ＯＢ会報を3回発行することができましたのも、ＯＢ会員の皆様のお蔭です。今回も自由投稿を3本も</w:t>
      </w:r>
      <w:r w:rsidR="0086123E">
        <w:rPr>
          <w:rFonts w:ascii="AR ADGothicJP Medium" w:eastAsia="AR ADGothicJP Medium" w:hAnsi="Century" w:cstheme="minorBidi" w:hint="eastAsia"/>
          <w:sz w:val="20"/>
          <w:szCs w:val="22"/>
        </w:rPr>
        <w:t>いただきました。来年は「MeToo」と叫んで新たなご投稿をお願いします。</w:t>
      </w:r>
      <w:r w:rsidR="006613A0">
        <w:rPr>
          <w:rFonts w:ascii="AR ADGothicJP Medium" w:eastAsia="AR ADGothicJP Medium" w:hAnsi="Century" w:cstheme="minorBidi" w:hint="eastAsia"/>
          <w:sz w:val="20"/>
          <w:szCs w:val="22"/>
        </w:rPr>
        <w:t>（この会報がお手元に届く頃には今年の流行語大賞は既に決まっていると思います。この中にありますかねぇ）</w:t>
      </w:r>
    </w:p>
    <w:p w:rsidR="001A1150" w:rsidRDefault="005B20C5" w:rsidP="001134F6">
      <w:pPr>
        <w:widowControl/>
        <w:ind w:firstLineChars="100" w:firstLine="194"/>
        <w:jc w:val="left"/>
        <w:rPr>
          <w:rFonts w:ascii="AR ADGothicJP Medium" w:eastAsia="AR ADGothicJP Medium" w:hAnsi="Century" w:cstheme="minorBidi"/>
          <w:sz w:val="20"/>
          <w:szCs w:val="22"/>
        </w:rPr>
      </w:pPr>
      <w:r>
        <w:rPr>
          <w:rFonts w:ascii="AR ADGothicJP Medium" w:eastAsia="AR ADGothicJP Medium" w:hAnsi="Century" w:cstheme="minorBidi" w:hint="eastAsia"/>
          <w:sz w:val="20"/>
          <w:szCs w:val="22"/>
        </w:rPr>
        <w:t>それでは皆様、良い年をお迎えください。</w:t>
      </w:r>
      <w:r w:rsidR="0086123E">
        <w:rPr>
          <w:rFonts w:ascii="AR ADGothicJP Medium" w:eastAsia="AR ADGothicJP Medium" w:hAnsi="Century" w:cstheme="minorBidi" w:hint="eastAsia"/>
          <w:sz w:val="20"/>
          <w:szCs w:val="22"/>
        </w:rPr>
        <w:t>そして山行などのＯＢ会の行事でお会いしましょう。</w:t>
      </w:r>
    </w:p>
    <w:p w:rsidR="00C6608D" w:rsidRDefault="00C6608D" w:rsidP="001134F6">
      <w:pPr>
        <w:widowControl/>
        <w:ind w:firstLineChars="100" w:firstLine="194"/>
        <w:jc w:val="left"/>
        <w:rPr>
          <w:rFonts w:ascii="AR ADGothicJP Medium" w:eastAsia="AR ADGothicJP Medium" w:hAnsi="Century" w:cstheme="minorBidi"/>
          <w:sz w:val="20"/>
          <w:szCs w:val="22"/>
        </w:rPr>
      </w:pPr>
      <w:r>
        <w:rPr>
          <w:rFonts w:ascii="AR ADGothicJP Medium" w:eastAsia="AR ADGothicJP Medium" w:hAnsi="Century" w:cstheme="minorBidi" w:hint="eastAsia"/>
          <w:sz w:val="20"/>
          <w:szCs w:val="22"/>
        </w:rPr>
        <w:t>（もう一言）</w:t>
      </w:r>
    </w:p>
    <w:p w:rsidR="001A1150" w:rsidRDefault="00C6608D" w:rsidP="00C6608D">
      <w:pPr>
        <w:widowControl/>
        <w:ind w:firstLineChars="100" w:firstLine="194"/>
        <w:jc w:val="left"/>
        <w:rPr>
          <w:rFonts w:ascii="AR ADGothicJP Medium" w:eastAsia="AR ADGothicJP Medium" w:hAnsi="Century" w:cstheme="minorBidi"/>
          <w:sz w:val="20"/>
          <w:szCs w:val="22"/>
        </w:rPr>
      </w:pPr>
      <w:r>
        <w:rPr>
          <w:rFonts w:ascii="AR ADGothicJP Medium" w:eastAsia="AR ADGothicJP Medium" w:hAnsi="Century" w:cstheme="minorBidi" w:hint="eastAsia"/>
          <w:sz w:val="20"/>
          <w:szCs w:val="22"/>
        </w:rPr>
        <w:t>裏表紙の写真は前号に続き28期からいただいた富士山ＰＷ（1984年9月）の写真で、次号まで続くＯＢ会報初の連載</w:t>
      </w:r>
      <w:r w:rsidR="00EF7137">
        <w:rPr>
          <w:rFonts w:ascii="AR ADGothicJP Medium" w:eastAsia="AR ADGothicJP Medium" w:hAnsi="Century" w:cstheme="minorBidi" w:hint="eastAsia"/>
          <w:sz w:val="20"/>
          <w:szCs w:val="22"/>
        </w:rPr>
        <w:t>裏表紙</w:t>
      </w:r>
      <w:r>
        <w:rPr>
          <w:rFonts w:ascii="AR ADGothicJP Medium" w:eastAsia="AR ADGothicJP Medium" w:hAnsi="Century" w:cstheme="minorBidi" w:hint="eastAsia"/>
          <w:sz w:val="20"/>
          <w:szCs w:val="22"/>
        </w:rPr>
        <w:t>です。</w:t>
      </w:r>
      <w:r w:rsidR="001A1150">
        <w:rPr>
          <w:rFonts w:ascii="AR ADGothicJP Medium" w:eastAsia="AR ADGothicJP Medium" w:hAnsi="Century" w:cstheme="minorBidi"/>
          <w:sz w:val="20"/>
          <w:szCs w:val="22"/>
        </w:rPr>
        <w:br w:type="page"/>
      </w:r>
    </w:p>
    <w:p w:rsidR="001523AC" w:rsidRPr="00EF7137" w:rsidRDefault="001523AC">
      <w:pPr>
        <w:widowControl/>
        <w:jc w:val="left"/>
        <w:rPr>
          <w:rFonts w:ascii="AR ADGothicJP Medium" w:eastAsia="AR ADGothicJP Medium" w:hAnsi="Century" w:cstheme="minorBidi"/>
          <w:sz w:val="20"/>
          <w:szCs w:val="22"/>
        </w:rPr>
      </w:pPr>
    </w:p>
    <w:p w:rsidR="007639FB" w:rsidRPr="00492AC4" w:rsidRDefault="007639FB" w:rsidP="00D342D0">
      <w:pPr>
        <w:rPr>
          <w:rFonts w:ascii="AR ADGothicJP Medium" w:eastAsia="AR ADGothicJP Medium" w:hAnsi="AR ADGothicJP Medium"/>
          <w:sz w:val="20"/>
          <w:szCs w:val="20"/>
        </w:rPr>
      </w:pPr>
    </w:p>
    <w:p w:rsidR="007639FB" w:rsidRDefault="007639FB">
      <w:pPr>
        <w:widowControl/>
        <w:jc w:val="left"/>
        <w:rPr>
          <w:szCs w:val="21"/>
        </w:rPr>
      </w:pPr>
    </w:p>
    <w:p w:rsidR="00775CDF" w:rsidRDefault="00775CDF" w:rsidP="006B40B2">
      <w:pPr>
        <w:ind w:rightChars="106" w:right="205"/>
        <w:rPr>
          <w:szCs w:val="21"/>
        </w:rPr>
      </w:pPr>
    </w:p>
    <w:p w:rsidR="00383CB4" w:rsidRDefault="00383CB4" w:rsidP="006B40B2">
      <w:pPr>
        <w:ind w:rightChars="106" w:right="205"/>
        <w:rPr>
          <w:szCs w:val="21"/>
        </w:rPr>
      </w:pPr>
    </w:p>
    <w:p w:rsidR="00775CDF" w:rsidRDefault="00775CDF" w:rsidP="006B40B2">
      <w:pPr>
        <w:ind w:rightChars="106" w:right="205"/>
        <w:rPr>
          <w:szCs w:val="21"/>
        </w:rPr>
      </w:pPr>
    </w:p>
    <w:p w:rsidR="00775CDF" w:rsidRDefault="00775CDF" w:rsidP="006B40B2">
      <w:pPr>
        <w:ind w:rightChars="106" w:right="205"/>
        <w:rPr>
          <w:szCs w:val="21"/>
        </w:rPr>
      </w:pPr>
    </w:p>
    <w:p w:rsidR="00775CDF" w:rsidRPr="006B40B2" w:rsidRDefault="00775CDF" w:rsidP="006B40B2">
      <w:pPr>
        <w:ind w:rightChars="106" w:right="205"/>
        <w:rPr>
          <w:szCs w:val="21"/>
        </w:rPr>
      </w:pPr>
    </w:p>
    <w:p w:rsidR="006B40B2" w:rsidRPr="006B40B2" w:rsidRDefault="005A0C42" w:rsidP="006B40B2">
      <w:pPr>
        <w:ind w:rightChars="106" w:right="205"/>
        <w:rPr>
          <w:szCs w:val="21"/>
        </w:rPr>
      </w:pPr>
      <w:r>
        <w:rPr>
          <w:noProof/>
          <w:szCs w:val="21"/>
        </w:rPr>
        <w:drawing>
          <wp:anchor distT="0" distB="0" distL="114300" distR="114300" simplePos="0" relativeHeight="252487680" behindDoc="0" locked="0" layoutInCell="1" allowOverlap="1" wp14:anchorId="2C67FC1F" wp14:editId="2C400AE1">
            <wp:simplePos x="0" y="0"/>
            <wp:positionH relativeFrom="column">
              <wp:posOffset>1737995</wp:posOffset>
            </wp:positionH>
            <wp:positionV relativeFrom="paragraph">
              <wp:posOffset>200025</wp:posOffset>
            </wp:positionV>
            <wp:extent cx="2638425" cy="1835785"/>
            <wp:effectExtent l="0" t="0" r="9525" b="0"/>
            <wp:wrapSquare wrapText="bothSides"/>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21.jpg"/>
                    <pic:cNvPicPr/>
                  </pic:nvPicPr>
                  <pic:blipFill>
                    <a:blip r:embed="rId70">
                      <a:extLst>
                        <a:ext uri="{28A0092B-C50C-407E-A947-70E740481C1C}">
                          <a14:useLocalDpi xmlns:a14="http://schemas.microsoft.com/office/drawing/2010/main" val="0"/>
                        </a:ext>
                      </a:extLst>
                    </a:blip>
                    <a:stretch>
                      <a:fillRect/>
                    </a:stretch>
                  </pic:blipFill>
                  <pic:spPr>
                    <a:xfrm>
                      <a:off x="0" y="0"/>
                      <a:ext cx="2638425" cy="1835785"/>
                    </a:xfrm>
                    <a:prstGeom prst="rect">
                      <a:avLst/>
                    </a:prstGeom>
                  </pic:spPr>
                </pic:pic>
              </a:graphicData>
            </a:graphic>
            <wp14:sizeRelH relativeFrom="page">
              <wp14:pctWidth>0</wp14:pctWidth>
            </wp14:sizeRelH>
            <wp14:sizeRelV relativeFrom="page">
              <wp14:pctHeight>0</wp14:pctHeight>
            </wp14:sizeRelV>
          </wp:anchor>
        </w:drawing>
      </w: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5A0C42" w:rsidP="006B40B2">
      <w:pPr>
        <w:ind w:rightChars="106" w:right="205"/>
        <w:rPr>
          <w:szCs w:val="21"/>
        </w:rPr>
      </w:pPr>
      <w:r>
        <w:rPr>
          <w:noProof/>
          <w:szCs w:val="21"/>
        </w:rPr>
        <mc:AlternateContent>
          <mc:Choice Requires="wps">
            <w:drawing>
              <wp:anchor distT="0" distB="0" distL="114300" distR="114300" simplePos="0" relativeHeight="252488704" behindDoc="0" locked="0" layoutInCell="1" allowOverlap="1" wp14:anchorId="2FEE1682" wp14:editId="5BE2389D">
                <wp:simplePos x="0" y="0"/>
                <wp:positionH relativeFrom="column">
                  <wp:posOffset>1017905</wp:posOffset>
                </wp:positionH>
                <wp:positionV relativeFrom="paragraph">
                  <wp:posOffset>163830</wp:posOffset>
                </wp:positionV>
                <wp:extent cx="4114800" cy="1323975"/>
                <wp:effectExtent l="0" t="0" r="0" b="0"/>
                <wp:wrapSquare wrapText="bothSides"/>
                <wp:docPr id="57" name="正方形/長方形 57"/>
                <wp:cNvGraphicFramePr/>
                <a:graphic xmlns:a="http://schemas.openxmlformats.org/drawingml/2006/main">
                  <a:graphicData uri="http://schemas.microsoft.com/office/word/2010/wordprocessingShape">
                    <wps:wsp>
                      <wps:cNvSpPr/>
                      <wps:spPr>
                        <a:xfrm>
                          <a:off x="0" y="0"/>
                          <a:ext cx="4114800" cy="13239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87295" w:rsidRDefault="00687295" w:rsidP="005A0C42">
                            <w:pPr>
                              <w:jc w:val="center"/>
                              <w:rPr>
                                <w:rFonts w:ascii="AR ADGothicJP Medium" w:eastAsia="AR ADGothicJP Medium" w:hAnsi="AR ADGothicJP Medium"/>
                                <w:color w:val="000000" w:themeColor="text1"/>
                                <w:sz w:val="18"/>
                                <w:szCs w:val="18"/>
                              </w:rPr>
                            </w:pPr>
                            <w:r w:rsidRPr="00C6608D">
                              <w:rPr>
                                <w:rFonts w:ascii="AR ADGothicJP Medium" w:eastAsia="AR ADGothicJP Medium" w:hAnsi="AR ADGothicJP Medium" w:hint="eastAsia"/>
                                <w:color w:val="000000" w:themeColor="text1"/>
                                <w:sz w:val="18"/>
                                <w:szCs w:val="18"/>
                              </w:rPr>
                              <w:t>富士山</w:t>
                            </w:r>
                            <w:r w:rsidRPr="005A0C42">
                              <w:rPr>
                                <w:rFonts w:ascii="AR ADGothicJP Medium" w:eastAsia="AR ADGothicJP Medium" w:hAnsi="AR ADGothicJP Medium" w:hint="eastAsia"/>
                                <w:color w:val="000000" w:themeColor="text1"/>
                                <w:sz w:val="18"/>
                                <w:szCs w:val="18"/>
                              </w:rPr>
                              <w:t>ＰＷの写真</w:t>
                            </w:r>
                            <w:r>
                              <w:rPr>
                                <w:rFonts w:ascii="AR ADGothicJP Medium" w:eastAsia="AR ADGothicJP Medium" w:hAnsi="AR ADGothicJP Medium" w:hint="eastAsia"/>
                                <w:color w:val="000000" w:themeColor="text1"/>
                                <w:sz w:val="18"/>
                                <w:szCs w:val="18"/>
                              </w:rPr>
                              <w:t xml:space="preserve">　</w:t>
                            </w:r>
                            <w:r w:rsidRPr="005A0C42">
                              <w:rPr>
                                <w:rFonts w:ascii="AR ADGothicJP Medium" w:eastAsia="AR ADGothicJP Medium" w:hAnsi="AR ADGothicJP Medium" w:hint="eastAsia"/>
                                <w:color w:val="000000" w:themeColor="text1"/>
                                <w:sz w:val="18"/>
                                <w:szCs w:val="18"/>
                              </w:rPr>
                              <w:t>その②</w:t>
                            </w:r>
                          </w:p>
                          <w:p w:rsidR="00687295" w:rsidRPr="005A0C42" w:rsidRDefault="00687295" w:rsidP="005A0C42">
                            <w:pPr>
                              <w:jc w:val="center"/>
                              <w:rPr>
                                <w:rFonts w:ascii="AR ADGothicJP Medium" w:eastAsia="AR ADGothicJP Medium" w:hAnsi="AR ADGothicJP Medium"/>
                                <w:color w:val="000000" w:themeColor="text1"/>
                                <w:sz w:val="18"/>
                                <w:szCs w:val="18"/>
                              </w:rPr>
                            </w:pPr>
                          </w:p>
                          <w:p w:rsidR="00687295" w:rsidRPr="005A0C42" w:rsidRDefault="00687295" w:rsidP="005A0C42">
                            <w:pPr>
                              <w:jc w:val="left"/>
                              <w:rPr>
                                <w:rFonts w:ascii="AR ADGothicJP Medium" w:eastAsia="AR ADGothicJP Medium" w:hAnsi="AR ADGothicJP Medium"/>
                                <w:color w:val="000000" w:themeColor="text1"/>
                                <w:sz w:val="18"/>
                                <w:szCs w:val="18"/>
                              </w:rPr>
                            </w:pPr>
                            <w:r w:rsidRPr="005A0C42">
                              <w:rPr>
                                <w:rFonts w:ascii="AR ADGothicJP Medium" w:eastAsia="AR ADGothicJP Medium" w:hAnsi="AR ADGothicJP Medium" w:hint="eastAsia"/>
                                <w:color w:val="000000" w:themeColor="text1"/>
                                <w:sz w:val="18"/>
                                <w:szCs w:val="18"/>
                              </w:rPr>
                              <w:t>登山道で休憩中。オフシーズンになるとほとんど登山者がいませんでした。</w:t>
                            </w:r>
                          </w:p>
                          <w:p w:rsidR="00687295" w:rsidRDefault="00687295" w:rsidP="005A0C42">
                            <w:pPr>
                              <w:jc w:val="left"/>
                              <w:rPr>
                                <w:rFonts w:ascii="AR ADGothicJP Medium" w:eastAsia="AR ADGothicJP Medium" w:hAnsi="AR ADGothicJP Medium"/>
                                <w:color w:val="000000" w:themeColor="text1"/>
                                <w:sz w:val="18"/>
                                <w:szCs w:val="18"/>
                              </w:rPr>
                            </w:pPr>
                            <w:r w:rsidRPr="005A0C42">
                              <w:rPr>
                                <w:rFonts w:ascii="AR ADGothicJP Medium" w:eastAsia="AR ADGothicJP Medium" w:hAnsi="AR ADGothicJP Medium" w:hint="eastAsia"/>
                                <w:color w:val="000000" w:themeColor="text1"/>
                                <w:sz w:val="18"/>
                                <w:szCs w:val="18"/>
                              </w:rPr>
                              <w:t>一部でかいキスリングを担いでいる人がいます。今はキスリングは</w:t>
                            </w:r>
                            <w:r>
                              <w:rPr>
                                <w:rFonts w:ascii="AR ADGothicJP Medium" w:eastAsia="AR ADGothicJP Medium" w:hAnsi="AR ADGothicJP Medium" w:hint="eastAsia"/>
                                <w:color w:val="000000" w:themeColor="text1"/>
                                <w:sz w:val="18"/>
                                <w:szCs w:val="18"/>
                              </w:rPr>
                              <w:t>余り無</w:t>
                            </w:r>
                          </w:p>
                          <w:p w:rsidR="00687295" w:rsidRPr="005A0C42" w:rsidRDefault="00687295" w:rsidP="005A0C42">
                            <w:pPr>
                              <w:jc w:val="left"/>
                              <w:rPr>
                                <w:rFonts w:ascii="AR ADGothicJP Medium" w:eastAsia="AR ADGothicJP Medium" w:hAnsi="AR ADGothicJP Medium"/>
                                <w:color w:val="000000" w:themeColor="text1"/>
                                <w:sz w:val="18"/>
                                <w:szCs w:val="18"/>
                              </w:rPr>
                            </w:pPr>
                            <w:r w:rsidRPr="005A0C42">
                              <w:rPr>
                                <w:rFonts w:ascii="AR ADGothicJP Medium" w:eastAsia="AR ADGothicJP Medium" w:hAnsi="AR ADGothicJP Medium" w:hint="eastAsia"/>
                                <w:color w:val="000000" w:themeColor="text1"/>
                                <w:sz w:val="18"/>
                                <w:szCs w:val="18"/>
                              </w:rPr>
                              <w:t>いですよね。</w:t>
                            </w:r>
                            <w:r>
                              <w:rPr>
                                <w:rFonts w:ascii="AR ADGothicJP Medium" w:eastAsia="AR ADGothicJP Medium" w:hAnsi="AR ADGothicJP Medium" w:hint="eastAsia"/>
                                <w:color w:val="000000" w:themeColor="text1"/>
                                <w:sz w:val="18"/>
                                <w:szCs w:val="18"/>
                              </w:rPr>
                              <w:t xml:space="preserve">　　</w:t>
                            </w:r>
                            <w:r w:rsidRPr="005A0C42">
                              <w:rPr>
                                <w:rFonts w:ascii="AR ADGothicJP Medium" w:eastAsia="AR ADGothicJP Medium" w:hAnsi="AR ADGothicJP Medium" w:hint="eastAsia"/>
                                <w:color w:val="000000" w:themeColor="text1"/>
                                <w:sz w:val="18"/>
                                <w:szCs w:val="18"/>
                              </w:rPr>
                              <w:t>松本亘弘（28期）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7" o:spid="_x0000_s1061" style="position:absolute;left:0;text-align:left;margin-left:80.15pt;margin-top:12.9pt;width:324pt;height:104.25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" filled="f" stroked="f" strokeweight="2pt">
                <v:textbox>
                  <w:txbxContent>
                    <w:p w:rsidR="00687295" w:rsidRDefault="00687295" w:rsidP="005A0C42">
                      <w:pPr>
                        <w:jc w:val="center"/>
                        <w:rPr>
                          <w:rFonts w:ascii="AR ADGothicJP Medium" w:eastAsia="AR ADGothicJP Medium" w:hAnsi="AR ADGothicJP Medium"/>
                          <w:color w:val="000000" w:themeColor="text1"/>
                          <w:sz w:val="18"/>
                          <w:szCs w:val="18"/>
                        </w:rPr>
                      </w:pPr>
                      <w:r w:rsidRPr="00C6608D">
                        <w:rPr>
                          <w:rFonts w:ascii="AR ADGothicJP Medium" w:eastAsia="AR ADGothicJP Medium" w:hAnsi="AR ADGothicJP Medium" w:hint="eastAsia"/>
                          <w:color w:val="000000" w:themeColor="text1"/>
                          <w:sz w:val="18"/>
                          <w:szCs w:val="18"/>
                        </w:rPr>
                        <w:t>富士山</w:t>
                      </w:r>
                      <w:r w:rsidRPr="005A0C42">
                        <w:rPr>
                          <w:rFonts w:ascii="AR ADGothicJP Medium" w:eastAsia="AR ADGothicJP Medium" w:hAnsi="AR ADGothicJP Medium" w:hint="eastAsia"/>
                          <w:color w:val="000000" w:themeColor="text1"/>
                          <w:sz w:val="18"/>
                          <w:szCs w:val="18"/>
                        </w:rPr>
                        <w:t>ＰＷの写真</w:t>
                      </w:r>
                      <w:r>
                        <w:rPr>
                          <w:rFonts w:ascii="AR ADGothicJP Medium" w:eastAsia="AR ADGothicJP Medium" w:hAnsi="AR ADGothicJP Medium" w:hint="eastAsia"/>
                          <w:color w:val="000000" w:themeColor="text1"/>
                          <w:sz w:val="18"/>
                          <w:szCs w:val="18"/>
                        </w:rPr>
                        <w:t xml:space="preserve">　</w:t>
                      </w:r>
                      <w:r w:rsidRPr="005A0C42">
                        <w:rPr>
                          <w:rFonts w:ascii="AR ADGothicJP Medium" w:eastAsia="AR ADGothicJP Medium" w:hAnsi="AR ADGothicJP Medium" w:hint="eastAsia"/>
                          <w:color w:val="000000" w:themeColor="text1"/>
                          <w:sz w:val="18"/>
                          <w:szCs w:val="18"/>
                        </w:rPr>
                        <w:t>その②</w:t>
                      </w:r>
                    </w:p>
                    <w:p w:rsidR="00687295" w:rsidRPr="005A0C42" w:rsidRDefault="00687295" w:rsidP="005A0C42">
                      <w:pPr>
                        <w:jc w:val="center"/>
                        <w:rPr>
                          <w:rFonts w:ascii="AR ADGothicJP Medium" w:eastAsia="AR ADGothicJP Medium" w:hAnsi="AR ADGothicJP Medium"/>
                          <w:color w:val="000000" w:themeColor="text1"/>
                          <w:sz w:val="18"/>
                          <w:szCs w:val="18"/>
                        </w:rPr>
                      </w:pPr>
                    </w:p>
                    <w:p w:rsidR="00687295" w:rsidRPr="005A0C42" w:rsidRDefault="00687295" w:rsidP="005A0C42">
                      <w:pPr>
                        <w:jc w:val="left"/>
                        <w:rPr>
                          <w:rFonts w:ascii="AR ADGothicJP Medium" w:eastAsia="AR ADGothicJP Medium" w:hAnsi="AR ADGothicJP Medium"/>
                          <w:color w:val="000000" w:themeColor="text1"/>
                          <w:sz w:val="18"/>
                          <w:szCs w:val="18"/>
                        </w:rPr>
                      </w:pPr>
                      <w:r w:rsidRPr="005A0C42">
                        <w:rPr>
                          <w:rFonts w:ascii="AR ADGothicJP Medium" w:eastAsia="AR ADGothicJP Medium" w:hAnsi="AR ADGothicJP Medium" w:hint="eastAsia"/>
                          <w:color w:val="000000" w:themeColor="text1"/>
                          <w:sz w:val="18"/>
                          <w:szCs w:val="18"/>
                        </w:rPr>
                        <w:t>登山道で休憩中。オフシーズンになるとほとんど登山者がいませんでした。</w:t>
                      </w:r>
                    </w:p>
                    <w:p w:rsidR="00687295" w:rsidRDefault="00687295" w:rsidP="005A0C42">
                      <w:pPr>
                        <w:jc w:val="left"/>
                        <w:rPr>
                          <w:rFonts w:ascii="AR ADGothicJP Medium" w:eastAsia="AR ADGothicJP Medium" w:hAnsi="AR ADGothicJP Medium"/>
                          <w:color w:val="000000" w:themeColor="text1"/>
                          <w:sz w:val="18"/>
                          <w:szCs w:val="18"/>
                        </w:rPr>
                      </w:pPr>
                      <w:r w:rsidRPr="005A0C42">
                        <w:rPr>
                          <w:rFonts w:ascii="AR ADGothicJP Medium" w:eastAsia="AR ADGothicJP Medium" w:hAnsi="AR ADGothicJP Medium" w:hint="eastAsia"/>
                          <w:color w:val="000000" w:themeColor="text1"/>
                          <w:sz w:val="18"/>
                          <w:szCs w:val="18"/>
                        </w:rPr>
                        <w:t>一部でかいキスリングを担いでいる人がいます。今はキスリングは</w:t>
                      </w:r>
                      <w:r>
                        <w:rPr>
                          <w:rFonts w:ascii="AR ADGothicJP Medium" w:eastAsia="AR ADGothicJP Medium" w:hAnsi="AR ADGothicJP Medium" w:hint="eastAsia"/>
                          <w:color w:val="000000" w:themeColor="text1"/>
                          <w:sz w:val="18"/>
                          <w:szCs w:val="18"/>
                        </w:rPr>
                        <w:t>余り無</w:t>
                      </w:r>
                    </w:p>
                    <w:p w:rsidR="00687295" w:rsidRPr="005A0C42" w:rsidRDefault="00687295" w:rsidP="005A0C42">
                      <w:pPr>
                        <w:jc w:val="left"/>
                        <w:rPr>
                          <w:rFonts w:ascii="AR ADGothicJP Medium" w:eastAsia="AR ADGothicJP Medium" w:hAnsi="AR ADGothicJP Medium"/>
                          <w:color w:val="000000" w:themeColor="text1"/>
                          <w:sz w:val="18"/>
                          <w:szCs w:val="18"/>
                        </w:rPr>
                      </w:pPr>
                      <w:r w:rsidRPr="005A0C42">
                        <w:rPr>
                          <w:rFonts w:ascii="AR ADGothicJP Medium" w:eastAsia="AR ADGothicJP Medium" w:hAnsi="AR ADGothicJP Medium" w:hint="eastAsia"/>
                          <w:color w:val="000000" w:themeColor="text1"/>
                          <w:sz w:val="18"/>
                          <w:szCs w:val="18"/>
                        </w:rPr>
                        <w:t>いですよね。</w:t>
                      </w:r>
                      <w:r>
                        <w:rPr>
                          <w:rFonts w:ascii="AR ADGothicJP Medium" w:eastAsia="AR ADGothicJP Medium" w:hAnsi="AR ADGothicJP Medium" w:hint="eastAsia"/>
                          <w:color w:val="000000" w:themeColor="text1"/>
                          <w:sz w:val="18"/>
                          <w:szCs w:val="18"/>
                        </w:rPr>
                        <w:t xml:space="preserve">　　</w:t>
                      </w:r>
                      <w:r w:rsidRPr="005A0C42">
                        <w:rPr>
                          <w:rFonts w:ascii="AR ADGothicJP Medium" w:eastAsia="AR ADGothicJP Medium" w:hAnsi="AR ADGothicJP Medium" w:hint="eastAsia"/>
                          <w:color w:val="000000" w:themeColor="text1"/>
                          <w:sz w:val="18"/>
                          <w:szCs w:val="18"/>
                        </w:rPr>
                        <w:t>松本亘弘（28期）</w:t>
                      </w:r>
                    </w:p>
                  </w:txbxContent>
                </v:textbox>
                <w10:wrap type="square"/>
              </v:rect>
            </w:pict>
          </mc:Fallback>
        </mc:AlternateContent>
      </w: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Default="006B40B2" w:rsidP="006B40B2">
      <w:pPr>
        <w:ind w:rightChars="106" w:right="205"/>
        <w:rPr>
          <w:szCs w:val="21"/>
        </w:rPr>
      </w:pPr>
    </w:p>
    <w:p w:rsidR="00771BA7" w:rsidRDefault="00771BA7" w:rsidP="006B40B2">
      <w:pPr>
        <w:ind w:rightChars="106" w:right="205"/>
        <w:rPr>
          <w:szCs w:val="21"/>
        </w:rPr>
      </w:pPr>
    </w:p>
    <w:p w:rsidR="001A1150" w:rsidRDefault="001A1150" w:rsidP="006B40B2">
      <w:pPr>
        <w:ind w:rightChars="106" w:right="205"/>
        <w:rPr>
          <w:szCs w:val="21"/>
        </w:rPr>
      </w:pPr>
    </w:p>
    <w:p w:rsidR="00D74A1B" w:rsidRDefault="00D74A1B" w:rsidP="006B40B2">
      <w:pPr>
        <w:ind w:rightChars="106" w:right="205"/>
        <w:rPr>
          <w:szCs w:val="21"/>
        </w:rPr>
      </w:pPr>
    </w:p>
    <w:p w:rsidR="006B40B2" w:rsidRDefault="006B40B2" w:rsidP="006B40B2">
      <w:pPr>
        <w:ind w:rightChars="106" w:right="205"/>
        <w:rPr>
          <w:szCs w:val="21"/>
        </w:rPr>
      </w:pPr>
    </w:p>
    <w:p w:rsidR="00143F75" w:rsidRPr="006B40B2" w:rsidRDefault="00143F75" w:rsidP="006B40B2">
      <w:pPr>
        <w:ind w:rightChars="106" w:right="205"/>
        <w:rPr>
          <w:szCs w:val="21"/>
        </w:rPr>
      </w:pPr>
    </w:p>
    <w:p w:rsidR="006B40B2" w:rsidRPr="006B40B2" w:rsidRDefault="006B40B2" w:rsidP="006B40B2">
      <w:pPr>
        <w:ind w:rightChars="106" w:right="205"/>
        <w:jc w:val="left"/>
        <w:rPr>
          <w:sz w:val="20"/>
          <w:szCs w:val="20"/>
        </w:rPr>
      </w:pPr>
    </w:p>
    <w:p w:rsidR="002979D9" w:rsidRDefault="006B40B2">
      <w:pPr>
        <w:ind w:rightChars="106" w:right="205" w:firstLineChars="800" w:firstLine="1552"/>
        <w:jc w:val="left"/>
        <w:rPr>
          <w:rFonts w:ascii="AR ADGothicJP Medium" w:eastAsia="AR ADGothicJP Medium" w:hAnsi="AR ADGothicJP Medium"/>
          <w:sz w:val="20"/>
          <w:szCs w:val="20"/>
        </w:rPr>
        <w:pPrChange w:id="640" w:author="吉野大次郎" w:date="2018-11-27T15:53:00Z">
          <w:pPr>
            <w:ind w:leftChars="795" w:left="1541" w:rightChars="106" w:right="205" w:firstLineChars="100" w:firstLine="194"/>
            <w:jc w:val="left"/>
          </w:pPr>
        </w:pPrChange>
      </w:pPr>
      <w:r w:rsidRPr="00492AC4">
        <w:rPr>
          <w:rFonts w:ascii="AR ADGothicJP Medium" w:eastAsia="AR ADGothicJP Medium" w:hAnsi="AR ADGothicJP Medium" w:hint="eastAsia"/>
          <w:sz w:val="20"/>
          <w:szCs w:val="20"/>
        </w:rPr>
        <w:t>皆様からの投稿をお待ちしています。自由投稿の原稿、写真、スケッチ等</w:t>
      </w:r>
      <w:r w:rsidR="002979D9">
        <w:rPr>
          <w:rFonts w:ascii="AR ADGothicJP Medium" w:eastAsia="AR ADGothicJP Medium" w:hAnsi="AR ADGothicJP Medium" w:hint="eastAsia"/>
          <w:sz w:val="20"/>
          <w:szCs w:val="20"/>
        </w:rPr>
        <w:t>を</w:t>
      </w:r>
    </w:p>
    <w:p w:rsidR="006B40B2" w:rsidRDefault="002979D9" w:rsidP="002979D9">
      <w:pPr>
        <w:ind w:leftChars="795" w:left="1541" w:rightChars="106" w:right="205"/>
        <w:jc w:val="left"/>
        <w:rPr>
          <w:rFonts w:ascii="AR ADGothicJP Medium" w:eastAsia="AR ADGothicJP Medium" w:hAnsi="AR ADGothicJP Medium"/>
          <w:color w:val="000000" w:themeColor="text1"/>
          <w:sz w:val="20"/>
          <w:szCs w:val="20"/>
        </w:rPr>
      </w:pPr>
      <w:r>
        <w:rPr>
          <w:rFonts w:ascii="AR ADGothicJP Medium" w:eastAsia="AR ADGothicJP Medium" w:hAnsi="AR ADGothicJP Medium" w:hint="eastAsia"/>
          <w:sz w:val="20"/>
          <w:szCs w:val="20"/>
        </w:rPr>
        <w:t>編集委員会にお送り</w:t>
      </w:r>
      <w:del w:id="641" w:author="石垣 秀敏" w:date="2018-11-29T13:12:00Z">
        <w:r w:rsidR="006B40B2" w:rsidRPr="00492AC4" w:rsidDel="00C90791">
          <w:rPr>
            <w:rFonts w:ascii="AR ADGothicJP Medium" w:eastAsia="AR ADGothicJP Medium" w:hAnsi="AR ADGothicJP Medium" w:hint="eastAsia"/>
            <w:sz w:val="20"/>
            <w:szCs w:val="20"/>
          </w:rPr>
          <w:delText>下</w:delText>
        </w:r>
      </w:del>
      <w:ins w:id="642" w:author="石垣 秀敏" w:date="2018-11-29T13:12:00Z">
        <w:r w:rsidR="00C90791">
          <w:rPr>
            <w:rFonts w:ascii="AR ADGothicJP Medium" w:eastAsia="AR ADGothicJP Medium" w:hAnsi="AR ADGothicJP Medium" w:hint="eastAsia"/>
            <w:sz w:val="20"/>
            <w:szCs w:val="20"/>
          </w:rPr>
          <w:t>くだ</w:t>
        </w:r>
      </w:ins>
      <w:r w:rsidR="006B40B2" w:rsidRPr="00492AC4">
        <w:rPr>
          <w:rFonts w:ascii="AR ADGothicJP Medium" w:eastAsia="AR ADGothicJP Medium" w:hAnsi="AR ADGothicJP Medium" w:hint="eastAsia"/>
          <w:sz w:val="20"/>
          <w:szCs w:val="20"/>
        </w:rPr>
        <w:t>さい。</w:t>
      </w:r>
      <w:r w:rsidR="00453B0E">
        <w:rPr>
          <w:rFonts w:ascii="AR ADGothicJP Medium" w:eastAsia="AR ADGothicJP Medium" w:hAnsi="AR ADGothicJP Medium" w:hint="eastAsia"/>
          <w:color w:val="000000" w:themeColor="text1"/>
          <w:sz w:val="20"/>
          <w:szCs w:val="20"/>
        </w:rPr>
        <w:t>メールアドレス</w:t>
      </w:r>
      <w:r w:rsidR="006B40B2" w:rsidRPr="00492AC4">
        <w:rPr>
          <w:rFonts w:ascii="AR ADGothicJP Medium" w:eastAsia="AR ADGothicJP Medium" w:hAnsi="AR ADGothicJP Medium" w:hint="eastAsia"/>
          <w:color w:val="000000" w:themeColor="text1"/>
          <w:sz w:val="20"/>
          <w:szCs w:val="20"/>
        </w:rPr>
        <w:t xml:space="preserve"> </w:t>
      </w:r>
      <w:r w:rsidR="006B40B2" w:rsidRPr="00492AC4">
        <w:rPr>
          <w:rFonts w:ascii="AR ADGothicJP Medium" w:eastAsia="AR ADGothicJP Medium" w:hAnsi="AR ADGothicJP Medium"/>
          <w:color w:val="000000" w:themeColor="text1"/>
          <w:sz w:val="20"/>
          <w:szCs w:val="20"/>
        </w:rPr>
        <w:t xml:space="preserve"> </w:t>
      </w:r>
      <w:r w:rsidR="00962D26" w:rsidRPr="00962D26">
        <w:rPr>
          <w:rFonts w:ascii="AR ADGothicJP Medium" w:eastAsia="AR ADGothicJP Medium" w:hAnsi="AR ADGothicJP Medium"/>
          <w:color w:val="000000" w:themeColor="text1"/>
          <w:sz w:val="20"/>
          <w:szCs w:val="20"/>
        </w:rPr>
        <w:t>kaiho-ywvob@ywvob.com</w:t>
      </w:r>
    </w:p>
    <w:p w:rsidR="002979D9" w:rsidRPr="00492AC4" w:rsidRDefault="002979D9" w:rsidP="002979D9">
      <w:pPr>
        <w:ind w:leftChars="795" w:left="1541" w:rightChars="106" w:right="205"/>
        <w:jc w:val="left"/>
        <w:rPr>
          <w:rFonts w:ascii="AR ADGothicJP Medium" w:eastAsia="AR ADGothicJP Medium" w:hAnsi="AR ADGothicJP Medium"/>
          <w:color w:val="000000" w:themeColor="text1"/>
          <w:sz w:val="20"/>
          <w:szCs w:val="20"/>
        </w:rPr>
      </w:pPr>
    </w:p>
    <w:p w:rsidR="006B40B2" w:rsidRPr="00492AC4" w:rsidRDefault="006B40B2" w:rsidP="000A1A83">
      <w:pPr>
        <w:widowControl/>
        <w:ind w:firstLineChars="1004" w:firstLine="1947"/>
        <w:jc w:val="left"/>
        <w:rPr>
          <w:rFonts w:ascii="AR ADGothicJP Medium" w:eastAsia="AR ADGothicJP Medium" w:hAnsi="AR ADGothicJP Medium" w:cs="ＭＳ Ｐゴシック"/>
          <w:vanish/>
          <w:kern w:val="0"/>
          <w:sz w:val="20"/>
          <w:szCs w:val="20"/>
        </w:rPr>
      </w:pPr>
      <w:r w:rsidRPr="00492AC4">
        <w:rPr>
          <w:rFonts w:ascii="AR ADGothicJP Medium" w:eastAsia="AR ADGothicJP Medium" w:hAnsi="AR ADGothicJP Medium"/>
          <w:snapToGrid w:val="0"/>
          <w:kern w:val="21"/>
          <w:sz w:val="20"/>
          <w:szCs w:val="20"/>
        </w:rPr>
        <w:t>編集にご協力いただいた皆様</w:t>
      </w:r>
      <w:r w:rsidRPr="00492AC4">
        <w:rPr>
          <w:rFonts w:ascii="AR ADGothicJP Medium" w:eastAsia="AR ADGothicJP Medium" w:hAnsi="AR ADGothicJP Medium" w:hint="eastAsia"/>
          <w:snapToGrid w:val="0"/>
          <w:kern w:val="21"/>
          <w:sz w:val="20"/>
          <w:szCs w:val="20"/>
        </w:rPr>
        <w:t>、</w:t>
      </w:r>
      <w:r w:rsidRPr="00492AC4">
        <w:rPr>
          <w:rFonts w:ascii="AR ADGothicJP Medium" w:eastAsia="AR ADGothicJP Medium" w:hAnsi="AR ADGothicJP Medium"/>
          <w:snapToGrid w:val="0"/>
          <w:kern w:val="21"/>
          <w:sz w:val="20"/>
          <w:szCs w:val="20"/>
        </w:rPr>
        <w:t>ありがとうございました</w:t>
      </w:r>
      <w:r w:rsidRPr="00492AC4">
        <w:rPr>
          <w:rFonts w:ascii="AR ADGothicJP Medium" w:eastAsia="AR ADGothicJP Medium" w:hAnsi="AR ADGothicJP Medium" w:hint="eastAsia"/>
          <w:snapToGrid w:val="0"/>
          <w:kern w:val="21"/>
          <w:sz w:val="20"/>
          <w:szCs w:val="20"/>
        </w:rPr>
        <w:t>。</w:t>
      </w:r>
    </w:p>
    <w:p w:rsidR="006B40B2" w:rsidRPr="00492AC4" w:rsidRDefault="006B40B2" w:rsidP="006B40B2">
      <w:pPr>
        <w:snapToGrid w:val="0"/>
        <w:spacing w:line="264" w:lineRule="auto"/>
        <w:rPr>
          <w:rFonts w:ascii="AR ADGothicJP Medium" w:eastAsia="AR ADGothicJP Medium" w:hAnsi="AR ADGothicJP Medium"/>
          <w:b/>
          <w:snapToGrid w:val="0"/>
          <w:kern w:val="21"/>
          <w:sz w:val="20"/>
          <w:szCs w:val="20"/>
        </w:rPr>
      </w:pPr>
    </w:p>
    <w:p w:rsidR="006A3A43" w:rsidRDefault="005A0C42" w:rsidP="006B40B2">
      <w:pPr>
        <w:snapToGrid w:val="0"/>
        <w:spacing w:line="264" w:lineRule="auto"/>
        <w:rPr>
          <w:rFonts w:eastAsia="ＭＳ Ｐ明朝"/>
          <w:b/>
          <w:snapToGrid w:val="0"/>
          <w:kern w:val="21"/>
          <w:sz w:val="24"/>
        </w:rPr>
      </w:pPr>
      <w:r w:rsidRPr="00492AC4">
        <w:rPr>
          <w:rFonts w:ascii="AR ADGothicJP Medium" w:eastAsia="AR ADGothicJP Medium" w:hAnsi="AR ADGothicJP Medium" w:cs="ＭＳ Ｐゴシック"/>
          <w:noProof/>
          <w:kern w:val="0"/>
          <w:sz w:val="20"/>
          <w:szCs w:val="20"/>
        </w:rPr>
        <mc:AlternateContent>
          <mc:Choice Requires="wps">
            <w:drawing>
              <wp:anchor distT="0" distB="0" distL="114300" distR="114300" simplePos="0" relativeHeight="251655168" behindDoc="1" locked="0" layoutInCell="1" allowOverlap="1" wp14:anchorId="10A2D281" wp14:editId="51724ED1">
                <wp:simplePos x="0" y="0"/>
                <wp:positionH relativeFrom="column">
                  <wp:posOffset>417830</wp:posOffset>
                </wp:positionH>
                <wp:positionV relativeFrom="paragraph">
                  <wp:posOffset>117475</wp:posOffset>
                </wp:positionV>
                <wp:extent cx="5229225" cy="2114550"/>
                <wp:effectExtent l="19050" t="19050" r="28575" b="19050"/>
                <wp:wrapNone/>
                <wp:docPr id="4" name="AutoShape 2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9225" cy="2114550"/>
                        </a:xfrm>
                        <a:prstGeom prst="roundRect">
                          <a:avLst>
                            <a:gd name="adj" fmla="val 16667"/>
                          </a:avLst>
                        </a:prstGeom>
                        <a:solidFill>
                          <a:srgbClr val="FFFFCC"/>
                        </a:solidFill>
                        <a:ln w="38100" cmpd="dbl" algn="ctr">
                          <a:solidFill>
                            <a:srgbClr val="76923C"/>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rsidR="00687295" w:rsidRPr="00492AC4" w:rsidRDefault="00687295" w:rsidP="0028789F">
                            <w:pPr>
                              <w:snapToGrid w:val="0"/>
                              <w:spacing w:line="264" w:lineRule="auto"/>
                              <w:ind w:left="2" w:rightChars="24" w:right="47"/>
                              <w:jc w:val="center"/>
                              <w:rPr>
                                <w:rFonts w:ascii="AR ADGothicJP Medium" w:eastAsia="AR ADGothicJP Medium" w:hAnsi="AR ADGothicJP Medium"/>
                                <w:b/>
                                <w:snapToGrid w:val="0"/>
                                <w:kern w:val="21"/>
                                <w:sz w:val="24"/>
                              </w:rPr>
                            </w:pPr>
                            <w:r w:rsidRPr="00492AC4">
                              <w:rPr>
                                <w:rFonts w:ascii="AR ADGothicJP Medium" w:eastAsia="AR ADGothicJP Medium" w:hAnsi="AR ADGothicJP Medium"/>
                                <w:b/>
                                <w:snapToGrid w:val="0"/>
                                <w:kern w:val="21"/>
                                <w:sz w:val="24"/>
                              </w:rPr>
                              <w:t>YWVOB会</w:t>
                            </w:r>
                            <w:r w:rsidRPr="00492AC4">
                              <w:rPr>
                                <w:rFonts w:ascii="AR ADGothicJP Medium" w:eastAsia="AR ADGothicJP Medium" w:hAnsi="AR ADGothicJP Medium" w:hint="eastAsia"/>
                                <w:b/>
                                <w:snapToGrid w:val="0"/>
                                <w:kern w:val="21"/>
                                <w:sz w:val="24"/>
                              </w:rPr>
                              <w:t xml:space="preserve"> </w:t>
                            </w:r>
                            <w:r w:rsidRPr="00492AC4">
                              <w:rPr>
                                <w:rFonts w:ascii="AR ADGothicJP Medium" w:eastAsia="AR ADGothicJP Medium" w:hAnsi="AR ADGothicJP Medium"/>
                                <w:b/>
                                <w:snapToGrid w:val="0"/>
                                <w:kern w:val="21"/>
                                <w:sz w:val="24"/>
                              </w:rPr>
                              <w:t>会報第</w:t>
                            </w:r>
                            <w:r>
                              <w:rPr>
                                <w:rFonts w:ascii="AR ADGothicJP Medium" w:eastAsia="AR ADGothicJP Medium" w:hAnsi="AR ADGothicJP Medium" w:hint="eastAsia"/>
                                <w:b/>
                                <w:snapToGrid w:val="0"/>
                                <w:kern w:val="21"/>
                                <w:sz w:val="24"/>
                              </w:rPr>
                              <w:t>70</w:t>
                            </w:r>
                            <w:r w:rsidRPr="00492AC4">
                              <w:rPr>
                                <w:rFonts w:ascii="AR ADGothicJP Medium" w:eastAsia="AR ADGothicJP Medium" w:hAnsi="AR ADGothicJP Medium"/>
                                <w:b/>
                                <w:snapToGrid w:val="0"/>
                                <w:kern w:val="21"/>
                                <w:sz w:val="24"/>
                              </w:rPr>
                              <w:t>号</w:t>
                            </w:r>
                          </w:p>
                          <w:p w:rsidR="00687295" w:rsidRPr="00492AC4" w:rsidRDefault="00687295" w:rsidP="0028789F">
                            <w:pPr>
                              <w:snapToGrid w:val="0"/>
                              <w:spacing w:line="264" w:lineRule="auto"/>
                              <w:ind w:rightChars="24" w:right="47"/>
                              <w:jc w:val="center"/>
                              <w:rPr>
                                <w:rFonts w:ascii="AR ADGothicJP Medium" w:eastAsia="AR ADGothicJP Medium" w:hAnsi="AR ADGothicJP Medium"/>
                                <w:b/>
                                <w:snapToGrid w:val="0"/>
                                <w:kern w:val="21"/>
                                <w:sz w:val="20"/>
                                <w:szCs w:val="20"/>
                              </w:rPr>
                            </w:pPr>
                          </w:p>
                          <w:p w:rsidR="00687295" w:rsidRPr="00492AC4" w:rsidRDefault="00687295" w:rsidP="0028789F">
                            <w:pPr>
                              <w:snapToGrid w:val="0"/>
                              <w:spacing w:line="264" w:lineRule="auto"/>
                              <w:ind w:leftChars="146" w:left="283" w:rightChars="24" w:right="47"/>
                              <w:rPr>
                                <w:rFonts w:ascii="AR ADGothicJP Medium" w:eastAsia="AR ADGothicJP Medium" w:hAnsi="AR ADGothicJP Medium"/>
                                <w:snapToGrid w:val="0"/>
                                <w:kern w:val="21"/>
                                <w:sz w:val="20"/>
                                <w:szCs w:val="20"/>
                              </w:rPr>
                            </w:pPr>
                            <w:r w:rsidRPr="00DA2707">
                              <w:rPr>
                                <w:rFonts w:ascii="AR ADGothicJP Medium" w:eastAsia="AR ADGothicJP Medium" w:hAnsi="AR ADGothicJP Medium" w:hint="eastAsia"/>
                                <w:snapToGrid w:val="0"/>
                                <w:spacing w:val="12"/>
                                <w:kern w:val="0"/>
                                <w:sz w:val="20"/>
                                <w:szCs w:val="20"/>
                                <w:fitText w:val="1321" w:id="1538443008"/>
                                <w:rPrChange w:id="643" w:author="吉野大次郎" w:date="2018-12-05T07:56:00Z">
                                  <w:rPr>
                                    <w:rFonts w:ascii="AR ADGothicJP Medium" w:eastAsia="AR ADGothicJP Medium" w:hAnsi="AR ADGothicJP Medium" w:hint="eastAsia"/>
                                    <w:snapToGrid w:val="0"/>
                                    <w:spacing w:val="16"/>
                                    <w:kern w:val="0"/>
                                    <w:sz w:val="20"/>
                                    <w:szCs w:val="20"/>
                                  </w:rPr>
                                </w:rPrChange>
                              </w:rPr>
                              <w:t xml:space="preserve">発　</w:t>
                            </w:r>
                            <w:r w:rsidRPr="00DA2707">
                              <w:rPr>
                                <w:rFonts w:ascii="AR ADGothicJP Medium" w:eastAsia="AR ADGothicJP Medium" w:hAnsi="AR ADGothicJP Medium"/>
                                <w:snapToGrid w:val="0"/>
                                <w:spacing w:val="12"/>
                                <w:kern w:val="0"/>
                                <w:sz w:val="20"/>
                                <w:szCs w:val="20"/>
                                <w:fitText w:val="1321" w:id="1538443008"/>
                                <w:rPrChange w:id="644" w:author="吉野大次郎" w:date="2018-12-05T07:56:00Z">
                                  <w:rPr>
                                    <w:rFonts w:ascii="AR ADGothicJP Medium" w:eastAsia="AR ADGothicJP Medium" w:hAnsi="AR ADGothicJP Medium"/>
                                    <w:snapToGrid w:val="0"/>
                                    <w:spacing w:val="16"/>
                                    <w:kern w:val="0"/>
                                    <w:sz w:val="20"/>
                                    <w:szCs w:val="20"/>
                                  </w:rPr>
                                </w:rPrChange>
                              </w:rPr>
                              <w:t xml:space="preserve">     </w:t>
                            </w:r>
                            <w:r w:rsidRPr="00DA2707">
                              <w:rPr>
                                <w:rFonts w:ascii="AR ADGothicJP Medium" w:eastAsia="AR ADGothicJP Medium" w:hAnsi="AR ADGothicJP Medium" w:hint="eastAsia"/>
                                <w:snapToGrid w:val="0"/>
                                <w:spacing w:val="-1"/>
                                <w:kern w:val="0"/>
                                <w:sz w:val="20"/>
                                <w:szCs w:val="20"/>
                                <w:fitText w:val="1321" w:id="1538443008"/>
                                <w:rPrChange w:id="645" w:author="吉野大次郎" w:date="2018-12-05T07:56:00Z">
                                  <w:rPr>
                                    <w:rFonts w:ascii="AR ADGothicJP Medium" w:eastAsia="AR ADGothicJP Medium" w:hAnsi="AR ADGothicJP Medium" w:hint="eastAsia"/>
                                    <w:snapToGrid w:val="0"/>
                                    <w:spacing w:val="-1"/>
                                    <w:kern w:val="0"/>
                                    <w:sz w:val="20"/>
                                    <w:szCs w:val="20"/>
                                  </w:rPr>
                                </w:rPrChange>
                              </w:rPr>
                              <w:t>行</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snapToGrid w:val="0"/>
                                <w:kern w:val="21"/>
                                <w:sz w:val="20"/>
                                <w:szCs w:val="20"/>
                              </w:rPr>
                              <w:t>横浜国立大学</w:t>
                            </w:r>
                            <w:r w:rsidRPr="00492AC4">
                              <w:rPr>
                                <w:rFonts w:ascii="AR ADGothicJP Medium" w:eastAsia="AR ADGothicJP Medium" w:hAnsi="AR ADGothicJP Medium" w:hint="eastAsia"/>
                                <w:snapToGrid w:val="0"/>
                                <w:kern w:val="21"/>
                                <w:sz w:val="20"/>
                                <w:szCs w:val="20"/>
                              </w:rPr>
                              <w:t>ワンダーフォーゲル</w:t>
                            </w:r>
                            <w:r w:rsidRPr="00492AC4">
                              <w:rPr>
                                <w:rFonts w:ascii="AR ADGothicJP Medium" w:eastAsia="AR ADGothicJP Medium" w:hAnsi="AR ADGothicJP Medium"/>
                                <w:snapToGrid w:val="0"/>
                                <w:kern w:val="21"/>
                                <w:sz w:val="20"/>
                                <w:szCs w:val="20"/>
                              </w:rPr>
                              <w:t>部</w:t>
                            </w:r>
                            <w:r>
                              <w:rPr>
                                <w:rFonts w:ascii="AR ADGothicJP Medium" w:eastAsia="AR ADGothicJP Medium" w:hAnsi="AR ADGothicJP Medium" w:hint="eastAsia"/>
                                <w:snapToGrid w:val="0"/>
                                <w:kern w:val="21"/>
                                <w:sz w:val="20"/>
                                <w:szCs w:val="20"/>
                              </w:rPr>
                              <w:t>ＯＢ</w:t>
                            </w:r>
                            <w:r w:rsidRPr="00492AC4">
                              <w:rPr>
                                <w:rFonts w:ascii="AR ADGothicJP Medium" w:eastAsia="AR ADGothicJP Medium" w:hAnsi="AR ADGothicJP Medium"/>
                                <w:snapToGrid w:val="0"/>
                                <w:kern w:val="21"/>
                                <w:sz w:val="20"/>
                                <w:szCs w:val="20"/>
                              </w:rPr>
                              <w:t>会</w:t>
                            </w:r>
                          </w:p>
                          <w:p w:rsidR="00687295" w:rsidRPr="00492AC4" w:rsidRDefault="00687295" w:rsidP="0028789F">
                            <w:pPr>
                              <w:snapToGrid w:val="0"/>
                              <w:spacing w:line="264" w:lineRule="auto"/>
                              <w:ind w:leftChars="146" w:left="283" w:rightChars="24" w:right="47"/>
                              <w:jc w:val="left"/>
                              <w:rPr>
                                <w:rFonts w:ascii="AR ADGothicJP Medium" w:eastAsia="AR ADGothicJP Medium" w:hAnsi="AR ADGothicJP Medium"/>
                                <w:snapToGrid w:val="0"/>
                                <w:kern w:val="21"/>
                                <w:sz w:val="20"/>
                                <w:szCs w:val="20"/>
                              </w:rPr>
                            </w:pPr>
                            <w:r w:rsidRPr="00DA2707">
                              <w:rPr>
                                <w:rFonts w:ascii="AR ADGothicJP Medium" w:eastAsia="AR ADGothicJP Medium" w:hAnsi="AR ADGothicJP Medium" w:hint="eastAsia"/>
                                <w:snapToGrid w:val="0"/>
                                <w:spacing w:val="22"/>
                                <w:kern w:val="0"/>
                                <w:sz w:val="20"/>
                                <w:szCs w:val="20"/>
                                <w:fitText w:val="1321" w:id="1538443009"/>
                                <w:rPrChange w:id="646" w:author="吉野大次郎" w:date="2018-12-05T07:56:00Z">
                                  <w:rPr>
                                    <w:rFonts w:ascii="AR ADGothicJP Medium" w:eastAsia="AR ADGothicJP Medium" w:hAnsi="AR ADGothicJP Medium" w:hint="eastAsia"/>
                                    <w:snapToGrid w:val="0"/>
                                    <w:spacing w:val="27"/>
                                    <w:kern w:val="0"/>
                                    <w:sz w:val="20"/>
                                    <w:szCs w:val="20"/>
                                  </w:rPr>
                                </w:rPrChange>
                              </w:rPr>
                              <w:t>発</w:t>
                            </w:r>
                            <w:r w:rsidRPr="00DA2707">
                              <w:rPr>
                                <w:rFonts w:ascii="AR ADGothicJP Medium" w:eastAsia="AR ADGothicJP Medium" w:hAnsi="AR ADGothicJP Medium"/>
                                <w:snapToGrid w:val="0"/>
                                <w:spacing w:val="22"/>
                                <w:kern w:val="0"/>
                                <w:sz w:val="20"/>
                                <w:szCs w:val="20"/>
                                <w:fitText w:val="1321" w:id="1538443009"/>
                                <w:rPrChange w:id="647" w:author="吉野大次郎" w:date="2018-12-05T07:56:00Z">
                                  <w:rPr>
                                    <w:rFonts w:ascii="AR ADGothicJP Medium" w:eastAsia="AR ADGothicJP Medium" w:hAnsi="AR ADGothicJP Medium"/>
                                    <w:snapToGrid w:val="0"/>
                                    <w:spacing w:val="27"/>
                                    <w:kern w:val="0"/>
                                    <w:sz w:val="20"/>
                                    <w:szCs w:val="20"/>
                                  </w:rPr>
                                </w:rPrChange>
                              </w:rPr>
                              <w:t xml:space="preserve">  行  </w:t>
                            </w:r>
                            <w:r w:rsidRPr="00DA2707">
                              <w:rPr>
                                <w:rFonts w:ascii="AR ADGothicJP Medium" w:eastAsia="AR ADGothicJP Medium" w:hAnsi="AR ADGothicJP Medium" w:hint="eastAsia"/>
                                <w:snapToGrid w:val="0"/>
                                <w:spacing w:val="3"/>
                                <w:kern w:val="0"/>
                                <w:sz w:val="20"/>
                                <w:szCs w:val="20"/>
                                <w:fitText w:val="1321" w:id="1538443009"/>
                                <w:rPrChange w:id="648" w:author="吉野大次郎" w:date="2018-12-05T07:56:00Z">
                                  <w:rPr>
                                    <w:rFonts w:ascii="AR ADGothicJP Medium" w:eastAsia="AR ADGothicJP Medium" w:hAnsi="AR ADGothicJP Medium" w:hint="eastAsia"/>
                                    <w:snapToGrid w:val="0"/>
                                    <w:spacing w:val="-1"/>
                                    <w:kern w:val="0"/>
                                    <w:sz w:val="20"/>
                                    <w:szCs w:val="20"/>
                                  </w:rPr>
                                </w:rPrChange>
                              </w:rPr>
                              <w:t>日</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201</w:t>
                            </w:r>
                            <w:r>
                              <w:rPr>
                                <w:rFonts w:ascii="AR ADGothicJP Medium" w:eastAsia="AR ADGothicJP Medium" w:hAnsi="AR ADGothicJP Medium" w:hint="eastAsia"/>
                                <w:snapToGrid w:val="0"/>
                                <w:kern w:val="21"/>
                                <w:sz w:val="20"/>
                                <w:szCs w:val="20"/>
                              </w:rPr>
                              <w:t>8</w:t>
                            </w:r>
                            <w:r w:rsidRPr="00492AC4">
                              <w:rPr>
                                <w:rFonts w:ascii="AR ADGothicJP Medium" w:eastAsia="AR ADGothicJP Medium" w:hAnsi="AR ADGothicJP Medium" w:hint="eastAsia"/>
                                <w:snapToGrid w:val="0"/>
                                <w:kern w:val="21"/>
                                <w:sz w:val="20"/>
                                <w:szCs w:val="20"/>
                              </w:rPr>
                              <w:t>年</w:t>
                            </w:r>
                            <w:r>
                              <w:rPr>
                                <w:rFonts w:ascii="AR ADGothicJP Medium" w:eastAsia="AR ADGothicJP Medium" w:hAnsi="AR ADGothicJP Medium" w:hint="eastAsia"/>
                                <w:snapToGrid w:val="0"/>
                                <w:kern w:val="21"/>
                                <w:sz w:val="20"/>
                                <w:szCs w:val="20"/>
                              </w:rPr>
                              <w:t>12</w:t>
                            </w:r>
                            <w:r w:rsidRPr="00492AC4">
                              <w:rPr>
                                <w:rFonts w:ascii="AR ADGothicJP Medium" w:eastAsia="AR ADGothicJP Medium" w:hAnsi="AR ADGothicJP Medium" w:hint="eastAsia"/>
                                <w:snapToGrid w:val="0"/>
                                <w:kern w:val="21"/>
                                <w:sz w:val="20"/>
                                <w:szCs w:val="20"/>
                              </w:rPr>
                              <w:t>月</w:t>
                            </w:r>
                            <w:r>
                              <w:rPr>
                                <w:rFonts w:ascii="AR ADGothicJP Medium" w:eastAsia="AR ADGothicJP Medium" w:hAnsi="AR ADGothicJP Medium" w:hint="eastAsia"/>
                                <w:snapToGrid w:val="0"/>
                                <w:kern w:val="21"/>
                                <w:sz w:val="20"/>
                                <w:szCs w:val="20"/>
                              </w:rPr>
                              <w:t>16</w:t>
                            </w:r>
                            <w:r w:rsidRPr="00492AC4">
                              <w:rPr>
                                <w:rFonts w:ascii="AR ADGothicJP Medium" w:eastAsia="AR ADGothicJP Medium" w:hAnsi="AR ADGothicJP Medium" w:hint="eastAsia"/>
                                <w:snapToGrid w:val="0"/>
                                <w:kern w:val="21"/>
                                <w:sz w:val="20"/>
                                <w:szCs w:val="20"/>
                              </w:rPr>
                              <w:t>日</w:t>
                            </w:r>
                          </w:p>
                          <w:p w:rsidR="00687295" w:rsidRPr="00492AC4" w:rsidRDefault="00687295" w:rsidP="0028789F">
                            <w:pPr>
                              <w:snapToGrid w:val="0"/>
                              <w:spacing w:line="264" w:lineRule="auto"/>
                              <w:ind w:leftChars="146" w:left="283" w:rightChars="24" w:right="47"/>
                              <w:jc w:val="left"/>
                              <w:rPr>
                                <w:rFonts w:ascii="AR ADGothicJP Medium" w:eastAsia="AR ADGothicJP Medium" w:hAnsi="AR ADGothicJP Medium"/>
                                <w:snapToGrid w:val="0"/>
                                <w:kern w:val="21"/>
                                <w:sz w:val="20"/>
                                <w:szCs w:val="20"/>
                              </w:rPr>
                            </w:pPr>
                            <w:r w:rsidRPr="00DA2707">
                              <w:rPr>
                                <w:rFonts w:ascii="AR ADGothicJP Medium" w:eastAsia="AR ADGothicJP Medium" w:hAnsi="AR ADGothicJP Medium" w:hint="eastAsia"/>
                                <w:snapToGrid w:val="0"/>
                                <w:spacing w:val="34"/>
                                <w:kern w:val="0"/>
                                <w:sz w:val="20"/>
                                <w:szCs w:val="20"/>
                                <w:fitText w:val="1321" w:id="1538443010"/>
                                <w:rPrChange w:id="649" w:author="吉野大次郎" w:date="2018-12-05T07:56:00Z">
                                  <w:rPr>
                                    <w:rFonts w:ascii="AR ADGothicJP Medium" w:eastAsia="AR ADGothicJP Medium" w:hAnsi="AR ADGothicJP Medium" w:hint="eastAsia"/>
                                    <w:snapToGrid w:val="0"/>
                                    <w:spacing w:val="40"/>
                                    <w:kern w:val="0"/>
                                    <w:sz w:val="20"/>
                                    <w:szCs w:val="20"/>
                                  </w:rPr>
                                </w:rPrChange>
                              </w:rPr>
                              <w:t>発行責任</w:t>
                            </w:r>
                            <w:r w:rsidRPr="00DA2707">
                              <w:rPr>
                                <w:rFonts w:ascii="AR ADGothicJP Medium" w:eastAsia="AR ADGothicJP Medium" w:hAnsi="AR ADGothicJP Medium" w:hint="eastAsia"/>
                                <w:snapToGrid w:val="0"/>
                                <w:kern w:val="0"/>
                                <w:sz w:val="20"/>
                                <w:szCs w:val="20"/>
                                <w:fitText w:val="1321" w:id="1538443010"/>
                                <w:rPrChange w:id="650" w:author="吉野大次郎" w:date="2018-12-05T07:56:00Z">
                                  <w:rPr>
                                    <w:rFonts w:ascii="AR ADGothicJP Medium" w:eastAsia="AR ADGothicJP Medium" w:hAnsi="AR ADGothicJP Medium" w:hint="eastAsia"/>
                                    <w:snapToGrid w:val="0"/>
                                    <w:kern w:val="0"/>
                                    <w:sz w:val="20"/>
                                    <w:szCs w:val="20"/>
                                  </w:rPr>
                                </w:rPrChange>
                              </w:rPr>
                              <w:t>者</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Pr>
                                <w:rFonts w:ascii="AR ADGothicJP Medium" w:eastAsia="AR ADGothicJP Medium" w:hAnsi="AR ADGothicJP Medium" w:hint="eastAsia"/>
                                <w:snapToGrid w:val="0"/>
                                <w:kern w:val="0"/>
                                <w:sz w:val="20"/>
                                <w:szCs w:val="20"/>
                              </w:rPr>
                              <w:t>会長　西田雅典</w:t>
                            </w:r>
                            <w:r>
                              <w:rPr>
                                <w:rFonts w:ascii="AR ADGothicJP Medium" w:eastAsia="AR ADGothicJP Medium" w:hAnsi="AR ADGothicJP Medium" w:hint="eastAsia"/>
                                <w:snapToGrid w:val="0"/>
                                <w:kern w:val="21"/>
                                <w:sz w:val="20"/>
                                <w:szCs w:val="20"/>
                              </w:rPr>
                              <w:t>(20)</w:t>
                            </w:r>
                          </w:p>
                          <w:p w:rsidR="00687295" w:rsidRPr="00492AC4" w:rsidRDefault="00687295" w:rsidP="0028789F">
                            <w:pPr>
                              <w:snapToGrid w:val="0"/>
                              <w:spacing w:line="264" w:lineRule="auto"/>
                              <w:ind w:leftChars="146" w:left="283" w:rightChars="24" w:right="47"/>
                              <w:jc w:val="left"/>
                              <w:rPr>
                                <w:rFonts w:ascii="AR ADGothicJP Medium" w:eastAsia="AR ADGothicJP Medium" w:hAnsi="AR ADGothicJP Medium"/>
                                <w:snapToGrid w:val="0"/>
                                <w:kern w:val="21"/>
                                <w:sz w:val="20"/>
                                <w:szCs w:val="20"/>
                              </w:rPr>
                            </w:pPr>
                            <w:r w:rsidRPr="00DA2707">
                              <w:rPr>
                                <w:rFonts w:ascii="AR ADGothicJP Medium" w:eastAsia="AR ADGothicJP Medium" w:hAnsi="AR ADGothicJP Medium" w:hint="eastAsia"/>
                                <w:snapToGrid w:val="0"/>
                                <w:spacing w:val="34"/>
                                <w:kern w:val="0"/>
                                <w:sz w:val="20"/>
                                <w:szCs w:val="20"/>
                                <w:fitText w:val="1321" w:id="1538443011"/>
                                <w:rPrChange w:id="651" w:author="吉野大次郎" w:date="2018-12-05T07:56:00Z">
                                  <w:rPr>
                                    <w:rFonts w:ascii="AR ADGothicJP Medium" w:eastAsia="AR ADGothicJP Medium" w:hAnsi="AR ADGothicJP Medium" w:hint="eastAsia"/>
                                    <w:snapToGrid w:val="0"/>
                                    <w:spacing w:val="40"/>
                                    <w:kern w:val="0"/>
                                    <w:sz w:val="20"/>
                                    <w:szCs w:val="20"/>
                                  </w:rPr>
                                </w:rPrChange>
                              </w:rPr>
                              <w:t>編集責任</w:t>
                            </w:r>
                            <w:r w:rsidRPr="00DA2707">
                              <w:rPr>
                                <w:rFonts w:ascii="AR ADGothicJP Medium" w:eastAsia="AR ADGothicJP Medium" w:hAnsi="AR ADGothicJP Medium" w:hint="eastAsia"/>
                                <w:snapToGrid w:val="0"/>
                                <w:kern w:val="0"/>
                                <w:sz w:val="20"/>
                                <w:szCs w:val="20"/>
                                <w:fitText w:val="1321" w:id="1538443011"/>
                                <w:rPrChange w:id="652" w:author="吉野大次郎" w:date="2018-12-05T07:56:00Z">
                                  <w:rPr>
                                    <w:rFonts w:ascii="AR ADGothicJP Medium" w:eastAsia="AR ADGothicJP Medium" w:hAnsi="AR ADGothicJP Medium" w:hint="eastAsia"/>
                                    <w:snapToGrid w:val="0"/>
                                    <w:kern w:val="0"/>
                                    <w:sz w:val="20"/>
                                    <w:szCs w:val="20"/>
                                  </w:rPr>
                                </w:rPrChange>
                              </w:rPr>
                              <w:t>者</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DA2707">
                              <w:rPr>
                                <w:rFonts w:ascii="AR ADGothicJP Medium" w:eastAsia="AR ADGothicJP Medium" w:hAnsi="AR ADGothicJP Medium" w:hint="eastAsia"/>
                                <w:snapToGrid w:val="0"/>
                                <w:spacing w:val="26"/>
                                <w:kern w:val="0"/>
                                <w:sz w:val="20"/>
                                <w:szCs w:val="20"/>
                                <w:fitText w:val="1261" w:id="1538443012"/>
                                <w:rPrChange w:id="653" w:author="吉野大次郎" w:date="2018-12-05T07:56:00Z">
                                  <w:rPr>
                                    <w:rFonts w:ascii="AR ADGothicJP Medium" w:eastAsia="AR ADGothicJP Medium" w:hAnsi="AR ADGothicJP Medium" w:hint="eastAsia"/>
                                    <w:snapToGrid w:val="0"/>
                                    <w:spacing w:val="32"/>
                                    <w:kern w:val="0"/>
                                    <w:sz w:val="20"/>
                                    <w:szCs w:val="20"/>
                                  </w:rPr>
                                </w:rPrChange>
                              </w:rPr>
                              <w:t>編集委員</w:t>
                            </w:r>
                            <w:r w:rsidRPr="00DA2707">
                              <w:rPr>
                                <w:rFonts w:ascii="AR ADGothicJP Medium" w:eastAsia="AR ADGothicJP Medium" w:hAnsi="AR ADGothicJP Medium" w:hint="eastAsia"/>
                                <w:snapToGrid w:val="0"/>
                                <w:spacing w:val="1"/>
                                <w:kern w:val="0"/>
                                <w:sz w:val="20"/>
                                <w:szCs w:val="20"/>
                                <w:fitText w:val="1261" w:id="1538443012"/>
                                <w:rPrChange w:id="654" w:author="吉野大次郎" w:date="2018-12-05T07:56:00Z">
                                  <w:rPr>
                                    <w:rFonts w:ascii="AR ADGothicJP Medium" w:eastAsia="AR ADGothicJP Medium" w:hAnsi="AR ADGothicJP Medium" w:hint="eastAsia"/>
                                    <w:snapToGrid w:val="0"/>
                                    <w:spacing w:val="2"/>
                                    <w:kern w:val="0"/>
                                    <w:sz w:val="20"/>
                                    <w:szCs w:val="20"/>
                                  </w:rPr>
                                </w:rPrChange>
                              </w:rPr>
                              <w:t>長</w:t>
                            </w:r>
                            <w:r>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石垣秀敏</w:t>
                            </w:r>
                            <w:r>
                              <w:rPr>
                                <w:rFonts w:ascii="AR ADGothicJP Medium" w:eastAsia="AR ADGothicJP Medium" w:hAnsi="AR ADGothicJP Medium" w:hint="eastAsia"/>
                                <w:snapToGrid w:val="0"/>
                                <w:kern w:val="21"/>
                                <w:sz w:val="20"/>
                                <w:szCs w:val="20"/>
                              </w:rPr>
                              <w:t>(20)</w:t>
                            </w:r>
                          </w:p>
                          <w:p w:rsidR="00687295" w:rsidRDefault="00687295" w:rsidP="0028789F">
                            <w:pPr>
                              <w:snapToGrid w:val="0"/>
                              <w:spacing w:line="264" w:lineRule="auto"/>
                              <w:ind w:leftChars="146" w:left="283" w:rightChars="24" w:right="47"/>
                              <w:jc w:val="left"/>
                              <w:rPr>
                                <w:rFonts w:ascii="AR ADGothicJP Medium" w:eastAsia="AR ADGothicJP Medium" w:hAnsi="AR ADGothicJP Medium"/>
                                <w:snapToGrid w:val="0"/>
                                <w:kern w:val="0"/>
                                <w:sz w:val="20"/>
                                <w:szCs w:val="20"/>
                              </w:rPr>
                            </w:pPr>
                            <w:r w:rsidRPr="00DA2707">
                              <w:rPr>
                                <w:rFonts w:ascii="AR ADGothicJP Medium" w:eastAsia="AR ADGothicJP Medium" w:hAnsi="AR ADGothicJP Medium" w:hint="eastAsia"/>
                                <w:snapToGrid w:val="0"/>
                                <w:spacing w:val="34"/>
                                <w:kern w:val="0"/>
                                <w:sz w:val="20"/>
                                <w:szCs w:val="20"/>
                                <w:fitText w:val="1321" w:id="1538443013"/>
                                <w:rPrChange w:id="655" w:author="吉野大次郎" w:date="2018-12-05T07:56:00Z">
                                  <w:rPr>
                                    <w:rFonts w:ascii="AR ADGothicJP Medium" w:eastAsia="AR ADGothicJP Medium" w:hAnsi="AR ADGothicJP Medium" w:hint="eastAsia"/>
                                    <w:snapToGrid w:val="0"/>
                                    <w:spacing w:val="40"/>
                                    <w:kern w:val="0"/>
                                    <w:sz w:val="20"/>
                                    <w:szCs w:val="20"/>
                                  </w:rPr>
                                </w:rPrChange>
                              </w:rPr>
                              <w:t xml:space="preserve">編　　　</w:t>
                            </w:r>
                            <w:r w:rsidRPr="00DA2707">
                              <w:rPr>
                                <w:rFonts w:ascii="AR ADGothicJP Medium" w:eastAsia="AR ADGothicJP Medium" w:hAnsi="AR ADGothicJP Medium" w:hint="eastAsia"/>
                                <w:snapToGrid w:val="0"/>
                                <w:kern w:val="0"/>
                                <w:sz w:val="20"/>
                                <w:szCs w:val="20"/>
                                <w:fitText w:val="1321" w:id="1538443013"/>
                                <w:rPrChange w:id="656" w:author="吉野大次郎" w:date="2018-12-05T07:56:00Z">
                                  <w:rPr>
                                    <w:rFonts w:ascii="AR ADGothicJP Medium" w:eastAsia="AR ADGothicJP Medium" w:hAnsi="AR ADGothicJP Medium" w:hint="eastAsia"/>
                                    <w:snapToGrid w:val="0"/>
                                    <w:kern w:val="0"/>
                                    <w:sz w:val="20"/>
                                    <w:szCs w:val="20"/>
                                  </w:rPr>
                                </w:rPrChange>
                              </w:rPr>
                              <w:t>集</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FD5C60">
                              <w:rPr>
                                <w:rFonts w:ascii="AR ADGothicJP Medium" w:eastAsia="AR ADGothicJP Medium" w:hAnsi="AR ADGothicJP Medium" w:hint="eastAsia"/>
                                <w:snapToGrid w:val="0"/>
                                <w:kern w:val="0"/>
                                <w:sz w:val="20"/>
                                <w:szCs w:val="20"/>
                              </w:rPr>
                              <w:t>編集副委員</w:t>
                            </w:r>
                            <w:r>
                              <w:rPr>
                                <w:rFonts w:ascii="AR ADGothicJP Medium" w:eastAsia="AR ADGothicJP Medium" w:hAnsi="AR ADGothicJP Medium" w:hint="eastAsia"/>
                                <w:snapToGrid w:val="0"/>
                                <w:kern w:val="0"/>
                                <w:sz w:val="20"/>
                                <w:szCs w:val="20"/>
                              </w:rPr>
                              <w:t>長　武藤功二(20)</w:t>
                            </w:r>
                          </w:p>
                          <w:p w:rsidR="00687295" w:rsidRPr="00492AC4" w:rsidRDefault="00687295" w:rsidP="00EC151E">
                            <w:pPr>
                              <w:snapToGrid w:val="0"/>
                              <w:spacing w:line="264" w:lineRule="auto"/>
                              <w:ind w:leftChars="1022" w:left="1981" w:rightChars="24" w:right="47" w:firstLine="49"/>
                              <w:jc w:val="left"/>
                              <w:rPr>
                                <w:rFonts w:ascii="AR ADGothicJP Medium" w:eastAsia="AR ADGothicJP Medium" w:hAnsi="AR ADGothicJP Medium"/>
                                <w:snapToGrid w:val="0"/>
                                <w:kern w:val="21"/>
                                <w:sz w:val="20"/>
                                <w:szCs w:val="20"/>
                              </w:rPr>
                            </w:pPr>
                            <w:r w:rsidRPr="00DA2707">
                              <w:rPr>
                                <w:rFonts w:ascii="AR ADGothicJP Medium" w:eastAsia="AR ADGothicJP Medium" w:hAnsi="AR ADGothicJP Medium" w:hint="eastAsia"/>
                                <w:snapToGrid w:val="0"/>
                                <w:spacing w:val="70"/>
                                <w:kern w:val="0"/>
                                <w:sz w:val="20"/>
                                <w:szCs w:val="20"/>
                                <w:fitText w:val="1261" w:id="1809576962"/>
                                <w:rPrChange w:id="657" w:author="吉野大次郎" w:date="2018-12-05T07:56:00Z">
                                  <w:rPr>
                                    <w:rFonts w:ascii="AR ADGothicJP Medium" w:eastAsia="AR ADGothicJP Medium" w:hAnsi="AR ADGothicJP Medium" w:hint="eastAsia"/>
                                    <w:snapToGrid w:val="0"/>
                                    <w:kern w:val="0"/>
                                    <w:sz w:val="20"/>
                                    <w:szCs w:val="20"/>
                                  </w:rPr>
                                </w:rPrChange>
                              </w:rPr>
                              <w:t>編集委</w:t>
                            </w:r>
                            <w:r w:rsidRPr="00DA2707">
                              <w:rPr>
                                <w:rFonts w:ascii="AR ADGothicJP Medium" w:eastAsia="AR ADGothicJP Medium" w:hAnsi="AR ADGothicJP Medium" w:hint="eastAsia"/>
                                <w:snapToGrid w:val="0"/>
                                <w:kern w:val="0"/>
                                <w:sz w:val="20"/>
                                <w:szCs w:val="20"/>
                                <w:fitText w:val="1261" w:id="1809576962"/>
                                <w:rPrChange w:id="658" w:author="吉野大次郎" w:date="2018-12-05T07:56:00Z">
                                  <w:rPr>
                                    <w:rFonts w:ascii="AR ADGothicJP Medium" w:eastAsia="AR ADGothicJP Medium" w:hAnsi="AR ADGothicJP Medium" w:hint="eastAsia"/>
                                    <w:snapToGrid w:val="0"/>
                                    <w:kern w:val="0"/>
                                    <w:sz w:val="20"/>
                                    <w:szCs w:val="20"/>
                                  </w:rPr>
                                </w:rPrChange>
                              </w:rPr>
                              <w:t>員</w:t>
                            </w:r>
                            <w:ins w:id="659" w:author="吉野大次郎" w:date="2018-11-27T15:52:00Z">
                              <w:r>
                                <w:rPr>
                                  <w:rFonts w:ascii="AR ADGothicJP Medium" w:eastAsia="AR ADGothicJP Medium" w:hAnsi="AR ADGothicJP Medium" w:hint="eastAsia"/>
                                  <w:snapToGrid w:val="0"/>
                                  <w:kern w:val="0"/>
                                  <w:sz w:val="20"/>
                                  <w:szCs w:val="20"/>
                                </w:rPr>
                                <w:t xml:space="preserve">　</w:t>
                              </w:r>
                            </w:ins>
                            <w:r w:rsidRPr="00492AC4">
                              <w:rPr>
                                <w:rFonts w:ascii="AR ADGothicJP Medium" w:eastAsia="AR ADGothicJP Medium" w:hAnsi="AR ADGothicJP Medium" w:hint="eastAsia"/>
                                <w:snapToGrid w:val="0"/>
                                <w:kern w:val="21"/>
                                <w:sz w:val="20"/>
                                <w:szCs w:val="20"/>
                              </w:rPr>
                              <w:t>成島和仁</w:t>
                            </w:r>
                            <w:r>
                              <w:rPr>
                                <w:rFonts w:ascii="AR ADGothicJP Medium" w:eastAsia="AR ADGothicJP Medium" w:hAnsi="AR ADGothicJP Medium" w:hint="eastAsia"/>
                                <w:snapToGrid w:val="0"/>
                                <w:kern w:val="21"/>
                                <w:sz w:val="20"/>
                                <w:szCs w:val="20"/>
                              </w:rPr>
                              <w:t>(22)、楠本なぎさ(28)</w:t>
                            </w:r>
                          </w:p>
                          <w:p w:rsidR="00687295" w:rsidRPr="003E25DD" w:rsidRDefault="00687295" w:rsidP="0028789F">
                            <w:pPr>
                              <w:snapToGrid w:val="0"/>
                              <w:spacing w:line="264" w:lineRule="auto"/>
                              <w:ind w:leftChars="146" w:left="283" w:rightChars="24" w:right="47"/>
                              <w:jc w:val="left"/>
                            </w:pPr>
                            <w:r w:rsidRPr="00DA2707">
                              <w:rPr>
                                <w:rFonts w:ascii="AR ADGothicJP Medium" w:eastAsia="AR ADGothicJP Medium" w:hAnsi="AR ADGothicJP Medium" w:hint="eastAsia"/>
                                <w:snapToGrid w:val="0"/>
                                <w:spacing w:val="47"/>
                                <w:kern w:val="0"/>
                                <w:sz w:val="20"/>
                                <w:szCs w:val="20"/>
                                <w:fitText w:val="1321" w:id="1538443014"/>
                                <w:rPrChange w:id="660" w:author="吉野大次郎" w:date="2018-12-05T07:56:00Z">
                                  <w:rPr>
                                    <w:rFonts w:ascii="AR ADGothicJP Medium" w:eastAsia="AR ADGothicJP Medium" w:hAnsi="AR ADGothicJP Medium" w:hint="eastAsia"/>
                                    <w:snapToGrid w:val="0"/>
                                    <w:spacing w:val="52"/>
                                    <w:kern w:val="0"/>
                                    <w:sz w:val="20"/>
                                    <w:szCs w:val="20"/>
                                  </w:rPr>
                                </w:rPrChange>
                              </w:rPr>
                              <w:t>印</w:t>
                            </w:r>
                            <w:r w:rsidRPr="00DA2707">
                              <w:rPr>
                                <w:rFonts w:ascii="AR ADGothicJP Medium" w:eastAsia="AR ADGothicJP Medium" w:hAnsi="AR ADGothicJP Medium"/>
                                <w:snapToGrid w:val="0"/>
                                <w:spacing w:val="47"/>
                                <w:kern w:val="0"/>
                                <w:sz w:val="20"/>
                                <w:szCs w:val="20"/>
                                <w:fitText w:val="1321" w:id="1538443014"/>
                                <w:rPrChange w:id="661" w:author="吉野大次郎" w:date="2018-12-05T07:56:00Z">
                                  <w:rPr>
                                    <w:rFonts w:ascii="AR ADGothicJP Medium" w:eastAsia="AR ADGothicJP Medium" w:hAnsi="AR ADGothicJP Medium"/>
                                    <w:snapToGrid w:val="0"/>
                                    <w:spacing w:val="52"/>
                                    <w:kern w:val="0"/>
                                    <w:sz w:val="20"/>
                                    <w:szCs w:val="20"/>
                                  </w:rPr>
                                </w:rPrChange>
                              </w:rPr>
                              <w:t xml:space="preserve"> 刷　</w:t>
                            </w:r>
                            <w:r w:rsidRPr="00DA2707">
                              <w:rPr>
                                <w:rFonts w:ascii="AR ADGothicJP Medium" w:eastAsia="AR ADGothicJP Medium" w:hAnsi="AR ADGothicJP Medium" w:hint="eastAsia"/>
                                <w:snapToGrid w:val="0"/>
                                <w:kern w:val="0"/>
                                <w:sz w:val="20"/>
                                <w:szCs w:val="20"/>
                                <w:fitText w:val="1321" w:id="1538443014"/>
                                <w:rPrChange w:id="662" w:author="吉野大次郎" w:date="2018-12-05T07:56:00Z">
                                  <w:rPr>
                                    <w:rFonts w:ascii="AR ADGothicJP Medium" w:eastAsia="AR ADGothicJP Medium" w:hAnsi="AR ADGothicJP Medium" w:hint="eastAsia"/>
                                    <w:snapToGrid w:val="0"/>
                                    <w:spacing w:val="2"/>
                                    <w:kern w:val="0"/>
                                    <w:sz w:val="20"/>
                                    <w:szCs w:val="20"/>
                                  </w:rPr>
                                </w:rPrChange>
                              </w:rPr>
                              <w:t>所</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株式会社プリントパック　京都府向日市森本町野田3-1</w:t>
                            </w:r>
                          </w:p>
                          <w:p w:rsidR="00687295" w:rsidRPr="0028789F" w:rsidRDefault="00687295" w:rsidP="0028789F">
                            <w:pPr>
                              <w:ind w:leftChars="146" w:left="283"/>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41" o:spid="_x0000_s1062" style="position:absolute;left:0;text-align:left;margin-left:32.9pt;margin-top:9.25pt;width:411.75pt;height:16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" fillcolor="#ffc" strokecolor="#76923c" strokeweight="3pt">
                <v:stroke linestyle="thinThin"/>
                <v:shadow opacity=".5" offset="6pt,6pt"/>
                <v:textbox>
                  <w:txbxContent>
                    <w:p w:rsidR="00687295" w:rsidRPr="00492AC4" w:rsidRDefault="00687295" w:rsidP="0028789F">
                      <w:pPr>
                        <w:snapToGrid w:val="0"/>
                        <w:spacing w:line="264" w:lineRule="auto"/>
                        <w:ind w:left="2" w:rightChars="24" w:right="47"/>
                        <w:jc w:val="center"/>
                        <w:rPr>
                          <w:rFonts w:ascii="AR ADGothicJP Medium" w:eastAsia="AR ADGothicJP Medium" w:hAnsi="AR ADGothicJP Medium"/>
                          <w:b/>
                          <w:snapToGrid w:val="0"/>
                          <w:kern w:val="21"/>
                          <w:sz w:val="24"/>
                        </w:rPr>
                      </w:pPr>
                      <w:r w:rsidRPr="00492AC4">
                        <w:rPr>
                          <w:rFonts w:ascii="AR ADGothicJP Medium" w:eastAsia="AR ADGothicJP Medium" w:hAnsi="AR ADGothicJP Medium"/>
                          <w:b/>
                          <w:snapToGrid w:val="0"/>
                          <w:kern w:val="21"/>
                          <w:sz w:val="24"/>
                        </w:rPr>
                        <w:t>YWVOB会</w:t>
                      </w:r>
                      <w:r w:rsidRPr="00492AC4">
                        <w:rPr>
                          <w:rFonts w:ascii="AR ADGothicJP Medium" w:eastAsia="AR ADGothicJP Medium" w:hAnsi="AR ADGothicJP Medium" w:hint="eastAsia"/>
                          <w:b/>
                          <w:snapToGrid w:val="0"/>
                          <w:kern w:val="21"/>
                          <w:sz w:val="24"/>
                        </w:rPr>
                        <w:t xml:space="preserve"> </w:t>
                      </w:r>
                      <w:r w:rsidRPr="00492AC4">
                        <w:rPr>
                          <w:rFonts w:ascii="AR ADGothicJP Medium" w:eastAsia="AR ADGothicJP Medium" w:hAnsi="AR ADGothicJP Medium"/>
                          <w:b/>
                          <w:snapToGrid w:val="0"/>
                          <w:kern w:val="21"/>
                          <w:sz w:val="24"/>
                        </w:rPr>
                        <w:t>会報第</w:t>
                      </w:r>
                      <w:r>
                        <w:rPr>
                          <w:rFonts w:ascii="AR ADGothicJP Medium" w:eastAsia="AR ADGothicJP Medium" w:hAnsi="AR ADGothicJP Medium" w:hint="eastAsia"/>
                          <w:b/>
                          <w:snapToGrid w:val="0"/>
                          <w:kern w:val="21"/>
                          <w:sz w:val="24"/>
                        </w:rPr>
                        <w:t>70</w:t>
                      </w:r>
                      <w:r w:rsidRPr="00492AC4">
                        <w:rPr>
                          <w:rFonts w:ascii="AR ADGothicJP Medium" w:eastAsia="AR ADGothicJP Medium" w:hAnsi="AR ADGothicJP Medium"/>
                          <w:b/>
                          <w:snapToGrid w:val="0"/>
                          <w:kern w:val="21"/>
                          <w:sz w:val="24"/>
                        </w:rPr>
                        <w:t>号</w:t>
                      </w:r>
                    </w:p>
                    <w:p w:rsidR="00687295" w:rsidRPr="00492AC4" w:rsidRDefault="00687295" w:rsidP="0028789F">
                      <w:pPr>
                        <w:snapToGrid w:val="0"/>
                        <w:spacing w:line="264" w:lineRule="auto"/>
                        <w:ind w:rightChars="24" w:right="47"/>
                        <w:jc w:val="center"/>
                        <w:rPr>
                          <w:rFonts w:ascii="AR ADGothicJP Medium" w:eastAsia="AR ADGothicJP Medium" w:hAnsi="AR ADGothicJP Medium"/>
                          <w:b/>
                          <w:snapToGrid w:val="0"/>
                          <w:kern w:val="21"/>
                          <w:sz w:val="20"/>
                          <w:szCs w:val="20"/>
                        </w:rPr>
                      </w:pPr>
                    </w:p>
                    <w:p w:rsidR="00687295" w:rsidRPr="00492AC4" w:rsidRDefault="00687295" w:rsidP="0028789F">
                      <w:pPr>
                        <w:snapToGrid w:val="0"/>
                        <w:spacing w:line="264" w:lineRule="auto"/>
                        <w:ind w:leftChars="146" w:left="283" w:rightChars="24" w:right="47"/>
                        <w:rPr>
                          <w:rFonts w:ascii="AR ADGothicJP Medium" w:eastAsia="AR ADGothicJP Medium" w:hAnsi="AR ADGothicJP Medium"/>
                          <w:snapToGrid w:val="0"/>
                          <w:kern w:val="21"/>
                          <w:sz w:val="20"/>
                          <w:szCs w:val="20"/>
                        </w:rPr>
                      </w:pPr>
                      <w:r w:rsidRPr="00DA2707">
                        <w:rPr>
                          <w:rFonts w:ascii="AR ADGothicJP Medium" w:eastAsia="AR ADGothicJP Medium" w:hAnsi="AR ADGothicJP Medium" w:hint="eastAsia"/>
                          <w:snapToGrid w:val="0"/>
                          <w:spacing w:val="12"/>
                          <w:kern w:val="0"/>
                          <w:sz w:val="20"/>
                          <w:szCs w:val="20"/>
                          <w:fitText w:val="1321" w:id="1538443008"/>
                          <w:rPrChange w:id="839" w:author="吉野大次郎" w:date="2018-12-05T07:56:00Z">
                            <w:rPr>
                              <w:rFonts w:ascii="AR ADGothicJP Medium" w:eastAsia="AR ADGothicJP Medium" w:hAnsi="AR ADGothicJP Medium" w:hint="eastAsia"/>
                              <w:snapToGrid w:val="0"/>
                              <w:spacing w:val="16"/>
                              <w:kern w:val="0"/>
                              <w:sz w:val="20"/>
                              <w:szCs w:val="20"/>
                            </w:rPr>
                          </w:rPrChange>
                        </w:rPr>
                        <w:t xml:space="preserve">発　</w:t>
                      </w:r>
                      <w:r w:rsidRPr="00DA2707">
                        <w:rPr>
                          <w:rFonts w:ascii="AR ADGothicJP Medium" w:eastAsia="AR ADGothicJP Medium" w:hAnsi="AR ADGothicJP Medium"/>
                          <w:snapToGrid w:val="0"/>
                          <w:spacing w:val="12"/>
                          <w:kern w:val="0"/>
                          <w:sz w:val="20"/>
                          <w:szCs w:val="20"/>
                          <w:fitText w:val="1321" w:id="1538443008"/>
                          <w:rPrChange w:id="840" w:author="吉野大次郎" w:date="2018-12-05T07:56:00Z">
                            <w:rPr>
                              <w:rFonts w:ascii="AR ADGothicJP Medium" w:eastAsia="AR ADGothicJP Medium" w:hAnsi="AR ADGothicJP Medium"/>
                              <w:snapToGrid w:val="0"/>
                              <w:spacing w:val="16"/>
                              <w:kern w:val="0"/>
                              <w:sz w:val="20"/>
                              <w:szCs w:val="20"/>
                            </w:rPr>
                          </w:rPrChange>
                        </w:rPr>
                        <w:t xml:space="preserve">     </w:t>
                      </w:r>
                      <w:r w:rsidRPr="00DA2707">
                        <w:rPr>
                          <w:rFonts w:ascii="AR ADGothicJP Medium" w:eastAsia="AR ADGothicJP Medium" w:hAnsi="AR ADGothicJP Medium" w:hint="eastAsia"/>
                          <w:snapToGrid w:val="0"/>
                          <w:spacing w:val="-1"/>
                          <w:kern w:val="0"/>
                          <w:sz w:val="20"/>
                          <w:szCs w:val="20"/>
                          <w:fitText w:val="1321" w:id="1538443008"/>
                          <w:rPrChange w:id="841" w:author="吉野大次郎" w:date="2018-12-05T07:56:00Z">
                            <w:rPr>
                              <w:rFonts w:ascii="AR ADGothicJP Medium" w:eastAsia="AR ADGothicJP Medium" w:hAnsi="AR ADGothicJP Medium" w:hint="eastAsia"/>
                              <w:snapToGrid w:val="0"/>
                              <w:spacing w:val="-1"/>
                              <w:kern w:val="0"/>
                              <w:sz w:val="20"/>
                              <w:szCs w:val="20"/>
                            </w:rPr>
                          </w:rPrChange>
                        </w:rPr>
                        <w:t>行</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snapToGrid w:val="0"/>
                          <w:kern w:val="21"/>
                          <w:sz w:val="20"/>
                          <w:szCs w:val="20"/>
                        </w:rPr>
                        <w:t>横浜国立大学</w:t>
                      </w:r>
                      <w:r w:rsidRPr="00492AC4">
                        <w:rPr>
                          <w:rFonts w:ascii="AR ADGothicJP Medium" w:eastAsia="AR ADGothicJP Medium" w:hAnsi="AR ADGothicJP Medium" w:hint="eastAsia"/>
                          <w:snapToGrid w:val="0"/>
                          <w:kern w:val="21"/>
                          <w:sz w:val="20"/>
                          <w:szCs w:val="20"/>
                        </w:rPr>
                        <w:t>ワンダーフォーゲル</w:t>
                      </w:r>
                      <w:r w:rsidRPr="00492AC4">
                        <w:rPr>
                          <w:rFonts w:ascii="AR ADGothicJP Medium" w:eastAsia="AR ADGothicJP Medium" w:hAnsi="AR ADGothicJP Medium"/>
                          <w:snapToGrid w:val="0"/>
                          <w:kern w:val="21"/>
                          <w:sz w:val="20"/>
                          <w:szCs w:val="20"/>
                        </w:rPr>
                        <w:t>部</w:t>
                      </w:r>
                      <w:r>
                        <w:rPr>
                          <w:rFonts w:ascii="AR ADGothicJP Medium" w:eastAsia="AR ADGothicJP Medium" w:hAnsi="AR ADGothicJP Medium" w:hint="eastAsia"/>
                          <w:snapToGrid w:val="0"/>
                          <w:kern w:val="21"/>
                          <w:sz w:val="20"/>
                          <w:szCs w:val="20"/>
                        </w:rPr>
                        <w:t>ＯＢ</w:t>
                      </w:r>
                      <w:r w:rsidRPr="00492AC4">
                        <w:rPr>
                          <w:rFonts w:ascii="AR ADGothicJP Medium" w:eastAsia="AR ADGothicJP Medium" w:hAnsi="AR ADGothicJP Medium"/>
                          <w:snapToGrid w:val="0"/>
                          <w:kern w:val="21"/>
                          <w:sz w:val="20"/>
                          <w:szCs w:val="20"/>
                        </w:rPr>
                        <w:t>会</w:t>
                      </w:r>
                    </w:p>
                    <w:p w:rsidR="00687295" w:rsidRPr="00492AC4" w:rsidRDefault="00687295" w:rsidP="0028789F">
                      <w:pPr>
                        <w:snapToGrid w:val="0"/>
                        <w:spacing w:line="264" w:lineRule="auto"/>
                        <w:ind w:leftChars="146" w:left="283" w:rightChars="24" w:right="47"/>
                        <w:jc w:val="left"/>
                        <w:rPr>
                          <w:rFonts w:ascii="AR ADGothicJP Medium" w:eastAsia="AR ADGothicJP Medium" w:hAnsi="AR ADGothicJP Medium"/>
                          <w:snapToGrid w:val="0"/>
                          <w:kern w:val="21"/>
                          <w:sz w:val="20"/>
                          <w:szCs w:val="20"/>
                        </w:rPr>
                      </w:pPr>
                      <w:r w:rsidRPr="00DA2707">
                        <w:rPr>
                          <w:rFonts w:ascii="AR ADGothicJP Medium" w:eastAsia="AR ADGothicJP Medium" w:hAnsi="AR ADGothicJP Medium" w:hint="eastAsia"/>
                          <w:snapToGrid w:val="0"/>
                          <w:spacing w:val="22"/>
                          <w:kern w:val="0"/>
                          <w:sz w:val="20"/>
                          <w:szCs w:val="20"/>
                          <w:fitText w:val="1321" w:id="1538443009"/>
                          <w:rPrChange w:id="842" w:author="吉野大次郎" w:date="2018-12-05T07:56:00Z">
                            <w:rPr>
                              <w:rFonts w:ascii="AR ADGothicJP Medium" w:eastAsia="AR ADGothicJP Medium" w:hAnsi="AR ADGothicJP Medium" w:hint="eastAsia"/>
                              <w:snapToGrid w:val="0"/>
                              <w:spacing w:val="27"/>
                              <w:kern w:val="0"/>
                              <w:sz w:val="20"/>
                              <w:szCs w:val="20"/>
                            </w:rPr>
                          </w:rPrChange>
                        </w:rPr>
                        <w:t>発</w:t>
                      </w:r>
                      <w:r w:rsidRPr="00DA2707">
                        <w:rPr>
                          <w:rFonts w:ascii="AR ADGothicJP Medium" w:eastAsia="AR ADGothicJP Medium" w:hAnsi="AR ADGothicJP Medium"/>
                          <w:snapToGrid w:val="0"/>
                          <w:spacing w:val="22"/>
                          <w:kern w:val="0"/>
                          <w:sz w:val="20"/>
                          <w:szCs w:val="20"/>
                          <w:fitText w:val="1321" w:id="1538443009"/>
                          <w:rPrChange w:id="843" w:author="吉野大次郎" w:date="2018-12-05T07:56:00Z">
                            <w:rPr>
                              <w:rFonts w:ascii="AR ADGothicJP Medium" w:eastAsia="AR ADGothicJP Medium" w:hAnsi="AR ADGothicJP Medium"/>
                              <w:snapToGrid w:val="0"/>
                              <w:spacing w:val="27"/>
                              <w:kern w:val="0"/>
                              <w:sz w:val="20"/>
                              <w:szCs w:val="20"/>
                            </w:rPr>
                          </w:rPrChange>
                        </w:rPr>
                        <w:t xml:space="preserve">  行  </w:t>
                      </w:r>
                      <w:r w:rsidRPr="00DA2707">
                        <w:rPr>
                          <w:rFonts w:ascii="AR ADGothicJP Medium" w:eastAsia="AR ADGothicJP Medium" w:hAnsi="AR ADGothicJP Medium" w:hint="eastAsia"/>
                          <w:snapToGrid w:val="0"/>
                          <w:spacing w:val="3"/>
                          <w:kern w:val="0"/>
                          <w:sz w:val="20"/>
                          <w:szCs w:val="20"/>
                          <w:fitText w:val="1321" w:id="1538443009"/>
                          <w:rPrChange w:id="844" w:author="吉野大次郎" w:date="2018-12-05T07:56:00Z">
                            <w:rPr>
                              <w:rFonts w:ascii="AR ADGothicJP Medium" w:eastAsia="AR ADGothicJP Medium" w:hAnsi="AR ADGothicJP Medium" w:hint="eastAsia"/>
                              <w:snapToGrid w:val="0"/>
                              <w:spacing w:val="-1"/>
                              <w:kern w:val="0"/>
                              <w:sz w:val="20"/>
                              <w:szCs w:val="20"/>
                            </w:rPr>
                          </w:rPrChange>
                        </w:rPr>
                        <w:t>日</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201</w:t>
                      </w:r>
                      <w:r>
                        <w:rPr>
                          <w:rFonts w:ascii="AR ADGothicJP Medium" w:eastAsia="AR ADGothicJP Medium" w:hAnsi="AR ADGothicJP Medium" w:hint="eastAsia"/>
                          <w:snapToGrid w:val="0"/>
                          <w:kern w:val="21"/>
                          <w:sz w:val="20"/>
                          <w:szCs w:val="20"/>
                        </w:rPr>
                        <w:t>8</w:t>
                      </w:r>
                      <w:r w:rsidRPr="00492AC4">
                        <w:rPr>
                          <w:rFonts w:ascii="AR ADGothicJP Medium" w:eastAsia="AR ADGothicJP Medium" w:hAnsi="AR ADGothicJP Medium" w:hint="eastAsia"/>
                          <w:snapToGrid w:val="0"/>
                          <w:kern w:val="21"/>
                          <w:sz w:val="20"/>
                          <w:szCs w:val="20"/>
                        </w:rPr>
                        <w:t>年</w:t>
                      </w:r>
                      <w:r>
                        <w:rPr>
                          <w:rFonts w:ascii="AR ADGothicJP Medium" w:eastAsia="AR ADGothicJP Medium" w:hAnsi="AR ADGothicJP Medium" w:hint="eastAsia"/>
                          <w:snapToGrid w:val="0"/>
                          <w:kern w:val="21"/>
                          <w:sz w:val="20"/>
                          <w:szCs w:val="20"/>
                        </w:rPr>
                        <w:t>12</w:t>
                      </w:r>
                      <w:r w:rsidRPr="00492AC4">
                        <w:rPr>
                          <w:rFonts w:ascii="AR ADGothicJP Medium" w:eastAsia="AR ADGothicJP Medium" w:hAnsi="AR ADGothicJP Medium" w:hint="eastAsia"/>
                          <w:snapToGrid w:val="0"/>
                          <w:kern w:val="21"/>
                          <w:sz w:val="20"/>
                          <w:szCs w:val="20"/>
                        </w:rPr>
                        <w:t>月</w:t>
                      </w:r>
                      <w:r>
                        <w:rPr>
                          <w:rFonts w:ascii="AR ADGothicJP Medium" w:eastAsia="AR ADGothicJP Medium" w:hAnsi="AR ADGothicJP Medium" w:hint="eastAsia"/>
                          <w:snapToGrid w:val="0"/>
                          <w:kern w:val="21"/>
                          <w:sz w:val="20"/>
                          <w:szCs w:val="20"/>
                        </w:rPr>
                        <w:t>16</w:t>
                      </w:r>
                      <w:r w:rsidRPr="00492AC4">
                        <w:rPr>
                          <w:rFonts w:ascii="AR ADGothicJP Medium" w:eastAsia="AR ADGothicJP Medium" w:hAnsi="AR ADGothicJP Medium" w:hint="eastAsia"/>
                          <w:snapToGrid w:val="0"/>
                          <w:kern w:val="21"/>
                          <w:sz w:val="20"/>
                          <w:szCs w:val="20"/>
                        </w:rPr>
                        <w:t>日</w:t>
                      </w:r>
                    </w:p>
                    <w:p w:rsidR="00687295" w:rsidRPr="00492AC4" w:rsidRDefault="00687295" w:rsidP="0028789F">
                      <w:pPr>
                        <w:snapToGrid w:val="0"/>
                        <w:spacing w:line="264" w:lineRule="auto"/>
                        <w:ind w:leftChars="146" w:left="283" w:rightChars="24" w:right="47"/>
                        <w:jc w:val="left"/>
                        <w:rPr>
                          <w:rFonts w:ascii="AR ADGothicJP Medium" w:eastAsia="AR ADGothicJP Medium" w:hAnsi="AR ADGothicJP Medium"/>
                          <w:snapToGrid w:val="0"/>
                          <w:kern w:val="21"/>
                          <w:sz w:val="20"/>
                          <w:szCs w:val="20"/>
                        </w:rPr>
                      </w:pPr>
                      <w:r w:rsidRPr="00DA2707">
                        <w:rPr>
                          <w:rFonts w:ascii="AR ADGothicJP Medium" w:eastAsia="AR ADGothicJP Medium" w:hAnsi="AR ADGothicJP Medium" w:hint="eastAsia"/>
                          <w:snapToGrid w:val="0"/>
                          <w:spacing w:val="34"/>
                          <w:kern w:val="0"/>
                          <w:sz w:val="20"/>
                          <w:szCs w:val="20"/>
                          <w:fitText w:val="1321" w:id="1538443010"/>
                          <w:rPrChange w:id="845" w:author="吉野大次郎" w:date="2018-12-05T07:56:00Z">
                            <w:rPr>
                              <w:rFonts w:ascii="AR ADGothicJP Medium" w:eastAsia="AR ADGothicJP Medium" w:hAnsi="AR ADGothicJP Medium" w:hint="eastAsia"/>
                              <w:snapToGrid w:val="0"/>
                              <w:spacing w:val="40"/>
                              <w:kern w:val="0"/>
                              <w:sz w:val="20"/>
                              <w:szCs w:val="20"/>
                            </w:rPr>
                          </w:rPrChange>
                        </w:rPr>
                        <w:t>発行責任</w:t>
                      </w:r>
                      <w:r w:rsidRPr="00DA2707">
                        <w:rPr>
                          <w:rFonts w:ascii="AR ADGothicJP Medium" w:eastAsia="AR ADGothicJP Medium" w:hAnsi="AR ADGothicJP Medium" w:hint="eastAsia"/>
                          <w:snapToGrid w:val="0"/>
                          <w:kern w:val="0"/>
                          <w:sz w:val="20"/>
                          <w:szCs w:val="20"/>
                          <w:fitText w:val="1321" w:id="1538443010"/>
                          <w:rPrChange w:id="846" w:author="吉野大次郎" w:date="2018-12-05T07:56:00Z">
                            <w:rPr>
                              <w:rFonts w:ascii="AR ADGothicJP Medium" w:eastAsia="AR ADGothicJP Medium" w:hAnsi="AR ADGothicJP Medium" w:hint="eastAsia"/>
                              <w:snapToGrid w:val="0"/>
                              <w:kern w:val="0"/>
                              <w:sz w:val="20"/>
                              <w:szCs w:val="20"/>
                            </w:rPr>
                          </w:rPrChange>
                        </w:rPr>
                        <w:t>者</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Pr>
                          <w:rFonts w:ascii="AR ADGothicJP Medium" w:eastAsia="AR ADGothicJP Medium" w:hAnsi="AR ADGothicJP Medium" w:hint="eastAsia"/>
                          <w:snapToGrid w:val="0"/>
                          <w:kern w:val="0"/>
                          <w:sz w:val="20"/>
                          <w:szCs w:val="20"/>
                        </w:rPr>
                        <w:t>会長　西田雅典</w:t>
                      </w:r>
                      <w:r>
                        <w:rPr>
                          <w:rFonts w:ascii="AR ADGothicJP Medium" w:eastAsia="AR ADGothicJP Medium" w:hAnsi="AR ADGothicJP Medium" w:hint="eastAsia"/>
                          <w:snapToGrid w:val="0"/>
                          <w:kern w:val="21"/>
                          <w:sz w:val="20"/>
                          <w:szCs w:val="20"/>
                        </w:rPr>
                        <w:t>(20)</w:t>
                      </w:r>
                    </w:p>
                    <w:p w:rsidR="00687295" w:rsidRPr="00492AC4" w:rsidRDefault="00687295" w:rsidP="0028789F">
                      <w:pPr>
                        <w:snapToGrid w:val="0"/>
                        <w:spacing w:line="264" w:lineRule="auto"/>
                        <w:ind w:leftChars="146" w:left="283" w:rightChars="24" w:right="47"/>
                        <w:jc w:val="left"/>
                        <w:rPr>
                          <w:rFonts w:ascii="AR ADGothicJP Medium" w:eastAsia="AR ADGothicJP Medium" w:hAnsi="AR ADGothicJP Medium"/>
                          <w:snapToGrid w:val="0"/>
                          <w:kern w:val="21"/>
                          <w:sz w:val="20"/>
                          <w:szCs w:val="20"/>
                        </w:rPr>
                      </w:pPr>
                      <w:r w:rsidRPr="00DA2707">
                        <w:rPr>
                          <w:rFonts w:ascii="AR ADGothicJP Medium" w:eastAsia="AR ADGothicJP Medium" w:hAnsi="AR ADGothicJP Medium" w:hint="eastAsia"/>
                          <w:snapToGrid w:val="0"/>
                          <w:spacing w:val="34"/>
                          <w:kern w:val="0"/>
                          <w:sz w:val="20"/>
                          <w:szCs w:val="20"/>
                          <w:fitText w:val="1321" w:id="1538443011"/>
                          <w:rPrChange w:id="847" w:author="吉野大次郎" w:date="2018-12-05T07:56:00Z">
                            <w:rPr>
                              <w:rFonts w:ascii="AR ADGothicJP Medium" w:eastAsia="AR ADGothicJP Medium" w:hAnsi="AR ADGothicJP Medium" w:hint="eastAsia"/>
                              <w:snapToGrid w:val="0"/>
                              <w:spacing w:val="40"/>
                              <w:kern w:val="0"/>
                              <w:sz w:val="20"/>
                              <w:szCs w:val="20"/>
                            </w:rPr>
                          </w:rPrChange>
                        </w:rPr>
                        <w:t>編集責任</w:t>
                      </w:r>
                      <w:r w:rsidRPr="00DA2707">
                        <w:rPr>
                          <w:rFonts w:ascii="AR ADGothicJP Medium" w:eastAsia="AR ADGothicJP Medium" w:hAnsi="AR ADGothicJP Medium" w:hint="eastAsia"/>
                          <w:snapToGrid w:val="0"/>
                          <w:kern w:val="0"/>
                          <w:sz w:val="20"/>
                          <w:szCs w:val="20"/>
                          <w:fitText w:val="1321" w:id="1538443011"/>
                          <w:rPrChange w:id="848" w:author="吉野大次郎" w:date="2018-12-05T07:56:00Z">
                            <w:rPr>
                              <w:rFonts w:ascii="AR ADGothicJP Medium" w:eastAsia="AR ADGothicJP Medium" w:hAnsi="AR ADGothicJP Medium" w:hint="eastAsia"/>
                              <w:snapToGrid w:val="0"/>
                              <w:kern w:val="0"/>
                              <w:sz w:val="20"/>
                              <w:szCs w:val="20"/>
                            </w:rPr>
                          </w:rPrChange>
                        </w:rPr>
                        <w:t>者</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DA2707">
                        <w:rPr>
                          <w:rFonts w:ascii="AR ADGothicJP Medium" w:eastAsia="AR ADGothicJP Medium" w:hAnsi="AR ADGothicJP Medium" w:hint="eastAsia"/>
                          <w:snapToGrid w:val="0"/>
                          <w:spacing w:val="26"/>
                          <w:kern w:val="0"/>
                          <w:sz w:val="20"/>
                          <w:szCs w:val="20"/>
                          <w:fitText w:val="1261" w:id="1538443012"/>
                          <w:rPrChange w:id="849" w:author="吉野大次郎" w:date="2018-12-05T07:56:00Z">
                            <w:rPr>
                              <w:rFonts w:ascii="AR ADGothicJP Medium" w:eastAsia="AR ADGothicJP Medium" w:hAnsi="AR ADGothicJP Medium" w:hint="eastAsia"/>
                              <w:snapToGrid w:val="0"/>
                              <w:spacing w:val="32"/>
                              <w:kern w:val="0"/>
                              <w:sz w:val="20"/>
                              <w:szCs w:val="20"/>
                            </w:rPr>
                          </w:rPrChange>
                        </w:rPr>
                        <w:t>編集委員</w:t>
                      </w:r>
                      <w:r w:rsidRPr="00DA2707">
                        <w:rPr>
                          <w:rFonts w:ascii="AR ADGothicJP Medium" w:eastAsia="AR ADGothicJP Medium" w:hAnsi="AR ADGothicJP Medium" w:hint="eastAsia"/>
                          <w:snapToGrid w:val="0"/>
                          <w:spacing w:val="1"/>
                          <w:kern w:val="0"/>
                          <w:sz w:val="20"/>
                          <w:szCs w:val="20"/>
                          <w:fitText w:val="1261" w:id="1538443012"/>
                          <w:rPrChange w:id="850" w:author="吉野大次郎" w:date="2018-12-05T07:56:00Z">
                            <w:rPr>
                              <w:rFonts w:ascii="AR ADGothicJP Medium" w:eastAsia="AR ADGothicJP Medium" w:hAnsi="AR ADGothicJP Medium" w:hint="eastAsia"/>
                              <w:snapToGrid w:val="0"/>
                              <w:spacing w:val="2"/>
                              <w:kern w:val="0"/>
                              <w:sz w:val="20"/>
                              <w:szCs w:val="20"/>
                            </w:rPr>
                          </w:rPrChange>
                        </w:rPr>
                        <w:t>長</w:t>
                      </w:r>
                      <w:r>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石垣秀敏</w:t>
                      </w:r>
                      <w:r>
                        <w:rPr>
                          <w:rFonts w:ascii="AR ADGothicJP Medium" w:eastAsia="AR ADGothicJP Medium" w:hAnsi="AR ADGothicJP Medium" w:hint="eastAsia"/>
                          <w:snapToGrid w:val="0"/>
                          <w:kern w:val="21"/>
                          <w:sz w:val="20"/>
                          <w:szCs w:val="20"/>
                        </w:rPr>
                        <w:t>(20)</w:t>
                      </w:r>
                    </w:p>
                    <w:p w:rsidR="00687295" w:rsidRDefault="00687295" w:rsidP="0028789F">
                      <w:pPr>
                        <w:snapToGrid w:val="0"/>
                        <w:spacing w:line="264" w:lineRule="auto"/>
                        <w:ind w:leftChars="146" w:left="283" w:rightChars="24" w:right="47"/>
                        <w:jc w:val="left"/>
                        <w:rPr>
                          <w:rFonts w:ascii="AR ADGothicJP Medium" w:eastAsia="AR ADGothicJP Medium" w:hAnsi="AR ADGothicJP Medium"/>
                          <w:snapToGrid w:val="0"/>
                          <w:kern w:val="0"/>
                          <w:sz w:val="20"/>
                          <w:szCs w:val="20"/>
                        </w:rPr>
                      </w:pPr>
                      <w:r w:rsidRPr="00DA2707">
                        <w:rPr>
                          <w:rFonts w:ascii="AR ADGothicJP Medium" w:eastAsia="AR ADGothicJP Medium" w:hAnsi="AR ADGothicJP Medium" w:hint="eastAsia"/>
                          <w:snapToGrid w:val="0"/>
                          <w:spacing w:val="34"/>
                          <w:kern w:val="0"/>
                          <w:sz w:val="20"/>
                          <w:szCs w:val="20"/>
                          <w:fitText w:val="1321" w:id="1538443013"/>
                          <w:rPrChange w:id="851" w:author="吉野大次郎" w:date="2018-12-05T07:56:00Z">
                            <w:rPr>
                              <w:rFonts w:ascii="AR ADGothicJP Medium" w:eastAsia="AR ADGothicJP Medium" w:hAnsi="AR ADGothicJP Medium" w:hint="eastAsia"/>
                              <w:snapToGrid w:val="0"/>
                              <w:spacing w:val="40"/>
                              <w:kern w:val="0"/>
                              <w:sz w:val="20"/>
                              <w:szCs w:val="20"/>
                            </w:rPr>
                          </w:rPrChange>
                        </w:rPr>
                        <w:t xml:space="preserve">編　　　</w:t>
                      </w:r>
                      <w:r w:rsidRPr="00DA2707">
                        <w:rPr>
                          <w:rFonts w:ascii="AR ADGothicJP Medium" w:eastAsia="AR ADGothicJP Medium" w:hAnsi="AR ADGothicJP Medium" w:hint="eastAsia"/>
                          <w:snapToGrid w:val="0"/>
                          <w:kern w:val="0"/>
                          <w:sz w:val="20"/>
                          <w:szCs w:val="20"/>
                          <w:fitText w:val="1321" w:id="1538443013"/>
                          <w:rPrChange w:id="852" w:author="吉野大次郎" w:date="2018-12-05T07:56:00Z">
                            <w:rPr>
                              <w:rFonts w:ascii="AR ADGothicJP Medium" w:eastAsia="AR ADGothicJP Medium" w:hAnsi="AR ADGothicJP Medium" w:hint="eastAsia"/>
                              <w:snapToGrid w:val="0"/>
                              <w:kern w:val="0"/>
                              <w:sz w:val="20"/>
                              <w:szCs w:val="20"/>
                            </w:rPr>
                          </w:rPrChange>
                        </w:rPr>
                        <w:t>集</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FD5C60">
                        <w:rPr>
                          <w:rFonts w:ascii="AR ADGothicJP Medium" w:eastAsia="AR ADGothicJP Medium" w:hAnsi="AR ADGothicJP Medium" w:hint="eastAsia"/>
                          <w:snapToGrid w:val="0"/>
                          <w:kern w:val="0"/>
                          <w:sz w:val="20"/>
                          <w:szCs w:val="20"/>
                        </w:rPr>
                        <w:t>編集副委員</w:t>
                      </w:r>
                      <w:r>
                        <w:rPr>
                          <w:rFonts w:ascii="AR ADGothicJP Medium" w:eastAsia="AR ADGothicJP Medium" w:hAnsi="AR ADGothicJP Medium" w:hint="eastAsia"/>
                          <w:snapToGrid w:val="0"/>
                          <w:kern w:val="0"/>
                          <w:sz w:val="20"/>
                          <w:szCs w:val="20"/>
                        </w:rPr>
                        <w:t>長　武藤功二(20)</w:t>
                      </w:r>
                    </w:p>
                    <w:p w:rsidR="00687295" w:rsidRPr="00492AC4" w:rsidRDefault="00687295" w:rsidP="00EC151E">
                      <w:pPr>
                        <w:snapToGrid w:val="0"/>
                        <w:spacing w:line="264" w:lineRule="auto"/>
                        <w:ind w:leftChars="1022" w:left="1981" w:rightChars="24" w:right="47" w:firstLine="49"/>
                        <w:jc w:val="left"/>
                        <w:rPr>
                          <w:rFonts w:ascii="AR ADGothicJP Medium" w:eastAsia="AR ADGothicJP Medium" w:hAnsi="AR ADGothicJP Medium"/>
                          <w:snapToGrid w:val="0"/>
                          <w:kern w:val="21"/>
                          <w:sz w:val="20"/>
                          <w:szCs w:val="20"/>
                        </w:rPr>
                      </w:pPr>
                      <w:r w:rsidRPr="00DA2707">
                        <w:rPr>
                          <w:rFonts w:ascii="AR ADGothicJP Medium" w:eastAsia="AR ADGothicJP Medium" w:hAnsi="AR ADGothicJP Medium" w:hint="eastAsia"/>
                          <w:snapToGrid w:val="0"/>
                          <w:spacing w:val="70"/>
                          <w:kern w:val="0"/>
                          <w:sz w:val="20"/>
                          <w:szCs w:val="20"/>
                          <w:fitText w:val="1261" w:id="1809576962"/>
                          <w:rPrChange w:id="853" w:author="吉野大次郎" w:date="2018-12-05T07:56:00Z">
                            <w:rPr>
                              <w:rFonts w:ascii="AR ADGothicJP Medium" w:eastAsia="AR ADGothicJP Medium" w:hAnsi="AR ADGothicJP Medium" w:hint="eastAsia"/>
                              <w:snapToGrid w:val="0"/>
                              <w:kern w:val="0"/>
                              <w:sz w:val="20"/>
                              <w:szCs w:val="20"/>
                            </w:rPr>
                          </w:rPrChange>
                        </w:rPr>
                        <w:t>編集委</w:t>
                      </w:r>
                      <w:r w:rsidRPr="00DA2707">
                        <w:rPr>
                          <w:rFonts w:ascii="AR ADGothicJP Medium" w:eastAsia="AR ADGothicJP Medium" w:hAnsi="AR ADGothicJP Medium" w:hint="eastAsia"/>
                          <w:snapToGrid w:val="0"/>
                          <w:kern w:val="0"/>
                          <w:sz w:val="20"/>
                          <w:szCs w:val="20"/>
                          <w:fitText w:val="1261" w:id="1809576962"/>
                          <w:rPrChange w:id="854" w:author="吉野大次郎" w:date="2018-12-05T07:56:00Z">
                            <w:rPr>
                              <w:rFonts w:ascii="AR ADGothicJP Medium" w:eastAsia="AR ADGothicJP Medium" w:hAnsi="AR ADGothicJP Medium" w:hint="eastAsia"/>
                              <w:snapToGrid w:val="0"/>
                              <w:kern w:val="0"/>
                              <w:sz w:val="20"/>
                              <w:szCs w:val="20"/>
                            </w:rPr>
                          </w:rPrChange>
                        </w:rPr>
                        <w:t>員</w:t>
                      </w:r>
                      <w:ins w:id="855" w:author="吉野大次郎" w:date="2018-11-27T15:52:00Z">
                        <w:r>
                          <w:rPr>
                            <w:rFonts w:ascii="AR ADGothicJP Medium" w:eastAsia="AR ADGothicJP Medium" w:hAnsi="AR ADGothicJP Medium" w:hint="eastAsia"/>
                            <w:snapToGrid w:val="0"/>
                            <w:kern w:val="0"/>
                            <w:sz w:val="20"/>
                            <w:szCs w:val="20"/>
                          </w:rPr>
                          <w:t xml:space="preserve">　</w:t>
                        </w:r>
                      </w:ins>
                      <w:r w:rsidRPr="00492AC4">
                        <w:rPr>
                          <w:rFonts w:ascii="AR ADGothicJP Medium" w:eastAsia="AR ADGothicJP Medium" w:hAnsi="AR ADGothicJP Medium" w:hint="eastAsia"/>
                          <w:snapToGrid w:val="0"/>
                          <w:kern w:val="21"/>
                          <w:sz w:val="20"/>
                          <w:szCs w:val="20"/>
                        </w:rPr>
                        <w:t>成島和仁</w:t>
                      </w:r>
                      <w:r>
                        <w:rPr>
                          <w:rFonts w:ascii="AR ADGothicJP Medium" w:eastAsia="AR ADGothicJP Medium" w:hAnsi="AR ADGothicJP Medium" w:hint="eastAsia"/>
                          <w:snapToGrid w:val="0"/>
                          <w:kern w:val="21"/>
                          <w:sz w:val="20"/>
                          <w:szCs w:val="20"/>
                        </w:rPr>
                        <w:t>(22)、楠本なぎさ(28)</w:t>
                      </w:r>
                    </w:p>
                    <w:p w:rsidR="00687295" w:rsidRPr="003E25DD" w:rsidRDefault="00687295" w:rsidP="0028789F">
                      <w:pPr>
                        <w:snapToGrid w:val="0"/>
                        <w:spacing w:line="264" w:lineRule="auto"/>
                        <w:ind w:leftChars="146" w:left="283" w:rightChars="24" w:right="47"/>
                        <w:jc w:val="left"/>
                      </w:pPr>
                      <w:r w:rsidRPr="00DA2707">
                        <w:rPr>
                          <w:rFonts w:ascii="AR ADGothicJP Medium" w:eastAsia="AR ADGothicJP Medium" w:hAnsi="AR ADGothicJP Medium" w:hint="eastAsia"/>
                          <w:snapToGrid w:val="0"/>
                          <w:spacing w:val="47"/>
                          <w:kern w:val="0"/>
                          <w:sz w:val="20"/>
                          <w:szCs w:val="20"/>
                          <w:fitText w:val="1321" w:id="1538443014"/>
                          <w:rPrChange w:id="856" w:author="吉野大次郎" w:date="2018-12-05T07:56:00Z">
                            <w:rPr>
                              <w:rFonts w:ascii="AR ADGothicJP Medium" w:eastAsia="AR ADGothicJP Medium" w:hAnsi="AR ADGothicJP Medium" w:hint="eastAsia"/>
                              <w:snapToGrid w:val="0"/>
                              <w:spacing w:val="52"/>
                              <w:kern w:val="0"/>
                              <w:sz w:val="20"/>
                              <w:szCs w:val="20"/>
                            </w:rPr>
                          </w:rPrChange>
                        </w:rPr>
                        <w:t>印</w:t>
                      </w:r>
                      <w:r w:rsidRPr="00DA2707">
                        <w:rPr>
                          <w:rFonts w:ascii="AR ADGothicJP Medium" w:eastAsia="AR ADGothicJP Medium" w:hAnsi="AR ADGothicJP Medium"/>
                          <w:snapToGrid w:val="0"/>
                          <w:spacing w:val="47"/>
                          <w:kern w:val="0"/>
                          <w:sz w:val="20"/>
                          <w:szCs w:val="20"/>
                          <w:fitText w:val="1321" w:id="1538443014"/>
                          <w:rPrChange w:id="857" w:author="吉野大次郎" w:date="2018-12-05T07:56:00Z">
                            <w:rPr>
                              <w:rFonts w:ascii="AR ADGothicJP Medium" w:eastAsia="AR ADGothicJP Medium" w:hAnsi="AR ADGothicJP Medium"/>
                              <w:snapToGrid w:val="0"/>
                              <w:spacing w:val="52"/>
                              <w:kern w:val="0"/>
                              <w:sz w:val="20"/>
                              <w:szCs w:val="20"/>
                            </w:rPr>
                          </w:rPrChange>
                        </w:rPr>
                        <w:t xml:space="preserve"> 刷　</w:t>
                      </w:r>
                      <w:r w:rsidRPr="00DA2707">
                        <w:rPr>
                          <w:rFonts w:ascii="AR ADGothicJP Medium" w:eastAsia="AR ADGothicJP Medium" w:hAnsi="AR ADGothicJP Medium" w:hint="eastAsia"/>
                          <w:snapToGrid w:val="0"/>
                          <w:kern w:val="0"/>
                          <w:sz w:val="20"/>
                          <w:szCs w:val="20"/>
                          <w:fitText w:val="1321" w:id="1538443014"/>
                          <w:rPrChange w:id="858" w:author="吉野大次郎" w:date="2018-12-05T07:56:00Z">
                            <w:rPr>
                              <w:rFonts w:ascii="AR ADGothicJP Medium" w:eastAsia="AR ADGothicJP Medium" w:hAnsi="AR ADGothicJP Medium" w:hint="eastAsia"/>
                              <w:snapToGrid w:val="0"/>
                              <w:spacing w:val="2"/>
                              <w:kern w:val="0"/>
                              <w:sz w:val="20"/>
                              <w:szCs w:val="20"/>
                            </w:rPr>
                          </w:rPrChange>
                        </w:rPr>
                        <w:t>所</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株式会社プリントパック　京都府向日市森本町野田3-1</w:t>
                      </w:r>
                    </w:p>
                    <w:p w:rsidR="00687295" w:rsidRPr="0028789F" w:rsidRDefault="00687295" w:rsidP="0028789F">
                      <w:pPr>
                        <w:ind w:leftChars="146" w:left="283"/>
                        <w:jc w:val="center"/>
                      </w:pPr>
                    </w:p>
                  </w:txbxContent>
                </v:textbox>
              </v:roundrect>
            </w:pict>
          </mc:Fallback>
        </mc:AlternateContent>
      </w:r>
    </w:p>
    <w:p w:rsidR="000A1A83" w:rsidRDefault="000A1A83">
      <w:pPr>
        <w:widowControl/>
        <w:jc w:val="left"/>
        <w:rPr>
          <w:rFonts w:eastAsia="ＭＳ Ｐ明朝"/>
          <w:b/>
          <w:snapToGrid w:val="0"/>
          <w:kern w:val="21"/>
          <w:sz w:val="24"/>
        </w:rPr>
      </w:pPr>
    </w:p>
    <w:sectPr w:rsidR="000A1A83" w:rsidSect="00A528C8">
      <w:footerReference w:type="default" r:id="rId71"/>
      <w:type w:val="continuous"/>
      <w:pgSz w:w="11906" w:h="16838" w:code="9"/>
      <w:pgMar w:top="851" w:right="992" w:bottom="851" w:left="851" w:header="851" w:footer="227" w:gutter="567"/>
      <w:cols w:space="425"/>
      <w:docGrid w:type="linesAndChars" w:linePitch="308" w:charSpace="-331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2739" w:rsidRDefault="002B2739" w:rsidP="008B0A0C">
      <w:r>
        <w:separator/>
      </w:r>
    </w:p>
  </w:endnote>
  <w:endnote w:type="continuationSeparator" w:id="0">
    <w:p w:rsidR="002B2739" w:rsidRDefault="002B2739" w:rsidP="008B0A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AR ADGothicJP Medium">
    <w:panose1 w:val="020B0609000000000000"/>
    <w:charset w:val="80"/>
    <w:family w:val="modern"/>
    <w:pitch w:val="fixed"/>
    <w:sig w:usb0="80000283" w:usb1="38C76CFA" w:usb2="00000010" w:usb3="00000000" w:csb0="00020001" w:csb1="00000000"/>
  </w:font>
  <w:font w:name="メイリオ">
    <w:panose1 w:val="020B0604030504040204"/>
    <w:charset w:val="80"/>
    <w:family w:val="modern"/>
    <w:pitch w:val="variable"/>
    <w:sig w:usb0="E10102FF" w:usb1="EAC7FFFF" w:usb2="0001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 w:name="Courier New">
    <w:panose1 w:val="02070309020205020404"/>
    <w:charset w:val="00"/>
    <w:family w:val="modern"/>
    <w:notTrueType/>
    <w:pitch w:val="fixed"/>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MS UI Gothic">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1523294"/>
      <w:docPartObj>
        <w:docPartGallery w:val="Page Numbers (Bottom of Page)"/>
        <w:docPartUnique/>
      </w:docPartObj>
    </w:sdtPr>
    <w:sdtEndPr/>
    <w:sdtContent>
      <w:p w:rsidR="00687295" w:rsidRDefault="00687295">
        <w:pPr>
          <w:pStyle w:val="a5"/>
          <w:jc w:val="center"/>
        </w:pPr>
        <w:r>
          <w:fldChar w:fldCharType="begin"/>
        </w:r>
        <w:r>
          <w:instrText>PAGE   \* MERGEFORMAT</w:instrText>
        </w:r>
        <w:r>
          <w:fldChar w:fldCharType="separate"/>
        </w:r>
        <w:r w:rsidR="007920CF" w:rsidRPr="007920CF">
          <w:rPr>
            <w:noProof/>
            <w:lang w:val="ja-JP"/>
          </w:rPr>
          <w:t>1</w:t>
        </w:r>
        <w:r>
          <w:fldChar w:fldCharType="end"/>
        </w:r>
      </w:p>
    </w:sdtContent>
  </w:sdt>
  <w:p w:rsidR="00687295" w:rsidRDefault="00687295">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8662349"/>
      <w:docPartObj>
        <w:docPartGallery w:val="Page Numbers (Bottom of Page)"/>
        <w:docPartUnique/>
      </w:docPartObj>
    </w:sdtPr>
    <w:sdtEndPr/>
    <w:sdtContent>
      <w:p w:rsidR="00687295" w:rsidRDefault="00687295">
        <w:pPr>
          <w:pStyle w:val="a5"/>
          <w:jc w:val="center"/>
        </w:pPr>
        <w:r>
          <w:fldChar w:fldCharType="begin"/>
        </w:r>
        <w:r>
          <w:instrText>PAGE   \* MERGEFORMAT</w:instrText>
        </w:r>
        <w:r>
          <w:fldChar w:fldCharType="separate"/>
        </w:r>
        <w:r w:rsidR="007920CF" w:rsidRPr="007920CF">
          <w:rPr>
            <w:noProof/>
            <w:lang w:val="ja-JP"/>
          </w:rPr>
          <w:t>32</w:t>
        </w:r>
        <w:r>
          <w:fldChar w:fldCharType="end"/>
        </w:r>
      </w:p>
    </w:sdtContent>
  </w:sdt>
  <w:p w:rsidR="00687295" w:rsidRDefault="00687295">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2739" w:rsidRDefault="002B2739" w:rsidP="008B0A0C">
      <w:r>
        <w:separator/>
      </w:r>
    </w:p>
  </w:footnote>
  <w:footnote w:type="continuationSeparator" w:id="0">
    <w:p w:rsidR="002B2739" w:rsidRDefault="002B2739" w:rsidP="008B0A0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EnclosedCircle"/>
      <w:lvlText w:val="%1"/>
      <w:lvlJc w:val="left"/>
      <w:pPr>
        <w:tabs>
          <w:tab w:val="num" w:pos="277"/>
        </w:tabs>
        <w:ind w:left="277" w:hanging="360"/>
      </w:pPr>
      <w:rPr>
        <w:rFonts w:hint="default"/>
        <w:b/>
      </w:rPr>
    </w:lvl>
    <w:lvl w:ilvl="1">
      <w:start w:val="1"/>
      <w:numFmt w:val="aiueoFullWidth"/>
      <w:lvlText w:val="(%2)"/>
      <w:lvlJc w:val="left"/>
      <w:pPr>
        <w:tabs>
          <w:tab w:val="num" w:pos="757"/>
        </w:tabs>
        <w:ind w:left="757" w:hanging="420"/>
      </w:pPr>
    </w:lvl>
    <w:lvl w:ilvl="2">
      <w:start w:val="1"/>
      <w:numFmt w:val="decimalEnclosedCircle"/>
      <w:lvlText w:val="%3"/>
      <w:lvlJc w:val="left"/>
      <w:pPr>
        <w:tabs>
          <w:tab w:val="num" w:pos="1177"/>
        </w:tabs>
        <w:ind w:left="1177" w:hanging="420"/>
      </w:pPr>
    </w:lvl>
    <w:lvl w:ilvl="3">
      <w:start w:val="1"/>
      <w:numFmt w:val="decimal"/>
      <w:lvlText w:val="%4."/>
      <w:lvlJc w:val="left"/>
      <w:pPr>
        <w:tabs>
          <w:tab w:val="num" w:pos="1597"/>
        </w:tabs>
        <w:ind w:left="1597" w:hanging="420"/>
      </w:pPr>
    </w:lvl>
    <w:lvl w:ilvl="4">
      <w:start w:val="1"/>
      <w:numFmt w:val="aiueoFullWidth"/>
      <w:lvlText w:val="(%5)"/>
      <w:lvlJc w:val="left"/>
      <w:pPr>
        <w:tabs>
          <w:tab w:val="num" w:pos="2017"/>
        </w:tabs>
        <w:ind w:left="2017" w:hanging="420"/>
      </w:pPr>
    </w:lvl>
    <w:lvl w:ilvl="5">
      <w:start w:val="1"/>
      <w:numFmt w:val="decimalEnclosedCircle"/>
      <w:lvlText w:val="%6"/>
      <w:lvlJc w:val="left"/>
      <w:pPr>
        <w:tabs>
          <w:tab w:val="num" w:pos="2437"/>
        </w:tabs>
        <w:ind w:left="2437" w:hanging="420"/>
      </w:pPr>
    </w:lvl>
    <w:lvl w:ilvl="6">
      <w:start w:val="1"/>
      <w:numFmt w:val="decimal"/>
      <w:lvlText w:val="%7."/>
      <w:lvlJc w:val="left"/>
      <w:pPr>
        <w:tabs>
          <w:tab w:val="num" w:pos="2857"/>
        </w:tabs>
        <w:ind w:left="2857" w:hanging="420"/>
      </w:pPr>
    </w:lvl>
    <w:lvl w:ilvl="7">
      <w:start w:val="1"/>
      <w:numFmt w:val="aiueoFullWidth"/>
      <w:lvlText w:val="(%8)"/>
      <w:lvlJc w:val="left"/>
      <w:pPr>
        <w:tabs>
          <w:tab w:val="num" w:pos="3277"/>
        </w:tabs>
        <w:ind w:left="3277" w:hanging="420"/>
      </w:pPr>
    </w:lvl>
    <w:lvl w:ilvl="8">
      <w:start w:val="1"/>
      <w:numFmt w:val="decimalEnclosedCircle"/>
      <w:lvlText w:val="%9"/>
      <w:lvlJc w:val="left"/>
      <w:pPr>
        <w:tabs>
          <w:tab w:val="num" w:pos="3697"/>
        </w:tabs>
        <w:ind w:left="3697" w:hanging="420"/>
      </w:pPr>
    </w:lvl>
  </w:abstractNum>
  <w:abstractNum w:abstractNumId="1">
    <w:nsid w:val="00000002"/>
    <w:multiLevelType w:val="singleLevel"/>
    <w:tmpl w:val="00000002"/>
    <w:lvl w:ilvl="0">
      <w:start w:val="1"/>
      <w:numFmt w:val="decimalFullWidth"/>
      <w:suff w:val="nothing"/>
      <w:lvlText w:val="%1．"/>
      <w:lvlJc w:val="left"/>
    </w:lvl>
  </w:abstractNum>
  <w:abstractNum w:abstractNumId="2">
    <w:nsid w:val="13851764"/>
    <w:multiLevelType w:val="hybridMultilevel"/>
    <w:tmpl w:val="513E11D6"/>
    <w:lvl w:ilvl="0" w:tplc="D87ED9BA">
      <w:start w:val="1"/>
      <w:numFmt w:val="decimalFullWidth"/>
      <w:lvlText w:val="%1．"/>
      <w:lvlJc w:val="left"/>
      <w:pPr>
        <w:ind w:left="600" w:hanging="408"/>
      </w:pPr>
      <w:rPr>
        <w:rFonts w:hint="default"/>
      </w:rPr>
    </w:lvl>
    <w:lvl w:ilvl="1" w:tplc="04090017" w:tentative="1">
      <w:start w:val="1"/>
      <w:numFmt w:val="aiueoFullWidth"/>
      <w:lvlText w:val="(%2)"/>
      <w:lvlJc w:val="left"/>
      <w:pPr>
        <w:ind w:left="1032" w:hanging="420"/>
      </w:pPr>
    </w:lvl>
    <w:lvl w:ilvl="2" w:tplc="04090011" w:tentative="1">
      <w:start w:val="1"/>
      <w:numFmt w:val="decimalEnclosedCircle"/>
      <w:lvlText w:val="%3"/>
      <w:lvlJc w:val="left"/>
      <w:pPr>
        <w:ind w:left="1452" w:hanging="420"/>
      </w:pPr>
    </w:lvl>
    <w:lvl w:ilvl="3" w:tplc="0409000F" w:tentative="1">
      <w:start w:val="1"/>
      <w:numFmt w:val="decimal"/>
      <w:lvlText w:val="%4."/>
      <w:lvlJc w:val="left"/>
      <w:pPr>
        <w:ind w:left="1872" w:hanging="420"/>
      </w:pPr>
    </w:lvl>
    <w:lvl w:ilvl="4" w:tplc="04090017" w:tentative="1">
      <w:start w:val="1"/>
      <w:numFmt w:val="aiueoFullWidth"/>
      <w:lvlText w:val="(%5)"/>
      <w:lvlJc w:val="left"/>
      <w:pPr>
        <w:ind w:left="2292" w:hanging="420"/>
      </w:pPr>
    </w:lvl>
    <w:lvl w:ilvl="5" w:tplc="04090011" w:tentative="1">
      <w:start w:val="1"/>
      <w:numFmt w:val="decimalEnclosedCircle"/>
      <w:lvlText w:val="%6"/>
      <w:lvlJc w:val="left"/>
      <w:pPr>
        <w:ind w:left="2712" w:hanging="420"/>
      </w:pPr>
    </w:lvl>
    <w:lvl w:ilvl="6" w:tplc="0409000F" w:tentative="1">
      <w:start w:val="1"/>
      <w:numFmt w:val="decimal"/>
      <w:lvlText w:val="%7."/>
      <w:lvlJc w:val="left"/>
      <w:pPr>
        <w:ind w:left="3132" w:hanging="420"/>
      </w:pPr>
    </w:lvl>
    <w:lvl w:ilvl="7" w:tplc="04090017" w:tentative="1">
      <w:start w:val="1"/>
      <w:numFmt w:val="aiueoFullWidth"/>
      <w:lvlText w:val="(%8)"/>
      <w:lvlJc w:val="left"/>
      <w:pPr>
        <w:ind w:left="3552" w:hanging="420"/>
      </w:pPr>
    </w:lvl>
    <w:lvl w:ilvl="8" w:tplc="04090011" w:tentative="1">
      <w:start w:val="1"/>
      <w:numFmt w:val="decimalEnclosedCircle"/>
      <w:lvlText w:val="%9"/>
      <w:lvlJc w:val="left"/>
      <w:pPr>
        <w:ind w:left="3972" w:hanging="420"/>
      </w:pPr>
    </w:lvl>
  </w:abstractNum>
  <w:abstractNum w:abstractNumId="3">
    <w:nsid w:val="1901653C"/>
    <w:multiLevelType w:val="hybridMultilevel"/>
    <w:tmpl w:val="CD966C26"/>
    <w:lvl w:ilvl="0" w:tplc="B0424628">
      <w:start w:val="1"/>
      <w:numFmt w:val="decimalEnclosedCircle"/>
      <w:lvlText w:val="%1"/>
      <w:lvlJc w:val="left"/>
      <w:pPr>
        <w:ind w:left="956" w:hanging="360"/>
      </w:pPr>
      <w:rPr>
        <w:rFonts w:hint="default"/>
      </w:rPr>
    </w:lvl>
    <w:lvl w:ilvl="1" w:tplc="04090017" w:tentative="1">
      <w:start w:val="1"/>
      <w:numFmt w:val="aiueoFullWidth"/>
      <w:lvlText w:val="(%2)"/>
      <w:lvlJc w:val="left"/>
      <w:pPr>
        <w:ind w:left="1436" w:hanging="420"/>
      </w:pPr>
    </w:lvl>
    <w:lvl w:ilvl="2" w:tplc="04090011" w:tentative="1">
      <w:start w:val="1"/>
      <w:numFmt w:val="decimalEnclosedCircle"/>
      <w:lvlText w:val="%3"/>
      <w:lvlJc w:val="left"/>
      <w:pPr>
        <w:ind w:left="1856" w:hanging="420"/>
      </w:pPr>
    </w:lvl>
    <w:lvl w:ilvl="3" w:tplc="0409000F" w:tentative="1">
      <w:start w:val="1"/>
      <w:numFmt w:val="decimal"/>
      <w:lvlText w:val="%4."/>
      <w:lvlJc w:val="left"/>
      <w:pPr>
        <w:ind w:left="2276" w:hanging="420"/>
      </w:pPr>
    </w:lvl>
    <w:lvl w:ilvl="4" w:tplc="04090017" w:tentative="1">
      <w:start w:val="1"/>
      <w:numFmt w:val="aiueoFullWidth"/>
      <w:lvlText w:val="(%5)"/>
      <w:lvlJc w:val="left"/>
      <w:pPr>
        <w:ind w:left="2696" w:hanging="420"/>
      </w:pPr>
    </w:lvl>
    <w:lvl w:ilvl="5" w:tplc="04090011" w:tentative="1">
      <w:start w:val="1"/>
      <w:numFmt w:val="decimalEnclosedCircle"/>
      <w:lvlText w:val="%6"/>
      <w:lvlJc w:val="left"/>
      <w:pPr>
        <w:ind w:left="3116" w:hanging="420"/>
      </w:pPr>
    </w:lvl>
    <w:lvl w:ilvl="6" w:tplc="0409000F" w:tentative="1">
      <w:start w:val="1"/>
      <w:numFmt w:val="decimal"/>
      <w:lvlText w:val="%7."/>
      <w:lvlJc w:val="left"/>
      <w:pPr>
        <w:ind w:left="3536" w:hanging="420"/>
      </w:pPr>
    </w:lvl>
    <w:lvl w:ilvl="7" w:tplc="04090017" w:tentative="1">
      <w:start w:val="1"/>
      <w:numFmt w:val="aiueoFullWidth"/>
      <w:lvlText w:val="(%8)"/>
      <w:lvlJc w:val="left"/>
      <w:pPr>
        <w:ind w:left="3956" w:hanging="420"/>
      </w:pPr>
    </w:lvl>
    <w:lvl w:ilvl="8" w:tplc="04090011" w:tentative="1">
      <w:start w:val="1"/>
      <w:numFmt w:val="decimalEnclosedCircle"/>
      <w:lvlText w:val="%9"/>
      <w:lvlJc w:val="left"/>
      <w:pPr>
        <w:ind w:left="4376" w:hanging="420"/>
      </w:pPr>
    </w:lvl>
  </w:abstractNum>
  <w:abstractNum w:abstractNumId="4">
    <w:nsid w:val="4214442F"/>
    <w:multiLevelType w:val="hybridMultilevel"/>
    <w:tmpl w:val="7AF6B160"/>
    <w:lvl w:ilvl="0" w:tplc="0B5AED20">
      <w:start w:val="1"/>
      <w:numFmt w:val="decimalEnclosedCircle"/>
      <w:lvlText w:val="%1"/>
      <w:lvlJc w:val="left"/>
      <w:pPr>
        <w:ind w:left="942" w:hanging="360"/>
      </w:pPr>
      <w:rPr>
        <w:rFonts w:hint="default"/>
      </w:rPr>
    </w:lvl>
    <w:lvl w:ilvl="1" w:tplc="04090017" w:tentative="1">
      <w:start w:val="1"/>
      <w:numFmt w:val="aiueoFullWidth"/>
      <w:lvlText w:val="(%2)"/>
      <w:lvlJc w:val="left"/>
      <w:pPr>
        <w:ind w:left="1422" w:hanging="420"/>
      </w:pPr>
    </w:lvl>
    <w:lvl w:ilvl="2" w:tplc="04090011" w:tentative="1">
      <w:start w:val="1"/>
      <w:numFmt w:val="decimalEnclosedCircle"/>
      <w:lvlText w:val="%3"/>
      <w:lvlJc w:val="left"/>
      <w:pPr>
        <w:ind w:left="1842" w:hanging="420"/>
      </w:pPr>
    </w:lvl>
    <w:lvl w:ilvl="3" w:tplc="0409000F" w:tentative="1">
      <w:start w:val="1"/>
      <w:numFmt w:val="decimal"/>
      <w:lvlText w:val="%4."/>
      <w:lvlJc w:val="left"/>
      <w:pPr>
        <w:ind w:left="2262" w:hanging="420"/>
      </w:pPr>
    </w:lvl>
    <w:lvl w:ilvl="4" w:tplc="04090017" w:tentative="1">
      <w:start w:val="1"/>
      <w:numFmt w:val="aiueoFullWidth"/>
      <w:lvlText w:val="(%5)"/>
      <w:lvlJc w:val="left"/>
      <w:pPr>
        <w:ind w:left="2682" w:hanging="420"/>
      </w:pPr>
    </w:lvl>
    <w:lvl w:ilvl="5" w:tplc="04090011" w:tentative="1">
      <w:start w:val="1"/>
      <w:numFmt w:val="decimalEnclosedCircle"/>
      <w:lvlText w:val="%6"/>
      <w:lvlJc w:val="left"/>
      <w:pPr>
        <w:ind w:left="3102" w:hanging="420"/>
      </w:pPr>
    </w:lvl>
    <w:lvl w:ilvl="6" w:tplc="0409000F" w:tentative="1">
      <w:start w:val="1"/>
      <w:numFmt w:val="decimal"/>
      <w:lvlText w:val="%7."/>
      <w:lvlJc w:val="left"/>
      <w:pPr>
        <w:ind w:left="3522" w:hanging="420"/>
      </w:pPr>
    </w:lvl>
    <w:lvl w:ilvl="7" w:tplc="04090017" w:tentative="1">
      <w:start w:val="1"/>
      <w:numFmt w:val="aiueoFullWidth"/>
      <w:lvlText w:val="(%8)"/>
      <w:lvlJc w:val="left"/>
      <w:pPr>
        <w:ind w:left="3942" w:hanging="420"/>
      </w:pPr>
    </w:lvl>
    <w:lvl w:ilvl="8" w:tplc="04090011" w:tentative="1">
      <w:start w:val="1"/>
      <w:numFmt w:val="decimalEnclosedCircle"/>
      <w:lvlText w:val="%9"/>
      <w:lvlJc w:val="left"/>
      <w:pPr>
        <w:ind w:left="4362" w:hanging="420"/>
      </w:pPr>
    </w:lvl>
  </w:abstractNum>
  <w:abstractNum w:abstractNumId="5">
    <w:nsid w:val="47223963"/>
    <w:multiLevelType w:val="hybridMultilevel"/>
    <w:tmpl w:val="C3FAEFD8"/>
    <w:lvl w:ilvl="0" w:tplc="D14605DA">
      <w:start w:val="1"/>
      <w:numFmt w:val="decimalEnclosedCircle"/>
      <w:lvlText w:val="%1"/>
      <w:lvlJc w:val="left"/>
      <w:pPr>
        <w:ind w:left="559" w:hanging="360"/>
      </w:pPr>
      <w:rPr>
        <w:rFonts w:hint="default"/>
      </w:rPr>
    </w:lvl>
    <w:lvl w:ilvl="1" w:tplc="04090017" w:tentative="1">
      <w:start w:val="1"/>
      <w:numFmt w:val="aiueoFullWidth"/>
      <w:lvlText w:val="(%2)"/>
      <w:lvlJc w:val="left"/>
      <w:pPr>
        <w:ind w:left="1039" w:hanging="420"/>
      </w:pPr>
    </w:lvl>
    <w:lvl w:ilvl="2" w:tplc="04090011" w:tentative="1">
      <w:start w:val="1"/>
      <w:numFmt w:val="decimalEnclosedCircle"/>
      <w:lvlText w:val="%3"/>
      <w:lvlJc w:val="left"/>
      <w:pPr>
        <w:ind w:left="1459" w:hanging="420"/>
      </w:pPr>
    </w:lvl>
    <w:lvl w:ilvl="3" w:tplc="0409000F" w:tentative="1">
      <w:start w:val="1"/>
      <w:numFmt w:val="decimal"/>
      <w:lvlText w:val="%4."/>
      <w:lvlJc w:val="left"/>
      <w:pPr>
        <w:ind w:left="1879" w:hanging="420"/>
      </w:pPr>
    </w:lvl>
    <w:lvl w:ilvl="4" w:tplc="04090017" w:tentative="1">
      <w:start w:val="1"/>
      <w:numFmt w:val="aiueoFullWidth"/>
      <w:lvlText w:val="(%5)"/>
      <w:lvlJc w:val="left"/>
      <w:pPr>
        <w:ind w:left="2299" w:hanging="420"/>
      </w:pPr>
    </w:lvl>
    <w:lvl w:ilvl="5" w:tplc="04090011" w:tentative="1">
      <w:start w:val="1"/>
      <w:numFmt w:val="decimalEnclosedCircle"/>
      <w:lvlText w:val="%6"/>
      <w:lvlJc w:val="left"/>
      <w:pPr>
        <w:ind w:left="2719" w:hanging="420"/>
      </w:pPr>
    </w:lvl>
    <w:lvl w:ilvl="6" w:tplc="0409000F" w:tentative="1">
      <w:start w:val="1"/>
      <w:numFmt w:val="decimal"/>
      <w:lvlText w:val="%7."/>
      <w:lvlJc w:val="left"/>
      <w:pPr>
        <w:ind w:left="3139" w:hanging="420"/>
      </w:pPr>
    </w:lvl>
    <w:lvl w:ilvl="7" w:tplc="04090017" w:tentative="1">
      <w:start w:val="1"/>
      <w:numFmt w:val="aiueoFullWidth"/>
      <w:lvlText w:val="(%8)"/>
      <w:lvlJc w:val="left"/>
      <w:pPr>
        <w:ind w:left="3559" w:hanging="420"/>
      </w:pPr>
    </w:lvl>
    <w:lvl w:ilvl="8" w:tplc="04090011" w:tentative="1">
      <w:start w:val="1"/>
      <w:numFmt w:val="decimalEnclosedCircle"/>
      <w:lvlText w:val="%9"/>
      <w:lvlJc w:val="left"/>
      <w:pPr>
        <w:ind w:left="3979" w:hanging="420"/>
      </w:pPr>
    </w:lvl>
  </w:abstractNum>
  <w:abstractNum w:abstractNumId="6">
    <w:nsid w:val="53965BE9"/>
    <w:multiLevelType w:val="hybridMultilevel"/>
    <w:tmpl w:val="C92AFA8A"/>
    <w:lvl w:ilvl="0" w:tplc="95F2C99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545F1834"/>
    <w:multiLevelType w:val="singleLevel"/>
    <w:tmpl w:val="545F1834"/>
    <w:lvl w:ilvl="0">
      <w:start w:val="3"/>
      <w:numFmt w:val="decimalFullWidth"/>
      <w:suff w:val="nothing"/>
      <w:lvlText w:val="%1．"/>
      <w:lvlJc w:val="left"/>
    </w:lvl>
  </w:abstractNum>
  <w:abstractNum w:abstractNumId="8">
    <w:nsid w:val="54F5C1EB"/>
    <w:multiLevelType w:val="singleLevel"/>
    <w:tmpl w:val="54F5C1EB"/>
    <w:lvl w:ilvl="0">
      <w:start w:val="2"/>
      <w:numFmt w:val="decimalFullWidth"/>
      <w:suff w:val="nothing"/>
      <w:lvlText w:val="%1．"/>
      <w:lvlJc w:val="left"/>
    </w:lvl>
  </w:abstractNum>
  <w:abstractNum w:abstractNumId="9">
    <w:nsid w:val="55BDF374"/>
    <w:multiLevelType w:val="singleLevel"/>
    <w:tmpl w:val="55BDF374"/>
    <w:lvl w:ilvl="0">
      <w:start w:val="3"/>
      <w:numFmt w:val="decimalFullWidth"/>
      <w:suff w:val="nothing"/>
      <w:lvlText w:val="%1．"/>
      <w:lvlJc w:val="left"/>
    </w:lvl>
  </w:abstractNum>
  <w:abstractNum w:abstractNumId="10">
    <w:nsid w:val="5CB7315D"/>
    <w:multiLevelType w:val="hybridMultilevel"/>
    <w:tmpl w:val="4E848EA0"/>
    <w:lvl w:ilvl="0" w:tplc="5D48EDE6">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1">
    <w:nsid w:val="603808BF"/>
    <w:multiLevelType w:val="hybridMultilevel"/>
    <w:tmpl w:val="020C019A"/>
    <w:lvl w:ilvl="0" w:tplc="04090001">
      <w:start w:val="1"/>
      <w:numFmt w:val="bullet"/>
      <w:lvlText w:val=""/>
      <w:lvlJc w:val="left"/>
      <w:pPr>
        <w:ind w:left="585" w:hanging="420"/>
      </w:pPr>
      <w:rPr>
        <w:rFonts w:ascii="Wingdings" w:hAnsi="Wingdings" w:hint="default"/>
      </w:rPr>
    </w:lvl>
    <w:lvl w:ilvl="1" w:tplc="0409000B" w:tentative="1">
      <w:start w:val="1"/>
      <w:numFmt w:val="bullet"/>
      <w:lvlText w:val=""/>
      <w:lvlJc w:val="left"/>
      <w:pPr>
        <w:ind w:left="1005" w:hanging="420"/>
      </w:pPr>
      <w:rPr>
        <w:rFonts w:ascii="Wingdings" w:hAnsi="Wingdings" w:hint="default"/>
      </w:rPr>
    </w:lvl>
    <w:lvl w:ilvl="2" w:tplc="0409000D" w:tentative="1">
      <w:start w:val="1"/>
      <w:numFmt w:val="bullet"/>
      <w:lvlText w:val=""/>
      <w:lvlJc w:val="left"/>
      <w:pPr>
        <w:ind w:left="1425" w:hanging="420"/>
      </w:pPr>
      <w:rPr>
        <w:rFonts w:ascii="Wingdings" w:hAnsi="Wingdings" w:hint="default"/>
      </w:rPr>
    </w:lvl>
    <w:lvl w:ilvl="3" w:tplc="04090001" w:tentative="1">
      <w:start w:val="1"/>
      <w:numFmt w:val="bullet"/>
      <w:lvlText w:val=""/>
      <w:lvlJc w:val="left"/>
      <w:pPr>
        <w:ind w:left="1845" w:hanging="420"/>
      </w:pPr>
      <w:rPr>
        <w:rFonts w:ascii="Wingdings" w:hAnsi="Wingdings" w:hint="default"/>
      </w:rPr>
    </w:lvl>
    <w:lvl w:ilvl="4" w:tplc="0409000B" w:tentative="1">
      <w:start w:val="1"/>
      <w:numFmt w:val="bullet"/>
      <w:lvlText w:val=""/>
      <w:lvlJc w:val="left"/>
      <w:pPr>
        <w:ind w:left="2265" w:hanging="420"/>
      </w:pPr>
      <w:rPr>
        <w:rFonts w:ascii="Wingdings" w:hAnsi="Wingdings" w:hint="default"/>
      </w:rPr>
    </w:lvl>
    <w:lvl w:ilvl="5" w:tplc="0409000D" w:tentative="1">
      <w:start w:val="1"/>
      <w:numFmt w:val="bullet"/>
      <w:lvlText w:val=""/>
      <w:lvlJc w:val="left"/>
      <w:pPr>
        <w:ind w:left="2685" w:hanging="420"/>
      </w:pPr>
      <w:rPr>
        <w:rFonts w:ascii="Wingdings" w:hAnsi="Wingdings" w:hint="default"/>
      </w:rPr>
    </w:lvl>
    <w:lvl w:ilvl="6" w:tplc="04090001" w:tentative="1">
      <w:start w:val="1"/>
      <w:numFmt w:val="bullet"/>
      <w:lvlText w:val=""/>
      <w:lvlJc w:val="left"/>
      <w:pPr>
        <w:ind w:left="3105" w:hanging="420"/>
      </w:pPr>
      <w:rPr>
        <w:rFonts w:ascii="Wingdings" w:hAnsi="Wingdings" w:hint="default"/>
      </w:rPr>
    </w:lvl>
    <w:lvl w:ilvl="7" w:tplc="0409000B" w:tentative="1">
      <w:start w:val="1"/>
      <w:numFmt w:val="bullet"/>
      <w:lvlText w:val=""/>
      <w:lvlJc w:val="left"/>
      <w:pPr>
        <w:ind w:left="3525" w:hanging="420"/>
      </w:pPr>
      <w:rPr>
        <w:rFonts w:ascii="Wingdings" w:hAnsi="Wingdings" w:hint="default"/>
      </w:rPr>
    </w:lvl>
    <w:lvl w:ilvl="8" w:tplc="0409000D" w:tentative="1">
      <w:start w:val="1"/>
      <w:numFmt w:val="bullet"/>
      <w:lvlText w:val=""/>
      <w:lvlJc w:val="left"/>
      <w:pPr>
        <w:ind w:left="3945" w:hanging="420"/>
      </w:pPr>
      <w:rPr>
        <w:rFonts w:ascii="Wingdings" w:hAnsi="Wingdings" w:hint="default"/>
      </w:rPr>
    </w:lvl>
  </w:abstractNum>
  <w:abstractNum w:abstractNumId="12">
    <w:nsid w:val="724A6474"/>
    <w:multiLevelType w:val="hybridMultilevel"/>
    <w:tmpl w:val="D4A66A9E"/>
    <w:lvl w:ilvl="0" w:tplc="FF506AD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7"/>
  </w:num>
  <w:num w:numId="3">
    <w:abstractNumId w:val="11"/>
  </w:num>
  <w:num w:numId="4">
    <w:abstractNumId w:val="4"/>
  </w:num>
  <w:num w:numId="5">
    <w:abstractNumId w:val="3"/>
  </w:num>
  <w:num w:numId="6">
    <w:abstractNumId w:val="8"/>
  </w:num>
  <w:num w:numId="7">
    <w:abstractNumId w:val="9"/>
  </w:num>
  <w:num w:numId="8">
    <w:abstractNumId w:val="0"/>
  </w:num>
  <w:num w:numId="9">
    <w:abstractNumId w:val="6"/>
  </w:num>
  <w:num w:numId="10">
    <w:abstractNumId w:val="2"/>
  </w:num>
  <w:num w:numId="11">
    <w:abstractNumId w:val="5"/>
  </w:num>
  <w:num w:numId="12">
    <w:abstractNumId w:val="10"/>
  </w:num>
  <w:num w:numId="13">
    <w:abstractNumId w:val="1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功二 武藤">
    <w15:presenceInfo w15:providerId="Windows Live" w15:userId="e7e1b0e996baf6b8"/>
  </w15:person>
  <w15:person w15:author="秀敏 石垣">
    <w15:presenceInfo w15:providerId="Windows Live" w15:userId="b1313451ff79e21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bordersDoNotSurroundHeader/>
  <w:bordersDoNotSurroundFooter/>
  <w:revisionView w:markup="0"/>
  <w:trackRevisions/>
  <w:defaultTabStop w:val="840"/>
  <w:drawingGridHorizontalSpacing w:val="97"/>
  <w:drawingGridVerticalSpacing w:val="154"/>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0A0C"/>
    <w:rsid w:val="000019CD"/>
    <w:rsid w:val="0000279C"/>
    <w:rsid w:val="000052F1"/>
    <w:rsid w:val="00006C78"/>
    <w:rsid w:val="00007312"/>
    <w:rsid w:val="00010D50"/>
    <w:rsid w:val="000166E8"/>
    <w:rsid w:val="00016B03"/>
    <w:rsid w:val="00020231"/>
    <w:rsid w:val="000248AC"/>
    <w:rsid w:val="00027FAA"/>
    <w:rsid w:val="000314DA"/>
    <w:rsid w:val="00031A5A"/>
    <w:rsid w:val="000331F7"/>
    <w:rsid w:val="000363BC"/>
    <w:rsid w:val="000372F8"/>
    <w:rsid w:val="00040FB7"/>
    <w:rsid w:val="000465F1"/>
    <w:rsid w:val="0004666C"/>
    <w:rsid w:val="00052718"/>
    <w:rsid w:val="00060E65"/>
    <w:rsid w:val="00063E90"/>
    <w:rsid w:val="00064CFD"/>
    <w:rsid w:val="00065255"/>
    <w:rsid w:val="00066B26"/>
    <w:rsid w:val="0006771D"/>
    <w:rsid w:val="00070148"/>
    <w:rsid w:val="00072295"/>
    <w:rsid w:val="00075034"/>
    <w:rsid w:val="00080AFA"/>
    <w:rsid w:val="00083972"/>
    <w:rsid w:val="00083ED2"/>
    <w:rsid w:val="000843E7"/>
    <w:rsid w:val="00087352"/>
    <w:rsid w:val="000932A6"/>
    <w:rsid w:val="00093D4E"/>
    <w:rsid w:val="000942BB"/>
    <w:rsid w:val="00094C09"/>
    <w:rsid w:val="00097910"/>
    <w:rsid w:val="00097D91"/>
    <w:rsid w:val="000A0503"/>
    <w:rsid w:val="000A0D7E"/>
    <w:rsid w:val="000A1230"/>
    <w:rsid w:val="000A1A6D"/>
    <w:rsid w:val="000A1A83"/>
    <w:rsid w:val="000A608F"/>
    <w:rsid w:val="000A65EF"/>
    <w:rsid w:val="000A72F0"/>
    <w:rsid w:val="000A7876"/>
    <w:rsid w:val="000B3364"/>
    <w:rsid w:val="000C07EC"/>
    <w:rsid w:val="000C49D9"/>
    <w:rsid w:val="000C5394"/>
    <w:rsid w:val="000C7200"/>
    <w:rsid w:val="000D4690"/>
    <w:rsid w:val="000D4BD4"/>
    <w:rsid w:val="000E1406"/>
    <w:rsid w:val="000E1894"/>
    <w:rsid w:val="000E56CD"/>
    <w:rsid w:val="000E5DBE"/>
    <w:rsid w:val="000E7AAE"/>
    <w:rsid w:val="000F16F0"/>
    <w:rsid w:val="000F1C14"/>
    <w:rsid w:val="000F3559"/>
    <w:rsid w:val="000F441D"/>
    <w:rsid w:val="000F66F8"/>
    <w:rsid w:val="000F6F01"/>
    <w:rsid w:val="001122A8"/>
    <w:rsid w:val="001134F6"/>
    <w:rsid w:val="00114092"/>
    <w:rsid w:val="001170E5"/>
    <w:rsid w:val="00117DC6"/>
    <w:rsid w:val="00123073"/>
    <w:rsid w:val="00125E6B"/>
    <w:rsid w:val="0013021A"/>
    <w:rsid w:val="0013087B"/>
    <w:rsid w:val="001340D7"/>
    <w:rsid w:val="0014035C"/>
    <w:rsid w:val="001412AE"/>
    <w:rsid w:val="00141F34"/>
    <w:rsid w:val="00142062"/>
    <w:rsid w:val="0014222B"/>
    <w:rsid w:val="00143604"/>
    <w:rsid w:val="00143F75"/>
    <w:rsid w:val="00144AA4"/>
    <w:rsid w:val="00147587"/>
    <w:rsid w:val="001523AC"/>
    <w:rsid w:val="001529EF"/>
    <w:rsid w:val="00153438"/>
    <w:rsid w:val="001604FF"/>
    <w:rsid w:val="00161A30"/>
    <w:rsid w:val="0016292C"/>
    <w:rsid w:val="00162A7B"/>
    <w:rsid w:val="0016315F"/>
    <w:rsid w:val="00164F2D"/>
    <w:rsid w:val="001652F3"/>
    <w:rsid w:val="00171C9E"/>
    <w:rsid w:val="00174620"/>
    <w:rsid w:val="001746FE"/>
    <w:rsid w:val="00177992"/>
    <w:rsid w:val="0018019D"/>
    <w:rsid w:val="00182EDA"/>
    <w:rsid w:val="00184C92"/>
    <w:rsid w:val="00185A79"/>
    <w:rsid w:val="0019020E"/>
    <w:rsid w:val="00190516"/>
    <w:rsid w:val="00190891"/>
    <w:rsid w:val="001929D3"/>
    <w:rsid w:val="00194EB5"/>
    <w:rsid w:val="00195E6B"/>
    <w:rsid w:val="00196D30"/>
    <w:rsid w:val="001978D5"/>
    <w:rsid w:val="00197BF1"/>
    <w:rsid w:val="001A1150"/>
    <w:rsid w:val="001A348D"/>
    <w:rsid w:val="001A4E4E"/>
    <w:rsid w:val="001A4FEB"/>
    <w:rsid w:val="001A68D3"/>
    <w:rsid w:val="001A6C07"/>
    <w:rsid w:val="001B1440"/>
    <w:rsid w:val="001B4067"/>
    <w:rsid w:val="001B6F22"/>
    <w:rsid w:val="001C00B2"/>
    <w:rsid w:val="001C06AE"/>
    <w:rsid w:val="001C2701"/>
    <w:rsid w:val="001C37AF"/>
    <w:rsid w:val="001C74A0"/>
    <w:rsid w:val="001D03E7"/>
    <w:rsid w:val="001D1435"/>
    <w:rsid w:val="001D1753"/>
    <w:rsid w:val="001D44ED"/>
    <w:rsid w:val="001D5586"/>
    <w:rsid w:val="001D648A"/>
    <w:rsid w:val="001D7EE1"/>
    <w:rsid w:val="001E73AF"/>
    <w:rsid w:val="001F1C44"/>
    <w:rsid w:val="001F32B3"/>
    <w:rsid w:val="001F5AC9"/>
    <w:rsid w:val="001F627A"/>
    <w:rsid w:val="001F7801"/>
    <w:rsid w:val="00200650"/>
    <w:rsid w:val="0020137E"/>
    <w:rsid w:val="0020145A"/>
    <w:rsid w:val="00202700"/>
    <w:rsid w:val="00204BF4"/>
    <w:rsid w:val="00205F70"/>
    <w:rsid w:val="00207276"/>
    <w:rsid w:val="00207C5E"/>
    <w:rsid w:val="002106A8"/>
    <w:rsid w:val="002111B1"/>
    <w:rsid w:val="0021149E"/>
    <w:rsid w:val="002120C2"/>
    <w:rsid w:val="002135FC"/>
    <w:rsid w:val="0021394D"/>
    <w:rsid w:val="002148BB"/>
    <w:rsid w:val="00215634"/>
    <w:rsid w:val="00216D00"/>
    <w:rsid w:val="002178AD"/>
    <w:rsid w:val="00223AEE"/>
    <w:rsid w:val="00224A7E"/>
    <w:rsid w:val="00225452"/>
    <w:rsid w:val="0022689D"/>
    <w:rsid w:val="00227D0D"/>
    <w:rsid w:val="00230316"/>
    <w:rsid w:val="002322A4"/>
    <w:rsid w:val="002347F4"/>
    <w:rsid w:val="002363F4"/>
    <w:rsid w:val="00237FA0"/>
    <w:rsid w:val="00241493"/>
    <w:rsid w:val="002434CE"/>
    <w:rsid w:val="00247364"/>
    <w:rsid w:val="0025154D"/>
    <w:rsid w:val="00253503"/>
    <w:rsid w:val="00261FE0"/>
    <w:rsid w:val="00265C8C"/>
    <w:rsid w:val="002708E8"/>
    <w:rsid w:val="002708EC"/>
    <w:rsid w:val="002717DF"/>
    <w:rsid w:val="00271A5F"/>
    <w:rsid w:val="00273C55"/>
    <w:rsid w:val="00274C22"/>
    <w:rsid w:val="00274E43"/>
    <w:rsid w:val="0027529F"/>
    <w:rsid w:val="0027532D"/>
    <w:rsid w:val="00284F1B"/>
    <w:rsid w:val="0028789F"/>
    <w:rsid w:val="00290B12"/>
    <w:rsid w:val="002918BB"/>
    <w:rsid w:val="002936C8"/>
    <w:rsid w:val="00294526"/>
    <w:rsid w:val="0029656E"/>
    <w:rsid w:val="00296B6A"/>
    <w:rsid w:val="002979D9"/>
    <w:rsid w:val="002A0C47"/>
    <w:rsid w:val="002A1245"/>
    <w:rsid w:val="002A1AAC"/>
    <w:rsid w:val="002A35A0"/>
    <w:rsid w:val="002A5493"/>
    <w:rsid w:val="002A64B6"/>
    <w:rsid w:val="002A7E76"/>
    <w:rsid w:val="002A7E78"/>
    <w:rsid w:val="002B0D4D"/>
    <w:rsid w:val="002B19B3"/>
    <w:rsid w:val="002B2739"/>
    <w:rsid w:val="002B4A55"/>
    <w:rsid w:val="002B4B69"/>
    <w:rsid w:val="002B6246"/>
    <w:rsid w:val="002B6C4B"/>
    <w:rsid w:val="002B7778"/>
    <w:rsid w:val="002B7D6F"/>
    <w:rsid w:val="002C2223"/>
    <w:rsid w:val="002C282A"/>
    <w:rsid w:val="002C3587"/>
    <w:rsid w:val="002C3A95"/>
    <w:rsid w:val="002C5573"/>
    <w:rsid w:val="002C5923"/>
    <w:rsid w:val="002C6255"/>
    <w:rsid w:val="002C685B"/>
    <w:rsid w:val="002C789D"/>
    <w:rsid w:val="002D0331"/>
    <w:rsid w:val="002D03F5"/>
    <w:rsid w:val="002D11BF"/>
    <w:rsid w:val="002D1E64"/>
    <w:rsid w:val="002D2810"/>
    <w:rsid w:val="002D605A"/>
    <w:rsid w:val="002D7241"/>
    <w:rsid w:val="002D7FBD"/>
    <w:rsid w:val="002E00FB"/>
    <w:rsid w:val="002E19B8"/>
    <w:rsid w:val="002E4FDC"/>
    <w:rsid w:val="002E61A2"/>
    <w:rsid w:val="002E6E1E"/>
    <w:rsid w:val="002E7148"/>
    <w:rsid w:val="002E7150"/>
    <w:rsid w:val="002E79DD"/>
    <w:rsid w:val="002F0A4B"/>
    <w:rsid w:val="002F1438"/>
    <w:rsid w:val="002F21E0"/>
    <w:rsid w:val="002F32D8"/>
    <w:rsid w:val="002F43DC"/>
    <w:rsid w:val="002F5C61"/>
    <w:rsid w:val="003008B9"/>
    <w:rsid w:val="0030426C"/>
    <w:rsid w:val="00306044"/>
    <w:rsid w:val="00307C32"/>
    <w:rsid w:val="00310509"/>
    <w:rsid w:val="00310CA6"/>
    <w:rsid w:val="00312D92"/>
    <w:rsid w:val="00313625"/>
    <w:rsid w:val="00313644"/>
    <w:rsid w:val="0031604B"/>
    <w:rsid w:val="00322929"/>
    <w:rsid w:val="00322B9C"/>
    <w:rsid w:val="00322F13"/>
    <w:rsid w:val="003241B3"/>
    <w:rsid w:val="00326842"/>
    <w:rsid w:val="003302AB"/>
    <w:rsid w:val="003349A1"/>
    <w:rsid w:val="00334BBD"/>
    <w:rsid w:val="00336A42"/>
    <w:rsid w:val="003377D7"/>
    <w:rsid w:val="00343D91"/>
    <w:rsid w:val="003440DA"/>
    <w:rsid w:val="00344BFD"/>
    <w:rsid w:val="003455D4"/>
    <w:rsid w:val="003457B4"/>
    <w:rsid w:val="00345D16"/>
    <w:rsid w:val="00345D5A"/>
    <w:rsid w:val="00346AF7"/>
    <w:rsid w:val="00347528"/>
    <w:rsid w:val="003477F1"/>
    <w:rsid w:val="00353FC0"/>
    <w:rsid w:val="0035568E"/>
    <w:rsid w:val="0035647C"/>
    <w:rsid w:val="00356F5D"/>
    <w:rsid w:val="003575CC"/>
    <w:rsid w:val="00357693"/>
    <w:rsid w:val="00363BFB"/>
    <w:rsid w:val="00363E80"/>
    <w:rsid w:val="00366946"/>
    <w:rsid w:val="00366D32"/>
    <w:rsid w:val="00375D20"/>
    <w:rsid w:val="0037752E"/>
    <w:rsid w:val="00377A08"/>
    <w:rsid w:val="00380052"/>
    <w:rsid w:val="00380281"/>
    <w:rsid w:val="00380B85"/>
    <w:rsid w:val="00383CB4"/>
    <w:rsid w:val="003909A4"/>
    <w:rsid w:val="00393006"/>
    <w:rsid w:val="003931EA"/>
    <w:rsid w:val="00394849"/>
    <w:rsid w:val="003965C0"/>
    <w:rsid w:val="0039703D"/>
    <w:rsid w:val="003A1140"/>
    <w:rsid w:val="003A1E15"/>
    <w:rsid w:val="003A3F4E"/>
    <w:rsid w:val="003A4840"/>
    <w:rsid w:val="003A6842"/>
    <w:rsid w:val="003A6DB7"/>
    <w:rsid w:val="003A7467"/>
    <w:rsid w:val="003A78A0"/>
    <w:rsid w:val="003B02D1"/>
    <w:rsid w:val="003B44FB"/>
    <w:rsid w:val="003B4919"/>
    <w:rsid w:val="003B5E27"/>
    <w:rsid w:val="003C136C"/>
    <w:rsid w:val="003C29A3"/>
    <w:rsid w:val="003C36BB"/>
    <w:rsid w:val="003C3BD2"/>
    <w:rsid w:val="003C5C66"/>
    <w:rsid w:val="003C751F"/>
    <w:rsid w:val="003C7E72"/>
    <w:rsid w:val="003D0A0F"/>
    <w:rsid w:val="003D1733"/>
    <w:rsid w:val="003D191F"/>
    <w:rsid w:val="003D1F81"/>
    <w:rsid w:val="003D218B"/>
    <w:rsid w:val="003D2383"/>
    <w:rsid w:val="003D2E33"/>
    <w:rsid w:val="003D2E4E"/>
    <w:rsid w:val="003D360B"/>
    <w:rsid w:val="003D4691"/>
    <w:rsid w:val="003D4E0A"/>
    <w:rsid w:val="003D4ED8"/>
    <w:rsid w:val="003D544C"/>
    <w:rsid w:val="003D63A7"/>
    <w:rsid w:val="003D63CE"/>
    <w:rsid w:val="003E0834"/>
    <w:rsid w:val="003E23D6"/>
    <w:rsid w:val="003E25DD"/>
    <w:rsid w:val="003E2F7B"/>
    <w:rsid w:val="003E615E"/>
    <w:rsid w:val="003F07F2"/>
    <w:rsid w:val="003F0CCC"/>
    <w:rsid w:val="003F21BE"/>
    <w:rsid w:val="003F39C8"/>
    <w:rsid w:val="003F5CE6"/>
    <w:rsid w:val="003F6059"/>
    <w:rsid w:val="00402089"/>
    <w:rsid w:val="00404B83"/>
    <w:rsid w:val="00405232"/>
    <w:rsid w:val="00405296"/>
    <w:rsid w:val="004074F1"/>
    <w:rsid w:val="0041298D"/>
    <w:rsid w:val="00413CCD"/>
    <w:rsid w:val="00413FF7"/>
    <w:rsid w:val="004175A1"/>
    <w:rsid w:val="00420268"/>
    <w:rsid w:val="00420950"/>
    <w:rsid w:val="0042097A"/>
    <w:rsid w:val="00421841"/>
    <w:rsid w:val="00422831"/>
    <w:rsid w:val="00426931"/>
    <w:rsid w:val="00432497"/>
    <w:rsid w:val="00432ABB"/>
    <w:rsid w:val="0043312A"/>
    <w:rsid w:val="00433983"/>
    <w:rsid w:val="00433BBA"/>
    <w:rsid w:val="0043736E"/>
    <w:rsid w:val="00437AB5"/>
    <w:rsid w:val="00440763"/>
    <w:rsid w:val="00441672"/>
    <w:rsid w:val="00443F2A"/>
    <w:rsid w:val="0045009A"/>
    <w:rsid w:val="00450A57"/>
    <w:rsid w:val="00450C84"/>
    <w:rsid w:val="00451F0C"/>
    <w:rsid w:val="00453181"/>
    <w:rsid w:val="004538B3"/>
    <w:rsid w:val="00453B0E"/>
    <w:rsid w:val="00460B43"/>
    <w:rsid w:val="00461E12"/>
    <w:rsid w:val="00467205"/>
    <w:rsid w:val="004721A4"/>
    <w:rsid w:val="00472E27"/>
    <w:rsid w:val="00474FFE"/>
    <w:rsid w:val="004766F4"/>
    <w:rsid w:val="00482D57"/>
    <w:rsid w:val="00484A96"/>
    <w:rsid w:val="00486C3C"/>
    <w:rsid w:val="004900B5"/>
    <w:rsid w:val="00492AC4"/>
    <w:rsid w:val="0049447E"/>
    <w:rsid w:val="004952B6"/>
    <w:rsid w:val="00495797"/>
    <w:rsid w:val="00496B64"/>
    <w:rsid w:val="004A049B"/>
    <w:rsid w:val="004A0874"/>
    <w:rsid w:val="004A4EAB"/>
    <w:rsid w:val="004A65A6"/>
    <w:rsid w:val="004B3DF9"/>
    <w:rsid w:val="004B53D7"/>
    <w:rsid w:val="004C0842"/>
    <w:rsid w:val="004C09AB"/>
    <w:rsid w:val="004C1CF6"/>
    <w:rsid w:val="004C4C8C"/>
    <w:rsid w:val="004C5287"/>
    <w:rsid w:val="004C6284"/>
    <w:rsid w:val="004C630D"/>
    <w:rsid w:val="004D0EE1"/>
    <w:rsid w:val="004D1E8A"/>
    <w:rsid w:val="004D5A98"/>
    <w:rsid w:val="004D706D"/>
    <w:rsid w:val="004D7633"/>
    <w:rsid w:val="004D7F8F"/>
    <w:rsid w:val="004E3C52"/>
    <w:rsid w:val="004E41D3"/>
    <w:rsid w:val="004E7CB8"/>
    <w:rsid w:val="004F0716"/>
    <w:rsid w:val="004F1A38"/>
    <w:rsid w:val="004F1C51"/>
    <w:rsid w:val="004F3A13"/>
    <w:rsid w:val="004F4DB0"/>
    <w:rsid w:val="004F56BE"/>
    <w:rsid w:val="004F5C4F"/>
    <w:rsid w:val="00500E44"/>
    <w:rsid w:val="00502776"/>
    <w:rsid w:val="00504F15"/>
    <w:rsid w:val="005053C4"/>
    <w:rsid w:val="00505572"/>
    <w:rsid w:val="00505EFA"/>
    <w:rsid w:val="0050644E"/>
    <w:rsid w:val="00506819"/>
    <w:rsid w:val="00506B53"/>
    <w:rsid w:val="00510C95"/>
    <w:rsid w:val="00512EBD"/>
    <w:rsid w:val="005131AF"/>
    <w:rsid w:val="00513434"/>
    <w:rsid w:val="00513E06"/>
    <w:rsid w:val="0051541A"/>
    <w:rsid w:val="0051624B"/>
    <w:rsid w:val="00516E61"/>
    <w:rsid w:val="00520C5B"/>
    <w:rsid w:val="00520DEB"/>
    <w:rsid w:val="00521823"/>
    <w:rsid w:val="005229D5"/>
    <w:rsid w:val="00522C0D"/>
    <w:rsid w:val="005267A9"/>
    <w:rsid w:val="005316EC"/>
    <w:rsid w:val="00532105"/>
    <w:rsid w:val="00534D00"/>
    <w:rsid w:val="00536002"/>
    <w:rsid w:val="00537432"/>
    <w:rsid w:val="00537ED7"/>
    <w:rsid w:val="005402C6"/>
    <w:rsid w:val="00540B16"/>
    <w:rsid w:val="00540CBA"/>
    <w:rsid w:val="00542498"/>
    <w:rsid w:val="00542CE3"/>
    <w:rsid w:val="00544E36"/>
    <w:rsid w:val="005458D1"/>
    <w:rsid w:val="00545C9D"/>
    <w:rsid w:val="00551D57"/>
    <w:rsid w:val="00551FB7"/>
    <w:rsid w:val="00556C32"/>
    <w:rsid w:val="005628D8"/>
    <w:rsid w:val="00566E15"/>
    <w:rsid w:val="005674E9"/>
    <w:rsid w:val="0057069F"/>
    <w:rsid w:val="0057102B"/>
    <w:rsid w:val="00571BA3"/>
    <w:rsid w:val="0057357A"/>
    <w:rsid w:val="00573E1C"/>
    <w:rsid w:val="00575F16"/>
    <w:rsid w:val="0057680D"/>
    <w:rsid w:val="005835D2"/>
    <w:rsid w:val="00587B0D"/>
    <w:rsid w:val="00591E1E"/>
    <w:rsid w:val="00592646"/>
    <w:rsid w:val="00593986"/>
    <w:rsid w:val="005A0C42"/>
    <w:rsid w:val="005A48BD"/>
    <w:rsid w:val="005A6B70"/>
    <w:rsid w:val="005B20C5"/>
    <w:rsid w:val="005B2665"/>
    <w:rsid w:val="005B71E0"/>
    <w:rsid w:val="005C2F81"/>
    <w:rsid w:val="005C66CE"/>
    <w:rsid w:val="005C6DFF"/>
    <w:rsid w:val="005D576F"/>
    <w:rsid w:val="005D7AF9"/>
    <w:rsid w:val="005E1AF3"/>
    <w:rsid w:val="005E1FC0"/>
    <w:rsid w:val="005E3017"/>
    <w:rsid w:val="005E350F"/>
    <w:rsid w:val="005E4E4B"/>
    <w:rsid w:val="005E7B89"/>
    <w:rsid w:val="005F1B48"/>
    <w:rsid w:val="005F1C5E"/>
    <w:rsid w:val="005F7E8C"/>
    <w:rsid w:val="006018B9"/>
    <w:rsid w:val="006025A5"/>
    <w:rsid w:val="006025C4"/>
    <w:rsid w:val="00602E95"/>
    <w:rsid w:val="006060A5"/>
    <w:rsid w:val="00610C4C"/>
    <w:rsid w:val="00613DD6"/>
    <w:rsid w:val="006153D0"/>
    <w:rsid w:val="00615588"/>
    <w:rsid w:val="0061604F"/>
    <w:rsid w:val="00617531"/>
    <w:rsid w:val="00621223"/>
    <w:rsid w:val="00621E41"/>
    <w:rsid w:val="00622577"/>
    <w:rsid w:val="00622800"/>
    <w:rsid w:val="0062422E"/>
    <w:rsid w:val="00624AB9"/>
    <w:rsid w:val="0062747B"/>
    <w:rsid w:val="00632CBC"/>
    <w:rsid w:val="00633D0C"/>
    <w:rsid w:val="00635EA3"/>
    <w:rsid w:val="00637878"/>
    <w:rsid w:val="0064044D"/>
    <w:rsid w:val="0064052A"/>
    <w:rsid w:val="00640D81"/>
    <w:rsid w:val="0064211B"/>
    <w:rsid w:val="00644176"/>
    <w:rsid w:val="00645091"/>
    <w:rsid w:val="006452B8"/>
    <w:rsid w:val="006459F0"/>
    <w:rsid w:val="00646EAA"/>
    <w:rsid w:val="00650386"/>
    <w:rsid w:val="006516BA"/>
    <w:rsid w:val="00660BA9"/>
    <w:rsid w:val="00660FD4"/>
    <w:rsid w:val="006613A0"/>
    <w:rsid w:val="00663398"/>
    <w:rsid w:val="006714A4"/>
    <w:rsid w:val="00677284"/>
    <w:rsid w:val="00677D22"/>
    <w:rsid w:val="00680E8D"/>
    <w:rsid w:val="006825B8"/>
    <w:rsid w:val="006826F4"/>
    <w:rsid w:val="006845E1"/>
    <w:rsid w:val="00686B69"/>
    <w:rsid w:val="00687295"/>
    <w:rsid w:val="006879A1"/>
    <w:rsid w:val="006905E7"/>
    <w:rsid w:val="00696B83"/>
    <w:rsid w:val="006A27FC"/>
    <w:rsid w:val="006A3A43"/>
    <w:rsid w:val="006A5741"/>
    <w:rsid w:val="006A6E1B"/>
    <w:rsid w:val="006A7555"/>
    <w:rsid w:val="006B40B2"/>
    <w:rsid w:val="006B44C8"/>
    <w:rsid w:val="006B4815"/>
    <w:rsid w:val="006B5985"/>
    <w:rsid w:val="006B6083"/>
    <w:rsid w:val="006B63C9"/>
    <w:rsid w:val="006B6FE9"/>
    <w:rsid w:val="006C1E32"/>
    <w:rsid w:val="006C226B"/>
    <w:rsid w:val="006C3754"/>
    <w:rsid w:val="006C380D"/>
    <w:rsid w:val="006C3CCB"/>
    <w:rsid w:val="006C5054"/>
    <w:rsid w:val="006C5D47"/>
    <w:rsid w:val="006C6301"/>
    <w:rsid w:val="006C6F7B"/>
    <w:rsid w:val="006C7F47"/>
    <w:rsid w:val="006D27D0"/>
    <w:rsid w:val="006D2E04"/>
    <w:rsid w:val="006D4971"/>
    <w:rsid w:val="006D6678"/>
    <w:rsid w:val="006D701D"/>
    <w:rsid w:val="006E0B1A"/>
    <w:rsid w:val="006E1606"/>
    <w:rsid w:val="006E32AD"/>
    <w:rsid w:val="006E3504"/>
    <w:rsid w:val="006E3E6A"/>
    <w:rsid w:val="006E438A"/>
    <w:rsid w:val="006E4DCD"/>
    <w:rsid w:val="006E5307"/>
    <w:rsid w:val="006E6C98"/>
    <w:rsid w:val="006E7F6B"/>
    <w:rsid w:val="006F0478"/>
    <w:rsid w:val="006F116C"/>
    <w:rsid w:val="006F16DC"/>
    <w:rsid w:val="006F299E"/>
    <w:rsid w:val="006F394B"/>
    <w:rsid w:val="006F507E"/>
    <w:rsid w:val="006F69FD"/>
    <w:rsid w:val="006F732F"/>
    <w:rsid w:val="006F7A52"/>
    <w:rsid w:val="006F7B37"/>
    <w:rsid w:val="00701A87"/>
    <w:rsid w:val="0070253A"/>
    <w:rsid w:val="00702D33"/>
    <w:rsid w:val="007053EA"/>
    <w:rsid w:val="0070572C"/>
    <w:rsid w:val="00707D9B"/>
    <w:rsid w:val="00711BF5"/>
    <w:rsid w:val="007121EC"/>
    <w:rsid w:val="007132D4"/>
    <w:rsid w:val="00713708"/>
    <w:rsid w:val="007148AC"/>
    <w:rsid w:val="00716672"/>
    <w:rsid w:val="00716E5F"/>
    <w:rsid w:val="00722E8F"/>
    <w:rsid w:val="007235A6"/>
    <w:rsid w:val="007237D8"/>
    <w:rsid w:val="0072540F"/>
    <w:rsid w:val="007305B2"/>
    <w:rsid w:val="00733520"/>
    <w:rsid w:val="00733B1C"/>
    <w:rsid w:val="0073404B"/>
    <w:rsid w:val="007364FA"/>
    <w:rsid w:val="0074064E"/>
    <w:rsid w:val="00742243"/>
    <w:rsid w:val="00746A2A"/>
    <w:rsid w:val="00747487"/>
    <w:rsid w:val="0074759E"/>
    <w:rsid w:val="00754587"/>
    <w:rsid w:val="00754F1C"/>
    <w:rsid w:val="007564F9"/>
    <w:rsid w:val="00757A69"/>
    <w:rsid w:val="00760562"/>
    <w:rsid w:val="0076062F"/>
    <w:rsid w:val="0076119E"/>
    <w:rsid w:val="00761487"/>
    <w:rsid w:val="007630E0"/>
    <w:rsid w:val="007639FB"/>
    <w:rsid w:val="00771BA7"/>
    <w:rsid w:val="007726FD"/>
    <w:rsid w:val="00774C14"/>
    <w:rsid w:val="00775CDF"/>
    <w:rsid w:val="00776534"/>
    <w:rsid w:val="007802C8"/>
    <w:rsid w:val="00782965"/>
    <w:rsid w:val="007852B4"/>
    <w:rsid w:val="00786EF9"/>
    <w:rsid w:val="007872E2"/>
    <w:rsid w:val="007873AD"/>
    <w:rsid w:val="00787BE6"/>
    <w:rsid w:val="00791EAA"/>
    <w:rsid w:val="007920CF"/>
    <w:rsid w:val="0079215F"/>
    <w:rsid w:val="007924DD"/>
    <w:rsid w:val="00792BAA"/>
    <w:rsid w:val="007955AC"/>
    <w:rsid w:val="00795B52"/>
    <w:rsid w:val="00796018"/>
    <w:rsid w:val="007A05B4"/>
    <w:rsid w:val="007A157D"/>
    <w:rsid w:val="007A469E"/>
    <w:rsid w:val="007A5594"/>
    <w:rsid w:val="007A5CBA"/>
    <w:rsid w:val="007A7281"/>
    <w:rsid w:val="007A77E7"/>
    <w:rsid w:val="007B05E7"/>
    <w:rsid w:val="007B06FE"/>
    <w:rsid w:val="007B2C5C"/>
    <w:rsid w:val="007B58D4"/>
    <w:rsid w:val="007B7557"/>
    <w:rsid w:val="007C0101"/>
    <w:rsid w:val="007C097B"/>
    <w:rsid w:val="007C0C56"/>
    <w:rsid w:val="007C1DE1"/>
    <w:rsid w:val="007C5801"/>
    <w:rsid w:val="007C5942"/>
    <w:rsid w:val="007C693D"/>
    <w:rsid w:val="007C6C37"/>
    <w:rsid w:val="007D68F7"/>
    <w:rsid w:val="007E0A5C"/>
    <w:rsid w:val="007E12D9"/>
    <w:rsid w:val="007E18F8"/>
    <w:rsid w:val="007E1F5B"/>
    <w:rsid w:val="007E3AEC"/>
    <w:rsid w:val="007E6EFA"/>
    <w:rsid w:val="007E7451"/>
    <w:rsid w:val="007F2867"/>
    <w:rsid w:val="007F56D9"/>
    <w:rsid w:val="007F6EEC"/>
    <w:rsid w:val="007F7223"/>
    <w:rsid w:val="007F74BF"/>
    <w:rsid w:val="007F759F"/>
    <w:rsid w:val="007F7FD4"/>
    <w:rsid w:val="008013BD"/>
    <w:rsid w:val="0080230A"/>
    <w:rsid w:val="008038EB"/>
    <w:rsid w:val="00803B84"/>
    <w:rsid w:val="00814024"/>
    <w:rsid w:val="00814F4F"/>
    <w:rsid w:val="008176F7"/>
    <w:rsid w:val="00821218"/>
    <w:rsid w:val="008228AB"/>
    <w:rsid w:val="008233B8"/>
    <w:rsid w:val="00823B66"/>
    <w:rsid w:val="0082743C"/>
    <w:rsid w:val="00827911"/>
    <w:rsid w:val="00831251"/>
    <w:rsid w:val="0083267E"/>
    <w:rsid w:val="0083270C"/>
    <w:rsid w:val="00832B77"/>
    <w:rsid w:val="00832C96"/>
    <w:rsid w:val="008369E5"/>
    <w:rsid w:val="00840103"/>
    <w:rsid w:val="00841619"/>
    <w:rsid w:val="008419BA"/>
    <w:rsid w:val="00843680"/>
    <w:rsid w:val="00843F50"/>
    <w:rsid w:val="008450CB"/>
    <w:rsid w:val="00847C0D"/>
    <w:rsid w:val="00851E60"/>
    <w:rsid w:val="00852ACF"/>
    <w:rsid w:val="008537EA"/>
    <w:rsid w:val="008564FA"/>
    <w:rsid w:val="00856D99"/>
    <w:rsid w:val="008578B7"/>
    <w:rsid w:val="0086123E"/>
    <w:rsid w:val="00863F83"/>
    <w:rsid w:val="00864539"/>
    <w:rsid w:val="00864FD6"/>
    <w:rsid w:val="0086578D"/>
    <w:rsid w:val="00867182"/>
    <w:rsid w:val="00871035"/>
    <w:rsid w:val="00873010"/>
    <w:rsid w:val="00873B39"/>
    <w:rsid w:val="00880A6B"/>
    <w:rsid w:val="00882795"/>
    <w:rsid w:val="0088547B"/>
    <w:rsid w:val="008856A7"/>
    <w:rsid w:val="008904D8"/>
    <w:rsid w:val="0089140B"/>
    <w:rsid w:val="008922CE"/>
    <w:rsid w:val="008A28B2"/>
    <w:rsid w:val="008A594F"/>
    <w:rsid w:val="008A6711"/>
    <w:rsid w:val="008B0A0C"/>
    <w:rsid w:val="008B0A13"/>
    <w:rsid w:val="008B4F35"/>
    <w:rsid w:val="008B5858"/>
    <w:rsid w:val="008B5E76"/>
    <w:rsid w:val="008B6874"/>
    <w:rsid w:val="008C3DBF"/>
    <w:rsid w:val="008C605A"/>
    <w:rsid w:val="008C6096"/>
    <w:rsid w:val="008C6195"/>
    <w:rsid w:val="008C7010"/>
    <w:rsid w:val="008D02FE"/>
    <w:rsid w:val="008D1918"/>
    <w:rsid w:val="008D199D"/>
    <w:rsid w:val="008D30CE"/>
    <w:rsid w:val="008D453F"/>
    <w:rsid w:val="008D4C4C"/>
    <w:rsid w:val="008D5FBB"/>
    <w:rsid w:val="008D69B7"/>
    <w:rsid w:val="008D6C88"/>
    <w:rsid w:val="008E1E3B"/>
    <w:rsid w:val="008E2709"/>
    <w:rsid w:val="008E4863"/>
    <w:rsid w:val="008E5D18"/>
    <w:rsid w:val="008E661C"/>
    <w:rsid w:val="008F043F"/>
    <w:rsid w:val="008F2DCD"/>
    <w:rsid w:val="008F6235"/>
    <w:rsid w:val="008F66F0"/>
    <w:rsid w:val="00901CB7"/>
    <w:rsid w:val="009063FE"/>
    <w:rsid w:val="00906E59"/>
    <w:rsid w:val="00910824"/>
    <w:rsid w:val="009141BD"/>
    <w:rsid w:val="00914AD4"/>
    <w:rsid w:val="00914BE9"/>
    <w:rsid w:val="00921071"/>
    <w:rsid w:val="009224FE"/>
    <w:rsid w:val="00923EF7"/>
    <w:rsid w:val="009249F7"/>
    <w:rsid w:val="00927623"/>
    <w:rsid w:val="0093510C"/>
    <w:rsid w:val="00947A13"/>
    <w:rsid w:val="00947D58"/>
    <w:rsid w:val="00953ACE"/>
    <w:rsid w:val="0095644D"/>
    <w:rsid w:val="009575C5"/>
    <w:rsid w:val="009579C8"/>
    <w:rsid w:val="009603C6"/>
    <w:rsid w:val="009620EA"/>
    <w:rsid w:val="00962D26"/>
    <w:rsid w:val="009644BD"/>
    <w:rsid w:val="00964D88"/>
    <w:rsid w:val="0096554C"/>
    <w:rsid w:val="009666E0"/>
    <w:rsid w:val="009669EA"/>
    <w:rsid w:val="00967FE4"/>
    <w:rsid w:val="0097086E"/>
    <w:rsid w:val="00971376"/>
    <w:rsid w:val="00971DA7"/>
    <w:rsid w:val="00975C7C"/>
    <w:rsid w:val="00977DD7"/>
    <w:rsid w:val="009816D9"/>
    <w:rsid w:val="00983E48"/>
    <w:rsid w:val="00986FDD"/>
    <w:rsid w:val="00987861"/>
    <w:rsid w:val="00996747"/>
    <w:rsid w:val="00997201"/>
    <w:rsid w:val="00997D4B"/>
    <w:rsid w:val="009A0BF1"/>
    <w:rsid w:val="009A7C50"/>
    <w:rsid w:val="009B45AF"/>
    <w:rsid w:val="009B6E78"/>
    <w:rsid w:val="009C3C27"/>
    <w:rsid w:val="009D02D4"/>
    <w:rsid w:val="009D032E"/>
    <w:rsid w:val="009D15D7"/>
    <w:rsid w:val="009D183D"/>
    <w:rsid w:val="009D215F"/>
    <w:rsid w:val="009D35A6"/>
    <w:rsid w:val="009D3D95"/>
    <w:rsid w:val="009D5D01"/>
    <w:rsid w:val="009D65D0"/>
    <w:rsid w:val="009D7A1A"/>
    <w:rsid w:val="009D7D6F"/>
    <w:rsid w:val="009E0314"/>
    <w:rsid w:val="009E10C2"/>
    <w:rsid w:val="009E3AEF"/>
    <w:rsid w:val="009E4293"/>
    <w:rsid w:val="009E570B"/>
    <w:rsid w:val="009E5C1F"/>
    <w:rsid w:val="009E6198"/>
    <w:rsid w:val="009E7678"/>
    <w:rsid w:val="009E7D90"/>
    <w:rsid w:val="009F3790"/>
    <w:rsid w:val="009F43BF"/>
    <w:rsid w:val="009F4ADF"/>
    <w:rsid w:val="009F4C7F"/>
    <w:rsid w:val="009F640D"/>
    <w:rsid w:val="00A0024D"/>
    <w:rsid w:val="00A00B4A"/>
    <w:rsid w:val="00A011E2"/>
    <w:rsid w:val="00A01C3A"/>
    <w:rsid w:val="00A01F04"/>
    <w:rsid w:val="00A03D24"/>
    <w:rsid w:val="00A043EE"/>
    <w:rsid w:val="00A04C13"/>
    <w:rsid w:val="00A04C80"/>
    <w:rsid w:val="00A06DD7"/>
    <w:rsid w:val="00A1283A"/>
    <w:rsid w:val="00A1560B"/>
    <w:rsid w:val="00A15BC8"/>
    <w:rsid w:val="00A16931"/>
    <w:rsid w:val="00A200DE"/>
    <w:rsid w:val="00A23D61"/>
    <w:rsid w:val="00A2517C"/>
    <w:rsid w:val="00A26308"/>
    <w:rsid w:val="00A26B2D"/>
    <w:rsid w:val="00A27A03"/>
    <w:rsid w:val="00A30364"/>
    <w:rsid w:val="00A30781"/>
    <w:rsid w:val="00A31035"/>
    <w:rsid w:val="00A32CF7"/>
    <w:rsid w:val="00A33431"/>
    <w:rsid w:val="00A3480E"/>
    <w:rsid w:val="00A34850"/>
    <w:rsid w:val="00A35904"/>
    <w:rsid w:val="00A40AF6"/>
    <w:rsid w:val="00A42E82"/>
    <w:rsid w:val="00A513B5"/>
    <w:rsid w:val="00A528C8"/>
    <w:rsid w:val="00A52E0A"/>
    <w:rsid w:val="00A55148"/>
    <w:rsid w:val="00A5668F"/>
    <w:rsid w:val="00A6157E"/>
    <w:rsid w:val="00A62550"/>
    <w:rsid w:val="00A6642C"/>
    <w:rsid w:val="00A70042"/>
    <w:rsid w:val="00A70457"/>
    <w:rsid w:val="00A70CD9"/>
    <w:rsid w:val="00A71263"/>
    <w:rsid w:val="00A728BD"/>
    <w:rsid w:val="00A72AD8"/>
    <w:rsid w:val="00A747EC"/>
    <w:rsid w:val="00A804E4"/>
    <w:rsid w:val="00A84D9E"/>
    <w:rsid w:val="00A86F9E"/>
    <w:rsid w:val="00A87CFA"/>
    <w:rsid w:val="00A92559"/>
    <w:rsid w:val="00A96DD7"/>
    <w:rsid w:val="00AA0C7B"/>
    <w:rsid w:val="00AA0F2D"/>
    <w:rsid w:val="00AA7360"/>
    <w:rsid w:val="00AB154C"/>
    <w:rsid w:val="00AB226C"/>
    <w:rsid w:val="00AB2C65"/>
    <w:rsid w:val="00AB42E7"/>
    <w:rsid w:val="00AB7C47"/>
    <w:rsid w:val="00AC3098"/>
    <w:rsid w:val="00AC501B"/>
    <w:rsid w:val="00AC7EC7"/>
    <w:rsid w:val="00AD16EA"/>
    <w:rsid w:val="00AD21A0"/>
    <w:rsid w:val="00AD378C"/>
    <w:rsid w:val="00AD4BD2"/>
    <w:rsid w:val="00AD57D2"/>
    <w:rsid w:val="00AE1FDF"/>
    <w:rsid w:val="00AE2111"/>
    <w:rsid w:val="00AE7533"/>
    <w:rsid w:val="00AE7535"/>
    <w:rsid w:val="00AF3BB4"/>
    <w:rsid w:val="00AF4C65"/>
    <w:rsid w:val="00AF56C9"/>
    <w:rsid w:val="00B04D53"/>
    <w:rsid w:val="00B0562A"/>
    <w:rsid w:val="00B07103"/>
    <w:rsid w:val="00B0785A"/>
    <w:rsid w:val="00B1108B"/>
    <w:rsid w:val="00B11A9E"/>
    <w:rsid w:val="00B12699"/>
    <w:rsid w:val="00B12ED2"/>
    <w:rsid w:val="00B13172"/>
    <w:rsid w:val="00B13BE4"/>
    <w:rsid w:val="00B2125F"/>
    <w:rsid w:val="00B22322"/>
    <w:rsid w:val="00B22D8D"/>
    <w:rsid w:val="00B23697"/>
    <w:rsid w:val="00B2407F"/>
    <w:rsid w:val="00B25029"/>
    <w:rsid w:val="00B25420"/>
    <w:rsid w:val="00B26897"/>
    <w:rsid w:val="00B301EC"/>
    <w:rsid w:val="00B30F62"/>
    <w:rsid w:val="00B3186F"/>
    <w:rsid w:val="00B32FA5"/>
    <w:rsid w:val="00B33DF8"/>
    <w:rsid w:val="00B358FF"/>
    <w:rsid w:val="00B37B0A"/>
    <w:rsid w:val="00B40908"/>
    <w:rsid w:val="00B4330E"/>
    <w:rsid w:val="00B45777"/>
    <w:rsid w:val="00B47C6D"/>
    <w:rsid w:val="00B513F7"/>
    <w:rsid w:val="00B52637"/>
    <w:rsid w:val="00B564DC"/>
    <w:rsid w:val="00B57E52"/>
    <w:rsid w:val="00B6189A"/>
    <w:rsid w:val="00B6349B"/>
    <w:rsid w:val="00B653F2"/>
    <w:rsid w:val="00B65EFD"/>
    <w:rsid w:val="00B7022A"/>
    <w:rsid w:val="00B71645"/>
    <w:rsid w:val="00B71D13"/>
    <w:rsid w:val="00B7243E"/>
    <w:rsid w:val="00B73018"/>
    <w:rsid w:val="00B738F4"/>
    <w:rsid w:val="00B75E51"/>
    <w:rsid w:val="00B75FFE"/>
    <w:rsid w:val="00B76D3C"/>
    <w:rsid w:val="00B76F17"/>
    <w:rsid w:val="00B77196"/>
    <w:rsid w:val="00B7737E"/>
    <w:rsid w:val="00B80229"/>
    <w:rsid w:val="00B83E94"/>
    <w:rsid w:val="00B86878"/>
    <w:rsid w:val="00B916EB"/>
    <w:rsid w:val="00B92621"/>
    <w:rsid w:val="00B94AE1"/>
    <w:rsid w:val="00BA3513"/>
    <w:rsid w:val="00BA5EC8"/>
    <w:rsid w:val="00BA6E00"/>
    <w:rsid w:val="00BA77B1"/>
    <w:rsid w:val="00BB0886"/>
    <w:rsid w:val="00BB40CB"/>
    <w:rsid w:val="00BB6C8C"/>
    <w:rsid w:val="00BC3CDE"/>
    <w:rsid w:val="00BD07C7"/>
    <w:rsid w:val="00BD16E6"/>
    <w:rsid w:val="00BD28AF"/>
    <w:rsid w:val="00BD3589"/>
    <w:rsid w:val="00BD5A31"/>
    <w:rsid w:val="00BD68B1"/>
    <w:rsid w:val="00BE3C23"/>
    <w:rsid w:val="00BE5597"/>
    <w:rsid w:val="00BE72DC"/>
    <w:rsid w:val="00BF1EF7"/>
    <w:rsid w:val="00BF2F6A"/>
    <w:rsid w:val="00BF5789"/>
    <w:rsid w:val="00BF5E9B"/>
    <w:rsid w:val="00BF652E"/>
    <w:rsid w:val="00C0517A"/>
    <w:rsid w:val="00C064EC"/>
    <w:rsid w:val="00C071DE"/>
    <w:rsid w:val="00C122A6"/>
    <w:rsid w:val="00C12A9F"/>
    <w:rsid w:val="00C15650"/>
    <w:rsid w:val="00C15E69"/>
    <w:rsid w:val="00C179DB"/>
    <w:rsid w:val="00C20C18"/>
    <w:rsid w:val="00C210F4"/>
    <w:rsid w:val="00C24CEC"/>
    <w:rsid w:val="00C30AFF"/>
    <w:rsid w:val="00C30FA2"/>
    <w:rsid w:val="00C34B40"/>
    <w:rsid w:val="00C3620E"/>
    <w:rsid w:val="00C413CA"/>
    <w:rsid w:val="00C4179D"/>
    <w:rsid w:val="00C42370"/>
    <w:rsid w:val="00C4480D"/>
    <w:rsid w:val="00C526AB"/>
    <w:rsid w:val="00C632A4"/>
    <w:rsid w:val="00C63301"/>
    <w:rsid w:val="00C6608D"/>
    <w:rsid w:val="00C667B6"/>
    <w:rsid w:val="00C70F42"/>
    <w:rsid w:val="00C740EF"/>
    <w:rsid w:val="00C827B1"/>
    <w:rsid w:val="00C854DE"/>
    <w:rsid w:val="00C86C4B"/>
    <w:rsid w:val="00C8785A"/>
    <w:rsid w:val="00C879D4"/>
    <w:rsid w:val="00C90791"/>
    <w:rsid w:val="00C90A02"/>
    <w:rsid w:val="00C91259"/>
    <w:rsid w:val="00C922F0"/>
    <w:rsid w:val="00C93DCB"/>
    <w:rsid w:val="00C94005"/>
    <w:rsid w:val="00C94D02"/>
    <w:rsid w:val="00CA36C3"/>
    <w:rsid w:val="00CA41EC"/>
    <w:rsid w:val="00CA66A2"/>
    <w:rsid w:val="00CB4F83"/>
    <w:rsid w:val="00CB6DB1"/>
    <w:rsid w:val="00CB788D"/>
    <w:rsid w:val="00CC02B4"/>
    <w:rsid w:val="00CC1219"/>
    <w:rsid w:val="00CC22AC"/>
    <w:rsid w:val="00CC372A"/>
    <w:rsid w:val="00CC7829"/>
    <w:rsid w:val="00CD0019"/>
    <w:rsid w:val="00CD1A59"/>
    <w:rsid w:val="00CD5C2E"/>
    <w:rsid w:val="00CD7B60"/>
    <w:rsid w:val="00CE1153"/>
    <w:rsid w:val="00CE3F07"/>
    <w:rsid w:val="00CE4F79"/>
    <w:rsid w:val="00CE547A"/>
    <w:rsid w:val="00CE6E96"/>
    <w:rsid w:val="00CF2506"/>
    <w:rsid w:val="00CF34C3"/>
    <w:rsid w:val="00CF3605"/>
    <w:rsid w:val="00CF395A"/>
    <w:rsid w:val="00CF3E6D"/>
    <w:rsid w:val="00CF4DAF"/>
    <w:rsid w:val="00CF5DA3"/>
    <w:rsid w:val="00CF5F02"/>
    <w:rsid w:val="00CF7A94"/>
    <w:rsid w:val="00CF7C85"/>
    <w:rsid w:val="00D00C8C"/>
    <w:rsid w:val="00D0531F"/>
    <w:rsid w:val="00D11134"/>
    <w:rsid w:val="00D12344"/>
    <w:rsid w:val="00D166FB"/>
    <w:rsid w:val="00D17112"/>
    <w:rsid w:val="00D1722F"/>
    <w:rsid w:val="00D228ED"/>
    <w:rsid w:val="00D22FAB"/>
    <w:rsid w:val="00D2335C"/>
    <w:rsid w:val="00D24B97"/>
    <w:rsid w:val="00D342D0"/>
    <w:rsid w:val="00D352E2"/>
    <w:rsid w:val="00D36343"/>
    <w:rsid w:val="00D368B2"/>
    <w:rsid w:val="00D4091B"/>
    <w:rsid w:val="00D41300"/>
    <w:rsid w:val="00D41654"/>
    <w:rsid w:val="00D41FA7"/>
    <w:rsid w:val="00D47A1E"/>
    <w:rsid w:val="00D5179C"/>
    <w:rsid w:val="00D52DDE"/>
    <w:rsid w:val="00D5399E"/>
    <w:rsid w:val="00D54F9E"/>
    <w:rsid w:val="00D556D6"/>
    <w:rsid w:val="00D55F51"/>
    <w:rsid w:val="00D60475"/>
    <w:rsid w:val="00D61858"/>
    <w:rsid w:val="00D62A90"/>
    <w:rsid w:val="00D62EE1"/>
    <w:rsid w:val="00D6497A"/>
    <w:rsid w:val="00D6502C"/>
    <w:rsid w:val="00D672E5"/>
    <w:rsid w:val="00D720F9"/>
    <w:rsid w:val="00D7269F"/>
    <w:rsid w:val="00D72F2E"/>
    <w:rsid w:val="00D74A1B"/>
    <w:rsid w:val="00D763B7"/>
    <w:rsid w:val="00D816D7"/>
    <w:rsid w:val="00D82BFC"/>
    <w:rsid w:val="00D831C4"/>
    <w:rsid w:val="00D84A24"/>
    <w:rsid w:val="00D84CEF"/>
    <w:rsid w:val="00D85D83"/>
    <w:rsid w:val="00D87AC7"/>
    <w:rsid w:val="00D87BC3"/>
    <w:rsid w:val="00D9194D"/>
    <w:rsid w:val="00D92AC3"/>
    <w:rsid w:val="00D93621"/>
    <w:rsid w:val="00D93CBD"/>
    <w:rsid w:val="00D96940"/>
    <w:rsid w:val="00DA0F7C"/>
    <w:rsid w:val="00DA1909"/>
    <w:rsid w:val="00DA1C1A"/>
    <w:rsid w:val="00DA2707"/>
    <w:rsid w:val="00DA3AEB"/>
    <w:rsid w:val="00DA3B80"/>
    <w:rsid w:val="00DA5207"/>
    <w:rsid w:val="00DA544C"/>
    <w:rsid w:val="00DA5582"/>
    <w:rsid w:val="00DA5CF2"/>
    <w:rsid w:val="00DA612D"/>
    <w:rsid w:val="00DB1078"/>
    <w:rsid w:val="00DB2F31"/>
    <w:rsid w:val="00DB2F41"/>
    <w:rsid w:val="00DB412C"/>
    <w:rsid w:val="00DB49C8"/>
    <w:rsid w:val="00DB5BB8"/>
    <w:rsid w:val="00DB734A"/>
    <w:rsid w:val="00DB74DF"/>
    <w:rsid w:val="00DC02CB"/>
    <w:rsid w:val="00DC27AA"/>
    <w:rsid w:val="00DC28A4"/>
    <w:rsid w:val="00DC3918"/>
    <w:rsid w:val="00DC6187"/>
    <w:rsid w:val="00DC665B"/>
    <w:rsid w:val="00DC7D70"/>
    <w:rsid w:val="00DD0866"/>
    <w:rsid w:val="00DD253B"/>
    <w:rsid w:val="00DD2A96"/>
    <w:rsid w:val="00DD3625"/>
    <w:rsid w:val="00DD3D27"/>
    <w:rsid w:val="00DD4B28"/>
    <w:rsid w:val="00DD62BF"/>
    <w:rsid w:val="00DD7E87"/>
    <w:rsid w:val="00DE26AD"/>
    <w:rsid w:val="00DE5F45"/>
    <w:rsid w:val="00DE64C9"/>
    <w:rsid w:val="00DE654E"/>
    <w:rsid w:val="00DE768D"/>
    <w:rsid w:val="00DE7772"/>
    <w:rsid w:val="00DE7DE2"/>
    <w:rsid w:val="00DF0216"/>
    <w:rsid w:val="00DF176C"/>
    <w:rsid w:val="00DF249A"/>
    <w:rsid w:val="00DF25DC"/>
    <w:rsid w:val="00DF787B"/>
    <w:rsid w:val="00E03950"/>
    <w:rsid w:val="00E105DC"/>
    <w:rsid w:val="00E10C43"/>
    <w:rsid w:val="00E11C17"/>
    <w:rsid w:val="00E158CB"/>
    <w:rsid w:val="00E15EA8"/>
    <w:rsid w:val="00E172D5"/>
    <w:rsid w:val="00E2030A"/>
    <w:rsid w:val="00E20918"/>
    <w:rsid w:val="00E20F01"/>
    <w:rsid w:val="00E273C0"/>
    <w:rsid w:val="00E277D2"/>
    <w:rsid w:val="00E27C9B"/>
    <w:rsid w:val="00E309DE"/>
    <w:rsid w:val="00E3164F"/>
    <w:rsid w:val="00E32A91"/>
    <w:rsid w:val="00E32EA4"/>
    <w:rsid w:val="00E335D9"/>
    <w:rsid w:val="00E33D45"/>
    <w:rsid w:val="00E347A5"/>
    <w:rsid w:val="00E361E1"/>
    <w:rsid w:val="00E400F7"/>
    <w:rsid w:val="00E40676"/>
    <w:rsid w:val="00E47789"/>
    <w:rsid w:val="00E50AB5"/>
    <w:rsid w:val="00E5161D"/>
    <w:rsid w:val="00E52829"/>
    <w:rsid w:val="00E54782"/>
    <w:rsid w:val="00E607F2"/>
    <w:rsid w:val="00E62C14"/>
    <w:rsid w:val="00E6557D"/>
    <w:rsid w:val="00E66997"/>
    <w:rsid w:val="00E6711C"/>
    <w:rsid w:val="00E706AC"/>
    <w:rsid w:val="00E70778"/>
    <w:rsid w:val="00E7219D"/>
    <w:rsid w:val="00E72DE7"/>
    <w:rsid w:val="00E77C4B"/>
    <w:rsid w:val="00E83799"/>
    <w:rsid w:val="00E860D7"/>
    <w:rsid w:val="00E90C75"/>
    <w:rsid w:val="00E9191A"/>
    <w:rsid w:val="00E934B6"/>
    <w:rsid w:val="00E941B2"/>
    <w:rsid w:val="00E95B7A"/>
    <w:rsid w:val="00E95E7C"/>
    <w:rsid w:val="00E974C6"/>
    <w:rsid w:val="00E9778A"/>
    <w:rsid w:val="00EA1696"/>
    <w:rsid w:val="00EA2339"/>
    <w:rsid w:val="00EA5ED7"/>
    <w:rsid w:val="00EA6094"/>
    <w:rsid w:val="00EB317E"/>
    <w:rsid w:val="00EB74E3"/>
    <w:rsid w:val="00EC151E"/>
    <w:rsid w:val="00EC403E"/>
    <w:rsid w:val="00EC4838"/>
    <w:rsid w:val="00EC769F"/>
    <w:rsid w:val="00ED1202"/>
    <w:rsid w:val="00ED1C1B"/>
    <w:rsid w:val="00ED5A9A"/>
    <w:rsid w:val="00ED5F0B"/>
    <w:rsid w:val="00ED769C"/>
    <w:rsid w:val="00EE1F5E"/>
    <w:rsid w:val="00EE427B"/>
    <w:rsid w:val="00EE4DAE"/>
    <w:rsid w:val="00EE5E31"/>
    <w:rsid w:val="00EE66BC"/>
    <w:rsid w:val="00EF229C"/>
    <w:rsid w:val="00EF23F6"/>
    <w:rsid w:val="00EF316F"/>
    <w:rsid w:val="00EF54B4"/>
    <w:rsid w:val="00EF5DB3"/>
    <w:rsid w:val="00EF7137"/>
    <w:rsid w:val="00F0059B"/>
    <w:rsid w:val="00F01338"/>
    <w:rsid w:val="00F0262C"/>
    <w:rsid w:val="00F0451B"/>
    <w:rsid w:val="00F059BA"/>
    <w:rsid w:val="00F07F39"/>
    <w:rsid w:val="00F11A02"/>
    <w:rsid w:val="00F12183"/>
    <w:rsid w:val="00F133EB"/>
    <w:rsid w:val="00F13C86"/>
    <w:rsid w:val="00F17A5D"/>
    <w:rsid w:val="00F2215D"/>
    <w:rsid w:val="00F22D93"/>
    <w:rsid w:val="00F23914"/>
    <w:rsid w:val="00F274D3"/>
    <w:rsid w:val="00F325FA"/>
    <w:rsid w:val="00F327E3"/>
    <w:rsid w:val="00F33A52"/>
    <w:rsid w:val="00F36343"/>
    <w:rsid w:val="00F4502D"/>
    <w:rsid w:val="00F464F7"/>
    <w:rsid w:val="00F47C4D"/>
    <w:rsid w:val="00F5179D"/>
    <w:rsid w:val="00F51E7A"/>
    <w:rsid w:val="00F52BD9"/>
    <w:rsid w:val="00F54938"/>
    <w:rsid w:val="00F5615B"/>
    <w:rsid w:val="00F567A1"/>
    <w:rsid w:val="00F56DE2"/>
    <w:rsid w:val="00F63D86"/>
    <w:rsid w:val="00F64CD4"/>
    <w:rsid w:val="00F66145"/>
    <w:rsid w:val="00F664AB"/>
    <w:rsid w:val="00F70042"/>
    <w:rsid w:val="00F71D03"/>
    <w:rsid w:val="00F738C2"/>
    <w:rsid w:val="00F74363"/>
    <w:rsid w:val="00F76DE7"/>
    <w:rsid w:val="00F852C4"/>
    <w:rsid w:val="00F862F0"/>
    <w:rsid w:val="00F86488"/>
    <w:rsid w:val="00F91922"/>
    <w:rsid w:val="00F970F5"/>
    <w:rsid w:val="00F97C41"/>
    <w:rsid w:val="00FA010F"/>
    <w:rsid w:val="00FA4835"/>
    <w:rsid w:val="00FA5A1D"/>
    <w:rsid w:val="00FA6D7A"/>
    <w:rsid w:val="00FB070C"/>
    <w:rsid w:val="00FB0D20"/>
    <w:rsid w:val="00FB4C7E"/>
    <w:rsid w:val="00FB51FC"/>
    <w:rsid w:val="00FB6B67"/>
    <w:rsid w:val="00FC0605"/>
    <w:rsid w:val="00FC30CA"/>
    <w:rsid w:val="00FC460F"/>
    <w:rsid w:val="00FC79FD"/>
    <w:rsid w:val="00FD26A3"/>
    <w:rsid w:val="00FD3C8E"/>
    <w:rsid w:val="00FD3C98"/>
    <w:rsid w:val="00FD4217"/>
    <w:rsid w:val="00FD4717"/>
    <w:rsid w:val="00FD5839"/>
    <w:rsid w:val="00FD5C60"/>
    <w:rsid w:val="00FD63A8"/>
    <w:rsid w:val="00FE37DC"/>
    <w:rsid w:val="00FE50C9"/>
    <w:rsid w:val="00FE60AF"/>
    <w:rsid w:val="00FF1982"/>
    <w:rsid w:val="00FF394F"/>
    <w:rsid w:val="00FF66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7F6B"/>
    <w:pPr>
      <w:widowControl w:val="0"/>
      <w:jc w:val="both"/>
    </w:pPr>
    <w:rPr>
      <w:rFonts w:ascii="Century Gothic" w:hAnsi="Century Gothic"/>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0A0C"/>
    <w:pPr>
      <w:tabs>
        <w:tab w:val="center" w:pos="4252"/>
        <w:tab w:val="right" w:pos="8504"/>
      </w:tabs>
      <w:snapToGrid w:val="0"/>
    </w:pPr>
  </w:style>
  <w:style w:type="character" w:customStyle="1" w:styleId="a4">
    <w:name w:val="ヘッダー (文字)"/>
    <w:basedOn w:val="a0"/>
    <w:link w:val="a3"/>
    <w:uiPriority w:val="99"/>
    <w:rsid w:val="008B0A0C"/>
    <w:rPr>
      <w:rFonts w:ascii="Century Gothic" w:hAnsi="Century Gothic"/>
      <w:kern w:val="2"/>
      <w:sz w:val="21"/>
      <w:szCs w:val="24"/>
    </w:rPr>
  </w:style>
  <w:style w:type="paragraph" w:styleId="a5">
    <w:name w:val="footer"/>
    <w:basedOn w:val="a"/>
    <w:link w:val="a6"/>
    <w:uiPriority w:val="99"/>
    <w:unhideWhenUsed/>
    <w:rsid w:val="008B0A0C"/>
    <w:pPr>
      <w:tabs>
        <w:tab w:val="center" w:pos="4252"/>
        <w:tab w:val="right" w:pos="8504"/>
      </w:tabs>
      <w:snapToGrid w:val="0"/>
    </w:pPr>
  </w:style>
  <w:style w:type="character" w:customStyle="1" w:styleId="a6">
    <w:name w:val="フッター (文字)"/>
    <w:basedOn w:val="a0"/>
    <w:link w:val="a5"/>
    <w:uiPriority w:val="99"/>
    <w:rsid w:val="008B0A0C"/>
    <w:rPr>
      <w:rFonts w:ascii="Century Gothic" w:hAnsi="Century Gothic"/>
      <w:kern w:val="2"/>
      <w:sz w:val="21"/>
      <w:szCs w:val="24"/>
    </w:rPr>
  </w:style>
  <w:style w:type="paragraph" w:customStyle="1" w:styleId="a7">
    <w:name w:val="会報大見出し"/>
    <w:basedOn w:val="a"/>
    <w:rsid w:val="004D0EE1"/>
    <w:pPr>
      <w:shd w:val="clear" w:color="auto" w:fill="76923C"/>
      <w:jc w:val="left"/>
    </w:pPr>
    <w:rPr>
      <w:rFonts w:ascii="HGS創英角ｺﾞｼｯｸUB" w:eastAsia="HGS創英角ｺﾞｼｯｸUB" w:hAnsi="HGS創英角ｺﾞｼｯｸUB" w:cs="ＭＳ 明朝"/>
      <w:color w:val="FFFF99"/>
      <w:sz w:val="32"/>
      <w:szCs w:val="32"/>
    </w:rPr>
  </w:style>
  <w:style w:type="paragraph" w:styleId="a8">
    <w:name w:val="Balloon Text"/>
    <w:basedOn w:val="a"/>
    <w:link w:val="a9"/>
    <w:uiPriority w:val="99"/>
    <w:semiHidden/>
    <w:unhideWhenUsed/>
    <w:rsid w:val="006B40B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B40B2"/>
    <w:rPr>
      <w:rFonts w:asciiTheme="majorHAnsi" w:eastAsiaTheme="majorEastAsia" w:hAnsiTheme="majorHAnsi" w:cstheme="majorBidi"/>
      <w:kern w:val="2"/>
      <w:sz w:val="18"/>
      <w:szCs w:val="18"/>
    </w:rPr>
  </w:style>
  <w:style w:type="character" w:styleId="aa">
    <w:name w:val="Hyperlink"/>
    <w:basedOn w:val="a0"/>
    <w:uiPriority w:val="99"/>
    <w:unhideWhenUsed/>
    <w:rsid w:val="0070253A"/>
    <w:rPr>
      <w:color w:val="0000FF" w:themeColor="hyperlink"/>
      <w:u w:val="single"/>
    </w:rPr>
  </w:style>
  <w:style w:type="table" w:styleId="ab">
    <w:name w:val="Table Grid"/>
    <w:basedOn w:val="a1"/>
    <w:rsid w:val="006060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Revision"/>
    <w:hidden/>
    <w:uiPriority w:val="99"/>
    <w:semiHidden/>
    <w:rsid w:val="006C3CCB"/>
    <w:rPr>
      <w:rFonts w:ascii="Century Gothic" w:hAnsi="Century Gothic"/>
      <w:kern w:val="2"/>
      <w:sz w:val="21"/>
      <w:szCs w:val="24"/>
    </w:rPr>
  </w:style>
  <w:style w:type="character" w:styleId="ad">
    <w:name w:val="annotation reference"/>
    <w:basedOn w:val="a0"/>
    <w:uiPriority w:val="99"/>
    <w:semiHidden/>
    <w:unhideWhenUsed/>
    <w:rsid w:val="006C3CCB"/>
    <w:rPr>
      <w:sz w:val="18"/>
      <w:szCs w:val="18"/>
    </w:rPr>
  </w:style>
  <w:style w:type="paragraph" w:styleId="ae">
    <w:name w:val="annotation text"/>
    <w:basedOn w:val="a"/>
    <w:link w:val="af"/>
    <w:uiPriority w:val="99"/>
    <w:semiHidden/>
    <w:unhideWhenUsed/>
    <w:rsid w:val="006C3CCB"/>
    <w:pPr>
      <w:jc w:val="left"/>
    </w:pPr>
  </w:style>
  <w:style w:type="character" w:customStyle="1" w:styleId="af">
    <w:name w:val="コメント文字列 (文字)"/>
    <w:basedOn w:val="a0"/>
    <w:link w:val="ae"/>
    <w:uiPriority w:val="99"/>
    <w:semiHidden/>
    <w:rsid w:val="006C3CCB"/>
    <w:rPr>
      <w:rFonts w:ascii="Century Gothic" w:hAnsi="Century Gothic"/>
      <w:kern w:val="2"/>
      <w:sz w:val="21"/>
      <w:szCs w:val="24"/>
    </w:rPr>
  </w:style>
  <w:style w:type="paragraph" w:styleId="af0">
    <w:name w:val="annotation subject"/>
    <w:basedOn w:val="ae"/>
    <w:next w:val="ae"/>
    <w:link w:val="af1"/>
    <w:uiPriority w:val="99"/>
    <w:semiHidden/>
    <w:unhideWhenUsed/>
    <w:rsid w:val="006C3CCB"/>
    <w:rPr>
      <w:b/>
      <w:bCs/>
    </w:rPr>
  </w:style>
  <w:style w:type="character" w:customStyle="1" w:styleId="af1">
    <w:name w:val="コメント内容 (文字)"/>
    <w:basedOn w:val="af"/>
    <w:link w:val="af0"/>
    <w:uiPriority w:val="99"/>
    <w:semiHidden/>
    <w:rsid w:val="006C3CCB"/>
    <w:rPr>
      <w:rFonts w:ascii="Century Gothic" w:hAnsi="Century Gothic"/>
      <w:b/>
      <w:bCs/>
      <w:kern w:val="2"/>
      <w:sz w:val="21"/>
      <w:szCs w:val="24"/>
    </w:rPr>
  </w:style>
  <w:style w:type="paragraph" w:styleId="af2">
    <w:name w:val="Closing"/>
    <w:basedOn w:val="a"/>
    <w:link w:val="af3"/>
    <w:uiPriority w:val="99"/>
    <w:unhideWhenUsed/>
    <w:rsid w:val="003D544C"/>
    <w:pPr>
      <w:jc w:val="right"/>
    </w:pPr>
  </w:style>
  <w:style w:type="character" w:customStyle="1" w:styleId="af3">
    <w:name w:val="結語 (文字)"/>
    <w:basedOn w:val="a0"/>
    <w:link w:val="af2"/>
    <w:uiPriority w:val="99"/>
    <w:rsid w:val="003D544C"/>
    <w:rPr>
      <w:rFonts w:ascii="Century Gothic" w:hAnsi="Century Gothic"/>
      <w:kern w:val="2"/>
      <w:sz w:val="21"/>
      <w:szCs w:val="24"/>
    </w:rPr>
  </w:style>
  <w:style w:type="paragraph" w:styleId="af4">
    <w:name w:val="Date"/>
    <w:basedOn w:val="a"/>
    <w:next w:val="a"/>
    <w:link w:val="af5"/>
    <w:uiPriority w:val="99"/>
    <w:semiHidden/>
    <w:unhideWhenUsed/>
    <w:rsid w:val="00161A30"/>
  </w:style>
  <w:style w:type="character" w:customStyle="1" w:styleId="af5">
    <w:name w:val="日付 (文字)"/>
    <w:basedOn w:val="a0"/>
    <w:link w:val="af4"/>
    <w:uiPriority w:val="99"/>
    <w:semiHidden/>
    <w:rsid w:val="00161A30"/>
    <w:rPr>
      <w:rFonts w:ascii="Century Gothic" w:hAnsi="Century Gothic"/>
      <w:kern w:val="2"/>
      <w:sz w:val="21"/>
      <w:szCs w:val="24"/>
    </w:rPr>
  </w:style>
  <w:style w:type="paragraph" w:styleId="af6">
    <w:name w:val="List Paragraph"/>
    <w:basedOn w:val="a"/>
    <w:uiPriority w:val="34"/>
    <w:qFormat/>
    <w:rsid w:val="0013021A"/>
    <w:pPr>
      <w:ind w:leftChars="400" w:left="840"/>
    </w:pPr>
  </w:style>
  <w:style w:type="paragraph" w:customStyle="1" w:styleId="Default">
    <w:name w:val="Default"/>
    <w:rsid w:val="001978D5"/>
    <w:pPr>
      <w:widowControl w:val="0"/>
      <w:autoSpaceDE w:val="0"/>
      <w:autoSpaceDN w:val="0"/>
      <w:adjustRightInd w:val="0"/>
    </w:pPr>
    <w:rPr>
      <w:rFonts w:ascii="ＭＳ 明朝" w:eastAsia="ＭＳ ゴシック" w:hAnsi="ＭＳ 明朝" w:cs="ＭＳ 明朝"/>
      <w:color w:val="000000"/>
      <w:sz w:val="24"/>
      <w:szCs w:val="24"/>
    </w:rPr>
  </w:style>
  <w:style w:type="table" w:customStyle="1" w:styleId="1">
    <w:name w:val="表 (格子)1"/>
    <w:basedOn w:val="a1"/>
    <w:next w:val="ab"/>
    <w:uiPriority w:val="59"/>
    <w:rsid w:val="00AD5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7F6B"/>
    <w:pPr>
      <w:widowControl w:val="0"/>
      <w:jc w:val="both"/>
    </w:pPr>
    <w:rPr>
      <w:rFonts w:ascii="Century Gothic" w:hAnsi="Century Gothic"/>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0A0C"/>
    <w:pPr>
      <w:tabs>
        <w:tab w:val="center" w:pos="4252"/>
        <w:tab w:val="right" w:pos="8504"/>
      </w:tabs>
      <w:snapToGrid w:val="0"/>
    </w:pPr>
  </w:style>
  <w:style w:type="character" w:customStyle="1" w:styleId="a4">
    <w:name w:val="ヘッダー (文字)"/>
    <w:basedOn w:val="a0"/>
    <w:link w:val="a3"/>
    <w:uiPriority w:val="99"/>
    <w:rsid w:val="008B0A0C"/>
    <w:rPr>
      <w:rFonts w:ascii="Century Gothic" w:hAnsi="Century Gothic"/>
      <w:kern w:val="2"/>
      <w:sz w:val="21"/>
      <w:szCs w:val="24"/>
    </w:rPr>
  </w:style>
  <w:style w:type="paragraph" w:styleId="a5">
    <w:name w:val="footer"/>
    <w:basedOn w:val="a"/>
    <w:link w:val="a6"/>
    <w:uiPriority w:val="99"/>
    <w:unhideWhenUsed/>
    <w:rsid w:val="008B0A0C"/>
    <w:pPr>
      <w:tabs>
        <w:tab w:val="center" w:pos="4252"/>
        <w:tab w:val="right" w:pos="8504"/>
      </w:tabs>
      <w:snapToGrid w:val="0"/>
    </w:pPr>
  </w:style>
  <w:style w:type="character" w:customStyle="1" w:styleId="a6">
    <w:name w:val="フッター (文字)"/>
    <w:basedOn w:val="a0"/>
    <w:link w:val="a5"/>
    <w:uiPriority w:val="99"/>
    <w:rsid w:val="008B0A0C"/>
    <w:rPr>
      <w:rFonts w:ascii="Century Gothic" w:hAnsi="Century Gothic"/>
      <w:kern w:val="2"/>
      <w:sz w:val="21"/>
      <w:szCs w:val="24"/>
    </w:rPr>
  </w:style>
  <w:style w:type="paragraph" w:customStyle="1" w:styleId="a7">
    <w:name w:val="会報大見出し"/>
    <w:basedOn w:val="a"/>
    <w:rsid w:val="004D0EE1"/>
    <w:pPr>
      <w:shd w:val="clear" w:color="auto" w:fill="76923C"/>
      <w:jc w:val="left"/>
    </w:pPr>
    <w:rPr>
      <w:rFonts w:ascii="HGS創英角ｺﾞｼｯｸUB" w:eastAsia="HGS創英角ｺﾞｼｯｸUB" w:hAnsi="HGS創英角ｺﾞｼｯｸUB" w:cs="ＭＳ 明朝"/>
      <w:color w:val="FFFF99"/>
      <w:sz w:val="32"/>
      <w:szCs w:val="32"/>
    </w:rPr>
  </w:style>
  <w:style w:type="paragraph" w:styleId="a8">
    <w:name w:val="Balloon Text"/>
    <w:basedOn w:val="a"/>
    <w:link w:val="a9"/>
    <w:uiPriority w:val="99"/>
    <w:semiHidden/>
    <w:unhideWhenUsed/>
    <w:rsid w:val="006B40B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B40B2"/>
    <w:rPr>
      <w:rFonts w:asciiTheme="majorHAnsi" w:eastAsiaTheme="majorEastAsia" w:hAnsiTheme="majorHAnsi" w:cstheme="majorBidi"/>
      <w:kern w:val="2"/>
      <w:sz w:val="18"/>
      <w:szCs w:val="18"/>
    </w:rPr>
  </w:style>
  <w:style w:type="character" w:styleId="aa">
    <w:name w:val="Hyperlink"/>
    <w:basedOn w:val="a0"/>
    <w:uiPriority w:val="99"/>
    <w:unhideWhenUsed/>
    <w:rsid w:val="0070253A"/>
    <w:rPr>
      <w:color w:val="0000FF" w:themeColor="hyperlink"/>
      <w:u w:val="single"/>
    </w:rPr>
  </w:style>
  <w:style w:type="table" w:styleId="ab">
    <w:name w:val="Table Grid"/>
    <w:basedOn w:val="a1"/>
    <w:rsid w:val="006060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Revision"/>
    <w:hidden/>
    <w:uiPriority w:val="99"/>
    <w:semiHidden/>
    <w:rsid w:val="006C3CCB"/>
    <w:rPr>
      <w:rFonts w:ascii="Century Gothic" w:hAnsi="Century Gothic"/>
      <w:kern w:val="2"/>
      <w:sz w:val="21"/>
      <w:szCs w:val="24"/>
    </w:rPr>
  </w:style>
  <w:style w:type="character" w:styleId="ad">
    <w:name w:val="annotation reference"/>
    <w:basedOn w:val="a0"/>
    <w:uiPriority w:val="99"/>
    <w:semiHidden/>
    <w:unhideWhenUsed/>
    <w:rsid w:val="006C3CCB"/>
    <w:rPr>
      <w:sz w:val="18"/>
      <w:szCs w:val="18"/>
    </w:rPr>
  </w:style>
  <w:style w:type="paragraph" w:styleId="ae">
    <w:name w:val="annotation text"/>
    <w:basedOn w:val="a"/>
    <w:link w:val="af"/>
    <w:uiPriority w:val="99"/>
    <w:semiHidden/>
    <w:unhideWhenUsed/>
    <w:rsid w:val="006C3CCB"/>
    <w:pPr>
      <w:jc w:val="left"/>
    </w:pPr>
  </w:style>
  <w:style w:type="character" w:customStyle="1" w:styleId="af">
    <w:name w:val="コメント文字列 (文字)"/>
    <w:basedOn w:val="a0"/>
    <w:link w:val="ae"/>
    <w:uiPriority w:val="99"/>
    <w:semiHidden/>
    <w:rsid w:val="006C3CCB"/>
    <w:rPr>
      <w:rFonts w:ascii="Century Gothic" w:hAnsi="Century Gothic"/>
      <w:kern w:val="2"/>
      <w:sz w:val="21"/>
      <w:szCs w:val="24"/>
    </w:rPr>
  </w:style>
  <w:style w:type="paragraph" w:styleId="af0">
    <w:name w:val="annotation subject"/>
    <w:basedOn w:val="ae"/>
    <w:next w:val="ae"/>
    <w:link w:val="af1"/>
    <w:uiPriority w:val="99"/>
    <w:semiHidden/>
    <w:unhideWhenUsed/>
    <w:rsid w:val="006C3CCB"/>
    <w:rPr>
      <w:b/>
      <w:bCs/>
    </w:rPr>
  </w:style>
  <w:style w:type="character" w:customStyle="1" w:styleId="af1">
    <w:name w:val="コメント内容 (文字)"/>
    <w:basedOn w:val="af"/>
    <w:link w:val="af0"/>
    <w:uiPriority w:val="99"/>
    <w:semiHidden/>
    <w:rsid w:val="006C3CCB"/>
    <w:rPr>
      <w:rFonts w:ascii="Century Gothic" w:hAnsi="Century Gothic"/>
      <w:b/>
      <w:bCs/>
      <w:kern w:val="2"/>
      <w:sz w:val="21"/>
      <w:szCs w:val="24"/>
    </w:rPr>
  </w:style>
  <w:style w:type="paragraph" w:styleId="af2">
    <w:name w:val="Closing"/>
    <w:basedOn w:val="a"/>
    <w:link w:val="af3"/>
    <w:uiPriority w:val="99"/>
    <w:unhideWhenUsed/>
    <w:rsid w:val="003D544C"/>
    <w:pPr>
      <w:jc w:val="right"/>
    </w:pPr>
  </w:style>
  <w:style w:type="character" w:customStyle="1" w:styleId="af3">
    <w:name w:val="結語 (文字)"/>
    <w:basedOn w:val="a0"/>
    <w:link w:val="af2"/>
    <w:uiPriority w:val="99"/>
    <w:rsid w:val="003D544C"/>
    <w:rPr>
      <w:rFonts w:ascii="Century Gothic" w:hAnsi="Century Gothic"/>
      <w:kern w:val="2"/>
      <w:sz w:val="21"/>
      <w:szCs w:val="24"/>
    </w:rPr>
  </w:style>
  <w:style w:type="paragraph" w:styleId="af4">
    <w:name w:val="Date"/>
    <w:basedOn w:val="a"/>
    <w:next w:val="a"/>
    <w:link w:val="af5"/>
    <w:uiPriority w:val="99"/>
    <w:semiHidden/>
    <w:unhideWhenUsed/>
    <w:rsid w:val="00161A30"/>
  </w:style>
  <w:style w:type="character" w:customStyle="1" w:styleId="af5">
    <w:name w:val="日付 (文字)"/>
    <w:basedOn w:val="a0"/>
    <w:link w:val="af4"/>
    <w:uiPriority w:val="99"/>
    <w:semiHidden/>
    <w:rsid w:val="00161A30"/>
    <w:rPr>
      <w:rFonts w:ascii="Century Gothic" w:hAnsi="Century Gothic"/>
      <w:kern w:val="2"/>
      <w:sz w:val="21"/>
      <w:szCs w:val="24"/>
    </w:rPr>
  </w:style>
  <w:style w:type="paragraph" w:styleId="af6">
    <w:name w:val="List Paragraph"/>
    <w:basedOn w:val="a"/>
    <w:uiPriority w:val="34"/>
    <w:qFormat/>
    <w:rsid w:val="0013021A"/>
    <w:pPr>
      <w:ind w:leftChars="400" w:left="840"/>
    </w:pPr>
  </w:style>
  <w:style w:type="paragraph" w:customStyle="1" w:styleId="Default">
    <w:name w:val="Default"/>
    <w:rsid w:val="001978D5"/>
    <w:pPr>
      <w:widowControl w:val="0"/>
      <w:autoSpaceDE w:val="0"/>
      <w:autoSpaceDN w:val="0"/>
      <w:adjustRightInd w:val="0"/>
    </w:pPr>
    <w:rPr>
      <w:rFonts w:ascii="ＭＳ 明朝" w:eastAsia="ＭＳ ゴシック" w:hAnsi="ＭＳ 明朝" w:cs="ＭＳ 明朝"/>
      <w:color w:val="000000"/>
      <w:sz w:val="24"/>
      <w:szCs w:val="24"/>
    </w:rPr>
  </w:style>
  <w:style w:type="table" w:customStyle="1" w:styleId="1">
    <w:name w:val="表 (格子)1"/>
    <w:basedOn w:val="a1"/>
    <w:next w:val="ab"/>
    <w:uiPriority w:val="59"/>
    <w:rsid w:val="00AD5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6935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Excel_Worksheet1.xlsx"/><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image" Target="media/image27.png"/><Relationship Id="rId21" Type="http://schemas.openxmlformats.org/officeDocument/2006/relationships/image" Target="media/image10.jpg"/><Relationship Id="rId34" Type="http://schemas.openxmlformats.org/officeDocument/2006/relationships/image" Target="media/image24.pn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1.jpeg"/><Relationship Id="rId63" Type="http://schemas.openxmlformats.org/officeDocument/2006/relationships/image" Target="media/image45.jpg"/><Relationship Id="rId68" Type="http://schemas.openxmlformats.org/officeDocument/2006/relationships/image" Target="media/image53.jpg"/><Relationship Id="rId7" Type="http://schemas.openxmlformats.org/officeDocument/2006/relationships/footnotes" Target="foot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5.jpg"/><Relationship Id="rId29" Type="http://schemas.openxmlformats.org/officeDocument/2006/relationships/image" Target="media/image18.jpg"/><Relationship Id="rId11" Type="http://schemas.openxmlformats.org/officeDocument/2006/relationships/image" Target="media/image2.jpg"/><Relationship Id="rId24" Type="http://schemas.openxmlformats.org/officeDocument/2006/relationships/image" Target="media/image13.jpg"/><Relationship Id="rId32" Type="http://schemas.openxmlformats.org/officeDocument/2006/relationships/image" Target="media/image22.png"/><Relationship Id="rId37" Type="http://schemas.openxmlformats.org/officeDocument/2006/relationships/image" Target="media/image25.png"/><Relationship Id="rId40" Type="http://schemas.openxmlformats.org/officeDocument/2006/relationships/image" Target="media/image30.png"/><Relationship Id="rId45" Type="http://schemas.openxmlformats.org/officeDocument/2006/relationships/image" Target="media/image32.png"/><Relationship Id="rId53" Type="http://schemas.openxmlformats.org/officeDocument/2006/relationships/image" Target="media/image40.jpeg"/><Relationship Id="rId58" Type="http://schemas.openxmlformats.org/officeDocument/2006/relationships/image" Target="media/image48.jpeg"/><Relationship Id="rId66" Type="http://schemas.openxmlformats.org/officeDocument/2006/relationships/image" Target="media/image51.jpeg"/><Relationship Id="rId74" Type="http://schemas.microsoft.com/office/2011/relationships/people" Target="people.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6.png"/><Relationship Id="rId49" Type="http://schemas.openxmlformats.org/officeDocument/2006/relationships/image" Target="media/image36.jpeg"/><Relationship Id="rId57" Type="http://schemas.openxmlformats.org/officeDocument/2006/relationships/image" Target="media/image42.jpeg"/><Relationship Id="rId61" Type="http://schemas.openxmlformats.org/officeDocument/2006/relationships/image" Target="media/image44.jpg"/><Relationship Id="rId10" Type="http://schemas.openxmlformats.org/officeDocument/2006/relationships/image" Target="media/image1.jpg"/><Relationship Id="rId19" Type="http://schemas.openxmlformats.org/officeDocument/2006/relationships/image" Target="media/image8.jpg"/><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image" Target="media/image50.jpeg"/><Relationship Id="rId65" Type="http://schemas.openxmlformats.org/officeDocument/2006/relationships/image" Target="media/image49.jpe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4.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6.jpeg"/><Relationship Id="rId64" Type="http://schemas.openxmlformats.org/officeDocument/2006/relationships/image" Target="media/image47.jpeg"/><Relationship Id="rId69" Type="http://schemas.openxmlformats.org/officeDocument/2006/relationships/image" Target="media/image54.jpg"/><Relationship Id="rId8" Type="http://schemas.openxmlformats.org/officeDocument/2006/relationships/endnotes" Target="endnotes.xml"/><Relationship Id="rId51" Type="http://schemas.openxmlformats.org/officeDocument/2006/relationships/image" Target="media/image38.jp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1.png"/><Relationship Id="rId38" Type="http://schemas.openxmlformats.org/officeDocument/2006/relationships/image" Target="media/image28.png"/><Relationship Id="rId46" Type="http://schemas.openxmlformats.org/officeDocument/2006/relationships/image" Target="media/image33.jpeg"/><Relationship Id="rId59" Type="http://schemas.openxmlformats.org/officeDocument/2006/relationships/image" Target="media/image43.jpg"/><Relationship Id="rId67" Type="http://schemas.openxmlformats.org/officeDocument/2006/relationships/image" Target="media/image52.jpg"/><Relationship Id="rId20" Type="http://schemas.openxmlformats.org/officeDocument/2006/relationships/image" Target="media/image9.jpg"/><Relationship Id="rId41" Type="http://schemas.openxmlformats.org/officeDocument/2006/relationships/image" Target="media/image28.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55.jp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B3DF06-EE59-4E8A-8FB6-1275537B98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32</Pages>
  <Words>4425</Words>
  <Characters>25228</Characters>
  <Application>Microsoft Office Word</Application>
  <DocSecurity>0</DocSecurity>
  <Lines>210</Lines>
  <Paragraphs>59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29594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hishigaki</dc:creator>
  <cp:lastModifiedBy>吉野大次郎</cp:lastModifiedBy>
  <cp:revision>2</cp:revision>
  <cp:lastPrinted>2018-12-05T02:13:00Z</cp:lastPrinted>
  <dcterms:created xsi:type="dcterms:W3CDTF">2018-12-05T02:31:00Z</dcterms:created>
  <dcterms:modified xsi:type="dcterms:W3CDTF">2018-12-05T02:31:00Z</dcterms:modified>
</cp:coreProperties>
</file>