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3F6059" w:rsidRDefault="003E23D6" w:rsidP="004E41D3">
      <w:pPr>
        <w:tabs>
          <w:tab w:val="left" w:pos="4678"/>
        </w:tabs>
        <w:ind w:left="142" w:rightChars="218" w:right="422"/>
        <w:jc w:val="left"/>
        <w:rPr>
          <w:rFonts w:eastAsia="HG丸ｺﾞｼｯｸM-PRO"/>
          <w:szCs w:val="21"/>
        </w:rPr>
      </w:pPr>
      <w:r>
        <w:rPr>
          <w:b/>
          <w:noProof/>
          <w:szCs w:val="21"/>
        </w:rPr>
        <mc:AlternateContent>
          <mc:Choice Requires="wps">
            <w:drawing>
              <wp:anchor distT="0" distB="0" distL="114300" distR="114300" simplePos="0" relativeHeight="252408832" behindDoc="0" locked="0" layoutInCell="1" allowOverlap="1" wp14:anchorId="6651841A" wp14:editId="6045CEC8">
                <wp:simplePos x="0" y="0"/>
                <wp:positionH relativeFrom="column">
                  <wp:posOffset>118745</wp:posOffset>
                </wp:positionH>
                <wp:positionV relativeFrom="paragraph">
                  <wp:posOffset>78740</wp:posOffset>
                </wp:positionV>
                <wp:extent cx="5800680" cy="1924050"/>
                <wp:effectExtent l="19050" t="19050" r="29210" b="38100"/>
                <wp:wrapNone/>
                <wp:docPr id="6" name="角丸四角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0680" cy="1924050"/>
                        </a:xfrm>
                        <a:prstGeom prst="roundRect">
                          <a:avLst>
                            <a:gd name="adj" fmla="val 16667"/>
                          </a:avLst>
                        </a:prstGeom>
                        <a:solidFill>
                          <a:srgbClr val="76923C"/>
                        </a:solidFill>
                        <a:ln w="63500" cmpd="thickThin" algn="ctr">
                          <a:solidFill>
                            <a:srgbClr val="F79646"/>
                          </a:solidFill>
                          <a:round/>
                          <a:headEnd/>
                          <a:tailEnd/>
                        </a:ln>
                      </wps:spPr>
                      <wps:txbx>
                        <w:txbxContent>
                          <w:p w:rsidR="00FF31E4" w:rsidRPr="00E20F01" w:rsidRDefault="00FF31E4" w:rsidP="003E23D6">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Pr>
                                <w:rFonts w:ascii="HGS創英角ｺﾞｼｯｸUB" w:eastAsia="HGS創英角ｺﾞｼｯｸUB" w:hAnsi="HGS創英角ｺﾞｼｯｸUB" w:hint="eastAsia"/>
                                <w:color w:val="FFFF99"/>
                                <w:sz w:val="72"/>
                              </w:rPr>
                              <w:t>71</w:t>
                            </w:r>
                          </w:p>
                          <w:p w:rsidR="00FF31E4" w:rsidRDefault="00FF31E4" w:rsidP="003E23D6">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rsidR="00FF31E4" w:rsidRPr="00A33637" w:rsidRDefault="00FF31E4" w:rsidP="003E23D6">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201</w:t>
                            </w:r>
                            <w:r>
                              <w:rPr>
                                <w:rFonts w:ascii="HGS創英角ｺﾞｼｯｸUB" w:eastAsia="HGS創英角ｺﾞｼｯｸUB" w:hAnsi="HGS創英角ｺﾞｼｯｸUB" w:hint="eastAsia"/>
                                <w:color w:val="CCFFFF"/>
                                <w:sz w:val="28"/>
                              </w:rPr>
                              <w:t>9</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4</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21日</w:t>
                            </w:r>
                            <w:r w:rsidRPr="00A33637">
                              <w:rPr>
                                <w:rFonts w:ascii="HGS創英角ｺﾞｼｯｸUB" w:eastAsia="HGS創英角ｺﾞｼｯｸUB" w:hAnsi="HGS創英角ｺﾞｼｯｸUB" w:hint="eastAsia"/>
                                <w:color w:val="CCFFFF"/>
                                <w:sz w:val="28"/>
                              </w:rPr>
                              <w:t>発行</w:t>
                            </w:r>
                            <w:r w:rsidRPr="00A33637">
                              <w:rPr>
                                <w:rFonts w:ascii="HGS創英角ｺﾞｼｯｸUB" w:eastAsia="HGS創英角ｺﾞｼｯｸUB" w:hAnsi="HGS創英角ｺﾞｼｯｸUB" w:hint="eastAsia"/>
                                <w:sz w:val="28"/>
                              </w:rPr>
                              <w:t xml:space="preserve">  </w:t>
                            </w:r>
                          </w:p>
                          <w:p w:rsidR="00FF31E4" w:rsidRPr="004B7D07" w:rsidRDefault="00FF31E4" w:rsidP="003E23D6">
                            <w:pPr>
                              <w:jc w:val="center"/>
                              <w:rPr>
                                <w:rFonts w:ascii="HGS創英角ｺﾞｼｯｸUB" w:eastAsia="HGS創英角ｺﾞｼｯｸUB" w:hAnsi="HGS創英角ｺﾞｼｯｸUB"/>
                                <w:sz w:val="28"/>
                              </w:rPr>
                            </w:pPr>
                          </w:p>
                          <w:p w:rsidR="00FF31E4" w:rsidRPr="004B7D07" w:rsidRDefault="00FF31E4" w:rsidP="003E23D6">
                            <w:pPr>
                              <w:jc w:val="center"/>
                              <w:rPr>
                                <w:rFonts w:ascii="HGS創英角ｺﾞｼｯｸUB" w:eastAsia="HGS創英角ｺﾞｼｯｸUB" w:hAnsi="HGS創英角ｺﾞｼｯｸUB"/>
                                <w:sz w:val="28"/>
                              </w:rPr>
                            </w:pPr>
                          </w:p>
                          <w:p w:rsidR="00FF31E4" w:rsidRPr="004B7D07" w:rsidRDefault="00FF31E4" w:rsidP="003E23D6">
                            <w:pPr>
                              <w:jc w:val="center"/>
                              <w:rPr>
                                <w:rFonts w:ascii="HGS創英角ｺﾞｼｯｸUB" w:eastAsia="HGS創英角ｺﾞｼｯｸUB" w:hAnsi="HGS創英角ｺﾞｼｯｸUB"/>
                                <w:sz w:val="24"/>
                              </w:rPr>
                            </w:pPr>
                          </w:p>
                          <w:p w:rsidR="00FF31E4" w:rsidRPr="000E5413" w:rsidRDefault="00FF31E4" w:rsidP="003E23D6">
                            <w:pPr>
                              <w:jc w:val="center"/>
                              <w:rPr>
                                <w:sz w:val="72"/>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roundrect id="角丸四角形 1" o:spid="_x0000_s1026" style="position:absolute;left:0;text-align:left;margin-left:9.35pt;margin-top:6.2pt;width:456.75pt;height:151.5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" fillcolor="#76923c" strokecolor="#f79646" strokeweight="5pt">
                <v:stroke linestyle="thickThin"/>
                <v:textbox>
                  <w:txbxContent>
                    <w:p w:rsidR="00FF31E4" w:rsidRPr="00E20F01" w:rsidRDefault="00FF31E4" w:rsidP="003E23D6">
                      <w:pPr>
                        <w:jc w:val="center"/>
                        <w:rPr>
                          <w:rFonts w:ascii="HGS創英角ｺﾞｼｯｸUB" w:eastAsia="HGS創英角ｺﾞｼｯｸUB" w:hAnsi="HGS創英角ｺﾞｼｯｸUB"/>
                          <w:color w:val="FFFF99"/>
                          <w:sz w:val="72"/>
                        </w:rPr>
                      </w:pPr>
                      <w:r w:rsidRPr="00E20F01">
                        <w:rPr>
                          <w:rFonts w:ascii="HGS創英角ｺﾞｼｯｸUB" w:eastAsia="HGS創英角ｺﾞｼｯｸUB" w:hAnsi="HGS創英角ｺﾞｼｯｸUB" w:hint="eastAsia"/>
                          <w:color w:val="FFFF99"/>
                          <w:sz w:val="72"/>
                        </w:rPr>
                        <w:t>YWVOB会 会報 No.</w:t>
                      </w:r>
                      <w:r>
                        <w:rPr>
                          <w:rFonts w:ascii="HGS創英角ｺﾞｼｯｸUB" w:eastAsia="HGS創英角ｺﾞｼｯｸUB" w:hAnsi="HGS創英角ｺﾞｼｯｸUB" w:hint="eastAsia"/>
                          <w:color w:val="FFFF99"/>
                          <w:sz w:val="72"/>
                        </w:rPr>
                        <w:t>71</w:t>
                      </w:r>
                    </w:p>
                    <w:p w:rsidR="00FF31E4" w:rsidRDefault="00FF31E4" w:rsidP="003E23D6">
                      <w:pPr>
                        <w:jc w:val="center"/>
                        <w:rPr>
                          <w:rFonts w:ascii="HGP創英角ﾎﾟｯﾌﾟ体" w:eastAsia="HGP創英角ﾎﾟｯﾌﾟ体" w:hAnsi="HGP創英角ﾎﾟｯﾌﾟ体"/>
                          <w:b/>
                          <w:color w:val="FFFFFF"/>
                          <w:sz w:val="36"/>
                        </w:rPr>
                      </w:pPr>
                      <w:r w:rsidRPr="00242A9A">
                        <w:rPr>
                          <w:rFonts w:ascii="HGP創英角ﾎﾟｯﾌﾟ体" w:eastAsia="HGP創英角ﾎﾟｯﾌﾟ体" w:hAnsi="HGP創英角ﾎﾟｯﾌﾟ体" w:hint="eastAsia"/>
                          <w:b/>
                          <w:color w:val="FFFFFF"/>
                          <w:sz w:val="36"/>
                        </w:rPr>
                        <w:t>横浜国立大学ワンダーフォーゲル部OB会</w:t>
                      </w:r>
                    </w:p>
                    <w:p w:rsidR="00FF31E4" w:rsidRPr="00A33637" w:rsidRDefault="00FF31E4" w:rsidP="003E23D6">
                      <w:pPr>
                        <w:jc w:val="center"/>
                        <w:rPr>
                          <w:rFonts w:ascii="HGS創英角ｺﾞｼｯｸUB" w:eastAsia="HGS創英角ｺﾞｼｯｸUB" w:hAnsi="HGS創英角ｺﾞｼｯｸUB"/>
                          <w:sz w:val="36"/>
                        </w:rPr>
                      </w:pPr>
                      <w:r w:rsidRPr="00A33637">
                        <w:rPr>
                          <w:rFonts w:ascii="HGS創英角ｺﾞｼｯｸUB" w:eastAsia="HGS創英角ｺﾞｼｯｸUB" w:hAnsi="HGS創英角ｺﾞｼｯｸUB" w:hint="eastAsia"/>
                          <w:color w:val="CCFFFF"/>
                          <w:sz w:val="28"/>
                        </w:rPr>
                        <w:t xml:space="preserve">http://ywvob.com/ </w:t>
                      </w:r>
                      <w:r w:rsidRPr="00A33637">
                        <w:rPr>
                          <w:rFonts w:ascii="HGS創英角ｺﾞｼｯｸUB" w:eastAsia="HGS創英角ｺﾞｼｯｸUB" w:hAnsi="HGS創英角ｺﾞｼｯｸUB" w:hint="eastAsia"/>
                          <w:color w:val="0000FF"/>
                          <w:sz w:val="28"/>
                        </w:rPr>
                        <w:t xml:space="preserve"> </w:t>
                      </w:r>
                      <w:r w:rsidRPr="00A33637">
                        <w:rPr>
                          <w:rFonts w:ascii="HGS創英角ｺﾞｼｯｸUB" w:eastAsia="HGS創英角ｺﾞｼｯｸUB" w:hAnsi="HGS創英角ｺﾞｼｯｸUB" w:hint="eastAsia"/>
                          <w:sz w:val="28"/>
                        </w:rPr>
                        <w:t xml:space="preserve"> 　　　　</w:t>
                      </w:r>
                      <w:r w:rsidRPr="00A33637">
                        <w:rPr>
                          <w:rFonts w:ascii="HGS創英角ｺﾞｼｯｸUB" w:eastAsia="HGS創英角ｺﾞｼｯｸUB" w:hAnsi="HGS創英角ｺﾞｼｯｸUB" w:hint="eastAsia"/>
                          <w:color w:val="CCFFFF"/>
                          <w:sz w:val="28"/>
                        </w:rPr>
                        <w:t xml:space="preserve"> 201</w:t>
                      </w:r>
                      <w:r>
                        <w:rPr>
                          <w:rFonts w:ascii="HGS創英角ｺﾞｼｯｸUB" w:eastAsia="HGS創英角ｺﾞｼｯｸUB" w:hAnsi="HGS創英角ｺﾞｼｯｸUB" w:hint="eastAsia"/>
                          <w:color w:val="CCFFFF"/>
                          <w:sz w:val="28"/>
                        </w:rPr>
                        <w:t>9</w:t>
                      </w:r>
                      <w:r w:rsidRPr="00A33637">
                        <w:rPr>
                          <w:rFonts w:ascii="HGS創英角ｺﾞｼｯｸUB" w:eastAsia="HGS創英角ｺﾞｼｯｸUB" w:hAnsi="HGS創英角ｺﾞｼｯｸUB" w:hint="eastAsia"/>
                          <w:color w:val="CCFFFF"/>
                          <w:sz w:val="28"/>
                        </w:rPr>
                        <w:t>年</w:t>
                      </w:r>
                      <w:r>
                        <w:rPr>
                          <w:rFonts w:ascii="HGS創英角ｺﾞｼｯｸUB" w:eastAsia="HGS創英角ｺﾞｼｯｸUB" w:hAnsi="HGS創英角ｺﾞｼｯｸUB" w:hint="eastAsia"/>
                          <w:color w:val="CCFFFF"/>
                          <w:sz w:val="28"/>
                        </w:rPr>
                        <w:t>4</w:t>
                      </w:r>
                      <w:r w:rsidRPr="00A33637">
                        <w:rPr>
                          <w:rFonts w:ascii="HGS創英角ｺﾞｼｯｸUB" w:eastAsia="HGS創英角ｺﾞｼｯｸUB" w:hAnsi="HGS創英角ｺﾞｼｯｸUB" w:hint="eastAsia"/>
                          <w:color w:val="CCFFFF"/>
                          <w:sz w:val="28"/>
                        </w:rPr>
                        <w:t>月</w:t>
                      </w:r>
                      <w:r>
                        <w:rPr>
                          <w:rFonts w:ascii="HGS創英角ｺﾞｼｯｸUB" w:eastAsia="HGS創英角ｺﾞｼｯｸUB" w:hAnsi="HGS創英角ｺﾞｼｯｸUB" w:hint="eastAsia"/>
                          <w:color w:val="CCFFFF"/>
                          <w:sz w:val="28"/>
                        </w:rPr>
                        <w:t>21日</w:t>
                      </w:r>
                      <w:r w:rsidRPr="00A33637">
                        <w:rPr>
                          <w:rFonts w:ascii="HGS創英角ｺﾞｼｯｸUB" w:eastAsia="HGS創英角ｺﾞｼｯｸUB" w:hAnsi="HGS創英角ｺﾞｼｯｸUB" w:hint="eastAsia"/>
                          <w:color w:val="CCFFFF"/>
                          <w:sz w:val="28"/>
                        </w:rPr>
                        <w:t>発行</w:t>
                      </w:r>
                      <w:r w:rsidRPr="00A33637">
                        <w:rPr>
                          <w:rFonts w:ascii="HGS創英角ｺﾞｼｯｸUB" w:eastAsia="HGS創英角ｺﾞｼｯｸUB" w:hAnsi="HGS創英角ｺﾞｼｯｸUB" w:hint="eastAsia"/>
                          <w:sz w:val="28"/>
                        </w:rPr>
                        <w:t xml:space="preserve">  </w:t>
                      </w:r>
                    </w:p>
                    <w:p w:rsidR="00FF31E4" w:rsidRPr="004B7D07" w:rsidRDefault="00FF31E4" w:rsidP="003E23D6">
                      <w:pPr>
                        <w:jc w:val="center"/>
                        <w:rPr>
                          <w:rFonts w:ascii="HGS創英角ｺﾞｼｯｸUB" w:eastAsia="HGS創英角ｺﾞｼｯｸUB" w:hAnsi="HGS創英角ｺﾞｼｯｸUB"/>
                          <w:sz w:val="28"/>
                        </w:rPr>
                      </w:pPr>
                    </w:p>
                    <w:p w:rsidR="00FF31E4" w:rsidRPr="004B7D07" w:rsidRDefault="00FF31E4" w:rsidP="003E23D6">
                      <w:pPr>
                        <w:jc w:val="center"/>
                        <w:rPr>
                          <w:rFonts w:ascii="HGS創英角ｺﾞｼｯｸUB" w:eastAsia="HGS創英角ｺﾞｼｯｸUB" w:hAnsi="HGS創英角ｺﾞｼｯｸUB"/>
                          <w:sz w:val="28"/>
                        </w:rPr>
                      </w:pPr>
                    </w:p>
                    <w:p w:rsidR="00FF31E4" w:rsidRPr="004B7D07" w:rsidRDefault="00FF31E4" w:rsidP="003E23D6">
                      <w:pPr>
                        <w:jc w:val="center"/>
                        <w:rPr>
                          <w:rFonts w:ascii="HGS創英角ｺﾞｼｯｸUB" w:eastAsia="HGS創英角ｺﾞｼｯｸUB" w:hAnsi="HGS創英角ｺﾞｼｯｸUB"/>
                          <w:sz w:val="24"/>
                        </w:rPr>
                      </w:pPr>
                    </w:p>
                    <w:p w:rsidR="00FF31E4" w:rsidRPr="000E5413" w:rsidRDefault="00FF31E4" w:rsidP="003E23D6">
                      <w:pPr>
                        <w:jc w:val="center"/>
                        <w:rPr>
                          <w:sz w:val="72"/>
                        </w:rPr>
                      </w:pPr>
                    </w:p>
                  </w:txbxContent>
                </v:textbox>
              </v:roundrect>
            </w:pict>
          </mc:Fallback>
        </mc:AlternateContent>
      </w:r>
    </w:p>
    <w:p w:rsidR="003F6059" w:rsidRDefault="003F6059"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B6189A" w:rsidRDefault="00B6189A" w:rsidP="009E570B">
      <w:pPr>
        <w:tabs>
          <w:tab w:val="left" w:pos="4678"/>
        </w:tabs>
        <w:ind w:left="142" w:rightChars="218" w:right="422"/>
        <w:jc w:val="left"/>
        <w:rPr>
          <w:rFonts w:eastAsia="HG丸ｺﾞｼｯｸM-PRO"/>
          <w:szCs w:val="21"/>
        </w:rPr>
      </w:pPr>
    </w:p>
    <w:p w:rsidR="00C90620" w:rsidRDefault="00C90620" w:rsidP="009E570B">
      <w:pPr>
        <w:tabs>
          <w:tab w:val="left" w:pos="4678"/>
        </w:tabs>
        <w:ind w:left="142" w:rightChars="218" w:right="422"/>
        <w:jc w:val="left"/>
        <w:rPr>
          <w:rFonts w:eastAsia="HG丸ｺﾞｼｯｸM-PRO"/>
          <w:szCs w:val="21"/>
        </w:rPr>
      </w:pPr>
    </w:p>
    <w:p w:rsidR="00B07103" w:rsidRDefault="00B07103" w:rsidP="004E41D3">
      <w:pPr>
        <w:tabs>
          <w:tab w:val="left" w:pos="4678"/>
        </w:tabs>
        <w:ind w:left="142" w:rightChars="218" w:right="422"/>
        <w:jc w:val="center"/>
        <w:rPr>
          <w:b/>
        </w:rPr>
      </w:pPr>
      <w:r w:rsidRPr="002761C0">
        <w:rPr>
          <w:rFonts w:ascii="HG丸ｺﾞｼｯｸM-PRO" w:eastAsia="HG丸ｺﾞｼｯｸM-PRO" w:hAnsi="HG丸ｺﾞｼｯｸM-PRO"/>
          <w:noProof/>
        </w:rPr>
        <mc:AlternateContent>
          <mc:Choice Requires="wps">
            <w:drawing>
              <wp:anchor distT="0" distB="0" distL="114300" distR="114300" simplePos="0" relativeHeight="251650048" behindDoc="1" locked="0" layoutInCell="1" allowOverlap="1" wp14:anchorId="061A0E3F" wp14:editId="30A139C4">
                <wp:simplePos x="0" y="0"/>
                <wp:positionH relativeFrom="column">
                  <wp:posOffset>124806</wp:posOffset>
                </wp:positionH>
                <wp:positionV relativeFrom="paragraph">
                  <wp:posOffset>37580</wp:posOffset>
                </wp:positionV>
                <wp:extent cx="5800725" cy="2305339"/>
                <wp:effectExtent l="57150" t="0" r="85725" b="133350"/>
                <wp:wrapNone/>
                <wp:docPr id="30" name="角丸四角形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00725" cy="2305339"/>
                        </a:xfrm>
                        <a:prstGeom prst="roundRect">
                          <a:avLst>
                            <a:gd name="adj" fmla="val 10971"/>
                          </a:avLst>
                        </a:prstGeom>
                        <a:solidFill>
                          <a:srgbClr val="FFFFCC"/>
                        </a:solidFill>
                        <a:ln w="15875">
                          <a:solidFill>
                            <a:srgbClr val="76923C"/>
                          </a:solidFill>
                        </a:ln>
                        <a:effectLst>
                          <a:outerShdw blurRad="50800" dist="63500" dir="5400000" algn="t" rotWithShape="0">
                            <a:srgbClr val="76923C">
                              <a:alpha val="70000"/>
                            </a:srgb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 o:spid="_x0000_s1026" style="position:absolute;left:0;text-align:left;margin-left:9.85pt;margin-top:2.95pt;width:456.75pt;height:18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1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" fillcolor="#ffc" strokecolor="#76923c" strokeweight="1.25pt">
                <v:shadow on="t" color="#76923c" opacity="45875f" origin=",-.5" offset="0,5pt"/>
                <v:path arrowok="t"/>
              </v:roundrect>
            </w:pict>
          </mc:Fallback>
        </mc:AlternateContent>
      </w:r>
    </w:p>
    <w:p w:rsidR="003F6059" w:rsidRDefault="00B6189A" w:rsidP="004E41D3">
      <w:pPr>
        <w:tabs>
          <w:tab w:val="left" w:pos="4678"/>
        </w:tabs>
        <w:ind w:left="142" w:rightChars="218" w:right="422"/>
        <w:jc w:val="center"/>
        <w:rPr>
          <w:rFonts w:eastAsia="HG丸ｺﾞｼｯｸM-PRO"/>
          <w:szCs w:val="21"/>
        </w:rPr>
      </w:pPr>
      <w:r w:rsidRPr="003C3175">
        <w:rPr>
          <w:rFonts w:hint="eastAsia"/>
          <w:b/>
        </w:rPr>
        <w:t xml:space="preserve">～　　</w:t>
      </w:r>
      <w:r w:rsidR="00F54938">
        <w:rPr>
          <w:rFonts w:ascii="HG丸ｺﾞｼｯｸM-PRO" w:eastAsia="HG丸ｺﾞｼｯｸM-PRO" w:hint="eastAsia"/>
          <w:b/>
        </w:rPr>
        <w:t>7</w:t>
      </w:r>
      <w:r w:rsidR="00C90620">
        <w:rPr>
          <w:rFonts w:ascii="HG丸ｺﾞｼｯｸM-PRO" w:eastAsia="HG丸ｺﾞｼｯｸM-PRO" w:hint="eastAsia"/>
          <w:b/>
        </w:rPr>
        <w:t>1</w:t>
      </w:r>
      <w:r w:rsidRPr="003C3175">
        <w:rPr>
          <w:rFonts w:ascii="HG丸ｺﾞｼｯｸM-PRO" w:eastAsia="HG丸ｺﾞｼｯｸM-PRO" w:hint="eastAsia"/>
          <w:b/>
        </w:rPr>
        <w:t>号の目次</w:t>
      </w:r>
      <w:r w:rsidRPr="003C3175">
        <w:rPr>
          <w:rFonts w:hint="eastAsia"/>
          <w:b/>
        </w:rPr>
        <w:t xml:space="preserve">　　～</w:t>
      </w:r>
    </w:p>
    <w:p w:rsidR="00B6189A" w:rsidRDefault="00B6189A" w:rsidP="009E570B">
      <w:pPr>
        <w:tabs>
          <w:tab w:val="left" w:pos="4678"/>
        </w:tabs>
        <w:ind w:left="142" w:rightChars="218" w:right="422"/>
        <w:jc w:val="left"/>
        <w:rPr>
          <w:rFonts w:eastAsia="HG丸ｺﾞｼｯｸM-PRO"/>
          <w:szCs w:val="21"/>
        </w:rPr>
      </w:pPr>
    </w:p>
    <w:p w:rsidR="003F6059" w:rsidRPr="004E1CB0" w:rsidRDefault="003F6059" w:rsidP="003F6059">
      <w:pPr>
        <w:tabs>
          <w:tab w:val="right" w:leader="dot" w:pos="4678"/>
        </w:tabs>
        <w:ind w:left="142" w:rightChars="86" w:right="167"/>
        <w:rPr>
          <w:rFonts w:eastAsia="HG丸ｺﾞｼｯｸM-PRO"/>
          <w:szCs w:val="21"/>
        </w:rPr>
        <w:sectPr w:rsidR="003F6059" w:rsidRPr="004E1CB0" w:rsidSect="00E934B6">
          <w:footerReference w:type="default" r:id="rId9"/>
          <w:type w:val="continuous"/>
          <w:pgSz w:w="11906" w:h="16838" w:code="9"/>
          <w:pgMar w:top="851" w:right="992" w:bottom="851" w:left="851" w:header="567" w:footer="284" w:gutter="567"/>
          <w:cols w:space="425"/>
          <w:docGrid w:type="linesAndChars" w:linePitch="308" w:charSpace="-3319"/>
        </w:sectPr>
      </w:pPr>
    </w:p>
    <w:p w:rsidR="003F6059" w:rsidRDefault="003F6059" w:rsidP="004900B5">
      <w:pPr>
        <w:tabs>
          <w:tab w:val="right" w:leader="dot" w:pos="4678"/>
        </w:tabs>
        <w:ind w:left="426" w:right="-1" w:firstLineChars="3" w:firstLine="6"/>
        <w:jc w:val="distribute"/>
        <w:rPr>
          <w:rFonts w:ascii="HG丸ｺﾞｼｯｸM-PRO" w:eastAsia="HG丸ｺﾞｼｯｸM-PRO" w:hAnsi="HG丸ｺﾞｼｯｸM-PRO"/>
          <w:kern w:val="0"/>
          <w:szCs w:val="21"/>
        </w:rPr>
      </w:pPr>
      <w:r w:rsidRPr="00D4091B">
        <w:rPr>
          <w:rFonts w:ascii="HG丸ｺﾞｼｯｸM-PRO" w:eastAsia="HG丸ｺﾞｼｯｸM-PRO" w:hAnsi="HG丸ｺﾞｼｯｸM-PRO"/>
          <w:szCs w:val="21"/>
        </w:rPr>
        <w:lastRenderedPageBreak/>
        <w:t>・</w:t>
      </w:r>
      <w:r w:rsidR="00DB74DF">
        <w:rPr>
          <w:rFonts w:ascii="HG丸ｺﾞｼｯｸM-PRO" w:eastAsia="HG丸ｺﾞｼｯｸM-PRO" w:hAnsi="HG丸ｺﾞｼｯｸM-PRO" w:hint="eastAsia"/>
          <w:szCs w:val="21"/>
        </w:rPr>
        <w:t>YWVOB</w:t>
      </w:r>
      <w:r w:rsidRPr="00D4091B">
        <w:rPr>
          <w:rFonts w:ascii="HG丸ｺﾞｼｯｸM-PRO" w:eastAsia="HG丸ｺﾞｼｯｸM-PRO" w:hAnsi="HG丸ｺﾞｼｯｸM-PRO"/>
          <w:szCs w:val="21"/>
        </w:rPr>
        <w:t>会長ご挨拶</w:t>
      </w:r>
      <w:r w:rsidRPr="00D4091B">
        <w:rPr>
          <w:rFonts w:ascii="HG丸ｺﾞｼｯｸM-PRO" w:eastAsia="HG丸ｺﾞｼｯｸM-PRO" w:hAnsi="HG丸ｺﾞｼｯｸM-PRO"/>
          <w:kern w:val="0"/>
          <w:szCs w:val="21"/>
        </w:rPr>
        <w:t>・・・</w:t>
      </w:r>
      <w:r w:rsidR="00CA66A2" w:rsidRPr="00D4091B">
        <w:rPr>
          <w:rFonts w:ascii="HG丸ｺﾞｼｯｸM-PRO" w:eastAsia="HG丸ｺﾞｼｯｸM-PRO" w:hAnsi="HG丸ｺﾞｼｯｸM-PRO" w:hint="eastAsia"/>
          <w:kern w:val="0"/>
          <w:szCs w:val="21"/>
        </w:rPr>
        <w:t>・</w:t>
      </w:r>
      <w:r w:rsidR="009F640D" w:rsidRPr="00D4091B">
        <w:rPr>
          <w:rFonts w:ascii="HG丸ｺﾞｼｯｸM-PRO" w:eastAsia="HG丸ｺﾞｼｯｸM-PRO" w:hAnsi="HG丸ｺﾞｼｯｸM-PRO" w:hint="eastAsia"/>
          <w:kern w:val="0"/>
          <w:szCs w:val="21"/>
        </w:rPr>
        <w:t>・</w:t>
      </w:r>
      <w:r w:rsidRPr="00D4091B">
        <w:rPr>
          <w:rFonts w:ascii="HG丸ｺﾞｼｯｸM-PRO" w:eastAsia="HG丸ｺﾞｼｯｸM-PRO" w:hAnsi="HG丸ｺﾞｼｯｸM-PRO" w:hint="eastAsia"/>
          <w:kern w:val="0"/>
          <w:szCs w:val="21"/>
        </w:rPr>
        <w:t>・・</w:t>
      </w:r>
      <w:r w:rsidRPr="00D4091B">
        <w:rPr>
          <w:rFonts w:ascii="HG丸ｺﾞｼｯｸM-PRO" w:eastAsia="HG丸ｺﾞｼｯｸM-PRO" w:hAnsi="HG丸ｺﾞｼｯｸM-PRO"/>
          <w:kern w:val="0"/>
          <w:szCs w:val="21"/>
        </w:rPr>
        <w:t>・</w:t>
      </w:r>
      <w:r w:rsidR="00D47A1E">
        <w:rPr>
          <w:rFonts w:ascii="HG丸ｺﾞｼｯｸM-PRO" w:eastAsia="HG丸ｺﾞｼｯｸM-PRO" w:hAnsi="HG丸ｺﾞｼｯｸM-PRO" w:hint="eastAsia"/>
          <w:kern w:val="0"/>
          <w:szCs w:val="21"/>
        </w:rPr>
        <w:t>・</w:t>
      </w:r>
      <w:r w:rsidR="008C3DBF">
        <w:rPr>
          <w:rFonts w:ascii="HG丸ｺﾞｼｯｸM-PRO" w:eastAsia="HG丸ｺﾞｼｯｸM-PRO" w:hAnsi="HG丸ｺﾞｼｯｸM-PRO" w:hint="eastAsia"/>
          <w:kern w:val="0"/>
          <w:szCs w:val="21"/>
        </w:rPr>
        <w:t>1</w:t>
      </w:r>
    </w:p>
    <w:p w:rsidR="00851E60" w:rsidRDefault="00851E60" w:rsidP="00851E60">
      <w:pPr>
        <w:tabs>
          <w:tab w:val="right" w:leader="dot" w:pos="4678"/>
        </w:tabs>
        <w:ind w:leftChars="-4" w:left="-8" w:right="-1" w:firstLineChars="223" w:firstLine="432"/>
        <w:jc w:val="distribute"/>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・201</w:t>
      </w:r>
      <w:r w:rsidR="00E9434C">
        <w:rPr>
          <w:rFonts w:ascii="HG丸ｺﾞｼｯｸM-PRO" w:eastAsia="HG丸ｺﾞｼｯｸM-PRO" w:hAnsi="HG丸ｺﾞｼｯｸM-PRO" w:hint="eastAsia"/>
          <w:kern w:val="0"/>
          <w:szCs w:val="21"/>
        </w:rPr>
        <w:t>9</w:t>
      </w:r>
      <w:r>
        <w:rPr>
          <w:rFonts w:ascii="HG丸ｺﾞｼｯｸM-PRO" w:eastAsia="HG丸ｺﾞｼｯｸM-PRO" w:hAnsi="HG丸ｺﾞｼｯｸM-PRO" w:hint="eastAsia"/>
          <w:kern w:val="0"/>
          <w:szCs w:val="21"/>
        </w:rPr>
        <w:t>年第</w:t>
      </w:r>
      <w:r w:rsidR="00E9434C">
        <w:rPr>
          <w:rFonts w:ascii="HG丸ｺﾞｼｯｸM-PRO" w:eastAsia="HG丸ｺﾞｼｯｸM-PRO" w:hAnsi="HG丸ｺﾞｼｯｸM-PRO" w:hint="eastAsia"/>
          <w:kern w:val="0"/>
          <w:szCs w:val="21"/>
        </w:rPr>
        <w:t>1</w:t>
      </w:r>
      <w:r>
        <w:rPr>
          <w:rFonts w:ascii="HG丸ｺﾞｼｯｸM-PRO" w:eastAsia="HG丸ｺﾞｼｯｸM-PRO" w:hAnsi="HG丸ｺﾞｼｯｸM-PRO" w:hint="eastAsia"/>
          <w:kern w:val="0"/>
          <w:szCs w:val="21"/>
        </w:rPr>
        <w:t>回役員会報告・・・・・・</w:t>
      </w:r>
      <w:r w:rsidR="009054C4">
        <w:rPr>
          <w:rFonts w:ascii="HG丸ｺﾞｼｯｸM-PRO" w:eastAsia="HG丸ｺﾞｼｯｸM-PRO" w:hAnsi="HG丸ｺﾞｼｯｸM-PRO" w:hint="eastAsia"/>
          <w:kern w:val="0"/>
          <w:szCs w:val="21"/>
        </w:rPr>
        <w:t>2</w:t>
      </w:r>
    </w:p>
    <w:p w:rsidR="00AA0C7B" w:rsidRDefault="00AA0C7B" w:rsidP="00E9434C">
      <w:pPr>
        <w:tabs>
          <w:tab w:val="right" w:leader="dot" w:pos="4678"/>
        </w:tabs>
        <w:ind w:leftChars="-4" w:left="-8" w:right="-1" w:firstLineChars="223" w:firstLine="432"/>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・第5</w:t>
      </w:r>
      <w:r w:rsidR="00B52637">
        <w:rPr>
          <w:rFonts w:ascii="HG丸ｺﾞｼｯｸM-PRO" w:eastAsia="HG丸ｺﾞｼｯｸM-PRO" w:hAnsi="HG丸ｺﾞｼｯｸM-PRO" w:hint="eastAsia"/>
          <w:kern w:val="0"/>
          <w:szCs w:val="21"/>
        </w:rPr>
        <w:t>4</w:t>
      </w:r>
      <w:r>
        <w:rPr>
          <w:rFonts w:ascii="HG丸ｺﾞｼｯｸM-PRO" w:eastAsia="HG丸ｺﾞｼｯｸM-PRO" w:hAnsi="HG丸ｺﾞｼｯｸM-PRO" w:hint="eastAsia"/>
          <w:kern w:val="0"/>
          <w:szCs w:val="21"/>
        </w:rPr>
        <w:t>回OB山行（</w:t>
      </w:r>
      <w:del w:id="1" w:author="吉野大次郎" w:date="2019-04-01T19:19:00Z">
        <w:r w:rsidR="008B2693" w:rsidDel="008B2693">
          <w:rPr>
            <w:rFonts w:ascii="HG丸ｺﾞｼｯｸM-PRO" w:eastAsia="HG丸ｺﾞｼｯｸM-PRO" w:hAnsi="HG丸ｺﾞｼｯｸM-PRO" w:hint="eastAsia"/>
            <w:kern w:val="0"/>
            <w:szCs w:val="21"/>
          </w:rPr>
          <w:delText>百</w:delText>
        </w:r>
      </w:del>
      <w:ins w:id="2" w:author="吉野大次郎" w:date="2019-04-01T19:19:00Z">
        <w:r w:rsidR="008B2693">
          <w:rPr>
            <w:rFonts w:ascii="HG丸ｺﾞｼｯｸM-PRO" w:eastAsia="HG丸ｺﾞｼｯｸM-PRO" w:hAnsi="HG丸ｺﾞｼｯｸM-PRO" w:hint="eastAsia"/>
            <w:kern w:val="0"/>
            <w:szCs w:val="21"/>
          </w:rPr>
          <w:t>百</w:t>
        </w:r>
      </w:ins>
      <w:r w:rsidR="00224A7E">
        <w:rPr>
          <w:rFonts w:ascii="HG丸ｺﾞｼｯｸM-PRO" w:eastAsia="HG丸ｺﾞｼｯｸM-PRO" w:hAnsi="HG丸ｺﾞｼｯｸM-PRO" w:hint="eastAsia"/>
          <w:kern w:val="0"/>
          <w:szCs w:val="21"/>
        </w:rPr>
        <w:t>蔵</w:t>
      </w:r>
      <w:r>
        <w:rPr>
          <w:rFonts w:ascii="HG丸ｺﾞｼｯｸM-PRO" w:eastAsia="HG丸ｺﾞｼｯｸM-PRO" w:hAnsi="HG丸ｺﾞｼｯｸM-PRO" w:hint="eastAsia"/>
          <w:kern w:val="0"/>
          <w:szCs w:val="21"/>
        </w:rPr>
        <w:t>山）</w:t>
      </w:r>
      <w:r w:rsidR="00E9434C">
        <w:rPr>
          <w:rFonts w:ascii="HG丸ｺﾞｼｯｸM-PRO" w:eastAsia="HG丸ｺﾞｼｯｸM-PRO" w:hAnsi="HG丸ｺﾞｼｯｸM-PRO" w:hint="eastAsia"/>
          <w:kern w:val="0"/>
          <w:szCs w:val="21"/>
        </w:rPr>
        <w:t>報告</w:t>
      </w:r>
      <w:r>
        <w:rPr>
          <w:rFonts w:ascii="HG丸ｺﾞｼｯｸM-PRO" w:eastAsia="HG丸ｺﾞｼｯｸM-PRO" w:hAnsi="HG丸ｺﾞｼｯｸM-PRO" w:hint="eastAsia"/>
          <w:kern w:val="0"/>
          <w:szCs w:val="21"/>
        </w:rPr>
        <w:t>・</w:t>
      </w:r>
      <w:r w:rsidR="00E9434C">
        <w:rPr>
          <w:rFonts w:ascii="HG丸ｺﾞｼｯｸM-PRO" w:eastAsia="HG丸ｺﾞｼｯｸM-PRO" w:hAnsi="HG丸ｺﾞｼｯｸM-PRO" w:hint="eastAsia"/>
          <w:kern w:val="0"/>
          <w:szCs w:val="21"/>
        </w:rPr>
        <w:t>・</w:t>
      </w:r>
      <w:r w:rsidR="009054C4">
        <w:rPr>
          <w:rFonts w:ascii="HG丸ｺﾞｼｯｸM-PRO" w:eastAsia="HG丸ｺﾞｼｯｸM-PRO" w:hAnsi="HG丸ｺﾞｼｯｸM-PRO" w:hint="eastAsia"/>
          <w:kern w:val="0"/>
          <w:szCs w:val="21"/>
        </w:rPr>
        <w:t>・</w:t>
      </w:r>
      <w:r>
        <w:rPr>
          <w:rFonts w:ascii="HG丸ｺﾞｼｯｸM-PRO" w:eastAsia="HG丸ｺﾞｼｯｸM-PRO" w:hAnsi="HG丸ｺﾞｼｯｸM-PRO" w:hint="eastAsia"/>
          <w:kern w:val="0"/>
          <w:szCs w:val="21"/>
        </w:rPr>
        <w:t>・</w:t>
      </w:r>
      <w:r w:rsidR="009054C4">
        <w:rPr>
          <w:rFonts w:ascii="HG丸ｺﾞｼｯｸM-PRO" w:eastAsia="HG丸ｺﾞｼｯｸM-PRO" w:hAnsi="HG丸ｺﾞｼｯｸM-PRO" w:hint="eastAsia"/>
          <w:kern w:val="0"/>
          <w:szCs w:val="21"/>
        </w:rPr>
        <w:t>3</w:t>
      </w:r>
    </w:p>
    <w:p w:rsidR="00E9434C" w:rsidRDefault="00E9434C" w:rsidP="00E9434C">
      <w:pPr>
        <w:tabs>
          <w:tab w:val="right" w:leader="dot" w:pos="4678"/>
        </w:tabs>
        <w:ind w:leftChars="-4" w:left="-8" w:right="-1" w:firstLineChars="223" w:firstLine="432"/>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・第55回OB山行（棒ノ折山）案内・</w:t>
      </w:r>
      <w:r w:rsidR="009054C4">
        <w:rPr>
          <w:rFonts w:ascii="HG丸ｺﾞｼｯｸM-PRO" w:eastAsia="HG丸ｺﾞｼｯｸM-PRO" w:hAnsi="HG丸ｺﾞｼｯｸM-PRO" w:hint="eastAsia"/>
          <w:kern w:val="0"/>
          <w:szCs w:val="21"/>
        </w:rPr>
        <w:t>・・4</w:t>
      </w:r>
    </w:p>
    <w:p w:rsidR="00F52BD9" w:rsidRDefault="00F52BD9" w:rsidP="00E9434C">
      <w:pPr>
        <w:tabs>
          <w:tab w:val="right" w:leader="dot" w:pos="4678"/>
        </w:tabs>
        <w:ind w:leftChars="-4" w:left="-8" w:right="-1" w:firstLineChars="223" w:firstLine="432"/>
        <w:jc w:val="left"/>
        <w:rPr>
          <w:rFonts w:ascii="HG丸ｺﾞｼｯｸM-PRO" w:eastAsia="HG丸ｺﾞｼｯｸM-PRO" w:hAnsi="HG丸ｺﾞｼｯｸM-PRO"/>
          <w:kern w:val="0"/>
          <w:szCs w:val="21"/>
        </w:rPr>
      </w:pPr>
      <w:r>
        <w:rPr>
          <w:rFonts w:ascii="HG丸ｺﾞｼｯｸM-PRO" w:eastAsia="HG丸ｺﾞｼｯｸM-PRO" w:hAnsi="HG丸ｺﾞｼｯｸM-PRO" w:hint="eastAsia"/>
          <w:kern w:val="0"/>
          <w:szCs w:val="21"/>
        </w:rPr>
        <w:t>・</w:t>
      </w:r>
      <w:r w:rsidR="001C74A0">
        <w:rPr>
          <w:rFonts w:ascii="HG丸ｺﾞｼｯｸM-PRO" w:eastAsia="HG丸ｺﾞｼｯｸM-PRO" w:hAnsi="HG丸ｺﾞｼｯｸM-PRO" w:hint="eastAsia"/>
          <w:kern w:val="0"/>
          <w:szCs w:val="21"/>
        </w:rPr>
        <w:t>苗名小屋便り</w:t>
      </w:r>
      <w:r w:rsidR="00405232">
        <w:rPr>
          <w:rFonts w:ascii="HG丸ｺﾞｼｯｸM-PRO" w:eastAsia="HG丸ｺﾞｼｯｸM-PRO" w:hAnsi="HG丸ｺﾞｼｯｸM-PRO" w:hint="eastAsia"/>
          <w:kern w:val="0"/>
          <w:szCs w:val="21"/>
        </w:rPr>
        <w:t>・</w:t>
      </w:r>
      <w:r w:rsidR="001C74A0">
        <w:rPr>
          <w:rFonts w:ascii="HG丸ｺﾞｼｯｸM-PRO" w:eastAsia="HG丸ｺﾞｼｯｸM-PRO" w:hAnsi="HG丸ｺﾞｼｯｸM-PRO" w:hint="eastAsia"/>
          <w:kern w:val="0"/>
          <w:szCs w:val="21"/>
        </w:rPr>
        <w:t>・・・・</w:t>
      </w:r>
      <w:r w:rsidR="00144AA4">
        <w:rPr>
          <w:rFonts w:ascii="HG丸ｺﾞｼｯｸM-PRO" w:eastAsia="HG丸ｺﾞｼｯｸM-PRO" w:hAnsi="HG丸ｺﾞｼｯｸM-PRO" w:hint="eastAsia"/>
          <w:kern w:val="0"/>
          <w:szCs w:val="21"/>
        </w:rPr>
        <w:t>・</w:t>
      </w:r>
      <w:r w:rsidR="002434CE">
        <w:rPr>
          <w:rFonts w:ascii="HG丸ｺﾞｼｯｸM-PRO" w:eastAsia="HG丸ｺﾞｼｯｸM-PRO" w:hAnsi="HG丸ｺﾞｼｯｸM-PRO" w:hint="eastAsia"/>
          <w:kern w:val="0"/>
          <w:szCs w:val="21"/>
        </w:rPr>
        <w:t>・</w:t>
      </w:r>
      <w:r w:rsidR="00B52637">
        <w:rPr>
          <w:rFonts w:ascii="HG丸ｺﾞｼｯｸM-PRO" w:eastAsia="HG丸ｺﾞｼｯｸM-PRO" w:hAnsi="HG丸ｺﾞｼｯｸM-PRO" w:hint="eastAsia"/>
          <w:kern w:val="0"/>
          <w:szCs w:val="21"/>
        </w:rPr>
        <w:t>・</w:t>
      </w:r>
      <w:r w:rsidR="002434CE">
        <w:rPr>
          <w:rFonts w:ascii="HG丸ｺﾞｼｯｸM-PRO" w:eastAsia="HG丸ｺﾞｼｯｸM-PRO" w:hAnsi="HG丸ｺﾞｼｯｸM-PRO" w:hint="eastAsia"/>
          <w:kern w:val="0"/>
          <w:szCs w:val="21"/>
        </w:rPr>
        <w:t>・</w:t>
      </w:r>
      <w:r w:rsidR="0000279C">
        <w:rPr>
          <w:rFonts w:ascii="HG丸ｺﾞｼｯｸM-PRO" w:eastAsia="HG丸ｺﾞｼｯｸM-PRO" w:hAnsi="HG丸ｺﾞｼｯｸM-PRO" w:hint="eastAsia"/>
          <w:kern w:val="0"/>
          <w:szCs w:val="21"/>
        </w:rPr>
        <w:t>・</w:t>
      </w:r>
      <w:r w:rsidR="00144AA4">
        <w:rPr>
          <w:rFonts w:ascii="HG丸ｺﾞｼｯｸM-PRO" w:eastAsia="HG丸ｺﾞｼｯｸM-PRO" w:hAnsi="HG丸ｺﾞｼｯｸM-PRO" w:hint="eastAsia"/>
          <w:kern w:val="0"/>
          <w:szCs w:val="21"/>
        </w:rPr>
        <w:t>・</w:t>
      </w:r>
      <w:r w:rsidR="009054C4">
        <w:rPr>
          <w:rFonts w:ascii="HG丸ｺﾞｼｯｸM-PRO" w:eastAsia="HG丸ｺﾞｼｯｸM-PRO" w:hAnsi="HG丸ｺﾞｼｯｸM-PRO" w:hint="eastAsia"/>
          <w:kern w:val="0"/>
          <w:szCs w:val="21"/>
        </w:rPr>
        <w:t>・</w:t>
      </w:r>
      <w:r w:rsidR="00405232">
        <w:rPr>
          <w:rFonts w:ascii="HG丸ｺﾞｼｯｸM-PRO" w:eastAsia="HG丸ｺﾞｼｯｸM-PRO" w:hAnsi="HG丸ｺﾞｼｯｸM-PRO" w:hint="eastAsia"/>
          <w:kern w:val="0"/>
          <w:szCs w:val="21"/>
        </w:rPr>
        <w:t>・</w:t>
      </w:r>
      <w:r w:rsidR="009054C4">
        <w:rPr>
          <w:rFonts w:ascii="HG丸ｺﾞｼｯｸM-PRO" w:eastAsia="HG丸ｺﾞｼｯｸM-PRO" w:hAnsi="HG丸ｺﾞｼｯｸM-PRO" w:hint="eastAsia"/>
          <w:kern w:val="0"/>
          <w:szCs w:val="21"/>
        </w:rPr>
        <w:t>5</w:t>
      </w:r>
    </w:p>
    <w:p w:rsidR="007564F9" w:rsidRDefault="007564F9" w:rsidP="00E9434C">
      <w:pPr>
        <w:tabs>
          <w:tab w:val="left" w:pos="4678"/>
        </w:tabs>
        <w:ind w:leftChars="-4" w:left="-8" w:right="-1" w:firstLineChars="223" w:firstLine="432"/>
        <w:jc w:val="lef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E9434C">
        <w:rPr>
          <w:rFonts w:ascii="HG丸ｺﾞｼｯｸM-PRO" w:eastAsia="HG丸ｺﾞｼｯｸM-PRO" w:hAnsi="HG丸ｺﾞｼｯｸM-PRO" w:hint="eastAsia"/>
          <w:szCs w:val="21"/>
        </w:rPr>
        <w:t>2018</w:t>
      </w:r>
      <w:r w:rsidR="0049447E">
        <w:rPr>
          <w:rFonts w:ascii="HG丸ｺﾞｼｯｸM-PRO" w:eastAsia="HG丸ｺﾞｼｯｸM-PRO" w:hAnsi="HG丸ｺﾞｼｯｸM-PRO" w:hint="eastAsia"/>
          <w:szCs w:val="21"/>
        </w:rPr>
        <w:t>シニアOB</w:t>
      </w:r>
      <w:r w:rsidR="00E9434C">
        <w:rPr>
          <w:rFonts w:ascii="HG丸ｺﾞｼｯｸM-PRO" w:eastAsia="HG丸ｺﾞｼｯｸM-PRO" w:hAnsi="HG丸ｺﾞｼｯｸM-PRO" w:hint="eastAsia"/>
          <w:szCs w:val="21"/>
        </w:rPr>
        <w:t>月例会</w:t>
      </w:r>
      <w:r w:rsidR="0049447E">
        <w:rPr>
          <w:rFonts w:ascii="HG丸ｺﾞｼｯｸM-PRO" w:eastAsia="HG丸ｺﾞｼｯｸM-PRO" w:hAnsi="HG丸ｺﾞｼｯｸM-PRO" w:hint="eastAsia"/>
          <w:szCs w:val="21"/>
        </w:rPr>
        <w:t>報告</w:t>
      </w:r>
      <w:r w:rsidR="00144AA4">
        <w:rPr>
          <w:rFonts w:ascii="HG丸ｺﾞｼｯｸM-PRO" w:eastAsia="HG丸ｺﾞｼｯｸM-PRO" w:hAnsi="HG丸ｺﾞｼｯｸM-PRO" w:hint="eastAsia"/>
          <w:szCs w:val="21"/>
        </w:rPr>
        <w:t>・</w:t>
      </w:r>
      <w:r w:rsidR="00E9434C">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w:t>
      </w:r>
      <w:r w:rsidR="009054C4">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w:t>
      </w:r>
      <w:r w:rsidR="009054C4">
        <w:rPr>
          <w:rFonts w:ascii="HG丸ｺﾞｼｯｸM-PRO" w:eastAsia="HG丸ｺﾞｼｯｸM-PRO" w:hAnsi="HG丸ｺﾞｼｯｸM-PRO" w:hint="eastAsia"/>
          <w:szCs w:val="21"/>
        </w:rPr>
        <w:t>8</w:t>
      </w:r>
    </w:p>
    <w:p w:rsidR="00E9434C" w:rsidRDefault="00E9434C">
      <w:pPr>
        <w:tabs>
          <w:tab w:val="left" w:pos="4678"/>
        </w:tabs>
        <w:ind w:leftChars="-4" w:left="-8" w:right="-1" w:firstLineChars="223" w:firstLine="432"/>
        <w:jc w:val="left"/>
        <w:rPr>
          <w:rFonts w:ascii="HG丸ｺﾞｼｯｸM-PRO" w:eastAsia="HG丸ｺﾞｼｯｸM-PRO" w:hAnsi="HG丸ｺﾞｼｯｸM-PRO"/>
          <w:szCs w:val="21"/>
        </w:rPr>
        <w:pPrChange w:id="3" w:author="石垣 秀敏" w:date="2019-04-03T14:13:00Z">
          <w:pPr>
            <w:tabs>
              <w:tab w:val="left" w:pos="4678"/>
            </w:tabs>
            <w:ind w:leftChars="-73" w:left="-7" w:right="424" w:hangingChars="69" w:hanging="134"/>
            <w:jc w:val="left"/>
          </w:pPr>
        </w:pPrChange>
      </w:pPr>
      <w:r>
        <w:rPr>
          <w:rFonts w:ascii="HG丸ｺﾞｼｯｸM-PRO" w:eastAsia="HG丸ｺﾞｼｯｸM-PRO" w:hAnsi="HG丸ｺﾞｼｯｸM-PRO" w:hint="eastAsia"/>
          <w:szCs w:val="21"/>
        </w:rPr>
        <w:t>・</w:t>
      </w:r>
      <w:r w:rsidR="00302AC0">
        <w:rPr>
          <w:rFonts w:ascii="HG丸ｺﾞｼｯｸM-PRO" w:eastAsia="HG丸ｺﾞｼｯｸM-PRO" w:hAnsi="HG丸ｺﾞｼｯｸM-PRO" w:hint="eastAsia"/>
          <w:szCs w:val="21"/>
        </w:rPr>
        <w:t>ＯＢ会員からのお知らせ</w:t>
      </w:r>
      <w:ins w:id="4" w:author="石垣 秀敏" w:date="2019-04-02T16:04:00Z">
        <w:r w:rsidR="00CC7C91">
          <w:rPr>
            <w:rFonts w:ascii="HG丸ｺﾞｼｯｸM-PRO" w:eastAsia="HG丸ｺﾞｼｯｸM-PRO" w:hAnsi="HG丸ｺﾞｼｯｸM-PRO" w:hint="eastAsia"/>
            <w:szCs w:val="21"/>
          </w:rPr>
          <w:t>（追悼Ｗ）</w:t>
        </w:r>
      </w:ins>
      <w:del w:id="5" w:author="石垣 秀敏" w:date="2019-04-02T16:04:00Z">
        <w:r w:rsidR="00302AC0" w:rsidDel="00CC7C91">
          <w:rPr>
            <w:rFonts w:ascii="HG丸ｺﾞｼｯｸM-PRO" w:eastAsia="HG丸ｺﾞｼｯｸM-PRO" w:hAnsi="HG丸ｺﾞｼｯｸM-PRO" w:hint="eastAsia"/>
            <w:szCs w:val="21"/>
          </w:rPr>
          <w:delText>・・・・</w:delText>
        </w:r>
      </w:del>
      <w:r w:rsidR="00302AC0">
        <w:rPr>
          <w:rFonts w:ascii="HG丸ｺﾞｼｯｸM-PRO" w:eastAsia="HG丸ｺﾞｼｯｸM-PRO" w:hAnsi="HG丸ｺﾞｼｯｸM-PRO" w:hint="eastAsia"/>
          <w:szCs w:val="21"/>
        </w:rPr>
        <w:t>・</w:t>
      </w:r>
      <w:ins w:id="6" w:author="石垣 秀敏" w:date="2019-04-03T14:13:00Z">
        <w:r w:rsidR="00802DFE">
          <w:rPr>
            <w:rFonts w:ascii="HG丸ｺﾞｼｯｸM-PRO" w:eastAsia="HG丸ｺﾞｼｯｸM-PRO" w:hAnsi="HG丸ｺﾞｼｯｸM-PRO" w:hint="eastAsia"/>
            <w:szCs w:val="21"/>
          </w:rPr>
          <w:t>・・</w:t>
        </w:r>
      </w:ins>
      <w:del w:id="7" w:author="石垣 秀敏" w:date="2019-04-03T14:11:00Z">
        <w:r w:rsidR="00302AC0" w:rsidDel="002D5909">
          <w:rPr>
            <w:rFonts w:ascii="HG丸ｺﾞｼｯｸM-PRO" w:eastAsia="HG丸ｺﾞｼｯｸM-PRO" w:hAnsi="HG丸ｺﾞｼｯｸM-PRO" w:hint="eastAsia"/>
            <w:szCs w:val="21"/>
          </w:rPr>
          <w:delText>・・・</w:delText>
        </w:r>
      </w:del>
      <w:r w:rsidR="00302AC0">
        <w:rPr>
          <w:rFonts w:ascii="HG丸ｺﾞｼｯｸM-PRO" w:eastAsia="HG丸ｺﾞｼｯｸM-PRO" w:hAnsi="HG丸ｺﾞｼｯｸM-PRO" w:hint="eastAsia"/>
          <w:szCs w:val="21"/>
        </w:rPr>
        <w:t>11</w:t>
      </w:r>
    </w:p>
    <w:p w:rsidR="00B52637" w:rsidRDefault="00B52637">
      <w:pPr>
        <w:tabs>
          <w:tab w:val="left" w:pos="4678"/>
        </w:tabs>
        <w:ind w:leftChars="-4" w:left="-8" w:right="-1" w:firstLineChars="223" w:firstLine="432"/>
        <w:jc w:val="distribute"/>
        <w:rPr>
          <w:rFonts w:ascii="HG丸ｺﾞｼｯｸM-PRO" w:eastAsia="HG丸ｺﾞｼｯｸM-PRO" w:hAnsi="HG丸ｺﾞｼｯｸM-PRO"/>
          <w:szCs w:val="21"/>
        </w:rPr>
        <w:pPrChange w:id="8" w:author="石垣 秀敏" w:date="2019-04-03T14:13:00Z">
          <w:pPr>
            <w:tabs>
              <w:tab w:val="left" w:pos="4678"/>
            </w:tabs>
            <w:ind w:leftChars="-73" w:left="-7" w:right="424" w:hangingChars="69" w:hanging="134"/>
            <w:jc w:val="distribute"/>
          </w:pPr>
        </w:pPrChange>
      </w:pPr>
      <w:r>
        <w:rPr>
          <w:rFonts w:ascii="HG丸ｺﾞｼｯｸM-PRO" w:eastAsia="HG丸ｺﾞｼｯｸM-PRO" w:hAnsi="HG丸ｺﾞｼｯｸM-PRO" w:hint="eastAsia"/>
          <w:szCs w:val="21"/>
        </w:rPr>
        <w:t>・自由投稿①・・・・・・・・</w:t>
      </w:r>
      <w:del w:id="9" w:author="石垣 秀敏" w:date="2019-04-03T14:13:00Z">
        <w:r w:rsidDel="00802DFE">
          <w:rPr>
            <w:rFonts w:ascii="HG丸ｺﾞｼｯｸM-PRO" w:eastAsia="HG丸ｺﾞｼｯｸM-PRO" w:hAnsi="HG丸ｺﾞｼｯｸM-PRO" w:hint="eastAsia"/>
            <w:szCs w:val="21"/>
          </w:rPr>
          <w:delText>・・・</w:delText>
        </w:r>
      </w:del>
      <w:r>
        <w:rPr>
          <w:rFonts w:ascii="HG丸ｺﾞｼｯｸM-PRO" w:eastAsia="HG丸ｺﾞｼｯｸM-PRO" w:hAnsi="HG丸ｺﾞｼｯｸM-PRO" w:hint="eastAsia"/>
          <w:szCs w:val="21"/>
        </w:rPr>
        <w:t>・・・</w:t>
      </w:r>
      <w:r w:rsidR="00302AC0">
        <w:rPr>
          <w:rFonts w:ascii="HG丸ｺﾞｼｯｸM-PRO" w:eastAsia="HG丸ｺﾞｼｯｸM-PRO" w:hAnsi="HG丸ｺﾞｼｯｸM-PRO" w:hint="eastAsia"/>
          <w:szCs w:val="21"/>
        </w:rPr>
        <w:t>12</w:t>
      </w:r>
    </w:p>
    <w:p w:rsidR="00851E60" w:rsidRDefault="00851E60" w:rsidP="00851E60">
      <w:pPr>
        <w:tabs>
          <w:tab w:val="left" w:pos="4678"/>
        </w:tabs>
        <w:ind w:leftChars="-72" w:left="422" w:right="424" w:hangingChars="290" w:hanging="562"/>
        <w:jc w:val="distribute"/>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・自由投稿②・・・・・・・・・・・・・・</w:t>
      </w:r>
      <w:r w:rsidR="00302AC0">
        <w:rPr>
          <w:rFonts w:ascii="HG丸ｺﾞｼｯｸM-PRO" w:eastAsia="HG丸ｺﾞｼｯｸM-PRO" w:hAnsi="HG丸ｺﾞｼｯｸM-PRO" w:hint="eastAsia"/>
          <w:szCs w:val="21"/>
        </w:rPr>
        <w:t>15</w:t>
      </w:r>
    </w:p>
    <w:p w:rsidR="00B52637" w:rsidRDefault="00B52637" w:rsidP="00B52637">
      <w:pPr>
        <w:tabs>
          <w:tab w:val="left" w:pos="4678"/>
        </w:tabs>
        <w:ind w:leftChars="-72" w:left="422" w:right="424" w:hangingChars="290" w:hanging="562"/>
        <w:jc w:val="distribute"/>
        <w:rPr>
          <w:ins w:id="10" w:author="石垣 秀敏" w:date="2019-04-03T14:10:00Z"/>
          <w:rFonts w:ascii="HG丸ｺﾞｼｯｸM-PRO" w:eastAsia="HG丸ｺﾞｼｯｸM-PRO" w:hAnsi="HG丸ｺﾞｼｯｸM-PRO"/>
          <w:szCs w:val="21"/>
        </w:rPr>
      </w:pPr>
      <w:r>
        <w:rPr>
          <w:rFonts w:ascii="HG丸ｺﾞｼｯｸM-PRO" w:eastAsia="HG丸ｺﾞｼｯｸM-PRO" w:hAnsi="HG丸ｺﾞｼｯｸM-PRO" w:hint="eastAsia"/>
          <w:szCs w:val="21"/>
        </w:rPr>
        <w:t>・自由投稿</w:t>
      </w:r>
      <w:r w:rsidR="0014222B">
        <w:rPr>
          <w:rFonts w:ascii="HG丸ｺﾞｼｯｸM-PRO" w:eastAsia="HG丸ｺﾞｼｯｸM-PRO" w:hAnsi="HG丸ｺﾞｼｯｸM-PRO" w:hint="eastAsia"/>
          <w:szCs w:val="21"/>
        </w:rPr>
        <w:t>③</w:t>
      </w:r>
      <w:r>
        <w:rPr>
          <w:rFonts w:ascii="HG丸ｺﾞｼｯｸM-PRO" w:eastAsia="HG丸ｺﾞｼｯｸM-PRO" w:hAnsi="HG丸ｺﾞｼｯｸM-PRO" w:hint="eastAsia"/>
          <w:szCs w:val="21"/>
        </w:rPr>
        <w:t>・・・・・・・・・・・・・・</w:t>
      </w:r>
      <w:r w:rsidR="00302AC0">
        <w:rPr>
          <w:rFonts w:ascii="HG丸ｺﾞｼｯｸM-PRO" w:eastAsia="HG丸ｺﾞｼｯｸM-PRO" w:hAnsi="HG丸ｺﾞｼｯｸM-PRO" w:hint="eastAsia"/>
          <w:szCs w:val="21"/>
        </w:rPr>
        <w:t>19</w:t>
      </w:r>
    </w:p>
    <w:p w:rsidR="002D5909" w:rsidRDefault="002D5909">
      <w:pPr>
        <w:tabs>
          <w:tab w:val="left" w:pos="4678"/>
        </w:tabs>
        <w:ind w:leftChars="-72" w:left="422" w:right="424" w:hangingChars="290" w:hanging="562"/>
        <w:jc w:val="left"/>
        <w:rPr>
          <w:rFonts w:ascii="HG丸ｺﾞｼｯｸM-PRO" w:eastAsia="HG丸ｺﾞｼｯｸM-PRO" w:hAnsi="HG丸ｺﾞｼｯｸM-PRO"/>
          <w:szCs w:val="21"/>
        </w:rPr>
        <w:pPrChange w:id="11" w:author="石垣 秀敏" w:date="2019-04-03T14:10:00Z">
          <w:pPr>
            <w:tabs>
              <w:tab w:val="left" w:pos="4678"/>
            </w:tabs>
            <w:ind w:leftChars="-72" w:left="422" w:right="424" w:hangingChars="290" w:hanging="562"/>
            <w:jc w:val="distribute"/>
          </w:pPr>
        </w:pPrChange>
      </w:pPr>
      <w:ins w:id="12" w:author="石垣 秀敏" w:date="2019-04-03T14:10:00Z">
        <w:r>
          <w:rPr>
            <w:rFonts w:ascii="HG丸ｺﾞｼｯｸM-PRO" w:eastAsia="HG丸ｺﾞｼｯｸM-PRO" w:hAnsi="HG丸ｺﾞｼｯｸM-PRO" w:hint="eastAsia"/>
            <w:szCs w:val="21"/>
          </w:rPr>
          <w:t>・訃報・・・・・・・・</w:t>
        </w:r>
      </w:ins>
      <w:ins w:id="13" w:author="石垣 秀敏" w:date="2019-04-03T14:11:00Z">
        <w:r>
          <w:rPr>
            <w:rFonts w:ascii="HG丸ｺﾞｼｯｸM-PRO" w:eastAsia="HG丸ｺﾞｼｯｸM-PRO" w:hAnsi="HG丸ｺﾞｼｯｸM-PRO" w:hint="eastAsia"/>
            <w:szCs w:val="21"/>
          </w:rPr>
          <w:t>・・・</w:t>
        </w:r>
      </w:ins>
      <w:ins w:id="14" w:author="石垣 秀敏" w:date="2019-04-03T14:10:00Z">
        <w:r>
          <w:rPr>
            <w:rFonts w:ascii="HG丸ｺﾞｼｯｸM-PRO" w:eastAsia="HG丸ｺﾞｼｯｸM-PRO" w:hAnsi="HG丸ｺﾞｼｯｸM-PRO" w:hint="eastAsia"/>
            <w:szCs w:val="21"/>
          </w:rPr>
          <w:t>・・・・・・</w:t>
        </w:r>
      </w:ins>
      <w:ins w:id="15" w:author="石垣 秀敏" w:date="2019-04-03T14:11:00Z">
        <w:r>
          <w:rPr>
            <w:rFonts w:ascii="HG丸ｺﾞｼｯｸM-PRO" w:eastAsia="HG丸ｺﾞｼｯｸM-PRO" w:hAnsi="HG丸ｺﾞｼｯｸM-PRO" w:hint="eastAsia"/>
            <w:szCs w:val="21"/>
          </w:rPr>
          <w:t>20</w:t>
        </w:r>
      </w:ins>
    </w:p>
    <w:p w:rsidR="00472E27" w:rsidRDefault="00472E27" w:rsidP="00B52637">
      <w:pPr>
        <w:tabs>
          <w:tab w:val="left" w:pos="4678"/>
        </w:tabs>
        <w:ind w:leftChars="-72" w:left="422" w:right="424" w:hangingChars="290" w:hanging="562"/>
        <w:jc w:val="distribute"/>
        <w:rPr>
          <w:rFonts w:ascii="HG丸ｺﾞｼｯｸM-PRO" w:eastAsia="HG丸ｺﾞｼｯｸM-PRO" w:hAnsi="HG丸ｺﾞｼｯｸM-PRO"/>
          <w:szCs w:val="21"/>
        </w:rPr>
      </w:pPr>
      <w:r w:rsidRPr="002A35A0">
        <w:rPr>
          <w:rFonts w:ascii="HG丸ｺﾞｼｯｸM-PRO" w:eastAsia="HG丸ｺﾞｼｯｸM-PRO" w:hAnsi="HG丸ｺﾞｼｯｸM-PRO"/>
          <w:szCs w:val="21"/>
        </w:rPr>
        <w:t>・</w:t>
      </w:r>
      <w:r w:rsidRPr="002A35A0">
        <w:rPr>
          <w:rFonts w:ascii="HG丸ｺﾞｼｯｸM-PRO" w:eastAsia="HG丸ｺﾞｼｯｸM-PRO" w:hAnsi="HG丸ｺﾞｼｯｸM-PRO" w:hint="eastAsia"/>
          <w:szCs w:val="21"/>
        </w:rPr>
        <w:t>現役部員の活動紹介・・・・</w:t>
      </w:r>
      <w:r w:rsidR="00DD3D27">
        <w:rPr>
          <w:rFonts w:ascii="HG丸ｺﾞｼｯｸM-PRO" w:eastAsia="HG丸ｺﾞｼｯｸM-PRO" w:hAnsi="HG丸ｺﾞｼｯｸM-PRO" w:hint="eastAsia"/>
          <w:szCs w:val="21"/>
        </w:rPr>
        <w:t>・</w:t>
      </w:r>
      <w:r w:rsidRPr="002A35A0">
        <w:rPr>
          <w:rFonts w:ascii="HG丸ｺﾞｼｯｸM-PRO" w:eastAsia="HG丸ｺﾞｼｯｸM-PRO" w:hAnsi="HG丸ｺﾞｼｯｸM-PRO" w:hint="eastAsia"/>
          <w:szCs w:val="21"/>
        </w:rPr>
        <w:t>・</w:t>
      </w:r>
      <w:r w:rsidR="00DD3D27">
        <w:rPr>
          <w:rFonts w:ascii="HG丸ｺﾞｼｯｸM-PRO" w:eastAsia="HG丸ｺﾞｼｯｸM-PRO" w:hAnsi="HG丸ｺﾞｼｯｸM-PRO" w:hint="eastAsia"/>
          <w:szCs w:val="21"/>
        </w:rPr>
        <w:t>・</w:t>
      </w:r>
      <w:r w:rsidRPr="002A35A0">
        <w:rPr>
          <w:rFonts w:ascii="HG丸ｺﾞｼｯｸM-PRO" w:eastAsia="HG丸ｺﾞｼｯｸM-PRO" w:hAnsi="HG丸ｺﾞｼｯｸM-PRO" w:hint="eastAsia"/>
          <w:szCs w:val="21"/>
        </w:rPr>
        <w:t>・・・</w:t>
      </w:r>
      <w:r w:rsidR="00302AC0">
        <w:rPr>
          <w:rFonts w:ascii="HG丸ｺﾞｼｯｸM-PRO" w:eastAsia="HG丸ｺﾞｼｯｸM-PRO" w:hAnsi="HG丸ｺﾞｼｯｸM-PRO" w:hint="eastAsia"/>
          <w:szCs w:val="21"/>
        </w:rPr>
        <w:t>21</w:t>
      </w:r>
    </w:p>
    <w:p w:rsidR="003F6059" w:rsidRDefault="003F6059" w:rsidP="00DD3D27">
      <w:pPr>
        <w:tabs>
          <w:tab w:val="left" w:pos="4678"/>
        </w:tabs>
        <w:ind w:leftChars="-73" w:left="-141" w:rightChars="218" w:right="422"/>
        <w:jc w:val="distribute"/>
        <w:rPr>
          <w:ins w:id="16" w:author="石垣 秀敏" w:date="2019-04-03T14:12:00Z"/>
          <w:rFonts w:ascii="HG丸ｺﾞｼｯｸM-PRO" w:eastAsia="HG丸ｺﾞｼｯｸM-PRO" w:hAnsi="HG丸ｺﾞｼｯｸM-PRO"/>
          <w:kern w:val="0"/>
          <w:szCs w:val="21"/>
        </w:rPr>
      </w:pPr>
      <w:r w:rsidRPr="002A35A0">
        <w:rPr>
          <w:rFonts w:ascii="HG丸ｺﾞｼｯｸM-PRO" w:eastAsia="HG丸ｺﾞｼｯｸM-PRO" w:hAnsi="HG丸ｺﾞｼｯｸM-PRO" w:hint="eastAsia"/>
          <w:szCs w:val="21"/>
        </w:rPr>
        <w:t>・</w:t>
      </w:r>
      <w:r w:rsidR="00864FD6">
        <w:rPr>
          <w:rFonts w:ascii="HG丸ｺﾞｼｯｸM-PRO" w:eastAsia="HG丸ｺﾞｼｯｸM-PRO" w:hAnsi="HG丸ｺﾞｼｯｸM-PRO" w:hint="eastAsia"/>
          <w:szCs w:val="21"/>
        </w:rPr>
        <w:t>観天望記（</w:t>
      </w:r>
      <w:r w:rsidRPr="002A35A0">
        <w:rPr>
          <w:rFonts w:ascii="HG丸ｺﾞｼｯｸM-PRO" w:eastAsia="HG丸ｺﾞｼｯｸM-PRO" w:hAnsi="HG丸ｺﾞｼｯｸM-PRO" w:hint="eastAsia"/>
          <w:szCs w:val="21"/>
        </w:rPr>
        <w:t>編集委員会から</w:t>
      </w:r>
      <w:r w:rsidR="00864FD6">
        <w:rPr>
          <w:rFonts w:ascii="HG丸ｺﾞｼｯｸM-PRO" w:eastAsia="HG丸ｺﾞｼｯｸM-PRO" w:hAnsi="HG丸ｺﾞｼｯｸM-PRO" w:hint="eastAsia"/>
          <w:szCs w:val="21"/>
        </w:rPr>
        <w:t>）</w:t>
      </w:r>
      <w:r w:rsidR="0049447E">
        <w:rPr>
          <w:rFonts w:ascii="HG丸ｺﾞｼｯｸM-PRO" w:eastAsia="HG丸ｺﾞｼｯｸM-PRO" w:hAnsi="HG丸ｺﾞｼｯｸM-PRO" w:hint="eastAsia"/>
          <w:szCs w:val="21"/>
        </w:rPr>
        <w:t>・・・</w:t>
      </w:r>
      <w:r w:rsidRPr="002A35A0">
        <w:rPr>
          <w:rFonts w:ascii="HG丸ｺﾞｼｯｸM-PRO" w:eastAsia="HG丸ｺﾞｼｯｸM-PRO" w:hAnsi="HG丸ｺﾞｼｯｸM-PRO" w:hint="eastAsia"/>
          <w:kern w:val="0"/>
          <w:szCs w:val="21"/>
        </w:rPr>
        <w:t>・・・</w:t>
      </w:r>
      <w:r w:rsidR="00302AC0">
        <w:rPr>
          <w:rFonts w:ascii="HG丸ｺﾞｼｯｸM-PRO" w:eastAsia="HG丸ｺﾞｼｯｸM-PRO" w:hAnsi="HG丸ｺﾞｼｯｸM-PRO" w:hint="eastAsia"/>
          <w:kern w:val="0"/>
          <w:szCs w:val="21"/>
        </w:rPr>
        <w:t>23</w:t>
      </w:r>
    </w:p>
    <w:p w:rsidR="002D5909" w:rsidDel="00802DFE" w:rsidRDefault="002D5909">
      <w:pPr>
        <w:tabs>
          <w:tab w:val="left" w:pos="4678"/>
        </w:tabs>
        <w:ind w:leftChars="-73" w:rightChars="218" w:right="422" w:hangingChars="73" w:hanging="141"/>
        <w:jc w:val="left"/>
        <w:rPr>
          <w:del w:id="17" w:author="石垣 秀敏" w:date="2019-04-03T14:12:00Z"/>
          <w:rFonts w:ascii="HG丸ｺﾞｼｯｸM-PRO" w:eastAsia="HG丸ｺﾞｼｯｸM-PRO" w:hAnsi="HG丸ｺﾞｼｯｸM-PRO"/>
          <w:kern w:val="0"/>
          <w:szCs w:val="21"/>
        </w:rPr>
        <w:pPrChange w:id="18" w:author="石垣 秀敏" w:date="2019-04-03T14:12:00Z">
          <w:pPr>
            <w:tabs>
              <w:tab w:val="left" w:pos="4678"/>
            </w:tabs>
            <w:ind w:leftChars="-73" w:left="-141" w:rightChars="218" w:right="422"/>
            <w:jc w:val="distribute"/>
          </w:pPr>
        </w:pPrChange>
      </w:pPr>
    </w:p>
    <w:p w:rsidR="00802DFE" w:rsidRDefault="00802DFE">
      <w:pPr>
        <w:ind w:leftChars="-73" w:hangingChars="73" w:hanging="141"/>
        <w:rPr>
          <w:ins w:id="19" w:author="石垣 秀敏" w:date="2019-04-03T14:12:00Z"/>
          <w:rFonts w:eastAsia="HG丸ｺﾞｼｯｸM-PRO"/>
          <w:kern w:val="0"/>
          <w:szCs w:val="21"/>
        </w:rPr>
        <w:pPrChange w:id="20" w:author="石垣 秀敏" w:date="2019-04-03T14:12:00Z">
          <w:pPr/>
        </w:pPrChange>
      </w:pPr>
      <w:ins w:id="21" w:author="石垣 秀敏" w:date="2019-04-03T14:12:00Z">
        <w:r>
          <w:rPr>
            <w:rFonts w:eastAsia="HG丸ｺﾞｼｯｸM-PRO" w:hint="eastAsia"/>
            <w:kern w:val="0"/>
            <w:szCs w:val="21"/>
          </w:rPr>
          <w:t>・（番外編）写真で見る冬季苗名小屋入り</w:t>
        </w:r>
      </w:ins>
    </w:p>
    <w:p w:rsidR="00802DFE" w:rsidRDefault="00802DFE">
      <w:pPr>
        <w:ind w:rightChars="218" w:right="422"/>
        <w:rPr>
          <w:ins w:id="22" w:author="石垣 秀敏" w:date="2019-04-03T14:12:00Z"/>
          <w:rFonts w:eastAsia="HG丸ｺﾞｼｯｸM-PRO"/>
          <w:kern w:val="0"/>
          <w:szCs w:val="21"/>
        </w:rPr>
        <w:pPrChange w:id="23" w:author="石垣 秀敏" w:date="2019-04-03T14:14:00Z">
          <w:pPr/>
        </w:pPrChange>
      </w:pPr>
      <w:ins w:id="24" w:author="石垣 秀敏" w:date="2019-04-03T14:13:00Z">
        <w:r>
          <w:rPr>
            <w:rFonts w:eastAsia="HG丸ｺﾞｼｯｸM-PRO" w:hint="eastAsia"/>
            <w:kern w:val="0"/>
            <w:szCs w:val="21"/>
          </w:rPr>
          <w:t xml:space="preserve">　　　　　　　・・・・・・</w:t>
        </w:r>
      </w:ins>
      <w:ins w:id="25" w:author="石垣 秀敏" w:date="2019-04-03T14:12:00Z">
        <w:r>
          <w:rPr>
            <w:rFonts w:eastAsia="HG丸ｺﾞｼｯｸM-PRO" w:hint="eastAsia"/>
            <w:kern w:val="0"/>
            <w:szCs w:val="21"/>
          </w:rPr>
          <w:t>・・</w:t>
        </w:r>
        <w:r w:rsidRPr="002761C0">
          <w:rPr>
            <w:rFonts w:ascii="HG丸ｺﾞｼｯｸM-PRO" w:eastAsia="HG丸ｺﾞｼｯｸM-PRO" w:hAnsi="HG丸ｺﾞｼｯｸM-PRO" w:hint="eastAsia"/>
            <w:kern w:val="0"/>
            <w:szCs w:val="21"/>
          </w:rPr>
          <w:t>7</w:t>
        </w:r>
        <w:r>
          <w:rPr>
            <w:rFonts w:ascii="HG丸ｺﾞｼｯｸM-PRO" w:eastAsia="HG丸ｺﾞｼｯｸM-PRO" w:hAnsi="HG丸ｺﾞｼｯｸM-PRO" w:hint="eastAsia"/>
            <w:kern w:val="0"/>
            <w:szCs w:val="21"/>
          </w:rPr>
          <w:t>、</w:t>
        </w:r>
        <w:r w:rsidRPr="002761C0">
          <w:rPr>
            <w:rFonts w:ascii="HG丸ｺﾞｼｯｸM-PRO" w:eastAsia="HG丸ｺﾞｼｯｸM-PRO" w:hAnsi="HG丸ｺﾞｼｯｸM-PRO" w:hint="eastAsia"/>
            <w:kern w:val="0"/>
            <w:szCs w:val="21"/>
          </w:rPr>
          <w:t>11</w:t>
        </w:r>
        <w:r>
          <w:rPr>
            <w:rFonts w:ascii="HG丸ｺﾞｼｯｸM-PRO" w:eastAsia="HG丸ｺﾞｼｯｸM-PRO" w:hAnsi="HG丸ｺﾞｼｯｸM-PRO" w:hint="eastAsia"/>
            <w:kern w:val="0"/>
            <w:szCs w:val="21"/>
          </w:rPr>
          <w:t>、</w:t>
        </w:r>
        <w:r w:rsidRPr="002761C0">
          <w:rPr>
            <w:rFonts w:ascii="HG丸ｺﾞｼｯｸM-PRO" w:eastAsia="HG丸ｺﾞｼｯｸM-PRO" w:hAnsi="HG丸ｺﾞｼｯｸM-PRO" w:hint="eastAsia"/>
            <w:kern w:val="0"/>
            <w:szCs w:val="21"/>
          </w:rPr>
          <w:t>14</w:t>
        </w:r>
      </w:ins>
    </w:p>
    <w:p w:rsidR="006025A5" w:rsidRPr="00802DFE" w:rsidRDefault="006025A5" w:rsidP="00453181">
      <w:pPr>
        <w:ind w:leftChars="-73" w:left="-141" w:right="707"/>
        <w:rPr>
          <w:rFonts w:ascii="HG丸ｺﾞｼｯｸM-PRO" w:eastAsia="HG丸ｺﾞｼｯｸM-PRO" w:hAnsi="HG丸ｺﾞｼｯｸM-PRO"/>
        </w:rPr>
        <w:sectPr w:rsidR="006025A5" w:rsidRPr="00802DFE" w:rsidSect="00E934B6">
          <w:type w:val="continuous"/>
          <w:pgSz w:w="11906" w:h="16838" w:code="9"/>
          <w:pgMar w:top="851" w:right="992" w:bottom="851" w:left="851" w:header="851" w:footer="567" w:gutter="567"/>
          <w:cols w:num="2" w:space="425"/>
          <w:docGrid w:type="linesAndChars" w:linePitch="308" w:charSpace="-3319"/>
        </w:sectPr>
      </w:pPr>
    </w:p>
    <w:p w:rsidR="006025A5" w:rsidDel="002D5909" w:rsidRDefault="00E5161D" w:rsidP="00F5179D">
      <w:pPr>
        <w:rPr>
          <w:del w:id="26" w:author="石垣 秀敏" w:date="2019-04-03T14:12:00Z"/>
          <w:rFonts w:eastAsia="HG丸ｺﾞｼｯｸM-PRO"/>
          <w:kern w:val="0"/>
          <w:szCs w:val="21"/>
        </w:rPr>
      </w:pPr>
      <w:r>
        <w:rPr>
          <w:rFonts w:eastAsia="HG丸ｺﾞｼｯｸM-PRO" w:hint="eastAsia"/>
          <w:kern w:val="0"/>
          <w:szCs w:val="21"/>
        </w:rPr>
        <w:lastRenderedPageBreak/>
        <w:t xml:space="preserve">　　</w:t>
      </w:r>
      <w:del w:id="27" w:author="石垣 秀敏" w:date="2019-04-03T14:09:00Z">
        <w:r w:rsidR="002761C0" w:rsidDel="002D5909">
          <w:rPr>
            <w:rFonts w:eastAsia="HG丸ｺﾞｼｯｸM-PRO" w:hint="eastAsia"/>
            <w:kern w:val="0"/>
            <w:szCs w:val="21"/>
          </w:rPr>
          <w:delText xml:space="preserve">　　　　　</w:delText>
        </w:r>
      </w:del>
      <w:del w:id="28" w:author="石垣 秀敏" w:date="2019-04-03T14:12:00Z">
        <w:r w:rsidR="002761C0" w:rsidDel="002D5909">
          <w:rPr>
            <w:rFonts w:eastAsia="HG丸ｺﾞｼｯｸM-PRO" w:hint="eastAsia"/>
            <w:kern w:val="0"/>
            <w:szCs w:val="21"/>
          </w:rPr>
          <w:delText>・（</w:delText>
        </w:r>
        <w:r w:rsidR="002F1042" w:rsidDel="002D5909">
          <w:rPr>
            <w:rFonts w:eastAsia="HG丸ｺﾞｼｯｸM-PRO" w:hint="eastAsia"/>
            <w:kern w:val="0"/>
            <w:szCs w:val="21"/>
          </w:rPr>
          <w:delText>番外編</w:delText>
        </w:r>
        <w:r w:rsidR="002761C0" w:rsidDel="002D5909">
          <w:rPr>
            <w:rFonts w:eastAsia="HG丸ｺﾞｼｯｸM-PRO" w:hint="eastAsia"/>
            <w:kern w:val="0"/>
            <w:szCs w:val="21"/>
          </w:rPr>
          <w:delText>）写真で見る冬季苗名小屋入り・・</w:delText>
        </w:r>
      </w:del>
      <w:del w:id="29" w:author="石垣 秀敏" w:date="2019-04-03T14:10:00Z">
        <w:r w:rsidR="002761C0" w:rsidDel="002D5909">
          <w:rPr>
            <w:rFonts w:eastAsia="HG丸ｺﾞｼｯｸM-PRO" w:hint="eastAsia"/>
            <w:kern w:val="0"/>
            <w:szCs w:val="21"/>
          </w:rPr>
          <w:delText>・・・・</w:delText>
        </w:r>
      </w:del>
      <w:del w:id="30" w:author="石垣 秀敏" w:date="2019-04-03T14:12:00Z">
        <w:r w:rsidR="002761C0" w:rsidRPr="002761C0" w:rsidDel="002D5909">
          <w:rPr>
            <w:rFonts w:ascii="HG丸ｺﾞｼｯｸM-PRO" w:eastAsia="HG丸ｺﾞｼｯｸM-PRO" w:hAnsi="HG丸ｺﾞｼｯｸM-PRO" w:hint="eastAsia"/>
            <w:kern w:val="0"/>
            <w:szCs w:val="21"/>
          </w:rPr>
          <w:delText>7</w:delText>
        </w:r>
        <w:r w:rsidR="002761C0" w:rsidDel="002D5909">
          <w:rPr>
            <w:rFonts w:ascii="HG丸ｺﾞｼｯｸM-PRO" w:eastAsia="HG丸ｺﾞｼｯｸM-PRO" w:hAnsi="HG丸ｺﾞｼｯｸM-PRO" w:hint="eastAsia"/>
            <w:kern w:val="0"/>
            <w:szCs w:val="21"/>
          </w:rPr>
          <w:delText>、</w:delText>
        </w:r>
        <w:r w:rsidR="002761C0" w:rsidRPr="002761C0" w:rsidDel="002D5909">
          <w:rPr>
            <w:rFonts w:ascii="HG丸ｺﾞｼｯｸM-PRO" w:eastAsia="HG丸ｺﾞｼｯｸM-PRO" w:hAnsi="HG丸ｺﾞｼｯｸM-PRO" w:hint="eastAsia"/>
            <w:kern w:val="0"/>
            <w:szCs w:val="21"/>
          </w:rPr>
          <w:delText>11</w:delText>
        </w:r>
        <w:r w:rsidR="002761C0" w:rsidDel="002D5909">
          <w:rPr>
            <w:rFonts w:ascii="HG丸ｺﾞｼｯｸM-PRO" w:eastAsia="HG丸ｺﾞｼｯｸM-PRO" w:hAnsi="HG丸ｺﾞｼｯｸM-PRO" w:hint="eastAsia"/>
            <w:kern w:val="0"/>
            <w:szCs w:val="21"/>
          </w:rPr>
          <w:delText>、</w:delText>
        </w:r>
        <w:r w:rsidR="002761C0" w:rsidRPr="002761C0" w:rsidDel="002D5909">
          <w:rPr>
            <w:rFonts w:ascii="HG丸ｺﾞｼｯｸM-PRO" w:eastAsia="HG丸ｺﾞｼｯｸM-PRO" w:hAnsi="HG丸ｺﾞｼｯｸM-PRO" w:hint="eastAsia"/>
            <w:kern w:val="0"/>
            <w:szCs w:val="21"/>
          </w:rPr>
          <w:delText>14</w:delText>
        </w:r>
      </w:del>
    </w:p>
    <w:p w:rsidR="00432497" w:rsidRDefault="00432497" w:rsidP="00F5179D">
      <w:pPr>
        <w:rPr>
          <w:rFonts w:eastAsia="HG丸ｺﾞｼｯｸM-PRO"/>
          <w:kern w:val="0"/>
          <w:szCs w:val="21"/>
        </w:rPr>
      </w:pPr>
    </w:p>
    <w:p w:rsidR="00E9434C" w:rsidRDefault="00E9434C" w:rsidP="00F5179D">
      <w:pPr>
        <w:rPr>
          <w:rFonts w:eastAsia="HG丸ｺﾞｼｯｸM-PRO"/>
          <w:kern w:val="0"/>
          <w:szCs w:val="21"/>
        </w:rPr>
      </w:pPr>
    </w:p>
    <w:p w:rsidR="00302AC0" w:rsidRDefault="00302AC0" w:rsidP="00F5179D">
      <w:pPr>
        <w:rPr>
          <w:rFonts w:eastAsia="HG丸ｺﾞｼｯｸM-PRO"/>
          <w:kern w:val="0"/>
          <w:szCs w:val="21"/>
        </w:rPr>
      </w:pPr>
    </w:p>
    <w:p w:rsidR="00A96DD7" w:rsidRPr="00B442F0" w:rsidRDefault="00A96DD7" w:rsidP="009D032E">
      <w:pPr>
        <w:pStyle w:val="a7"/>
        <w:ind w:rightChars="-1" w:right="-2" w:firstLineChars="50" w:firstLine="152"/>
      </w:pPr>
      <w:r w:rsidRPr="00B442F0">
        <w:rPr>
          <w:rFonts w:hint="eastAsia"/>
        </w:rPr>
        <w:t xml:space="preserve">■　</w:t>
      </w:r>
      <w:r w:rsidR="00B73018" w:rsidRPr="00B442F0">
        <w:rPr>
          <w:rFonts w:hint="eastAsia"/>
        </w:rPr>
        <w:t>ＹＷＶＯＢ</w:t>
      </w:r>
      <w:r w:rsidR="004B3DF9">
        <w:rPr>
          <w:rFonts w:hint="eastAsia"/>
        </w:rPr>
        <w:t>会長</w:t>
      </w:r>
      <w:r w:rsidRPr="00B442F0">
        <w:rPr>
          <w:rFonts w:hint="eastAsia"/>
        </w:rPr>
        <w:t>ご挨拶</w:t>
      </w:r>
    </w:p>
    <w:p w:rsidR="00BA3513" w:rsidRDefault="003E23D6" w:rsidP="00E33D45">
      <w:pPr>
        <w:ind w:right="97" w:firstLineChars="100" w:firstLine="194"/>
        <w:jc w:val="right"/>
        <w:rPr>
          <w:rFonts w:ascii="AR ADGothicJP Medium" w:eastAsia="AR ADGothicJP Medium" w:hAnsi="AR ADGothicJP Medium"/>
          <w:sz w:val="20"/>
          <w:szCs w:val="20"/>
        </w:rPr>
      </w:pPr>
      <w:r>
        <w:rPr>
          <w:rFonts w:ascii="AR ADGothicJP Medium" w:eastAsia="AR ADGothicJP Medium" w:hAnsi="AR ADGothicJP Medium" w:hint="eastAsia"/>
          <w:sz w:val="20"/>
          <w:szCs w:val="20"/>
        </w:rPr>
        <w:t>会長</w:t>
      </w:r>
      <w:r w:rsidR="00E33D45">
        <w:rPr>
          <w:rFonts w:ascii="AR ADGothicJP Medium" w:eastAsia="AR ADGothicJP Medium" w:hAnsi="AR ADGothicJP Medium" w:hint="eastAsia"/>
          <w:sz w:val="20"/>
          <w:szCs w:val="20"/>
        </w:rPr>
        <w:t xml:space="preserve">　</w:t>
      </w:r>
      <w:r w:rsidR="00BA3513" w:rsidRPr="00BA3513">
        <w:rPr>
          <w:rFonts w:ascii="AR ADGothicJP Medium" w:eastAsia="AR ADGothicJP Medium" w:hAnsi="AR ADGothicJP Medium" w:hint="eastAsia"/>
          <w:sz w:val="20"/>
          <w:szCs w:val="20"/>
        </w:rPr>
        <w:t>西田雅典</w:t>
      </w:r>
      <w:r w:rsidR="00E33D45">
        <w:rPr>
          <w:rFonts w:ascii="AR ADGothicJP Medium" w:eastAsia="AR ADGothicJP Medium" w:hAnsi="AR ADGothicJP Medium" w:hint="eastAsia"/>
          <w:sz w:val="20"/>
          <w:szCs w:val="20"/>
        </w:rPr>
        <w:t>（20期）</w:t>
      </w:r>
    </w:p>
    <w:p w:rsidR="00E33D45" w:rsidRPr="0098070D" w:rsidRDefault="00E33D45" w:rsidP="00BA3513">
      <w:pPr>
        <w:ind w:right="97" w:firstLineChars="100" w:firstLine="194"/>
        <w:jc w:val="left"/>
        <w:rPr>
          <w:rFonts w:ascii="AR ADGothicJP Medium" w:eastAsia="AR ADGothicJP Medium" w:hAnsi="AR ADGothicJP Medium"/>
          <w:sz w:val="20"/>
          <w:szCs w:val="20"/>
        </w:rPr>
      </w:pPr>
    </w:p>
    <w:p w:rsidR="001C0AEA" w:rsidRPr="00E3664C" w:rsidRDefault="0098070D" w:rsidP="001C0AEA">
      <w:pPr>
        <w:rPr>
          <w:ins w:id="31" w:author="吉野大次郎" w:date="2019-04-04T19:41:00Z"/>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ins w:id="32" w:author="吉野大次郎" w:date="2019-04-04T19:41:00Z">
        <w:del w:id="33" w:author="石垣 秀敏" w:date="2019-04-05T10:56:00Z">
          <w:r w:rsidR="001C0AEA" w:rsidRPr="00E3664C" w:rsidDel="00B512BB">
            <w:rPr>
              <w:rFonts w:ascii="AR ADGothicJP Medium" w:eastAsia="AR ADGothicJP Medium" w:hAnsi="AR ADGothicJP Medium" w:hint="eastAsia"/>
              <w:sz w:val="20"/>
              <w:szCs w:val="20"/>
            </w:rPr>
            <w:delText>早めの桜とともに</w:delText>
          </w:r>
        </w:del>
        <w:r w:rsidR="001C0AEA" w:rsidRPr="00E3664C">
          <w:rPr>
            <w:rFonts w:ascii="AR ADGothicJP Medium" w:eastAsia="AR ADGothicJP Medium" w:hAnsi="AR ADGothicJP Medium" w:hint="eastAsia"/>
            <w:sz w:val="20"/>
            <w:szCs w:val="20"/>
          </w:rPr>
          <w:t>「平成最後の</w:t>
        </w:r>
        <w:del w:id="34" w:author="石垣 秀敏" w:date="2019-04-05T10:56:00Z">
          <w:r w:rsidR="001C0AEA" w:rsidRPr="00E3664C" w:rsidDel="00B512BB">
            <w:rPr>
              <w:rFonts w:ascii="AR ADGothicJP Medium" w:eastAsia="AR ADGothicJP Medium" w:hAnsi="AR ADGothicJP Medium" w:hint="eastAsia"/>
              <w:sz w:val="20"/>
              <w:szCs w:val="20"/>
            </w:rPr>
            <w:delText>・・・</w:delText>
          </w:r>
        </w:del>
        <w:r w:rsidR="001C0AEA" w:rsidRPr="00E3664C">
          <w:rPr>
            <w:rFonts w:ascii="AR ADGothicJP Medium" w:eastAsia="AR ADGothicJP Medium" w:hAnsi="AR ADGothicJP Medium" w:hint="eastAsia"/>
            <w:sz w:val="20"/>
            <w:szCs w:val="20"/>
          </w:rPr>
          <w:t>」語録が消え、</w:t>
        </w:r>
        <w:del w:id="35" w:author="石垣 秀敏" w:date="2019-04-05T10:56:00Z">
          <w:r w:rsidR="001C0AEA" w:rsidRPr="00E3664C" w:rsidDel="00B512BB">
            <w:rPr>
              <w:rFonts w:ascii="AR ADGothicJP Medium" w:eastAsia="AR ADGothicJP Medium" w:hAnsi="AR ADGothicJP Medium" w:hint="eastAsia"/>
              <w:sz w:val="20"/>
              <w:szCs w:val="20"/>
            </w:rPr>
            <w:delText>4月1日に</w:delText>
          </w:r>
        </w:del>
        <w:r w:rsidR="001C0AEA" w:rsidRPr="00E3664C">
          <w:rPr>
            <w:rFonts w:ascii="AR ADGothicJP Medium" w:eastAsia="AR ADGothicJP Medium" w:hAnsi="AR ADGothicJP Medium" w:hint="eastAsia"/>
            <w:sz w:val="20"/>
            <w:szCs w:val="20"/>
          </w:rPr>
          <w:t>5月1日</w:t>
        </w:r>
      </w:ins>
      <w:ins w:id="36" w:author="石垣 秀敏" w:date="2019-04-05T10:56:00Z">
        <w:r w:rsidR="00B512BB">
          <w:rPr>
            <w:rFonts w:ascii="AR ADGothicJP Medium" w:eastAsia="AR ADGothicJP Medium" w:hAnsi="AR ADGothicJP Medium" w:hint="eastAsia"/>
            <w:sz w:val="20"/>
            <w:szCs w:val="20"/>
          </w:rPr>
          <w:t>発効で</w:t>
        </w:r>
      </w:ins>
      <w:ins w:id="37" w:author="吉野大次郎" w:date="2019-04-04T19:41:00Z">
        <w:del w:id="38" w:author="石垣 秀敏" w:date="2019-04-05T10:56:00Z">
          <w:r w:rsidR="001C0AEA" w:rsidRPr="00E3664C" w:rsidDel="00B512BB">
            <w:rPr>
              <w:rFonts w:ascii="AR ADGothicJP Medium" w:eastAsia="AR ADGothicJP Medium" w:hAnsi="AR ADGothicJP Medium" w:hint="eastAsia"/>
              <w:sz w:val="20"/>
              <w:szCs w:val="20"/>
            </w:rPr>
            <w:delText>施行の</w:delText>
          </w:r>
        </w:del>
        <w:r w:rsidR="001C0AEA" w:rsidRPr="00E3664C">
          <w:rPr>
            <w:rFonts w:ascii="AR ADGothicJP Medium" w:eastAsia="AR ADGothicJP Medium" w:hAnsi="AR ADGothicJP Medium" w:hint="eastAsia"/>
            <w:sz w:val="20"/>
            <w:szCs w:val="20"/>
          </w:rPr>
          <w:t>新元号が「令和」</w:t>
        </w:r>
      </w:ins>
      <w:ins w:id="39" w:author="石垣 秀敏" w:date="2019-04-05T10:56:00Z">
        <w:r w:rsidR="00B512BB">
          <w:rPr>
            <w:rFonts w:ascii="AR ADGothicJP Medium" w:eastAsia="AR ADGothicJP Medium" w:hAnsi="AR ADGothicJP Medium" w:hint="eastAsia"/>
            <w:sz w:val="20"/>
            <w:szCs w:val="20"/>
          </w:rPr>
          <w:t>となり</w:t>
        </w:r>
      </w:ins>
      <w:ins w:id="40" w:author="吉野大次郎" w:date="2019-04-04T19:41:00Z">
        <w:del w:id="41" w:author="石垣 秀敏" w:date="2019-04-05T10:56:00Z">
          <w:r w:rsidR="001C0AEA" w:rsidRPr="00E3664C" w:rsidDel="00B512BB">
            <w:rPr>
              <w:rFonts w:ascii="AR ADGothicJP Medium" w:eastAsia="AR ADGothicJP Medium" w:hAnsi="AR ADGothicJP Medium" w:hint="eastAsia"/>
              <w:sz w:val="20"/>
              <w:szCs w:val="20"/>
            </w:rPr>
            <w:delText>に決まり</w:delText>
          </w:r>
        </w:del>
        <w:r w:rsidR="001C0AEA" w:rsidRPr="00E3664C">
          <w:rPr>
            <w:rFonts w:ascii="AR ADGothicJP Medium" w:eastAsia="AR ADGothicJP Medium" w:hAnsi="AR ADGothicJP Medium" w:hint="eastAsia"/>
            <w:sz w:val="20"/>
            <w:szCs w:val="20"/>
          </w:rPr>
          <w:t>ました。これまでの中国</w:t>
        </w:r>
        <w:del w:id="42" w:author="石垣 秀敏" w:date="2019-04-05T11:07:00Z">
          <w:r w:rsidR="001C0AEA" w:rsidRPr="00E3664C" w:rsidDel="00B512BB">
            <w:rPr>
              <w:rFonts w:ascii="AR ADGothicJP Medium" w:eastAsia="AR ADGothicJP Medium" w:hAnsi="AR ADGothicJP Medium" w:hint="eastAsia"/>
              <w:sz w:val="20"/>
              <w:szCs w:val="20"/>
            </w:rPr>
            <w:delText>の</w:delText>
          </w:r>
        </w:del>
        <w:r w:rsidR="001C0AEA" w:rsidRPr="00E3664C">
          <w:rPr>
            <w:rFonts w:ascii="AR ADGothicJP Medium" w:eastAsia="AR ADGothicJP Medium" w:hAnsi="AR ADGothicJP Medium" w:hint="eastAsia"/>
            <w:sz w:val="20"/>
            <w:szCs w:val="20"/>
          </w:rPr>
          <w:t>古典から離れ</w:t>
        </w:r>
      </w:ins>
      <w:ins w:id="43" w:author="石垣 秀敏" w:date="2019-04-05T11:07:00Z">
        <w:r w:rsidR="00B512BB">
          <w:rPr>
            <w:rFonts w:ascii="AR ADGothicJP Medium" w:eastAsia="AR ADGothicJP Medium" w:hAnsi="AR ADGothicJP Medium" w:hint="eastAsia"/>
            <w:sz w:val="20"/>
            <w:szCs w:val="20"/>
          </w:rPr>
          <w:t>、</w:t>
        </w:r>
      </w:ins>
      <w:ins w:id="44" w:author="吉野大次郎" w:date="2019-04-04T19:41:00Z">
        <w:r w:rsidR="001C0AEA" w:rsidRPr="00E3664C">
          <w:rPr>
            <w:rFonts w:ascii="AR ADGothicJP Medium" w:eastAsia="AR ADGothicJP Medium" w:hAnsi="AR ADGothicJP Medium" w:hint="eastAsia"/>
            <w:sz w:val="20"/>
            <w:szCs w:val="20"/>
          </w:rPr>
          <w:t>国書、万葉集からの出典。一方で令和は「帰田賦」という後漢時代の皇帝の政治腐敗を批判する漢詩が出典という説もあるようですが、日本が本当の民主国家になってゆく時代の画期と考えると少し嬉しくなります。</w:t>
        </w:r>
      </w:ins>
    </w:p>
    <w:p w:rsidR="001C0AEA" w:rsidRPr="00E3664C" w:rsidRDefault="001C0AEA" w:rsidP="001C0AEA">
      <w:pPr>
        <w:rPr>
          <w:ins w:id="45" w:author="吉野大次郎" w:date="2019-04-04T19:41:00Z"/>
          <w:rFonts w:ascii="AR ADGothicJP Medium" w:eastAsia="AR ADGothicJP Medium" w:hAnsi="AR ADGothicJP Medium"/>
          <w:sz w:val="20"/>
          <w:szCs w:val="20"/>
        </w:rPr>
      </w:pPr>
      <w:ins w:id="46" w:author="吉野大次郎" w:date="2019-04-04T19:41:00Z">
        <w:r>
          <w:rPr>
            <w:rFonts w:ascii="AR ADGothicJP Medium" w:eastAsia="AR ADGothicJP Medium" w:hAnsi="AR ADGothicJP Medium" w:hint="eastAsia"/>
            <w:sz w:val="20"/>
            <w:szCs w:val="20"/>
          </w:rPr>
          <w:t xml:space="preserve">　</w:t>
        </w:r>
        <w:r w:rsidRPr="00E3664C">
          <w:rPr>
            <w:rFonts w:ascii="AR ADGothicJP Medium" w:eastAsia="AR ADGothicJP Medium" w:hAnsi="AR ADGothicJP Medium" w:hint="eastAsia"/>
            <w:sz w:val="20"/>
            <w:szCs w:val="20"/>
          </w:rPr>
          <w:t>平成の検討では、修文、正化、普徳、大成、靖和、天昌、恭明、敬治、和平</w:t>
        </w:r>
      </w:ins>
      <w:ins w:id="47" w:author="石垣 秀敏" w:date="2019-04-05T10:58:00Z">
        <w:r w:rsidR="00B512BB">
          <w:rPr>
            <w:rFonts w:ascii="AR ADGothicJP Medium" w:eastAsia="AR ADGothicJP Medium" w:hAnsi="AR ADGothicJP Medium" w:hint="eastAsia"/>
            <w:sz w:val="20"/>
            <w:szCs w:val="20"/>
          </w:rPr>
          <w:t>など</w:t>
        </w:r>
      </w:ins>
      <w:ins w:id="48" w:author="吉野大次郎" w:date="2019-04-04T19:41:00Z">
        <w:del w:id="49" w:author="石垣 秀敏" w:date="2019-04-05T10:58:00Z">
          <w:r w:rsidRPr="00E3664C" w:rsidDel="00B512BB">
            <w:rPr>
              <w:rFonts w:ascii="AR ADGothicJP Medium" w:eastAsia="AR ADGothicJP Medium" w:hAnsi="AR ADGothicJP Medium" w:hint="eastAsia"/>
              <w:sz w:val="20"/>
              <w:szCs w:val="20"/>
            </w:rPr>
            <w:delText>といった</w:delText>
          </w:r>
        </w:del>
      </w:ins>
      <w:ins w:id="50" w:author="石垣 秀敏" w:date="2019-04-05T10:58:00Z">
        <w:r w:rsidR="00B512BB">
          <w:rPr>
            <w:rFonts w:ascii="AR ADGothicJP Medium" w:eastAsia="AR ADGothicJP Medium" w:hAnsi="AR ADGothicJP Medium" w:hint="eastAsia"/>
            <w:sz w:val="20"/>
            <w:szCs w:val="20"/>
          </w:rPr>
          <w:t>の</w:t>
        </w:r>
      </w:ins>
      <w:ins w:id="51" w:author="吉野大次郎" w:date="2019-04-04T19:41:00Z">
        <w:r w:rsidRPr="00E3664C">
          <w:rPr>
            <w:rFonts w:ascii="AR ADGothicJP Medium" w:eastAsia="AR ADGothicJP Medium" w:hAnsi="AR ADGothicJP Medium" w:hint="eastAsia"/>
            <w:sz w:val="20"/>
            <w:szCs w:val="20"/>
          </w:rPr>
          <w:t>候補があ</w:t>
        </w:r>
      </w:ins>
      <w:ins w:id="52" w:author="石垣 秀敏" w:date="2019-04-05T10:58:00Z">
        <w:r w:rsidR="00B512BB">
          <w:rPr>
            <w:rFonts w:ascii="AR ADGothicJP Medium" w:eastAsia="AR ADGothicJP Medium" w:hAnsi="AR ADGothicJP Medium" w:hint="eastAsia"/>
            <w:sz w:val="20"/>
            <w:szCs w:val="20"/>
          </w:rPr>
          <w:t>りましたが</w:t>
        </w:r>
      </w:ins>
      <w:ins w:id="53" w:author="吉野大次郎" w:date="2019-04-04T19:41:00Z">
        <w:del w:id="54" w:author="石垣 秀敏" w:date="2019-04-05T10:58:00Z">
          <w:r w:rsidRPr="00E3664C" w:rsidDel="00B512BB">
            <w:rPr>
              <w:rFonts w:ascii="AR ADGothicJP Medium" w:eastAsia="AR ADGothicJP Medium" w:hAnsi="AR ADGothicJP Medium" w:hint="eastAsia"/>
              <w:sz w:val="20"/>
              <w:szCs w:val="20"/>
            </w:rPr>
            <w:delText>って</w:delText>
          </w:r>
        </w:del>
        <w:r w:rsidRPr="00E3664C">
          <w:rPr>
            <w:rFonts w:ascii="AR ADGothicJP Medium" w:eastAsia="AR ADGothicJP Medium" w:hAnsi="AR ADGothicJP Medium" w:hint="eastAsia"/>
            <w:sz w:val="20"/>
            <w:szCs w:val="20"/>
          </w:rPr>
          <w:t>、Ｍ，Ｔ，Ｓのイニシャルはないなど</w:t>
        </w:r>
        <w:del w:id="55" w:author="石垣 秀敏" w:date="2019-04-05T11:08:00Z">
          <w:r w:rsidRPr="00E3664C" w:rsidDel="00B512BB">
            <w:rPr>
              <w:rFonts w:ascii="AR ADGothicJP Medium" w:eastAsia="AR ADGothicJP Medium" w:hAnsi="AR ADGothicJP Medium" w:hint="eastAsia"/>
              <w:sz w:val="20"/>
              <w:szCs w:val="20"/>
            </w:rPr>
            <w:delText>の</w:delText>
          </w:r>
        </w:del>
        <w:r w:rsidRPr="00E3664C">
          <w:rPr>
            <w:rFonts w:ascii="AR ADGothicJP Medium" w:eastAsia="AR ADGothicJP Medium" w:hAnsi="AR ADGothicJP Medium" w:hint="eastAsia"/>
            <w:sz w:val="20"/>
            <w:szCs w:val="20"/>
          </w:rPr>
          <w:t>予想談義や決定後の後講釈は面白いものです。米語</w:t>
        </w:r>
        <w:del w:id="56" w:author="石垣 秀敏" w:date="2019-04-05T11:09:00Z">
          <w:r w:rsidRPr="00E3664C" w:rsidDel="00B512BB">
            <w:rPr>
              <w:rFonts w:ascii="AR ADGothicJP Medium" w:eastAsia="AR ADGothicJP Medium" w:hAnsi="AR ADGothicJP Medium" w:hint="eastAsia"/>
              <w:sz w:val="20"/>
              <w:szCs w:val="20"/>
            </w:rPr>
            <w:delText>の</w:delText>
          </w:r>
        </w:del>
        <w:r w:rsidRPr="00E3664C">
          <w:rPr>
            <w:rFonts w:ascii="AR ADGothicJP Medium" w:eastAsia="AR ADGothicJP Medium" w:hAnsi="AR ADGothicJP Medium" w:hint="eastAsia"/>
            <w:sz w:val="20"/>
            <w:szCs w:val="20"/>
          </w:rPr>
          <w:t>スラングでMonday morning quarterback （金土日にやるアメフトの試合結果に関して</w:t>
        </w:r>
        <w:r>
          <w:rPr>
            <w:rFonts w:ascii="AR ADGothicJP Medium" w:eastAsia="AR ADGothicJP Medium" w:hAnsi="AR ADGothicJP Medium" w:hint="eastAsia"/>
            <w:sz w:val="20"/>
            <w:szCs w:val="20"/>
          </w:rPr>
          <w:t>、</w:t>
        </w:r>
        <w:r w:rsidRPr="00E3664C">
          <w:rPr>
            <w:rFonts w:ascii="AR ADGothicJP Medium" w:eastAsia="AR ADGothicJP Medium" w:hAnsi="AR ADGothicJP Medium" w:hint="eastAsia"/>
            <w:sz w:val="20"/>
            <w:szCs w:val="20"/>
          </w:rPr>
          <w:t>月曜日朝になって試合を指揮する</w:t>
        </w:r>
        <w:r>
          <w:rPr>
            <w:rFonts w:ascii="AR ADGothicJP Medium" w:eastAsia="AR ADGothicJP Medium" w:hAnsi="AR ADGothicJP Medium" w:hint="eastAsia"/>
            <w:sz w:val="20"/>
            <w:szCs w:val="20"/>
          </w:rPr>
          <w:t>クォ</w:t>
        </w:r>
        <w:r w:rsidRPr="00E3664C">
          <w:rPr>
            <w:rFonts w:ascii="AR ADGothicJP Medium" w:eastAsia="AR ADGothicJP Medium" w:hAnsi="AR ADGothicJP Medium" w:hint="eastAsia"/>
            <w:sz w:val="20"/>
            <w:szCs w:val="20"/>
          </w:rPr>
          <w:t>ーターバックのようにコメントする）がありますが、今回は意外な結果だったので後講釈は</w:t>
        </w:r>
        <w:r>
          <w:rPr>
            <w:rFonts w:ascii="AR ADGothicJP Medium" w:eastAsia="AR ADGothicJP Medium" w:hAnsi="AR ADGothicJP Medium" w:hint="eastAsia"/>
            <w:sz w:val="20"/>
            <w:szCs w:val="20"/>
          </w:rPr>
          <w:t>余り</w:t>
        </w:r>
        <w:r w:rsidRPr="00E3664C">
          <w:rPr>
            <w:rFonts w:ascii="AR ADGothicJP Medium" w:eastAsia="AR ADGothicJP Medium" w:hAnsi="AR ADGothicJP Medium" w:hint="eastAsia"/>
            <w:sz w:val="20"/>
            <w:szCs w:val="20"/>
          </w:rPr>
          <w:t>なさそうです。不謹慎ですが、日本の伝統でかつ身近に使う元号なので</w:t>
        </w:r>
        <w:r>
          <w:rPr>
            <w:rFonts w:ascii="AR ADGothicJP Medium" w:eastAsia="AR ADGothicJP Medium" w:hAnsi="AR ADGothicJP Medium" w:hint="eastAsia"/>
            <w:sz w:val="20"/>
            <w:szCs w:val="20"/>
          </w:rPr>
          <w:t>、</w:t>
        </w:r>
        <w:r w:rsidRPr="00E3664C">
          <w:rPr>
            <w:rFonts w:ascii="AR ADGothicJP Medium" w:eastAsia="AR ADGothicJP Medium" w:hAnsi="AR ADGothicJP Medium" w:hint="eastAsia"/>
            <w:sz w:val="20"/>
            <w:szCs w:val="20"/>
          </w:rPr>
          <w:t>国民投票で募集したら日本元気再生のムード作り</w:t>
        </w:r>
      </w:ins>
      <w:ins w:id="57" w:author="石垣 秀敏" w:date="2019-04-05T11:10:00Z">
        <w:r w:rsidR="00B512BB">
          <w:rPr>
            <w:rFonts w:ascii="AR ADGothicJP Medium" w:eastAsia="AR ADGothicJP Medium" w:hAnsi="AR ADGothicJP Medium" w:hint="eastAsia"/>
            <w:sz w:val="20"/>
            <w:szCs w:val="20"/>
          </w:rPr>
          <w:t>の</w:t>
        </w:r>
      </w:ins>
      <w:ins w:id="58" w:author="吉野大次郎" w:date="2019-04-04T19:41:00Z">
        <w:del w:id="59" w:author="石垣 秀敏" w:date="2019-04-05T11:10:00Z">
          <w:r w:rsidRPr="00E3664C" w:rsidDel="00B512BB">
            <w:rPr>
              <w:rFonts w:ascii="AR ADGothicJP Medium" w:eastAsia="AR ADGothicJP Medium" w:hAnsi="AR ADGothicJP Medium" w:hint="eastAsia"/>
              <w:sz w:val="20"/>
              <w:szCs w:val="20"/>
            </w:rPr>
            <w:delText>に</w:delText>
          </w:r>
        </w:del>
        <w:r w:rsidRPr="00E3664C">
          <w:rPr>
            <w:rFonts w:ascii="AR ADGothicJP Medium" w:eastAsia="AR ADGothicJP Medium" w:hAnsi="AR ADGothicJP Medium" w:hint="eastAsia"/>
            <w:sz w:val="20"/>
            <w:szCs w:val="20"/>
          </w:rPr>
          <w:t>一</w:t>
        </w:r>
      </w:ins>
      <w:ins w:id="60" w:author="石垣 秀敏" w:date="2019-04-05T11:00:00Z">
        <w:r w:rsidR="00B512BB">
          <w:rPr>
            <w:rFonts w:ascii="AR ADGothicJP Medium" w:eastAsia="AR ADGothicJP Medium" w:hAnsi="AR ADGothicJP Medium" w:hint="eastAsia"/>
            <w:sz w:val="20"/>
            <w:szCs w:val="20"/>
          </w:rPr>
          <w:t>助</w:t>
        </w:r>
      </w:ins>
      <w:ins w:id="61" w:author="吉野大次郎" w:date="2019-04-04T19:41:00Z">
        <w:del w:id="62" w:author="石垣 秀敏" w:date="2019-04-05T11:00:00Z">
          <w:r w:rsidRPr="00E3664C" w:rsidDel="00B512BB">
            <w:rPr>
              <w:rFonts w:ascii="AR ADGothicJP Medium" w:eastAsia="AR ADGothicJP Medium" w:hAnsi="AR ADGothicJP Medium" w:hint="eastAsia"/>
              <w:sz w:val="20"/>
              <w:szCs w:val="20"/>
            </w:rPr>
            <w:delText>役</w:delText>
          </w:r>
        </w:del>
      </w:ins>
      <w:ins w:id="63" w:author="石垣 秀敏" w:date="2019-04-05T11:00:00Z">
        <w:r w:rsidR="00B512BB">
          <w:rPr>
            <w:rFonts w:ascii="AR ADGothicJP Medium" w:eastAsia="AR ADGothicJP Medium" w:hAnsi="AR ADGothicJP Medium" w:hint="eastAsia"/>
            <w:sz w:val="20"/>
            <w:szCs w:val="20"/>
          </w:rPr>
          <w:t>に</w:t>
        </w:r>
      </w:ins>
      <w:ins w:id="64" w:author="石垣 秀敏" w:date="2019-04-05T11:01:00Z">
        <w:r w:rsidR="00B512BB">
          <w:rPr>
            <w:rFonts w:ascii="AR ADGothicJP Medium" w:eastAsia="AR ADGothicJP Medium" w:hAnsi="AR ADGothicJP Medium" w:hint="eastAsia"/>
            <w:sz w:val="20"/>
            <w:szCs w:val="20"/>
          </w:rPr>
          <w:t>なった</w:t>
        </w:r>
      </w:ins>
      <w:ins w:id="65" w:author="吉野大次郎" w:date="2019-04-04T19:41:00Z">
        <w:del w:id="66" w:author="石垣 秀敏" w:date="2019-04-05T11:01:00Z">
          <w:r w:rsidRPr="00E3664C" w:rsidDel="00B512BB">
            <w:rPr>
              <w:rFonts w:ascii="AR ADGothicJP Medium" w:eastAsia="AR ADGothicJP Medium" w:hAnsi="AR ADGothicJP Medium" w:hint="eastAsia"/>
              <w:sz w:val="20"/>
              <w:szCs w:val="20"/>
            </w:rPr>
            <w:delText>買った</w:delText>
          </w:r>
        </w:del>
        <w:r w:rsidRPr="00E3664C">
          <w:rPr>
            <w:rFonts w:ascii="AR ADGothicJP Medium" w:eastAsia="AR ADGothicJP Medium" w:hAnsi="AR ADGothicJP Medium" w:hint="eastAsia"/>
            <w:sz w:val="20"/>
            <w:szCs w:val="20"/>
          </w:rPr>
          <w:t>かと思いますが</w:t>
        </w:r>
        <w:del w:id="67" w:author="石垣 秀敏" w:date="2019-04-05T11:01:00Z">
          <w:r w:rsidRPr="00E3664C" w:rsidDel="00B512BB">
            <w:rPr>
              <w:rFonts w:ascii="AR ADGothicJP Medium" w:eastAsia="AR ADGothicJP Medium" w:hAnsi="AR ADGothicJP Medium" w:hint="eastAsia"/>
              <w:sz w:val="20"/>
              <w:szCs w:val="20"/>
            </w:rPr>
            <w:delText>・・・</w:delText>
          </w:r>
        </w:del>
        <w:r w:rsidRPr="00E3664C">
          <w:rPr>
            <w:rFonts w:ascii="AR ADGothicJP Medium" w:eastAsia="AR ADGothicJP Medium" w:hAnsi="AR ADGothicJP Medium" w:hint="eastAsia"/>
            <w:sz w:val="20"/>
            <w:szCs w:val="20"/>
          </w:rPr>
          <w:t>。</w:t>
        </w:r>
      </w:ins>
    </w:p>
    <w:p w:rsidR="001C0AEA" w:rsidRPr="00E3664C" w:rsidRDefault="001C0AEA" w:rsidP="001C0AEA">
      <w:pPr>
        <w:rPr>
          <w:ins w:id="68" w:author="吉野大次郎" w:date="2019-04-04T19:41:00Z"/>
          <w:rFonts w:ascii="AR ADGothicJP Medium" w:eastAsia="AR ADGothicJP Medium" w:hAnsi="AR ADGothicJP Medium"/>
          <w:sz w:val="20"/>
          <w:szCs w:val="20"/>
        </w:rPr>
      </w:pPr>
      <w:ins w:id="69" w:author="吉野大次郎" w:date="2019-04-04T19:41:00Z">
        <w:r>
          <w:rPr>
            <w:rFonts w:ascii="AR ADGothicJP Medium" w:eastAsia="AR ADGothicJP Medium" w:hAnsi="AR ADGothicJP Medium" w:hint="eastAsia"/>
            <w:sz w:val="20"/>
            <w:szCs w:val="20"/>
          </w:rPr>
          <w:t xml:space="preserve">　</w:t>
        </w:r>
        <w:r w:rsidRPr="00E3664C">
          <w:rPr>
            <w:rFonts w:ascii="AR ADGothicJP Medium" w:eastAsia="AR ADGothicJP Medium" w:hAnsi="AR ADGothicJP Medium" w:hint="eastAsia"/>
            <w:sz w:val="20"/>
            <w:szCs w:val="20"/>
          </w:rPr>
          <w:t>我</w:t>
        </w:r>
        <w:r>
          <w:rPr>
            <w:rFonts w:ascii="AR ADGothicJP Medium" w:eastAsia="AR ADGothicJP Medium" w:hAnsi="AR ADGothicJP Medium" w:hint="eastAsia"/>
            <w:sz w:val="20"/>
            <w:szCs w:val="20"/>
          </w:rPr>
          <w:t>YWV</w:t>
        </w:r>
        <w:r w:rsidRPr="00E3664C">
          <w:rPr>
            <w:rFonts w:ascii="AR ADGothicJP Medium" w:eastAsia="AR ADGothicJP Medium" w:hAnsi="AR ADGothicJP Medium" w:hint="eastAsia"/>
            <w:sz w:val="20"/>
            <w:szCs w:val="20"/>
          </w:rPr>
          <w:t>も</w:t>
        </w:r>
        <w:del w:id="70" w:author="石垣 秀敏" w:date="2019-04-05T11:01:00Z">
          <w:r w:rsidRPr="00E3664C" w:rsidDel="00B512BB">
            <w:rPr>
              <w:rFonts w:ascii="AR ADGothicJP Medium" w:eastAsia="AR ADGothicJP Medium" w:hAnsi="AR ADGothicJP Medium" w:hint="eastAsia"/>
              <w:sz w:val="20"/>
              <w:szCs w:val="20"/>
            </w:rPr>
            <w:delText>いよいよ、</w:delText>
          </w:r>
        </w:del>
        <w:r w:rsidRPr="00E3664C">
          <w:rPr>
            <w:rFonts w:ascii="AR ADGothicJP Medium" w:eastAsia="AR ADGothicJP Medium" w:hAnsi="AR ADGothicJP Medium" w:hint="eastAsia"/>
            <w:sz w:val="20"/>
            <w:szCs w:val="20"/>
          </w:rPr>
          <w:t>三つの元号を股に</w:t>
        </w:r>
        <w:r>
          <w:rPr>
            <w:rFonts w:ascii="AR ADGothicJP Medium" w:eastAsia="AR ADGothicJP Medium" w:hAnsi="AR ADGothicJP Medium" w:hint="eastAsia"/>
            <w:sz w:val="20"/>
            <w:szCs w:val="20"/>
          </w:rPr>
          <w:t>掛けます</w:t>
        </w:r>
        <w:r w:rsidRPr="00E3664C">
          <w:rPr>
            <w:rFonts w:ascii="AR ADGothicJP Medium" w:eastAsia="AR ADGothicJP Medium" w:hAnsi="AR ADGothicJP Medium" w:hint="eastAsia"/>
            <w:sz w:val="20"/>
            <w:szCs w:val="20"/>
          </w:rPr>
          <w:t>。令和時代の現役</w:t>
        </w:r>
      </w:ins>
      <w:ins w:id="71" w:author="石垣 秀敏" w:date="2019-04-05T11:01:00Z">
        <w:r w:rsidR="00B512BB">
          <w:rPr>
            <w:rFonts w:ascii="AR ADGothicJP Medium" w:eastAsia="AR ADGothicJP Medium" w:hAnsi="AR ADGothicJP Medium" w:hint="eastAsia"/>
            <w:sz w:val="20"/>
            <w:szCs w:val="20"/>
          </w:rPr>
          <w:t>は</w:t>
        </w:r>
      </w:ins>
      <w:ins w:id="72" w:author="吉野大次郎" w:date="2019-04-04T19:41:00Z">
        <w:del w:id="73" w:author="石垣 秀敏" w:date="2019-04-05T11:01:00Z">
          <w:r w:rsidRPr="00E3664C" w:rsidDel="00B512BB">
            <w:rPr>
              <w:rFonts w:ascii="AR ADGothicJP Medium" w:eastAsia="AR ADGothicJP Medium" w:hAnsi="AR ADGothicJP Medium" w:hint="eastAsia"/>
              <w:sz w:val="20"/>
              <w:szCs w:val="20"/>
            </w:rPr>
            <w:delText>も</w:delText>
          </w:r>
        </w:del>
      </w:ins>
      <w:ins w:id="74" w:author="石垣 秀敏" w:date="2019-04-05T11:01:00Z">
        <w:r w:rsidR="00B512BB">
          <w:rPr>
            <w:rFonts w:ascii="AR ADGothicJP Medium" w:eastAsia="AR ADGothicJP Medium" w:hAnsi="AR ADGothicJP Medium" w:hint="eastAsia"/>
            <w:sz w:val="20"/>
            <w:szCs w:val="20"/>
          </w:rPr>
          <w:t>、新歓、</w:t>
        </w:r>
      </w:ins>
      <w:ins w:id="75" w:author="石垣 秀敏" w:date="2019-04-05T11:02:00Z">
        <w:r w:rsidR="00B512BB">
          <w:rPr>
            <w:rFonts w:ascii="AR ADGothicJP Medium" w:eastAsia="AR ADGothicJP Medium" w:hAnsi="AR ADGothicJP Medium" w:hint="eastAsia"/>
            <w:sz w:val="20"/>
            <w:szCs w:val="20"/>
          </w:rPr>
          <w:t>新練、</w:t>
        </w:r>
      </w:ins>
      <w:ins w:id="76" w:author="吉野大次郎" w:date="2019-04-04T19:41:00Z">
        <w:r w:rsidRPr="00E3664C">
          <w:rPr>
            <w:rFonts w:ascii="AR ADGothicJP Medium" w:eastAsia="AR ADGothicJP Medium" w:hAnsi="AR ADGothicJP Medium" w:hint="eastAsia"/>
            <w:sz w:val="20"/>
            <w:szCs w:val="20"/>
          </w:rPr>
          <w:t>山小屋合宿、</w:t>
        </w:r>
        <w:del w:id="77" w:author="石垣 秀敏" w:date="2019-04-05T11:02:00Z">
          <w:r w:rsidRPr="00E3664C" w:rsidDel="00B512BB">
            <w:rPr>
              <w:rFonts w:ascii="AR ADGothicJP Medium" w:eastAsia="AR ADGothicJP Medium" w:hAnsi="AR ADGothicJP Medium" w:hint="eastAsia"/>
              <w:sz w:val="20"/>
              <w:szCs w:val="20"/>
            </w:rPr>
            <w:delText>新練や</w:delText>
          </w:r>
        </w:del>
        <w:r w:rsidRPr="00E3664C">
          <w:rPr>
            <w:rFonts w:ascii="AR ADGothicJP Medium" w:eastAsia="AR ADGothicJP Medium" w:hAnsi="AR ADGothicJP Medium" w:hint="eastAsia"/>
            <w:sz w:val="20"/>
            <w:szCs w:val="20"/>
          </w:rPr>
          <w:t>夏合宿</w:t>
        </w:r>
      </w:ins>
      <w:ins w:id="78" w:author="石垣 秀敏" w:date="2019-04-05T11:02:00Z">
        <w:r w:rsidR="00B512BB">
          <w:rPr>
            <w:rFonts w:ascii="AR ADGothicJP Medium" w:eastAsia="AR ADGothicJP Medium" w:hAnsi="AR ADGothicJP Medium" w:hint="eastAsia"/>
            <w:sz w:val="20"/>
            <w:szCs w:val="20"/>
          </w:rPr>
          <w:t>、追い出しコンパ</w:t>
        </w:r>
      </w:ins>
      <w:ins w:id="79" w:author="吉野大次郎" w:date="2019-04-04T19:41:00Z">
        <w:r w:rsidRPr="00E3664C">
          <w:rPr>
            <w:rFonts w:ascii="AR ADGothicJP Medium" w:eastAsia="AR ADGothicJP Medium" w:hAnsi="AR ADGothicJP Medium" w:hint="eastAsia"/>
            <w:sz w:val="20"/>
            <w:szCs w:val="20"/>
          </w:rPr>
          <w:t>など</w:t>
        </w:r>
      </w:ins>
      <w:ins w:id="80" w:author="石垣 秀敏" w:date="2019-04-05T11:02:00Z">
        <w:r w:rsidR="00B512BB">
          <w:rPr>
            <w:rFonts w:ascii="AR ADGothicJP Medium" w:eastAsia="AR ADGothicJP Medium" w:hAnsi="AR ADGothicJP Medium" w:hint="eastAsia"/>
            <w:sz w:val="20"/>
            <w:szCs w:val="20"/>
          </w:rPr>
          <w:t>の</w:t>
        </w:r>
      </w:ins>
      <w:ins w:id="81" w:author="吉野大次郎" w:date="2019-04-04T19:41:00Z">
        <w:r w:rsidRPr="00E3664C">
          <w:rPr>
            <w:rFonts w:ascii="AR ADGothicJP Medium" w:eastAsia="AR ADGothicJP Medium" w:hAnsi="AR ADGothicJP Medium" w:hint="eastAsia"/>
            <w:sz w:val="20"/>
            <w:szCs w:val="20"/>
          </w:rPr>
          <w:t>伝統</w:t>
        </w:r>
      </w:ins>
      <w:ins w:id="82" w:author="石垣 秀敏" w:date="2019-04-05T11:02:00Z">
        <w:r w:rsidR="00B512BB">
          <w:rPr>
            <w:rFonts w:ascii="AR ADGothicJP Medium" w:eastAsia="AR ADGothicJP Medium" w:hAnsi="AR ADGothicJP Medium" w:hint="eastAsia"/>
            <w:sz w:val="20"/>
            <w:szCs w:val="20"/>
          </w:rPr>
          <w:t>を</w:t>
        </w:r>
      </w:ins>
      <w:ins w:id="83" w:author="吉野大次郎" w:date="2019-04-04T19:41:00Z">
        <w:del w:id="84" w:author="石垣 秀敏" w:date="2019-04-05T11:02:00Z">
          <w:r w:rsidRPr="00E3664C" w:rsidDel="00B512BB">
            <w:rPr>
              <w:rFonts w:ascii="AR ADGothicJP Medium" w:eastAsia="AR ADGothicJP Medium" w:hAnsi="AR ADGothicJP Medium" w:hint="eastAsia"/>
              <w:sz w:val="20"/>
              <w:szCs w:val="20"/>
            </w:rPr>
            <w:delText>活動を踏襲</w:delText>
          </w:r>
        </w:del>
      </w:ins>
      <w:ins w:id="85" w:author="石垣 秀敏" w:date="2019-04-05T11:02:00Z">
        <w:r w:rsidR="00B512BB">
          <w:rPr>
            <w:rFonts w:ascii="AR ADGothicJP Medium" w:eastAsia="AR ADGothicJP Medium" w:hAnsi="AR ADGothicJP Medium" w:hint="eastAsia"/>
            <w:sz w:val="20"/>
            <w:szCs w:val="20"/>
          </w:rPr>
          <w:t>踏襲しながらも</w:t>
        </w:r>
      </w:ins>
      <w:ins w:id="86" w:author="吉野大次郎" w:date="2019-04-04T19:41:00Z">
        <w:del w:id="87" w:author="石垣 秀敏" w:date="2019-04-05T11:02:00Z">
          <w:r w:rsidRPr="00E3664C" w:rsidDel="00B512BB">
            <w:rPr>
              <w:rFonts w:ascii="AR ADGothicJP Medium" w:eastAsia="AR ADGothicJP Medium" w:hAnsi="AR ADGothicJP Medium" w:hint="eastAsia"/>
              <w:sz w:val="20"/>
              <w:szCs w:val="20"/>
            </w:rPr>
            <w:delText>しな</w:delText>
          </w:r>
        </w:del>
        <w:del w:id="88" w:author="石垣 秀敏" w:date="2019-04-05T11:03:00Z">
          <w:r w:rsidRPr="00E3664C" w:rsidDel="00B512BB">
            <w:rPr>
              <w:rFonts w:ascii="AR ADGothicJP Medium" w:eastAsia="AR ADGothicJP Medium" w:hAnsi="AR ADGothicJP Medium" w:hint="eastAsia"/>
              <w:sz w:val="20"/>
              <w:szCs w:val="20"/>
            </w:rPr>
            <w:delText>がら</w:delText>
          </w:r>
        </w:del>
      </w:ins>
      <w:ins w:id="89" w:author="石垣 秀敏" w:date="2019-04-05T11:03:00Z">
        <w:r w:rsidR="00B512BB">
          <w:rPr>
            <w:rFonts w:ascii="AR ADGothicJP Medium" w:eastAsia="AR ADGothicJP Medium" w:hAnsi="AR ADGothicJP Medium" w:hint="eastAsia"/>
            <w:sz w:val="20"/>
            <w:szCs w:val="20"/>
          </w:rPr>
          <w:t>、</w:t>
        </w:r>
      </w:ins>
      <w:ins w:id="90" w:author="吉野大次郎" w:date="2019-04-04T19:41:00Z">
        <w:del w:id="91" w:author="石垣 秀敏" w:date="2019-04-05T11:03:00Z">
          <w:r w:rsidRPr="00E3664C" w:rsidDel="00B512BB">
            <w:rPr>
              <w:rFonts w:ascii="AR ADGothicJP Medium" w:eastAsia="AR ADGothicJP Medium" w:hAnsi="AR ADGothicJP Medium" w:hint="eastAsia"/>
              <w:sz w:val="20"/>
              <w:szCs w:val="20"/>
            </w:rPr>
            <w:delText>批判的精神で活動ジャンルを拡げ、時には</w:delText>
          </w:r>
        </w:del>
      </w:ins>
      <w:ins w:id="92" w:author="石垣 秀敏" w:date="2019-04-05T11:03:00Z">
        <w:r w:rsidR="00B512BB">
          <w:rPr>
            <w:rFonts w:ascii="AR ADGothicJP Medium" w:eastAsia="AR ADGothicJP Medium" w:hAnsi="AR ADGothicJP Medium" w:hint="eastAsia"/>
            <w:sz w:val="20"/>
            <w:szCs w:val="20"/>
          </w:rPr>
          <w:t>日帰り登山や</w:t>
        </w:r>
      </w:ins>
      <w:ins w:id="93" w:author="吉野大次郎" w:date="2019-04-04T19:41:00Z">
        <w:r w:rsidRPr="00E3664C">
          <w:rPr>
            <w:rFonts w:ascii="AR ADGothicJP Medium" w:eastAsia="AR ADGothicJP Medium" w:hAnsi="AR ADGothicJP Medium" w:hint="eastAsia"/>
            <w:sz w:val="20"/>
            <w:szCs w:val="20"/>
          </w:rPr>
          <w:t>ドローンで</w:t>
        </w:r>
      </w:ins>
      <w:ins w:id="94" w:author="石垣 秀敏" w:date="2019-04-05T11:03:00Z">
        <w:r w:rsidR="00B512BB">
          <w:rPr>
            <w:rFonts w:ascii="AR ADGothicJP Medium" w:eastAsia="AR ADGothicJP Medium" w:hAnsi="AR ADGothicJP Medium" w:hint="eastAsia"/>
            <w:sz w:val="20"/>
            <w:szCs w:val="20"/>
          </w:rPr>
          <w:t>の</w:t>
        </w:r>
      </w:ins>
      <w:ins w:id="95" w:author="吉野大次郎" w:date="2019-04-04T19:41:00Z">
        <w:r w:rsidRPr="00E3664C">
          <w:rPr>
            <w:rFonts w:ascii="AR ADGothicJP Medium" w:eastAsia="AR ADGothicJP Medium" w:hAnsi="AR ADGothicJP Medium" w:hint="eastAsia"/>
            <w:sz w:val="20"/>
            <w:szCs w:val="20"/>
          </w:rPr>
          <w:t>縦走写真</w:t>
        </w:r>
      </w:ins>
      <w:ins w:id="96" w:author="石垣 秀敏" w:date="2019-04-05T11:03:00Z">
        <w:r w:rsidR="00B512BB">
          <w:rPr>
            <w:rFonts w:ascii="AR ADGothicJP Medium" w:eastAsia="AR ADGothicJP Medium" w:hAnsi="AR ADGothicJP Medium" w:hint="eastAsia"/>
            <w:sz w:val="20"/>
            <w:szCs w:val="20"/>
          </w:rPr>
          <w:t>撮影</w:t>
        </w:r>
      </w:ins>
      <w:ins w:id="97" w:author="吉野大次郎" w:date="2019-04-04T19:41:00Z">
        <w:del w:id="98" w:author="石垣 秀敏" w:date="2019-04-05T11:03:00Z">
          <w:r w:rsidRPr="00E3664C" w:rsidDel="00B512BB">
            <w:rPr>
              <w:rFonts w:ascii="AR ADGothicJP Medium" w:eastAsia="AR ADGothicJP Medium" w:hAnsi="AR ADGothicJP Medium" w:hint="eastAsia"/>
              <w:sz w:val="20"/>
              <w:szCs w:val="20"/>
            </w:rPr>
            <w:delText>を撮ったり</w:delText>
          </w:r>
        </w:del>
        <w:r w:rsidRPr="00E3664C">
          <w:rPr>
            <w:rFonts w:ascii="AR ADGothicJP Medium" w:eastAsia="AR ADGothicJP Medium" w:hAnsi="AR ADGothicJP Medium" w:hint="eastAsia"/>
            <w:sz w:val="20"/>
            <w:szCs w:val="20"/>
          </w:rPr>
          <w:t>、また</w:t>
        </w:r>
        <w:del w:id="99" w:author="石垣 秀敏" w:date="2019-04-05T11:04:00Z">
          <w:r w:rsidRPr="00E3664C" w:rsidDel="00B512BB">
            <w:rPr>
              <w:rFonts w:ascii="AR ADGothicJP Medium" w:eastAsia="AR ADGothicJP Medium" w:hAnsi="AR ADGothicJP Medium" w:hint="eastAsia"/>
              <w:sz w:val="20"/>
              <w:szCs w:val="20"/>
            </w:rPr>
            <w:delText>、</w:delText>
          </w:r>
        </w:del>
        <w:r w:rsidRPr="00E3664C">
          <w:rPr>
            <w:rFonts w:ascii="AR ADGothicJP Medium" w:eastAsia="AR ADGothicJP Medium" w:hAnsi="AR ADGothicJP Medium" w:hint="eastAsia"/>
            <w:sz w:val="20"/>
            <w:szCs w:val="20"/>
          </w:rPr>
          <w:t>ＨＰ、</w:t>
        </w:r>
        <w:r>
          <w:rPr>
            <w:rFonts w:ascii="AR ADGothicJP Medium" w:eastAsia="AR ADGothicJP Medium" w:hAnsi="AR ADGothicJP Medium" w:hint="eastAsia"/>
            <w:sz w:val="20"/>
            <w:szCs w:val="20"/>
          </w:rPr>
          <w:t>LINE</w:t>
        </w:r>
        <w:r w:rsidRPr="00E3664C">
          <w:rPr>
            <w:rFonts w:ascii="AR ADGothicJP Medium" w:eastAsia="AR ADGothicJP Medium" w:hAnsi="AR ADGothicJP Medium" w:hint="eastAsia"/>
            <w:sz w:val="20"/>
            <w:szCs w:val="20"/>
          </w:rPr>
          <w:t>、ツイッターで軽快に</w:t>
        </w:r>
      </w:ins>
      <w:ins w:id="100" w:author="石垣 秀敏" w:date="2019-04-05T11:04:00Z">
        <w:r w:rsidR="00B512BB">
          <w:rPr>
            <w:rFonts w:ascii="AR ADGothicJP Medium" w:eastAsia="AR ADGothicJP Medium" w:hAnsi="AR ADGothicJP Medium" w:hint="eastAsia"/>
            <w:sz w:val="20"/>
            <w:szCs w:val="20"/>
          </w:rPr>
          <w:t>コミュニケーションするなど活動ジャンルやスタイルを拡げて</w:t>
        </w:r>
      </w:ins>
      <w:ins w:id="101" w:author="吉野大次郎" w:date="2019-04-04T19:41:00Z">
        <w:del w:id="102" w:author="石垣 秀敏" w:date="2019-04-05T11:04:00Z">
          <w:r w:rsidRPr="00E3664C" w:rsidDel="00B512BB">
            <w:rPr>
              <w:rFonts w:ascii="AR ADGothicJP Medium" w:eastAsia="AR ADGothicJP Medium" w:hAnsi="AR ADGothicJP Medium" w:hint="eastAsia"/>
              <w:sz w:val="20"/>
              <w:szCs w:val="20"/>
            </w:rPr>
            <w:delText>表現して</w:delText>
          </w:r>
        </w:del>
        <w:r w:rsidRPr="00E3664C">
          <w:rPr>
            <w:rFonts w:ascii="AR ADGothicJP Medium" w:eastAsia="AR ADGothicJP Medium" w:hAnsi="AR ADGothicJP Medium" w:hint="eastAsia"/>
            <w:sz w:val="20"/>
            <w:szCs w:val="20"/>
          </w:rPr>
          <w:t>います。</w:t>
        </w:r>
      </w:ins>
    </w:p>
    <w:p w:rsidR="001C0AEA" w:rsidRPr="0098070D" w:rsidRDefault="001C0AEA" w:rsidP="001C0AEA">
      <w:pPr>
        <w:rPr>
          <w:ins w:id="103" w:author="吉野大次郎" w:date="2019-04-04T19:41:00Z"/>
          <w:rFonts w:ascii="AR ADGothicJP Medium" w:eastAsia="AR ADGothicJP Medium" w:hAnsi="AR ADGothicJP Medium"/>
          <w:sz w:val="20"/>
          <w:szCs w:val="20"/>
        </w:rPr>
      </w:pPr>
      <w:ins w:id="104" w:author="吉野大次郎" w:date="2019-04-04T19:41:00Z">
        <w:r>
          <w:rPr>
            <w:rFonts w:ascii="AR ADGothicJP Medium" w:eastAsia="AR ADGothicJP Medium" w:hAnsi="AR ADGothicJP Medium" w:hint="eastAsia"/>
            <w:sz w:val="20"/>
            <w:szCs w:val="20"/>
          </w:rPr>
          <w:t xml:space="preserve">　</w:t>
        </w:r>
        <w:r w:rsidRPr="00E3664C">
          <w:rPr>
            <w:rFonts w:ascii="AR ADGothicJP Medium" w:eastAsia="AR ADGothicJP Medium" w:hAnsi="AR ADGothicJP Medium" w:hint="eastAsia"/>
            <w:sz w:val="20"/>
            <w:szCs w:val="20"/>
          </w:rPr>
          <w:t>鈴木顧問によるトインビー著「歴史の研究」訳書</w:t>
        </w:r>
      </w:ins>
      <w:ins w:id="105" w:author="石垣 秀敏" w:date="2019-04-05T11:04:00Z">
        <w:r w:rsidR="00B512BB">
          <w:rPr>
            <w:rFonts w:ascii="AR ADGothicJP Medium" w:eastAsia="AR ADGothicJP Medium" w:hAnsi="AR ADGothicJP Medium" w:hint="eastAsia"/>
            <w:sz w:val="20"/>
            <w:szCs w:val="20"/>
          </w:rPr>
          <w:t>（</w:t>
        </w:r>
      </w:ins>
      <w:ins w:id="106" w:author="石垣 秀敏" w:date="2019-04-05T11:05:00Z">
        <w:r w:rsidR="00B512BB">
          <w:rPr>
            <w:rFonts w:ascii="AR ADGothicJP Medium" w:eastAsia="AR ADGothicJP Medium" w:hAnsi="AR ADGothicJP Medium" w:hint="eastAsia"/>
            <w:sz w:val="20"/>
            <w:szCs w:val="20"/>
          </w:rPr>
          <w:t>横浜国大図書館にご寄贈）</w:t>
        </w:r>
      </w:ins>
      <w:ins w:id="107" w:author="吉野大次郎" w:date="2019-04-04T19:41:00Z">
        <w:r w:rsidRPr="00E3664C">
          <w:rPr>
            <w:rFonts w:ascii="AR ADGothicJP Medium" w:eastAsia="AR ADGothicJP Medium" w:hAnsi="AR ADGothicJP Medium" w:hint="eastAsia"/>
            <w:sz w:val="20"/>
            <w:szCs w:val="20"/>
          </w:rPr>
          <w:t>にある、「文明」の四モデルに当てはめて</w:t>
        </w:r>
      </w:ins>
      <w:ins w:id="108" w:author="石垣 秀敏" w:date="2019-04-05T11:05:00Z">
        <w:r w:rsidR="00B512BB">
          <w:rPr>
            <w:rFonts w:ascii="AR ADGothicJP Medium" w:eastAsia="AR ADGothicJP Medium" w:hAnsi="AR ADGothicJP Medium" w:hint="eastAsia"/>
            <w:sz w:val="20"/>
            <w:szCs w:val="20"/>
          </w:rPr>
          <w:t>みると</w:t>
        </w:r>
      </w:ins>
      <w:ins w:id="109" w:author="吉野大次郎" w:date="2019-04-04T19:41:00Z">
        <w:r w:rsidRPr="00E3664C">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YWV</w:t>
        </w:r>
        <w:r w:rsidRPr="00E3664C">
          <w:rPr>
            <w:rFonts w:ascii="AR ADGothicJP Medium" w:eastAsia="AR ADGothicJP Medium" w:hAnsi="AR ADGothicJP Medium" w:hint="eastAsia"/>
            <w:sz w:val="20"/>
            <w:szCs w:val="20"/>
          </w:rPr>
          <w:t>が始まり、成長拡大し、さらに発展的な再構築を令和時代に</w:t>
        </w:r>
      </w:ins>
      <w:ins w:id="110" w:author="石垣 秀敏" w:date="2019-04-05T11:05:00Z">
        <w:r w:rsidR="00B512BB">
          <w:rPr>
            <w:rFonts w:ascii="AR ADGothicJP Medium" w:eastAsia="AR ADGothicJP Medium" w:hAnsi="AR ADGothicJP Medium" w:hint="eastAsia"/>
            <w:sz w:val="20"/>
            <w:szCs w:val="20"/>
          </w:rPr>
          <w:t>進められたら</w:t>
        </w:r>
      </w:ins>
      <w:ins w:id="111" w:author="吉野大次郎" w:date="2019-04-04T19:41:00Z">
        <w:del w:id="112" w:author="石垣 秀敏" w:date="2019-04-05T11:05:00Z">
          <w:r w:rsidRPr="00E3664C" w:rsidDel="00B512BB">
            <w:rPr>
              <w:rFonts w:ascii="AR ADGothicJP Medium" w:eastAsia="AR ADGothicJP Medium" w:hAnsi="AR ADGothicJP Medium" w:hint="eastAsia"/>
              <w:sz w:val="20"/>
              <w:szCs w:val="20"/>
            </w:rPr>
            <w:delText>図</w:delText>
          </w:r>
        </w:del>
        <w:del w:id="113" w:author="石垣 秀敏" w:date="2019-04-05T11:06:00Z">
          <w:r w:rsidRPr="00E3664C" w:rsidDel="00B512BB">
            <w:rPr>
              <w:rFonts w:ascii="AR ADGothicJP Medium" w:eastAsia="AR ADGothicJP Medium" w:hAnsi="AR ADGothicJP Medium" w:hint="eastAsia"/>
              <w:sz w:val="20"/>
              <w:szCs w:val="20"/>
            </w:rPr>
            <w:delText>って行けたら</w:delText>
          </w:r>
        </w:del>
        <w:r w:rsidRPr="00E3664C">
          <w:rPr>
            <w:rFonts w:ascii="AR ADGothicJP Medium" w:eastAsia="AR ADGothicJP Medium" w:hAnsi="AR ADGothicJP Medium" w:hint="eastAsia"/>
            <w:sz w:val="20"/>
            <w:szCs w:val="20"/>
          </w:rPr>
          <w:t>素晴らしい</w:t>
        </w:r>
        <w:del w:id="114" w:author="石垣 秀敏" w:date="2019-04-05T11:06:00Z">
          <w:r w:rsidRPr="00E3664C" w:rsidDel="00B512BB">
            <w:rPr>
              <w:rFonts w:ascii="AR ADGothicJP Medium" w:eastAsia="AR ADGothicJP Medium" w:hAnsi="AR ADGothicJP Medium" w:hint="eastAsia"/>
              <w:sz w:val="20"/>
              <w:szCs w:val="20"/>
            </w:rPr>
            <w:delText>な</w:delText>
          </w:r>
        </w:del>
        <w:r w:rsidRPr="00E3664C">
          <w:rPr>
            <w:rFonts w:ascii="AR ADGothicJP Medium" w:eastAsia="AR ADGothicJP Medium" w:hAnsi="AR ADGothicJP Medium" w:hint="eastAsia"/>
            <w:sz w:val="20"/>
            <w:szCs w:val="20"/>
          </w:rPr>
          <w:t>と思います。その動機付けのため</w:t>
        </w:r>
      </w:ins>
      <w:ins w:id="115" w:author="石垣 秀敏" w:date="2019-04-05T11:06:00Z">
        <w:r w:rsidR="00B512BB">
          <w:rPr>
            <w:rFonts w:ascii="AR ADGothicJP Medium" w:eastAsia="AR ADGothicJP Medium" w:hAnsi="AR ADGothicJP Medium" w:hint="eastAsia"/>
            <w:sz w:val="20"/>
            <w:szCs w:val="20"/>
          </w:rPr>
          <w:t>にも</w:t>
        </w:r>
      </w:ins>
      <w:ins w:id="116" w:author="吉野大次郎" w:date="2019-04-04T19:41:00Z">
        <w:r w:rsidRPr="00E3664C">
          <w:rPr>
            <w:rFonts w:ascii="AR ADGothicJP Medium" w:eastAsia="AR ADGothicJP Medium" w:hAnsi="AR ADGothicJP Medium" w:hint="eastAsia"/>
            <w:sz w:val="20"/>
            <w:szCs w:val="20"/>
          </w:rPr>
          <w:t>、まずは今秋のＯＢ総会時にまた現役と一緒にワンゲル企画展を実行できればと思料するこの頃です。</w:t>
        </w:r>
      </w:ins>
    </w:p>
    <w:p w:rsidR="0098070D" w:rsidRPr="0098070D" w:rsidDel="001C0AEA" w:rsidRDefault="0098070D" w:rsidP="001C0AEA">
      <w:pPr>
        <w:rPr>
          <w:del w:id="117" w:author="吉野大次郎" w:date="2019-04-04T19:41:00Z"/>
          <w:rFonts w:ascii="AR ADGothicJP Medium" w:eastAsia="AR ADGothicJP Medium" w:hAnsi="AR ADGothicJP Medium"/>
          <w:sz w:val="20"/>
          <w:szCs w:val="20"/>
        </w:rPr>
      </w:pPr>
      <w:del w:id="118" w:author="吉野大次郎" w:date="2019-04-04T19:41:00Z">
        <w:r w:rsidRPr="0098070D" w:rsidDel="001C0AEA">
          <w:rPr>
            <w:rFonts w:ascii="AR ADGothicJP Medium" w:eastAsia="AR ADGothicJP Medium" w:hAnsi="AR ADGothicJP Medium" w:hint="eastAsia"/>
            <w:sz w:val="20"/>
            <w:szCs w:val="20"/>
          </w:rPr>
          <w:delText>早い桜とともに「平成最後の・・・」の語録が消え、4月1日に5月1日施行の新元号が</w:delText>
        </w:r>
        <w:r w:rsidR="00F36C27" w:rsidDel="001C0AEA">
          <w:rPr>
            <w:rFonts w:ascii="AR ADGothicJP Medium" w:eastAsia="AR ADGothicJP Medium" w:hAnsi="AR ADGothicJP Medium" w:hint="eastAsia"/>
            <w:sz w:val="20"/>
            <w:szCs w:val="20"/>
          </w:rPr>
          <w:delText>令和</w:delText>
        </w:r>
        <w:r w:rsidRPr="0098070D" w:rsidDel="001C0AEA">
          <w:rPr>
            <w:rFonts w:ascii="AR ADGothicJP Medium" w:eastAsia="AR ADGothicJP Medium" w:hAnsi="AR ADGothicJP Medium" w:hint="eastAsia"/>
            <w:sz w:val="20"/>
            <w:szCs w:val="20"/>
          </w:rPr>
          <w:delText>に決まりました。平成検討では、修文、正化、普徳、大成、靖和、天昌、恭明、敬治、和平といった候補があったそうですが、Ｍ</w:delText>
        </w:r>
        <w:r w:rsidDel="001C0AEA">
          <w:rPr>
            <w:rFonts w:ascii="AR ADGothicJP Medium" w:eastAsia="AR ADGothicJP Medium" w:hAnsi="AR ADGothicJP Medium" w:hint="eastAsia"/>
            <w:sz w:val="20"/>
            <w:szCs w:val="20"/>
          </w:rPr>
          <w:delText>、</w:delText>
        </w:r>
        <w:r w:rsidRPr="0098070D" w:rsidDel="001C0AEA">
          <w:rPr>
            <w:rFonts w:ascii="AR ADGothicJP Medium" w:eastAsia="AR ADGothicJP Medium" w:hAnsi="AR ADGothicJP Medium" w:hint="eastAsia"/>
            <w:sz w:val="20"/>
            <w:szCs w:val="20"/>
          </w:rPr>
          <w:delText>Ｔ</w:delText>
        </w:r>
        <w:r w:rsidDel="001C0AEA">
          <w:rPr>
            <w:rFonts w:ascii="AR ADGothicJP Medium" w:eastAsia="AR ADGothicJP Medium" w:hAnsi="AR ADGothicJP Medium" w:hint="eastAsia"/>
            <w:sz w:val="20"/>
            <w:szCs w:val="20"/>
          </w:rPr>
          <w:delText>、</w:delText>
        </w:r>
        <w:r w:rsidRPr="0098070D" w:rsidDel="001C0AEA">
          <w:rPr>
            <w:rFonts w:ascii="AR ADGothicJP Medium" w:eastAsia="AR ADGothicJP Medium" w:hAnsi="AR ADGothicJP Medium" w:hint="eastAsia"/>
            <w:sz w:val="20"/>
            <w:szCs w:val="20"/>
          </w:rPr>
          <w:delText>Ｓのイニシャルはないなどの雑談や後講釈は面白い。</w:delText>
        </w:r>
      </w:del>
    </w:p>
    <w:p w:rsidR="0098070D" w:rsidRPr="0098070D" w:rsidDel="001C0AEA" w:rsidRDefault="0098070D" w:rsidP="001C0AEA">
      <w:pPr>
        <w:rPr>
          <w:del w:id="119" w:author="吉野大次郎" w:date="2019-04-04T19:41:00Z"/>
          <w:rFonts w:ascii="AR ADGothicJP Medium" w:eastAsia="AR ADGothicJP Medium" w:hAnsi="AR ADGothicJP Medium"/>
          <w:sz w:val="20"/>
          <w:szCs w:val="20"/>
        </w:rPr>
      </w:pPr>
      <w:del w:id="120" w:author="吉野大次郎" w:date="2019-04-04T19:41:00Z">
        <w:r w:rsidDel="001C0AEA">
          <w:rPr>
            <w:rFonts w:ascii="AR ADGothicJP Medium" w:eastAsia="AR ADGothicJP Medium" w:hAnsi="AR ADGothicJP Medium" w:hint="eastAsia"/>
            <w:sz w:val="20"/>
            <w:szCs w:val="20"/>
          </w:rPr>
          <w:delText xml:space="preserve">　</w:delText>
        </w:r>
        <w:r w:rsidRPr="0098070D" w:rsidDel="001C0AEA">
          <w:rPr>
            <w:rFonts w:ascii="AR ADGothicJP Medium" w:eastAsia="AR ADGothicJP Medium" w:hAnsi="AR ADGothicJP Medium" w:hint="eastAsia"/>
            <w:sz w:val="20"/>
            <w:szCs w:val="20"/>
          </w:rPr>
          <w:delText>今回は候補元号も検討担当者も公表しない方針。米語のスラングでMonday morning quarterback （金土日にやるアメフトの試合結果に関して月曜日朝になって試合を指揮するクォーターバックのようにコメントする）がありますが、今回後講釈はできません。不謹慎ですが、身近に使う元号を国民投票なんかで決めたら日本元気再生のムード作りになって面白いなんて思いました。</w:delText>
        </w:r>
      </w:del>
    </w:p>
    <w:p w:rsidR="0098070D" w:rsidRPr="0098070D" w:rsidDel="001C0AEA" w:rsidRDefault="0098070D" w:rsidP="001C0AEA">
      <w:pPr>
        <w:rPr>
          <w:del w:id="121" w:author="吉野大次郎" w:date="2019-04-04T19:41:00Z"/>
          <w:rFonts w:ascii="AR ADGothicJP Medium" w:eastAsia="AR ADGothicJP Medium" w:hAnsi="AR ADGothicJP Medium"/>
          <w:sz w:val="20"/>
          <w:szCs w:val="20"/>
        </w:rPr>
      </w:pPr>
      <w:del w:id="122" w:author="吉野大次郎" w:date="2019-04-04T19:41:00Z">
        <w:r w:rsidDel="001C0AEA">
          <w:rPr>
            <w:rFonts w:ascii="AR ADGothicJP Medium" w:eastAsia="AR ADGothicJP Medium" w:hAnsi="AR ADGothicJP Medium" w:hint="eastAsia"/>
            <w:sz w:val="20"/>
            <w:szCs w:val="20"/>
          </w:rPr>
          <w:delText xml:space="preserve">　</w:delText>
        </w:r>
        <w:r w:rsidRPr="0098070D" w:rsidDel="001C0AEA">
          <w:rPr>
            <w:rFonts w:ascii="AR ADGothicJP Medium" w:eastAsia="AR ADGothicJP Medium" w:hAnsi="AR ADGothicJP Medium" w:hint="eastAsia"/>
            <w:sz w:val="20"/>
            <w:szCs w:val="20"/>
          </w:rPr>
          <w:delText>我</w:delText>
        </w:r>
        <w:r w:rsidDel="001C0AEA">
          <w:rPr>
            <w:rFonts w:ascii="AR ADGothicJP Medium" w:eastAsia="AR ADGothicJP Medium" w:hAnsi="AR ADGothicJP Medium" w:hint="eastAsia"/>
            <w:sz w:val="20"/>
            <w:szCs w:val="20"/>
          </w:rPr>
          <w:delText>Y</w:delText>
        </w:r>
        <w:r w:rsidDel="001C0AEA">
          <w:rPr>
            <w:rFonts w:ascii="AR ADGothicJP Medium" w:eastAsia="AR ADGothicJP Medium" w:hAnsi="AR ADGothicJP Medium"/>
            <w:sz w:val="20"/>
            <w:szCs w:val="20"/>
          </w:rPr>
          <w:delText>WV</w:delText>
        </w:r>
        <w:r w:rsidRPr="0098070D" w:rsidDel="001C0AEA">
          <w:rPr>
            <w:rFonts w:ascii="AR ADGothicJP Medium" w:eastAsia="AR ADGothicJP Medium" w:hAnsi="AR ADGothicJP Medium" w:hint="eastAsia"/>
            <w:sz w:val="20"/>
            <w:szCs w:val="20"/>
          </w:rPr>
          <w:delText>もいよいよ三元号を股に</w:delText>
        </w:r>
        <w:r w:rsidR="00F36C27" w:rsidDel="001C0AEA">
          <w:rPr>
            <w:rFonts w:ascii="AR ADGothicJP Medium" w:eastAsia="AR ADGothicJP Medium" w:hAnsi="AR ADGothicJP Medium" w:hint="eastAsia"/>
            <w:sz w:val="20"/>
            <w:szCs w:val="20"/>
          </w:rPr>
          <w:delText>掛けます</w:delText>
        </w:r>
        <w:r w:rsidRPr="0098070D" w:rsidDel="001C0AEA">
          <w:rPr>
            <w:rFonts w:ascii="AR ADGothicJP Medium" w:eastAsia="AR ADGothicJP Medium" w:hAnsi="AR ADGothicJP Medium" w:hint="eastAsia"/>
            <w:sz w:val="20"/>
            <w:szCs w:val="20"/>
          </w:rPr>
          <w:delText>。</w:delText>
        </w:r>
        <w:r w:rsidR="00F36C27" w:rsidDel="001C0AEA">
          <w:rPr>
            <w:rFonts w:ascii="AR ADGothicJP Medium" w:eastAsia="AR ADGothicJP Medium" w:hAnsi="AR ADGothicJP Medium" w:hint="eastAsia"/>
            <w:sz w:val="20"/>
            <w:szCs w:val="20"/>
          </w:rPr>
          <w:delText>令和</w:delText>
        </w:r>
        <w:r w:rsidRPr="0098070D" w:rsidDel="001C0AEA">
          <w:rPr>
            <w:rFonts w:ascii="AR ADGothicJP Medium" w:eastAsia="AR ADGothicJP Medium" w:hAnsi="AR ADGothicJP Medium" w:hint="eastAsia"/>
            <w:sz w:val="20"/>
            <w:szCs w:val="20"/>
          </w:rPr>
          <w:delText>の現役も活動ジャンルを拡げながらも、山小屋利用、新練や合宿での伝統的山域活動など頼もしく展開して、ＨＰや</w:delText>
        </w:r>
        <w:r w:rsidDel="001C0AEA">
          <w:rPr>
            <w:rFonts w:ascii="AR ADGothicJP Medium" w:eastAsia="AR ADGothicJP Medium" w:hAnsi="AR ADGothicJP Medium" w:hint="eastAsia"/>
            <w:sz w:val="20"/>
            <w:szCs w:val="20"/>
          </w:rPr>
          <w:delText>L</w:delText>
        </w:r>
        <w:r w:rsidDel="001C0AEA">
          <w:rPr>
            <w:rFonts w:ascii="AR ADGothicJP Medium" w:eastAsia="AR ADGothicJP Medium" w:hAnsi="AR ADGothicJP Medium"/>
            <w:sz w:val="20"/>
            <w:szCs w:val="20"/>
          </w:rPr>
          <w:delText>INE</w:delText>
        </w:r>
        <w:r w:rsidRPr="0098070D" w:rsidDel="001C0AEA">
          <w:rPr>
            <w:rFonts w:ascii="AR ADGothicJP Medium" w:eastAsia="AR ADGothicJP Medium" w:hAnsi="AR ADGothicJP Medium" w:hint="eastAsia"/>
            <w:sz w:val="20"/>
            <w:szCs w:val="20"/>
          </w:rPr>
          <w:delText>で軽快に表現してくれています。</w:delText>
        </w:r>
      </w:del>
    </w:p>
    <w:p w:rsidR="0098070D" w:rsidRPr="0098070D" w:rsidDel="001C0AEA" w:rsidRDefault="0098070D" w:rsidP="001C0AEA">
      <w:pPr>
        <w:rPr>
          <w:del w:id="123" w:author="吉野大次郎" w:date="2019-04-04T19:41:00Z"/>
          <w:rFonts w:ascii="AR ADGothicJP Medium" w:eastAsia="AR ADGothicJP Medium" w:hAnsi="AR ADGothicJP Medium"/>
          <w:sz w:val="20"/>
          <w:szCs w:val="20"/>
        </w:rPr>
      </w:pPr>
      <w:del w:id="124" w:author="吉野大次郎" w:date="2019-04-04T19:41:00Z">
        <w:r w:rsidDel="001C0AEA">
          <w:rPr>
            <w:rFonts w:ascii="AR ADGothicJP Medium" w:eastAsia="AR ADGothicJP Medium" w:hAnsi="AR ADGothicJP Medium" w:hint="eastAsia"/>
            <w:sz w:val="20"/>
            <w:szCs w:val="20"/>
          </w:rPr>
          <w:delText xml:space="preserve">　</w:delText>
        </w:r>
        <w:r w:rsidRPr="0098070D" w:rsidDel="001C0AEA">
          <w:rPr>
            <w:rFonts w:ascii="AR ADGothicJP Medium" w:eastAsia="AR ADGothicJP Medium" w:hAnsi="AR ADGothicJP Medium" w:hint="eastAsia"/>
            <w:sz w:val="20"/>
            <w:szCs w:val="20"/>
          </w:rPr>
          <w:delText>鈴木顧問によるトインビー著「歴史の研究」の訳書にある、「文明」の四モデルに当てはめて、これまで</w:delText>
        </w:r>
        <w:r w:rsidDel="001C0AEA">
          <w:rPr>
            <w:rFonts w:ascii="AR ADGothicJP Medium" w:eastAsia="AR ADGothicJP Medium" w:hAnsi="AR ADGothicJP Medium" w:hint="eastAsia"/>
            <w:sz w:val="20"/>
            <w:szCs w:val="20"/>
          </w:rPr>
          <w:delText>Y</w:delText>
        </w:r>
        <w:r w:rsidDel="001C0AEA">
          <w:rPr>
            <w:rFonts w:ascii="AR ADGothicJP Medium" w:eastAsia="AR ADGothicJP Medium" w:hAnsi="AR ADGothicJP Medium"/>
            <w:sz w:val="20"/>
            <w:szCs w:val="20"/>
          </w:rPr>
          <w:delText>WV</w:delText>
        </w:r>
        <w:r w:rsidRPr="0098070D" w:rsidDel="001C0AEA">
          <w:rPr>
            <w:rFonts w:ascii="AR ADGothicJP Medium" w:eastAsia="AR ADGothicJP Medium" w:hAnsi="AR ADGothicJP Medium" w:hint="eastAsia"/>
            <w:sz w:val="20"/>
            <w:szCs w:val="20"/>
          </w:rPr>
          <w:delText>が始まり、成長拡大し、これからの発展的な再構築を</w:delText>
        </w:r>
        <w:r w:rsidR="00F36C27" w:rsidDel="001C0AEA">
          <w:rPr>
            <w:rFonts w:ascii="AR ADGothicJP Medium" w:eastAsia="AR ADGothicJP Medium" w:hAnsi="AR ADGothicJP Medium" w:hint="eastAsia"/>
            <w:sz w:val="20"/>
            <w:szCs w:val="20"/>
          </w:rPr>
          <w:delText>令和</w:delText>
        </w:r>
        <w:r w:rsidRPr="0098070D" w:rsidDel="001C0AEA">
          <w:rPr>
            <w:rFonts w:ascii="AR ADGothicJP Medium" w:eastAsia="AR ADGothicJP Medium" w:hAnsi="AR ADGothicJP Medium" w:hint="eastAsia"/>
            <w:sz w:val="20"/>
            <w:szCs w:val="20"/>
          </w:rPr>
          <w:delText>時代に思考してゆけたらと思います。その動機付けとして、今秋、皆さまのご協力を得てＯＢ総会時期にワンゲル企画展を現役と一緒にできたら素晴らしいなと思料するこの頃です。</w:delText>
        </w:r>
      </w:del>
    </w:p>
    <w:p w:rsidR="009D032E" w:rsidRPr="0098070D" w:rsidRDefault="009D032E" w:rsidP="001C0AEA">
      <w:pPr>
        <w:rPr>
          <w:rFonts w:ascii="AR ADGothicJP Medium" w:eastAsia="AR ADGothicJP Medium" w:hAnsi="AR ADGothicJP Medium"/>
          <w:sz w:val="20"/>
          <w:szCs w:val="20"/>
        </w:rPr>
      </w:pPr>
    </w:p>
    <w:p w:rsidR="00FD3C8E" w:rsidRDefault="00FD3C8E">
      <w:pPr>
        <w:widowControl/>
        <w:jc w:val="left"/>
        <w:rPr>
          <w:rFonts w:ascii="AR ADGothicJP Medium" w:eastAsia="AR ADGothicJP Medium" w:hAnsi="AR ADGothicJP Medium"/>
          <w:sz w:val="20"/>
          <w:szCs w:val="20"/>
        </w:rPr>
      </w:pPr>
      <w:r>
        <w:rPr>
          <w:rFonts w:ascii="AR ADGothicJP Medium" w:eastAsia="AR ADGothicJP Medium" w:hAnsi="AR ADGothicJP Medium"/>
          <w:sz w:val="20"/>
          <w:szCs w:val="20"/>
        </w:rPr>
        <w:br w:type="page"/>
      </w:r>
    </w:p>
    <w:p w:rsidR="00722E8F" w:rsidRPr="00B442F0" w:rsidRDefault="00722E8F" w:rsidP="00722E8F">
      <w:pPr>
        <w:pStyle w:val="a7"/>
        <w:ind w:rightChars="-1" w:right="-2" w:firstLineChars="50" w:firstLine="152"/>
      </w:pPr>
      <w:r w:rsidRPr="00B442F0">
        <w:rPr>
          <w:rFonts w:hint="eastAsia"/>
        </w:rPr>
        <w:lastRenderedPageBreak/>
        <w:t xml:space="preserve">■　</w:t>
      </w:r>
      <w:r>
        <w:rPr>
          <w:rFonts w:hint="eastAsia"/>
        </w:rPr>
        <w:t>20</w:t>
      </w:r>
      <w:r w:rsidR="00C90620">
        <w:rPr>
          <w:rFonts w:hint="eastAsia"/>
        </w:rPr>
        <w:t>19</w:t>
      </w:r>
      <w:r>
        <w:rPr>
          <w:rFonts w:hint="eastAsia"/>
        </w:rPr>
        <w:t>年 第</w:t>
      </w:r>
      <w:r w:rsidR="00C90620">
        <w:rPr>
          <w:rFonts w:hint="eastAsia"/>
        </w:rPr>
        <w:t>1</w:t>
      </w:r>
      <w:r>
        <w:rPr>
          <w:rFonts w:hint="eastAsia"/>
        </w:rPr>
        <w:t>回役員会報告</w:t>
      </w:r>
    </w:p>
    <w:p w:rsidR="00722E8F" w:rsidRPr="00E32A91" w:rsidRDefault="00722E8F" w:rsidP="00722E8F">
      <w:pPr>
        <w:ind w:leftChars="-171" w:left="-331" w:right="97"/>
        <w:jc w:val="right"/>
        <w:rPr>
          <w:rFonts w:ascii="AR ADGothicJP Medium" w:eastAsia="AR ADGothicJP Medium" w:hAnsi="AR ADGothicJP Medium"/>
          <w:color w:val="000000"/>
          <w:sz w:val="20"/>
          <w:szCs w:val="20"/>
        </w:rPr>
      </w:pPr>
      <w:r w:rsidRPr="00E32A91">
        <w:rPr>
          <w:rFonts w:ascii="AR ADGothicJP Medium" w:eastAsia="AR ADGothicJP Medium" w:hAnsi="AR ADGothicJP Medium" w:hint="eastAsia"/>
          <w:color w:val="000000"/>
          <w:sz w:val="20"/>
          <w:szCs w:val="20"/>
        </w:rPr>
        <w:t xml:space="preserve">幹事長　</w:t>
      </w:r>
      <w:r>
        <w:rPr>
          <w:rFonts w:ascii="AR ADGothicJP Medium" w:eastAsia="AR ADGothicJP Medium" w:hAnsi="AR ADGothicJP Medium" w:hint="eastAsia"/>
          <w:color w:val="000000"/>
          <w:sz w:val="20"/>
          <w:szCs w:val="20"/>
        </w:rPr>
        <w:t>白木政隆</w:t>
      </w:r>
      <w:r w:rsidRPr="00E32A91">
        <w:rPr>
          <w:rFonts w:ascii="AR ADGothicJP Medium" w:eastAsia="AR ADGothicJP Medium" w:hAnsi="AR ADGothicJP Medium" w:hint="eastAsia"/>
          <w:color w:val="000000"/>
          <w:sz w:val="20"/>
          <w:szCs w:val="20"/>
        </w:rPr>
        <w:t>（2</w:t>
      </w:r>
      <w:r>
        <w:rPr>
          <w:rFonts w:ascii="AR ADGothicJP Medium" w:eastAsia="AR ADGothicJP Medium" w:hAnsi="AR ADGothicJP Medium" w:hint="eastAsia"/>
          <w:color w:val="000000"/>
          <w:sz w:val="20"/>
          <w:szCs w:val="20"/>
        </w:rPr>
        <w:t>1</w:t>
      </w:r>
      <w:r w:rsidRPr="00E32A91">
        <w:rPr>
          <w:rFonts w:ascii="AR ADGothicJP Medium" w:eastAsia="AR ADGothicJP Medium" w:hAnsi="AR ADGothicJP Medium" w:hint="eastAsia"/>
          <w:color w:val="000000"/>
          <w:sz w:val="20"/>
          <w:szCs w:val="20"/>
        </w:rPr>
        <w:t>期）</w:t>
      </w:r>
    </w:p>
    <w:p w:rsidR="00E9434C" w:rsidRDefault="00E9434C" w:rsidP="00E9434C">
      <w:pPr>
        <w:jc w:val="left"/>
        <w:rPr>
          <w:rFonts w:ascii="AR ADGothicJP Medium" w:eastAsia="AR ADGothicJP Medium" w:hAnsi="AR ADGothicJP Medium"/>
          <w:sz w:val="20"/>
          <w:szCs w:val="20"/>
        </w:rPr>
      </w:pPr>
    </w:p>
    <w:p w:rsidR="00E9434C" w:rsidRPr="00516FB1" w:rsidRDefault="00E9434C" w:rsidP="00E9434C">
      <w:pPr>
        <w:ind w:firstLineChars="100" w:firstLine="194"/>
        <w:jc w:val="left"/>
        <w:rPr>
          <w:rFonts w:ascii="AR ADGothicJP Medium" w:eastAsia="AR ADGothicJP Medium" w:hAnsi="AR ADGothicJP Medium"/>
          <w:sz w:val="20"/>
          <w:szCs w:val="20"/>
        </w:rPr>
      </w:pPr>
      <w:r w:rsidRPr="00516FB1">
        <w:rPr>
          <w:rFonts w:ascii="AR ADGothicJP Medium" w:eastAsia="AR ADGothicJP Medium" w:hAnsi="AR ADGothicJP Medium" w:hint="eastAsia"/>
          <w:sz w:val="20"/>
          <w:szCs w:val="20"/>
        </w:rPr>
        <w:t>201</w:t>
      </w:r>
      <w:r>
        <w:rPr>
          <w:rFonts w:ascii="AR ADGothicJP Medium" w:eastAsia="AR ADGothicJP Medium" w:hAnsi="AR ADGothicJP Medium" w:hint="eastAsia"/>
          <w:sz w:val="20"/>
          <w:szCs w:val="20"/>
        </w:rPr>
        <w:t>9</w:t>
      </w:r>
      <w:r w:rsidRPr="00516FB1">
        <w:rPr>
          <w:rFonts w:ascii="AR ADGothicJP Medium" w:eastAsia="AR ADGothicJP Medium" w:hAnsi="AR ADGothicJP Medium" w:hint="eastAsia"/>
          <w:sz w:val="20"/>
          <w:szCs w:val="20"/>
        </w:rPr>
        <w:t>年</w:t>
      </w:r>
      <w:r>
        <w:rPr>
          <w:rFonts w:ascii="AR ADGothicJP Medium" w:eastAsia="AR ADGothicJP Medium" w:hAnsi="AR ADGothicJP Medium"/>
          <w:sz w:val="20"/>
          <w:szCs w:val="20"/>
        </w:rPr>
        <w:t>1</w:t>
      </w:r>
      <w:r w:rsidRPr="00516FB1">
        <w:rPr>
          <w:rFonts w:ascii="AR ADGothicJP Medium" w:eastAsia="AR ADGothicJP Medium" w:hAnsi="AR ADGothicJP Medium" w:hint="eastAsia"/>
          <w:sz w:val="20"/>
          <w:szCs w:val="20"/>
        </w:rPr>
        <w:t>月</w:t>
      </w:r>
      <w:r>
        <w:rPr>
          <w:rFonts w:ascii="AR ADGothicJP Medium" w:eastAsia="AR ADGothicJP Medium" w:hAnsi="AR ADGothicJP Medium"/>
          <w:sz w:val="20"/>
          <w:szCs w:val="20"/>
        </w:rPr>
        <w:t>26</w:t>
      </w:r>
      <w:r w:rsidRPr="00516FB1">
        <w:rPr>
          <w:rFonts w:ascii="AR ADGothicJP Medium" w:eastAsia="AR ADGothicJP Medium" w:hAnsi="AR ADGothicJP Medium" w:hint="eastAsia"/>
          <w:sz w:val="20"/>
          <w:szCs w:val="20"/>
        </w:rPr>
        <w:t>日（土）</w:t>
      </w:r>
      <w:r>
        <w:rPr>
          <w:rFonts w:ascii="AR ADGothicJP Medium" w:eastAsia="AR ADGothicJP Medium" w:hAnsi="AR ADGothicJP Medium" w:hint="eastAsia"/>
          <w:sz w:val="20"/>
          <w:szCs w:val="20"/>
        </w:rPr>
        <w:t>14</w:t>
      </w:r>
      <w:r w:rsidRPr="00516FB1">
        <w:rPr>
          <w:rFonts w:ascii="AR ADGothicJP Medium" w:eastAsia="AR ADGothicJP Medium" w:hAnsi="AR ADGothicJP Medium" w:hint="eastAsia"/>
          <w:sz w:val="20"/>
          <w:szCs w:val="20"/>
        </w:rPr>
        <w:t>：00から</w:t>
      </w:r>
      <w:r w:rsidRPr="00A94B6F">
        <w:rPr>
          <w:rFonts w:ascii="AR ADGothicJP Medium" w:eastAsia="AR ADGothicJP Medium" w:hAnsi="AR ADGothicJP Medium" w:hint="eastAsia"/>
          <w:sz w:val="20"/>
          <w:szCs w:val="20"/>
        </w:rPr>
        <w:t>川崎市教育文化会館</w:t>
      </w:r>
      <w:r w:rsidRPr="00516FB1">
        <w:rPr>
          <w:rFonts w:ascii="AR ADGothicJP Medium" w:eastAsia="AR ADGothicJP Medium" w:hAnsi="AR ADGothicJP Medium" w:hint="eastAsia"/>
          <w:sz w:val="20"/>
          <w:szCs w:val="20"/>
        </w:rPr>
        <w:t>にて第</w:t>
      </w:r>
      <w:r w:rsidR="0098070D">
        <w:rPr>
          <w:rFonts w:ascii="AR ADGothicJP Medium" w:eastAsia="AR ADGothicJP Medium" w:hAnsi="AR ADGothicJP Medium" w:hint="eastAsia"/>
          <w:sz w:val="20"/>
          <w:szCs w:val="20"/>
        </w:rPr>
        <w:t>1</w:t>
      </w:r>
      <w:r w:rsidRPr="00516FB1">
        <w:rPr>
          <w:rFonts w:ascii="AR ADGothicJP Medium" w:eastAsia="AR ADGothicJP Medium" w:hAnsi="AR ADGothicJP Medium" w:hint="eastAsia"/>
          <w:sz w:val="20"/>
          <w:szCs w:val="20"/>
        </w:rPr>
        <w:t>回役員会が開催された。</w:t>
      </w:r>
    </w:p>
    <w:p w:rsidR="00E9434C" w:rsidRPr="0098070D" w:rsidRDefault="00E9434C" w:rsidP="00E9434C">
      <w:pPr>
        <w:jc w:val="left"/>
        <w:rPr>
          <w:rFonts w:ascii="AR ADGothicJP Medium" w:eastAsia="AR ADGothicJP Medium" w:hAnsi="AR ADGothicJP Medium"/>
          <w:sz w:val="20"/>
          <w:szCs w:val="20"/>
        </w:rPr>
      </w:pPr>
    </w:p>
    <w:p w:rsidR="00A70C9F" w:rsidRDefault="00E9434C" w:rsidP="00A70C9F">
      <w:pPr>
        <w:tabs>
          <w:tab w:val="left" w:pos="426"/>
        </w:tabs>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w:t>
      </w:r>
      <w:r w:rsidRPr="00516FB1">
        <w:rPr>
          <w:rFonts w:ascii="AR ADGothicJP Medium" w:eastAsia="AR ADGothicJP Medium" w:hAnsi="AR ADGothicJP Medium" w:hint="eastAsia"/>
          <w:sz w:val="20"/>
          <w:szCs w:val="20"/>
        </w:rPr>
        <w:t>出席</w:t>
      </w:r>
      <w:r>
        <w:rPr>
          <w:rFonts w:ascii="AR ADGothicJP Medium" w:eastAsia="AR ADGothicJP Medium" w:hAnsi="AR ADGothicJP Medium" w:hint="eastAsia"/>
          <w:sz w:val="20"/>
          <w:szCs w:val="20"/>
        </w:rPr>
        <w:t xml:space="preserve">】　</w:t>
      </w:r>
      <w:r w:rsidRPr="00E54846">
        <w:rPr>
          <w:rFonts w:ascii="AR ADGothicJP Medium" w:eastAsia="AR ADGothicJP Medium" w:hAnsi="AR ADGothicJP Medium" w:hint="eastAsia"/>
          <w:sz w:val="20"/>
          <w:szCs w:val="20"/>
        </w:rPr>
        <w:t>嘉納(1)</w:t>
      </w:r>
      <w:r w:rsidR="0098070D">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吉野(2)</w:t>
      </w:r>
      <w:r>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鈴木(9)</w:t>
      </w:r>
      <w:r w:rsidR="0098070D">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榎本</w:t>
      </w:r>
      <w:r w:rsidR="0098070D">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12</w:t>
      </w:r>
      <w:r w:rsidR="0098070D">
        <w:rPr>
          <w:rFonts w:ascii="AR ADGothicJP Medium" w:eastAsia="AR ADGothicJP Medium" w:hAnsi="AR ADGothicJP Medium"/>
          <w:sz w:val="20"/>
          <w:szCs w:val="20"/>
        </w:rPr>
        <w:t>)</w:t>
      </w:r>
      <w:r>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山川</w:t>
      </w:r>
      <w:r w:rsidR="0098070D">
        <w:rPr>
          <w:rFonts w:ascii="AR ADGothicJP Medium" w:eastAsia="AR ADGothicJP Medium" w:hAnsi="AR ADGothicJP Medium" w:hint="eastAsia"/>
          <w:sz w:val="20"/>
          <w:szCs w:val="20"/>
        </w:rPr>
        <w:t>(</w:t>
      </w:r>
      <w:r w:rsidR="0098070D">
        <w:rPr>
          <w:rFonts w:ascii="AR ADGothicJP Medium" w:eastAsia="AR ADGothicJP Medium" w:hAnsi="AR ADGothicJP Medium"/>
          <w:sz w:val="20"/>
          <w:szCs w:val="20"/>
        </w:rPr>
        <w:t>12)</w:t>
      </w:r>
      <w:r>
        <w:rPr>
          <w:rFonts w:ascii="AR ADGothicJP Medium" w:eastAsia="AR ADGothicJP Medium" w:hAnsi="AR ADGothicJP Medium" w:hint="eastAsia"/>
          <w:sz w:val="20"/>
          <w:szCs w:val="20"/>
        </w:rPr>
        <w:t>、</w:t>
      </w:r>
      <w:r w:rsidR="004831E9">
        <w:rPr>
          <w:rFonts w:ascii="AR ADGothicJP Medium" w:eastAsia="AR ADGothicJP Medium" w:hAnsi="AR ADGothicJP Medium" w:hint="eastAsia"/>
          <w:sz w:val="20"/>
          <w:szCs w:val="20"/>
        </w:rPr>
        <w:t>竹</w:t>
      </w:r>
      <w:r>
        <w:rPr>
          <w:rFonts w:ascii="AR ADGothicJP Medium" w:eastAsia="AR ADGothicJP Medium" w:hAnsi="AR ADGothicJP Medium" w:hint="eastAsia"/>
          <w:sz w:val="20"/>
          <w:szCs w:val="20"/>
        </w:rPr>
        <w:t>村(</w:t>
      </w:r>
      <w:r>
        <w:rPr>
          <w:rFonts w:ascii="AR ADGothicJP Medium" w:eastAsia="AR ADGothicJP Medium" w:hAnsi="AR ADGothicJP Medium"/>
          <w:sz w:val="20"/>
          <w:szCs w:val="20"/>
        </w:rPr>
        <w:t>13)</w:t>
      </w:r>
      <w:r>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白須(17)</w:t>
      </w:r>
      <w:r w:rsidR="0098070D">
        <w:rPr>
          <w:rFonts w:ascii="AR ADGothicJP Medium" w:eastAsia="AR ADGothicJP Medium" w:hAnsi="AR ADGothicJP Medium" w:hint="eastAsia"/>
          <w:sz w:val="20"/>
          <w:szCs w:val="20"/>
        </w:rPr>
        <w:t>、</w:t>
      </w:r>
      <w:r w:rsidRPr="0067674C">
        <w:rPr>
          <w:rFonts w:ascii="AR ADGothicJP Medium" w:eastAsia="AR ADGothicJP Medium" w:hAnsi="AR ADGothicJP Medium" w:hint="eastAsia"/>
          <w:sz w:val="20"/>
          <w:szCs w:val="20"/>
        </w:rPr>
        <w:t>木村(17)、</w:t>
      </w:r>
      <w:r w:rsidRPr="00E54846">
        <w:rPr>
          <w:rFonts w:ascii="AR ADGothicJP Medium" w:eastAsia="AR ADGothicJP Medium" w:hAnsi="AR ADGothicJP Medium" w:hint="eastAsia"/>
          <w:sz w:val="20"/>
          <w:szCs w:val="20"/>
        </w:rPr>
        <w:t>小浜(17)</w:t>
      </w:r>
      <w:r>
        <w:rPr>
          <w:rFonts w:ascii="AR ADGothicJP Medium" w:eastAsia="AR ADGothicJP Medium" w:hAnsi="AR ADGothicJP Medium" w:hint="eastAsia"/>
          <w:sz w:val="20"/>
          <w:szCs w:val="20"/>
        </w:rPr>
        <w:t>、</w:t>
      </w:r>
    </w:p>
    <w:p w:rsidR="00D916FA" w:rsidRDefault="00E9434C" w:rsidP="00F36C27">
      <w:pPr>
        <w:tabs>
          <w:tab w:val="left" w:pos="426"/>
        </w:tabs>
        <w:ind w:leftChars="446" w:left="864" w:firstLine="129"/>
        <w:jc w:val="left"/>
        <w:rPr>
          <w:rFonts w:ascii="AR ADGothicJP Medium" w:eastAsia="AR ADGothicJP Medium" w:hAnsi="AR ADGothicJP Medium"/>
          <w:sz w:val="20"/>
          <w:szCs w:val="20"/>
        </w:rPr>
      </w:pPr>
      <w:r w:rsidRPr="00E54846">
        <w:rPr>
          <w:rFonts w:ascii="AR ADGothicJP Medium" w:eastAsia="AR ADGothicJP Medium" w:hAnsi="AR ADGothicJP Medium" w:hint="eastAsia"/>
          <w:sz w:val="20"/>
          <w:szCs w:val="20"/>
        </w:rPr>
        <w:t>山口(18)</w:t>
      </w:r>
      <w:r>
        <w:rPr>
          <w:rFonts w:ascii="AR ADGothicJP Medium" w:eastAsia="AR ADGothicJP Medium" w:hAnsi="AR ADGothicJP Medium" w:hint="eastAsia"/>
          <w:sz w:val="20"/>
          <w:szCs w:val="20"/>
        </w:rPr>
        <w:t>、堀内(</w:t>
      </w:r>
      <w:r>
        <w:rPr>
          <w:rFonts w:ascii="AR ADGothicJP Medium" w:eastAsia="AR ADGothicJP Medium" w:hAnsi="AR ADGothicJP Medium"/>
          <w:sz w:val="20"/>
          <w:szCs w:val="20"/>
        </w:rPr>
        <w:t>18)</w:t>
      </w:r>
      <w:r>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磯尾(19</w:t>
      </w:r>
      <w:r w:rsidR="0098070D">
        <w:rPr>
          <w:rFonts w:ascii="AR ADGothicJP Medium" w:eastAsia="AR ADGothicJP Medium" w:hAnsi="AR ADGothicJP Medium"/>
          <w:sz w:val="20"/>
          <w:szCs w:val="20"/>
        </w:rPr>
        <w:t>)</w:t>
      </w:r>
      <w:r>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西田(20)</w:t>
      </w:r>
      <w:r>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石垣(20)</w:t>
      </w:r>
      <w:r w:rsidR="0098070D">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白木(21)</w:t>
      </w:r>
      <w:r w:rsidR="0098070D">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古川</w:t>
      </w:r>
      <w:r w:rsidRPr="00E54846">
        <w:rPr>
          <w:rFonts w:ascii="AR ADGothicJP Medium" w:eastAsia="AR ADGothicJP Medium" w:hAnsi="AR ADGothicJP Medium" w:hint="eastAsia"/>
          <w:sz w:val="20"/>
          <w:szCs w:val="20"/>
        </w:rPr>
        <w:t>(2</w:t>
      </w:r>
      <w:r>
        <w:rPr>
          <w:rFonts w:ascii="AR ADGothicJP Medium" w:eastAsia="AR ADGothicJP Medium" w:hAnsi="AR ADGothicJP Medium" w:hint="eastAsia"/>
          <w:sz w:val="20"/>
          <w:szCs w:val="20"/>
        </w:rPr>
        <w:t>5</w:t>
      </w:r>
      <w:r w:rsidRPr="00E54846">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池野(27)</w:t>
      </w:r>
      <w:r w:rsidR="0098070D">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楠本(28)、</w:t>
      </w:r>
    </w:p>
    <w:p w:rsidR="00E9434C" w:rsidRDefault="00E9434C" w:rsidP="00F36C27">
      <w:pPr>
        <w:tabs>
          <w:tab w:val="left" w:pos="426"/>
        </w:tabs>
        <w:ind w:leftChars="446" w:left="864" w:firstLine="129"/>
        <w:jc w:val="left"/>
        <w:rPr>
          <w:rFonts w:ascii="AR ADGothicJP Medium" w:eastAsia="AR ADGothicJP Medium" w:hAnsi="AR ADGothicJP Medium"/>
          <w:sz w:val="20"/>
          <w:szCs w:val="20"/>
        </w:rPr>
      </w:pPr>
      <w:r w:rsidRPr="00E54846">
        <w:rPr>
          <w:rFonts w:ascii="AR ADGothicJP Medium" w:eastAsia="AR ADGothicJP Medium" w:hAnsi="AR ADGothicJP Medium" w:hint="eastAsia"/>
          <w:sz w:val="20"/>
          <w:szCs w:val="20"/>
        </w:rPr>
        <w:t>松本(29)、親跡</w:t>
      </w:r>
      <w:r w:rsidR="0098070D">
        <w:rPr>
          <w:rFonts w:ascii="AR ADGothicJP Medium" w:eastAsia="AR ADGothicJP Medium" w:hAnsi="AR ADGothicJP Medium" w:hint="eastAsia"/>
          <w:sz w:val="20"/>
          <w:szCs w:val="20"/>
        </w:rPr>
        <w:t>(</w:t>
      </w:r>
      <w:r w:rsidRPr="00E54846">
        <w:rPr>
          <w:rFonts w:ascii="AR ADGothicJP Medium" w:eastAsia="AR ADGothicJP Medium" w:hAnsi="AR ADGothicJP Medium" w:hint="eastAsia"/>
          <w:sz w:val="20"/>
          <w:szCs w:val="20"/>
        </w:rPr>
        <w:t>34</w:t>
      </w:r>
      <w:r w:rsidR="0098070D">
        <w:rPr>
          <w:rFonts w:ascii="AR ADGothicJP Medium" w:eastAsia="AR ADGothicJP Medium" w:hAnsi="AR ADGothicJP Medium"/>
          <w:sz w:val="20"/>
          <w:szCs w:val="20"/>
        </w:rPr>
        <w:t>)</w:t>
      </w:r>
      <w:r>
        <w:rPr>
          <w:rFonts w:ascii="AR ADGothicJP Medium" w:eastAsia="AR ADGothicJP Medium" w:hAnsi="AR ADGothicJP Medium" w:hint="eastAsia"/>
          <w:sz w:val="20"/>
          <w:szCs w:val="20"/>
        </w:rPr>
        <w:t>、小野</w:t>
      </w:r>
      <w:r w:rsidRPr="00E54846">
        <w:rPr>
          <w:rFonts w:ascii="AR ADGothicJP Medium" w:eastAsia="AR ADGothicJP Medium" w:hAnsi="AR ADGothicJP Medium" w:hint="eastAsia"/>
          <w:sz w:val="20"/>
          <w:szCs w:val="20"/>
        </w:rPr>
        <w:t>(34)</w:t>
      </w:r>
    </w:p>
    <w:p w:rsidR="00E9434C" w:rsidRPr="00516FB1" w:rsidRDefault="00E9434C" w:rsidP="00F36C27">
      <w:pPr>
        <w:tabs>
          <w:tab w:val="left" w:pos="426"/>
        </w:tabs>
        <w:ind w:firstLineChars="500" w:firstLine="970"/>
        <w:jc w:val="left"/>
        <w:rPr>
          <w:rFonts w:ascii="AR ADGothicJP Medium" w:eastAsia="AR ADGothicJP Medium" w:hAnsi="AR ADGothicJP Medium"/>
          <w:sz w:val="20"/>
          <w:szCs w:val="20"/>
        </w:rPr>
      </w:pPr>
      <w:r w:rsidRPr="00E54846">
        <w:rPr>
          <w:rFonts w:ascii="AR ADGothicJP Medium" w:eastAsia="AR ADGothicJP Medium" w:hAnsi="AR ADGothicJP Medium" w:hint="eastAsia"/>
          <w:sz w:val="20"/>
          <w:szCs w:val="20"/>
        </w:rPr>
        <w:t>&lt;現役＞ 長島(60)</w:t>
      </w:r>
      <w:r>
        <w:rPr>
          <w:rFonts w:ascii="AR ADGothicJP Medium" w:eastAsia="AR ADGothicJP Medium" w:hAnsi="AR ADGothicJP Medium" w:hint="eastAsia"/>
          <w:sz w:val="20"/>
          <w:szCs w:val="20"/>
        </w:rPr>
        <w:t>、林(</w:t>
      </w:r>
      <w:r>
        <w:rPr>
          <w:rFonts w:ascii="AR ADGothicJP Medium" w:eastAsia="AR ADGothicJP Medium" w:hAnsi="AR ADGothicJP Medium"/>
          <w:sz w:val="20"/>
          <w:szCs w:val="20"/>
        </w:rPr>
        <w:t>61)</w:t>
      </w:r>
      <w:r>
        <w:rPr>
          <w:rFonts w:ascii="AR ADGothicJP Medium" w:eastAsia="AR ADGothicJP Medium" w:hAnsi="AR ADGothicJP Medium" w:hint="eastAsia"/>
          <w:sz w:val="20"/>
          <w:szCs w:val="20"/>
        </w:rPr>
        <w:t>、小室(</w:t>
      </w:r>
      <w:r>
        <w:rPr>
          <w:rFonts w:ascii="AR ADGothicJP Medium" w:eastAsia="AR ADGothicJP Medium" w:hAnsi="AR ADGothicJP Medium"/>
          <w:sz w:val="20"/>
          <w:szCs w:val="20"/>
        </w:rPr>
        <w:t>61)</w:t>
      </w:r>
      <w:r>
        <w:rPr>
          <w:rFonts w:ascii="AR ADGothicJP Medium" w:eastAsia="AR ADGothicJP Medium" w:hAnsi="AR ADGothicJP Medium" w:hint="eastAsia"/>
          <w:sz w:val="20"/>
          <w:szCs w:val="20"/>
        </w:rPr>
        <w:t>、木下(</w:t>
      </w:r>
      <w:r>
        <w:rPr>
          <w:rFonts w:ascii="AR ADGothicJP Medium" w:eastAsia="AR ADGothicJP Medium" w:hAnsi="AR ADGothicJP Medium"/>
          <w:sz w:val="20"/>
          <w:szCs w:val="20"/>
        </w:rPr>
        <w:t>61)</w:t>
      </w:r>
      <w:r>
        <w:rPr>
          <w:rFonts w:ascii="AR ADGothicJP Medium" w:eastAsia="AR ADGothicJP Medium" w:hAnsi="AR ADGothicJP Medium" w:hint="eastAsia"/>
          <w:sz w:val="20"/>
          <w:szCs w:val="20"/>
        </w:rPr>
        <w:t>、宮田(</w:t>
      </w:r>
      <w:r>
        <w:rPr>
          <w:rFonts w:ascii="AR ADGothicJP Medium" w:eastAsia="AR ADGothicJP Medium" w:hAnsi="AR ADGothicJP Medium"/>
          <w:sz w:val="20"/>
          <w:szCs w:val="20"/>
        </w:rPr>
        <w:t>62)</w:t>
      </w:r>
      <w:r>
        <w:rPr>
          <w:rFonts w:ascii="AR ADGothicJP Medium" w:eastAsia="AR ADGothicJP Medium" w:hAnsi="AR ADGothicJP Medium" w:hint="eastAsia"/>
          <w:sz w:val="20"/>
          <w:szCs w:val="20"/>
        </w:rPr>
        <w:t>、大谷(</w:t>
      </w:r>
      <w:r>
        <w:rPr>
          <w:rFonts w:ascii="AR ADGothicJP Medium" w:eastAsia="AR ADGothicJP Medium" w:hAnsi="AR ADGothicJP Medium"/>
          <w:sz w:val="20"/>
          <w:szCs w:val="20"/>
        </w:rPr>
        <w:t>62)</w:t>
      </w:r>
      <w:r w:rsidRPr="00E54846">
        <w:rPr>
          <w:rFonts w:ascii="AR ADGothicJP Medium" w:eastAsia="AR ADGothicJP Medium" w:hAnsi="AR ADGothicJP Medium" w:hint="eastAsia"/>
          <w:sz w:val="20"/>
          <w:szCs w:val="20"/>
        </w:rPr>
        <w:t xml:space="preserve">　　計</w:t>
      </w:r>
      <w:r>
        <w:rPr>
          <w:rFonts w:ascii="AR ADGothicJP Medium" w:eastAsia="AR ADGothicJP Medium" w:hAnsi="AR ADGothicJP Medium" w:hint="eastAsia"/>
          <w:sz w:val="20"/>
          <w:szCs w:val="20"/>
        </w:rPr>
        <w:t>27</w:t>
      </w:r>
      <w:r w:rsidRPr="00E54846">
        <w:rPr>
          <w:rFonts w:ascii="AR ADGothicJP Medium" w:eastAsia="AR ADGothicJP Medium" w:hAnsi="AR ADGothicJP Medium" w:hint="eastAsia"/>
          <w:sz w:val="20"/>
          <w:szCs w:val="20"/>
        </w:rPr>
        <w:t>人</w:t>
      </w:r>
    </w:p>
    <w:p w:rsidR="00E9434C" w:rsidRPr="00A94B6F" w:rsidRDefault="00E9434C" w:rsidP="00E9434C">
      <w:pPr>
        <w:jc w:val="left"/>
        <w:rPr>
          <w:rFonts w:ascii="AR ADGothicJP Medium" w:eastAsia="AR ADGothicJP Medium" w:hAnsi="AR ADGothicJP Medium"/>
          <w:sz w:val="20"/>
          <w:szCs w:val="20"/>
        </w:rPr>
      </w:pPr>
    </w:p>
    <w:p w:rsidR="00E9434C" w:rsidRDefault="00E9434C" w:rsidP="00E9434C">
      <w:pPr>
        <w:jc w:val="left"/>
        <w:rPr>
          <w:rFonts w:ascii="AR ADGothicJP Medium" w:eastAsia="AR ADGothicJP Medium" w:hAnsi="AR ADGothicJP Medium"/>
          <w:sz w:val="20"/>
          <w:szCs w:val="20"/>
        </w:rPr>
      </w:pPr>
      <w:r w:rsidRPr="00516FB1">
        <w:rPr>
          <w:rFonts w:ascii="AR ADGothicJP Medium" w:eastAsia="AR ADGothicJP Medium" w:hAnsi="AR ADGothicJP Medium" w:hint="eastAsia"/>
          <w:sz w:val="20"/>
          <w:szCs w:val="20"/>
        </w:rPr>
        <w:t>【議事</w:t>
      </w:r>
      <w:r>
        <w:rPr>
          <w:rFonts w:ascii="AR ADGothicJP Medium" w:eastAsia="AR ADGothicJP Medium" w:hAnsi="AR ADGothicJP Medium" w:hint="eastAsia"/>
          <w:sz w:val="20"/>
          <w:szCs w:val="20"/>
        </w:rPr>
        <w:t>内容</w:t>
      </w:r>
      <w:r w:rsidRPr="00516FB1">
        <w:rPr>
          <w:rFonts w:ascii="AR ADGothicJP Medium" w:eastAsia="AR ADGothicJP Medium" w:hAnsi="AR ADGothicJP Medium" w:hint="eastAsia"/>
          <w:sz w:val="20"/>
          <w:szCs w:val="20"/>
        </w:rPr>
        <w:t>】</w:t>
      </w:r>
    </w:p>
    <w:p w:rsidR="00E9434C" w:rsidRPr="00551C1C" w:rsidRDefault="00E9434C" w:rsidP="00E9434C">
      <w:pPr>
        <w:pStyle w:val="af6"/>
        <w:numPr>
          <w:ilvl w:val="0"/>
          <w:numId w:val="14"/>
        </w:numPr>
        <w:ind w:leftChars="0"/>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新規参加者</w:t>
      </w:r>
      <w:r w:rsidRPr="00551C1C">
        <w:rPr>
          <w:rFonts w:ascii="AR ADGothicJP Medium" w:eastAsia="AR ADGothicJP Medium" w:hAnsi="AR ADGothicJP Medium" w:hint="eastAsia"/>
          <w:sz w:val="20"/>
          <w:szCs w:val="20"/>
        </w:rPr>
        <w:t>紹介</w:t>
      </w:r>
    </w:p>
    <w:p w:rsidR="00E9434C" w:rsidRDefault="00E9434C" w:rsidP="00E9434C">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・（現役</w:t>
      </w:r>
      <w:r>
        <w:rPr>
          <w:rFonts w:ascii="AR ADGothicJP Medium" w:eastAsia="AR ADGothicJP Medium" w:hAnsi="AR ADGothicJP Medium"/>
          <w:sz w:val="20"/>
          <w:szCs w:val="20"/>
        </w:rPr>
        <w:t>）</w:t>
      </w:r>
      <w:r>
        <w:rPr>
          <w:rFonts w:ascii="AR ADGothicJP Medium" w:eastAsia="AR ADGothicJP Medium" w:hAnsi="AR ADGothicJP Medium" w:hint="eastAsia"/>
          <w:sz w:val="20"/>
          <w:szCs w:val="20"/>
        </w:rPr>
        <w:t>60期長島さんより61期主将</w:t>
      </w:r>
      <w:r w:rsidR="004831E9">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林さん</w:t>
      </w:r>
      <w:r w:rsidR="004831E9">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副主将</w:t>
      </w:r>
      <w:r w:rsidR="004831E9">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小室さん</w:t>
      </w:r>
      <w:r w:rsidR="004831E9">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小屋委員</w:t>
      </w:r>
      <w:r w:rsidR="004831E9">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木下さんの紹介をされる。</w:t>
      </w:r>
    </w:p>
    <w:p w:rsidR="00E9434C" w:rsidRDefault="00E9434C" w:rsidP="00E9434C">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・13期竹村さん　正式には総会後になるが、今後総務委員として参加していただく。</w:t>
      </w:r>
    </w:p>
    <w:p w:rsidR="00E9434C" w:rsidRPr="00551C1C" w:rsidRDefault="00E9434C" w:rsidP="00E9434C">
      <w:pPr>
        <w:jc w:val="left"/>
        <w:rPr>
          <w:rFonts w:ascii="AR ADGothicJP Medium" w:eastAsia="AR ADGothicJP Medium" w:hAnsi="AR ADGothicJP Medium"/>
          <w:sz w:val="20"/>
          <w:szCs w:val="20"/>
        </w:rPr>
      </w:pPr>
    </w:p>
    <w:p w:rsidR="00E9434C" w:rsidRPr="00516FB1" w:rsidRDefault="00E9434C" w:rsidP="00E9434C">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2</w:t>
      </w:r>
      <w:r w:rsidRPr="00516FB1">
        <w:rPr>
          <w:rFonts w:ascii="AR ADGothicJP Medium" w:eastAsia="AR ADGothicJP Medium" w:hAnsi="AR ADGothicJP Medium" w:hint="eastAsia"/>
          <w:sz w:val="20"/>
          <w:szCs w:val="20"/>
        </w:rPr>
        <w:t>.</w:t>
      </w:r>
      <w:r w:rsidRPr="004F792B">
        <w:rPr>
          <w:rFonts w:ascii="AR ADGothicJP Medium" w:eastAsia="AR ADGothicJP Medium" w:hAnsi="AR ADGothicJP Medium" w:hint="eastAsia"/>
          <w:sz w:val="20"/>
          <w:szCs w:val="20"/>
        </w:rPr>
        <w:t xml:space="preserve"> </w:t>
      </w:r>
      <w:r w:rsidRPr="00516FB1">
        <w:rPr>
          <w:rFonts w:ascii="AR ADGothicJP Medium" w:eastAsia="AR ADGothicJP Medium" w:hAnsi="AR ADGothicJP Medium" w:hint="eastAsia"/>
          <w:sz w:val="20"/>
          <w:szCs w:val="20"/>
        </w:rPr>
        <w:t>会長挨拶</w:t>
      </w:r>
    </w:p>
    <w:p w:rsidR="00E9434C" w:rsidRDefault="00E9434C" w:rsidP="00E9434C">
      <w:pPr>
        <w:jc w:val="left"/>
        <w:rPr>
          <w:rFonts w:ascii="AR ADGothicJP Medium" w:eastAsia="AR ADGothicJP Medium" w:hAnsi="AR ADGothicJP Medium"/>
          <w:sz w:val="20"/>
          <w:szCs w:val="20"/>
        </w:rPr>
      </w:pPr>
      <w:r w:rsidRPr="00516FB1">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山口ＯＢ山行委員長が海外勤務になるとのことだが、今後も</w:t>
      </w:r>
      <w:r w:rsidR="004831E9">
        <w:rPr>
          <w:rFonts w:ascii="AR ADGothicJP Medium" w:eastAsia="AR ADGothicJP Medium" w:hAnsi="AR ADGothicJP Medium" w:hint="eastAsia"/>
          <w:sz w:val="20"/>
          <w:szCs w:val="20"/>
        </w:rPr>
        <w:t>ＯＢ</w:t>
      </w:r>
      <w:r>
        <w:rPr>
          <w:rFonts w:ascii="AR ADGothicJP Medium" w:eastAsia="AR ADGothicJP Medium" w:hAnsi="AR ADGothicJP Medium" w:hint="eastAsia"/>
          <w:sz w:val="20"/>
          <w:szCs w:val="20"/>
        </w:rPr>
        <w:t>山行委員長として活躍していただく。</w:t>
      </w:r>
    </w:p>
    <w:p w:rsidR="00E9434C" w:rsidRPr="00516FB1" w:rsidRDefault="00E9434C" w:rsidP="00E9434C">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・今期は大きな行事はないが、今後の課題に備えた体制・仕組み作りを検討していきたい。</w:t>
      </w:r>
    </w:p>
    <w:p w:rsidR="00E9434C" w:rsidRPr="00411D4D" w:rsidRDefault="00E9434C" w:rsidP="00E9434C">
      <w:pPr>
        <w:jc w:val="left"/>
        <w:rPr>
          <w:rFonts w:ascii="AR ADGothicJP Medium" w:eastAsia="AR ADGothicJP Medium" w:hAnsi="AR ADGothicJP Medium"/>
          <w:sz w:val="20"/>
          <w:szCs w:val="20"/>
        </w:rPr>
      </w:pPr>
    </w:p>
    <w:p w:rsidR="00E9434C" w:rsidRDefault="00E9434C" w:rsidP="00E9434C">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3</w:t>
      </w:r>
      <w:r w:rsidRPr="00516FB1">
        <w:rPr>
          <w:rFonts w:ascii="AR ADGothicJP Medium" w:eastAsia="AR ADGothicJP Medium" w:hAnsi="AR ADGothicJP Medium" w:hint="eastAsia"/>
          <w:sz w:val="20"/>
          <w:szCs w:val="20"/>
        </w:rPr>
        <w:t>.委員会報告</w:t>
      </w:r>
      <w:r>
        <w:rPr>
          <w:rFonts w:ascii="AR ADGothicJP Medium" w:eastAsia="AR ADGothicJP Medium" w:hAnsi="AR ADGothicJP Medium" w:hint="eastAsia"/>
          <w:sz w:val="20"/>
          <w:szCs w:val="20"/>
        </w:rPr>
        <w:t>内容</w:t>
      </w:r>
    </w:p>
    <w:p w:rsidR="00E9434C" w:rsidRPr="00BE1708" w:rsidRDefault="00E9434C" w:rsidP="00E9434C">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①</w:t>
      </w:r>
      <w:r w:rsidRPr="00BE1708">
        <w:rPr>
          <w:rFonts w:ascii="AR ADGothicJP Medium" w:eastAsia="AR ADGothicJP Medium" w:hAnsi="AR ADGothicJP Medium" w:hint="eastAsia"/>
          <w:sz w:val="20"/>
          <w:szCs w:val="20"/>
        </w:rPr>
        <w:t xml:space="preserve">総務委員会　</w:t>
      </w:r>
    </w:p>
    <w:p w:rsidR="00E9434C" w:rsidRPr="00BE1708" w:rsidRDefault="00E9434C" w:rsidP="00E9434C">
      <w:pPr>
        <w:ind w:leftChars="200" w:left="388"/>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今期は総会での決議方法の変更検討、</w:t>
      </w:r>
      <w:r w:rsidRPr="00BE1708">
        <w:rPr>
          <w:rFonts w:ascii="AR ADGothicJP Medium" w:eastAsia="AR ADGothicJP Medium" w:hAnsi="AR ADGothicJP Medium" w:hint="eastAsia"/>
          <w:sz w:val="20"/>
          <w:szCs w:val="20"/>
        </w:rPr>
        <w:t>期別幹事等の活用</w:t>
      </w:r>
      <w:r>
        <w:rPr>
          <w:rFonts w:ascii="AR ADGothicJP Medium" w:eastAsia="AR ADGothicJP Medium" w:hAnsi="AR ADGothicJP Medium" w:hint="eastAsia"/>
          <w:sz w:val="20"/>
          <w:szCs w:val="20"/>
        </w:rPr>
        <w:t>、名簿管理・配布内容の簡便化を検討</w:t>
      </w:r>
      <w:ins w:id="125" w:author="石垣 秀敏" w:date="2019-04-02T16:05:00Z">
        <w:r w:rsidR="00CC7C91">
          <w:rPr>
            <w:rFonts w:ascii="AR ADGothicJP Medium" w:eastAsia="AR ADGothicJP Medium" w:hAnsi="AR ADGothicJP Medium" w:hint="eastAsia"/>
            <w:sz w:val="20"/>
            <w:szCs w:val="20"/>
          </w:rPr>
          <w:t>する予定</w:t>
        </w:r>
      </w:ins>
      <w:del w:id="126" w:author="石垣 秀敏" w:date="2019-04-02T16:05:00Z">
        <w:r w:rsidDel="00CC7C91">
          <w:rPr>
            <w:rFonts w:ascii="AR ADGothicJP Medium" w:eastAsia="AR ADGothicJP Medium" w:hAnsi="AR ADGothicJP Medium" w:hint="eastAsia"/>
            <w:sz w:val="20"/>
            <w:szCs w:val="20"/>
          </w:rPr>
          <w:delText>していきたい</w:delText>
        </w:r>
      </w:del>
      <w:r>
        <w:rPr>
          <w:rFonts w:ascii="AR ADGothicJP Medium" w:eastAsia="AR ADGothicJP Medium" w:hAnsi="AR ADGothicJP Medium" w:hint="eastAsia"/>
          <w:sz w:val="20"/>
          <w:szCs w:val="20"/>
        </w:rPr>
        <w:t>。</w:t>
      </w:r>
    </w:p>
    <w:p w:rsidR="00E9434C" w:rsidRPr="00BE1708" w:rsidRDefault="00E9434C" w:rsidP="00E9434C">
      <w:pPr>
        <w:jc w:val="left"/>
        <w:rPr>
          <w:rFonts w:ascii="AR ADGothicJP Medium" w:eastAsia="AR ADGothicJP Medium" w:hAnsi="AR ADGothicJP Medium"/>
          <w:sz w:val="20"/>
          <w:szCs w:val="20"/>
        </w:rPr>
      </w:pPr>
      <w:r w:rsidRPr="00BE1708">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②</w:t>
      </w:r>
      <w:r w:rsidRPr="00BE1708">
        <w:rPr>
          <w:rFonts w:ascii="AR ADGothicJP Medium" w:eastAsia="AR ADGothicJP Medium" w:hAnsi="AR ADGothicJP Medium" w:hint="eastAsia"/>
          <w:sz w:val="20"/>
          <w:szCs w:val="20"/>
        </w:rPr>
        <w:t>編集委員会</w:t>
      </w:r>
    </w:p>
    <w:p w:rsidR="00E9434C" w:rsidRPr="00BE1708" w:rsidRDefault="00E9434C" w:rsidP="00E9434C">
      <w:pPr>
        <w:jc w:val="left"/>
        <w:rPr>
          <w:rFonts w:ascii="AR ADGothicJP Medium" w:eastAsia="AR ADGothicJP Medium" w:hAnsi="AR ADGothicJP Medium"/>
          <w:sz w:val="20"/>
          <w:szCs w:val="20"/>
        </w:rPr>
      </w:pPr>
      <w:r w:rsidRPr="00BE1708">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 xml:space="preserve">　4</w:t>
      </w:r>
      <w:r w:rsidRPr="00BE1708">
        <w:rPr>
          <w:rFonts w:ascii="AR ADGothicJP Medium" w:eastAsia="AR ADGothicJP Medium" w:hAnsi="AR ADGothicJP Medium" w:hint="eastAsia"/>
          <w:sz w:val="20"/>
          <w:szCs w:val="20"/>
        </w:rPr>
        <w:t>月発行の</w:t>
      </w:r>
      <w:r>
        <w:rPr>
          <w:rFonts w:ascii="AR ADGothicJP Medium" w:eastAsia="AR ADGothicJP Medium" w:hAnsi="AR ADGothicJP Medium" w:hint="eastAsia"/>
          <w:sz w:val="20"/>
          <w:szCs w:val="20"/>
        </w:rPr>
        <w:t>ＯＢ</w:t>
      </w:r>
      <w:r w:rsidRPr="00BE1708">
        <w:rPr>
          <w:rFonts w:ascii="AR ADGothicJP Medium" w:eastAsia="AR ADGothicJP Medium" w:hAnsi="AR ADGothicJP Medium" w:hint="eastAsia"/>
          <w:sz w:val="20"/>
          <w:szCs w:val="20"/>
        </w:rPr>
        <w:t>会報内容</w:t>
      </w:r>
      <w:r>
        <w:rPr>
          <w:rFonts w:ascii="AR ADGothicJP Medium" w:eastAsia="AR ADGothicJP Medium" w:hAnsi="AR ADGothicJP Medium" w:hint="eastAsia"/>
          <w:sz w:val="20"/>
          <w:szCs w:val="20"/>
        </w:rPr>
        <w:t>についての説明とスケジュールの連絡</w:t>
      </w:r>
      <w:r w:rsidR="00D916FA">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原稿締めは3/22</w:t>
      </w:r>
      <w:ins w:id="127" w:author="石垣 秀敏" w:date="2019-04-02T16:05:00Z">
        <w:r w:rsidR="00CC7C91">
          <w:rPr>
            <w:rFonts w:ascii="AR ADGothicJP Medium" w:eastAsia="AR ADGothicJP Medium" w:hAnsi="AR ADGothicJP Medium" w:hint="eastAsia"/>
            <w:sz w:val="20"/>
            <w:szCs w:val="20"/>
          </w:rPr>
          <w:t>、</w:t>
        </w:r>
      </w:ins>
      <w:del w:id="128" w:author="石垣 秀敏" w:date="2019-04-02T16:06:00Z">
        <w:r w:rsidDel="00CC7C91">
          <w:rPr>
            <w:rFonts w:ascii="AR ADGothicJP Medium" w:eastAsia="AR ADGothicJP Medium" w:hAnsi="AR ADGothicJP Medium" w:hint="eastAsia"/>
            <w:sz w:val="20"/>
            <w:szCs w:val="20"/>
          </w:rPr>
          <w:delText>を予定、</w:delText>
        </w:r>
      </w:del>
      <w:ins w:id="129" w:author="石垣 秀敏" w:date="2019-04-02T16:06:00Z">
        <w:r w:rsidR="00CC7C91">
          <w:rPr>
            <w:rFonts w:ascii="AR ADGothicJP Medium" w:eastAsia="AR ADGothicJP Medium" w:hAnsi="AR ADGothicJP Medium" w:hint="eastAsia"/>
            <w:sz w:val="20"/>
            <w:szCs w:val="20"/>
          </w:rPr>
          <w:t>発送は</w:t>
        </w:r>
      </w:ins>
      <w:r>
        <w:rPr>
          <w:rFonts w:ascii="AR ADGothicJP Medium" w:eastAsia="AR ADGothicJP Medium" w:hAnsi="AR ADGothicJP Medium" w:hint="eastAsia"/>
          <w:sz w:val="20"/>
          <w:szCs w:val="20"/>
        </w:rPr>
        <w:t>4/21</w:t>
      </w:r>
      <w:ins w:id="130" w:author="石垣 秀敏" w:date="2019-04-02T16:06:00Z">
        <w:r w:rsidR="00CC7C91">
          <w:rPr>
            <w:rFonts w:ascii="AR ADGothicJP Medium" w:eastAsia="AR ADGothicJP Medium" w:hAnsi="AR ADGothicJP Medium" w:hint="eastAsia"/>
            <w:sz w:val="20"/>
            <w:szCs w:val="20"/>
          </w:rPr>
          <w:t>を</w:t>
        </w:r>
      </w:ins>
      <w:del w:id="131" w:author="石垣 秀敏" w:date="2019-04-02T16:06:00Z">
        <w:r w:rsidDel="00CC7C91">
          <w:rPr>
            <w:rFonts w:ascii="AR ADGothicJP Medium" w:eastAsia="AR ADGothicJP Medium" w:hAnsi="AR ADGothicJP Medium" w:hint="eastAsia"/>
            <w:sz w:val="20"/>
            <w:szCs w:val="20"/>
          </w:rPr>
          <w:delText>発送</w:delText>
        </w:r>
      </w:del>
      <w:r>
        <w:rPr>
          <w:rFonts w:ascii="AR ADGothicJP Medium" w:eastAsia="AR ADGothicJP Medium" w:hAnsi="AR ADGothicJP Medium" w:hint="eastAsia"/>
          <w:sz w:val="20"/>
          <w:szCs w:val="20"/>
        </w:rPr>
        <w:t>予定</w:t>
      </w:r>
      <w:r w:rsidR="00D916FA">
        <w:rPr>
          <w:rFonts w:ascii="AR ADGothicJP Medium" w:eastAsia="AR ADGothicJP Medium" w:hAnsi="AR ADGothicJP Medium" w:hint="eastAsia"/>
          <w:sz w:val="20"/>
          <w:szCs w:val="20"/>
        </w:rPr>
        <w:t>）。</w:t>
      </w:r>
    </w:p>
    <w:p w:rsidR="00E9434C" w:rsidRPr="00BE1708" w:rsidRDefault="00E9434C" w:rsidP="00E9434C">
      <w:pPr>
        <w:jc w:val="left"/>
        <w:rPr>
          <w:rFonts w:ascii="AR ADGothicJP Medium" w:eastAsia="AR ADGothicJP Medium" w:hAnsi="AR ADGothicJP Medium"/>
          <w:sz w:val="20"/>
          <w:szCs w:val="20"/>
        </w:rPr>
      </w:pPr>
      <w:r w:rsidRPr="00BE1708">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③</w:t>
      </w:r>
      <w:r w:rsidR="00D916FA">
        <w:rPr>
          <w:rFonts w:ascii="AR ADGothicJP Medium" w:eastAsia="AR ADGothicJP Medium" w:hAnsi="AR ADGothicJP Medium" w:hint="eastAsia"/>
          <w:sz w:val="20"/>
          <w:szCs w:val="20"/>
        </w:rPr>
        <w:t>ＯＢ</w:t>
      </w:r>
      <w:r w:rsidRPr="00BE1708">
        <w:rPr>
          <w:rFonts w:ascii="AR ADGothicJP Medium" w:eastAsia="AR ADGothicJP Medium" w:hAnsi="AR ADGothicJP Medium" w:hint="eastAsia"/>
          <w:sz w:val="20"/>
          <w:szCs w:val="20"/>
        </w:rPr>
        <w:t>山行委員会</w:t>
      </w:r>
    </w:p>
    <w:p w:rsidR="00E9434C" w:rsidRPr="00BE1708" w:rsidRDefault="00E9434C" w:rsidP="00A70C9F">
      <w:pPr>
        <w:ind w:leftChars="200" w:left="392" w:hangingChars="2" w:hanging="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山行計画は今後も山口委員長が策定するが、山行委員として親跡さんに参加していただく</w:t>
      </w:r>
      <w:r w:rsidR="00A70C9F">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正式には総会後</w:t>
      </w:r>
      <w:r>
        <w:rPr>
          <w:rFonts w:ascii="AR ADGothicJP Medium" w:eastAsia="AR ADGothicJP Medium" w:hAnsi="AR ADGothicJP Medium"/>
          <w:sz w:val="20"/>
          <w:szCs w:val="20"/>
        </w:rPr>
        <w:t>)</w:t>
      </w:r>
      <w:r>
        <w:rPr>
          <w:rFonts w:ascii="AR ADGothicJP Medium" w:eastAsia="AR ADGothicJP Medium" w:hAnsi="AR ADGothicJP Medium" w:hint="eastAsia"/>
          <w:sz w:val="20"/>
          <w:szCs w:val="20"/>
        </w:rPr>
        <w:t>。</w:t>
      </w:r>
    </w:p>
    <w:p w:rsidR="00E9434C" w:rsidRDefault="00E9434C" w:rsidP="00E9434C">
      <w:pPr>
        <w:jc w:val="left"/>
        <w:rPr>
          <w:rFonts w:ascii="AR ADGothicJP Medium" w:eastAsia="AR ADGothicJP Medium" w:hAnsi="AR ADGothicJP Medium"/>
          <w:sz w:val="20"/>
          <w:szCs w:val="20"/>
        </w:rPr>
      </w:pPr>
      <w:r w:rsidRPr="00BE1708">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④</w:t>
      </w:r>
      <w:r w:rsidR="00D916FA">
        <w:rPr>
          <w:rFonts w:ascii="AR ADGothicJP Medium" w:eastAsia="AR ADGothicJP Medium" w:hAnsi="AR ADGothicJP Medium" w:hint="eastAsia"/>
          <w:sz w:val="20"/>
          <w:szCs w:val="20"/>
        </w:rPr>
        <w:t>ＯＢ</w:t>
      </w:r>
      <w:r>
        <w:rPr>
          <w:rFonts w:ascii="AR ADGothicJP Medium" w:eastAsia="AR ADGothicJP Medium" w:hAnsi="AR ADGothicJP Medium" w:hint="eastAsia"/>
          <w:sz w:val="20"/>
          <w:szCs w:val="20"/>
        </w:rPr>
        <w:t>小屋委員会</w:t>
      </w:r>
    </w:p>
    <w:p w:rsidR="00E9434C" w:rsidRDefault="00E9434C" w:rsidP="00E9434C">
      <w:pPr>
        <w:ind w:firstLineChars="200" w:firstLine="388"/>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年明けに大雪が降り笹ヶ峰でも3ｍ程度の積雪になっている。</w:t>
      </w:r>
      <w:r w:rsidR="00D916FA">
        <w:rPr>
          <w:rFonts w:ascii="AR ADGothicJP Medium" w:eastAsia="AR ADGothicJP Medium" w:hAnsi="AR ADGothicJP Medium" w:hint="eastAsia"/>
          <w:sz w:val="20"/>
          <w:szCs w:val="20"/>
        </w:rPr>
        <w:t>1</w:t>
      </w:r>
      <w:r>
        <w:rPr>
          <w:rFonts w:ascii="AR ADGothicJP Medium" w:eastAsia="AR ADGothicJP Medium" w:hAnsi="AR ADGothicJP Medium" w:hint="eastAsia"/>
          <w:sz w:val="20"/>
          <w:szCs w:val="20"/>
        </w:rPr>
        <w:t>回目の雪下ろしは6-7時間で終了したが、</w:t>
      </w:r>
    </w:p>
    <w:p w:rsidR="00E9434C" w:rsidRPr="00BE1708" w:rsidRDefault="00E9434C" w:rsidP="00E9434C">
      <w:pPr>
        <w:ind w:firstLineChars="200" w:firstLine="388"/>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ストーブで雪を落とす際の小屋周りの活動は危険が伴うことがあり、2-3月も充分に注意を払いたい。</w:t>
      </w:r>
    </w:p>
    <w:p w:rsidR="00E9434C" w:rsidRPr="00BE1708" w:rsidRDefault="00E9434C" w:rsidP="00E9434C">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⑤部史編纂委員会</w:t>
      </w:r>
    </w:p>
    <w:p w:rsidR="00E9434C" w:rsidRPr="00BE1708" w:rsidRDefault="00E9434C" w:rsidP="00A70C9F">
      <w:pPr>
        <w:ind w:leftChars="219" w:left="42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現在</w:t>
      </w:r>
      <w:r w:rsidR="00D916FA">
        <w:rPr>
          <w:rFonts w:ascii="AR ADGothicJP Medium" w:eastAsia="AR ADGothicJP Medium" w:hAnsi="AR ADGothicJP Medium" w:hint="eastAsia"/>
          <w:sz w:val="20"/>
          <w:szCs w:val="20"/>
        </w:rPr>
        <w:t>2</w:t>
      </w:r>
      <w:r w:rsidR="00D916FA">
        <w:rPr>
          <w:rFonts w:ascii="AR ADGothicJP Medium" w:eastAsia="AR ADGothicJP Medium" w:hAnsi="AR ADGothicJP Medium"/>
          <w:sz w:val="20"/>
          <w:szCs w:val="20"/>
        </w:rPr>
        <w:t>,570</w:t>
      </w:r>
      <w:r>
        <w:rPr>
          <w:rFonts w:ascii="AR ADGothicJP Medium" w:eastAsia="AR ADGothicJP Medium" w:hAnsi="AR ADGothicJP Medium" w:hint="eastAsia"/>
          <w:sz w:val="20"/>
          <w:szCs w:val="20"/>
        </w:rPr>
        <w:t>件の文献がアップされているが、現役の活動も</w:t>
      </w:r>
      <w:r w:rsidR="00D916FA">
        <w:rPr>
          <w:rFonts w:ascii="AR ADGothicJP Medium" w:eastAsia="AR ADGothicJP Medium" w:hAnsi="AR ADGothicJP Medium" w:hint="eastAsia"/>
          <w:sz w:val="20"/>
          <w:szCs w:val="20"/>
        </w:rPr>
        <w:t>S</w:t>
      </w:r>
      <w:r w:rsidR="00D916FA">
        <w:rPr>
          <w:rFonts w:ascii="AR ADGothicJP Medium" w:eastAsia="AR ADGothicJP Medium" w:hAnsi="AR ADGothicJP Medium"/>
          <w:sz w:val="20"/>
          <w:szCs w:val="20"/>
        </w:rPr>
        <w:t>NS</w:t>
      </w:r>
      <w:r>
        <w:rPr>
          <w:rFonts w:ascii="AR ADGothicJP Medium" w:eastAsia="AR ADGothicJP Medium" w:hAnsi="AR ADGothicJP Medium" w:hint="eastAsia"/>
          <w:sz w:val="20"/>
          <w:szCs w:val="20"/>
        </w:rPr>
        <w:t>等のやり取りを通じて、歴史資料館にアップできるように密に連絡を取っていきたい。</w:t>
      </w:r>
    </w:p>
    <w:p w:rsidR="00E9434C" w:rsidRDefault="00E9434C" w:rsidP="00E9434C">
      <w:pPr>
        <w:jc w:val="left"/>
        <w:rPr>
          <w:rFonts w:ascii="AR ADGothicJP Medium" w:eastAsia="AR ADGothicJP Medium" w:hAnsi="AR ADGothicJP Medium"/>
          <w:sz w:val="20"/>
          <w:szCs w:val="20"/>
        </w:rPr>
      </w:pPr>
      <w:r w:rsidRPr="00BE1708">
        <w:rPr>
          <w:rFonts w:ascii="AR ADGothicJP Medium" w:eastAsia="AR ADGothicJP Medium" w:hAnsi="AR ADGothicJP Medium" w:hint="eastAsia"/>
          <w:sz w:val="20"/>
          <w:szCs w:val="20"/>
        </w:rPr>
        <w:t xml:space="preserve">　</w:t>
      </w:r>
      <w:r>
        <w:rPr>
          <w:rFonts w:ascii="AR ADGothicJP Medium" w:eastAsia="AR ADGothicJP Medium" w:hAnsi="AR ADGothicJP Medium" w:hint="eastAsia"/>
          <w:sz w:val="20"/>
          <w:szCs w:val="20"/>
        </w:rPr>
        <w:t>⑥ＨＰ委員会</w:t>
      </w:r>
    </w:p>
    <w:p w:rsidR="00E9434C" w:rsidRDefault="00E9434C" w:rsidP="00E9434C">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歴史資料館も含めてサイトのアカウント情報を共有化して、緊急時のデータの保守ができるようにする。</w:t>
      </w:r>
    </w:p>
    <w:p w:rsidR="00E9434C" w:rsidRDefault="00E9434C" w:rsidP="00E9434C">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現役のサイトもツイッターとリンクすることで、日々更新される内容になってきている。</w:t>
      </w:r>
    </w:p>
    <w:p w:rsidR="00E9434C" w:rsidRDefault="00E9434C" w:rsidP="00E9434C">
      <w:pPr>
        <w:jc w:val="left"/>
        <w:rPr>
          <w:rFonts w:ascii="AR ADGothicJP Medium" w:eastAsia="AR ADGothicJP Medium" w:hAnsi="AR ADGothicJP Medium"/>
          <w:sz w:val="20"/>
          <w:szCs w:val="20"/>
        </w:rPr>
      </w:pPr>
    </w:p>
    <w:p w:rsidR="00E9434C" w:rsidRDefault="00E9434C" w:rsidP="00E9434C">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4.全体討議内容</w:t>
      </w:r>
    </w:p>
    <w:p w:rsidR="00E9434C" w:rsidRDefault="00E9434C" w:rsidP="00E9434C">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・現行プロジェクターは重く持ち運びづらいので、松本さん提案の軽量のプロジェクターの購入を決定する。</w:t>
      </w:r>
    </w:p>
    <w:p w:rsidR="00E9434C" w:rsidRDefault="00E9434C" w:rsidP="00E9434C">
      <w:pPr>
        <w:jc w:val="left"/>
        <w:rPr>
          <w:rFonts w:ascii="AR ADGothicJP Medium" w:eastAsia="AR ADGothicJP Medium" w:hAnsi="AR ADGothicJP Medium"/>
          <w:sz w:val="20"/>
          <w:szCs w:val="20"/>
        </w:rPr>
      </w:pPr>
    </w:p>
    <w:p w:rsidR="00E9434C" w:rsidRDefault="00E9434C" w:rsidP="00E9434C">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5.現役報告</w:t>
      </w:r>
    </w:p>
    <w:p w:rsidR="00E9434C" w:rsidRDefault="00E9434C" w:rsidP="00CC7C91">
      <w:pPr>
        <w:ind w:leftChars="1" w:left="318" w:hangingChars="163" w:hanging="316"/>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・活動報告　小屋50周年以降、明神ヶ岳、高川山、蛭ヶ岳、小屋締め、三頭山、小屋合宿を</w:t>
      </w:r>
      <w:del w:id="132" w:author="石垣 秀敏" w:date="2019-04-02T16:06:00Z">
        <w:r w:rsidDel="00CC7C91">
          <w:rPr>
            <w:rFonts w:ascii="AR ADGothicJP Medium" w:eastAsia="AR ADGothicJP Medium" w:hAnsi="AR ADGothicJP Medium" w:hint="eastAsia"/>
            <w:sz w:val="20"/>
            <w:szCs w:val="20"/>
          </w:rPr>
          <w:delText>ＰＰ</w:delText>
        </w:r>
      </w:del>
      <w:ins w:id="133" w:author="石垣 秀敏" w:date="2019-04-02T16:06:00Z">
        <w:r w:rsidR="00CC7C91">
          <w:rPr>
            <w:rFonts w:ascii="AR ADGothicJP Medium" w:eastAsia="AR ADGothicJP Medium" w:hAnsi="AR ADGothicJP Medium" w:hint="eastAsia"/>
            <w:sz w:val="20"/>
            <w:szCs w:val="20"/>
          </w:rPr>
          <w:t>プロジェクター</w:t>
        </w:r>
      </w:ins>
      <w:r>
        <w:rPr>
          <w:rFonts w:ascii="AR ADGothicJP Medium" w:eastAsia="AR ADGothicJP Medium" w:hAnsi="AR ADGothicJP Medium" w:hint="eastAsia"/>
          <w:sz w:val="20"/>
          <w:szCs w:val="20"/>
        </w:rPr>
        <w:t>で報告する。</w:t>
      </w:r>
    </w:p>
    <w:p w:rsidR="00E9434C" w:rsidRPr="00CB3C89" w:rsidRDefault="00E9434C" w:rsidP="00CC7C91">
      <w:pPr>
        <w:ind w:leftChars="164" w:left="318" w:firstLineChars="2" w:firstLine="4"/>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2月以降</w:t>
      </w:r>
      <w:del w:id="134" w:author="石垣 秀敏" w:date="2019-04-02T16:07:00Z">
        <w:r w:rsidDel="00CC7C91">
          <w:rPr>
            <w:rFonts w:ascii="AR ADGothicJP Medium" w:eastAsia="AR ADGothicJP Medium" w:hAnsi="AR ADGothicJP Medium" w:hint="eastAsia"/>
            <w:sz w:val="20"/>
            <w:szCs w:val="20"/>
          </w:rPr>
          <w:delText>の計画</w:delText>
        </w:r>
      </w:del>
      <w:r>
        <w:rPr>
          <w:rFonts w:ascii="AR ADGothicJP Medium" w:eastAsia="AR ADGothicJP Medium" w:hAnsi="AR ADGothicJP Medium" w:hint="eastAsia"/>
          <w:sz w:val="20"/>
          <w:szCs w:val="20"/>
        </w:rPr>
        <w:t>は鍋割山、小屋雪下ろし、冬キャンプ、春合宿</w:t>
      </w:r>
      <w:ins w:id="135" w:author="石垣 秀敏" w:date="2019-04-02T16:07:00Z">
        <w:r w:rsidR="00CC7C91">
          <w:rPr>
            <w:rFonts w:ascii="AR ADGothicJP Medium" w:eastAsia="AR ADGothicJP Medium" w:hAnsi="AR ADGothicJP Medium" w:hint="eastAsia"/>
            <w:sz w:val="20"/>
            <w:szCs w:val="20"/>
          </w:rPr>
          <w:t>（</w:t>
        </w:r>
      </w:ins>
      <w:del w:id="136" w:author="石垣 秀敏" w:date="2019-04-02T16:07:00Z">
        <w:r w:rsidDel="00CC7C91">
          <w:rPr>
            <w:rFonts w:ascii="AR ADGothicJP Medium" w:eastAsia="AR ADGothicJP Medium" w:hAnsi="AR ADGothicJP Medium" w:hint="eastAsia"/>
            <w:sz w:val="20"/>
            <w:szCs w:val="20"/>
          </w:rPr>
          <w:delText>では</w:delText>
        </w:r>
      </w:del>
      <w:r>
        <w:rPr>
          <w:rFonts w:ascii="AR ADGothicJP Medium" w:eastAsia="AR ADGothicJP Medium" w:hAnsi="AR ADGothicJP Medium" w:hint="eastAsia"/>
          <w:sz w:val="20"/>
          <w:szCs w:val="20"/>
        </w:rPr>
        <w:t>霧島、蛭ヶ岳</w:t>
      </w:r>
      <w:ins w:id="137" w:author="石垣 秀敏" w:date="2019-04-02T16:07:00Z">
        <w:r w:rsidR="00CC7C91">
          <w:rPr>
            <w:rFonts w:ascii="AR ADGothicJP Medium" w:eastAsia="AR ADGothicJP Medium" w:hAnsi="AR ADGothicJP Medium" w:hint="eastAsia"/>
            <w:sz w:val="20"/>
            <w:szCs w:val="20"/>
          </w:rPr>
          <w:t>）</w:t>
        </w:r>
      </w:ins>
      <w:r>
        <w:rPr>
          <w:rFonts w:ascii="AR ADGothicJP Medium" w:eastAsia="AR ADGothicJP Medium" w:hAnsi="AR ADGothicJP Medium" w:hint="eastAsia"/>
          <w:sz w:val="20"/>
          <w:szCs w:val="20"/>
        </w:rPr>
        <w:t>を計画</w:t>
      </w:r>
      <w:r w:rsidR="004831E9">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4月以降</w:t>
      </w:r>
      <w:r w:rsidR="004831E9">
        <w:rPr>
          <w:rFonts w:ascii="AR ADGothicJP Medium" w:eastAsia="AR ADGothicJP Medium" w:hAnsi="AR ADGothicJP Medium" w:hint="eastAsia"/>
          <w:sz w:val="20"/>
          <w:szCs w:val="20"/>
        </w:rPr>
        <w:t>、</w:t>
      </w:r>
      <w:r>
        <w:rPr>
          <w:rFonts w:ascii="AR ADGothicJP Medium" w:eastAsia="AR ADGothicJP Medium" w:hAnsi="AR ADGothicJP Medium" w:hint="eastAsia"/>
          <w:sz w:val="20"/>
          <w:szCs w:val="20"/>
        </w:rPr>
        <w:t>新歓として丹沢山、金峰・瑞牆山を予定しており、夏合宿で北岳・間ノ岳、槍ヶ岳～穂高</w:t>
      </w:r>
      <w:ins w:id="138" w:author="吉野大次郎" w:date="2019-04-02T20:03:00Z">
        <w:r w:rsidR="00EC4C4E">
          <w:rPr>
            <w:rFonts w:ascii="AR ADGothicJP Medium" w:eastAsia="AR ADGothicJP Medium" w:hAnsi="AR ADGothicJP Medium" w:hint="eastAsia"/>
            <w:sz w:val="20"/>
            <w:szCs w:val="20"/>
          </w:rPr>
          <w:t>岳</w:t>
        </w:r>
      </w:ins>
      <w:r>
        <w:rPr>
          <w:rFonts w:ascii="AR ADGothicJP Medium" w:eastAsia="AR ADGothicJP Medium" w:hAnsi="AR ADGothicJP Medium" w:hint="eastAsia"/>
          <w:sz w:val="20"/>
          <w:szCs w:val="20"/>
        </w:rPr>
        <w:t xml:space="preserve">山行等を検討している。　</w:t>
      </w:r>
    </w:p>
    <w:p w:rsidR="00E9434C" w:rsidRPr="00516FB1" w:rsidRDefault="00E9434C" w:rsidP="00E9434C">
      <w:pPr>
        <w:jc w:val="left"/>
        <w:rPr>
          <w:rFonts w:ascii="AR ADGothicJP Medium" w:eastAsia="AR ADGothicJP Medium" w:hAnsi="AR ADGothicJP Medium"/>
          <w:sz w:val="20"/>
          <w:szCs w:val="20"/>
        </w:rPr>
      </w:pPr>
    </w:p>
    <w:p w:rsidR="00E9434C" w:rsidRDefault="00E9434C" w:rsidP="00E9434C">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6</w:t>
      </w:r>
      <w:r w:rsidRPr="00516FB1">
        <w:rPr>
          <w:rFonts w:ascii="AR ADGothicJP Medium" w:eastAsia="AR ADGothicJP Medium" w:hAnsi="AR ADGothicJP Medium" w:hint="eastAsia"/>
          <w:sz w:val="20"/>
          <w:szCs w:val="20"/>
        </w:rPr>
        <w:t>.次回役員会</w:t>
      </w:r>
    </w:p>
    <w:p w:rsidR="00E9434C" w:rsidRDefault="00E9434C" w:rsidP="00A70C9F">
      <w:pPr>
        <w:jc w:val="left"/>
        <w:rPr>
          <w:rFonts w:ascii="AR ADGothicJP Medium" w:eastAsia="AR ADGothicJP Medium" w:hAnsi="AR ADGothicJP Medium"/>
          <w:sz w:val="20"/>
          <w:szCs w:val="20"/>
        </w:rPr>
      </w:pPr>
      <w:r w:rsidRPr="00516FB1">
        <w:rPr>
          <w:rFonts w:ascii="AR ADGothicJP Medium" w:eastAsia="AR ADGothicJP Medium" w:hAnsi="AR ADGothicJP Medium" w:hint="eastAsia"/>
          <w:sz w:val="20"/>
          <w:szCs w:val="20"/>
        </w:rPr>
        <w:t xml:space="preserve">　201</w:t>
      </w:r>
      <w:r>
        <w:rPr>
          <w:rFonts w:ascii="AR ADGothicJP Medium" w:eastAsia="AR ADGothicJP Medium" w:hAnsi="AR ADGothicJP Medium" w:hint="eastAsia"/>
          <w:sz w:val="20"/>
          <w:szCs w:val="20"/>
        </w:rPr>
        <w:t>9</w:t>
      </w:r>
      <w:r w:rsidRPr="00516FB1">
        <w:rPr>
          <w:rFonts w:ascii="AR ADGothicJP Medium" w:eastAsia="AR ADGothicJP Medium" w:hAnsi="AR ADGothicJP Medium" w:hint="eastAsia"/>
          <w:sz w:val="20"/>
          <w:szCs w:val="20"/>
        </w:rPr>
        <w:t>年</w:t>
      </w:r>
      <w:r>
        <w:rPr>
          <w:rFonts w:ascii="AR ADGothicJP Medium" w:eastAsia="AR ADGothicJP Medium" w:hAnsi="AR ADGothicJP Medium" w:hint="eastAsia"/>
          <w:sz w:val="20"/>
          <w:szCs w:val="20"/>
        </w:rPr>
        <w:t>4</w:t>
      </w:r>
      <w:r w:rsidRPr="00516FB1">
        <w:rPr>
          <w:rFonts w:ascii="AR ADGothicJP Medium" w:eastAsia="AR ADGothicJP Medium" w:hAnsi="AR ADGothicJP Medium" w:hint="eastAsia"/>
          <w:sz w:val="20"/>
          <w:szCs w:val="20"/>
        </w:rPr>
        <w:t>月</w:t>
      </w:r>
      <w:r>
        <w:rPr>
          <w:rFonts w:ascii="AR ADGothicJP Medium" w:eastAsia="AR ADGothicJP Medium" w:hAnsi="AR ADGothicJP Medium" w:hint="eastAsia"/>
          <w:sz w:val="20"/>
          <w:szCs w:val="20"/>
        </w:rPr>
        <w:t>20</w:t>
      </w:r>
      <w:r w:rsidRPr="00516FB1">
        <w:rPr>
          <w:rFonts w:ascii="AR ADGothicJP Medium" w:eastAsia="AR ADGothicJP Medium" w:hAnsi="AR ADGothicJP Medium" w:hint="eastAsia"/>
          <w:sz w:val="20"/>
          <w:szCs w:val="20"/>
        </w:rPr>
        <w:t xml:space="preserve">日（土）14時～16時30分　</w:t>
      </w:r>
      <w:r w:rsidRPr="000C2F94">
        <w:rPr>
          <w:rFonts w:ascii="AR ADGothicJP Medium" w:eastAsia="AR ADGothicJP Medium" w:hAnsi="AR ADGothicJP Medium" w:hint="eastAsia"/>
          <w:sz w:val="20"/>
          <w:szCs w:val="20"/>
        </w:rPr>
        <w:t>カルッツかわさき</w:t>
      </w:r>
      <w:r>
        <w:rPr>
          <w:rFonts w:ascii="AR ADGothicJP Medium" w:eastAsia="AR ADGothicJP Medium" w:hAnsi="AR ADGothicJP Medium" w:hint="eastAsia"/>
          <w:sz w:val="20"/>
          <w:szCs w:val="20"/>
        </w:rPr>
        <w:t xml:space="preserve">　</w:t>
      </w:r>
      <w:r w:rsidRPr="000C2F94">
        <w:rPr>
          <w:rFonts w:ascii="AR ADGothicJP Medium" w:eastAsia="AR ADGothicJP Medium" w:hAnsi="AR ADGothicJP Medium" w:hint="eastAsia"/>
          <w:sz w:val="20"/>
          <w:szCs w:val="20"/>
        </w:rPr>
        <w:t>中会議室3</w:t>
      </w:r>
      <w:r>
        <w:rPr>
          <w:rFonts w:ascii="AR ADGothicJP Medium" w:eastAsia="AR ADGothicJP Medium" w:hAnsi="AR ADGothicJP Medium" w:hint="eastAsia"/>
          <w:sz w:val="20"/>
          <w:szCs w:val="20"/>
        </w:rPr>
        <w:t>にて実施</w:t>
      </w:r>
      <w:r>
        <w:rPr>
          <w:rFonts w:ascii="AR ADGothicJP Medium" w:eastAsia="AR ADGothicJP Medium" w:hAnsi="AR ADGothicJP Medium"/>
          <w:sz w:val="20"/>
          <w:szCs w:val="20"/>
        </w:rPr>
        <w:br w:type="page"/>
      </w:r>
    </w:p>
    <w:p w:rsidR="00C90620" w:rsidRPr="003E0834" w:rsidRDefault="00C90620" w:rsidP="00E9434C">
      <w:pPr>
        <w:shd w:val="clear" w:color="auto" w:fill="76923C"/>
        <w:ind w:rightChars="-1" w:right="-2" w:firstLineChars="50" w:firstLine="152"/>
        <w:rPr>
          <w:rFonts w:ascii="ＭＳ 明朝" w:hAnsi="HGS創英角ｺﾞｼｯｸUB" w:cs="ＭＳ 明朝"/>
          <w:color w:val="FFFF99"/>
          <w:sz w:val="32"/>
          <w:szCs w:val="32"/>
        </w:rPr>
      </w:pPr>
      <w:r w:rsidRPr="003E0834">
        <w:rPr>
          <w:rFonts w:ascii="HGS創英角ｺﾞｼｯｸUB" w:eastAsia="HGS創英角ｺﾞｼｯｸUB" w:hAnsi="HGS創英角ｺﾞｼｯｸUB" w:cs="ＭＳ 明朝" w:hint="eastAsia"/>
          <w:color w:val="FFFF99"/>
          <w:sz w:val="32"/>
          <w:szCs w:val="32"/>
        </w:rPr>
        <w:lastRenderedPageBreak/>
        <w:t>■　第</w:t>
      </w:r>
      <w:r>
        <w:rPr>
          <w:rFonts w:ascii="HGS創英角ｺﾞｼｯｸUB" w:eastAsia="HGS創英角ｺﾞｼｯｸUB" w:hAnsi="HGS創英角ｺﾞｼｯｸUB" w:cs="ＭＳ 明朝" w:hint="eastAsia"/>
          <w:color w:val="FFFF99"/>
          <w:sz w:val="32"/>
          <w:szCs w:val="32"/>
        </w:rPr>
        <w:t>54</w:t>
      </w:r>
      <w:r w:rsidRPr="003E0834">
        <w:rPr>
          <w:rFonts w:ascii="HGS創英角ｺﾞｼｯｸUB" w:eastAsia="HGS創英角ｺﾞｼｯｸUB" w:hAnsi="HGS創英角ｺﾞｼｯｸUB" w:cs="ＭＳ 明朝" w:hint="eastAsia"/>
          <w:color w:val="FFFF99"/>
          <w:sz w:val="32"/>
          <w:szCs w:val="32"/>
        </w:rPr>
        <w:t>回　ＯＢ山行（</w:t>
      </w:r>
      <w:ins w:id="139" w:author="石垣 秀敏" w:date="2019-04-02T16:09:00Z">
        <w:r w:rsidR="00CC7C91">
          <w:rPr>
            <w:rFonts w:ascii="HGS創英角ｺﾞｼｯｸUB" w:eastAsia="HGS創英角ｺﾞｼｯｸUB" w:hAnsi="HGS創英角ｺﾞｼｯｸUB" w:cs="ＭＳ 明朝" w:hint="eastAsia"/>
            <w:color w:val="FFFF99"/>
            <w:sz w:val="32"/>
            <w:szCs w:val="32"/>
          </w:rPr>
          <w:t>百</w:t>
        </w:r>
      </w:ins>
      <w:del w:id="140" w:author="石垣 秀敏" w:date="2019-04-02T16:09:00Z">
        <w:r w:rsidDel="00CC7C91">
          <w:rPr>
            <w:rFonts w:ascii="HGS創英角ｺﾞｼｯｸUB" w:eastAsia="HGS創英角ｺﾞｼｯｸUB" w:hAnsi="HGS創英角ｺﾞｼｯｸUB" w:cs="ＭＳ 明朝" w:hint="eastAsia"/>
            <w:color w:val="FFFF99"/>
            <w:sz w:val="32"/>
            <w:szCs w:val="32"/>
          </w:rPr>
          <w:delText>桃</w:delText>
        </w:r>
      </w:del>
      <w:r>
        <w:rPr>
          <w:rFonts w:ascii="HGS創英角ｺﾞｼｯｸUB" w:eastAsia="HGS創英角ｺﾞｼｯｸUB" w:hAnsi="HGS創英角ｺﾞｼｯｸUB" w:cs="ＭＳ 明朝" w:hint="eastAsia"/>
          <w:color w:val="FFFF99"/>
          <w:sz w:val="32"/>
          <w:szCs w:val="32"/>
        </w:rPr>
        <w:t>蔵山・ももくらやま</w:t>
      </w:r>
      <w:r w:rsidRPr="003E0834">
        <w:rPr>
          <w:rFonts w:ascii="HGS創英角ｺﾞｼｯｸUB" w:eastAsia="HGS創英角ｺﾞｼｯｸUB" w:hAnsi="HGS創英角ｺﾞｼｯｸUB" w:cs="ＭＳ 明朝" w:hint="eastAsia"/>
          <w:color w:val="FFFF99"/>
          <w:sz w:val="32"/>
          <w:szCs w:val="32"/>
        </w:rPr>
        <w:t>）</w:t>
      </w:r>
      <w:r>
        <w:rPr>
          <w:rFonts w:ascii="HGS創英角ｺﾞｼｯｸUB" w:eastAsia="HGS創英角ｺﾞｼｯｸUB" w:hAnsi="HGS創英角ｺﾞｼｯｸUB" w:cs="ＭＳ 明朝" w:hint="eastAsia"/>
          <w:color w:val="FFFF99"/>
          <w:sz w:val="32"/>
          <w:szCs w:val="32"/>
        </w:rPr>
        <w:t>報告</w:t>
      </w:r>
      <w:del w:id="141" w:author="吉野大次郎" w:date="2019-04-04T08:02:00Z">
        <w:r w:rsidRPr="003E0834" w:rsidDel="004E1CB0">
          <w:rPr>
            <w:rFonts w:ascii="HGS創英角ｺﾞｼｯｸUB" w:eastAsia="HGS創英角ｺﾞｼｯｸUB" w:hAnsi="HGS創英角ｺﾞｼｯｸUB" w:cs="ＭＳ 明朝" w:hint="eastAsia"/>
            <w:color w:val="FFFF99"/>
            <w:sz w:val="32"/>
            <w:szCs w:val="32"/>
          </w:rPr>
          <w:delText>案内</w:delText>
        </w:r>
      </w:del>
    </w:p>
    <w:p w:rsidR="00C90620" w:rsidRDefault="00C90620" w:rsidP="00C90620">
      <w:pPr>
        <w:jc w:val="right"/>
        <w:rPr>
          <w:rFonts w:ascii="AR ADGothicJP Medium" w:eastAsia="AR ADGothicJP Medium" w:hAnsi="AR ADGothicJP Medium"/>
          <w:sz w:val="20"/>
          <w:szCs w:val="20"/>
        </w:rPr>
      </w:pPr>
      <w:r>
        <w:rPr>
          <w:rFonts w:ascii="AR ADGothicJP Medium" w:eastAsia="AR ADGothicJP Medium" w:hAnsi="AR ADGothicJP Medium" w:hint="eastAsia"/>
          <w:sz w:val="20"/>
          <w:szCs w:val="20"/>
        </w:rPr>
        <w:t>ＯＢ山行副委員長　小野</w:t>
      </w:r>
      <w:r w:rsidR="0047357F">
        <w:rPr>
          <w:rFonts w:ascii="AR ADGothicJP Medium" w:eastAsia="AR ADGothicJP Medium" w:hAnsi="AR ADGothicJP Medium" w:hint="eastAsia"/>
          <w:sz w:val="20"/>
          <w:szCs w:val="20"/>
        </w:rPr>
        <w:t>恵美子</w:t>
      </w:r>
      <w:r>
        <w:rPr>
          <w:rFonts w:ascii="AR ADGothicJP Medium" w:eastAsia="AR ADGothicJP Medium" w:hAnsi="AR ADGothicJP Medium" w:hint="eastAsia"/>
          <w:sz w:val="20"/>
          <w:szCs w:val="20"/>
        </w:rPr>
        <w:t>（34期）</w:t>
      </w:r>
    </w:p>
    <w:p w:rsidR="0047357F" w:rsidRPr="0047357F" w:rsidRDefault="0047357F" w:rsidP="0047357F">
      <w:pPr>
        <w:jc w:val="left"/>
        <w:rPr>
          <w:rFonts w:ascii="AR ADGothicJP Medium" w:eastAsia="AR ADGothicJP Medium" w:hAnsi="AR ADGothicJP Medium"/>
          <w:sz w:val="20"/>
          <w:szCs w:val="20"/>
        </w:rPr>
      </w:pPr>
    </w:p>
    <w:p w:rsidR="0047357F" w:rsidRPr="0047357F" w:rsidRDefault="0047357F" w:rsidP="0047357F">
      <w:pPr>
        <w:jc w:val="left"/>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 xml:space="preserve">〔日　程〕　</w:t>
      </w:r>
      <w:r w:rsidR="009D63B4">
        <w:rPr>
          <w:rFonts w:ascii="AR ADGothicJP Medium" w:eastAsia="AR ADGothicJP Medium" w:hAnsi="AR ADGothicJP Medium" w:hint="eastAsia"/>
          <w:sz w:val="20"/>
          <w:szCs w:val="20"/>
        </w:rPr>
        <w:t>2</w:t>
      </w:r>
      <w:r w:rsidR="009D63B4">
        <w:rPr>
          <w:rFonts w:ascii="AR ADGothicJP Medium" w:eastAsia="AR ADGothicJP Medium" w:hAnsi="AR ADGothicJP Medium"/>
          <w:sz w:val="20"/>
          <w:szCs w:val="20"/>
        </w:rPr>
        <w:t>019</w:t>
      </w:r>
      <w:r w:rsidRPr="0047357F">
        <w:rPr>
          <w:rFonts w:ascii="AR ADGothicJP Medium" w:eastAsia="AR ADGothicJP Medium" w:hAnsi="AR ADGothicJP Medium" w:hint="eastAsia"/>
          <w:sz w:val="20"/>
          <w:szCs w:val="20"/>
        </w:rPr>
        <w:t>年</w:t>
      </w:r>
      <w:r w:rsidR="009D63B4">
        <w:rPr>
          <w:rFonts w:ascii="AR ADGothicJP Medium" w:eastAsia="AR ADGothicJP Medium" w:hAnsi="AR ADGothicJP Medium" w:hint="eastAsia"/>
          <w:sz w:val="20"/>
          <w:szCs w:val="20"/>
        </w:rPr>
        <w:t>1</w:t>
      </w:r>
      <w:r w:rsidRPr="0047357F">
        <w:rPr>
          <w:rFonts w:ascii="AR ADGothicJP Medium" w:eastAsia="AR ADGothicJP Medium" w:hAnsi="AR ADGothicJP Medium" w:hint="eastAsia"/>
          <w:sz w:val="20"/>
          <w:szCs w:val="20"/>
        </w:rPr>
        <w:t>月</w:t>
      </w:r>
      <w:r w:rsidR="009D63B4">
        <w:rPr>
          <w:rFonts w:ascii="AR ADGothicJP Medium" w:eastAsia="AR ADGothicJP Medium" w:hAnsi="AR ADGothicJP Medium" w:hint="eastAsia"/>
          <w:sz w:val="20"/>
          <w:szCs w:val="20"/>
        </w:rPr>
        <w:t>1</w:t>
      </w:r>
      <w:r w:rsidR="009D63B4">
        <w:rPr>
          <w:rFonts w:ascii="AR ADGothicJP Medium" w:eastAsia="AR ADGothicJP Medium" w:hAnsi="AR ADGothicJP Medium"/>
          <w:sz w:val="20"/>
          <w:szCs w:val="20"/>
        </w:rPr>
        <w:t>9</w:t>
      </w:r>
      <w:r w:rsidRPr="0047357F">
        <w:rPr>
          <w:rFonts w:ascii="AR ADGothicJP Medium" w:eastAsia="AR ADGothicJP Medium" w:hAnsi="AR ADGothicJP Medium" w:hint="eastAsia"/>
          <w:sz w:val="20"/>
          <w:szCs w:val="20"/>
        </w:rPr>
        <w:t>日（土）</w:t>
      </w:r>
    </w:p>
    <w:p w:rsidR="0047357F" w:rsidRPr="0047357F" w:rsidRDefault="0047357F" w:rsidP="0047357F">
      <w:pPr>
        <w:jc w:val="left"/>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〔行　先〕　百蔵山（</w:t>
      </w:r>
      <w:r w:rsidR="009D63B4">
        <w:rPr>
          <w:rFonts w:ascii="AR ADGothicJP Medium" w:eastAsia="AR ADGothicJP Medium" w:hAnsi="AR ADGothicJP Medium" w:hint="eastAsia"/>
          <w:sz w:val="20"/>
          <w:szCs w:val="20"/>
        </w:rPr>
        <w:t>1</w:t>
      </w:r>
      <w:r w:rsidR="009D63B4">
        <w:rPr>
          <w:rFonts w:ascii="AR ADGothicJP Medium" w:eastAsia="AR ADGothicJP Medium" w:hAnsi="AR ADGothicJP Medium"/>
          <w:sz w:val="20"/>
          <w:szCs w:val="20"/>
        </w:rPr>
        <w:t>003</w:t>
      </w:r>
      <w:r w:rsidRPr="0047357F">
        <w:rPr>
          <w:rFonts w:ascii="AR ADGothicJP Medium" w:eastAsia="AR ADGothicJP Medium" w:hAnsi="AR ADGothicJP Medium" w:hint="eastAsia"/>
          <w:sz w:val="20"/>
          <w:szCs w:val="20"/>
        </w:rPr>
        <w:t>ｍ）</w:t>
      </w:r>
    </w:p>
    <w:p w:rsidR="0047357F" w:rsidRPr="0047357F" w:rsidRDefault="0047357F" w:rsidP="0047357F">
      <w:pPr>
        <w:jc w:val="left"/>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〔コース〕　猿橋駅9</w:t>
      </w:r>
      <w:r w:rsidR="004831E9">
        <w:rPr>
          <w:rFonts w:ascii="AR ADGothicJP Medium" w:eastAsia="AR ADGothicJP Medium" w:hAnsi="AR ADGothicJP Medium" w:hint="eastAsia"/>
          <w:sz w:val="20"/>
          <w:szCs w:val="20"/>
        </w:rPr>
        <w:t>：</w:t>
      </w:r>
      <w:r w:rsidRPr="0047357F">
        <w:rPr>
          <w:rFonts w:ascii="AR ADGothicJP Medium" w:eastAsia="AR ADGothicJP Medium" w:hAnsi="AR ADGothicJP Medium" w:hint="eastAsia"/>
          <w:sz w:val="20"/>
          <w:szCs w:val="20"/>
        </w:rPr>
        <w:t>08＝バス＝福泉寺前9</w:t>
      </w:r>
      <w:r w:rsidR="004831E9">
        <w:rPr>
          <w:rFonts w:ascii="AR ADGothicJP Medium" w:eastAsia="AR ADGothicJP Medium" w:hAnsi="AR ADGothicJP Medium" w:hint="eastAsia"/>
          <w:sz w:val="20"/>
          <w:szCs w:val="20"/>
        </w:rPr>
        <w:t>：</w:t>
      </w:r>
      <w:r w:rsidRPr="0047357F">
        <w:rPr>
          <w:rFonts w:ascii="AR ADGothicJP Medium" w:eastAsia="AR ADGothicJP Medium" w:hAnsi="AR ADGothicJP Medium" w:hint="eastAsia"/>
          <w:sz w:val="20"/>
          <w:szCs w:val="20"/>
        </w:rPr>
        <w:t>30→金</w:t>
      </w:r>
      <w:del w:id="142" w:author="吉野大次郎" w:date="2019-04-01T19:35:00Z">
        <w:r w:rsidRPr="0047357F" w:rsidDel="004B6CC8">
          <w:rPr>
            <w:rFonts w:ascii="AR ADGothicJP Medium" w:eastAsia="AR ADGothicJP Medium" w:hAnsi="AR ADGothicJP Medium" w:hint="eastAsia"/>
            <w:sz w:val="20"/>
            <w:szCs w:val="20"/>
          </w:rPr>
          <w:delText>毘</w:delText>
        </w:r>
      </w:del>
      <w:ins w:id="143" w:author="吉野大次郎" w:date="2019-04-01T19:35:00Z">
        <w:r w:rsidR="004B6CC8">
          <w:rPr>
            <w:rFonts w:ascii="AR ADGothicJP Medium" w:eastAsia="AR ADGothicJP Medium" w:hAnsi="AR ADGothicJP Medium" w:hint="eastAsia"/>
            <w:sz w:val="20"/>
            <w:szCs w:val="20"/>
          </w:rPr>
          <w:t>比</w:t>
        </w:r>
      </w:ins>
      <w:r w:rsidRPr="0047357F">
        <w:rPr>
          <w:rFonts w:ascii="AR ADGothicJP Medium" w:eastAsia="AR ADGothicJP Medium" w:hAnsi="AR ADGothicJP Medium" w:hint="eastAsia"/>
          <w:sz w:val="20"/>
          <w:szCs w:val="20"/>
        </w:rPr>
        <w:t>羅宮→百蔵山12</w:t>
      </w:r>
      <w:r w:rsidR="004831E9">
        <w:rPr>
          <w:rFonts w:ascii="AR ADGothicJP Medium" w:eastAsia="AR ADGothicJP Medium" w:hAnsi="AR ADGothicJP Medium" w:hint="eastAsia"/>
          <w:sz w:val="20"/>
          <w:szCs w:val="20"/>
        </w:rPr>
        <w:t>：</w:t>
      </w:r>
      <w:r w:rsidRPr="0047357F">
        <w:rPr>
          <w:rFonts w:ascii="AR ADGothicJP Medium" w:eastAsia="AR ADGothicJP Medium" w:hAnsi="AR ADGothicJP Medium" w:hint="eastAsia"/>
          <w:sz w:val="20"/>
          <w:szCs w:val="20"/>
        </w:rPr>
        <w:t>00―（昼食）―12</w:t>
      </w:r>
      <w:r w:rsidR="004831E9">
        <w:rPr>
          <w:rFonts w:ascii="AR ADGothicJP Medium" w:eastAsia="AR ADGothicJP Medium" w:hAnsi="AR ADGothicJP Medium" w:hint="eastAsia"/>
          <w:sz w:val="20"/>
          <w:szCs w:val="20"/>
        </w:rPr>
        <w:t>：</w:t>
      </w:r>
      <w:r w:rsidRPr="0047357F">
        <w:rPr>
          <w:rFonts w:ascii="AR ADGothicJP Medium" w:eastAsia="AR ADGothicJP Medium" w:hAnsi="AR ADGothicJP Medium" w:hint="eastAsia"/>
          <w:sz w:val="20"/>
          <w:szCs w:val="20"/>
        </w:rPr>
        <w:t>45→</w:t>
      </w:r>
    </w:p>
    <w:p w:rsidR="0047357F" w:rsidRDefault="009D63B4" w:rsidP="0047357F">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47357F" w:rsidRPr="0047357F">
        <w:rPr>
          <w:rFonts w:ascii="AR ADGothicJP Medium" w:eastAsia="AR ADGothicJP Medium" w:hAnsi="AR ADGothicJP Medium" w:hint="eastAsia"/>
          <w:sz w:val="20"/>
          <w:szCs w:val="20"/>
        </w:rPr>
        <w:t>市営グラウンド→猿橋14</w:t>
      </w:r>
      <w:r w:rsidR="004831E9">
        <w:rPr>
          <w:rFonts w:ascii="AR ADGothicJP Medium" w:eastAsia="AR ADGothicJP Medium" w:hAnsi="AR ADGothicJP Medium" w:hint="eastAsia"/>
          <w:sz w:val="20"/>
          <w:szCs w:val="20"/>
        </w:rPr>
        <w:t>：</w:t>
      </w:r>
      <w:r w:rsidR="0047357F" w:rsidRPr="0047357F">
        <w:rPr>
          <w:rFonts w:ascii="AR ADGothicJP Medium" w:eastAsia="AR ADGothicJP Medium" w:hAnsi="AR ADGothicJP Medium" w:hint="eastAsia"/>
          <w:sz w:val="20"/>
          <w:szCs w:val="20"/>
        </w:rPr>
        <w:t>30→湯立人鉱泉15</w:t>
      </w:r>
      <w:r w:rsidR="004831E9">
        <w:rPr>
          <w:rFonts w:ascii="AR ADGothicJP Medium" w:eastAsia="AR ADGothicJP Medium" w:hAnsi="AR ADGothicJP Medium" w:hint="eastAsia"/>
          <w:sz w:val="20"/>
          <w:szCs w:val="20"/>
        </w:rPr>
        <w:t>：</w:t>
      </w:r>
      <w:r w:rsidR="0047357F" w:rsidRPr="0047357F">
        <w:rPr>
          <w:rFonts w:ascii="AR ADGothicJP Medium" w:eastAsia="AR ADGothicJP Medium" w:hAnsi="AR ADGothicJP Medium" w:hint="eastAsia"/>
          <w:sz w:val="20"/>
          <w:szCs w:val="20"/>
        </w:rPr>
        <w:t xml:space="preserve">00→猿橋駅　　　　　　　　　　　　　　　　　　　　</w:t>
      </w:r>
    </w:p>
    <w:p w:rsidR="004831E9" w:rsidRDefault="0047357F" w:rsidP="0047357F">
      <w:pPr>
        <w:jc w:val="left"/>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〔参加者〕　吉野(2)、谷上(4)、佐木(8)、鈴木(9)、山本(10)、榎本(12)、山川(12)、小口(14)、吉田(14)、</w:t>
      </w:r>
    </w:p>
    <w:p w:rsidR="004831E9" w:rsidRDefault="004831E9" w:rsidP="0047357F">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47357F" w:rsidRPr="0047357F">
        <w:rPr>
          <w:rFonts w:ascii="AR ADGothicJP Medium" w:eastAsia="AR ADGothicJP Medium" w:hAnsi="AR ADGothicJP Medium" w:hint="eastAsia"/>
          <w:sz w:val="20"/>
          <w:szCs w:val="20"/>
        </w:rPr>
        <w:t>牛窪(15)、小泉(15)、中島(15)、小浜(17)、白須(17)、渡邉(17)、山口（幸）(18)、渡部(18)、</w:t>
      </w:r>
    </w:p>
    <w:p w:rsidR="004831E9" w:rsidRDefault="004831E9" w:rsidP="0047357F">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47357F" w:rsidRPr="0047357F">
        <w:rPr>
          <w:rFonts w:ascii="AR ADGothicJP Medium" w:eastAsia="AR ADGothicJP Medium" w:hAnsi="AR ADGothicJP Medium" w:hint="eastAsia"/>
          <w:sz w:val="20"/>
          <w:szCs w:val="20"/>
        </w:rPr>
        <w:t>磯尾(19)、青山(20)＆愛犬メロウ、石垣(20)、西田(20)、白木(21)、白木夫人、村松(21)、池野(27)、</w:t>
      </w:r>
    </w:p>
    <w:p w:rsidR="0047357F" w:rsidRPr="0047357F" w:rsidRDefault="004831E9" w:rsidP="0047357F">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47357F" w:rsidRPr="0047357F">
        <w:rPr>
          <w:rFonts w:ascii="AR ADGothicJP Medium" w:eastAsia="AR ADGothicJP Medium" w:hAnsi="AR ADGothicJP Medium" w:hint="eastAsia"/>
          <w:sz w:val="20"/>
          <w:szCs w:val="20"/>
        </w:rPr>
        <w:t>親跡(34)、小野(34)　　　〔計27名＋1匹〕</w:t>
      </w:r>
    </w:p>
    <w:p w:rsidR="0047357F" w:rsidRPr="004831E9" w:rsidRDefault="0047357F" w:rsidP="0047357F">
      <w:pPr>
        <w:jc w:val="left"/>
        <w:rPr>
          <w:rFonts w:ascii="AR ADGothicJP Medium" w:eastAsia="AR ADGothicJP Medium" w:hAnsi="AR ADGothicJP Medium"/>
          <w:sz w:val="20"/>
          <w:szCs w:val="20"/>
        </w:rPr>
      </w:pPr>
    </w:p>
    <w:p w:rsidR="000B2A09" w:rsidRDefault="00921582" w:rsidP="0047357F">
      <w:pPr>
        <w:jc w:val="left"/>
        <w:rPr>
          <w:ins w:id="144" w:author="吉野大次郎" w:date="2019-04-04T08:05:00Z"/>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47357F" w:rsidRPr="0047357F">
        <w:rPr>
          <w:rFonts w:ascii="AR ADGothicJP Medium" w:eastAsia="AR ADGothicJP Medium" w:hAnsi="AR ADGothicJP Medium" w:hint="eastAsia"/>
          <w:sz w:val="20"/>
          <w:szCs w:val="20"/>
        </w:rPr>
        <w:t>山梨県大月市が選定する秀麗富嶽12景は</w:t>
      </w:r>
      <w:r>
        <w:rPr>
          <w:rFonts w:ascii="AR ADGothicJP Medium" w:eastAsia="AR ADGothicJP Medium" w:hAnsi="AR ADGothicJP Medium" w:hint="eastAsia"/>
          <w:sz w:val="20"/>
          <w:szCs w:val="20"/>
        </w:rPr>
        <w:t>ＯＢ</w:t>
      </w:r>
      <w:r w:rsidR="0047357F" w:rsidRPr="0047357F">
        <w:rPr>
          <w:rFonts w:ascii="AR ADGothicJP Medium" w:eastAsia="AR ADGothicJP Medium" w:hAnsi="AR ADGothicJP Medium" w:hint="eastAsia"/>
          <w:sz w:val="20"/>
          <w:szCs w:val="20"/>
        </w:rPr>
        <w:t>山行でもお馴染みのコースとなってきました。今回はその一つ百蔵山に、新春の富士を拝みに行って</w:t>
      </w:r>
      <w:ins w:id="145" w:author="石垣 秀敏" w:date="2019-04-02T16:09:00Z">
        <w:r w:rsidR="00CC7C91">
          <w:rPr>
            <w:rFonts w:ascii="AR ADGothicJP Medium" w:eastAsia="AR ADGothicJP Medium" w:hAnsi="AR ADGothicJP Medium" w:hint="eastAsia"/>
            <w:sz w:val="20"/>
            <w:szCs w:val="20"/>
          </w:rPr>
          <w:t>参</w:t>
        </w:r>
      </w:ins>
      <w:del w:id="146" w:author="石垣 秀敏" w:date="2019-04-02T16:09:00Z">
        <w:r w:rsidR="0047357F" w:rsidRPr="0047357F" w:rsidDel="00CC7C91">
          <w:rPr>
            <w:rFonts w:ascii="AR ADGothicJP Medium" w:eastAsia="AR ADGothicJP Medium" w:hAnsi="AR ADGothicJP Medium" w:hint="eastAsia"/>
            <w:sz w:val="20"/>
            <w:szCs w:val="20"/>
          </w:rPr>
          <w:delText>まい</w:delText>
        </w:r>
      </w:del>
      <w:r w:rsidR="0047357F" w:rsidRPr="0047357F">
        <w:rPr>
          <w:rFonts w:ascii="AR ADGothicJP Medium" w:eastAsia="AR ADGothicJP Medium" w:hAnsi="AR ADGothicJP Medium" w:hint="eastAsia"/>
          <w:sz w:val="20"/>
          <w:szCs w:val="20"/>
        </w:rPr>
        <w:t>りました。穏やかな晴天のもと、27名と1匹が猿橋駅に集合しました。路線バスは私たちだけの貸し切り状態。</w:t>
      </w:r>
      <w:del w:id="147" w:author="吉野大次郎" w:date="2019-04-02T20:07:00Z">
        <w:r w:rsidR="0047357F" w:rsidRPr="0047357F" w:rsidDel="00EC4C4E">
          <w:rPr>
            <w:rFonts w:ascii="AR ADGothicJP Medium" w:eastAsia="AR ADGothicJP Medium" w:hAnsi="AR ADGothicJP Medium" w:hint="eastAsia"/>
            <w:sz w:val="20"/>
            <w:szCs w:val="20"/>
          </w:rPr>
          <w:delText>10</w:delText>
        </w:r>
      </w:del>
      <w:ins w:id="148" w:author="吉野大次郎" w:date="2019-04-02T20:07:00Z">
        <w:r w:rsidR="00EC4C4E">
          <w:rPr>
            <w:rFonts w:ascii="AR ADGothicJP Medium" w:eastAsia="AR ADGothicJP Medium" w:hAnsi="AR ADGothicJP Medium" w:hint="eastAsia"/>
            <w:sz w:val="20"/>
            <w:szCs w:val="20"/>
          </w:rPr>
          <w:t>20</w:t>
        </w:r>
      </w:ins>
      <w:r w:rsidR="0047357F" w:rsidRPr="0047357F">
        <w:rPr>
          <w:rFonts w:ascii="AR ADGothicJP Medium" w:eastAsia="AR ADGothicJP Medium" w:hAnsi="AR ADGothicJP Medium" w:hint="eastAsia"/>
          <w:sz w:val="20"/>
          <w:szCs w:val="20"/>
        </w:rPr>
        <w:t>分程バスに揺られた後、のどかな舗道を歩き始めます。登山道に入ってしばらく進み、金</w:t>
      </w:r>
      <w:del w:id="149" w:author="吉野大次郎" w:date="2019-04-01T19:37:00Z">
        <w:r w:rsidR="0047357F" w:rsidRPr="0047357F" w:rsidDel="004B6CC8">
          <w:rPr>
            <w:rFonts w:ascii="AR ADGothicJP Medium" w:eastAsia="AR ADGothicJP Medium" w:hAnsi="AR ADGothicJP Medium" w:hint="eastAsia"/>
            <w:sz w:val="20"/>
            <w:szCs w:val="20"/>
          </w:rPr>
          <w:delText>毘</w:delText>
        </w:r>
      </w:del>
      <w:ins w:id="150" w:author="吉野大次郎" w:date="2019-04-01T19:37:00Z">
        <w:r w:rsidR="004B6CC8">
          <w:rPr>
            <w:rFonts w:ascii="AR ADGothicJP Medium" w:eastAsia="AR ADGothicJP Medium" w:hAnsi="AR ADGothicJP Medium" w:hint="eastAsia"/>
            <w:sz w:val="20"/>
            <w:szCs w:val="20"/>
          </w:rPr>
          <w:t>比</w:t>
        </w:r>
      </w:ins>
      <w:r w:rsidR="0047357F" w:rsidRPr="0047357F">
        <w:rPr>
          <w:rFonts w:ascii="AR ADGothicJP Medium" w:eastAsia="AR ADGothicJP Medium" w:hAnsi="AR ADGothicJP Medium" w:hint="eastAsia"/>
          <w:sz w:val="20"/>
          <w:szCs w:val="20"/>
        </w:rPr>
        <w:t>羅宮でレスト。赤い小さなお不動様と打ち子のない鐘が立つ、時が止まったような場所。そこからしばらくの急登を越えると広々とした山頂です。南側が開けていて、雄大な富士山と道志の山並み等が望めました。１月にしては温かく風もない穏やかな山頂で、ゆっくりと昼食と写真撮影を楽しみました。</w:t>
      </w:r>
    </w:p>
    <w:p w:rsidR="0047357F" w:rsidRPr="0047357F" w:rsidRDefault="004E1CB0" w:rsidP="0047357F">
      <w:pPr>
        <w:jc w:val="left"/>
        <w:rPr>
          <w:rFonts w:ascii="AR ADGothicJP Medium" w:eastAsia="AR ADGothicJP Medium" w:hAnsi="AR ADGothicJP Medium"/>
          <w:sz w:val="20"/>
          <w:szCs w:val="20"/>
        </w:rPr>
      </w:pPr>
      <w:ins w:id="151" w:author="吉野大次郎" w:date="2019-04-04T08:05:00Z">
        <w:r>
          <w:rPr>
            <w:rFonts w:ascii="AR ADGothicJP Medium" w:eastAsia="AR ADGothicJP Medium" w:hAnsi="AR ADGothicJP Medium" w:hint="eastAsia"/>
            <w:sz w:val="20"/>
            <w:szCs w:val="20"/>
          </w:rPr>
          <w:t xml:space="preserve">　</w:t>
        </w:r>
      </w:ins>
      <w:r w:rsidR="0047357F" w:rsidRPr="0047357F">
        <w:rPr>
          <w:rFonts w:ascii="AR ADGothicJP Medium" w:eastAsia="AR ADGothicJP Medium" w:hAnsi="AR ADGothicJP Medium" w:hint="eastAsia"/>
          <w:sz w:val="20"/>
          <w:szCs w:val="20"/>
        </w:rPr>
        <w:t>下山路も富士を眺めながらのんびり歩き、蔵が立派な謎の私営美術館の脇を</w:t>
      </w:r>
      <w:r w:rsidR="004831E9">
        <w:rPr>
          <w:rFonts w:ascii="AR ADGothicJP Medium" w:eastAsia="AR ADGothicJP Medium" w:hAnsi="AR ADGothicJP Medium" w:hint="eastAsia"/>
          <w:sz w:val="20"/>
          <w:szCs w:val="20"/>
        </w:rPr>
        <w:t>下る</w:t>
      </w:r>
      <w:r w:rsidR="0047357F" w:rsidRPr="0047357F">
        <w:rPr>
          <w:rFonts w:ascii="AR ADGothicJP Medium" w:eastAsia="AR ADGothicJP Medium" w:hAnsi="AR ADGothicJP Medium" w:hint="eastAsia"/>
          <w:sz w:val="20"/>
          <w:szCs w:val="20"/>
        </w:rPr>
        <w:t>と、膝が笑う前に舗道に出ます。2回目の参加となった青山さんの愛犬メロウちゃんは、小さな体で元気に歩き通しました。自然を満喫しつつご主人の後ろを健気に追う姿に、終始癒されました。</w:t>
      </w:r>
    </w:p>
    <w:p w:rsidR="0047357F" w:rsidRPr="0047357F" w:rsidRDefault="00921582" w:rsidP="0047357F">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47357F" w:rsidRPr="0047357F">
        <w:rPr>
          <w:rFonts w:ascii="AR ADGothicJP Medium" w:eastAsia="AR ADGothicJP Medium" w:hAnsi="AR ADGothicJP Medium" w:hint="eastAsia"/>
          <w:sz w:val="20"/>
          <w:szCs w:val="20"/>
        </w:rPr>
        <w:t>下山後、急ぎの方々数名は真っすぐ駅に向かい、他の皆さんは猿橋まで足を延ばしました。日本三奇</w:t>
      </w:r>
      <w:r>
        <w:rPr>
          <w:rFonts w:ascii="AR ADGothicJP Medium" w:eastAsia="AR ADGothicJP Medium" w:hAnsi="AR ADGothicJP Medium" w:hint="eastAsia"/>
          <w:sz w:val="20"/>
          <w:szCs w:val="20"/>
        </w:rPr>
        <w:t>橋</w:t>
      </w:r>
      <w:r w:rsidR="0047357F" w:rsidRPr="0047357F">
        <w:rPr>
          <w:rFonts w:ascii="AR ADGothicJP Medium" w:eastAsia="AR ADGothicJP Medium" w:hAnsi="AR ADGothicJP Medium" w:hint="eastAsia"/>
          <w:sz w:val="20"/>
          <w:szCs w:val="20"/>
        </w:rPr>
        <w:t>に数えられ駅名にもなっている猿橋ですが、今回初めて来た方も多かったようです。不思議な造りの風情ある橋と美しい桂川を楽しんで、次は湯立人（ゆたんど）鉱泉へ。老</w:t>
      </w:r>
      <w:del w:id="152" w:author="吉野大次郎" w:date="2019-04-01T19:39:00Z">
        <w:r w:rsidR="0047357F" w:rsidRPr="0047357F" w:rsidDel="004B6CC8">
          <w:rPr>
            <w:rFonts w:ascii="AR ADGothicJP Medium" w:eastAsia="AR ADGothicJP Medium" w:hAnsi="AR ADGothicJP Medium" w:hint="eastAsia"/>
            <w:sz w:val="20"/>
            <w:szCs w:val="20"/>
          </w:rPr>
          <w:delText>婦人</w:delText>
        </w:r>
      </w:del>
      <w:ins w:id="153" w:author="吉野大次郎" w:date="2019-04-01T19:39:00Z">
        <w:r w:rsidR="004B6CC8">
          <w:rPr>
            <w:rFonts w:ascii="AR ADGothicJP Medium" w:eastAsia="AR ADGothicJP Medium" w:hAnsi="AR ADGothicJP Medium" w:hint="eastAsia"/>
            <w:sz w:val="20"/>
            <w:szCs w:val="20"/>
          </w:rPr>
          <w:t>女将</w:t>
        </w:r>
      </w:ins>
      <w:r w:rsidR="0047357F" w:rsidRPr="0047357F">
        <w:rPr>
          <w:rFonts w:ascii="AR ADGothicJP Medium" w:eastAsia="AR ADGothicJP Medium" w:hAnsi="AR ADGothicJP Medium" w:hint="eastAsia"/>
          <w:sz w:val="20"/>
          <w:szCs w:val="20"/>
        </w:rPr>
        <w:t>がお一人で切り盛りする、これまた風情のある佇まいの温泉場。小さな湯舟に交代で浸かった後は、土地のお酒と持ち込みのおつまみでYWVならではの打ち上げとなりました。ほろ酔いで猿橋駅まで歩き、まだ飲み足りない皆さんは大月の街へと繰り出したのでした。歩程3時間半程の手軽な、自然も文化も満喫できる良いコースでした。</w:t>
      </w:r>
    </w:p>
    <w:p w:rsidR="00C90620" w:rsidRDefault="00921582" w:rsidP="0047357F">
      <w:pPr>
        <w:jc w:val="left"/>
        <w:rPr>
          <w:ins w:id="154" w:author="吉野大次郎" w:date="2019-04-01T19:40:00Z"/>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47357F" w:rsidRPr="0047357F">
        <w:rPr>
          <w:rFonts w:ascii="AR ADGothicJP Medium" w:eastAsia="AR ADGothicJP Medium" w:hAnsi="AR ADGothicJP Medium" w:hint="eastAsia"/>
          <w:sz w:val="20"/>
          <w:szCs w:val="20"/>
        </w:rPr>
        <w:t>最近流行りの言い方をすると、今回は「平成最後」のＯＢ山行でした。新しい元号でも、さらにＯＢ山行の輪を広げ、盛り上がっていきたいものです。</w:t>
      </w:r>
    </w:p>
    <w:p w:rsidR="004B6CC8" w:rsidRDefault="00AA0941" w:rsidP="0047357F">
      <w:pPr>
        <w:jc w:val="left"/>
        <w:rPr>
          <w:ins w:id="155" w:author="吉野大次郎" w:date="2019-04-01T19:40:00Z"/>
          <w:rFonts w:ascii="AR ADGothicJP Medium" w:eastAsia="AR ADGothicJP Medium" w:hAnsi="AR ADGothicJP Medium"/>
          <w:sz w:val="20"/>
          <w:szCs w:val="20"/>
        </w:rPr>
      </w:pPr>
      <w:del w:id="156" w:author="吉野大次郎" w:date="2019-04-04T08:12:00Z">
        <w:r w:rsidDel="00FD45F6">
          <w:rPr>
            <w:rFonts w:ascii="AR ADGothicJP Medium" w:eastAsia="AR ADGothicJP Medium" w:hAnsi="AR ADGothicJP Medium"/>
            <w:noProof/>
            <w:sz w:val="20"/>
            <w:szCs w:val="20"/>
          </w:rPr>
          <w:drawing>
            <wp:anchor distT="0" distB="0" distL="114300" distR="114300" simplePos="0" relativeHeight="252573696" behindDoc="1" locked="0" layoutInCell="1" allowOverlap="1" wp14:anchorId="1084B84E" wp14:editId="4E9F403B">
              <wp:simplePos x="0" y="0"/>
              <wp:positionH relativeFrom="column">
                <wp:posOffset>13335</wp:posOffset>
              </wp:positionH>
              <wp:positionV relativeFrom="paragraph">
                <wp:posOffset>186690</wp:posOffset>
              </wp:positionV>
              <wp:extent cx="3837305" cy="2875280"/>
              <wp:effectExtent l="0" t="0" r="0" b="1270"/>
              <wp:wrapTight wrapText="bothSides">
                <wp:wrapPolygon edited="0">
                  <wp:start x="0" y="0"/>
                  <wp:lineTo x="0" y="21466"/>
                  <wp:lineTo x="21446" y="21466"/>
                  <wp:lineTo x="21446" y="0"/>
                  <wp:lineTo x="0" y="0"/>
                </wp:wrapPolygon>
              </wp:wrapTight>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mokurayama.jpg"/>
                      <pic:cNvPicPr/>
                    </pic:nvPicPr>
                    <pic:blipFill>
                      <a:blip r:embed="rId10">
                        <a:extLst>
                          <a:ext uri="{28A0092B-C50C-407E-A947-70E740481C1C}">
                            <a14:useLocalDpi xmlns:a14="http://schemas.microsoft.com/office/drawing/2010/main" val="0"/>
                          </a:ext>
                        </a:extLst>
                      </a:blip>
                      <a:stretch>
                        <a:fillRect/>
                      </a:stretch>
                    </pic:blipFill>
                    <pic:spPr>
                      <a:xfrm>
                        <a:off x="0" y="0"/>
                        <a:ext cx="3837305" cy="2875280"/>
                      </a:xfrm>
                      <a:prstGeom prst="rect">
                        <a:avLst/>
                      </a:prstGeom>
                    </pic:spPr>
                  </pic:pic>
                </a:graphicData>
              </a:graphic>
              <wp14:sizeRelH relativeFrom="page">
                <wp14:pctWidth>0</wp14:pctWidth>
              </wp14:sizeRelH>
              <wp14:sizeRelV relativeFrom="page">
                <wp14:pctHeight>0</wp14:pctHeight>
              </wp14:sizeRelV>
            </wp:anchor>
          </w:drawing>
        </w:r>
      </w:del>
    </w:p>
    <w:p w:rsidR="004B6CC8" w:rsidRDefault="00FD45F6" w:rsidP="0047357F">
      <w:pPr>
        <w:jc w:val="left"/>
        <w:rPr>
          <w:rFonts w:ascii="AR ADGothicJP Medium" w:eastAsia="AR ADGothicJP Medium" w:hAnsi="AR ADGothicJP Medium"/>
          <w:sz w:val="20"/>
          <w:szCs w:val="20"/>
        </w:rPr>
      </w:pPr>
      <w:r>
        <w:rPr>
          <w:noProof/>
        </w:rPr>
        <w:drawing>
          <wp:anchor distT="0" distB="0" distL="114300" distR="114300" simplePos="0" relativeHeight="252477440" behindDoc="0" locked="0" layoutInCell="1" allowOverlap="1" wp14:anchorId="227E09ED" wp14:editId="584F833E">
            <wp:simplePos x="0" y="0"/>
            <wp:positionH relativeFrom="column">
              <wp:posOffset>3978275</wp:posOffset>
            </wp:positionH>
            <wp:positionV relativeFrom="paragraph">
              <wp:posOffset>1669415</wp:posOffset>
            </wp:positionV>
            <wp:extent cx="2130425" cy="1379855"/>
            <wp:effectExtent l="0" t="0" r="3175" b="0"/>
            <wp:wrapSquare wrapText="bothSides"/>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904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30425" cy="1379855"/>
                    </a:xfrm>
                    <a:prstGeom prst="rect">
                      <a:avLst/>
                    </a:prstGeom>
                  </pic:spPr>
                </pic:pic>
              </a:graphicData>
            </a:graphic>
            <wp14:sizeRelH relativeFrom="page">
              <wp14:pctWidth>0</wp14:pctWidth>
            </wp14:sizeRelH>
            <wp14:sizeRelV relativeFrom="page">
              <wp14:pctHeight>0</wp14:pctHeight>
            </wp14:sizeRelV>
          </wp:anchor>
        </w:drawing>
      </w:r>
      <w:ins w:id="157" w:author="吉野大次郎" w:date="2019-04-04T08:12:00Z">
        <w:r>
          <w:rPr>
            <w:rFonts w:ascii="AR ADGothicJP Medium" w:eastAsia="AR ADGothicJP Medium" w:hAnsi="AR ADGothicJP Medium"/>
            <w:noProof/>
            <w:sz w:val="20"/>
            <w:szCs w:val="20"/>
          </w:rPr>
          <w:drawing>
            <wp:anchor distT="0" distB="0" distL="114300" distR="114300" simplePos="0" relativeHeight="252574720" behindDoc="1" locked="0" layoutInCell="1" allowOverlap="1" wp14:anchorId="2A6FA55C" wp14:editId="182794A3">
              <wp:simplePos x="0" y="0"/>
              <wp:positionH relativeFrom="column">
                <wp:posOffset>27305</wp:posOffset>
              </wp:positionH>
              <wp:positionV relativeFrom="paragraph">
                <wp:posOffset>164465</wp:posOffset>
              </wp:positionV>
              <wp:extent cx="3844290" cy="2880995"/>
              <wp:effectExtent l="0" t="0" r="3810" b="0"/>
              <wp:wrapTight wrapText="bothSides">
                <wp:wrapPolygon edited="0">
                  <wp:start x="0" y="0"/>
                  <wp:lineTo x="0" y="21424"/>
                  <wp:lineTo x="21514" y="21424"/>
                  <wp:lineTo x="21514" y="0"/>
                  <wp:lineTo x="0" y="0"/>
                </wp:wrapPolygon>
              </wp:wrapTight>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mokurayama.jpg"/>
                      <pic:cNvPicPr/>
                    </pic:nvPicPr>
                    <pic:blipFill>
                      <a:blip r:embed="rId12">
                        <a:extLst>
                          <a:ext uri="{28A0092B-C50C-407E-A947-70E740481C1C}">
                            <a14:useLocalDpi xmlns:a14="http://schemas.microsoft.com/office/drawing/2010/main" val="0"/>
                          </a:ext>
                        </a:extLst>
                      </a:blip>
                      <a:stretch>
                        <a:fillRect/>
                      </a:stretch>
                    </pic:blipFill>
                    <pic:spPr>
                      <a:xfrm>
                        <a:off x="0" y="0"/>
                        <a:ext cx="3844290" cy="2880995"/>
                      </a:xfrm>
                      <a:prstGeom prst="rect">
                        <a:avLst/>
                      </a:prstGeom>
                    </pic:spPr>
                  </pic:pic>
                </a:graphicData>
              </a:graphic>
              <wp14:sizeRelH relativeFrom="page">
                <wp14:pctWidth>0</wp14:pctWidth>
              </wp14:sizeRelH>
              <wp14:sizeRelV relativeFrom="page">
                <wp14:pctHeight>0</wp14:pctHeight>
              </wp14:sizeRelV>
            </wp:anchor>
          </w:drawing>
        </w:r>
      </w:ins>
      <w:r>
        <w:rPr>
          <w:noProof/>
        </w:rPr>
        <w:drawing>
          <wp:anchor distT="0" distB="0" distL="114300" distR="114300" simplePos="0" relativeHeight="252476416" behindDoc="0" locked="0" layoutInCell="1" allowOverlap="1" wp14:anchorId="417DFF5E" wp14:editId="19BA7DEF">
            <wp:simplePos x="0" y="0"/>
            <wp:positionH relativeFrom="column">
              <wp:posOffset>3976370</wp:posOffset>
            </wp:positionH>
            <wp:positionV relativeFrom="paragraph">
              <wp:posOffset>163830</wp:posOffset>
            </wp:positionV>
            <wp:extent cx="2126615" cy="1343660"/>
            <wp:effectExtent l="0" t="0" r="6985" b="8890"/>
            <wp:wrapSquare wrapText="bothSides"/>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26615" cy="1343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45CF" w:rsidDel="00AE1EAE" w:rsidRDefault="006645CF" w:rsidP="0047357F">
      <w:pPr>
        <w:jc w:val="left"/>
        <w:rPr>
          <w:del w:id="158" w:author="吉野大次郎" w:date="2019-04-04T08:14:00Z"/>
          <w:rFonts w:ascii="AR ADGothicJP Medium" w:eastAsia="AR ADGothicJP Medium" w:hAnsi="AR ADGothicJP Medium"/>
          <w:sz w:val="20"/>
          <w:szCs w:val="20"/>
        </w:rPr>
      </w:pPr>
    </w:p>
    <w:p w:rsidR="0047357F" w:rsidRPr="00097910" w:rsidDel="00AE1EAE" w:rsidRDefault="0047357F" w:rsidP="0047357F">
      <w:pPr>
        <w:jc w:val="left"/>
        <w:rPr>
          <w:del w:id="159" w:author="吉野大次郎" w:date="2019-04-04T08:14:00Z"/>
          <w:rFonts w:ascii="AR ADGothicJP Medium" w:eastAsia="AR ADGothicJP Medium" w:hAnsi="AR ADGothicJP Medium"/>
          <w:sz w:val="20"/>
          <w:szCs w:val="20"/>
        </w:rPr>
      </w:pPr>
    </w:p>
    <w:p w:rsidR="00C90620" w:rsidRDefault="00C90620">
      <w:pPr>
        <w:widowControl/>
        <w:jc w:val="left"/>
        <w:rPr>
          <w:rFonts w:ascii="AR ADGothicJP Medium" w:eastAsia="AR ADGothicJP Medium" w:hAnsi="AR ADGothicJP Medium"/>
          <w:sz w:val="20"/>
          <w:szCs w:val="20"/>
        </w:rPr>
      </w:pPr>
      <w:r>
        <w:rPr>
          <w:rFonts w:ascii="AR ADGothicJP Medium" w:eastAsia="AR ADGothicJP Medium" w:hAnsi="AR ADGothicJP Medium"/>
          <w:sz w:val="20"/>
          <w:szCs w:val="20"/>
        </w:rPr>
        <w:br w:type="page"/>
      </w:r>
    </w:p>
    <w:p w:rsidR="00F54938" w:rsidRPr="003E0834" w:rsidRDefault="00F54938" w:rsidP="00F54938">
      <w:pPr>
        <w:shd w:val="clear" w:color="auto" w:fill="76923C"/>
        <w:ind w:rightChars="-1" w:right="-2" w:firstLineChars="50" w:firstLine="152"/>
        <w:rPr>
          <w:rFonts w:ascii="ＭＳ 明朝" w:hAnsi="HGS創英角ｺﾞｼｯｸUB" w:cs="ＭＳ 明朝"/>
          <w:color w:val="FFFF99"/>
          <w:sz w:val="32"/>
          <w:szCs w:val="32"/>
        </w:rPr>
      </w:pPr>
      <w:r w:rsidRPr="003E0834">
        <w:rPr>
          <w:rFonts w:ascii="HGS創英角ｺﾞｼｯｸUB" w:eastAsia="HGS創英角ｺﾞｼｯｸUB" w:hAnsi="HGS創英角ｺﾞｼｯｸUB" w:cs="ＭＳ 明朝" w:hint="eastAsia"/>
          <w:color w:val="FFFF99"/>
          <w:sz w:val="32"/>
          <w:szCs w:val="32"/>
        </w:rPr>
        <w:lastRenderedPageBreak/>
        <w:t>■　第</w:t>
      </w:r>
      <w:r>
        <w:rPr>
          <w:rFonts w:ascii="HGS創英角ｺﾞｼｯｸUB" w:eastAsia="HGS創英角ｺﾞｼｯｸUB" w:hAnsi="HGS創英角ｺﾞｼｯｸUB" w:cs="ＭＳ 明朝" w:hint="eastAsia"/>
          <w:color w:val="FFFF99"/>
          <w:sz w:val="32"/>
          <w:szCs w:val="32"/>
        </w:rPr>
        <w:t>5</w:t>
      </w:r>
      <w:r w:rsidR="00C90620">
        <w:rPr>
          <w:rFonts w:ascii="HGS創英角ｺﾞｼｯｸUB" w:eastAsia="HGS創英角ｺﾞｼｯｸUB" w:hAnsi="HGS創英角ｺﾞｼｯｸUB" w:cs="ＭＳ 明朝" w:hint="eastAsia"/>
          <w:color w:val="FFFF99"/>
          <w:sz w:val="32"/>
          <w:szCs w:val="32"/>
        </w:rPr>
        <w:t>5</w:t>
      </w:r>
      <w:r w:rsidRPr="003E0834">
        <w:rPr>
          <w:rFonts w:ascii="HGS創英角ｺﾞｼｯｸUB" w:eastAsia="HGS創英角ｺﾞｼｯｸUB" w:hAnsi="HGS創英角ｺﾞｼｯｸUB" w:cs="ＭＳ 明朝" w:hint="eastAsia"/>
          <w:color w:val="FFFF99"/>
          <w:sz w:val="32"/>
          <w:szCs w:val="32"/>
        </w:rPr>
        <w:t>回　ＯＢ山行（</w:t>
      </w:r>
      <w:r w:rsidR="00C90620">
        <w:rPr>
          <w:rFonts w:ascii="HGS創英角ｺﾞｼｯｸUB" w:eastAsia="HGS創英角ｺﾞｼｯｸUB" w:hAnsi="HGS創英角ｺﾞｼｯｸUB" w:cs="ＭＳ 明朝" w:hint="eastAsia"/>
          <w:color w:val="FFFF99"/>
          <w:sz w:val="32"/>
          <w:szCs w:val="32"/>
        </w:rPr>
        <w:t>棒ノ折山</w:t>
      </w:r>
      <w:r w:rsidRPr="003E0834">
        <w:rPr>
          <w:rFonts w:ascii="HGS創英角ｺﾞｼｯｸUB" w:eastAsia="HGS創英角ｺﾞｼｯｸUB" w:hAnsi="HGS創英角ｺﾞｼｯｸUB" w:cs="ＭＳ 明朝" w:hint="eastAsia"/>
          <w:color w:val="FFFF99"/>
          <w:sz w:val="32"/>
          <w:szCs w:val="32"/>
        </w:rPr>
        <w:t>）案内</w:t>
      </w:r>
    </w:p>
    <w:p w:rsidR="003909A4" w:rsidRDefault="00097910" w:rsidP="003909A4">
      <w:pPr>
        <w:jc w:val="righ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ＯＢ山行委員長　</w:t>
      </w:r>
      <w:r w:rsidR="003909A4" w:rsidRPr="003909A4">
        <w:rPr>
          <w:rFonts w:ascii="AR ADGothicJP Medium" w:eastAsia="AR ADGothicJP Medium" w:hAnsi="AR ADGothicJP Medium" w:hint="eastAsia"/>
          <w:sz w:val="20"/>
          <w:szCs w:val="20"/>
        </w:rPr>
        <w:t>山口貢三</w:t>
      </w:r>
      <w:r>
        <w:rPr>
          <w:rFonts w:ascii="AR ADGothicJP Medium" w:eastAsia="AR ADGothicJP Medium" w:hAnsi="AR ADGothicJP Medium" w:hint="eastAsia"/>
          <w:sz w:val="20"/>
          <w:szCs w:val="20"/>
        </w:rPr>
        <w:t>（18期）</w:t>
      </w:r>
    </w:p>
    <w:p w:rsidR="00097910" w:rsidRPr="00097910" w:rsidRDefault="00097910" w:rsidP="00097910">
      <w:pPr>
        <w:jc w:val="left"/>
        <w:rPr>
          <w:rFonts w:ascii="AR ADGothicJP Medium" w:eastAsia="AR ADGothicJP Medium" w:hAnsi="AR ADGothicJP Medium"/>
          <w:sz w:val="20"/>
          <w:szCs w:val="20"/>
        </w:rPr>
      </w:pPr>
    </w:p>
    <w:p w:rsidR="0047357F" w:rsidRPr="0047357F" w:rsidRDefault="0047357F" w:rsidP="0047357F">
      <w:pPr>
        <w:ind w:firstLineChars="100" w:firstLine="194"/>
        <w:rPr>
          <w:rFonts w:ascii="AR ADGothicJP Medium" w:eastAsia="AR ADGothicJP Medium" w:hAnsi="AR ADGothicJP Medium"/>
          <w:sz w:val="20"/>
        </w:rPr>
      </w:pPr>
      <w:r w:rsidRPr="0047357F">
        <w:rPr>
          <w:rFonts w:ascii="AR ADGothicJP Medium" w:eastAsia="AR ADGothicJP Medium" w:hAnsi="AR ADGothicJP Medium" w:hint="eastAsia"/>
          <w:sz w:val="20"/>
        </w:rPr>
        <w:t>広々とした山頂からは関東平野の展望が素晴らしいそうです。目を凝らせばスカイツリー、筑波山、日光連山まで見えるかもしれません。川井駅に降り立ったら下を通る青梅街道にあるバス停まで約3分歩いてください。</w:t>
      </w:r>
    </w:p>
    <w:p w:rsidR="00CC7C91" w:rsidRDefault="0047357F" w:rsidP="0066701A">
      <w:pPr>
        <w:ind w:firstLineChars="100" w:firstLine="194"/>
        <w:rPr>
          <w:ins w:id="160" w:author="石垣 秀敏" w:date="2019-04-02T16:10:00Z"/>
          <w:rFonts w:ascii="AR ADGothicJP Medium" w:eastAsia="AR ADGothicJP Medium" w:hAnsi="AR ADGothicJP Medium"/>
          <w:sz w:val="20"/>
        </w:rPr>
      </w:pPr>
      <w:r w:rsidRPr="0047357F">
        <w:rPr>
          <w:rFonts w:ascii="AR ADGothicJP Medium" w:eastAsia="AR ADGothicJP Medium" w:hAnsi="AR ADGothicJP Medium" w:hint="eastAsia"/>
          <w:noProof/>
          <w:sz w:val="20"/>
        </w:rPr>
        <mc:AlternateContent>
          <mc:Choice Requires="wpg">
            <w:drawing>
              <wp:anchor distT="0" distB="0" distL="114300" distR="114300" simplePos="0" relativeHeight="252481536" behindDoc="0" locked="0" layoutInCell="1" allowOverlap="1" wp14:anchorId="71F870B0" wp14:editId="63080D97">
                <wp:simplePos x="0" y="0"/>
                <wp:positionH relativeFrom="margin">
                  <wp:posOffset>4171719</wp:posOffset>
                </wp:positionH>
                <wp:positionV relativeFrom="margin">
                  <wp:posOffset>1075401</wp:posOffset>
                </wp:positionV>
                <wp:extent cx="1808018" cy="1586346"/>
                <wp:effectExtent l="0" t="0" r="1905" b="0"/>
                <wp:wrapSquare wrapText="bothSides"/>
                <wp:docPr id="56" name="グループ化 56"/>
                <wp:cNvGraphicFramePr/>
                <a:graphic xmlns:a="http://schemas.openxmlformats.org/drawingml/2006/main">
                  <a:graphicData uri="http://schemas.microsoft.com/office/word/2010/wordprocessingGroup">
                    <wpg:wgp>
                      <wpg:cNvGrpSpPr/>
                      <wpg:grpSpPr>
                        <a:xfrm>
                          <a:off x="0" y="0"/>
                          <a:ext cx="1808018" cy="1586346"/>
                          <a:chOff x="0" y="0"/>
                          <a:chExt cx="1808018" cy="1586346"/>
                        </a:xfrm>
                      </wpg:grpSpPr>
                      <pic:pic xmlns:pic="http://schemas.openxmlformats.org/drawingml/2006/picture">
                        <pic:nvPicPr>
                          <pic:cNvPr id="57" name="図 57"/>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1808018" cy="1586346"/>
                          </a:xfrm>
                          <a:prstGeom prst="rect">
                            <a:avLst/>
                          </a:prstGeom>
                        </pic:spPr>
                      </pic:pic>
                      <wps:wsp>
                        <wps:cNvPr id="58" name="テキスト ボックス 58"/>
                        <wps:cNvSpPr txBox="1"/>
                        <wps:spPr>
                          <a:xfrm>
                            <a:off x="90054" y="1246910"/>
                            <a:ext cx="1586346" cy="304684"/>
                          </a:xfrm>
                          <a:prstGeom prst="rect">
                            <a:avLst/>
                          </a:prstGeom>
                          <a:noFill/>
                          <a:ln w="6350">
                            <a:noFill/>
                          </a:ln>
                          <a:effectLst/>
                        </wps:spPr>
                        <wps:txbx>
                          <w:txbxContent>
                            <w:p w:rsidR="00FF31E4" w:rsidRPr="002B3E63" w:rsidRDefault="00FF31E4" w:rsidP="0047357F">
                              <w:pPr>
                                <w:rPr>
                                  <w:b/>
                                </w:rPr>
                              </w:pPr>
                              <w:r w:rsidRPr="002B3E63">
                                <w:rPr>
                                  <w:rFonts w:hint="eastAsia"/>
                                  <w:b/>
                                </w:rPr>
                                <w:t>1</w:t>
                              </w:r>
                              <w:r w:rsidRPr="002B3E63">
                                <w:rPr>
                                  <w:rFonts w:hint="eastAsia"/>
                                  <w:b/>
                                </w:rPr>
                                <w:t>番のバス停です。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フリーフォーム 59"/>
                        <wps:cNvSpPr/>
                        <wps:spPr>
                          <a:xfrm>
                            <a:off x="595745" y="450273"/>
                            <a:ext cx="789709" cy="644237"/>
                          </a:xfrm>
                          <a:custGeom>
                            <a:avLst/>
                            <a:gdLst>
                              <a:gd name="connsiteX0" fmla="*/ 789709 w 789709"/>
                              <a:gd name="connsiteY0" fmla="*/ 0 h 644237"/>
                              <a:gd name="connsiteX1" fmla="*/ 512618 w 789709"/>
                              <a:gd name="connsiteY1" fmla="*/ 103909 h 644237"/>
                              <a:gd name="connsiteX2" fmla="*/ 443345 w 789709"/>
                              <a:gd name="connsiteY2" fmla="*/ 304800 h 644237"/>
                              <a:gd name="connsiteX3" fmla="*/ 27709 w 789709"/>
                              <a:gd name="connsiteY3" fmla="*/ 644237 h 644237"/>
                              <a:gd name="connsiteX4" fmla="*/ 0 w 789709"/>
                              <a:gd name="connsiteY4" fmla="*/ 540327 h 644237"/>
                              <a:gd name="connsiteX5" fmla="*/ 0 w 789709"/>
                              <a:gd name="connsiteY5" fmla="*/ 540327 h 6442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89709" h="644237">
                                <a:moveTo>
                                  <a:pt x="789709" y="0"/>
                                </a:moveTo>
                                <a:lnTo>
                                  <a:pt x="512618" y="103909"/>
                                </a:lnTo>
                                <a:lnTo>
                                  <a:pt x="443345" y="304800"/>
                                </a:lnTo>
                                <a:lnTo>
                                  <a:pt x="27709" y="644237"/>
                                </a:lnTo>
                                <a:lnTo>
                                  <a:pt x="0" y="540327"/>
                                </a:lnTo>
                                <a:lnTo>
                                  <a:pt x="0" y="540327"/>
                                </a:lnTo>
                              </a:path>
                            </a:pathLst>
                          </a:custGeom>
                          <a:noFill/>
                          <a:ln w="25400"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56" o:spid="_x0000_s1027" style="position:absolute;left:0;text-align:left;margin-left:328.5pt;margin-top:84.7pt;width:142.35pt;height:124.9pt;z-index:252481536;mso-position-horizontal-relative:margin;mso-position-vertical-relative:margin" coordsize="18080,15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7" o:spid="_x0000_s1028" type="#_x0000_t75" style="position:absolute;width:18080;height:15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Epn/EAAAA2wAAAA8AAABkcnMvZG93bnJldi54bWxEj0trwzAQhO+F/AexgVxKI7vQprhRTEgo&#10;CRhKm8d9sbZ+xFoZS7Hdfx8FCj0OM/MNs0xH04ieOldZVhDPIxDEudUVFwpOx4+nNxDOI2tsLJOC&#10;X3KQriYPS0y0Hfib+oMvRICwS1BB6X2bSOnykgy6uW2Jg/djO4M+yK6QusMhwE0jn6PoVRqsOCyU&#10;2NKmpPxyuBoFj+cs3o31VvNXU8ss/hw8bdZKzabj+h2Ep9H/h//ae63gZQH3L+EHyN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Epn/EAAAA2wAAAA8AAAAAAAAAAAAAAAAA&#10;nwIAAGRycy9kb3ducmV2LnhtbFBLBQYAAAAABAAEAPcAAACQAwAAAAA=&#10;">
                  <v:imagedata r:id="rId15" o:title=""/>
                  <v:path arrowok="t"/>
                </v:shape>
                <v:shapetype id="_x0000_t202" coordsize="21600,21600" o:spt="202" path="m,l,21600r21600,l21600,xe">
                  <v:stroke joinstyle="miter"/>
                  <v:path gradientshapeok="t" o:connecttype="rect"/>
                </v:shapetype>
                <v:shape id="テキスト ボックス 58" o:spid="_x0000_s1029" type="#_x0000_t202" style="position:absolute;left:900;top:12469;width:15864;height:3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vScIA&#10;AADbAAAADwAAAGRycy9kb3ducmV2LnhtbERPTWvCQBC9F/wPywje6saARaKrSCBYxB5ivfQ2Zsck&#10;mJ2N2a2J/fXdg+Dx8b5Xm8E04k6dqy0rmE0jEMSF1TWXCk7f2fsChPPIGhvLpOBBDjbr0dsKE217&#10;zul+9KUIIewSVFB53yZSuqIig25qW+LAXWxn0AfYlVJ32Idw08g4ij6kwZpDQ4UtpRUV1+OvUbBP&#10;sy/Mz7FZ/DXp7nDZtrfTz1ypyXjYLkF4GvxL/HR/agXzMDZ8C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C69JwgAAANsAAAAPAAAAAAAAAAAAAAAAAJgCAABkcnMvZG93&#10;bnJldi54bWxQSwUGAAAAAAQABAD1AAAAhwMAAAAA&#10;" filled="f" stroked="f" strokeweight=".5pt">
                  <v:textbox>
                    <w:txbxContent>
                      <w:p w:rsidR="00FF31E4" w:rsidRPr="002B3E63" w:rsidRDefault="00FF31E4" w:rsidP="0047357F">
                        <w:pPr>
                          <w:rPr>
                            <w:b/>
                          </w:rPr>
                        </w:pPr>
                        <w:r w:rsidRPr="002B3E63">
                          <w:rPr>
                            <w:rFonts w:hint="eastAsia"/>
                            <w:b/>
                          </w:rPr>
                          <w:t>1</w:t>
                        </w:r>
                        <w:r w:rsidRPr="002B3E63">
                          <w:rPr>
                            <w:rFonts w:hint="eastAsia"/>
                            <w:b/>
                          </w:rPr>
                          <w:t>番のバス停です。</w:t>
                        </w:r>
                      </w:p>
                    </w:txbxContent>
                  </v:textbox>
                </v:shape>
                <v:shape id="フリーフォーム 59" o:spid="_x0000_s1030" style="position:absolute;left:5957;top:4502;width:7897;height:6443;visibility:visible;mso-wrap-style:square;v-text-anchor:middle" coordsize="789709,644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Di5sMA&#10;AADbAAAADwAAAGRycy9kb3ducmV2LnhtbESP0WoCMRRE3wv+Q7iCbzVbpUW3RhFFENqHqv2Ay+Zu&#10;snRzsyZRt3/fFAQfh5k5wyxWvWvFlUJsPCt4GRcgiCuvGzYKvk+75xmImJA1tp5JwS9FWC0HTwss&#10;tb/xga7HZESGcCxRgU2pK6WMlSWHcew74uzVPjhMWQYjdcBbhrtWToriTTpsOC9Y7Ghjqfo5XpyC&#10;6UeamfOlqOsvnmw39jPMtyYoNRr263cQifr0CN/be63gdQ7/X/IP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Di5sMAAADbAAAADwAAAAAAAAAAAAAAAACYAgAAZHJzL2Rv&#10;d25yZXYueG1sUEsFBgAAAAAEAAQA9QAAAIgDAAAAAA==&#10;" path="m789709,l512618,103909,443345,304800,27709,644237,,540327r,e" filled="f" strokecolor="red" strokeweight="2pt">
                  <v:stroke dashstyle="3 1"/>
                  <v:path arrowok="t" o:connecttype="custom" o:connectlocs="789709,0;512618,103909;443345,304800;27709,644237;0,540327;0,540327" o:connectangles="0,0,0,0,0,0"/>
                </v:shape>
                <w10:wrap type="square" anchorx="margin" anchory="margin"/>
              </v:group>
            </w:pict>
          </mc:Fallback>
        </mc:AlternateContent>
      </w:r>
      <w:r w:rsidRPr="0047357F">
        <w:rPr>
          <w:rFonts w:ascii="AR ADGothicJP Medium" w:eastAsia="AR ADGothicJP Medium" w:hAnsi="AR ADGothicJP Medium" w:hint="eastAsia"/>
          <w:sz w:val="20"/>
        </w:rPr>
        <w:t>バス停から清東橋行きのバスに乗り、終点からは</w:t>
      </w:r>
      <w:r w:rsidR="000A49D5">
        <w:rPr>
          <w:rFonts w:ascii="AR ADGothicJP Medium" w:eastAsia="AR ADGothicJP Medium" w:hAnsi="AR ADGothicJP Medium" w:hint="eastAsia"/>
          <w:sz w:val="20"/>
        </w:rPr>
        <w:t>更</w:t>
      </w:r>
      <w:r w:rsidRPr="0047357F">
        <w:rPr>
          <w:rFonts w:ascii="AR ADGothicJP Medium" w:eastAsia="AR ADGothicJP Medium" w:hAnsi="AR ADGothicJP Medium" w:hint="eastAsia"/>
          <w:sz w:val="20"/>
        </w:rPr>
        <w:t>に車道を20分歩いたところが奥の茶屋。ここから登山が始まります。最初はワサビ田の続く沢沿いに進み山の神に着きます。ここからは急坂が続くので一服して水も補給しておきたいところです。しばらくは汗をしっかりとかき頑張れば広々とした山頂に至ります。たっぷりと眺めを楽しみ、お昼をとったら下りに</w:t>
      </w:r>
      <w:ins w:id="161" w:author="石垣 秀敏" w:date="2019-04-02T16:09:00Z">
        <w:r w:rsidR="00CC7C91">
          <w:rPr>
            <w:rFonts w:ascii="AR ADGothicJP Medium" w:eastAsia="AR ADGothicJP Medium" w:hAnsi="AR ADGothicJP Medium" w:hint="eastAsia"/>
            <w:sz w:val="20"/>
          </w:rPr>
          <w:t>掛かり</w:t>
        </w:r>
      </w:ins>
      <w:del w:id="162" w:author="石垣 秀敏" w:date="2019-04-02T16:10:00Z">
        <w:r w:rsidRPr="0047357F" w:rsidDel="00CC7C91">
          <w:rPr>
            <w:rFonts w:ascii="AR ADGothicJP Medium" w:eastAsia="AR ADGothicJP Medium" w:hAnsi="AR ADGothicJP Medium" w:hint="eastAsia"/>
            <w:sz w:val="20"/>
          </w:rPr>
          <w:delText>かかり</w:delText>
        </w:r>
      </w:del>
      <w:r w:rsidRPr="0047357F">
        <w:rPr>
          <w:rFonts w:ascii="AR ADGothicJP Medium" w:eastAsia="AR ADGothicJP Medium" w:hAnsi="AR ADGothicJP Medium" w:hint="eastAsia"/>
          <w:sz w:val="20"/>
        </w:rPr>
        <w:t>ます。</w:t>
      </w:r>
    </w:p>
    <w:p w:rsidR="0047357F" w:rsidRPr="0047357F" w:rsidRDefault="0047357F" w:rsidP="0047357F">
      <w:pPr>
        <w:ind w:firstLineChars="100" w:firstLine="194"/>
        <w:rPr>
          <w:rFonts w:ascii="AR ADGothicJP Medium" w:eastAsia="AR ADGothicJP Medium" w:hAnsi="AR ADGothicJP Medium"/>
          <w:sz w:val="20"/>
        </w:rPr>
      </w:pPr>
      <w:r w:rsidRPr="0047357F">
        <w:rPr>
          <w:rFonts w:ascii="AR ADGothicJP Medium" w:eastAsia="AR ADGothicJP Medium" w:hAnsi="AR ADGothicJP Medium" w:hint="eastAsia"/>
          <w:sz w:val="20"/>
        </w:rPr>
        <w:t>山頂部はよほど尖っているのか、岩茸石まで急坂が続きますので足元に注意しながら下りましょう。岩茸石からは白谷沢の源頭への道を進みます。新緑と滝が美しい沢で、白孔雀ノ滝、天狗ノ滝、藤</w:t>
      </w:r>
      <w:del w:id="163" w:author="吉野大次郎" w:date="2019-04-02T20:23:00Z">
        <w:r w:rsidRPr="0047357F" w:rsidDel="00CF0874">
          <w:rPr>
            <w:rFonts w:ascii="AR ADGothicJP Medium" w:eastAsia="AR ADGothicJP Medium" w:hAnsi="AR ADGothicJP Medium" w:hint="eastAsia"/>
            <w:sz w:val="20"/>
          </w:rPr>
          <w:delText>掛</w:delText>
        </w:r>
      </w:del>
      <w:ins w:id="164" w:author="吉野大次郎" w:date="2019-04-02T20:23:00Z">
        <w:r w:rsidR="00CF0874">
          <w:rPr>
            <w:rFonts w:ascii="AR ADGothicJP Medium" w:eastAsia="AR ADGothicJP Medium" w:hAnsi="AR ADGothicJP Medium" w:hint="eastAsia"/>
            <w:sz w:val="20"/>
          </w:rPr>
          <w:t>懸</w:t>
        </w:r>
      </w:ins>
      <w:r w:rsidRPr="0047357F">
        <w:rPr>
          <w:rFonts w:ascii="AR ADGothicJP Medium" w:eastAsia="AR ADGothicJP Medium" w:hAnsi="AR ADGothicJP Medium" w:hint="eastAsia"/>
          <w:sz w:val="20"/>
        </w:rPr>
        <w:t>ノ滝が核心部となります。周りの景色をしっかりと眺めながら、とはいえ一部鎖場もあるので用心しつつ足元にも注意を払ってゆっくり下りましょう。沢の終点が名栗湖です。ダムを渡ればゴールは目前。さわらび温泉で疲れを癒したらバスで</w:t>
      </w:r>
      <w:del w:id="165" w:author="吉野大次郎" w:date="2019-04-01T19:46:00Z">
        <w:r w:rsidRPr="0047357F" w:rsidDel="00A05146">
          <w:rPr>
            <w:rFonts w:ascii="AR ADGothicJP Medium" w:eastAsia="AR ADGothicJP Medium" w:hAnsi="AR ADGothicJP Medium" w:hint="eastAsia"/>
            <w:sz w:val="20"/>
          </w:rPr>
          <w:delText>川</w:delText>
        </w:r>
      </w:del>
      <w:ins w:id="166" w:author="吉野大次郎" w:date="2019-04-01T19:46:00Z">
        <w:r w:rsidR="00A05146">
          <w:rPr>
            <w:rFonts w:ascii="AR ADGothicJP Medium" w:eastAsia="AR ADGothicJP Medium" w:hAnsi="AR ADGothicJP Medium" w:hint="eastAsia"/>
            <w:sz w:val="20"/>
          </w:rPr>
          <w:t>飯能</w:t>
        </w:r>
      </w:ins>
      <w:del w:id="167" w:author="吉野大次郎" w:date="2019-04-01T19:46:00Z">
        <w:r w:rsidRPr="0047357F" w:rsidDel="00A05146">
          <w:rPr>
            <w:rFonts w:ascii="AR ADGothicJP Medium" w:eastAsia="AR ADGothicJP Medium" w:hAnsi="AR ADGothicJP Medium" w:hint="eastAsia"/>
            <w:sz w:val="20"/>
          </w:rPr>
          <w:delText>越</w:delText>
        </w:r>
      </w:del>
      <w:r w:rsidRPr="0047357F">
        <w:rPr>
          <w:rFonts w:ascii="AR ADGothicJP Medium" w:eastAsia="AR ADGothicJP Medium" w:hAnsi="AR ADGothicJP Medium" w:hint="eastAsia"/>
          <w:sz w:val="20"/>
        </w:rPr>
        <w:t>方面に帰ります。</w:t>
      </w:r>
    </w:p>
    <w:p w:rsidR="0047357F" w:rsidRPr="0047357F" w:rsidRDefault="0047357F" w:rsidP="0047357F">
      <w:pPr>
        <w:ind w:firstLineChars="100" w:firstLine="194"/>
        <w:rPr>
          <w:rFonts w:ascii="AR ADGothicJP Medium" w:eastAsia="AR ADGothicJP Medium" w:hAnsi="AR ADGothicJP Medium"/>
          <w:sz w:val="20"/>
        </w:rPr>
      </w:pPr>
      <w:r w:rsidRPr="0047357F">
        <w:rPr>
          <w:rFonts w:ascii="AR ADGothicJP Medium" w:eastAsia="AR ADGothicJP Medium" w:hAnsi="AR ADGothicJP Medium" w:hint="eastAsia"/>
          <w:sz w:val="20"/>
        </w:rPr>
        <w:t>初参加の方、お</w:t>
      </w:r>
      <w:del w:id="168" w:author="吉野大次郎" w:date="2019-04-01T19:47:00Z">
        <w:r w:rsidRPr="0047357F" w:rsidDel="00A05146">
          <w:rPr>
            <w:rFonts w:ascii="AR ADGothicJP Medium" w:eastAsia="AR ADGothicJP Medium" w:hAnsi="AR ADGothicJP Medium" w:hint="eastAsia"/>
            <w:sz w:val="20"/>
          </w:rPr>
          <w:delText>ひさし</w:delText>
        </w:r>
      </w:del>
      <w:ins w:id="169" w:author="吉野大次郎" w:date="2019-04-01T19:47:00Z">
        <w:r w:rsidR="00A05146">
          <w:rPr>
            <w:rFonts w:ascii="AR ADGothicJP Medium" w:eastAsia="AR ADGothicJP Medium" w:hAnsi="AR ADGothicJP Medium" w:hint="eastAsia"/>
            <w:sz w:val="20"/>
          </w:rPr>
          <w:t>久し</w:t>
        </w:r>
      </w:ins>
      <w:r w:rsidRPr="0047357F">
        <w:rPr>
          <w:rFonts w:ascii="AR ADGothicJP Medium" w:eastAsia="AR ADGothicJP Medium" w:hAnsi="AR ADGothicJP Medium" w:hint="eastAsia"/>
          <w:sz w:val="20"/>
        </w:rPr>
        <w:t>ぶりの方も大歓迎です。</w:t>
      </w:r>
    </w:p>
    <w:p w:rsidR="0047357F" w:rsidRPr="0047357F" w:rsidRDefault="0047357F" w:rsidP="0047357F">
      <w:pPr>
        <w:rPr>
          <w:rFonts w:ascii="AR ADGothicJP Medium" w:eastAsia="AR ADGothicJP Medium" w:hAnsi="AR ADGothicJP Medium"/>
          <w:sz w:val="20"/>
        </w:rPr>
      </w:pPr>
      <w:r w:rsidRPr="0047357F">
        <w:rPr>
          <w:rFonts w:ascii="AR ADGothicJP Medium" w:eastAsia="AR ADGothicJP Medium" w:hAnsi="AR ADGothicJP Medium" w:hint="eastAsia"/>
          <w:sz w:val="20"/>
        </w:rPr>
        <w:t xml:space="preserve">　　　　　　　　　　　　　　　　　　</w:t>
      </w:r>
    </w:p>
    <w:p w:rsidR="0047357F" w:rsidRPr="0047357F" w:rsidRDefault="0047357F" w:rsidP="0047357F">
      <w:pPr>
        <w:rPr>
          <w:rFonts w:ascii="AR ADGothicJP Medium" w:eastAsia="AR ADGothicJP Medium" w:hAnsi="AR ADGothicJP Medium"/>
          <w:sz w:val="20"/>
        </w:rPr>
      </w:pPr>
      <w:r w:rsidRPr="00DD17E3">
        <w:rPr>
          <w:rFonts w:ascii="AR ADGothicJP Medium" w:eastAsia="AR ADGothicJP Medium" w:hAnsi="AR ADGothicJP Medium" w:hint="eastAsia"/>
          <w:spacing w:val="14"/>
          <w:kern w:val="0"/>
          <w:sz w:val="20"/>
          <w:fitText w:val="1164" w:id="1950141440"/>
          <w:rPrChange w:id="170" w:author="吉野大次郎" w:date="2019-04-07T19:12:00Z">
            <w:rPr>
              <w:rFonts w:ascii="AR ADGothicJP Medium" w:eastAsia="AR ADGothicJP Medium" w:hAnsi="AR ADGothicJP Medium" w:hint="eastAsia"/>
              <w:sz w:val="20"/>
            </w:rPr>
          </w:rPrChange>
        </w:rPr>
        <w:t>【日　時</w:t>
      </w:r>
      <w:r w:rsidRPr="00DD17E3">
        <w:rPr>
          <w:rFonts w:ascii="AR ADGothicJP Medium" w:eastAsia="AR ADGothicJP Medium" w:hAnsi="AR ADGothicJP Medium" w:hint="eastAsia"/>
          <w:spacing w:val="1"/>
          <w:kern w:val="0"/>
          <w:sz w:val="20"/>
          <w:fitText w:val="1164" w:id="1950141440"/>
          <w:rPrChange w:id="171" w:author="吉野大次郎" w:date="2019-04-07T19:12:00Z">
            <w:rPr>
              <w:rFonts w:ascii="AR ADGothicJP Medium" w:eastAsia="AR ADGothicJP Medium" w:hAnsi="AR ADGothicJP Medium" w:hint="eastAsia"/>
              <w:sz w:val="20"/>
            </w:rPr>
          </w:rPrChange>
        </w:rPr>
        <w:t>】</w:t>
      </w:r>
      <w:r w:rsidRPr="0047357F">
        <w:rPr>
          <w:rFonts w:ascii="AR ADGothicJP Medium" w:eastAsia="AR ADGothicJP Medium" w:hAnsi="AR ADGothicJP Medium" w:hint="eastAsia"/>
          <w:sz w:val="20"/>
        </w:rPr>
        <w:t xml:space="preserve">　2019年5月18日（土）</w:t>
      </w:r>
    </w:p>
    <w:p w:rsidR="0047357F" w:rsidRPr="0047357F" w:rsidRDefault="0047357F" w:rsidP="0047357F">
      <w:pPr>
        <w:rPr>
          <w:rFonts w:ascii="AR ADGothicJP Medium" w:eastAsia="AR ADGothicJP Medium" w:hAnsi="AR ADGothicJP Medium"/>
          <w:sz w:val="20"/>
        </w:rPr>
      </w:pPr>
      <w:r w:rsidRPr="00DD17E3">
        <w:rPr>
          <w:rFonts w:ascii="AR ADGothicJP Medium" w:eastAsia="AR ADGothicJP Medium" w:hAnsi="AR ADGothicJP Medium" w:hint="eastAsia"/>
          <w:spacing w:val="14"/>
          <w:kern w:val="0"/>
          <w:sz w:val="20"/>
          <w:fitText w:val="1164" w:id="1950141441"/>
          <w:rPrChange w:id="172" w:author="吉野大次郎" w:date="2019-04-07T19:12:00Z">
            <w:rPr>
              <w:rFonts w:ascii="AR ADGothicJP Medium" w:eastAsia="AR ADGothicJP Medium" w:hAnsi="AR ADGothicJP Medium" w:hint="eastAsia"/>
              <w:sz w:val="20"/>
            </w:rPr>
          </w:rPrChange>
        </w:rPr>
        <w:t>【行き先</w:t>
      </w:r>
      <w:r w:rsidRPr="00DD17E3">
        <w:rPr>
          <w:rFonts w:ascii="AR ADGothicJP Medium" w:eastAsia="AR ADGothicJP Medium" w:hAnsi="AR ADGothicJP Medium" w:hint="eastAsia"/>
          <w:spacing w:val="1"/>
          <w:kern w:val="0"/>
          <w:sz w:val="20"/>
          <w:fitText w:val="1164" w:id="1950141441"/>
          <w:rPrChange w:id="173" w:author="吉野大次郎" w:date="2019-04-07T19:12:00Z">
            <w:rPr>
              <w:rFonts w:ascii="AR ADGothicJP Medium" w:eastAsia="AR ADGothicJP Medium" w:hAnsi="AR ADGothicJP Medium" w:hint="eastAsia"/>
              <w:sz w:val="20"/>
            </w:rPr>
          </w:rPrChange>
        </w:rPr>
        <w:t>】</w:t>
      </w:r>
      <w:r w:rsidRPr="0047357F">
        <w:rPr>
          <w:rFonts w:ascii="AR ADGothicJP Medium" w:eastAsia="AR ADGothicJP Medium" w:hAnsi="AR ADGothicJP Medium" w:hint="eastAsia"/>
          <w:sz w:val="20"/>
        </w:rPr>
        <w:t xml:space="preserve">　棒ノ折山（ぼうのおれやま969ｍ、または棒ノ嶺）</w:t>
      </w:r>
    </w:p>
    <w:p w:rsidR="0047357F" w:rsidRPr="0047357F" w:rsidRDefault="0047357F" w:rsidP="0047357F">
      <w:pPr>
        <w:rPr>
          <w:rFonts w:ascii="AR ADGothicJP Medium" w:eastAsia="AR ADGothicJP Medium" w:hAnsi="AR ADGothicJP Medium"/>
          <w:sz w:val="20"/>
        </w:rPr>
      </w:pPr>
      <w:r w:rsidRPr="00DD17E3">
        <w:rPr>
          <w:rFonts w:ascii="AR ADGothicJP Medium" w:eastAsia="AR ADGothicJP Medium" w:hAnsi="AR ADGothicJP Medium" w:hint="eastAsia"/>
          <w:spacing w:val="14"/>
          <w:kern w:val="0"/>
          <w:sz w:val="20"/>
          <w:fitText w:val="1164" w:id="1950141443"/>
          <w:rPrChange w:id="174" w:author="吉野大次郎" w:date="2019-04-07T19:12:00Z">
            <w:rPr>
              <w:rFonts w:ascii="AR ADGothicJP Medium" w:eastAsia="AR ADGothicJP Medium" w:hAnsi="AR ADGothicJP Medium" w:hint="eastAsia"/>
              <w:sz w:val="20"/>
            </w:rPr>
          </w:rPrChange>
        </w:rPr>
        <w:t>【集　合</w:t>
      </w:r>
      <w:r w:rsidRPr="00DD17E3">
        <w:rPr>
          <w:rFonts w:ascii="AR ADGothicJP Medium" w:eastAsia="AR ADGothicJP Medium" w:hAnsi="AR ADGothicJP Medium" w:hint="eastAsia"/>
          <w:spacing w:val="1"/>
          <w:kern w:val="0"/>
          <w:sz w:val="20"/>
          <w:fitText w:val="1164" w:id="1950141443"/>
          <w:rPrChange w:id="175" w:author="吉野大次郎" w:date="2019-04-07T19:12:00Z">
            <w:rPr>
              <w:rFonts w:ascii="AR ADGothicJP Medium" w:eastAsia="AR ADGothicJP Medium" w:hAnsi="AR ADGothicJP Medium" w:hint="eastAsia"/>
              <w:sz w:val="20"/>
            </w:rPr>
          </w:rPrChange>
        </w:rPr>
        <w:t>】</w:t>
      </w:r>
      <w:r w:rsidRPr="0047357F">
        <w:rPr>
          <w:rFonts w:ascii="AR ADGothicJP Medium" w:eastAsia="AR ADGothicJP Medium" w:hAnsi="AR ADGothicJP Medium" w:hint="eastAsia"/>
          <w:sz w:val="20"/>
        </w:rPr>
        <w:t xml:space="preserve">　ＪＲ青梅線　川井駅　9</w:t>
      </w:r>
      <w:r w:rsidR="000A49D5">
        <w:rPr>
          <w:rFonts w:ascii="AR ADGothicJP Medium" w:eastAsia="AR ADGothicJP Medium" w:hAnsi="AR ADGothicJP Medium" w:hint="eastAsia"/>
          <w:sz w:val="20"/>
        </w:rPr>
        <w:t>：</w:t>
      </w:r>
      <w:r w:rsidRPr="0047357F">
        <w:rPr>
          <w:rFonts w:ascii="AR ADGothicJP Medium" w:eastAsia="AR ADGothicJP Medium" w:hAnsi="AR ADGothicJP Medium" w:hint="eastAsia"/>
          <w:sz w:val="20"/>
        </w:rPr>
        <w:t>20</w:t>
      </w:r>
    </w:p>
    <w:p w:rsidR="0047357F" w:rsidRPr="0047357F" w:rsidRDefault="0047357F" w:rsidP="0047357F">
      <w:pPr>
        <w:rPr>
          <w:rFonts w:ascii="AR ADGothicJP Medium" w:eastAsia="AR ADGothicJP Medium" w:hAnsi="AR ADGothicJP Medium"/>
          <w:sz w:val="20"/>
        </w:rPr>
      </w:pPr>
      <w:r w:rsidRPr="00DD17E3">
        <w:rPr>
          <w:rFonts w:ascii="AR ADGothicJP Medium" w:eastAsia="AR ADGothicJP Medium" w:hAnsi="AR ADGothicJP Medium" w:hint="eastAsia"/>
          <w:spacing w:val="14"/>
          <w:kern w:val="0"/>
          <w:sz w:val="20"/>
          <w:fitText w:val="1164" w:id="1950141696"/>
          <w:rPrChange w:id="176" w:author="吉野大次郎" w:date="2019-04-07T19:13:00Z">
            <w:rPr>
              <w:rFonts w:ascii="AR ADGothicJP Medium" w:eastAsia="AR ADGothicJP Medium" w:hAnsi="AR ADGothicJP Medium" w:hint="eastAsia"/>
              <w:sz w:val="20"/>
            </w:rPr>
          </w:rPrChange>
        </w:rPr>
        <w:t>【コース</w:t>
      </w:r>
      <w:r w:rsidRPr="00DD17E3">
        <w:rPr>
          <w:rFonts w:ascii="AR ADGothicJP Medium" w:eastAsia="AR ADGothicJP Medium" w:hAnsi="AR ADGothicJP Medium" w:hint="eastAsia"/>
          <w:spacing w:val="1"/>
          <w:kern w:val="0"/>
          <w:sz w:val="20"/>
          <w:fitText w:val="1164" w:id="1950141696"/>
          <w:rPrChange w:id="177" w:author="吉野大次郎" w:date="2019-04-07T19:13:00Z">
            <w:rPr>
              <w:rFonts w:ascii="AR ADGothicJP Medium" w:eastAsia="AR ADGothicJP Medium" w:hAnsi="AR ADGothicJP Medium" w:hint="eastAsia"/>
              <w:sz w:val="20"/>
            </w:rPr>
          </w:rPrChange>
        </w:rPr>
        <w:t>】</w:t>
      </w:r>
      <w:r w:rsidRPr="0047357F">
        <w:rPr>
          <w:rFonts w:ascii="AR ADGothicJP Medium" w:eastAsia="AR ADGothicJP Medium" w:hAnsi="AR ADGothicJP Medium" w:hint="eastAsia"/>
          <w:sz w:val="20"/>
        </w:rPr>
        <w:t xml:space="preserve">　川井駅9</w:t>
      </w:r>
      <w:r w:rsidR="000A49D5">
        <w:rPr>
          <w:rFonts w:ascii="AR ADGothicJP Medium" w:eastAsia="AR ADGothicJP Medium" w:hAnsi="AR ADGothicJP Medium" w:hint="eastAsia"/>
          <w:sz w:val="20"/>
        </w:rPr>
        <w:t>：</w:t>
      </w:r>
      <w:r w:rsidRPr="0047357F">
        <w:rPr>
          <w:rFonts w:ascii="AR ADGothicJP Medium" w:eastAsia="AR ADGothicJP Medium" w:hAnsi="AR ADGothicJP Medium" w:hint="eastAsia"/>
          <w:sz w:val="20"/>
        </w:rPr>
        <w:t>34＝バス＝9</w:t>
      </w:r>
      <w:r w:rsidR="000A49D5">
        <w:rPr>
          <w:rFonts w:ascii="AR ADGothicJP Medium" w:eastAsia="AR ADGothicJP Medium" w:hAnsi="AR ADGothicJP Medium" w:hint="eastAsia"/>
          <w:sz w:val="20"/>
        </w:rPr>
        <w:t>：</w:t>
      </w:r>
      <w:r w:rsidRPr="0047357F">
        <w:rPr>
          <w:rFonts w:ascii="AR ADGothicJP Medium" w:eastAsia="AR ADGothicJP Medium" w:hAnsi="AR ADGothicJP Medium" w:hint="eastAsia"/>
          <w:sz w:val="20"/>
        </w:rPr>
        <w:t>50清東橋→奥茶屋→11</w:t>
      </w:r>
      <w:r w:rsidR="000A49D5">
        <w:rPr>
          <w:rFonts w:ascii="AR ADGothicJP Medium" w:eastAsia="AR ADGothicJP Medium" w:hAnsi="AR ADGothicJP Medium" w:hint="eastAsia"/>
          <w:sz w:val="20"/>
        </w:rPr>
        <w:t>：</w:t>
      </w:r>
      <w:r w:rsidRPr="0047357F">
        <w:rPr>
          <w:rFonts w:ascii="AR ADGothicJP Medium" w:eastAsia="AR ADGothicJP Medium" w:hAnsi="AR ADGothicJP Medium" w:hint="eastAsia"/>
          <w:sz w:val="20"/>
        </w:rPr>
        <w:t>45棒ノ折山12</w:t>
      </w:r>
      <w:r w:rsidR="000A49D5">
        <w:rPr>
          <w:rFonts w:ascii="AR ADGothicJP Medium" w:eastAsia="AR ADGothicJP Medium" w:hAnsi="AR ADGothicJP Medium" w:hint="eastAsia"/>
          <w:sz w:val="20"/>
        </w:rPr>
        <w:t>：</w:t>
      </w:r>
      <w:r w:rsidRPr="0047357F">
        <w:rPr>
          <w:rFonts w:ascii="AR ADGothicJP Medium" w:eastAsia="AR ADGothicJP Medium" w:hAnsi="AR ADGothicJP Medium" w:hint="eastAsia"/>
          <w:sz w:val="20"/>
        </w:rPr>
        <w:t>30→13</w:t>
      </w:r>
      <w:r w:rsidR="000A49D5">
        <w:rPr>
          <w:rFonts w:ascii="AR ADGothicJP Medium" w:eastAsia="AR ADGothicJP Medium" w:hAnsi="AR ADGothicJP Medium" w:hint="eastAsia"/>
          <w:sz w:val="20"/>
        </w:rPr>
        <w:t>：</w:t>
      </w:r>
      <w:r w:rsidRPr="0047357F">
        <w:rPr>
          <w:rFonts w:ascii="AR ADGothicJP Medium" w:eastAsia="AR ADGothicJP Medium" w:hAnsi="AR ADGothicJP Medium" w:hint="eastAsia"/>
          <w:sz w:val="20"/>
        </w:rPr>
        <w:t>00岩茸石→白谷沢</w:t>
      </w:r>
    </w:p>
    <w:p w:rsidR="0047357F" w:rsidRPr="0047357F" w:rsidRDefault="0047357F">
      <w:pPr>
        <w:ind w:firstLineChars="700" w:firstLine="1358"/>
        <w:rPr>
          <w:rFonts w:ascii="AR ADGothicJP Medium" w:eastAsia="AR ADGothicJP Medium" w:hAnsi="AR ADGothicJP Medium"/>
          <w:sz w:val="20"/>
        </w:rPr>
        <w:pPrChange w:id="178" w:author="吉野大次郎" w:date="2019-04-07T19:14:00Z">
          <w:pPr>
            <w:ind w:firstLineChars="600" w:firstLine="1164"/>
          </w:pPr>
        </w:pPrChange>
      </w:pPr>
      <w:r w:rsidRPr="0047357F">
        <w:rPr>
          <w:rFonts w:ascii="AR ADGothicJP Medium" w:eastAsia="AR ADGothicJP Medium" w:hAnsi="AR ADGothicJP Medium" w:hint="eastAsia"/>
          <w:sz w:val="20"/>
        </w:rPr>
        <w:t>→15</w:t>
      </w:r>
      <w:r w:rsidR="000A49D5">
        <w:rPr>
          <w:rFonts w:ascii="AR ADGothicJP Medium" w:eastAsia="AR ADGothicJP Medium" w:hAnsi="AR ADGothicJP Medium" w:hint="eastAsia"/>
          <w:sz w:val="20"/>
        </w:rPr>
        <w:t>：</w:t>
      </w:r>
      <w:r w:rsidRPr="0047357F">
        <w:rPr>
          <w:rFonts w:ascii="AR ADGothicJP Medium" w:eastAsia="AR ADGothicJP Medium" w:hAnsi="AR ADGothicJP Medium" w:hint="eastAsia"/>
          <w:sz w:val="20"/>
        </w:rPr>
        <w:t>15さわらびの湯（入浴）16</w:t>
      </w:r>
      <w:r w:rsidR="000A49D5">
        <w:rPr>
          <w:rFonts w:ascii="AR ADGothicJP Medium" w:eastAsia="AR ADGothicJP Medium" w:hAnsi="AR ADGothicJP Medium" w:hint="eastAsia"/>
          <w:sz w:val="20"/>
        </w:rPr>
        <w:t>：</w:t>
      </w:r>
      <w:r w:rsidRPr="0047357F">
        <w:rPr>
          <w:rFonts w:ascii="AR ADGothicJP Medium" w:eastAsia="AR ADGothicJP Medium" w:hAnsi="AR ADGothicJP Medium" w:hint="eastAsia"/>
          <w:sz w:val="20"/>
        </w:rPr>
        <w:t>25＝17</w:t>
      </w:r>
      <w:r w:rsidR="000A49D5">
        <w:rPr>
          <w:rFonts w:ascii="AR ADGothicJP Medium" w:eastAsia="AR ADGothicJP Medium" w:hAnsi="AR ADGothicJP Medium" w:hint="eastAsia"/>
          <w:sz w:val="20"/>
        </w:rPr>
        <w:t>：</w:t>
      </w:r>
      <w:r w:rsidRPr="0047357F">
        <w:rPr>
          <w:rFonts w:ascii="AR ADGothicJP Medium" w:eastAsia="AR ADGothicJP Medium" w:hAnsi="AR ADGothicJP Medium" w:hint="eastAsia"/>
          <w:sz w:val="20"/>
        </w:rPr>
        <w:t xml:space="preserve">10飯能駅　</w:t>
      </w:r>
    </w:p>
    <w:p w:rsidR="0047357F" w:rsidRPr="0047357F" w:rsidRDefault="0047357F">
      <w:pPr>
        <w:ind w:firstLineChars="700" w:firstLine="1358"/>
        <w:rPr>
          <w:rFonts w:ascii="AR ADGothicJP Medium" w:eastAsia="AR ADGothicJP Medium" w:hAnsi="AR ADGothicJP Medium"/>
          <w:sz w:val="20"/>
        </w:rPr>
        <w:pPrChange w:id="179" w:author="吉野大次郎" w:date="2019-04-07T19:14:00Z">
          <w:pPr>
            <w:ind w:firstLineChars="600" w:firstLine="1164"/>
          </w:pPr>
        </w:pPrChange>
      </w:pPr>
      <w:r w:rsidRPr="0047357F">
        <w:rPr>
          <w:rFonts w:ascii="AR ADGothicJP Medium" w:eastAsia="AR ADGothicJP Medium" w:hAnsi="AR ADGothicJP Medium" w:hint="eastAsia"/>
          <w:sz w:val="20"/>
        </w:rPr>
        <w:t>標高差（登り／下り）　567ｍ／712ｍ　歩行距離　6ｋｍ</w:t>
      </w:r>
    </w:p>
    <w:p w:rsidR="0047357F" w:rsidRPr="0047357F" w:rsidRDefault="0047357F">
      <w:pPr>
        <w:ind w:firstLineChars="700" w:firstLine="1358"/>
        <w:rPr>
          <w:rFonts w:ascii="AR ADGothicJP Medium" w:eastAsia="AR ADGothicJP Medium" w:hAnsi="AR ADGothicJP Medium"/>
          <w:sz w:val="20"/>
        </w:rPr>
        <w:pPrChange w:id="180" w:author="吉野大次郎" w:date="2019-04-07T19:14:00Z">
          <w:pPr>
            <w:ind w:firstLineChars="600" w:firstLine="1164"/>
          </w:pPr>
        </w:pPrChange>
      </w:pPr>
      <w:r w:rsidRPr="0047357F">
        <w:rPr>
          <w:rFonts w:ascii="AR ADGothicJP Medium" w:eastAsia="AR ADGothicJP Medium" w:hAnsi="AR ADGothicJP Medium" w:hint="eastAsia"/>
          <w:sz w:val="20"/>
        </w:rPr>
        <w:t>歩行時間　3時間25分　体　★★　技　★★　危　★★</w:t>
      </w:r>
    </w:p>
    <w:p w:rsidR="0047357F" w:rsidRPr="0047357F" w:rsidRDefault="0047357F" w:rsidP="0047357F">
      <w:pPr>
        <w:rPr>
          <w:rFonts w:ascii="AR ADGothicJP Medium" w:eastAsia="AR ADGothicJP Medium" w:hAnsi="AR ADGothicJP Medium"/>
          <w:sz w:val="20"/>
        </w:rPr>
      </w:pPr>
      <w:r w:rsidRPr="00DD17E3">
        <w:rPr>
          <w:rFonts w:ascii="AR ADGothicJP Medium" w:eastAsia="AR ADGothicJP Medium" w:hAnsi="AR ADGothicJP Medium" w:hint="eastAsia"/>
          <w:spacing w:val="14"/>
          <w:kern w:val="0"/>
          <w:sz w:val="20"/>
          <w:fitText w:val="1164" w:id="1950141697"/>
          <w:rPrChange w:id="181" w:author="吉野大次郎" w:date="2019-04-07T19:13:00Z">
            <w:rPr>
              <w:rFonts w:ascii="AR ADGothicJP Medium" w:eastAsia="AR ADGothicJP Medium" w:hAnsi="AR ADGothicJP Medium" w:hint="eastAsia"/>
              <w:sz w:val="20"/>
            </w:rPr>
          </w:rPrChange>
        </w:rPr>
        <w:t>【費　用</w:t>
      </w:r>
      <w:r w:rsidRPr="00DD17E3">
        <w:rPr>
          <w:rFonts w:ascii="AR ADGothicJP Medium" w:eastAsia="AR ADGothicJP Medium" w:hAnsi="AR ADGothicJP Medium" w:hint="eastAsia"/>
          <w:spacing w:val="1"/>
          <w:kern w:val="0"/>
          <w:sz w:val="20"/>
          <w:fitText w:val="1164" w:id="1950141697"/>
          <w:rPrChange w:id="182" w:author="吉野大次郎" w:date="2019-04-07T19:13:00Z">
            <w:rPr>
              <w:rFonts w:ascii="AR ADGothicJP Medium" w:eastAsia="AR ADGothicJP Medium" w:hAnsi="AR ADGothicJP Medium" w:hint="eastAsia"/>
              <w:sz w:val="20"/>
            </w:rPr>
          </w:rPrChange>
        </w:rPr>
        <w:t>】</w:t>
      </w:r>
      <w:r w:rsidRPr="0047357F">
        <w:rPr>
          <w:rFonts w:ascii="AR ADGothicJP Medium" w:eastAsia="AR ADGothicJP Medium" w:hAnsi="AR ADGothicJP Medium" w:hint="eastAsia"/>
          <w:sz w:val="20"/>
        </w:rPr>
        <w:t xml:space="preserve">　山行費　500円　</w:t>
      </w:r>
    </w:p>
    <w:p w:rsidR="0047357F" w:rsidRPr="0047357F" w:rsidRDefault="0047357F">
      <w:pPr>
        <w:rPr>
          <w:rFonts w:ascii="AR ADGothicJP Medium" w:eastAsia="AR ADGothicJP Medium" w:hAnsi="AR ADGothicJP Medium"/>
          <w:sz w:val="20"/>
        </w:rPr>
      </w:pPr>
      <w:r w:rsidRPr="00DD17E3">
        <w:rPr>
          <w:rFonts w:ascii="AR ADGothicJP Medium" w:eastAsia="AR ADGothicJP Medium" w:hAnsi="AR ADGothicJP Medium" w:hint="eastAsia"/>
          <w:spacing w:val="14"/>
          <w:kern w:val="0"/>
          <w:sz w:val="20"/>
          <w:fitText w:val="1164" w:id="1950141699"/>
          <w:rPrChange w:id="183" w:author="吉野大次郎" w:date="2019-04-07T19:13:00Z">
            <w:rPr>
              <w:rFonts w:ascii="AR ADGothicJP Medium" w:eastAsia="AR ADGothicJP Medium" w:hAnsi="AR ADGothicJP Medium" w:hint="eastAsia"/>
              <w:sz w:val="20"/>
            </w:rPr>
          </w:rPrChange>
        </w:rPr>
        <w:t>【交通費</w:t>
      </w:r>
      <w:r w:rsidRPr="00DD17E3">
        <w:rPr>
          <w:rFonts w:ascii="AR ADGothicJP Medium" w:eastAsia="AR ADGothicJP Medium" w:hAnsi="AR ADGothicJP Medium" w:hint="eastAsia"/>
          <w:spacing w:val="1"/>
          <w:kern w:val="0"/>
          <w:sz w:val="20"/>
          <w:fitText w:val="1164" w:id="1950141699"/>
          <w:rPrChange w:id="184" w:author="吉野大次郎" w:date="2019-04-07T19:13:00Z">
            <w:rPr>
              <w:rFonts w:ascii="AR ADGothicJP Medium" w:eastAsia="AR ADGothicJP Medium" w:hAnsi="AR ADGothicJP Medium" w:hint="eastAsia"/>
              <w:sz w:val="20"/>
            </w:rPr>
          </w:rPrChange>
        </w:rPr>
        <w:t>】</w:t>
      </w:r>
      <w:r w:rsidRPr="0047357F">
        <w:rPr>
          <w:rFonts w:ascii="AR ADGothicJP Medium" w:eastAsia="AR ADGothicJP Medium" w:hAnsi="AR ADGothicJP Medium" w:hint="eastAsia"/>
          <w:sz w:val="20"/>
        </w:rPr>
        <w:t xml:space="preserve">　バス代（SUICA可）　川井駅～260円　、さわらびの湯～620円</w:t>
      </w:r>
    </w:p>
    <w:p w:rsidR="0047357F" w:rsidRPr="0047357F" w:rsidRDefault="0047357F">
      <w:pPr>
        <w:ind w:firstLineChars="700" w:firstLine="1358"/>
        <w:rPr>
          <w:rFonts w:ascii="AR ADGothicJP Medium" w:eastAsia="AR ADGothicJP Medium" w:hAnsi="AR ADGothicJP Medium"/>
          <w:sz w:val="20"/>
        </w:rPr>
        <w:pPrChange w:id="185" w:author="吉野大次郎" w:date="2019-04-07T19:14:00Z">
          <w:pPr>
            <w:ind w:firstLineChars="600" w:firstLine="1164"/>
          </w:pPr>
        </w:pPrChange>
      </w:pPr>
      <w:r w:rsidRPr="0047357F">
        <w:rPr>
          <w:rFonts w:ascii="AR ADGothicJP Medium" w:eastAsia="AR ADGothicJP Medium" w:hAnsi="AR ADGothicJP Medium" w:hint="eastAsia"/>
          <w:sz w:val="20"/>
        </w:rPr>
        <w:t>飯能駅行きバス時刻　15</w:t>
      </w:r>
      <w:r w:rsidR="000A49D5">
        <w:rPr>
          <w:rFonts w:ascii="AR ADGothicJP Medium" w:eastAsia="AR ADGothicJP Medium" w:hAnsi="AR ADGothicJP Medium" w:hint="eastAsia"/>
          <w:sz w:val="20"/>
        </w:rPr>
        <w:t>：</w:t>
      </w:r>
      <w:r w:rsidRPr="0047357F">
        <w:rPr>
          <w:rFonts w:ascii="AR ADGothicJP Medium" w:eastAsia="AR ADGothicJP Medium" w:hAnsi="AR ADGothicJP Medium" w:hint="eastAsia"/>
          <w:sz w:val="20"/>
        </w:rPr>
        <w:t>36、16</w:t>
      </w:r>
      <w:r w:rsidR="000A49D5">
        <w:rPr>
          <w:rFonts w:ascii="AR ADGothicJP Medium" w:eastAsia="AR ADGothicJP Medium" w:hAnsi="AR ADGothicJP Medium" w:hint="eastAsia"/>
          <w:sz w:val="20"/>
        </w:rPr>
        <w:t>：</w:t>
      </w:r>
      <w:r w:rsidRPr="0047357F">
        <w:rPr>
          <w:rFonts w:ascii="AR ADGothicJP Medium" w:eastAsia="AR ADGothicJP Medium" w:hAnsi="AR ADGothicJP Medium" w:hint="eastAsia"/>
          <w:sz w:val="20"/>
        </w:rPr>
        <w:t>03、16</w:t>
      </w:r>
      <w:r w:rsidR="000A49D5">
        <w:rPr>
          <w:rFonts w:ascii="AR ADGothicJP Medium" w:eastAsia="AR ADGothicJP Medium" w:hAnsi="AR ADGothicJP Medium" w:hint="eastAsia"/>
          <w:sz w:val="20"/>
        </w:rPr>
        <w:t>：</w:t>
      </w:r>
      <w:r w:rsidRPr="0047357F">
        <w:rPr>
          <w:rFonts w:ascii="AR ADGothicJP Medium" w:eastAsia="AR ADGothicJP Medium" w:hAnsi="AR ADGothicJP Medium" w:hint="eastAsia"/>
          <w:sz w:val="20"/>
        </w:rPr>
        <w:t>25、16</w:t>
      </w:r>
      <w:r w:rsidR="000A49D5">
        <w:rPr>
          <w:rFonts w:ascii="AR ADGothicJP Medium" w:eastAsia="AR ADGothicJP Medium" w:hAnsi="AR ADGothicJP Medium" w:hint="eastAsia"/>
          <w:sz w:val="20"/>
        </w:rPr>
        <w:t>：</w:t>
      </w:r>
      <w:r w:rsidRPr="0047357F">
        <w:rPr>
          <w:rFonts w:ascii="AR ADGothicJP Medium" w:eastAsia="AR ADGothicJP Medium" w:hAnsi="AR ADGothicJP Medium" w:hint="eastAsia"/>
          <w:sz w:val="20"/>
        </w:rPr>
        <w:t>59、17</w:t>
      </w:r>
      <w:r w:rsidR="000A49D5">
        <w:rPr>
          <w:rFonts w:ascii="AR ADGothicJP Medium" w:eastAsia="AR ADGothicJP Medium" w:hAnsi="AR ADGothicJP Medium" w:hint="eastAsia"/>
          <w:sz w:val="20"/>
        </w:rPr>
        <w:t>：</w:t>
      </w:r>
      <w:r w:rsidRPr="0047357F">
        <w:rPr>
          <w:rFonts w:ascii="AR ADGothicJP Medium" w:eastAsia="AR ADGothicJP Medium" w:hAnsi="AR ADGothicJP Medium" w:hint="eastAsia"/>
          <w:sz w:val="20"/>
        </w:rPr>
        <w:t>55</w:t>
      </w:r>
    </w:p>
    <w:p w:rsidR="0047357F" w:rsidRPr="0047357F" w:rsidRDefault="0047357F" w:rsidP="0047357F">
      <w:pPr>
        <w:rPr>
          <w:rFonts w:ascii="AR ADGothicJP Medium" w:eastAsia="AR ADGothicJP Medium" w:hAnsi="AR ADGothicJP Medium"/>
          <w:sz w:val="20"/>
        </w:rPr>
      </w:pPr>
      <w:r w:rsidRPr="00DD17E3">
        <w:rPr>
          <w:rFonts w:ascii="AR ADGothicJP Medium" w:eastAsia="AR ADGothicJP Medium" w:hAnsi="AR ADGothicJP Medium" w:hint="eastAsia"/>
          <w:spacing w:val="14"/>
          <w:kern w:val="0"/>
          <w:sz w:val="20"/>
          <w:fitText w:val="1164" w:id="1950141700"/>
          <w:rPrChange w:id="186" w:author="吉野大次郎" w:date="2019-04-07T19:13:00Z">
            <w:rPr>
              <w:rFonts w:ascii="AR ADGothicJP Medium" w:eastAsia="AR ADGothicJP Medium" w:hAnsi="AR ADGothicJP Medium" w:hint="eastAsia"/>
              <w:sz w:val="20"/>
            </w:rPr>
          </w:rPrChange>
        </w:rPr>
        <w:t>【持ち物</w:t>
      </w:r>
      <w:r w:rsidRPr="00DD17E3">
        <w:rPr>
          <w:rFonts w:ascii="AR ADGothicJP Medium" w:eastAsia="AR ADGothicJP Medium" w:hAnsi="AR ADGothicJP Medium" w:hint="eastAsia"/>
          <w:spacing w:val="1"/>
          <w:kern w:val="0"/>
          <w:sz w:val="20"/>
          <w:fitText w:val="1164" w:id="1950141700"/>
          <w:rPrChange w:id="187" w:author="吉野大次郎" w:date="2019-04-07T19:13:00Z">
            <w:rPr>
              <w:rFonts w:ascii="AR ADGothicJP Medium" w:eastAsia="AR ADGothicJP Medium" w:hAnsi="AR ADGothicJP Medium" w:hint="eastAsia"/>
              <w:sz w:val="20"/>
            </w:rPr>
          </w:rPrChange>
        </w:rPr>
        <w:t>】</w:t>
      </w:r>
      <w:r w:rsidRPr="0047357F">
        <w:rPr>
          <w:rFonts w:ascii="AR ADGothicJP Medium" w:eastAsia="AR ADGothicJP Medium" w:hAnsi="AR ADGothicJP Medium" w:hint="eastAsia"/>
          <w:sz w:val="20"/>
        </w:rPr>
        <w:t xml:space="preserve">　雨具、昼食、日帰りハイキング用具</w:t>
      </w:r>
    </w:p>
    <w:p w:rsidR="0047357F" w:rsidRPr="0047357F" w:rsidRDefault="0047357F" w:rsidP="0047357F">
      <w:pPr>
        <w:rPr>
          <w:rFonts w:ascii="AR ADGothicJP Medium" w:eastAsia="AR ADGothicJP Medium" w:hAnsi="AR ADGothicJP Medium"/>
          <w:sz w:val="20"/>
        </w:rPr>
      </w:pPr>
      <w:r w:rsidRPr="00DD17E3">
        <w:rPr>
          <w:rFonts w:ascii="AR ADGothicJP Medium" w:eastAsia="AR ADGothicJP Medium" w:hAnsi="AR ADGothicJP Medium" w:hint="eastAsia"/>
          <w:w w:val="92"/>
          <w:kern w:val="0"/>
          <w:sz w:val="20"/>
          <w:fitText w:val="1164" w:id="1950141952"/>
          <w:rPrChange w:id="188" w:author="吉野大次郎" w:date="2019-04-07T19:16:00Z">
            <w:rPr>
              <w:rFonts w:ascii="AR ADGothicJP Medium" w:eastAsia="AR ADGothicJP Medium" w:hAnsi="AR ADGothicJP Medium" w:hint="eastAsia"/>
              <w:sz w:val="20"/>
            </w:rPr>
          </w:rPrChange>
        </w:rPr>
        <w:t>【立寄り湯】</w:t>
      </w:r>
      <w:ins w:id="189" w:author="吉野大次郎" w:date="2019-04-07T19:14:00Z">
        <w:r w:rsidR="00DD17E3">
          <w:rPr>
            <w:rFonts w:ascii="AR ADGothicJP Medium" w:eastAsia="AR ADGothicJP Medium" w:hAnsi="AR ADGothicJP Medium" w:hint="eastAsia"/>
            <w:kern w:val="0"/>
            <w:sz w:val="20"/>
          </w:rPr>
          <w:t xml:space="preserve">　</w:t>
        </w:r>
      </w:ins>
      <w:r w:rsidRPr="0047357F">
        <w:rPr>
          <w:rFonts w:ascii="AR ADGothicJP Medium" w:eastAsia="AR ADGothicJP Medium" w:hAnsi="AR ADGothicJP Medium" w:hint="eastAsia"/>
          <w:sz w:val="20"/>
        </w:rPr>
        <w:t xml:space="preserve">さわらびの湯（単純アルカリ泉）800円　</w:t>
      </w:r>
    </w:p>
    <w:p w:rsidR="0047357F" w:rsidRPr="0047357F" w:rsidRDefault="00D27435" w:rsidP="0047357F">
      <w:pPr>
        <w:rPr>
          <w:rFonts w:ascii="AR ADGothicJP Medium" w:eastAsia="AR ADGothicJP Medium" w:hAnsi="AR ADGothicJP Medium"/>
          <w:color w:val="0000FF" w:themeColor="hyperlink"/>
          <w:sz w:val="20"/>
          <w:u w:val="single"/>
        </w:rPr>
      </w:pPr>
      <w:r>
        <w:rPr>
          <w:rFonts w:ascii="AR ADGothicJP Medium" w:eastAsia="AR ADGothicJP Medium" w:hAnsi="AR ADGothicJP Medium" w:cs="Courier New"/>
          <w:noProof/>
          <w:kern w:val="0"/>
          <w:sz w:val="20"/>
          <w:szCs w:val="21"/>
        </w:rPr>
        <mc:AlternateContent>
          <mc:Choice Requires="wpg">
            <w:drawing>
              <wp:anchor distT="0" distB="0" distL="114300" distR="114300" simplePos="0" relativeHeight="252482560" behindDoc="1" locked="0" layoutInCell="1" allowOverlap="1" wp14:anchorId="34B3976C" wp14:editId="68C4E50C">
                <wp:simplePos x="0" y="0"/>
                <wp:positionH relativeFrom="column">
                  <wp:posOffset>78740</wp:posOffset>
                </wp:positionH>
                <wp:positionV relativeFrom="paragraph">
                  <wp:posOffset>295275</wp:posOffset>
                </wp:positionV>
                <wp:extent cx="3112135" cy="2720340"/>
                <wp:effectExtent l="0" t="0" r="0" b="3810"/>
                <wp:wrapTight wrapText="bothSides">
                  <wp:wrapPolygon edited="0">
                    <wp:start x="0" y="0"/>
                    <wp:lineTo x="0" y="21479"/>
                    <wp:lineTo x="21419" y="21479"/>
                    <wp:lineTo x="21419" y="0"/>
                    <wp:lineTo x="0" y="0"/>
                  </wp:wrapPolygon>
                </wp:wrapTight>
                <wp:docPr id="79" name="グループ化 79"/>
                <wp:cNvGraphicFramePr/>
                <a:graphic xmlns:a="http://schemas.openxmlformats.org/drawingml/2006/main">
                  <a:graphicData uri="http://schemas.microsoft.com/office/word/2010/wordprocessingGroup">
                    <wpg:wgp>
                      <wpg:cNvGrpSpPr/>
                      <wpg:grpSpPr>
                        <a:xfrm>
                          <a:off x="0" y="0"/>
                          <a:ext cx="3112135" cy="2720340"/>
                          <a:chOff x="0" y="0"/>
                          <a:chExt cx="3362325" cy="3143250"/>
                        </a:xfrm>
                      </wpg:grpSpPr>
                      <pic:pic xmlns:pic="http://schemas.openxmlformats.org/drawingml/2006/picture">
                        <pic:nvPicPr>
                          <pic:cNvPr id="71" name="図 71"/>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62325" cy="3143250"/>
                          </a:xfrm>
                          <a:prstGeom prst="rect">
                            <a:avLst/>
                          </a:prstGeom>
                        </pic:spPr>
                      </pic:pic>
                      <wps:wsp>
                        <wps:cNvPr id="61" name="テキスト ボックス 61"/>
                        <wps:cNvSpPr txBox="1"/>
                        <wps:spPr>
                          <a:xfrm>
                            <a:off x="1825659" y="2809875"/>
                            <a:ext cx="1454115" cy="269875"/>
                          </a:xfrm>
                          <a:prstGeom prst="rect">
                            <a:avLst/>
                          </a:prstGeom>
                          <a:noFill/>
                          <a:ln w="6350">
                            <a:noFill/>
                          </a:ln>
                          <a:effectLst/>
                        </wps:spPr>
                        <wps:txbx>
                          <w:txbxContent>
                            <w:p w:rsidR="00FF31E4" w:rsidRPr="00AC2738" w:rsidRDefault="00FF31E4" w:rsidP="0047357F">
                              <w:pPr>
                                <w:rPr>
                                  <w:sz w:val="16"/>
                                  <w:szCs w:val="16"/>
                                </w:rPr>
                              </w:pPr>
                              <w:r w:rsidRPr="00AC2738">
                                <w:rPr>
                                  <w:rFonts w:hint="eastAsia"/>
                                  <w:sz w:val="16"/>
                                  <w:szCs w:val="16"/>
                                </w:rPr>
                                <w:t>出展：ヤマケイオンライン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79" o:spid="_x0000_s1031" style="position:absolute;left:0;text-align:left;margin-left:6.2pt;margin-top:23.25pt;width:245.05pt;height:214.2pt;z-index:-250833920;mso-width-relative:margin;mso-height-relative:margin" coordsize="33623,31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">
                <v:shape id="図 71" o:spid="_x0000_s1032" type="#_x0000_t75" style="position:absolute;width:33623;height:31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NYJPDAAAA2wAAAA8AAABkcnMvZG93bnJldi54bWxEj0FrwkAUhO9C/8PyCr3pRg8q0VWKECh4&#10;aDX5Ac/sazZt9m2aXU3qr3cFweMwM98w6+1gG3GhzteOFUwnCQji0umaKwVFno2XIHxA1tg4JgX/&#10;5GG7eRmtMdWu5wNdjqESEcI+RQUmhDaV0peGLPqJa4mj9+06iyHKrpK6wz7CbSNnSTKXFmuOCwZb&#10;2hkqf49nqyDPi0/8Mbtr9veFdN5n8344oVJvr8P7CkSgITzDj/aHVrCYwv1L/AFy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w1gk8MAAADbAAAADwAAAAAAAAAAAAAAAACf&#10;AgAAZHJzL2Rvd25yZXYueG1sUEsFBgAAAAAEAAQA9wAAAI8DAAAAAA==&#10;">
                  <v:imagedata r:id="rId17" o:title=""/>
                  <v:path arrowok="t"/>
                </v:shape>
                <v:shape id="テキスト ボックス 61" o:spid="_x0000_s1033" type="#_x0000_t202" style="position:absolute;left:18256;top:28098;width:14541;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3MacMA&#10;AADbAAAADwAAAGRycy9kb3ducmV2LnhtbESPzarCMBSE98J9h3AuuNNUQZFqFCmIIrrwZ+Pu3ObY&#10;ltuc1CZq9emNILgcZuYbZjJrTCluVLvCsoJeNwJBnFpdcKbgeFh0RiCcR9ZYWiYFD3Iwm/60Jhhr&#10;e+cd3fY+EwHCLkYFufdVLKVLczLourYiDt7Z1gZ9kHUmdY33ADel7EfRUBosOCzkWFGSU/q/vxoF&#10;62Sxxd1f34yeZbLcnOfV5XgaKNX+beZjEJ4a/w1/2iutYNiD95fwA+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13MacMAAADbAAAADwAAAAAAAAAAAAAAAACYAgAAZHJzL2Rv&#10;d25yZXYueG1sUEsFBgAAAAAEAAQA9QAAAIgDAAAAAA==&#10;" filled="f" stroked="f" strokeweight=".5pt">
                  <v:textbox>
                    <w:txbxContent>
                      <w:p w:rsidR="00FF31E4" w:rsidRPr="00AC2738" w:rsidRDefault="00FF31E4" w:rsidP="0047357F">
                        <w:pPr>
                          <w:rPr>
                            <w:sz w:val="16"/>
                            <w:szCs w:val="16"/>
                          </w:rPr>
                        </w:pPr>
                        <w:r w:rsidRPr="00AC2738">
                          <w:rPr>
                            <w:rFonts w:hint="eastAsia"/>
                            <w:sz w:val="16"/>
                            <w:szCs w:val="16"/>
                          </w:rPr>
                          <w:t>出展：ヤマケイオンライン</w:t>
                        </w:r>
                      </w:p>
                    </w:txbxContent>
                  </v:textbox>
                </v:shape>
                <w10:wrap type="tight"/>
              </v:group>
            </w:pict>
          </mc:Fallback>
        </mc:AlternateContent>
      </w:r>
      <w:ins w:id="190" w:author="吉野大次郎" w:date="2019-04-07T19:16:00Z">
        <w:r w:rsidR="00DD17E3" w:rsidRPr="00DD17E3">
          <w:rPr>
            <w:rFonts w:ascii="AR ADGothicJP Medium" w:eastAsia="AR ADGothicJP Medium" w:hAnsi="AR ADGothicJP Medium" w:hint="eastAsia"/>
            <w:w w:val="92"/>
            <w:kern w:val="0"/>
            <w:sz w:val="20"/>
            <w:fitText w:val="1164" w:id="1950142465"/>
            <w:rPrChange w:id="191" w:author="吉野大次郎" w:date="2019-04-07T19:17:00Z">
              <w:rPr>
                <w:rFonts w:ascii="AR ADGothicJP Medium" w:eastAsia="AR ADGothicJP Medium" w:hAnsi="AR ADGothicJP Medium" w:hint="eastAsia"/>
                <w:w w:val="92"/>
                <w:kern w:val="0"/>
                <w:sz w:val="20"/>
              </w:rPr>
            </w:rPrChange>
          </w:rPr>
          <w:t>【申込</w:t>
        </w:r>
      </w:ins>
      <w:ins w:id="192" w:author="吉野大次郎" w:date="2019-04-07T19:17:00Z">
        <w:r w:rsidR="00DD17E3" w:rsidRPr="00DD17E3">
          <w:rPr>
            <w:rFonts w:ascii="AR ADGothicJP Medium" w:eastAsia="AR ADGothicJP Medium" w:hAnsi="AR ADGothicJP Medium" w:hint="eastAsia"/>
            <w:w w:val="92"/>
            <w:kern w:val="0"/>
            <w:sz w:val="20"/>
            <w:fitText w:val="1164" w:id="1950142465"/>
            <w:rPrChange w:id="193" w:author="吉野大次郎" w:date="2019-04-07T19:17:00Z">
              <w:rPr>
                <w:rFonts w:ascii="AR ADGothicJP Medium" w:eastAsia="AR ADGothicJP Medium" w:hAnsi="AR ADGothicJP Medium" w:hint="eastAsia"/>
                <w:w w:val="92"/>
                <w:kern w:val="0"/>
                <w:sz w:val="20"/>
              </w:rPr>
            </w:rPrChange>
          </w:rPr>
          <w:t>み</w:t>
        </w:r>
      </w:ins>
      <w:ins w:id="194" w:author="吉野大次郎" w:date="2019-04-07T19:16:00Z">
        <w:r w:rsidR="00DD17E3" w:rsidRPr="00DD17E3">
          <w:rPr>
            <w:rFonts w:ascii="AR ADGothicJP Medium" w:eastAsia="AR ADGothicJP Medium" w:hAnsi="AR ADGothicJP Medium" w:hint="eastAsia"/>
            <w:w w:val="92"/>
            <w:kern w:val="0"/>
            <w:sz w:val="20"/>
            <w:fitText w:val="1164" w:id="1950142465"/>
            <w:rPrChange w:id="195" w:author="吉野大次郎" w:date="2019-04-07T19:17:00Z">
              <w:rPr>
                <w:rFonts w:ascii="AR ADGothicJP Medium" w:eastAsia="AR ADGothicJP Medium" w:hAnsi="AR ADGothicJP Medium" w:hint="eastAsia"/>
                <w:w w:val="92"/>
                <w:kern w:val="0"/>
                <w:sz w:val="20"/>
              </w:rPr>
            </w:rPrChange>
          </w:rPr>
          <w:t>先】</w:t>
        </w:r>
      </w:ins>
      <w:ins w:id="196" w:author="吉野大次郎" w:date="2019-04-07T19:17:00Z">
        <w:r w:rsidR="00DD17E3">
          <w:rPr>
            <w:rFonts w:ascii="AR ADGothicJP Medium" w:eastAsia="AR ADGothicJP Medium" w:hAnsi="AR ADGothicJP Medium" w:hint="eastAsia"/>
            <w:kern w:val="0"/>
            <w:sz w:val="20"/>
          </w:rPr>
          <w:t xml:space="preserve">　</w:t>
        </w:r>
      </w:ins>
      <w:del w:id="197" w:author="吉野大次郎" w:date="2019-04-07T19:16:00Z">
        <w:r w:rsidR="0047357F" w:rsidRPr="00DD17E3" w:rsidDel="00DD17E3">
          <w:rPr>
            <w:rFonts w:ascii="AR ADGothicJP Medium" w:eastAsia="AR ADGothicJP Medium" w:hAnsi="AR ADGothicJP Medium" w:hint="eastAsia"/>
            <w:spacing w:val="3"/>
            <w:w w:val="92"/>
            <w:kern w:val="0"/>
            <w:sz w:val="20"/>
            <w:fitText w:val="820" w:id="1950142213"/>
            <w:rPrChange w:id="198" w:author="吉野大次郎" w:date="2019-04-07T19:17:00Z">
              <w:rPr>
                <w:rFonts w:ascii="AR ADGothicJP Medium" w:eastAsia="AR ADGothicJP Medium" w:hAnsi="AR ADGothicJP Medium" w:hint="eastAsia"/>
                <w:sz w:val="20"/>
              </w:rPr>
            </w:rPrChange>
          </w:rPr>
          <w:delText>【申し込み先】</w:delText>
        </w:r>
      </w:del>
      <w:r w:rsidR="0047357F" w:rsidRPr="0047357F">
        <w:rPr>
          <w:rFonts w:ascii="AR ADGothicJP Medium" w:eastAsia="AR ADGothicJP Medium" w:hAnsi="AR ADGothicJP Medium" w:hint="eastAsia"/>
          <w:sz w:val="20"/>
        </w:rPr>
        <w:t>5月11日までに</w:t>
      </w:r>
      <w:r w:rsidR="00921582">
        <w:rPr>
          <w:rFonts w:ascii="AR ADGothicJP Medium" w:eastAsia="AR ADGothicJP Medium" w:hAnsi="AR ADGothicJP Medium" w:hint="eastAsia"/>
          <w:sz w:val="20"/>
        </w:rPr>
        <w:t>ＯＢ</w:t>
      </w:r>
      <w:r w:rsidR="0047357F" w:rsidRPr="0047357F">
        <w:rPr>
          <w:rFonts w:ascii="AR ADGothicJP Medium" w:eastAsia="AR ADGothicJP Medium" w:hAnsi="AR ADGothicJP Medium" w:hint="eastAsia"/>
          <w:sz w:val="20"/>
        </w:rPr>
        <w:t>山行委員会にメールでご連絡ください。</w:t>
      </w:r>
      <w:r w:rsidR="0047357F" w:rsidRPr="0047357F">
        <w:rPr>
          <w:rFonts w:ascii="AR ADGothicJP Medium" w:eastAsia="AR ADGothicJP Medium" w:hAnsi="AR ADGothicJP Medium"/>
          <w:sz w:val="20"/>
        </w:rPr>
        <w:t xml:space="preserve"> メール：sanko-ywvob@ywvob.com</w:t>
      </w:r>
    </w:p>
    <w:p w:rsidR="00F54938" w:rsidRDefault="0047357F" w:rsidP="0047357F">
      <w:pPr>
        <w:ind w:firstLineChars="100" w:firstLine="194"/>
        <w:rPr>
          <w:rFonts w:ascii="AR ADGothicJP Medium" w:eastAsia="AR ADGothicJP Medium" w:hAnsi="AR ADGothicJP Medium" w:cs="Courier New"/>
          <w:kern w:val="0"/>
          <w:sz w:val="20"/>
          <w:szCs w:val="21"/>
        </w:rPr>
      </w:pPr>
      <w:r w:rsidRPr="0047357F">
        <w:rPr>
          <w:rFonts w:ascii="AR ADGothicJP Medium" w:eastAsia="AR ADGothicJP Medium" w:hAnsi="AR ADGothicJP Medium"/>
          <w:noProof/>
          <w:sz w:val="20"/>
        </w:rPr>
        <w:drawing>
          <wp:anchor distT="0" distB="0" distL="114300" distR="114300" simplePos="0" relativeHeight="252479488" behindDoc="0" locked="0" layoutInCell="1" allowOverlap="1" wp14:anchorId="7644513B" wp14:editId="35ED3C8C">
            <wp:simplePos x="0" y="0"/>
            <wp:positionH relativeFrom="margin">
              <wp:posOffset>3460115</wp:posOffset>
            </wp:positionH>
            <wp:positionV relativeFrom="margin">
              <wp:posOffset>6555105</wp:posOffset>
            </wp:positionV>
            <wp:extent cx="2512695" cy="2759075"/>
            <wp:effectExtent l="0" t="0" r="1905" b="3175"/>
            <wp:wrapSquare wrapText="bothSides"/>
            <wp:docPr id="70"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12695" cy="2759075"/>
                    </a:xfrm>
                    <a:prstGeom prst="rect">
                      <a:avLst/>
                    </a:prstGeom>
                  </pic:spPr>
                </pic:pic>
              </a:graphicData>
            </a:graphic>
            <wp14:sizeRelH relativeFrom="margin">
              <wp14:pctWidth>0</wp14:pctWidth>
            </wp14:sizeRelH>
            <wp14:sizeRelV relativeFrom="margin">
              <wp14:pctHeight>0</wp14:pctHeight>
            </wp14:sizeRelV>
          </wp:anchor>
        </w:drawing>
      </w:r>
      <w:r w:rsidR="00F54938">
        <w:rPr>
          <w:rFonts w:ascii="AR ADGothicJP Medium" w:eastAsia="AR ADGothicJP Medium" w:hAnsi="AR ADGothicJP Medium" w:cs="Courier New"/>
          <w:kern w:val="0"/>
          <w:sz w:val="20"/>
          <w:szCs w:val="21"/>
        </w:rPr>
        <w:br w:type="page"/>
      </w:r>
    </w:p>
    <w:p w:rsidR="00ED0BF0" w:rsidRPr="00ED0BF0" w:rsidRDefault="00ED0BF0" w:rsidP="00ED0BF0">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ED0BF0">
        <w:rPr>
          <w:rFonts w:ascii="HGS創英角ｺﾞｼｯｸUB" w:eastAsia="HGS創英角ｺﾞｼｯｸUB" w:hAnsi="HGS創英角ｺﾞｼｯｸUB" w:cs="ＭＳ 明朝" w:hint="eastAsia"/>
          <w:color w:val="FFFF99"/>
          <w:sz w:val="32"/>
          <w:szCs w:val="32"/>
        </w:rPr>
        <w:lastRenderedPageBreak/>
        <w:t>■　苗名小屋便り</w:t>
      </w:r>
    </w:p>
    <w:p w:rsidR="00ED0BF0" w:rsidRPr="00ED0BF0" w:rsidRDefault="00ED0BF0" w:rsidP="00ED0BF0">
      <w:pPr>
        <w:jc w:val="right"/>
        <w:rPr>
          <w:rFonts w:ascii="AR ADGothicJP Medium" w:eastAsia="AR ADGothicJP Medium" w:hAnsi="AR ADGothicJP Medium"/>
          <w:sz w:val="20"/>
          <w:szCs w:val="20"/>
        </w:rPr>
      </w:pPr>
      <w:r w:rsidRPr="00ED0BF0">
        <w:rPr>
          <w:rFonts w:ascii="AR ADGothicJP Medium" w:eastAsia="AR ADGothicJP Medium" w:hAnsi="AR ADGothicJP Medium" w:hint="eastAsia"/>
          <w:kern w:val="0"/>
          <w:sz w:val="20"/>
          <w:szCs w:val="20"/>
        </w:rPr>
        <w:t>ＯＢ小屋委員長</w:t>
      </w:r>
      <w:r w:rsidRPr="00ED0BF0">
        <w:rPr>
          <w:rFonts w:ascii="AR ADGothicJP Medium" w:eastAsia="AR ADGothicJP Medium" w:hAnsi="AR ADGothicJP Medium" w:hint="eastAsia"/>
          <w:sz w:val="20"/>
          <w:szCs w:val="20"/>
        </w:rPr>
        <w:t xml:space="preserve">　榎本吉夫（12期）</w:t>
      </w:r>
    </w:p>
    <w:p w:rsidR="00ED0BF0" w:rsidRPr="00ED0BF0" w:rsidRDefault="00ED0BF0" w:rsidP="00ED0BF0">
      <w:pPr>
        <w:rPr>
          <w:rFonts w:ascii="AR ADGothicJP Medium" w:eastAsia="AR ADGothicJP Medium" w:hAnsi="AR ADGothicJP Medium"/>
          <w:sz w:val="20"/>
        </w:rPr>
      </w:pPr>
    </w:p>
    <w:p w:rsidR="00ED0BF0" w:rsidRPr="00ED0BF0" w:rsidRDefault="00ED0BF0" w:rsidP="00ED0BF0">
      <w:pPr>
        <w:rPr>
          <w:rFonts w:ascii="AR ADGothicJP Medium" w:eastAsia="AR ADGothicJP Medium" w:hAnsi="AR ADGothicJP Medium"/>
          <w:sz w:val="20"/>
        </w:rPr>
      </w:pPr>
      <w:r w:rsidRPr="00ED0BF0">
        <w:rPr>
          <w:rFonts w:ascii="AR ADGothicJP Medium" w:eastAsia="AR ADGothicJP Medium" w:hAnsi="AR ADGothicJP Medium" w:hint="eastAsia"/>
          <w:sz w:val="20"/>
        </w:rPr>
        <w:t xml:space="preserve">　今シーズンは、</w:t>
      </w:r>
      <w:r w:rsidRPr="00ED0BF0">
        <w:rPr>
          <w:rFonts w:ascii="AR ADGothicJP Medium" w:eastAsia="AR ADGothicJP Medium" w:hAnsi="AR ADGothicJP Medium"/>
          <w:sz w:val="20"/>
        </w:rPr>
        <w:t>12月初めより降雪が始まりましたが、昨年のような大雪状況（里雪型でしたが）にはなりませんでした。笹ヶ峰の積雪も、数日間3ｍ</w:t>
      </w:r>
      <w:ins w:id="199" w:author="石垣 秀敏" w:date="2019-04-02T16:11:00Z">
        <w:r w:rsidR="00CC7C91">
          <w:rPr>
            <w:rFonts w:ascii="AR ADGothicJP Medium" w:eastAsia="AR ADGothicJP Medium" w:hAnsi="AR ADGothicJP Medium" w:hint="eastAsia"/>
            <w:sz w:val="20"/>
          </w:rPr>
          <w:t>を</w:t>
        </w:r>
      </w:ins>
      <w:r w:rsidRPr="00ED0BF0">
        <w:rPr>
          <w:rFonts w:ascii="AR ADGothicJP Medium" w:eastAsia="AR ADGothicJP Medium" w:hAnsi="AR ADGothicJP Medium"/>
          <w:sz w:val="20"/>
        </w:rPr>
        <w:t>超える時もありましたが、ほぼ2ｍ～3ｍで昨年同様少ない状況でした。昨年の5月連休時には、まったく積雪がありませんでしたが、今年も同じかと思われます。</w:t>
      </w:r>
    </w:p>
    <w:p w:rsidR="00ED0BF0" w:rsidRPr="00ED0BF0" w:rsidRDefault="00ED0BF0" w:rsidP="00ED0BF0">
      <w:pPr>
        <w:rPr>
          <w:rFonts w:ascii="AR ADGothicJP Medium" w:eastAsia="AR ADGothicJP Medium" w:hAnsi="AR ADGothicJP Medium"/>
          <w:sz w:val="20"/>
        </w:rPr>
      </w:pPr>
      <w:r w:rsidRPr="00ED0BF0">
        <w:rPr>
          <w:rFonts w:ascii="AR ADGothicJP Medium" w:eastAsia="AR ADGothicJP Medium" w:hAnsi="AR ADGothicJP Medium" w:hint="eastAsia"/>
          <w:noProof/>
          <w:sz w:val="20"/>
        </w:rPr>
        <mc:AlternateContent>
          <mc:Choice Requires="wpg">
            <w:drawing>
              <wp:anchor distT="0" distB="0" distL="114300" distR="114300" simplePos="0" relativeHeight="252529664" behindDoc="0" locked="0" layoutInCell="1" allowOverlap="1" wp14:anchorId="45C448B2" wp14:editId="1625B626">
                <wp:simplePos x="0" y="0"/>
                <wp:positionH relativeFrom="column">
                  <wp:posOffset>90170</wp:posOffset>
                </wp:positionH>
                <wp:positionV relativeFrom="paragraph">
                  <wp:posOffset>1005205</wp:posOffset>
                </wp:positionV>
                <wp:extent cx="2779395" cy="1838325"/>
                <wp:effectExtent l="0" t="0" r="1905" b="9525"/>
                <wp:wrapSquare wrapText="bothSides"/>
                <wp:docPr id="26" name="グループ化 26"/>
                <wp:cNvGraphicFramePr/>
                <a:graphic xmlns:a="http://schemas.openxmlformats.org/drawingml/2006/main">
                  <a:graphicData uri="http://schemas.microsoft.com/office/word/2010/wordprocessingGroup">
                    <wpg:wgp>
                      <wpg:cNvGrpSpPr/>
                      <wpg:grpSpPr>
                        <a:xfrm>
                          <a:off x="0" y="0"/>
                          <a:ext cx="2779395" cy="1838325"/>
                          <a:chOff x="0" y="0"/>
                          <a:chExt cx="2779395" cy="1838325"/>
                        </a:xfrm>
                      </wpg:grpSpPr>
                      <pic:pic xmlns:pic="http://schemas.openxmlformats.org/drawingml/2006/picture">
                        <pic:nvPicPr>
                          <pic:cNvPr id="27" name="図 27"/>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2779395" cy="1563370"/>
                          </a:xfrm>
                          <a:prstGeom prst="rect">
                            <a:avLst/>
                          </a:prstGeom>
                        </pic:spPr>
                      </pic:pic>
                      <wps:wsp>
                        <wps:cNvPr id="28" name="正方形/長方形 28"/>
                        <wps:cNvSpPr/>
                        <wps:spPr>
                          <a:xfrm>
                            <a:off x="38100" y="1552575"/>
                            <a:ext cx="2722245" cy="285750"/>
                          </a:xfrm>
                          <a:prstGeom prst="rect">
                            <a:avLst/>
                          </a:prstGeom>
                          <a:solidFill>
                            <a:sysClr val="window" lastClr="FFFFFF"/>
                          </a:solidFill>
                          <a:ln w="25400" cap="flat" cmpd="sng" algn="ctr">
                            <a:noFill/>
                            <a:prstDash val="solid"/>
                          </a:ln>
                          <a:effectLst/>
                        </wps:spPr>
                        <wps:txbx>
                          <w:txbxContent>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hint="eastAsia"/>
                                  <w:sz w:val="18"/>
                                  <w:szCs w:val="18"/>
                                </w:rPr>
                                <w:t>1月</w:t>
                              </w:r>
                              <w:del w:id="200" w:author="吉野大次郎" w:date="2019-04-04T18:41:00Z">
                                <w:r w:rsidRPr="00ED0BF0" w:rsidDel="00A973DE">
                                  <w:rPr>
                                    <w:rFonts w:ascii="AR ADGothicJP Medium" w:eastAsia="AR ADGothicJP Medium" w:hAnsi="AR ADGothicJP Medium" w:hint="eastAsia"/>
                                    <w:sz w:val="18"/>
                                    <w:szCs w:val="18"/>
                                  </w:rPr>
                                  <w:delText>の</w:delText>
                                </w:r>
                              </w:del>
                              <w:ins w:id="201" w:author="吉野大次郎" w:date="2019-04-04T18:41:00Z">
                                <w:r>
                                  <w:rPr>
                                    <w:rFonts w:ascii="AR ADGothicJP Medium" w:eastAsia="AR ADGothicJP Medium" w:hAnsi="AR ADGothicJP Medium" w:hint="eastAsia"/>
                                    <w:sz w:val="18"/>
                                    <w:szCs w:val="18"/>
                                  </w:rPr>
                                  <w:t xml:space="preserve">　</w:t>
                                </w:r>
                              </w:ins>
                              <w:r w:rsidRPr="00ED0BF0">
                                <w:rPr>
                                  <w:rFonts w:ascii="AR ADGothicJP Medium" w:eastAsia="AR ADGothicJP Medium" w:hAnsi="AR ADGothicJP Medium" w:hint="eastAsia"/>
                                  <w:sz w:val="18"/>
                                  <w:szCs w:val="18"/>
                                </w:rPr>
                                <w:t>スキー合宿の現役諸君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26" o:spid="_x0000_s1034" style="position:absolute;left:0;text-align:left;margin-left:7.1pt;margin-top:79.15pt;width:218.85pt;height:144.75pt;z-index:252529664" coordsize="27793,1838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">
                <v:shape id="図 27" o:spid="_x0000_s1035" type="#_x0000_t75" style="position:absolute;width:27793;height:15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Xo3DDAAAA2wAAAA8AAABkcnMvZG93bnJldi54bWxEj0GLwjAUhO+C/yE8wZum9qDSNYoIgntY&#10;0VrQ46N523a3eSlNqvXfG2Fhj8PMfMOsNr2pxZ1aV1lWMJtGIIhzqysuFGSX/WQJwnlkjbVlUvAk&#10;B5v1cLDCRNsHn+me+kIECLsEFZTeN4mULi/JoJvahjh437Y16INsC6lbfAS4qWUcRXNpsOKwUGJD&#10;u5Ly37QzCry8XeNseZTm63j6TGd5R91Pp9R41G8/QHjq/X/4r33QCuIFvL+EHyD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lejcMMAAADbAAAADwAAAAAAAAAAAAAAAACf&#10;AgAAZHJzL2Rvd25yZXYueG1sUEsFBgAAAAAEAAQA9wAAAI8DAAAAAA==&#10;">
                  <v:imagedata r:id="rId20" o:title=""/>
                  <v:path arrowok="t"/>
                </v:shape>
                <v:rect id="正方形/長方形 28" o:spid="_x0000_s1036" style="position:absolute;left:381;top:15525;width:27222;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kLbr4A&#10;AADbAAAADwAAAGRycy9kb3ducmV2LnhtbERPTYvCMBC9L/gfwgh7W1MVRKpRRFD24EHrsuexGdNi&#10;MylJtu3+e3MQPD7e93o72EZ05EPtWMF0koEgLp2u2Sj4uR6+liBCRNbYOCYF/xRguxl9rDHXrucL&#10;dUU0IoVwyFFBFWObSxnKiiyGiWuJE3d33mJM0BupPfYp3DZylmULabHm1FBhS/uKykfxZxV0p+n5&#10;pue/D1Mco/E93hqDXqnP8bBbgYg0xLf45f7WCmZpbPqSfoDcP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9ZC26+AAAA2wAAAA8AAAAAAAAAAAAAAAAAmAIAAGRycy9kb3ducmV2&#10;LnhtbFBLBQYAAAAABAAEAPUAAACDAwAAAAA=&#10;" fillcolor="window" stroked="f" strokeweight="2pt">
                  <v:textbox>
                    <w:txbxContent>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hint="eastAsia"/>
                            <w:sz w:val="18"/>
                            <w:szCs w:val="18"/>
                          </w:rPr>
                          <w:t>1月</w:t>
                        </w:r>
                        <w:del w:id="204" w:author="吉野大次郎" w:date="2019-04-04T18:41:00Z">
                          <w:r w:rsidRPr="00ED0BF0" w:rsidDel="00A973DE">
                            <w:rPr>
                              <w:rFonts w:ascii="AR ADGothicJP Medium" w:eastAsia="AR ADGothicJP Medium" w:hAnsi="AR ADGothicJP Medium" w:hint="eastAsia"/>
                              <w:sz w:val="18"/>
                              <w:szCs w:val="18"/>
                            </w:rPr>
                            <w:delText>の</w:delText>
                          </w:r>
                        </w:del>
                        <w:ins w:id="205" w:author="吉野大次郎" w:date="2019-04-04T18:41:00Z">
                          <w:r>
                            <w:rPr>
                              <w:rFonts w:ascii="AR ADGothicJP Medium" w:eastAsia="AR ADGothicJP Medium" w:hAnsi="AR ADGothicJP Medium" w:hint="eastAsia"/>
                              <w:sz w:val="18"/>
                              <w:szCs w:val="18"/>
                            </w:rPr>
                            <w:t xml:space="preserve">　</w:t>
                          </w:r>
                        </w:ins>
                        <w:r w:rsidRPr="00ED0BF0">
                          <w:rPr>
                            <w:rFonts w:ascii="AR ADGothicJP Medium" w:eastAsia="AR ADGothicJP Medium" w:hAnsi="AR ADGothicJP Medium" w:hint="eastAsia"/>
                            <w:sz w:val="18"/>
                            <w:szCs w:val="18"/>
                          </w:rPr>
                          <w:t>スキー合宿の現役諸君</w:t>
                        </w:r>
                      </w:p>
                    </w:txbxContent>
                  </v:textbox>
                </v:rect>
                <w10:wrap type="square"/>
              </v:group>
            </w:pict>
          </mc:Fallback>
        </mc:AlternateContent>
      </w:r>
      <w:r w:rsidRPr="00ED0BF0">
        <w:rPr>
          <w:rFonts w:ascii="AR ADGothicJP Medium" w:eastAsia="AR ADGothicJP Medium" w:hAnsi="AR ADGothicJP Medium" w:hint="eastAsia"/>
          <w:noProof/>
          <w:sz w:val="20"/>
        </w:rPr>
        <mc:AlternateContent>
          <mc:Choice Requires="wpg">
            <w:drawing>
              <wp:anchor distT="0" distB="0" distL="114300" distR="114300" simplePos="0" relativeHeight="252530688" behindDoc="0" locked="0" layoutInCell="1" allowOverlap="1" wp14:anchorId="3FC98F58" wp14:editId="328CFE02">
                <wp:simplePos x="0" y="0"/>
                <wp:positionH relativeFrom="column">
                  <wp:posOffset>3042920</wp:posOffset>
                </wp:positionH>
                <wp:positionV relativeFrom="paragraph">
                  <wp:posOffset>1005205</wp:posOffset>
                </wp:positionV>
                <wp:extent cx="2781300" cy="1838325"/>
                <wp:effectExtent l="0" t="0" r="0" b="9525"/>
                <wp:wrapSquare wrapText="bothSides"/>
                <wp:docPr id="29" name="グループ化 29"/>
                <wp:cNvGraphicFramePr/>
                <a:graphic xmlns:a="http://schemas.openxmlformats.org/drawingml/2006/main">
                  <a:graphicData uri="http://schemas.microsoft.com/office/word/2010/wordprocessingGroup">
                    <wpg:wgp>
                      <wpg:cNvGrpSpPr/>
                      <wpg:grpSpPr>
                        <a:xfrm>
                          <a:off x="0" y="0"/>
                          <a:ext cx="2781300" cy="1838325"/>
                          <a:chOff x="0" y="0"/>
                          <a:chExt cx="2781300" cy="1838325"/>
                        </a:xfrm>
                      </wpg:grpSpPr>
                      <pic:pic xmlns:pic="http://schemas.openxmlformats.org/drawingml/2006/picture">
                        <pic:nvPicPr>
                          <pic:cNvPr id="31" name="図 3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781300" cy="1564005"/>
                          </a:xfrm>
                          <a:prstGeom prst="rect">
                            <a:avLst/>
                          </a:prstGeom>
                        </pic:spPr>
                      </pic:pic>
                      <wps:wsp>
                        <wps:cNvPr id="32" name="正方形/長方形 32"/>
                        <wps:cNvSpPr/>
                        <wps:spPr>
                          <a:xfrm>
                            <a:off x="28575" y="1552575"/>
                            <a:ext cx="2722245" cy="285750"/>
                          </a:xfrm>
                          <a:prstGeom prst="rect">
                            <a:avLst/>
                          </a:prstGeom>
                          <a:solidFill>
                            <a:sysClr val="window" lastClr="FFFFFF"/>
                          </a:solidFill>
                          <a:ln w="25400" cap="flat" cmpd="sng" algn="ctr">
                            <a:noFill/>
                            <a:prstDash val="solid"/>
                          </a:ln>
                          <a:effectLst/>
                        </wps:spPr>
                        <wps:txbx>
                          <w:txbxContent>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hint="eastAsia"/>
                                  <w:sz w:val="18"/>
                                  <w:szCs w:val="18"/>
                                </w:rPr>
                                <w:t>1月　造林小屋の現役雪下し作業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29" o:spid="_x0000_s1037" style="position:absolute;left:0;text-align:left;margin-left:239.6pt;margin-top:79.15pt;width:219pt;height:144.75pt;z-index:252530688" coordsize="27813,1838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">
                <v:shape id="図 31" o:spid="_x0000_s1038" type="#_x0000_t75" style="position:absolute;width:27813;height:15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pQmfDAAAA2wAAAA8AAABkcnMvZG93bnJldi54bWxEj19rwjAUxd8H+w7hDnybqRVkdE1Fhkqf&#10;BJ2Cj5fmrik2N10TtfXTL4PBHg/nz4+TLwfbihv1vnGsYDZNQBBXTjdcKzh+bl7fQPiArLF1TApG&#10;8rAsnp9yzLS7855uh1CLOMI+QwUmhC6T0leGLPqp64ij9+V6iyHKvpa6x3sct61Mk2QhLTYcCQY7&#10;+jBUXQ5XG7n67E+bcE3MKMvtLl0v9unjW6nJy7B6BxFoCP/hv3apFcxn8Psl/gBZ/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6lCZ8MAAADbAAAADwAAAAAAAAAAAAAAAACf&#10;AgAAZHJzL2Rvd25yZXYueG1sUEsFBgAAAAAEAAQA9wAAAI8DAAAAAA==&#10;">
                  <v:imagedata r:id="rId22" o:title=""/>
                  <v:path arrowok="t"/>
                </v:shape>
                <v:rect id="正方形/長方形 32" o:spid="_x0000_s1039" style="position:absolute;left:285;top:15525;width:27223;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iqWcIA&#10;AADbAAAADwAAAGRycy9kb3ducmV2LnhtbESPQWvCQBSE74L/YXmCN92oUErqRkpB6cFDm5aen9nX&#10;TUj2bdjdJvHfuwXB4zAz3zD7w2Q7MZAPjWMFm3UGgrhyumGj4PvruHoGESKyxs4xKbhSgEMxn+0x&#10;127kTxrKaESCcMhRQR1jn0sZqposhrXriZP367zFmKQ3UnscE9x2cptlT9Jiw2mhxp7eaqra8s8q&#10;GM6bj4ve/bSmPEXjR7x0Br1Sy8X0+gIi0hQf4Xv7XSvYbeH/S/oBsr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aKpZwgAAANsAAAAPAAAAAAAAAAAAAAAAAJgCAABkcnMvZG93&#10;bnJldi54bWxQSwUGAAAAAAQABAD1AAAAhwMAAAAA&#10;" fillcolor="window" stroked="f" strokeweight="2pt">
                  <v:textbox>
                    <w:txbxContent>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hint="eastAsia"/>
                            <w:sz w:val="18"/>
                            <w:szCs w:val="18"/>
                          </w:rPr>
                          <w:t>1月　造林小屋の現役雪下し作業</w:t>
                        </w:r>
                      </w:p>
                    </w:txbxContent>
                  </v:textbox>
                </v:rect>
                <w10:wrap type="square"/>
              </v:group>
            </w:pict>
          </mc:Fallback>
        </mc:AlternateContent>
      </w:r>
      <w:r w:rsidRPr="00ED0BF0">
        <w:rPr>
          <w:rFonts w:ascii="AR ADGothicJP Medium" w:eastAsia="AR ADGothicJP Medium" w:hAnsi="AR ADGothicJP Medium" w:hint="eastAsia"/>
          <w:sz w:val="20"/>
        </w:rPr>
        <w:t xml:space="preserve">　第</w:t>
      </w:r>
      <w:r w:rsidRPr="00ED0BF0">
        <w:rPr>
          <w:rFonts w:ascii="AR ADGothicJP Medium" w:eastAsia="AR ADGothicJP Medium" w:hAnsi="AR ADGothicJP Medium"/>
          <w:sz w:val="20"/>
        </w:rPr>
        <w:t>1回雪下しは、</w:t>
      </w:r>
      <w:r w:rsidR="000A49D5">
        <w:rPr>
          <w:rFonts w:ascii="AR ADGothicJP Medium" w:eastAsia="AR ADGothicJP Medium" w:hAnsi="AR ADGothicJP Medium" w:hint="eastAsia"/>
          <w:sz w:val="20"/>
        </w:rPr>
        <w:t>1月</w:t>
      </w:r>
      <w:r w:rsidRPr="00ED0BF0">
        <w:rPr>
          <w:rFonts w:ascii="AR ADGothicJP Medium" w:eastAsia="AR ADGothicJP Medium" w:hAnsi="AR ADGothicJP Medium"/>
          <w:sz w:val="20"/>
        </w:rPr>
        <w:t>12日（土）、13日（日）に14期小口さん、鈴木さんの長野・新潟在住のお二人に、その1として実施していただきました。2人でしたので、造林小屋の屋根雪は手</w:t>
      </w:r>
      <w:r w:rsidR="000A49D5">
        <w:rPr>
          <w:rFonts w:ascii="AR ADGothicJP Medium" w:eastAsia="AR ADGothicJP Medium" w:hAnsi="AR ADGothicJP Medium" w:hint="eastAsia"/>
          <w:sz w:val="20"/>
        </w:rPr>
        <w:t>付かず</w:t>
      </w:r>
      <w:r w:rsidRPr="00ED0BF0">
        <w:rPr>
          <w:rFonts w:ascii="AR ADGothicJP Medium" w:eastAsia="AR ADGothicJP Medium" w:hAnsi="AR ADGothicJP Medium"/>
          <w:sz w:val="20"/>
        </w:rPr>
        <w:t>でした。その翌週に、現役のスキー合宿を予定しておりましたので、現役にお任せしました。18日（金）～20日（日）に、現役4名、61期 木下さん、小室さん、高田さん、62期 宮田さんが、30期笹倉さんの車で小屋入り、スキー合宿＆雪下ろし</w:t>
      </w:r>
      <w:ins w:id="202" w:author="石垣 秀敏" w:date="2019-04-02T16:11:00Z">
        <w:r w:rsidR="00CC7C91">
          <w:rPr>
            <w:rFonts w:ascii="AR ADGothicJP Medium" w:eastAsia="AR ADGothicJP Medium" w:hAnsi="AR ADGothicJP Medium" w:hint="eastAsia"/>
            <w:sz w:val="20"/>
          </w:rPr>
          <w:t>（その2）</w:t>
        </w:r>
      </w:ins>
      <w:r w:rsidRPr="00ED0BF0">
        <w:rPr>
          <w:rFonts w:ascii="AR ADGothicJP Medium" w:eastAsia="AR ADGothicJP Medium" w:hAnsi="AR ADGothicJP Medium"/>
          <w:sz w:val="20"/>
        </w:rPr>
        <w:t>を実施しました。小屋と造林小屋の残りの作業を完了しました。</w:t>
      </w:r>
    </w:p>
    <w:p w:rsidR="00ED0BF0" w:rsidRDefault="00ED0BF0" w:rsidP="00ED0BF0">
      <w:pPr>
        <w:rPr>
          <w:rFonts w:ascii="AR ADGothicJP Medium" w:eastAsia="AR ADGothicJP Medium" w:hAnsi="AR ADGothicJP Medium"/>
          <w:sz w:val="20"/>
        </w:rPr>
      </w:pPr>
    </w:p>
    <w:p w:rsidR="00ED0BF0" w:rsidRPr="00ED0BF0" w:rsidRDefault="00ED0BF0" w:rsidP="00ED0BF0">
      <w:pPr>
        <w:rPr>
          <w:rFonts w:ascii="AR ADGothicJP Medium" w:eastAsia="AR ADGothicJP Medium" w:hAnsi="AR ADGothicJP Medium"/>
          <w:sz w:val="20"/>
        </w:rPr>
      </w:pPr>
      <w:r w:rsidRPr="00ED0BF0">
        <w:rPr>
          <w:rFonts w:ascii="AR ADGothicJP Medium" w:eastAsia="AR ADGothicJP Medium" w:hAnsi="AR ADGothicJP Medium" w:hint="eastAsia"/>
          <w:noProof/>
          <w:sz w:val="20"/>
        </w:rPr>
        <mc:AlternateContent>
          <mc:Choice Requires="wpg">
            <w:drawing>
              <wp:anchor distT="0" distB="0" distL="114300" distR="114300" simplePos="0" relativeHeight="252531712" behindDoc="0" locked="0" layoutInCell="1" allowOverlap="1" wp14:anchorId="354AE943" wp14:editId="15E379D2">
                <wp:simplePos x="0" y="0"/>
                <wp:positionH relativeFrom="column">
                  <wp:posOffset>2846070</wp:posOffset>
                </wp:positionH>
                <wp:positionV relativeFrom="paragraph">
                  <wp:posOffset>336550</wp:posOffset>
                </wp:positionV>
                <wp:extent cx="2936240" cy="2000250"/>
                <wp:effectExtent l="0" t="0" r="0" b="0"/>
                <wp:wrapSquare wrapText="bothSides"/>
                <wp:docPr id="33" name="グループ化 33"/>
                <wp:cNvGraphicFramePr/>
                <a:graphic xmlns:a="http://schemas.openxmlformats.org/drawingml/2006/main">
                  <a:graphicData uri="http://schemas.microsoft.com/office/word/2010/wordprocessingGroup">
                    <wpg:wgp>
                      <wpg:cNvGrpSpPr/>
                      <wpg:grpSpPr>
                        <a:xfrm>
                          <a:off x="0" y="0"/>
                          <a:ext cx="2936240" cy="2000250"/>
                          <a:chOff x="123824" y="0"/>
                          <a:chExt cx="3076575" cy="1962150"/>
                        </a:xfrm>
                      </wpg:grpSpPr>
                      <pic:pic xmlns:pic="http://schemas.openxmlformats.org/drawingml/2006/picture">
                        <pic:nvPicPr>
                          <pic:cNvPr id="34" name="図 34"/>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190500" y="0"/>
                            <a:ext cx="2988945" cy="1676400"/>
                          </a:xfrm>
                          <a:prstGeom prst="rect">
                            <a:avLst/>
                          </a:prstGeom>
                        </pic:spPr>
                      </pic:pic>
                      <wps:wsp>
                        <wps:cNvPr id="35" name="正方形/長方形 35"/>
                        <wps:cNvSpPr/>
                        <wps:spPr>
                          <a:xfrm>
                            <a:off x="123824" y="1676400"/>
                            <a:ext cx="3076575" cy="285750"/>
                          </a:xfrm>
                          <a:prstGeom prst="rect">
                            <a:avLst/>
                          </a:prstGeom>
                          <a:solidFill>
                            <a:sysClr val="window" lastClr="FFFFFF"/>
                          </a:solidFill>
                          <a:ln w="25400" cap="flat" cmpd="sng" algn="ctr">
                            <a:noFill/>
                            <a:prstDash val="solid"/>
                          </a:ln>
                          <a:effectLst/>
                        </wps:spPr>
                        <wps:txbx>
                          <w:txbxContent>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sz w:val="18"/>
                                  <w:szCs w:val="18"/>
                                </w:rPr>
                                <w:t>2</w:t>
                              </w:r>
                              <w:r w:rsidRPr="00ED0BF0">
                                <w:rPr>
                                  <w:rFonts w:ascii="AR ADGothicJP Medium" w:eastAsia="AR ADGothicJP Medium" w:hAnsi="AR ADGothicJP Medium" w:hint="eastAsia"/>
                                  <w:sz w:val="18"/>
                                  <w:szCs w:val="18"/>
                                </w:rPr>
                                <w:t>月1</w:t>
                              </w:r>
                              <w:r w:rsidRPr="00ED0BF0">
                                <w:rPr>
                                  <w:rFonts w:ascii="AR ADGothicJP Medium" w:eastAsia="AR ADGothicJP Medium" w:hAnsi="AR ADGothicJP Medium"/>
                                  <w:sz w:val="18"/>
                                  <w:szCs w:val="18"/>
                                </w:rPr>
                                <w:t>5</w:t>
                              </w:r>
                              <w:r w:rsidRPr="00ED0BF0">
                                <w:rPr>
                                  <w:rFonts w:ascii="AR ADGothicJP Medium" w:eastAsia="AR ADGothicJP Medium" w:hAnsi="AR ADGothicJP Medium" w:hint="eastAsia"/>
                                  <w:sz w:val="18"/>
                                  <w:szCs w:val="18"/>
                                </w:rPr>
                                <w:t>日　夕食の鍋を囲む現役諸君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3" o:spid="_x0000_s1040" style="position:absolute;left:0;text-align:left;margin-left:224.1pt;margin-top:26.5pt;width:231.2pt;height:157.5pt;z-index:252531712;mso-width-relative:margin;mso-height-relative:margin" coordorigin="1238" coordsize="30765,196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">
                <v:shape id="図 34" o:spid="_x0000_s1041" type="#_x0000_t75" style="position:absolute;left:1905;width:29889;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88qLDAAAA2wAAAA8AAABkcnMvZG93bnJldi54bWxEj0GLwjAUhO+C/yE8wZumriJSTYsICwte&#10;uiri8dk829LmpTRZ7e6v3wiCx2FmvmE2aW8acafOVZYVzKYRCOLc6ooLBafj52QFwnlkjY1lUvBL&#10;DtJkONhgrO2Dv+l+8IUIEHYxKii9b2MpXV6SQTe1LXHwbrYz6IPsCqk7fAS4aeRHFC2lwYrDQokt&#10;7UrK68OPUeCu2X52K2q/v5y5+muyU6+zWqnxqN+uQXjq/Tv8an9pBfMFPL+EHyCT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zyosMAAADbAAAADwAAAAAAAAAAAAAAAACf&#10;AgAAZHJzL2Rvd25yZXYueG1sUEsFBgAAAAAEAAQA9wAAAI8DAAAAAA==&#10;">
                  <v:imagedata r:id="rId24" o:title=""/>
                  <v:path arrowok="t"/>
                </v:shape>
                <v:rect id="正方形/長方形 35" o:spid="_x0000_s1042" style="position:absolute;left:1238;top:16764;width:30765;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EyLcIA&#10;AADbAAAADwAAAGRycy9kb3ducmV2LnhtbESPQWsCMRSE74X+h/AEbzVrxVJWo0ih4qEHXaXn5+aZ&#10;Xdy8LEnc3f57Iwg9DjPzDbNcD7YRHflQO1YwnWQgiEunazYKTsfvt08QISJrbByTgj8KsF69viwx&#10;167nA3VFNCJBOOSooIqxzaUMZUUWw8S1xMm7OG8xJumN1B77BLeNfM+yD2mx5rRQYUtfFZXX4mYV&#10;dD/T/VnPfq+m2Ebjezw3Br1S49GwWYCINMT/8LO90wpmc3h8ST9Ar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gTItwgAAANsAAAAPAAAAAAAAAAAAAAAAAJgCAABkcnMvZG93&#10;bnJldi54bWxQSwUGAAAAAAQABAD1AAAAhwMAAAAA&#10;" fillcolor="window" stroked="f" strokeweight="2pt">
                  <v:textbox>
                    <w:txbxContent>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sz w:val="18"/>
                            <w:szCs w:val="18"/>
                          </w:rPr>
                          <w:t>2</w:t>
                        </w:r>
                        <w:r w:rsidRPr="00ED0BF0">
                          <w:rPr>
                            <w:rFonts w:ascii="AR ADGothicJP Medium" w:eastAsia="AR ADGothicJP Medium" w:hAnsi="AR ADGothicJP Medium" w:hint="eastAsia"/>
                            <w:sz w:val="18"/>
                            <w:szCs w:val="18"/>
                          </w:rPr>
                          <w:t>月1</w:t>
                        </w:r>
                        <w:r w:rsidRPr="00ED0BF0">
                          <w:rPr>
                            <w:rFonts w:ascii="AR ADGothicJP Medium" w:eastAsia="AR ADGothicJP Medium" w:hAnsi="AR ADGothicJP Medium"/>
                            <w:sz w:val="18"/>
                            <w:szCs w:val="18"/>
                          </w:rPr>
                          <w:t>5</w:t>
                        </w:r>
                        <w:r w:rsidRPr="00ED0BF0">
                          <w:rPr>
                            <w:rFonts w:ascii="AR ADGothicJP Medium" w:eastAsia="AR ADGothicJP Medium" w:hAnsi="AR ADGothicJP Medium" w:hint="eastAsia"/>
                            <w:sz w:val="18"/>
                            <w:szCs w:val="18"/>
                          </w:rPr>
                          <w:t>日　夕食の鍋を囲む現役諸君</w:t>
                        </w:r>
                      </w:p>
                    </w:txbxContent>
                  </v:textbox>
                </v:rect>
                <w10:wrap type="square"/>
              </v:group>
            </w:pict>
          </mc:Fallback>
        </mc:AlternateContent>
      </w:r>
      <w:r w:rsidRPr="00ED0BF0">
        <w:rPr>
          <w:rFonts w:ascii="AR ADGothicJP Medium" w:eastAsia="AR ADGothicJP Medium" w:hAnsi="AR ADGothicJP Medium" w:hint="eastAsia"/>
          <w:sz w:val="20"/>
        </w:rPr>
        <w:t xml:space="preserve">　第</w:t>
      </w:r>
      <w:r w:rsidRPr="00ED0BF0">
        <w:rPr>
          <w:rFonts w:ascii="AR ADGothicJP Medium" w:eastAsia="AR ADGothicJP Medium" w:hAnsi="AR ADGothicJP Medium"/>
          <w:sz w:val="20"/>
        </w:rPr>
        <w:t>2回雪下ろし（その1</w:t>
      </w:r>
      <w:del w:id="203" w:author="吉野大次郎" w:date="2019-04-01T19:53:00Z">
        <w:r w:rsidRPr="00ED0BF0" w:rsidDel="00B257BE">
          <w:rPr>
            <w:rFonts w:ascii="AR ADGothicJP Medium" w:eastAsia="AR ADGothicJP Medium" w:hAnsi="AR ADGothicJP Medium"/>
            <w:sz w:val="20"/>
          </w:rPr>
          <w:delText>！</w:delText>
        </w:r>
      </w:del>
      <w:r w:rsidRPr="00ED0BF0">
        <w:rPr>
          <w:rFonts w:ascii="AR ADGothicJP Medium" w:eastAsia="AR ADGothicJP Medium" w:hAnsi="AR ADGothicJP Medium"/>
          <w:sz w:val="20"/>
        </w:rPr>
        <w:t>）を、2月9日（土）～11日（月）に行いました。参加者は、小口さん（10日日帰り）、27期池野さん、34期村山さん（9日日帰り）、榎本の4名でした。屋根雪は、気温が上がった日があったためか、てっぺんの冠雪以外は落雪していました。人数が少なかったので、落雪した雪の排雪と柱掘り、造林小屋入口の軒の排雪で終了しました。翌週15日（金）～17日（日）に、現役が第2回スキー合宿で小屋入りしました。メンバーは木下さん、小室さん、高田さん、宮田さん、62期大谷さん、</w:t>
      </w:r>
      <w:del w:id="204" w:author="石垣 秀敏" w:date="2019-04-02T16:11:00Z">
        <w:r w:rsidRPr="00ED0BF0" w:rsidDel="00CC7C91">
          <w:rPr>
            <w:rFonts w:ascii="AR ADGothicJP Medium" w:eastAsia="AR ADGothicJP Medium" w:hAnsi="AR ADGothicJP Medium"/>
            <w:sz w:val="20"/>
          </w:rPr>
          <w:delText xml:space="preserve">　</w:delText>
        </w:r>
      </w:del>
      <w:r w:rsidRPr="00ED0BF0">
        <w:rPr>
          <w:rFonts w:ascii="AR ADGothicJP Medium" w:eastAsia="AR ADGothicJP Medium" w:hAnsi="AR ADGothicJP Medium"/>
          <w:sz w:val="20"/>
        </w:rPr>
        <w:t>サポートＯＢは前回同様笹倉さ</w:t>
      </w:r>
      <w:r w:rsidRPr="00ED0BF0">
        <w:rPr>
          <w:rFonts w:ascii="AR ADGothicJP Medium" w:eastAsia="AR ADGothicJP Medium" w:hAnsi="AR ADGothicJP Medium" w:hint="eastAsia"/>
          <w:sz w:val="20"/>
        </w:rPr>
        <w:t>んでした。雪下ろし（その</w:t>
      </w:r>
      <w:r w:rsidRPr="00ED0BF0">
        <w:rPr>
          <w:rFonts w:ascii="AR ADGothicJP Medium" w:eastAsia="AR ADGothicJP Medium" w:hAnsi="AR ADGothicJP Medium"/>
          <w:sz w:val="20"/>
        </w:rPr>
        <w:t>2</w:t>
      </w:r>
      <w:del w:id="205" w:author="吉野大次郎" w:date="2019-04-01T19:53:00Z">
        <w:r w:rsidRPr="00ED0BF0" w:rsidDel="00B257BE">
          <w:rPr>
            <w:rFonts w:ascii="AR ADGothicJP Medium" w:eastAsia="AR ADGothicJP Medium" w:hAnsi="AR ADGothicJP Medium"/>
            <w:sz w:val="20"/>
          </w:rPr>
          <w:delText>！</w:delText>
        </w:r>
      </w:del>
      <w:r w:rsidRPr="00ED0BF0">
        <w:rPr>
          <w:rFonts w:ascii="AR ADGothicJP Medium" w:eastAsia="AR ADGothicJP Medium" w:hAnsi="AR ADGothicJP Medium"/>
          <w:sz w:val="20"/>
        </w:rPr>
        <w:t>）も実施してもらい、苗名小屋は頂点部分の冠雪が残っていましたが、まわりの雪は全て落ち、柱周りの雪も掘り除雪しました。造林小屋は積雪量が1ｍほどでしたが、全ての雪を除雪しました。現役の皆さん、2</w:t>
      </w:r>
      <w:del w:id="206" w:author="吉野大次郎" w:date="2019-04-01T19:53:00Z">
        <w:r w:rsidRPr="00ED0BF0" w:rsidDel="00B257BE">
          <w:rPr>
            <w:rFonts w:ascii="AR ADGothicJP Medium" w:eastAsia="AR ADGothicJP Medium" w:hAnsi="AR ADGothicJP Medium" w:hint="eastAsia"/>
            <w:sz w:val="20"/>
          </w:rPr>
          <w:delText>ケ</w:delText>
        </w:r>
      </w:del>
      <w:ins w:id="207" w:author="吉野大次郎" w:date="2019-04-01T19:53:00Z">
        <w:r w:rsidR="00B257BE">
          <w:rPr>
            <w:rFonts w:ascii="AR ADGothicJP Medium" w:eastAsia="AR ADGothicJP Medium" w:hAnsi="AR ADGothicJP Medium" w:hint="eastAsia"/>
            <w:sz w:val="20"/>
          </w:rPr>
          <w:t>ヶ</w:t>
        </w:r>
      </w:ins>
      <w:r w:rsidRPr="00ED0BF0">
        <w:rPr>
          <w:rFonts w:ascii="AR ADGothicJP Medium" w:eastAsia="AR ADGothicJP Medium" w:hAnsi="AR ADGothicJP Medium"/>
          <w:sz w:val="20"/>
        </w:rPr>
        <w:t>月連続の雪下ろし、ありがとうございました。</w:t>
      </w:r>
    </w:p>
    <w:p w:rsidR="00ED0BF0" w:rsidRPr="00ED0BF0" w:rsidRDefault="00ED0BF0" w:rsidP="00ED0BF0">
      <w:pPr>
        <w:rPr>
          <w:rFonts w:ascii="AR ADGothicJP Medium" w:eastAsia="AR ADGothicJP Medium" w:hAnsi="AR ADGothicJP Medium"/>
          <w:sz w:val="20"/>
        </w:rPr>
      </w:pPr>
      <w:r w:rsidRPr="00ED0BF0">
        <w:rPr>
          <w:rFonts w:ascii="AR ADGothicJP Medium" w:eastAsia="AR ADGothicJP Medium" w:hAnsi="AR ADGothicJP Medium" w:hint="eastAsia"/>
          <w:noProof/>
          <w:sz w:val="20"/>
        </w:rPr>
        <mc:AlternateContent>
          <mc:Choice Requires="wpg">
            <w:drawing>
              <wp:anchor distT="0" distB="0" distL="114300" distR="114300" simplePos="0" relativeHeight="252533760" behindDoc="0" locked="0" layoutInCell="1" allowOverlap="1" wp14:anchorId="414ADB04" wp14:editId="6FC10463">
                <wp:simplePos x="0" y="0"/>
                <wp:positionH relativeFrom="column">
                  <wp:posOffset>2955290</wp:posOffset>
                </wp:positionH>
                <wp:positionV relativeFrom="paragraph">
                  <wp:posOffset>369570</wp:posOffset>
                </wp:positionV>
                <wp:extent cx="2947035" cy="1914525"/>
                <wp:effectExtent l="0" t="0" r="5715" b="9525"/>
                <wp:wrapSquare wrapText="bothSides"/>
                <wp:docPr id="39" name="グループ化 39"/>
                <wp:cNvGraphicFramePr/>
                <a:graphic xmlns:a="http://schemas.openxmlformats.org/drawingml/2006/main">
                  <a:graphicData uri="http://schemas.microsoft.com/office/word/2010/wordprocessingGroup">
                    <wpg:wgp>
                      <wpg:cNvGrpSpPr/>
                      <wpg:grpSpPr>
                        <a:xfrm>
                          <a:off x="0" y="0"/>
                          <a:ext cx="2947035" cy="1914525"/>
                          <a:chOff x="0" y="0"/>
                          <a:chExt cx="2947035" cy="1914525"/>
                        </a:xfrm>
                      </wpg:grpSpPr>
                      <pic:pic xmlns:pic="http://schemas.openxmlformats.org/drawingml/2006/picture">
                        <pic:nvPicPr>
                          <pic:cNvPr id="40" name="図 40"/>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947035" cy="1652270"/>
                          </a:xfrm>
                          <a:prstGeom prst="rect">
                            <a:avLst/>
                          </a:prstGeom>
                        </pic:spPr>
                      </pic:pic>
                      <wps:wsp>
                        <wps:cNvPr id="41" name="正方形/長方形 41"/>
                        <wps:cNvSpPr/>
                        <wps:spPr>
                          <a:xfrm>
                            <a:off x="0" y="1628775"/>
                            <a:ext cx="2910205" cy="285750"/>
                          </a:xfrm>
                          <a:prstGeom prst="rect">
                            <a:avLst/>
                          </a:prstGeom>
                          <a:solidFill>
                            <a:sysClr val="window" lastClr="FFFFFF"/>
                          </a:solidFill>
                          <a:ln w="25400" cap="flat" cmpd="sng" algn="ctr">
                            <a:noFill/>
                            <a:prstDash val="solid"/>
                          </a:ln>
                          <a:effectLst/>
                        </wps:spPr>
                        <wps:txbx>
                          <w:txbxContent>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hint="eastAsia"/>
                                  <w:sz w:val="18"/>
                                  <w:szCs w:val="18"/>
                                </w:rPr>
                                <w:t>雪洞に親しむ</w:t>
                              </w:r>
                              <w:r>
                                <w:rPr>
                                  <w:rFonts w:ascii="AR ADGothicJP Medium" w:eastAsia="AR ADGothicJP Medium" w:hAnsi="AR ADGothicJP Medium" w:hint="eastAsia"/>
                                  <w:sz w:val="18"/>
                                  <w:szCs w:val="18"/>
                                </w:rPr>
                                <w:t>62期宮田君と</w:t>
                              </w:r>
                              <w:r w:rsidRPr="00ED0BF0">
                                <w:rPr>
                                  <w:rFonts w:ascii="AR ADGothicJP Medium" w:eastAsia="AR ADGothicJP Medium" w:hAnsi="AR ADGothicJP Medium" w:hint="eastAsia"/>
                                  <w:sz w:val="18"/>
                                  <w:szCs w:val="18"/>
                                </w:rPr>
                                <w:t>6</w:t>
                              </w:r>
                              <w:r w:rsidRPr="00ED0BF0">
                                <w:rPr>
                                  <w:rFonts w:ascii="AR ADGothicJP Medium" w:eastAsia="AR ADGothicJP Medium" w:hAnsi="AR ADGothicJP Medium"/>
                                  <w:sz w:val="18"/>
                                  <w:szCs w:val="18"/>
                                </w:rPr>
                                <w:t>1</w:t>
                              </w:r>
                              <w:r w:rsidRPr="00ED0BF0">
                                <w:rPr>
                                  <w:rFonts w:ascii="AR ADGothicJP Medium" w:eastAsia="AR ADGothicJP Medium" w:hAnsi="AR ADGothicJP Medium" w:hint="eastAsia"/>
                                  <w:sz w:val="18"/>
                                  <w:szCs w:val="18"/>
                                </w:rPr>
                                <w:t>期小室さん</w:t>
                              </w:r>
                              <w:del w:id="208" w:author="石垣 秀敏" w:date="2019-04-02T16:11:00Z">
                                <w:r w:rsidRPr="00ED0BF0" w:rsidDel="00CC7C91">
                                  <w:rPr>
                                    <w:rFonts w:ascii="AR ADGothicJP Medium" w:eastAsia="AR ADGothicJP Medium" w:hAnsi="AR ADGothicJP Medium" w:hint="eastAsia"/>
                                    <w:sz w:val="18"/>
                                    <w:szCs w:val="18"/>
                                  </w:rPr>
                                  <w:delText>と</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39" o:spid="_x0000_s1043" style="position:absolute;left:0;text-align:left;margin-left:232.7pt;margin-top:29.1pt;width:232.05pt;height:150.75pt;z-index:252533760" coordsize="29470,191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">
                <v:shape id="図 40" o:spid="_x0000_s1044" type="#_x0000_t75" style="position:absolute;width:29470;height:16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hD9q/AAAA2wAAAA8AAABkcnMvZG93bnJldi54bWxET89rwjAUvg/8H8Ib7CKaKGOMzlSGKLjj&#10;qod5ezRvbWjzUpJo63+/HAYeP77fm+3kenGjEK1nDaulAkFce2O50XA+HRbvIGJCNth7Jg13irAt&#10;Z08bLIwf+ZtuVWpEDuFYoIY2paGQMtYtOYxLPxBn7tcHhynD0EgTcMzhrpdrpd6kQ8u5ocWBdi3V&#10;XXV1GtRY/ZhLqOa2c9ifv8Lezu9K65fn6fMDRKIpPcT/7qPR8JrX5y/5B8jy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K4Q/avwAAANsAAAAPAAAAAAAAAAAAAAAAAJ8CAABk&#10;cnMvZG93bnJldi54bWxQSwUGAAAAAAQABAD3AAAAiwMAAAAA&#10;">
                  <v:imagedata r:id="rId26" o:title=""/>
                  <v:path arrowok="t"/>
                </v:shape>
                <v:rect id="正方形/長方形 41" o:spid="_x0000_s1045" style="position:absolute;top:16287;width:29102;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xHU8IA&#10;AADbAAAADwAAAGRycy9kb3ducmV2LnhtbESPQWvCQBSE7wX/w/IEb3UTlSKpq0ihpYceapSen9nn&#10;Jph9G3bXJP33XUHocZiZb5jNbrSt6MmHxrGCfJ6BIK6cbtgoOB3fn9cgQkTW2DomBb8UYLedPG2w&#10;0G7gA/VlNCJBOBSooI6xK6QMVU0Ww9x1xMm7OG8xJumN1B6HBLetXGTZi7TYcFqosaO3mqprebMK&#10;+q/8+6yXP1dTfkTjBzy3Br1Ss+m4fwURaYz/4Uf7UytY5XD/kn6A3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vEdTwgAAANsAAAAPAAAAAAAAAAAAAAAAAJgCAABkcnMvZG93&#10;bnJldi54bWxQSwUGAAAAAAQABAD1AAAAhwMAAAAA&#10;" fillcolor="window" stroked="f" strokeweight="2pt">
                  <v:textbox>
                    <w:txbxContent>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hint="eastAsia"/>
                            <w:sz w:val="18"/>
                            <w:szCs w:val="18"/>
                          </w:rPr>
                          <w:t>雪洞に親しむ</w:t>
                        </w:r>
                        <w:r>
                          <w:rPr>
                            <w:rFonts w:ascii="AR ADGothicJP Medium" w:eastAsia="AR ADGothicJP Medium" w:hAnsi="AR ADGothicJP Medium" w:hint="eastAsia"/>
                            <w:sz w:val="18"/>
                            <w:szCs w:val="18"/>
                          </w:rPr>
                          <w:t>62期宮田君と</w:t>
                        </w:r>
                        <w:r w:rsidRPr="00ED0BF0">
                          <w:rPr>
                            <w:rFonts w:ascii="AR ADGothicJP Medium" w:eastAsia="AR ADGothicJP Medium" w:hAnsi="AR ADGothicJP Medium" w:hint="eastAsia"/>
                            <w:sz w:val="18"/>
                            <w:szCs w:val="18"/>
                          </w:rPr>
                          <w:t>6</w:t>
                        </w:r>
                        <w:r w:rsidRPr="00ED0BF0">
                          <w:rPr>
                            <w:rFonts w:ascii="AR ADGothicJP Medium" w:eastAsia="AR ADGothicJP Medium" w:hAnsi="AR ADGothicJP Medium"/>
                            <w:sz w:val="18"/>
                            <w:szCs w:val="18"/>
                          </w:rPr>
                          <w:t>1</w:t>
                        </w:r>
                        <w:r w:rsidRPr="00ED0BF0">
                          <w:rPr>
                            <w:rFonts w:ascii="AR ADGothicJP Medium" w:eastAsia="AR ADGothicJP Medium" w:hAnsi="AR ADGothicJP Medium" w:hint="eastAsia"/>
                            <w:sz w:val="18"/>
                            <w:szCs w:val="18"/>
                          </w:rPr>
                          <w:t>期小室さん</w:t>
                        </w:r>
                        <w:del w:id="213" w:author="石垣 秀敏" w:date="2019-04-02T16:11:00Z">
                          <w:r w:rsidRPr="00ED0BF0" w:rsidDel="00CC7C91">
                            <w:rPr>
                              <w:rFonts w:ascii="AR ADGothicJP Medium" w:eastAsia="AR ADGothicJP Medium" w:hAnsi="AR ADGothicJP Medium" w:hint="eastAsia"/>
                              <w:sz w:val="18"/>
                              <w:szCs w:val="18"/>
                            </w:rPr>
                            <w:delText>と</w:delText>
                          </w:r>
                        </w:del>
                      </w:p>
                    </w:txbxContent>
                  </v:textbox>
                </v:rect>
                <w10:wrap type="square"/>
              </v:group>
            </w:pict>
          </mc:Fallback>
        </mc:AlternateContent>
      </w:r>
      <w:r w:rsidRPr="00ED0BF0">
        <w:rPr>
          <w:rFonts w:ascii="AR ADGothicJP Medium" w:eastAsia="AR ADGothicJP Medium" w:hAnsi="AR ADGothicJP Medium" w:hint="eastAsia"/>
          <w:noProof/>
          <w:sz w:val="20"/>
        </w:rPr>
        <mc:AlternateContent>
          <mc:Choice Requires="wpg">
            <w:drawing>
              <wp:anchor distT="0" distB="0" distL="114300" distR="114300" simplePos="0" relativeHeight="252532736" behindDoc="0" locked="0" layoutInCell="1" allowOverlap="1" wp14:anchorId="06A60FEE" wp14:editId="2BBDD4FC">
                <wp:simplePos x="0" y="0"/>
                <wp:positionH relativeFrom="column">
                  <wp:posOffset>-137795</wp:posOffset>
                </wp:positionH>
                <wp:positionV relativeFrom="paragraph">
                  <wp:posOffset>373380</wp:posOffset>
                </wp:positionV>
                <wp:extent cx="2919730" cy="1914525"/>
                <wp:effectExtent l="0" t="0" r="0" b="9525"/>
                <wp:wrapSquare wrapText="bothSides"/>
                <wp:docPr id="36" name="グループ化 36"/>
                <wp:cNvGraphicFramePr/>
                <a:graphic xmlns:a="http://schemas.openxmlformats.org/drawingml/2006/main">
                  <a:graphicData uri="http://schemas.microsoft.com/office/word/2010/wordprocessingGroup">
                    <wpg:wgp>
                      <wpg:cNvGrpSpPr/>
                      <wpg:grpSpPr>
                        <a:xfrm>
                          <a:off x="0" y="0"/>
                          <a:ext cx="2919730" cy="1914525"/>
                          <a:chOff x="0" y="0"/>
                          <a:chExt cx="2919730" cy="1914525"/>
                        </a:xfrm>
                      </wpg:grpSpPr>
                      <pic:pic xmlns:pic="http://schemas.openxmlformats.org/drawingml/2006/picture">
                        <pic:nvPicPr>
                          <pic:cNvPr id="37" name="図 37"/>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2919730" cy="1638300"/>
                          </a:xfrm>
                          <a:prstGeom prst="rect">
                            <a:avLst/>
                          </a:prstGeom>
                        </pic:spPr>
                      </pic:pic>
                      <wps:wsp>
                        <wps:cNvPr id="38" name="正方形/長方形 38"/>
                        <wps:cNvSpPr/>
                        <wps:spPr>
                          <a:xfrm>
                            <a:off x="9525" y="1628775"/>
                            <a:ext cx="2910205" cy="285750"/>
                          </a:xfrm>
                          <a:prstGeom prst="rect">
                            <a:avLst/>
                          </a:prstGeom>
                          <a:solidFill>
                            <a:sysClr val="window" lastClr="FFFFFF"/>
                          </a:solidFill>
                          <a:ln w="25400" cap="flat" cmpd="sng" algn="ctr">
                            <a:noFill/>
                            <a:prstDash val="solid"/>
                          </a:ln>
                          <a:effectLst/>
                        </wps:spPr>
                        <wps:txbx>
                          <w:txbxContent>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hint="eastAsia"/>
                                  <w:sz w:val="18"/>
                                  <w:szCs w:val="18"/>
                                </w:rPr>
                                <w:t>小屋入口右の斜め柱の先に雪洞！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36" o:spid="_x0000_s1046" style="position:absolute;left:0;text-align:left;margin-left:-10.85pt;margin-top:29.4pt;width:229.9pt;height:150.75pt;z-index:252532736" coordsize="29197,191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">
                <v:shape id="図 37" o:spid="_x0000_s1047" type="#_x0000_t75" style="position:absolute;width:29197;height:1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VUtvFAAAA2wAAAA8AAABkcnMvZG93bnJldi54bWxEj91qwkAUhO+FvsNyCr1rNm3BlphVihgI&#10;WLBV0duT7MkPzZ4N2a3Gt3eFgpfDzHzDpIvRdOJEg2stK3iJYhDEpdUt1wr2u+z5A4TzyBo7y6Tg&#10;Qg4W84dJiom2Z/6h09bXIkDYJaig8b5PpHRlQwZdZHvi4FV2MOiDHGqpBzwHuOnkaxxPpcGWw0KD&#10;PS0bKn+3f0ZB9tVjXVxovcLqsMw3++L7uFor9fQ4fs5AeBr9PfzfzrWCt3e4fQk/QM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1VLbxQAAANsAAAAPAAAAAAAAAAAAAAAA&#10;AJ8CAABkcnMvZG93bnJldi54bWxQSwUGAAAAAAQABAD3AAAAkQMAAAAA&#10;">
                  <v:imagedata r:id="rId28" o:title=""/>
                  <v:path arrowok="t"/>
                </v:shape>
                <v:rect id="正方形/長方形 38" o:spid="_x0000_s1048" style="position:absolute;left:95;top:16287;width:29102;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Cds78A&#10;AADbAAAADwAAAGRycy9kb3ducmV2LnhtbERPPWvDMBDdC/kP4gLdatk1lOJECSGQkCFD65bOZ+si&#10;m1gnI6m2+++rodDx8b63+8UOYiIfescKiiwHQdw63bNR8PlxenoFESKyxsExKfihAPvd6mGLlXYz&#10;v9NURyNSCIcKFXQxjpWUoe3IYsjcSJy4m/MWY4LeSO1xTuF2kM95/iIt9pwaOhzp2FF7r7+tgula&#10;vDW6/Lqb+hyNn7EZDHqlHtfLYQMi0hL/xX/ui1ZQprHpS/oB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gJ2zvwAAANsAAAAPAAAAAAAAAAAAAAAAAJgCAABkcnMvZG93bnJl&#10;di54bWxQSwUGAAAAAAQABAD1AAAAhAMAAAAA&#10;" fillcolor="window" stroked="f" strokeweight="2pt">
                  <v:textbox>
                    <w:txbxContent>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hint="eastAsia"/>
                            <w:sz w:val="18"/>
                            <w:szCs w:val="18"/>
                          </w:rPr>
                          <w:t>小屋入口右の斜め柱の先に雪洞！</w:t>
                        </w:r>
                      </w:p>
                    </w:txbxContent>
                  </v:textbox>
                </v:rect>
                <w10:wrap type="square"/>
              </v:group>
            </w:pict>
          </mc:Fallback>
        </mc:AlternateContent>
      </w:r>
    </w:p>
    <w:p w:rsidR="00A973DE" w:rsidRDefault="00ED0BF0" w:rsidP="00ED0BF0">
      <w:pPr>
        <w:rPr>
          <w:ins w:id="209" w:author="吉野大次郎" w:date="2019-04-04T18:45:00Z"/>
          <w:rFonts w:ascii="AR ADGothicJP Medium" w:eastAsia="AR ADGothicJP Medium" w:hAnsi="AR ADGothicJP Medium"/>
          <w:sz w:val="20"/>
        </w:rPr>
      </w:pPr>
      <w:r w:rsidRPr="00ED0BF0">
        <w:rPr>
          <w:rFonts w:ascii="AR ADGothicJP Medium" w:eastAsia="AR ADGothicJP Medium" w:hAnsi="AR ADGothicJP Medium"/>
          <w:noProof/>
          <w:sz w:val="20"/>
        </w:rPr>
        <w:lastRenderedPageBreak/>
        <mc:AlternateContent>
          <mc:Choice Requires="wpg">
            <w:drawing>
              <wp:anchor distT="0" distB="0" distL="114300" distR="114300" simplePos="0" relativeHeight="252536832" behindDoc="0" locked="0" layoutInCell="1" allowOverlap="1" wp14:anchorId="222CC57F" wp14:editId="2AA161E5">
                <wp:simplePos x="0" y="0"/>
                <wp:positionH relativeFrom="column">
                  <wp:posOffset>3034665</wp:posOffset>
                </wp:positionH>
                <wp:positionV relativeFrom="paragraph">
                  <wp:posOffset>3065780</wp:posOffset>
                </wp:positionV>
                <wp:extent cx="2987675" cy="2514600"/>
                <wp:effectExtent l="0" t="0" r="3175" b="0"/>
                <wp:wrapSquare wrapText="bothSides"/>
                <wp:docPr id="60" name="グループ化 60"/>
                <wp:cNvGraphicFramePr/>
                <a:graphic xmlns:a="http://schemas.openxmlformats.org/drawingml/2006/main">
                  <a:graphicData uri="http://schemas.microsoft.com/office/word/2010/wordprocessingGroup">
                    <wpg:wgp>
                      <wpg:cNvGrpSpPr/>
                      <wpg:grpSpPr>
                        <a:xfrm>
                          <a:off x="0" y="0"/>
                          <a:ext cx="2987675" cy="2514600"/>
                          <a:chOff x="0" y="0"/>
                          <a:chExt cx="2987675" cy="2514600"/>
                        </a:xfrm>
                      </wpg:grpSpPr>
                      <pic:pic xmlns:pic="http://schemas.openxmlformats.org/drawingml/2006/picture">
                        <pic:nvPicPr>
                          <pic:cNvPr id="62" name="図 62"/>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87675" cy="2240280"/>
                          </a:xfrm>
                          <a:prstGeom prst="rect">
                            <a:avLst/>
                          </a:prstGeom>
                        </pic:spPr>
                      </pic:pic>
                      <wps:wsp>
                        <wps:cNvPr id="63" name="正方形/長方形 63"/>
                        <wps:cNvSpPr/>
                        <wps:spPr>
                          <a:xfrm>
                            <a:off x="47625" y="2200275"/>
                            <a:ext cx="2886075" cy="314325"/>
                          </a:xfrm>
                          <a:prstGeom prst="rect">
                            <a:avLst/>
                          </a:prstGeom>
                          <a:noFill/>
                          <a:ln w="25400" cap="flat" cmpd="sng" algn="ctr">
                            <a:noFill/>
                            <a:prstDash val="solid"/>
                          </a:ln>
                          <a:effectLst/>
                        </wps:spPr>
                        <wps:txbx>
                          <w:txbxContent>
                            <w:p w:rsidR="00FF31E4" w:rsidRPr="00E47A3F" w:rsidRDefault="00FF31E4" w:rsidP="00ED0BF0">
                              <w:pPr>
                                <w:jc w:val="center"/>
                                <w:rPr>
                                  <w:rFonts w:ascii="AR ADGothicJP Medium" w:eastAsia="AR ADGothicJP Medium" w:hAnsi="AR ADGothicJP Medium"/>
                                  <w:sz w:val="18"/>
                                  <w:szCs w:val="18"/>
                                </w:rPr>
                              </w:pPr>
                              <w:r w:rsidRPr="00E47A3F">
                                <w:rPr>
                                  <w:rFonts w:ascii="AR ADGothicJP Medium" w:eastAsia="AR ADGothicJP Medium" w:hAnsi="AR ADGothicJP Medium" w:hint="eastAsia"/>
                                  <w:sz w:val="18"/>
                                  <w:szCs w:val="18"/>
                                </w:rPr>
                                <w:t>小屋南雪原からの妙高山頂と外輪山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60" o:spid="_x0000_s1049" style="position:absolute;left:0;text-align:left;margin-left:238.95pt;margin-top:241.4pt;width:235.25pt;height:198pt;z-index:252536832" coordsize="29876,25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">
                <v:shape id="図 62" o:spid="_x0000_s1050" type="#_x0000_t75" style="position:absolute;width:29876;height:2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f57nFAAAA2wAAAA8AAABkcnMvZG93bnJldi54bWxEj0+LwjAUxO8LfofwBC+LpnoQqUYRURFZ&#10;WfyDXh/Nsyk2L7XJavfbb4QFj8PM/IaZzBpbigfVvnCsoN9LQBBnThecKzgdV90RCB+QNZaOScEv&#10;eZhNWx8TTLV78p4eh5CLCGGfogITQpVK6TNDFn3PVcTRu7raYoiyzqWu8RnhtpSDJBlKiwXHBYMV&#10;LQxlt8OPVbC9La9f39vRfFVddvezuZwX+edaqU67mY9BBGrCO/zf3mgFwwG8vsQfIK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X+e5xQAAANsAAAAPAAAAAAAAAAAAAAAA&#10;AJ8CAABkcnMvZG93bnJldi54bWxQSwUGAAAAAAQABAD3AAAAkQMAAAAA&#10;">
                  <v:imagedata r:id="rId30" o:title=""/>
                  <v:path arrowok="t"/>
                </v:shape>
                <v:rect id="正方形/長方形 63" o:spid="_x0000_s1051" style="position:absolute;left:476;top:22002;width:28861;height:3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foMMA&#10;AADbAAAADwAAAGRycy9kb3ducmV2LnhtbESPT4vCMBTE74LfITzBm6b+QaRrlCIqelwryN6ezdu2&#10;a/NSmljrt98sLHgcZuY3zGrTmUq01LjSsoLJOAJBnFldcq7gku5HSxDOI2usLJOCFznYrPu9Fcba&#10;PvmT2rPPRYCwi1FB4X0dS+myggy6sa2Jg/dtG4M+yCaXusFngJtKTqNoIQ2WHBYKrGlbUHY/P4wC&#10;d2tP6atOrj9fLrslOzbp/HRQajjokg8Qnjr/Dv+3j1rBYgZ/X8I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foMMAAADbAAAADwAAAAAAAAAAAAAAAACYAgAAZHJzL2Rv&#10;d25yZXYueG1sUEsFBgAAAAAEAAQA9QAAAIgDAAAAAA==&#10;" filled="f" stroked="f" strokeweight="2pt">
                  <v:textbox>
                    <w:txbxContent>
                      <w:p w:rsidR="00FF31E4" w:rsidRPr="00E47A3F" w:rsidRDefault="00FF31E4" w:rsidP="00ED0BF0">
                        <w:pPr>
                          <w:jc w:val="center"/>
                          <w:rPr>
                            <w:rFonts w:ascii="AR ADGothicJP Medium" w:eastAsia="AR ADGothicJP Medium" w:hAnsi="AR ADGothicJP Medium"/>
                            <w:sz w:val="18"/>
                            <w:szCs w:val="18"/>
                          </w:rPr>
                        </w:pPr>
                        <w:r w:rsidRPr="00E47A3F">
                          <w:rPr>
                            <w:rFonts w:ascii="AR ADGothicJP Medium" w:eastAsia="AR ADGothicJP Medium" w:hAnsi="AR ADGothicJP Medium" w:hint="eastAsia"/>
                            <w:sz w:val="18"/>
                            <w:szCs w:val="18"/>
                          </w:rPr>
                          <w:t>小屋南雪原からの妙高山頂と外輪山</w:t>
                        </w:r>
                      </w:p>
                    </w:txbxContent>
                  </v:textbox>
                </v:rect>
                <w10:wrap type="square"/>
              </v:group>
            </w:pict>
          </mc:Fallback>
        </mc:AlternateContent>
      </w:r>
      <w:r w:rsidRPr="00ED0BF0">
        <w:rPr>
          <w:rFonts w:ascii="AR ADGothicJP Medium" w:eastAsia="AR ADGothicJP Medium" w:hAnsi="AR ADGothicJP Medium"/>
          <w:noProof/>
          <w:sz w:val="20"/>
        </w:rPr>
        <mc:AlternateContent>
          <mc:Choice Requires="wpg">
            <w:drawing>
              <wp:anchor distT="0" distB="0" distL="114300" distR="114300" simplePos="0" relativeHeight="252534784" behindDoc="0" locked="0" layoutInCell="1" allowOverlap="1" wp14:anchorId="0C354FFB" wp14:editId="744A1617">
                <wp:simplePos x="0" y="0"/>
                <wp:positionH relativeFrom="column">
                  <wp:posOffset>3030220</wp:posOffset>
                </wp:positionH>
                <wp:positionV relativeFrom="paragraph">
                  <wp:posOffset>94615</wp:posOffset>
                </wp:positionV>
                <wp:extent cx="3013710" cy="2828925"/>
                <wp:effectExtent l="0" t="0" r="0" b="9525"/>
                <wp:wrapSquare wrapText="bothSides"/>
                <wp:docPr id="53" name="グループ化 53"/>
                <wp:cNvGraphicFramePr/>
                <a:graphic xmlns:a="http://schemas.openxmlformats.org/drawingml/2006/main">
                  <a:graphicData uri="http://schemas.microsoft.com/office/word/2010/wordprocessingGroup">
                    <wpg:wgp>
                      <wpg:cNvGrpSpPr/>
                      <wpg:grpSpPr>
                        <a:xfrm>
                          <a:off x="0" y="0"/>
                          <a:ext cx="3013710" cy="2828925"/>
                          <a:chOff x="0" y="0"/>
                          <a:chExt cx="3204210" cy="2876550"/>
                        </a:xfrm>
                      </wpg:grpSpPr>
                      <pic:pic xmlns:pic="http://schemas.openxmlformats.org/drawingml/2006/picture">
                        <pic:nvPicPr>
                          <pic:cNvPr id="54" name="図 5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04210" cy="2402840"/>
                          </a:xfrm>
                          <a:prstGeom prst="rect">
                            <a:avLst/>
                          </a:prstGeom>
                        </pic:spPr>
                      </pic:pic>
                      <wps:wsp>
                        <wps:cNvPr id="55" name="正方形/長方形 55"/>
                        <wps:cNvSpPr/>
                        <wps:spPr>
                          <a:xfrm>
                            <a:off x="9525" y="2400300"/>
                            <a:ext cx="3181350" cy="476250"/>
                          </a:xfrm>
                          <a:prstGeom prst="rect">
                            <a:avLst/>
                          </a:prstGeom>
                          <a:solidFill>
                            <a:sysClr val="window" lastClr="FFFFFF"/>
                          </a:solidFill>
                          <a:ln w="25400" cap="flat" cmpd="sng" algn="ctr">
                            <a:noFill/>
                            <a:prstDash val="solid"/>
                          </a:ln>
                          <a:effectLst/>
                        </wps:spPr>
                        <wps:txbx>
                          <w:txbxContent>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hint="eastAsia"/>
                                  <w:sz w:val="18"/>
                                  <w:szCs w:val="18"/>
                                </w:rPr>
                                <w:t>小屋南東の雪原にて妙高山と外輪山を背景</w:t>
                              </w:r>
                              <w:r>
                                <w:rPr>
                                  <w:rFonts w:ascii="AR ADGothicJP Medium" w:eastAsia="AR ADGothicJP Medium" w:hAnsi="AR ADGothicJP Medium" w:hint="eastAsia"/>
                                  <w:sz w:val="18"/>
                                  <w:szCs w:val="18"/>
                                </w:rPr>
                                <w:t>にした</w:t>
                              </w:r>
                            </w:p>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hint="eastAsia"/>
                                  <w:sz w:val="18"/>
                                  <w:szCs w:val="18"/>
                                </w:rPr>
                                <w:t>西田・石垣・小口氏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53" o:spid="_x0000_s1052" style="position:absolute;left:0;text-align:left;margin-left:238.6pt;margin-top:7.45pt;width:237.3pt;height:222.75pt;z-index:252534784;mso-width-relative:margin;mso-height-relative:margin" coordsize="32042,28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">
                <v:shape id="図 54" o:spid="_x0000_s1053" type="#_x0000_t75" style="position:absolute;width:32042;height:24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9kaHCAAAA2wAAAA8AAABkcnMvZG93bnJldi54bWxEj0FrAjEUhO8F/0N4greaKFZkNYqIBaGH&#10;Ulf0+tg8dxc3L0uSavz3TaHQ4zAz3zCrTbKduJMPrWMNk7ECQVw503Kt4VS+vy5AhIhssHNMGp4U&#10;YLMevKywMO7BX3Q/xlpkCIcCNTQx9oWUoWrIYhi7njh7V+ctxix9LY3HR4bbTk6VmkuLLeeFBnva&#10;NVTdjt9WQ9qquf88pw91CVMZ+3KfZLnXejRM2yWISCn+h//aB6PhbQa/X/IPkO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fZGhwgAAANsAAAAPAAAAAAAAAAAAAAAAAJ8C&#10;AABkcnMvZG93bnJldi54bWxQSwUGAAAAAAQABAD3AAAAjgMAAAAA&#10;">
                  <v:imagedata r:id="rId32" o:title=""/>
                  <v:path arrowok="t"/>
                </v:shape>
                <v:rect id="正方形/長方形 55" o:spid="_x0000_s1054" style="position:absolute;left:95;top:24003;width:31813;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7XjcIA&#10;AADbAAAADwAAAGRycy9kb3ducmV2LnhtbESPQWsCMRSE74X+h/CE3mpWxVJWo0hB8dCDrtLzc/PM&#10;Lm5eliTubv99Iwg9DjPzDbNcD7YRHflQO1YwGWcgiEunazYKzqft+yeIEJE1No5JwS8FWK9eX5aY&#10;a9fzkboiGpEgHHJUUMXY5lKGsiKLYexa4uRdnbcYk/RGao99gttGTrPsQ1qsOS1U2NJXReWtuFsF&#10;3ffkcNGzn5spdtH4Hi+NQa/U22jYLEBEGuJ/+NneawXzOTy+pB8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XteNwgAAANsAAAAPAAAAAAAAAAAAAAAAAJgCAABkcnMvZG93&#10;bnJldi54bWxQSwUGAAAAAAQABAD1AAAAhwMAAAAA&#10;" fillcolor="window" stroked="f" strokeweight="2pt">
                  <v:textbox>
                    <w:txbxContent>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hint="eastAsia"/>
                            <w:sz w:val="18"/>
                            <w:szCs w:val="18"/>
                          </w:rPr>
                          <w:t>小屋南東の雪原にて妙高山と外輪山を背景</w:t>
                        </w:r>
                        <w:r>
                          <w:rPr>
                            <w:rFonts w:ascii="AR ADGothicJP Medium" w:eastAsia="AR ADGothicJP Medium" w:hAnsi="AR ADGothicJP Medium" w:hint="eastAsia"/>
                            <w:sz w:val="18"/>
                            <w:szCs w:val="18"/>
                          </w:rPr>
                          <w:t>にした</w:t>
                        </w:r>
                      </w:p>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hint="eastAsia"/>
                            <w:sz w:val="18"/>
                            <w:szCs w:val="18"/>
                          </w:rPr>
                          <w:t>西田・石垣・小口氏</w:t>
                        </w:r>
                      </w:p>
                    </w:txbxContent>
                  </v:textbox>
                </v:rect>
                <w10:wrap type="square"/>
              </v:group>
            </w:pict>
          </mc:Fallback>
        </mc:AlternateContent>
      </w:r>
      <w:r w:rsidRPr="00ED0BF0">
        <w:rPr>
          <w:rFonts w:ascii="AR ADGothicJP Medium" w:eastAsia="AR ADGothicJP Medium" w:hAnsi="AR ADGothicJP Medium" w:hint="eastAsia"/>
          <w:sz w:val="20"/>
        </w:rPr>
        <w:t xml:space="preserve">　</w:t>
      </w:r>
      <w:r w:rsidRPr="00ED0BF0">
        <w:rPr>
          <w:rFonts w:ascii="AR ADGothicJP Medium" w:eastAsia="AR ADGothicJP Medium" w:hAnsi="AR ADGothicJP Medium"/>
          <w:sz w:val="20"/>
        </w:rPr>
        <w:t>3月は2月の状況とその後の降雪状況より、雪下ろしは不要かとの予想もありましたが、21日（木）～23日（土）に実施しました。20期西田さん（会長）、石垣さんを長野駅で小口さんがピックアップ</w:t>
      </w:r>
      <w:r w:rsidR="00865213">
        <w:rPr>
          <w:rFonts w:ascii="AR ADGothicJP Medium" w:eastAsia="AR ADGothicJP Medium" w:hAnsi="AR ADGothicJP Medium" w:hint="eastAsia"/>
          <w:sz w:val="20"/>
        </w:rPr>
        <w:t>。</w:t>
      </w:r>
      <w:r w:rsidRPr="00ED0BF0">
        <w:rPr>
          <w:rFonts w:ascii="AR ADGothicJP Medium" w:eastAsia="AR ADGothicJP Medium" w:hAnsi="AR ADGothicJP Medium"/>
          <w:sz w:val="20"/>
        </w:rPr>
        <w:t>途中食料調達、午後小屋入りしました。榎本は前夜発で朝駐車場に着きましたが、雨と強風でゴンドラが運転見合わせで、10時過ぎまで車の中で待機</w:t>
      </w:r>
      <w:r w:rsidR="00865213">
        <w:rPr>
          <w:rFonts w:ascii="AR ADGothicJP Medium" w:eastAsia="AR ADGothicJP Medium" w:hAnsi="AR ADGothicJP Medium" w:hint="eastAsia"/>
          <w:sz w:val="20"/>
        </w:rPr>
        <w:t>。</w:t>
      </w:r>
      <w:r w:rsidRPr="00ED0BF0">
        <w:rPr>
          <w:rFonts w:ascii="AR ADGothicJP Medium" w:eastAsia="AR ADGothicJP Medium" w:hAnsi="AR ADGothicJP Medium"/>
          <w:sz w:val="20"/>
        </w:rPr>
        <w:t>天候回復し運転開始後11時過ぎに小屋入りしました。雪の状況は、小屋の冠雪も含めて、造林小屋も屋根雪は全く無く、北面・東面の軒にちょっと雪が掛かっていましたが、30分ほどで排雪できました</w:t>
      </w:r>
      <w:r w:rsidRPr="00ED0BF0">
        <w:rPr>
          <w:rFonts w:ascii="AR ADGothicJP Medium" w:eastAsia="AR ADGothicJP Medium" w:hAnsi="AR ADGothicJP Medium" w:hint="eastAsia"/>
          <w:sz w:val="20"/>
        </w:rPr>
        <w:t>。夕方、晴れ間が見えたので、</w:t>
      </w:r>
      <w:del w:id="210" w:author="石垣 秀敏" w:date="2019-04-02T16:12:00Z">
        <w:r w:rsidRPr="00ED0BF0" w:rsidDel="00CC7C91">
          <w:rPr>
            <w:rFonts w:ascii="AR ADGothicJP Medium" w:eastAsia="AR ADGothicJP Medium" w:hAnsi="AR ADGothicJP Medium" w:hint="eastAsia"/>
            <w:sz w:val="20"/>
          </w:rPr>
          <w:delText>小屋南面の</w:delText>
        </w:r>
      </w:del>
      <w:r w:rsidRPr="00ED0BF0">
        <w:rPr>
          <w:rFonts w:ascii="AR ADGothicJP Medium" w:eastAsia="AR ADGothicJP Medium" w:hAnsi="AR ADGothicJP Medium" w:hint="eastAsia"/>
          <w:sz w:val="20"/>
        </w:rPr>
        <w:t>積雪時しか歩けない</w:t>
      </w:r>
      <w:ins w:id="211" w:author="石垣 秀敏" w:date="2019-04-02T16:12:00Z">
        <w:r w:rsidR="00CC7C91">
          <w:rPr>
            <w:rFonts w:ascii="AR ADGothicJP Medium" w:eastAsia="AR ADGothicJP Medium" w:hAnsi="AR ADGothicJP Medium" w:hint="eastAsia"/>
            <w:sz w:val="20"/>
          </w:rPr>
          <w:t>小屋南面の</w:t>
        </w:r>
      </w:ins>
      <w:del w:id="212" w:author="吉野大次郎" w:date="2019-04-04T18:44:00Z">
        <w:r w:rsidRPr="00ED0BF0" w:rsidDel="00A973DE">
          <w:rPr>
            <w:rFonts w:ascii="AR ADGothicJP Medium" w:eastAsia="AR ADGothicJP Medium" w:hAnsi="AR ADGothicJP Medium" w:hint="eastAsia"/>
            <w:sz w:val="20"/>
          </w:rPr>
          <w:delText>「</w:delText>
        </w:r>
      </w:del>
      <w:ins w:id="213" w:author="吉野大次郎" w:date="2019-04-04T18:44:00Z">
        <w:r w:rsidR="00A973DE">
          <w:rPr>
            <w:rFonts w:ascii="AR ADGothicJP Medium" w:eastAsia="AR ADGothicJP Medium" w:hAnsi="AR ADGothicJP Medium" w:hint="eastAsia"/>
            <w:sz w:val="20"/>
          </w:rPr>
          <w:t>｢</w:t>
        </w:r>
      </w:ins>
      <w:r w:rsidRPr="00ED0BF0">
        <w:rPr>
          <w:rFonts w:ascii="AR ADGothicJP Medium" w:eastAsia="AR ADGothicJP Medium" w:hAnsi="AR ADGothicJP Medium" w:hint="eastAsia"/>
          <w:sz w:val="20"/>
        </w:rPr>
        <w:t>展望台」までの直ルートを散策しました。卒業以来の冬小屋の石垣さんは初スノーシューウォーク、西田さんも昨冬来の散策を楽しみました。</w:t>
      </w:r>
    </w:p>
    <w:p w:rsidR="00ED0BF0" w:rsidRPr="00ED0BF0" w:rsidRDefault="00ED0BF0">
      <w:pPr>
        <w:ind w:firstLineChars="100" w:firstLine="194"/>
        <w:rPr>
          <w:rFonts w:ascii="AR ADGothicJP Medium" w:eastAsia="AR ADGothicJP Medium" w:hAnsi="AR ADGothicJP Medium"/>
          <w:sz w:val="20"/>
        </w:rPr>
        <w:pPrChange w:id="214" w:author="吉野大次郎" w:date="2019-04-04T18:45:00Z">
          <w:pPr/>
        </w:pPrChange>
      </w:pPr>
      <w:r w:rsidRPr="00ED0BF0">
        <w:rPr>
          <w:rFonts w:ascii="AR ADGothicJP Medium" w:eastAsia="AR ADGothicJP Medium" w:hAnsi="AR ADGothicJP Medium" w:hint="eastAsia"/>
          <w:sz w:val="20"/>
        </w:rPr>
        <w:t>翌</w:t>
      </w:r>
      <w:r w:rsidRPr="00ED0BF0">
        <w:rPr>
          <w:rFonts w:ascii="AR ADGothicJP Medium" w:eastAsia="AR ADGothicJP Medium" w:hAnsi="AR ADGothicJP Medium"/>
          <w:sz w:val="20"/>
        </w:rPr>
        <w:t>22日（金）は曇り</w:t>
      </w:r>
      <w:del w:id="215" w:author="吉野大次郎" w:date="2019-04-01T20:00:00Z">
        <w:r w:rsidRPr="00ED0BF0" w:rsidDel="000B402A">
          <w:rPr>
            <w:rFonts w:ascii="AR ADGothicJP Medium" w:eastAsia="AR ADGothicJP Medium" w:hAnsi="AR ADGothicJP Medium"/>
            <w:sz w:val="20"/>
          </w:rPr>
          <w:delText>、</w:delText>
        </w:r>
      </w:del>
      <w:r w:rsidRPr="00ED0BF0">
        <w:rPr>
          <w:rFonts w:ascii="AR ADGothicJP Medium" w:eastAsia="AR ADGothicJP Medium" w:hAnsi="AR ADGothicJP Medium"/>
          <w:sz w:val="20"/>
        </w:rPr>
        <w:t>時々小雨、夕方は雪の天候でしたが、小屋周りの排雪、4本の柱堀り、東面の雪囲い沿いの深堀り等を行いました。天気が良ければ、出窓屋根のペンキ塗りをと思いましたが、雨模様なので断念しました。小口さんは午後下山、西田さん、石垣さんは、小屋の在庫食料（アルコール類も含めて）整理を大胆に実施しました。23日朝は、前</w:t>
      </w:r>
      <w:r w:rsidRPr="00ED0BF0">
        <w:rPr>
          <w:rFonts w:ascii="AR ADGothicJP Medium" w:eastAsia="AR ADGothicJP Medium" w:hAnsi="AR ADGothicJP Medium" w:hint="eastAsia"/>
          <w:sz w:val="20"/>
        </w:rPr>
        <w:t>夜から粉雪が</w:t>
      </w:r>
      <w:r w:rsidRPr="00ED0BF0">
        <w:rPr>
          <w:rFonts w:ascii="AR ADGothicJP Medium" w:eastAsia="AR ADGothicJP Medium" w:hAnsi="AR ADGothicJP Medium"/>
          <w:sz w:val="20"/>
        </w:rPr>
        <w:t>10～15ｃｍ積もっていましたが、時折青空が見える天気でした。片付けと掃除を行い、9時頃小屋を後にしました。</w:t>
      </w:r>
    </w:p>
    <w:p w:rsidR="00ED0BF0" w:rsidRPr="00ED0BF0" w:rsidRDefault="00ED0BF0" w:rsidP="00ED0BF0">
      <w:pPr>
        <w:rPr>
          <w:rFonts w:ascii="AR ADGothicJP Medium" w:eastAsia="AR ADGothicJP Medium" w:hAnsi="AR ADGothicJP Medium"/>
          <w:sz w:val="20"/>
        </w:rPr>
      </w:pPr>
      <w:r w:rsidRPr="00ED0BF0">
        <w:rPr>
          <w:rFonts w:ascii="AR ADGothicJP Medium" w:eastAsia="AR ADGothicJP Medium" w:hAnsi="AR ADGothicJP Medium"/>
          <w:noProof/>
          <w:sz w:val="20"/>
        </w:rPr>
        <mc:AlternateContent>
          <mc:Choice Requires="wpg">
            <w:drawing>
              <wp:anchor distT="0" distB="0" distL="114300" distR="114300" simplePos="0" relativeHeight="252535808" behindDoc="0" locked="0" layoutInCell="1" allowOverlap="1" wp14:anchorId="1AEBCD1C" wp14:editId="63287A72">
                <wp:simplePos x="0" y="0"/>
                <wp:positionH relativeFrom="column">
                  <wp:posOffset>15240</wp:posOffset>
                </wp:positionH>
                <wp:positionV relativeFrom="paragraph">
                  <wp:posOffset>207645</wp:posOffset>
                </wp:positionV>
                <wp:extent cx="2905125" cy="1924050"/>
                <wp:effectExtent l="0" t="0" r="9525" b="0"/>
                <wp:wrapSquare wrapText="bothSides"/>
                <wp:docPr id="42" name="グループ化 42"/>
                <wp:cNvGraphicFramePr/>
                <a:graphic xmlns:a="http://schemas.openxmlformats.org/drawingml/2006/main">
                  <a:graphicData uri="http://schemas.microsoft.com/office/word/2010/wordprocessingGroup">
                    <wpg:wgp>
                      <wpg:cNvGrpSpPr/>
                      <wpg:grpSpPr>
                        <a:xfrm>
                          <a:off x="0" y="0"/>
                          <a:ext cx="2905125" cy="1924050"/>
                          <a:chOff x="0" y="0"/>
                          <a:chExt cx="2905125" cy="1924050"/>
                        </a:xfrm>
                      </wpg:grpSpPr>
                      <pic:pic xmlns:pic="http://schemas.openxmlformats.org/drawingml/2006/picture">
                        <pic:nvPicPr>
                          <pic:cNvPr id="43" name="図 43"/>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905125" cy="1630045"/>
                          </a:xfrm>
                          <a:prstGeom prst="rect">
                            <a:avLst/>
                          </a:prstGeom>
                        </pic:spPr>
                      </pic:pic>
                      <wps:wsp>
                        <wps:cNvPr id="45" name="正方形/長方形 45"/>
                        <wps:cNvSpPr/>
                        <wps:spPr>
                          <a:xfrm>
                            <a:off x="0" y="1609725"/>
                            <a:ext cx="2886075" cy="314325"/>
                          </a:xfrm>
                          <a:prstGeom prst="rect">
                            <a:avLst/>
                          </a:prstGeom>
                          <a:noFill/>
                          <a:ln w="25400" cap="flat" cmpd="sng" algn="ctr">
                            <a:noFill/>
                            <a:prstDash val="solid"/>
                          </a:ln>
                          <a:effectLst/>
                        </wps:spPr>
                        <wps:txbx>
                          <w:txbxContent>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hint="eastAsia"/>
                                  <w:sz w:val="18"/>
                                  <w:szCs w:val="18"/>
                                </w:rPr>
                                <w:t>ゴンドラ終点から小屋への途中　墨絵のような風景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42" o:spid="_x0000_s1055" style="position:absolute;left:0;text-align:left;margin-left:1.2pt;margin-top:16.35pt;width:228.75pt;height:151.5pt;z-index:252535808" coordsize="29051,192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">
                <v:shape id="図 43" o:spid="_x0000_s1056" type="#_x0000_t75" style="position:absolute;width:29051;height:16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MGePEAAAA2wAAAA8AAABkcnMvZG93bnJldi54bWxEj0FrwkAUhO+C/2F5Qm9mUy1SYlYpYsFL&#10;KNXS4u2RfWaj2bchu03Sf98tFDwOM/MNk29H24ieOl87VvCYpCCIS6drrhR8nF7nzyB8QNbYOCYF&#10;P+Rhu5lOcsy0G/id+mOoRISwz1CBCaHNpPSlIYs+cS1x9C6usxii7CqpOxwi3DZykaYrabHmuGCw&#10;pZ2h8nb8tgqun0tTf2lb7NtDgXLcvfXnS6/Uw2x8WYMINIZ7+L990AqelvD3Jf4Auf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OMGePEAAAA2wAAAA8AAAAAAAAAAAAAAAAA&#10;nwIAAGRycy9kb3ducmV2LnhtbFBLBQYAAAAABAAEAPcAAACQAwAAAAA=&#10;">
                  <v:imagedata r:id="rId34" o:title=""/>
                  <v:path arrowok="t"/>
                </v:shape>
                <v:rect id="正方形/長方形 45" o:spid="_x0000_s1057" style="position:absolute;top:16097;width:28860;height:3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y+L8QA&#10;AADbAAAADwAAAGRycy9kb3ducmV2LnhtbESPQWvCQBSE74L/YXmCN7NpsVJSVwliizmaFEpvL9nX&#10;JG32bchuY/z3XUHocZiZb5jtfjKdGGlwrWUFD1EMgriyuuVawXvxunoG4Tyyxs4yKbiSg/1uPtti&#10;ou2FzzTmvhYBwi5BBY33fSKlqxoy6CLbEwfvyw4GfZBDLfWAlwA3nXyM44002HJYaLCnQ0PVT/5r&#10;FLhyzIprn358f7qqTI9sinX2ptRyMaUvIDxN/j98b5+0gvUT3L6EH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cvi/EAAAA2wAAAA8AAAAAAAAAAAAAAAAAmAIAAGRycy9k&#10;b3ducmV2LnhtbFBLBQYAAAAABAAEAPUAAACJAwAAAAA=&#10;" filled="f" stroked="f" strokeweight="2pt">
                  <v:textbox>
                    <w:txbxContent>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hint="eastAsia"/>
                            <w:sz w:val="18"/>
                            <w:szCs w:val="18"/>
                          </w:rPr>
                          <w:t>ゴンドラ終点から小屋への途中　墨絵のような風景</w:t>
                        </w:r>
                      </w:p>
                    </w:txbxContent>
                  </v:textbox>
                </v:rect>
                <w10:wrap type="square"/>
              </v:group>
            </w:pict>
          </mc:Fallback>
        </mc:AlternateContent>
      </w:r>
    </w:p>
    <w:p w:rsidR="00ED0BF0" w:rsidRPr="00ED0BF0" w:rsidRDefault="00ED0BF0" w:rsidP="00ED0BF0">
      <w:pPr>
        <w:rPr>
          <w:rFonts w:ascii="AR ADGothicJP Medium" w:eastAsia="AR ADGothicJP Medium" w:hAnsi="AR ADGothicJP Medium"/>
          <w:sz w:val="20"/>
        </w:rPr>
      </w:pPr>
      <w:r w:rsidRPr="00ED0BF0">
        <w:rPr>
          <w:rFonts w:ascii="AR ADGothicJP Medium" w:eastAsia="AR ADGothicJP Medium" w:hAnsi="AR ADGothicJP Medium"/>
          <w:noProof/>
          <w:sz w:val="20"/>
        </w:rPr>
        <mc:AlternateContent>
          <mc:Choice Requires="wpg">
            <w:drawing>
              <wp:anchor distT="0" distB="0" distL="114300" distR="114300" simplePos="0" relativeHeight="252537856" behindDoc="0" locked="0" layoutInCell="1" allowOverlap="1" wp14:anchorId="2368AE98" wp14:editId="01FEB63E">
                <wp:simplePos x="0" y="0"/>
                <wp:positionH relativeFrom="column">
                  <wp:posOffset>-3041650</wp:posOffset>
                </wp:positionH>
                <wp:positionV relativeFrom="paragraph">
                  <wp:posOffset>1979295</wp:posOffset>
                </wp:positionV>
                <wp:extent cx="2903220" cy="2476500"/>
                <wp:effectExtent l="0" t="0" r="0" b="0"/>
                <wp:wrapSquare wrapText="bothSides"/>
                <wp:docPr id="46" name="グループ化 46"/>
                <wp:cNvGraphicFramePr/>
                <a:graphic xmlns:a="http://schemas.openxmlformats.org/drawingml/2006/main">
                  <a:graphicData uri="http://schemas.microsoft.com/office/word/2010/wordprocessingGroup">
                    <wpg:wgp>
                      <wpg:cNvGrpSpPr/>
                      <wpg:grpSpPr>
                        <a:xfrm>
                          <a:off x="0" y="0"/>
                          <a:ext cx="2903220" cy="2476500"/>
                          <a:chOff x="-7620" y="9525"/>
                          <a:chExt cx="2903220" cy="2433609"/>
                        </a:xfrm>
                      </wpg:grpSpPr>
                      <pic:pic xmlns:pic="http://schemas.openxmlformats.org/drawingml/2006/picture">
                        <pic:nvPicPr>
                          <pic:cNvPr id="47" name="図 47"/>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9525"/>
                            <a:ext cx="2895600" cy="2171700"/>
                          </a:xfrm>
                          <a:prstGeom prst="rect">
                            <a:avLst/>
                          </a:prstGeom>
                        </pic:spPr>
                      </pic:pic>
                      <wps:wsp>
                        <wps:cNvPr id="49" name="正方形/長方形 49"/>
                        <wps:cNvSpPr/>
                        <wps:spPr>
                          <a:xfrm>
                            <a:off x="-7620" y="2181225"/>
                            <a:ext cx="2886075" cy="261909"/>
                          </a:xfrm>
                          <a:prstGeom prst="rect">
                            <a:avLst/>
                          </a:prstGeom>
                          <a:noFill/>
                          <a:ln w="25400" cap="flat" cmpd="sng" algn="ctr">
                            <a:noFill/>
                            <a:prstDash val="solid"/>
                          </a:ln>
                          <a:effectLst/>
                        </wps:spPr>
                        <wps:txbx>
                          <w:txbxContent>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hint="eastAsia"/>
                                  <w:sz w:val="18"/>
                                  <w:szCs w:val="18"/>
                                </w:rPr>
                                <w:t>3月2</w:t>
                              </w:r>
                              <w:r w:rsidRPr="00ED0BF0">
                                <w:rPr>
                                  <w:rFonts w:ascii="AR ADGothicJP Medium" w:eastAsia="AR ADGothicJP Medium" w:hAnsi="AR ADGothicJP Medium"/>
                                  <w:sz w:val="18"/>
                                  <w:szCs w:val="18"/>
                                </w:rPr>
                                <w:t>1</w:t>
                              </w:r>
                              <w:r w:rsidRPr="00ED0BF0">
                                <w:rPr>
                                  <w:rFonts w:ascii="AR ADGothicJP Medium" w:eastAsia="AR ADGothicJP Medium" w:hAnsi="AR ADGothicJP Medium" w:hint="eastAsia"/>
                                  <w:sz w:val="18"/>
                                  <w:szCs w:val="18"/>
                                </w:rPr>
                                <w:t>日夕方</w:t>
                              </w:r>
                              <w:del w:id="216" w:author="吉野大次郎" w:date="2019-04-04T18:47:00Z">
                                <w:r w:rsidRPr="00ED0BF0" w:rsidDel="00A973DE">
                                  <w:rPr>
                                    <w:rFonts w:ascii="AR ADGothicJP Medium" w:eastAsia="AR ADGothicJP Medium" w:hAnsi="AR ADGothicJP Medium" w:hint="eastAsia"/>
                                    <w:sz w:val="18"/>
                                    <w:szCs w:val="18"/>
                                  </w:rPr>
                                  <w:delText>、</w:delText>
                                </w:r>
                              </w:del>
                              <w:ins w:id="217" w:author="吉野大次郎" w:date="2019-04-04T18:47:00Z">
                                <w:r>
                                  <w:rPr>
                                    <w:rFonts w:ascii="AR ADGothicJP Medium" w:eastAsia="AR ADGothicJP Medium" w:hAnsi="AR ADGothicJP Medium" w:hint="eastAsia"/>
                                    <w:sz w:val="18"/>
                                    <w:szCs w:val="18"/>
                                  </w:rPr>
                                  <w:t xml:space="preserve">　</w:t>
                                </w:r>
                              </w:ins>
                              <w:r w:rsidRPr="00ED0BF0">
                                <w:rPr>
                                  <w:rFonts w:ascii="AR ADGothicJP Medium" w:eastAsia="AR ADGothicJP Medium" w:hAnsi="AR ADGothicJP Medium" w:hint="eastAsia"/>
                                  <w:sz w:val="18"/>
                                  <w:szCs w:val="18"/>
                                </w:rPr>
                                <w:t>屋根雪の全くない苗名小屋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46" o:spid="_x0000_s1058" style="position:absolute;left:0;text-align:left;margin-left:-239.5pt;margin-top:155.85pt;width:228.6pt;height:195pt;z-index:252537856;mso-width-relative:margin;mso-height-relative:margin" coordorigin="-76,95" coordsize="29032,2433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7" o:spid="_x0000_s1059" type="#_x0000_t75" style="position:absolute;top:95;width:28956;height:21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xqTDEAAAA2wAAAA8AAABkcnMvZG93bnJldi54bWxEj0FrwkAUhO+C/2F5hd50U0mtpG6C2Aoe&#10;CtK0B4+v2Wc2mn0bsltN/31XEDwOM/MNsywG24oz9b5xrOBpmoAgrpxuuFbw/bWZLED4gKyxdUwK&#10;/shDkY9HS8y0u/AnnctQiwhhn6ECE0KXSekrQxb91HXE0Tu43mKIsq+l7vES4baVsySZS4sNxwWD&#10;Ha0NVafy1yrw+0YnqRmqI3V2lz7P3z/efk5KPT4Mq1cQgYZwD9/aW60gfYHrl/gDZP4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3xqTDEAAAA2wAAAA8AAAAAAAAAAAAAAAAA&#10;nwIAAGRycy9kb3ducmV2LnhtbFBLBQYAAAAABAAEAPcAAACQAwAAAAA=&#10;">
                  <v:imagedata r:id="rId36" o:title=""/>
                  <v:path arrowok="t"/>
                </v:shape>
                <v:rect id="正方形/長方形 49" o:spid="_x0000_s1060" style="position:absolute;left:-76;top:21812;width:28860;height:2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G0KsQA&#10;AADbAAAADwAAAGRycy9kb3ducmV2LnhtbESPQWvCQBSE74L/YXmCN7NpkWJTVwliizmaFEpvL9nX&#10;JG32bchuY/z3XUHocZiZb5jtfjKdGGlwrWUFD1EMgriyuuVawXvxutqAcB5ZY2eZFFzJwX43n20x&#10;0fbCZxpzX4sAYZeggsb7PpHSVQ0ZdJHtiYP3ZQeDPsihlnrAS4CbTj7G8ZM02HJYaLCnQ0PVT/5r&#10;FLhyzIprn358f7qqTI9sinX2ptRyMaUvIDxN/j98b5+0gvUz3L6EH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RtCrEAAAA2wAAAA8AAAAAAAAAAAAAAAAAmAIAAGRycy9k&#10;b3ducmV2LnhtbFBLBQYAAAAABAAEAPUAAACJAwAAAAA=&#10;" filled="f" stroked="f" strokeweight="2pt">
                  <v:textbox>
                    <w:txbxContent>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hint="eastAsia"/>
                            <w:sz w:val="18"/>
                            <w:szCs w:val="18"/>
                          </w:rPr>
                          <w:t>3月2</w:t>
                        </w:r>
                        <w:r w:rsidRPr="00ED0BF0">
                          <w:rPr>
                            <w:rFonts w:ascii="AR ADGothicJP Medium" w:eastAsia="AR ADGothicJP Medium" w:hAnsi="AR ADGothicJP Medium"/>
                            <w:sz w:val="18"/>
                            <w:szCs w:val="18"/>
                          </w:rPr>
                          <w:t>1</w:t>
                        </w:r>
                        <w:r w:rsidRPr="00ED0BF0">
                          <w:rPr>
                            <w:rFonts w:ascii="AR ADGothicJP Medium" w:eastAsia="AR ADGothicJP Medium" w:hAnsi="AR ADGothicJP Medium" w:hint="eastAsia"/>
                            <w:sz w:val="18"/>
                            <w:szCs w:val="18"/>
                          </w:rPr>
                          <w:t>日夕方</w:t>
                        </w:r>
                        <w:del w:id="217" w:author="吉野大次郎" w:date="2019-04-04T18:47:00Z">
                          <w:r w:rsidRPr="00ED0BF0" w:rsidDel="00A973DE">
                            <w:rPr>
                              <w:rFonts w:ascii="AR ADGothicJP Medium" w:eastAsia="AR ADGothicJP Medium" w:hAnsi="AR ADGothicJP Medium" w:hint="eastAsia"/>
                              <w:sz w:val="18"/>
                              <w:szCs w:val="18"/>
                            </w:rPr>
                            <w:delText>、</w:delText>
                          </w:r>
                        </w:del>
                        <w:ins w:id="218" w:author="吉野大次郎" w:date="2019-04-04T18:47:00Z">
                          <w:r>
                            <w:rPr>
                              <w:rFonts w:ascii="AR ADGothicJP Medium" w:eastAsia="AR ADGothicJP Medium" w:hAnsi="AR ADGothicJP Medium" w:hint="eastAsia"/>
                              <w:sz w:val="18"/>
                              <w:szCs w:val="18"/>
                            </w:rPr>
                            <w:t xml:space="preserve">　</w:t>
                          </w:r>
                        </w:ins>
                        <w:r w:rsidRPr="00ED0BF0">
                          <w:rPr>
                            <w:rFonts w:ascii="AR ADGothicJP Medium" w:eastAsia="AR ADGothicJP Medium" w:hAnsi="AR ADGothicJP Medium" w:hint="eastAsia"/>
                            <w:sz w:val="18"/>
                            <w:szCs w:val="18"/>
                          </w:rPr>
                          <w:t>屋根雪の全くない苗名小屋</w:t>
                        </w:r>
                      </w:p>
                    </w:txbxContent>
                  </v:textbox>
                </v:rect>
                <w10:wrap type="square"/>
              </v:group>
            </w:pict>
          </mc:Fallback>
        </mc:AlternateContent>
      </w:r>
      <w:r w:rsidRPr="00ED0BF0">
        <w:rPr>
          <w:rFonts w:ascii="AR ADGothicJP Medium" w:eastAsia="AR ADGothicJP Medium" w:hAnsi="AR ADGothicJP Medium"/>
          <w:noProof/>
          <w:sz w:val="20"/>
        </w:rPr>
        <mc:AlternateContent>
          <mc:Choice Requires="wpg">
            <w:drawing>
              <wp:anchor distT="0" distB="0" distL="114300" distR="114300" simplePos="0" relativeHeight="252538880" behindDoc="0" locked="0" layoutInCell="1" allowOverlap="1" wp14:anchorId="38BC2E43" wp14:editId="26479696">
                <wp:simplePos x="0" y="0"/>
                <wp:positionH relativeFrom="column">
                  <wp:posOffset>48260</wp:posOffset>
                </wp:positionH>
                <wp:positionV relativeFrom="paragraph">
                  <wp:posOffset>607060</wp:posOffset>
                </wp:positionV>
                <wp:extent cx="2933700" cy="2486025"/>
                <wp:effectExtent l="0" t="0" r="0" b="0"/>
                <wp:wrapSquare wrapText="bothSides"/>
                <wp:docPr id="50" name="グループ化 50"/>
                <wp:cNvGraphicFramePr/>
                <a:graphic xmlns:a="http://schemas.openxmlformats.org/drawingml/2006/main">
                  <a:graphicData uri="http://schemas.microsoft.com/office/word/2010/wordprocessingGroup">
                    <wpg:wgp>
                      <wpg:cNvGrpSpPr/>
                      <wpg:grpSpPr>
                        <a:xfrm>
                          <a:off x="0" y="0"/>
                          <a:ext cx="2933700" cy="2486025"/>
                          <a:chOff x="0" y="0"/>
                          <a:chExt cx="2933700" cy="2486025"/>
                        </a:xfrm>
                      </wpg:grpSpPr>
                      <pic:pic xmlns:pic="http://schemas.openxmlformats.org/drawingml/2006/picture">
                        <pic:nvPicPr>
                          <pic:cNvPr id="51" name="図 51"/>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2933700" cy="2200275"/>
                          </a:xfrm>
                          <a:prstGeom prst="rect">
                            <a:avLst/>
                          </a:prstGeom>
                        </pic:spPr>
                      </pic:pic>
                      <wps:wsp>
                        <wps:cNvPr id="52" name="正方形/長方形 52"/>
                        <wps:cNvSpPr/>
                        <wps:spPr>
                          <a:xfrm>
                            <a:off x="9525" y="2171700"/>
                            <a:ext cx="2886075" cy="314325"/>
                          </a:xfrm>
                          <a:prstGeom prst="rect">
                            <a:avLst/>
                          </a:prstGeom>
                          <a:noFill/>
                          <a:ln w="25400" cap="flat" cmpd="sng" algn="ctr">
                            <a:noFill/>
                            <a:prstDash val="solid"/>
                          </a:ln>
                          <a:effectLst/>
                        </wps:spPr>
                        <wps:txbx>
                          <w:txbxContent>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hint="eastAsia"/>
                                  <w:sz w:val="18"/>
                                  <w:szCs w:val="18"/>
                                </w:rPr>
                                <w:t>白樺の倒木に「サルのこしかけ」が成長中！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50" o:spid="_x0000_s1061" style="position:absolute;left:0;text-align:left;margin-left:3.8pt;margin-top:47.8pt;width:231pt;height:195.75pt;z-index:252538880" coordsize="29337,248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">
                <v:shape id="図 51" o:spid="_x0000_s1062" type="#_x0000_t75" style="position:absolute;width:29337;height:22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wzlzDAAAA2wAAAA8AAABkcnMvZG93bnJldi54bWxEj8FqwzAQRO+B/oPYQm+JrEBLcKMEk7bQ&#10;g6HESe+LtbFNrJWxVNv111eFQI7DzLxhtvvJtmKg3jeONahVAoK4dKbhSsP59LHcgPAB2WDrmDT8&#10;kof97mGxxdS4kY80FKESEcI+RQ11CF0qpS9rsuhXriOO3sX1FkOUfSVNj2OE21auk+RFWmw4LtTY&#10;0aGm8lr8WA1N/v1OXybPeJ7fVJYotb4UrdZPj1P2CiLQFO7hW/vTaHhW8P8l/gC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rDOXMMAAADbAAAADwAAAAAAAAAAAAAAAACf&#10;AgAAZHJzL2Rvd25yZXYueG1sUEsFBgAAAAAEAAQA9wAAAI8DAAAAAA==&#10;">
                  <v:imagedata r:id="rId38" o:title=""/>
                  <v:path arrowok="t"/>
                </v:shape>
                <v:rect id="正方形/長方形 52" o:spid="_x0000_s1063" style="position:absolute;left:95;top:21717;width:28861;height:3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ywhsIA&#10;AADbAAAADwAAAGRycy9kb3ducmV2LnhtbESPQYvCMBSE7wv+h/CEva2p4i5SjVJEZT1qBfH2bJ5t&#10;tXkpTaz132+EBY/DzHzDzBadqURLjSstKxgOIhDEmdUl5woO6fprAsJ5ZI2VZVLwJAeLee9jhrG2&#10;D95Ru/e5CBB2MSoovK9jKV1WkEE3sDVx8C62MeiDbHKpG3wEuKnkKIp+pMGSw0KBNS0Lym77u1Hg&#10;zu02fdbJ8Xpy2TlZsUnH241Sn/0umYLw1Pl3+L/9qxV8j+D1JfwA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LLCGwgAAANsAAAAPAAAAAAAAAAAAAAAAAJgCAABkcnMvZG93&#10;bnJldi54bWxQSwUGAAAAAAQABAD1AAAAhwMAAAAA&#10;" filled="f" stroked="f" strokeweight="2pt">
                  <v:textbox>
                    <w:txbxContent>
                      <w:p w:rsidR="00FF31E4" w:rsidRPr="00ED0BF0" w:rsidRDefault="00FF31E4" w:rsidP="00ED0BF0">
                        <w:pPr>
                          <w:jc w:val="center"/>
                          <w:rPr>
                            <w:rFonts w:ascii="AR ADGothicJP Medium" w:eastAsia="AR ADGothicJP Medium" w:hAnsi="AR ADGothicJP Medium"/>
                            <w:sz w:val="18"/>
                            <w:szCs w:val="18"/>
                          </w:rPr>
                        </w:pPr>
                        <w:r w:rsidRPr="00ED0BF0">
                          <w:rPr>
                            <w:rFonts w:ascii="AR ADGothicJP Medium" w:eastAsia="AR ADGothicJP Medium" w:hAnsi="AR ADGothicJP Medium" w:hint="eastAsia"/>
                            <w:sz w:val="18"/>
                            <w:szCs w:val="18"/>
                          </w:rPr>
                          <w:t>白樺の倒木に「サルのこしかけ」が成長中！</w:t>
                        </w:r>
                      </w:p>
                    </w:txbxContent>
                  </v:textbox>
                </v:rect>
                <w10:wrap type="square"/>
              </v:group>
            </w:pict>
          </mc:Fallback>
        </mc:AlternateContent>
      </w:r>
      <w:r w:rsidRPr="00ED0BF0">
        <w:rPr>
          <w:rFonts w:ascii="AR ADGothicJP Medium" w:eastAsia="AR ADGothicJP Medium" w:hAnsi="AR ADGothicJP Medium" w:hint="eastAsia"/>
          <w:sz w:val="20"/>
        </w:rPr>
        <w:t xml:space="preserve">　</w:t>
      </w:r>
      <w:r w:rsidRPr="00ED0BF0">
        <w:rPr>
          <w:rFonts w:ascii="AR ADGothicJP Medium" w:eastAsia="AR ADGothicJP Medium" w:hAnsi="AR ADGothicJP Medium"/>
          <w:sz w:val="20"/>
        </w:rPr>
        <w:t>3月27日（水）～29日（金）に現役61期林さん、坂田さんが小屋入り、シーズン最後のスキーを楽しみました。</w:t>
      </w:r>
    </w:p>
    <w:p w:rsidR="00ED0BF0" w:rsidRPr="00ED0BF0" w:rsidRDefault="00ED0BF0" w:rsidP="00ED0BF0">
      <w:pPr>
        <w:rPr>
          <w:rFonts w:ascii="AR ADGothicJP Medium" w:eastAsia="AR ADGothicJP Medium" w:hAnsi="AR ADGothicJP Medium"/>
          <w:sz w:val="20"/>
        </w:rPr>
      </w:pPr>
      <w:r w:rsidRPr="00ED0BF0">
        <w:rPr>
          <w:rFonts w:ascii="AR ADGothicJP Medium" w:eastAsia="AR ADGothicJP Medium" w:hAnsi="AR ADGothicJP Medium" w:hint="eastAsia"/>
          <w:sz w:val="20"/>
        </w:rPr>
        <w:t xml:space="preserve">　昨シーズンに続き、現役の皆さんの冬小屋利用が増えてうれしい限りです。冬だけではなく、年間を通して小屋利用が高まるのを期待しています。</w:t>
      </w:r>
    </w:p>
    <w:p w:rsidR="00ED0BF0" w:rsidRPr="00ED0BF0" w:rsidRDefault="00ED0BF0" w:rsidP="00ED0BF0">
      <w:pPr>
        <w:rPr>
          <w:rFonts w:ascii="AR ADGothicJP Medium" w:eastAsia="AR ADGothicJP Medium" w:hAnsi="AR ADGothicJP Medium"/>
          <w:sz w:val="20"/>
        </w:rPr>
      </w:pPr>
    </w:p>
    <w:p w:rsidR="00ED0BF0" w:rsidRDefault="00ED0BF0" w:rsidP="00ED0BF0">
      <w:pPr>
        <w:rPr>
          <w:rFonts w:ascii="AR ADGothicJP Medium" w:eastAsia="AR ADGothicJP Medium" w:hAnsi="AR ADGothicJP Medium"/>
          <w:sz w:val="20"/>
        </w:rPr>
      </w:pPr>
      <w:r w:rsidRPr="00ED0BF0">
        <w:rPr>
          <w:rFonts w:ascii="AR ADGothicJP Medium" w:eastAsia="AR ADGothicJP Medium" w:hAnsi="AR ADGothicJP Medium" w:hint="eastAsia"/>
          <w:sz w:val="20"/>
        </w:rPr>
        <w:lastRenderedPageBreak/>
        <w:t>【　今後の小屋行事の予定　】</w:t>
      </w:r>
    </w:p>
    <w:p w:rsidR="00865213" w:rsidRPr="00ED0BF0" w:rsidRDefault="00865213" w:rsidP="00ED0BF0">
      <w:pPr>
        <w:rPr>
          <w:rFonts w:ascii="AR ADGothicJP Medium" w:eastAsia="AR ADGothicJP Medium" w:hAnsi="AR ADGothicJP Medium"/>
          <w:sz w:val="20"/>
        </w:rPr>
      </w:pPr>
    </w:p>
    <w:p w:rsidR="00ED0BF0" w:rsidRPr="00ED0BF0" w:rsidRDefault="00ED0BF0">
      <w:pPr>
        <w:ind w:firstLineChars="50" w:firstLine="97"/>
        <w:rPr>
          <w:rFonts w:ascii="AR ADGothicJP Medium" w:eastAsia="AR ADGothicJP Medium" w:hAnsi="AR ADGothicJP Medium"/>
          <w:sz w:val="20"/>
        </w:rPr>
        <w:pPrChange w:id="218" w:author="吉野大次郎" w:date="2019-04-01T20:02:00Z">
          <w:pPr/>
        </w:pPrChange>
      </w:pPr>
      <w:r w:rsidRPr="00ED0BF0">
        <w:rPr>
          <w:rFonts w:ascii="AR ADGothicJP Medium" w:eastAsia="AR ADGothicJP Medium" w:hAnsi="AR ADGothicJP Medium"/>
          <w:sz w:val="20"/>
        </w:rPr>
        <w:t>5月</w:t>
      </w:r>
      <w:r w:rsidR="00865213">
        <w:rPr>
          <w:rFonts w:ascii="AR ADGothicJP Medium" w:eastAsia="AR ADGothicJP Medium" w:hAnsi="AR ADGothicJP Medium" w:hint="eastAsia"/>
          <w:sz w:val="20"/>
        </w:rPr>
        <w:t xml:space="preserve">　</w:t>
      </w:r>
      <w:r w:rsidRPr="00ED0BF0">
        <w:rPr>
          <w:rFonts w:ascii="AR ADGothicJP Medium" w:eastAsia="AR ADGothicJP Medium" w:hAnsi="AR ADGothicJP Medium"/>
          <w:sz w:val="20"/>
        </w:rPr>
        <w:t>連休　公式行事は無く、個別利用（プレ小屋開け）</w:t>
      </w:r>
    </w:p>
    <w:p w:rsidR="00ED0BF0" w:rsidRPr="00ED0BF0" w:rsidRDefault="00ED0BF0" w:rsidP="00ED0BF0">
      <w:pPr>
        <w:rPr>
          <w:rFonts w:ascii="AR ADGothicJP Medium" w:eastAsia="AR ADGothicJP Medium" w:hAnsi="AR ADGothicJP Medium"/>
          <w:sz w:val="20"/>
        </w:rPr>
      </w:pPr>
      <w:r w:rsidRPr="00ED0BF0">
        <w:rPr>
          <w:rFonts w:ascii="AR ADGothicJP Medium" w:eastAsia="AR ADGothicJP Medium" w:hAnsi="AR ADGothicJP Medium" w:hint="eastAsia"/>
          <w:sz w:val="20"/>
        </w:rPr>
        <w:t xml:space="preserve">　　</w:t>
      </w:r>
      <w:r w:rsidR="00865213">
        <w:rPr>
          <w:rFonts w:ascii="AR ADGothicJP Medium" w:eastAsia="AR ADGothicJP Medium" w:hAnsi="AR ADGothicJP Medium" w:hint="eastAsia"/>
          <w:sz w:val="20"/>
        </w:rPr>
        <w:t xml:space="preserve">　</w:t>
      </w:r>
      <w:r w:rsidRPr="00ED0BF0">
        <w:rPr>
          <w:rFonts w:ascii="AR ADGothicJP Medium" w:eastAsia="AR ADGothicJP Medium" w:hAnsi="AR ADGothicJP Medium" w:hint="eastAsia"/>
          <w:sz w:val="20"/>
        </w:rPr>
        <w:t>（</w:t>
      </w:r>
      <w:r w:rsidRPr="00ED0BF0">
        <w:rPr>
          <w:rFonts w:ascii="AR ADGothicJP Medium" w:eastAsia="AR ADGothicJP Medium" w:hAnsi="AR ADGothicJP Medium"/>
          <w:sz w:val="20"/>
        </w:rPr>
        <w:t>1日（水）～3日（金）に現役が新入生を連れて小屋入りの計画あり！）</w:t>
      </w:r>
    </w:p>
    <w:p w:rsidR="00ED0BF0" w:rsidRPr="00ED0BF0" w:rsidRDefault="00ED0BF0">
      <w:pPr>
        <w:ind w:firstLineChars="50" w:firstLine="97"/>
        <w:rPr>
          <w:rFonts w:ascii="AR ADGothicJP Medium" w:eastAsia="AR ADGothicJP Medium" w:hAnsi="AR ADGothicJP Medium"/>
          <w:sz w:val="20"/>
        </w:rPr>
        <w:pPrChange w:id="219" w:author="吉野大次郎" w:date="2019-04-01T20:03:00Z">
          <w:pPr/>
        </w:pPrChange>
      </w:pPr>
      <w:r w:rsidRPr="00ED0BF0">
        <w:rPr>
          <w:rFonts w:ascii="AR ADGothicJP Medium" w:eastAsia="AR ADGothicJP Medium" w:hAnsi="AR ADGothicJP Medium"/>
          <w:sz w:val="20"/>
        </w:rPr>
        <w:t>6月</w:t>
      </w:r>
      <w:r w:rsidR="00865213">
        <w:rPr>
          <w:rFonts w:ascii="AR ADGothicJP Medium" w:eastAsia="AR ADGothicJP Medium" w:hAnsi="AR ADGothicJP Medium" w:hint="eastAsia"/>
          <w:sz w:val="20"/>
        </w:rPr>
        <w:t xml:space="preserve">　</w:t>
      </w:r>
      <w:r w:rsidRPr="00ED0BF0">
        <w:rPr>
          <w:rFonts w:ascii="AR ADGothicJP Medium" w:eastAsia="AR ADGothicJP Medium" w:hAnsi="AR ADGothicJP Medium"/>
          <w:sz w:val="20"/>
        </w:rPr>
        <w:t xml:space="preserve">小屋開け＆山菜採り　6月1日（土）、2日（日）　</w:t>
      </w:r>
    </w:p>
    <w:p w:rsidR="00ED0BF0" w:rsidRPr="00ED0BF0" w:rsidRDefault="00ED0BF0">
      <w:pPr>
        <w:ind w:firstLineChars="50" w:firstLine="97"/>
        <w:rPr>
          <w:rFonts w:ascii="AR ADGothicJP Medium" w:eastAsia="AR ADGothicJP Medium" w:hAnsi="AR ADGothicJP Medium"/>
          <w:sz w:val="20"/>
        </w:rPr>
        <w:pPrChange w:id="220" w:author="吉野大次郎" w:date="2019-04-01T20:03:00Z">
          <w:pPr/>
        </w:pPrChange>
      </w:pPr>
      <w:r w:rsidRPr="00ED0BF0">
        <w:rPr>
          <w:rFonts w:ascii="AR ADGothicJP Medium" w:eastAsia="AR ADGothicJP Medium" w:hAnsi="AR ADGothicJP Medium"/>
          <w:sz w:val="20"/>
        </w:rPr>
        <w:t>7月</w:t>
      </w:r>
      <w:r w:rsidR="00865213">
        <w:rPr>
          <w:rFonts w:ascii="AR ADGothicJP Medium" w:eastAsia="AR ADGothicJP Medium" w:hAnsi="AR ADGothicJP Medium" w:hint="eastAsia"/>
          <w:sz w:val="20"/>
        </w:rPr>
        <w:t xml:space="preserve">　</w:t>
      </w:r>
      <w:r w:rsidRPr="00ED0BF0">
        <w:rPr>
          <w:rFonts w:ascii="AR ADGothicJP Medium" w:eastAsia="AR ADGothicJP Medium" w:hAnsi="AR ADGothicJP Medium"/>
          <w:sz w:val="20"/>
        </w:rPr>
        <w:t>小屋整備（草刈り）＆小屋行事（散策or山行）　13（土）～15日（月）または20日（土）～21日（日）</w:t>
      </w:r>
    </w:p>
    <w:p w:rsidR="00ED0BF0" w:rsidRPr="00ED0BF0" w:rsidRDefault="00ED0BF0">
      <w:pPr>
        <w:ind w:firstLineChars="50" w:firstLine="97"/>
        <w:rPr>
          <w:rFonts w:ascii="AR ADGothicJP Medium" w:eastAsia="AR ADGothicJP Medium" w:hAnsi="AR ADGothicJP Medium"/>
          <w:sz w:val="20"/>
        </w:rPr>
        <w:pPrChange w:id="221" w:author="吉野大次郎" w:date="2019-04-01T20:03:00Z">
          <w:pPr/>
        </w:pPrChange>
      </w:pPr>
      <w:r w:rsidRPr="00ED0BF0">
        <w:rPr>
          <w:rFonts w:ascii="AR ADGothicJP Medium" w:eastAsia="AR ADGothicJP Medium" w:hAnsi="AR ADGothicJP Medium"/>
          <w:sz w:val="20"/>
        </w:rPr>
        <w:t>8月</w:t>
      </w:r>
      <w:r w:rsidR="00865213">
        <w:rPr>
          <w:rFonts w:ascii="AR ADGothicJP Medium" w:eastAsia="AR ADGothicJP Medium" w:hAnsi="AR ADGothicJP Medium" w:hint="eastAsia"/>
          <w:sz w:val="20"/>
        </w:rPr>
        <w:t xml:space="preserve">　</w:t>
      </w:r>
      <w:r w:rsidRPr="00ED0BF0">
        <w:rPr>
          <w:rFonts w:ascii="AR ADGothicJP Medium" w:eastAsia="AR ADGothicJP Medium" w:hAnsi="AR ADGothicJP Medium"/>
          <w:sz w:val="20"/>
        </w:rPr>
        <w:t xml:space="preserve">夏の小屋行事＆小屋整備　お盆週間　10日（土）～18日（日）に分散実施 </w:t>
      </w:r>
    </w:p>
    <w:p w:rsidR="00ED0BF0" w:rsidRPr="00ED0BF0" w:rsidRDefault="00ED0BF0" w:rsidP="00ED0BF0">
      <w:pPr>
        <w:rPr>
          <w:rFonts w:ascii="AR ADGothicJP Medium" w:eastAsia="AR ADGothicJP Medium" w:hAnsi="AR ADGothicJP Medium"/>
          <w:sz w:val="20"/>
        </w:rPr>
      </w:pPr>
      <w:r w:rsidRPr="00ED0BF0">
        <w:rPr>
          <w:rFonts w:ascii="AR ADGothicJP Medium" w:eastAsia="AR ADGothicJP Medium" w:hAnsi="AR ADGothicJP Medium"/>
          <w:sz w:val="20"/>
        </w:rPr>
        <w:t>10月</w:t>
      </w:r>
      <w:r w:rsidR="00865213">
        <w:rPr>
          <w:rFonts w:ascii="AR ADGothicJP Medium" w:eastAsia="AR ADGothicJP Medium" w:hAnsi="AR ADGothicJP Medium" w:hint="eastAsia"/>
          <w:sz w:val="20"/>
        </w:rPr>
        <w:t xml:space="preserve">　</w:t>
      </w:r>
      <w:r w:rsidRPr="00ED0BF0">
        <w:rPr>
          <w:rFonts w:ascii="AR ADGothicJP Medium" w:eastAsia="AR ADGothicJP Medium" w:hAnsi="AR ADGothicJP Medium"/>
          <w:sz w:val="20"/>
        </w:rPr>
        <w:t>秋の小屋行事</w:t>
      </w:r>
      <w:r w:rsidR="00865213">
        <w:rPr>
          <w:rFonts w:ascii="AR ADGothicJP Medium" w:eastAsia="AR ADGothicJP Medium" w:hAnsi="AR ADGothicJP Medium" w:hint="eastAsia"/>
          <w:sz w:val="20"/>
        </w:rPr>
        <w:t xml:space="preserve">　</w:t>
      </w:r>
      <w:r w:rsidRPr="00ED0BF0">
        <w:rPr>
          <w:rFonts w:ascii="AR ADGothicJP Medium" w:eastAsia="AR ADGothicJP Medium" w:hAnsi="AR ADGothicJP Medium"/>
          <w:sz w:val="20"/>
        </w:rPr>
        <w:t>12日（土）～14日（月）</w:t>
      </w:r>
    </w:p>
    <w:p w:rsidR="00ED0BF0" w:rsidRPr="00ED0BF0" w:rsidRDefault="00ED0BF0" w:rsidP="00ED0BF0">
      <w:pPr>
        <w:rPr>
          <w:rFonts w:ascii="AR ADGothicJP Medium" w:eastAsia="AR ADGothicJP Medium" w:hAnsi="AR ADGothicJP Medium"/>
          <w:sz w:val="20"/>
        </w:rPr>
      </w:pPr>
      <w:r w:rsidRPr="00ED0BF0">
        <w:rPr>
          <w:rFonts w:ascii="AR ADGothicJP Medium" w:eastAsia="AR ADGothicJP Medium" w:hAnsi="AR ADGothicJP Medium"/>
          <w:sz w:val="20"/>
        </w:rPr>
        <w:t>11月</w:t>
      </w:r>
      <w:r w:rsidR="00865213">
        <w:rPr>
          <w:rFonts w:ascii="AR ADGothicJP Medium" w:eastAsia="AR ADGothicJP Medium" w:hAnsi="AR ADGothicJP Medium" w:hint="eastAsia"/>
          <w:sz w:val="20"/>
        </w:rPr>
        <w:t xml:space="preserve">　</w:t>
      </w:r>
      <w:r w:rsidRPr="00ED0BF0">
        <w:rPr>
          <w:rFonts w:ascii="AR ADGothicJP Medium" w:eastAsia="AR ADGothicJP Medium" w:hAnsi="AR ADGothicJP Medium"/>
          <w:sz w:val="20"/>
        </w:rPr>
        <w:t>小屋締め　9日（土）</w:t>
      </w:r>
      <w:del w:id="222" w:author="吉野大次郎" w:date="2019-04-04T18:48:00Z">
        <w:r w:rsidRPr="00ED0BF0" w:rsidDel="00732643">
          <w:rPr>
            <w:rFonts w:ascii="AR ADGothicJP Medium" w:eastAsia="AR ADGothicJP Medium" w:hAnsi="AR ADGothicJP Medium"/>
            <w:sz w:val="20"/>
          </w:rPr>
          <w:delText>、</w:delText>
        </w:r>
      </w:del>
      <w:ins w:id="223" w:author="吉野大次郎" w:date="2019-04-04T18:48:00Z">
        <w:r w:rsidR="00732643">
          <w:rPr>
            <w:rFonts w:ascii="AR ADGothicJP Medium" w:eastAsia="AR ADGothicJP Medium" w:hAnsi="AR ADGothicJP Medium" w:hint="eastAsia"/>
            <w:sz w:val="20"/>
          </w:rPr>
          <w:t>～</w:t>
        </w:r>
      </w:ins>
      <w:r w:rsidRPr="00ED0BF0">
        <w:rPr>
          <w:rFonts w:ascii="AR ADGothicJP Medium" w:eastAsia="AR ADGothicJP Medium" w:hAnsi="AR ADGothicJP Medium"/>
          <w:sz w:val="20"/>
        </w:rPr>
        <w:t>10日（日）</w:t>
      </w:r>
    </w:p>
    <w:p w:rsidR="008D2F63" w:rsidRPr="00732643" w:rsidRDefault="008D2F63" w:rsidP="00275664">
      <w:pPr>
        <w:ind w:rightChars="-1" w:right="-2"/>
        <w:jc w:val="left"/>
        <w:rPr>
          <w:rFonts w:ascii="AR ADGothicJP Medium" w:eastAsia="AR ADGothicJP Medium" w:hAnsi="AR ADGothicJP Medium"/>
          <w:color w:val="000000"/>
          <w:sz w:val="20"/>
          <w:szCs w:val="20"/>
        </w:rPr>
      </w:pPr>
    </w:p>
    <w:p w:rsidR="00A8778B" w:rsidRDefault="00A8778B" w:rsidP="00275664">
      <w:pPr>
        <w:ind w:rightChars="-1" w:right="-2"/>
        <w:jc w:val="left"/>
        <w:rPr>
          <w:rFonts w:ascii="AR ADGothicJP Medium" w:eastAsia="AR ADGothicJP Medium" w:hAnsi="AR ADGothicJP Medium"/>
          <w:color w:val="000000"/>
          <w:sz w:val="20"/>
          <w:szCs w:val="20"/>
        </w:rPr>
      </w:pPr>
      <w:r>
        <w:rPr>
          <w:rFonts w:ascii="AR ADGothicJP Medium" w:eastAsia="AR ADGothicJP Medium" w:hAnsi="AR ADGothicJP Medium"/>
          <w:noProof/>
          <w:color w:val="000000"/>
          <w:sz w:val="20"/>
          <w:szCs w:val="20"/>
        </w:rPr>
        <mc:AlternateContent>
          <mc:Choice Requires="wps">
            <w:drawing>
              <wp:anchor distT="0" distB="0" distL="114300" distR="114300" simplePos="0" relativeHeight="252541952" behindDoc="0" locked="0" layoutInCell="1" allowOverlap="1" wp14:anchorId="5AE8BE42" wp14:editId="2DD7C431">
                <wp:simplePos x="0" y="0"/>
                <wp:positionH relativeFrom="column">
                  <wp:posOffset>496570</wp:posOffset>
                </wp:positionH>
                <wp:positionV relativeFrom="paragraph">
                  <wp:posOffset>128270</wp:posOffset>
                </wp:positionV>
                <wp:extent cx="4770120" cy="0"/>
                <wp:effectExtent l="0" t="19050" r="11430" b="19050"/>
                <wp:wrapNone/>
                <wp:docPr id="23" name="直線コネクタ 23"/>
                <wp:cNvGraphicFramePr/>
                <a:graphic xmlns:a="http://schemas.openxmlformats.org/drawingml/2006/main">
                  <a:graphicData uri="http://schemas.microsoft.com/office/word/2010/wordprocessingShape">
                    <wps:wsp>
                      <wps:cNvCnPr/>
                      <wps:spPr>
                        <a:xfrm>
                          <a:off x="0" y="0"/>
                          <a:ext cx="4770120" cy="0"/>
                        </a:xfrm>
                        <a:prstGeom prst="line">
                          <a:avLst/>
                        </a:prstGeom>
                        <a:ln w="28575">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23" o:spid="_x0000_s1026" style="position:absolute;left:0;text-align:left;z-index:252541952;visibility:visible;mso-wrap-style:square;mso-wrap-distance-left:9pt;mso-wrap-distance-top:0;mso-wrap-distance-right:9pt;mso-wrap-distance-bottom:0;mso-position-horizontal:absolute;mso-position-horizontal-relative:text;mso-position-vertical:absolute;mso-position-vertical-relative:text" from="39.1pt,10.1pt" to="414.7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" strokecolor="#4579b8 [3044]" strokeweight="2.25pt">
                <v:stroke dashstyle="longDashDot"/>
              </v:line>
            </w:pict>
          </mc:Fallback>
        </mc:AlternateContent>
      </w:r>
    </w:p>
    <w:p w:rsidR="00A8778B" w:rsidRDefault="00A8778B" w:rsidP="00275664">
      <w:pPr>
        <w:ind w:rightChars="-1" w:right="-2"/>
        <w:jc w:val="left"/>
        <w:rPr>
          <w:rFonts w:ascii="AR ADGothicJP Medium" w:eastAsia="AR ADGothicJP Medium" w:hAnsi="AR ADGothicJP Medium"/>
          <w:color w:val="000000"/>
          <w:sz w:val="20"/>
          <w:szCs w:val="20"/>
        </w:rPr>
      </w:pPr>
    </w:p>
    <w:p w:rsidR="00A8778B" w:rsidRPr="00A8778B" w:rsidRDefault="00A8778B" w:rsidP="00275664">
      <w:pPr>
        <w:ind w:rightChars="-1" w:right="-2"/>
        <w:jc w:val="left"/>
        <w:rPr>
          <w:rFonts w:ascii="AR ADGothicJP Medium" w:eastAsia="AR ADGothicJP Medium" w:hAnsi="AR ADGothicJP Medium"/>
          <w:b/>
          <w:color w:val="000000"/>
          <w:sz w:val="24"/>
          <w:u w:val="single"/>
        </w:rPr>
      </w:pPr>
      <w:r w:rsidRPr="00A8778B">
        <w:rPr>
          <w:rFonts w:ascii="AR ADGothicJP Medium" w:eastAsia="AR ADGothicJP Medium" w:hAnsi="AR ADGothicJP Medium" w:hint="eastAsia"/>
          <w:b/>
          <w:color w:val="000000"/>
          <w:sz w:val="24"/>
        </w:rPr>
        <w:t xml:space="preserve">　　</w:t>
      </w:r>
      <w:r w:rsidRPr="00A8778B">
        <w:rPr>
          <w:rFonts w:ascii="AR ADGothicJP Medium" w:eastAsia="AR ADGothicJP Medium" w:hAnsi="AR ADGothicJP Medium" w:hint="eastAsia"/>
          <w:b/>
          <w:color w:val="000000"/>
          <w:sz w:val="24"/>
          <w:u w:val="single"/>
        </w:rPr>
        <w:t>写真で見る冬季苗名小屋入りの様子</w:t>
      </w:r>
      <w:r w:rsidR="002761C0">
        <w:rPr>
          <w:rFonts w:ascii="AR ADGothicJP Medium" w:eastAsia="AR ADGothicJP Medium" w:hAnsi="AR ADGothicJP Medium" w:hint="eastAsia"/>
          <w:b/>
          <w:color w:val="000000"/>
          <w:sz w:val="24"/>
          <w:u w:val="single"/>
        </w:rPr>
        <w:t>（</w:t>
      </w:r>
      <w:r w:rsidR="00235DCA">
        <w:rPr>
          <w:rFonts w:ascii="AR ADGothicJP Medium" w:eastAsia="AR ADGothicJP Medium" w:hAnsi="AR ADGothicJP Medium" w:hint="eastAsia"/>
          <w:b/>
          <w:color w:val="000000"/>
          <w:sz w:val="24"/>
          <w:u w:val="single"/>
        </w:rPr>
        <w:t>1</w:t>
      </w:r>
      <w:r w:rsidR="002761C0">
        <w:rPr>
          <w:rFonts w:ascii="AR ADGothicJP Medium" w:eastAsia="AR ADGothicJP Medium" w:hAnsi="AR ADGothicJP Medium" w:hint="eastAsia"/>
          <w:b/>
          <w:color w:val="000000"/>
          <w:sz w:val="24"/>
          <w:u w:val="single"/>
        </w:rPr>
        <w:t>）</w:t>
      </w:r>
    </w:p>
    <w:p w:rsidR="00A8778B" w:rsidRDefault="00235DCA" w:rsidP="00275664">
      <w:pPr>
        <w:ind w:rightChars="-1" w:right="-2"/>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2019年3月21</w:t>
      </w:r>
      <w:r w:rsidR="00691910">
        <w:rPr>
          <w:rFonts w:ascii="AR ADGothicJP Medium" w:eastAsia="AR ADGothicJP Medium" w:hAnsi="AR ADGothicJP Medium" w:hint="eastAsia"/>
          <w:color w:val="000000"/>
          <w:sz w:val="20"/>
          <w:szCs w:val="20"/>
        </w:rPr>
        <w:t>～</w:t>
      </w:r>
      <w:r>
        <w:rPr>
          <w:rFonts w:ascii="AR ADGothicJP Medium" w:eastAsia="AR ADGothicJP Medium" w:hAnsi="AR ADGothicJP Medium" w:hint="eastAsia"/>
          <w:color w:val="000000"/>
          <w:sz w:val="20"/>
          <w:szCs w:val="20"/>
        </w:rPr>
        <w:t>23日に苗名小屋に入りましたので、その様子をご覧下さい。</w:t>
      </w:r>
      <w:r w:rsidR="00A8778B">
        <w:rPr>
          <w:rFonts w:ascii="AR ADGothicJP Medium" w:eastAsia="AR ADGothicJP Medium" w:hAnsi="AR ADGothicJP Medium" w:hint="eastAsia"/>
          <w:noProof/>
          <w:color w:val="000000"/>
          <w:sz w:val="20"/>
          <w:szCs w:val="20"/>
        </w:rPr>
        <w:drawing>
          <wp:anchor distT="0" distB="0" distL="114300" distR="114300" simplePos="0" relativeHeight="252551168" behindDoc="0" locked="0" layoutInCell="1" allowOverlap="1" wp14:anchorId="51C1D47D" wp14:editId="1401956E">
            <wp:simplePos x="0" y="0"/>
            <wp:positionH relativeFrom="column">
              <wp:posOffset>47625</wp:posOffset>
            </wp:positionH>
            <wp:positionV relativeFrom="paragraph">
              <wp:posOffset>168275</wp:posOffset>
            </wp:positionV>
            <wp:extent cx="3240000" cy="2333520"/>
            <wp:effectExtent l="0" t="0" r="0" b="0"/>
            <wp:wrapSquare wrapText="bothSides"/>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01.jpg"/>
                    <pic:cNvPicPr/>
                  </pic:nvPicPr>
                  <pic:blipFill>
                    <a:blip r:embed="rId39">
                      <a:extLst>
                        <a:ext uri="{28A0092B-C50C-407E-A947-70E740481C1C}">
                          <a14:useLocalDpi xmlns:a14="http://schemas.microsoft.com/office/drawing/2010/main" val="0"/>
                        </a:ext>
                      </a:extLst>
                    </a:blip>
                    <a:stretch>
                      <a:fillRect/>
                    </a:stretch>
                  </pic:blipFill>
                  <pic:spPr>
                    <a:xfrm>
                      <a:off x="0" y="0"/>
                      <a:ext cx="3240000" cy="2333520"/>
                    </a:xfrm>
                    <a:prstGeom prst="rect">
                      <a:avLst/>
                    </a:prstGeom>
                  </pic:spPr>
                </pic:pic>
              </a:graphicData>
            </a:graphic>
            <wp14:sizeRelH relativeFrom="page">
              <wp14:pctWidth>0</wp14:pctWidth>
            </wp14:sizeRelH>
            <wp14:sizeRelV relativeFrom="page">
              <wp14:pctHeight>0</wp14:pctHeight>
            </wp14:sizeRelV>
          </wp:anchor>
        </w:drawing>
      </w:r>
    </w:p>
    <w:p w:rsidR="00235DCA" w:rsidRDefault="002761C0" w:rsidP="00275664">
      <w:pPr>
        <w:ind w:rightChars="-1" w:right="-2"/>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w:t>
      </w:r>
      <w:r w:rsidR="00235DCA">
        <w:rPr>
          <w:rFonts w:ascii="AR ADGothicJP Medium" w:eastAsia="AR ADGothicJP Medium" w:hAnsi="AR ADGothicJP Medium" w:hint="eastAsia"/>
          <w:color w:val="000000"/>
          <w:sz w:val="20"/>
          <w:szCs w:val="20"/>
        </w:rPr>
        <w:t xml:space="preserve">　　　　　　　　　　　石垣秀敏（20期)</w:t>
      </w:r>
    </w:p>
    <w:p w:rsidR="00A8778B" w:rsidRDefault="00A8778B" w:rsidP="00275664">
      <w:pPr>
        <w:ind w:rightChars="-1" w:right="-2"/>
        <w:jc w:val="left"/>
        <w:rPr>
          <w:rFonts w:ascii="AR ADGothicJP Medium" w:eastAsia="AR ADGothicJP Medium" w:hAnsi="AR ADGothicJP Medium"/>
          <w:color w:val="000000"/>
          <w:sz w:val="20"/>
          <w:szCs w:val="20"/>
        </w:rPr>
      </w:pPr>
    </w:p>
    <w:p w:rsidR="00A8778B" w:rsidRDefault="002761C0" w:rsidP="00275664">
      <w:pPr>
        <w:ind w:rightChars="-1" w:right="-2"/>
        <w:jc w:val="left"/>
        <w:rPr>
          <w:rFonts w:ascii="AR ADGothicJP Medium" w:eastAsia="AR ADGothicJP Medium" w:hAnsi="AR ADGothicJP Medium"/>
          <w:color w:val="000000"/>
          <w:sz w:val="20"/>
          <w:szCs w:val="20"/>
        </w:rPr>
      </w:pPr>
      <w:del w:id="224" w:author="吉野大次郎" w:date="2019-04-07T19:21:00Z">
        <w:r w:rsidRPr="00E7587E" w:rsidDel="00344D9C">
          <w:rPr>
            <w:rFonts w:ascii="AR ADGothicJP Medium" w:eastAsia="AR ADGothicJP Medium" w:hAnsi="AR ADGothicJP Medium" w:hint="eastAsia"/>
            <w:b/>
            <w:color w:val="0070C0"/>
            <w:sz w:val="20"/>
            <w:szCs w:val="20"/>
            <w:rPrChange w:id="225" w:author="吉野大次郎" w:date="2019-04-07T19:26:00Z">
              <w:rPr>
                <w:rFonts w:ascii="AR ADGothicJP Medium" w:eastAsia="AR ADGothicJP Medium" w:hAnsi="AR ADGothicJP Medium" w:hint="eastAsia"/>
                <w:b/>
                <w:color w:val="4F81BD" w:themeColor="accent1"/>
                <w:sz w:val="20"/>
                <w:szCs w:val="20"/>
              </w:rPr>
            </w:rPrChange>
          </w:rPr>
          <w:delText>←</w:delText>
        </w:r>
      </w:del>
      <w:ins w:id="226" w:author="吉野大次郎" w:date="2019-04-07T19:26:00Z">
        <w:r w:rsidR="00E7587E" w:rsidRPr="00E7587E">
          <w:rPr>
            <w:rFonts w:ascii="AR ADGothicJP Medium" w:eastAsia="AR ADGothicJP Medium" w:hAnsi="AR ADGothicJP Medium" w:hint="eastAsia"/>
            <w:b/>
            <w:color w:val="0070C0"/>
            <w:sz w:val="20"/>
            <w:szCs w:val="20"/>
            <w:rPrChange w:id="227" w:author="吉野大次郎" w:date="2019-04-07T19:26:00Z">
              <w:rPr>
                <w:rFonts w:ascii="AR ADGothicJP Medium" w:eastAsia="AR ADGothicJP Medium" w:hAnsi="AR ADGothicJP Medium" w:hint="eastAsia"/>
                <w:color w:val="0070C0"/>
                <w:sz w:val="20"/>
                <w:szCs w:val="20"/>
              </w:rPr>
            </w:rPrChange>
          </w:rPr>
          <w:t>←</w:t>
        </w:r>
      </w:ins>
      <w:r>
        <w:rPr>
          <w:rFonts w:ascii="AR ADGothicJP Medium" w:eastAsia="AR ADGothicJP Medium" w:hAnsi="AR ADGothicJP Medium" w:hint="eastAsia"/>
          <w:color w:val="000000"/>
          <w:sz w:val="20"/>
          <w:szCs w:val="20"/>
        </w:rPr>
        <w:t>①まずは妙高杉ノ原スキー場のゴンドラで</w:t>
      </w:r>
    </w:p>
    <w:p w:rsidR="00A8778B" w:rsidRDefault="002761C0" w:rsidP="00275664">
      <w:pPr>
        <w:ind w:rightChars="-1" w:right="-2"/>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移動</w:t>
      </w:r>
      <w:del w:id="228" w:author="石垣 秀敏" w:date="2019-04-03T14:17:00Z">
        <w:r w:rsidR="00235DCA" w:rsidDel="00802DFE">
          <w:rPr>
            <w:rFonts w:ascii="AR ADGothicJP Medium" w:eastAsia="AR ADGothicJP Medium" w:hAnsi="AR ADGothicJP Medium" w:hint="eastAsia"/>
            <w:color w:val="000000"/>
            <w:sz w:val="20"/>
            <w:szCs w:val="20"/>
          </w:rPr>
          <w:delText>。</w:delText>
        </w:r>
      </w:del>
    </w:p>
    <w:p w:rsidR="00A8778B" w:rsidRDefault="00A8778B" w:rsidP="00275664">
      <w:pPr>
        <w:ind w:rightChars="-1" w:right="-2"/>
        <w:jc w:val="left"/>
        <w:rPr>
          <w:rFonts w:ascii="AR ADGothicJP Medium" w:eastAsia="AR ADGothicJP Medium" w:hAnsi="AR ADGothicJP Medium"/>
          <w:color w:val="000000"/>
          <w:sz w:val="20"/>
          <w:szCs w:val="20"/>
        </w:rPr>
      </w:pPr>
    </w:p>
    <w:p w:rsidR="00A8778B" w:rsidRDefault="002761C0" w:rsidP="00275664">
      <w:pPr>
        <w:ind w:rightChars="-1" w:right="-2"/>
        <w:jc w:val="left"/>
        <w:rPr>
          <w:rFonts w:ascii="AR ADGothicJP Medium" w:eastAsia="AR ADGothicJP Medium" w:hAnsi="AR ADGothicJP Medium"/>
          <w:color w:val="000000"/>
          <w:sz w:val="20"/>
          <w:szCs w:val="20"/>
        </w:rPr>
      </w:pPr>
      <w:r w:rsidRPr="00E7587E">
        <w:rPr>
          <w:rFonts w:ascii="AR ADGothicJP Medium" w:eastAsia="AR ADGothicJP Medium" w:hAnsi="AR ADGothicJP Medium" w:hint="eastAsia"/>
          <w:b/>
          <w:color w:val="4F81BD" w:themeColor="accent1"/>
          <w:sz w:val="20"/>
          <w:szCs w:val="20"/>
        </w:rPr>
        <w:t>↓</w:t>
      </w:r>
      <w:r>
        <w:rPr>
          <w:rFonts w:ascii="AR ADGothicJP Medium" w:eastAsia="AR ADGothicJP Medium" w:hAnsi="AR ADGothicJP Medium" w:hint="eastAsia"/>
          <w:color w:val="000000"/>
          <w:sz w:val="20"/>
          <w:szCs w:val="20"/>
        </w:rPr>
        <w:t>②ゲレンデをゴンドラで通過</w:t>
      </w:r>
      <w:del w:id="229" w:author="石垣 秀敏" w:date="2019-04-03T14:17:00Z">
        <w:r w:rsidR="00235DCA" w:rsidDel="00802DFE">
          <w:rPr>
            <w:rFonts w:ascii="AR ADGothicJP Medium" w:eastAsia="AR ADGothicJP Medium" w:hAnsi="AR ADGothicJP Medium" w:hint="eastAsia"/>
            <w:color w:val="000000"/>
            <w:sz w:val="20"/>
            <w:szCs w:val="20"/>
          </w:rPr>
          <w:delText>。</w:delText>
        </w:r>
      </w:del>
    </w:p>
    <w:p w:rsidR="00A8778B" w:rsidRDefault="00A8778B" w:rsidP="00275664">
      <w:pPr>
        <w:ind w:rightChars="-1" w:right="-2"/>
        <w:jc w:val="left"/>
        <w:rPr>
          <w:rFonts w:ascii="AR ADGothicJP Medium" w:eastAsia="AR ADGothicJP Medium" w:hAnsi="AR ADGothicJP Medium"/>
          <w:color w:val="000000"/>
          <w:sz w:val="20"/>
          <w:szCs w:val="20"/>
        </w:rPr>
      </w:pPr>
      <w:r>
        <w:rPr>
          <w:rFonts w:ascii="AR ADGothicJP Medium" w:eastAsia="AR ADGothicJP Medium" w:hAnsi="AR ADGothicJP Medium" w:hint="eastAsia"/>
          <w:noProof/>
          <w:color w:val="000000"/>
          <w:sz w:val="20"/>
          <w:szCs w:val="20"/>
        </w:rPr>
        <w:drawing>
          <wp:anchor distT="0" distB="0" distL="114300" distR="114300" simplePos="0" relativeHeight="252550144" behindDoc="0" locked="0" layoutInCell="1" allowOverlap="1" wp14:anchorId="3A07DFF5" wp14:editId="5B277B7D">
            <wp:simplePos x="0" y="0"/>
            <wp:positionH relativeFrom="column">
              <wp:posOffset>-594995</wp:posOffset>
            </wp:positionH>
            <wp:positionV relativeFrom="paragraph">
              <wp:posOffset>26035</wp:posOffset>
            </wp:positionV>
            <wp:extent cx="3240000" cy="2429280"/>
            <wp:effectExtent l="0" t="0" r="0" b="9525"/>
            <wp:wrapSquare wrapText="bothSides"/>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02.jpg"/>
                    <pic:cNvPicPr/>
                  </pic:nvPicPr>
                  <pic:blipFill>
                    <a:blip r:embed="rId40">
                      <a:extLst>
                        <a:ext uri="{28A0092B-C50C-407E-A947-70E740481C1C}">
                          <a14:useLocalDpi xmlns:a14="http://schemas.microsoft.com/office/drawing/2010/main" val="0"/>
                        </a:ext>
                      </a:extLst>
                    </a:blip>
                    <a:stretch>
                      <a:fillRect/>
                    </a:stretch>
                  </pic:blipFill>
                  <pic:spPr>
                    <a:xfrm>
                      <a:off x="0" y="0"/>
                      <a:ext cx="3240000" cy="2429280"/>
                    </a:xfrm>
                    <a:prstGeom prst="rect">
                      <a:avLst/>
                    </a:prstGeom>
                  </pic:spPr>
                </pic:pic>
              </a:graphicData>
            </a:graphic>
            <wp14:sizeRelH relativeFrom="page">
              <wp14:pctWidth>0</wp14:pctWidth>
            </wp14:sizeRelH>
            <wp14:sizeRelV relativeFrom="page">
              <wp14:pctHeight>0</wp14:pctHeight>
            </wp14:sizeRelV>
          </wp:anchor>
        </w:drawing>
      </w:r>
    </w:p>
    <w:p w:rsidR="00A8778B" w:rsidRDefault="00A8778B" w:rsidP="00275664">
      <w:pPr>
        <w:ind w:rightChars="-1" w:right="-2"/>
        <w:jc w:val="left"/>
        <w:rPr>
          <w:rFonts w:ascii="AR ADGothicJP Medium" w:eastAsia="AR ADGothicJP Medium" w:hAnsi="AR ADGothicJP Medium"/>
          <w:color w:val="000000"/>
          <w:sz w:val="20"/>
          <w:szCs w:val="20"/>
        </w:rPr>
      </w:pPr>
    </w:p>
    <w:p w:rsidR="00A8778B" w:rsidRDefault="002761C0" w:rsidP="00275664">
      <w:pPr>
        <w:ind w:rightChars="-1" w:right="-2"/>
        <w:jc w:val="left"/>
        <w:rPr>
          <w:rFonts w:ascii="AR ADGothicJP Medium" w:eastAsia="AR ADGothicJP Medium" w:hAnsi="AR ADGothicJP Medium"/>
          <w:color w:val="000000"/>
          <w:sz w:val="20"/>
          <w:szCs w:val="20"/>
        </w:rPr>
      </w:pPr>
      <w:r w:rsidRPr="00235DCA">
        <w:rPr>
          <w:rFonts w:ascii="AR ADGothicJP Medium" w:eastAsia="AR ADGothicJP Medium" w:hAnsi="AR ADGothicJP Medium" w:hint="eastAsia"/>
          <w:b/>
          <w:color w:val="4F81BD" w:themeColor="accent1"/>
          <w:sz w:val="20"/>
          <w:szCs w:val="20"/>
        </w:rPr>
        <w:t>↓</w:t>
      </w:r>
      <w:r>
        <w:rPr>
          <w:rFonts w:ascii="AR ADGothicJP Medium" w:eastAsia="AR ADGothicJP Medium" w:hAnsi="AR ADGothicJP Medium" w:hint="eastAsia"/>
          <w:color w:val="000000"/>
          <w:sz w:val="20"/>
          <w:szCs w:val="20"/>
        </w:rPr>
        <w:t>③ゴンドラを降りたらツボ足でゲレンデを</w:t>
      </w:r>
    </w:p>
    <w:p w:rsidR="00A8778B" w:rsidRDefault="002761C0" w:rsidP="00275664">
      <w:pPr>
        <w:ind w:rightChars="-1" w:right="-2"/>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横断</w:t>
      </w:r>
      <w:del w:id="230" w:author="石垣 秀敏" w:date="2019-04-03T14:17:00Z">
        <w:r w:rsidR="00235DCA" w:rsidDel="00802DFE">
          <w:rPr>
            <w:rFonts w:ascii="AR ADGothicJP Medium" w:eastAsia="AR ADGothicJP Medium" w:hAnsi="AR ADGothicJP Medium" w:hint="eastAsia"/>
            <w:color w:val="000000"/>
            <w:sz w:val="20"/>
            <w:szCs w:val="20"/>
          </w:rPr>
          <w:delText>。</w:delText>
        </w:r>
      </w:del>
    </w:p>
    <w:p w:rsidR="00A8778B" w:rsidRDefault="00A8778B" w:rsidP="00275664">
      <w:pPr>
        <w:ind w:rightChars="-1" w:right="-2"/>
        <w:jc w:val="left"/>
        <w:rPr>
          <w:rFonts w:ascii="AR ADGothicJP Medium" w:eastAsia="AR ADGothicJP Medium" w:hAnsi="AR ADGothicJP Medium"/>
          <w:color w:val="000000"/>
          <w:sz w:val="20"/>
          <w:szCs w:val="20"/>
        </w:rPr>
      </w:pPr>
      <w:r>
        <w:rPr>
          <w:rFonts w:ascii="AR ADGothicJP Medium" w:eastAsia="AR ADGothicJP Medium" w:hAnsi="AR ADGothicJP Medium" w:hint="eastAsia"/>
          <w:noProof/>
          <w:color w:val="000000"/>
          <w:sz w:val="20"/>
          <w:szCs w:val="20"/>
        </w:rPr>
        <w:drawing>
          <wp:anchor distT="0" distB="0" distL="114300" distR="114300" simplePos="0" relativeHeight="252549120" behindDoc="0" locked="0" layoutInCell="1" allowOverlap="1" wp14:anchorId="3D44F76F" wp14:editId="19D53D76">
            <wp:simplePos x="0" y="0"/>
            <wp:positionH relativeFrom="column">
              <wp:posOffset>48260</wp:posOffset>
            </wp:positionH>
            <wp:positionV relativeFrom="paragraph">
              <wp:posOffset>141605</wp:posOffset>
            </wp:positionV>
            <wp:extent cx="3240000" cy="2429640"/>
            <wp:effectExtent l="0" t="0" r="0" b="8890"/>
            <wp:wrapSquare wrapText="bothSides"/>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03.jpg"/>
                    <pic:cNvPicPr/>
                  </pic:nvPicPr>
                  <pic:blipFill>
                    <a:blip r:embed="rId41">
                      <a:extLst>
                        <a:ext uri="{28A0092B-C50C-407E-A947-70E740481C1C}">
                          <a14:useLocalDpi xmlns:a14="http://schemas.microsoft.com/office/drawing/2010/main" val="0"/>
                        </a:ext>
                      </a:extLst>
                    </a:blip>
                    <a:stretch>
                      <a:fillRect/>
                    </a:stretch>
                  </pic:blipFill>
                  <pic:spPr>
                    <a:xfrm>
                      <a:off x="0" y="0"/>
                      <a:ext cx="3240000" cy="2429640"/>
                    </a:xfrm>
                    <a:prstGeom prst="rect">
                      <a:avLst/>
                    </a:prstGeom>
                  </pic:spPr>
                </pic:pic>
              </a:graphicData>
            </a:graphic>
            <wp14:sizeRelH relativeFrom="page">
              <wp14:pctWidth>0</wp14:pctWidth>
            </wp14:sizeRelH>
            <wp14:sizeRelV relativeFrom="page">
              <wp14:pctHeight>0</wp14:pctHeight>
            </wp14:sizeRelV>
          </wp:anchor>
        </w:drawing>
      </w:r>
    </w:p>
    <w:p w:rsidR="00A8778B" w:rsidRDefault="009E465C" w:rsidP="00275664">
      <w:pPr>
        <w:ind w:rightChars="-1" w:right="-2"/>
        <w:jc w:val="left"/>
        <w:rPr>
          <w:rFonts w:ascii="AR ADGothicJP Medium" w:eastAsia="AR ADGothicJP Medium" w:hAnsi="AR ADGothicJP Medium"/>
          <w:color w:val="000000"/>
          <w:sz w:val="20"/>
          <w:szCs w:val="20"/>
        </w:rPr>
      </w:pPr>
      <w:r>
        <w:rPr>
          <w:rFonts w:ascii="AR ADGothicJP Medium" w:eastAsia="AR ADGothicJP Medium" w:hAnsi="AR ADGothicJP Medium" w:hint="eastAsia"/>
          <w:noProof/>
          <w:color w:val="000000"/>
          <w:sz w:val="20"/>
          <w:szCs w:val="20"/>
        </w:rPr>
        <w:drawing>
          <wp:anchor distT="0" distB="0" distL="114300" distR="114300" simplePos="0" relativeHeight="252546048" behindDoc="0" locked="0" layoutInCell="1" allowOverlap="1" wp14:anchorId="341D186A" wp14:editId="5B3E6A15">
            <wp:simplePos x="0" y="0"/>
            <wp:positionH relativeFrom="column">
              <wp:posOffset>-622300</wp:posOffset>
            </wp:positionH>
            <wp:positionV relativeFrom="paragraph">
              <wp:posOffset>231140</wp:posOffset>
            </wp:positionV>
            <wp:extent cx="3238500" cy="2331720"/>
            <wp:effectExtent l="0" t="0" r="0" b="0"/>
            <wp:wrapSquare wrapText="bothSides"/>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04.jpg"/>
                    <pic:cNvPicPr/>
                  </pic:nvPicPr>
                  <pic:blipFill>
                    <a:blip r:embed="rId42">
                      <a:extLst>
                        <a:ext uri="{28A0092B-C50C-407E-A947-70E740481C1C}">
                          <a14:useLocalDpi xmlns:a14="http://schemas.microsoft.com/office/drawing/2010/main" val="0"/>
                        </a:ext>
                      </a:extLst>
                    </a:blip>
                    <a:stretch>
                      <a:fillRect/>
                    </a:stretch>
                  </pic:blipFill>
                  <pic:spPr>
                    <a:xfrm>
                      <a:off x="0" y="0"/>
                      <a:ext cx="3238500" cy="2331720"/>
                    </a:xfrm>
                    <a:prstGeom prst="rect">
                      <a:avLst/>
                    </a:prstGeom>
                  </pic:spPr>
                </pic:pic>
              </a:graphicData>
            </a:graphic>
            <wp14:sizeRelH relativeFrom="page">
              <wp14:pctWidth>0</wp14:pctWidth>
            </wp14:sizeRelH>
            <wp14:sizeRelV relativeFrom="page">
              <wp14:pctHeight>0</wp14:pctHeight>
            </wp14:sizeRelV>
          </wp:anchor>
        </w:drawing>
      </w:r>
    </w:p>
    <w:p w:rsidR="00A8778B" w:rsidRDefault="00A8778B" w:rsidP="00275664">
      <w:pPr>
        <w:ind w:rightChars="-1" w:right="-2"/>
        <w:jc w:val="left"/>
        <w:rPr>
          <w:rFonts w:ascii="AR ADGothicJP Medium" w:eastAsia="AR ADGothicJP Medium" w:hAnsi="AR ADGothicJP Medium"/>
          <w:color w:val="000000"/>
          <w:sz w:val="20"/>
          <w:szCs w:val="20"/>
        </w:rPr>
      </w:pPr>
    </w:p>
    <w:p w:rsidR="00A8778B" w:rsidRDefault="00A8778B" w:rsidP="00275664">
      <w:pPr>
        <w:ind w:rightChars="-1" w:right="-2"/>
        <w:jc w:val="left"/>
        <w:rPr>
          <w:rFonts w:ascii="AR ADGothicJP Medium" w:eastAsia="AR ADGothicJP Medium" w:hAnsi="AR ADGothicJP Medium"/>
          <w:color w:val="000000"/>
          <w:sz w:val="20"/>
          <w:szCs w:val="20"/>
        </w:rPr>
      </w:pPr>
    </w:p>
    <w:p w:rsidR="002761C0" w:rsidRDefault="002761C0" w:rsidP="00275664">
      <w:pPr>
        <w:ind w:rightChars="-1" w:right="-2"/>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④スノーシューを履き、ゲレンデ西側の林に</w:t>
      </w:r>
    </w:p>
    <w:p w:rsidR="00A8778B" w:rsidRPr="00235DCA" w:rsidRDefault="002761C0" w:rsidP="00275664">
      <w:pPr>
        <w:ind w:rightChars="-1" w:right="-2"/>
        <w:jc w:val="left"/>
        <w:rPr>
          <w:rFonts w:ascii="AR ADGothicJP Medium" w:eastAsia="AR ADGothicJP Medium" w:hAnsi="AR ADGothicJP Medium"/>
          <w:b/>
          <w:color w:val="4F81BD" w:themeColor="accent1"/>
          <w:sz w:val="20"/>
          <w:szCs w:val="20"/>
        </w:rPr>
      </w:pPr>
      <w:r>
        <w:rPr>
          <w:rFonts w:ascii="AR ADGothicJP Medium" w:eastAsia="AR ADGothicJP Medium" w:hAnsi="AR ADGothicJP Medium" w:hint="eastAsia"/>
          <w:color w:val="000000"/>
          <w:sz w:val="20"/>
          <w:szCs w:val="20"/>
        </w:rPr>
        <w:t xml:space="preserve">　沿って下って行く</w:t>
      </w:r>
      <w:del w:id="231" w:author="石垣 秀敏" w:date="2019-04-03T14:17:00Z">
        <w:r w:rsidR="00235DCA" w:rsidDel="00802DFE">
          <w:rPr>
            <w:rFonts w:ascii="AR ADGothicJP Medium" w:eastAsia="AR ADGothicJP Medium" w:hAnsi="AR ADGothicJP Medium" w:hint="eastAsia"/>
            <w:color w:val="000000"/>
            <w:sz w:val="20"/>
            <w:szCs w:val="20"/>
          </w:rPr>
          <w:delText>。</w:delText>
        </w:r>
      </w:del>
      <w:r w:rsidRPr="00235DCA">
        <w:rPr>
          <w:rFonts w:ascii="AR ADGothicJP Medium" w:eastAsia="AR ADGothicJP Medium" w:hAnsi="AR ADGothicJP Medium" w:hint="eastAsia"/>
          <w:b/>
          <w:color w:val="4F81BD" w:themeColor="accent1"/>
          <w:sz w:val="20"/>
          <w:szCs w:val="20"/>
        </w:rPr>
        <w:t>→</w:t>
      </w:r>
    </w:p>
    <w:p w:rsidR="006B6083" w:rsidRPr="00097910" w:rsidRDefault="00CC7C91">
      <w:pPr>
        <w:ind w:rightChars="-1" w:right="-2"/>
        <w:jc w:val="right"/>
        <w:rPr>
          <w:rFonts w:ascii="AR ADGothicJP Medium" w:eastAsia="AR ADGothicJP Medium" w:hAnsi="AR ADGothicJP Medium"/>
          <w:color w:val="000000"/>
          <w:sz w:val="20"/>
          <w:szCs w:val="20"/>
        </w:rPr>
        <w:pPrChange w:id="232" w:author="石垣 秀敏" w:date="2019-04-02T16:14:00Z">
          <w:pPr>
            <w:ind w:rightChars="-1" w:right="-2"/>
            <w:jc w:val="left"/>
          </w:pPr>
        </w:pPrChange>
      </w:pPr>
      <w:ins w:id="233" w:author="石垣 秀敏" w:date="2019-04-02T16:14:00Z">
        <w:r>
          <w:rPr>
            <w:rFonts w:ascii="AR ADGothicJP Medium" w:eastAsia="AR ADGothicJP Medium" w:hAnsi="AR ADGothicJP Medium" w:hint="eastAsia"/>
            <w:color w:val="000000"/>
            <w:sz w:val="20"/>
            <w:szCs w:val="20"/>
          </w:rPr>
          <w:t>（P1</w:t>
        </w:r>
      </w:ins>
      <w:ins w:id="234" w:author="石垣 秀敏" w:date="2019-04-02T16:15:00Z">
        <w:r>
          <w:rPr>
            <w:rFonts w:ascii="AR ADGothicJP Medium" w:eastAsia="AR ADGothicJP Medium" w:hAnsi="AR ADGothicJP Medium" w:hint="eastAsia"/>
            <w:color w:val="000000"/>
            <w:sz w:val="20"/>
            <w:szCs w:val="20"/>
          </w:rPr>
          <w:t>1</w:t>
        </w:r>
      </w:ins>
      <w:ins w:id="235" w:author="石垣 秀敏" w:date="2019-04-02T16:14:00Z">
        <w:r>
          <w:rPr>
            <w:rFonts w:ascii="AR ADGothicJP Medium" w:eastAsia="AR ADGothicJP Medium" w:hAnsi="AR ADGothicJP Medium" w:hint="eastAsia"/>
            <w:color w:val="000000"/>
            <w:sz w:val="20"/>
            <w:szCs w:val="20"/>
          </w:rPr>
          <w:t>へ続く）</w:t>
        </w:r>
      </w:ins>
      <w:r w:rsidR="000A7876" w:rsidRPr="00097910">
        <w:rPr>
          <w:rFonts w:ascii="AR ADGothicJP Medium" w:eastAsia="AR ADGothicJP Medium" w:hAnsi="AR ADGothicJP Medium"/>
          <w:color w:val="000000"/>
          <w:sz w:val="20"/>
          <w:szCs w:val="20"/>
        </w:rPr>
        <w:br w:type="page"/>
      </w:r>
    </w:p>
    <w:p w:rsidR="00E9778A" w:rsidRPr="006153D0" w:rsidRDefault="00E9778A" w:rsidP="00E9778A">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6153D0">
        <w:rPr>
          <w:rFonts w:ascii="HGS創英角ｺﾞｼｯｸUB" w:eastAsia="HGS創英角ｺﾞｼｯｸUB" w:hAnsi="HGS創英角ｺﾞｼｯｸUB" w:cs="ＭＳ 明朝" w:hint="eastAsia"/>
          <w:color w:val="FFFF99"/>
          <w:sz w:val="32"/>
          <w:szCs w:val="32"/>
        </w:rPr>
        <w:lastRenderedPageBreak/>
        <w:t xml:space="preserve">■　</w:t>
      </w:r>
      <w:r w:rsidR="00C90620">
        <w:rPr>
          <w:rFonts w:ascii="HGS創英角ｺﾞｼｯｸUB" w:eastAsia="HGS創英角ｺﾞｼｯｸUB" w:hAnsi="HGS創英角ｺﾞｼｯｸUB" w:cs="ＭＳ 明朝" w:hint="eastAsia"/>
          <w:color w:val="FFFF99"/>
          <w:sz w:val="32"/>
          <w:szCs w:val="32"/>
        </w:rPr>
        <w:t>2018年</w:t>
      </w:r>
      <w:r w:rsidR="0028789F">
        <w:rPr>
          <w:rFonts w:ascii="HGS創英角ｺﾞｼｯｸUB" w:eastAsia="HGS創英角ｺﾞｼｯｸUB" w:hAnsi="HGS創英角ｺﾞｼｯｸUB" w:cs="ＭＳ 明朝" w:hint="eastAsia"/>
          <w:color w:val="FFFF99"/>
          <w:sz w:val="32"/>
          <w:szCs w:val="32"/>
        </w:rPr>
        <w:t>シニア</w:t>
      </w:r>
      <w:r w:rsidR="00B916EB">
        <w:rPr>
          <w:rFonts w:ascii="HGS創英角ｺﾞｼｯｸUB" w:eastAsia="HGS創英角ｺﾞｼｯｸUB" w:hAnsi="HGS創英角ｺﾞｼｯｸUB" w:cs="ＭＳ 明朝" w:hint="eastAsia"/>
          <w:color w:val="FFFF99"/>
          <w:sz w:val="32"/>
          <w:szCs w:val="32"/>
        </w:rPr>
        <w:t>ＯＢ</w:t>
      </w:r>
      <w:r w:rsidR="00C90620">
        <w:rPr>
          <w:rFonts w:ascii="HGS創英角ｺﾞｼｯｸUB" w:eastAsia="HGS創英角ｺﾞｼｯｸUB" w:hAnsi="HGS創英角ｺﾞｼｯｸUB" w:cs="ＭＳ 明朝" w:hint="eastAsia"/>
          <w:color w:val="FFFF99"/>
          <w:sz w:val="32"/>
          <w:szCs w:val="32"/>
        </w:rPr>
        <w:t>月例会</w:t>
      </w:r>
      <w:r w:rsidR="0028789F">
        <w:rPr>
          <w:rFonts w:ascii="HGS創英角ｺﾞｼｯｸUB" w:eastAsia="HGS創英角ｺﾞｼｯｸUB" w:hAnsi="HGS創英角ｺﾞｼｯｸUB" w:cs="ＭＳ 明朝" w:hint="eastAsia"/>
          <w:color w:val="FFFF99"/>
          <w:sz w:val="32"/>
          <w:szCs w:val="32"/>
        </w:rPr>
        <w:t>報告</w:t>
      </w:r>
    </w:p>
    <w:p w:rsidR="0047357F" w:rsidRPr="0047357F" w:rsidRDefault="0047357F" w:rsidP="0047357F">
      <w:pPr>
        <w:ind w:firstLineChars="2100" w:firstLine="4073"/>
        <w:jc w:val="right"/>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シニア</w:t>
      </w:r>
      <w:r>
        <w:rPr>
          <w:rFonts w:ascii="AR ADGothicJP Medium" w:eastAsia="AR ADGothicJP Medium" w:hAnsi="AR ADGothicJP Medium" w:hint="eastAsia"/>
          <w:sz w:val="20"/>
          <w:szCs w:val="20"/>
        </w:rPr>
        <w:t>ＯＢ</w:t>
      </w:r>
      <w:r w:rsidRPr="0047357F">
        <w:rPr>
          <w:rFonts w:ascii="AR ADGothicJP Medium" w:eastAsia="AR ADGothicJP Medium" w:hAnsi="AR ADGothicJP Medium" w:hint="eastAsia"/>
          <w:sz w:val="20"/>
          <w:szCs w:val="20"/>
        </w:rPr>
        <w:t>月例会委員長　早坂　宗（8期）</w:t>
      </w:r>
    </w:p>
    <w:p w:rsidR="0047357F" w:rsidRPr="0047357F" w:rsidRDefault="0047357F" w:rsidP="0047357F">
      <w:pPr>
        <w:ind w:firstLineChars="100" w:firstLine="194"/>
        <w:rPr>
          <w:rFonts w:ascii="AR ADGothicJP Medium" w:eastAsia="AR ADGothicJP Medium" w:hAnsi="AR ADGothicJP Medium"/>
          <w:sz w:val="20"/>
          <w:szCs w:val="20"/>
        </w:rPr>
      </w:pPr>
    </w:p>
    <w:p w:rsidR="0047357F" w:rsidRPr="0047357F" w:rsidRDefault="0047357F" w:rsidP="0047357F">
      <w:pPr>
        <w:ind w:firstLineChars="100" w:firstLine="194"/>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2018年のシニア</w:t>
      </w:r>
      <w:r w:rsidR="00865213">
        <w:rPr>
          <w:rFonts w:ascii="AR ADGothicJP Medium" w:eastAsia="AR ADGothicJP Medium" w:hAnsi="AR ADGothicJP Medium" w:hint="eastAsia"/>
          <w:sz w:val="20"/>
          <w:szCs w:val="20"/>
        </w:rPr>
        <w:t>ＯＢ</w:t>
      </w:r>
      <w:r w:rsidRPr="0047357F">
        <w:rPr>
          <w:rFonts w:ascii="AR ADGothicJP Medium" w:eastAsia="AR ADGothicJP Medium" w:hAnsi="AR ADGothicJP Medium" w:hint="eastAsia"/>
          <w:sz w:val="20"/>
          <w:szCs w:val="20"/>
        </w:rPr>
        <w:t>月例会は、</w:t>
      </w:r>
      <w:r w:rsidR="00865213">
        <w:rPr>
          <w:rFonts w:ascii="AR ADGothicJP Medium" w:eastAsia="AR ADGothicJP Medium" w:hAnsi="AR ADGothicJP Medium" w:hint="eastAsia"/>
          <w:sz w:val="20"/>
          <w:szCs w:val="20"/>
        </w:rPr>
        <w:t>1</w:t>
      </w:r>
      <w:r w:rsidRPr="0047357F">
        <w:rPr>
          <w:rFonts w:ascii="AR ADGothicJP Medium" w:eastAsia="AR ADGothicJP Medium" w:hAnsi="AR ADGothicJP Medium" w:hint="eastAsia"/>
          <w:sz w:val="20"/>
          <w:szCs w:val="20"/>
        </w:rPr>
        <w:t>月の権現山・弘法山が降雪中止、</w:t>
      </w:r>
      <w:r w:rsidR="00865213">
        <w:rPr>
          <w:rFonts w:ascii="AR ADGothicJP Medium" w:eastAsia="AR ADGothicJP Medium" w:hAnsi="AR ADGothicJP Medium" w:hint="eastAsia"/>
          <w:sz w:val="20"/>
          <w:szCs w:val="20"/>
        </w:rPr>
        <w:t>9</w:t>
      </w:r>
      <w:r w:rsidRPr="0047357F">
        <w:rPr>
          <w:rFonts w:ascii="AR ADGothicJP Medium" w:eastAsia="AR ADGothicJP Medium" w:hAnsi="AR ADGothicJP Medium" w:hint="eastAsia"/>
          <w:sz w:val="20"/>
          <w:szCs w:val="20"/>
        </w:rPr>
        <w:t>月の北八ヶ岳が雨天中止となり、実施されたのは8回でした。うち快晴は1回、晴も1回で、くもりや小雨が6回と天候に恵まれない1年でした。</w:t>
      </w:r>
    </w:p>
    <w:p w:rsidR="0047357F" w:rsidRPr="0047357F" w:rsidRDefault="0047357F" w:rsidP="0047357F">
      <w:pPr>
        <w:ind w:firstLineChars="100" w:firstLine="194"/>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貸切バスは3回予定していましたが、1回が雨天中止となり実施は2回でした。平均参加者は31.8名で、シニア会員は確実に減少しており、次世代シニアや友人の参加増で支えられた1年になりました。</w:t>
      </w:r>
    </w:p>
    <w:p w:rsidR="00732643" w:rsidRDefault="0047357F" w:rsidP="0047357F">
      <w:pPr>
        <w:ind w:firstLineChars="100" w:firstLine="194"/>
        <w:rPr>
          <w:ins w:id="236" w:author="吉野大次郎" w:date="2019-04-04T18:51:00Z"/>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皆勤賞受賞者は11名でした。企画賞は、サクラ、ハナモモ、レンギョウ、ユキヤナギが満開の、3月逗子・鎌倉ロングトレイル（6期岡田リーダー）に決まりました。</w:t>
      </w:r>
    </w:p>
    <w:p w:rsidR="0047357F" w:rsidRPr="0047357F" w:rsidRDefault="0047357F" w:rsidP="0047357F">
      <w:pPr>
        <w:ind w:firstLineChars="100" w:firstLine="194"/>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参加回数賞は、4人目の150回参加賞が誕生</w:t>
      </w:r>
      <w:del w:id="237" w:author="吉野大次郎" w:date="2019-04-04T18:51:00Z">
        <w:r w:rsidRPr="0047357F" w:rsidDel="00732643">
          <w:rPr>
            <w:rFonts w:ascii="AR ADGothicJP Medium" w:eastAsia="AR ADGothicJP Medium" w:hAnsi="AR ADGothicJP Medium" w:hint="eastAsia"/>
            <w:sz w:val="20"/>
            <w:szCs w:val="20"/>
          </w:rPr>
          <w:delText>しました</w:delText>
        </w:r>
      </w:del>
      <w:r w:rsidRPr="0047357F">
        <w:rPr>
          <w:rFonts w:ascii="AR ADGothicJP Medium" w:eastAsia="AR ADGothicJP Medium" w:hAnsi="AR ADGothicJP Medium" w:hint="eastAsia"/>
          <w:sz w:val="20"/>
          <w:szCs w:val="20"/>
        </w:rPr>
        <w:t>（3期塩谷さん）</w:t>
      </w:r>
      <w:del w:id="238" w:author="吉野大次郎" w:date="2019-04-04T18:51:00Z">
        <w:r w:rsidRPr="0047357F" w:rsidDel="00732643">
          <w:rPr>
            <w:rFonts w:ascii="AR ADGothicJP Medium" w:eastAsia="AR ADGothicJP Medium" w:hAnsi="AR ADGothicJP Medium" w:hint="eastAsia"/>
            <w:sz w:val="20"/>
            <w:szCs w:val="20"/>
          </w:rPr>
          <w:delText>。</w:delText>
        </w:r>
      </w:del>
      <w:ins w:id="239" w:author="吉野大次郎" w:date="2019-04-04T18:51:00Z">
        <w:r w:rsidR="00732643">
          <w:rPr>
            <w:rFonts w:ascii="AR ADGothicJP Medium" w:eastAsia="AR ADGothicJP Medium" w:hAnsi="AR ADGothicJP Medium" w:hint="eastAsia"/>
            <w:sz w:val="20"/>
            <w:szCs w:val="20"/>
          </w:rPr>
          <w:t>、</w:t>
        </w:r>
      </w:ins>
      <w:r w:rsidRPr="0047357F">
        <w:rPr>
          <w:rFonts w:ascii="AR ADGothicJP Medium" w:eastAsia="AR ADGothicJP Medium" w:hAnsi="AR ADGothicJP Medium" w:hint="eastAsia"/>
          <w:sz w:val="20"/>
          <w:szCs w:val="20"/>
        </w:rPr>
        <w:t>100回賞が1名、30回賞が2名でした。</w:t>
      </w:r>
    </w:p>
    <w:p w:rsidR="0047357F" w:rsidRPr="0047357F" w:rsidRDefault="0047357F" w:rsidP="0047357F">
      <w:pPr>
        <w:ind w:firstLineChars="100" w:firstLine="194"/>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2018年の参加者は254名、平均31.8名　平均参加者は前年（34.0名）より大きく減少しました。通算実施回数は189回、延参加者は6,381名、平均33.8名でした。</w:t>
      </w:r>
    </w:p>
    <w:p w:rsidR="0047357F" w:rsidRPr="0047357F" w:rsidRDefault="0047357F" w:rsidP="0047357F">
      <w:pPr>
        <w:rPr>
          <w:rFonts w:ascii="AR ADGothicJP Medium" w:eastAsia="AR ADGothicJP Medium" w:hAnsi="AR ADGothicJP Medium"/>
          <w:sz w:val="20"/>
          <w:szCs w:val="20"/>
        </w:rPr>
      </w:pPr>
    </w:p>
    <w:p w:rsidR="0047357F" w:rsidRPr="0047357F" w:rsidRDefault="0047357F" w:rsidP="0047357F">
      <w:pPr>
        <w:rPr>
          <w:rFonts w:ascii="AR ADGothicJP Medium" w:eastAsia="AR ADGothicJP Medium" w:hAnsi="AR ADGothicJP Medium"/>
          <w:color w:val="C00000"/>
          <w:sz w:val="20"/>
          <w:szCs w:val="20"/>
        </w:rPr>
      </w:pPr>
      <w:r w:rsidRPr="0047357F">
        <w:rPr>
          <w:rFonts w:ascii="AR ADGothicJP Medium" w:eastAsia="AR ADGothicJP Medium" w:hAnsi="AR ADGothicJP Medium" w:hint="eastAsia"/>
          <w:color w:val="C00000"/>
          <w:sz w:val="20"/>
          <w:szCs w:val="20"/>
        </w:rPr>
        <w:t>【第196回　権現山・弘法山】</w:t>
      </w:r>
      <w:r w:rsidRPr="0047357F">
        <w:rPr>
          <w:rFonts w:ascii="AR ADGothicJP Medium" w:eastAsia="AR ADGothicJP Medium" w:hAnsi="AR ADGothicJP Medium" w:hint="eastAsia"/>
          <w:color w:val="943634" w:themeColor="accent2" w:themeShade="BF"/>
          <w:sz w:val="20"/>
          <w:szCs w:val="20"/>
        </w:rPr>
        <w:t>･･･</w:t>
      </w:r>
      <w:r w:rsidRPr="0047357F">
        <w:rPr>
          <w:rFonts w:ascii="AR ADGothicJP Medium" w:eastAsia="AR ADGothicJP Medium" w:hAnsi="AR ADGothicJP Medium" w:hint="eastAsia"/>
          <w:color w:val="0000FF"/>
          <w:sz w:val="20"/>
          <w:szCs w:val="20"/>
          <w14:textFill>
            <w14:solidFill>
              <w14:srgbClr w14:val="0000FF">
                <w14:lumMod w14:val="75000"/>
              </w14:srgbClr>
            </w14:solidFill>
          </w14:textFill>
        </w:rPr>
        <w:t xml:space="preserve">18年1月23日(火)　</w:t>
      </w:r>
      <w:r w:rsidRPr="0047357F">
        <w:rPr>
          <w:rFonts w:ascii="AR ADGothicJP Medium" w:eastAsia="AR ADGothicJP Medium" w:hAnsi="AR ADGothicJP Medium" w:hint="eastAsia"/>
          <w:color w:val="943634" w:themeColor="accent2" w:themeShade="BF"/>
          <w:sz w:val="20"/>
          <w:szCs w:val="20"/>
        </w:rPr>
        <w:t xml:space="preserve">　　　　　　　　　　　　　</w:t>
      </w:r>
      <w:r w:rsidRPr="0047357F">
        <w:rPr>
          <w:rFonts w:ascii="AR ADGothicJP Medium" w:eastAsia="AR ADGothicJP Medium" w:hAnsi="AR ADGothicJP Medium" w:hint="eastAsia"/>
          <w:color w:val="C00000"/>
          <w:sz w:val="20"/>
          <w:szCs w:val="20"/>
        </w:rPr>
        <w:t>リーダー田中　稔(8期)</w:t>
      </w:r>
    </w:p>
    <w:p w:rsidR="0047357F" w:rsidRPr="0047357F" w:rsidRDefault="0047357F" w:rsidP="0047357F">
      <w:pPr>
        <w:rPr>
          <w:rFonts w:ascii="AR ADGothicJP Medium" w:eastAsia="AR ADGothicJP Medium" w:hAnsi="AR ADGothicJP Medium"/>
          <w:sz w:val="20"/>
          <w:szCs w:val="20"/>
        </w:rPr>
      </w:pPr>
      <w:r w:rsidRPr="0047357F">
        <w:rPr>
          <w:rFonts w:ascii="AR ADGothicJP Medium" w:eastAsia="AR ADGothicJP Medium" w:hAnsi="AR ADGothicJP Medium" w:hint="eastAsia"/>
          <w:color w:val="943634" w:themeColor="accent2" w:themeShade="BF"/>
          <w:sz w:val="20"/>
          <w:szCs w:val="20"/>
        </w:rPr>
        <w:t xml:space="preserve">　　・</w:t>
      </w:r>
      <w:r w:rsidRPr="0047357F">
        <w:rPr>
          <w:rFonts w:ascii="AR ADGothicJP Medium" w:eastAsia="AR ADGothicJP Medium" w:hAnsi="AR ADGothicJP Medium" w:hint="eastAsia"/>
          <w:sz w:val="20"/>
          <w:szCs w:val="20"/>
        </w:rPr>
        <w:t>降雪のため中止。</w:t>
      </w:r>
    </w:p>
    <w:p w:rsidR="0047357F" w:rsidRPr="0047357F" w:rsidRDefault="0047357F" w:rsidP="0047357F">
      <w:pPr>
        <w:ind w:firstLineChars="100" w:firstLine="194"/>
        <w:rPr>
          <w:rFonts w:ascii="AR ADGothicJP Medium" w:eastAsia="AR ADGothicJP Medium" w:hAnsi="AR ADGothicJP Medium"/>
          <w:color w:val="943634" w:themeColor="accent2" w:themeShade="BF"/>
          <w:sz w:val="20"/>
          <w:szCs w:val="20"/>
        </w:rPr>
      </w:pPr>
    </w:p>
    <w:p w:rsidR="0047357F" w:rsidRPr="0047357F" w:rsidRDefault="0047357F" w:rsidP="0047357F">
      <w:pPr>
        <w:rPr>
          <w:rFonts w:ascii="AR ADGothicJP Medium" w:eastAsia="AR ADGothicJP Medium" w:hAnsi="AR ADGothicJP Medium"/>
          <w:color w:val="C00000"/>
          <w:sz w:val="20"/>
          <w:szCs w:val="20"/>
        </w:rPr>
      </w:pPr>
      <w:r w:rsidRPr="0047357F">
        <w:rPr>
          <w:rFonts w:ascii="AR ADGothicJP Medium" w:eastAsia="AR ADGothicJP Medium" w:hAnsi="AR ADGothicJP Medium" w:hint="eastAsia"/>
          <w:color w:val="C00000"/>
          <w:sz w:val="20"/>
          <w:szCs w:val="20"/>
        </w:rPr>
        <w:t>【第197回　十国峠、岩戸山】</w:t>
      </w:r>
      <w:r w:rsidRPr="0047357F">
        <w:rPr>
          <w:rFonts w:ascii="AR ADGothicJP Medium" w:eastAsia="AR ADGothicJP Medium" w:hAnsi="AR ADGothicJP Medium" w:hint="eastAsia"/>
          <w:sz w:val="20"/>
          <w:szCs w:val="20"/>
        </w:rPr>
        <w:t>･･･</w:t>
      </w:r>
      <w:r w:rsidRPr="0047357F">
        <w:rPr>
          <w:rFonts w:ascii="AR ADGothicJP Medium" w:eastAsia="AR ADGothicJP Medium" w:hAnsi="AR ADGothicJP Medium" w:hint="eastAsia"/>
          <w:color w:val="0000FF"/>
          <w:sz w:val="20"/>
          <w:szCs w:val="20"/>
        </w:rPr>
        <w:t>18年2月22日（木）　　くもり　　　35名</w:t>
      </w:r>
      <w:r w:rsidRPr="0047357F">
        <w:rPr>
          <w:rFonts w:ascii="AR ADGothicJP Medium" w:eastAsia="AR ADGothicJP Medium" w:hAnsi="AR ADGothicJP Medium" w:hint="eastAsia"/>
          <w:sz w:val="20"/>
          <w:szCs w:val="20"/>
        </w:rPr>
        <w:t xml:space="preserve">　　　</w:t>
      </w:r>
      <w:r w:rsidRPr="0047357F">
        <w:rPr>
          <w:rFonts w:ascii="AR ADGothicJP Medium" w:eastAsia="AR ADGothicJP Medium" w:hAnsi="AR ADGothicJP Medium" w:hint="eastAsia"/>
          <w:color w:val="C00000"/>
          <w:sz w:val="20"/>
          <w:szCs w:val="20"/>
        </w:rPr>
        <w:t>リーダー佐木誠夫(8期)</w:t>
      </w:r>
    </w:p>
    <w:p w:rsidR="0047357F" w:rsidRPr="0047357F" w:rsidRDefault="0047357F" w:rsidP="0047357F">
      <w:pPr>
        <w:ind w:leftChars="223" w:left="612" w:hangingChars="93" w:hanging="180"/>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・1月が雪の為中止となったので、今年最初の月例会は、熱海の十国峠から岩戸山に登り、湯河原に下る約10ｋｍのコースです。</w:t>
      </w:r>
    </w:p>
    <w:p w:rsidR="0047357F" w:rsidRPr="0047357F" w:rsidRDefault="0047357F" w:rsidP="0047357F">
      <w:pPr>
        <w:ind w:leftChars="223" w:left="612" w:hangingChars="93" w:hanging="180"/>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・登りはほんのわずか、大半は下りなので楽なコースと聞いていましたが、山道も舗装路もいずれも長く、予想以上にくたびれました。</w:t>
      </w:r>
    </w:p>
    <w:p w:rsidR="0047357F" w:rsidRPr="0047357F" w:rsidRDefault="0047357F" w:rsidP="0047357F">
      <w:pPr>
        <w:ind w:leftChars="223" w:left="612" w:hangingChars="93" w:hanging="180"/>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・天気はくもり、十国はおろか足下の伊豆の国さえよく見えないくらい展望はなく、時おり粉雪の舞う寒さ（3.8℃）は厳しく、早々に山頂をあとにしました。</w:t>
      </w:r>
    </w:p>
    <w:p w:rsidR="0047357F" w:rsidRPr="0047357F" w:rsidRDefault="0047357F" w:rsidP="0047357F">
      <w:pPr>
        <w:ind w:firstLineChars="100" w:firstLine="194"/>
        <w:rPr>
          <w:rFonts w:ascii="AR ADGothicJP Medium" w:eastAsia="AR ADGothicJP Medium" w:hAnsi="AR ADGothicJP Medium"/>
          <w:sz w:val="20"/>
          <w:szCs w:val="20"/>
        </w:rPr>
      </w:pPr>
    </w:p>
    <w:p w:rsidR="0047357F" w:rsidRPr="0047357F" w:rsidRDefault="0047357F" w:rsidP="0047357F">
      <w:pPr>
        <w:rPr>
          <w:rFonts w:ascii="AR ADGothicJP Medium" w:eastAsia="AR ADGothicJP Medium" w:hAnsi="AR ADGothicJP Medium"/>
          <w:color w:val="C00000"/>
          <w:sz w:val="20"/>
          <w:szCs w:val="20"/>
        </w:rPr>
      </w:pPr>
      <w:r w:rsidRPr="0047357F">
        <w:rPr>
          <w:rFonts w:ascii="AR ADGothicJP Medium" w:eastAsia="AR ADGothicJP Medium" w:hAnsi="AR ADGothicJP Medium" w:hint="eastAsia"/>
          <w:color w:val="C00000"/>
          <w:sz w:val="20"/>
          <w:szCs w:val="20"/>
        </w:rPr>
        <w:t>【第198回　逗子・鎌倉トレイル】</w:t>
      </w:r>
      <w:r w:rsidRPr="0047357F">
        <w:rPr>
          <w:rFonts w:ascii="AR ADGothicJP Medium" w:eastAsia="AR ADGothicJP Medium" w:hAnsi="AR ADGothicJP Medium" w:hint="eastAsia"/>
          <w:sz w:val="20"/>
          <w:szCs w:val="20"/>
        </w:rPr>
        <w:t>･･･</w:t>
      </w:r>
      <w:r w:rsidRPr="0047357F">
        <w:rPr>
          <w:rFonts w:ascii="AR ADGothicJP Medium" w:eastAsia="AR ADGothicJP Medium" w:hAnsi="AR ADGothicJP Medium" w:hint="eastAsia"/>
          <w:color w:val="0000FF"/>
          <w:sz w:val="20"/>
          <w:szCs w:val="20"/>
        </w:rPr>
        <w:t>18年3月27日（火）　晴　　　33名</w:t>
      </w:r>
      <w:r w:rsidRPr="0047357F">
        <w:rPr>
          <w:rFonts w:ascii="AR ADGothicJP Medium" w:eastAsia="AR ADGothicJP Medium" w:hAnsi="AR ADGothicJP Medium" w:hint="eastAsia"/>
          <w:sz w:val="20"/>
          <w:szCs w:val="20"/>
        </w:rPr>
        <w:t xml:space="preserve">　　　　</w:t>
      </w:r>
      <w:r w:rsidRPr="0047357F">
        <w:rPr>
          <w:rFonts w:ascii="AR ADGothicJP Medium" w:eastAsia="AR ADGothicJP Medium" w:hAnsi="AR ADGothicJP Medium" w:hint="eastAsia"/>
          <w:color w:val="C00000"/>
          <w:sz w:val="20"/>
          <w:szCs w:val="20"/>
        </w:rPr>
        <w:t>リーダー岡田光豊(6期)</w:t>
      </w:r>
    </w:p>
    <w:p w:rsidR="0047357F" w:rsidRPr="0047357F" w:rsidRDefault="0047357F" w:rsidP="0047357F">
      <w:pPr>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 xml:space="preserve">　　・今月は逗子駅から鎌倉駅までのウオーキングです。</w:t>
      </w:r>
    </w:p>
    <w:p w:rsidR="0047357F" w:rsidRPr="0047357F" w:rsidRDefault="0047357F" w:rsidP="0047357F">
      <w:pPr>
        <w:ind w:leftChars="223" w:left="612" w:hangingChars="93" w:hanging="180"/>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・逗子駅から久木を経てやまなみルートに取りつき、十二</w:t>
      </w:r>
      <w:r w:rsidRPr="0047357F">
        <w:rPr>
          <w:rFonts w:ascii="AR ADGothicJP Medium" w:eastAsia="AR ADGothicJP Medium" w:hAnsi="AR ADGothicJP Medium"/>
          <w:sz w:val="20"/>
          <w:szCs w:val="20"/>
        </w:rPr>
        <w:t>所</w:t>
      </w:r>
      <w:r w:rsidRPr="0047357F">
        <w:rPr>
          <w:rFonts w:ascii="AR ADGothicJP Medium" w:eastAsia="AR ADGothicJP Medium" w:hAnsi="AR ADGothicJP Medium" w:hint="eastAsia"/>
          <w:sz w:val="20"/>
          <w:szCs w:val="20"/>
        </w:rPr>
        <w:t>果樹園、熊野神社、朝</w:t>
      </w:r>
      <w:r w:rsidRPr="0047357F">
        <w:rPr>
          <w:rFonts w:ascii="AR ADGothicJP Medium" w:eastAsia="AR ADGothicJP Medium" w:hAnsi="AR ADGothicJP Medium" w:cs="ＭＳ 明朝"/>
          <w:sz w:val="20"/>
          <w:szCs w:val="20"/>
        </w:rPr>
        <w:t>夷</w:t>
      </w:r>
      <w:r w:rsidRPr="0047357F">
        <w:rPr>
          <w:rFonts w:ascii="AR ADGothicJP Medium" w:eastAsia="AR ADGothicJP Medium" w:hAnsi="AR ADGothicJP Medium" w:cs="ＭＳ 明朝" w:hint="eastAsia"/>
          <w:sz w:val="20"/>
          <w:szCs w:val="20"/>
        </w:rPr>
        <w:t>奈切通し、十二所神社、瑞泉寺を経て大塔宮で解散しましたが、ほとんどの人は</w:t>
      </w:r>
      <w:r w:rsidR="003E7FEB">
        <w:rPr>
          <w:rFonts w:ascii="AR ADGothicJP Medium" w:eastAsia="AR ADGothicJP Medium" w:hAnsi="AR ADGothicJP Medium" w:cs="ＭＳ 明朝" w:hint="eastAsia"/>
          <w:sz w:val="20"/>
          <w:szCs w:val="20"/>
        </w:rPr>
        <w:t>更に</w:t>
      </w:r>
      <w:r w:rsidRPr="0047357F">
        <w:rPr>
          <w:rFonts w:ascii="AR ADGothicJP Medium" w:eastAsia="AR ADGothicJP Medium" w:hAnsi="AR ADGothicJP Medium" w:cs="ＭＳ 明朝" w:hint="eastAsia"/>
          <w:sz w:val="20"/>
          <w:szCs w:val="20"/>
        </w:rPr>
        <w:t>鎌倉駅まで歩いたので、約12ｋｍのロングトレ</w:t>
      </w:r>
      <w:r w:rsidR="003E7FEB">
        <w:rPr>
          <w:rFonts w:ascii="AR ADGothicJP Medium" w:eastAsia="AR ADGothicJP Medium" w:hAnsi="AR ADGothicJP Medium" w:cs="ＭＳ 明朝" w:hint="eastAsia"/>
          <w:sz w:val="20"/>
          <w:szCs w:val="20"/>
        </w:rPr>
        <w:t>イ</w:t>
      </w:r>
      <w:r w:rsidRPr="0047357F">
        <w:rPr>
          <w:rFonts w:ascii="AR ADGothicJP Medium" w:eastAsia="AR ADGothicJP Medium" w:hAnsi="AR ADGothicJP Medium" w:cs="ＭＳ 明朝" w:hint="eastAsia"/>
          <w:sz w:val="20"/>
          <w:szCs w:val="20"/>
        </w:rPr>
        <w:t>ルでした。</w:t>
      </w:r>
    </w:p>
    <w:p w:rsidR="0047357F" w:rsidRPr="0047357F" w:rsidRDefault="0047357F" w:rsidP="0047357F">
      <w:pPr>
        <w:ind w:leftChars="223" w:left="612" w:hangingChars="93" w:hanging="180"/>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・道中至るところに、満開のサクラ、ハナモモ、レンギョウ、ユキヤナギが咲いており、</w:t>
      </w:r>
      <w:del w:id="240" w:author="吉野大次郎" w:date="2019-04-02T20:40:00Z">
        <w:r w:rsidRPr="0047357F" w:rsidDel="0066701A">
          <w:rPr>
            <w:rFonts w:ascii="AR ADGothicJP Medium" w:eastAsia="AR ADGothicJP Medium" w:hAnsi="AR ADGothicJP Medium" w:hint="eastAsia"/>
            <w:sz w:val="20"/>
            <w:szCs w:val="20"/>
          </w:rPr>
          <w:delText>まさに</w:delText>
        </w:r>
      </w:del>
      <w:ins w:id="241" w:author="吉野大次郎" w:date="2019-04-02T20:40:00Z">
        <w:r w:rsidR="0066701A">
          <w:rPr>
            <w:rFonts w:ascii="AR ADGothicJP Medium" w:eastAsia="AR ADGothicJP Medium" w:hAnsi="AR ADGothicJP Medium" w:hint="eastAsia"/>
            <w:sz w:val="20"/>
            <w:szCs w:val="20"/>
          </w:rPr>
          <w:t>贅沢な</w:t>
        </w:r>
      </w:ins>
      <w:r w:rsidRPr="0047357F">
        <w:rPr>
          <w:rFonts w:ascii="AR ADGothicJP Medium" w:eastAsia="AR ADGothicJP Medium" w:hAnsi="AR ADGothicJP Medium" w:hint="eastAsia"/>
          <w:sz w:val="20"/>
          <w:szCs w:val="20"/>
        </w:rPr>
        <w:t>ウオーキング花見を満喫しました。</w:t>
      </w:r>
    </w:p>
    <w:p w:rsidR="0047357F" w:rsidRPr="0047357F" w:rsidRDefault="0047357F" w:rsidP="0047357F">
      <w:pPr>
        <w:rPr>
          <w:rFonts w:ascii="AR ADGothicJP Medium" w:eastAsia="AR ADGothicJP Medium" w:hAnsi="AR ADGothicJP Medium"/>
          <w:sz w:val="20"/>
          <w:szCs w:val="20"/>
        </w:rPr>
      </w:pPr>
    </w:p>
    <w:p w:rsidR="0047357F" w:rsidRPr="0047357F" w:rsidRDefault="0047357F" w:rsidP="0047357F">
      <w:pPr>
        <w:rPr>
          <w:rFonts w:ascii="AR ADGothicJP Medium" w:eastAsia="AR ADGothicJP Medium" w:hAnsi="AR ADGothicJP Medium"/>
          <w:color w:val="C00000"/>
          <w:sz w:val="20"/>
          <w:szCs w:val="20"/>
        </w:rPr>
      </w:pPr>
      <w:r w:rsidRPr="0047357F">
        <w:rPr>
          <w:rFonts w:ascii="AR ADGothicJP Medium" w:eastAsia="AR ADGothicJP Medium" w:hAnsi="AR ADGothicJP Medium" w:hint="eastAsia"/>
          <w:color w:val="C00000"/>
          <w:sz w:val="20"/>
          <w:szCs w:val="20"/>
        </w:rPr>
        <w:t>【第199回　日和田山、物見山】</w:t>
      </w:r>
      <w:r w:rsidRPr="0047357F">
        <w:rPr>
          <w:rFonts w:ascii="AR ADGothicJP Medium" w:eastAsia="AR ADGothicJP Medium" w:hAnsi="AR ADGothicJP Medium" w:hint="eastAsia"/>
          <w:color w:val="0000FF"/>
          <w:sz w:val="20"/>
          <w:szCs w:val="20"/>
        </w:rPr>
        <w:t>･･･18年4月24日（火）　　くもり　　31名</w:t>
      </w:r>
      <w:r w:rsidRPr="0047357F">
        <w:rPr>
          <w:rFonts w:ascii="AR ADGothicJP Medium" w:eastAsia="AR ADGothicJP Medium" w:hAnsi="AR ADGothicJP Medium" w:hint="eastAsia"/>
          <w:sz w:val="20"/>
          <w:szCs w:val="20"/>
        </w:rPr>
        <w:t xml:space="preserve">　　</w:t>
      </w:r>
      <w:r w:rsidRPr="0047357F">
        <w:rPr>
          <w:rFonts w:ascii="AR ADGothicJP Medium" w:eastAsia="AR ADGothicJP Medium" w:hAnsi="AR ADGothicJP Medium" w:hint="eastAsia"/>
          <w:color w:val="C00000"/>
          <w:sz w:val="20"/>
          <w:szCs w:val="20"/>
        </w:rPr>
        <w:t>リーダー吉野大次郎(2期)</w:t>
      </w:r>
    </w:p>
    <w:p w:rsidR="0047357F" w:rsidRPr="0047357F" w:rsidRDefault="0047357F" w:rsidP="0047357F">
      <w:pPr>
        <w:ind w:leftChars="223" w:left="612" w:hangingChars="93" w:hanging="180"/>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・今月は、低山ですが奥武蔵の日和田山、物見山登山です。</w:t>
      </w:r>
    </w:p>
    <w:p w:rsidR="0047357F" w:rsidRPr="0047357F" w:rsidRDefault="0047357F" w:rsidP="0047357F">
      <w:pPr>
        <w:ind w:leftChars="223" w:left="612" w:hangingChars="93" w:hanging="180"/>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・天気予報は雨模様でしたが、少しづつ良化して、くもり空となりましたが、霧も深く、気温も低くて、汗もかかない新緑ハイキングでした。</w:t>
      </w:r>
    </w:p>
    <w:p w:rsidR="0047357F" w:rsidRPr="0047357F" w:rsidRDefault="0047357F" w:rsidP="0047357F">
      <w:pPr>
        <w:rPr>
          <w:rFonts w:ascii="AR ADGothicJP Medium" w:eastAsia="AR ADGothicJP Medium" w:hAnsi="AR ADGothicJP Medium"/>
          <w:sz w:val="20"/>
          <w:szCs w:val="20"/>
        </w:rPr>
      </w:pPr>
    </w:p>
    <w:p w:rsidR="0047357F" w:rsidRPr="0047357F" w:rsidRDefault="0047357F" w:rsidP="0047357F">
      <w:pPr>
        <w:wordWrap w:val="0"/>
        <w:ind w:right="875"/>
        <w:rPr>
          <w:rFonts w:ascii="AR ADGothicJP Medium" w:eastAsia="AR ADGothicJP Medium" w:hAnsi="AR ADGothicJP Medium"/>
          <w:color w:val="0000FF"/>
          <w:sz w:val="20"/>
          <w:szCs w:val="20"/>
        </w:rPr>
      </w:pPr>
      <w:r w:rsidRPr="0047357F">
        <w:rPr>
          <w:rFonts w:ascii="AR ADGothicJP Medium" w:eastAsia="AR ADGothicJP Medium" w:hAnsi="AR ADGothicJP Medium" w:hint="eastAsia"/>
          <w:color w:val="C00000"/>
          <w:sz w:val="20"/>
          <w:szCs w:val="20"/>
        </w:rPr>
        <w:t>【第200回　青木ヶ原樹海ウオーク】</w:t>
      </w:r>
      <w:r w:rsidRPr="0047357F">
        <w:rPr>
          <w:rFonts w:ascii="AR ADGothicJP Medium" w:eastAsia="AR ADGothicJP Medium" w:hAnsi="AR ADGothicJP Medium" w:hint="eastAsia"/>
          <w:sz w:val="20"/>
          <w:szCs w:val="20"/>
        </w:rPr>
        <w:t>･･･</w:t>
      </w:r>
      <w:r w:rsidRPr="0047357F">
        <w:rPr>
          <w:rFonts w:ascii="AR ADGothicJP Medium" w:eastAsia="AR ADGothicJP Medium" w:hAnsi="AR ADGothicJP Medium" w:hint="eastAsia"/>
          <w:color w:val="0000FF"/>
          <w:sz w:val="20"/>
          <w:szCs w:val="20"/>
        </w:rPr>
        <w:t>18年5月23日（水）  小雨　 30名　　貸切バス</w:t>
      </w:r>
    </w:p>
    <w:p w:rsidR="0047357F" w:rsidRPr="0047357F" w:rsidRDefault="0047357F" w:rsidP="0047357F">
      <w:pPr>
        <w:ind w:right="-1"/>
        <w:jc w:val="right"/>
        <w:rPr>
          <w:rFonts w:ascii="AR ADGothicJP Medium" w:eastAsia="AR ADGothicJP Medium" w:hAnsi="AR ADGothicJP Medium"/>
          <w:color w:val="C00000"/>
          <w:sz w:val="20"/>
          <w:szCs w:val="20"/>
        </w:rPr>
      </w:pPr>
      <w:r w:rsidRPr="0047357F">
        <w:rPr>
          <w:rFonts w:ascii="AR ADGothicJP Medium" w:eastAsia="AR ADGothicJP Medium" w:hAnsi="AR ADGothicJP Medium" w:hint="eastAsia"/>
          <w:sz w:val="20"/>
          <w:szCs w:val="20"/>
        </w:rPr>
        <w:t xml:space="preserve">　</w:t>
      </w:r>
      <w:r w:rsidRPr="0047357F">
        <w:rPr>
          <w:rFonts w:ascii="AR ADGothicJP Medium" w:eastAsia="AR ADGothicJP Medium" w:hAnsi="AR ADGothicJP Medium" w:hint="eastAsia"/>
          <w:color w:val="C00000"/>
          <w:sz w:val="20"/>
          <w:szCs w:val="20"/>
        </w:rPr>
        <w:t>リーダー早坂　宗(8期)　　サブリーダー吉村元孝</w:t>
      </w:r>
      <w:del w:id="242" w:author="吉野大次郎" w:date="2019-04-02T20:43:00Z">
        <w:r w:rsidRPr="0047357F" w:rsidDel="0066701A">
          <w:rPr>
            <w:rFonts w:ascii="AR ADGothicJP Medium" w:eastAsia="AR ADGothicJP Medium" w:hAnsi="AR ADGothicJP Medium" w:hint="eastAsia"/>
            <w:color w:val="C00000"/>
            <w:sz w:val="20"/>
            <w:szCs w:val="20"/>
          </w:rPr>
          <w:delText>(</w:delText>
        </w:r>
      </w:del>
      <w:ins w:id="243" w:author="吉野大次郎" w:date="2019-04-02T20:45:00Z">
        <w:r w:rsidR="0066701A">
          <w:rPr>
            <w:rFonts w:ascii="AR ADGothicJP Medium" w:eastAsia="AR ADGothicJP Medium" w:hAnsi="AR ADGothicJP Medium" w:hint="eastAsia"/>
            <w:color w:val="C00000"/>
            <w:sz w:val="20"/>
            <w:szCs w:val="20"/>
          </w:rPr>
          <w:t>(</w:t>
        </w:r>
      </w:ins>
      <w:r w:rsidRPr="0047357F">
        <w:rPr>
          <w:rFonts w:ascii="AR ADGothicJP Medium" w:eastAsia="AR ADGothicJP Medium" w:hAnsi="AR ADGothicJP Medium" w:hint="eastAsia"/>
          <w:color w:val="C00000"/>
          <w:sz w:val="20"/>
          <w:szCs w:val="20"/>
        </w:rPr>
        <w:t>3期)</w:t>
      </w:r>
    </w:p>
    <w:p w:rsidR="0047357F" w:rsidRPr="0047357F" w:rsidRDefault="0047357F" w:rsidP="0047357F">
      <w:pPr>
        <w:ind w:leftChars="223" w:left="612" w:hangingChars="93" w:hanging="180"/>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・生憎の雨予報の為、Ａコース十二ヶ岳登山を取りやめ、全員Ｂコースとなりました。</w:t>
      </w:r>
    </w:p>
    <w:p w:rsidR="0047357F" w:rsidRPr="0047357F" w:rsidRDefault="0047357F" w:rsidP="0047357F">
      <w:pPr>
        <w:ind w:leftChars="223" w:left="612" w:hangingChars="93" w:hanging="180"/>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・Ｂコースは、小雨降る中、コウモリ穴から野鳥の森公園まで、途中竜宮洞穴を見学して約3.5ｋｍの森林浴ウ</w:t>
      </w:r>
      <w:r w:rsidR="003E7FEB">
        <w:rPr>
          <w:rFonts w:ascii="AR ADGothicJP Medium" w:eastAsia="AR ADGothicJP Medium" w:hAnsi="AR ADGothicJP Medium" w:hint="eastAsia"/>
          <w:sz w:val="20"/>
          <w:szCs w:val="20"/>
        </w:rPr>
        <w:t>ォ</w:t>
      </w:r>
      <w:r w:rsidRPr="0047357F">
        <w:rPr>
          <w:rFonts w:ascii="AR ADGothicJP Medium" w:eastAsia="AR ADGothicJP Medium" w:hAnsi="AR ADGothicJP Medium" w:hint="eastAsia"/>
          <w:sz w:val="20"/>
          <w:szCs w:val="20"/>
        </w:rPr>
        <w:t>ーキングでした。</w:t>
      </w:r>
    </w:p>
    <w:p w:rsidR="0047357F" w:rsidRPr="0047357F" w:rsidRDefault="0047357F" w:rsidP="0047357F">
      <w:pPr>
        <w:ind w:leftChars="223" w:left="612" w:hangingChars="93" w:hanging="180"/>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・道の駅なるさわで昼食後、冨士山博物館を見学、富士山の生い立ち、樹木の化石、水晶等の宝石を鑑賞し、さらに花の都公園山中湖で珍しい花々を鑑賞した後、紅富士の湯で汗を流しました。</w:t>
      </w:r>
    </w:p>
    <w:p w:rsidR="0047357F" w:rsidRPr="0047357F" w:rsidRDefault="0047357F" w:rsidP="0047357F">
      <w:pPr>
        <w:ind w:leftChars="223" w:left="612" w:hangingChars="93" w:hanging="180"/>
        <w:rPr>
          <w:rFonts w:ascii="AR ADGothicJP Medium" w:eastAsia="AR ADGothicJP Medium" w:hAnsi="AR ADGothicJP Medium"/>
          <w:sz w:val="20"/>
          <w:szCs w:val="20"/>
        </w:rPr>
      </w:pPr>
    </w:p>
    <w:p w:rsidR="0047357F" w:rsidRPr="0047357F" w:rsidRDefault="0047357F" w:rsidP="0047357F">
      <w:pPr>
        <w:tabs>
          <w:tab w:val="left" w:pos="10206"/>
        </w:tabs>
        <w:ind w:right="-1"/>
        <w:jc w:val="right"/>
        <w:rPr>
          <w:rFonts w:ascii="AR ADGothicJP Medium" w:eastAsia="AR ADGothicJP Medium" w:hAnsi="AR ADGothicJP Medium"/>
          <w:color w:val="C00000"/>
          <w:sz w:val="20"/>
          <w:szCs w:val="20"/>
        </w:rPr>
      </w:pPr>
      <w:r w:rsidRPr="0047357F">
        <w:rPr>
          <w:rFonts w:ascii="AR ADGothicJP Medium" w:eastAsia="AR ADGothicJP Medium" w:hAnsi="AR ADGothicJP Medium" w:hint="eastAsia"/>
          <w:color w:val="C00000"/>
          <w:sz w:val="20"/>
          <w:szCs w:val="20"/>
        </w:rPr>
        <w:t>【第201回　倉見山】</w:t>
      </w:r>
      <w:r w:rsidRPr="0047357F">
        <w:rPr>
          <w:rFonts w:ascii="AR ADGothicJP Medium" w:eastAsia="AR ADGothicJP Medium" w:hAnsi="AR ADGothicJP Medium" w:hint="eastAsia"/>
          <w:sz w:val="20"/>
          <w:szCs w:val="20"/>
        </w:rPr>
        <w:t>･･･</w:t>
      </w:r>
      <w:r w:rsidRPr="0047357F">
        <w:rPr>
          <w:rFonts w:ascii="AR ADGothicJP Medium" w:eastAsia="AR ADGothicJP Medium" w:hAnsi="AR ADGothicJP Medium" w:hint="eastAsia"/>
          <w:color w:val="0000FF"/>
          <w:sz w:val="20"/>
          <w:szCs w:val="20"/>
        </w:rPr>
        <w:t>18年6月14日（木）　　　くもり/晴　　　30名</w:t>
      </w:r>
      <w:r w:rsidRPr="0047357F">
        <w:rPr>
          <w:rFonts w:ascii="AR ADGothicJP Medium" w:eastAsia="AR ADGothicJP Medium" w:hAnsi="AR ADGothicJP Medium" w:hint="eastAsia"/>
          <w:sz w:val="20"/>
          <w:szCs w:val="20"/>
        </w:rPr>
        <w:t xml:space="preserve">　　  　</w:t>
      </w:r>
      <w:del w:id="244" w:author="吉野大次郎" w:date="2019-04-02T20:44:00Z">
        <w:r w:rsidRPr="0047357F" w:rsidDel="0066701A">
          <w:rPr>
            <w:rFonts w:ascii="AR ADGothicJP Medium" w:eastAsia="AR ADGothicJP Medium" w:hAnsi="AR ADGothicJP Medium" w:hint="eastAsia"/>
            <w:sz w:val="20"/>
            <w:szCs w:val="20"/>
          </w:rPr>
          <w:delText xml:space="preserve">　</w:delText>
        </w:r>
      </w:del>
      <w:r w:rsidRPr="0047357F">
        <w:rPr>
          <w:rFonts w:ascii="AR ADGothicJP Medium" w:eastAsia="AR ADGothicJP Medium" w:hAnsi="AR ADGothicJP Medium" w:hint="eastAsia"/>
          <w:color w:val="C00000"/>
          <w:sz w:val="20"/>
          <w:szCs w:val="20"/>
        </w:rPr>
        <w:t>リーダー腰塚典明</w:t>
      </w:r>
      <w:del w:id="245" w:author="吉野大次郎" w:date="2019-04-02T20:44:00Z">
        <w:r w:rsidRPr="0047357F" w:rsidDel="0066701A">
          <w:rPr>
            <w:rFonts w:ascii="AR ADGothicJP Medium" w:eastAsia="AR ADGothicJP Medium" w:hAnsi="AR ADGothicJP Medium" w:hint="eastAsia"/>
            <w:color w:val="C00000"/>
            <w:sz w:val="20"/>
            <w:szCs w:val="20"/>
          </w:rPr>
          <w:delText>(</w:delText>
        </w:r>
      </w:del>
      <w:ins w:id="246" w:author="吉野大次郎" w:date="2019-04-02T20:45:00Z">
        <w:r w:rsidR="0066701A">
          <w:rPr>
            <w:rFonts w:ascii="AR ADGothicJP Medium" w:eastAsia="AR ADGothicJP Medium" w:hAnsi="AR ADGothicJP Medium" w:hint="eastAsia"/>
            <w:color w:val="C00000"/>
            <w:sz w:val="20"/>
            <w:szCs w:val="20"/>
          </w:rPr>
          <w:t>(</w:t>
        </w:r>
      </w:ins>
      <w:r w:rsidRPr="0047357F">
        <w:rPr>
          <w:rFonts w:ascii="AR ADGothicJP Medium" w:eastAsia="AR ADGothicJP Medium" w:hAnsi="AR ADGothicJP Medium" w:hint="eastAsia"/>
          <w:color w:val="C00000"/>
          <w:sz w:val="20"/>
          <w:szCs w:val="20"/>
        </w:rPr>
        <w:t>3期)</w:t>
      </w:r>
    </w:p>
    <w:p w:rsidR="0047357F" w:rsidRPr="0047357F" w:rsidRDefault="0047357F" w:rsidP="0047357F">
      <w:pPr>
        <w:ind w:leftChars="223" w:left="612" w:hangingChars="93" w:hanging="180"/>
        <w:rPr>
          <w:rFonts w:ascii="AR ADGothicJP Medium" w:eastAsia="AR ADGothicJP Medium" w:hAnsi="AR ADGothicJP Medium"/>
          <w:sz w:val="20"/>
          <w:szCs w:val="20"/>
        </w:rPr>
      </w:pPr>
      <w:r w:rsidRPr="0047357F">
        <w:rPr>
          <w:rFonts w:ascii="AR ADGothicJP Medium" w:eastAsia="AR ADGothicJP Medium" w:hAnsi="AR ADGothicJP Medium" w:hint="eastAsia"/>
          <w:sz w:val="20"/>
          <w:szCs w:val="20"/>
        </w:rPr>
        <w:t>・梅雨の最中、富士山を眺めに倉見山に登りました。標高1256ｍ、標高差680ｍ、行程4</w:t>
      </w:r>
      <w:del w:id="247" w:author="吉野大次郎" w:date="2019-04-01T20:06:00Z">
        <w:r w:rsidRPr="0047357F" w:rsidDel="0070780D">
          <w:rPr>
            <w:rFonts w:ascii="AR ADGothicJP Medium" w:eastAsia="AR ADGothicJP Medium" w:hAnsi="AR ADGothicJP Medium" w:hint="eastAsia"/>
            <w:sz w:val="20"/>
            <w:szCs w:val="20"/>
          </w:rPr>
          <w:delText>.</w:delText>
        </w:r>
      </w:del>
      <w:ins w:id="248" w:author="吉野大次郎" w:date="2019-04-01T20:06:00Z">
        <w:r w:rsidR="0070780D">
          <w:rPr>
            <w:rFonts w:ascii="AR ADGothicJP Medium" w:eastAsia="AR ADGothicJP Medium" w:hAnsi="AR ADGothicJP Medium" w:hint="eastAsia"/>
            <w:sz w:val="20"/>
            <w:szCs w:val="20"/>
          </w:rPr>
          <w:t>.</w:t>
        </w:r>
      </w:ins>
      <w:r w:rsidRPr="0047357F">
        <w:rPr>
          <w:rFonts w:ascii="AR ADGothicJP Medium" w:eastAsia="AR ADGothicJP Medium" w:hAnsi="AR ADGothicJP Medium" w:hint="eastAsia"/>
          <w:sz w:val="20"/>
          <w:szCs w:val="20"/>
        </w:rPr>
        <w:t>5時間というシニアとしては久しぶりのハードな登山に30名が集まりました。</w:t>
      </w:r>
    </w:p>
    <w:p w:rsidR="0047357F" w:rsidRPr="0047357F" w:rsidRDefault="0047357F" w:rsidP="0047357F">
      <w:pPr>
        <w:ind w:leftChars="223" w:left="612" w:hangingChars="93" w:hanging="180"/>
        <w:rPr>
          <w:rFonts w:ascii="AR ADGothicJP Medium" w:eastAsia="AR ADGothicJP Medium" w:hAnsi="AR ADGothicJP Medium"/>
          <w:sz w:val="20"/>
          <w:szCs w:val="21"/>
        </w:rPr>
      </w:pPr>
      <w:r w:rsidRPr="0047357F">
        <w:rPr>
          <w:rFonts w:ascii="AR ADGothicJP Medium" w:eastAsia="AR ADGothicJP Medium" w:hAnsi="AR ADGothicJP Medium" w:hint="eastAsia"/>
          <w:sz w:val="20"/>
          <w:szCs w:val="21"/>
        </w:rPr>
        <w:lastRenderedPageBreak/>
        <w:t>・生憎の曇り空で富士山は顔を見せませんでしたが、鮮やかな新緑と爽やかな薫風が頬をなで、気持ちのよい森林浴登山を楽しみました。</w:t>
      </w:r>
    </w:p>
    <w:p w:rsidR="0047357F" w:rsidRPr="0047357F" w:rsidRDefault="0047357F" w:rsidP="0047357F">
      <w:pPr>
        <w:ind w:leftChars="223" w:left="612" w:hangingChars="93" w:hanging="180"/>
        <w:rPr>
          <w:rFonts w:ascii="AR ADGothicJP Medium" w:eastAsia="AR ADGothicJP Medium" w:hAnsi="AR ADGothicJP Medium"/>
          <w:sz w:val="20"/>
          <w:szCs w:val="21"/>
        </w:rPr>
      </w:pPr>
      <w:r w:rsidRPr="0047357F">
        <w:rPr>
          <w:rFonts w:ascii="AR ADGothicJP Medium" w:eastAsia="AR ADGothicJP Medium" w:hAnsi="AR ADGothicJP Medium" w:hint="eastAsia"/>
          <w:sz w:val="20"/>
          <w:szCs w:val="21"/>
        </w:rPr>
        <w:t>・頂上に近づくにつれ、ヤマツツジ、ヤマボウシ、ドウダンツツジ、コアジサイの花が目を楽しませてくれました。</w:t>
      </w:r>
    </w:p>
    <w:p w:rsidR="0047357F" w:rsidRPr="0047357F" w:rsidRDefault="0047357F" w:rsidP="0047357F">
      <w:pPr>
        <w:rPr>
          <w:rFonts w:ascii="AR ADGothicJP Medium" w:eastAsia="AR ADGothicJP Medium" w:hAnsi="AR ADGothicJP Medium"/>
          <w:sz w:val="18"/>
          <w:szCs w:val="20"/>
        </w:rPr>
      </w:pPr>
    </w:p>
    <w:p w:rsidR="0047357F" w:rsidRPr="0047357F" w:rsidRDefault="0047357F" w:rsidP="0047357F">
      <w:pPr>
        <w:ind w:right="-1"/>
        <w:jc w:val="right"/>
        <w:rPr>
          <w:rFonts w:ascii="AR ADGothicJP Medium" w:eastAsia="AR ADGothicJP Medium" w:hAnsi="AR ADGothicJP Medium"/>
          <w:color w:val="C00000"/>
          <w:sz w:val="20"/>
          <w:szCs w:val="21"/>
        </w:rPr>
      </w:pPr>
      <w:r w:rsidRPr="0047357F">
        <w:rPr>
          <w:rFonts w:ascii="AR ADGothicJP Medium" w:eastAsia="AR ADGothicJP Medium" w:hAnsi="AR ADGothicJP Medium" w:hint="eastAsia"/>
          <w:color w:val="C00000"/>
          <w:sz w:val="20"/>
          <w:szCs w:val="21"/>
        </w:rPr>
        <w:t>【第202回　宝永山】</w:t>
      </w:r>
      <w:r w:rsidRPr="0047357F">
        <w:rPr>
          <w:rFonts w:ascii="AR ADGothicJP Medium" w:eastAsia="AR ADGothicJP Medium" w:hAnsi="AR ADGothicJP Medium" w:hint="eastAsia"/>
          <w:sz w:val="20"/>
          <w:szCs w:val="21"/>
        </w:rPr>
        <w:t>･･･</w:t>
      </w:r>
      <w:r w:rsidRPr="0047357F">
        <w:rPr>
          <w:rFonts w:ascii="AR ADGothicJP Medium" w:eastAsia="AR ADGothicJP Medium" w:hAnsi="AR ADGothicJP Medium" w:hint="eastAsia"/>
          <w:color w:val="0000FF"/>
          <w:sz w:val="20"/>
          <w:szCs w:val="21"/>
        </w:rPr>
        <w:t>18年7月24日（火）　くもり　　34名　　貸切バス</w:t>
      </w:r>
      <w:r w:rsidRPr="0047357F">
        <w:rPr>
          <w:rFonts w:ascii="AR ADGothicJP Medium" w:eastAsia="AR ADGothicJP Medium" w:hAnsi="AR ADGothicJP Medium" w:hint="eastAsia"/>
          <w:sz w:val="20"/>
          <w:szCs w:val="21"/>
        </w:rPr>
        <w:t xml:space="preserve">　　　</w:t>
      </w:r>
      <w:r w:rsidRPr="0047357F">
        <w:rPr>
          <w:rFonts w:ascii="AR ADGothicJP Medium" w:eastAsia="AR ADGothicJP Medium" w:hAnsi="AR ADGothicJP Medium" w:hint="eastAsia"/>
          <w:color w:val="C00000"/>
          <w:sz w:val="20"/>
          <w:szCs w:val="21"/>
        </w:rPr>
        <w:t>リーダー岡田光豊</w:t>
      </w:r>
      <w:ins w:id="249" w:author="吉野大次郎" w:date="2019-04-02T20:45:00Z">
        <w:r w:rsidR="0066701A">
          <w:rPr>
            <w:rFonts w:ascii="AR ADGothicJP Medium" w:eastAsia="AR ADGothicJP Medium" w:hAnsi="AR ADGothicJP Medium" w:hint="eastAsia"/>
            <w:color w:val="C00000"/>
            <w:sz w:val="20"/>
            <w:szCs w:val="21"/>
          </w:rPr>
          <w:t>(</w:t>
        </w:r>
      </w:ins>
      <w:r w:rsidRPr="0047357F">
        <w:rPr>
          <w:rFonts w:ascii="AR ADGothicJP Medium" w:eastAsia="AR ADGothicJP Medium" w:hAnsi="AR ADGothicJP Medium" w:hint="eastAsia"/>
          <w:color w:val="C00000"/>
          <w:sz w:val="20"/>
          <w:szCs w:val="21"/>
        </w:rPr>
        <w:t>6期)</w:t>
      </w:r>
    </w:p>
    <w:p w:rsidR="0047357F" w:rsidRPr="0047357F" w:rsidRDefault="0047357F" w:rsidP="0047357F">
      <w:pPr>
        <w:ind w:leftChars="223" w:left="612" w:hangingChars="93" w:hanging="180"/>
        <w:rPr>
          <w:rFonts w:ascii="AR ADGothicJP Medium" w:eastAsia="AR ADGothicJP Medium" w:hAnsi="AR ADGothicJP Medium"/>
          <w:sz w:val="20"/>
          <w:szCs w:val="21"/>
        </w:rPr>
      </w:pPr>
      <w:r w:rsidRPr="0047357F">
        <w:rPr>
          <w:rFonts w:ascii="AR ADGothicJP Medium" w:eastAsia="AR ADGothicJP Medium" w:hAnsi="AR ADGothicJP Medium" w:hint="eastAsia"/>
          <w:sz w:val="20"/>
          <w:szCs w:val="21"/>
        </w:rPr>
        <w:t>・今月は真夏の富士山六合目・宝永山に登りました。標高2693ｍ、さすが高山だけあって、都会の暑さを忘れる涼しさでした。</w:t>
      </w:r>
    </w:p>
    <w:p w:rsidR="0047357F" w:rsidRPr="0047357F" w:rsidRDefault="0047357F" w:rsidP="0047357F">
      <w:pPr>
        <w:ind w:leftChars="223" w:left="612" w:hangingChars="93" w:hanging="180"/>
        <w:rPr>
          <w:rFonts w:ascii="AR ADGothicJP Medium" w:eastAsia="AR ADGothicJP Medium" w:hAnsi="AR ADGothicJP Medium"/>
          <w:sz w:val="20"/>
          <w:szCs w:val="21"/>
        </w:rPr>
      </w:pPr>
      <w:r w:rsidRPr="0047357F">
        <w:rPr>
          <w:rFonts w:ascii="AR ADGothicJP Medium" w:eastAsia="AR ADGothicJP Medium" w:hAnsi="AR ADGothicJP Medium" w:hint="eastAsia"/>
          <w:sz w:val="20"/>
          <w:szCs w:val="21"/>
        </w:rPr>
        <w:t>・バスで富士宮口五合目（2380ｍ）まで登り、そこから六合目、第一火口を経て宝永山に。標高差わずか300ｍですが、砂礫の道は歩きにくくて、かなりのアルバイトを強いられました。</w:t>
      </w:r>
    </w:p>
    <w:p w:rsidR="0047357F" w:rsidRPr="0047357F" w:rsidRDefault="0047357F" w:rsidP="0047357F">
      <w:pPr>
        <w:ind w:leftChars="223" w:left="612" w:hangingChars="93" w:hanging="180"/>
        <w:rPr>
          <w:rFonts w:ascii="AR ADGothicJP Medium" w:eastAsia="AR ADGothicJP Medium" w:hAnsi="AR ADGothicJP Medium"/>
          <w:sz w:val="20"/>
          <w:szCs w:val="21"/>
        </w:rPr>
      </w:pPr>
      <w:r w:rsidRPr="0047357F">
        <w:rPr>
          <w:rFonts w:ascii="AR ADGothicJP Medium" w:eastAsia="AR ADGothicJP Medium" w:hAnsi="AR ADGothicJP Medium" w:hint="eastAsia"/>
          <w:sz w:val="20"/>
          <w:szCs w:val="21"/>
        </w:rPr>
        <w:t>・生憎の曇り空で富士山は顔を見せませんでしたが、イタドリ、オンタデ、ホタルブクロ等の植物が目を楽しませてくれました。</w:t>
      </w:r>
    </w:p>
    <w:p w:rsidR="0047357F" w:rsidRPr="0047357F" w:rsidRDefault="0047357F" w:rsidP="0047357F">
      <w:pPr>
        <w:rPr>
          <w:rFonts w:ascii="AR ADGothicJP Medium" w:eastAsia="AR ADGothicJP Medium" w:hAnsi="AR ADGothicJP Medium"/>
          <w:sz w:val="18"/>
          <w:szCs w:val="20"/>
        </w:rPr>
      </w:pPr>
    </w:p>
    <w:p w:rsidR="0047357F" w:rsidRPr="0047357F" w:rsidRDefault="0047357F" w:rsidP="0047357F">
      <w:pPr>
        <w:ind w:right="-1"/>
        <w:rPr>
          <w:rFonts w:ascii="AR ADGothicJP Medium" w:eastAsia="AR ADGothicJP Medium" w:hAnsi="AR ADGothicJP Medium"/>
          <w:color w:val="C00000"/>
          <w:sz w:val="20"/>
          <w:szCs w:val="21"/>
        </w:rPr>
      </w:pPr>
      <w:r w:rsidRPr="0047357F">
        <w:rPr>
          <w:rFonts w:ascii="AR ADGothicJP Medium" w:eastAsia="AR ADGothicJP Medium" w:hAnsi="AR ADGothicJP Medium" w:hint="eastAsia"/>
          <w:color w:val="C00000"/>
          <w:sz w:val="20"/>
          <w:szCs w:val="21"/>
        </w:rPr>
        <w:t>【第203回　北八ヶ岳】</w:t>
      </w:r>
      <w:r w:rsidRPr="0047357F">
        <w:rPr>
          <w:rFonts w:ascii="AR ADGothicJP Medium" w:eastAsia="AR ADGothicJP Medium" w:hAnsi="AR ADGothicJP Medium" w:hint="eastAsia"/>
          <w:sz w:val="20"/>
          <w:szCs w:val="21"/>
        </w:rPr>
        <w:t>･･･</w:t>
      </w:r>
      <w:r w:rsidRPr="0047357F">
        <w:rPr>
          <w:rFonts w:ascii="AR ADGothicJP Medium" w:eastAsia="AR ADGothicJP Medium" w:hAnsi="AR ADGothicJP Medium" w:hint="eastAsia"/>
          <w:color w:val="0000FF"/>
          <w:sz w:val="20"/>
          <w:szCs w:val="21"/>
        </w:rPr>
        <w:t xml:space="preserve">18年9月21日（金）　雨　</w:t>
      </w:r>
      <w:r w:rsidRPr="0047357F">
        <w:rPr>
          <w:rFonts w:ascii="AR ADGothicJP Medium" w:eastAsia="AR ADGothicJP Medium" w:hAnsi="AR ADGothicJP Medium" w:hint="eastAsia"/>
          <w:sz w:val="20"/>
          <w:szCs w:val="21"/>
        </w:rPr>
        <w:t xml:space="preserve">　　　　　　　　　　　　　</w:t>
      </w:r>
      <w:r w:rsidRPr="0047357F">
        <w:rPr>
          <w:rFonts w:ascii="AR ADGothicJP Medium" w:eastAsia="AR ADGothicJP Medium" w:hAnsi="AR ADGothicJP Medium" w:hint="eastAsia"/>
          <w:color w:val="C00000"/>
          <w:sz w:val="20"/>
          <w:szCs w:val="21"/>
        </w:rPr>
        <w:t>リーダー郡司直樹</w:t>
      </w:r>
      <w:del w:id="250" w:author="吉野大次郎" w:date="2019-04-02T20:45:00Z">
        <w:r w:rsidRPr="0047357F" w:rsidDel="0066701A">
          <w:rPr>
            <w:rFonts w:ascii="AR ADGothicJP Medium" w:eastAsia="AR ADGothicJP Medium" w:hAnsi="AR ADGothicJP Medium" w:hint="eastAsia"/>
            <w:color w:val="C00000"/>
            <w:sz w:val="20"/>
            <w:szCs w:val="21"/>
          </w:rPr>
          <w:delText>（</w:delText>
        </w:r>
      </w:del>
      <w:ins w:id="251" w:author="吉野大次郎" w:date="2019-04-02T20:45:00Z">
        <w:r w:rsidR="0066701A">
          <w:rPr>
            <w:rFonts w:ascii="AR ADGothicJP Medium" w:eastAsia="AR ADGothicJP Medium" w:hAnsi="AR ADGothicJP Medium" w:hint="eastAsia"/>
            <w:color w:val="C00000"/>
            <w:sz w:val="20"/>
            <w:szCs w:val="21"/>
          </w:rPr>
          <w:t>(</w:t>
        </w:r>
      </w:ins>
      <w:r w:rsidRPr="0047357F">
        <w:rPr>
          <w:rFonts w:ascii="AR ADGothicJP Medium" w:eastAsia="AR ADGothicJP Medium" w:hAnsi="AR ADGothicJP Medium" w:hint="eastAsia"/>
          <w:color w:val="C00000"/>
          <w:sz w:val="20"/>
          <w:szCs w:val="21"/>
        </w:rPr>
        <w:t>4期)</w:t>
      </w:r>
    </w:p>
    <w:p w:rsidR="0047357F" w:rsidRPr="0047357F" w:rsidRDefault="0047357F" w:rsidP="0047357F">
      <w:pPr>
        <w:rPr>
          <w:rFonts w:ascii="AR ADGothicJP Medium" w:eastAsia="AR ADGothicJP Medium" w:hAnsi="AR ADGothicJP Medium"/>
          <w:sz w:val="18"/>
          <w:szCs w:val="20"/>
        </w:rPr>
      </w:pPr>
      <w:r w:rsidRPr="0047357F">
        <w:rPr>
          <w:rFonts w:ascii="AR ADGothicJP Medium" w:eastAsia="AR ADGothicJP Medium" w:hAnsi="AR ADGothicJP Medium" w:hint="eastAsia"/>
          <w:sz w:val="20"/>
          <w:szCs w:val="21"/>
        </w:rPr>
        <w:t xml:space="preserve">　　</w:t>
      </w:r>
      <w:r w:rsidRPr="0047357F">
        <w:rPr>
          <w:rFonts w:ascii="AR ADGothicJP Medium" w:eastAsia="AR ADGothicJP Medium" w:hAnsi="AR ADGothicJP Medium" w:hint="eastAsia"/>
          <w:color w:val="943634" w:themeColor="accent2" w:themeShade="BF"/>
          <w:sz w:val="20"/>
          <w:szCs w:val="21"/>
        </w:rPr>
        <w:t>・</w:t>
      </w:r>
      <w:r w:rsidRPr="0047357F">
        <w:rPr>
          <w:rFonts w:ascii="AR ADGothicJP Medium" w:eastAsia="AR ADGothicJP Medium" w:hAnsi="AR ADGothicJP Medium" w:hint="eastAsia"/>
          <w:sz w:val="20"/>
          <w:szCs w:val="21"/>
        </w:rPr>
        <w:t>降雨のため中止。</w:t>
      </w:r>
    </w:p>
    <w:p w:rsidR="0047357F" w:rsidRPr="0047357F" w:rsidRDefault="0047357F" w:rsidP="0047357F">
      <w:pPr>
        <w:rPr>
          <w:rFonts w:ascii="AR ADGothicJP Medium" w:eastAsia="AR ADGothicJP Medium" w:hAnsi="AR ADGothicJP Medium"/>
          <w:sz w:val="20"/>
          <w:szCs w:val="21"/>
        </w:rPr>
      </w:pPr>
      <w:r w:rsidRPr="0047357F">
        <w:rPr>
          <w:rFonts w:ascii="AR ADGothicJP Medium" w:eastAsia="AR ADGothicJP Medium" w:hAnsi="AR ADGothicJP Medium" w:hint="eastAsia"/>
          <w:sz w:val="20"/>
          <w:szCs w:val="21"/>
        </w:rPr>
        <w:t xml:space="preserve">　</w:t>
      </w:r>
    </w:p>
    <w:p w:rsidR="0047357F" w:rsidRPr="0047357F" w:rsidRDefault="0047357F" w:rsidP="0047357F">
      <w:pPr>
        <w:ind w:right="-1"/>
        <w:rPr>
          <w:rFonts w:ascii="AR ADGothicJP Medium" w:eastAsia="AR ADGothicJP Medium" w:hAnsi="AR ADGothicJP Medium"/>
          <w:color w:val="C00000"/>
          <w:sz w:val="20"/>
          <w:szCs w:val="21"/>
        </w:rPr>
      </w:pPr>
      <w:r w:rsidRPr="0047357F">
        <w:rPr>
          <w:rFonts w:ascii="AR ADGothicJP Medium" w:eastAsia="AR ADGothicJP Medium" w:hAnsi="AR ADGothicJP Medium" w:hint="eastAsia"/>
          <w:sz w:val="20"/>
          <w:szCs w:val="21"/>
        </w:rPr>
        <w:t>【</w:t>
      </w:r>
      <w:r w:rsidRPr="0047357F">
        <w:rPr>
          <w:rFonts w:ascii="AR ADGothicJP Medium" w:eastAsia="AR ADGothicJP Medium" w:hAnsi="AR ADGothicJP Medium" w:hint="eastAsia"/>
          <w:color w:val="C00000"/>
          <w:sz w:val="20"/>
          <w:szCs w:val="21"/>
        </w:rPr>
        <w:t>第204回　龍王峡】</w:t>
      </w:r>
      <w:r w:rsidRPr="0047357F">
        <w:rPr>
          <w:rFonts w:ascii="AR ADGothicJP Medium" w:eastAsia="AR ADGothicJP Medium" w:hAnsi="AR ADGothicJP Medium" w:hint="eastAsia"/>
          <w:sz w:val="20"/>
          <w:szCs w:val="21"/>
        </w:rPr>
        <w:t>･･･</w:t>
      </w:r>
      <w:r w:rsidRPr="0047357F">
        <w:rPr>
          <w:rFonts w:ascii="AR ADGothicJP Medium" w:eastAsia="AR ADGothicJP Medium" w:hAnsi="AR ADGothicJP Medium" w:hint="eastAsia"/>
          <w:color w:val="0000FF"/>
          <w:sz w:val="20"/>
          <w:szCs w:val="21"/>
        </w:rPr>
        <w:t xml:space="preserve">18年10月22日（月）　　快晴　　　26名　　</w:t>
      </w:r>
      <w:r w:rsidRPr="0047357F">
        <w:rPr>
          <w:rFonts w:ascii="AR ADGothicJP Medium" w:eastAsia="AR ADGothicJP Medium" w:hAnsi="AR ADGothicJP Medium" w:hint="eastAsia"/>
          <w:sz w:val="20"/>
          <w:szCs w:val="21"/>
        </w:rPr>
        <w:t xml:space="preserve">　　　　　</w:t>
      </w:r>
      <w:ins w:id="252" w:author="吉野大次郎" w:date="2019-04-04T18:53:00Z">
        <w:r w:rsidR="00732643">
          <w:rPr>
            <w:rFonts w:ascii="AR ADGothicJP Medium" w:eastAsia="AR ADGothicJP Medium" w:hAnsi="AR ADGothicJP Medium" w:hint="eastAsia"/>
            <w:sz w:val="20"/>
            <w:szCs w:val="21"/>
          </w:rPr>
          <w:t xml:space="preserve">　</w:t>
        </w:r>
      </w:ins>
      <w:r w:rsidRPr="0047357F">
        <w:rPr>
          <w:rFonts w:ascii="AR ADGothicJP Medium" w:eastAsia="AR ADGothicJP Medium" w:hAnsi="AR ADGothicJP Medium" w:hint="eastAsia"/>
          <w:color w:val="C00000"/>
          <w:sz w:val="20"/>
          <w:szCs w:val="21"/>
        </w:rPr>
        <w:t>リーダー林　誠一</w:t>
      </w:r>
      <w:del w:id="253" w:author="吉野大次郎" w:date="2019-04-02T20:46:00Z">
        <w:r w:rsidRPr="0047357F" w:rsidDel="0066701A">
          <w:rPr>
            <w:rFonts w:ascii="AR ADGothicJP Medium" w:eastAsia="AR ADGothicJP Medium" w:hAnsi="AR ADGothicJP Medium" w:hint="eastAsia"/>
            <w:color w:val="C00000"/>
            <w:sz w:val="20"/>
            <w:szCs w:val="21"/>
          </w:rPr>
          <w:delText>（</w:delText>
        </w:r>
      </w:del>
      <w:ins w:id="254" w:author="吉野大次郎" w:date="2019-04-02T20:46:00Z">
        <w:r w:rsidR="0066701A">
          <w:rPr>
            <w:rFonts w:ascii="AR ADGothicJP Medium" w:eastAsia="AR ADGothicJP Medium" w:hAnsi="AR ADGothicJP Medium" w:hint="eastAsia"/>
            <w:color w:val="C00000"/>
            <w:sz w:val="20"/>
            <w:szCs w:val="21"/>
          </w:rPr>
          <w:t>(</w:t>
        </w:r>
      </w:ins>
      <w:r w:rsidRPr="0047357F">
        <w:rPr>
          <w:rFonts w:ascii="AR ADGothicJP Medium" w:eastAsia="AR ADGothicJP Medium" w:hAnsi="AR ADGothicJP Medium" w:hint="eastAsia"/>
          <w:color w:val="C00000"/>
          <w:sz w:val="20"/>
          <w:szCs w:val="21"/>
        </w:rPr>
        <w:t>7期)</w:t>
      </w:r>
    </w:p>
    <w:p w:rsidR="0047357F" w:rsidRPr="0047357F" w:rsidRDefault="0047357F" w:rsidP="0047357F">
      <w:pPr>
        <w:ind w:leftChars="223" w:left="612" w:hangingChars="93" w:hanging="180"/>
        <w:rPr>
          <w:rFonts w:ascii="AR ADGothicJP Medium" w:eastAsia="AR ADGothicJP Medium" w:hAnsi="AR ADGothicJP Medium"/>
          <w:sz w:val="20"/>
          <w:szCs w:val="21"/>
        </w:rPr>
      </w:pPr>
      <w:r w:rsidRPr="0047357F">
        <w:rPr>
          <w:rFonts w:ascii="AR ADGothicJP Medium" w:eastAsia="AR ADGothicJP Medium" w:hAnsi="AR ADGothicJP Medium" w:hint="eastAsia"/>
          <w:sz w:val="20"/>
          <w:szCs w:val="21"/>
        </w:rPr>
        <w:t>・3ヶ月ぶりのシニアＯＢ月例会は鬼怒川の渓谷美を探勝する龍王峡に出かけました。快晴に恵まれ快適なハイキング日和でした。</w:t>
      </w:r>
    </w:p>
    <w:p w:rsidR="0047357F" w:rsidRPr="0047357F" w:rsidRDefault="0047357F" w:rsidP="0047357F">
      <w:pPr>
        <w:ind w:leftChars="223" w:left="612" w:hangingChars="93" w:hanging="180"/>
        <w:rPr>
          <w:rFonts w:ascii="AR ADGothicJP Medium" w:eastAsia="AR ADGothicJP Medium" w:hAnsi="AR ADGothicJP Medium"/>
          <w:sz w:val="20"/>
          <w:szCs w:val="21"/>
        </w:rPr>
      </w:pPr>
      <w:r w:rsidRPr="0047357F">
        <w:rPr>
          <w:rFonts w:ascii="AR ADGothicJP Medium" w:eastAsia="AR ADGothicJP Medium" w:hAnsi="AR ADGothicJP Medium" w:hint="eastAsia"/>
          <w:sz w:val="20"/>
          <w:szCs w:val="21"/>
        </w:rPr>
        <w:t>・折からの行楽シーズンだからでしょうか、平日にも拘わらず浅草発8時特急きぬ号は満員で、4人が指定席券が買えず、1時間後のきぬ号で駆けつけるというハプニングがありました。</w:t>
      </w:r>
    </w:p>
    <w:p w:rsidR="0047357F" w:rsidRPr="0047357F" w:rsidRDefault="0047357F" w:rsidP="0047357F">
      <w:pPr>
        <w:ind w:leftChars="223" w:left="612" w:hangingChars="93" w:hanging="180"/>
        <w:rPr>
          <w:rFonts w:ascii="AR ADGothicJP Medium" w:eastAsia="AR ADGothicJP Medium" w:hAnsi="AR ADGothicJP Medium"/>
          <w:sz w:val="20"/>
          <w:szCs w:val="21"/>
        </w:rPr>
      </w:pPr>
      <w:r w:rsidRPr="0047357F">
        <w:rPr>
          <w:rFonts w:ascii="AR ADGothicJP Medium" w:eastAsia="AR ADGothicJP Medium" w:hAnsi="AR ADGothicJP Medium" w:hint="eastAsia"/>
          <w:sz w:val="20"/>
          <w:szCs w:val="21"/>
        </w:rPr>
        <w:t>・お目当ての紅葉はまだ少し早いようでしたが、虹見の滝、いろいろな奇岩、</w:t>
      </w:r>
      <w:del w:id="255" w:author="吉野大次郎" w:date="2019-04-02T20:53:00Z">
        <w:r w:rsidRPr="0047357F" w:rsidDel="0066701A">
          <w:rPr>
            <w:rFonts w:ascii="AR ADGothicJP Medium" w:eastAsia="AR ADGothicJP Medium" w:hAnsi="AR ADGothicJP Medium" w:hint="eastAsia"/>
            <w:sz w:val="20"/>
            <w:szCs w:val="21"/>
          </w:rPr>
          <w:delText>清</w:delText>
        </w:r>
      </w:del>
      <w:ins w:id="256" w:author="吉野大次郎" w:date="2019-04-02T20:53:00Z">
        <w:r w:rsidR="0066701A">
          <w:rPr>
            <w:rFonts w:ascii="AR ADGothicJP Medium" w:eastAsia="AR ADGothicJP Medium" w:hAnsi="AR ADGothicJP Medium" w:hint="eastAsia"/>
            <w:sz w:val="20"/>
            <w:szCs w:val="21"/>
          </w:rPr>
          <w:t>青</w:t>
        </w:r>
      </w:ins>
      <w:r w:rsidRPr="0047357F">
        <w:rPr>
          <w:rFonts w:ascii="AR ADGothicJP Medium" w:eastAsia="AR ADGothicJP Medium" w:hAnsi="AR ADGothicJP Medium" w:hint="eastAsia"/>
          <w:sz w:val="20"/>
          <w:szCs w:val="21"/>
        </w:rPr>
        <w:t>龍峡、白龍峡等エメラルド色の鬼怒川の流れに魅入りました。</w:t>
      </w:r>
    </w:p>
    <w:p w:rsidR="0047357F" w:rsidRPr="0047357F" w:rsidRDefault="0047357F" w:rsidP="0047357F">
      <w:pPr>
        <w:rPr>
          <w:rFonts w:ascii="AR ADGothicJP Medium" w:eastAsia="AR ADGothicJP Medium" w:hAnsi="AR ADGothicJP Medium"/>
          <w:sz w:val="20"/>
          <w:szCs w:val="21"/>
        </w:rPr>
      </w:pPr>
    </w:p>
    <w:p w:rsidR="0047357F" w:rsidRPr="0047357F" w:rsidRDefault="0047357F" w:rsidP="0047357F">
      <w:pPr>
        <w:ind w:right="-1"/>
        <w:rPr>
          <w:rFonts w:ascii="AR ADGothicJP Medium" w:eastAsia="AR ADGothicJP Medium" w:hAnsi="AR ADGothicJP Medium"/>
          <w:color w:val="C00000"/>
          <w:sz w:val="20"/>
          <w:szCs w:val="21"/>
        </w:rPr>
      </w:pPr>
      <w:r w:rsidRPr="0047357F">
        <w:rPr>
          <w:rFonts w:ascii="AR ADGothicJP Medium" w:eastAsia="AR ADGothicJP Medium" w:hAnsi="AR ADGothicJP Medium" w:hint="eastAsia"/>
          <w:color w:val="C00000"/>
          <w:sz w:val="20"/>
          <w:szCs w:val="21"/>
        </w:rPr>
        <w:t>【第205回　白山・順礼峠】</w:t>
      </w:r>
      <w:r w:rsidRPr="0047357F">
        <w:rPr>
          <w:rFonts w:ascii="AR ADGothicJP Medium" w:eastAsia="AR ADGothicJP Medium" w:hAnsi="AR ADGothicJP Medium" w:hint="eastAsia"/>
          <w:sz w:val="20"/>
          <w:szCs w:val="21"/>
        </w:rPr>
        <w:t>･･･</w:t>
      </w:r>
      <w:r w:rsidRPr="0047357F">
        <w:rPr>
          <w:rFonts w:ascii="AR ADGothicJP Medium" w:eastAsia="AR ADGothicJP Medium" w:hAnsi="AR ADGothicJP Medium" w:hint="eastAsia"/>
          <w:color w:val="0000FF"/>
          <w:sz w:val="20"/>
          <w:szCs w:val="21"/>
        </w:rPr>
        <w:t>18年12月22日（土）　くもり/小雨　　　35名</w:t>
      </w:r>
      <w:r w:rsidRPr="0047357F">
        <w:rPr>
          <w:rFonts w:ascii="AR ADGothicJP Medium" w:eastAsia="AR ADGothicJP Medium" w:hAnsi="AR ADGothicJP Medium" w:hint="eastAsia"/>
          <w:sz w:val="20"/>
          <w:szCs w:val="21"/>
        </w:rPr>
        <w:t xml:space="preserve">　　</w:t>
      </w:r>
      <w:r w:rsidRPr="0047357F">
        <w:rPr>
          <w:rFonts w:ascii="AR ADGothicJP Medium" w:eastAsia="AR ADGothicJP Medium" w:hAnsi="AR ADGothicJP Medium" w:hint="eastAsia"/>
          <w:color w:val="C00000"/>
          <w:sz w:val="20"/>
          <w:szCs w:val="21"/>
        </w:rPr>
        <w:t>リーダー早坂　宗</w:t>
      </w:r>
      <w:del w:id="257" w:author="吉野大次郎" w:date="2019-04-02T20:53:00Z">
        <w:r w:rsidRPr="0047357F" w:rsidDel="0066701A">
          <w:rPr>
            <w:rFonts w:ascii="AR ADGothicJP Medium" w:eastAsia="AR ADGothicJP Medium" w:hAnsi="AR ADGothicJP Medium" w:hint="eastAsia"/>
            <w:color w:val="C00000"/>
            <w:sz w:val="20"/>
            <w:szCs w:val="21"/>
          </w:rPr>
          <w:delText>（</w:delText>
        </w:r>
      </w:del>
      <w:ins w:id="258" w:author="吉野大次郎" w:date="2019-04-02T20:53:00Z">
        <w:r w:rsidR="0066701A">
          <w:rPr>
            <w:rFonts w:ascii="AR ADGothicJP Medium" w:eastAsia="AR ADGothicJP Medium" w:hAnsi="AR ADGothicJP Medium" w:hint="eastAsia"/>
            <w:color w:val="C00000"/>
            <w:sz w:val="20"/>
            <w:szCs w:val="21"/>
          </w:rPr>
          <w:t>(</w:t>
        </w:r>
      </w:ins>
      <w:r w:rsidRPr="0047357F">
        <w:rPr>
          <w:rFonts w:ascii="AR ADGothicJP Medium" w:eastAsia="AR ADGothicJP Medium" w:hAnsi="AR ADGothicJP Medium" w:hint="eastAsia"/>
          <w:color w:val="C00000"/>
          <w:sz w:val="20"/>
          <w:szCs w:val="21"/>
        </w:rPr>
        <w:t>8期)</w:t>
      </w:r>
    </w:p>
    <w:p w:rsidR="0047357F" w:rsidRPr="0047357F" w:rsidRDefault="0047357F" w:rsidP="0047357F">
      <w:pPr>
        <w:ind w:leftChars="202" w:left="391"/>
        <w:rPr>
          <w:rFonts w:ascii="AR ADGothicJP Medium" w:eastAsia="AR ADGothicJP Medium" w:hAnsi="AR ADGothicJP Medium"/>
          <w:sz w:val="20"/>
          <w:szCs w:val="21"/>
        </w:rPr>
      </w:pPr>
      <w:r w:rsidRPr="0047357F">
        <w:rPr>
          <w:rFonts w:ascii="AR ADGothicJP Medium" w:eastAsia="AR ADGothicJP Medium" w:hAnsi="AR ADGothicJP Medium" w:hint="eastAsia"/>
          <w:sz w:val="20"/>
          <w:szCs w:val="21"/>
        </w:rPr>
        <w:t>・2ヶ月ぶりのシニアＯＢ月例会は忘年山行として、東丹沢の飯山観音、白山、順礼峠に出かけました。</w:t>
      </w:r>
    </w:p>
    <w:p w:rsidR="0047357F" w:rsidRPr="0047357F" w:rsidRDefault="0047357F" w:rsidP="0047357F">
      <w:pPr>
        <w:ind w:leftChars="202" w:left="585" w:hangingChars="100" w:hanging="194"/>
        <w:rPr>
          <w:rFonts w:ascii="AR ADGothicJP Medium" w:eastAsia="AR ADGothicJP Medium" w:hAnsi="AR ADGothicJP Medium"/>
          <w:sz w:val="20"/>
          <w:szCs w:val="21"/>
        </w:rPr>
      </w:pPr>
      <w:r w:rsidRPr="0047357F">
        <w:rPr>
          <w:rFonts w:ascii="AR ADGothicJP Medium" w:eastAsia="AR ADGothicJP Medium" w:hAnsi="AR ADGothicJP Medium" w:hint="eastAsia"/>
          <w:sz w:val="20"/>
          <w:szCs w:val="21"/>
        </w:rPr>
        <w:t>・生憎の空模様で、展望はあまりなく、12時</w:t>
      </w:r>
      <w:r w:rsidR="003E7FEB">
        <w:rPr>
          <w:rFonts w:ascii="AR ADGothicJP Medium" w:eastAsia="AR ADGothicJP Medium" w:hAnsi="AR ADGothicJP Medium" w:hint="eastAsia"/>
          <w:sz w:val="20"/>
          <w:szCs w:val="21"/>
        </w:rPr>
        <w:t>頃</w:t>
      </w:r>
      <w:r w:rsidRPr="0047357F">
        <w:rPr>
          <w:rFonts w:ascii="AR ADGothicJP Medium" w:eastAsia="AR ADGothicJP Medium" w:hAnsi="AR ADGothicJP Medium" w:hint="eastAsia"/>
          <w:sz w:val="20"/>
          <w:szCs w:val="21"/>
        </w:rPr>
        <w:t>からポツポツと降り出したので、後半の日向山、日向薬師をカットして、七沢温泉入口から帰路に就きました。</w:t>
      </w:r>
    </w:p>
    <w:p w:rsidR="0047357F" w:rsidRPr="0047357F" w:rsidRDefault="0047357F" w:rsidP="0047357F">
      <w:pPr>
        <w:ind w:leftChars="202" w:left="585" w:hangingChars="100" w:hanging="194"/>
        <w:rPr>
          <w:rFonts w:ascii="AR ADGothicJP Medium" w:eastAsia="AR ADGothicJP Medium" w:hAnsi="AR ADGothicJP Medium"/>
          <w:sz w:val="20"/>
          <w:szCs w:val="21"/>
        </w:rPr>
      </w:pPr>
      <w:r w:rsidRPr="0047357F">
        <w:rPr>
          <w:rFonts w:ascii="AR ADGothicJP Medium" w:eastAsia="AR ADGothicJP Medium" w:hAnsi="AR ADGothicJP Medium" w:hint="eastAsia"/>
          <w:sz w:val="20"/>
          <w:szCs w:val="21"/>
        </w:rPr>
        <w:t>・12月の後半でしたが、モミジやカエデ、ブナやミズナラの紅葉がいたるところに残っていて目を楽しませてくれました。</w:t>
      </w:r>
    </w:p>
    <w:p w:rsidR="0047357F" w:rsidRPr="0047357F" w:rsidRDefault="00A70C9F" w:rsidP="0047357F">
      <w:pPr>
        <w:rPr>
          <w:rFonts w:ascii="AR ADGothicJP Medium" w:eastAsia="AR ADGothicJP Medium" w:hAnsi="AR ADGothicJP Medium"/>
          <w:sz w:val="18"/>
          <w:szCs w:val="20"/>
        </w:rPr>
      </w:pPr>
      <w:r>
        <w:rPr>
          <w:rFonts w:ascii="AR ADGothicJP Medium" w:eastAsia="AR ADGothicJP Medium" w:hAnsi="AR ADGothicJP Medium"/>
          <w:noProof/>
          <w:sz w:val="18"/>
          <w:szCs w:val="20"/>
        </w:rPr>
        <mc:AlternateContent>
          <mc:Choice Requires="wpg">
            <w:drawing>
              <wp:anchor distT="0" distB="0" distL="114300" distR="114300" simplePos="0" relativeHeight="252485632" behindDoc="0" locked="0" layoutInCell="1" allowOverlap="1">
                <wp:simplePos x="0" y="0"/>
                <wp:positionH relativeFrom="column">
                  <wp:posOffset>328295</wp:posOffset>
                </wp:positionH>
                <wp:positionV relativeFrom="paragraph">
                  <wp:posOffset>97790</wp:posOffset>
                </wp:positionV>
                <wp:extent cx="5391150" cy="3512820"/>
                <wp:effectExtent l="0" t="0" r="0" b="0"/>
                <wp:wrapNone/>
                <wp:docPr id="8" name="グループ化 8"/>
                <wp:cNvGraphicFramePr/>
                <a:graphic xmlns:a="http://schemas.openxmlformats.org/drawingml/2006/main">
                  <a:graphicData uri="http://schemas.microsoft.com/office/word/2010/wordprocessingGroup">
                    <wpg:wgp>
                      <wpg:cNvGrpSpPr/>
                      <wpg:grpSpPr>
                        <a:xfrm>
                          <a:off x="0" y="0"/>
                          <a:ext cx="5391150" cy="3512820"/>
                          <a:chOff x="0" y="0"/>
                          <a:chExt cx="5391150" cy="3512820"/>
                        </a:xfrm>
                      </wpg:grpSpPr>
                      <wps:wsp>
                        <wps:cNvPr id="81" name="テキスト ボックス 81"/>
                        <wps:cNvSpPr txBox="1"/>
                        <wps:spPr>
                          <a:xfrm>
                            <a:off x="180975" y="3238500"/>
                            <a:ext cx="5105400" cy="274320"/>
                          </a:xfrm>
                          <a:prstGeom prst="rect">
                            <a:avLst/>
                          </a:prstGeom>
                          <a:solidFill>
                            <a:sysClr val="window" lastClr="FFFFFF"/>
                          </a:solidFill>
                          <a:ln w="6350">
                            <a:noFill/>
                          </a:ln>
                          <a:effectLst/>
                        </wps:spPr>
                        <wps:txbx>
                          <w:txbxContent>
                            <w:p w:rsidR="00FF31E4" w:rsidRPr="00D005ED" w:rsidRDefault="00FF31E4">
                              <w:pPr>
                                <w:ind w:firstLineChars="200" w:firstLine="346"/>
                                <w:rPr>
                                  <w:rFonts w:ascii="AR ADGothicJP Medium" w:eastAsia="AR ADGothicJP Medium" w:hAnsi="AR ADGothicJP Medium"/>
                                  <w:sz w:val="18"/>
                                </w:rPr>
                                <w:pPrChange w:id="259" w:author="吉野大次郎" w:date="2019-04-04T18:54:00Z">
                                  <w:pPr/>
                                </w:pPrChange>
                              </w:pPr>
                              <w:r w:rsidRPr="00D005ED">
                                <w:rPr>
                                  <w:rFonts w:ascii="AR ADGothicJP Medium" w:eastAsia="AR ADGothicJP Medium" w:hAnsi="AR ADGothicJP Medium" w:hint="eastAsia"/>
                                  <w:sz w:val="18"/>
                                </w:rPr>
                                <w:t>2018年度企画賞受賞月例会</w:t>
                              </w:r>
                              <w:r>
                                <w:rPr>
                                  <w:rFonts w:ascii="AR ADGothicJP Medium" w:eastAsia="AR ADGothicJP Medium" w:hAnsi="AR ADGothicJP Medium" w:hint="eastAsia"/>
                                  <w:sz w:val="18"/>
                                </w:rPr>
                                <w:t xml:space="preserve">　</w:t>
                              </w:r>
                              <w:r w:rsidRPr="00D005ED">
                                <w:rPr>
                                  <w:rFonts w:ascii="AR ADGothicJP Medium" w:eastAsia="AR ADGothicJP Medium" w:hAnsi="AR ADGothicJP Medium" w:hint="eastAsia"/>
                                  <w:sz w:val="18"/>
                                </w:rPr>
                                <w:t xml:space="preserve">　3月逗子・鎌倉</w:t>
                              </w:r>
                              <w:r>
                                <w:rPr>
                                  <w:rFonts w:ascii="AR ADGothicJP Medium" w:eastAsia="AR ADGothicJP Medium" w:hAnsi="AR ADGothicJP Medium" w:hint="eastAsia"/>
                                  <w:sz w:val="18"/>
                                </w:rPr>
                                <w:t xml:space="preserve">トレイル　</w:t>
                              </w:r>
                              <w:r w:rsidRPr="00D005ED">
                                <w:rPr>
                                  <w:rFonts w:ascii="AR ADGothicJP Medium" w:eastAsia="AR ADGothicJP Medium" w:hAnsi="AR ADGothicJP Medium" w:hint="eastAsia"/>
                                  <w:sz w:val="18"/>
                                </w:rPr>
                                <w:t xml:space="preserve">　参加者33名　</w:t>
                              </w:r>
                              <w:r>
                                <w:rPr>
                                  <w:rFonts w:ascii="AR ADGothicJP Medium" w:eastAsia="AR ADGothicJP Medium" w:hAnsi="AR ADGothicJP Medium" w:hint="eastAsia"/>
                                  <w:sz w:val="18"/>
                                </w:rPr>
                                <w:t xml:space="preserve">　</w:t>
                              </w:r>
                              <w:r w:rsidRPr="00D005ED">
                                <w:rPr>
                                  <w:rFonts w:ascii="AR ADGothicJP Medium" w:eastAsia="AR ADGothicJP Medium" w:hAnsi="AR ADGothicJP Medium" w:hint="eastAsia"/>
                                  <w:sz w:val="18"/>
                                </w:rPr>
                                <w:t>L岡田（6期）</w:t>
                              </w:r>
                            </w:p>
                            <w:p w:rsidR="00FF31E4" w:rsidRPr="00D005ED" w:rsidRDefault="00FF31E4" w:rsidP="0047357F">
                              <w:r>
                                <w:rPr>
                                  <w:rFonts w:hint="eastAsia"/>
                                </w:rPr>
                                <w:t>）</w:t>
                              </w:r>
                            </w:p>
                            <w:p w:rsidR="00FF31E4" w:rsidRDefault="00FF31E4" w:rsidP="0047357F">
                              <w:r>
                                <w:rPr>
                                  <w:rFonts w:hint="eastAsia"/>
                                </w:rPr>
                                <w:t>6</w:t>
                              </w:r>
                              <w:r>
                                <w:rPr>
                                  <w:rFonts w:hint="eastAsia"/>
                                </w:rPr>
                                <w:t>期</w:t>
                              </w:r>
                              <w:r>
                                <w:rPr>
                                  <w:rFonts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5" name="図 85"/>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391150" cy="3228975"/>
                          </a:xfrm>
                          <a:prstGeom prst="rect">
                            <a:avLst/>
                          </a:prstGeom>
                        </pic:spPr>
                      </pic:pic>
                    </wpg:wgp>
                  </a:graphicData>
                </a:graphic>
              </wp:anchor>
            </w:drawing>
          </mc:Choice>
          <mc:Fallback>
            <w:pict>
              <v:group id="グループ化 8" o:spid="_x0000_s1064" style="position:absolute;left:0;text-align:left;margin-left:25.85pt;margin-top:7.7pt;width:424.5pt;height:276.6pt;z-index:252485632" coordsize="53911,351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">
                <v:shape id="テキスト ボックス 81" o:spid="_x0000_s1065" type="#_x0000_t202" style="position:absolute;left:1809;top:32385;width:51054;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AfZsUA&#10;AADbAAAADwAAAGRycy9kb3ducmV2LnhtbESPQWvCQBSE7wX/w/IK3pqNHkRSVylSUcFgmxa8PrLP&#10;JDX7NuyuJvXXdwuFHoeZ+YZZrAbTihs531hWMElSEMSl1Q1XCj4/Nk9zED4ga2wtk4Jv8rBajh4W&#10;mGnb8zvdilCJCGGfoYI6hC6T0pc1GfSJ7Yijd7bOYIjSVVI77CPctHKapjNpsOG4UGNH65rKS3E1&#10;Ck59sXXH/f7rrdvl9+O9yA/0mis1fhxenkEEGsJ/+K+90wrmE/j9En+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kB9mxQAAANsAAAAPAAAAAAAAAAAAAAAAAJgCAABkcnMv&#10;ZG93bnJldi54bWxQSwUGAAAAAAQABAD1AAAAigMAAAAA&#10;" fillcolor="window" stroked="f" strokeweight=".5pt">
                  <v:textbox>
                    <w:txbxContent>
                      <w:p w:rsidR="00FF31E4" w:rsidRPr="00D005ED" w:rsidRDefault="00FF31E4">
                        <w:pPr>
                          <w:ind w:firstLineChars="200" w:firstLine="346"/>
                          <w:rPr>
                            <w:rFonts w:ascii="AR ADGothicJP Medium" w:eastAsia="AR ADGothicJP Medium" w:hAnsi="AR ADGothicJP Medium"/>
                            <w:sz w:val="18"/>
                          </w:rPr>
                          <w:pPrChange w:id="268" w:author="吉野大次郎" w:date="2019-04-04T18:54:00Z">
                            <w:pPr/>
                          </w:pPrChange>
                        </w:pPr>
                        <w:r w:rsidRPr="00D005ED">
                          <w:rPr>
                            <w:rFonts w:ascii="AR ADGothicJP Medium" w:eastAsia="AR ADGothicJP Medium" w:hAnsi="AR ADGothicJP Medium" w:hint="eastAsia"/>
                            <w:sz w:val="18"/>
                          </w:rPr>
                          <w:t>2018年度企画賞受賞月例会</w:t>
                        </w:r>
                        <w:r>
                          <w:rPr>
                            <w:rFonts w:ascii="AR ADGothicJP Medium" w:eastAsia="AR ADGothicJP Medium" w:hAnsi="AR ADGothicJP Medium" w:hint="eastAsia"/>
                            <w:sz w:val="18"/>
                          </w:rPr>
                          <w:t xml:space="preserve">　</w:t>
                        </w:r>
                        <w:r w:rsidRPr="00D005ED">
                          <w:rPr>
                            <w:rFonts w:ascii="AR ADGothicJP Medium" w:eastAsia="AR ADGothicJP Medium" w:hAnsi="AR ADGothicJP Medium" w:hint="eastAsia"/>
                            <w:sz w:val="18"/>
                          </w:rPr>
                          <w:t xml:space="preserve">　3月逗子・鎌倉</w:t>
                        </w:r>
                        <w:r>
                          <w:rPr>
                            <w:rFonts w:ascii="AR ADGothicJP Medium" w:eastAsia="AR ADGothicJP Medium" w:hAnsi="AR ADGothicJP Medium" w:hint="eastAsia"/>
                            <w:sz w:val="18"/>
                          </w:rPr>
                          <w:t xml:space="preserve">トレイル　</w:t>
                        </w:r>
                        <w:r w:rsidRPr="00D005ED">
                          <w:rPr>
                            <w:rFonts w:ascii="AR ADGothicJP Medium" w:eastAsia="AR ADGothicJP Medium" w:hAnsi="AR ADGothicJP Medium" w:hint="eastAsia"/>
                            <w:sz w:val="18"/>
                          </w:rPr>
                          <w:t xml:space="preserve">　参加者33名　</w:t>
                        </w:r>
                        <w:r>
                          <w:rPr>
                            <w:rFonts w:ascii="AR ADGothicJP Medium" w:eastAsia="AR ADGothicJP Medium" w:hAnsi="AR ADGothicJP Medium" w:hint="eastAsia"/>
                            <w:sz w:val="18"/>
                          </w:rPr>
                          <w:t xml:space="preserve">　</w:t>
                        </w:r>
                        <w:r w:rsidRPr="00D005ED">
                          <w:rPr>
                            <w:rFonts w:ascii="AR ADGothicJP Medium" w:eastAsia="AR ADGothicJP Medium" w:hAnsi="AR ADGothicJP Medium" w:hint="eastAsia"/>
                            <w:sz w:val="18"/>
                          </w:rPr>
                          <w:t>L岡田（6期）</w:t>
                        </w:r>
                      </w:p>
                      <w:p w:rsidR="00FF31E4" w:rsidRPr="00D005ED" w:rsidRDefault="00FF31E4" w:rsidP="0047357F">
                        <w:r>
                          <w:rPr>
                            <w:rFonts w:hint="eastAsia"/>
                          </w:rPr>
                          <w:t>）</w:t>
                        </w:r>
                      </w:p>
                      <w:p w:rsidR="00FF31E4" w:rsidRDefault="00FF31E4" w:rsidP="0047357F">
                        <w:r>
                          <w:rPr>
                            <w:rFonts w:hint="eastAsia"/>
                          </w:rPr>
                          <w:t>6</w:t>
                        </w:r>
                        <w:r>
                          <w:rPr>
                            <w:rFonts w:hint="eastAsia"/>
                          </w:rPr>
                          <w:t>期</w:t>
                        </w:r>
                        <w:r>
                          <w:rPr>
                            <w:rFonts w:hint="eastAsia"/>
                          </w:rPr>
                          <w:t>)</w:t>
                        </w:r>
                      </w:p>
                    </w:txbxContent>
                  </v:textbox>
                </v:shape>
                <v:shape id="図 85" o:spid="_x0000_s1066" type="#_x0000_t75" style="position:absolute;width:53911;height:32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WNiu/AAAA2wAAAA8AAABkcnMvZG93bnJldi54bWxEj8HKwjAQhO8/+A5hBW+aqihSjSKC4MWD&#10;1QdYm7WtNpuSxFrf3gjCfxxm5htmtelMLVpyvrKsYDxKQBDnVldcKLic98MFCB+QNdaWScGbPGzW&#10;vb8Vptq++ERtFgoRIexTVFCG0KRS+rwkg35kG+Lo3awzGKJ0hdQOXxFuajlJkrk0WHFcKLGhXUn5&#10;I3saBZOZbPLMPdpbd7xOw50KLautUoN+t12CCNSF//CvfdAKFjP4fok/QK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QFjYrvwAAANsAAAAPAAAAAAAAAAAAAAAAAJ8CAABk&#10;cnMvZG93bnJldi54bWxQSwUGAAAAAAQABAD3AAAAiwMAAAAA&#10;">
                  <v:imagedata r:id="rId44" o:title=""/>
                  <v:path arrowok="t"/>
                </v:shape>
              </v:group>
            </w:pict>
          </mc:Fallback>
        </mc:AlternateContent>
      </w:r>
    </w:p>
    <w:p w:rsidR="0047357F" w:rsidRPr="0047357F" w:rsidRDefault="0047357F" w:rsidP="0047357F">
      <w:pPr>
        <w:rPr>
          <w:rFonts w:ascii="AR ADGothicJP Medium" w:eastAsia="AR ADGothicJP Medium" w:hAnsi="AR ADGothicJP Medium"/>
          <w:sz w:val="18"/>
          <w:szCs w:val="20"/>
        </w:rPr>
      </w:pPr>
    </w:p>
    <w:p w:rsidR="0047357F" w:rsidRPr="0047357F" w:rsidRDefault="0047357F" w:rsidP="0047357F">
      <w:pPr>
        <w:rPr>
          <w:rFonts w:ascii="AR ADGothicJP Medium" w:eastAsia="AR ADGothicJP Medium" w:hAnsi="AR ADGothicJP Medium"/>
          <w:sz w:val="18"/>
          <w:szCs w:val="20"/>
        </w:rPr>
      </w:pPr>
    </w:p>
    <w:p w:rsidR="0047357F" w:rsidRPr="0047357F" w:rsidRDefault="0047357F" w:rsidP="0047357F">
      <w:pPr>
        <w:rPr>
          <w:rFonts w:ascii="AR ADGothicJP Medium" w:eastAsia="AR ADGothicJP Medium" w:hAnsi="AR ADGothicJP Medium"/>
          <w:sz w:val="18"/>
          <w:szCs w:val="20"/>
        </w:rPr>
      </w:pPr>
    </w:p>
    <w:p w:rsidR="0047357F" w:rsidRPr="0047357F" w:rsidRDefault="0047357F" w:rsidP="0047357F">
      <w:pPr>
        <w:rPr>
          <w:rFonts w:ascii="AR ADGothicJP Medium" w:eastAsia="AR ADGothicJP Medium" w:hAnsi="AR ADGothicJP Medium"/>
          <w:sz w:val="18"/>
          <w:szCs w:val="20"/>
        </w:rPr>
      </w:pPr>
    </w:p>
    <w:p w:rsidR="0047357F" w:rsidRPr="0047357F" w:rsidRDefault="0047357F" w:rsidP="0047357F">
      <w:pPr>
        <w:rPr>
          <w:rFonts w:ascii="AR ADGothicJP Medium" w:eastAsia="AR ADGothicJP Medium" w:hAnsi="AR ADGothicJP Medium"/>
          <w:sz w:val="18"/>
          <w:szCs w:val="20"/>
        </w:rPr>
      </w:pPr>
    </w:p>
    <w:p w:rsidR="0047357F" w:rsidRPr="0047357F" w:rsidRDefault="0047357F" w:rsidP="0047357F">
      <w:pPr>
        <w:rPr>
          <w:rFonts w:ascii="AR ADGothicJP Medium" w:eastAsia="AR ADGothicJP Medium" w:hAnsi="AR ADGothicJP Medium"/>
          <w:sz w:val="18"/>
          <w:szCs w:val="20"/>
        </w:rPr>
      </w:pPr>
    </w:p>
    <w:p w:rsidR="0047357F" w:rsidRPr="0047357F" w:rsidRDefault="0047357F" w:rsidP="0047357F">
      <w:pPr>
        <w:rPr>
          <w:rFonts w:ascii="AR ADGothicJP Medium" w:eastAsia="AR ADGothicJP Medium" w:hAnsi="AR ADGothicJP Medium"/>
          <w:sz w:val="18"/>
          <w:szCs w:val="20"/>
        </w:rPr>
      </w:pPr>
    </w:p>
    <w:p w:rsidR="0047357F" w:rsidRPr="0047357F" w:rsidRDefault="0047357F" w:rsidP="0047357F">
      <w:pPr>
        <w:rPr>
          <w:rFonts w:ascii="AR ADGothicJP Medium" w:eastAsia="AR ADGothicJP Medium" w:hAnsi="AR ADGothicJP Medium"/>
          <w:sz w:val="18"/>
          <w:szCs w:val="20"/>
        </w:rPr>
      </w:pPr>
    </w:p>
    <w:p w:rsidR="0047357F" w:rsidRPr="0047357F" w:rsidRDefault="0047357F" w:rsidP="0047357F">
      <w:pPr>
        <w:rPr>
          <w:rFonts w:ascii="AR ADGothicJP Medium" w:eastAsia="AR ADGothicJP Medium" w:hAnsi="AR ADGothicJP Medium"/>
          <w:sz w:val="18"/>
          <w:szCs w:val="20"/>
        </w:rPr>
      </w:pPr>
    </w:p>
    <w:p w:rsidR="0047357F" w:rsidRPr="0047357F" w:rsidRDefault="0047357F" w:rsidP="0047357F">
      <w:pPr>
        <w:rPr>
          <w:rFonts w:ascii="AR ADGothicJP Medium" w:eastAsia="AR ADGothicJP Medium" w:hAnsi="AR ADGothicJP Medium"/>
          <w:sz w:val="18"/>
          <w:szCs w:val="20"/>
        </w:rPr>
      </w:pPr>
    </w:p>
    <w:p w:rsidR="0047357F" w:rsidRPr="0047357F" w:rsidRDefault="0047357F" w:rsidP="0047357F">
      <w:pPr>
        <w:rPr>
          <w:rFonts w:ascii="AR ADGothicJP Medium" w:eastAsia="AR ADGothicJP Medium" w:hAnsi="AR ADGothicJP Medium"/>
          <w:sz w:val="18"/>
          <w:szCs w:val="20"/>
        </w:rPr>
      </w:pPr>
    </w:p>
    <w:p w:rsidR="0047357F" w:rsidRPr="0047357F" w:rsidRDefault="0047357F" w:rsidP="0047357F">
      <w:pPr>
        <w:rPr>
          <w:rFonts w:ascii="AR ADGothicJP Medium" w:eastAsia="AR ADGothicJP Medium" w:hAnsi="AR ADGothicJP Medium"/>
          <w:sz w:val="18"/>
          <w:szCs w:val="20"/>
        </w:rPr>
      </w:pPr>
    </w:p>
    <w:p w:rsidR="0047357F" w:rsidRPr="0047357F" w:rsidRDefault="0047357F" w:rsidP="0047357F">
      <w:pPr>
        <w:rPr>
          <w:rFonts w:ascii="AR ADGothicJP Medium" w:eastAsia="AR ADGothicJP Medium" w:hAnsi="AR ADGothicJP Medium"/>
          <w:sz w:val="18"/>
          <w:szCs w:val="20"/>
        </w:rPr>
      </w:pPr>
    </w:p>
    <w:p w:rsidR="0047357F" w:rsidRPr="0047357F" w:rsidRDefault="0047357F" w:rsidP="0047357F">
      <w:pPr>
        <w:rPr>
          <w:rFonts w:ascii="AR ADGothicJP Medium" w:eastAsia="AR ADGothicJP Medium" w:hAnsi="AR ADGothicJP Medium"/>
          <w:sz w:val="18"/>
          <w:szCs w:val="20"/>
        </w:rPr>
      </w:pPr>
    </w:p>
    <w:p w:rsidR="0047357F" w:rsidRPr="0047357F" w:rsidRDefault="0047357F" w:rsidP="0047357F">
      <w:pPr>
        <w:rPr>
          <w:rFonts w:ascii="AR ADGothicJP Medium" w:eastAsia="AR ADGothicJP Medium" w:hAnsi="AR ADGothicJP Medium"/>
          <w:sz w:val="18"/>
          <w:szCs w:val="20"/>
        </w:rPr>
      </w:pPr>
    </w:p>
    <w:p w:rsidR="0047357F" w:rsidRPr="0047357F" w:rsidRDefault="0047357F" w:rsidP="0047357F">
      <w:pPr>
        <w:rPr>
          <w:rFonts w:ascii="AR ADGothicJP Medium" w:eastAsia="AR ADGothicJP Medium" w:hAnsi="AR ADGothicJP Medium"/>
          <w:sz w:val="18"/>
          <w:szCs w:val="20"/>
        </w:rPr>
      </w:pPr>
    </w:p>
    <w:p w:rsidR="0047357F" w:rsidRPr="0047357F" w:rsidRDefault="0047357F" w:rsidP="0047357F">
      <w:pPr>
        <w:rPr>
          <w:rFonts w:ascii="AR ADGothicJP Medium" w:eastAsia="AR ADGothicJP Medium" w:hAnsi="AR ADGothicJP Medium"/>
          <w:sz w:val="18"/>
          <w:szCs w:val="20"/>
        </w:rPr>
      </w:pPr>
    </w:p>
    <w:p w:rsidR="0047357F" w:rsidRPr="0047357F" w:rsidRDefault="0047357F" w:rsidP="0047357F">
      <w:pPr>
        <w:rPr>
          <w:szCs w:val="21"/>
        </w:rPr>
      </w:pPr>
    </w:p>
    <w:bookmarkStart w:id="260" w:name="OLE_LINK1"/>
    <w:bookmarkStart w:id="261" w:name="_MON_1609048842"/>
    <w:bookmarkEnd w:id="261"/>
    <w:p w:rsidR="00D2335C" w:rsidRPr="00E01803" w:rsidRDefault="00E01803" w:rsidP="0047357F">
      <w:pPr>
        <w:rPr>
          <w:szCs w:val="21"/>
          <w:rPrChange w:id="262" w:author="吉野大次郎" w:date="2019-04-03T08:57:00Z">
            <w:rPr>
              <w:rFonts w:ascii="AR ADGothicJP Medium" w:eastAsia="AR ADGothicJP Medium" w:hAnsi="AR ADGothicJP Medium"/>
              <w:sz w:val="20"/>
            </w:rPr>
          </w:rPrChange>
        </w:rPr>
      </w:pPr>
      <w:r w:rsidRPr="0047357F">
        <w:rPr>
          <w:szCs w:val="21"/>
        </w:rPr>
        <w:object w:dxaOrig="10900" w:dyaOrig="156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pt;height:730.2pt" o:ole="">
            <v:imagedata r:id="rId45" o:title=""/>
          </v:shape>
          <o:OLEObject Type="Embed" ProgID="Excel.Sheet.12" ShapeID="_x0000_i1025" DrawAspect="Content" ObjectID="_1616309067" r:id="rId46"/>
        </w:object>
      </w:r>
      <w:bookmarkEnd w:id="260"/>
      <w:del w:id="263" w:author="吉野大次郎" w:date="2019-04-03T08:57:00Z">
        <w:r w:rsidR="00D2335C" w:rsidDel="00E01803">
          <w:rPr>
            <w:rFonts w:ascii="AR ADGothicJP Medium" w:eastAsia="AR ADGothicJP Medium" w:hAnsi="AR ADGothicJP Medium"/>
            <w:sz w:val="20"/>
          </w:rPr>
          <w:br w:type="page"/>
        </w:r>
      </w:del>
    </w:p>
    <w:p w:rsidR="00FD3C8E" w:rsidRPr="006153D0" w:rsidRDefault="00FD3C8E" w:rsidP="00FD3C8E">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6153D0">
        <w:rPr>
          <w:rFonts w:ascii="HGS創英角ｺﾞｼｯｸUB" w:eastAsia="HGS創英角ｺﾞｼｯｸUB" w:hAnsi="HGS創英角ｺﾞｼｯｸUB" w:cs="ＭＳ 明朝" w:hint="eastAsia"/>
          <w:color w:val="FFFF99"/>
          <w:sz w:val="32"/>
          <w:szCs w:val="32"/>
        </w:rPr>
        <w:lastRenderedPageBreak/>
        <w:t xml:space="preserve">■　</w:t>
      </w:r>
      <w:r w:rsidR="00D6797E" w:rsidRPr="00D6797E">
        <w:rPr>
          <w:rFonts w:ascii="HGS創英角ｺﾞｼｯｸUB" w:eastAsia="HGS創英角ｺﾞｼｯｸUB" w:hAnsi="HGS創英角ｺﾞｼｯｸUB" w:cs="ＭＳ 明朝" w:hint="eastAsia"/>
          <w:color w:val="FFFF99"/>
          <w:sz w:val="32"/>
          <w:szCs w:val="32"/>
        </w:rPr>
        <w:t>故川端良和くん（14期）追悼Ｗのお知らせ</w:t>
      </w:r>
    </w:p>
    <w:p w:rsidR="00FD3C8E" w:rsidRDefault="00F30BF2" w:rsidP="00F30BF2">
      <w:pPr>
        <w:widowControl/>
        <w:jc w:val="right"/>
        <w:rPr>
          <w:rFonts w:ascii="AR ADGothicJP Medium" w:eastAsia="AR ADGothicJP Medium" w:hAnsi="AR ADGothicJP Medium"/>
          <w:sz w:val="20"/>
        </w:rPr>
      </w:pPr>
      <w:r>
        <w:rPr>
          <w:rFonts w:ascii="AR ADGothicJP Medium" w:eastAsia="AR ADGothicJP Medium" w:hAnsi="AR ADGothicJP Medium" w:hint="eastAsia"/>
          <w:sz w:val="20"/>
        </w:rPr>
        <w:t>小口雄平（14期）</w:t>
      </w:r>
    </w:p>
    <w:p w:rsidR="00F30BF2" w:rsidRDefault="00F30BF2">
      <w:pPr>
        <w:widowControl/>
        <w:jc w:val="left"/>
        <w:rPr>
          <w:rFonts w:ascii="AR ADGothicJP Medium" w:eastAsia="AR ADGothicJP Medium" w:hAnsi="AR ADGothicJP Medium"/>
          <w:sz w:val="20"/>
        </w:rPr>
      </w:pPr>
    </w:p>
    <w:p w:rsidR="00C9618C" w:rsidRPr="00C9618C" w:rsidRDefault="00A70C9F" w:rsidP="00C9618C">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C9618C" w:rsidRPr="00C9618C">
        <w:rPr>
          <w:rFonts w:ascii="AR ADGothicJP Medium" w:eastAsia="AR ADGothicJP Medium" w:hAnsi="AR ADGothicJP Medium" w:hint="eastAsia"/>
          <w:sz w:val="20"/>
        </w:rPr>
        <w:t>昭和45年7月19日</w:t>
      </w:r>
      <w:ins w:id="264" w:author="吉野大次郎" w:date="2019-04-02T21:03:00Z">
        <w:r w:rsidR="00AE709D">
          <w:rPr>
            <w:rFonts w:ascii="AR ADGothicJP Medium" w:eastAsia="AR ADGothicJP Medium" w:hAnsi="AR ADGothicJP Medium" w:hint="eastAsia"/>
            <w:sz w:val="20"/>
          </w:rPr>
          <w:t>、</w:t>
        </w:r>
      </w:ins>
      <w:r w:rsidR="00C9618C" w:rsidRPr="00C9618C">
        <w:rPr>
          <w:rFonts w:ascii="AR ADGothicJP Medium" w:eastAsia="AR ADGothicJP Medium" w:hAnsi="AR ADGothicJP Medium" w:hint="eastAsia"/>
          <w:sz w:val="20"/>
        </w:rPr>
        <w:t>丹沢三峰において歩荷訓練中に川端くんを失うという事故がありました。</w:t>
      </w:r>
    </w:p>
    <w:p w:rsidR="00C9618C" w:rsidRPr="00C9618C" w:rsidRDefault="00A70C9F" w:rsidP="00C9618C">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C9618C" w:rsidRPr="00C9618C">
        <w:rPr>
          <w:rFonts w:ascii="AR ADGothicJP Medium" w:eastAsia="AR ADGothicJP Medium" w:hAnsi="AR ADGothicJP Medium" w:hint="eastAsia"/>
          <w:sz w:val="20"/>
        </w:rPr>
        <w:t>それから、その場所に道標を立て、慰霊碑としてきました。近年、道標の痛みが進み、一昨年11月に、12期と14期の有志で修理・補強しました。しかし、このままでは朽ちてしまうということで、次のとおり追悼Ｗを行い、道標を撤去し、簡単なケルンとすることにし</w:t>
      </w:r>
      <w:ins w:id="265" w:author="吉野大次郎" w:date="2019-04-04T19:34:00Z">
        <w:r w:rsidR="001C0AEA">
          <w:rPr>
            <w:rFonts w:ascii="AR ADGothicJP Medium" w:eastAsia="AR ADGothicJP Medium" w:hAnsi="AR ADGothicJP Medium" w:hint="eastAsia"/>
            <w:sz w:val="20"/>
          </w:rPr>
          <w:t>a</w:t>
        </w:r>
      </w:ins>
      <w:r w:rsidR="00C9618C" w:rsidRPr="00C9618C">
        <w:rPr>
          <w:rFonts w:ascii="AR ADGothicJP Medium" w:eastAsia="AR ADGothicJP Medium" w:hAnsi="AR ADGothicJP Medium" w:hint="eastAsia"/>
          <w:sz w:val="20"/>
        </w:rPr>
        <w:t>ました。</w:t>
      </w:r>
    </w:p>
    <w:p w:rsidR="00C9618C" w:rsidRPr="00C9618C" w:rsidRDefault="00A70C9F" w:rsidP="00C9618C">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C9618C" w:rsidRPr="00C9618C">
        <w:rPr>
          <w:rFonts w:ascii="AR ADGothicJP Medium" w:eastAsia="AR ADGothicJP Medium" w:hAnsi="AR ADGothicJP Medium" w:hint="eastAsia"/>
          <w:sz w:val="20"/>
        </w:rPr>
        <w:t>ご参加いただける方はお願いいたします。</w:t>
      </w:r>
    </w:p>
    <w:p w:rsidR="00A70C9F" w:rsidRDefault="00A70C9F" w:rsidP="00C9618C">
      <w:pPr>
        <w:widowControl/>
        <w:jc w:val="left"/>
        <w:rPr>
          <w:rFonts w:ascii="AR ADGothicJP Medium" w:eastAsia="AR ADGothicJP Medium" w:hAnsi="AR ADGothicJP Medium"/>
          <w:sz w:val="20"/>
        </w:rPr>
      </w:pPr>
    </w:p>
    <w:p w:rsidR="00C9618C" w:rsidRPr="00A70C9F" w:rsidRDefault="00C9618C" w:rsidP="00C9618C">
      <w:pPr>
        <w:widowControl/>
        <w:jc w:val="left"/>
        <w:rPr>
          <w:rFonts w:ascii="AR ADGothicJP Medium" w:eastAsia="AR ADGothicJP Medium" w:hAnsi="AR ADGothicJP Medium"/>
          <w:b/>
          <w:sz w:val="20"/>
        </w:rPr>
      </w:pPr>
      <w:r w:rsidRPr="00A70C9F">
        <w:rPr>
          <w:rFonts w:ascii="AR ADGothicJP Medium" w:eastAsia="AR ADGothicJP Medium" w:hAnsi="AR ADGothicJP Medium" w:hint="eastAsia"/>
          <w:b/>
          <w:sz w:val="20"/>
        </w:rPr>
        <w:t>【</w:t>
      </w:r>
      <w:r w:rsidR="003E7FEB">
        <w:rPr>
          <w:rFonts w:ascii="AR ADGothicJP Medium" w:eastAsia="AR ADGothicJP Medium" w:hAnsi="AR ADGothicJP Medium" w:hint="eastAsia"/>
          <w:b/>
          <w:sz w:val="20"/>
        </w:rPr>
        <w:t xml:space="preserve">　</w:t>
      </w:r>
      <w:r w:rsidRPr="00A70C9F">
        <w:rPr>
          <w:rFonts w:ascii="AR ADGothicJP Medium" w:eastAsia="AR ADGothicJP Medium" w:hAnsi="AR ADGothicJP Medium" w:hint="eastAsia"/>
          <w:b/>
          <w:sz w:val="20"/>
        </w:rPr>
        <w:t>故川端良和くん（14期）の50回忌追悼Ｗ</w:t>
      </w:r>
      <w:r w:rsidR="003E7FEB">
        <w:rPr>
          <w:rFonts w:ascii="AR ADGothicJP Medium" w:eastAsia="AR ADGothicJP Medium" w:hAnsi="AR ADGothicJP Medium" w:hint="eastAsia"/>
          <w:b/>
          <w:sz w:val="20"/>
        </w:rPr>
        <w:t xml:space="preserve">　</w:t>
      </w:r>
      <w:r w:rsidRPr="00A70C9F">
        <w:rPr>
          <w:rFonts w:ascii="AR ADGothicJP Medium" w:eastAsia="AR ADGothicJP Medium" w:hAnsi="AR ADGothicJP Medium" w:hint="eastAsia"/>
          <w:b/>
          <w:sz w:val="20"/>
        </w:rPr>
        <w:t>】</w:t>
      </w:r>
    </w:p>
    <w:p w:rsidR="00C9618C" w:rsidRPr="00C9618C" w:rsidRDefault="00C9618C" w:rsidP="00A70C9F">
      <w:pPr>
        <w:widowControl/>
        <w:ind w:leftChars="219" w:left="424"/>
        <w:jc w:val="left"/>
        <w:rPr>
          <w:rFonts w:ascii="AR ADGothicJP Medium" w:eastAsia="AR ADGothicJP Medium" w:hAnsi="AR ADGothicJP Medium"/>
          <w:sz w:val="20"/>
        </w:rPr>
      </w:pPr>
      <w:r w:rsidRPr="008F3682">
        <w:rPr>
          <w:rFonts w:ascii="AR ADGothicJP Medium" w:eastAsia="AR ADGothicJP Medium" w:hAnsi="AR ADGothicJP Medium" w:hint="eastAsia"/>
          <w:spacing w:val="31"/>
          <w:kern w:val="0"/>
          <w:sz w:val="20"/>
          <w:fitText w:val="815" w:id="1948565506"/>
          <w:rPrChange w:id="266" w:author="吉野大次郎" w:date="2019-04-04T19:00:00Z">
            <w:rPr>
              <w:rFonts w:ascii="AR ADGothicJP Medium" w:eastAsia="AR ADGothicJP Medium" w:hAnsi="AR ADGothicJP Medium" w:hint="eastAsia"/>
              <w:sz w:val="20"/>
            </w:rPr>
          </w:rPrChange>
        </w:rPr>
        <w:t>日</w:t>
      </w:r>
      <w:ins w:id="267" w:author="吉野大次郎" w:date="2019-04-04T19:00:00Z">
        <w:r w:rsidR="008F3682" w:rsidRPr="008F3682">
          <w:rPr>
            <w:rFonts w:ascii="AR ADGothicJP Medium" w:eastAsia="AR ADGothicJP Medium" w:hAnsi="AR ADGothicJP Medium"/>
            <w:spacing w:val="31"/>
            <w:kern w:val="0"/>
            <w:sz w:val="20"/>
            <w:fitText w:val="815" w:id="1948565506"/>
            <w:rPrChange w:id="268" w:author="吉野大次郎" w:date="2019-04-04T19:00:00Z">
              <w:rPr>
                <w:rFonts w:ascii="AR ADGothicJP Medium" w:eastAsia="AR ADGothicJP Medium" w:hAnsi="AR ADGothicJP Medium"/>
                <w:spacing w:val="178"/>
                <w:kern w:val="0"/>
                <w:sz w:val="20"/>
              </w:rPr>
            </w:rPrChange>
          </w:rPr>
          <w:t xml:space="preserve">  </w:t>
        </w:r>
      </w:ins>
      <w:r w:rsidRPr="008F3682">
        <w:rPr>
          <w:rFonts w:ascii="AR ADGothicJP Medium" w:eastAsia="AR ADGothicJP Medium" w:hAnsi="AR ADGothicJP Medium" w:hint="eastAsia"/>
          <w:kern w:val="0"/>
          <w:sz w:val="20"/>
          <w:fitText w:val="815" w:id="1948565506"/>
          <w:rPrChange w:id="269" w:author="吉野大次郎" w:date="2019-04-04T19:00:00Z">
            <w:rPr>
              <w:rFonts w:ascii="AR ADGothicJP Medium" w:eastAsia="AR ADGothicJP Medium" w:hAnsi="AR ADGothicJP Medium" w:hint="eastAsia"/>
              <w:sz w:val="20"/>
            </w:rPr>
          </w:rPrChange>
        </w:rPr>
        <w:t>時</w:t>
      </w:r>
      <w:del w:id="270" w:author="吉野大次郎" w:date="2019-04-04T19:01:00Z">
        <w:r w:rsidR="00A70C9F" w:rsidDel="008F3682">
          <w:rPr>
            <w:rFonts w:ascii="AR ADGothicJP Medium" w:eastAsia="AR ADGothicJP Medium" w:hAnsi="AR ADGothicJP Medium" w:hint="eastAsia"/>
            <w:sz w:val="20"/>
          </w:rPr>
          <w:delText xml:space="preserve">　　</w:delText>
        </w:r>
      </w:del>
      <w:r w:rsidRPr="00C9618C">
        <w:rPr>
          <w:rFonts w:ascii="AR ADGothicJP Medium" w:eastAsia="AR ADGothicJP Medium" w:hAnsi="AR ADGothicJP Medium" w:hint="eastAsia"/>
          <w:sz w:val="20"/>
        </w:rPr>
        <w:t>：2019年7月13日（土）</w:t>
      </w:r>
    </w:p>
    <w:p w:rsidR="00C9618C" w:rsidRPr="00C9618C" w:rsidRDefault="00C9618C" w:rsidP="00A70C9F">
      <w:pPr>
        <w:widowControl/>
        <w:ind w:leftChars="219" w:left="424"/>
        <w:jc w:val="left"/>
        <w:rPr>
          <w:rFonts w:ascii="AR ADGothicJP Medium" w:eastAsia="AR ADGothicJP Medium" w:hAnsi="AR ADGothicJP Medium"/>
          <w:sz w:val="20"/>
        </w:rPr>
      </w:pPr>
      <w:r w:rsidRPr="00C9618C">
        <w:rPr>
          <w:rFonts w:ascii="AR ADGothicJP Medium" w:eastAsia="AR ADGothicJP Medium" w:hAnsi="AR ADGothicJP Medium" w:hint="eastAsia"/>
          <w:sz w:val="20"/>
        </w:rPr>
        <w:t>集合場所：本厚木駅宮</w:t>
      </w:r>
      <w:del w:id="271" w:author="吉野大次郎" w:date="2019-04-01T20:11:00Z">
        <w:r w:rsidRPr="00C9618C" w:rsidDel="00733C14">
          <w:rPr>
            <w:rFonts w:ascii="AR ADGothicJP Medium" w:eastAsia="AR ADGothicJP Medium" w:hAnsi="AR ADGothicJP Medium" w:hint="eastAsia"/>
            <w:sz w:val="20"/>
          </w:rPr>
          <w:delText>ケ</w:delText>
        </w:r>
      </w:del>
      <w:ins w:id="272" w:author="吉野大次郎" w:date="2019-04-01T20:12:00Z">
        <w:r w:rsidR="00733C14">
          <w:rPr>
            <w:rFonts w:ascii="AR ADGothicJP Medium" w:eastAsia="AR ADGothicJP Medium" w:hAnsi="AR ADGothicJP Medium" w:hint="eastAsia"/>
            <w:sz w:val="20"/>
          </w:rPr>
          <w:t>ヶ</w:t>
        </w:r>
      </w:ins>
      <w:del w:id="273" w:author="吉野大次郎" w:date="2019-04-01T20:11:00Z">
        <w:r w:rsidRPr="00C9618C" w:rsidDel="00733C14">
          <w:rPr>
            <w:rFonts w:ascii="AR ADGothicJP Medium" w:eastAsia="AR ADGothicJP Medium" w:hAnsi="AR ADGothicJP Medium" w:hint="eastAsia"/>
            <w:sz w:val="20"/>
          </w:rPr>
          <w:delText>瀬</w:delText>
        </w:r>
      </w:del>
      <w:ins w:id="274" w:author="吉野大次郎" w:date="2019-04-01T20:11:00Z">
        <w:r w:rsidR="00733C14">
          <w:rPr>
            <w:rFonts w:ascii="AR ADGothicJP Medium" w:eastAsia="AR ADGothicJP Medium" w:hAnsi="AR ADGothicJP Medium" w:hint="eastAsia"/>
            <w:sz w:val="20"/>
          </w:rPr>
          <w:t>瀬</w:t>
        </w:r>
      </w:ins>
      <w:r w:rsidRPr="00C9618C">
        <w:rPr>
          <w:rFonts w:ascii="AR ADGothicJP Medium" w:eastAsia="AR ADGothicJP Medium" w:hAnsi="AR ADGothicJP Medium" w:hint="eastAsia"/>
          <w:sz w:val="20"/>
        </w:rPr>
        <w:t>行バス停10時20分集合（バス10時40分発）</w:t>
      </w:r>
    </w:p>
    <w:p w:rsidR="00C9618C" w:rsidRPr="00C9618C" w:rsidRDefault="00C9618C">
      <w:pPr>
        <w:widowControl/>
        <w:ind w:firstLineChars="750" w:firstLine="1455"/>
        <w:jc w:val="left"/>
        <w:rPr>
          <w:rFonts w:ascii="AR ADGothicJP Medium" w:eastAsia="AR ADGothicJP Medium" w:hAnsi="AR ADGothicJP Medium"/>
          <w:sz w:val="20"/>
        </w:rPr>
        <w:pPrChange w:id="275" w:author="吉野大次郎" w:date="2019-04-04T19:46:00Z">
          <w:pPr>
            <w:widowControl/>
            <w:ind w:leftChars="219" w:left="424"/>
            <w:jc w:val="left"/>
          </w:pPr>
        </w:pPrChange>
      </w:pPr>
      <w:del w:id="276" w:author="吉野大次郎" w:date="2019-04-04T19:46:00Z">
        <w:r w:rsidRPr="00C9618C" w:rsidDel="00326212">
          <w:rPr>
            <w:rFonts w:ascii="AR ADGothicJP Medium" w:eastAsia="AR ADGothicJP Medium" w:hAnsi="AR ADGothicJP Medium" w:hint="eastAsia"/>
            <w:sz w:val="20"/>
          </w:rPr>
          <w:delText xml:space="preserve">　　　　　</w:delText>
        </w:r>
      </w:del>
      <w:r w:rsidRPr="00C9618C">
        <w:rPr>
          <w:rFonts w:ascii="AR ADGothicJP Medium" w:eastAsia="AR ADGothicJP Medium" w:hAnsi="AR ADGothicJP Medium" w:hint="eastAsia"/>
          <w:sz w:val="20"/>
        </w:rPr>
        <w:t>又は、三峰登り口11時30分</w:t>
      </w:r>
    </w:p>
    <w:p w:rsidR="00C9618C" w:rsidRPr="00D25853" w:rsidRDefault="00C9618C" w:rsidP="00A70C9F">
      <w:pPr>
        <w:widowControl/>
        <w:ind w:leftChars="219" w:left="424"/>
        <w:jc w:val="left"/>
        <w:rPr>
          <w:rFonts w:ascii="AR ADGothicJP Medium" w:eastAsia="AR ADGothicJP Medium" w:hAnsi="AR ADGothicJP Medium"/>
          <w:sz w:val="20"/>
        </w:rPr>
      </w:pPr>
      <w:r w:rsidRPr="00D25853">
        <w:rPr>
          <w:rFonts w:ascii="AR ADGothicJP Medium" w:eastAsia="AR ADGothicJP Medium" w:hAnsi="AR ADGothicJP Medium" w:hint="eastAsia"/>
          <w:spacing w:val="197"/>
          <w:kern w:val="0"/>
          <w:sz w:val="20"/>
          <w:fitText w:val="815" w:id="1948565507"/>
          <w:rPrChange w:id="277" w:author="吉野大次郎" w:date="2019-04-04T19:00:00Z">
            <w:rPr>
              <w:rFonts w:ascii="AR ADGothicJP Medium" w:eastAsia="AR ADGothicJP Medium" w:hAnsi="AR ADGothicJP Medium" w:hint="eastAsia"/>
              <w:b/>
              <w:sz w:val="20"/>
            </w:rPr>
          </w:rPrChange>
        </w:rPr>
        <w:t>日</w:t>
      </w:r>
      <w:r w:rsidRPr="00D25853">
        <w:rPr>
          <w:rFonts w:ascii="AR ADGothicJP Medium" w:eastAsia="AR ADGothicJP Medium" w:hAnsi="AR ADGothicJP Medium" w:hint="eastAsia"/>
          <w:kern w:val="0"/>
          <w:sz w:val="20"/>
          <w:fitText w:val="815" w:id="1948565507"/>
          <w:rPrChange w:id="278" w:author="吉野大次郎" w:date="2019-04-04T19:00:00Z">
            <w:rPr>
              <w:rFonts w:ascii="AR ADGothicJP Medium" w:eastAsia="AR ADGothicJP Medium" w:hAnsi="AR ADGothicJP Medium" w:hint="eastAsia"/>
              <w:b/>
              <w:sz w:val="20"/>
            </w:rPr>
          </w:rPrChange>
        </w:rPr>
        <w:t>程</w:t>
      </w:r>
      <w:r w:rsidRPr="00D25853">
        <w:rPr>
          <w:rFonts w:ascii="AR ADGothicJP Medium" w:eastAsia="AR ADGothicJP Medium" w:hAnsi="AR ADGothicJP Medium" w:hint="eastAsia"/>
          <w:sz w:val="20"/>
        </w:rPr>
        <w:t>：三峰登り口→道標（道標の撤去等）→三峰登り口（駐車場あたりでお弁当）</w:t>
      </w:r>
    </w:p>
    <w:p w:rsidR="00C9618C" w:rsidRPr="00C9618C" w:rsidRDefault="00C9618C" w:rsidP="00A70C9F">
      <w:pPr>
        <w:widowControl/>
        <w:ind w:leftChars="219" w:left="424"/>
        <w:jc w:val="left"/>
        <w:rPr>
          <w:rFonts w:ascii="AR ADGothicJP Medium" w:eastAsia="AR ADGothicJP Medium" w:hAnsi="AR ADGothicJP Medium"/>
          <w:sz w:val="20"/>
        </w:rPr>
      </w:pPr>
      <w:r w:rsidRPr="00C9618C">
        <w:rPr>
          <w:rFonts w:ascii="AR ADGothicJP Medium" w:eastAsia="AR ADGothicJP Medium" w:hAnsi="AR ADGothicJP Medium" w:hint="eastAsia"/>
          <w:sz w:val="20"/>
        </w:rPr>
        <w:t xml:space="preserve">　　　</w:t>
      </w:r>
      <w:r w:rsidR="00A70C9F">
        <w:rPr>
          <w:rFonts w:ascii="AR ADGothicJP Medium" w:eastAsia="AR ADGothicJP Medium" w:hAnsi="AR ADGothicJP Medium" w:hint="eastAsia"/>
          <w:sz w:val="20"/>
        </w:rPr>
        <w:t xml:space="preserve">　　</w:t>
      </w:r>
      <w:ins w:id="279" w:author="吉野大次郎" w:date="2019-04-04T19:02:00Z">
        <w:r w:rsidR="008F3682">
          <w:rPr>
            <w:rFonts w:ascii="AR ADGothicJP Medium" w:eastAsia="AR ADGothicJP Medium" w:hAnsi="AR ADGothicJP Medium" w:hint="eastAsia"/>
            <w:sz w:val="20"/>
          </w:rPr>
          <w:t xml:space="preserve"> </w:t>
        </w:r>
      </w:ins>
      <w:r w:rsidRPr="00C9618C">
        <w:rPr>
          <w:rFonts w:ascii="AR ADGothicJP Medium" w:eastAsia="AR ADGothicJP Medium" w:hAnsi="AR ADGothicJP Medium" w:hint="eastAsia"/>
          <w:sz w:val="20"/>
        </w:rPr>
        <w:t>13</w:t>
      </w:r>
      <w:r w:rsidR="0051413E">
        <w:rPr>
          <w:rFonts w:ascii="AR ADGothicJP Medium" w:eastAsia="AR ADGothicJP Medium" w:hAnsi="AR ADGothicJP Medium" w:hint="eastAsia"/>
          <w:sz w:val="20"/>
        </w:rPr>
        <w:t>時</w:t>
      </w:r>
      <w:r w:rsidRPr="00C9618C">
        <w:rPr>
          <w:rFonts w:ascii="AR ADGothicJP Medium" w:eastAsia="AR ADGothicJP Medium" w:hAnsi="AR ADGothicJP Medium" w:hint="eastAsia"/>
          <w:sz w:val="20"/>
        </w:rPr>
        <w:t>50</w:t>
      </w:r>
      <w:r w:rsidR="0051413E">
        <w:rPr>
          <w:rFonts w:ascii="AR ADGothicJP Medium" w:eastAsia="AR ADGothicJP Medium" w:hAnsi="AR ADGothicJP Medium" w:hint="eastAsia"/>
          <w:sz w:val="20"/>
        </w:rPr>
        <w:t xml:space="preserve">分 </w:t>
      </w:r>
      <w:r w:rsidRPr="00C9618C">
        <w:rPr>
          <w:rFonts w:ascii="AR ADGothicJP Medium" w:eastAsia="AR ADGothicJP Medium" w:hAnsi="AR ADGothicJP Medium" w:hint="eastAsia"/>
          <w:sz w:val="20"/>
        </w:rPr>
        <w:t>宮ケ瀬発のバスで本厚木駅又は自家用車</w:t>
      </w:r>
    </w:p>
    <w:p w:rsidR="00C9618C" w:rsidRPr="00C9618C" w:rsidRDefault="00C9618C" w:rsidP="00A70C9F">
      <w:pPr>
        <w:widowControl/>
        <w:ind w:leftChars="219" w:left="424"/>
        <w:jc w:val="left"/>
        <w:rPr>
          <w:rFonts w:ascii="AR ADGothicJP Medium" w:eastAsia="AR ADGothicJP Medium" w:hAnsi="AR ADGothicJP Medium"/>
          <w:sz w:val="20"/>
        </w:rPr>
      </w:pPr>
      <w:r w:rsidRPr="008F3682">
        <w:rPr>
          <w:rFonts w:ascii="AR ADGothicJP Medium" w:eastAsia="AR ADGothicJP Medium" w:hAnsi="AR ADGothicJP Medium" w:hint="eastAsia"/>
          <w:spacing w:val="198"/>
          <w:kern w:val="0"/>
          <w:sz w:val="20"/>
          <w:fitText w:val="815" w:id="1948565760"/>
          <w:rPrChange w:id="280" w:author="吉野大次郎" w:date="2019-04-04T19:01:00Z">
            <w:rPr>
              <w:rFonts w:ascii="AR ADGothicJP Medium" w:eastAsia="AR ADGothicJP Medium" w:hAnsi="AR ADGothicJP Medium" w:hint="eastAsia"/>
              <w:sz w:val="20"/>
            </w:rPr>
          </w:rPrChange>
        </w:rPr>
        <w:t>備</w:t>
      </w:r>
      <w:r w:rsidRPr="008F3682">
        <w:rPr>
          <w:rFonts w:ascii="AR ADGothicJP Medium" w:eastAsia="AR ADGothicJP Medium" w:hAnsi="AR ADGothicJP Medium" w:hint="eastAsia"/>
          <w:kern w:val="0"/>
          <w:sz w:val="20"/>
          <w:fitText w:val="815" w:id="1948565760"/>
          <w:rPrChange w:id="281" w:author="吉野大次郎" w:date="2019-04-04T19:01:00Z">
            <w:rPr>
              <w:rFonts w:ascii="AR ADGothicJP Medium" w:eastAsia="AR ADGothicJP Medium" w:hAnsi="AR ADGothicJP Medium" w:hint="eastAsia"/>
              <w:sz w:val="20"/>
            </w:rPr>
          </w:rPrChange>
        </w:rPr>
        <w:t>考</w:t>
      </w:r>
      <w:r w:rsidRPr="00C9618C">
        <w:rPr>
          <w:rFonts w:ascii="AR ADGothicJP Medium" w:eastAsia="AR ADGothicJP Medium" w:hAnsi="AR ADGothicJP Medium" w:hint="eastAsia"/>
          <w:sz w:val="20"/>
        </w:rPr>
        <w:t>：①お弁当持参。できれば、のこぎり持参</w:t>
      </w:r>
    </w:p>
    <w:p w:rsidR="00A70C9F" w:rsidDel="008F3682" w:rsidRDefault="00A70C9F">
      <w:pPr>
        <w:widowControl/>
        <w:ind w:leftChars="147" w:left="1695" w:hangingChars="727" w:hanging="1410"/>
        <w:jc w:val="left"/>
        <w:rPr>
          <w:del w:id="282" w:author="吉野大次郎" w:date="2019-04-04T19:02:00Z"/>
          <w:rFonts w:ascii="AR ADGothicJP Medium" w:eastAsia="AR ADGothicJP Medium" w:hAnsi="AR ADGothicJP Medium"/>
          <w:sz w:val="20"/>
        </w:rPr>
        <w:pPrChange w:id="283" w:author="吉野大次郎" w:date="2019-04-04T19:03:00Z">
          <w:pPr>
            <w:widowControl/>
            <w:ind w:leftChars="219" w:left="424"/>
            <w:jc w:val="left"/>
          </w:pPr>
        </w:pPrChange>
      </w:pPr>
      <w:r>
        <w:rPr>
          <w:rFonts w:ascii="AR ADGothicJP Medium" w:eastAsia="AR ADGothicJP Medium" w:hAnsi="AR ADGothicJP Medium" w:hint="eastAsia"/>
          <w:sz w:val="20"/>
        </w:rPr>
        <w:t xml:space="preserve">　　　　　</w:t>
      </w:r>
      <w:ins w:id="284" w:author="吉野大次郎" w:date="2019-04-04T19:02:00Z">
        <w:r w:rsidR="008F3682">
          <w:rPr>
            <w:rFonts w:ascii="AR ADGothicJP Medium" w:eastAsia="AR ADGothicJP Medium" w:hAnsi="AR ADGothicJP Medium" w:hint="eastAsia"/>
            <w:sz w:val="20"/>
          </w:rPr>
          <w:t xml:space="preserve"> </w:t>
        </w:r>
      </w:ins>
      <w:ins w:id="285" w:author="吉野大次郎" w:date="2019-04-04T19:03:00Z">
        <w:r w:rsidR="008F3682">
          <w:rPr>
            <w:rFonts w:ascii="AR ADGothicJP Medium" w:eastAsia="AR ADGothicJP Medium" w:hAnsi="AR ADGothicJP Medium" w:hint="eastAsia"/>
            <w:sz w:val="20"/>
          </w:rPr>
          <w:t xml:space="preserve"> </w:t>
        </w:r>
      </w:ins>
      <w:r w:rsidR="00C9618C" w:rsidRPr="00C9618C">
        <w:rPr>
          <w:rFonts w:ascii="AR ADGothicJP Medium" w:eastAsia="AR ADGothicJP Medium" w:hAnsi="AR ADGothicJP Medium" w:hint="eastAsia"/>
          <w:sz w:val="20"/>
        </w:rPr>
        <w:t>②ヤマビル対策（共用としてスプレーを持参します。例えば、次の神奈川県</w:t>
      </w:r>
      <w:r w:rsidR="0051413E">
        <w:rPr>
          <w:rFonts w:ascii="AR ADGothicJP Medium" w:eastAsia="AR ADGothicJP Medium" w:hAnsi="AR ADGothicJP Medium" w:hint="eastAsia"/>
          <w:sz w:val="20"/>
        </w:rPr>
        <w:t>ＨＰ</w:t>
      </w:r>
      <w:r w:rsidR="00C9618C" w:rsidRPr="00C9618C">
        <w:rPr>
          <w:rFonts w:ascii="AR ADGothicJP Medium" w:eastAsia="AR ADGothicJP Medium" w:hAnsi="AR ADGothicJP Medium" w:hint="eastAsia"/>
          <w:sz w:val="20"/>
        </w:rPr>
        <w:t>ヤマビル対策</w:t>
      </w:r>
    </w:p>
    <w:p w:rsidR="00C9618C" w:rsidRPr="00C9618C" w:rsidRDefault="00A70C9F">
      <w:pPr>
        <w:widowControl/>
        <w:ind w:leftChars="147" w:left="1695" w:hangingChars="727" w:hanging="1410"/>
        <w:jc w:val="left"/>
        <w:rPr>
          <w:rFonts w:ascii="AR ADGothicJP Medium" w:eastAsia="AR ADGothicJP Medium" w:hAnsi="AR ADGothicJP Medium"/>
          <w:sz w:val="20"/>
        </w:rPr>
        <w:pPrChange w:id="286" w:author="吉野大次郎" w:date="2019-04-04T19:03:00Z">
          <w:pPr>
            <w:widowControl/>
            <w:ind w:leftChars="219" w:left="1559" w:hangingChars="585" w:hanging="1135"/>
            <w:jc w:val="left"/>
          </w:pPr>
        </w:pPrChange>
      </w:pPr>
      <w:del w:id="287" w:author="吉野大次郎" w:date="2019-04-04T19:02:00Z">
        <w:r w:rsidDel="008F3682">
          <w:rPr>
            <w:rFonts w:ascii="AR ADGothicJP Medium" w:eastAsia="AR ADGothicJP Medium" w:hAnsi="AR ADGothicJP Medium" w:hint="eastAsia"/>
            <w:sz w:val="20"/>
          </w:rPr>
          <w:delText xml:space="preserve">　　　　　　</w:delText>
        </w:r>
      </w:del>
      <w:r w:rsidR="00C9618C" w:rsidRPr="00C9618C">
        <w:rPr>
          <w:rFonts w:ascii="AR ADGothicJP Medium" w:eastAsia="AR ADGothicJP Medium" w:hAnsi="AR ADGothicJP Medium" w:hint="eastAsia"/>
          <w:sz w:val="20"/>
        </w:rPr>
        <w:t>マニュアルhttp://www.pref.kanagawa.jp/uploaded/attachment/449903.pdfなどをご確認くだ</w:t>
      </w:r>
      <w:del w:id="288" w:author="吉野大次郎" w:date="2019-04-04T19:04:00Z">
        <w:r w:rsidDel="008F3682">
          <w:rPr>
            <w:rFonts w:ascii="AR ADGothicJP Medium" w:eastAsia="AR ADGothicJP Medium" w:hAnsi="AR ADGothicJP Medium" w:hint="eastAsia"/>
            <w:sz w:val="20"/>
          </w:rPr>
          <w:delText xml:space="preserve">　</w:delText>
        </w:r>
      </w:del>
      <w:r w:rsidR="00C9618C" w:rsidRPr="00C9618C">
        <w:rPr>
          <w:rFonts w:ascii="AR ADGothicJP Medium" w:eastAsia="AR ADGothicJP Medium" w:hAnsi="AR ADGothicJP Medium" w:hint="eastAsia"/>
          <w:sz w:val="20"/>
        </w:rPr>
        <w:t>さい）</w:t>
      </w:r>
    </w:p>
    <w:p w:rsidR="00C9618C" w:rsidDel="0039535A" w:rsidRDefault="00C9618C">
      <w:pPr>
        <w:widowControl/>
        <w:ind w:leftChars="219" w:left="424"/>
        <w:jc w:val="left"/>
        <w:rPr>
          <w:del w:id="289" w:author="吉野大次郎" w:date="2019-04-07T19:33:00Z"/>
          <w:rFonts w:ascii="AR ADGothicJP Medium" w:eastAsia="AR ADGothicJP Medium" w:hAnsi="AR ADGothicJP Medium"/>
          <w:sz w:val="20"/>
        </w:rPr>
      </w:pPr>
      <w:r w:rsidRPr="008F3682">
        <w:rPr>
          <w:rFonts w:ascii="AR ADGothicJP Medium" w:eastAsia="AR ADGothicJP Medium" w:hAnsi="AR ADGothicJP Medium" w:hint="eastAsia"/>
          <w:spacing w:val="46"/>
          <w:kern w:val="0"/>
          <w:sz w:val="20"/>
          <w:fitText w:val="815" w:id="1948565761"/>
          <w:rPrChange w:id="290" w:author="吉野大次郎" w:date="2019-04-04T19:01:00Z">
            <w:rPr>
              <w:rFonts w:ascii="AR ADGothicJP Medium" w:eastAsia="AR ADGothicJP Medium" w:hAnsi="AR ADGothicJP Medium" w:hint="eastAsia"/>
              <w:sz w:val="20"/>
            </w:rPr>
          </w:rPrChange>
        </w:rPr>
        <w:t>連絡</w:t>
      </w:r>
      <w:r w:rsidRPr="008F3682">
        <w:rPr>
          <w:rFonts w:ascii="AR ADGothicJP Medium" w:eastAsia="AR ADGothicJP Medium" w:hAnsi="AR ADGothicJP Medium" w:hint="eastAsia"/>
          <w:kern w:val="0"/>
          <w:sz w:val="20"/>
          <w:fitText w:val="815" w:id="1948565761"/>
          <w:rPrChange w:id="291" w:author="吉野大次郎" w:date="2019-04-04T19:01:00Z">
            <w:rPr>
              <w:rFonts w:ascii="AR ADGothicJP Medium" w:eastAsia="AR ADGothicJP Medium" w:hAnsi="AR ADGothicJP Medium" w:hint="eastAsia"/>
              <w:sz w:val="20"/>
            </w:rPr>
          </w:rPrChange>
        </w:rPr>
        <w:t>先</w:t>
      </w:r>
      <w:r w:rsidRPr="00C9618C">
        <w:rPr>
          <w:rFonts w:ascii="AR ADGothicJP Medium" w:eastAsia="AR ADGothicJP Medium" w:hAnsi="AR ADGothicJP Medium" w:hint="eastAsia"/>
          <w:sz w:val="20"/>
        </w:rPr>
        <w:t>：榎本（12期）eno2san4desu@mj.scn-net.ne.jp</w:t>
      </w:r>
    </w:p>
    <w:p w:rsidR="0039535A" w:rsidRPr="00C9618C" w:rsidRDefault="0039535A" w:rsidP="00A70C9F">
      <w:pPr>
        <w:widowControl/>
        <w:ind w:leftChars="219" w:left="424"/>
        <w:jc w:val="left"/>
        <w:rPr>
          <w:ins w:id="292" w:author="吉野大次郎" w:date="2019-04-07T19:33:00Z"/>
          <w:rFonts w:ascii="AR ADGothicJP Medium" w:eastAsia="AR ADGothicJP Medium" w:hAnsi="AR ADGothicJP Medium"/>
          <w:sz w:val="20"/>
        </w:rPr>
      </w:pPr>
    </w:p>
    <w:p w:rsidR="00B1108B" w:rsidRPr="00C9618C" w:rsidRDefault="00C9618C">
      <w:pPr>
        <w:widowControl/>
        <w:ind w:firstLineChars="750" w:firstLine="1455"/>
        <w:jc w:val="left"/>
        <w:rPr>
          <w:rFonts w:ascii="AR ADGothicJP Medium" w:eastAsia="AR ADGothicJP Medium" w:hAnsi="AR ADGothicJP Medium"/>
          <w:sz w:val="20"/>
        </w:rPr>
        <w:pPrChange w:id="293" w:author="吉野大次郎" w:date="2019-04-07T19:34:00Z">
          <w:pPr>
            <w:widowControl/>
            <w:ind w:leftChars="219" w:left="424"/>
            <w:jc w:val="left"/>
          </w:pPr>
        </w:pPrChange>
      </w:pPr>
      <w:del w:id="294" w:author="吉野大次郎" w:date="2019-04-07T19:33:00Z">
        <w:r w:rsidRPr="00C9618C" w:rsidDel="0039535A">
          <w:rPr>
            <w:rFonts w:ascii="AR ADGothicJP Medium" w:eastAsia="AR ADGothicJP Medium" w:hAnsi="AR ADGothicJP Medium" w:hint="eastAsia"/>
            <w:sz w:val="20"/>
          </w:rPr>
          <w:delText xml:space="preserve">　　　</w:delText>
        </w:r>
        <w:r w:rsidR="00A70C9F" w:rsidDel="0039535A">
          <w:rPr>
            <w:rFonts w:ascii="AR ADGothicJP Medium" w:eastAsia="AR ADGothicJP Medium" w:hAnsi="AR ADGothicJP Medium" w:hint="eastAsia"/>
            <w:sz w:val="20"/>
          </w:rPr>
          <w:delText xml:space="preserve">　</w:delText>
        </w:r>
        <w:r w:rsidRPr="00C9618C" w:rsidDel="0039535A">
          <w:rPr>
            <w:rFonts w:ascii="AR ADGothicJP Medium" w:eastAsia="AR ADGothicJP Medium" w:hAnsi="AR ADGothicJP Medium" w:hint="eastAsia"/>
            <w:sz w:val="20"/>
          </w:rPr>
          <w:delText xml:space="preserve">　</w:delText>
        </w:r>
      </w:del>
      <w:r w:rsidRPr="00C9618C">
        <w:rPr>
          <w:rFonts w:ascii="AR ADGothicJP Medium" w:eastAsia="AR ADGothicJP Medium" w:hAnsi="AR ADGothicJP Medium" w:hint="eastAsia"/>
          <w:sz w:val="20"/>
        </w:rPr>
        <w:t>小口（14期）y-oguchi@silk.plala.or.jp</w:t>
      </w:r>
    </w:p>
    <w:p w:rsidR="009E465C" w:rsidRDefault="009E465C" w:rsidP="007A469E">
      <w:pPr>
        <w:widowControl/>
        <w:jc w:val="left"/>
        <w:rPr>
          <w:rFonts w:ascii="AR ADGothicJP Medium" w:eastAsia="AR ADGothicJP Medium" w:hAnsi="AR ADGothicJP Medium"/>
          <w:sz w:val="20"/>
        </w:rPr>
      </w:pPr>
    </w:p>
    <w:p w:rsidR="009E465C" w:rsidRDefault="009E465C" w:rsidP="007A469E">
      <w:pPr>
        <w:widowControl/>
        <w:jc w:val="left"/>
        <w:rPr>
          <w:rFonts w:ascii="AR ADGothicJP Medium" w:eastAsia="AR ADGothicJP Medium" w:hAnsi="AR ADGothicJP Medium"/>
          <w:sz w:val="20"/>
        </w:rPr>
      </w:pPr>
      <w:r>
        <w:rPr>
          <w:rFonts w:ascii="AR ADGothicJP Medium" w:eastAsia="AR ADGothicJP Medium" w:hAnsi="AR ADGothicJP Medium"/>
          <w:noProof/>
          <w:color w:val="000000"/>
          <w:sz w:val="20"/>
          <w:szCs w:val="20"/>
        </w:rPr>
        <mc:AlternateContent>
          <mc:Choice Requires="wps">
            <w:drawing>
              <wp:anchor distT="0" distB="0" distL="114300" distR="114300" simplePos="0" relativeHeight="252553216" behindDoc="0" locked="0" layoutInCell="1" allowOverlap="1" wp14:anchorId="766F8582" wp14:editId="2F61CF34">
                <wp:simplePos x="0" y="0"/>
                <wp:positionH relativeFrom="column">
                  <wp:posOffset>510504</wp:posOffset>
                </wp:positionH>
                <wp:positionV relativeFrom="paragraph">
                  <wp:posOffset>69850</wp:posOffset>
                </wp:positionV>
                <wp:extent cx="4770120" cy="0"/>
                <wp:effectExtent l="0" t="19050" r="11430" b="19050"/>
                <wp:wrapNone/>
                <wp:docPr id="72" name="直線コネクタ 72"/>
                <wp:cNvGraphicFramePr/>
                <a:graphic xmlns:a="http://schemas.openxmlformats.org/drawingml/2006/main">
                  <a:graphicData uri="http://schemas.microsoft.com/office/word/2010/wordprocessingShape">
                    <wps:wsp>
                      <wps:cNvCnPr/>
                      <wps:spPr>
                        <a:xfrm>
                          <a:off x="0" y="0"/>
                          <a:ext cx="4770120" cy="0"/>
                        </a:xfrm>
                        <a:prstGeom prst="line">
                          <a:avLst/>
                        </a:prstGeom>
                        <a:noFill/>
                        <a:ln w="28575" cap="flat" cmpd="sng" algn="ctr">
                          <a:solidFill>
                            <a:srgbClr val="4F81BD">
                              <a:shade val="95000"/>
                              <a:satMod val="105000"/>
                            </a:srgbClr>
                          </a:solidFill>
                          <a:prstDash val="lgDashDot"/>
                        </a:ln>
                        <a:effectLst/>
                      </wps:spPr>
                      <wps:bodyPr/>
                    </wps:wsp>
                  </a:graphicData>
                </a:graphic>
              </wp:anchor>
            </w:drawing>
          </mc:Choice>
          <mc:Fallback>
            <w:pict>
              <v:line id="直線コネクタ 72" o:spid="_x0000_s1026" style="position:absolute;left:0;text-align:left;z-index:252553216;visibility:visible;mso-wrap-style:square;mso-wrap-distance-left:9pt;mso-wrap-distance-top:0;mso-wrap-distance-right:9pt;mso-wrap-distance-bottom:0;mso-position-horizontal:absolute;mso-position-horizontal-relative:text;mso-position-vertical:absolute;mso-position-vertical-relative:text" from="40.2pt,5.5pt" to="415.8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" strokecolor="#4a7ebb" strokeweight="2.25pt">
                <v:stroke dashstyle="longDashDot"/>
              </v:line>
            </w:pict>
          </mc:Fallback>
        </mc:AlternateContent>
      </w:r>
    </w:p>
    <w:p w:rsidR="009E465C" w:rsidRPr="00A8778B" w:rsidRDefault="009E465C" w:rsidP="009E465C">
      <w:pPr>
        <w:ind w:rightChars="-1" w:right="-2"/>
        <w:jc w:val="left"/>
        <w:rPr>
          <w:rFonts w:ascii="AR ADGothicJP Medium" w:eastAsia="AR ADGothicJP Medium" w:hAnsi="AR ADGothicJP Medium"/>
          <w:b/>
          <w:color w:val="000000"/>
          <w:sz w:val="24"/>
          <w:u w:val="single"/>
        </w:rPr>
      </w:pPr>
      <w:r w:rsidRPr="00A8778B">
        <w:rPr>
          <w:rFonts w:ascii="AR ADGothicJP Medium" w:eastAsia="AR ADGothicJP Medium" w:hAnsi="AR ADGothicJP Medium" w:hint="eastAsia"/>
          <w:b/>
          <w:color w:val="000000"/>
          <w:sz w:val="24"/>
        </w:rPr>
        <w:t xml:space="preserve">　　</w:t>
      </w:r>
      <w:r w:rsidRPr="00A8778B">
        <w:rPr>
          <w:rFonts w:ascii="AR ADGothicJP Medium" w:eastAsia="AR ADGothicJP Medium" w:hAnsi="AR ADGothicJP Medium" w:hint="eastAsia"/>
          <w:b/>
          <w:color w:val="000000"/>
          <w:sz w:val="24"/>
          <w:u w:val="single"/>
        </w:rPr>
        <w:t>写真で見る冬季苗名小屋入りの様子</w:t>
      </w:r>
      <w:r w:rsidR="00235DCA">
        <w:rPr>
          <w:rFonts w:ascii="AR ADGothicJP Medium" w:eastAsia="AR ADGothicJP Medium" w:hAnsi="AR ADGothicJP Medium" w:hint="eastAsia"/>
          <w:b/>
          <w:color w:val="000000"/>
          <w:sz w:val="24"/>
          <w:u w:val="single"/>
        </w:rPr>
        <w:t>（2）</w:t>
      </w:r>
    </w:p>
    <w:p w:rsidR="009E465C" w:rsidRPr="009E465C" w:rsidRDefault="009E465C" w:rsidP="007A469E">
      <w:pPr>
        <w:widowControl/>
        <w:jc w:val="left"/>
        <w:rPr>
          <w:rFonts w:ascii="AR ADGothicJP Medium" w:eastAsia="AR ADGothicJP Medium" w:hAnsi="AR ADGothicJP Medium"/>
          <w:sz w:val="20"/>
        </w:rPr>
      </w:pPr>
      <w:r>
        <w:rPr>
          <w:rFonts w:ascii="AR ADGothicJP Medium" w:eastAsia="AR ADGothicJP Medium" w:hAnsi="AR ADGothicJP Medium"/>
          <w:noProof/>
          <w:sz w:val="20"/>
        </w:rPr>
        <w:drawing>
          <wp:anchor distT="0" distB="0" distL="114300" distR="114300" simplePos="0" relativeHeight="252558336" behindDoc="0" locked="0" layoutInCell="1" allowOverlap="1" wp14:anchorId="4044EA7E" wp14:editId="2EE4C867">
            <wp:simplePos x="0" y="0"/>
            <wp:positionH relativeFrom="column">
              <wp:posOffset>-8890</wp:posOffset>
            </wp:positionH>
            <wp:positionV relativeFrom="paragraph">
              <wp:posOffset>60325</wp:posOffset>
            </wp:positionV>
            <wp:extent cx="3239770" cy="2429510"/>
            <wp:effectExtent l="0" t="0" r="0" b="8890"/>
            <wp:wrapSquare wrapText="bothSides"/>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05.jpg"/>
                    <pic:cNvPicPr/>
                  </pic:nvPicPr>
                  <pic:blipFill>
                    <a:blip r:embed="rId47">
                      <a:extLst>
                        <a:ext uri="{28A0092B-C50C-407E-A947-70E740481C1C}">
                          <a14:useLocalDpi xmlns:a14="http://schemas.microsoft.com/office/drawing/2010/main" val="0"/>
                        </a:ext>
                      </a:extLst>
                    </a:blip>
                    <a:stretch>
                      <a:fillRect/>
                    </a:stretch>
                  </pic:blipFill>
                  <pic:spPr>
                    <a:xfrm>
                      <a:off x="0" y="0"/>
                      <a:ext cx="3239770" cy="2429510"/>
                    </a:xfrm>
                    <a:prstGeom prst="rect">
                      <a:avLst/>
                    </a:prstGeom>
                  </pic:spPr>
                </pic:pic>
              </a:graphicData>
            </a:graphic>
            <wp14:sizeRelH relativeFrom="page">
              <wp14:pctWidth>0</wp14:pctWidth>
            </wp14:sizeRelH>
            <wp14:sizeRelV relativeFrom="page">
              <wp14:pctHeight>0</wp14:pctHeight>
            </wp14:sizeRelV>
          </wp:anchor>
        </w:drawing>
      </w:r>
    </w:p>
    <w:p w:rsidR="009E465C" w:rsidRPr="00235DCA" w:rsidRDefault="00235DCA" w:rsidP="007A469E">
      <w:pPr>
        <w:widowControl/>
        <w:jc w:val="left"/>
        <w:rPr>
          <w:rFonts w:ascii="AR ADGothicJP Medium" w:eastAsia="AR ADGothicJP Medium" w:hAnsi="AR ADGothicJP Medium"/>
          <w:b/>
          <w:sz w:val="20"/>
        </w:rPr>
      </w:pPr>
      <w:r w:rsidRPr="00235DCA">
        <w:rPr>
          <w:rFonts w:ascii="AR ADGothicJP Medium" w:eastAsia="AR ADGothicJP Medium" w:hAnsi="AR ADGothicJP Medium" w:hint="eastAsia"/>
          <w:b/>
          <w:color w:val="4F81BD" w:themeColor="accent1"/>
          <w:sz w:val="20"/>
        </w:rPr>
        <w:t>←</w:t>
      </w:r>
      <w:r w:rsidRPr="00235DCA">
        <w:rPr>
          <w:rFonts w:ascii="AR ADGothicJP Medium" w:eastAsia="AR ADGothicJP Medium" w:hAnsi="AR ADGothicJP Medium" w:hint="eastAsia"/>
          <w:sz w:val="20"/>
        </w:rPr>
        <w:t>⑤シブタミ沢の橋を渡る</w:t>
      </w:r>
      <w:del w:id="295" w:author="石垣 秀敏" w:date="2019-04-03T14:18:00Z">
        <w:r w:rsidRPr="00235DCA" w:rsidDel="00802DFE">
          <w:rPr>
            <w:rFonts w:ascii="AR ADGothicJP Medium" w:eastAsia="AR ADGothicJP Medium" w:hAnsi="AR ADGothicJP Medium" w:hint="eastAsia"/>
            <w:sz w:val="20"/>
          </w:rPr>
          <w:delText>。</w:delText>
        </w:r>
      </w:del>
    </w:p>
    <w:p w:rsidR="009E465C" w:rsidRDefault="00235DCA" w:rsidP="007A469E">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雪上車のキャタピラの跡がくっきり</w:t>
      </w:r>
      <w:del w:id="296" w:author="石垣 秀敏" w:date="2019-04-03T14:18:00Z">
        <w:r w:rsidDel="00802DFE">
          <w:rPr>
            <w:rFonts w:ascii="AR ADGothicJP Medium" w:eastAsia="AR ADGothicJP Medium" w:hAnsi="AR ADGothicJP Medium" w:hint="eastAsia"/>
            <w:sz w:val="20"/>
          </w:rPr>
          <w:delText>。</w:delText>
        </w:r>
      </w:del>
    </w:p>
    <w:p w:rsidR="009E465C" w:rsidRDefault="009E465C" w:rsidP="007A469E">
      <w:pPr>
        <w:widowControl/>
        <w:jc w:val="left"/>
        <w:rPr>
          <w:rFonts w:ascii="AR ADGothicJP Medium" w:eastAsia="AR ADGothicJP Medium" w:hAnsi="AR ADGothicJP Medium"/>
          <w:sz w:val="20"/>
        </w:rPr>
      </w:pPr>
    </w:p>
    <w:p w:rsidR="009E465C" w:rsidRDefault="009E465C" w:rsidP="007A469E">
      <w:pPr>
        <w:widowControl/>
        <w:jc w:val="left"/>
        <w:rPr>
          <w:rFonts w:ascii="AR ADGothicJP Medium" w:eastAsia="AR ADGothicJP Medium" w:hAnsi="AR ADGothicJP Medium"/>
          <w:sz w:val="20"/>
        </w:rPr>
      </w:pPr>
    </w:p>
    <w:p w:rsidR="00235DCA" w:rsidRDefault="00235DCA" w:rsidP="007A469E">
      <w:pPr>
        <w:widowControl/>
        <w:jc w:val="left"/>
        <w:rPr>
          <w:rFonts w:ascii="AR ADGothicJP Medium" w:eastAsia="AR ADGothicJP Medium" w:hAnsi="AR ADGothicJP Medium"/>
          <w:sz w:val="20"/>
        </w:rPr>
      </w:pPr>
    </w:p>
    <w:p w:rsidR="00235DCA" w:rsidRDefault="00235DCA" w:rsidP="007A469E">
      <w:pPr>
        <w:widowControl/>
        <w:jc w:val="left"/>
        <w:rPr>
          <w:rFonts w:ascii="AR ADGothicJP Medium" w:eastAsia="AR ADGothicJP Medium" w:hAnsi="AR ADGothicJP Medium"/>
          <w:sz w:val="20"/>
        </w:rPr>
      </w:pPr>
    </w:p>
    <w:p w:rsidR="009E465C" w:rsidRDefault="009E465C" w:rsidP="007A469E">
      <w:pPr>
        <w:widowControl/>
        <w:jc w:val="left"/>
        <w:rPr>
          <w:rFonts w:ascii="AR ADGothicJP Medium" w:eastAsia="AR ADGothicJP Medium" w:hAnsi="AR ADGothicJP Medium"/>
          <w:sz w:val="20"/>
        </w:rPr>
      </w:pPr>
    </w:p>
    <w:p w:rsidR="00235DCA" w:rsidRDefault="00235DCA" w:rsidP="007A469E">
      <w:pPr>
        <w:widowControl/>
        <w:jc w:val="left"/>
        <w:rPr>
          <w:rFonts w:ascii="AR ADGothicJP Medium" w:eastAsia="AR ADGothicJP Medium" w:hAnsi="AR ADGothicJP Medium"/>
          <w:sz w:val="20"/>
        </w:rPr>
      </w:pPr>
    </w:p>
    <w:p w:rsidR="00235DCA" w:rsidRDefault="00A46E3F" w:rsidP="007A469E">
      <w:pPr>
        <w:widowControl/>
        <w:jc w:val="left"/>
        <w:rPr>
          <w:rFonts w:ascii="AR ADGothicJP Medium" w:eastAsia="AR ADGothicJP Medium" w:hAnsi="AR ADGothicJP Medium"/>
          <w:sz w:val="20"/>
        </w:rPr>
      </w:pPr>
      <w:r>
        <w:rPr>
          <w:rFonts w:ascii="AR ADGothicJP Medium" w:eastAsia="AR ADGothicJP Medium" w:hAnsi="AR ADGothicJP Medium"/>
          <w:noProof/>
          <w:sz w:val="20"/>
        </w:rPr>
        <w:drawing>
          <wp:anchor distT="0" distB="0" distL="114300" distR="114300" simplePos="0" relativeHeight="252557312" behindDoc="0" locked="0" layoutInCell="1" allowOverlap="1" wp14:anchorId="3075775C" wp14:editId="2570D2A6">
            <wp:simplePos x="0" y="0"/>
            <wp:positionH relativeFrom="column">
              <wp:posOffset>-595630</wp:posOffset>
            </wp:positionH>
            <wp:positionV relativeFrom="paragraph">
              <wp:posOffset>348615</wp:posOffset>
            </wp:positionV>
            <wp:extent cx="3241040" cy="2308860"/>
            <wp:effectExtent l="0" t="0" r="0" b="0"/>
            <wp:wrapSquare wrapText="bothSides"/>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06.jpg"/>
                    <pic:cNvPicPr/>
                  </pic:nvPicPr>
                  <pic:blipFill>
                    <a:blip r:embed="rId48">
                      <a:extLst>
                        <a:ext uri="{28A0092B-C50C-407E-A947-70E740481C1C}">
                          <a14:useLocalDpi xmlns:a14="http://schemas.microsoft.com/office/drawing/2010/main" val="0"/>
                        </a:ext>
                      </a:extLst>
                    </a:blip>
                    <a:stretch>
                      <a:fillRect/>
                    </a:stretch>
                  </pic:blipFill>
                  <pic:spPr>
                    <a:xfrm>
                      <a:off x="0" y="0"/>
                      <a:ext cx="3241040" cy="2308860"/>
                    </a:xfrm>
                    <a:prstGeom prst="rect">
                      <a:avLst/>
                    </a:prstGeom>
                  </pic:spPr>
                </pic:pic>
              </a:graphicData>
            </a:graphic>
            <wp14:sizeRelH relativeFrom="page">
              <wp14:pctWidth>0</wp14:pctWidth>
            </wp14:sizeRelH>
            <wp14:sizeRelV relativeFrom="page">
              <wp14:pctHeight>0</wp14:pctHeight>
            </wp14:sizeRelV>
          </wp:anchor>
        </w:drawing>
      </w:r>
    </w:p>
    <w:p w:rsidR="00235DCA" w:rsidRDefault="00235DCA" w:rsidP="007A469E">
      <w:pPr>
        <w:widowControl/>
        <w:jc w:val="left"/>
        <w:rPr>
          <w:rFonts w:ascii="AR ADGothicJP Medium" w:eastAsia="AR ADGothicJP Medium" w:hAnsi="AR ADGothicJP Medium"/>
          <w:sz w:val="20"/>
        </w:rPr>
      </w:pPr>
    </w:p>
    <w:p w:rsidR="00235DCA" w:rsidRDefault="00235DCA" w:rsidP="007A469E">
      <w:pPr>
        <w:widowControl/>
        <w:jc w:val="left"/>
        <w:rPr>
          <w:rFonts w:ascii="AR ADGothicJP Medium" w:eastAsia="AR ADGothicJP Medium" w:hAnsi="AR ADGothicJP Medium"/>
          <w:sz w:val="20"/>
        </w:rPr>
      </w:pPr>
    </w:p>
    <w:p w:rsidR="00235DCA" w:rsidRDefault="00235DCA" w:rsidP="007A469E">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⑥橋を渡れば、後は真っ直ぐ苗名小屋へ</w:t>
      </w:r>
      <w:del w:id="297" w:author="石垣 秀敏" w:date="2019-04-03T14:18:00Z">
        <w:r w:rsidDel="00802DFE">
          <w:rPr>
            <w:rFonts w:ascii="AR ADGothicJP Medium" w:eastAsia="AR ADGothicJP Medium" w:hAnsi="AR ADGothicJP Medium" w:hint="eastAsia"/>
            <w:sz w:val="20"/>
          </w:rPr>
          <w:delText>。</w:delText>
        </w:r>
      </w:del>
      <w:r w:rsidRPr="00235DCA">
        <w:rPr>
          <w:rFonts w:ascii="AR ADGothicJP Medium" w:eastAsia="AR ADGothicJP Medium" w:hAnsi="AR ADGothicJP Medium" w:hint="eastAsia"/>
          <w:b/>
          <w:color w:val="4F81BD" w:themeColor="accent1"/>
          <w:sz w:val="20"/>
        </w:rPr>
        <w:t>→</w:t>
      </w:r>
    </w:p>
    <w:p w:rsidR="00235DCA" w:rsidRDefault="00235DCA" w:rsidP="007A469E">
      <w:pPr>
        <w:widowControl/>
        <w:jc w:val="left"/>
        <w:rPr>
          <w:rFonts w:ascii="AR ADGothicJP Medium" w:eastAsia="AR ADGothicJP Medium" w:hAnsi="AR ADGothicJP Medium"/>
          <w:sz w:val="20"/>
        </w:rPr>
      </w:pPr>
    </w:p>
    <w:p w:rsidR="00235DCA" w:rsidRDefault="00235DCA" w:rsidP="007A469E">
      <w:pPr>
        <w:widowControl/>
        <w:jc w:val="left"/>
        <w:rPr>
          <w:rFonts w:ascii="AR ADGothicJP Medium" w:eastAsia="AR ADGothicJP Medium" w:hAnsi="AR ADGothicJP Medium"/>
          <w:sz w:val="20"/>
        </w:rPr>
      </w:pPr>
    </w:p>
    <w:p w:rsidR="00235DCA" w:rsidRDefault="00235DCA" w:rsidP="007A469E">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3/21はドピーカンだから、小屋入りは</w:t>
      </w:r>
    </w:p>
    <w:p w:rsidR="00235DCA" w:rsidRDefault="00235DCA" w:rsidP="007A469E">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簡単でしたが、天候次第では全く様子が</w:t>
      </w:r>
    </w:p>
    <w:p w:rsidR="00235DCA" w:rsidRDefault="00235DCA" w:rsidP="007A469E">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替わりますので細心の注意を！！</w:t>
      </w:r>
    </w:p>
    <w:p w:rsidR="00235DCA" w:rsidRDefault="00235DCA" w:rsidP="007A469E">
      <w:pPr>
        <w:widowControl/>
        <w:jc w:val="left"/>
        <w:rPr>
          <w:rFonts w:ascii="AR ADGothicJP Medium" w:eastAsia="AR ADGothicJP Medium" w:hAnsi="AR ADGothicJP Medium"/>
          <w:sz w:val="20"/>
        </w:rPr>
      </w:pPr>
    </w:p>
    <w:p w:rsidR="00FD3C8E" w:rsidRDefault="00CC7C91">
      <w:pPr>
        <w:widowControl/>
        <w:jc w:val="right"/>
        <w:rPr>
          <w:rFonts w:ascii="AR ADGothicJP Medium" w:eastAsia="AR ADGothicJP Medium" w:hAnsi="AR ADGothicJP Medium"/>
          <w:sz w:val="20"/>
        </w:rPr>
        <w:pPrChange w:id="298" w:author="石垣 秀敏" w:date="2019-04-02T16:15:00Z">
          <w:pPr>
            <w:widowControl/>
            <w:jc w:val="left"/>
          </w:pPr>
        </w:pPrChange>
      </w:pPr>
      <w:ins w:id="299" w:author="石垣 秀敏" w:date="2019-04-02T16:15:00Z">
        <w:r>
          <w:rPr>
            <w:rFonts w:ascii="AR ADGothicJP Medium" w:eastAsia="AR ADGothicJP Medium" w:hAnsi="AR ADGothicJP Medium" w:hint="eastAsia"/>
            <w:sz w:val="20"/>
          </w:rPr>
          <w:t>（P14へ続く）</w:t>
        </w:r>
      </w:ins>
      <w:r w:rsidR="00FD3C8E">
        <w:rPr>
          <w:rFonts w:ascii="AR ADGothicJP Medium" w:eastAsia="AR ADGothicJP Medium" w:hAnsi="AR ADGothicJP Medium"/>
          <w:sz w:val="20"/>
        </w:rPr>
        <w:br w:type="page"/>
      </w:r>
    </w:p>
    <w:p w:rsidR="00C9618C" w:rsidRPr="00AD57D2" w:rsidRDefault="00C9618C" w:rsidP="00C9618C">
      <w:pPr>
        <w:shd w:val="clear" w:color="auto" w:fill="76923C"/>
        <w:ind w:rightChars="-1" w:right="-2" w:firstLineChars="50" w:firstLine="152"/>
        <w:jc w:val="left"/>
        <w:rPr>
          <w:rFonts w:ascii="HGS創英角ｺﾞｼｯｸUB" w:eastAsia="HGS創英角ｺﾞｼｯｸUB" w:hAnsi="HGS創英角ｺﾞｼｯｸUB" w:cs="ＭＳ 明朝"/>
          <w:color w:val="FFFF99"/>
          <w:sz w:val="32"/>
          <w:szCs w:val="32"/>
        </w:rPr>
      </w:pPr>
      <w:r w:rsidRPr="00AD57D2">
        <w:rPr>
          <w:rFonts w:ascii="HGS創英角ｺﾞｼｯｸUB" w:eastAsia="HGS創英角ｺﾞｼｯｸUB" w:hAnsi="HGS創英角ｺﾞｼｯｸUB" w:cs="ＭＳ 明朝" w:hint="eastAsia"/>
          <w:color w:val="FFFF99"/>
          <w:sz w:val="32"/>
          <w:szCs w:val="32"/>
        </w:rPr>
        <w:lastRenderedPageBreak/>
        <w:t>■　自由投稿</w:t>
      </w:r>
      <w:r w:rsidR="00A70C9F">
        <w:rPr>
          <w:rFonts w:ascii="HGS創英角ｺﾞｼｯｸUB" w:eastAsia="HGS創英角ｺﾞｼｯｸUB" w:hAnsi="HGS創英角ｺﾞｼｯｸUB" w:cs="ＭＳ 明朝" w:hint="eastAsia"/>
          <w:color w:val="FFFF99"/>
          <w:sz w:val="32"/>
          <w:szCs w:val="32"/>
        </w:rPr>
        <w:t>①</w:t>
      </w:r>
      <w:r w:rsidRPr="00AD57D2">
        <w:rPr>
          <w:rFonts w:ascii="HGS創英角ｺﾞｼｯｸUB" w:eastAsia="HGS創英角ｺﾞｼｯｸUB" w:hAnsi="HGS創英角ｺﾞｼｯｸUB" w:cs="ＭＳ 明朝" w:hint="eastAsia"/>
          <w:color w:val="FFFF99"/>
          <w:sz w:val="32"/>
          <w:szCs w:val="32"/>
        </w:rPr>
        <w:t xml:space="preserve">　</w:t>
      </w:r>
    </w:p>
    <w:p w:rsidR="00C9618C" w:rsidRPr="00C9618C" w:rsidRDefault="00C9618C">
      <w:pPr>
        <w:ind w:leftChars="-171" w:left="-331" w:right="-2"/>
        <w:jc w:val="right"/>
        <w:rPr>
          <w:rFonts w:ascii="AR ADGothicJP Medium" w:eastAsia="AR ADGothicJP Medium" w:hAnsi="AR ADGothicJP Medium" w:cstheme="minorBidi"/>
          <w:color w:val="000000"/>
          <w:sz w:val="20"/>
          <w:szCs w:val="20"/>
        </w:rPr>
        <w:pPrChange w:id="300" w:author="吉野大次郎" w:date="2019-04-04T19:46:00Z">
          <w:pPr>
            <w:ind w:leftChars="-171" w:left="-331" w:right="97"/>
            <w:jc w:val="right"/>
          </w:pPr>
        </w:pPrChange>
      </w:pPr>
      <w:r w:rsidRPr="00C9618C">
        <w:rPr>
          <w:rFonts w:ascii="AR ADGothicJP Medium" w:eastAsia="AR ADGothicJP Medium" w:hAnsi="AR ADGothicJP Medium" w:hint="eastAsia"/>
          <w:color w:val="000000"/>
          <w:sz w:val="20"/>
          <w:szCs w:val="20"/>
        </w:rPr>
        <w:t>西田雅典（20期）</w:t>
      </w:r>
    </w:p>
    <w:p w:rsidR="00C9618C" w:rsidRPr="00AD57D2" w:rsidRDefault="00C9618C" w:rsidP="00C9618C">
      <w:pPr>
        <w:widowControl/>
        <w:jc w:val="left"/>
        <w:rPr>
          <w:rFonts w:cs="ＭＳ Ｐゴシック"/>
          <w:color w:val="000000"/>
          <w:kern w:val="0"/>
          <w:szCs w:val="20"/>
        </w:rPr>
      </w:pPr>
    </w:p>
    <w:p w:rsidR="00C9618C" w:rsidRPr="00AD57D2" w:rsidRDefault="00C9618C" w:rsidP="00C9618C">
      <w:pPr>
        <w:widowControl/>
        <w:jc w:val="center"/>
        <w:rPr>
          <w:rFonts w:ascii="HGS創英角ｺﾞｼｯｸUB" w:eastAsia="HGS創英角ｺﾞｼｯｸUB" w:hAnsi="HGS創英角ｺﾞｼｯｸUB" w:cs="ＭＳ Ｐゴシック"/>
          <w:color w:val="FFFF99"/>
          <w:kern w:val="0"/>
          <w:sz w:val="22"/>
          <w:szCs w:val="22"/>
          <w:shd w:val="clear" w:color="auto" w:fill="76923C"/>
        </w:rPr>
      </w:pPr>
      <w:r w:rsidRPr="00AD57D2">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「プチヤマレコ連載第</w:t>
      </w:r>
      <w:r>
        <w:rPr>
          <w:rFonts w:ascii="HGS創英角ｺﾞｼｯｸUB" w:eastAsia="HGS創英角ｺﾞｼｯｸUB" w:hAnsi="HGS創英角ｺﾞｼｯｸUB" w:cs="ＭＳ Ｐゴシック" w:hint="eastAsia"/>
          <w:color w:val="FFFF99"/>
          <w:kern w:val="0"/>
          <w:sz w:val="22"/>
          <w:szCs w:val="22"/>
          <w:shd w:val="clear" w:color="auto" w:fill="76923C"/>
        </w:rPr>
        <w:t>5</w:t>
      </w:r>
      <w:r w:rsidRPr="00AD57D2">
        <w:rPr>
          <w:rFonts w:ascii="HGS創英角ｺﾞｼｯｸUB" w:eastAsia="HGS創英角ｺﾞｼｯｸUB" w:hAnsi="HGS創英角ｺﾞｼｯｸUB" w:cs="ＭＳ Ｐゴシック" w:hint="eastAsia"/>
          <w:color w:val="FFFF99"/>
          <w:kern w:val="0"/>
          <w:sz w:val="22"/>
          <w:szCs w:val="22"/>
          <w:shd w:val="clear" w:color="auto" w:fill="76923C"/>
        </w:rPr>
        <w:t>弾」私のおすすめ近畿低山10/</w:t>
      </w:r>
      <w:r>
        <w:rPr>
          <w:rFonts w:ascii="HGS創英角ｺﾞｼｯｸUB" w:eastAsia="HGS創英角ｺﾞｼｯｸUB" w:hAnsi="HGS創英角ｺﾞｼｯｸUB" w:cs="ＭＳ Ｐゴシック" w:hint="eastAsia"/>
          <w:color w:val="FFFF99"/>
          <w:kern w:val="0"/>
          <w:sz w:val="22"/>
          <w:szCs w:val="22"/>
          <w:shd w:val="clear" w:color="auto" w:fill="76923C"/>
        </w:rPr>
        <w:t>5</w:t>
      </w:r>
      <w:r w:rsidRPr="00AD57D2">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0選　</w:t>
      </w:r>
    </w:p>
    <w:p w:rsidR="00C9618C" w:rsidRPr="004770B6" w:rsidRDefault="00C9618C" w:rsidP="00C9618C">
      <w:pPr>
        <w:ind w:right="97"/>
        <w:jc w:val="left"/>
        <w:rPr>
          <w:color w:val="000000"/>
          <w:szCs w:val="20"/>
        </w:rPr>
      </w:pPr>
    </w:p>
    <w:p w:rsidR="00C9618C" w:rsidRPr="00C9618C" w:rsidRDefault="00C9618C" w:rsidP="00C9618C">
      <w:pPr>
        <w:overflowPunct w:val="0"/>
        <w:autoSpaceDE w:val="0"/>
        <w:autoSpaceDN w:val="0"/>
        <w:snapToGrid w:val="0"/>
        <w:spacing w:afterLines="21" w:after="64" w:line="229" w:lineRule="exact"/>
        <w:ind w:left="1"/>
        <w:jc w:val="left"/>
        <w:rPr>
          <w:rFonts w:ascii="AR ADGothicJP Medium" w:eastAsia="AR ADGothicJP Medium" w:hAnsi="AR ADGothicJP Medium"/>
          <w:sz w:val="20"/>
          <w:szCs w:val="20"/>
        </w:rPr>
      </w:pPr>
      <w:r w:rsidRPr="00C9618C">
        <w:rPr>
          <w:rFonts w:ascii="AR ADGothicJP Medium" w:eastAsia="AR ADGothicJP Medium" w:hAnsi="AR ADGothicJP Medium" w:cs="Meiryo UI" w:hint="eastAsia"/>
          <w:kern w:val="0"/>
          <w:sz w:val="20"/>
          <w:szCs w:val="20"/>
        </w:rPr>
        <w:t xml:space="preserve">　近畿</w:t>
      </w:r>
      <w:r w:rsidRPr="00C9618C">
        <w:rPr>
          <w:rFonts w:ascii="AR ADGothicJP Medium" w:eastAsia="AR ADGothicJP Medium" w:hAnsi="AR ADGothicJP Medium" w:cs="Meiryo UI" w:hint="eastAsia"/>
          <w:spacing w:val="-16"/>
          <w:kern w:val="0"/>
          <w:sz w:val="20"/>
          <w:szCs w:val="20"/>
        </w:rPr>
        <w:t>に</w:t>
      </w:r>
      <w:r w:rsidRPr="00C9618C">
        <w:rPr>
          <w:rFonts w:ascii="AR ADGothicJP Medium" w:eastAsia="AR ADGothicJP Medium" w:hAnsi="AR ADGothicJP Medium" w:cs="Meiryo UI" w:hint="eastAsia"/>
          <w:spacing w:val="-15"/>
          <w:kern w:val="0"/>
          <w:sz w:val="20"/>
          <w:szCs w:val="20"/>
        </w:rPr>
        <w:t>は</w:t>
      </w:r>
      <w:r w:rsidRPr="00C9618C">
        <w:rPr>
          <w:rFonts w:ascii="AR ADGothicJP Medium" w:eastAsia="AR ADGothicJP Medium" w:hAnsi="AR ADGothicJP Medium" w:cs="Meiryo UI" w:hint="eastAsia"/>
          <w:kern w:val="0"/>
          <w:sz w:val="20"/>
          <w:szCs w:val="20"/>
        </w:rPr>
        <w:t>梅田など</w:t>
      </w:r>
      <w:r w:rsidRPr="00C9618C">
        <w:rPr>
          <w:rFonts w:ascii="AR ADGothicJP Medium" w:eastAsia="AR ADGothicJP Medium" w:hAnsi="AR ADGothicJP Medium" w:cs="Meiryo UI" w:hint="eastAsia"/>
          <w:spacing w:val="-19"/>
          <w:kern w:val="0"/>
          <w:sz w:val="20"/>
          <w:szCs w:val="20"/>
        </w:rPr>
        <w:t>か</w:t>
      </w:r>
      <w:r w:rsidRPr="00C9618C">
        <w:rPr>
          <w:rFonts w:ascii="AR ADGothicJP Medium" w:eastAsia="AR ADGothicJP Medium" w:hAnsi="AR ADGothicJP Medium" w:cs="Meiryo UI" w:hint="eastAsia"/>
          <w:spacing w:val="-11"/>
          <w:kern w:val="0"/>
          <w:sz w:val="20"/>
          <w:szCs w:val="20"/>
        </w:rPr>
        <w:t>ら</w:t>
      </w:r>
      <w:r w:rsidRPr="00C9618C">
        <w:rPr>
          <w:rFonts w:ascii="AR ADGothicJP Medium" w:eastAsia="AR ADGothicJP Medium" w:hAnsi="AR ADGothicJP Medium" w:cs="Meiryo UI" w:hint="eastAsia"/>
          <w:kern w:val="0"/>
          <w:sz w:val="20"/>
          <w:szCs w:val="20"/>
        </w:rPr>
        <w:t>１時間以内</w:t>
      </w:r>
      <w:r w:rsidRPr="00C9618C">
        <w:rPr>
          <w:rFonts w:ascii="AR ADGothicJP Medium" w:eastAsia="AR ADGothicJP Medium" w:hAnsi="AR ADGothicJP Medium" w:cs="Meiryo UI" w:hint="eastAsia"/>
          <w:spacing w:val="-9"/>
          <w:kern w:val="0"/>
          <w:sz w:val="20"/>
          <w:szCs w:val="20"/>
        </w:rPr>
        <w:t>でアプローチできる</w:t>
      </w:r>
      <w:r w:rsidRPr="00C9618C">
        <w:rPr>
          <w:rFonts w:ascii="AR ADGothicJP Medium" w:eastAsia="AR ADGothicJP Medium" w:hAnsi="AR ADGothicJP Medium" w:cs="Meiryo UI" w:hint="eastAsia"/>
          <w:spacing w:val="-10"/>
          <w:kern w:val="0"/>
          <w:sz w:val="20"/>
          <w:szCs w:val="20"/>
        </w:rPr>
        <w:t>、</w:t>
      </w:r>
      <w:r w:rsidRPr="00C9618C">
        <w:rPr>
          <w:rFonts w:ascii="AR ADGothicJP Medium" w:eastAsia="AR ADGothicJP Medium" w:hAnsi="AR ADGothicJP Medium" w:cs="Meiryo UI" w:hint="eastAsia"/>
          <w:kern w:val="0"/>
          <w:sz w:val="20"/>
          <w:szCs w:val="20"/>
        </w:rPr>
        <w:t>手軽</w:t>
      </w:r>
      <w:r w:rsidRPr="00C9618C">
        <w:rPr>
          <w:rFonts w:ascii="AR ADGothicJP Medium" w:eastAsia="AR ADGothicJP Medium" w:hAnsi="AR ADGothicJP Medium" w:cs="Meiryo UI" w:hint="eastAsia"/>
          <w:spacing w:val="-9"/>
          <w:kern w:val="0"/>
          <w:sz w:val="20"/>
          <w:szCs w:val="20"/>
        </w:rPr>
        <w:t>で</w:t>
      </w:r>
      <w:r w:rsidRPr="00C9618C">
        <w:rPr>
          <w:rFonts w:ascii="AR ADGothicJP Medium" w:eastAsia="AR ADGothicJP Medium" w:hAnsi="AR ADGothicJP Medium" w:cs="Meiryo UI" w:hint="eastAsia"/>
          <w:spacing w:val="-19"/>
          <w:kern w:val="0"/>
          <w:sz w:val="20"/>
          <w:szCs w:val="20"/>
        </w:rPr>
        <w:t>か</w:t>
      </w:r>
      <w:r w:rsidRPr="00C9618C">
        <w:rPr>
          <w:rFonts w:ascii="AR ADGothicJP Medium" w:eastAsia="AR ADGothicJP Medium" w:hAnsi="AR ADGothicJP Medium" w:cs="Meiryo UI" w:hint="eastAsia"/>
          <w:spacing w:val="-17"/>
          <w:kern w:val="0"/>
          <w:sz w:val="20"/>
          <w:szCs w:val="20"/>
        </w:rPr>
        <w:t>つ</w:t>
      </w:r>
      <w:r w:rsidRPr="00C9618C">
        <w:rPr>
          <w:rFonts w:ascii="AR ADGothicJP Medium" w:eastAsia="AR ADGothicJP Medium" w:hAnsi="AR ADGothicJP Medium" w:cs="Meiryo UI" w:hint="eastAsia"/>
          <w:kern w:val="0"/>
          <w:sz w:val="20"/>
          <w:szCs w:val="20"/>
        </w:rPr>
        <w:t>歴史溢</w:t>
      </w:r>
      <w:r w:rsidRPr="00C9618C">
        <w:rPr>
          <w:rFonts w:ascii="AR ADGothicJP Medium" w:eastAsia="AR ADGothicJP Medium" w:hAnsi="AR ADGothicJP Medium" w:cs="Meiryo UI" w:hint="eastAsia"/>
          <w:spacing w:val="-11"/>
          <w:kern w:val="0"/>
          <w:sz w:val="20"/>
          <w:szCs w:val="20"/>
        </w:rPr>
        <w:t>れ</w:t>
      </w:r>
      <w:r w:rsidRPr="00C9618C">
        <w:rPr>
          <w:rFonts w:ascii="AR ADGothicJP Medium" w:eastAsia="AR ADGothicJP Medium" w:hAnsi="AR ADGothicJP Medium" w:cs="Meiryo UI" w:hint="eastAsia"/>
          <w:spacing w:val="-10"/>
          <w:kern w:val="0"/>
          <w:sz w:val="20"/>
          <w:szCs w:val="20"/>
        </w:rPr>
        <w:t>る</w:t>
      </w:r>
      <w:r w:rsidRPr="00C9618C">
        <w:rPr>
          <w:rFonts w:ascii="AR ADGothicJP Medium" w:eastAsia="AR ADGothicJP Medium" w:hAnsi="AR ADGothicJP Medium" w:cs="Meiryo UI" w:hint="eastAsia"/>
          <w:kern w:val="0"/>
          <w:sz w:val="20"/>
          <w:szCs w:val="20"/>
        </w:rPr>
        <w:t>名山</w:t>
      </w:r>
      <w:r w:rsidRPr="00C9618C">
        <w:rPr>
          <w:rFonts w:ascii="AR ADGothicJP Medium" w:eastAsia="AR ADGothicJP Medium" w:hAnsi="AR ADGothicJP Medium" w:cs="Meiryo UI" w:hint="eastAsia"/>
          <w:spacing w:val="-17"/>
          <w:kern w:val="0"/>
          <w:sz w:val="20"/>
          <w:szCs w:val="20"/>
        </w:rPr>
        <w:t>が</w:t>
      </w:r>
      <w:r w:rsidRPr="00C9618C">
        <w:rPr>
          <w:rFonts w:ascii="AR ADGothicJP Medium" w:eastAsia="AR ADGothicJP Medium" w:hAnsi="AR ADGothicJP Medium" w:cs="Meiryo UI" w:hint="eastAsia"/>
          <w:kern w:val="0"/>
          <w:sz w:val="20"/>
          <w:szCs w:val="20"/>
        </w:rPr>
        <w:t>多数</w:t>
      </w:r>
      <w:r w:rsidRPr="00C9618C">
        <w:rPr>
          <w:rFonts w:ascii="AR ADGothicJP Medium" w:eastAsia="AR ADGothicJP Medium" w:hAnsi="AR ADGothicJP Medium" w:cs="Meiryo UI" w:hint="eastAsia"/>
          <w:spacing w:val="-13"/>
          <w:kern w:val="0"/>
          <w:sz w:val="20"/>
          <w:szCs w:val="20"/>
        </w:rPr>
        <w:t>あ</w:t>
      </w:r>
      <w:r w:rsidRPr="00C9618C">
        <w:rPr>
          <w:rFonts w:ascii="AR ADGothicJP Medium" w:eastAsia="AR ADGothicJP Medium" w:hAnsi="AR ADGothicJP Medium" w:cs="Meiryo UI" w:hint="eastAsia"/>
          <w:spacing w:val="-12"/>
          <w:kern w:val="0"/>
          <w:sz w:val="20"/>
          <w:szCs w:val="20"/>
        </w:rPr>
        <w:t>り</w:t>
      </w:r>
      <w:r w:rsidRPr="00C9618C">
        <w:rPr>
          <w:rFonts w:ascii="AR ADGothicJP Medium" w:eastAsia="AR ADGothicJP Medium" w:hAnsi="AR ADGothicJP Medium" w:cs="Meiryo UI" w:hint="eastAsia"/>
          <w:spacing w:val="-14"/>
          <w:kern w:val="0"/>
          <w:sz w:val="20"/>
          <w:szCs w:val="20"/>
        </w:rPr>
        <w:t>ま</w:t>
      </w:r>
      <w:r w:rsidRPr="00C9618C">
        <w:rPr>
          <w:rFonts w:ascii="AR ADGothicJP Medium" w:eastAsia="AR ADGothicJP Medium" w:hAnsi="AR ADGothicJP Medium" w:cs="Meiryo UI" w:hint="eastAsia"/>
          <w:spacing w:val="-11"/>
          <w:kern w:val="0"/>
          <w:sz w:val="20"/>
          <w:szCs w:val="20"/>
        </w:rPr>
        <w:t>す</w:t>
      </w:r>
      <w:r w:rsidRPr="00C9618C">
        <w:rPr>
          <w:rFonts w:ascii="AR ADGothicJP Medium" w:eastAsia="AR ADGothicJP Medium" w:hAnsi="AR ADGothicJP Medium" w:cs="Meiryo UI" w:hint="eastAsia"/>
          <w:kern w:val="0"/>
          <w:sz w:val="20"/>
          <w:szCs w:val="20"/>
        </w:rPr>
        <w:t>。今回で回を重ねて</w:t>
      </w:r>
      <w:r w:rsidRPr="00C9618C">
        <w:rPr>
          <w:rFonts w:ascii="AR ADGothicJP Medium" w:eastAsia="AR ADGothicJP Medium" w:hAnsi="AR ADGothicJP Medium" w:cs="Meiryo UI" w:hint="eastAsia"/>
          <w:spacing w:val="12"/>
          <w:kern w:val="0"/>
          <w:sz w:val="20"/>
          <w:szCs w:val="20"/>
        </w:rPr>
        <w:t>第</w:t>
      </w:r>
      <w:r w:rsidRPr="00C9618C">
        <w:rPr>
          <w:rFonts w:ascii="AR ADGothicJP Medium" w:eastAsia="AR ADGothicJP Medium" w:hAnsi="AR ADGothicJP Medium" w:cs="Meiryo UI" w:hint="eastAsia"/>
          <w:kern w:val="0"/>
          <w:sz w:val="20"/>
          <w:szCs w:val="20"/>
        </w:rPr>
        <w:t>5弾になりますが、2010年以降訪</w:t>
      </w:r>
      <w:r w:rsidRPr="00C9618C">
        <w:rPr>
          <w:rFonts w:ascii="AR ADGothicJP Medium" w:eastAsia="AR ADGothicJP Medium" w:hAnsi="AR ADGothicJP Medium" w:cs="Meiryo UI" w:hint="eastAsia"/>
          <w:spacing w:val="-11"/>
          <w:kern w:val="0"/>
          <w:sz w:val="20"/>
          <w:szCs w:val="20"/>
        </w:rPr>
        <w:t>れ</w:t>
      </w:r>
      <w:r w:rsidRPr="00C9618C">
        <w:rPr>
          <w:rFonts w:ascii="AR ADGothicJP Medium" w:eastAsia="AR ADGothicJP Medium" w:hAnsi="AR ADGothicJP Medium" w:cs="Meiryo UI" w:hint="eastAsia"/>
          <w:spacing w:val="-14"/>
          <w:kern w:val="0"/>
          <w:sz w:val="20"/>
          <w:szCs w:val="20"/>
        </w:rPr>
        <w:t>た</w:t>
      </w:r>
      <w:r w:rsidRPr="00C9618C">
        <w:rPr>
          <w:rFonts w:ascii="AR ADGothicJP Medium" w:eastAsia="AR ADGothicJP Medium" w:hAnsi="AR ADGothicJP Medium" w:cs="Meiryo UI" w:hint="eastAsia"/>
          <w:spacing w:val="-13"/>
          <w:kern w:val="0"/>
          <w:sz w:val="20"/>
          <w:szCs w:val="20"/>
        </w:rPr>
        <w:t>お</w:t>
      </w:r>
      <w:r w:rsidRPr="00C9618C">
        <w:rPr>
          <w:rFonts w:ascii="AR ADGothicJP Medium" w:eastAsia="AR ADGothicJP Medium" w:hAnsi="AR ADGothicJP Medium" w:cs="Meiryo UI" w:hint="eastAsia"/>
          <w:kern w:val="0"/>
          <w:sz w:val="20"/>
          <w:szCs w:val="20"/>
        </w:rPr>
        <w:t>薦</w:t>
      </w:r>
      <w:r w:rsidRPr="00C9618C">
        <w:rPr>
          <w:rFonts w:ascii="AR ADGothicJP Medium" w:eastAsia="AR ADGothicJP Medium" w:hAnsi="AR ADGothicJP Medium" w:cs="Meiryo UI" w:hint="eastAsia"/>
          <w:spacing w:val="-17"/>
          <w:kern w:val="0"/>
          <w:sz w:val="20"/>
          <w:szCs w:val="20"/>
        </w:rPr>
        <w:t>め</w:t>
      </w:r>
      <w:r w:rsidRPr="00C9618C">
        <w:rPr>
          <w:rFonts w:ascii="AR ADGothicJP Medium" w:eastAsia="AR ADGothicJP Medium" w:hAnsi="AR ADGothicJP Medium" w:cs="Meiryo UI" w:hint="eastAsia"/>
          <w:spacing w:val="-19"/>
          <w:kern w:val="0"/>
          <w:sz w:val="20"/>
          <w:szCs w:val="20"/>
        </w:rPr>
        <w:t>の</w:t>
      </w:r>
      <w:r w:rsidRPr="00C9618C">
        <w:rPr>
          <w:rFonts w:ascii="AR ADGothicJP Medium" w:eastAsia="AR ADGothicJP Medium" w:hAnsi="AR ADGothicJP Medium" w:cs="Meiryo UI" w:hint="eastAsia"/>
          <w:kern w:val="0"/>
          <w:sz w:val="20"/>
          <w:szCs w:val="20"/>
        </w:rPr>
        <w:t>山</w:t>
      </w:r>
      <w:r w:rsidRPr="00C9618C">
        <w:rPr>
          <w:rFonts w:ascii="AR ADGothicJP Medium" w:eastAsia="AR ADGothicJP Medium" w:hAnsi="AR ADGothicJP Medium" w:cs="Meiryo UI" w:hint="eastAsia"/>
          <w:spacing w:val="-10"/>
          <w:kern w:val="0"/>
          <w:sz w:val="20"/>
          <w:szCs w:val="20"/>
        </w:rPr>
        <w:t>を</w:t>
      </w:r>
      <w:r w:rsidRPr="00C9618C">
        <w:rPr>
          <w:rFonts w:ascii="AR ADGothicJP Medium" w:eastAsia="AR ADGothicJP Medium" w:hAnsi="AR ADGothicJP Medium" w:cs="Meiryo UI" w:hint="eastAsia"/>
          <w:spacing w:val="-13"/>
          <w:kern w:val="0"/>
          <w:sz w:val="20"/>
          <w:szCs w:val="20"/>
        </w:rPr>
        <w:t>ご</w:t>
      </w:r>
      <w:r w:rsidRPr="00C9618C">
        <w:rPr>
          <w:rFonts w:ascii="AR ADGothicJP Medium" w:eastAsia="AR ADGothicJP Medium" w:hAnsi="AR ADGothicJP Medium" w:cs="Meiryo UI" w:hint="eastAsia"/>
          <w:kern w:val="0"/>
          <w:sz w:val="20"/>
          <w:szCs w:val="20"/>
        </w:rPr>
        <w:t>紹介</w:t>
      </w:r>
      <w:r w:rsidRPr="00C9618C">
        <w:rPr>
          <w:rFonts w:ascii="AR ADGothicJP Medium" w:eastAsia="AR ADGothicJP Medium" w:hAnsi="AR ADGothicJP Medium" w:cs="Meiryo UI" w:hint="eastAsia"/>
          <w:spacing w:val="-4"/>
          <w:kern w:val="0"/>
          <w:sz w:val="20"/>
          <w:szCs w:val="20"/>
        </w:rPr>
        <w:t>し</w:t>
      </w:r>
      <w:r w:rsidRPr="00C9618C">
        <w:rPr>
          <w:rFonts w:ascii="AR ADGothicJP Medium" w:eastAsia="AR ADGothicJP Medium" w:hAnsi="AR ADGothicJP Medium" w:cs="Meiryo UI" w:hint="eastAsia"/>
          <w:spacing w:val="-14"/>
          <w:kern w:val="0"/>
          <w:sz w:val="20"/>
          <w:szCs w:val="20"/>
        </w:rPr>
        <w:t>ま</w:t>
      </w:r>
      <w:r w:rsidRPr="00C9618C">
        <w:rPr>
          <w:rFonts w:ascii="AR ADGothicJP Medium" w:eastAsia="AR ADGothicJP Medium" w:hAnsi="AR ADGothicJP Medium" w:cs="Meiryo UI" w:hint="eastAsia"/>
          <w:spacing w:val="-11"/>
          <w:kern w:val="0"/>
          <w:sz w:val="20"/>
          <w:szCs w:val="20"/>
        </w:rPr>
        <w:t>す</w:t>
      </w:r>
      <w:r w:rsidRPr="00C9618C">
        <w:rPr>
          <w:rFonts w:ascii="AR ADGothicJP Medium" w:eastAsia="AR ADGothicJP Medium" w:hAnsi="AR ADGothicJP Medium" w:cs="Meiryo UI" w:hint="eastAsia"/>
          <w:kern w:val="0"/>
          <w:sz w:val="20"/>
          <w:szCs w:val="20"/>
        </w:rPr>
        <w:t>。近畿に行く折には是非ご活用ください。</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49"/>
        <w:gridCol w:w="273"/>
        <w:gridCol w:w="6276"/>
      </w:tblGrid>
      <w:tr w:rsidR="00C9618C" w:rsidRPr="00F20CD2" w:rsidTr="00D6797E">
        <w:trPr>
          <w:trHeight w:val="20"/>
        </w:trPr>
        <w:tc>
          <w:tcPr>
            <w:tcW w:w="2949" w:type="dxa"/>
            <w:vAlign w:val="center"/>
          </w:tcPr>
          <w:p w:rsidR="00C9618C" w:rsidRDefault="00C9618C" w:rsidP="00D6797E">
            <w:pPr>
              <w:jc w:val="center"/>
            </w:pPr>
            <w:r w:rsidRPr="00BB724E">
              <w:rPr>
                <w:noProof/>
              </w:rPr>
              <w:drawing>
                <wp:inline distT="0" distB="0" distL="0" distR="0" wp14:anchorId="4F819B65" wp14:editId="3A3354E6">
                  <wp:extent cx="1720850" cy="1866899"/>
                  <wp:effectExtent l="0" t="0" r="0" b="635"/>
                  <wp:docPr id="11" name="図 11" descr="D:\YWV\20170121香久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WV\20170121香久山.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26842" cy="1873400"/>
                          </a:xfrm>
                          <a:prstGeom prst="rect">
                            <a:avLst/>
                          </a:prstGeom>
                          <a:noFill/>
                          <a:ln>
                            <a:noFill/>
                          </a:ln>
                        </pic:spPr>
                      </pic:pic>
                    </a:graphicData>
                  </a:graphic>
                </wp:inline>
              </w:drawing>
            </w:r>
          </w:p>
        </w:tc>
        <w:tc>
          <w:tcPr>
            <w:tcW w:w="6549" w:type="dxa"/>
            <w:gridSpan w:val="2"/>
          </w:tcPr>
          <w:p w:rsidR="00C9618C" w:rsidRPr="00C9618C" w:rsidRDefault="00C9618C" w:rsidP="00D6797E">
            <w:pPr>
              <w:overflowPunct w:val="0"/>
              <w:autoSpaceDE w:val="0"/>
              <w:autoSpaceDN w:val="0"/>
              <w:snapToGrid w:val="0"/>
              <w:spacing w:beforeLines="7" w:before="21" w:afterLines="21" w:after="64" w:line="260" w:lineRule="exact"/>
              <w:ind w:rightChars="17" w:right="33"/>
              <w:jc w:val="left"/>
              <w:rPr>
                <w:rFonts w:ascii="AR ADGothicJP Medium" w:eastAsia="AR ADGothicJP Medium" w:hAnsi="AR ADGothicJP Medium" w:cs="Meiryo UI"/>
                <w:b/>
                <w:spacing w:val="-2"/>
                <w:kern w:val="0"/>
                <w:sz w:val="20"/>
                <w:szCs w:val="20"/>
              </w:rPr>
            </w:pPr>
            <w:r w:rsidRPr="00C9618C">
              <w:rPr>
                <w:rFonts w:ascii="AR ADGothicJP Medium" w:eastAsia="AR ADGothicJP Medium" w:hAnsi="AR ADGothicJP Medium" w:cs="Meiryo UI" w:hint="eastAsia"/>
                <w:b/>
                <w:spacing w:val="-2"/>
                <w:kern w:val="0"/>
                <w:sz w:val="20"/>
                <w:szCs w:val="20"/>
              </w:rPr>
              <w:t>①大和三山（</w:t>
            </w:r>
            <w:r w:rsidRPr="00C9618C">
              <w:rPr>
                <w:rFonts w:ascii="AR ADGothicJP Medium" w:eastAsia="AR ADGothicJP Medium" w:hAnsi="AR ADGothicJP Medium" w:cs="Meiryo UI" w:hint="eastAsia"/>
                <w:b/>
                <w:spacing w:val="21"/>
                <w:kern w:val="0"/>
                <w:sz w:val="20"/>
                <w:szCs w:val="20"/>
              </w:rPr>
              <w:t>畝傍山うねびやま199</w:t>
            </w:r>
            <w:r w:rsidRPr="00C9618C">
              <w:rPr>
                <w:rFonts w:ascii="AR ADGothicJP Medium" w:eastAsia="AR ADGothicJP Medium" w:hAnsi="AR ADGothicJP Medium" w:cs="Meiryo UI" w:hint="eastAsia"/>
                <w:b/>
                <w:spacing w:val="-2"/>
                <w:kern w:val="0"/>
                <w:sz w:val="20"/>
                <w:szCs w:val="20"/>
              </w:rPr>
              <w:t>ｍ・香久山かぐやま152ｍ・耳成山みみなしやま139ｍ 奈良県橿原市　2017</w:t>
            </w:r>
            <w:r w:rsidR="0051413E">
              <w:rPr>
                <w:rFonts w:ascii="AR ADGothicJP Medium" w:eastAsia="AR ADGothicJP Medium" w:hAnsi="AR ADGothicJP Medium" w:cs="Meiryo UI" w:hint="eastAsia"/>
                <w:b/>
                <w:spacing w:val="-2"/>
                <w:kern w:val="0"/>
                <w:sz w:val="20"/>
                <w:szCs w:val="20"/>
              </w:rPr>
              <w:t>/</w:t>
            </w:r>
            <w:r w:rsidRPr="00C9618C">
              <w:rPr>
                <w:rFonts w:ascii="AR ADGothicJP Medium" w:eastAsia="AR ADGothicJP Medium" w:hAnsi="AR ADGothicJP Medium" w:cs="Meiryo UI" w:hint="eastAsia"/>
                <w:b/>
                <w:spacing w:val="-2"/>
                <w:kern w:val="0"/>
                <w:sz w:val="20"/>
                <w:szCs w:val="20"/>
              </w:rPr>
              <w:t>1</w:t>
            </w:r>
            <w:r w:rsidR="0051413E">
              <w:rPr>
                <w:rFonts w:ascii="AR ADGothicJP Medium" w:eastAsia="AR ADGothicJP Medium" w:hAnsi="AR ADGothicJP Medium" w:cs="Meiryo UI" w:hint="eastAsia"/>
                <w:b/>
                <w:spacing w:val="-2"/>
                <w:kern w:val="0"/>
                <w:sz w:val="20"/>
                <w:szCs w:val="20"/>
              </w:rPr>
              <w:t>/</w:t>
            </w:r>
            <w:r w:rsidRPr="00C9618C">
              <w:rPr>
                <w:rFonts w:ascii="AR ADGothicJP Medium" w:eastAsia="AR ADGothicJP Medium" w:hAnsi="AR ADGothicJP Medium" w:cs="Meiryo UI" w:hint="eastAsia"/>
                <w:b/>
                <w:spacing w:val="-2"/>
                <w:kern w:val="0"/>
                <w:sz w:val="20"/>
                <w:szCs w:val="20"/>
              </w:rPr>
              <w:t>21登頂）</w:t>
            </w:r>
          </w:p>
          <w:p w:rsidR="00C9618C" w:rsidRPr="00C9618C" w:rsidRDefault="00C9618C" w:rsidP="00D6797E">
            <w:pPr>
              <w:spacing w:line="260" w:lineRule="exact"/>
              <w:ind w:rightChars="17" w:right="33"/>
              <w:jc w:val="left"/>
              <w:rPr>
                <w:rFonts w:ascii="AR ADGothicJP Medium" w:eastAsia="AR ADGothicJP Medium" w:hAnsi="AR ADGothicJP Medium"/>
                <w:sz w:val="20"/>
                <w:szCs w:val="20"/>
              </w:rPr>
            </w:pPr>
            <w:r w:rsidRPr="00C9618C">
              <w:rPr>
                <w:rFonts w:ascii="AR ADGothicJP Medium" w:eastAsia="AR ADGothicJP Medium" w:hAnsi="AR ADGothicJP Medium" w:cs="Meiryo UI" w:hint="eastAsia"/>
                <w:spacing w:val="-2"/>
                <w:kern w:val="0"/>
                <w:sz w:val="20"/>
                <w:szCs w:val="20"/>
              </w:rPr>
              <w:t>大阪、難波</w:t>
            </w:r>
            <w:r w:rsidRPr="00C9618C">
              <w:rPr>
                <w:rFonts w:ascii="AR ADGothicJP Medium" w:eastAsia="AR ADGothicJP Medium" w:hAnsi="AR ADGothicJP Medium" w:cs="Meiryo UI" w:hint="eastAsia"/>
                <w:spacing w:val="-21"/>
                <w:kern w:val="0"/>
                <w:sz w:val="20"/>
                <w:szCs w:val="20"/>
              </w:rPr>
              <w:t>か</w:t>
            </w:r>
            <w:r w:rsidRPr="00C9618C">
              <w:rPr>
                <w:rFonts w:ascii="AR ADGothicJP Medium" w:eastAsia="AR ADGothicJP Medium" w:hAnsi="AR ADGothicJP Medium" w:cs="Meiryo UI" w:hint="eastAsia"/>
                <w:spacing w:val="-13"/>
                <w:kern w:val="0"/>
                <w:sz w:val="20"/>
                <w:szCs w:val="20"/>
              </w:rPr>
              <w:t>ら近鉄で約40分</w:t>
            </w:r>
            <w:r w:rsidRPr="00C9618C">
              <w:rPr>
                <w:rFonts w:ascii="AR ADGothicJP Medium" w:eastAsia="AR ADGothicJP Medium" w:hAnsi="AR ADGothicJP Medium" w:cs="Meiryo UI" w:hint="eastAsia"/>
                <w:spacing w:val="-2"/>
                <w:kern w:val="0"/>
                <w:sz w:val="20"/>
                <w:szCs w:val="20"/>
              </w:rPr>
              <w:t>、橿原神宮前駅下車。日本書紀に基づき明治23年に創建された神武天皇を</w:t>
            </w:r>
            <w:del w:id="301" w:author="吉野大次郎" w:date="2019-04-03T07:47:00Z">
              <w:r w:rsidRPr="00C9618C" w:rsidDel="00A70020">
                <w:rPr>
                  <w:rFonts w:ascii="AR ADGothicJP Medium" w:eastAsia="AR ADGothicJP Medium" w:hAnsi="AR ADGothicJP Medium" w:cs="Meiryo UI" w:hint="eastAsia"/>
                  <w:spacing w:val="-2"/>
                  <w:kern w:val="0"/>
                  <w:sz w:val="20"/>
                  <w:szCs w:val="20"/>
                </w:rPr>
                <w:delText>祭る</w:delText>
              </w:r>
            </w:del>
            <w:ins w:id="302" w:author="吉野大次郎" w:date="2019-04-03T07:47:00Z">
              <w:r w:rsidR="00A70020">
                <w:rPr>
                  <w:rFonts w:ascii="AR ADGothicJP Medium" w:eastAsia="AR ADGothicJP Medium" w:hAnsi="AR ADGothicJP Medium" w:cs="Meiryo UI" w:hint="eastAsia"/>
                  <w:spacing w:val="-2"/>
                  <w:kern w:val="0"/>
                  <w:sz w:val="20"/>
                  <w:szCs w:val="20"/>
                </w:rPr>
                <w:t>祀る</w:t>
              </w:r>
            </w:ins>
            <w:r w:rsidRPr="00C9618C">
              <w:rPr>
                <w:rFonts w:ascii="AR ADGothicJP Medium" w:eastAsia="AR ADGothicJP Medium" w:hAnsi="AR ADGothicJP Medium" w:cs="Meiryo UI" w:hint="eastAsia"/>
                <w:spacing w:val="-2"/>
                <w:kern w:val="0"/>
                <w:sz w:val="20"/>
                <w:szCs w:val="20"/>
              </w:rPr>
              <w:t>橿原神宮へお参り。万葉集の世界に浸りながら香久山と耳成山が争ったという199ｍの畝傍山に登る。次に東へ1時間30分ほど歩くと田畑に囲まれた標高152ｍの香久山の登り口だ。中腹からは大和原を一望でき、近くに天照大神を祀る天岩戸神社もある。今度は東に畝傍山、北に耳成山を眺めながら東へ歩く。藤原京跡を過ぎて、さらに北に1時間ほど歩くと周囲に山や丘がなく、たおやかな139ｍの耳成山に着く。約30分で近鉄大阪線・八木駅へ。梅田に戻り、神話の大和三山回遊14ｋｍを思い返しながらお初天神横のあみ彦で揚げシュウマイ</w:t>
            </w:r>
            <w:ins w:id="303" w:author="吉野大次郎" w:date="2019-04-03T07:48:00Z">
              <w:r w:rsidR="00A70020">
                <w:rPr>
                  <w:rFonts w:ascii="AR ADGothicJP Medium" w:eastAsia="AR ADGothicJP Medium" w:hAnsi="AR ADGothicJP Medium" w:cs="Meiryo UI" w:hint="eastAsia"/>
                  <w:spacing w:val="-2"/>
                  <w:kern w:val="0"/>
                  <w:sz w:val="20"/>
                  <w:szCs w:val="20"/>
                </w:rPr>
                <w:t>を</w:t>
              </w:r>
            </w:ins>
            <w:r w:rsidRPr="00C9618C">
              <w:rPr>
                <w:rFonts w:ascii="AR ADGothicJP Medium" w:eastAsia="AR ADGothicJP Medium" w:hAnsi="AR ADGothicJP Medium" w:cs="Meiryo UI" w:hint="eastAsia"/>
                <w:spacing w:val="-2"/>
                <w:kern w:val="0"/>
                <w:sz w:val="20"/>
                <w:szCs w:val="20"/>
              </w:rPr>
              <w:t>肴にビールでのどを潤す。</w:t>
            </w:r>
          </w:p>
        </w:tc>
      </w:tr>
      <w:tr w:rsidR="00C9618C" w:rsidRPr="000B40AF" w:rsidTr="00D6797E">
        <w:trPr>
          <w:trHeight w:val="20"/>
        </w:trPr>
        <w:tc>
          <w:tcPr>
            <w:tcW w:w="2949" w:type="dxa"/>
            <w:vAlign w:val="center"/>
          </w:tcPr>
          <w:p w:rsidR="00C9618C" w:rsidRDefault="00C9618C" w:rsidP="00D6797E">
            <w:pPr>
              <w:jc w:val="center"/>
            </w:pPr>
            <w:r w:rsidRPr="00BB724E">
              <w:rPr>
                <w:noProof/>
              </w:rPr>
              <w:drawing>
                <wp:inline distT="0" distB="0" distL="0" distR="0" wp14:anchorId="78688D31" wp14:editId="5DFD9B0B">
                  <wp:extent cx="1727200" cy="1200150"/>
                  <wp:effectExtent l="0" t="0" r="6350" b="0"/>
                  <wp:docPr id="12" name="図 12" descr="D:\YWV\虚空蔵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YWV\虚空蔵山.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27967" cy="1200683"/>
                          </a:xfrm>
                          <a:prstGeom prst="rect">
                            <a:avLst/>
                          </a:prstGeom>
                          <a:noFill/>
                          <a:ln>
                            <a:noFill/>
                          </a:ln>
                        </pic:spPr>
                      </pic:pic>
                    </a:graphicData>
                  </a:graphic>
                </wp:inline>
              </w:drawing>
            </w:r>
          </w:p>
        </w:tc>
        <w:tc>
          <w:tcPr>
            <w:tcW w:w="6549" w:type="dxa"/>
            <w:gridSpan w:val="2"/>
          </w:tcPr>
          <w:p w:rsidR="00C9618C" w:rsidRPr="00C9618C" w:rsidRDefault="00C9618C" w:rsidP="00D6797E">
            <w:pPr>
              <w:pStyle w:val="af6"/>
              <w:overflowPunct w:val="0"/>
              <w:autoSpaceDE w:val="0"/>
              <w:autoSpaceDN w:val="0"/>
              <w:snapToGrid w:val="0"/>
              <w:spacing w:beforeLines="7" w:before="21" w:afterLines="21" w:after="64" w:line="260" w:lineRule="exact"/>
              <w:ind w:leftChars="-1" w:left="-2" w:rightChars="17" w:right="33" w:firstLine="1"/>
              <w:jc w:val="left"/>
              <w:rPr>
                <w:rFonts w:ascii="AR ADGothicJP Medium" w:eastAsia="AR ADGothicJP Medium" w:hAnsi="AR ADGothicJP Medium" w:cs="Meiryo UI"/>
                <w:b/>
                <w:spacing w:val="-2"/>
                <w:kern w:val="0"/>
                <w:sz w:val="20"/>
                <w:szCs w:val="20"/>
              </w:rPr>
            </w:pPr>
            <w:r w:rsidRPr="00C9618C">
              <w:rPr>
                <w:rFonts w:ascii="AR ADGothicJP Medium" w:eastAsia="AR ADGothicJP Medium" w:hAnsi="AR ADGothicJP Medium" w:cs="Meiryo UI" w:hint="eastAsia"/>
                <w:b/>
                <w:spacing w:val="-2"/>
                <w:kern w:val="0"/>
                <w:sz w:val="20"/>
                <w:szCs w:val="20"/>
              </w:rPr>
              <w:t>②虚空蔵山（こくぞうやま</w:t>
            </w:r>
            <w:r w:rsidRPr="00C9618C">
              <w:rPr>
                <w:rFonts w:ascii="AR ADGothicJP Medium" w:eastAsia="AR ADGothicJP Medium" w:hAnsi="AR ADGothicJP Medium" w:cs="Meiryo UI" w:hint="eastAsia"/>
                <w:b/>
                <w:spacing w:val="22"/>
                <w:kern w:val="0"/>
                <w:sz w:val="20"/>
                <w:szCs w:val="20"/>
              </w:rPr>
              <w:t xml:space="preserve"> 596</w:t>
            </w:r>
            <w:r w:rsidRPr="00C9618C">
              <w:rPr>
                <w:rFonts w:ascii="AR ADGothicJP Medium" w:eastAsia="AR ADGothicJP Medium" w:hAnsi="AR ADGothicJP Medium" w:cs="Meiryo UI" w:hint="eastAsia"/>
                <w:b/>
                <w:spacing w:val="-2"/>
                <w:kern w:val="0"/>
                <w:sz w:val="20"/>
                <w:szCs w:val="20"/>
              </w:rPr>
              <w:t>ｍ 兵庫県三田市　2011</w:t>
            </w:r>
            <w:r w:rsidR="0051413E">
              <w:rPr>
                <w:rFonts w:ascii="AR ADGothicJP Medium" w:eastAsia="AR ADGothicJP Medium" w:hAnsi="AR ADGothicJP Medium" w:cs="Meiryo UI" w:hint="eastAsia"/>
                <w:b/>
                <w:spacing w:val="-2"/>
                <w:kern w:val="0"/>
                <w:sz w:val="20"/>
                <w:szCs w:val="20"/>
              </w:rPr>
              <w:t>/</w:t>
            </w:r>
            <w:r w:rsidRPr="00C9618C">
              <w:rPr>
                <w:rFonts w:ascii="AR ADGothicJP Medium" w:eastAsia="AR ADGothicJP Medium" w:hAnsi="AR ADGothicJP Medium" w:cs="Meiryo UI"/>
                <w:b/>
                <w:spacing w:val="-2"/>
                <w:kern w:val="0"/>
                <w:sz w:val="20"/>
                <w:szCs w:val="20"/>
              </w:rPr>
              <w:t>4</w:t>
            </w:r>
            <w:r w:rsidR="0051413E">
              <w:rPr>
                <w:rFonts w:ascii="AR ADGothicJP Medium" w:eastAsia="AR ADGothicJP Medium" w:hAnsi="AR ADGothicJP Medium" w:cs="Meiryo UI" w:hint="eastAsia"/>
                <w:b/>
                <w:spacing w:val="-2"/>
                <w:kern w:val="0"/>
                <w:sz w:val="20"/>
                <w:szCs w:val="20"/>
              </w:rPr>
              <w:t>/</w:t>
            </w:r>
            <w:r w:rsidRPr="00C9618C">
              <w:rPr>
                <w:rFonts w:ascii="AR ADGothicJP Medium" w:eastAsia="AR ADGothicJP Medium" w:hAnsi="AR ADGothicJP Medium" w:cs="Meiryo UI"/>
                <w:b/>
                <w:spacing w:val="-2"/>
                <w:kern w:val="0"/>
                <w:sz w:val="20"/>
                <w:szCs w:val="20"/>
              </w:rPr>
              <w:t>29</w:t>
            </w:r>
            <w:r w:rsidRPr="00C9618C">
              <w:rPr>
                <w:rFonts w:ascii="AR ADGothicJP Medium" w:eastAsia="AR ADGothicJP Medium" w:hAnsi="AR ADGothicJP Medium" w:cs="Meiryo UI" w:hint="eastAsia"/>
                <w:b/>
                <w:spacing w:val="-2"/>
                <w:kern w:val="0"/>
                <w:sz w:val="20"/>
                <w:szCs w:val="20"/>
              </w:rPr>
              <w:t>登頂）</w:t>
            </w:r>
          </w:p>
          <w:p w:rsidR="00C9618C" w:rsidRPr="00C9618C" w:rsidRDefault="00C9618C" w:rsidP="00D6797E">
            <w:pPr>
              <w:spacing w:line="260" w:lineRule="exact"/>
              <w:ind w:rightChars="17" w:right="33"/>
              <w:jc w:val="left"/>
              <w:rPr>
                <w:rFonts w:ascii="AR ADGothicJP Medium" w:eastAsia="AR ADGothicJP Medium" w:hAnsi="AR ADGothicJP Medium" w:cs="Meiryo UI"/>
                <w:spacing w:val="-2"/>
                <w:kern w:val="0"/>
                <w:sz w:val="20"/>
                <w:szCs w:val="20"/>
              </w:rPr>
            </w:pPr>
            <w:r w:rsidRPr="00C9618C">
              <w:rPr>
                <w:rFonts w:ascii="AR ADGothicJP Medium" w:eastAsia="AR ADGothicJP Medium" w:hAnsi="AR ADGothicJP Medium" w:cs="Meiryo UI" w:hint="eastAsia"/>
                <w:spacing w:val="-2"/>
                <w:kern w:val="0"/>
                <w:sz w:val="20"/>
                <w:szCs w:val="20"/>
              </w:rPr>
              <w:t>大阪駅から約50分ＪＲ宝塚線藍本駅で下車。駅前から南に歩き、登山口道標見て約30分で舞鶴若狭自動車道下をくぐり、虚空蔵山参道入口に着く。約30分で虚空蔵堂に着き休憩。急坂30分ほどすると丹波岩で六甲など近畿の山を展望できる。頂上までは間もない。ピークからは1時間で立杭陶の郷に下山。全約5ｋｍ、2時間強の行程。周辺は丹波焼の里として有名でいいお土産が見つかる。公会堂前バス停から相野駅に戻りＪＲ宝塚線にて約45分で大阪に戻る。</w:t>
            </w:r>
          </w:p>
        </w:tc>
      </w:tr>
      <w:tr w:rsidR="00C9618C" w:rsidTr="00D6797E">
        <w:trPr>
          <w:trHeight w:val="20"/>
        </w:trPr>
        <w:tc>
          <w:tcPr>
            <w:tcW w:w="2949" w:type="dxa"/>
            <w:vAlign w:val="center"/>
          </w:tcPr>
          <w:p w:rsidR="00C9618C" w:rsidRDefault="00C9618C" w:rsidP="00D6797E">
            <w:pPr>
              <w:jc w:val="center"/>
            </w:pPr>
            <w:r w:rsidRPr="00A34E57">
              <w:rPr>
                <w:noProof/>
              </w:rPr>
              <w:drawing>
                <wp:inline distT="0" distB="0" distL="0" distR="0" wp14:anchorId="536DCBC3" wp14:editId="362ED8F3">
                  <wp:extent cx="1727200" cy="1365250"/>
                  <wp:effectExtent l="0" t="0" r="6350" b="6350"/>
                  <wp:docPr id="20" name="図 20" descr="D:\写真フォルダ\20110130鶴見新山\P130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写真フォルダ\20110130鶴見新山\P130061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40137" cy="1375476"/>
                          </a:xfrm>
                          <a:prstGeom prst="rect">
                            <a:avLst/>
                          </a:prstGeom>
                          <a:noFill/>
                          <a:ln>
                            <a:noFill/>
                          </a:ln>
                        </pic:spPr>
                      </pic:pic>
                    </a:graphicData>
                  </a:graphic>
                </wp:inline>
              </w:drawing>
            </w:r>
          </w:p>
        </w:tc>
        <w:tc>
          <w:tcPr>
            <w:tcW w:w="6549" w:type="dxa"/>
            <w:gridSpan w:val="2"/>
          </w:tcPr>
          <w:p w:rsidR="00C9618C" w:rsidRPr="00C9618C" w:rsidRDefault="00C9618C" w:rsidP="00D6797E">
            <w:pPr>
              <w:tabs>
                <w:tab w:val="left" w:pos="6696"/>
              </w:tabs>
              <w:overflowPunct w:val="0"/>
              <w:autoSpaceDE w:val="0"/>
              <w:autoSpaceDN w:val="0"/>
              <w:snapToGrid w:val="0"/>
              <w:spacing w:afterLines="21" w:after="64" w:line="260" w:lineRule="exact"/>
              <w:ind w:rightChars="17" w:right="33"/>
              <w:jc w:val="left"/>
              <w:rPr>
                <w:rFonts w:ascii="AR ADGothicJP Medium" w:eastAsia="AR ADGothicJP Medium" w:hAnsi="AR ADGothicJP Medium"/>
                <w:b/>
                <w:sz w:val="20"/>
                <w:szCs w:val="20"/>
              </w:rPr>
            </w:pPr>
            <w:r w:rsidRPr="00C9618C">
              <w:rPr>
                <w:rFonts w:ascii="AR ADGothicJP Medium" w:eastAsia="AR ADGothicJP Medium" w:hAnsi="AR ADGothicJP Medium" w:hint="eastAsia"/>
                <w:b/>
                <w:sz w:val="20"/>
                <w:szCs w:val="20"/>
              </w:rPr>
              <w:t>③鶴見新山（つるみしんざん　39</w:t>
            </w:r>
            <w:r w:rsidRPr="00C9618C">
              <w:rPr>
                <w:rFonts w:ascii="AR ADGothicJP Medium" w:eastAsia="AR ADGothicJP Medium" w:hAnsi="AR ADGothicJP Medium"/>
                <w:b/>
                <w:sz w:val="20"/>
                <w:szCs w:val="20"/>
              </w:rPr>
              <w:t xml:space="preserve">ｍ </w:t>
            </w:r>
            <w:r w:rsidRPr="00C9618C">
              <w:rPr>
                <w:rFonts w:ascii="AR ADGothicJP Medium" w:eastAsia="AR ADGothicJP Medium" w:hAnsi="AR ADGothicJP Medium" w:hint="eastAsia"/>
                <w:b/>
                <w:sz w:val="20"/>
                <w:szCs w:val="20"/>
              </w:rPr>
              <w:t xml:space="preserve">大阪市鶴見区　</w:t>
            </w:r>
            <w:r w:rsidRPr="00C9618C">
              <w:rPr>
                <w:rFonts w:ascii="AR ADGothicJP Medium" w:eastAsia="AR ADGothicJP Medium" w:hAnsi="AR ADGothicJP Medium"/>
                <w:b/>
                <w:sz w:val="20"/>
                <w:szCs w:val="20"/>
              </w:rPr>
              <w:t>2011/</w:t>
            </w:r>
            <w:r w:rsidRPr="00C9618C">
              <w:rPr>
                <w:rFonts w:ascii="AR ADGothicJP Medium" w:eastAsia="AR ADGothicJP Medium" w:hAnsi="AR ADGothicJP Medium" w:hint="eastAsia"/>
                <w:b/>
                <w:sz w:val="20"/>
                <w:szCs w:val="20"/>
              </w:rPr>
              <w:t>1</w:t>
            </w:r>
            <w:r w:rsidRPr="00C9618C">
              <w:rPr>
                <w:rFonts w:ascii="AR ADGothicJP Medium" w:eastAsia="AR ADGothicJP Medium" w:hAnsi="AR ADGothicJP Medium"/>
                <w:b/>
                <w:sz w:val="20"/>
                <w:szCs w:val="20"/>
              </w:rPr>
              <w:t>/</w:t>
            </w:r>
            <w:r w:rsidRPr="00C9618C">
              <w:rPr>
                <w:rFonts w:ascii="AR ADGothicJP Medium" w:eastAsia="AR ADGothicJP Medium" w:hAnsi="AR ADGothicJP Medium" w:hint="eastAsia"/>
                <w:b/>
                <w:sz w:val="20"/>
                <w:szCs w:val="20"/>
              </w:rPr>
              <w:t>30</w:t>
            </w:r>
            <w:r w:rsidRPr="00C9618C">
              <w:rPr>
                <w:rFonts w:ascii="AR ADGothicJP Medium" w:eastAsia="AR ADGothicJP Medium" w:hAnsi="AR ADGothicJP Medium"/>
                <w:b/>
                <w:sz w:val="20"/>
                <w:szCs w:val="20"/>
              </w:rPr>
              <w:t>登頂）</w:t>
            </w:r>
          </w:p>
          <w:p w:rsidR="00C9618C" w:rsidRPr="00C9618C" w:rsidRDefault="00C9618C" w:rsidP="0051413E">
            <w:pPr>
              <w:tabs>
                <w:tab w:val="left" w:pos="6696"/>
              </w:tabs>
              <w:overflowPunct w:val="0"/>
              <w:autoSpaceDE w:val="0"/>
              <w:autoSpaceDN w:val="0"/>
              <w:snapToGrid w:val="0"/>
              <w:spacing w:afterLines="21" w:after="64" w:line="260" w:lineRule="exact"/>
              <w:ind w:leftChars="17" w:left="33" w:rightChars="17" w:right="33"/>
              <w:jc w:val="left"/>
              <w:rPr>
                <w:rFonts w:ascii="AR ADGothicJP Medium" w:eastAsia="AR ADGothicJP Medium" w:hAnsi="AR ADGothicJP Medium"/>
                <w:sz w:val="20"/>
                <w:szCs w:val="20"/>
              </w:rPr>
            </w:pPr>
            <w:r w:rsidRPr="00C9618C">
              <w:rPr>
                <w:rFonts w:ascii="AR ADGothicJP Medium" w:eastAsia="AR ADGothicJP Medium" w:hAnsi="AR ADGothicJP Medium" w:hint="eastAsia"/>
                <w:sz w:val="20"/>
                <w:szCs w:val="20"/>
              </w:rPr>
              <w:t>大阪市営地下鉄長堀鶴見緑地線の鶴見緑地駅で下車。90年開催の大阪花博のメイン会場内を歩いて行くと大阪市最高峰39ｍの鶴見新山に到着。83年にゴミの焼却灰と</w:t>
            </w:r>
            <w:r w:rsidRPr="00C9618C">
              <w:rPr>
                <w:rFonts w:ascii="AR ADGothicJP Medium" w:eastAsia="AR ADGothicJP Medium" w:hAnsi="AR ADGothicJP Medium" w:cs="Calibri" w:hint="eastAsia"/>
                <w:sz w:val="20"/>
                <w:szCs w:val="20"/>
              </w:rPr>
              <w:t>土で作った人工山で当時は45ｍあったが地盤沈下で現在は39ｍに。会報63号でご紹介した昭和山が33ｍでナンバー</w:t>
            </w:r>
            <w:r w:rsidR="0051413E">
              <w:rPr>
                <w:rFonts w:ascii="AR ADGothicJP Medium" w:eastAsia="AR ADGothicJP Medium" w:hAnsi="AR ADGothicJP Medium" w:cs="Calibri" w:hint="eastAsia"/>
                <w:sz w:val="20"/>
                <w:szCs w:val="20"/>
              </w:rPr>
              <w:t>2</w:t>
            </w:r>
            <w:r w:rsidRPr="00C9618C">
              <w:rPr>
                <w:rFonts w:ascii="AR ADGothicJP Medium" w:eastAsia="AR ADGothicJP Medium" w:hAnsi="AR ADGothicJP Medium" w:cs="Calibri" w:hint="eastAsia"/>
                <w:sz w:val="20"/>
                <w:szCs w:val="20"/>
              </w:rPr>
              <w:t>だ。</w:t>
            </w:r>
            <w:r w:rsidRPr="00C9618C">
              <w:rPr>
                <w:rFonts w:ascii="AR ADGothicJP Medium" w:eastAsia="AR ADGothicJP Medium" w:hAnsi="AR ADGothicJP Medium" w:hint="eastAsia"/>
                <w:sz w:val="20"/>
                <w:szCs w:val="20"/>
              </w:rPr>
              <w:t>園内には立派なオランダ風車や立派な植物園もあり十分時間を潰せる。1</w:t>
            </w:r>
            <w:r w:rsidRPr="00C9618C">
              <w:rPr>
                <w:rFonts w:ascii="AR ADGothicJP Medium" w:eastAsia="AR ADGothicJP Medium" w:hAnsi="AR ADGothicJP Medium"/>
                <w:sz w:val="20"/>
                <w:szCs w:val="20"/>
              </w:rPr>
              <w:t>時間</w:t>
            </w:r>
            <w:r w:rsidRPr="00C9618C">
              <w:rPr>
                <w:rFonts w:ascii="AR ADGothicJP Medium" w:eastAsia="AR ADGothicJP Medium" w:hAnsi="AR ADGothicJP Medium" w:hint="eastAsia"/>
                <w:sz w:val="20"/>
                <w:szCs w:val="20"/>
              </w:rPr>
              <w:t>程度の程よい散歩コース</w:t>
            </w:r>
            <w:r w:rsidRPr="00C9618C">
              <w:rPr>
                <w:rFonts w:ascii="AR ADGothicJP Medium" w:eastAsia="AR ADGothicJP Medium" w:hAnsi="AR ADGothicJP Medium"/>
                <w:sz w:val="20"/>
                <w:szCs w:val="20"/>
              </w:rPr>
              <w:t>。</w:t>
            </w:r>
            <w:r w:rsidRPr="00C9618C">
              <w:rPr>
                <w:rFonts w:ascii="AR ADGothicJP Medium" w:eastAsia="AR ADGothicJP Medium" w:hAnsi="AR ADGothicJP Medium" w:hint="eastAsia"/>
                <w:sz w:val="20"/>
                <w:szCs w:val="20"/>
              </w:rPr>
              <w:t>帰りは地下鉄で森ノ宮、堺筋本町、と乗り換え南森町で下車し、中村屋のコロッケを買い食いし大阪天満宮繁昌亭で夜席を楽しむ。</w:t>
            </w:r>
          </w:p>
        </w:tc>
      </w:tr>
      <w:tr w:rsidR="00C9618C" w:rsidRPr="005F1F1B" w:rsidTr="00D6797E">
        <w:trPr>
          <w:trHeight w:val="20"/>
        </w:trPr>
        <w:tc>
          <w:tcPr>
            <w:tcW w:w="2949" w:type="dxa"/>
            <w:vAlign w:val="center"/>
          </w:tcPr>
          <w:p w:rsidR="00C9618C" w:rsidRDefault="00C9618C" w:rsidP="00D6797E">
            <w:pPr>
              <w:jc w:val="center"/>
            </w:pPr>
            <w:r w:rsidRPr="007B496B">
              <w:rPr>
                <w:noProof/>
              </w:rPr>
              <w:drawing>
                <wp:inline distT="0" distB="0" distL="0" distR="0" wp14:anchorId="09B33505" wp14:editId="3B05B139">
                  <wp:extent cx="1727200" cy="1187450"/>
                  <wp:effectExtent l="0" t="0" r="6350" b="0"/>
                  <wp:docPr id="14" name="図 14" descr="D:\YWV\ロックガーデン\7830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YWV\ロックガーデン\7830035[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41478" cy="1197266"/>
                          </a:xfrm>
                          <a:prstGeom prst="rect">
                            <a:avLst/>
                          </a:prstGeom>
                          <a:noFill/>
                          <a:ln>
                            <a:noFill/>
                          </a:ln>
                        </pic:spPr>
                      </pic:pic>
                    </a:graphicData>
                  </a:graphic>
                </wp:inline>
              </w:drawing>
            </w:r>
          </w:p>
        </w:tc>
        <w:tc>
          <w:tcPr>
            <w:tcW w:w="6549" w:type="dxa"/>
            <w:gridSpan w:val="2"/>
          </w:tcPr>
          <w:p w:rsidR="00C9618C" w:rsidRPr="00C9618C" w:rsidRDefault="00C9618C" w:rsidP="00D6797E">
            <w:pPr>
              <w:pStyle w:val="af6"/>
              <w:overflowPunct w:val="0"/>
              <w:autoSpaceDE w:val="0"/>
              <w:autoSpaceDN w:val="0"/>
              <w:snapToGrid w:val="0"/>
              <w:spacing w:beforeLines="7" w:before="21" w:afterLines="21" w:after="64" w:line="260" w:lineRule="exact"/>
              <w:ind w:leftChars="-1" w:left="-2" w:rightChars="73" w:right="141" w:firstLine="1"/>
              <w:jc w:val="left"/>
              <w:rPr>
                <w:rFonts w:ascii="AR ADGothicJP Medium" w:eastAsia="AR ADGothicJP Medium" w:hAnsi="AR ADGothicJP Medium" w:cs="Meiryo UI"/>
                <w:b/>
                <w:spacing w:val="-2"/>
                <w:kern w:val="0"/>
                <w:sz w:val="20"/>
                <w:szCs w:val="20"/>
              </w:rPr>
            </w:pPr>
            <w:r w:rsidRPr="00C9618C">
              <w:rPr>
                <w:rFonts w:ascii="AR ADGothicJP Medium" w:eastAsia="AR ADGothicJP Medium" w:hAnsi="AR ADGothicJP Medium" w:cs="Meiryo UI" w:hint="eastAsia"/>
                <w:b/>
                <w:spacing w:val="-2"/>
                <w:kern w:val="0"/>
                <w:sz w:val="20"/>
                <w:szCs w:val="20"/>
              </w:rPr>
              <w:t>④ロックガーデン・東お多福山（697ｍ 兵庫県芦屋市 2010</w:t>
            </w:r>
            <w:r w:rsidR="0051413E">
              <w:rPr>
                <w:rFonts w:ascii="AR ADGothicJP Medium" w:eastAsia="AR ADGothicJP Medium" w:hAnsi="AR ADGothicJP Medium" w:cs="Meiryo UI" w:hint="eastAsia"/>
                <w:b/>
                <w:spacing w:val="-2"/>
                <w:kern w:val="0"/>
                <w:sz w:val="20"/>
                <w:szCs w:val="20"/>
              </w:rPr>
              <w:t>/</w:t>
            </w:r>
            <w:r w:rsidRPr="00C9618C">
              <w:rPr>
                <w:rFonts w:ascii="AR ADGothicJP Medium" w:eastAsia="AR ADGothicJP Medium" w:hAnsi="AR ADGothicJP Medium" w:cs="Meiryo UI"/>
                <w:b/>
                <w:spacing w:val="-2"/>
                <w:kern w:val="0"/>
                <w:sz w:val="20"/>
                <w:szCs w:val="20"/>
              </w:rPr>
              <w:t>12</w:t>
            </w:r>
            <w:r w:rsidR="0051413E">
              <w:rPr>
                <w:rFonts w:ascii="AR ADGothicJP Medium" w:eastAsia="AR ADGothicJP Medium" w:hAnsi="AR ADGothicJP Medium" w:cs="Meiryo UI" w:hint="eastAsia"/>
                <w:b/>
                <w:spacing w:val="-2"/>
                <w:kern w:val="0"/>
                <w:sz w:val="20"/>
                <w:szCs w:val="20"/>
              </w:rPr>
              <w:t>/</w:t>
            </w:r>
            <w:r w:rsidRPr="00C9618C">
              <w:rPr>
                <w:rFonts w:ascii="AR ADGothicJP Medium" w:eastAsia="AR ADGothicJP Medium" w:hAnsi="AR ADGothicJP Medium" w:cs="Meiryo UI"/>
                <w:b/>
                <w:spacing w:val="-2"/>
                <w:kern w:val="0"/>
                <w:sz w:val="20"/>
                <w:szCs w:val="20"/>
              </w:rPr>
              <w:t>12</w:t>
            </w:r>
            <w:r w:rsidRPr="00C9618C">
              <w:rPr>
                <w:rFonts w:ascii="AR ADGothicJP Medium" w:eastAsia="AR ADGothicJP Medium" w:hAnsi="AR ADGothicJP Medium" w:cs="Meiryo UI" w:hint="eastAsia"/>
                <w:b/>
                <w:spacing w:val="-2"/>
                <w:kern w:val="0"/>
                <w:sz w:val="20"/>
                <w:szCs w:val="20"/>
              </w:rPr>
              <w:t>登頂）</w:t>
            </w:r>
          </w:p>
          <w:p w:rsidR="00C9618C" w:rsidRPr="00C9618C" w:rsidRDefault="00C9618C" w:rsidP="0051413E">
            <w:pPr>
              <w:spacing w:line="260" w:lineRule="exact"/>
              <w:ind w:rightChars="17" w:right="33"/>
              <w:jc w:val="left"/>
              <w:rPr>
                <w:rFonts w:ascii="AR ADGothicJP Medium" w:eastAsia="AR ADGothicJP Medium" w:hAnsi="AR ADGothicJP Medium"/>
                <w:sz w:val="20"/>
                <w:szCs w:val="20"/>
              </w:rPr>
            </w:pPr>
            <w:r w:rsidRPr="00C9618C">
              <w:rPr>
                <w:rFonts w:ascii="AR ADGothicJP Medium" w:eastAsia="AR ADGothicJP Medium" w:hAnsi="AR ADGothicJP Medium" w:cs="Meiryo UI" w:hint="eastAsia"/>
                <w:spacing w:val="-2"/>
                <w:kern w:val="0"/>
                <w:sz w:val="20"/>
                <w:szCs w:val="20"/>
              </w:rPr>
              <w:t>梅田から阪急神戸線で約20分、芦屋川駅下車。右岸に沿って芦屋川を北へ30分で高座の滝。ここから急坂を経て、危険はないがアルペンムードのロックガーデンの岩場を登る。１時間弱で風吹岩。また尾根道を行くと気持ちの良い草原尾根の雨が峠。東お多福山までは15分</w:t>
            </w:r>
            <w:r w:rsidR="0051413E">
              <w:rPr>
                <w:rFonts w:ascii="AR ADGothicJP Medium" w:eastAsia="AR ADGothicJP Medium" w:hAnsi="AR ADGothicJP Medium" w:cs="Meiryo UI" w:hint="eastAsia"/>
                <w:spacing w:val="-2"/>
                <w:kern w:val="0"/>
                <w:sz w:val="20"/>
                <w:szCs w:val="20"/>
              </w:rPr>
              <w:t>くらい</w:t>
            </w:r>
            <w:r w:rsidRPr="00C9618C">
              <w:rPr>
                <w:rFonts w:ascii="AR ADGothicJP Medium" w:eastAsia="AR ADGothicJP Medium" w:hAnsi="AR ADGothicJP Medium" w:cs="Meiryo UI" w:hint="eastAsia"/>
                <w:spacing w:val="-2"/>
                <w:kern w:val="0"/>
                <w:sz w:val="20"/>
                <w:szCs w:val="20"/>
              </w:rPr>
              <w:t>。六甲最高峰への分岐を左に見て東お多福山登山口バス停へ30分</w:t>
            </w:r>
            <w:r w:rsidR="0051413E">
              <w:rPr>
                <w:rFonts w:ascii="AR ADGothicJP Medium" w:eastAsia="AR ADGothicJP Medium" w:hAnsi="AR ADGothicJP Medium" w:cs="Meiryo UI" w:hint="eastAsia"/>
                <w:spacing w:val="-2"/>
                <w:kern w:val="0"/>
                <w:sz w:val="20"/>
                <w:szCs w:val="20"/>
              </w:rPr>
              <w:t>くらい</w:t>
            </w:r>
            <w:r w:rsidRPr="00C9618C">
              <w:rPr>
                <w:rFonts w:ascii="AR ADGothicJP Medium" w:eastAsia="AR ADGothicJP Medium" w:hAnsi="AR ADGothicJP Medium" w:cs="Meiryo UI" w:hint="eastAsia"/>
                <w:spacing w:val="-2"/>
                <w:kern w:val="0"/>
                <w:sz w:val="20"/>
                <w:szCs w:val="20"/>
              </w:rPr>
              <w:t>で一気に下る。芦屋川付近は住宅街で居酒屋は</w:t>
            </w:r>
            <w:r w:rsidR="0051413E">
              <w:rPr>
                <w:rFonts w:ascii="AR ADGothicJP Medium" w:eastAsia="AR ADGothicJP Medium" w:hAnsi="AR ADGothicJP Medium" w:cs="Meiryo UI" w:hint="eastAsia"/>
                <w:spacing w:val="-2"/>
                <w:kern w:val="0"/>
                <w:sz w:val="20"/>
                <w:szCs w:val="20"/>
              </w:rPr>
              <w:t>無い</w:t>
            </w:r>
            <w:r w:rsidRPr="00C9618C">
              <w:rPr>
                <w:rFonts w:ascii="AR ADGothicJP Medium" w:eastAsia="AR ADGothicJP Medium" w:hAnsi="AR ADGothicJP Medium" w:cs="Meiryo UI" w:hint="eastAsia"/>
                <w:spacing w:val="-2"/>
                <w:kern w:val="0"/>
                <w:sz w:val="20"/>
                <w:szCs w:val="20"/>
              </w:rPr>
              <w:t>ので梅田に戻り、新梅田食堂街の関東炊おでんで一杯やって帰る。</w:t>
            </w:r>
          </w:p>
        </w:tc>
      </w:tr>
      <w:tr w:rsidR="00C9618C" w:rsidTr="00D6797E">
        <w:trPr>
          <w:trHeight w:val="2411"/>
        </w:trPr>
        <w:tc>
          <w:tcPr>
            <w:tcW w:w="2949" w:type="dxa"/>
            <w:vAlign w:val="center"/>
          </w:tcPr>
          <w:p w:rsidR="00C9618C" w:rsidRDefault="00C9618C" w:rsidP="00D6797E">
            <w:pPr>
              <w:jc w:val="center"/>
            </w:pPr>
            <w:r w:rsidRPr="007B496B">
              <w:rPr>
                <w:noProof/>
              </w:rPr>
              <w:drawing>
                <wp:inline distT="0" distB="0" distL="0" distR="0" wp14:anchorId="2FA43B47" wp14:editId="4A82CD3D">
                  <wp:extent cx="1727200" cy="1447800"/>
                  <wp:effectExtent l="0" t="0" r="6350" b="0"/>
                  <wp:docPr id="15" name="図 15" descr="D:\YWV\龍王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YWV\龍王山.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40107" cy="1458619"/>
                          </a:xfrm>
                          <a:prstGeom prst="rect">
                            <a:avLst/>
                          </a:prstGeom>
                          <a:noFill/>
                          <a:ln>
                            <a:noFill/>
                          </a:ln>
                        </pic:spPr>
                      </pic:pic>
                    </a:graphicData>
                  </a:graphic>
                </wp:inline>
              </w:drawing>
            </w:r>
          </w:p>
        </w:tc>
        <w:tc>
          <w:tcPr>
            <w:tcW w:w="6549" w:type="dxa"/>
            <w:gridSpan w:val="2"/>
          </w:tcPr>
          <w:p w:rsidR="00C9618C" w:rsidRPr="00C9618C" w:rsidRDefault="00C9618C" w:rsidP="00D6797E">
            <w:pPr>
              <w:pStyle w:val="af6"/>
              <w:overflowPunct w:val="0"/>
              <w:autoSpaceDE w:val="0"/>
              <w:autoSpaceDN w:val="0"/>
              <w:snapToGrid w:val="0"/>
              <w:spacing w:beforeLines="7" w:before="21" w:afterLines="21" w:after="64" w:line="260" w:lineRule="exact"/>
              <w:ind w:leftChars="0" w:left="0" w:rightChars="73" w:right="141"/>
              <w:jc w:val="left"/>
              <w:rPr>
                <w:rFonts w:ascii="AR ADGothicJP Medium" w:eastAsia="AR ADGothicJP Medium" w:hAnsi="AR ADGothicJP Medium" w:cs="Meiryo UI"/>
                <w:b/>
                <w:spacing w:val="-2"/>
                <w:kern w:val="0"/>
                <w:sz w:val="20"/>
                <w:szCs w:val="20"/>
              </w:rPr>
            </w:pPr>
            <w:r w:rsidRPr="00C9618C">
              <w:rPr>
                <w:rFonts w:ascii="AR ADGothicJP Medium" w:eastAsia="AR ADGothicJP Medium" w:hAnsi="AR ADGothicJP Medium" w:cs="Meiryo UI" w:hint="eastAsia"/>
                <w:b/>
                <w:spacing w:val="-2"/>
                <w:kern w:val="0"/>
                <w:sz w:val="20"/>
                <w:szCs w:val="20"/>
              </w:rPr>
              <w:t>⑤龍王山（りゅうおうざん　586</w:t>
            </w:r>
            <w:r w:rsidRPr="00C9618C">
              <w:rPr>
                <w:rFonts w:ascii="AR ADGothicJP Medium" w:eastAsia="AR ADGothicJP Medium" w:hAnsi="AR ADGothicJP Medium" w:cs="Meiryo UI" w:hint="eastAsia"/>
                <w:b/>
                <w:spacing w:val="36"/>
                <w:kern w:val="0"/>
                <w:sz w:val="20"/>
                <w:szCs w:val="20"/>
              </w:rPr>
              <w:t>ｍ</w:t>
            </w:r>
            <w:ins w:id="304" w:author="吉野大次郎" w:date="2019-04-01T20:26:00Z">
              <w:r w:rsidR="00803BD4">
                <w:rPr>
                  <w:rFonts w:ascii="AR ADGothicJP Medium" w:eastAsia="AR ADGothicJP Medium" w:hAnsi="AR ADGothicJP Medium" w:cs="Meiryo UI" w:hint="eastAsia"/>
                  <w:b/>
                  <w:spacing w:val="-2"/>
                  <w:kern w:val="0"/>
                  <w:sz w:val="20"/>
                  <w:szCs w:val="20"/>
                </w:rPr>
                <w:t>奈良</w:t>
              </w:r>
              <w:r w:rsidR="00803BD4" w:rsidRPr="00C9618C">
                <w:rPr>
                  <w:rFonts w:ascii="AR ADGothicJP Medium" w:eastAsia="AR ADGothicJP Medium" w:hAnsi="AR ADGothicJP Medium" w:cs="Meiryo UI" w:hint="eastAsia"/>
                  <w:b/>
                  <w:spacing w:val="-2"/>
                  <w:kern w:val="0"/>
                  <w:sz w:val="20"/>
                  <w:szCs w:val="20"/>
                </w:rPr>
                <w:t>県</w:t>
              </w:r>
              <w:r w:rsidR="00803BD4">
                <w:rPr>
                  <w:rFonts w:ascii="AR ADGothicJP Medium" w:eastAsia="AR ADGothicJP Medium" w:hAnsi="AR ADGothicJP Medium" w:cs="Meiryo UI" w:hint="eastAsia"/>
                  <w:b/>
                  <w:spacing w:val="-2"/>
                  <w:kern w:val="0"/>
                  <w:sz w:val="20"/>
                  <w:szCs w:val="20"/>
                </w:rPr>
                <w:t>天理</w:t>
              </w:r>
              <w:r w:rsidR="00803BD4" w:rsidRPr="00C9618C">
                <w:rPr>
                  <w:rFonts w:ascii="AR ADGothicJP Medium" w:eastAsia="AR ADGothicJP Medium" w:hAnsi="AR ADGothicJP Medium" w:cs="Meiryo UI" w:hint="eastAsia"/>
                  <w:b/>
                  <w:spacing w:val="-2"/>
                  <w:kern w:val="0"/>
                  <w:sz w:val="20"/>
                  <w:szCs w:val="20"/>
                </w:rPr>
                <w:t>市</w:t>
              </w:r>
            </w:ins>
            <w:ins w:id="305" w:author="吉野大次郎" w:date="2019-04-01T20:27:00Z">
              <w:r w:rsidR="00803BD4">
                <w:rPr>
                  <w:rFonts w:ascii="AR ADGothicJP Medium" w:eastAsia="AR ADGothicJP Medium" w:hAnsi="AR ADGothicJP Medium" w:cs="Meiryo UI" w:hint="eastAsia"/>
                  <w:b/>
                  <w:spacing w:val="-2"/>
                  <w:kern w:val="0"/>
                  <w:sz w:val="20"/>
                  <w:szCs w:val="20"/>
                </w:rPr>
                <w:t xml:space="preserve"> </w:t>
              </w:r>
            </w:ins>
            <w:del w:id="306" w:author="吉野大次郎" w:date="2019-04-01T20:25:00Z">
              <w:r w:rsidRPr="00803BD4" w:rsidDel="00803BD4">
                <w:rPr>
                  <w:rFonts w:ascii="AR ADGothicJP Medium" w:eastAsia="AR ADGothicJP Medium" w:hAnsi="AR ADGothicJP Medium" w:cs="Meiryo UI" w:hint="eastAsia"/>
                  <w:b/>
                  <w:spacing w:val="36"/>
                  <w:kern w:val="0"/>
                  <w:sz w:val="20"/>
                  <w:szCs w:val="20"/>
                </w:rPr>
                <w:delText>奈良</w:delText>
              </w:r>
            </w:del>
            <w:del w:id="307" w:author="吉野大次郎" w:date="2019-04-01T20:26:00Z">
              <w:r w:rsidRPr="00803BD4" w:rsidDel="00803BD4">
                <w:rPr>
                  <w:rFonts w:ascii="AR ADGothicJP Medium" w:eastAsia="AR ADGothicJP Medium" w:hAnsi="AR ADGothicJP Medium" w:cs="Meiryo UI" w:hint="eastAsia"/>
                  <w:b/>
                  <w:spacing w:val="36"/>
                  <w:kern w:val="0"/>
                  <w:sz w:val="20"/>
                  <w:szCs w:val="20"/>
                </w:rPr>
                <w:delText>県天理市</w:delText>
              </w:r>
            </w:del>
            <w:r w:rsidRPr="00C9618C">
              <w:rPr>
                <w:rFonts w:ascii="AR ADGothicJP Medium" w:eastAsia="AR ADGothicJP Medium" w:hAnsi="AR ADGothicJP Medium" w:cs="Meiryo UI" w:hint="eastAsia"/>
                <w:b/>
                <w:spacing w:val="-2"/>
                <w:kern w:val="0"/>
                <w:sz w:val="20"/>
                <w:szCs w:val="20"/>
              </w:rPr>
              <w:t>2011/4/3</w:t>
            </w:r>
            <w:r w:rsidRPr="00C9618C">
              <w:rPr>
                <w:rFonts w:ascii="AR ADGothicJP Medium" w:eastAsia="AR ADGothicJP Medium" w:hAnsi="AR ADGothicJP Medium" w:cs="Meiryo UI" w:hint="eastAsia"/>
                <w:b/>
                <w:spacing w:val="14"/>
                <w:kern w:val="0"/>
                <w:sz w:val="20"/>
                <w:szCs w:val="20"/>
              </w:rPr>
              <w:t>0</w:t>
            </w:r>
            <w:r w:rsidRPr="00C9618C">
              <w:rPr>
                <w:rFonts w:ascii="AR ADGothicJP Medium" w:eastAsia="AR ADGothicJP Medium" w:hAnsi="AR ADGothicJP Medium" w:cs="Meiryo UI" w:hint="eastAsia"/>
                <w:b/>
                <w:spacing w:val="-2"/>
                <w:kern w:val="0"/>
                <w:sz w:val="20"/>
                <w:szCs w:val="20"/>
              </w:rPr>
              <w:t>登頂）</w:t>
            </w:r>
          </w:p>
          <w:p w:rsidR="00C9618C" w:rsidRPr="00803BD4" w:rsidRDefault="00C9618C" w:rsidP="00803BD4">
            <w:pPr>
              <w:spacing w:line="260" w:lineRule="exact"/>
              <w:ind w:rightChars="17" w:right="33"/>
              <w:jc w:val="left"/>
              <w:rPr>
                <w:rFonts w:ascii="AR ADGothicJP Medium" w:eastAsia="AR ADGothicJP Medium" w:hAnsi="AR ADGothicJP Medium" w:cs="Meiryo UI"/>
                <w:spacing w:val="-2"/>
                <w:kern w:val="0"/>
                <w:sz w:val="20"/>
                <w:szCs w:val="20"/>
                <w:rPrChange w:id="308" w:author="吉野大次郎" w:date="2019-04-01T20:28:00Z">
                  <w:rPr>
                    <w:rFonts w:ascii="AR ADGothicJP Medium" w:eastAsia="AR ADGothicJP Medium" w:hAnsi="AR ADGothicJP Medium"/>
                    <w:sz w:val="20"/>
                    <w:szCs w:val="20"/>
                  </w:rPr>
                </w:rPrChange>
              </w:rPr>
            </w:pPr>
            <w:r w:rsidRPr="00C9618C">
              <w:rPr>
                <w:rFonts w:ascii="AR ADGothicJP Medium" w:eastAsia="AR ADGothicJP Medium" w:hAnsi="AR ADGothicJP Medium" w:cs="Meiryo UI" w:hint="eastAsia"/>
                <w:spacing w:val="-2"/>
                <w:kern w:val="0"/>
                <w:sz w:val="20"/>
                <w:szCs w:val="20"/>
              </w:rPr>
              <w:t>大阪上本町駅から近鉄大阪線桜井駅乗り換え、ＪＲ桜井線で柳本駅下車（大阪から45分）。柳本駅から商店街を通り、約20分で弘法大師の古刹、長岳寺だ。名刹につき詣でておきたい。1時間強登ると龍王北城跡分岐でピストン、さらに30分行くと龍王南城（龍王山）に着く。この山城は16世紀に十市遠忠が築いたが、松永久秀が攻めて落城した歴史がある。ピークからは北西の方へ下山し</w:t>
            </w:r>
            <w:ins w:id="309" w:author="吉野大次郎" w:date="2019-04-01T20:28:00Z">
              <w:r w:rsidR="00803BD4">
                <w:rPr>
                  <w:rFonts w:ascii="AR ADGothicJP Medium" w:eastAsia="AR ADGothicJP Medium" w:hAnsi="AR ADGothicJP Medium" w:cs="Meiryo UI" w:hint="eastAsia"/>
                  <w:spacing w:val="-2"/>
                  <w:kern w:val="0"/>
                  <w:sz w:val="20"/>
                  <w:szCs w:val="20"/>
                </w:rPr>
                <w:t>,</w:t>
              </w:r>
            </w:ins>
            <w:r w:rsidRPr="00C9618C">
              <w:rPr>
                <w:rFonts w:ascii="AR ADGothicJP Medium" w:eastAsia="AR ADGothicJP Medium" w:hAnsi="AR ADGothicJP Medium" w:cs="Meiryo UI" w:hint="eastAsia"/>
                <w:spacing w:val="-2"/>
                <w:kern w:val="0"/>
                <w:sz w:val="20"/>
                <w:szCs w:val="20"/>
              </w:rPr>
              <w:t>ロード約1時間半で天理ダムバス停に。標高差約500ｍ、3時間半の行程。近鉄天理駅に出て難波・相生商店街のマレーシア料理屋ケニーアジアで反省会。</w:t>
            </w:r>
          </w:p>
        </w:tc>
      </w:tr>
      <w:tr w:rsidR="00C9618C" w:rsidRPr="00C9618C" w:rsidTr="00D6797E">
        <w:trPr>
          <w:trHeight w:val="20"/>
        </w:trPr>
        <w:tc>
          <w:tcPr>
            <w:tcW w:w="3222" w:type="dxa"/>
            <w:gridSpan w:val="2"/>
            <w:vAlign w:val="center"/>
          </w:tcPr>
          <w:p w:rsidR="00C9618C" w:rsidRPr="00C9618C" w:rsidRDefault="00C9618C" w:rsidP="00D6797E">
            <w:pPr>
              <w:jc w:val="center"/>
              <w:rPr>
                <w:rFonts w:ascii="AR ADGothicJP Medium" w:eastAsia="AR ADGothicJP Medium" w:hAnsi="AR ADGothicJP Medium"/>
                <w:sz w:val="20"/>
                <w:szCs w:val="20"/>
              </w:rPr>
            </w:pPr>
            <w:r w:rsidRPr="00C9618C">
              <w:rPr>
                <w:rFonts w:ascii="AR ADGothicJP Medium" w:eastAsia="AR ADGothicJP Medium" w:hAnsi="AR ADGothicJP Medium"/>
                <w:noProof/>
                <w:sz w:val="20"/>
                <w:szCs w:val="20"/>
              </w:rPr>
              <w:lastRenderedPageBreak/>
              <w:drawing>
                <wp:inline distT="0" distB="0" distL="0" distR="0" wp14:anchorId="6987E452" wp14:editId="1D4F1082">
                  <wp:extent cx="1905000" cy="1549400"/>
                  <wp:effectExtent l="0" t="0" r="0" b="0"/>
                  <wp:docPr id="16" name="図 16" descr="D:\YWV\高野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YWV\高野山.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22757" cy="1563842"/>
                          </a:xfrm>
                          <a:prstGeom prst="rect">
                            <a:avLst/>
                          </a:prstGeom>
                          <a:noFill/>
                          <a:ln>
                            <a:noFill/>
                          </a:ln>
                        </pic:spPr>
                      </pic:pic>
                    </a:graphicData>
                  </a:graphic>
                </wp:inline>
              </w:drawing>
            </w:r>
          </w:p>
        </w:tc>
        <w:tc>
          <w:tcPr>
            <w:tcW w:w="6276" w:type="dxa"/>
          </w:tcPr>
          <w:p w:rsidR="00C9618C" w:rsidRPr="00C9618C" w:rsidRDefault="00C9618C" w:rsidP="00D6797E">
            <w:pPr>
              <w:pStyle w:val="af6"/>
              <w:overflowPunct w:val="0"/>
              <w:autoSpaceDE w:val="0"/>
              <w:autoSpaceDN w:val="0"/>
              <w:snapToGrid w:val="0"/>
              <w:spacing w:beforeLines="7" w:before="21" w:afterLines="21" w:after="64" w:line="260" w:lineRule="exact"/>
              <w:ind w:leftChars="0" w:left="0" w:rightChars="17" w:right="33"/>
              <w:jc w:val="left"/>
              <w:rPr>
                <w:rFonts w:ascii="AR ADGothicJP Medium" w:eastAsia="AR ADGothicJP Medium" w:hAnsi="AR ADGothicJP Medium" w:cs="ＭＳ Ｐゴシック"/>
                <w:b/>
                <w:spacing w:val="-2"/>
                <w:kern w:val="0"/>
                <w:sz w:val="20"/>
                <w:szCs w:val="20"/>
              </w:rPr>
            </w:pPr>
            <w:r w:rsidRPr="00C9618C">
              <w:rPr>
                <w:rFonts w:ascii="AR ADGothicJP Medium" w:eastAsia="AR ADGothicJP Medium" w:hAnsi="AR ADGothicJP Medium" w:cs="ＭＳ Ｐゴシック" w:hint="eastAsia"/>
                <w:b/>
                <w:spacing w:val="-2"/>
                <w:kern w:val="0"/>
                <w:sz w:val="20"/>
                <w:szCs w:val="20"/>
              </w:rPr>
              <w:t>⑥高野山（</w:t>
            </w:r>
            <w:r w:rsidRPr="00C9618C">
              <w:rPr>
                <w:rFonts w:ascii="AR ADGothicJP Medium" w:eastAsia="AR ADGothicJP Medium" w:hAnsi="AR ADGothicJP Medium" w:cs="ＭＳ Ｐゴシック" w:hint="eastAsia"/>
                <w:b/>
                <w:spacing w:val="-13"/>
                <w:kern w:val="0"/>
                <w:sz w:val="20"/>
                <w:szCs w:val="20"/>
              </w:rPr>
              <w:t>こうや</w:t>
            </w:r>
            <w:r w:rsidRPr="00C9618C">
              <w:rPr>
                <w:rFonts w:ascii="AR ADGothicJP Medium" w:eastAsia="AR ADGothicJP Medium" w:hAnsi="AR ADGothicJP Medium" w:cs="ＭＳ Ｐゴシック" w:hint="eastAsia"/>
                <w:b/>
                <w:spacing w:val="-9"/>
                <w:kern w:val="0"/>
                <w:sz w:val="20"/>
                <w:szCs w:val="20"/>
              </w:rPr>
              <w:t>さ</w:t>
            </w:r>
            <w:r w:rsidRPr="00C9618C">
              <w:rPr>
                <w:rFonts w:ascii="AR ADGothicJP Medium" w:eastAsia="AR ADGothicJP Medium" w:hAnsi="AR ADGothicJP Medium" w:cs="ＭＳ Ｐゴシック" w:hint="eastAsia"/>
                <w:b/>
                <w:spacing w:val="34"/>
                <w:kern w:val="0"/>
                <w:sz w:val="20"/>
                <w:szCs w:val="20"/>
              </w:rPr>
              <w:t>ん800</w:t>
            </w:r>
            <w:r w:rsidRPr="00C9618C">
              <w:rPr>
                <w:rFonts w:ascii="AR ADGothicJP Medium" w:eastAsia="AR ADGothicJP Medium" w:hAnsi="AR ADGothicJP Medium" w:cs="ＭＳ Ｐゴシック" w:hint="eastAsia"/>
                <w:b/>
                <w:spacing w:val="-2"/>
                <w:kern w:val="0"/>
                <w:sz w:val="20"/>
                <w:szCs w:val="20"/>
              </w:rPr>
              <w:t>ｍ 和歌山県伊都郡　2012/2/26登頂）</w:t>
            </w:r>
          </w:p>
          <w:p w:rsidR="00C9618C" w:rsidRPr="00C9618C" w:rsidRDefault="00C9618C" w:rsidP="00D6797E">
            <w:pPr>
              <w:spacing w:line="260" w:lineRule="exact"/>
              <w:ind w:rightChars="17" w:right="33"/>
              <w:rPr>
                <w:rFonts w:ascii="AR ADGothicJP Medium" w:eastAsia="AR ADGothicJP Medium" w:hAnsi="AR ADGothicJP Medium"/>
                <w:sz w:val="20"/>
                <w:szCs w:val="20"/>
              </w:rPr>
            </w:pPr>
            <w:r w:rsidRPr="00C9618C">
              <w:rPr>
                <w:rFonts w:ascii="AR ADGothicJP Medium" w:eastAsia="AR ADGothicJP Medium" w:hAnsi="AR ADGothicJP Medium" w:cs="ＭＳ Ｐゴシック" w:hint="eastAsia"/>
                <w:spacing w:val="-2"/>
                <w:kern w:val="0"/>
                <w:sz w:val="20"/>
                <w:szCs w:val="20"/>
              </w:rPr>
              <w:t>南海</w:t>
            </w:r>
            <w:del w:id="310" w:author="吉野大次郎" w:date="2019-04-03T07:57:00Z">
              <w:r w:rsidRPr="00C9618C" w:rsidDel="00A84B41">
                <w:rPr>
                  <w:rFonts w:ascii="AR ADGothicJP Medium" w:eastAsia="AR ADGothicJP Medium" w:hAnsi="AR ADGothicJP Medium" w:cs="ＭＳ Ｐゴシック" w:hint="eastAsia"/>
                  <w:spacing w:val="-2"/>
                  <w:kern w:val="0"/>
                  <w:sz w:val="20"/>
                  <w:szCs w:val="20"/>
                </w:rPr>
                <w:delText>なんば</w:delText>
              </w:r>
            </w:del>
            <w:ins w:id="311" w:author="吉野大次郎" w:date="2019-04-03T07:57:00Z">
              <w:r w:rsidR="00A84B41">
                <w:rPr>
                  <w:rFonts w:ascii="AR ADGothicJP Medium" w:eastAsia="AR ADGothicJP Medium" w:hAnsi="AR ADGothicJP Medium" w:cs="ＭＳ Ｐゴシック" w:hint="eastAsia"/>
                  <w:spacing w:val="-2"/>
                  <w:kern w:val="0"/>
                  <w:sz w:val="20"/>
                  <w:szCs w:val="20"/>
                </w:rPr>
                <w:t>難波</w:t>
              </w:r>
            </w:ins>
            <w:r w:rsidRPr="00C9618C">
              <w:rPr>
                <w:rFonts w:ascii="AR ADGothicJP Medium" w:eastAsia="AR ADGothicJP Medium" w:hAnsi="AR ADGothicJP Medium" w:cs="ＭＳ Ｐゴシック" w:hint="eastAsia"/>
                <w:spacing w:val="-2"/>
                <w:kern w:val="0"/>
                <w:sz w:val="20"/>
                <w:szCs w:val="20"/>
              </w:rPr>
              <w:t>から高野線で終点極楽橋駅まで。さらにケーブルで高野山まで入る。1時間半。さらにバスで女人堂、金剛峯寺、宝殿院など約800ｍの天空地点まで入り、弘法大師の御廟がある奥の院、壇上伽藍へ約2ｋｍの参道を歩く。歴史上の人物の墓石、供養塔、慰霊塔が並ぶ、弘法大師を祀る真言宗、日本の仏教の聖地である。特に金剛峯寺はゆっくり参りたい。冬は雪支度が必要だが、女人堂から984ｍの弁天岳に登ることはできる。大阪から時間は掛かるが是非一度は詣でたい。帰る前に</w:t>
            </w:r>
            <w:r w:rsidRPr="00C9618C">
              <w:rPr>
                <w:rFonts w:ascii="AR ADGothicJP Medium" w:eastAsia="AR ADGothicJP Medium" w:hAnsi="AR ADGothicJP Medium" w:cs="ＭＳ Ｐゴシック" w:hint="eastAsia"/>
                <w:spacing w:val="-17"/>
                <w:kern w:val="0"/>
                <w:sz w:val="20"/>
                <w:szCs w:val="20"/>
              </w:rPr>
              <w:t>、地酒・般若湯「初</w:t>
            </w:r>
            <w:r w:rsidRPr="00C9618C">
              <w:rPr>
                <w:rFonts w:ascii="AR ADGothicJP Medium" w:eastAsia="AR ADGothicJP Medium" w:hAnsi="AR ADGothicJP Medium" w:cs="Segoe UI Symbol" w:hint="eastAsia"/>
                <w:spacing w:val="-17"/>
                <w:kern w:val="0"/>
                <w:sz w:val="20"/>
                <w:szCs w:val="20"/>
              </w:rPr>
              <w:t>桜」純米酒、ゴマ豆腐、柿の葉寿司を味わう。できれば宿坊に泊まり、精進料理を物静かに食事（ジキジ）したい。</w:t>
            </w:r>
          </w:p>
        </w:tc>
      </w:tr>
      <w:tr w:rsidR="00C9618C" w:rsidRPr="00C9618C" w:rsidTr="00D6797E">
        <w:trPr>
          <w:trHeight w:val="20"/>
        </w:trPr>
        <w:tc>
          <w:tcPr>
            <w:tcW w:w="3222" w:type="dxa"/>
            <w:gridSpan w:val="2"/>
            <w:vAlign w:val="center"/>
          </w:tcPr>
          <w:p w:rsidR="00C9618C" w:rsidRPr="00C9618C" w:rsidRDefault="00C9618C" w:rsidP="00D6797E">
            <w:pPr>
              <w:jc w:val="center"/>
              <w:rPr>
                <w:rFonts w:ascii="AR ADGothicJP Medium" w:eastAsia="AR ADGothicJP Medium" w:hAnsi="AR ADGothicJP Medium"/>
                <w:sz w:val="20"/>
                <w:szCs w:val="20"/>
              </w:rPr>
            </w:pPr>
            <w:r w:rsidRPr="00C9618C">
              <w:rPr>
                <w:rFonts w:ascii="AR ADGothicJP Medium" w:eastAsia="AR ADGothicJP Medium" w:hAnsi="AR ADGothicJP Medium"/>
                <w:noProof/>
                <w:sz w:val="20"/>
                <w:szCs w:val="20"/>
              </w:rPr>
              <w:drawing>
                <wp:inline distT="0" distB="0" distL="0" distR="0" wp14:anchorId="7D390238" wp14:editId="0F172AFD">
                  <wp:extent cx="1905000" cy="1339850"/>
                  <wp:effectExtent l="0" t="0" r="0" b="0"/>
                  <wp:docPr id="2" name="図 2" descr="聖天山山頂の標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聖天山山頂の標識"/>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13608" cy="1345904"/>
                          </a:xfrm>
                          <a:prstGeom prst="rect">
                            <a:avLst/>
                          </a:prstGeom>
                          <a:noFill/>
                          <a:ln>
                            <a:noFill/>
                          </a:ln>
                        </pic:spPr>
                      </pic:pic>
                    </a:graphicData>
                  </a:graphic>
                </wp:inline>
              </w:drawing>
            </w:r>
          </w:p>
        </w:tc>
        <w:tc>
          <w:tcPr>
            <w:tcW w:w="6276" w:type="dxa"/>
          </w:tcPr>
          <w:p w:rsidR="00C9618C" w:rsidRPr="00C9618C" w:rsidRDefault="00C9618C" w:rsidP="00D6797E">
            <w:pPr>
              <w:pStyle w:val="af6"/>
              <w:overflowPunct w:val="0"/>
              <w:autoSpaceDE w:val="0"/>
              <w:autoSpaceDN w:val="0"/>
              <w:snapToGrid w:val="0"/>
              <w:spacing w:beforeLines="7" w:before="21" w:afterLines="21" w:after="64" w:line="260" w:lineRule="exact"/>
              <w:ind w:leftChars="-1" w:left="-2" w:rightChars="17" w:right="33" w:firstLineChars="1" w:firstLine="2"/>
              <w:jc w:val="left"/>
              <w:rPr>
                <w:rFonts w:ascii="AR ADGothicJP Medium" w:eastAsia="AR ADGothicJP Medium" w:hAnsi="AR ADGothicJP Medium" w:cs="ＭＳ Ｐゴシック"/>
                <w:b/>
                <w:spacing w:val="-2"/>
                <w:kern w:val="0"/>
                <w:sz w:val="20"/>
                <w:szCs w:val="20"/>
              </w:rPr>
            </w:pPr>
            <w:r w:rsidRPr="00C9618C">
              <w:rPr>
                <w:rFonts w:ascii="AR ADGothicJP Medium" w:eastAsia="AR ADGothicJP Medium" w:hAnsi="AR ADGothicJP Medium" w:cs="ＭＳ Ｐゴシック" w:hint="eastAsia"/>
                <w:b/>
                <w:spacing w:val="-2"/>
                <w:kern w:val="0"/>
                <w:sz w:val="20"/>
                <w:szCs w:val="20"/>
              </w:rPr>
              <w:t>⑦聖天山（しょうてんざん　14ｍ 大阪</w:t>
            </w:r>
            <w:r w:rsidRPr="00C9618C">
              <w:rPr>
                <w:rFonts w:ascii="AR ADGothicJP Medium" w:eastAsia="AR ADGothicJP Medium" w:hAnsi="AR ADGothicJP Medium" w:cs="ＭＳ Ｐゴシック" w:hint="eastAsia"/>
                <w:b/>
                <w:spacing w:val="12"/>
                <w:kern w:val="0"/>
                <w:sz w:val="20"/>
                <w:szCs w:val="20"/>
              </w:rPr>
              <w:t>市阿倍野区 2</w:t>
            </w:r>
            <w:r w:rsidRPr="00C9618C">
              <w:rPr>
                <w:rFonts w:ascii="AR ADGothicJP Medium" w:eastAsia="AR ADGothicJP Medium" w:hAnsi="AR ADGothicJP Medium" w:cs="ＭＳ Ｐゴシック" w:hint="eastAsia"/>
                <w:b/>
                <w:spacing w:val="-2"/>
                <w:kern w:val="0"/>
                <w:sz w:val="20"/>
                <w:szCs w:val="20"/>
              </w:rPr>
              <w:t>011/5/31登頂）</w:t>
            </w:r>
          </w:p>
          <w:p w:rsidR="00C9618C" w:rsidRPr="00C9618C" w:rsidRDefault="00C9618C" w:rsidP="00D6797E">
            <w:pPr>
              <w:spacing w:line="260" w:lineRule="exact"/>
              <w:ind w:rightChars="17" w:right="33"/>
              <w:rPr>
                <w:rFonts w:ascii="AR ADGothicJP Medium" w:eastAsia="AR ADGothicJP Medium" w:hAnsi="AR ADGothicJP Medium"/>
                <w:sz w:val="20"/>
                <w:szCs w:val="20"/>
              </w:rPr>
            </w:pPr>
            <w:r w:rsidRPr="00C9618C">
              <w:rPr>
                <w:rFonts w:ascii="AR ADGothicJP Medium" w:eastAsia="AR ADGothicJP Medium" w:hAnsi="AR ADGothicJP Medium" w:cs="ＭＳ Ｐゴシック" w:hint="eastAsia"/>
                <w:spacing w:val="-2"/>
                <w:kern w:val="0"/>
                <w:sz w:val="20"/>
                <w:szCs w:val="20"/>
              </w:rPr>
              <w:t>今や全国的に激減した所謂チンチン電車が残る南海阪堺線の北天下茶屋駅下車。東へ300ｍほどで「天下茶屋の聖天さん」、正圓寺に到着する。古くはこの地に吉田兼好の庵があったようだ。寺内に古墳もあり土器や馬具などが出土している。大阪5低山に選ばれた。大阪中心地から30分くらいで行けるのでぜひ訪れたい。阪堺線でさらに南下し、朱色の住吉大社をぜひ訪ねたい。帰路は恵美須町まで乗り、通天閣のビリケンさんをナデナデし、オススメの「だるま」か八重勝て串揚げし、大興寿司で締めて帰る。</w:t>
            </w:r>
          </w:p>
        </w:tc>
      </w:tr>
      <w:tr w:rsidR="00C9618C" w:rsidRPr="00C9618C" w:rsidTr="00D6797E">
        <w:trPr>
          <w:trHeight w:val="20"/>
        </w:trPr>
        <w:tc>
          <w:tcPr>
            <w:tcW w:w="3222" w:type="dxa"/>
            <w:gridSpan w:val="2"/>
            <w:vAlign w:val="center"/>
          </w:tcPr>
          <w:p w:rsidR="00C9618C" w:rsidRPr="00C9618C" w:rsidRDefault="00C9618C" w:rsidP="00D6797E">
            <w:pPr>
              <w:jc w:val="center"/>
              <w:rPr>
                <w:rFonts w:ascii="AR ADGothicJP Medium" w:eastAsia="AR ADGothicJP Medium" w:hAnsi="AR ADGothicJP Medium"/>
                <w:sz w:val="20"/>
                <w:szCs w:val="20"/>
              </w:rPr>
            </w:pPr>
            <w:r w:rsidRPr="00C9618C">
              <w:rPr>
                <w:rFonts w:ascii="AR ADGothicJP Medium" w:eastAsia="AR ADGothicJP Medium" w:hAnsi="AR ADGothicJP Medium"/>
                <w:noProof/>
                <w:sz w:val="20"/>
                <w:szCs w:val="20"/>
              </w:rPr>
              <w:drawing>
                <wp:inline distT="0" distB="0" distL="0" distR="0" wp14:anchorId="06D8DD24" wp14:editId="48A86E84">
                  <wp:extent cx="1905000" cy="1390650"/>
                  <wp:effectExtent l="0" t="0" r="0" b="0"/>
                  <wp:docPr id="17" name="図 17" descr="D:\YWV\六甲山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YWV\六甲山上.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11747" cy="1395575"/>
                          </a:xfrm>
                          <a:prstGeom prst="rect">
                            <a:avLst/>
                          </a:prstGeom>
                          <a:noFill/>
                          <a:ln>
                            <a:noFill/>
                          </a:ln>
                        </pic:spPr>
                      </pic:pic>
                    </a:graphicData>
                  </a:graphic>
                </wp:inline>
              </w:drawing>
            </w:r>
          </w:p>
        </w:tc>
        <w:tc>
          <w:tcPr>
            <w:tcW w:w="6276" w:type="dxa"/>
          </w:tcPr>
          <w:p w:rsidR="00C9618C" w:rsidRPr="00C9618C" w:rsidRDefault="00C9618C" w:rsidP="00D6797E">
            <w:pPr>
              <w:pStyle w:val="af6"/>
              <w:overflowPunct w:val="0"/>
              <w:autoSpaceDE w:val="0"/>
              <w:autoSpaceDN w:val="0"/>
              <w:snapToGrid w:val="0"/>
              <w:spacing w:beforeLines="7" w:before="21" w:afterLines="21" w:after="64" w:line="260" w:lineRule="exact"/>
              <w:ind w:leftChars="0" w:left="-2" w:rightChars="17" w:right="33"/>
              <w:jc w:val="left"/>
              <w:rPr>
                <w:rFonts w:ascii="AR ADGothicJP Medium" w:eastAsia="AR ADGothicJP Medium" w:hAnsi="AR ADGothicJP Medium" w:cs="ＭＳ Ｐゴシック"/>
                <w:b/>
                <w:spacing w:val="-2"/>
                <w:kern w:val="0"/>
                <w:sz w:val="20"/>
                <w:szCs w:val="20"/>
              </w:rPr>
            </w:pPr>
            <w:r w:rsidRPr="00C9618C">
              <w:rPr>
                <w:rFonts w:ascii="AR ADGothicJP Medium" w:eastAsia="AR ADGothicJP Medium" w:hAnsi="AR ADGothicJP Medium" w:cs="ＭＳ Ｐゴシック" w:hint="eastAsia"/>
                <w:b/>
                <w:spacing w:val="-2"/>
                <w:kern w:val="0"/>
                <w:sz w:val="20"/>
                <w:szCs w:val="20"/>
              </w:rPr>
              <w:t>⑧六甲山上・紅葉坂（888</w:t>
            </w:r>
            <w:r w:rsidRPr="00C9618C">
              <w:rPr>
                <w:rFonts w:ascii="AR ADGothicJP Medium" w:eastAsia="AR ADGothicJP Medium" w:hAnsi="AR ADGothicJP Medium" w:cs="ＭＳ Ｐゴシック" w:hint="eastAsia"/>
                <w:b/>
                <w:spacing w:val="50"/>
                <w:kern w:val="0"/>
                <w:sz w:val="20"/>
                <w:szCs w:val="20"/>
              </w:rPr>
              <w:t>ｍ</w:t>
            </w:r>
            <w:ins w:id="312" w:author="吉野大次郎" w:date="2019-04-01T20:41:00Z">
              <w:r w:rsidR="003F184A">
                <w:rPr>
                  <w:rFonts w:ascii="AR ADGothicJP Medium" w:eastAsia="AR ADGothicJP Medium" w:hAnsi="AR ADGothicJP Medium" w:cs="ＭＳ Ｐゴシック" w:hint="eastAsia"/>
                  <w:b/>
                  <w:spacing w:val="-2"/>
                  <w:kern w:val="0"/>
                  <w:sz w:val="20"/>
                  <w:szCs w:val="20"/>
                </w:rPr>
                <w:t>神戸</w:t>
              </w:r>
            </w:ins>
            <w:del w:id="313" w:author="吉野大次郎" w:date="2019-04-01T20:41:00Z">
              <w:r w:rsidRPr="003F184A" w:rsidDel="003F184A">
                <w:rPr>
                  <w:rFonts w:ascii="AR ADGothicJP Medium" w:eastAsia="AR ADGothicJP Medium" w:hAnsi="AR ADGothicJP Medium" w:cs="ＭＳ Ｐゴシック" w:hint="eastAsia"/>
                  <w:b/>
                  <w:spacing w:val="50"/>
                  <w:kern w:val="0"/>
                  <w:sz w:val="20"/>
                  <w:szCs w:val="20"/>
                </w:rPr>
                <w:delText>神戸</w:delText>
              </w:r>
            </w:del>
            <w:r w:rsidRPr="003F184A">
              <w:rPr>
                <w:rFonts w:ascii="AR ADGothicJP Medium" w:eastAsia="AR ADGothicJP Medium" w:hAnsi="AR ADGothicJP Medium" w:cs="ＭＳ Ｐゴシック" w:hint="eastAsia"/>
                <w:b/>
                <w:spacing w:val="47"/>
                <w:kern w:val="0"/>
                <w:sz w:val="20"/>
                <w:szCs w:val="20"/>
              </w:rPr>
              <w:t>市</w:t>
            </w:r>
            <w:r w:rsidRPr="00C9618C">
              <w:rPr>
                <w:rFonts w:ascii="AR ADGothicJP Medium" w:eastAsia="AR ADGothicJP Medium" w:hAnsi="AR ADGothicJP Medium" w:cs="ＭＳ Ｐゴシック" w:hint="eastAsia"/>
                <w:b/>
                <w:spacing w:val="-2"/>
                <w:kern w:val="0"/>
                <w:sz w:val="20"/>
                <w:szCs w:val="20"/>
              </w:rPr>
              <w:t>201</w:t>
            </w:r>
            <w:r w:rsidRPr="00C9618C">
              <w:rPr>
                <w:rFonts w:ascii="AR ADGothicJP Medium" w:eastAsia="AR ADGothicJP Medium" w:hAnsi="AR ADGothicJP Medium" w:cs="ＭＳ Ｐゴシック"/>
                <w:b/>
                <w:spacing w:val="-2"/>
                <w:kern w:val="0"/>
                <w:sz w:val="20"/>
                <w:szCs w:val="20"/>
              </w:rPr>
              <w:t>0</w:t>
            </w:r>
            <w:r w:rsidRPr="00C9618C">
              <w:rPr>
                <w:rFonts w:ascii="AR ADGothicJP Medium" w:eastAsia="AR ADGothicJP Medium" w:hAnsi="AR ADGothicJP Medium" w:cs="ＭＳ Ｐゴシック" w:hint="eastAsia"/>
                <w:b/>
                <w:spacing w:val="-2"/>
                <w:kern w:val="0"/>
                <w:sz w:val="20"/>
                <w:szCs w:val="20"/>
              </w:rPr>
              <w:t>/11/23登頂）</w:t>
            </w:r>
          </w:p>
          <w:p w:rsidR="00C9618C" w:rsidRPr="00C9618C" w:rsidRDefault="00C9618C" w:rsidP="00D6797E">
            <w:pPr>
              <w:spacing w:line="260" w:lineRule="exact"/>
              <w:ind w:rightChars="17" w:right="33"/>
              <w:rPr>
                <w:rFonts w:ascii="AR ADGothicJP Medium" w:eastAsia="AR ADGothicJP Medium" w:hAnsi="AR ADGothicJP Medium"/>
                <w:sz w:val="20"/>
                <w:szCs w:val="20"/>
              </w:rPr>
            </w:pPr>
            <w:r w:rsidRPr="00C9618C">
              <w:rPr>
                <w:rFonts w:ascii="AR ADGothicJP Medium" w:eastAsia="AR ADGothicJP Medium" w:hAnsi="AR ADGothicJP Medium" w:cs="ＭＳ Ｐゴシック" w:hint="eastAsia"/>
                <w:spacing w:val="-2"/>
                <w:kern w:val="0"/>
                <w:sz w:val="20"/>
                <w:szCs w:val="20"/>
              </w:rPr>
              <w:t>梅田から約30分阪急六甲駅下車、六甲ケーブル下駅まで30分歩き、ケーブルで六甲山上駅まで10分で稼ぐ。ゴルフ場横を通り小一時間で六甲ガーデンテラスに。大阪ベイエリアなど展望が素晴らしい。ここから有馬温泉まで樹林帯の山道を行く。猪に注意しながら、極楽茶屋跡から紅葉坂に入り、約2時間快適に下る。有馬温泉では公衆浴場の一つ「金の湯」に入りたい。神経痛、筋肉痛に効能。入浴後は、明石焼き屋、買い食いの牛肉コロッケを食し、ビールでノドを潤す。土産は温泉ガス活用の炭酸煎餅がお勧め。バスで梅田に戻るのが便利。</w:t>
            </w:r>
          </w:p>
        </w:tc>
      </w:tr>
      <w:tr w:rsidR="00C9618C" w:rsidRPr="00C9618C" w:rsidTr="00D6797E">
        <w:trPr>
          <w:trHeight w:val="20"/>
        </w:trPr>
        <w:tc>
          <w:tcPr>
            <w:tcW w:w="3222" w:type="dxa"/>
            <w:gridSpan w:val="2"/>
            <w:vAlign w:val="center"/>
          </w:tcPr>
          <w:p w:rsidR="00C9618C" w:rsidRPr="00C9618C" w:rsidRDefault="00C9618C" w:rsidP="00D6797E">
            <w:pPr>
              <w:jc w:val="center"/>
              <w:rPr>
                <w:rFonts w:ascii="AR ADGothicJP Medium" w:eastAsia="AR ADGothicJP Medium" w:hAnsi="AR ADGothicJP Medium"/>
                <w:sz w:val="20"/>
                <w:szCs w:val="20"/>
              </w:rPr>
            </w:pPr>
            <w:r w:rsidRPr="00C9618C">
              <w:rPr>
                <w:rFonts w:ascii="AR ADGothicJP Medium" w:eastAsia="AR ADGothicJP Medium" w:hAnsi="AR ADGothicJP Medium"/>
                <w:noProof/>
                <w:color w:val="666666"/>
                <w:spacing w:val="24"/>
                <w:sz w:val="20"/>
                <w:szCs w:val="20"/>
              </w:rPr>
              <w:drawing>
                <wp:inline distT="0" distB="0" distL="0" distR="0" wp14:anchorId="00A49FE3" wp14:editId="46968A73">
                  <wp:extent cx="1905000" cy="1428751"/>
                  <wp:effectExtent l="0" t="0" r="0" b="0"/>
                  <wp:docPr id="18" name="図 18" descr="https://www.kojitusanso.jp/yphoto/1571/20130619/P1150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kojitusanso.jp/yphoto/1571/20130619/P115059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9311" cy="1431984"/>
                          </a:xfrm>
                          <a:prstGeom prst="rect">
                            <a:avLst/>
                          </a:prstGeom>
                          <a:noFill/>
                          <a:ln>
                            <a:noFill/>
                          </a:ln>
                        </pic:spPr>
                      </pic:pic>
                    </a:graphicData>
                  </a:graphic>
                </wp:inline>
              </w:drawing>
            </w:r>
          </w:p>
        </w:tc>
        <w:tc>
          <w:tcPr>
            <w:tcW w:w="6276" w:type="dxa"/>
          </w:tcPr>
          <w:p w:rsidR="00C9618C" w:rsidRPr="00C9618C" w:rsidRDefault="00C9618C" w:rsidP="00D6797E">
            <w:pPr>
              <w:pStyle w:val="af6"/>
              <w:overflowPunct w:val="0"/>
              <w:autoSpaceDE w:val="0"/>
              <w:autoSpaceDN w:val="0"/>
              <w:snapToGrid w:val="0"/>
              <w:spacing w:beforeLines="7" w:before="21" w:afterLines="21" w:after="64" w:line="260" w:lineRule="exact"/>
              <w:ind w:leftChars="0" w:left="0" w:rightChars="17" w:right="33"/>
              <w:jc w:val="left"/>
              <w:rPr>
                <w:rFonts w:ascii="AR ADGothicJP Medium" w:eastAsia="AR ADGothicJP Medium" w:hAnsi="AR ADGothicJP Medium" w:cs="ＭＳ Ｐゴシック"/>
                <w:b/>
                <w:spacing w:val="-2"/>
                <w:kern w:val="0"/>
                <w:sz w:val="20"/>
                <w:szCs w:val="20"/>
              </w:rPr>
            </w:pPr>
            <w:r w:rsidRPr="00C9618C">
              <w:rPr>
                <w:rFonts w:ascii="AR ADGothicJP Medium" w:eastAsia="AR ADGothicJP Medium" w:hAnsi="AR ADGothicJP Medium" w:cs="ＭＳ Ｐゴシック" w:hint="eastAsia"/>
                <w:b/>
                <w:spacing w:val="-2"/>
                <w:kern w:val="0"/>
                <w:sz w:val="20"/>
                <w:szCs w:val="20"/>
              </w:rPr>
              <w:t>⑨稲荷山（いなりやま　233</w:t>
            </w:r>
            <w:r w:rsidRPr="00C9618C">
              <w:rPr>
                <w:rFonts w:ascii="AR ADGothicJP Medium" w:eastAsia="AR ADGothicJP Medium" w:hAnsi="AR ADGothicJP Medium" w:cs="ＭＳ Ｐゴシック" w:hint="eastAsia"/>
                <w:b/>
                <w:spacing w:val="50"/>
                <w:kern w:val="0"/>
                <w:sz w:val="20"/>
                <w:szCs w:val="20"/>
              </w:rPr>
              <w:t>ｍ</w:t>
            </w:r>
            <w:ins w:id="314" w:author="吉野大次郎" w:date="2019-04-01T20:43:00Z">
              <w:r w:rsidR="003F184A">
                <w:rPr>
                  <w:rFonts w:ascii="AR ADGothicJP Medium" w:eastAsia="AR ADGothicJP Medium" w:hAnsi="AR ADGothicJP Medium" w:cs="ＭＳ Ｐゴシック" w:hint="eastAsia"/>
                  <w:b/>
                  <w:spacing w:val="-2"/>
                  <w:kern w:val="0"/>
                  <w:sz w:val="20"/>
                  <w:szCs w:val="20"/>
                </w:rPr>
                <w:t>京都</w:t>
              </w:r>
            </w:ins>
            <w:ins w:id="315" w:author="吉野大次郎" w:date="2019-04-01T20:42:00Z">
              <w:r w:rsidR="003F184A" w:rsidRPr="00C9618C">
                <w:rPr>
                  <w:rFonts w:ascii="AR ADGothicJP Medium" w:eastAsia="AR ADGothicJP Medium" w:hAnsi="AR ADGothicJP Medium" w:cs="ＭＳ Ｐゴシック" w:hint="eastAsia"/>
                  <w:b/>
                  <w:spacing w:val="12"/>
                  <w:kern w:val="0"/>
                  <w:sz w:val="20"/>
                  <w:szCs w:val="20"/>
                </w:rPr>
                <w:t>市</w:t>
              </w:r>
            </w:ins>
            <w:ins w:id="316" w:author="吉野大次郎" w:date="2019-04-01T20:43:00Z">
              <w:r w:rsidR="003F184A">
                <w:rPr>
                  <w:rFonts w:ascii="AR ADGothicJP Medium" w:eastAsia="AR ADGothicJP Medium" w:hAnsi="AR ADGothicJP Medium" w:cs="ＭＳ Ｐゴシック" w:hint="eastAsia"/>
                  <w:b/>
                  <w:spacing w:val="12"/>
                  <w:kern w:val="0"/>
                  <w:sz w:val="20"/>
                  <w:szCs w:val="20"/>
                </w:rPr>
                <w:t>伏見</w:t>
              </w:r>
            </w:ins>
            <w:ins w:id="317" w:author="吉野大次郎" w:date="2019-04-01T20:42:00Z">
              <w:r w:rsidR="003F184A" w:rsidRPr="00C9618C">
                <w:rPr>
                  <w:rFonts w:ascii="AR ADGothicJP Medium" w:eastAsia="AR ADGothicJP Medium" w:hAnsi="AR ADGothicJP Medium" w:cs="ＭＳ Ｐゴシック" w:hint="eastAsia"/>
                  <w:b/>
                  <w:spacing w:val="12"/>
                  <w:kern w:val="0"/>
                  <w:sz w:val="20"/>
                  <w:szCs w:val="20"/>
                </w:rPr>
                <w:t>区</w:t>
              </w:r>
            </w:ins>
            <w:ins w:id="318" w:author="吉野大次郎" w:date="2019-04-01T20:43:00Z">
              <w:r w:rsidR="003F184A">
                <w:rPr>
                  <w:rFonts w:ascii="AR ADGothicJP Medium" w:eastAsia="AR ADGothicJP Medium" w:hAnsi="AR ADGothicJP Medium" w:cs="ＭＳ Ｐゴシック" w:hint="eastAsia"/>
                  <w:b/>
                  <w:spacing w:val="12"/>
                  <w:kern w:val="0"/>
                  <w:sz w:val="20"/>
                  <w:szCs w:val="20"/>
                </w:rPr>
                <w:t xml:space="preserve"> </w:t>
              </w:r>
            </w:ins>
            <w:del w:id="319" w:author="吉野大次郎" w:date="2019-04-01T20:42:00Z">
              <w:r w:rsidRPr="00C9618C" w:rsidDel="003F184A">
                <w:rPr>
                  <w:rFonts w:ascii="AR ADGothicJP Medium" w:eastAsia="AR ADGothicJP Medium" w:hAnsi="AR ADGothicJP Medium" w:cs="ＭＳ Ｐゴシック" w:hint="eastAsia"/>
                  <w:b/>
                  <w:spacing w:val="50"/>
                  <w:kern w:val="0"/>
                  <w:sz w:val="20"/>
                  <w:szCs w:val="20"/>
                </w:rPr>
                <w:delText>京都市伏見区</w:delText>
              </w:r>
            </w:del>
            <w:r w:rsidRPr="00C9618C">
              <w:rPr>
                <w:rFonts w:ascii="AR ADGothicJP Medium" w:eastAsia="AR ADGothicJP Medium" w:hAnsi="AR ADGothicJP Medium" w:cs="ＭＳ Ｐゴシック" w:hint="eastAsia"/>
                <w:b/>
                <w:spacing w:val="-2"/>
                <w:kern w:val="0"/>
                <w:sz w:val="20"/>
                <w:szCs w:val="20"/>
              </w:rPr>
              <w:t>2012/6/24登頂）</w:t>
            </w:r>
          </w:p>
          <w:p w:rsidR="00C9618C" w:rsidRPr="00C9618C" w:rsidRDefault="00C9618C" w:rsidP="00D6797E">
            <w:pPr>
              <w:spacing w:line="260" w:lineRule="exact"/>
              <w:ind w:rightChars="17" w:right="33"/>
              <w:rPr>
                <w:rFonts w:ascii="AR ADGothicJP Medium" w:eastAsia="AR ADGothicJP Medium" w:hAnsi="AR ADGothicJP Medium"/>
                <w:sz w:val="20"/>
                <w:szCs w:val="20"/>
              </w:rPr>
            </w:pPr>
            <w:r w:rsidRPr="00C9618C">
              <w:rPr>
                <w:rFonts w:ascii="AR ADGothicJP Medium" w:eastAsia="AR ADGothicJP Medium" w:hAnsi="AR ADGothicJP Medium" w:cs="ＭＳ Ｐゴシック" w:hint="eastAsia"/>
                <w:spacing w:val="-2"/>
                <w:kern w:val="0"/>
                <w:sz w:val="20"/>
                <w:szCs w:val="20"/>
              </w:rPr>
              <w:t>ＪＲ奈良線稲荷駅</w:t>
            </w:r>
            <w:r w:rsidRPr="00C9618C">
              <w:rPr>
                <w:rFonts w:ascii="AR ADGothicJP Medium" w:eastAsia="AR ADGothicJP Medium" w:hAnsi="AR ADGothicJP Medium" w:cs="ＭＳ Ｐゴシック" w:hint="eastAsia"/>
                <w:spacing w:val="-21"/>
                <w:kern w:val="0"/>
                <w:sz w:val="20"/>
                <w:szCs w:val="20"/>
              </w:rPr>
              <w:t>か</w:t>
            </w:r>
            <w:r w:rsidRPr="00C9618C">
              <w:rPr>
                <w:rFonts w:ascii="AR ADGothicJP Medium" w:eastAsia="AR ADGothicJP Medium" w:hAnsi="AR ADGothicJP Medium" w:cs="ＭＳ Ｐゴシック" w:hint="eastAsia"/>
                <w:spacing w:val="-13"/>
                <w:kern w:val="0"/>
                <w:sz w:val="20"/>
                <w:szCs w:val="20"/>
              </w:rPr>
              <w:t>ら伏見稲荷大社はすぐ。711年に稲荷山の3つの峯に稲荷大神を祀って歴史は始まる。最近は日本人よりも外人さんの観光客が多く、話しかけるのも楽しい。外人人気5年連続No.1らしい。本殿、大人気の千本鳥居を通り、三ツ辻、展望良い四ツ辻から御劔社、</w:t>
            </w:r>
            <w:r w:rsidRPr="00C9618C">
              <w:rPr>
                <w:rFonts w:ascii="AR ADGothicJP Medium" w:eastAsia="AR ADGothicJP Medium" w:hAnsi="AR ADGothicJP Medium" w:cs="ＭＳ 明朝" w:hint="eastAsia"/>
                <w:spacing w:val="-13"/>
                <w:kern w:val="0"/>
                <w:sz w:val="20"/>
                <w:szCs w:val="20"/>
              </w:rPr>
              <w:t>写真の稲荷山最高峰</w:t>
            </w:r>
            <w:r w:rsidRPr="00C9618C">
              <w:rPr>
                <w:rFonts w:ascii="AR ADGothicJP Medium" w:eastAsia="AR ADGothicJP Medium" w:hAnsi="AR ADGothicJP Medium" w:cs="ＭＳ Ｐゴシック" w:hint="eastAsia"/>
                <w:spacing w:val="-13"/>
                <w:kern w:val="0"/>
                <w:sz w:val="20"/>
                <w:szCs w:val="20"/>
              </w:rPr>
              <w:t>一の峯、二の峯、三の峯と</w:t>
            </w:r>
            <w:r w:rsidRPr="00C9618C">
              <w:rPr>
                <w:rFonts w:ascii="AR ADGothicJP Medium" w:eastAsia="AR ADGothicJP Medium" w:hAnsi="AR ADGothicJP Medium" w:cs="ＭＳ 明朝" w:hint="eastAsia"/>
                <w:spacing w:val="-13"/>
                <w:kern w:val="0"/>
                <w:sz w:val="20"/>
                <w:szCs w:val="20"/>
              </w:rPr>
              <w:t>ゆっくりお参りしながら楽しんで約4ｋｍ、2時間の行程。途中、眼力社、薬力社などもある。お参りしたら、龍馬の寺田屋、伏見の酒蔵、伏見十石舟、桃山城などにも足を延ばしたい。</w:t>
            </w:r>
          </w:p>
        </w:tc>
      </w:tr>
      <w:tr w:rsidR="00C9618C" w:rsidRPr="00C9618C" w:rsidTr="00D6797E">
        <w:trPr>
          <w:trHeight w:val="20"/>
        </w:trPr>
        <w:tc>
          <w:tcPr>
            <w:tcW w:w="3222" w:type="dxa"/>
            <w:gridSpan w:val="2"/>
            <w:vAlign w:val="center"/>
          </w:tcPr>
          <w:p w:rsidR="00C9618C" w:rsidRPr="00C9618C" w:rsidRDefault="00C9618C" w:rsidP="00D6797E">
            <w:pPr>
              <w:jc w:val="center"/>
              <w:rPr>
                <w:rFonts w:ascii="AR ADGothicJP Medium" w:eastAsia="AR ADGothicJP Medium" w:hAnsi="AR ADGothicJP Medium"/>
                <w:sz w:val="20"/>
                <w:szCs w:val="20"/>
              </w:rPr>
            </w:pPr>
            <w:r w:rsidRPr="00C9618C">
              <w:rPr>
                <w:rFonts w:ascii="AR ADGothicJP Medium" w:eastAsia="AR ADGothicJP Medium" w:hAnsi="AR ADGothicJP Medium"/>
                <w:noProof/>
                <w:sz w:val="20"/>
                <w:szCs w:val="20"/>
              </w:rPr>
              <w:drawing>
                <wp:inline distT="0" distB="0" distL="0" distR="0" wp14:anchorId="184A4675" wp14:editId="747DABED">
                  <wp:extent cx="1905000" cy="1274093"/>
                  <wp:effectExtent l="0" t="0" r="0" b="2540"/>
                  <wp:docPr id="19" name="図 19" descr="D:\YWV\20180527蓬莱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YWV\20180527蓬莱山.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10904" cy="1278042"/>
                          </a:xfrm>
                          <a:prstGeom prst="rect">
                            <a:avLst/>
                          </a:prstGeom>
                          <a:noFill/>
                          <a:ln>
                            <a:noFill/>
                          </a:ln>
                        </pic:spPr>
                      </pic:pic>
                    </a:graphicData>
                  </a:graphic>
                </wp:inline>
              </w:drawing>
            </w:r>
          </w:p>
        </w:tc>
        <w:tc>
          <w:tcPr>
            <w:tcW w:w="6276" w:type="dxa"/>
          </w:tcPr>
          <w:p w:rsidR="00C9618C" w:rsidRPr="00C9618C" w:rsidRDefault="00C9618C" w:rsidP="00D6797E">
            <w:pPr>
              <w:overflowPunct w:val="0"/>
              <w:autoSpaceDE w:val="0"/>
              <w:autoSpaceDN w:val="0"/>
              <w:snapToGrid w:val="0"/>
              <w:spacing w:beforeLines="7" w:before="21" w:afterLines="21" w:after="64" w:line="260" w:lineRule="exact"/>
              <w:ind w:rightChars="17" w:right="33"/>
              <w:jc w:val="left"/>
              <w:rPr>
                <w:rFonts w:ascii="AR ADGothicJP Medium" w:eastAsia="AR ADGothicJP Medium" w:hAnsi="AR ADGothicJP Medium" w:cs="ＭＳ Ｐゴシック"/>
                <w:b/>
                <w:spacing w:val="-2"/>
                <w:kern w:val="0"/>
                <w:sz w:val="20"/>
                <w:szCs w:val="20"/>
              </w:rPr>
            </w:pPr>
            <w:r w:rsidRPr="00C9618C">
              <w:rPr>
                <w:rFonts w:ascii="AR ADGothicJP Medium" w:eastAsia="AR ADGothicJP Medium" w:hAnsi="AR ADGothicJP Medium" w:cs="ＭＳ Ｐゴシック" w:hint="eastAsia"/>
                <w:b/>
                <w:spacing w:val="-2"/>
                <w:kern w:val="0"/>
                <w:sz w:val="20"/>
                <w:szCs w:val="20"/>
              </w:rPr>
              <w:t>⑩蓬莱山（ほうらいさん　1174</w:t>
            </w:r>
            <w:r w:rsidRPr="00C9618C">
              <w:rPr>
                <w:rFonts w:ascii="AR ADGothicJP Medium" w:eastAsia="AR ADGothicJP Medium" w:hAnsi="AR ADGothicJP Medium" w:cs="ＭＳ Ｐゴシック" w:hint="eastAsia"/>
                <w:b/>
                <w:spacing w:val="50"/>
                <w:kern w:val="0"/>
                <w:sz w:val="20"/>
                <w:szCs w:val="20"/>
              </w:rPr>
              <w:t>ｍ</w:t>
            </w:r>
            <w:r w:rsidRPr="00C9618C">
              <w:rPr>
                <w:rFonts w:ascii="AR ADGothicJP Medium" w:eastAsia="AR ADGothicJP Medium" w:hAnsi="AR ADGothicJP Medium" w:cs="ＭＳ Ｐゴシック" w:hint="eastAsia"/>
                <w:b/>
                <w:spacing w:val="-2"/>
                <w:kern w:val="0"/>
                <w:sz w:val="20"/>
                <w:szCs w:val="20"/>
              </w:rPr>
              <w:t>滋賀県大津</w:t>
            </w:r>
            <w:r w:rsidRPr="00C9618C">
              <w:rPr>
                <w:rFonts w:ascii="AR ADGothicJP Medium" w:eastAsia="AR ADGothicJP Medium" w:hAnsi="AR ADGothicJP Medium" w:cs="ＭＳ Ｐゴシック" w:hint="eastAsia"/>
                <w:b/>
                <w:spacing w:val="46"/>
                <w:kern w:val="0"/>
                <w:sz w:val="20"/>
                <w:szCs w:val="20"/>
              </w:rPr>
              <w:t>市</w:t>
            </w:r>
            <w:r w:rsidRPr="00C9618C">
              <w:rPr>
                <w:rFonts w:ascii="AR ADGothicJP Medium" w:eastAsia="AR ADGothicJP Medium" w:hAnsi="AR ADGothicJP Medium" w:cs="ＭＳ Ｐゴシック" w:hint="eastAsia"/>
                <w:b/>
                <w:spacing w:val="-2"/>
                <w:kern w:val="0"/>
                <w:sz w:val="20"/>
                <w:szCs w:val="20"/>
              </w:rPr>
              <w:t>2018/5/2</w:t>
            </w:r>
            <w:r w:rsidRPr="00C9618C">
              <w:rPr>
                <w:rFonts w:ascii="AR ADGothicJP Medium" w:eastAsia="AR ADGothicJP Medium" w:hAnsi="AR ADGothicJP Medium" w:cs="ＭＳ Ｐゴシック" w:hint="eastAsia"/>
                <w:b/>
                <w:spacing w:val="15"/>
                <w:kern w:val="0"/>
                <w:sz w:val="20"/>
                <w:szCs w:val="20"/>
              </w:rPr>
              <w:t>7</w:t>
            </w:r>
            <w:r w:rsidRPr="00C9618C">
              <w:rPr>
                <w:rFonts w:ascii="AR ADGothicJP Medium" w:eastAsia="AR ADGothicJP Medium" w:hAnsi="AR ADGothicJP Medium" w:cs="ＭＳ Ｐゴシック" w:hint="eastAsia"/>
                <w:b/>
                <w:spacing w:val="-2"/>
                <w:kern w:val="0"/>
                <w:sz w:val="20"/>
                <w:szCs w:val="20"/>
              </w:rPr>
              <w:t>登頂）</w:t>
            </w:r>
          </w:p>
          <w:p w:rsidR="00C9618C" w:rsidRPr="00C9618C" w:rsidRDefault="00C9618C" w:rsidP="00CC7C91">
            <w:pPr>
              <w:overflowPunct w:val="0"/>
              <w:autoSpaceDE w:val="0"/>
              <w:autoSpaceDN w:val="0"/>
              <w:snapToGrid w:val="0"/>
              <w:spacing w:afterLines="21" w:after="64" w:line="260" w:lineRule="exact"/>
              <w:ind w:leftChars="17" w:left="33" w:rightChars="17" w:right="33"/>
              <w:jc w:val="left"/>
              <w:rPr>
                <w:rFonts w:ascii="AR ADGothicJP Medium" w:eastAsia="AR ADGothicJP Medium" w:hAnsi="AR ADGothicJP Medium"/>
                <w:sz w:val="20"/>
                <w:szCs w:val="20"/>
              </w:rPr>
            </w:pPr>
            <w:r w:rsidRPr="00C9618C">
              <w:rPr>
                <w:rFonts w:ascii="AR ADGothicJP Medium" w:eastAsia="AR ADGothicJP Medium" w:hAnsi="AR ADGothicJP Medium" w:hint="eastAsia"/>
                <w:sz w:val="20"/>
                <w:szCs w:val="20"/>
              </w:rPr>
              <w:t>ＪＲ湖西線志賀駅からバスで琵琶湖バレイ山麓駅、さらにケーブルで山頂駅（打見山1108m）まで一気に上がる。坂下バス停からの西ルートや志賀駅からの東ルートもあるが、4時間超の急登</w:t>
            </w:r>
            <w:r w:rsidRPr="00C9618C">
              <w:rPr>
                <w:rFonts w:ascii="AR ADGothicJP Medium" w:eastAsia="AR ADGothicJP Medium" w:hAnsi="AR ADGothicJP Medium" w:cs="ＭＳ 明朝" w:hint="eastAsia"/>
                <w:sz w:val="20"/>
                <w:szCs w:val="20"/>
              </w:rPr>
              <w:t>悪</w:t>
            </w:r>
            <w:r w:rsidRPr="00C9618C">
              <w:rPr>
                <w:rFonts w:ascii="AR ADGothicJP Medium" w:eastAsia="AR ADGothicJP Medium" w:hAnsi="AR ADGothicJP Medium" w:hint="eastAsia"/>
                <w:sz w:val="20"/>
                <w:szCs w:val="20"/>
              </w:rPr>
              <w:t>道でガッツが要る。山頂駅展望台から琵琶湖一望、武奈ヶ岳や比叡山が遠望できる。快適な稜線（写真）を</w:t>
            </w:r>
            <w:del w:id="320" w:author="石垣 秀敏" w:date="2019-04-02T16:16:00Z">
              <w:r w:rsidRPr="00C9618C" w:rsidDel="00CC7C91">
                <w:rPr>
                  <w:rFonts w:ascii="AR ADGothicJP Medium" w:eastAsia="AR ADGothicJP Medium" w:hAnsi="AR ADGothicJP Medium" w:hint="eastAsia"/>
                  <w:sz w:val="20"/>
                  <w:szCs w:val="20"/>
                </w:rPr>
                <w:delText>吊</w:delText>
              </w:r>
            </w:del>
            <w:ins w:id="321" w:author="石垣 秀敏" w:date="2019-04-02T16:16:00Z">
              <w:r w:rsidR="00CC7C91">
                <w:rPr>
                  <w:rFonts w:ascii="AR ADGothicJP Medium" w:eastAsia="AR ADGothicJP Medium" w:hAnsi="AR ADGothicJP Medium" w:hint="eastAsia"/>
                  <w:sz w:val="20"/>
                  <w:szCs w:val="20"/>
                </w:rPr>
                <w:t>通</w:t>
              </w:r>
            </w:ins>
            <w:r w:rsidRPr="00C9618C">
              <w:rPr>
                <w:rFonts w:ascii="AR ADGothicJP Medium" w:eastAsia="AR ADGothicJP Medium" w:hAnsi="AR ADGothicJP Medium" w:hint="eastAsia"/>
                <w:sz w:val="20"/>
                <w:szCs w:val="20"/>
              </w:rPr>
              <w:t>って小女郎池まで往復90分。志賀駅に下りたら大津に足を延ばし琵琶湖名産、鮒寿司で一杯、天然うな重で満腹、姥が餅のデザートで締めたい。</w:t>
            </w:r>
          </w:p>
        </w:tc>
      </w:tr>
    </w:tbl>
    <w:p w:rsidR="00C9618C" w:rsidRPr="00C9618C" w:rsidRDefault="00C9618C" w:rsidP="00C9618C">
      <w:pPr>
        <w:rPr>
          <w:rFonts w:ascii="AR ADGothicJP Medium" w:eastAsia="AR ADGothicJP Medium" w:hAnsi="AR ADGothicJP Medium"/>
          <w:sz w:val="20"/>
          <w:szCs w:val="20"/>
        </w:rPr>
      </w:pPr>
      <w:r w:rsidRPr="00C9618C">
        <w:rPr>
          <w:rFonts w:ascii="AR ADGothicJP Medium" w:eastAsia="AR ADGothicJP Medium" w:hAnsi="AR ADGothicJP Medium" w:hint="eastAsia"/>
          <w:sz w:val="20"/>
          <w:szCs w:val="20"/>
        </w:rPr>
        <w:t xml:space="preserve">　　　</w:t>
      </w:r>
    </w:p>
    <w:p w:rsidR="00C9618C" w:rsidRPr="00C9618C" w:rsidRDefault="00C9618C" w:rsidP="00C9618C">
      <w:pPr>
        <w:rPr>
          <w:rFonts w:ascii="AR ADGothicJP Medium" w:eastAsia="AR ADGothicJP Medium" w:hAnsi="AR ADGothicJP Medium"/>
          <w:sz w:val="20"/>
          <w:szCs w:val="20"/>
        </w:rPr>
      </w:pPr>
      <w:r w:rsidRPr="00C9618C">
        <w:rPr>
          <w:rFonts w:ascii="AR ADGothicJP Medium" w:eastAsia="AR ADGothicJP Medium" w:hAnsi="AR ADGothicJP Medium" w:hint="eastAsia"/>
          <w:sz w:val="20"/>
          <w:szCs w:val="20"/>
        </w:rPr>
        <w:t xml:space="preserve">　近畿の軽い山歩きのご参考に、これまでの私の近畿低山ご案内を下記</w:t>
      </w:r>
      <w:del w:id="322" w:author="吉野大次郎" w:date="2019-04-04T19:51:00Z">
        <w:r w:rsidRPr="00C9618C" w:rsidDel="00326212">
          <w:rPr>
            <w:rFonts w:ascii="AR ADGothicJP Medium" w:eastAsia="AR ADGothicJP Medium" w:hAnsi="AR ADGothicJP Medium" w:hint="eastAsia"/>
            <w:sz w:val="20"/>
            <w:szCs w:val="20"/>
          </w:rPr>
          <w:delText>いたします</w:delText>
        </w:r>
      </w:del>
      <w:ins w:id="323" w:author="吉野大次郎" w:date="2019-04-04T19:51:00Z">
        <w:r w:rsidR="00326212">
          <w:rPr>
            <w:rFonts w:ascii="AR ADGothicJP Medium" w:eastAsia="AR ADGothicJP Medium" w:hAnsi="AR ADGothicJP Medium" w:hint="eastAsia"/>
            <w:sz w:val="20"/>
            <w:szCs w:val="20"/>
          </w:rPr>
          <w:t>に記します</w:t>
        </w:r>
      </w:ins>
      <w:r w:rsidRPr="00C9618C">
        <w:rPr>
          <w:rFonts w:ascii="AR ADGothicJP Medium" w:eastAsia="AR ADGothicJP Medium" w:hAnsi="AR ADGothicJP Medium" w:hint="eastAsia"/>
          <w:sz w:val="20"/>
          <w:szCs w:val="20"/>
        </w:rPr>
        <w:t>。ご愛読ありがとうございま</w:t>
      </w:r>
      <w:del w:id="324" w:author="吉野大次郎" w:date="2019-04-04T19:51:00Z">
        <w:r w:rsidRPr="00C9618C" w:rsidDel="00326212">
          <w:rPr>
            <w:rFonts w:ascii="AR ADGothicJP Medium" w:eastAsia="AR ADGothicJP Medium" w:hAnsi="AR ADGothicJP Medium" w:hint="eastAsia"/>
            <w:sz w:val="20"/>
            <w:szCs w:val="20"/>
          </w:rPr>
          <w:delText>す</w:delText>
        </w:r>
      </w:del>
      <w:ins w:id="325" w:author="吉野大次郎" w:date="2019-04-04T19:51:00Z">
        <w:r w:rsidR="00326212">
          <w:rPr>
            <w:rFonts w:ascii="AR ADGothicJP Medium" w:eastAsia="AR ADGothicJP Medium" w:hAnsi="AR ADGothicJP Medium" w:hint="eastAsia"/>
            <w:sz w:val="20"/>
            <w:szCs w:val="20"/>
          </w:rPr>
          <w:t>した</w:t>
        </w:r>
      </w:ins>
      <w:r w:rsidRPr="00C9618C">
        <w:rPr>
          <w:rFonts w:ascii="AR ADGothicJP Medium" w:eastAsia="AR ADGothicJP Medium" w:hAnsi="AR ADGothicJP Medium" w:hint="eastAsia"/>
          <w:sz w:val="20"/>
          <w:szCs w:val="20"/>
        </w:rPr>
        <w:t>。</w:t>
      </w:r>
    </w:p>
    <w:p w:rsidR="00C9618C" w:rsidRPr="00C9618C" w:rsidRDefault="00C9618C" w:rsidP="00C9618C">
      <w:pPr>
        <w:rPr>
          <w:rFonts w:ascii="AR ADGothicJP Medium" w:eastAsia="AR ADGothicJP Medium" w:hAnsi="AR ADGothicJP Medium"/>
          <w:sz w:val="20"/>
          <w:szCs w:val="20"/>
        </w:rPr>
      </w:pPr>
    </w:p>
    <w:p w:rsidR="00C9618C" w:rsidRPr="00C9618C" w:rsidRDefault="00C9618C" w:rsidP="00C9618C">
      <w:pPr>
        <w:rPr>
          <w:rFonts w:ascii="AR ADGothicJP Medium" w:eastAsia="AR ADGothicJP Medium" w:hAnsi="AR ADGothicJP Medium"/>
          <w:sz w:val="20"/>
          <w:szCs w:val="20"/>
        </w:rPr>
      </w:pPr>
      <w:r w:rsidRPr="00C9618C">
        <w:rPr>
          <w:rFonts w:ascii="AR ADGothicJP Medium" w:eastAsia="AR ADGothicJP Medium" w:hAnsi="AR ADGothicJP Medium" w:hint="eastAsia"/>
          <w:sz w:val="20"/>
          <w:szCs w:val="20"/>
        </w:rPr>
        <w:t>第</w:t>
      </w:r>
      <w:r w:rsidRPr="00C9618C">
        <w:rPr>
          <w:rFonts w:ascii="AR ADGothicJP Medium" w:eastAsia="AR ADGothicJP Medium" w:hAnsi="AR ADGothicJP Medium"/>
          <w:sz w:val="20"/>
          <w:szCs w:val="20"/>
        </w:rPr>
        <w:t>1弾(会報54号)：</w:t>
      </w:r>
    </w:p>
    <w:p w:rsidR="00C9618C" w:rsidRPr="00C9618C" w:rsidRDefault="00C9618C" w:rsidP="00C9618C">
      <w:pPr>
        <w:ind w:firstLineChars="100" w:firstLine="194"/>
        <w:rPr>
          <w:rFonts w:ascii="AR ADGothicJP Medium" w:eastAsia="AR ADGothicJP Medium" w:hAnsi="AR ADGothicJP Medium"/>
          <w:sz w:val="20"/>
          <w:szCs w:val="20"/>
        </w:rPr>
      </w:pPr>
      <w:r w:rsidRPr="00C9618C">
        <w:rPr>
          <w:rFonts w:ascii="AR ADGothicJP Medium" w:eastAsia="AR ADGothicJP Medium" w:hAnsi="AR ADGothicJP Medium" w:hint="eastAsia"/>
          <w:sz w:val="20"/>
          <w:szCs w:val="20"/>
        </w:rPr>
        <w:t>二上山</w:t>
      </w:r>
      <w:r w:rsidRPr="00C9618C">
        <w:rPr>
          <w:rFonts w:ascii="AR ADGothicJP Medium" w:eastAsia="AR ADGothicJP Medium" w:hAnsi="AR ADGothicJP Medium"/>
          <w:sz w:val="20"/>
          <w:szCs w:val="20"/>
        </w:rPr>
        <w:t>(奈良)、金剛山(大阪)、高取山(奈良)、須磨アルプス(神戸)、曽爾高原(奈良)、</w:t>
      </w:r>
    </w:p>
    <w:p w:rsidR="00C9618C" w:rsidRPr="00C9618C" w:rsidRDefault="00C9618C" w:rsidP="00C9618C">
      <w:pPr>
        <w:ind w:firstLineChars="100" w:firstLine="194"/>
        <w:rPr>
          <w:rFonts w:ascii="AR ADGothicJP Medium" w:eastAsia="AR ADGothicJP Medium" w:hAnsi="AR ADGothicJP Medium"/>
          <w:sz w:val="20"/>
          <w:szCs w:val="20"/>
        </w:rPr>
      </w:pPr>
      <w:r w:rsidRPr="00C9618C">
        <w:rPr>
          <w:rFonts w:ascii="AR ADGothicJP Medium" w:eastAsia="AR ADGothicJP Medium" w:hAnsi="AR ADGothicJP Medium" w:hint="eastAsia"/>
          <w:sz w:val="20"/>
          <w:szCs w:val="20"/>
        </w:rPr>
        <w:t>竹田城</w:t>
      </w:r>
      <w:r w:rsidRPr="00C9618C">
        <w:rPr>
          <w:rFonts w:ascii="AR ADGothicJP Medium" w:eastAsia="AR ADGothicJP Medium" w:hAnsi="AR ADGothicJP Medium"/>
          <w:sz w:val="20"/>
          <w:szCs w:val="20"/>
        </w:rPr>
        <w:t>(兵庫)、葛城山(奈良)、伊吹山(滋賀)、熊野古道(和歌山)、蘇鉄山(大阪)</w:t>
      </w:r>
    </w:p>
    <w:p w:rsidR="00C9618C" w:rsidRPr="00C9618C" w:rsidRDefault="00C9618C" w:rsidP="00C9618C">
      <w:pPr>
        <w:rPr>
          <w:rFonts w:ascii="AR ADGothicJP Medium" w:eastAsia="AR ADGothicJP Medium" w:hAnsi="AR ADGothicJP Medium"/>
          <w:sz w:val="20"/>
          <w:szCs w:val="20"/>
        </w:rPr>
      </w:pPr>
      <w:r w:rsidRPr="00C9618C">
        <w:rPr>
          <w:rFonts w:ascii="AR ADGothicJP Medium" w:eastAsia="AR ADGothicJP Medium" w:hAnsi="AR ADGothicJP Medium" w:hint="eastAsia"/>
          <w:sz w:val="20"/>
          <w:szCs w:val="20"/>
        </w:rPr>
        <w:t>第</w:t>
      </w:r>
      <w:r w:rsidRPr="00C9618C">
        <w:rPr>
          <w:rFonts w:ascii="AR ADGothicJP Medium" w:eastAsia="AR ADGothicJP Medium" w:hAnsi="AR ADGothicJP Medium"/>
          <w:sz w:val="20"/>
          <w:szCs w:val="20"/>
        </w:rPr>
        <w:t>2弾(会報56号)：</w:t>
      </w:r>
    </w:p>
    <w:p w:rsidR="00C9618C" w:rsidRPr="00C9618C" w:rsidRDefault="00C9618C" w:rsidP="00C9618C">
      <w:pPr>
        <w:ind w:firstLineChars="100" w:firstLine="194"/>
        <w:rPr>
          <w:rFonts w:ascii="AR ADGothicJP Medium" w:eastAsia="AR ADGothicJP Medium" w:hAnsi="AR ADGothicJP Medium"/>
          <w:sz w:val="20"/>
          <w:szCs w:val="20"/>
        </w:rPr>
      </w:pPr>
      <w:r w:rsidRPr="00C9618C">
        <w:rPr>
          <w:rFonts w:ascii="AR ADGothicJP Medium" w:eastAsia="AR ADGothicJP Medium" w:hAnsi="AR ADGothicJP Medium" w:hint="eastAsia"/>
          <w:sz w:val="20"/>
          <w:szCs w:val="20"/>
        </w:rPr>
        <w:t>天王山</w:t>
      </w:r>
      <w:r w:rsidRPr="00C9618C">
        <w:rPr>
          <w:rFonts w:ascii="AR ADGothicJP Medium" w:eastAsia="AR ADGothicJP Medium" w:hAnsi="AR ADGothicJP Medium"/>
          <w:sz w:val="20"/>
          <w:szCs w:val="20"/>
        </w:rPr>
        <w:t>(京都)、大文字山(京都)、金比羅山(京都)、摩耶山(西宮)、甲山(西宮)、</w:t>
      </w:r>
    </w:p>
    <w:p w:rsidR="00C9618C" w:rsidRPr="00C9618C" w:rsidRDefault="00C9618C" w:rsidP="00C9618C">
      <w:pPr>
        <w:ind w:firstLineChars="100" w:firstLine="194"/>
        <w:rPr>
          <w:rFonts w:ascii="AR ADGothicJP Medium" w:eastAsia="AR ADGothicJP Medium" w:hAnsi="AR ADGothicJP Medium"/>
          <w:sz w:val="20"/>
          <w:szCs w:val="20"/>
        </w:rPr>
      </w:pPr>
      <w:r w:rsidRPr="00C9618C">
        <w:rPr>
          <w:rFonts w:ascii="AR ADGothicJP Medium" w:eastAsia="AR ADGothicJP Medium" w:hAnsi="AR ADGothicJP Medium" w:hint="eastAsia"/>
          <w:sz w:val="20"/>
          <w:szCs w:val="20"/>
        </w:rPr>
        <w:lastRenderedPageBreak/>
        <w:t>賤ヶ岳</w:t>
      </w:r>
      <w:r w:rsidRPr="00C9618C">
        <w:rPr>
          <w:rFonts w:ascii="AR ADGothicJP Medium" w:eastAsia="AR ADGothicJP Medium" w:hAnsi="AR ADGothicJP Medium"/>
          <w:sz w:val="20"/>
          <w:szCs w:val="20"/>
        </w:rPr>
        <w:t>(滋賀)、比叡山(滋賀)、矢田丘陵(奈良)、最勝ヶ峰・箕面滝(大阪)、きぬがさ山(滋賀)</w:t>
      </w:r>
    </w:p>
    <w:p w:rsidR="00C9618C" w:rsidRPr="00C9618C" w:rsidRDefault="00C9618C" w:rsidP="00C9618C">
      <w:pPr>
        <w:rPr>
          <w:rFonts w:ascii="AR ADGothicJP Medium" w:eastAsia="AR ADGothicJP Medium" w:hAnsi="AR ADGothicJP Medium"/>
          <w:sz w:val="20"/>
          <w:szCs w:val="20"/>
        </w:rPr>
      </w:pPr>
      <w:r w:rsidRPr="00C9618C">
        <w:rPr>
          <w:rFonts w:ascii="AR ADGothicJP Medium" w:eastAsia="AR ADGothicJP Medium" w:hAnsi="AR ADGothicJP Medium" w:hint="eastAsia"/>
          <w:sz w:val="20"/>
          <w:szCs w:val="20"/>
        </w:rPr>
        <w:t>第</w:t>
      </w:r>
      <w:r w:rsidRPr="00C9618C">
        <w:rPr>
          <w:rFonts w:ascii="AR ADGothicJP Medium" w:eastAsia="AR ADGothicJP Medium" w:hAnsi="AR ADGothicJP Medium"/>
          <w:sz w:val="20"/>
          <w:szCs w:val="20"/>
        </w:rPr>
        <w:t>3弾(会報62号)：</w:t>
      </w:r>
    </w:p>
    <w:p w:rsidR="00C9618C" w:rsidRPr="00C9618C" w:rsidRDefault="00C9618C" w:rsidP="00C9618C">
      <w:pPr>
        <w:ind w:firstLineChars="100" w:firstLine="194"/>
        <w:rPr>
          <w:rFonts w:ascii="AR ADGothicJP Medium" w:eastAsia="AR ADGothicJP Medium" w:hAnsi="AR ADGothicJP Medium"/>
          <w:sz w:val="20"/>
          <w:szCs w:val="20"/>
        </w:rPr>
      </w:pPr>
      <w:r w:rsidRPr="00C9618C">
        <w:rPr>
          <w:rFonts w:ascii="AR ADGothicJP Medium" w:eastAsia="AR ADGothicJP Medium" w:hAnsi="AR ADGothicJP Medium" w:hint="eastAsia"/>
          <w:sz w:val="20"/>
          <w:szCs w:val="20"/>
        </w:rPr>
        <w:t>飯盛山</w:t>
      </w:r>
      <w:r w:rsidRPr="00C9618C">
        <w:rPr>
          <w:rFonts w:ascii="AR ADGothicJP Medium" w:eastAsia="AR ADGothicJP Medium" w:hAnsi="AR ADGothicJP Medium"/>
          <w:sz w:val="20"/>
          <w:szCs w:val="20"/>
        </w:rPr>
        <w:t>(大阪)、信貴山・高安山(奈良)、ポンポン山(高槻)、茶臼山(大阪)、吉野山(奈良)、</w:t>
      </w:r>
    </w:p>
    <w:p w:rsidR="00C9618C" w:rsidRPr="00C9618C" w:rsidRDefault="00C9618C" w:rsidP="00C9618C">
      <w:pPr>
        <w:ind w:firstLineChars="100" w:firstLine="194"/>
        <w:rPr>
          <w:rFonts w:ascii="AR ADGothicJP Medium" w:eastAsia="AR ADGothicJP Medium" w:hAnsi="AR ADGothicJP Medium"/>
          <w:sz w:val="20"/>
          <w:szCs w:val="20"/>
        </w:rPr>
      </w:pPr>
      <w:r w:rsidRPr="00C9618C">
        <w:rPr>
          <w:rFonts w:ascii="AR ADGothicJP Medium" w:eastAsia="AR ADGothicJP Medium" w:hAnsi="AR ADGothicJP Medium" w:hint="eastAsia"/>
          <w:sz w:val="20"/>
          <w:szCs w:val="20"/>
        </w:rPr>
        <w:t>三上山</w:t>
      </w:r>
      <w:r w:rsidRPr="00C9618C">
        <w:rPr>
          <w:rFonts w:ascii="AR ADGothicJP Medium" w:eastAsia="AR ADGothicJP Medium" w:hAnsi="AR ADGothicJP Medium"/>
          <w:sz w:val="20"/>
          <w:szCs w:val="20"/>
        </w:rPr>
        <w:t>(滋賀)、虎御前山(滋賀)、六甲最高峰・東お多福山(神戸)、高御位山(加古川)、</w:t>
      </w:r>
    </w:p>
    <w:p w:rsidR="00C9618C" w:rsidRPr="00C9618C" w:rsidRDefault="00C9618C" w:rsidP="00C9618C">
      <w:pPr>
        <w:ind w:firstLineChars="100" w:firstLine="194"/>
        <w:rPr>
          <w:rFonts w:ascii="AR ADGothicJP Medium" w:eastAsia="AR ADGothicJP Medium" w:hAnsi="AR ADGothicJP Medium"/>
          <w:sz w:val="20"/>
          <w:szCs w:val="20"/>
        </w:rPr>
      </w:pPr>
      <w:r w:rsidRPr="00C9618C">
        <w:rPr>
          <w:rFonts w:ascii="AR ADGothicJP Medium" w:eastAsia="AR ADGothicJP Medium" w:hAnsi="AR ADGothicJP Medium" w:hint="eastAsia"/>
          <w:sz w:val="20"/>
          <w:szCs w:val="20"/>
        </w:rPr>
        <w:t>深山・るり渓（京都）</w:t>
      </w:r>
    </w:p>
    <w:p w:rsidR="00C9618C" w:rsidRPr="00C9618C" w:rsidRDefault="00C9618C" w:rsidP="00C9618C">
      <w:pPr>
        <w:rPr>
          <w:rFonts w:ascii="AR ADGothicJP Medium" w:eastAsia="AR ADGothicJP Medium" w:hAnsi="AR ADGothicJP Medium"/>
          <w:sz w:val="20"/>
          <w:szCs w:val="20"/>
        </w:rPr>
      </w:pPr>
      <w:r w:rsidRPr="00C9618C">
        <w:rPr>
          <w:rFonts w:ascii="AR ADGothicJP Medium" w:eastAsia="AR ADGothicJP Medium" w:hAnsi="AR ADGothicJP Medium" w:hint="eastAsia"/>
          <w:sz w:val="20"/>
          <w:szCs w:val="20"/>
        </w:rPr>
        <w:t>第</w:t>
      </w:r>
      <w:r w:rsidR="00E96B79">
        <w:rPr>
          <w:rFonts w:ascii="AR ADGothicJP Medium" w:eastAsia="AR ADGothicJP Medium" w:hAnsi="AR ADGothicJP Medium" w:hint="eastAsia"/>
          <w:sz w:val="20"/>
          <w:szCs w:val="20"/>
        </w:rPr>
        <w:t>4</w:t>
      </w:r>
      <w:r w:rsidRPr="00C9618C">
        <w:rPr>
          <w:rFonts w:ascii="AR ADGothicJP Medium" w:eastAsia="AR ADGothicJP Medium" w:hAnsi="AR ADGothicJP Medium" w:hint="eastAsia"/>
          <w:sz w:val="20"/>
          <w:szCs w:val="20"/>
        </w:rPr>
        <w:t>弾（会報63号）</w:t>
      </w:r>
    </w:p>
    <w:p w:rsidR="00C9618C" w:rsidRPr="00C9618C" w:rsidRDefault="00C9618C" w:rsidP="00C9618C">
      <w:pPr>
        <w:rPr>
          <w:rFonts w:ascii="AR ADGothicJP Medium" w:eastAsia="AR ADGothicJP Medium" w:hAnsi="AR ADGothicJP Medium"/>
          <w:sz w:val="20"/>
          <w:szCs w:val="20"/>
        </w:rPr>
      </w:pPr>
      <w:r w:rsidRPr="00C9618C">
        <w:rPr>
          <w:rFonts w:ascii="AR ADGothicJP Medium" w:eastAsia="AR ADGothicJP Medium" w:hAnsi="AR ADGothicJP Medium" w:hint="eastAsia"/>
          <w:sz w:val="20"/>
          <w:szCs w:val="20"/>
        </w:rPr>
        <w:t xml:space="preserve">　交野山（大阪）、昭和山（大阪）、仏徳山（宇治）、竜王山（大阪）、小塩山（京都）、妙見山（川西）</w:t>
      </w:r>
    </w:p>
    <w:p w:rsidR="00C9618C" w:rsidRPr="00C9618C" w:rsidRDefault="00C9618C" w:rsidP="00C9618C">
      <w:pPr>
        <w:rPr>
          <w:rFonts w:ascii="AR ADGothicJP Medium" w:eastAsia="AR ADGothicJP Medium" w:hAnsi="AR ADGothicJP Medium"/>
          <w:sz w:val="20"/>
          <w:szCs w:val="20"/>
        </w:rPr>
      </w:pPr>
      <w:r w:rsidRPr="00C9618C">
        <w:rPr>
          <w:rFonts w:ascii="AR ADGothicJP Medium" w:eastAsia="AR ADGothicJP Medium" w:hAnsi="AR ADGothicJP Medium" w:hint="eastAsia"/>
          <w:sz w:val="20"/>
          <w:szCs w:val="20"/>
        </w:rPr>
        <w:t xml:space="preserve">　妙見山・星田妙見宮（大阪）、仏隆寺・室生（奈良）、</w:t>
      </w:r>
      <w:r w:rsidRPr="00C9618C">
        <w:rPr>
          <w:rFonts w:ascii="AR ADGothicJP Medium" w:eastAsia="AR ADGothicJP Medium" w:hAnsi="AR ADGothicJP Medium" w:cs="Segoe UI Symbol" w:hint="eastAsia"/>
          <w:sz w:val="20"/>
          <w:szCs w:val="20"/>
        </w:rPr>
        <w:t>鶏冠</w:t>
      </w:r>
      <w:r w:rsidRPr="00C9618C">
        <w:rPr>
          <w:rFonts w:ascii="AR ADGothicJP Medium" w:eastAsia="AR ADGothicJP Medium" w:hAnsi="AR ADGothicJP Medium" w:hint="eastAsia"/>
          <w:sz w:val="20"/>
          <w:szCs w:val="20"/>
        </w:rPr>
        <w:t>山（滋賀）、飯道山（滋賀）</w:t>
      </w:r>
    </w:p>
    <w:p w:rsidR="00C9618C" w:rsidRPr="00C9618C" w:rsidRDefault="00C9618C">
      <w:pPr>
        <w:widowControl/>
        <w:jc w:val="left"/>
        <w:rPr>
          <w:rFonts w:ascii="AR ADGothicJP Medium" w:eastAsia="AR ADGothicJP Medium" w:hAnsi="AR ADGothicJP Medium"/>
          <w:sz w:val="20"/>
          <w:szCs w:val="20"/>
        </w:rPr>
      </w:pPr>
    </w:p>
    <w:p w:rsidR="009E465C" w:rsidRDefault="009E465C">
      <w:pPr>
        <w:widowControl/>
        <w:jc w:val="left"/>
        <w:rPr>
          <w:rFonts w:ascii="AR ADGothicJP Medium" w:eastAsia="AR ADGothicJP Medium" w:hAnsi="AR ADGothicJP Medium"/>
          <w:sz w:val="20"/>
        </w:rPr>
      </w:pPr>
      <w:r>
        <w:rPr>
          <w:rFonts w:ascii="AR ADGothicJP Medium" w:eastAsia="AR ADGothicJP Medium" w:hAnsi="AR ADGothicJP Medium"/>
          <w:noProof/>
          <w:color w:val="000000"/>
          <w:sz w:val="20"/>
          <w:szCs w:val="20"/>
        </w:rPr>
        <mc:AlternateContent>
          <mc:Choice Requires="wps">
            <w:drawing>
              <wp:anchor distT="0" distB="0" distL="114300" distR="114300" simplePos="0" relativeHeight="252560384" behindDoc="0" locked="0" layoutInCell="1" allowOverlap="1" wp14:anchorId="4BD3C72A" wp14:editId="168C67EF">
                <wp:simplePos x="0" y="0"/>
                <wp:positionH relativeFrom="column">
                  <wp:posOffset>544195</wp:posOffset>
                </wp:positionH>
                <wp:positionV relativeFrom="paragraph">
                  <wp:posOffset>133350</wp:posOffset>
                </wp:positionV>
                <wp:extent cx="4770120" cy="0"/>
                <wp:effectExtent l="0" t="19050" r="11430" b="19050"/>
                <wp:wrapNone/>
                <wp:docPr id="76" name="直線コネクタ 76"/>
                <wp:cNvGraphicFramePr/>
                <a:graphic xmlns:a="http://schemas.openxmlformats.org/drawingml/2006/main">
                  <a:graphicData uri="http://schemas.microsoft.com/office/word/2010/wordprocessingShape">
                    <wps:wsp>
                      <wps:cNvCnPr/>
                      <wps:spPr>
                        <a:xfrm>
                          <a:off x="0" y="0"/>
                          <a:ext cx="4770120" cy="0"/>
                        </a:xfrm>
                        <a:prstGeom prst="line">
                          <a:avLst/>
                        </a:prstGeom>
                        <a:noFill/>
                        <a:ln w="28575" cap="flat" cmpd="sng" algn="ctr">
                          <a:solidFill>
                            <a:srgbClr val="4F81BD">
                              <a:shade val="95000"/>
                              <a:satMod val="105000"/>
                            </a:srgbClr>
                          </a:solidFill>
                          <a:prstDash val="lgDashDot"/>
                        </a:ln>
                        <a:effectLst/>
                      </wps:spPr>
                      <wps:bodyPr/>
                    </wps:wsp>
                  </a:graphicData>
                </a:graphic>
              </wp:anchor>
            </w:drawing>
          </mc:Choice>
          <mc:Fallback>
            <w:pict>
              <v:line id="直線コネクタ 76" o:spid="_x0000_s1026" style="position:absolute;left:0;text-align:left;z-index:252560384;visibility:visible;mso-wrap-style:square;mso-wrap-distance-left:9pt;mso-wrap-distance-top:0;mso-wrap-distance-right:9pt;mso-wrap-distance-bottom:0;mso-position-horizontal:absolute;mso-position-horizontal-relative:text;mso-position-vertical:absolute;mso-position-vertical-relative:text" from="42.85pt,10.5pt" to="418.4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" strokecolor="#4a7ebb" strokeweight="2.25pt">
                <v:stroke dashstyle="longDashDot"/>
              </v:line>
            </w:pict>
          </mc:Fallback>
        </mc:AlternateContent>
      </w:r>
    </w:p>
    <w:p w:rsidR="009E465C" w:rsidRDefault="009E465C">
      <w:pPr>
        <w:widowControl/>
        <w:jc w:val="left"/>
        <w:rPr>
          <w:rFonts w:ascii="AR ADGothicJP Medium" w:eastAsia="AR ADGothicJP Medium" w:hAnsi="AR ADGothicJP Medium"/>
          <w:sz w:val="20"/>
        </w:rPr>
      </w:pPr>
    </w:p>
    <w:p w:rsidR="009E465C" w:rsidRPr="00A8778B" w:rsidRDefault="005F22F6" w:rsidP="009E465C">
      <w:pPr>
        <w:ind w:rightChars="-1" w:right="-2"/>
        <w:jc w:val="left"/>
        <w:rPr>
          <w:rFonts w:ascii="AR ADGothicJP Medium" w:eastAsia="AR ADGothicJP Medium" w:hAnsi="AR ADGothicJP Medium"/>
          <w:b/>
          <w:color w:val="000000"/>
          <w:sz w:val="24"/>
          <w:u w:val="single"/>
        </w:rPr>
      </w:pPr>
      <w:r>
        <w:rPr>
          <w:rFonts w:ascii="AR ADGothicJP Medium" w:eastAsia="AR ADGothicJP Medium" w:hAnsi="AR ADGothicJP Medium"/>
          <w:noProof/>
          <w:sz w:val="20"/>
        </w:rPr>
        <w:drawing>
          <wp:anchor distT="0" distB="0" distL="114300" distR="114300" simplePos="0" relativeHeight="252569600" behindDoc="0" locked="0" layoutInCell="1" allowOverlap="1" wp14:anchorId="19D8A15A" wp14:editId="26B2CAD8">
            <wp:simplePos x="0" y="0"/>
            <wp:positionH relativeFrom="column">
              <wp:posOffset>3479800</wp:posOffset>
            </wp:positionH>
            <wp:positionV relativeFrom="paragraph">
              <wp:posOffset>371475</wp:posOffset>
            </wp:positionV>
            <wp:extent cx="1492250" cy="1989455"/>
            <wp:effectExtent l="0" t="0" r="0" b="0"/>
            <wp:wrapSquare wrapText="bothSides"/>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G_8149-2.jpg"/>
                    <pic:cNvPicPr/>
                  </pic:nvPicPr>
                  <pic:blipFill>
                    <a:blip r:embed="rId59">
                      <a:extLst>
                        <a:ext uri="{28A0092B-C50C-407E-A947-70E740481C1C}">
                          <a14:useLocalDpi xmlns:a14="http://schemas.microsoft.com/office/drawing/2010/main" val="0"/>
                        </a:ext>
                      </a:extLst>
                    </a:blip>
                    <a:stretch>
                      <a:fillRect/>
                    </a:stretch>
                  </pic:blipFill>
                  <pic:spPr>
                    <a:xfrm>
                      <a:off x="0" y="0"/>
                      <a:ext cx="1492250" cy="1989455"/>
                    </a:xfrm>
                    <a:prstGeom prst="rect">
                      <a:avLst/>
                    </a:prstGeom>
                  </pic:spPr>
                </pic:pic>
              </a:graphicData>
            </a:graphic>
            <wp14:sizeRelH relativeFrom="page">
              <wp14:pctWidth>0</wp14:pctWidth>
            </wp14:sizeRelH>
            <wp14:sizeRelV relativeFrom="page">
              <wp14:pctHeight>0</wp14:pctHeight>
            </wp14:sizeRelV>
          </wp:anchor>
        </w:drawing>
      </w:r>
      <w:r w:rsidR="009E465C" w:rsidRPr="00A8778B">
        <w:rPr>
          <w:rFonts w:ascii="AR ADGothicJP Medium" w:eastAsia="AR ADGothicJP Medium" w:hAnsi="AR ADGothicJP Medium" w:hint="eastAsia"/>
          <w:b/>
          <w:color w:val="000000"/>
          <w:sz w:val="24"/>
        </w:rPr>
        <w:t xml:space="preserve">　　</w:t>
      </w:r>
      <w:r w:rsidR="009E465C" w:rsidRPr="00A8778B">
        <w:rPr>
          <w:rFonts w:ascii="AR ADGothicJP Medium" w:eastAsia="AR ADGothicJP Medium" w:hAnsi="AR ADGothicJP Medium" w:hint="eastAsia"/>
          <w:b/>
          <w:color w:val="000000"/>
          <w:sz w:val="24"/>
          <w:u w:val="single"/>
        </w:rPr>
        <w:t>写真で見る冬季苗名小屋入りの様子</w:t>
      </w:r>
      <w:r w:rsidR="00235DCA">
        <w:rPr>
          <w:rFonts w:ascii="AR ADGothicJP Medium" w:eastAsia="AR ADGothicJP Medium" w:hAnsi="AR ADGothicJP Medium" w:hint="eastAsia"/>
          <w:b/>
          <w:color w:val="000000"/>
          <w:sz w:val="24"/>
          <w:u w:val="single"/>
        </w:rPr>
        <w:t>（3）</w:t>
      </w:r>
    </w:p>
    <w:p w:rsidR="00C9618C" w:rsidRDefault="00147D63">
      <w:pPr>
        <w:widowControl/>
        <w:jc w:val="left"/>
        <w:rPr>
          <w:rFonts w:ascii="AR ADGothicJP Medium" w:eastAsia="AR ADGothicJP Medium" w:hAnsi="AR ADGothicJP Medium"/>
          <w:sz w:val="20"/>
        </w:rPr>
      </w:pPr>
      <w:r w:rsidRPr="00147D63">
        <w:rPr>
          <w:rFonts w:ascii="AR ADGothicJP Medium" w:eastAsia="AR ADGothicJP Medium" w:hAnsi="AR ADGothicJP Medium" w:hint="eastAsia"/>
          <w:b/>
          <w:color w:val="4F81BD" w:themeColor="accent1"/>
          <w:sz w:val="20"/>
        </w:rPr>
        <w:t>←</w:t>
      </w:r>
      <w:r>
        <w:rPr>
          <w:rFonts w:ascii="AR ADGothicJP Medium" w:eastAsia="AR ADGothicJP Medium" w:hAnsi="AR ADGothicJP Medium" w:hint="eastAsia"/>
          <w:sz w:val="20"/>
        </w:rPr>
        <w:t>（おまけ）</w:t>
      </w:r>
      <w:r w:rsidR="005F22F6">
        <w:rPr>
          <w:rFonts w:ascii="AR ADGothicJP Medium" w:eastAsia="AR ADGothicJP Medium" w:hAnsi="AR ADGothicJP Medium"/>
          <w:noProof/>
          <w:sz w:val="20"/>
        </w:rPr>
        <w:drawing>
          <wp:anchor distT="0" distB="0" distL="114300" distR="114300" simplePos="0" relativeHeight="252568576" behindDoc="0" locked="0" layoutInCell="1" allowOverlap="1" wp14:anchorId="71F92536" wp14:editId="7E157FE6">
            <wp:simplePos x="0" y="0"/>
            <wp:positionH relativeFrom="column">
              <wp:posOffset>-3175</wp:posOffset>
            </wp:positionH>
            <wp:positionV relativeFrom="paragraph">
              <wp:posOffset>168910</wp:posOffset>
            </wp:positionV>
            <wp:extent cx="3239770" cy="2429510"/>
            <wp:effectExtent l="0" t="0" r="0" b="8890"/>
            <wp:wrapSquare wrapText="bothSides"/>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07.jpg"/>
                    <pic:cNvPicPr/>
                  </pic:nvPicPr>
                  <pic:blipFill>
                    <a:blip r:embed="rId60">
                      <a:extLst>
                        <a:ext uri="{28A0092B-C50C-407E-A947-70E740481C1C}">
                          <a14:useLocalDpi xmlns:a14="http://schemas.microsoft.com/office/drawing/2010/main" val="0"/>
                        </a:ext>
                      </a:extLst>
                    </a:blip>
                    <a:stretch>
                      <a:fillRect/>
                    </a:stretch>
                  </pic:blipFill>
                  <pic:spPr>
                    <a:xfrm>
                      <a:off x="0" y="0"/>
                      <a:ext cx="3239770" cy="2429510"/>
                    </a:xfrm>
                    <a:prstGeom prst="rect">
                      <a:avLst/>
                    </a:prstGeom>
                  </pic:spPr>
                </pic:pic>
              </a:graphicData>
            </a:graphic>
            <wp14:sizeRelH relativeFrom="page">
              <wp14:pctWidth>0</wp14:pctWidth>
            </wp14:sizeRelH>
            <wp14:sizeRelV relativeFrom="page">
              <wp14:pctHeight>0</wp14:pctHeight>
            </wp14:sizeRelV>
          </wp:anchor>
        </w:drawing>
      </w:r>
    </w:p>
    <w:p w:rsidR="009E465C" w:rsidRDefault="00147D63">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3/23 下山の日</w:t>
      </w:r>
    </w:p>
    <w:p w:rsidR="009E465C" w:rsidRDefault="00147D63">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朝6：20</w:t>
      </w:r>
    </w:p>
    <w:p w:rsidR="005F22F6" w:rsidRDefault="00147D63">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台所の壁の温度計は、</w:t>
      </w:r>
    </w:p>
    <w:p w:rsidR="00147D63" w:rsidRDefault="00147D63">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外：-3.3℃</w:t>
      </w:r>
    </w:p>
    <w:p w:rsidR="005F22F6" w:rsidRDefault="00147D63">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内：</w:t>
      </w:r>
      <w:r w:rsidR="005F22F6">
        <w:rPr>
          <w:rFonts w:ascii="AR ADGothicJP Medium" w:eastAsia="AR ADGothicJP Medium" w:hAnsi="AR ADGothicJP Medium" w:hint="eastAsia"/>
          <w:noProof/>
          <w:sz w:val="20"/>
        </w:rPr>
        <w:drawing>
          <wp:anchor distT="0" distB="0" distL="114300" distR="114300" simplePos="0" relativeHeight="252566528" behindDoc="0" locked="0" layoutInCell="1" allowOverlap="1" wp14:anchorId="0BEEEEB6" wp14:editId="68487390">
            <wp:simplePos x="0" y="0"/>
            <wp:positionH relativeFrom="column">
              <wp:posOffset>-2310130</wp:posOffset>
            </wp:positionH>
            <wp:positionV relativeFrom="paragraph">
              <wp:posOffset>372110</wp:posOffset>
            </wp:positionV>
            <wp:extent cx="3239770" cy="2429510"/>
            <wp:effectExtent l="0" t="0" r="0" b="8890"/>
            <wp:wrapSquare wrapText="bothSides"/>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G_8136.jpg"/>
                    <pic:cNvPicPr/>
                  </pic:nvPicPr>
                  <pic:blipFill>
                    <a:blip r:embed="rId61">
                      <a:extLst>
                        <a:ext uri="{28A0092B-C50C-407E-A947-70E740481C1C}">
                          <a14:useLocalDpi xmlns:a14="http://schemas.microsoft.com/office/drawing/2010/main" val="0"/>
                        </a:ext>
                      </a:extLst>
                    </a:blip>
                    <a:stretch>
                      <a:fillRect/>
                    </a:stretch>
                  </pic:blipFill>
                  <pic:spPr>
                    <a:xfrm>
                      <a:off x="0" y="0"/>
                      <a:ext cx="3239770" cy="2429510"/>
                    </a:xfrm>
                    <a:prstGeom prst="rect">
                      <a:avLst/>
                    </a:prstGeom>
                  </pic:spPr>
                </pic:pic>
              </a:graphicData>
            </a:graphic>
            <wp14:sizeRelH relativeFrom="page">
              <wp14:pctWidth>0</wp14:pctWidth>
            </wp14:sizeRelH>
            <wp14:sizeRelV relativeFrom="page">
              <wp14:pctHeight>0</wp14:pctHeight>
            </wp14:sizeRelV>
          </wp:anchor>
        </w:drawing>
      </w:r>
      <w:r>
        <w:rPr>
          <w:rFonts w:ascii="AR ADGothicJP Medium" w:eastAsia="AR ADGothicJP Medium" w:hAnsi="AR ADGothicJP Medium" w:hint="eastAsia"/>
          <w:sz w:val="20"/>
        </w:rPr>
        <w:t>0.4℃</w:t>
      </w:r>
    </w:p>
    <w:p w:rsidR="005F22F6" w:rsidRDefault="00147D63">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↑⑦3/21最高の青空と苗名小屋</w:t>
      </w:r>
      <w:del w:id="326" w:author="石垣 秀敏" w:date="2019-04-03T14:18:00Z">
        <w:r w:rsidDel="00802DFE">
          <w:rPr>
            <w:rFonts w:ascii="AR ADGothicJP Medium" w:eastAsia="AR ADGothicJP Medium" w:hAnsi="AR ADGothicJP Medium" w:hint="eastAsia"/>
            <w:sz w:val="20"/>
          </w:rPr>
          <w:delText>。</w:delText>
        </w:r>
      </w:del>
    </w:p>
    <w:p w:rsidR="005F22F6" w:rsidRDefault="00147D63">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ins w:id="327" w:author="石垣 秀敏" w:date="2019-04-03T14:18:00Z">
        <w:r w:rsidR="00802DFE">
          <w:rPr>
            <w:rFonts w:ascii="AR ADGothicJP Medium" w:eastAsia="AR ADGothicJP Medium" w:hAnsi="AR ADGothicJP Medium" w:hint="eastAsia"/>
            <w:sz w:val="20"/>
          </w:rPr>
          <w:t xml:space="preserve">　</w:t>
        </w:r>
      </w:ins>
      <w:r>
        <w:rPr>
          <w:rFonts w:ascii="AR ADGothicJP Medium" w:eastAsia="AR ADGothicJP Medium" w:hAnsi="AR ADGothicJP Medium" w:hint="eastAsia"/>
          <w:sz w:val="20"/>
        </w:rPr>
        <w:t>⑧3/22霧の苗名小屋</w:t>
      </w:r>
      <w:ins w:id="328" w:author="吉野大次郎" w:date="2019-04-03T08:05:00Z">
        <w:del w:id="329" w:author="石垣 秀敏" w:date="2019-04-03T14:18:00Z">
          <w:r w:rsidR="00B507BF" w:rsidDel="00802DFE">
            <w:rPr>
              <w:rFonts w:ascii="AR ADGothicJP Medium" w:eastAsia="AR ADGothicJP Medium" w:hAnsi="AR ADGothicJP Medium" w:hint="eastAsia"/>
              <w:sz w:val="20"/>
            </w:rPr>
            <w:delText>。</w:delText>
          </w:r>
        </w:del>
      </w:ins>
      <w:del w:id="330" w:author="石垣 秀敏" w:date="2019-04-03T14:18:00Z">
        <w:r w:rsidRPr="00147D63" w:rsidDel="00802DFE">
          <w:rPr>
            <w:rFonts w:ascii="AR ADGothicJP Medium" w:eastAsia="AR ADGothicJP Medium" w:hAnsi="AR ADGothicJP Medium" w:hint="eastAsia"/>
            <w:b/>
            <w:color w:val="4F81BD" w:themeColor="accent1"/>
            <w:sz w:val="20"/>
          </w:rPr>
          <w:delText xml:space="preserve">　</w:delText>
        </w:r>
      </w:del>
      <w:r w:rsidRPr="00147D63">
        <w:rPr>
          <w:rFonts w:ascii="AR ADGothicJP Medium" w:eastAsia="AR ADGothicJP Medium" w:hAnsi="AR ADGothicJP Medium" w:hint="eastAsia"/>
          <w:b/>
          <w:color w:val="4F81BD" w:themeColor="accent1"/>
          <w:sz w:val="20"/>
        </w:rPr>
        <w:t>→</w:t>
      </w:r>
    </w:p>
    <w:p w:rsidR="005F22F6" w:rsidRDefault="005F22F6">
      <w:pPr>
        <w:widowControl/>
        <w:jc w:val="left"/>
        <w:rPr>
          <w:rFonts w:ascii="AR ADGothicJP Medium" w:eastAsia="AR ADGothicJP Medium" w:hAnsi="AR ADGothicJP Medium"/>
          <w:sz w:val="20"/>
        </w:rPr>
      </w:pPr>
      <w:r>
        <w:rPr>
          <w:rFonts w:ascii="AR ADGothicJP Medium" w:eastAsia="AR ADGothicJP Medium" w:hAnsi="AR ADGothicJP Medium"/>
          <w:noProof/>
          <w:sz w:val="20"/>
        </w:rPr>
        <w:drawing>
          <wp:anchor distT="0" distB="0" distL="114300" distR="114300" simplePos="0" relativeHeight="252563456" behindDoc="0" locked="0" layoutInCell="1" allowOverlap="1" wp14:anchorId="075F3512" wp14:editId="6A83A4FE">
            <wp:simplePos x="0" y="0"/>
            <wp:positionH relativeFrom="column">
              <wp:posOffset>60960</wp:posOffset>
            </wp:positionH>
            <wp:positionV relativeFrom="paragraph">
              <wp:posOffset>125095</wp:posOffset>
            </wp:positionV>
            <wp:extent cx="3239770" cy="2430145"/>
            <wp:effectExtent l="0" t="0" r="0" b="8255"/>
            <wp:wrapSquare wrapText="bothSides"/>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G_8161.jpg"/>
                    <pic:cNvPicPr/>
                  </pic:nvPicPr>
                  <pic:blipFill>
                    <a:blip r:embed="rId62">
                      <a:extLst>
                        <a:ext uri="{28A0092B-C50C-407E-A947-70E740481C1C}">
                          <a14:useLocalDpi xmlns:a14="http://schemas.microsoft.com/office/drawing/2010/main" val="0"/>
                        </a:ext>
                      </a:extLst>
                    </a:blip>
                    <a:stretch>
                      <a:fillRect/>
                    </a:stretch>
                  </pic:blipFill>
                  <pic:spPr>
                    <a:xfrm>
                      <a:off x="0" y="0"/>
                      <a:ext cx="3239770" cy="2430145"/>
                    </a:xfrm>
                    <a:prstGeom prst="rect">
                      <a:avLst/>
                    </a:prstGeom>
                  </pic:spPr>
                </pic:pic>
              </a:graphicData>
            </a:graphic>
            <wp14:sizeRelH relativeFrom="page">
              <wp14:pctWidth>0</wp14:pctWidth>
            </wp14:sizeRelH>
            <wp14:sizeRelV relativeFrom="page">
              <wp14:pctHeight>0</wp14:pctHeight>
            </wp14:sizeRelV>
          </wp:anchor>
        </w:drawing>
      </w:r>
    </w:p>
    <w:p w:rsidR="00147D63" w:rsidRDefault="00147D63">
      <w:pPr>
        <w:widowControl/>
        <w:jc w:val="left"/>
        <w:rPr>
          <w:rFonts w:ascii="AR ADGothicJP Medium" w:eastAsia="AR ADGothicJP Medium" w:hAnsi="AR ADGothicJP Medium"/>
          <w:sz w:val="20"/>
        </w:rPr>
      </w:pPr>
    </w:p>
    <w:p w:rsidR="005F22F6" w:rsidRDefault="00147D63">
      <w:pPr>
        <w:widowControl/>
        <w:jc w:val="left"/>
        <w:rPr>
          <w:rFonts w:ascii="AR ADGothicJP Medium" w:eastAsia="AR ADGothicJP Medium" w:hAnsi="AR ADGothicJP Medium"/>
          <w:sz w:val="20"/>
        </w:rPr>
      </w:pPr>
      <w:r>
        <w:rPr>
          <w:rFonts w:ascii="AR ADGothicJP Medium" w:eastAsia="AR ADGothicJP Medium" w:hAnsi="AR ADGothicJP Medium" w:hint="eastAsia"/>
          <w:noProof/>
          <w:sz w:val="20"/>
        </w:rPr>
        <w:drawing>
          <wp:anchor distT="0" distB="0" distL="114300" distR="114300" simplePos="0" relativeHeight="252562432" behindDoc="0" locked="0" layoutInCell="1" allowOverlap="1" wp14:anchorId="1FC1AFD2" wp14:editId="6482D0D2">
            <wp:simplePos x="0" y="0"/>
            <wp:positionH relativeFrom="column">
              <wp:posOffset>-638810</wp:posOffset>
            </wp:positionH>
            <wp:positionV relativeFrom="paragraph">
              <wp:posOffset>260985</wp:posOffset>
            </wp:positionV>
            <wp:extent cx="3238500" cy="2346960"/>
            <wp:effectExtent l="0" t="0" r="0" b="0"/>
            <wp:wrapSquare wrapText="bothSides"/>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G_8166.jpg"/>
                    <pic:cNvPicPr/>
                  </pic:nvPicPr>
                  <pic:blipFill>
                    <a:blip r:embed="rId63">
                      <a:extLst>
                        <a:ext uri="{28A0092B-C50C-407E-A947-70E740481C1C}">
                          <a14:useLocalDpi xmlns:a14="http://schemas.microsoft.com/office/drawing/2010/main" val="0"/>
                        </a:ext>
                      </a:extLst>
                    </a:blip>
                    <a:stretch>
                      <a:fillRect/>
                    </a:stretch>
                  </pic:blipFill>
                  <pic:spPr>
                    <a:xfrm>
                      <a:off x="0" y="0"/>
                      <a:ext cx="3238500" cy="2346960"/>
                    </a:xfrm>
                    <a:prstGeom prst="rect">
                      <a:avLst/>
                    </a:prstGeom>
                  </pic:spPr>
                </pic:pic>
              </a:graphicData>
            </a:graphic>
            <wp14:sizeRelH relativeFrom="page">
              <wp14:pctWidth>0</wp14:pctWidth>
            </wp14:sizeRelH>
            <wp14:sizeRelV relativeFrom="page">
              <wp14:pctHeight>0</wp14:pctHeight>
            </wp14:sizeRelV>
          </wp:anchor>
        </w:drawing>
      </w:r>
    </w:p>
    <w:p w:rsidR="005F22F6" w:rsidRDefault="00147D63">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Pr="00147D63">
        <w:rPr>
          <w:rFonts w:ascii="AR ADGothicJP Medium" w:eastAsia="AR ADGothicJP Medium" w:hAnsi="AR ADGothicJP Medium" w:hint="eastAsia"/>
          <w:b/>
          <w:color w:val="4F81BD" w:themeColor="accent1"/>
          <w:sz w:val="20"/>
        </w:rPr>
        <w:t>↑</w:t>
      </w:r>
      <w:r>
        <w:rPr>
          <w:rFonts w:ascii="AR ADGothicJP Medium" w:eastAsia="AR ADGothicJP Medium" w:hAnsi="AR ADGothicJP Medium" w:hint="eastAsia"/>
          <w:sz w:val="20"/>
        </w:rPr>
        <w:t>⑨3/23</w:t>
      </w:r>
      <w:del w:id="331" w:author="吉野大次郎" w:date="2019-04-01T20:57:00Z">
        <w:r w:rsidDel="004348B8">
          <w:rPr>
            <w:rFonts w:ascii="AR ADGothicJP Medium" w:eastAsia="AR ADGothicJP Medium" w:hAnsi="AR ADGothicJP Medium" w:hint="eastAsia"/>
            <w:sz w:val="20"/>
          </w:rPr>
          <w:delText>ゲレンド</w:delText>
        </w:r>
      </w:del>
      <w:ins w:id="332" w:author="吉野大次郎" w:date="2019-04-01T20:57:00Z">
        <w:r w:rsidR="004348B8">
          <w:rPr>
            <w:rFonts w:ascii="AR ADGothicJP Medium" w:eastAsia="AR ADGothicJP Medium" w:hAnsi="AR ADGothicJP Medium" w:hint="eastAsia"/>
            <w:sz w:val="20"/>
          </w:rPr>
          <w:t>ゲレンデ</w:t>
        </w:r>
      </w:ins>
      <w:r>
        <w:rPr>
          <w:rFonts w:ascii="AR ADGothicJP Medium" w:eastAsia="AR ADGothicJP Medium" w:hAnsi="AR ADGothicJP Medium" w:hint="eastAsia"/>
          <w:sz w:val="20"/>
        </w:rPr>
        <w:t>に沿って下山</w:t>
      </w:r>
      <w:del w:id="333" w:author="石垣 秀敏" w:date="2019-04-03T14:18:00Z">
        <w:r w:rsidDel="00802DFE">
          <w:rPr>
            <w:rFonts w:ascii="AR ADGothicJP Medium" w:eastAsia="AR ADGothicJP Medium" w:hAnsi="AR ADGothicJP Medium" w:hint="eastAsia"/>
            <w:sz w:val="20"/>
          </w:rPr>
          <w:delText>。</w:delText>
        </w:r>
      </w:del>
    </w:p>
    <w:p w:rsidR="005F22F6" w:rsidRDefault="00147D63">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スノーシューですから、スキー客、</w:t>
      </w:r>
    </w:p>
    <w:p w:rsidR="00147D63" w:rsidRDefault="00147D63">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スノーボード客にぶつからないように</w:t>
      </w:r>
    </w:p>
    <w:p w:rsidR="00147D63" w:rsidRPr="00147D63" w:rsidRDefault="00147D63">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del w:id="334" w:author="石垣 秀敏" w:date="2019-04-05T09:28:00Z">
        <w:r w:rsidDel="001A4905">
          <w:rPr>
            <w:rFonts w:ascii="AR ADGothicJP Medium" w:eastAsia="AR ADGothicJP Medium" w:hAnsi="AR ADGothicJP Medium" w:hint="eastAsia"/>
            <w:sz w:val="20"/>
          </w:rPr>
          <w:delText>ご</w:delText>
        </w:r>
      </w:del>
      <w:r>
        <w:rPr>
          <w:rFonts w:ascii="AR ADGothicJP Medium" w:eastAsia="AR ADGothicJP Medium" w:hAnsi="AR ADGothicJP Medium" w:hint="eastAsia"/>
          <w:sz w:val="20"/>
        </w:rPr>
        <w:t>注意を</w:t>
      </w:r>
      <w:ins w:id="335" w:author="石垣 秀敏" w:date="2019-04-05T09:28:00Z">
        <w:r w:rsidR="001A4905">
          <w:rPr>
            <w:rFonts w:ascii="AR ADGothicJP Medium" w:eastAsia="AR ADGothicJP Medium" w:hAnsi="AR ADGothicJP Medium" w:hint="eastAsia"/>
            <w:sz w:val="20"/>
          </w:rPr>
          <w:t>しましょう</w:t>
        </w:r>
      </w:ins>
      <w:del w:id="336" w:author="石垣 秀敏" w:date="2019-04-03T14:18:00Z">
        <w:r w:rsidDel="00802DFE">
          <w:rPr>
            <w:rFonts w:ascii="AR ADGothicJP Medium" w:eastAsia="AR ADGothicJP Medium" w:hAnsi="AR ADGothicJP Medium" w:hint="eastAsia"/>
            <w:sz w:val="20"/>
          </w:rPr>
          <w:delText>。</w:delText>
        </w:r>
      </w:del>
    </w:p>
    <w:p w:rsidR="005F22F6" w:rsidRDefault="005F22F6">
      <w:pPr>
        <w:widowControl/>
        <w:jc w:val="left"/>
        <w:rPr>
          <w:rFonts w:ascii="AR ADGothicJP Medium" w:eastAsia="AR ADGothicJP Medium" w:hAnsi="AR ADGothicJP Medium"/>
          <w:sz w:val="20"/>
        </w:rPr>
      </w:pPr>
    </w:p>
    <w:p w:rsidR="00147D63" w:rsidRDefault="00147D63">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⑩学生時代お世話になった</w:t>
      </w:r>
    </w:p>
    <w:p w:rsidR="00C9618C" w:rsidRDefault="00147D63">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「サンアントン」は今も健在</w:t>
      </w:r>
      <w:r w:rsidRPr="00AA3C37">
        <w:rPr>
          <w:rFonts w:ascii="AR ADGothicJP Medium" w:eastAsia="AR ADGothicJP Medium" w:hAnsi="AR ADGothicJP Medium" w:hint="eastAsia"/>
          <w:b/>
          <w:color w:val="4F81BD" w:themeColor="accent1"/>
          <w:sz w:val="20"/>
        </w:rPr>
        <w:t>→</w:t>
      </w:r>
      <w:r w:rsidR="00C9618C">
        <w:rPr>
          <w:rFonts w:ascii="AR ADGothicJP Medium" w:eastAsia="AR ADGothicJP Medium" w:hAnsi="AR ADGothicJP Medium"/>
          <w:sz w:val="20"/>
        </w:rPr>
        <w:br w:type="page"/>
      </w:r>
    </w:p>
    <w:p w:rsidR="00C9618C" w:rsidRPr="00B442F0" w:rsidRDefault="00C9618C" w:rsidP="00C9618C">
      <w:pPr>
        <w:pStyle w:val="a7"/>
        <w:ind w:rightChars="-1" w:right="-2" w:firstLineChars="50" w:firstLine="152"/>
      </w:pPr>
      <w:r w:rsidRPr="00B442F0">
        <w:rPr>
          <w:rFonts w:hint="eastAsia"/>
        </w:rPr>
        <w:lastRenderedPageBreak/>
        <w:t xml:space="preserve">■　</w:t>
      </w:r>
      <w:r>
        <w:rPr>
          <w:rFonts w:hint="eastAsia"/>
        </w:rPr>
        <w:t>自由投稿</w:t>
      </w:r>
      <w:r w:rsidR="00A70C9F">
        <w:rPr>
          <w:rFonts w:hint="eastAsia"/>
        </w:rPr>
        <w:t>②</w:t>
      </w:r>
      <w:r>
        <w:rPr>
          <w:rFonts w:hint="eastAsia"/>
        </w:rPr>
        <w:t xml:space="preserve">　自由に気軽にヒマラヤトレッキング！！</w:t>
      </w:r>
    </w:p>
    <w:p w:rsidR="00C9618C" w:rsidRDefault="00C9618C" w:rsidP="00C9618C">
      <w:pPr>
        <w:ind w:leftChars="-171" w:left="-331" w:right="97"/>
        <w:jc w:val="righ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武藤　功二</w:t>
      </w:r>
      <w:r w:rsidRPr="00E32A91">
        <w:rPr>
          <w:rFonts w:ascii="AR ADGothicJP Medium" w:eastAsia="AR ADGothicJP Medium" w:hAnsi="AR ADGothicJP Medium" w:hint="eastAsia"/>
          <w:color w:val="000000"/>
          <w:sz w:val="20"/>
          <w:szCs w:val="20"/>
        </w:rPr>
        <w:t>（20期）</w:t>
      </w:r>
    </w:p>
    <w:p w:rsidR="00C9618C" w:rsidRPr="00FD37BE" w:rsidRDefault="00C9618C" w:rsidP="00C9618C">
      <w:pPr>
        <w:ind w:right="97"/>
        <w:jc w:val="left"/>
        <w:rPr>
          <w:rFonts w:ascii="AR ADGothicJP Medium" w:eastAsia="AR ADGothicJP Medium" w:hAnsi="AR ADGothicJP Medium"/>
          <w:color w:val="000000"/>
          <w:sz w:val="20"/>
          <w:szCs w:val="20"/>
        </w:rPr>
      </w:pPr>
    </w:p>
    <w:p w:rsidR="00C9618C" w:rsidRPr="00FD37BE" w:rsidRDefault="00C9618C" w:rsidP="008F48C3">
      <w:pPr>
        <w:ind w:right="-2"/>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11月8日から1</w:t>
      </w:r>
      <w:del w:id="337" w:author="吉野大次郎" w:date="2019-04-03T08:23:00Z">
        <w:r w:rsidDel="008612F1">
          <w:rPr>
            <w:rFonts w:ascii="AR ADGothicJP Medium" w:eastAsia="AR ADGothicJP Medium" w:hAnsi="AR ADGothicJP Medium" w:hint="eastAsia"/>
            <w:color w:val="000000"/>
            <w:sz w:val="20"/>
            <w:szCs w:val="20"/>
          </w:rPr>
          <w:delText>8</w:delText>
        </w:r>
      </w:del>
      <w:ins w:id="338" w:author="吉野大次郎" w:date="2019-04-03T08:23:00Z">
        <w:r w:rsidR="008612F1">
          <w:rPr>
            <w:rFonts w:ascii="AR ADGothicJP Medium" w:eastAsia="AR ADGothicJP Medium" w:hAnsi="AR ADGothicJP Medium" w:hint="eastAsia"/>
            <w:color w:val="000000"/>
            <w:sz w:val="20"/>
            <w:szCs w:val="20"/>
          </w:rPr>
          <w:t>7</w:t>
        </w:r>
      </w:ins>
      <w:r w:rsidRPr="00FD37BE">
        <w:rPr>
          <w:rFonts w:ascii="AR ADGothicJP Medium" w:eastAsia="AR ADGothicJP Medium" w:hAnsi="AR ADGothicJP Medium" w:hint="eastAsia"/>
          <w:color w:val="000000"/>
          <w:sz w:val="20"/>
          <w:szCs w:val="20"/>
        </w:rPr>
        <w:t>日にかけて、中東カタール</w:t>
      </w:r>
      <w:r>
        <w:rPr>
          <w:rFonts w:ascii="AR ADGothicJP Medium" w:eastAsia="AR ADGothicJP Medium" w:hAnsi="AR ADGothicJP Medium" w:hint="eastAsia"/>
          <w:color w:val="000000"/>
          <w:sz w:val="20"/>
          <w:szCs w:val="20"/>
        </w:rPr>
        <w:t xml:space="preserve">　</w:t>
      </w:r>
      <w:r w:rsidRPr="00FD37BE">
        <w:rPr>
          <w:rFonts w:ascii="AR ADGothicJP Medium" w:eastAsia="AR ADGothicJP Medium" w:hAnsi="AR ADGothicJP Medium" w:hint="eastAsia"/>
          <w:color w:val="000000"/>
          <w:sz w:val="20"/>
          <w:szCs w:val="20"/>
        </w:rPr>
        <w:t>ドーハからネパール　ヒマラヤにトレッキングに行ってきました。概略の日程は下記の通り。</w:t>
      </w:r>
    </w:p>
    <w:p w:rsidR="00C9618C" w:rsidRPr="00FD37BE" w:rsidRDefault="00C9618C" w:rsidP="00C9618C">
      <w:pPr>
        <w:ind w:leftChars="-171" w:left="-331" w:right="97"/>
        <w:jc w:val="left"/>
        <w:rPr>
          <w:rFonts w:ascii="AR ADGothicJP Medium" w:eastAsia="AR ADGothicJP Medium" w:hAnsi="AR ADGothicJP Medium"/>
          <w:color w:val="000000"/>
          <w:sz w:val="20"/>
          <w:szCs w:val="20"/>
        </w:rPr>
      </w:pPr>
    </w:p>
    <w:p w:rsidR="00C9618C" w:rsidRPr="00FD37BE" w:rsidRDefault="00C9618C">
      <w:pPr>
        <w:ind w:leftChars="146" w:left="283" w:right="97"/>
        <w:jc w:val="left"/>
        <w:rPr>
          <w:rFonts w:ascii="AR ADGothicJP Medium" w:eastAsia="AR ADGothicJP Medium" w:hAnsi="AR ADGothicJP Medium"/>
          <w:color w:val="000000"/>
          <w:sz w:val="20"/>
          <w:szCs w:val="20"/>
        </w:rPr>
      </w:pPr>
      <w:r w:rsidRPr="00FD37BE">
        <w:rPr>
          <w:rFonts w:ascii="AR ADGothicJP Medium" w:eastAsia="AR ADGothicJP Medium" w:hAnsi="AR ADGothicJP Medium" w:hint="eastAsia"/>
          <w:color w:val="000000"/>
          <w:sz w:val="20"/>
          <w:szCs w:val="20"/>
        </w:rPr>
        <w:t xml:space="preserve">  </w:t>
      </w:r>
      <w:r>
        <w:rPr>
          <w:rFonts w:ascii="AR ADGothicJP Medium" w:eastAsia="AR ADGothicJP Medium" w:hAnsi="AR ADGothicJP Medium" w:hint="eastAsia"/>
          <w:color w:val="000000"/>
          <w:sz w:val="20"/>
          <w:szCs w:val="20"/>
        </w:rPr>
        <w:t>11</w:t>
      </w:r>
      <w:ins w:id="339" w:author="吉野大次郎" w:date="2019-04-07T19:40:00Z">
        <w:r w:rsidR="00AA3C37">
          <w:rPr>
            <w:rFonts w:ascii="AR ADGothicJP Medium" w:eastAsia="AR ADGothicJP Medium" w:hAnsi="AR ADGothicJP Medium" w:hint="eastAsia"/>
            <w:color w:val="000000"/>
            <w:sz w:val="20"/>
            <w:szCs w:val="20"/>
          </w:rPr>
          <w:t xml:space="preserve"> 月 </w:t>
        </w:r>
      </w:ins>
      <w:del w:id="340" w:author="吉野大次郎" w:date="2019-04-07T19:40:00Z">
        <w:r w:rsidDel="00AA3C37">
          <w:rPr>
            <w:rFonts w:ascii="AR ADGothicJP Medium" w:eastAsia="AR ADGothicJP Medium" w:hAnsi="AR ADGothicJP Medium" w:hint="eastAsia"/>
            <w:color w:val="000000"/>
            <w:sz w:val="20"/>
            <w:szCs w:val="20"/>
          </w:rPr>
          <w:delText>月</w:delText>
        </w:r>
      </w:del>
      <w:del w:id="341" w:author="吉野大次郎" w:date="2019-04-01T21:06:00Z">
        <w:r w:rsidR="00E96B79" w:rsidDel="004348B8">
          <w:rPr>
            <w:rFonts w:ascii="AR ADGothicJP Medium" w:eastAsia="AR ADGothicJP Medium" w:hAnsi="AR ADGothicJP Medium" w:hint="eastAsia"/>
            <w:color w:val="000000"/>
            <w:sz w:val="20"/>
            <w:szCs w:val="20"/>
          </w:rPr>
          <w:delText xml:space="preserve"> </w:delText>
        </w:r>
      </w:del>
      <w:r>
        <w:rPr>
          <w:rFonts w:ascii="AR ADGothicJP Medium" w:eastAsia="AR ADGothicJP Medium" w:hAnsi="AR ADGothicJP Medium" w:hint="eastAsia"/>
          <w:color w:val="000000"/>
          <w:sz w:val="20"/>
          <w:szCs w:val="20"/>
        </w:rPr>
        <w:t>8日（木）</w:t>
      </w:r>
      <w:r w:rsidRPr="00FD37BE">
        <w:rPr>
          <w:rFonts w:ascii="AR ADGothicJP Medium" w:eastAsia="AR ADGothicJP Medium" w:hAnsi="AR ADGothicJP Medium" w:hint="eastAsia"/>
          <w:color w:val="000000"/>
          <w:sz w:val="20"/>
          <w:szCs w:val="20"/>
        </w:rPr>
        <w:t>ドーハからカトマンズ着　ネパール観光局　ザック等調達　カトマンズ泊</w:t>
      </w:r>
    </w:p>
    <w:p w:rsidR="00C9618C" w:rsidRPr="00FD37BE" w:rsidRDefault="00C9618C" w:rsidP="008F48C3">
      <w:pPr>
        <w:ind w:leftChars="146" w:left="283" w:right="97"/>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11</w:t>
      </w:r>
      <w:ins w:id="342" w:author="吉野大次郎" w:date="2019-04-07T19:43:00Z">
        <w:r w:rsidR="00AA3C37">
          <w:rPr>
            <w:rFonts w:ascii="AR ADGothicJP Medium" w:eastAsia="AR ADGothicJP Medium" w:hAnsi="AR ADGothicJP Medium" w:hint="eastAsia"/>
            <w:color w:val="000000"/>
            <w:sz w:val="20"/>
            <w:szCs w:val="20"/>
          </w:rPr>
          <w:t xml:space="preserve"> </w:t>
        </w:r>
      </w:ins>
      <w:ins w:id="343" w:author="吉野大次郎" w:date="2019-04-07T19:42:00Z">
        <w:r w:rsidR="00AA3C37">
          <w:rPr>
            <w:rFonts w:ascii="AR ADGothicJP Medium" w:eastAsia="AR ADGothicJP Medium" w:hAnsi="AR ADGothicJP Medium" w:hint="eastAsia"/>
            <w:color w:val="000000"/>
            <w:sz w:val="20"/>
            <w:szCs w:val="20"/>
          </w:rPr>
          <w:t xml:space="preserve">月 </w:t>
        </w:r>
      </w:ins>
      <w:del w:id="344" w:author="吉野大次郎" w:date="2019-04-07T19:40:00Z">
        <w:r w:rsidDel="00AA3C37">
          <w:rPr>
            <w:rFonts w:ascii="AR ADGothicJP Medium" w:eastAsia="AR ADGothicJP Medium" w:hAnsi="AR ADGothicJP Medium" w:hint="eastAsia"/>
            <w:color w:val="000000"/>
            <w:sz w:val="20"/>
            <w:szCs w:val="20"/>
          </w:rPr>
          <w:delText>月</w:delText>
        </w:r>
        <w:r w:rsidR="00E96B79" w:rsidDel="00AA3C37">
          <w:rPr>
            <w:rFonts w:ascii="AR ADGothicJP Medium" w:eastAsia="AR ADGothicJP Medium" w:hAnsi="AR ADGothicJP Medium" w:hint="eastAsia"/>
            <w:color w:val="000000"/>
            <w:sz w:val="20"/>
            <w:szCs w:val="20"/>
          </w:rPr>
          <w:delText xml:space="preserve"> </w:delText>
        </w:r>
        <w:r w:rsidR="00AA3C37" w:rsidDel="00AA3C37">
          <w:rPr>
            <w:rFonts w:ascii="AR ADGothicJP Medium" w:eastAsia="AR ADGothicJP Medium" w:hAnsi="AR ADGothicJP Medium" w:hint="eastAsia"/>
            <w:color w:val="000000"/>
            <w:sz w:val="20"/>
            <w:szCs w:val="20"/>
          </w:rPr>
          <w:delText>9</w:delText>
        </w:r>
      </w:del>
      <w:ins w:id="345" w:author="吉野大次郎" w:date="2019-04-07T19:42:00Z">
        <w:r w:rsidR="00AA3C37">
          <w:rPr>
            <w:rFonts w:ascii="AR ADGothicJP Medium" w:eastAsia="AR ADGothicJP Medium" w:hAnsi="AR ADGothicJP Medium" w:hint="eastAsia"/>
            <w:color w:val="000000"/>
            <w:sz w:val="20"/>
            <w:szCs w:val="20"/>
          </w:rPr>
          <w:t>9</w:t>
        </w:r>
      </w:ins>
      <w:ins w:id="346" w:author="吉野大次郎" w:date="2019-04-07T19:41:00Z">
        <w:r w:rsidR="00AA3C37">
          <w:rPr>
            <w:rFonts w:ascii="AR ADGothicJP Medium" w:eastAsia="AR ADGothicJP Medium" w:hAnsi="AR ADGothicJP Medium" w:hint="eastAsia"/>
            <w:color w:val="000000"/>
            <w:sz w:val="20"/>
            <w:szCs w:val="20"/>
          </w:rPr>
          <w:t>日</w:t>
        </w:r>
      </w:ins>
      <w:del w:id="347" w:author="吉野大次郎" w:date="2019-04-07T19:41:00Z">
        <w:r w:rsidDel="00AA3C37">
          <w:rPr>
            <w:rFonts w:ascii="AR ADGothicJP Medium" w:eastAsia="AR ADGothicJP Medium" w:hAnsi="AR ADGothicJP Medium" w:hint="eastAsia"/>
            <w:color w:val="000000"/>
            <w:sz w:val="20"/>
            <w:szCs w:val="20"/>
          </w:rPr>
          <w:delText>日</w:delText>
        </w:r>
      </w:del>
      <w:r>
        <w:rPr>
          <w:rFonts w:ascii="AR ADGothicJP Medium" w:eastAsia="AR ADGothicJP Medium" w:hAnsi="AR ADGothicJP Medium" w:hint="eastAsia"/>
          <w:color w:val="000000"/>
          <w:sz w:val="20"/>
          <w:szCs w:val="20"/>
        </w:rPr>
        <w:t>（金）</w:t>
      </w:r>
      <w:r w:rsidRPr="00FD37BE">
        <w:rPr>
          <w:rFonts w:ascii="AR ADGothicJP Medium" w:eastAsia="AR ADGothicJP Medium" w:hAnsi="AR ADGothicJP Medium" w:hint="eastAsia"/>
          <w:color w:val="000000"/>
          <w:sz w:val="20"/>
          <w:szCs w:val="20"/>
        </w:rPr>
        <w:t>フライトにてルクラへ　エベレスト街道を登りジョルサレ泊</w:t>
      </w:r>
    </w:p>
    <w:p w:rsidR="00C9618C" w:rsidRPr="00FD37BE" w:rsidRDefault="00C9618C" w:rsidP="008F48C3">
      <w:pPr>
        <w:ind w:leftChars="146" w:left="283" w:right="97"/>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11月10</w:t>
      </w:r>
      <w:r w:rsidRPr="00FD37BE">
        <w:rPr>
          <w:rFonts w:ascii="AR ADGothicJP Medium" w:eastAsia="AR ADGothicJP Medium" w:hAnsi="AR ADGothicJP Medium" w:hint="eastAsia"/>
          <w:color w:val="000000"/>
          <w:sz w:val="20"/>
          <w:szCs w:val="20"/>
        </w:rPr>
        <w:t>日（土）ナンチェバザール、ホテルエベレストビュー経由　クムジュン泊</w:t>
      </w:r>
    </w:p>
    <w:p w:rsidR="00C9618C" w:rsidRPr="00FD37BE" w:rsidRDefault="00C9618C" w:rsidP="008F48C3">
      <w:pPr>
        <w:ind w:leftChars="146" w:left="283" w:right="97"/>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11月11</w:t>
      </w:r>
      <w:r w:rsidRPr="00FD37BE">
        <w:rPr>
          <w:rFonts w:ascii="AR ADGothicJP Medium" w:eastAsia="AR ADGothicJP Medium" w:hAnsi="AR ADGothicJP Medium" w:hint="eastAsia"/>
          <w:color w:val="000000"/>
          <w:sz w:val="20"/>
          <w:szCs w:val="20"/>
        </w:rPr>
        <w:t>日（日）ホテルエベレストにてご来光　一気にルクラまで　ルクラ泊</w:t>
      </w:r>
    </w:p>
    <w:p w:rsidR="00C9618C" w:rsidRPr="00FD37BE" w:rsidRDefault="00C9618C" w:rsidP="008F48C3">
      <w:pPr>
        <w:ind w:leftChars="146" w:left="283" w:right="97"/>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11月12</w:t>
      </w:r>
      <w:r w:rsidRPr="00FD37BE">
        <w:rPr>
          <w:rFonts w:ascii="AR ADGothicJP Medium" w:eastAsia="AR ADGothicJP Medium" w:hAnsi="AR ADGothicJP Medium" w:hint="eastAsia"/>
          <w:color w:val="000000"/>
          <w:sz w:val="20"/>
          <w:szCs w:val="20"/>
        </w:rPr>
        <w:t>日（月）フライトにてカトマンズ経由　ポカラへ　ポカラ泊</w:t>
      </w:r>
    </w:p>
    <w:p w:rsidR="00C9618C" w:rsidRPr="00FD37BE" w:rsidRDefault="00C9618C" w:rsidP="008F48C3">
      <w:pPr>
        <w:ind w:leftChars="146" w:left="283" w:right="97"/>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11月13</w:t>
      </w:r>
      <w:r w:rsidRPr="00FD37BE">
        <w:rPr>
          <w:rFonts w:ascii="AR ADGothicJP Medium" w:eastAsia="AR ADGothicJP Medium" w:hAnsi="AR ADGothicJP Medium" w:hint="eastAsia"/>
          <w:color w:val="000000"/>
          <w:sz w:val="20"/>
          <w:szCs w:val="20"/>
        </w:rPr>
        <w:t>日（火）ナヤプルからガンドルン　ガンドルン泊</w:t>
      </w:r>
    </w:p>
    <w:p w:rsidR="00C9618C" w:rsidRPr="00FD37BE" w:rsidRDefault="00C9618C" w:rsidP="008F48C3">
      <w:pPr>
        <w:ind w:leftChars="146" w:left="283" w:right="97"/>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11月14</w:t>
      </w:r>
      <w:r w:rsidRPr="00FD37BE">
        <w:rPr>
          <w:rFonts w:ascii="AR ADGothicJP Medium" w:eastAsia="AR ADGothicJP Medium" w:hAnsi="AR ADGothicJP Medium" w:hint="eastAsia"/>
          <w:color w:val="000000"/>
          <w:sz w:val="20"/>
          <w:szCs w:val="20"/>
        </w:rPr>
        <w:t>日（水）ガンドルンからゴレパ二　ゴレパ二泊</w:t>
      </w:r>
    </w:p>
    <w:p w:rsidR="00C9618C" w:rsidRPr="00FD37BE" w:rsidRDefault="00C9618C" w:rsidP="008F48C3">
      <w:pPr>
        <w:ind w:leftChars="146" w:left="283" w:right="97"/>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11月15</w:t>
      </w:r>
      <w:r w:rsidRPr="00FD37BE">
        <w:rPr>
          <w:rFonts w:ascii="AR ADGothicJP Medium" w:eastAsia="AR ADGothicJP Medium" w:hAnsi="AR ADGothicJP Medium" w:hint="eastAsia"/>
          <w:color w:val="000000"/>
          <w:sz w:val="20"/>
          <w:szCs w:val="20"/>
        </w:rPr>
        <w:t>日（木）プーンヒルにてご来光　ウレリ経由ナヤプル　ポカラ泊</w:t>
      </w:r>
    </w:p>
    <w:p w:rsidR="00C9618C" w:rsidRPr="00FD37BE" w:rsidRDefault="00C9618C" w:rsidP="008F48C3">
      <w:pPr>
        <w:ind w:leftChars="146" w:left="283" w:right="97"/>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11月16</w:t>
      </w:r>
      <w:r w:rsidRPr="00FD37BE">
        <w:rPr>
          <w:rFonts w:ascii="AR ADGothicJP Medium" w:eastAsia="AR ADGothicJP Medium" w:hAnsi="AR ADGothicJP Medium" w:hint="eastAsia"/>
          <w:color w:val="000000"/>
          <w:sz w:val="20"/>
          <w:szCs w:val="20"/>
        </w:rPr>
        <w:t>日（金）国際山岳博物館見学　カトマンズへ　ザック等返却　カトマンズ泊</w:t>
      </w:r>
    </w:p>
    <w:p w:rsidR="00C9618C" w:rsidRPr="00FD37BE" w:rsidRDefault="00C9618C" w:rsidP="008F48C3">
      <w:pPr>
        <w:ind w:leftChars="146" w:left="283" w:right="97"/>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11月17</w:t>
      </w:r>
      <w:r w:rsidRPr="00FD37BE">
        <w:rPr>
          <w:rFonts w:ascii="AR ADGothicJP Medium" w:eastAsia="AR ADGothicJP Medium" w:hAnsi="AR ADGothicJP Medium" w:hint="eastAsia"/>
          <w:color w:val="000000"/>
          <w:sz w:val="20"/>
          <w:szCs w:val="20"/>
        </w:rPr>
        <w:t>日（土）カトマンズからドーハへ</w:t>
      </w:r>
    </w:p>
    <w:p w:rsidR="00C9618C" w:rsidRPr="0059601D" w:rsidRDefault="00C9618C" w:rsidP="00C9618C">
      <w:pPr>
        <w:ind w:leftChars="-171" w:left="-331" w:right="97"/>
        <w:jc w:val="left"/>
        <w:rPr>
          <w:rFonts w:ascii="AR ADGothicJP Medium" w:eastAsia="AR ADGothicJP Medium" w:hAnsi="AR ADGothicJP Medium"/>
          <w:color w:val="000000"/>
          <w:sz w:val="20"/>
          <w:szCs w:val="20"/>
        </w:rPr>
      </w:pPr>
    </w:p>
    <w:p w:rsidR="00C9618C" w:rsidRDefault="00C9618C" w:rsidP="008F48C3">
      <w:pPr>
        <w:ind w:right="97"/>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ドーハからはフライト4</w:t>
      </w:r>
      <w:r w:rsidRPr="00FD37BE">
        <w:rPr>
          <w:rFonts w:ascii="AR ADGothicJP Medium" w:eastAsia="AR ADGothicJP Medium" w:hAnsi="AR ADGothicJP Medium" w:hint="eastAsia"/>
          <w:color w:val="000000"/>
          <w:sz w:val="20"/>
          <w:szCs w:val="20"/>
        </w:rPr>
        <w:t>時間半にてカトマンズに着き、まずはTIMS（トレッキング許可証）を取得するため、タメル地区にあるネパール観光局へ。タクシーで着いたところ、なんとあいにく祝日（ティハール、光の祭典）にてクローズとの</w:t>
      </w:r>
      <w:del w:id="348" w:author="吉野大次郎" w:date="2019-04-03T08:10:00Z">
        <w:r w:rsidRPr="00FD37BE" w:rsidDel="00DA5A4B">
          <w:rPr>
            <w:rFonts w:ascii="AR ADGothicJP Medium" w:eastAsia="AR ADGothicJP Medium" w:hAnsi="AR ADGothicJP Medium" w:hint="eastAsia"/>
            <w:color w:val="000000"/>
            <w:sz w:val="20"/>
            <w:szCs w:val="20"/>
          </w:rPr>
          <w:delText>事</w:delText>
        </w:r>
      </w:del>
      <w:ins w:id="349" w:author="吉野大次郎" w:date="2019-04-03T08:11:00Z">
        <w:r w:rsidR="00DA5A4B">
          <w:rPr>
            <w:rFonts w:ascii="AR ADGothicJP Medium" w:eastAsia="AR ADGothicJP Medium" w:hAnsi="AR ADGothicJP Medium" w:hint="eastAsia"/>
            <w:color w:val="000000"/>
            <w:sz w:val="20"/>
            <w:szCs w:val="20"/>
          </w:rPr>
          <w:t>こと</w:t>
        </w:r>
      </w:ins>
      <w:r w:rsidRPr="00FD37BE">
        <w:rPr>
          <w:rFonts w:ascii="AR ADGothicJP Medium" w:eastAsia="AR ADGothicJP Medium" w:hAnsi="AR ADGothicJP Medium" w:hint="eastAsia"/>
          <w:color w:val="000000"/>
          <w:sz w:val="20"/>
          <w:szCs w:val="20"/>
        </w:rPr>
        <w:t>。なんとか</w:t>
      </w:r>
      <w:r>
        <w:rPr>
          <w:rFonts w:ascii="AR ADGothicJP Medium" w:eastAsia="AR ADGothicJP Medium" w:hAnsi="AR ADGothicJP Medium" w:hint="eastAsia"/>
          <w:color w:val="000000"/>
          <w:sz w:val="20"/>
          <w:szCs w:val="20"/>
        </w:rPr>
        <w:t>なるかなと気を取り直し、祭りでダンスがあふれる中を登山道具屋へ。</w:t>
      </w:r>
      <w:r w:rsidRPr="00FD37BE">
        <w:rPr>
          <w:rFonts w:ascii="AR ADGothicJP Medium" w:eastAsia="AR ADGothicJP Medium" w:hAnsi="AR ADGothicJP Medium" w:hint="eastAsia"/>
          <w:color w:val="000000"/>
          <w:sz w:val="20"/>
          <w:szCs w:val="20"/>
        </w:rPr>
        <w:t>道具（ザック、寝袋、防寒ジャケット）をレンタル（計350</w:t>
      </w:r>
      <w:r>
        <w:rPr>
          <w:rFonts w:ascii="AR ADGothicJP Medium" w:eastAsia="AR ADGothicJP Medium" w:hAnsi="AR ADGothicJP Medium" w:hint="eastAsia"/>
          <w:color w:val="000000"/>
          <w:sz w:val="20"/>
          <w:szCs w:val="20"/>
        </w:rPr>
        <w:t>円／日　為替レートはほぼ1ネパールルピー＝1円のため、以下円にて表示）し，</w:t>
      </w:r>
      <w:r w:rsidRPr="00FD37BE">
        <w:rPr>
          <w:rFonts w:ascii="AR ADGothicJP Medium" w:eastAsia="AR ADGothicJP Medium" w:hAnsi="AR ADGothicJP Medium" w:hint="eastAsia"/>
          <w:color w:val="000000"/>
          <w:sz w:val="20"/>
          <w:szCs w:val="20"/>
        </w:rPr>
        <w:t>日数分</w:t>
      </w:r>
      <w:r>
        <w:rPr>
          <w:rFonts w:ascii="AR ADGothicJP Medium" w:eastAsia="AR ADGothicJP Medium" w:hAnsi="AR ADGothicJP Medium" w:hint="eastAsia"/>
          <w:color w:val="000000"/>
          <w:sz w:val="20"/>
          <w:szCs w:val="20"/>
        </w:rPr>
        <w:t>をデポジット。翌日のルクラへのフライトは10</w:t>
      </w:r>
      <w:r w:rsidRPr="00FD37BE">
        <w:rPr>
          <w:rFonts w:ascii="AR ADGothicJP Medium" w:eastAsia="AR ADGothicJP Medium" w:hAnsi="AR ADGothicJP Medium" w:hint="eastAsia"/>
          <w:color w:val="000000"/>
          <w:sz w:val="20"/>
          <w:szCs w:val="20"/>
        </w:rPr>
        <w:t>時しか取れていないため、早いフライトに乗るべく、早々に就寝して翌</w:t>
      </w:r>
      <w:r>
        <w:rPr>
          <w:rFonts w:ascii="AR ADGothicJP Medium" w:eastAsia="AR ADGothicJP Medium" w:hAnsi="AR ADGothicJP Medium" w:hint="eastAsia"/>
          <w:color w:val="000000"/>
          <w:sz w:val="20"/>
          <w:szCs w:val="20"/>
        </w:rPr>
        <w:t>朝は5</w:t>
      </w:r>
      <w:r w:rsidRPr="00FD37BE">
        <w:rPr>
          <w:rFonts w:ascii="AR ADGothicJP Medium" w:eastAsia="AR ADGothicJP Medium" w:hAnsi="AR ADGothicJP Medium" w:hint="eastAsia"/>
          <w:color w:val="000000"/>
          <w:sz w:val="20"/>
          <w:szCs w:val="20"/>
        </w:rPr>
        <w:t>時に空港へ。</w:t>
      </w:r>
    </w:p>
    <w:p w:rsidR="00C9618C" w:rsidRDefault="008F48C3" w:rsidP="008F48C3">
      <w:pPr>
        <w:ind w:leftChars="-171" w:left="-331" w:right="-2"/>
        <w:jc w:val="left"/>
        <w:rPr>
          <w:rFonts w:ascii="AR ADGothicJP Medium" w:eastAsia="AR ADGothicJP Medium" w:hAnsi="AR ADGothicJP Medium"/>
          <w:color w:val="000000"/>
          <w:sz w:val="20"/>
          <w:szCs w:val="20"/>
        </w:rPr>
      </w:pPr>
      <w:r>
        <w:rPr>
          <w:rFonts w:ascii="AR ADGothicJP Medium" w:eastAsia="AR ADGothicJP Medium" w:hAnsi="AR ADGothicJP Medium" w:hint="eastAsia"/>
          <w:noProof/>
          <w:color w:val="000000"/>
          <w:sz w:val="20"/>
          <w:szCs w:val="20"/>
        </w:rPr>
        <mc:AlternateContent>
          <mc:Choice Requires="wpg">
            <w:drawing>
              <wp:anchor distT="0" distB="0" distL="114300" distR="114300" simplePos="0" relativeHeight="252518400" behindDoc="0" locked="0" layoutInCell="1" allowOverlap="1" wp14:anchorId="4D6A4A47" wp14:editId="01B07704">
                <wp:simplePos x="0" y="0"/>
                <wp:positionH relativeFrom="column">
                  <wp:posOffset>-24130</wp:posOffset>
                </wp:positionH>
                <wp:positionV relativeFrom="paragraph">
                  <wp:posOffset>280670</wp:posOffset>
                </wp:positionV>
                <wp:extent cx="5981700" cy="1619250"/>
                <wp:effectExtent l="0" t="0" r="0" b="0"/>
                <wp:wrapSquare wrapText="bothSides"/>
                <wp:docPr id="21" name="グループ化 21"/>
                <wp:cNvGraphicFramePr/>
                <a:graphic xmlns:a="http://schemas.openxmlformats.org/drawingml/2006/main">
                  <a:graphicData uri="http://schemas.microsoft.com/office/word/2010/wordprocessingGroup">
                    <wpg:wgp>
                      <wpg:cNvGrpSpPr/>
                      <wpg:grpSpPr>
                        <a:xfrm>
                          <a:off x="0" y="0"/>
                          <a:ext cx="5981700" cy="1619250"/>
                          <a:chOff x="0" y="0"/>
                          <a:chExt cx="6096000" cy="1762125"/>
                        </a:xfrm>
                      </wpg:grpSpPr>
                      <pic:pic xmlns:pic="http://schemas.openxmlformats.org/drawingml/2006/picture">
                        <pic:nvPicPr>
                          <pic:cNvPr id="86" name="図 86" descr="https://lh3.googleusercontent.com/YP76Loj-mSVXSLqnu_3apLGMIFOTgQJYkgrrPQOfCcQMa7O-qAW6GpLJZeVkzbInzLtUOdLgNsqVGjzJfp3ogqo025o2HI8_dykoGcDCQD4rNpZB2_Zy89wLLDx4G3MkzdFt0cg"/>
                          <pic:cNvPicPr>
                            <a:picLocks noChangeAspect="1"/>
                          </pic:cNvPicPr>
                        </pic:nvPicPr>
                        <pic:blipFill>
                          <a:blip r:embed="rId64" cstate="email">
                            <a:extLst>
                              <a:ext uri="{28A0092B-C50C-407E-A947-70E740481C1C}">
                                <a14:useLocalDpi xmlns:a14="http://schemas.microsoft.com/office/drawing/2010/main" val="0"/>
                              </a:ext>
                            </a:extLst>
                          </a:blip>
                          <a:srcRect/>
                          <a:stretch>
                            <a:fillRect/>
                          </a:stretch>
                        </pic:blipFill>
                        <pic:spPr bwMode="auto">
                          <a:xfrm>
                            <a:off x="0" y="0"/>
                            <a:ext cx="1724025" cy="1752600"/>
                          </a:xfrm>
                          <a:prstGeom prst="rect">
                            <a:avLst/>
                          </a:prstGeom>
                          <a:noFill/>
                          <a:ln>
                            <a:noFill/>
                          </a:ln>
                        </pic:spPr>
                      </pic:pic>
                      <pic:pic xmlns:pic="http://schemas.openxmlformats.org/drawingml/2006/picture">
                        <pic:nvPicPr>
                          <pic:cNvPr id="87" name="図 87" descr="https://lh4.googleusercontent.com/5q319ttJn59iUbRA1kbMaztb0GWOMq5V_hx-oaV4nJX0CJRiU0QCSMLqqC6mxz2uK0vCyYuISlp5HfQlsVw6ye-lwZaiFpATr4wqUrN6pFZALxBVncXTpCPBrJ7BRihl4IysB7A"/>
                          <pic:cNvPicPr>
                            <a:picLocks noChangeAspect="1"/>
                          </pic:cNvPicPr>
                        </pic:nvPicPr>
                        <pic:blipFill>
                          <a:blip r:embed="rId65" cstate="email">
                            <a:extLst>
                              <a:ext uri="{28A0092B-C50C-407E-A947-70E740481C1C}">
                                <a14:useLocalDpi xmlns:a14="http://schemas.microsoft.com/office/drawing/2010/main" val="0"/>
                              </a:ext>
                            </a:extLst>
                          </a:blip>
                          <a:srcRect/>
                          <a:stretch>
                            <a:fillRect/>
                          </a:stretch>
                        </pic:blipFill>
                        <pic:spPr bwMode="auto">
                          <a:xfrm>
                            <a:off x="1781175" y="0"/>
                            <a:ext cx="2647950" cy="1752600"/>
                          </a:xfrm>
                          <a:prstGeom prst="rect">
                            <a:avLst/>
                          </a:prstGeom>
                          <a:noFill/>
                          <a:ln>
                            <a:noFill/>
                          </a:ln>
                        </pic:spPr>
                      </pic:pic>
                      <pic:pic xmlns:pic="http://schemas.openxmlformats.org/drawingml/2006/picture">
                        <pic:nvPicPr>
                          <pic:cNvPr id="88" name="図 88" descr="https://lh4.googleusercontent.com/b-FDNQCqyosOz5byo7d2r4u616bQJPJp4bMZQ-H41V-vXQOR7GiAzX93TH2cONJ1e-MYLBHjWEsLxDx4vhiChaaLQpspNr5ZUhuAD5rtHyw0z59_xQbAOi_Lsuke9v7StVpAzCc"/>
                          <pic:cNvPicPr>
                            <a:picLocks noChangeAspect="1"/>
                          </pic:cNvPicPr>
                        </pic:nvPicPr>
                        <pic:blipFill>
                          <a:blip r:embed="rId66" cstate="email">
                            <a:extLst>
                              <a:ext uri="{28A0092B-C50C-407E-A947-70E740481C1C}">
                                <a14:useLocalDpi xmlns:a14="http://schemas.microsoft.com/office/drawing/2010/main" val="0"/>
                              </a:ext>
                            </a:extLst>
                          </a:blip>
                          <a:srcRect/>
                          <a:stretch>
                            <a:fillRect/>
                          </a:stretch>
                        </pic:blipFill>
                        <pic:spPr bwMode="auto">
                          <a:xfrm>
                            <a:off x="4495800" y="0"/>
                            <a:ext cx="1600200" cy="17621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19A5AEF" id="グループ化 21" o:spid="_x0000_s1026" style="position:absolute;left:0;text-align:left;margin-left:-1.9pt;margin-top:22.1pt;width:471pt;height:127.5pt;z-index:252518400;mso-width-relative:margin;mso-height-relative:margin" coordsize="60960,176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">
                <v:shape id="図 86" o:spid="_x0000_s1027" type="#_x0000_t75" alt="https://lh3.googleusercontent.com/YP76Loj-mSVXSLqnu_3apLGMIFOTgQJYkgrrPQOfCcQMa7O-qAW6GpLJZeVkzbInzLtUOdLgNsqVGjzJfp3ogqo025o2HI8_dykoGcDCQD4rNpZB2_Zy89wLLDx4G3MkzdFt0cg" style="position:absolute;width:17240;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">
                  <v:imagedata r:id="rId67" o:title="YP76Loj-mSVXSLqnu_3apLGMIFOTgQJYkgrrPQOfCcQMa7O-qAW6GpLJZeVkzbInzLtUOdLgNsqVGjzJfp3ogqo025o2HI8_dykoGcDCQD4rNpZB2_Zy89wLLDx4G3MkzdFt0cg"/>
                </v:shape>
                <v:shape id="図 87" o:spid="_x0000_s1028" type="#_x0000_t75" alt="https://lh4.googleusercontent.com/5q319ttJn59iUbRA1kbMaztb0GWOMq5V_hx-oaV4nJX0CJRiU0QCSMLqqC6mxz2uK0vCyYuISlp5HfQlsVw6ye-lwZaiFpATr4wqUrN6pFZALxBVncXTpCPBrJ7BRihl4IysB7A" style="position:absolute;left:17811;width:26480;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">
                  <v:imagedata r:id="rId68" o:title="5q319ttJn59iUbRA1kbMaztb0GWOMq5V_hx-oaV4nJX0CJRiU0QCSMLqqC6mxz2uK0vCyYuISlp5HfQlsVw6ye-lwZaiFpATr4wqUrN6pFZALxBVncXTpCPBrJ7BRihl4IysB7A"/>
                </v:shape>
                <v:shape id="図 88" o:spid="_x0000_s1029" type="#_x0000_t75" alt="https://lh4.googleusercontent.com/b-FDNQCqyosOz5byo7d2r4u616bQJPJp4bMZQ-H41V-vXQOR7GiAzX93TH2cONJ1e-MYLBHjWEsLxDx4vhiChaaLQpspNr5ZUhuAD5rtHyw0z59_xQbAOi_Lsuke9v7StVpAzCc" style="position:absolute;left:44958;width:16002;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">
                  <v:imagedata r:id="rId69" o:title="b-FDNQCqyosOz5byo7d2r4u616bQJPJp4bMZQ-H41V-vXQOR7GiAzX93TH2cONJ1e-MYLBHjWEsLxDx4vhiChaaLQpspNr5ZUhuAD5rtHyw0z59_xQbAOi_Lsuke9v7StVpAzCc"/>
                </v:shape>
                <w10:wrap type="square"/>
              </v:group>
            </w:pict>
          </mc:Fallback>
        </mc:AlternateContent>
      </w:r>
      <w:r w:rsidR="00C9618C">
        <w:rPr>
          <w:rFonts w:ascii="AR ADGothicJP Medium" w:eastAsia="AR ADGothicJP Medium" w:hAnsi="AR ADGothicJP Medium" w:hint="eastAsia"/>
          <w:color w:val="000000"/>
          <w:sz w:val="20"/>
          <w:szCs w:val="20"/>
        </w:rPr>
        <w:t xml:space="preserve">　</w:t>
      </w:r>
      <w:r w:rsidR="00C9618C" w:rsidRPr="00FD37BE">
        <w:rPr>
          <w:rFonts w:ascii="AR ADGothicJP Medium" w:eastAsia="AR ADGothicJP Medium" w:hAnsi="AR ADGothicJP Medium" w:hint="eastAsia"/>
          <w:color w:val="000000"/>
          <w:sz w:val="20"/>
          <w:szCs w:val="20"/>
        </w:rPr>
        <w:t>（注：カトマンズはばい煙がひどいため、マスクが必要</w:t>
      </w:r>
      <w:r w:rsidR="00C9618C">
        <w:rPr>
          <w:rFonts w:ascii="AR ADGothicJP Medium" w:eastAsia="AR ADGothicJP Medium" w:hAnsi="AR ADGothicJP Medium" w:hint="eastAsia"/>
          <w:color w:val="000000"/>
          <w:sz w:val="20"/>
          <w:szCs w:val="20"/>
        </w:rPr>
        <w:t>です</w:t>
      </w:r>
      <w:del w:id="350" w:author="吉野大次郎" w:date="2019-04-03T08:11:00Z">
        <w:r w:rsidR="00C9618C" w:rsidDel="00DA5A4B">
          <w:rPr>
            <w:rFonts w:ascii="AR ADGothicJP Medium" w:eastAsia="AR ADGothicJP Medium" w:hAnsi="AR ADGothicJP Medium" w:hint="eastAsia"/>
            <w:color w:val="000000"/>
            <w:sz w:val="20"/>
            <w:szCs w:val="20"/>
          </w:rPr>
          <w:delText>。</w:delText>
        </w:r>
      </w:del>
      <w:r w:rsidR="00C9618C" w:rsidRPr="00FD37BE">
        <w:rPr>
          <w:rFonts w:ascii="AR ADGothicJP Medium" w:eastAsia="AR ADGothicJP Medium" w:hAnsi="AR ADGothicJP Medium" w:hint="eastAsia"/>
          <w:color w:val="000000"/>
          <w:sz w:val="20"/>
          <w:szCs w:val="20"/>
        </w:rPr>
        <w:t>）</w:t>
      </w:r>
    </w:p>
    <w:p w:rsidR="00C9618C" w:rsidRDefault="00C9618C" w:rsidP="00C9618C">
      <w:pPr>
        <w:ind w:leftChars="-171" w:left="-331" w:right="97"/>
        <w:jc w:val="left"/>
        <w:rPr>
          <w:rFonts w:ascii="AR ADGothicJP Medium" w:eastAsia="AR ADGothicJP Medium" w:hAnsi="AR ADGothicJP Medium"/>
          <w:color w:val="000000"/>
          <w:sz w:val="20"/>
          <w:szCs w:val="20"/>
        </w:rPr>
      </w:pPr>
    </w:p>
    <w:p w:rsidR="00C9618C" w:rsidRDefault="00E96B79" w:rsidP="008F48C3">
      <w:pPr>
        <w:ind w:right="-2"/>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w:t>
      </w:r>
      <w:r w:rsidR="00C9618C" w:rsidRPr="008658CD">
        <w:rPr>
          <w:rFonts w:ascii="AR ADGothicJP Medium" w:eastAsia="AR ADGothicJP Medium" w:hAnsi="AR ADGothicJP Medium" w:hint="eastAsia"/>
          <w:color w:val="000000"/>
          <w:sz w:val="20"/>
          <w:szCs w:val="20"/>
        </w:rPr>
        <w:t>空港の門が開き、荷物チェックを済ませ、沢山のツアー登山客ともに、空港カウンタ</w:t>
      </w:r>
      <w:r>
        <w:rPr>
          <w:rFonts w:ascii="AR ADGothicJP Medium" w:eastAsia="AR ADGothicJP Medium" w:hAnsi="AR ADGothicJP Medium" w:hint="eastAsia"/>
          <w:color w:val="000000"/>
          <w:sz w:val="20"/>
          <w:szCs w:val="20"/>
        </w:rPr>
        <w:t>ー</w:t>
      </w:r>
      <w:r w:rsidR="00C9618C" w:rsidRPr="008658CD">
        <w:rPr>
          <w:rFonts w:ascii="AR ADGothicJP Medium" w:eastAsia="AR ADGothicJP Medium" w:hAnsi="AR ADGothicJP Medium" w:hint="eastAsia"/>
          <w:color w:val="000000"/>
          <w:sz w:val="20"/>
          <w:szCs w:val="20"/>
        </w:rPr>
        <w:t>へ。ツアー客は続々とチェック</w:t>
      </w:r>
      <w:r w:rsidR="00C9618C">
        <w:rPr>
          <w:rFonts w:ascii="AR ADGothicJP Medium" w:eastAsia="AR ADGothicJP Medium" w:hAnsi="AR ADGothicJP Medium" w:hint="eastAsia"/>
          <w:color w:val="000000"/>
          <w:sz w:val="20"/>
          <w:szCs w:val="20"/>
        </w:rPr>
        <w:t>インしていくが、キャンセル待ちの身にて、しばらく空港で辛抱。</w:t>
      </w:r>
      <w:r>
        <w:rPr>
          <w:rFonts w:ascii="AR ADGothicJP Medium" w:eastAsia="AR ADGothicJP Medium" w:hAnsi="AR ADGothicJP Medium" w:hint="eastAsia"/>
          <w:color w:val="000000"/>
          <w:sz w:val="20"/>
          <w:szCs w:val="20"/>
        </w:rPr>
        <w:t>7</w:t>
      </w:r>
      <w:r w:rsidR="00C9618C" w:rsidRPr="008658CD">
        <w:rPr>
          <w:rFonts w:ascii="AR ADGothicJP Medium" w:eastAsia="AR ADGothicJP Medium" w:hAnsi="AR ADGothicJP Medium" w:hint="eastAsia"/>
          <w:color w:val="000000"/>
          <w:sz w:val="20"/>
          <w:szCs w:val="20"/>
        </w:rPr>
        <w:t>時半</w:t>
      </w:r>
      <w:r>
        <w:rPr>
          <w:rFonts w:ascii="AR ADGothicJP Medium" w:eastAsia="AR ADGothicJP Medium" w:hAnsi="AR ADGothicJP Medium" w:hint="eastAsia"/>
          <w:color w:val="000000"/>
          <w:sz w:val="20"/>
          <w:szCs w:val="20"/>
        </w:rPr>
        <w:t>頃</w:t>
      </w:r>
      <w:r w:rsidR="00C9618C" w:rsidRPr="008658CD">
        <w:rPr>
          <w:rFonts w:ascii="AR ADGothicJP Medium" w:eastAsia="AR ADGothicJP Medium" w:hAnsi="AR ADGothicJP Medium" w:hint="eastAsia"/>
          <w:color w:val="000000"/>
          <w:sz w:val="20"/>
          <w:szCs w:val="20"/>
        </w:rPr>
        <w:t>ようやく声が</w:t>
      </w:r>
      <w:r>
        <w:rPr>
          <w:rFonts w:ascii="AR ADGothicJP Medium" w:eastAsia="AR ADGothicJP Medium" w:hAnsi="AR ADGothicJP Medium" w:hint="eastAsia"/>
          <w:color w:val="000000"/>
          <w:sz w:val="20"/>
          <w:szCs w:val="20"/>
        </w:rPr>
        <w:t>掛かり</w:t>
      </w:r>
      <w:r w:rsidR="00C9618C" w:rsidRPr="008658CD">
        <w:rPr>
          <w:rFonts w:ascii="AR ADGothicJP Medium" w:eastAsia="AR ADGothicJP Medium" w:hAnsi="AR ADGothicJP Medium" w:hint="eastAsia"/>
          <w:color w:val="000000"/>
          <w:sz w:val="20"/>
          <w:szCs w:val="20"/>
        </w:rPr>
        <w:t>、世界一危険なフ</w:t>
      </w:r>
      <w:r w:rsidR="00C9618C">
        <w:rPr>
          <w:rFonts w:ascii="AR ADGothicJP Medium" w:eastAsia="AR ADGothicJP Medium" w:hAnsi="AR ADGothicJP Medium" w:hint="eastAsia"/>
          <w:color w:val="000000"/>
          <w:sz w:val="20"/>
          <w:szCs w:val="20"/>
        </w:rPr>
        <w:t>ライトへ搭乗開始。10</w:t>
      </w:r>
      <w:r w:rsidR="00C9618C" w:rsidRPr="008658CD">
        <w:rPr>
          <w:rFonts w:ascii="AR ADGothicJP Medium" w:eastAsia="AR ADGothicJP Medium" w:hAnsi="AR ADGothicJP Medium" w:hint="eastAsia"/>
          <w:color w:val="000000"/>
          <w:sz w:val="20"/>
          <w:szCs w:val="20"/>
        </w:rPr>
        <w:t>人程のセスナ機にて山間をかすめるようにして標高</w:t>
      </w:r>
      <w:r w:rsidR="00C9618C">
        <w:rPr>
          <w:rFonts w:ascii="AR ADGothicJP Medium" w:eastAsia="AR ADGothicJP Medium" w:hAnsi="AR ADGothicJP Medium" w:hint="eastAsia"/>
          <w:color w:val="000000"/>
          <w:sz w:val="20"/>
          <w:szCs w:val="20"/>
        </w:rPr>
        <w:t>2800ｍ</w:t>
      </w:r>
      <w:r w:rsidR="00C9618C" w:rsidRPr="008658CD">
        <w:rPr>
          <w:rFonts w:ascii="AR ADGothicJP Medium" w:eastAsia="AR ADGothicJP Medium" w:hAnsi="AR ADGothicJP Medium" w:hint="eastAsia"/>
          <w:color w:val="000000"/>
          <w:sz w:val="20"/>
          <w:szCs w:val="20"/>
        </w:rPr>
        <w:t>のエベレスト街道ルクラ空港に無事着陸。ここの空港はよくテレビでも紹介されているが、滑走路が短く、また傾斜がある。着陸時は上り坂、離陸</w:t>
      </w:r>
      <w:r w:rsidR="00C9618C">
        <w:rPr>
          <w:rFonts w:ascii="AR ADGothicJP Medium" w:eastAsia="AR ADGothicJP Medium" w:hAnsi="AR ADGothicJP Medium" w:hint="eastAsia"/>
          <w:color w:val="000000"/>
          <w:sz w:val="20"/>
          <w:szCs w:val="20"/>
        </w:rPr>
        <w:t>時は下り坂を下りながら、離陸する。極めて合理的だが有視界飛行のため、天候悪化時にはすぐ</w:t>
      </w:r>
      <w:r w:rsidR="00C9618C" w:rsidRPr="008658CD">
        <w:rPr>
          <w:rFonts w:ascii="AR ADGothicJP Medium" w:eastAsia="AR ADGothicJP Medium" w:hAnsi="AR ADGothicJP Medium" w:hint="eastAsia"/>
          <w:color w:val="000000"/>
          <w:sz w:val="20"/>
          <w:szCs w:val="20"/>
        </w:rPr>
        <w:t>キャンセルになる。また近くにはヘリポートがあり、エベレストビューのヘリコプターが頻繁に離着陸する。空港に降り立ち、皆が</w:t>
      </w:r>
      <w:r w:rsidR="00C9618C">
        <w:rPr>
          <w:rFonts w:ascii="AR ADGothicJP Medium" w:eastAsia="AR ADGothicJP Medium" w:hAnsi="AR ADGothicJP Medium" w:hint="eastAsia"/>
          <w:color w:val="000000"/>
          <w:sz w:val="20"/>
          <w:szCs w:val="20"/>
        </w:rPr>
        <w:t>歩く方向へポータ</w:t>
      </w:r>
      <w:r>
        <w:rPr>
          <w:rFonts w:ascii="AR ADGothicJP Medium" w:eastAsia="AR ADGothicJP Medium" w:hAnsi="AR ADGothicJP Medium" w:hint="eastAsia"/>
          <w:color w:val="000000"/>
          <w:sz w:val="20"/>
          <w:szCs w:val="20"/>
        </w:rPr>
        <w:t>ー</w:t>
      </w:r>
      <w:r w:rsidR="00C9618C" w:rsidRPr="008658CD">
        <w:rPr>
          <w:rFonts w:ascii="AR ADGothicJP Medium" w:eastAsia="AR ADGothicJP Medium" w:hAnsi="AR ADGothicJP Medium" w:hint="eastAsia"/>
          <w:color w:val="000000"/>
          <w:sz w:val="20"/>
          <w:szCs w:val="20"/>
        </w:rPr>
        <w:t>探しをするが、どこかのブログで盛んに声を</w:t>
      </w:r>
      <w:r>
        <w:rPr>
          <w:rFonts w:ascii="AR ADGothicJP Medium" w:eastAsia="AR ADGothicJP Medium" w:hAnsi="AR ADGothicJP Medium" w:hint="eastAsia"/>
          <w:color w:val="000000"/>
          <w:sz w:val="20"/>
          <w:szCs w:val="20"/>
        </w:rPr>
        <w:t>掛け</w:t>
      </w:r>
      <w:r w:rsidR="00C9618C" w:rsidRPr="008658CD">
        <w:rPr>
          <w:rFonts w:ascii="AR ADGothicJP Medium" w:eastAsia="AR ADGothicJP Medium" w:hAnsi="AR ADGothicJP Medium" w:hint="eastAsia"/>
          <w:color w:val="000000"/>
          <w:sz w:val="20"/>
          <w:szCs w:val="20"/>
        </w:rPr>
        <w:t>て</w:t>
      </w:r>
      <w:r>
        <w:rPr>
          <w:rFonts w:ascii="AR ADGothicJP Medium" w:eastAsia="AR ADGothicJP Medium" w:hAnsi="AR ADGothicJP Medium" w:hint="eastAsia"/>
          <w:color w:val="000000"/>
          <w:sz w:val="20"/>
          <w:szCs w:val="20"/>
        </w:rPr>
        <w:t>来る</w:t>
      </w:r>
      <w:r w:rsidR="00C9618C" w:rsidRPr="008658CD">
        <w:rPr>
          <w:rFonts w:ascii="AR ADGothicJP Medium" w:eastAsia="AR ADGothicJP Medium" w:hAnsi="AR ADGothicJP Medium" w:hint="eastAsia"/>
          <w:color w:val="000000"/>
          <w:sz w:val="20"/>
          <w:szCs w:val="20"/>
        </w:rPr>
        <w:t>とあったが、そんな様子は一切なし。仕方がないので、最寄りのホテル兼カフェに入り、ポータ</w:t>
      </w:r>
      <w:r w:rsidR="000F6755">
        <w:rPr>
          <w:rFonts w:ascii="AR ADGothicJP Medium" w:eastAsia="AR ADGothicJP Medium" w:hAnsi="AR ADGothicJP Medium" w:hint="eastAsia"/>
          <w:color w:val="000000"/>
          <w:sz w:val="20"/>
          <w:szCs w:val="20"/>
        </w:rPr>
        <w:t>ー</w:t>
      </w:r>
      <w:r w:rsidR="00C9618C" w:rsidRPr="008658CD">
        <w:rPr>
          <w:rFonts w:ascii="AR ADGothicJP Medium" w:eastAsia="AR ADGothicJP Medium" w:hAnsi="AR ADGothicJP Medium" w:hint="eastAsia"/>
          <w:color w:val="000000"/>
          <w:sz w:val="20"/>
          <w:szCs w:val="20"/>
        </w:rPr>
        <w:t>を雇</w:t>
      </w:r>
      <w:r w:rsidR="000F6755">
        <w:rPr>
          <w:rFonts w:ascii="AR ADGothicJP Medium" w:eastAsia="AR ADGothicJP Medium" w:hAnsi="AR ADGothicJP Medium" w:hint="eastAsia"/>
          <w:color w:val="000000"/>
          <w:sz w:val="20"/>
          <w:szCs w:val="20"/>
        </w:rPr>
        <w:t>う</w:t>
      </w:r>
      <w:r w:rsidR="00C9618C" w:rsidRPr="008658CD">
        <w:rPr>
          <w:rFonts w:ascii="AR ADGothicJP Medium" w:eastAsia="AR ADGothicJP Medium" w:hAnsi="AR ADGothicJP Medium" w:hint="eastAsia"/>
          <w:color w:val="000000"/>
          <w:sz w:val="20"/>
          <w:szCs w:val="20"/>
        </w:rPr>
        <w:t>旨を依頼。感じの</w:t>
      </w:r>
      <w:r w:rsidR="000F6755">
        <w:rPr>
          <w:rFonts w:ascii="AR ADGothicJP Medium" w:eastAsia="AR ADGothicJP Medium" w:hAnsi="AR ADGothicJP Medium" w:hint="eastAsia"/>
          <w:color w:val="000000"/>
          <w:sz w:val="20"/>
          <w:szCs w:val="20"/>
        </w:rPr>
        <w:t>良い</w:t>
      </w:r>
      <w:r w:rsidR="00C9618C" w:rsidRPr="008658CD">
        <w:rPr>
          <w:rFonts w:ascii="AR ADGothicJP Medium" w:eastAsia="AR ADGothicJP Medium" w:hAnsi="AR ADGothicJP Medium" w:hint="eastAsia"/>
          <w:color w:val="000000"/>
          <w:sz w:val="20"/>
          <w:szCs w:val="20"/>
        </w:rPr>
        <w:t>兄さんが、若いポータ</w:t>
      </w:r>
      <w:r w:rsidR="000F6755">
        <w:rPr>
          <w:rFonts w:ascii="AR ADGothicJP Medium" w:eastAsia="AR ADGothicJP Medium" w:hAnsi="AR ADGothicJP Medium" w:hint="eastAsia"/>
          <w:color w:val="000000"/>
          <w:sz w:val="20"/>
          <w:szCs w:val="20"/>
        </w:rPr>
        <w:t>ー</w:t>
      </w:r>
      <w:r w:rsidR="00C9618C" w:rsidRPr="008658CD">
        <w:rPr>
          <w:rFonts w:ascii="AR ADGothicJP Medium" w:eastAsia="AR ADGothicJP Medium" w:hAnsi="AR ADGothicJP Medium" w:hint="eastAsia"/>
          <w:color w:val="000000"/>
          <w:sz w:val="20"/>
          <w:szCs w:val="20"/>
        </w:rPr>
        <w:t>を連れて</w:t>
      </w:r>
      <w:r w:rsidR="000F6755">
        <w:rPr>
          <w:rFonts w:ascii="AR ADGothicJP Medium" w:eastAsia="AR ADGothicJP Medium" w:hAnsi="AR ADGothicJP Medium" w:hint="eastAsia"/>
          <w:color w:val="000000"/>
          <w:sz w:val="20"/>
          <w:szCs w:val="20"/>
        </w:rPr>
        <w:t>来て</w:t>
      </w:r>
      <w:r w:rsidR="00C9618C">
        <w:rPr>
          <w:rFonts w:ascii="AR ADGothicJP Medium" w:eastAsia="AR ADGothicJP Medium" w:hAnsi="AR ADGothicJP Medium" w:hint="eastAsia"/>
          <w:color w:val="000000"/>
          <w:sz w:val="20"/>
          <w:szCs w:val="20"/>
        </w:rPr>
        <w:t>価格交渉。後の山行もあるため、2</w:t>
      </w:r>
      <w:r w:rsidR="00C9618C" w:rsidRPr="008658CD">
        <w:rPr>
          <w:rFonts w:ascii="AR ADGothicJP Medium" w:eastAsia="AR ADGothicJP Medium" w:hAnsi="AR ADGothicJP Medium" w:hint="eastAsia"/>
          <w:color w:val="000000"/>
          <w:sz w:val="20"/>
          <w:szCs w:val="20"/>
        </w:rPr>
        <w:t>つの荷物を託し、自分は空身にて登山開始。エベレスト街道は道幅は広いものの、いろんな人、動物が行き来する。まずは登山者、</w:t>
      </w:r>
      <w:r w:rsidR="000F6755">
        <w:rPr>
          <w:rFonts w:ascii="AR ADGothicJP Medium" w:eastAsia="AR ADGothicJP Medium" w:hAnsi="AR ADGothicJP Medium" w:hint="eastAsia"/>
          <w:color w:val="000000"/>
          <w:sz w:val="20"/>
          <w:szCs w:val="20"/>
        </w:rPr>
        <w:t>歩荷</w:t>
      </w:r>
      <w:r w:rsidR="00C9618C" w:rsidRPr="008658CD">
        <w:rPr>
          <w:rFonts w:ascii="AR ADGothicJP Medium" w:eastAsia="AR ADGothicJP Medium" w:hAnsi="AR ADGothicJP Medium" w:hint="eastAsia"/>
          <w:color w:val="000000"/>
          <w:sz w:val="20"/>
          <w:szCs w:val="20"/>
        </w:rPr>
        <w:t>のポータ</w:t>
      </w:r>
      <w:r w:rsidR="000F6755">
        <w:rPr>
          <w:rFonts w:ascii="AR ADGothicJP Medium" w:eastAsia="AR ADGothicJP Medium" w:hAnsi="AR ADGothicJP Medium" w:hint="eastAsia"/>
          <w:color w:val="000000"/>
          <w:sz w:val="20"/>
          <w:szCs w:val="20"/>
        </w:rPr>
        <w:t>ー</w:t>
      </w:r>
      <w:r w:rsidR="00C9618C" w:rsidRPr="008658CD">
        <w:rPr>
          <w:rFonts w:ascii="AR ADGothicJP Medium" w:eastAsia="AR ADGothicJP Medium" w:hAnsi="AR ADGothicJP Medium" w:hint="eastAsia"/>
          <w:color w:val="000000"/>
          <w:sz w:val="20"/>
          <w:szCs w:val="20"/>
        </w:rPr>
        <w:t>達、はたまた、荷物を背にしたヤク。ヤクとすれ違う時は必ず山側へ避けるべきとの</w:t>
      </w:r>
      <w:del w:id="351" w:author="吉野大次郎" w:date="2019-04-01T21:09:00Z">
        <w:r w:rsidR="00C9618C" w:rsidRPr="008658CD" w:rsidDel="00E31306">
          <w:rPr>
            <w:rFonts w:ascii="AR ADGothicJP Medium" w:eastAsia="AR ADGothicJP Medium" w:hAnsi="AR ADGothicJP Medium" w:hint="eastAsia"/>
            <w:color w:val="000000"/>
            <w:sz w:val="20"/>
            <w:szCs w:val="20"/>
          </w:rPr>
          <w:delText>事</w:delText>
        </w:r>
      </w:del>
      <w:ins w:id="352" w:author="吉野大次郎" w:date="2019-04-01T21:09:00Z">
        <w:r w:rsidR="00E31306">
          <w:rPr>
            <w:rFonts w:ascii="AR ADGothicJP Medium" w:eastAsia="AR ADGothicJP Medium" w:hAnsi="AR ADGothicJP Medium" w:hint="eastAsia"/>
            <w:color w:val="000000"/>
            <w:sz w:val="20"/>
            <w:szCs w:val="20"/>
          </w:rPr>
          <w:t>こと</w:t>
        </w:r>
      </w:ins>
      <w:r w:rsidR="00C9618C" w:rsidRPr="008658CD">
        <w:rPr>
          <w:rFonts w:ascii="AR ADGothicJP Medium" w:eastAsia="AR ADGothicJP Medium" w:hAnsi="AR ADGothicJP Medium" w:hint="eastAsia"/>
          <w:color w:val="000000"/>
          <w:sz w:val="20"/>
          <w:szCs w:val="20"/>
        </w:rPr>
        <w:t>。川側へ避けた場合、間違ってぶつかっ</w:t>
      </w:r>
      <w:r w:rsidR="000F6755">
        <w:rPr>
          <w:rFonts w:ascii="AR ADGothicJP Medium" w:eastAsia="AR ADGothicJP Medium" w:hAnsi="AR ADGothicJP Medium" w:hint="eastAsia"/>
          <w:color w:val="000000"/>
          <w:sz w:val="20"/>
          <w:szCs w:val="20"/>
        </w:rPr>
        <w:t>て</w:t>
      </w:r>
      <w:r w:rsidR="00C9618C" w:rsidRPr="008658CD">
        <w:rPr>
          <w:rFonts w:ascii="AR ADGothicJP Medium" w:eastAsia="AR ADGothicJP Medium" w:hAnsi="AR ADGothicJP Medium" w:hint="eastAsia"/>
          <w:color w:val="000000"/>
          <w:sz w:val="20"/>
          <w:szCs w:val="20"/>
        </w:rPr>
        <w:t>谷に落ちる危険あり。街道を歩いて</w:t>
      </w:r>
      <w:r w:rsidR="000F6755">
        <w:rPr>
          <w:rFonts w:ascii="AR ADGothicJP Medium" w:eastAsia="AR ADGothicJP Medium" w:hAnsi="AR ADGothicJP Medium" w:hint="eastAsia"/>
          <w:color w:val="000000"/>
          <w:sz w:val="20"/>
          <w:szCs w:val="20"/>
        </w:rPr>
        <w:t>行く</w:t>
      </w:r>
      <w:r w:rsidR="00C9618C" w:rsidRPr="008658CD">
        <w:rPr>
          <w:rFonts w:ascii="AR ADGothicJP Medium" w:eastAsia="AR ADGothicJP Medium" w:hAnsi="AR ADGothicJP Medium" w:hint="eastAsia"/>
          <w:color w:val="000000"/>
          <w:sz w:val="20"/>
          <w:szCs w:val="20"/>
        </w:rPr>
        <w:t>と途中途中で村々の子供が花を持ってやって</w:t>
      </w:r>
      <w:r w:rsidR="000F6755">
        <w:rPr>
          <w:rFonts w:ascii="AR ADGothicJP Medium" w:eastAsia="AR ADGothicJP Medium" w:hAnsi="AR ADGothicJP Medium" w:hint="eastAsia"/>
          <w:color w:val="000000"/>
          <w:sz w:val="20"/>
          <w:szCs w:val="20"/>
        </w:rPr>
        <w:t>来る</w:t>
      </w:r>
      <w:r w:rsidR="00C9618C" w:rsidRPr="008658CD">
        <w:rPr>
          <w:rFonts w:ascii="AR ADGothicJP Medium" w:eastAsia="AR ADGothicJP Medium" w:hAnsi="AR ADGothicJP Medium" w:hint="eastAsia"/>
          <w:color w:val="000000"/>
          <w:sz w:val="20"/>
          <w:szCs w:val="20"/>
        </w:rPr>
        <w:t>。これもティハールの祭りならではで、結局はお金目当てではあるが。</w:t>
      </w:r>
      <w:del w:id="353" w:author="吉野大次郎" w:date="2019-04-01T21:09:00Z">
        <w:r w:rsidR="00C9618C" w:rsidRPr="008658CD" w:rsidDel="00E31306">
          <w:rPr>
            <w:rFonts w:ascii="AR ADGothicJP Medium" w:eastAsia="AR ADGothicJP Medium" w:hAnsi="AR ADGothicJP Medium" w:hint="eastAsia"/>
            <w:color w:val="000000"/>
            <w:sz w:val="20"/>
            <w:szCs w:val="20"/>
          </w:rPr>
          <w:delText>。</w:delText>
        </w:r>
      </w:del>
      <w:r w:rsidR="00C9618C" w:rsidRPr="008658CD">
        <w:rPr>
          <w:rFonts w:ascii="AR ADGothicJP Medium" w:eastAsia="AR ADGothicJP Medium" w:hAnsi="AR ADGothicJP Medium" w:hint="eastAsia"/>
          <w:color w:val="000000"/>
          <w:sz w:val="20"/>
          <w:szCs w:val="20"/>
        </w:rPr>
        <w:t>そうこうしているうちにLUNCHの時間。沿道にはたくさんのロッジ、レストランがあり、食べる所には困らない。ただし、大抵の</w:t>
      </w:r>
      <w:r w:rsidR="00C9618C" w:rsidRPr="008658CD">
        <w:rPr>
          <w:rFonts w:ascii="AR ADGothicJP Medium" w:eastAsia="AR ADGothicJP Medium" w:hAnsi="AR ADGothicJP Medium" w:hint="eastAsia"/>
          <w:color w:val="000000"/>
          <w:sz w:val="20"/>
          <w:szCs w:val="20"/>
        </w:rPr>
        <w:lastRenderedPageBreak/>
        <w:t>レストランは注文をしてからご飯を炊くとかの作業を始めるため、食事が出てくるまで一時間ほど</w:t>
      </w:r>
      <w:r w:rsidR="000F6755">
        <w:rPr>
          <w:rFonts w:ascii="AR ADGothicJP Medium" w:eastAsia="AR ADGothicJP Medium" w:hAnsi="AR ADGothicJP Medium" w:hint="eastAsia"/>
          <w:color w:val="000000"/>
          <w:sz w:val="20"/>
          <w:szCs w:val="20"/>
        </w:rPr>
        <w:t>掛かる</w:t>
      </w:r>
      <w:r w:rsidR="00C9618C" w:rsidRPr="008658CD">
        <w:rPr>
          <w:rFonts w:ascii="AR ADGothicJP Medium" w:eastAsia="AR ADGothicJP Medium" w:hAnsi="AR ADGothicJP Medium" w:hint="eastAsia"/>
          <w:color w:val="000000"/>
          <w:sz w:val="20"/>
          <w:szCs w:val="20"/>
        </w:rPr>
        <w:t>。ゆったりとしたLUNCH後再度歩き始め、夕方には初日の宿泊地ジョルサレへ。</w:t>
      </w:r>
    </w:p>
    <w:p w:rsidR="00C9618C" w:rsidRDefault="000F6755" w:rsidP="008F48C3">
      <w:pPr>
        <w:ind w:right="-2"/>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w:t>
      </w:r>
      <w:r w:rsidR="00C9618C" w:rsidRPr="008658CD">
        <w:rPr>
          <w:rFonts w:ascii="AR ADGothicJP Medium" w:eastAsia="AR ADGothicJP Medium" w:hAnsi="AR ADGothicJP Medium" w:hint="eastAsia"/>
          <w:color w:val="000000"/>
          <w:sz w:val="20"/>
          <w:szCs w:val="20"/>
        </w:rPr>
        <w:t>途中と翌日、TIMSに代わる入場料(2,000円）、国立公園の入場料（3,000円）を払う。（気の強い欧米の単独行の女の子は、散々文句を言いながら渋々と払っていた）結局、TIMSはアンナプルナ側には必要で、制度変更により兼用はできず、それぞれに支払いが必要となった。宿でも祭りの子供らのダンスを見る</w:t>
      </w:r>
      <w:del w:id="354" w:author="吉野大次郎" w:date="2019-04-03T08:15:00Z">
        <w:r w:rsidR="00C9618C" w:rsidRPr="008658CD" w:rsidDel="00DA5A4B">
          <w:rPr>
            <w:rFonts w:ascii="AR ADGothicJP Medium" w:eastAsia="AR ADGothicJP Medium" w:hAnsi="AR ADGothicJP Medium" w:hint="eastAsia"/>
            <w:color w:val="000000"/>
            <w:sz w:val="20"/>
            <w:szCs w:val="20"/>
          </w:rPr>
          <w:delText>事</w:delText>
        </w:r>
      </w:del>
      <w:ins w:id="355" w:author="吉野大次郎" w:date="2019-04-03T08:15:00Z">
        <w:r w:rsidR="00DA5A4B">
          <w:rPr>
            <w:rFonts w:ascii="AR ADGothicJP Medium" w:eastAsia="AR ADGothicJP Medium" w:hAnsi="AR ADGothicJP Medium" w:hint="eastAsia"/>
            <w:color w:val="000000"/>
            <w:sz w:val="20"/>
            <w:szCs w:val="20"/>
          </w:rPr>
          <w:t>こと</w:t>
        </w:r>
      </w:ins>
      <w:r w:rsidR="00C9618C" w:rsidRPr="008658CD">
        <w:rPr>
          <w:rFonts w:ascii="AR ADGothicJP Medium" w:eastAsia="AR ADGothicJP Medium" w:hAnsi="AR ADGothicJP Medium" w:hint="eastAsia"/>
          <w:color w:val="000000"/>
          <w:sz w:val="20"/>
          <w:szCs w:val="20"/>
        </w:rPr>
        <w:t>ができ、ポータ</w:t>
      </w:r>
      <w:r>
        <w:rPr>
          <w:rFonts w:ascii="AR ADGothicJP Medium" w:eastAsia="AR ADGothicJP Medium" w:hAnsi="AR ADGothicJP Medium" w:hint="eastAsia"/>
          <w:color w:val="000000"/>
          <w:sz w:val="20"/>
          <w:szCs w:val="20"/>
        </w:rPr>
        <w:t>ー</w:t>
      </w:r>
      <w:r w:rsidR="00C9618C" w:rsidRPr="008658CD">
        <w:rPr>
          <w:rFonts w:ascii="AR ADGothicJP Medium" w:eastAsia="AR ADGothicJP Medium" w:hAnsi="AR ADGothicJP Medium" w:hint="eastAsia"/>
          <w:color w:val="000000"/>
          <w:sz w:val="20"/>
          <w:szCs w:val="20"/>
        </w:rPr>
        <w:t>は別宿にてそれぞれ就寝</w:t>
      </w:r>
      <w:r w:rsidR="00C9618C">
        <w:rPr>
          <w:rFonts w:ascii="AR ADGothicJP Medium" w:eastAsia="AR ADGothicJP Medium" w:hAnsi="AR ADGothicJP Medium" w:hint="eastAsia"/>
          <w:color w:val="000000"/>
          <w:sz w:val="20"/>
          <w:szCs w:val="20"/>
        </w:rPr>
        <w:t>。</w:t>
      </w:r>
    </w:p>
    <w:p w:rsidR="00C9618C" w:rsidRDefault="008F48C3" w:rsidP="008F48C3">
      <w:pPr>
        <w:ind w:right="-2"/>
        <w:jc w:val="left"/>
        <w:rPr>
          <w:rFonts w:ascii="AR ADGothicJP Medium" w:eastAsia="AR ADGothicJP Medium" w:hAnsi="AR ADGothicJP Medium"/>
          <w:color w:val="000000"/>
          <w:sz w:val="20"/>
          <w:szCs w:val="20"/>
        </w:rPr>
      </w:pPr>
      <w:r>
        <w:rPr>
          <w:rFonts w:ascii="AR ADGothicJP Medium" w:eastAsia="AR ADGothicJP Medium" w:hAnsi="AR ADGothicJP Medium"/>
          <w:noProof/>
          <w:color w:val="000000"/>
          <w:sz w:val="20"/>
          <w:szCs w:val="20"/>
        </w:rPr>
        <mc:AlternateContent>
          <mc:Choice Requires="wpg">
            <w:drawing>
              <wp:anchor distT="0" distB="0" distL="114300" distR="114300" simplePos="0" relativeHeight="252515328" behindDoc="0" locked="0" layoutInCell="1" allowOverlap="1">
                <wp:simplePos x="0" y="0"/>
                <wp:positionH relativeFrom="column">
                  <wp:posOffset>46355</wp:posOffset>
                </wp:positionH>
                <wp:positionV relativeFrom="paragraph">
                  <wp:posOffset>253365</wp:posOffset>
                </wp:positionV>
                <wp:extent cx="5981700" cy="1447800"/>
                <wp:effectExtent l="0" t="0" r="0" b="0"/>
                <wp:wrapSquare wrapText="bothSides"/>
                <wp:docPr id="13" name="グループ化 13"/>
                <wp:cNvGraphicFramePr/>
                <a:graphic xmlns:a="http://schemas.openxmlformats.org/drawingml/2006/main">
                  <a:graphicData uri="http://schemas.microsoft.com/office/word/2010/wordprocessingGroup">
                    <wpg:wgp>
                      <wpg:cNvGrpSpPr/>
                      <wpg:grpSpPr>
                        <a:xfrm>
                          <a:off x="0" y="0"/>
                          <a:ext cx="5981700" cy="1447800"/>
                          <a:chOff x="0" y="0"/>
                          <a:chExt cx="5981700" cy="1447800"/>
                        </a:xfrm>
                      </wpg:grpSpPr>
                      <pic:pic xmlns:pic="http://schemas.openxmlformats.org/drawingml/2006/picture">
                        <pic:nvPicPr>
                          <pic:cNvPr id="89" name="図 89" descr="https://lh3.googleusercontent.com/U2zNGbhwdvSEXUmIuXvK3IVyZvGmAqMgp4Bh6Co6UCDSkzoMIN1mq5QljP-7ur2Y7e9l_WL7orR0Gbnb4JVB9UzJ6pCk68saUEzxHdfy-5I-GL-RW9-ObxkLh78P208L5DJj5AQ"/>
                          <pic:cNvPicPr>
                            <a:picLocks noChangeAspect="1"/>
                          </pic:cNvPicPr>
                        </pic:nvPicPr>
                        <pic:blipFill>
                          <a:blip r:embed="rId70" cstate="email">
                            <a:extLst>
                              <a:ext uri="{28A0092B-C50C-407E-A947-70E740481C1C}">
                                <a14:useLocalDpi xmlns:a14="http://schemas.microsoft.com/office/drawing/2010/main" val="0"/>
                              </a:ext>
                            </a:extLst>
                          </a:blip>
                          <a:srcRect/>
                          <a:stretch>
                            <a:fillRect/>
                          </a:stretch>
                        </pic:blipFill>
                        <pic:spPr bwMode="auto">
                          <a:xfrm>
                            <a:off x="0" y="0"/>
                            <a:ext cx="2133600" cy="1447800"/>
                          </a:xfrm>
                          <a:prstGeom prst="rect">
                            <a:avLst/>
                          </a:prstGeom>
                          <a:noFill/>
                          <a:ln>
                            <a:noFill/>
                          </a:ln>
                        </pic:spPr>
                      </pic:pic>
                      <pic:pic xmlns:pic="http://schemas.openxmlformats.org/drawingml/2006/picture">
                        <pic:nvPicPr>
                          <pic:cNvPr id="90" name="図 90" descr="https://lh6.googleusercontent.com/7-fJrmBVFvkg38H8y-gUpk0rFwkkFvsYgjBouhEHCQyepbK5Q61iQkTWCBnm_VeU5lIRxtzxE9QByDRlAZ_srav1CCf-VuqS_T5APwR8HtKDndOlkBx4IovLdI5NcN9-E2SvbW4"/>
                          <pic:cNvPicPr>
                            <a:picLocks noChangeAspect="1"/>
                          </pic:cNvPicPr>
                        </pic:nvPicPr>
                        <pic:blipFill>
                          <a:blip r:embed="rId71" cstate="email">
                            <a:extLst>
                              <a:ext uri="{28A0092B-C50C-407E-A947-70E740481C1C}">
                                <a14:useLocalDpi xmlns:a14="http://schemas.microsoft.com/office/drawing/2010/main" val="0"/>
                              </a:ext>
                            </a:extLst>
                          </a:blip>
                          <a:srcRect/>
                          <a:stretch>
                            <a:fillRect/>
                          </a:stretch>
                        </pic:blipFill>
                        <pic:spPr bwMode="auto">
                          <a:xfrm>
                            <a:off x="2171700" y="9525"/>
                            <a:ext cx="1371600" cy="1428750"/>
                          </a:xfrm>
                          <a:prstGeom prst="rect">
                            <a:avLst/>
                          </a:prstGeom>
                          <a:noFill/>
                          <a:ln>
                            <a:noFill/>
                          </a:ln>
                        </pic:spPr>
                      </pic:pic>
                      <pic:pic xmlns:pic="http://schemas.openxmlformats.org/drawingml/2006/picture">
                        <pic:nvPicPr>
                          <pic:cNvPr id="91" name="図 91" descr="https://lh3.googleusercontent.com/X6zG5CTsHdsXsU0lk46p2GHX1KrSpfD6WK0NmJQ_SYpC8fugbNjgxN0UaEbiFP8iwDAC_H29PgeSyoYMK55z8VoQAFjQzu2FJRxtJdDrEaSU7PhS3eLn0Ozz5nVMbp1n1wzeETM"/>
                          <pic:cNvPicPr>
                            <a:picLocks noChangeAspect="1"/>
                          </pic:cNvPicPr>
                        </pic:nvPicPr>
                        <pic:blipFill>
                          <a:blip r:embed="rId72" cstate="email">
                            <a:extLst>
                              <a:ext uri="{28A0092B-C50C-407E-A947-70E740481C1C}">
                                <a14:useLocalDpi xmlns:a14="http://schemas.microsoft.com/office/drawing/2010/main" val="0"/>
                              </a:ext>
                            </a:extLst>
                          </a:blip>
                          <a:srcRect/>
                          <a:stretch>
                            <a:fillRect/>
                          </a:stretch>
                        </pic:blipFill>
                        <pic:spPr bwMode="auto">
                          <a:xfrm>
                            <a:off x="3590925" y="9525"/>
                            <a:ext cx="2390775" cy="1438275"/>
                          </a:xfrm>
                          <a:prstGeom prst="rect">
                            <a:avLst/>
                          </a:prstGeom>
                          <a:noFill/>
                          <a:ln>
                            <a:noFill/>
                          </a:ln>
                        </pic:spPr>
                      </pic:pic>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08AA778" id="グループ化 13" o:spid="_x0000_s1026" style="position:absolute;left:0;text-align:left;margin-left:3.65pt;margin-top:19.95pt;width:471pt;height:114pt;z-index:252515328" coordsize="59817,144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">
                <v:shape id="図 89" o:spid="_x0000_s1027" type="#_x0000_t75" alt="https://lh3.googleusercontent.com/U2zNGbhwdvSEXUmIuXvK3IVyZvGmAqMgp4Bh6Co6UCDSkzoMIN1mq5QljP-7ur2Y7e9l_WL7orR0Gbnb4JVB9UzJ6pCk68saUEzxHdfy-5I-GL-RW9-ObxkLh78P208L5DJj5AQ" style="position:absolute;width:21336;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">
                  <v:imagedata r:id="rId73" o:title="U2zNGbhwdvSEXUmIuXvK3IVyZvGmAqMgp4Bh6Co6UCDSkzoMIN1mq5QljP-7ur2Y7e9l_WL7orR0Gbnb4JVB9UzJ6pCk68saUEzxHdfy-5I-GL-RW9-ObxkLh78P208L5DJj5AQ"/>
                </v:shape>
                <v:shape id="図 90" o:spid="_x0000_s1028" type="#_x0000_t75" alt="https://lh6.googleusercontent.com/7-fJrmBVFvkg38H8y-gUpk0rFwkkFvsYgjBouhEHCQyepbK5Q61iQkTWCBnm_VeU5lIRxtzxE9QByDRlAZ_srav1CCf-VuqS_T5APwR8HtKDndOlkBx4IovLdI5NcN9-E2SvbW4" style="position:absolute;left:21717;top:95;width:13716;height:1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">
                  <v:imagedata r:id="rId74" o:title="7-fJrmBVFvkg38H8y-gUpk0rFwkkFvsYgjBouhEHCQyepbK5Q61iQkTWCBnm_VeU5lIRxtzxE9QByDRlAZ_srav1CCf-VuqS_T5APwR8HtKDndOlkBx4IovLdI5NcN9-E2SvbW4"/>
                </v:shape>
                <v:shape id="図 91" o:spid="_x0000_s1029" type="#_x0000_t75" alt="https://lh3.googleusercontent.com/X6zG5CTsHdsXsU0lk46p2GHX1KrSpfD6WK0NmJQ_SYpC8fugbNjgxN0UaEbiFP8iwDAC_H29PgeSyoYMK55z8VoQAFjQzu2FJRxtJdDrEaSU7PhS3eLn0Ozz5nVMbp1n1wzeETM" style="position:absolute;left:35909;top:95;width:23908;height:14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">
                  <v:imagedata r:id="rId75" o:title="X6zG5CTsHdsXsU0lk46p2GHX1KrSpfD6WK0NmJQ_SYpC8fugbNjgxN0UaEbiFP8iwDAC_H29PgeSyoYMK55z8VoQAFjQzu2FJRxtJdDrEaSU7PhS3eLn0Ozz5nVMbp1n1wzeETM"/>
                </v:shape>
                <w10:wrap type="square"/>
              </v:group>
            </w:pict>
          </mc:Fallback>
        </mc:AlternateContent>
      </w:r>
    </w:p>
    <w:p w:rsidR="00C9618C" w:rsidRDefault="00C9618C" w:rsidP="008F48C3">
      <w:pPr>
        <w:ind w:right="97"/>
        <w:jc w:val="left"/>
        <w:rPr>
          <w:rFonts w:ascii="AR ADGothicJP Medium" w:eastAsia="AR ADGothicJP Medium" w:hAnsi="AR ADGothicJP Medium"/>
          <w:color w:val="000000"/>
          <w:sz w:val="20"/>
          <w:szCs w:val="20"/>
        </w:rPr>
      </w:pPr>
    </w:p>
    <w:p w:rsidR="00C9618C" w:rsidRDefault="00C9618C" w:rsidP="008F48C3">
      <w:pPr>
        <w:ind w:right="97" w:firstLineChars="29" w:firstLine="56"/>
        <w:jc w:val="left"/>
        <w:rPr>
          <w:rFonts w:ascii="AR ADGothicJP Medium" w:eastAsia="AR ADGothicJP Medium" w:hAnsi="AR ADGothicJP Medium"/>
          <w:color w:val="000000"/>
          <w:sz w:val="20"/>
          <w:szCs w:val="20"/>
        </w:rPr>
      </w:pPr>
    </w:p>
    <w:p w:rsidR="00C9618C" w:rsidRDefault="008F48C3" w:rsidP="008F48C3">
      <w:pPr>
        <w:ind w:right="97" w:firstLineChars="29" w:firstLine="56"/>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w:t>
      </w:r>
      <w:r w:rsidR="00C9618C" w:rsidRPr="0049239A">
        <w:rPr>
          <w:rFonts w:ascii="AR ADGothicJP Medium" w:eastAsia="AR ADGothicJP Medium" w:hAnsi="AR ADGothicJP Medium" w:hint="eastAsia"/>
          <w:color w:val="000000"/>
          <w:sz w:val="20"/>
          <w:szCs w:val="20"/>
        </w:rPr>
        <w:t>翌日は川沿いの道から尾根への急登を上り、街道の分岐点の町、ナンチェバザールへ。ここは空港のあるルクラに劣らず、洒落たカフェもあり、大変栄えている。ネパール特有のストゥーパ（仏塔）を見ながら、さらに登り続け、目的地エベレストビューホテルへ。着くなり宿泊を交渉したが、どうもここはツアー客しか宿泊さ</w:t>
      </w:r>
      <w:r w:rsidR="000F6755">
        <w:rPr>
          <w:rFonts w:ascii="AR ADGothicJP Medium" w:eastAsia="AR ADGothicJP Medium" w:hAnsi="AR ADGothicJP Medium" w:hint="eastAsia"/>
          <w:color w:val="000000"/>
          <w:sz w:val="20"/>
          <w:szCs w:val="20"/>
        </w:rPr>
        <w:t>せ</w:t>
      </w:r>
      <w:r w:rsidR="00C9618C" w:rsidRPr="0049239A">
        <w:rPr>
          <w:rFonts w:ascii="AR ADGothicJP Medium" w:eastAsia="AR ADGothicJP Medium" w:hAnsi="AR ADGothicJP Medium" w:hint="eastAsia"/>
          <w:color w:val="000000"/>
          <w:sz w:val="20"/>
          <w:szCs w:val="20"/>
        </w:rPr>
        <w:t>ず、やんわりと断られる。しかし、その先のクムジュン（シェルパの里）のロッジを紹介してもらい、それがまさに大正解。クムジュンは丁度盆地の中にあり、学校、雪男を祭ってあるところもあり、また国鳥ダンフェ（ニジキジ）も見られ、大変良い処である（あいにく私は確認できず）</w:t>
      </w:r>
      <w:r w:rsidR="000F6755">
        <w:rPr>
          <w:rFonts w:ascii="AR ADGothicJP Medium" w:eastAsia="AR ADGothicJP Medium" w:hAnsi="AR ADGothicJP Medium" w:hint="eastAsia"/>
          <w:color w:val="000000"/>
          <w:sz w:val="20"/>
          <w:szCs w:val="20"/>
        </w:rPr>
        <w:t>。</w:t>
      </w:r>
      <w:r w:rsidR="00C9618C" w:rsidRPr="0049239A">
        <w:rPr>
          <w:rFonts w:ascii="AR ADGothicJP Medium" w:eastAsia="AR ADGothicJP Medium" w:hAnsi="AR ADGothicJP Medium" w:hint="eastAsia"/>
          <w:color w:val="000000"/>
          <w:sz w:val="20"/>
          <w:szCs w:val="20"/>
        </w:rPr>
        <w:t>昼から霧が出て</w:t>
      </w:r>
      <w:r w:rsidR="000F6755">
        <w:rPr>
          <w:rFonts w:ascii="AR ADGothicJP Medium" w:eastAsia="AR ADGothicJP Medium" w:hAnsi="AR ADGothicJP Medium" w:hint="eastAsia"/>
          <w:color w:val="000000"/>
          <w:sz w:val="20"/>
          <w:szCs w:val="20"/>
        </w:rPr>
        <w:t>来て</w:t>
      </w:r>
      <w:r w:rsidR="00C9618C" w:rsidRPr="0049239A">
        <w:rPr>
          <w:rFonts w:ascii="AR ADGothicJP Medium" w:eastAsia="AR ADGothicJP Medium" w:hAnsi="AR ADGothicJP Medium" w:hint="eastAsia"/>
          <w:color w:val="000000"/>
          <w:sz w:val="20"/>
          <w:szCs w:val="20"/>
        </w:rPr>
        <w:t>辺りは見えなくなり、明日の快晴を祈りつつ、床に</w:t>
      </w:r>
      <w:r w:rsidR="000F6755">
        <w:rPr>
          <w:rFonts w:ascii="AR ADGothicJP Medium" w:eastAsia="AR ADGothicJP Medium" w:hAnsi="AR ADGothicJP Medium" w:hint="eastAsia"/>
          <w:color w:val="000000"/>
          <w:sz w:val="20"/>
          <w:szCs w:val="20"/>
        </w:rPr>
        <w:t>就く</w:t>
      </w:r>
      <w:r w:rsidR="00C9618C" w:rsidRPr="0049239A">
        <w:rPr>
          <w:rFonts w:ascii="AR ADGothicJP Medium" w:eastAsia="AR ADGothicJP Medium" w:hAnsi="AR ADGothicJP Medium" w:hint="eastAsia"/>
          <w:color w:val="000000"/>
          <w:sz w:val="20"/>
          <w:szCs w:val="20"/>
        </w:rPr>
        <w:t>。</w:t>
      </w:r>
    </w:p>
    <w:p w:rsidR="00C9618C" w:rsidRPr="00581ED7" w:rsidRDefault="00C9618C" w:rsidP="008F48C3">
      <w:pPr>
        <w:ind w:firstLineChars="29" w:firstLine="56"/>
        <w:jc w:val="left"/>
        <w:rPr>
          <w:rFonts w:ascii="AR ADGothicJP Medium" w:eastAsia="AR ADGothicJP Medium" w:hAnsi="AR ADGothicJP Medium"/>
          <w:sz w:val="20"/>
          <w:szCs w:val="20"/>
        </w:rPr>
      </w:pPr>
    </w:p>
    <w:p w:rsidR="00C9618C" w:rsidRPr="00A75260" w:rsidRDefault="00A70C9F" w:rsidP="00C9618C">
      <w:pPr>
        <w:ind w:leftChars="-171" w:left="-331" w:right="97" w:firstLineChars="200" w:firstLine="388"/>
        <w:jc w:val="left"/>
        <w:rPr>
          <w:rFonts w:ascii="AR ADGothicJP Medium" w:eastAsia="AR ADGothicJP Medium" w:hAnsi="AR ADGothicJP Medium"/>
          <w:color w:val="000000"/>
          <w:sz w:val="20"/>
          <w:szCs w:val="20"/>
        </w:rPr>
      </w:pPr>
      <w:r>
        <w:rPr>
          <w:noProof/>
        </w:rPr>
        <w:drawing>
          <wp:anchor distT="0" distB="0" distL="114300" distR="114300" simplePos="0" relativeHeight="252490752" behindDoc="0" locked="0" layoutInCell="1" allowOverlap="1" wp14:anchorId="1103320E" wp14:editId="42A3F24A">
            <wp:simplePos x="0" y="0"/>
            <wp:positionH relativeFrom="column">
              <wp:posOffset>3078480</wp:posOffset>
            </wp:positionH>
            <wp:positionV relativeFrom="paragraph">
              <wp:posOffset>1945640</wp:posOffset>
            </wp:positionV>
            <wp:extent cx="2828925" cy="1752600"/>
            <wp:effectExtent l="0" t="0" r="9525" b="0"/>
            <wp:wrapSquare wrapText="bothSides"/>
            <wp:docPr id="93" name="図 93" descr="https://lh3.googleusercontent.com/kiwd_oGwCEWB7kmLjj883GK0WGHtwWWazcFcI22QlugjWiYcUAP2foSUXXNAI3_ws7FAk4dH5Pk-o-COd53BwtkGDrgoDTOfN5j3M7oabmLaiRIRyABeRwJPfBiIqN1kl1fIF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3.googleusercontent.com/kiwd_oGwCEWB7kmLjj883GK0WGHtwWWazcFcI22QlugjWiYcUAP2foSUXXNAI3_ws7FAk4dH5Pk-o-COd53BwtkGDrgoDTOfN5j3M7oabmLaiRIRyABeRwJPfBiIqN1kl1fIFjI"/>
                    <pic:cNvPicPr>
                      <a:picLocks noChangeAspect="1" noChangeArrowheads="1"/>
                    </pic:cNvPicPr>
                  </pic:nvPicPr>
                  <pic:blipFill>
                    <a:blip r:embed="rId76" cstate="email">
                      <a:extLst>
                        <a:ext uri="{28A0092B-C50C-407E-A947-70E740481C1C}">
                          <a14:useLocalDpi xmlns:a14="http://schemas.microsoft.com/office/drawing/2010/main" val="0"/>
                        </a:ext>
                      </a:extLst>
                    </a:blip>
                    <a:srcRect/>
                    <a:stretch>
                      <a:fillRect/>
                    </a:stretch>
                  </pic:blipFill>
                  <pic:spPr bwMode="auto">
                    <a:xfrm>
                      <a:off x="0" y="0"/>
                      <a:ext cx="2828925" cy="1752600"/>
                    </a:xfrm>
                    <a:prstGeom prst="rect">
                      <a:avLst/>
                    </a:prstGeom>
                    <a:noFill/>
                    <a:ln>
                      <a:noFill/>
                    </a:ln>
                  </pic:spPr>
                </pic:pic>
              </a:graphicData>
            </a:graphic>
          </wp:anchor>
        </w:drawing>
      </w:r>
      <w:r w:rsidRPr="00581ED7">
        <w:rPr>
          <w:rFonts w:ascii="AR ADGothicJP Medium" w:eastAsia="AR ADGothicJP Medium" w:hAnsi="AR ADGothicJP Medium" w:cs="Arial"/>
          <w:noProof/>
          <w:color w:val="000000"/>
          <w:sz w:val="20"/>
          <w:szCs w:val="20"/>
        </w:rPr>
        <w:drawing>
          <wp:anchor distT="0" distB="0" distL="114300" distR="114300" simplePos="0" relativeHeight="252489728" behindDoc="0" locked="0" layoutInCell="1" allowOverlap="1" wp14:anchorId="6DD5C498" wp14:editId="3CE3FA39">
            <wp:simplePos x="0" y="0"/>
            <wp:positionH relativeFrom="column">
              <wp:posOffset>3023870</wp:posOffset>
            </wp:positionH>
            <wp:positionV relativeFrom="paragraph">
              <wp:posOffset>-11430</wp:posOffset>
            </wp:positionV>
            <wp:extent cx="2886075" cy="1857375"/>
            <wp:effectExtent l="0" t="0" r="9525" b="9525"/>
            <wp:wrapSquare wrapText="bothSides"/>
            <wp:docPr id="92" name="図 92" descr="https://lh4.googleusercontent.com/seFGXLfkRCJo3fZWD1n5Qac21lIQMAGqpHnPNCrS8cmftT2oSob0rC8v1IBRQYt460LiISS0kbWd9s0oQqloQgy_5d3b1NzfiDtWkv2WV-ntzavQqBsnzYI1z4JEuAmXFzqFH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4.googleusercontent.com/seFGXLfkRCJo3fZWD1n5Qac21lIQMAGqpHnPNCrS8cmftT2oSob0rC8v1IBRQYt460LiISS0kbWd9s0oQqloQgy_5d3b1NzfiDtWkv2WV-ntzavQqBsnzYI1z4JEuAmXFzqFHrc"/>
                    <pic:cNvPicPr>
                      <a:picLocks noChangeAspect="1" noChangeArrowheads="1"/>
                    </pic:cNvPicPr>
                  </pic:nvPicPr>
                  <pic:blipFill>
                    <a:blip r:embed="rId77" cstate="email">
                      <a:extLst>
                        <a:ext uri="{28A0092B-C50C-407E-A947-70E740481C1C}">
                          <a14:useLocalDpi xmlns:a14="http://schemas.microsoft.com/office/drawing/2010/main" val="0"/>
                        </a:ext>
                      </a:extLst>
                    </a:blip>
                    <a:srcRect/>
                    <a:stretch>
                      <a:fillRect/>
                    </a:stretch>
                  </pic:blipFill>
                  <pic:spPr bwMode="auto">
                    <a:xfrm>
                      <a:off x="0" y="0"/>
                      <a:ext cx="2886075" cy="1857375"/>
                    </a:xfrm>
                    <a:prstGeom prst="rect">
                      <a:avLst/>
                    </a:prstGeom>
                    <a:noFill/>
                    <a:ln>
                      <a:noFill/>
                    </a:ln>
                  </pic:spPr>
                </pic:pic>
              </a:graphicData>
            </a:graphic>
          </wp:anchor>
        </w:drawing>
      </w:r>
      <w:r w:rsidR="00C9618C">
        <w:rPr>
          <w:noProof/>
        </w:rPr>
        <w:drawing>
          <wp:anchor distT="0" distB="0" distL="114300" distR="114300" simplePos="0" relativeHeight="252510208" behindDoc="0" locked="0" layoutInCell="1" allowOverlap="1">
            <wp:simplePos x="0" y="0"/>
            <wp:positionH relativeFrom="column">
              <wp:posOffset>33020</wp:posOffset>
            </wp:positionH>
            <wp:positionV relativeFrom="paragraph">
              <wp:posOffset>12065</wp:posOffset>
            </wp:positionV>
            <wp:extent cx="2886075" cy="3686175"/>
            <wp:effectExtent l="0" t="0" r="9525" b="9525"/>
            <wp:wrapSquare wrapText="bothSides"/>
            <wp:docPr id="94" name="図 94" descr="https://lh6.googleusercontent.com/8bCSnFpPpinqEmVSBYCE_JZFW03h1qnwxUcLBukhT6Ry7IToRGTX93SZya9rual3-OmzTc_9Yzaw4BMX2v1W_YfDLt0IgHNQAGqeD4E8-foncYmPc7b4J71IXcLq5SltlfPh1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8bCSnFpPpinqEmVSBYCE_JZFW03h1qnwxUcLBukhT6Ry7IToRGTX93SZya9rual3-OmzTc_9Yzaw4BMX2v1W_YfDLt0IgHNQAGqeD4E8-foncYmPc7b4J71IXcLq5SltlfPh1EI"/>
                    <pic:cNvPicPr>
                      <a:picLocks noChangeAspect="1" noChangeArrowheads="1"/>
                    </pic:cNvPicPr>
                  </pic:nvPicPr>
                  <pic:blipFill>
                    <a:blip r:embed="rId78" cstate="email">
                      <a:extLst>
                        <a:ext uri="{28A0092B-C50C-407E-A947-70E740481C1C}">
                          <a14:useLocalDpi xmlns:a14="http://schemas.microsoft.com/office/drawing/2010/main" val="0"/>
                        </a:ext>
                      </a:extLst>
                    </a:blip>
                    <a:srcRect/>
                    <a:stretch>
                      <a:fillRect/>
                    </a:stretch>
                  </pic:blipFill>
                  <pic:spPr bwMode="auto">
                    <a:xfrm>
                      <a:off x="0" y="0"/>
                      <a:ext cx="2886075" cy="3686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618C" w:rsidRPr="0049239A" w:rsidRDefault="00C9618C" w:rsidP="00C9618C">
      <w:pPr>
        <w:ind w:right="97"/>
        <w:jc w:val="left"/>
        <w:rPr>
          <w:rFonts w:ascii="AR ADGothicJP Medium" w:eastAsia="AR ADGothicJP Medium" w:hAnsi="AR ADGothicJP Medium"/>
          <w:color w:val="000000"/>
          <w:sz w:val="20"/>
          <w:szCs w:val="20"/>
        </w:rPr>
      </w:pPr>
    </w:p>
    <w:p w:rsidR="00C9618C" w:rsidRDefault="000F6755" w:rsidP="008D2F63">
      <w:pPr>
        <w:ind w:right="-2"/>
        <w:jc w:val="left"/>
        <w:rPr>
          <w:rFonts w:ascii="AR ADGothicJP Medium" w:eastAsia="AR ADGothicJP Medium" w:hAnsi="AR ADGothicJP Medium"/>
          <w:color w:val="000000"/>
          <w:sz w:val="20"/>
          <w:szCs w:val="20"/>
        </w:rPr>
      </w:pPr>
      <w:r>
        <w:rPr>
          <w:rFonts w:ascii="AR ADGothicJP Medium" w:eastAsia="AR ADGothicJP Medium" w:hAnsi="AR ADGothicJP Medium" w:hint="eastAsia"/>
          <w:color w:val="000000"/>
          <w:sz w:val="20"/>
          <w:szCs w:val="20"/>
        </w:rPr>
        <w:t xml:space="preserve">　</w:t>
      </w:r>
      <w:r w:rsidR="00C9618C" w:rsidRPr="0049239A">
        <w:rPr>
          <w:rFonts w:ascii="AR ADGothicJP Medium" w:eastAsia="AR ADGothicJP Medium" w:hAnsi="AR ADGothicJP Medium" w:hint="eastAsia"/>
          <w:color w:val="000000"/>
          <w:sz w:val="20"/>
          <w:szCs w:val="20"/>
        </w:rPr>
        <w:t>5時過ぎに目が覚め、辺りを見渡すと、なんと一面に星空が。暗い中、ライトを手に歩き始め、昨日のエベレストビューホテルのベランダにて朝日を迎える</w:t>
      </w:r>
      <w:del w:id="356" w:author="吉野大次郎" w:date="2019-04-01T21:12:00Z">
        <w:r w:rsidR="00C9618C" w:rsidRPr="0049239A" w:rsidDel="00E31306">
          <w:rPr>
            <w:rFonts w:ascii="AR ADGothicJP Medium" w:eastAsia="AR ADGothicJP Medium" w:hAnsi="AR ADGothicJP Medium" w:hint="eastAsia"/>
            <w:color w:val="000000"/>
            <w:sz w:val="20"/>
            <w:szCs w:val="20"/>
          </w:rPr>
          <w:delText>事</w:delText>
        </w:r>
      </w:del>
      <w:ins w:id="357" w:author="吉野大次郎" w:date="2019-04-01T21:12:00Z">
        <w:r w:rsidR="00E31306">
          <w:rPr>
            <w:rFonts w:ascii="AR ADGothicJP Medium" w:eastAsia="AR ADGothicJP Medium" w:hAnsi="AR ADGothicJP Medium" w:hint="eastAsia"/>
            <w:color w:val="000000"/>
            <w:sz w:val="20"/>
            <w:szCs w:val="20"/>
          </w:rPr>
          <w:t>こと</w:t>
        </w:r>
      </w:ins>
      <w:r w:rsidR="00C9618C" w:rsidRPr="0049239A">
        <w:rPr>
          <w:rFonts w:ascii="AR ADGothicJP Medium" w:eastAsia="AR ADGothicJP Medium" w:hAnsi="AR ADGothicJP Medium" w:hint="eastAsia"/>
          <w:color w:val="000000"/>
          <w:sz w:val="20"/>
          <w:szCs w:val="20"/>
        </w:rPr>
        <w:t>に。まさに雲ひとつない快晴にて、遠くかなたにエベレストを望み、</w:t>
      </w:r>
      <w:r w:rsidR="00C9618C">
        <w:rPr>
          <w:rFonts w:ascii="AR ADGothicJP Medium" w:eastAsia="AR ADGothicJP Medium" w:hAnsi="AR ADGothicJP Medium" w:hint="eastAsia"/>
          <w:color w:val="000000"/>
          <w:sz w:val="20"/>
          <w:szCs w:val="20"/>
        </w:rPr>
        <w:t>至福のひと時を過ごす。このベランダには三浦3</w:t>
      </w:r>
      <w:r w:rsidR="00C9618C" w:rsidRPr="0049239A">
        <w:rPr>
          <w:rFonts w:ascii="AR ADGothicJP Medium" w:eastAsia="AR ADGothicJP Medium" w:hAnsi="AR ADGothicJP Medium" w:hint="eastAsia"/>
          <w:color w:val="000000"/>
          <w:sz w:val="20"/>
          <w:szCs w:val="20"/>
        </w:rPr>
        <w:t>代のプレート</w:t>
      </w:r>
      <w:r w:rsidR="00C9618C">
        <w:rPr>
          <w:rFonts w:ascii="AR ADGothicJP Medium" w:eastAsia="AR ADGothicJP Medium" w:hAnsi="AR ADGothicJP Medium" w:hint="eastAsia"/>
          <w:color w:val="000000"/>
          <w:sz w:val="20"/>
          <w:szCs w:val="20"/>
        </w:rPr>
        <w:t>↑</w:t>
      </w:r>
      <w:r w:rsidR="00C9618C" w:rsidRPr="0049239A">
        <w:rPr>
          <w:rFonts w:ascii="AR ADGothicJP Medium" w:eastAsia="AR ADGothicJP Medium" w:hAnsi="AR ADGothicJP Medium" w:hint="eastAsia"/>
          <w:color w:val="000000"/>
          <w:sz w:val="20"/>
          <w:szCs w:val="20"/>
        </w:rPr>
        <w:t>もあり、その偉大さを改めて感</w:t>
      </w:r>
      <w:r w:rsidR="00C9618C" w:rsidRPr="0049239A">
        <w:rPr>
          <w:rFonts w:ascii="AR ADGothicJP Medium" w:eastAsia="AR ADGothicJP Medium" w:hAnsi="AR ADGothicJP Medium" w:hint="eastAsia"/>
          <w:color w:val="000000"/>
          <w:sz w:val="20"/>
          <w:szCs w:val="20"/>
        </w:rPr>
        <w:lastRenderedPageBreak/>
        <w:t>じる。ここからはすがすがしい尾根道をナンチェバザールまで下り、洒落たカフェで軽い朝食を取り、ここから一気にルクラまで下る。途中トレイルランの選手（ほとんどが欧米人）ともすれ違いながら、彼らのタフさに改めて</w:t>
      </w:r>
      <w:r w:rsidR="00A7075E">
        <w:rPr>
          <w:rFonts w:ascii="AR ADGothicJP Medium" w:eastAsia="AR ADGothicJP Medium" w:hAnsi="AR ADGothicJP Medium" w:hint="eastAsia"/>
          <w:color w:val="000000"/>
          <w:sz w:val="20"/>
          <w:szCs w:val="20"/>
        </w:rPr>
        <w:t>感心</w:t>
      </w:r>
      <w:r w:rsidR="00C9618C" w:rsidRPr="0049239A">
        <w:rPr>
          <w:rFonts w:ascii="AR ADGothicJP Medium" w:eastAsia="AR ADGothicJP Medium" w:hAnsi="AR ADGothicJP Medium" w:hint="eastAsia"/>
          <w:color w:val="000000"/>
          <w:sz w:val="20"/>
          <w:szCs w:val="20"/>
        </w:rPr>
        <w:t>する。当初、余裕</w:t>
      </w:r>
      <w:r w:rsidR="00C9618C">
        <w:rPr>
          <w:rFonts w:ascii="AR ADGothicJP Medium" w:eastAsia="AR ADGothicJP Medium" w:hAnsi="AR ADGothicJP Medium" w:hint="eastAsia"/>
          <w:color w:val="000000"/>
          <w:sz w:val="20"/>
          <w:szCs w:val="20"/>
        </w:rPr>
        <w:t>をみて4日のところ、順調であったため、3</w:t>
      </w:r>
      <w:r w:rsidR="00C9618C" w:rsidRPr="0049239A">
        <w:rPr>
          <w:rFonts w:ascii="AR ADGothicJP Medium" w:eastAsia="AR ADGothicJP Medium" w:hAnsi="AR ADGothicJP Medium" w:hint="eastAsia"/>
          <w:color w:val="000000"/>
          <w:sz w:val="20"/>
          <w:szCs w:val="20"/>
        </w:rPr>
        <w:t>日間にてルクラへ戻る。</w:t>
      </w:r>
    </w:p>
    <w:p w:rsidR="00C9618C" w:rsidRDefault="00A70C9F" w:rsidP="00A70C9F">
      <w:pPr>
        <w:ind w:leftChars="-171" w:left="-331" w:right="97" w:firstLineChars="200" w:firstLine="408"/>
        <w:jc w:val="left"/>
        <w:rPr>
          <w:rFonts w:ascii="AR ADGothicJP Medium" w:eastAsia="AR ADGothicJP Medium" w:hAnsi="AR ADGothicJP Medium"/>
          <w:color w:val="000000"/>
          <w:sz w:val="20"/>
          <w:szCs w:val="20"/>
        </w:rPr>
      </w:pPr>
      <w:r>
        <w:rPr>
          <w:rFonts w:ascii="Arial" w:hAnsi="Arial" w:cs="Arial"/>
          <w:noProof/>
          <w:color w:val="000000"/>
          <w:sz w:val="22"/>
          <w:szCs w:val="22"/>
        </w:rPr>
        <w:drawing>
          <wp:anchor distT="0" distB="0" distL="114300" distR="114300" simplePos="0" relativeHeight="252512256" behindDoc="0" locked="0" layoutInCell="1" allowOverlap="1" wp14:anchorId="6C35FF58" wp14:editId="6E91B858">
            <wp:simplePos x="0" y="0"/>
            <wp:positionH relativeFrom="column">
              <wp:posOffset>2709545</wp:posOffset>
            </wp:positionH>
            <wp:positionV relativeFrom="paragraph">
              <wp:posOffset>218440</wp:posOffset>
            </wp:positionV>
            <wp:extent cx="3100070" cy="1923415"/>
            <wp:effectExtent l="0" t="0" r="5080" b="635"/>
            <wp:wrapSquare wrapText="bothSides"/>
            <wp:docPr id="96" name="図 96" descr="https://lh6.googleusercontent.com/Q-gsDm8FgY9xuA9A0s1_izUw1SRIb6vwTWuqfWXOIXuUbVSD-h_iixIhVR2XhHEPy0QgP-wlMAL80I92OyVeO61ivy8k--bya-IWwF3H9NMrzGXUzzSLhn_NykNEcaLXwH_c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6.googleusercontent.com/Q-gsDm8FgY9xuA9A0s1_izUw1SRIb6vwTWuqfWXOIXuUbVSD-h_iixIhVR2XhHEPy0QgP-wlMAL80I92OyVeO61ivy8k--bya-IWwF3H9NMrzGXUzzSLhn_NykNEcaLXwH_cL-A"/>
                    <pic:cNvPicPr>
                      <a:picLocks noChangeAspect="1" noChangeArrowheads="1"/>
                    </pic:cNvPicPr>
                  </pic:nvPicPr>
                  <pic:blipFill>
                    <a:blip r:embed="rId79" cstate="email">
                      <a:extLst>
                        <a:ext uri="{28A0092B-C50C-407E-A947-70E740481C1C}">
                          <a14:useLocalDpi xmlns:a14="http://schemas.microsoft.com/office/drawing/2010/main" val="0"/>
                        </a:ext>
                      </a:extLst>
                    </a:blip>
                    <a:srcRect/>
                    <a:stretch>
                      <a:fillRect/>
                    </a:stretch>
                  </pic:blipFill>
                  <pic:spPr bwMode="auto">
                    <a:xfrm>
                      <a:off x="0" y="0"/>
                      <a:ext cx="3100070" cy="1923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618C" w:rsidRDefault="00C9618C" w:rsidP="008F48C3">
      <w:pPr>
        <w:ind w:leftChars="-171" w:left="-331" w:right="97" w:firstLineChars="200" w:firstLine="408"/>
        <w:jc w:val="left"/>
        <w:rPr>
          <w:rFonts w:ascii="AR ADGothicJP Medium" w:eastAsia="AR ADGothicJP Medium" w:hAnsi="AR ADGothicJP Medium"/>
          <w:color w:val="000000"/>
          <w:sz w:val="20"/>
          <w:szCs w:val="20"/>
        </w:rPr>
      </w:pPr>
      <w:r>
        <w:rPr>
          <w:rFonts w:ascii="Arial" w:hAnsi="Arial" w:cs="Arial"/>
          <w:noProof/>
          <w:color w:val="000000"/>
          <w:sz w:val="22"/>
          <w:szCs w:val="22"/>
        </w:rPr>
        <w:drawing>
          <wp:anchor distT="0" distB="0" distL="114300" distR="114300" simplePos="0" relativeHeight="252511232" behindDoc="0" locked="0" layoutInCell="1" allowOverlap="1" wp14:anchorId="41EF7A6F" wp14:editId="1B38C6F9">
            <wp:simplePos x="0" y="0"/>
            <wp:positionH relativeFrom="column">
              <wp:posOffset>52070</wp:posOffset>
            </wp:positionH>
            <wp:positionV relativeFrom="paragraph">
              <wp:posOffset>10160</wp:posOffset>
            </wp:positionV>
            <wp:extent cx="2566670" cy="1927225"/>
            <wp:effectExtent l="0" t="0" r="5080" b="0"/>
            <wp:wrapSquare wrapText="bothSides"/>
            <wp:docPr id="95" name="図 95" descr="https://lh4.googleusercontent.com/l3cNODG_SrFjjcYCX8tvGftO_GoGzXNqZSup_Y4h58kPACiEDnlQ5SopwOacJ8Jz9HMpTvZw3815K8ExdU-ZXUdIxipou1UdnsQivyvoNE_1RGjRyYvmfiK5Cu-N2CyDwfctN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4.googleusercontent.com/l3cNODG_SrFjjcYCX8tvGftO_GoGzXNqZSup_Y4h58kPACiEDnlQ5SopwOacJ8Jz9HMpTvZw3815K8ExdU-ZXUdIxipou1UdnsQivyvoNE_1RGjRyYvmfiK5Cu-N2CyDwfctNhY"/>
                    <pic:cNvPicPr>
                      <a:picLocks noChangeAspect="1" noChangeArrowheads="1"/>
                    </pic:cNvPicPr>
                  </pic:nvPicPr>
                  <pic:blipFill>
                    <a:blip r:embed="rId80" cstate="email">
                      <a:extLst>
                        <a:ext uri="{28A0092B-C50C-407E-A947-70E740481C1C}">
                          <a14:useLocalDpi xmlns:a14="http://schemas.microsoft.com/office/drawing/2010/main" val="0"/>
                        </a:ext>
                      </a:extLst>
                    </a:blip>
                    <a:srcRect/>
                    <a:stretch>
                      <a:fillRect/>
                    </a:stretch>
                  </pic:blipFill>
                  <pic:spPr bwMode="auto">
                    <a:xfrm>
                      <a:off x="0" y="0"/>
                      <a:ext cx="2566670" cy="1927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618C" w:rsidRPr="003833F6" w:rsidRDefault="00A7075E" w:rsidP="008D2F63">
      <w:pPr>
        <w:ind w:right="-2"/>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C9618C">
        <w:rPr>
          <w:rFonts w:ascii="AR ADGothicJP Medium" w:eastAsia="AR ADGothicJP Medium" w:hAnsi="AR ADGothicJP Medium" w:hint="eastAsia"/>
          <w:sz w:val="20"/>
          <w:szCs w:val="20"/>
        </w:rPr>
        <w:t>1</w:t>
      </w:r>
      <w:r w:rsidR="00C9618C" w:rsidRPr="003833F6">
        <w:rPr>
          <w:rFonts w:ascii="AR ADGothicJP Medium" w:eastAsia="AR ADGothicJP Medium" w:hAnsi="AR ADGothicJP Medium" w:hint="eastAsia"/>
          <w:sz w:val="20"/>
          <w:szCs w:val="20"/>
        </w:rPr>
        <w:t>日早まった</w:t>
      </w:r>
      <w:del w:id="358" w:author="吉野大次郎" w:date="2019-04-01T21:13:00Z">
        <w:r w:rsidR="00C9618C" w:rsidRPr="003833F6" w:rsidDel="00E31306">
          <w:rPr>
            <w:rFonts w:ascii="AR ADGothicJP Medium" w:eastAsia="AR ADGothicJP Medium" w:hAnsi="AR ADGothicJP Medium" w:hint="eastAsia"/>
            <w:sz w:val="20"/>
            <w:szCs w:val="20"/>
          </w:rPr>
          <w:delText>事</w:delText>
        </w:r>
      </w:del>
      <w:ins w:id="359" w:author="吉野大次郎" w:date="2019-04-01T21:13:00Z">
        <w:r w:rsidR="00E31306">
          <w:rPr>
            <w:rFonts w:ascii="AR ADGothicJP Medium" w:eastAsia="AR ADGothicJP Medium" w:hAnsi="AR ADGothicJP Medium" w:hint="eastAsia"/>
            <w:sz w:val="20"/>
            <w:szCs w:val="20"/>
          </w:rPr>
          <w:t>こと</w:t>
        </w:r>
      </w:ins>
      <w:r w:rsidR="00C9618C" w:rsidRPr="003833F6">
        <w:rPr>
          <w:rFonts w:ascii="AR ADGothicJP Medium" w:eastAsia="AR ADGothicJP Medium" w:hAnsi="AR ADGothicJP Medium" w:hint="eastAsia"/>
          <w:sz w:val="20"/>
          <w:szCs w:val="20"/>
        </w:rPr>
        <w:t>もあり、ここルクラの空港でもキャンセル待ち。早朝、航空会社のカウンタ</w:t>
      </w:r>
      <w:r>
        <w:rPr>
          <w:rFonts w:ascii="AR ADGothicJP Medium" w:eastAsia="AR ADGothicJP Medium" w:hAnsi="AR ADGothicJP Medium" w:hint="eastAsia"/>
          <w:sz w:val="20"/>
          <w:szCs w:val="20"/>
        </w:rPr>
        <w:t>ー</w:t>
      </w:r>
      <w:r w:rsidR="00C9618C" w:rsidRPr="003833F6">
        <w:rPr>
          <w:rFonts w:ascii="AR ADGothicJP Medium" w:eastAsia="AR ADGothicJP Medium" w:hAnsi="AR ADGothicJP Medium" w:hint="eastAsia"/>
          <w:sz w:val="20"/>
          <w:szCs w:val="20"/>
        </w:rPr>
        <w:t>に行くと10時頃に来いとの</w:t>
      </w:r>
      <w:del w:id="360" w:author="吉野大次郎" w:date="2019-04-01T21:14:00Z">
        <w:r w:rsidR="00C9618C" w:rsidRPr="003833F6" w:rsidDel="00E31306">
          <w:rPr>
            <w:rFonts w:ascii="AR ADGothicJP Medium" w:eastAsia="AR ADGothicJP Medium" w:hAnsi="AR ADGothicJP Medium" w:hint="eastAsia"/>
            <w:sz w:val="20"/>
            <w:szCs w:val="20"/>
          </w:rPr>
          <w:delText>事</w:delText>
        </w:r>
      </w:del>
      <w:ins w:id="361" w:author="吉野大次郎" w:date="2019-04-01T21:14:00Z">
        <w:r w:rsidR="00E31306">
          <w:rPr>
            <w:rFonts w:ascii="AR ADGothicJP Medium" w:eastAsia="AR ADGothicJP Medium" w:hAnsi="AR ADGothicJP Medium" w:hint="eastAsia"/>
            <w:sz w:val="20"/>
            <w:szCs w:val="20"/>
          </w:rPr>
          <w:t>こと</w:t>
        </w:r>
      </w:ins>
      <w:r w:rsidR="00C9618C" w:rsidRPr="003833F6">
        <w:rPr>
          <w:rFonts w:ascii="AR ADGothicJP Medium" w:eastAsia="AR ADGothicJP Medium" w:hAnsi="AR ADGothicJP Medium" w:hint="eastAsia"/>
          <w:sz w:val="20"/>
          <w:szCs w:val="20"/>
        </w:rPr>
        <w:t>にて、しばしカフェにて時間をつぶし、時間を見計らってカウンタ</w:t>
      </w:r>
      <w:r>
        <w:rPr>
          <w:rFonts w:ascii="AR ADGothicJP Medium" w:eastAsia="AR ADGothicJP Medium" w:hAnsi="AR ADGothicJP Medium" w:hint="eastAsia"/>
          <w:sz w:val="20"/>
          <w:szCs w:val="20"/>
        </w:rPr>
        <w:t>ー</w:t>
      </w:r>
      <w:r w:rsidR="00C9618C" w:rsidRPr="003833F6">
        <w:rPr>
          <w:rFonts w:ascii="AR ADGothicJP Medium" w:eastAsia="AR ADGothicJP Medium" w:hAnsi="AR ADGothicJP Medium" w:hint="eastAsia"/>
          <w:sz w:val="20"/>
          <w:szCs w:val="20"/>
        </w:rPr>
        <w:t>に。しばらくすると、無事ジェットコースターのごときフライトに乗ることができた。ここでも山側の席（この場合は右側）の席をとる事をお勧めしたい。無事カトマンズに</w:t>
      </w:r>
      <w:r>
        <w:rPr>
          <w:rFonts w:ascii="AR ADGothicJP Medium" w:eastAsia="AR ADGothicJP Medium" w:hAnsi="AR ADGothicJP Medium" w:hint="eastAsia"/>
          <w:sz w:val="20"/>
          <w:szCs w:val="20"/>
        </w:rPr>
        <w:t>着き</w:t>
      </w:r>
      <w:r w:rsidR="00C9618C" w:rsidRPr="003833F6">
        <w:rPr>
          <w:rFonts w:ascii="AR ADGothicJP Medium" w:eastAsia="AR ADGothicJP Medium" w:hAnsi="AR ADGothicJP Medium" w:hint="eastAsia"/>
          <w:sz w:val="20"/>
          <w:szCs w:val="20"/>
        </w:rPr>
        <w:t>、即ポカラ行きのフライトにチェックイン。すぐに乗り継ぎができ、</w:t>
      </w:r>
      <w:r w:rsidR="00C9618C">
        <w:rPr>
          <w:rFonts w:ascii="AR ADGothicJP Medium" w:eastAsia="AR ADGothicJP Medium" w:hAnsi="AR ADGothicJP Medium" w:hint="eastAsia"/>
          <w:sz w:val="20"/>
          <w:szCs w:val="20"/>
        </w:rPr>
        <w:t>午後にはポカラへ。ここはルクラと違い、標高800</w:t>
      </w:r>
      <w:r w:rsidR="00C9618C" w:rsidRPr="003833F6">
        <w:rPr>
          <w:rFonts w:ascii="AR ADGothicJP Medium" w:eastAsia="AR ADGothicJP Medium" w:hAnsi="AR ADGothicJP Medium" w:hint="eastAsia"/>
          <w:sz w:val="20"/>
          <w:szCs w:val="20"/>
        </w:rPr>
        <w:t>ｍのため、随分と温かい。</w:t>
      </w:r>
    </w:p>
    <w:p w:rsidR="00C9618C" w:rsidRDefault="008F48C3" w:rsidP="008D2F63">
      <w:pPr>
        <w:ind w:right="-2"/>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C9618C" w:rsidRPr="003833F6">
        <w:rPr>
          <w:rFonts w:ascii="AR ADGothicJP Medium" w:eastAsia="AR ADGothicJP Medium" w:hAnsi="AR ADGothicJP Medium" w:hint="eastAsia"/>
          <w:sz w:val="20"/>
          <w:szCs w:val="20"/>
        </w:rPr>
        <w:t>空港からおんぼろのタクシーに乗り、お目</w:t>
      </w:r>
      <w:r w:rsidR="00C9618C">
        <w:rPr>
          <w:rFonts w:ascii="AR ADGothicJP Medium" w:eastAsia="AR ADGothicJP Medium" w:hAnsi="AR ADGothicJP Medium" w:hint="eastAsia"/>
          <w:sz w:val="20"/>
          <w:szCs w:val="20"/>
        </w:rPr>
        <w:t>当てのホテルへ。通常のロッジ風であるが、素泊まり1,000</w:t>
      </w:r>
      <w:r w:rsidR="00C9618C" w:rsidRPr="003833F6">
        <w:rPr>
          <w:rFonts w:ascii="AR ADGothicJP Medium" w:eastAsia="AR ADGothicJP Medium" w:hAnsi="AR ADGothicJP Medium" w:hint="eastAsia"/>
          <w:sz w:val="20"/>
          <w:szCs w:val="20"/>
        </w:rPr>
        <w:t>円と山中と変わらず安くありがたい。食事をしに日本食料理店の「桃太郎」へ（カトマンズにもあり）。</w:t>
      </w:r>
      <w:r w:rsidR="00C9618C" w:rsidRPr="00581ED7">
        <w:rPr>
          <w:rFonts w:ascii="AR ADGothicJP Medium" w:eastAsia="AR ADGothicJP Medium" w:hAnsi="AR ADGothicJP Medium" w:hint="eastAsia"/>
          <w:sz w:val="20"/>
          <w:szCs w:val="20"/>
        </w:rPr>
        <w:t>山行の後はやはりかつ丼とビール。イスラム国(カタール)</w:t>
      </w:r>
      <w:r w:rsidR="00C9618C">
        <w:rPr>
          <w:rFonts w:ascii="AR ADGothicJP Medium" w:eastAsia="AR ADGothicJP Medium" w:hAnsi="AR ADGothicJP Medium" w:hint="eastAsia"/>
          <w:sz w:val="20"/>
          <w:szCs w:val="20"/>
        </w:rPr>
        <w:t>ではとても味わえない料理に感激しつつ、いただく。ホテルに帰ると</w:t>
      </w:r>
      <w:r w:rsidR="00C9618C" w:rsidRPr="00581ED7">
        <w:rPr>
          <w:rFonts w:ascii="AR ADGothicJP Medium" w:eastAsia="AR ADGothicJP Medium" w:hAnsi="AR ADGothicJP Medium" w:hint="eastAsia"/>
          <w:sz w:val="20"/>
          <w:szCs w:val="20"/>
        </w:rPr>
        <w:t>ガイ</w:t>
      </w:r>
      <w:r w:rsidR="00C9618C">
        <w:rPr>
          <w:rFonts w:ascii="AR ADGothicJP Medium" w:eastAsia="AR ADGothicJP Medium" w:hAnsi="AR ADGothicJP Medium" w:hint="eastAsia"/>
          <w:sz w:val="20"/>
          <w:szCs w:val="20"/>
        </w:rPr>
        <w:t>ドらしき人がおり、明日のプランを相談。ガイドを雇い、2泊3</w:t>
      </w:r>
      <w:r w:rsidR="00C9618C" w:rsidRPr="00581ED7">
        <w:rPr>
          <w:rFonts w:ascii="AR ADGothicJP Medium" w:eastAsia="AR ADGothicJP Medium" w:hAnsi="AR ADGothicJP Medium" w:hint="eastAsia"/>
          <w:sz w:val="20"/>
          <w:szCs w:val="20"/>
        </w:rPr>
        <w:t>日にてアンナプルナ　プーンヒルへ行くこと</w:t>
      </w:r>
      <w:r w:rsidR="00A7075E">
        <w:rPr>
          <w:rFonts w:ascii="AR ADGothicJP Medium" w:eastAsia="AR ADGothicJP Medium" w:hAnsi="AR ADGothicJP Medium" w:hint="eastAsia"/>
          <w:sz w:val="20"/>
          <w:szCs w:val="20"/>
        </w:rPr>
        <w:t>に</w:t>
      </w:r>
      <w:r w:rsidR="00C9618C" w:rsidRPr="00581ED7">
        <w:rPr>
          <w:rFonts w:ascii="AR ADGothicJP Medium" w:eastAsia="AR ADGothicJP Medium" w:hAnsi="AR ADGothicJP Medium" w:hint="eastAsia"/>
          <w:sz w:val="20"/>
          <w:szCs w:val="20"/>
        </w:rPr>
        <w:t>する。</w:t>
      </w:r>
    </w:p>
    <w:p w:rsidR="00C9618C" w:rsidRDefault="008D2F63" w:rsidP="00C9618C">
      <w:pPr>
        <w:jc w:val="left"/>
        <w:rPr>
          <w:rFonts w:ascii="AR ADGothicJP Medium" w:eastAsia="AR ADGothicJP Medium" w:hAnsi="AR ADGothicJP Medium"/>
          <w:sz w:val="20"/>
          <w:szCs w:val="20"/>
        </w:rPr>
      </w:pPr>
      <w:r>
        <w:rPr>
          <w:rFonts w:ascii="Arial" w:hAnsi="Arial" w:cs="Arial"/>
          <w:noProof/>
          <w:color w:val="000000"/>
          <w:sz w:val="22"/>
          <w:szCs w:val="22"/>
        </w:rPr>
        <w:drawing>
          <wp:anchor distT="0" distB="0" distL="114300" distR="114300" simplePos="0" relativeHeight="252491776" behindDoc="1" locked="0" layoutInCell="1" allowOverlap="1" wp14:anchorId="5AA06E21" wp14:editId="57ADDF7F">
            <wp:simplePos x="0" y="0"/>
            <wp:positionH relativeFrom="column">
              <wp:posOffset>2948940</wp:posOffset>
            </wp:positionH>
            <wp:positionV relativeFrom="paragraph">
              <wp:posOffset>271145</wp:posOffset>
            </wp:positionV>
            <wp:extent cx="3158490" cy="2000250"/>
            <wp:effectExtent l="0" t="0" r="3810" b="0"/>
            <wp:wrapSquare wrapText="bothSides"/>
            <wp:docPr id="97" name="図 97" descr="https://lh4.googleusercontent.com/c1WbwgJtr5cQmjTY_guu3C_1UNYkvkXonUVIV7QjCbcKFvGq-WYm7v6ArxelVXX0P65LwQT03pW-mCSKj9yn0PJ5mIbdHV9pCA4qgNi-7nSp8N4DzqBIXO-xTTbUxdrwcIG2Sj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c1WbwgJtr5cQmjTY_guu3C_1UNYkvkXonUVIV7QjCbcKFvGq-WYm7v6ArxelVXX0P65LwQT03pW-mCSKj9yn0PJ5mIbdHV9pCA4qgNi-7nSp8N4DzqBIXO-xTTbUxdrwcIG2SjY"/>
                    <pic:cNvPicPr>
                      <a:picLocks noChangeAspect="1" noChangeArrowheads="1"/>
                    </pic:cNvPicPr>
                  </pic:nvPicPr>
                  <pic:blipFill>
                    <a:blip r:embed="rId81" cstate="email">
                      <a:extLst>
                        <a:ext uri="{28A0092B-C50C-407E-A947-70E740481C1C}">
                          <a14:useLocalDpi xmlns:a14="http://schemas.microsoft.com/office/drawing/2010/main" val="0"/>
                        </a:ext>
                      </a:extLst>
                    </a:blip>
                    <a:srcRect/>
                    <a:stretch>
                      <a:fillRect/>
                    </a:stretch>
                  </pic:blipFill>
                  <pic:spPr bwMode="auto">
                    <a:xfrm>
                      <a:off x="0" y="0"/>
                      <a:ext cx="3158490" cy="2000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618C" w:rsidRDefault="00C9618C" w:rsidP="00C9618C">
      <w:pPr>
        <w:jc w:val="left"/>
        <w:rPr>
          <w:rFonts w:ascii="AR ADGothicJP Medium" w:eastAsia="AR ADGothicJP Medium" w:hAnsi="AR ADGothicJP Medium"/>
          <w:sz w:val="20"/>
          <w:szCs w:val="20"/>
        </w:rPr>
      </w:pPr>
      <w:r>
        <w:rPr>
          <w:rFonts w:ascii="Arial" w:hAnsi="Arial" w:cs="Arial"/>
          <w:noProof/>
          <w:color w:val="000000"/>
          <w:sz w:val="22"/>
          <w:szCs w:val="22"/>
        </w:rPr>
        <w:drawing>
          <wp:anchor distT="0" distB="0" distL="114300" distR="114300" simplePos="0" relativeHeight="252519424" behindDoc="0" locked="0" layoutInCell="1" allowOverlap="1">
            <wp:simplePos x="0" y="0"/>
            <wp:positionH relativeFrom="column">
              <wp:posOffset>-1270</wp:posOffset>
            </wp:positionH>
            <wp:positionV relativeFrom="paragraph">
              <wp:posOffset>75565</wp:posOffset>
            </wp:positionV>
            <wp:extent cx="2886075" cy="2000250"/>
            <wp:effectExtent l="0" t="0" r="9525" b="0"/>
            <wp:wrapSquare wrapText="bothSides"/>
            <wp:docPr id="98" name="図 98" descr="https://lh6.googleusercontent.com/B84GJUH94jgm8JlJKBG_v-TpIzy21KMTbJHY7a_ZAj-Ft71wz7Hprxc4q2VSLKBcBFjcegbmYW-VvfZdycgJKTr4Oxb_BRkIBQEKrBLJtrAaDjYIk_xdoIKaf_C10mTC5-uDa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B84GJUH94jgm8JlJKBG_v-TpIzy21KMTbJHY7a_ZAj-Ft71wz7Hprxc4q2VSLKBcBFjcegbmYW-VvfZdycgJKTr4Oxb_BRkIBQEKrBLJtrAaDjYIk_xdoIKaf_C10mTC5-uDaXE"/>
                    <pic:cNvPicPr>
                      <a:picLocks noChangeAspect="1" noChangeArrowheads="1"/>
                    </pic:cNvPicPr>
                  </pic:nvPicPr>
                  <pic:blipFill>
                    <a:blip r:embed="rId82" cstate="email">
                      <a:extLst>
                        <a:ext uri="{28A0092B-C50C-407E-A947-70E740481C1C}">
                          <a14:useLocalDpi xmlns:a14="http://schemas.microsoft.com/office/drawing/2010/main" val="0"/>
                        </a:ext>
                      </a:extLst>
                    </a:blip>
                    <a:srcRect/>
                    <a:stretch>
                      <a:fillRect/>
                    </a:stretch>
                  </pic:blipFill>
                  <pic:spPr bwMode="auto">
                    <a:xfrm>
                      <a:off x="0" y="0"/>
                      <a:ext cx="2886075" cy="2000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618C" w:rsidRPr="002F4AC9" w:rsidRDefault="00A7075E" w:rsidP="00C9618C">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C9618C" w:rsidRPr="002F4AC9">
        <w:rPr>
          <w:rFonts w:ascii="AR ADGothicJP Medium" w:eastAsia="AR ADGothicJP Medium" w:hAnsi="AR ADGothicJP Medium" w:hint="eastAsia"/>
          <w:sz w:val="20"/>
          <w:szCs w:val="20"/>
        </w:rPr>
        <w:t>翌日は、TIMS取得を代行してもらい、11時</w:t>
      </w:r>
      <w:r>
        <w:rPr>
          <w:rFonts w:ascii="AR ADGothicJP Medium" w:eastAsia="AR ADGothicJP Medium" w:hAnsi="AR ADGothicJP Medium" w:hint="eastAsia"/>
          <w:sz w:val="20"/>
          <w:szCs w:val="20"/>
        </w:rPr>
        <w:t>頃</w:t>
      </w:r>
      <w:r w:rsidR="00C9618C" w:rsidRPr="002F4AC9">
        <w:rPr>
          <w:rFonts w:ascii="AR ADGothicJP Medium" w:eastAsia="AR ADGothicJP Medium" w:hAnsi="AR ADGothicJP Medium" w:hint="eastAsia"/>
          <w:sz w:val="20"/>
          <w:szCs w:val="20"/>
        </w:rPr>
        <w:t>からまたおんぼろタクシーにて移動。</w:t>
      </w:r>
      <w:r>
        <w:rPr>
          <w:rFonts w:ascii="AR ADGothicJP Medium" w:eastAsia="AR ADGothicJP Medium" w:hAnsi="AR ADGothicJP Medium" w:hint="eastAsia"/>
          <w:sz w:val="20"/>
          <w:szCs w:val="20"/>
        </w:rPr>
        <w:t>1</w:t>
      </w:r>
      <w:r w:rsidR="00C9618C" w:rsidRPr="002F4AC9">
        <w:rPr>
          <w:rFonts w:ascii="AR ADGothicJP Medium" w:eastAsia="AR ADGothicJP Medium" w:hAnsi="AR ADGothicJP Medium" w:hint="eastAsia"/>
          <w:sz w:val="20"/>
          <w:szCs w:val="20"/>
        </w:rPr>
        <w:t>時間程して起点となるナヤプルへ。ここからガイド</w:t>
      </w:r>
      <w:r>
        <w:rPr>
          <w:rFonts w:ascii="AR ADGothicJP Medium" w:eastAsia="AR ADGothicJP Medium" w:hAnsi="AR ADGothicJP Medium" w:hint="eastAsia"/>
          <w:sz w:val="20"/>
          <w:szCs w:val="20"/>
        </w:rPr>
        <w:t>と共に</w:t>
      </w:r>
      <w:r w:rsidR="00C9618C" w:rsidRPr="002F4AC9">
        <w:rPr>
          <w:rFonts w:ascii="AR ADGothicJP Medium" w:eastAsia="AR ADGothicJP Medium" w:hAnsi="AR ADGothicJP Medium" w:hint="eastAsia"/>
          <w:sz w:val="20"/>
          <w:szCs w:val="20"/>
        </w:rPr>
        <w:t>歩き始め、国立公園、TIMSのCHECK POINTを過ぎ、田んぼ、段々畑の中を初日の宿泊地ガンドルンへ。温水のシャワーもあり快適なベッドの</w:t>
      </w:r>
      <w:r>
        <w:rPr>
          <w:rFonts w:ascii="AR ADGothicJP Medium" w:eastAsia="AR ADGothicJP Medium" w:hAnsi="AR ADGothicJP Medium" w:hint="eastAsia"/>
          <w:sz w:val="20"/>
          <w:szCs w:val="20"/>
        </w:rPr>
        <w:t>中、</w:t>
      </w:r>
      <w:r w:rsidR="00C9618C" w:rsidRPr="002F4AC9">
        <w:rPr>
          <w:rFonts w:ascii="AR ADGothicJP Medium" w:eastAsia="AR ADGothicJP Medium" w:hAnsi="AR ADGothicJP Medium" w:hint="eastAsia"/>
          <w:sz w:val="20"/>
          <w:szCs w:val="20"/>
        </w:rPr>
        <w:t>就寝。</w:t>
      </w:r>
    </w:p>
    <w:p w:rsidR="00C9618C" w:rsidRPr="002F4AC9" w:rsidRDefault="00A7075E" w:rsidP="00C9618C">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C9618C" w:rsidRPr="002F4AC9">
        <w:rPr>
          <w:rFonts w:ascii="AR ADGothicJP Medium" w:eastAsia="AR ADGothicJP Medium" w:hAnsi="AR ADGothicJP Medium" w:hint="eastAsia"/>
          <w:sz w:val="20"/>
          <w:szCs w:val="20"/>
        </w:rPr>
        <w:t>次の日はプーンヒル手前のゴレパニへ。ここのロッジもWIFI</w:t>
      </w:r>
      <w:r w:rsidR="00C9618C">
        <w:rPr>
          <w:rFonts w:ascii="AR ADGothicJP Medium" w:eastAsia="AR ADGothicJP Medium" w:hAnsi="AR ADGothicJP Medium" w:hint="eastAsia"/>
          <w:sz w:val="20"/>
          <w:szCs w:val="20"/>
        </w:rPr>
        <w:t>も使え、快適である。</w:t>
      </w:r>
      <w:r w:rsidR="00C9618C" w:rsidRPr="002F4AC9">
        <w:rPr>
          <w:rFonts w:ascii="AR ADGothicJP Medium" w:eastAsia="AR ADGothicJP Medium" w:hAnsi="AR ADGothicJP Medium" w:hint="eastAsia"/>
          <w:sz w:val="20"/>
          <w:szCs w:val="20"/>
        </w:rPr>
        <w:t>4時半</w:t>
      </w:r>
      <w:r>
        <w:rPr>
          <w:rFonts w:ascii="AR ADGothicJP Medium" w:eastAsia="AR ADGothicJP Medium" w:hAnsi="AR ADGothicJP Medium" w:hint="eastAsia"/>
          <w:sz w:val="20"/>
          <w:szCs w:val="20"/>
        </w:rPr>
        <w:t>過ぎ</w:t>
      </w:r>
      <w:r w:rsidR="00C9618C" w:rsidRPr="002F4AC9">
        <w:rPr>
          <w:rFonts w:ascii="AR ADGothicJP Medium" w:eastAsia="AR ADGothicJP Medium" w:hAnsi="AR ADGothicJP Medium" w:hint="eastAsia"/>
          <w:sz w:val="20"/>
          <w:szCs w:val="20"/>
        </w:rPr>
        <w:t>に起きるとまさに星空が一面に。</w:t>
      </w:r>
      <w:r>
        <w:rPr>
          <w:rFonts w:ascii="AR ADGothicJP Medium" w:eastAsia="AR ADGothicJP Medium" w:hAnsi="AR ADGothicJP Medium" w:hint="eastAsia"/>
          <w:sz w:val="20"/>
          <w:szCs w:val="20"/>
        </w:rPr>
        <w:t>5</w:t>
      </w:r>
      <w:r w:rsidR="00C9618C" w:rsidRPr="002F4AC9">
        <w:rPr>
          <w:rFonts w:ascii="AR ADGothicJP Medium" w:eastAsia="AR ADGothicJP Medium" w:hAnsi="AR ADGothicJP Medium" w:hint="eastAsia"/>
          <w:sz w:val="20"/>
          <w:szCs w:val="20"/>
        </w:rPr>
        <w:t>時過ぎから歩き始め、プーンヒルの入場料（200</w:t>
      </w:r>
      <w:r w:rsidR="00C9618C">
        <w:rPr>
          <w:rFonts w:ascii="AR ADGothicJP Medium" w:eastAsia="AR ADGothicJP Medium" w:hAnsi="AR ADGothicJP Medium" w:hint="eastAsia"/>
          <w:sz w:val="20"/>
          <w:szCs w:val="20"/>
        </w:rPr>
        <w:t>円）を払い、行列の中</w:t>
      </w:r>
      <w:r w:rsidR="00C9618C" w:rsidRPr="002F4AC9">
        <w:rPr>
          <w:rFonts w:ascii="AR ADGothicJP Medium" w:eastAsia="AR ADGothicJP Medium" w:hAnsi="AR ADGothicJP Medium" w:hint="eastAsia"/>
          <w:sz w:val="20"/>
          <w:szCs w:val="20"/>
        </w:rPr>
        <w:t>頂上へ。ご来光はまさに雲一つない快晴にてアンナプルナ、ダウラギリの山々を堪能する。ここからロッジに戻り、朝食後、一気にウレリ経由ナヤプルへ。再びおんぼろタクシーに乗り、ポカラへ帰還。</w:t>
      </w:r>
    </w:p>
    <w:p w:rsidR="00C9618C" w:rsidRPr="002F4AC9" w:rsidDel="00F47319" w:rsidRDefault="00F47319" w:rsidP="00C9618C">
      <w:pPr>
        <w:jc w:val="left"/>
        <w:rPr>
          <w:del w:id="362" w:author="吉野大次郎" w:date="2019-04-07T19:50:00Z"/>
          <w:rFonts w:ascii="AR ADGothicJP Medium" w:eastAsia="AR ADGothicJP Medium" w:hAnsi="AR ADGothicJP Medium"/>
          <w:sz w:val="20"/>
          <w:szCs w:val="20"/>
        </w:rPr>
      </w:pPr>
      <w:r>
        <w:rPr>
          <w:noProof/>
        </w:rPr>
        <w:lastRenderedPageBreak/>
        <w:drawing>
          <wp:anchor distT="0" distB="0" distL="114300" distR="114300" simplePos="0" relativeHeight="252488704" behindDoc="1" locked="0" layoutInCell="1" allowOverlap="1" wp14:anchorId="2C97F88A" wp14:editId="5D268E5D">
            <wp:simplePos x="0" y="0"/>
            <wp:positionH relativeFrom="column">
              <wp:posOffset>25400</wp:posOffset>
            </wp:positionH>
            <wp:positionV relativeFrom="paragraph">
              <wp:posOffset>2073275</wp:posOffset>
            </wp:positionV>
            <wp:extent cx="2712720" cy="1889760"/>
            <wp:effectExtent l="0" t="0" r="0" b="0"/>
            <wp:wrapSquare wrapText="bothSides"/>
            <wp:docPr id="100" name="図 100" descr="https://lh5.googleusercontent.com/b5SDcUpiNbjxAbMe376fSsZqsK3NzUItZcbETtemBCkMeTdDYlceNnc6zdeAizjySt7JrXbEtvNqYzJv-x4vSBGZhTtapxN7hMn30R8pVGF_DjC0V50dg13mMZQoATXigzaA-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5.googleusercontent.com/b5SDcUpiNbjxAbMe376fSsZqsK3NzUItZcbETtemBCkMeTdDYlceNnc6zdeAizjySt7JrXbEtvNqYzJv-x4vSBGZhTtapxN7hMn30R8pVGF_DjC0V50dg13mMZQoATXigzaA-Wo"/>
                    <pic:cNvPicPr>
                      <a:picLocks noChangeAspect="1" noChangeArrowheads="1"/>
                    </pic:cNvPicPr>
                  </pic:nvPicPr>
                  <pic:blipFill>
                    <a:blip r:embed="rId83" cstate="email">
                      <a:extLst>
                        <a:ext uri="{28A0092B-C50C-407E-A947-70E740481C1C}">
                          <a14:useLocalDpi xmlns:a14="http://schemas.microsoft.com/office/drawing/2010/main" val="0"/>
                        </a:ext>
                      </a:extLst>
                    </a:blip>
                    <a:srcRect/>
                    <a:stretch>
                      <a:fillRect/>
                    </a:stretch>
                  </pic:blipFill>
                  <pic:spPr bwMode="auto">
                    <a:xfrm>
                      <a:off x="0" y="0"/>
                      <a:ext cx="2712720" cy="1889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20448" behindDoc="0" locked="0" layoutInCell="1" allowOverlap="1" wp14:anchorId="1FC66667" wp14:editId="195352B0">
            <wp:simplePos x="0" y="0"/>
            <wp:positionH relativeFrom="column">
              <wp:posOffset>48260</wp:posOffset>
            </wp:positionH>
            <wp:positionV relativeFrom="paragraph">
              <wp:posOffset>635</wp:posOffset>
            </wp:positionV>
            <wp:extent cx="2712720" cy="1981200"/>
            <wp:effectExtent l="0" t="0" r="0" b="0"/>
            <wp:wrapSquare wrapText="bothSides"/>
            <wp:docPr id="101" name="図 101" descr="https://lh6.googleusercontent.com/4QPC6jEXsqJ_lJbT2EMn9U7eEi88SENlhzmcBwriFPVVwMbAj1tx6MtFAriSZHHbQU9KMcb5UshZnrUg0QWHnBXnzO-WLq9CxBzPrnO2HFJxyhfH_RtcHAUiSfgURl7e1_SKFd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6.googleusercontent.com/4QPC6jEXsqJ_lJbT2EMn9U7eEi88SENlhzmcBwriFPVVwMbAj1tx6MtFAriSZHHbQU9KMcb5UshZnrUg0QWHnBXnzO-WLq9CxBzPrnO2HFJxyhfH_RtcHAUiSfgURl7e1_SKFdQ"/>
                    <pic:cNvPicPr>
                      <a:picLocks noChangeAspect="1" noChangeArrowheads="1"/>
                    </pic:cNvPicPr>
                  </pic:nvPicPr>
                  <pic:blipFill>
                    <a:blip r:embed="rId84" cstate="email">
                      <a:extLst>
                        <a:ext uri="{28A0092B-C50C-407E-A947-70E740481C1C}">
                          <a14:useLocalDpi xmlns:a14="http://schemas.microsoft.com/office/drawing/2010/main" val="0"/>
                        </a:ext>
                      </a:extLst>
                    </a:blip>
                    <a:srcRect/>
                    <a:stretch>
                      <a:fillRect/>
                    </a:stretch>
                  </pic:blipFill>
                  <pic:spPr bwMode="auto">
                    <a:xfrm>
                      <a:off x="0" y="0"/>
                      <a:ext cx="271272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6F575D">
        <w:rPr>
          <w:noProof/>
        </w:rPr>
        <w:drawing>
          <wp:anchor distT="0" distB="0" distL="114300" distR="114300" simplePos="0" relativeHeight="252487680" behindDoc="0" locked="0" layoutInCell="1" allowOverlap="1" wp14:anchorId="484F7BE8" wp14:editId="2C514268">
            <wp:simplePos x="0" y="0"/>
            <wp:positionH relativeFrom="column">
              <wp:posOffset>3020060</wp:posOffset>
            </wp:positionH>
            <wp:positionV relativeFrom="paragraph">
              <wp:posOffset>635</wp:posOffset>
            </wp:positionV>
            <wp:extent cx="2970530" cy="3962400"/>
            <wp:effectExtent l="0" t="0" r="1270" b="0"/>
            <wp:wrapSquare wrapText="bothSides"/>
            <wp:docPr id="99" name="図 99" descr="https://lh6.googleusercontent.com/hpyk11soj21fdbDqMngKH8iWm2a4vISObc-7XwFOTdjk-g7MwCbrb5M9vxQFIUmpOvV_fyQuK0qaPUkyNK9RrR69ryXZLKoQyN_bg57GJSGoECtjZn9o37kQ4lRjO1WWvMPjW5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6.googleusercontent.com/hpyk11soj21fdbDqMngKH8iWm2a4vISObc-7XwFOTdjk-g7MwCbrb5M9vxQFIUmpOvV_fyQuK0qaPUkyNK9RrR69ryXZLKoQyN_bg57GJSGoECtjZn9o37kQ4lRjO1WWvMPjW5o"/>
                    <pic:cNvPicPr>
                      <a:picLocks noChangeAspect="1" noChangeArrowheads="1"/>
                    </pic:cNvPicPr>
                  </pic:nvPicPr>
                  <pic:blipFill>
                    <a:blip r:embed="rId85" cstate="email">
                      <a:extLst>
                        <a:ext uri="{28A0092B-C50C-407E-A947-70E740481C1C}">
                          <a14:useLocalDpi xmlns:a14="http://schemas.microsoft.com/office/drawing/2010/main" val="0"/>
                        </a:ext>
                      </a:extLst>
                    </a:blip>
                    <a:srcRect/>
                    <a:stretch>
                      <a:fillRect/>
                    </a:stretch>
                  </pic:blipFill>
                  <pic:spPr bwMode="auto">
                    <a:xfrm>
                      <a:off x="0" y="0"/>
                      <a:ext cx="2970530" cy="396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F575D" w:rsidRDefault="00A7075E" w:rsidP="00C9618C">
      <w:pPr>
        <w:jc w:val="left"/>
        <w:rPr>
          <w:ins w:id="363" w:author="吉野大次郎" w:date="2019-04-07T19:47:00Z"/>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p>
    <w:p w:rsidR="00C9618C" w:rsidRPr="002F4AC9" w:rsidDel="00F47319" w:rsidRDefault="00C9618C" w:rsidP="00C9618C">
      <w:pPr>
        <w:jc w:val="left"/>
        <w:rPr>
          <w:del w:id="364" w:author="吉野大次郎" w:date="2019-04-07T19:49:00Z"/>
          <w:rFonts w:ascii="AR ADGothicJP Medium" w:eastAsia="AR ADGothicJP Medium" w:hAnsi="AR ADGothicJP Medium"/>
          <w:sz w:val="20"/>
          <w:szCs w:val="20"/>
        </w:rPr>
      </w:pPr>
      <w:r w:rsidRPr="002F4AC9">
        <w:rPr>
          <w:rFonts w:ascii="AR ADGothicJP Medium" w:eastAsia="AR ADGothicJP Medium" w:hAnsi="AR ADGothicJP Medium" w:hint="eastAsia"/>
          <w:sz w:val="20"/>
          <w:szCs w:val="20"/>
        </w:rPr>
        <w:t>ナヤプルへの途中、</w:t>
      </w:r>
      <w:r>
        <w:rPr>
          <w:rFonts w:ascii="AR ADGothicJP Medium" w:eastAsia="AR ADGothicJP Medium" w:hAnsi="AR ADGothicJP Medium" w:hint="eastAsia"/>
          <w:sz w:val="20"/>
          <w:szCs w:val="20"/>
        </w:rPr>
        <w:t>国立公園チェックポイントにて国別入場者数の掲示があり、気になり</w:t>
      </w:r>
      <w:r w:rsidRPr="002F4AC9">
        <w:rPr>
          <w:rFonts w:ascii="AR ADGothicJP Medium" w:eastAsia="AR ADGothicJP Medium" w:hAnsi="AR ADGothicJP Medium" w:hint="eastAsia"/>
          <w:sz w:val="20"/>
          <w:szCs w:val="20"/>
        </w:rPr>
        <w:t>帰りに再び</w:t>
      </w:r>
      <w:r w:rsidR="00A7075E">
        <w:rPr>
          <w:rFonts w:ascii="AR ADGothicJP Medium" w:eastAsia="AR ADGothicJP Medium" w:hAnsi="AR ADGothicJP Medium" w:hint="eastAsia"/>
          <w:sz w:val="20"/>
          <w:szCs w:val="20"/>
        </w:rPr>
        <w:t>訪ね</w:t>
      </w:r>
      <w:r w:rsidRPr="002F4AC9">
        <w:rPr>
          <w:rFonts w:ascii="AR ADGothicJP Medium" w:eastAsia="AR ADGothicJP Medium" w:hAnsi="AR ADGothicJP Medium" w:hint="eastAsia"/>
          <w:sz w:val="20"/>
          <w:szCs w:val="20"/>
        </w:rPr>
        <w:t>たが、やはり日本人の入場者数は上位10位にも入っておらず、何位がわからないとの</w:t>
      </w:r>
      <w:del w:id="365" w:author="吉野大次郎" w:date="2019-04-01T21:18:00Z">
        <w:r w:rsidRPr="002F4AC9" w:rsidDel="000C20C6">
          <w:rPr>
            <w:rFonts w:ascii="AR ADGothicJP Medium" w:eastAsia="AR ADGothicJP Medium" w:hAnsi="AR ADGothicJP Medium" w:hint="eastAsia"/>
            <w:sz w:val="20"/>
            <w:szCs w:val="20"/>
          </w:rPr>
          <w:delText>事</w:delText>
        </w:r>
      </w:del>
      <w:ins w:id="366" w:author="吉野大次郎" w:date="2019-04-01T21:18:00Z">
        <w:r w:rsidR="000C20C6">
          <w:rPr>
            <w:rFonts w:ascii="AR ADGothicJP Medium" w:eastAsia="AR ADGothicJP Medium" w:hAnsi="AR ADGothicJP Medium" w:hint="eastAsia"/>
            <w:sz w:val="20"/>
            <w:szCs w:val="20"/>
          </w:rPr>
          <w:t>こと</w:t>
        </w:r>
      </w:ins>
      <w:r w:rsidRPr="002F4AC9">
        <w:rPr>
          <w:rFonts w:ascii="AR ADGothicJP Medium" w:eastAsia="AR ADGothicJP Medium" w:hAnsi="AR ADGothicJP Medium" w:hint="eastAsia"/>
          <w:sz w:val="20"/>
          <w:szCs w:val="20"/>
        </w:rPr>
        <w:t>。ちなみに一位は中国、</w:t>
      </w:r>
      <w:r>
        <w:rPr>
          <w:rFonts w:ascii="AR ADGothicJP Medium" w:eastAsia="AR ADGothicJP Medium" w:hAnsi="AR ADGothicJP Medium" w:hint="eastAsia"/>
          <w:sz w:val="20"/>
          <w:szCs w:val="20"/>
        </w:rPr>
        <w:t>二位</w:t>
      </w:r>
      <w:r w:rsidRPr="002F4AC9">
        <w:rPr>
          <w:rFonts w:ascii="AR ADGothicJP Medium" w:eastAsia="AR ADGothicJP Medium" w:hAnsi="AR ADGothicJP Medium" w:hint="eastAsia"/>
          <w:sz w:val="20"/>
          <w:szCs w:val="20"/>
        </w:rPr>
        <w:t>韓国、三位英国、以下欧米諸国。日本人はどこに行ってしまったのか？</w:t>
      </w:r>
      <w:r>
        <w:rPr>
          <w:rFonts w:ascii="AR ADGothicJP Medium" w:eastAsia="AR ADGothicJP Medium" w:hAnsi="AR ADGothicJP Medium" w:hint="eastAsia"/>
          <w:sz w:val="20"/>
          <w:szCs w:val="20"/>
        </w:rPr>
        <w:t xml:space="preserve">　</w:t>
      </w:r>
      <w:r w:rsidRPr="002F4AC9">
        <w:rPr>
          <w:rFonts w:ascii="AR ADGothicJP Medium" w:eastAsia="AR ADGothicJP Medium" w:hAnsi="AR ADGothicJP Medium" w:hint="eastAsia"/>
          <w:sz w:val="20"/>
          <w:szCs w:val="20"/>
        </w:rPr>
        <w:t>下山途中にやっと3人組の若い日本人グループに会ったが、彼らもカトマンズ含め5日間で日本人にあったのは私が初めてとの</w:t>
      </w:r>
      <w:del w:id="367" w:author="吉野大次郎" w:date="2019-04-01T21:18:00Z">
        <w:r w:rsidRPr="002F4AC9" w:rsidDel="000C20C6">
          <w:rPr>
            <w:rFonts w:ascii="AR ADGothicJP Medium" w:eastAsia="AR ADGothicJP Medium" w:hAnsi="AR ADGothicJP Medium" w:hint="eastAsia"/>
            <w:sz w:val="20"/>
            <w:szCs w:val="20"/>
          </w:rPr>
          <w:delText>事</w:delText>
        </w:r>
      </w:del>
      <w:ins w:id="368" w:author="吉野大次郎" w:date="2019-04-01T21:18:00Z">
        <w:r w:rsidR="000C20C6">
          <w:rPr>
            <w:rFonts w:ascii="AR ADGothicJP Medium" w:eastAsia="AR ADGothicJP Medium" w:hAnsi="AR ADGothicJP Medium" w:hint="eastAsia"/>
            <w:sz w:val="20"/>
            <w:szCs w:val="20"/>
          </w:rPr>
          <w:t>こと</w:t>
        </w:r>
      </w:ins>
      <w:r w:rsidRPr="002F4AC9">
        <w:rPr>
          <w:rFonts w:ascii="AR ADGothicJP Medium" w:eastAsia="AR ADGothicJP Medium" w:hAnsi="AR ADGothicJP Medium" w:hint="eastAsia"/>
          <w:sz w:val="20"/>
          <w:szCs w:val="20"/>
        </w:rPr>
        <w:t>。エベレスト街道でも日本人を見かけたが、皆、ツアー旅行ばかり。欧米の単独行の果敢な女の子とは対照的。当初、日本人のバックパッカーが沢山いるものと思っていたが、全然違う現実に唖然。日本では山ブームと言うのに、時期的なものか、フライトの不便さもあるかと思うが、現役諸君にも是非バイトして、ネパールのトレッキングをして</w:t>
      </w:r>
      <w:r w:rsidR="00A7075E">
        <w:rPr>
          <w:rFonts w:ascii="AR ADGothicJP Medium" w:eastAsia="AR ADGothicJP Medium" w:hAnsi="AR ADGothicJP Medium" w:hint="eastAsia"/>
          <w:sz w:val="20"/>
          <w:szCs w:val="20"/>
        </w:rPr>
        <w:t>欲しい</w:t>
      </w:r>
      <w:r w:rsidRPr="002F4AC9">
        <w:rPr>
          <w:rFonts w:ascii="AR ADGothicJP Medium" w:eastAsia="AR ADGothicJP Medium" w:hAnsi="AR ADGothicJP Medium" w:hint="eastAsia"/>
          <w:sz w:val="20"/>
          <w:szCs w:val="20"/>
        </w:rPr>
        <w:t>ものです。こ</w:t>
      </w:r>
      <w:r>
        <w:rPr>
          <w:rFonts w:ascii="AR ADGothicJP Medium" w:eastAsia="AR ADGothicJP Medium" w:hAnsi="AR ADGothicJP Medium" w:hint="eastAsia"/>
          <w:sz w:val="20"/>
          <w:szCs w:val="20"/>
        </w:rPr>
        <w:t>んなにすばらしい神の山々はありません。なお、本</w:t>
      </w:r>
      <w:r w:rsidRPr="002F4AC9">
        <w:rPr>
          <w:rFonts w:ascii="AR ADGothicJP Medium" w:eastAsia="AR ADGothicJP Medium" w:hAnsi="AR ADGothicJP Medium" w:hint="eastAsia"/>
          <w:sz w:val="20"/>
          <w:szCs w:val="20"/>
        </w:rPr>
        <w:t>トレッキングは17期小浜さんが会報57号に、21期村石さんが</w:t>
      </w:r>
      <w:r w:rsidR="00A7075E">
        <w:rPr>
          <w:rFonts w:ascii="AR ADGothicJP Medium" w:eastAsia="AR ADGothicJP Medium" w:hAnsi="AR ADGothicJP Medium" w:hint="eastAsia"/>
          <w:sz w:val="20"/>
          <w:szCs w:val="20"/>
        </w:rPr>
        <w:t>ＨＰ</w:t>
      </w:r>
      <w:r w:rsidRPr="002F4AC9">
        <w:rPr>
          <w:rFonts w:ascii="AR ADGothicJP Medium" w:eastAsia="AR ADGothicJP Medium" w:hAnsi="AR ADGothicJP Medium" w:hint="eastAsia"/>
          <w:sz w:val="20"/>
          <w:szCs w:val="20"/>
        </w:rPr>
        <w:t>にそれぞれ投稿しているため、そちらも参照願いたい。</w:t>
      </w:r>
    </w:p>
    <w:p w:rsidR="00C9618C" w:rsidRDefault="00C9618C" w:rsidP="00C9618C">
      <w:pPr>
        <w:jc w:val="left"/>
        <w:rPr>
          <w:ins w:id="369" w:author="吉野大次郎" w:date="2019-04-07T19:49:00Z"/>
          <w:rFonts w:ascii="AR ADGothicJP Medium" w:eastAsia="AR ADGothicJP Medium" w:hAnsi="AR ADGothicJP Medium"/>
          <w:sz w:val="20"/>
          <w:szCs w:val="20"/>
        </w:rPr>
      </w:pPr>
    </w:p>
    <w:p w:rsidR="00F47319" w:rsidRPr="002F4AC9" w:rsidRDefault="00F47319" w:rsidP="00C9618C">
      <w:pPr>
        <w:jc w:val="left"/>
        <w:rPr>
          <w:rFonts w:ascii="AR ADGothicJP Medium" w:eastAsia="AR ADGothicJP Medium" w:hAnsi="AR ADGothicJP Medium"/>
          <w:sz w:val="20"/>
          <w:szCs w:val="20"/>
        </w:rPr>
      </w:pPr>
    </w:p>
    <w:p w:rsidR="00C9618C" w:rsidRPr="002F4AC9" w:rsidRDefault="00C9618C" w:rsidP="008D2F63">
      <w:pPr>
        <w:ind w:firstLineChars="3900" w:firstLine="7564"/>
        <w:jc w:val="left"/>
        <w:rPr>
          <w:rFonts w:ascii="AR ADGothicJP Medium" w:eastAsia="AR ADGothicJP Medium" w:hAnsi="AR ADGothicJP Medium"/>
          <w:sz w:val="20"/>
          <w:szCs w:val="20"/>
        </w:rPr>
      </w:pPr>
      <w:r w:rsidRPr="002F4AC9">
        <w:rPr>
          <w:rFonts w:ascii="AR ADGothicJP Medium" w:eastAsia="AR ADGothicJP Medium" w:hAnsi="AR ADGothicJP Medium" w:hint="eastAsia"/>
          <w:sz w:val="20"/>
          <w:szCs w:val="20"/>
        </w:rPr>
        <w:t xml:space="preserve">　ナマステ！！</w:t>
      </w:r>
    </w:p>
    <w:p w:rsidR="008D2F63" w:rsidDel="000C20C6" w:rsidRDefault="008D2F63">
      <w:pPr>
        <w:widowControl/>
        <w:jc w:val="left"/>
        <w:rPr>
          <w:del w:id="370" w:author="吉野大次郎" w:date="2019-04-01T21:20:00Z"/>
          <w:rFonts w:ascii="AR ADGothicJP Medium" w:eastAsia="AR ADGothicJP Medium" w:hAnsi="AR ADGothicJP Medium"/>
          <w:sz w:val="20"/>
        </w:rPr>
      </w:pPr>
      <w:r>
        <w:rPr>
          <w:rFonts w:ascii="AR ADGothicJP Medium" w:eastAsia="AR ADGothicJP Medium" w:hAnsi="AR ADGothicJP Medium" w:hint="eastAsia"/>
          <w:noProof/>
          <w:sz w:val="20"/>
        </w:rPr>
        <mc:AlternateContent>
          <mc:Choice Requires="wpg">
            <w:drawing>
              <wp:anchor distT="0" distB="0" distL="114300" distR="114300" simplePos="0" relativeHeight="252522496" behindDoc="0" locked="0" layoutInCell="1" allowOverlap="1" wp14:anchorId="2D0411F3" wp14:editId="103156BF">
                <wp:simplePos x="0" y="0"/>
                <wp:positionH relativeFrom="column">
                  <wp:posOffset>84455</wp:posOffset>
                </wp:positionH>
                <wp:positionV relativeFrom="paragraph">
                  <wp:posOffset>195580</wp:posOffset>
                </wp:positionV>
                <wp:extent cx="5905500" cy="1733550"/>
                <wp:effectExtent l="0" t="0" r="0" b="0"/>
                <wp:wrapSquare wrapText="bothSides"/>
                <wp:docPr id="22" name="グループ化 22"/>
                <wp:cNvGraphicFramePr/>
                <a:graphic xmlns:a="http://schemas.openxmlformats.org/drawingml/2006/main">
                  <a:graphicData uri="http://schemas.microsoft.com/office/word/2010/wordprocessingGroup">
                    <wpg:wgp>
                      <wpg:cNvGrpSpPr/>
                      <wpg:grpSpPr>
                        <a:xfrm>
                          <a:off x="0" y="0"/>
                          <a:ext cx="5905500" cy="1733550"/>
                          <a:chOff x="0" y="0"/>
                          <a:chExt cx="5905500" cy="1733550"/>
                        </a:xfrm>
                      </wpg:grpSpPr>
                      <pic:pic xmlns:pic="http://schemas.openxmlformats.org/drawingml/2006/picture">
                        <pic:nvPicPr>
                          <pic:cNvPr id="102" name="図 102" descr="https://lh3.googleusercontent.com/DeL7LcFwRFB6rtCYxLfl2dvjS2HC2Rwnp5mVypr1x0efmxtYX13F5uR1pk6luaq3YktHFb2ONf1jL60nnvksY7BBZ8dHkBahR0UmIAw8vOJanXlTdaPekyZLc524irvCBa1gsIE"/>
                          <pic:cNvPicPr>
                            <a:picLocks noChangeAspect="1"/>
                          </pic:cNvPicPr>
                        </pic:nvPicPr>
                        <pic:blipFill>
                          <a:blip r:embed="rId86" cstate="email">
                            <a:extLst>
                              <a:ext uri="{28A0092B-C50C-407E-A947-70E740481C1C}">
                                <a14:useLocalDpi xmlns:a14="http://schemas.microsoft.com/office/drawing/2010/main" val="0"/>
                              </a:ext>
                            </a:extLst>
                          </a:blip>
                          <a:srcRect/>
                          <a:stretch>
                            <a:fillRect/>
                          </a:stretch>
                        </pic:blipFill>
                        <pic:spPr bwMode="auto">
                          <a:xfrm>
                            <a:off x="0" y="0"/>
                            <a:ext cx="2847975" cy="1733550"/>
                          </a:xfrm>
                          <a:prstGeom prst="rect">
                            <a:avLst/>
                          </a:prstGeom>
                          <a:noFill/>
                          <a:ln>
                            <a:noFill/>
                          </a:ln>
                        </pic:spPr>
                      </pic:pic>
                      <pic:pic xmlns:pic="http://schemas.openxmlformats.org/drawingml/2006/picture">
                        <pic:nvPicPr>
                          <pic:cNvPr id="103" name="図 103" descr="https://lh3.googleusercontent.com/88-B6bT2aj2_s03E9WP0emvhabD-CSr2fBGo8MHihv2qeFv7nNuHTAgMUsvGW0ihVlup0F8TVEd60MNGNTaWKMlYu0XO9kx_ZMo6TulpKj6cs_AsAltcSrqyXK5N8XWeeLr10fY"/>
                          <pic:cNvPicPr>
                            <a:picLocks noChangeAspect="1"/>
                          </pic:cNvPicPr>
                        </pic:nvPicPr>
                        <pic:blipFill>
                          <a:blip r:embed="rId87" cstate="email">
                            <a:extLst>
                              <a:ext uri="{28A0092B-C50C-407E-A947-70E740481C1C}">
                                <a14:useLocalDpi xmlns:a14="http://schemas.microsoft.com/office/drawing/2010/main" val="0"/>
                              </a:ext>
                            </a:extLst>
                          </a:blip>
                          <a:srcRect/>
                          <a:stretch>
                            <a:fillRect/>
                          </a:stretch>
                        </pic:blipFill>
                        <pic:spPr bwMode="auto">
                          <a:xfrm>
                            <a:off x="2933700" y="0"/>
                            <a:ext cx="2971800" cy="1733550"/>
                          </a:xfrm>
                          <a:prstGeom prst="rect">
                            <a:avLst/>
                          </a:prstGeom>
                          <a:noFill/>
                          <a:ln>
                            <a:noFill/>
                          </a:ln>
                        </pic:spPr>
                      </pic:pic>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B60D40" id="グループ化 22" o:spid="_x0000_s1026" style="position:absolute;left:0;text-align:left;margin-left:6.65pt;margin-top:15.4pt;width:465pt;height:136.5pt;z-index:252522496" coordsize="59055,17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">
                <v:shape id="図 102" o:spid="_x0000_s1027" type="#_x0000_t75" alt="https://lh3.googleusercontent.com/DeL7LcFwRFB6rtCYxLfl2dvjS2HC2Rwnp5mVypr1x0efmxtYX13F5uR1pk6luaq3YktHFb2ONf1jL60nnvksY7BBZ8dHkBahR0UmIAw8vOJanXlTdaPekyZLc524irvCBa1gsIE" style="position:absolute;width:28479;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">
                  <v:imagedata r:id="rId88" o:title="DeL7LcFwRFB6rtCYxLfl2dvjS2HC2Rwnp5mVypr1x0efmxtYX13F5uR1pk6luaq3YktHFb2ONf1jL60nnvksY7BBZ8dHkBahR0UmIAw8vOJanXlTdaPekyZLc524irvCBa1gsIE"/>
                </v:shape>
                <v:shape id="図 103" o:spid="_x0000_s1028" type="#_x0000_t75" alt="https://lh3.googleusercontent.com/88-B6bT2aj2_s03E9WP0emvhabD-CSr2fBGo8MHihv2qeFv7nNuHTAgMUsvGW0ihVlup0F8TVEd60MNGNTaWKMlYu0XO9kx_ZMo6TulpKj6cs_AsAltcSrqyXK5N8XWeeLr10fY" style="position:absolute;left:29337;width:29718;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">
                  <v:imagedata r:id="rId89" o:title="88-B6bT2aj2_s03E9WP0emvhabD-CSr2fBGo8MHihv2qeFv7nNuHTAgMUsvGW0ihVlup0F8TVEd60MNGNTaWKMlYu0XO9kx_ZMo6TulpKj6cs_AsAltcSrqyXK5N8XWeeLr10fY"/>
                </v:shape>
                <w10:wrap type="square"/>
              </v:group>
            </w:pict>
          </mc:Fallback>
        </mc:AlternateContent>
      </w:r>
    </w:p>
    <w:p w:rsidR="000C20C6" w:rsidRDefault="000C20C6">
      <w:pPr>
        <w:widowControl/>
        <w:jc w:val="left"/>
        <w:rPr>
          <w:ins w:id="371" w:author="吉野大次郎" w:date="2019-04-01T21:19:00Z"/>
          <w:rFonts w:ascii="AR ADGothicJP Medium" w:eastAsia="AR ADGothicJP Medium" w:hAnsi="AR ADGothicJP Medium"/>
          <w:sz w:val="20"/>
          <w:szCs w:val="20"/>
        </w:rPr>
        <w:pPrChange w:id="372" w:author="吉野大次郎" w:date="2019-04-01T21:20:00Z">
          <w:pPr>
            <w:ind w:left="425" w:hangingChars="219" w:hanging="425"/>
            <w:jc w:val="left"/>
          </w:pPr>
        </w:pPrChange>
      </w:pPr>
    </w:p>
    <w:p w:rsidR="000C20C6" w:rsidRDefault="000C20C6" w:rsidP="0066701A">
      <w:pPr>
        <w:ind w:left="425" w:hangingChars="219" w:hanging="425"/>
        <w:jc w:val="left"/>
        <w:rPr>
          <w:ins w:id="373" w:author="吉野大次郎" w:date="2019-04-01T21:26:00Z"/>
          <w:rFonts w:ascii="AR ADGothicJP Medium" w:eastAsia="AR ADGothicJP Medium" w:hAnsi="AR ADGothicJP Medium"/>
          <w:sz w:val="20"/>
          <w:szCs w:val="20"/>
        </w:rPr>
      </w:pPr>
    </w:p>
    <w:p w:rsidR="000C20C6" w:rsidRDefault="000C20C6" w:rsidP="0066701A">
      <w:pPr>
        <w:ind w:left="425" w:hangingChars="219" w:hanging="425"/>
        <w:jc w:val="left"/>
        <w:rPr>
          <w:ins w:id="374" w:author="吉野大次郎" w:date="2019-04-01T21:26:00Z"/>
          <w:rFonts w:ascii="AR ADGothicJP Medium" w:eastAsia="AR ADGothicJP Medium" w:hAnsi="AR ADGothicJP Medium"/>
          <w:sz w:val="20"/>
          <w:szCs w:val="20"/>
        </w:rPr>
      </w:pPr>
    </w:p>
    <w:p w:rsidR="008D2F63" w:rsidRDefault="008D2F63" w:rsidP="008D2F63">
      <w:pPr>
        <w:ind w:left="425" w:hangingChars="219" w:hanging="425"/>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注：文中にも記載していますが，ネパール国内のフライトはキャンセルが多いため，日程は十分余裕をみる必要があります。</w:t>
      </w:r>
    </w:p>
    <w:p w:rsidR="008D2F63" w:rsidDel="000C20C6" w:rsidRDefault="008D2F63">
      <w:pPr>
        <w:widowControl/>
        <w:jc w:val="left"/>
        <w:rPr>
          <w:del w:id="375" w:author="吉野大次郎" w:date="2019-04-01T21:19:00Z"/>
          <w:rFonts w:ascii="AR ADGothicJP Medium" w:eastAsia="AR ADGothicJP Medium" w:hAnsi="AR ADGothicJP Medium"/>
          <w:sz w:val="20"/>
          <w:szCs w:val="20"/>
        </w:rPr>
        <w:pPrChange w:id="376" w:author="吉野大次郎" w:date="2019-04-03T08:40:00Z">
          <w:pPr>
            <w:shd w:val="clear" w:color="auto" w:fill="76923C"/>
            <w:ind w:rightChars="-1" w:right="-2" w:firstLineChars="50" w:firstLine="97"/>
            <w:jc w:val="left"/>
          </w:pPr>
        </w:pPrChange>
      </w:pPr>
      <w:r>
        <w:rPr>
          <w:rFonts w:ascii="AR ADGothicJP Medium" w:eastAsia="AR ADGothicJP Medium" w:hAnsi="AR ADGothicJP Medium" w:hint="eastAsia"/>
          <w:sz w:val="20"/>
          <w:szCs w:val="20"/>
        </w:rPr>
        <w:t>追：2019年2月にはタンザニアキリマンジャロへ行きました。</w:t>
      </w:r>
      <w:r w:rsidR="00A7075E">
        <w:rPr>
          <w:rFonts w:ascii="AR ADGothicJP Medium" w:eastAsia="AR ADGothicJP Medium" w:hAnsi="AR ADGothicJP Medium" w:hint="eastAsia"/>
          <w:sz w:val="20"/>
          <w:szCs w:val="20"/>
        </w:rPr>
        <w:t>ＨＰ</w:t>
      </w:r>
      <w:r>
        <w:rPr>
          <w:rFonts w:ascii="AR ADGothicJP Medium" w:eastAsia="AR ADGothicJP Medium" w:hAnsi="AR ADGothicJP Medium" w:hint="eastAsia"/>
          <w:sz w:val="20"/>
          <w:szCs w:val="20"/>
        </w:rPr>
        <w:t>にその模様を載せてありますので，そちらもご覧ください。</w:t>
      </w:r>
    </w:p>
    <w:p w:rsidR="008D2F63" w:rsidRPr="00A7075E" w:rsidDel="000C20C6" w:rsidRDefault="008D2F63">
      <w:pPr>
        <w:jc w:val="left"/>
        <w:rPr>
          <w:del w:id="377" w:author="吉野大次郎" w:date="2019-04-01T21:19:00Z"/>
          <w:rFonts w:ascii="AR ADGothicJP Medium" w:eastAsia="AR ADGothicJP Medium" w:hAnsi="AR ADGothicJP Medium"/>
          <w:sz w:val="20"/>
        </w:rPr>
        <w:pPrChange w:id="378" w:author="吉野大次郎" w:date="2019-04-01T21:26:00Z">
          <w:pPr>
            <w:widowControl/>
            <w:jc w:val="left"/>
          </w:pPr>
        </w:pPrChange>
      </w:pPr>
    </w:p>
    <w:p w:rsidR="00C9618C" w:rsidDel="000C20C6" w:rsidRDefault="00C9618C" w:rsidP="000C20C6">
      <w:pPr>
        <w:widowControl/>
        <w:jc w:val="left"/>
        <w:rPr>
          <w:del w:id="379" w:author="吉野大次郎" w:date="2019-04-01T21:19:00Z"/>
          <w:rFonts w:ascii="AR ADGothicJP Medium" w:eastAsia="AR ADGothicJP Medium" w:hAnsi="AR ADGothicJP Medium"/>
          <w:sz w:val="20"/>
        </w:rPr>
      </w:pPr>
      <w:del w:id="380" w:author="吉野大次郎" w:date="2019-04-01T21:19:00Z">
        <w:r w:rsidDel="000C20C6">
          <w:rPr>
            <w:rFonts w:ascii="AR ADGothicJP Medium" w:eastAsia="AR ADGothicJP Medium" w:hAnsi="AR ADGothicJP Medium"/>
            <w:sz w:val="20"/>
          </w:rPr>
          <w:br w:type="page"/>
        </w:r>
      </w:del>
    </w:p>
    <w:p w:rsidR="000C20C6" w:rsidRPr="00AD57D2" w:rsidDel="000C20C6" w:rsidRDefault="00C9618C" w:rsidP="0066701A">
      <w:pPr>
        <w:shd w:val="clear" w:color="auto" w:fill="76923C"/>
        <w:ind w:rightChars="-1" w:right="-2" w:firstLineChars="50" w:firstLine="152"/>
        <w:jc w:val="left"/>
        <w:rPr>
          <w:del w:id="381" w:author="吉野大次郎" w:date="2019-04-01T21:24:00Z"/>
          <w:rFonts w:ascii="HGS創英角ｺﾞｼｯｸUB" w:eastAsia="HGS創英角ｺﾞｼｯｸUB" w:hAnsi="HGS創英角ｺﾞｼｯｸUB" w:cs="ＭＳ 明朝"/>
          <w:color w:val="FFFF99"/>
          <w:sz w:val="32"/>
          <w:szCs w:val="32"/>
        </w:rPr>
      </w:pPr>
      <w:del w:id="382" w:author="吉野大次郎" w:date="2019-04-01T21:19:00Z">
        <w:r w:rsidRPr="000C20C6" w:rsidDel="000C20C6">
          <w:rPr>
            <w:rFonts w:ascii="HGS創英角ｺﾞｼｯｸUB" w:eastAsia="HGS創英角ｺﾞｼｯｸUB" w:hAnsi="HGS創英角ｺﾞｼｯｸUB" w:cs="ＭＳ 明朝" w:hint="eastAsia"/>
            <w:color w:val="FFFF00"/>
            <w:sz w:val="32"/>
            <w:szCs w:val="32"/>
            <w:rPrChange w:id="383" w:author="吉野大次郎" w:date="2019-04-01T21:24:00Z">
              <w:rPr>
                <w:rFonts w:ascii="HGS創英角ｺﾞｼｯｸUB" w:eastAsia="HGS創英角ｺﾞｼｯｸUB" w:hAnsi="HGS創英角ｺﾞｼｯｸUB" w:cs="ＭＳ 明朝" w:hint="eastAsia"/>
                <w:color w:val="FFFF99"/>
                <w:sz w:val="32"/>
                <w:szCs w:val="32"/>
              </w:rPr>
            </w:rPrChange>
          </w:rPr>
          <w:delText>■</w:delText>
        </w:r>
      </w:del>
      <w:del w:id="384" w:author="吉野大次郎" w:date="2019-04-01T21:23:00Z">
        <w:r w:rsidRPr="000C20C6" w:rsidDel="000C20C6">
          <w:rPr>
            <w:rFonts w:ascii="HGS創英角ｺﾞｼｯｸUB" w:eastAsia="HGS創英角ｺﾞｼｯｸUB" w:hAnsi="HGS創英角ｺﾞｼｯｸUB" w:cs="ＭＳ 明朝" w:hint="eastAsia"/>
            <w:color w:val="FFFF00"/>
            <w:sz w:val="32"/>
            <w:szCs w:val="32"/>
            <w:rPrChange w:id="385" w:author="吉野大次郎" w:date="2019-04-01T21:24:00Z">
              <w:rPr>
                <w:rFonts w:ascii="HGS創英角ｺﾞｼｯｸUB" w:eastAsia="HGS創英角ｺﾞｼｯｸUB" w:hAnsi="HGS創英角ｺﾞｼｯｸUB" w:cs="ＭＳ 明朝" w:hint="eastAsia"/>
                <w:color w:val="FFFF99"/>
                <w:sz w:val="32"/>
                <w:szCs w:val="32"/>
              </w:rPr>
            </w:rPrChange>
          </w:rPr>
          <w:delText xml:space="preserve">　自由投稿</w:delText>
        </w:r>
        <w:r w:rsidR="00D6797E" w:rsidRPr="000C20C6" w:rsidDel="000C20C6">
          <w:rPr>
            <w:rFonts w:ascii="HGS創英角ｺﾞｼｯｸUB" w:eastAsia="HGS創英角ｺﾞｼｯｸUB" w:hAnsi="HGS創英角ｺﾞｼｯｸUB" w:cs="ＭＳ 明朝" w:hint="eastAsia"/>
            <w:color w:val="FFFF00"/>
            <w:sz w:val="32"/>
            <w:szCs w:val="32"/>
            <w:rPrChange w:id="386" w:author="吉野大次郎" w:date="2019-04-01T21:24:00Z">
              <w:rPr>
                <w:rFonts w:ascii="HGS創英角ｺﾞｼｯｸUB" w:eastAsia="HGS創英角ｺﾞｼｯｸUB" w:hAnsi="HGS創英角ｺﾞｼｯｸUB" w:cs="ＭＳ 明朝" w:hint="eastAsia"/>
                <w:color w:val="FFFF99"/>
                <w:sz w:val="32"/>
                <w:szCs w:val="32"/>
              </w:rPr>
            </w:rPrChange>
          </w:rPr>
          <w:delText>③</w:delText>
        </w:r>
        <w:r w:rsidDel="000C20C6">
          <w:rPr>
            <w:rFonts w:ascii="HGS創英角ｺﾞｼｯｸUB" w:eastAsia="HGS創英角ｺﾞｼｯｸUB" w:hAnsi="HGS創英角ｺﾞｼｯｸUB" w:cs="ＭＳ 明朝" w:hint="eastAsia"/>
            <w:color w:val="FFFF99"/>
            <w:sz w:val="32"/>
            <w:szCs w:val="32"/>
          </w:rPr>
          <w:delText xml:space="preserve">　</w:delText>
        </w:r>
        <w:r w:rsidRPr="00AD57D2" w:rsidDel="000C20C6">
          <w:rPr>
            <w:rFonts w:ascii="HGS創英角ｺﾞｼｯｸUB" w:eastAsia="HGS創英角ｺﾞｼｯｸUB" w:hAnsi="HGS創英角ｺﾞｼｯｸUB" w:cs="ＭＳ 明朝" w:hint="eastAsia"/>
            <w:color w:val="FFFF99"/>
            <w:sz w:val="32"/>
            <w:szCs w:val="32"/>
          </w:rPr>
          <w:delText xml:space="preserve">　</w:delText>
        </w:r>
      </w:del>
      <w:ins w:id="387" w:author="吉野大次郎" w:date="2019-04-01T21:23:00Z">
        <w:r w:rsidR="000C20C6" w:rsidRPr="00AD57D2">
          <w:rPr>
            <w:rFonts w:ascii="HGS創英角ｺﾞｼｯｸUB" w:eastAsia="HGS創英角ｺﾞｼｯｸUB" w:hAnsi="HGS創英角ｺﾞｼｯｸUB" w:cs="ＭＳ 明朝" w:hint="eastAsia"/>
            <w:color w:val="FFFF99"/>
            <w:sz w:val="32"/>
            <w:szCs w:val="32"/>
          </w:rPr>
          <w:t xml:space="preserve">　</w:t>
        </w:r>
      </w:ins>
    </w:p>
    <w:p w:rsidR="00C9618C" w:rsidRPr="00C9618C" w:rsidRDefault="00C9618C">
      <w:pPr>
        <w:ind w:right="-2"/>
        <w:jc w:val="left"/>
        <w:rPr>
          <w:rFonts w:ascii="AR ADGothicJP Medium" w:eastAsia="AR ADGothicJP Medium" w:hAnsi="AR ADGothicJP Medium" w:cstheme="minorBidi"/>
          <w:color w:val="000000"/>
          <w:sz w:val="20"/>
          <w:szCs w:val="20"/>
        </w:rPr>
        <w:pPrChange w:id="388" w:author="吉野大次郎" w:date="2019-04-01T21:26:00Z">
          <w:pPr>
            <w:ind w:leftChars="-171" w:left="-331" w:right="97"/>
            <w:jc w:val="right"/>
          </w:pPr>
        </w:pPrChange>
      </w:pPr>
      <w:del w:id="389" w:author="吉野大次郎" w:date="2019-04-01T21:26:00Z">
        <w:r w:rsidDel="000C20C6">
          <w:rPr>
            <w:rFonts w:ascii="AR ADGothicJP Medium" w:eastAsia="AR ADGothicJP Medium" w:hAnsi="AR ADGothicJP Medium" w:hint="eastAsia"/>
            <w:color w:val="000000"/>
            <w:sz w:val="20"/>
            <w:szCs w:val="20"/>
          </w:rPr>
          <w:delText>寺島一希</w:delText>
        </w:r>
        <w:r w:rsidRPr="00C9618C" w:rsidDel="000C20C6">
          <w:rPr>
            <w:rFonts w:ascii="AR ADGothicJP Medium" w:eastAsia="AR ADGothicJP Medium" w:hAnsi="AR ADGothicJP Medium" w:hint="eastAsia"/>
            <w:color w:val="000000"/>
            <w:sz w:val="20"/>
            <w:szCs w:val="20"/>
          </w:rPr>
          <w:delText>（</w:delText>
        </w:r>
      </w:del>
      <w:del w:id="390" w:author="吉野大次郎" w:date="2019-04-01T21:25:00Z">
        <w:r w:rsidRPr="00C9618C" w:rsidDel="000C20C6">
          <w:rPr>
            <w:rFonts w:ascii="AR ADGothicJP Medium" w:eastAsia="AR ADGothicJP Medium" w:hAnsi="AR ADGothicJP Medium" w:hint="eastAsia"/>
            <w:color w:val="000000"/>
            <w:sz w:val="20"/>
            <w:szCs w:val="20"/>
          </w:rPr>
          <w:delText>2</w:delText>
        </w:r>
        <w:r w:rsidDel="000C20C6">
          <w:rPr>
            <w:rFonts w:ascii="AR ADGothicJP Medium" w:eastAsia="AR ADGothicJP Medium" w:hAnsi="AR ADGothicJP Medium" w:hint="eastAsia"/>
            <w:color w:val="000000"/>
            <w:sz w:val="20"/>
            <w:szCs w:val="20"/>
          </w:rPr>
          <w:delText>2</w:delText>
        </w:r>
        <w:r w:rsidRPr="00C9618C" w:rsidDel="000C20C6">
          <w:rPr>
            <w:rFonts w:ascii="AR ADGothicJP Medium" w:eastAsia="AR ADGothicJP Medium" w:hAnsi="AR ADGothicJP Medium" w:hint="eastAsia"/>
            <w:color w:val="000000"/>
            <w:sz w:val="20"/>
            <w:szCs w:val="20"/>
          </w:rPr>
          <w:delText>期）</w:delText>
        </w:r>
      </w:del>
    </w:p>
    <w:p w:rsidR="000C20C6" w:rsidRPr="00AD57D2" w:rsidRDefault="000C20C6" w:rsidP="0066701A">
      <w:pPr>
        <w:shd w:val="clear" w:color="auto" w:fill="76923C"/>
        <w:ind w:rightChars="-1" w:right="-2" w:firstLineChars="50" w:firstLine="152"/>
        <w:jc w:val="left"/>
        <w:rPr>
          <w:ins w:id="391" w:author="吉野大次郎" w:date="2019-04-01T21:25:00Z"/>
          <w:rFonts w:ascii="HGS創英角ｺﾞｼｯｸUB" w:eastAsia="HGS創英角ｺﾞｼｯｸUB" w:hAnsi="HGS創英角ｺﾞｼｯｸUB" w:cs="ＭＳ 明朝"/>
          <w:color w:val="FFFF99"/>
          <w:sz w:val="32"/>
          <w:szCs w:val="32"/>
        </w:rPr>
      </w:pPr>
      <w:ins w:id="392" w:author="吉野大次郎" w:date="2019-04-01T21:25:00Z">
        <w:r w:rsidRPr="00AD57D2">
          <w:rPr>
            <w:rFonts w:ascii="HGS創英角ｺﾞｼｯｸUB" w:eastAsia="HGS創英角ｺﾞｼｯｸUB" w:hAnsi="HGS創英角ｺﾞｼｯｸUB" w:cs="ＭＳ 明朝" w:hint="eastAsia"/>
            <w:color w:val="FFFF99"/>
            <w:sz w:val="32"/>
            <w:szCs w:val="32"/>
          </w:rPr>
          <w:lastRenderedPageBreak/>
          <w:t>■　自由投稿</w:t>
        </w:r>
        <w:r>
          <w:rPr>
            <w:rFonts w:ascii="HGS創英角ｺﾞｼｯｸUB" w:eastAsia="HGS創英角ｺﾞｼｯｸUB" w:hAnsi="HGS創英角ｺﾞｼｯｸUB" w:cs="ＭＳ 明朝" w:hint="eastAsia"/>
            <w:color w:val="FFFF99"/>
            <w:sz w:val="32"/>
            <w:szCs w:val="32"/>
          </w:rPr>
          <w:t xml:space="preserve">③　</w:t>
        </w:r>
        <w:r w:rsidRPr="00AD57D2">
          <w:rPr>
            <w:rFonts w:ascii="HGS創英角ｺﾞｼｯｸUB" w:eastAsia="HGS創英角ｺﾞｼｯｸUB" w:hAnsi="HGS創英角ｺﾞｼｯｸUB" w:cs="ＭＳ 明朝" w:hint="eastAsia"/>
            <w:color w:val="FFFF99"/>
            <w:sz w:val="32"/>
            <w:szCs w:val="32"/>
          </w:rPr>
          <w:t xml:space="preserve">　</w:t>
        </w:r>
      </w:ins>
    </w:p>
    <w:p w:rsidR="000C20C6" w:rsidRPr="00C9618C" w:rsidRDefault="000C20C6" w:rsidP="000C20C6">
      <w:pPr>
        <w:ind w:left="-359" w:right="-2"/>
        <w:jc w:val="right"/>
        <w:rPr>
          <w:ins w:id="393" w:author="吉野大次郎" w:date="2019-04-01T21:25:00Z"/>
          <w:rFonts w:ascii="AR ADGothicJP Medium" w:eastAsia="AR ADGothicJP Medium" w:hAnsi="AR ADGothicJP Medium" w:cstheme="minorBidi"/>
          <w:color w:val="000000"/>
          <w:sz w:val="20"/>
          <w:szCs w:val="20"/>
        </w:rPr>
      </w:pPr>
      <w:ins w:id="394" w:author="吉野大次郎" w:date="2019-04-01T21:25:00Z">
        <w:r>
          <w:rPr>
            <w:rFonts w:ascii="AR ADGothicJP Medium" w:eastAsia="AR ADGothicJP Medium" w:hAnsi="AR ADGothicJP Medium" w:hint="eastAsia"/>
            <w:color w:val="000000"/>
            <w:sz w:val="20"/>
            <w:szCs w:val="20"/>
          </w:rPr>
          <w:t>寺島一希</w:t>
        </w:r>
        <w:r w:rsidRPr="00C9618C">
          <w:rPr>
            <w:rFonts w:ascii="AR ADGothicJP Medium" w:eastAsia="AR ADGothicJP Medium" w:hAnsi="AR ADGothicJP Medium" w:hint="eastAsia"/>
            <w:color w:val="000000"/>
            <w:sz w:val="20"/>
            <w:szCs w:val="20"/>
          </w:rPr>
          <w:t>（2</w:t>
        </w:r>
        <w:r>
          <w:rPr>
            <w:rFonts w:ascii="AR ADGothicJP Medium" w:eastAsia="AR ADGothicJP Medium" w:hAnsi="AR ADGothicJP Medium" w:hint="eastAsia"/>
            <w:color w:val="000000"/>
            <w:sz w:val="20"/>
            <w:szCs w:val="20"/>
          </w:rPr>
          <w:t>2</w:t>
        </w:r>
        <w:r w:rsidRPr="00C9618C">
          <w:rPr>
            <w:rFonts w:ascii="AR ADGothicJP Medium" w:eastAsia="AR ADGothicJP Medium" w:hAnsi="AR ADGothicJP Medium" w:hint="eastAsia"/>
            <w:color w:val="000000"/>
            <w:sz w:val="20"/>
            <w:szCs w:val="20"/>
          </w:rPr>
          <w:t>期）</w:t>
        </w:r>
      </w:ins>
    </w:p>
    <w:p w:rsidR="00C9618C" w:rsidRPr="000C20C6" w:rsidRDefault="00C9618C" w:rsidP="00C9618C">
      <w:pPr>
        <w:widowControl/>
        <w:jc w:val="left"/>
        <w:rPr>
          <w:rFonts w:cs="ＭＳ Ｐゴシック"/>
          <w:color w:val="000000"/>
          <w:kern w:val="0"/>
          <w:szCs w:val="20"/>
        </w:rPr>
      </w:pPr>
    </w:p>
    <w:p w:rsidR="00C9618C" w:rsidRPr="00AD57D2" w:rsidRDefault="00C9618C" w:rsidP="00C9618C">
      <w:pPr>
        <w:widowControl/>
        <w:jc w:val="center"/>
        <w:rPr>
          <w:rFonts w:ascii="HGS創英角ｺﾞｼｯｸUB" w:eastAsia="HGS創英角ｺﾞｼｯｸUB" w:hAnsi="HGS創英角ｺﾞｼｯｸUB" w:cs="ＭＳ Ｐゴシック"/>
          <w:color w:val="FFFF99"/>
          <w:kern w:val="0"/>
          <w:sz w:val="22"/>
          <w:szCs w:val="22"/>
          <w:shd w:val="clear" w:color="auto" w:fill="76923C"/>
        </w:rPr>
      </w:pPr>
      <w:r w:rsidRPr="00AD57D2">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w:t>
      </w:r>
      <w:r w:rsidRPr="00C9618C">
        <w:rPr>
          <w:rFonts w:ascii="HGS創英角ｺﾞｼｯｸUB" w:eastAsia="HGS創英角ｺﾞｼｯｸUB" w:hAnsi="HGS創英角ｺﾞｼｯｸUB" w:cs="ＭＳ Ｐゴシック" w:hint="eastAsia"/>
          <w:color w:val="FFFF99"/>
          <w:kern w:val="0"/>
          <w:sz w:val="22"/>
          <w:szCs w:val="22"/>
          <w:shd w:val="clear" w:color="auto" w:fill="76923C"/>
        </w:rPr>
        <w:t>故、鴨志田岳志君、追悼登山（第5回）の実施報告</w:t>
      </w:r>
      <w:r w:rsidRPr="00AD57D2">
        <w:rPr>
          <w:rFonts w:ascii="HGS創英角ｺﾞｼｯｸUB" w:eastAsia="HGS創英角ｺﾞｼｯｸUB" w:hAnsi="HGS創英角ｺﾞｼｯｸUB" w:cs="ＭＳ Ｐゴシック" w:hint="eastAsia"/>
          <w:color w:val="FFFF99"/>
          <w:kern w:val="0"/>
          <w:sz w:val="22"/>
          <w:szCs w:val="22"/>
          <w:shd w:val="clear" w:color="auto" w:fill="76923C"/>
        </w:rPr>
        <w:t xml:space="preserve">　</w:t>
      </w:r>
    </w:p>
    <w:p w:rsidR="00C9618C" w:rsidRPr="004770B6" w:rsidRDefault="00C9618C" w:rsidP="00C9618C">
      <w:pPr>
        <w:ind w:right="97"/>
        <w:jc w:val="left"/>
        <w:rPr>
          <w:color w:val="000000"/>
          <w:szCs w:val="20"/>
        </w:rPr>
      </w:pPr>
    </w:p>
    <w:p w:rsidR="00C9618C" w:rsidRPr="00C9618C" w:rsidRDefault="00921582" w:rsidP="00C9618C">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C9618C" w:rsidRPr="00C9618C">
        <w:rPr>
          <w:rFonts w:ascii="AR ADGothicJP Medium" w:eastAsia="AR ADGothicJP Medium" w:hAnsi="AR ADGothicJP Medium" w:hint="eastAsia"/>
          <w:sz w:val="20"/>
        </w:rPr>
        <w:t>同期の鴨志田岳志君が逝去して、早</w:t>
      </w:r>
      <w:ins w:id="395" w:author="吉野大次郎" w:date="2019-04-01T21:26:00Z">
        <w:r w:rsidR="000C20C6">
          <w:rPr>
            <w:rFonts w:ascii="AR ADGothicJP Medium" w:eastAsia="AR ADGothicJP Medium" w:hAnsi="AR ADGothicJP Medium" w:hint="eastAsia"/>
            <w:sz w:val="20"/>
          </w:rPr>
          <w:t>や</w:t>
        </w:r>
      </w:ins>
      <w:r w:rsidR="002E2769">
        <w:rPr>
          <w:rFonts w:ascii="AR ADGothicJP Medium" w:eastAsia="AR ADGothicJP Medium" w:hAnsi="AR ADGothicJP Medium" w:hint="eastAsia"/>
          <w:sz w:val="20"/>
        </w:rPr>
        <w:t>5</w:t>
      </w:r>
      <w:ins w:id="396" w:author="吉野大次郎" w:date="2019-04-01T21:26:00Z">
        <w:r w:rsidR="000C20C6">
          <w:rPr>
            <w:rFonts w:ascii="AR ADGothicJP Medium" w:eastAsia="AR ADGothicJP Medium" w:hAnsi="AR ADGothicJP Medium" w:hint="eastAsia"/>
            <w:sz w:val="20"/>
          </w:rPr>
          <w:t>年</w:t>
        </w:r>
      </w:ins>
      <w:r w:rsidR="00C9618C" w:rsidRPr="00C9618C">
        <w:rPr>
          <w:rFonts w:ascii="AR ADGothicJP Medium" w:eastAsia="AR ADGothicJP Medium" w:hAnsi="AR ADGothicJP Medium" w:hint="eastAsia"/>
          <w:sz w:val="20"/>
        </w:rPr>
        <w:t>が経った。亡くなってちょうど</w:t>
      </w:r>
      <w:r>
        <w:rPr>
          <w:rFonts w:ascii="AR ADGothicJP Medium" w:eastAsia="AR ADGothicJP Medium" w:hAnsi="AR ADGothicJP Medium" w:hint="eastAsia"/>
          <w:sz w:val="20"/>
        </w:rPr>
        <w:t>1</w:t>
      </w:r>
      <w:r w:rsidR="00C9618C" w:rsidRPr="00C9618C">
        <w:rPr>
          <w:rFonts w:ascii="AR ADGothicJP Medium" w:eastAsia="AR ADGothicJP Medium" w:hAnsi="AR ADGothicJP Medium" w:hint="eastAsia"/>
          <w:sz w:val="20"/>
        </w:rPr>
        <w:t>年目になる2015年</w:t>
      </w:r>
      <w:r>
        <w:rPr>
          <w:rFonts w:ascii="AR ADGothicJP Medium" w:eastAsia="AR ADGothicJP Medium" w:hAnsi="AR ADGothicJP Medium" w:hint="eastAsia"/>
          <w:sz w:val="20"/>
        </w:rPr>
        <w:t>1</w:t>
      </w:r>
      <w:r w:rsidR="00C9618C" w:rsidRPr="00C9618C">
        <w:rPr>
          <w:rFonts w:ascii="AR ADGothicJP Medium" w:eastAsia="AR ADGothicJP Medium" w:hAnsi="AR ADGothicJP Medium" w:hint="eastAsia"/>
          <w:sz w:val="20"/>
        </w:rPr>
        <w:t>月から始めた追悼登山も、今回で</w:t>
      </w:r>
      <w:r>
        <w:rPr>
          <w:rFonts w:ascii="AR ADGothicJP Medium" w:eastAsia="AR ADGothicJP Medium" w:hAnsi="AR ADGothicJP Medium" w:hint="eastAsia"/>
          <w:sz w:val="20"/>
        </w:rPr>
        <w:t>5</w:t>
      </w:r>
      <w:r w:rsidR="00C9618C" w:rsidRPr="00C9618C">
        <w:rPr>
          <w:rFonts w:ascii="AR ADGothicJP Medium" w:eastAsia="AR ADGothicJP Medium" w:hAnsi="AR ADGothicJP Medium" w:hint="eastAsia"/>
          <w:sz w:val="20"/>
        </w:rPr>
        <w:t>回目になった。不思議と続いている。実は、追悼登山とは言っても名ばかりの感もあり、回を重ねるほどに、ただ皆で山に行きたいから行っているようなところもある。さらに蛇足までに大げさに解説すると、正確には「鴨志田追悼登山」には丹沢支部と北アルプス支部があり、前者は同期の津江、浅沼、筆者ら</w:t>
      </w:r>
      <w:r>
        <w:rPr>
          <w:rFonts w:ascii="AR ADGothicJP Medium" w:eastAsia="AR ADGothicJP Medium" w:hAnsi="AR ADGothicJP Medium" w:hint="eastAsia"/>
          <w:sz w:val="20"/>
        </w:rPr>
        <w:t>3</w:t>
      </w:r>
      <w:r w:rsidR="00C9618C" w:rsidRPr="00C9618C">
        <w:rPr>
          <w:rFonts w:ascii="AR ADGothicJP Medium" w:eastAsia="AR ADGothicJP Medium" w:hAnsi="AR ADGothicJP Medium" w:hint="eastAsia"/>
          <w:sz w:val="20"/>
        </w:rPr>
        <w:t>名が中心となって運営しており、後者は富山在住の同期、立浪が支部長を務めて運営している。</w:t>
      </w:r>
    </w:p>
    <w:p w:rsidR="00C9618C" w:rsidRPr="00C9618C" w:rsidRDefault="00921582" w:rsidP="00C9618C">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C9618C" w:rsidRPr="00C9618C">
        <w:rPr>
          <w:rFonts w:ascii="AR ADGothicJP Medium" w:eastAsia="AR ADGothicJP Medium" w:hAnsi="AR ADGothicJP Medium" w:hint="eastAsia"/>
          <w:sz w:val="20"/>
        </w:rPr>
        <w:t>今回報告するのは、このうちの丹沢支部での活動である。丹沢をこよなく愛した故人が、闘病中もリハビリも兼ねて通った丹沢だからこそ、毎年、彼の命日に近い</w:t>
      </w:r>
      <w:r>
        <w:rPr>
          <w:rFonts w:ascii="AR ADGothicJP Medium" w:eastAsia="AR ADGothicJP Medium" w:hAnsi="AR ADGothicJP Medium" w:hint="eastAsia"/>
          <w:sz w:val="20"/>
        </w:rPr>
        <w:t>1</w:t>
      </w:r>
      <w:r w:rsidR="00C9618C" w:rsidRPr="00C9618C">
        <w:rPr>
          <w:rFonts w:ascii="AR ADGothicJP Medium" w:eastAsia="AR ADGothicJP Medium" w:hAnsi="AR ADGothicJP Medium" w:hint="eastAsia"/>
          <w:sz w:val="20"/>
        </w:rPr>
        <w:t>月中旬に登ることにしているものである。（闘病中の彼の山行記録は、2015.4発行の</w:t>
      </w:r>
      <w:r>
        <w:rPr>
          <w:rFonts w:ascii="AR ADGothicJP Medium" w:eastAsia="AR ADGothicJP Medium" w:hAnsi="AR ADGothicJP Medium" w:hint="eastAsia"/>
          <w:sz w:val="20"/>
        </w:rPr>
        <w:t>ＯＢ</w:t>
      </w:r>
      <w:r w:rsidR="00C9618C" w:rsidRPr="00C9618C">
        <w:rPr>
          <w:rFonts w:ascii="AR ADGothicJP Medium" w:eastAsia="AR ADGothicJP Medium" w:hAnsi="AR ADGothicJP Medium" w:hint="eastAsia"/>
          <w:sz w:val="20"/>
        </w:rPr>
        <w:t>会報No.59にて既報）</w:t>
      </w:r>
    </w:p>
    <w:p w:rsidR="00C9618C" w:rsidRPr="00C9618C" w:rsidRDefault="00921582" w:rsidP="00C9618C">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C9618C" w:rsidRPr="00C9618C">
        <w:rPr>
          <w:rFonts w:ascii="AR ADGothicJP Medium" w:eastAsia="AR ADGothicJP Medium" w:hAnsi="AR ADGothicJP Medium" w:hint="eastAsia"/>
          <w:sz w:val="20"/>
        </w:rPr>
        <w:t>更に補足までだが、北アルプス支部は丹沢支部よりも活発で、年に数回、不定期ではあるが、立浪の声</w:t>
      </w:r>
      <w:r w:rsidR="002E2769">
        <w:rPr>
          <w:rFonts w:ascii="AR ADGothicJP Medium" w:eastAsia="AR ADGothicJP Medium" w:hAnsi="AR ADGothicJP Medium" w:hint="eastAsia"/>
          <w:sz w:val="20"/>
        </w:rPr>
        <w:t>掛け</w:t>
      </w:r>
      <w:r w:rsidR="00C9618C" w:rsidRPr="00C9618C">
        <w:rPr>
          <w:rFonts w:ascii="AR ADGothicJP Medium" w:eastAsia="AR ADGothicJP Medium" w:hAnsi="AR ADGothicJP Medium" w:hint="eastAsia"/>
          <w:sz w:val="20"/>
        </w:rPr>
        <w:t>で参加できる者が集まり、北アルプスや信越の山に留まらず、四国や紀伊半島の山など、鴨志田が残した山行記録を</w:t>
      </w:r>
      <w:r w:rsidR="002E2769">
        <w:rPr>
          <w:rFonts w:ascii="AR ADGothicJP Medium" w:eastAsia="AR ADGothicJP Medium" w:hAnsi="AR ADGothicJP Medium" w:hint="eastAsia"/>
          <w:sz w:val="20"/>
        </w:rPr>
        <w:t>基</w:t>
      </w:r>
      <w:r w:rsidR="00C9618C" w:rsidRPr="00C9618C">
        <w:rPr>
          <w:rFonts w:ascii="AR ADGothicJP Medium" w:eastAsia="AR ADGothicJP Medium" w:hAnsi="AR ADGothicJP Medium" w:hint="eastAsia"/>
          <w:sz w:val="20"/>
        </w:rPr>
        <w:t>にその足跡を辿りつつ、思い出を巡る山行が開催されている。こちらも機会</w:t>
      </w:r>
      <w:r w:rsidR="00AA1C12">
        <w:rPr>
          <w:rFonts w:ascii="AR ADGothicJP Medium" w:eastAsia="AR ADGothicJP Medium" w:hAnsi="AR ADGothicJP Medium" w:hint="eastAsia"/>
          <w:sz w:val="20"/>
        </w:rPr>
        <w:t>が</w:t>
      </w:r>
      <w:r w:rsidR="00C9618C" w:rsidRPr="00C9618C">
        <w:rPr>
          <w:rFonts w:ascii="AR ADGothicJP Medium" w:eastAsia="AR ADGothicJP Medium" w:hAnsi="AR ADGothicJP Medium" w:hint="eastAsia"/>
          <w:sz w:val="20"/>
        </w:rPr>
        <w:t>あれば</w:t>
      </w:r>
      <w:r w:rsidR="00AA1C12">
        <w:rPr>
          <w:rFonts w:ascii="AR ADGothicJP Medium" w:eastAsia="AR ADGothicJP Medium" w:hAnsi="AR ADGothicJP Medium" w:hint="eastAsia"/>
          <w:sz w:val="20"/>
        </w:rPr>
        <w:t>ＯＢ</w:t>
      </w:r>
      <w:r w:rsidR="00C9618C" w:rsidRPr="00C9618C">
        <w:rPr>
          <w:rFonts w:ascii="AR ADGothicJP Medium" w:eastAsia="AR ADGothicJP Medium" w:hAnsi="AR ADGothicJP Medium" w:hint="eastAsia"/>
          <w:sz w:val="20"/>
        </w:rPr>
        <w:t>会報で紹介したい。</w:t>
      </w:r>
    </w:p>
    <w:p w:rsidR="00C9618C" w:rsidRPr="00C9618C" w:rsidRDefault="00AA1C12" w:rsidP="00C9618C">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C9618C" w:rsidRPr="00C9618C">
        <w:rPr>
          <w:rFonts w:ascii="AR ADGothicJP Medium" w:eastAsia="AR ADGothicJP Medium" w:hAnsi="AR ADGothicJP Medium" w:hint="eastAsia"/>
          <w:sz w:val="20"/>
        </w:rPr>
        <w:t>どうも前置きが長くなった。本題に戻ろう。これまでの</w:t>
      </w:r>
      <w:r>
        <w:rPr>
          <w:rFonts w:ascii="AR ADGothicJP Medium" w:eastAsia="AR ADGothicJP Medium" w:hAnsi="AR ADGothicJP Medium" w:hint="eastAsia"/>
          <w:sz w:val="20"/>
        </w:rPr>
        <w:t>4</w:t>
      </w:r>
      <w:r w:rsidR="00C9618C" w:rsidRPr="00C9618C">
        <w:rPr>
          <w:rFonts w:ascii="AR ADGothicJP Medium" w:eastAsia="AR ADGothicJP Medium" w:hAnsi="AR ADGothicJP Medium" w:hint="eastAsia"/>
          <w:sz w:val="20"/>
        </w:rPr>
        <w:t>回は、大倉尾根で塔ノ岳や表尾根で三ノ塔などを登ったが、今回（</w:t>
      </w:r>
      <w:r>
        <w:rPr>
          <w:rFonts w:ascii="AR ADGothicJP Medium" w:eastAsia="AR ADGothicJP Medium" w:hAnsi="AR ADGothicJP Medium" w:hint="eastAsia"/>
          <w:sz w:val="20"/>
        </w:rPr>
        <w:t>5</w:t>
      </w:r>
      <w:r w:rsidR="00C9618C" w:rsidRPr="00C9618C">
        <w:rPr>
          <w:rFonts w:ascii="AR ADGothicJP Medium" w:eastAsia="AR ADGothicJP Medium" w:hAnsi="AR ADGothicJP Medium" w:hint="eastAsia"/>
          <w:sz w:val="20"/>
        </w:rPr>
        <w:t>回目）の山行は、丹沢の大山に登ることにした。常連メンバーに聞いたところ、意外にも「塔には何度も行ったが、大山には行ったことがない」という声が多かったこともあり、やや観光気分となるが、阿夫利神社への新年初詣も兼ねて行くことにした。</w:t>
      </w:r>
    </w:p>
    <w:p w:rsidR="00C9618C" w:rsidRPr="00C9618C" w:rsidRDefault="00AA1C12" w:rsidP="00C9618C">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C9618C" w:rsidRPr="00C9618C">
        <w:rPr>
          <w:rFonts w:ascii="AR ADGothicJP Medium" w:eastAsia="AR ADGothicJP Medium" w:hAnsi="AR ADGothicJP Medium" w:hint="eastAsia"/>
          <w:sz w:val="20"/>
        </w:rPr>
        <w:t>2019年1月13日（日）、三連休の中日に実施した。前日に乗り込み山麓の宿坊に泊まる組には、富山から駆けつけた22期立浪をはじめ、津江夫妻、24期の鴨志田周子、満留（旧姓横山）周子の計</w:t>
      </w:r>
      <w:r>
        <w:rPr>
          <w:rFonts w:ascii="AR ADGothicJP Medium" w:eastAsia="AR ADGothicJP Medium" w:hAnsi="AR ADGothicJP Medium" w:hint="eastAsia"/>
          <w:sz w:val="20"/>
        </w:rPr>
        <w:t>5</w:t>
      </w:r>
      <w:r w:rsidR="00C9618C" w:rsidRPr="00C9618C">
        <w:rPr>
          <w:rFonts w:ascii="AR ADGothicJP Medium" w:eastAsia="AR ADGothicJP Medium" w:hAnsi="AR ADGothicJP Medium" w:hint="eastAsia"/>
          <w:sz w:val="20"/>
        </w:rPr>
        <w:t>名。そして当日朝からの参加組は、22期の浅沼、谷内、寺島と24期の上野の計4名。総勢</w:t>
      </w:r>
      <w:r>
        <w:rPr>
          <w:rFonts w:ascii="AR ADGothicJP Medium" w:eastAsia="AR ADGothicJP Medium" w:hAnsi="AR ADGothicJP Medium" w:hint="eastAsia"/>
          <w:sz w:val="20"/>
        </w:rPr>
        <w:t>9</w:t>
      </w:r>
      <w:r w:rsidR="00C9618C" w:rsidRPr="00C9618C">
        <w:rPr>
          <w:rFonts w:ascii="AR ADGothicJP Medium" w:eastAsia="AR ADGothicJP Medium" w:hAnsi="AR ADGothicJP Medium" w:hint="eastAsia"/>
          <w:sz w:val="20"/>
        </w:rPr>
        <w:t>名である。</w:t>
      </w:r>
    </w:p>
    <w:p w:rsidR="00C9618C" w:rsidRPr="00C9618C" w:rsidRDefault="00AA1C12" w:rsidP="00C9618C">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C9618C" w:rsidRPr="00C9618C">
        <w:rPr>
          <w:rFonts w:ascii="AR ADGothicJP Medium" w:eastAsia="AR ADGothicJP Medium" w:hAnsi="AR ADGothicJP Medium" w:hint="eastAsia"/>
          <w:sz w:val="20"/>
        </w:rPr>
        <w:t>その日は低気圧が通過した後で曇りのち快晴。登山口のバス停から続く参道を歩きつつ山を見上げれば、前日夕刻から降った雪で山頂付近は白い、雪景色である。ご存知の</w:t>
      </w:r>
      <w:r w:rsidR="002E2769">
        <w:rPr>
          <w:rFonts w:ascii="AR ADGothicJP Medium" w:eastAsia="AR ADGothicJP Medium" w:hAnsi="AR ADGothicJP Medium" w:hint="eastAsia"/>
          <w:sz w:val="20"/>
        </w:rPr>
        <w:t>通り</w:t>
      </w:r>
      <w:r w:rsidR="00C9618C" w:rsidRPr="00C9618C">
        <w:rPr>
          <w:rFonts w:ascii="AR ADGothicJP Medium" w:eastAsia="AR ADGothicJP Medium" w:hAnsi="AR ADGothicJP Medium" w:hint="eastAsia"/>
          <w:sz w:val="20"/>
        </w:rPr>
        <w:t>大山にはケーブルカーがあるが、そんなものを使ったらあの鴨志田に叱られるので、往復とも登山道（往路は男坂、帰路は女坂）を歩いた。当日参加組が、先発している宿坊組に追いついたのは男坂も終盤、阿夫利神社手前あたり、これで</w:t>
      </w:r>
      <w:r>
        <w:rPr>
          <w:rFonts w:ascii="AR ADGothicJP Medium" w:eastAsia="AR ADGothicJP Medium" w:hAnsi="AR ADGothicJP Medium" w:hint="eastAsia"/>
          <w:sz w:val="20"/>
        </w:rPr>
        <w:t>9</w:t>
      </w:r>
      <w:r w:rsidR="00C9618C" w:rsidRPr="00C9618C">
        <w:rPr>
          <w:rFonts w:ascii="AR ADGothicJP Medium" w:eastAsia="AR ADGothicJP Medium" w:hAnsi="AR ADGothicJP Medium" w:hint="eastAsia"/>
          <w:sz w:val="20"/>
        </w:rPr>
        <w:t>名全員が揃った。連休中でもあり神社は参拝客で賑やかだ。我々は早々に初詣を済ませて山頂を目指す。標高を</w:t>
      </w:r>
      <w:r>
        <w:rPr>
          <w:rFonts w:ascii="AR ADGothicJP Medium" w:eastAsia="AR ADGothicJP Medium" w:hAnsi="AR ADGothicJP Medium" w:hint="eastAsia"/>
          <w:sz w:val="20"/>
        </w:rPr>
        <w:t>稼ぐ</w:t>
      </w:r>
      <w:r w:rsidR="00C9618C" w:rsidRPr="00C9618C">
        <w:rPr>
          <w:rFonts w:ascii="AR ADGothicJP Medium" w:eastAsia="AR ADGothicJP Medium" w:hAnsi="AR ADGothicJP Medium" w:hint="eastAsia"/>
          <w:sz w:val="20"/>
        </w:rPr>
        <w:t>と積雪が出てきた。足元注意である。ヤビツ峠からの道に合するあたりから、青空をバックに雪化粧した木々の細枝が映えて何とも美しい。降雪直後の晴れた朝だけに出会える冬の絶景である。</w:t>
      </w:r>
    </w:p>
    <w:p w:rsidR="00C9618C" w:rsidRPr="00C9618C" w:rsidRDefault="00AA1C12" w:rsidP="00C9618C">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C9618C" w:rsidRPr="00C9618C">
        <w:rPr>
          <w:rFonts w:ascii="AR ADGothicJP Medium" w:eastAsia="AR ADGothicJP Medium" w:hAnsi="AR ADGothicJP Medium" w:hint="eastAsia"/>
          <w:sz w:val="20"/>
        </w:rPr>
        <w:t>山頂では関東平野を一望でき、寒いながらも気分爽快。奥宮に参拝の後、上野どのが歩荷してきた差し入れのシャンパンで、この秋に社労士試験に合格した周子（カネ子）さんの祝杯を挙げる。昼食を済ませ、下山路は見晴台の方向、明るく開けた台地の見晴台で小休止。その後は阿夫利神社脇を経由して女坂を下り、大山寺に寄り道してバス停へ。因みに、女坂の下り前半は、男坂に勝るとも劣らない急坂の階段だった。足元慎重に。</w:t>
      </w:r>
    </w:p>
    <w:p w:rsidR="00C9618C" w:rsidRPr="00C9618C" w:rsidRDefault="00AA1C12" w:rsidP="00C9618C">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C9618C" w:rsidRPr="00C9618C">
        <w:rPr>
          <w:rFonts w:ascii="AR ADGothicJP Medium" w:eastAsia="AR ADGothicJP Medium" w:hAnsi="AR ADGothicJP Medium" w:hint="eastAsia"/>
          <w:sz w:val="20"/>
        </w:rPr>
        <w:t>下山してバス、電車を乗り継いで、海老名に移動。17時開店の居酒屋に30分も早く着いてしまったが、交渉の末、店内に上手く潜り込み、打ち上げ（兼、追悼会）を開始。同期で既に故人となった中丸、山崎の両君の遺影もテーブルに並べ、皆で献杯した。</w:t>
      </w:r>
    </w:p>
    <w:p w:rsidR="00C9618C" w:rsidRPr="00C9618C" w:rsidRDefault="00AA1C12" w:rsidP="00C9618C">
      <w:pPr>
        <w:widowControl/>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C9618C" w:rsidRPr="00C9618C">
        <w:rPr>
          <w:rFonts w:ascii="AR ADGothicJP Medium" w:eastAsia="AR ADGothicJP Medium" w:hAnsi="AR ADGothicJP Medium" w:hint="eastAsia"/>
          <w:sz w:val="20"/>
        </w:rPr>
        <w:t>宴が始まれば、話題は多岐にわたり尽きることがない。しかし酒席の常で、どんな話題があったのか記憶もない。ひとつだけ思い出した。それぞれの近況の</w:t>
      </w:r>
      <w:r w:rsidR="002E2769">
        <w:rPr>
          <w:rFonts w:ascii="AR ADGothicJP Medium" w:eastAsia="AR ADGothicJP Medium" w:hAnsi="AR ADGothicJP Medium" w:hint="eastAsia"/>
          <w:sz w:val="20"/>
        </w:rPr>
        <w:t>中</w:t>
      </w:r>
      <w:r w:rsidR="00C9618C" w:rsidRPr="00C9618C">
        <w:rPr>
          <w:rFonts w:ascii="AR ADGothicJP Medium" w:eastAsia="AR ADGothicJP Medium" w:hAnsi="AR ADGothicJP Medium" w:hint="eastAsia"/>
          <w:sz w:val="20"/>
        </w:rPr>
        <w:t>で、昨年までは何かと忙しかったが、今春からは少し時間的に余裕の出来そうな者が複数名あり、「もう若くない」「今のうちに山に登る」と気勢を</w:t>
      </w:r>
      <w:r w:rsidR="002E2769">
        <w:rPr>
          <w:rFonts w:ascii="AR ADGothicJP Medium" w:eastAsia="AR ADGothicJP Medium" w:hAnsi="AR ADGothicJP Medium" w:hint="eastAsia"/>
          <w:sz w:val="20"/>
        </w:rPr>
        <w:t>上げ</w:t>
      </w:r>
      <w:r w:rsidR="00C9618C" w:rsidRPr="00C9618C">
        <w:rPr>
          <w:rFonts w:ascii="AR ADGothicJP Medium" w:eastAsia="AR ADGothicJP Medium" w:hAnsi="AR ADGothicJP Medium" w:hint="eastAsia"/>
          <w:sz w:val="20"/>
        </w:rPr>
        <w:t>ていたのを覚えている。やはり皆、山が好きなのだ。こうして追悼登山などと称しているが、ただ、昔の仲間と共に好きな山を登って、自然の</w:t>
      </w:r>
      <w:r>
        <w:rPr>
          <w:rFonts w:ascii="AR ADGothicJP Medium" w:eastAsia="AR ADGothicJP Medium" w:hAnsi="AR ADGothicJP Medium" w:hint="eastAsia"/>
          <w:sz w:val="20"/>
        </w:rPr>
        <w:t>中</w:t>
      </w:r>
      <w:r w:rsidR="00C9618C" w:rsidRPr="00C9618C">
        <w:rPr>
          <w:rFonts w:ascii="AR ADGothicJP Medium" w:eastAsia="AR ADGothicJP Medium" w:hAnsi="AR ADGothicJP Medium" w:hint="eastAsia"/>
          <w:sz w:val="20"/>
        </w:rPr>
        <w:t>での非日常と絶景を堪能したいのだ。</w:t>
      </w:r>
      <w:r>
        <w:rPr>
          <w:rFonts w:ascii="AR ADGothicJP Medium" w:eastAsia="AR ADGothicJP Medium" w:hAnsi="AR ADGothicJP Medium" w:hint="eastAsia"/>
          <w:sz w:val="20"/>
        </w:rPr>
        <w:t>5</w:t>
      </w:r>
      <w:r w:rsidR="00C9618C" w:rsidRPr="00C9618C">
        <w:rPr>
          <w:rFonts w:ascii="AR ADGothicJP Medium" w:eastAsia="AR ADGothicJP Medium" w:hAnsi="AR ADGothicJP Medium" w:hint="eastAsia"/>
          <w:sz w:val="20"/>
        </w:rPr>
        <w:t>年も続いているのもそれ故だろう。そう考えてみると、山をこよなく愛した鴨志田が我々に遺していってくれた山登りの機会を、ここでは「追悼登山」と言っているのかもしれない。ありがとう、感謝。</w:t>
      </w:r>
    </w:p>
    <w:p w:rsidR="00C9618C" w:rsidRPr="00C9618C" w:rsidRDefault="00C9618C" w:rsidP="00C9618C">
      <w:pPr>
        <w:widowControl/>
        <w:jc w:val="left"/>
        <w:rPr>
          <w:rFonts w:ascii="AR ADGothicJP Medium" w:eastAsia="AR ADGothicJP Medium" w:hAnsi="AR ADGothicJP Medium"/>
          <w:sz w:val="20"/>
        </w:rPr>
      </w:pPr>
    </w:p>
    <w:p w:rsidR="00C9618C" w:rsidRPr="00C9618C" w:rsidRDefault="00C9618C" w:rsidP="00C9618C">
      <w:pPr>
        <w:widowControl/>
        <w:jc w:val="left"/>
        <w:rPr>
          <w:rFonts w:ascii="AR ADGothicJP Medium" w:eastAsia="AR ADGothicJP Medium" w:hAnsi="AR ADGothicJP Medium"/>
          <w:sz w:val="20"/>
        </w:rPr>
      </w:pPr>
    </w:p>
    <w:p w:rsidR="00C9618C" w:rsidRPr="00C9618C" w:rsidRDefault="00C9618C" w:rsidP="00C9618C">
      <w:pPr>
        <w:widowControl/>
        <w:jc w:val="left"/>
        <w:rPr>
          <w:rFonts w:ascii="AR ADGothicJP Medium" w:eastAsia="AR ADGothicJP Medium" w:hAnsi="AR ADGothicJP Medium"/>
          <w:sz w:val="20"/>
        </w:rPr>
      </w:pPr>
    </w:p>
    <w:p w:rsidR="00C9618C" w:rsidRPr="00C9618C" w:rsidRDefault="00C9618C">
      <w:pPr>
        <w:widowControl/>
        <w:jc w:val="center"/>
        <w:rPr>
          <w:rFonts w:ascii="AR ADGothicJP Medium" w:eastAsia="AR ADGothicJP Medium" w:hAnsi="AR ADGothicJP Medium"/>
          <w:sz w:val="20"/>
        </w:rPr>
        <w:pPrChange w:id="397" w:author="石垣 秀敏" w:date="2019-04-03T14:00:00Z">
          <w:pPr>
            <w:widowControl/>
            <w:jc w:val="left"/>
          </w:pPr>
        </w:pPrChange>
      </w:pPr>
      <w:r w:rsidRPr="00C9618C">
        <w:rPr>
          <w:rFonts w:ascii="AR ADGothicJP Medium" w:eastAsia="AR ADGothicJP Medium" w:hAnsi="AR ADGothicJP Medium" w:hint="eastAsia"/>
          <w:sz w:val="20"/>
        </w:rPr>
        <w:lastRenderedPageBreak/>
        <w:t>【写真</w:t>
      </w:r>
      <w:r w:rsidR="002E2769">
        <w:rPr>
          <w:rFonts w:ascii="AR ADGothicJP Medium" w:eastAsia="AR ADGothicJP Medium" w:hAnsi="AR ADGothicJP Medium" w:hint="eastAsia"/>
          <w:sz w:val="20"/>
        </w:rPr>
        <w:t>1</w:t>
      </w:r>
      <w:r w:rsidRPr="00C9618C">
        <w:rPr>
          <w:rFonts w:ascii="AR ADGothicJP Medium" w:eastAsia="AR ADGothicJP Medium" w:hAnsi="AR ADGothicJP Medium" w:hint="eastAsia"/>
          <w:sz w:val="20"/>
        </w:rPr>
        <w:t>】　大山の山頂にて</w:t>
      </w:r>
    </w:p>
    <w:p w:rsidR="00C9618C" w:rsidRDefault="00D6797E" w:rsidP="00C9618C">
      <w:pPr>
        <w:widowControl/>
        <w:jc w:val="left"/>
        <w:rPr>
          <w:rFonts w:ascii="AR ADGothicJP Medium" w:eastAsia="AR ADGothicJP Medium" w:hAnsi="AR ADGothicJP Medium"/>
          <w:sz w:val="20"/>
        </w:rPr>
      </w:pPr>
      <w:r>
        <w:rPr>
          <w:rFonts w:ascii="AR ADGothicJP Medium" w:eastAsia="AR ADGothicJP Medium" w:hAnsi="AR ADGothicJP Medium"/>
          <w:noProof/>
          <w:sz w:val="20"/>
        </w:rPr>
        <w:drawing>
          <wp:anchor distT="0" distB="0" distL="114300" distR="114300" simplePos="0" relativeHeight="252492800" behindDoc="0" locked="0" layoutInCell="1" allowOverlap="1" wp14:anchorId="52E29AF1" wp14:editId="5A5EF527">
            <wp:simplePos x="0" y="0"/>
            <wp:positionH relativeFrom="column">
              <wp:posOffset>749300</wp:posOffset>
            </wp:positionH>
            <wp:positionV relativeFrom="paragraph">
              <wp:posOffset>86995</wp:posOffset>
            </wp:positionV>
            <wp:extent cx="4429760" cy="3208020"/>
            <wp:effectExtent l="0" t="0" r="8890" b="0"/>
            <wp:wrapSquare wrapText="bothSides"/>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G_6196 (2).jpg"/>
                    <pic:cNvPicPr/>
                  </pic:nvPicPr>
                  <pic:blipFill>
                    <a:blip r:embed="rId90">
                      <a:extLst>
                        <a:ext uri="{28A0092B-C50C-407E-A947-70E740481C1C}">
                          <a14:useLocalDpi xmlns:a14="http://schemas.microsoft.com/office/drawing/2010/main" val="0"/>
                        </a:ext>
                      </a:extLst>
                    </a:blip>
                    <a:stretch>
                      <a:fillRect/>
                    </a:stretch>
                  </pic:blipFill>
                  <pic:spPr>
                    <a:xfrm>
                      <a:off x="0" y="0"/>
                      <a:ext cx="4429760" cy="3208020"/>
                    </a:xfrm>
                    <a:prstGeom prst="rect">
                      <a:avLst/>
                    </a:prstGeom>
                  </pic:spPr>
                </pic:pic>
              </a:graphicData>
            </a:graphic>
            <wp14:sizeRelH relativeFrom="page">
              <wp14:pctWidth>0</wp14:pctWidth>
            </wp14:sizeRelH>
            <wp14:sizeRelV relativeFrom="page">
              <wp14:pctHeight>0</wp14:pctHeight>
            </wp14:sizeRelV>
          </wp:anchor>
        </w:drawing>
      </w: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Del="002D5909" w:rsidRDefault="00D6797E" w:rsidP="00C9618C">
      <w:pPr>
        <w:widowControl/>
        <w:jc w:val="left"/>
        <w:rPr>
          <w:del w:id="398" w:author="石垣 秀敏" w:date="2019-04-03T13:59:00Z"/>
          <w:rFonts w:ascii="AR ADGothicJP Medium" w:eastAsia="AR ADGothicJP Medium" w:hAnsi="AR ADGothicJP Medium"/>
          <w:sz w:val="20"/>
        </w:rPr>
      </w:pPr>
    </w:p>
    <w:p w:rsidR="00D6797E" w:rsidDel="00D45008" w:rsidRDefault="00D6797E" w:rsidP="00C9618C">
      <w:pPr>
        <w:widowControl/>
        <w:jc w:val="left"/>
        <w:rPr>
          <w:del w:id="399" w:author="吉野大次郎" w:date="2019-04-07T09:19:00Z"/>
          <w:rFonts w:ascii="AR ADGothicJP Medium" w:eastAsia="AR ADGothicJP Medium" w:hAnsi="AR ADGothicJP Medium"/>
          <w:sz w:val="20"/>
        </w:rPr>
      </w:pPr>
    </w:p>
    <w:p w:rsidR="00D6797E" w:rsidDel="002D5909" w:rsidRDefault="00D6797E" w:rsidP="00C9618C">
      <w:pPr>
        <w:widowControl/>
        <w:jc w:val="left"/>
        <w:rPr>
          <w:del w:id="400" w:author="石垣 秀敏" w:date="2019-04-03T14:00:00Z"/>
          <w:rFonts w:ascii="AR ADGothicJP Medium" w:eastAsia="AR ADGothicJP Medium" w:hAnsi="AR ADGothicJP Medium"/>
          <w:sz w:val="20"/>
        </w:rPr>
      </w:pPr>
    </w:p>
    <w:p w:rsidR="00D6797E" w:rsidDel="002D5909" w:rsidRDefault="00D6797E" w:rsidP="00C9618C">
      <w:pPr>
        <w:widowControl/>
        <w:jc w:val="left"/>
        <w:rPr>
          <w:del w:id="401" w:author="石垣 秀敏" w:date="2019-04-03T14:00:00Z"/>
          <w:rFonts w:ascii="AR ADGothicJP Medium" w:eastAsia="AR ADGothicJP Medium" w:hAnsi="AR ADGothicJP Medium"/>
          <w:sz w:val="20"/>
        </w:rPr>
      </w:pPr>
    </w:p>
    <w:p w:rsidR="00D6797E" w:rsidDel="002D5909" w:rsidRDefault="00D6797E" w:rsidP="00C9618C">
      <w:pPr>
        <w:widowControl/>
        <w:jc w:val="left"/>
        <w:rPr>
          <w:del w:id="402" w:author="石垣 秀敏" w:date="2019-04-03T14:00:00Z"/>
          <w:rFonts w:ascii="AR ADGothicJP Medium" w:eastAsia="AR ADGothicJP Medium" w:hAnsi="AR ADGothicJP Medium"/>
          <w:sz w:val="20"/>
        </w:rPr>
      </w:pPr>
    </w:p>
    <w:p w:rsidR="00D6797E" w:rsidRPr="00C9618C" w:rsidRDefault="00D6797E" w:rsidP="00C9618C">
      <w:pPr>
        <w:widowControl/>
        <w:jc w:val="left"/>
        <w:rPr>
          <w:rFonts w:ascii="AR ADGothicJP Medium" w:eastAsia="AR ADGothicJP Medium" w:hAnsi="AR ADGothicJP Medium"/>
          <w:sz w:val="20"/>
        </w:rPr>
      </w:pPr>
    </w:p>
    <w:p w:rsidR="00C9618C" w:rsidRDefault="00C9618C">
      <w:pPr>
        <w:widowControl/>
        <w:jc w:val="center"/>
        <w:rPr>
          <w:rFonts w:ascii="AR ADGothicJP Medium" w:eastAsia="AR ADGothicJP Medium" w:hAnsi="AR ADGothicJP Medium"/>
          <w:sz w:val="20"/>
        </w:rPr>
        <w:pPrChange w:id="403" w:author="石垣 秀敏" w:date="2019-04-03T14:00:00Z">
          <w:pPr>
            <w:widowControl/>
            <w:jc w:val="left"/>
          </w:pPr>
        </w:pPrChange>
      </w:pPr>
      <w:r w:rsidRPr="00C9618C">
        <w:rPr>
          <w:rFonts w:ascii="AR ADGothicJP Medium" w:eastAsia="AR ADGothicJP Medium" w:hAnsi="AR ADGothicJP Medium" w:hint="eastAsia"/>
          <w:sz w:val="20"/>
        </w:rPr>
        <w:t>【写真</w:t>
      </w:r>
      <w:r w:rsidR="002E2769">
        <w:rPr>
          <w:rFonts w:ascii="AR ADGothicJP Medium" w:eastAsia="AR ADGothicJP Medium" w:hAnsi="AR ADGothicJP Medium" w:hint="eastAsia"/>
          <w:sz w:val="20"/>
        </w:rPr>
        <w:t>2</w:t>
      </w:r>
      <w:r w:rsidRPr="00C9618C">
        <w:rPr>
          <w:rFonts w:ascii="AR ADGothicJP Medium" w:eastAsia="AR ADGothicJP Medium" w:hAnsi="AR ADGothicJP Medium" w:hint="eastAsia"/>
          <w:sz w:val="20"/>
        </w:rPr>
        <w:t>】　雪化粧の登山道にて</w:t>
      </w:r>
    </w:p>
    <w:p w:rsidR="00D6797E" w:rsidRDefault="002D5909" w:rsidP="00C9618C">
      <w:pPr>
        <w:widowControl/>
        <w:jc w:val="left"/>
        <w:rPr>
          <w:rFonts w:ascii="AR ADGothicJP Medium" w:eastAsia="AR ADGothicJP Medium" w:hAnsi="AR ADGothicJP Medium"/>
          <w:sz w:val="20"/>
        </w:rPr>
      </w:pPr>
      <w:r>
        <w:rPr>
          <w:rFonts w:ascii="AR ADGothicJP Medium" w:eastAsia="AR ADGothicJP Medium" w:hAnsi="AR ADGothicJP Medium" w:hint="eastAsia"/>
          <w:noProof/>
          <w:sz w:val="20"/>
        </w:rPr>
        <w:drawing>
          <wp:anchor distT="0" distB="0" distL="114300" distR="114300" simplePos="0" relativeHeight="252493824" behindDoc="0" locked="0" layoutInCell="1" allowOverlap="1" wp14:anchorId="3D3D9146" wp14:editId="7DFAFDAC">
            <wp:simplePos x="0" y="0"/>
            <wp:positionH relativeFrom="column">
              <wp:posOffset>741680</wp:posOffset>
            </wp:positionH>
            <wp:positionV relativeFrom="paragraph">
              <wp:posOffset>46990</wp:posOffset>
            </wp:positionV>
            <wp:extent cx="4438650" cy="3329305"/>
            <wp:effectExtent l="0" t="0" r="0" b="4445"/>
            <wp:wrapSquare wrapText="bothSides"/>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G_6198 (3).jpg"/>
                    <pic:cNvPicPr/>
                  </pic:nvPicPr>
                  <pic:blipFill>
                    <a:blip r:embed="rId91">
                      <a:extLst>
                        <a:ext uri="{28A0092B-C50C-407E-A947-70E740481C1C}">
                          <a14:useLocalDpi xmlns:a14="http://schemas.microsoft.com/office/drawing/2010/main" val="0"/>
                        </a:ext>
                      </a:extLst>
                    </a:blip>
                    <a:stretch>
                      <a:fillRect/>
                    </a:stretch>
                  </pic:blipFill>
                  <pic:spPr>
                    <a:xfrm>
                      <a:off x="0" y="0"/>
                      <a:ext cx="4438650" cy="3329305"/>
                    </a:xfrm>
                    <a:prstGeom prst="rect">
                      <a:avLst/>
                    </a:prstGeom>
                  </pic:spPr>
                </pic:pic>
              </a:graphicData>
            </a:graphic>
            <wp14:sizeRelH relativeFrom="page">
              <wp14:pctWidth>0</wp14:pctWidth>
            </wp14:sizeRelH>
            <wp14:sizeRelV relativeFrom="page">
              <wp14:pctHeight>0</wp14:pctHeight>
            </wp14:sizeRelV>
          </wp:anchor>
        </w:drawing>
      </w: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RDefault="00D6797E" w:rsidP="00C9618C">
      <w:pPr>
        <w:widowControl/>
        <w:jc w:val="left"/>
        <w:rPr>
          <w:ins w:id="404" w:author="吉野大次郎" w:date="2019-04-07T09:19:00Z"/>
          <w:rFonts w:ascii="AR ADGothicJP Medium" w:eastAsia="AR ADGothicJP Medium" w:hAnsi="AR ADGothicJP Medium"/>
          <w:sz w:val="20"/>
        </w:rPr>
      </w:pPr>
    </w:p>
    <w:p w:rsidR="00D45008" w:rsidRDefault="00D45008" w:rsidP="00C9618C">
      <w:pPr>
        <w:widowControl/>
        <w:jc w:val="left"/>
        <w:rPr>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D6797E" w:rsidDel="00D45008" w:rsidRDefault="00D6797E" w:rsidP="00C9618C">
      <w:pPr>
        <w:widowControl/>
        <w:jc w:val="left"/>
        <w:rPr>
          <w:del w:id="405" w:author="吉野大次郎" w:date="2019-04-07T09:18:00Z"/>
          <w:rFonts w:ascii="AR ADGothicJP Medium" w:eastAsia="AR ADGothicJP Medium" w:hAnsi="AR ADGothicJP Medium"/>
          <w:sz w:val="20"/>
        </w:rPr>
      </w:pPr>
    </w:p>
    <w:p w:rsidR="00D6797E" w:rsidDel="00D45008" w:rsidRDefault="00D6797E" w:rsidP="00C9618C">
      <w:pPr>
        <w:widowControl/>
        <w:jc w:val="left"/>
        <w:rPr>
          <w:del w:id="406" w:author="吉野大次郎" w:date="2019-04-07T09:18:00Z"/>
          <w:rFonts w:ascii="AR ADGothicJP Medium" w:eastAsia="AR ADGothicJP Medium" w:hAnsi="AR ADGothicJP Medium"/>
          <w:sz w:val="20"/>
        </w:rPr>
      </w:pPr>
    </w:p>
    <w:p w:rsidR="00D6797E" w:rsidRDefault="00D6797E" w:rsidP="00C9618C">
      <w:pPr>
        <w:widowControl/>
        <w:jc w:val="left"/>
        <w:rPr>
          <w:rFonts w:ascii="AR ADGothicJP Medium" w:eastAsia="AR ADGothicJP Medium" w:hAnsi="AR ADGothicJP Medium"/>
          <w:sz w:val="20"/>
        </w:rPr>
      </w:pPr>
    </w:p>
    <w:p w:rsidR="002D5909" w:rsidRPr="005B1E68" w:rsidRDefault="002D5909" w:rsidP="002D5909">
      <w:pPr>
        <w:shd w:val="clear" w:color="auto" w:fill="76923C"/>
        <w:ind w:rightChars="-1" w:right="-2" w:firstLineChars="50" w:firstLine="152"/>
        <w:jc w:val="left"/>
        <w:rPr>
          <w:ins w:id="407" w:author="石垣 秀敏" w:date="2019-04-03T14:01:00Z"/>
          <w:rFonts w:eastAsia="HGS創英角ｺﾞｼｯｸUB" w:cs="ＭＳ 明朝"/>
          <w:color w:val="FFFF99"/>
          <w:sz w:val="32"/>
          <w:szCs w:val="32"/>
          <w:u w:val="single"/>
        </w:rPr>
      </w:pPr>
      <w:ins w:id="408" w:author="石垣 秀敏" w:date="2019-04-03T14:01:00Z">
        <w:r w:rsidRPr="005B1E68">
          <w:rPr>
            <w:rFonts w:eastAsia="HGS創英角ｺﾞｼｯｸUB" w:cs="ＭＳ 明朝" w:hint="eastAsia"/>
            <w:color w:val="FFFF99"/>
            <w:sz w:val="32"/>
            <w:szCs w:val="32"/>
          </w:rPr>
          <w:t xml:space="preserve">■　</w:t>
        </w:r>
        <w:r>
          <w:rPr>
            <w:rFonts w:eastAsia="HGS創英角ｺﾞｼｯｸUB" w:cs="ＭＳ 明朝" w:hint="eastAsia"/>
            <w:color w:val="FFFF99"/>
            <w:sz w:val="32"/>
            <w:szCs w:val="32"/>
          </w:rPr>
          <w:t>訃報</w:t>
        </w:r>
      </w:ins>
    </w:p>
    <w:p w:rsidR="002D5909" w:rsidRDefault="002D5909" w:rsidP="00C9618C">
      <w:pPr>
        <w:widowControl/>
        <w:jc w:val="left"/>
        <w:rPr>
          <w:ins w:id="409" w:author="石垣 秀敏" w:date="2019-04-03T14:00:00Z"/>
          <w:rFonts w:ascii="AR ADGothicJP Medium" w:eastAsia="AR ADGothicJP Medium" w:hAnsi="AR ADGothicJP Medium"/>
          <w:sz w:val="20"/>
        </w:rPr>
      </w:pPr>
    </w:p>
    <w:p w:rsidR="002C2FA5" w:rsidRDefault="002D5909" w:rsidP="002C2FA5">
      <w:pPr>
        <w:widowControl/>
        <w:jc w:val="left"/>
        <w:rPr>
          <w:ins w:id="410" w:author="吉野大次郎" w:date="2019-04-07T20:10:00Z"/>
          <w:rFonts w:ascii="AR ADGothicJP Medium" w:eastAsia="AR ADGothicJP Medium" w:hAnsi="AR ADGothicJP Medium"/>
          <w:sz w:val="20"/>
        </w:rPr>
      </w:pPr>
      <w:ins w:id="411" w:author="石垣 秀敏" w:date="2019-04-03T14:02:00Z">
        <w:r>
          <w:rPr>
            <w:rFonts w:ascii="AR ADGothicJP Medium" w:eastAsia="AR ADGothicJP Medium" w:hAnsi="AR ADGothicJP Medium" w:hint="eastAsia"/>
            <w:sz w:val="20"/>
          </w:rPr>
          <w:t>・</w:t>
        </w:r>
      </w:ins>
      <w:ins w:id="412" w:author="石垣 秀敏" w:date="2019-04-03T14:03:00Z">
        <w:r w:rsidRPr="002D5909">
          <w:rPr>
            <w:rFonts w:ascii="AR ADGothicJP Medium" w:eastAsia="AR ADGothicJP Medium" w:hAnsi="AR ADGothicJP Medium" w:hint="eastAsia"/>
            <w:sz w:val="20"/>
          </w:rPr>
          <w:t>大黒美代子</w:t>
        </w:r>
      </w:ins>
      <w:ins w:id="413" w:author="石垣 秀敏" w:date="2019-04-03T14:05:00Z">
        <w:r>
          <w:rPr>
            <w:rFonts w:ascii="AR ADGothicJP Medium" w:eastAsia="AR ADGothicJP Medium" w:hAnsi="AR ADGothicJP Medium" w:hint="eastAsia"/>
            <w:sz w:val="20"/>
          </w:rPr>
          <w:t>氏（4期）が20</w:t>
        </w:r>
      </w:ins>
      <w:ins w:id="414" w:author="石垣 秀敏" w:date="2019-04-03T14:03:00Z">
        <w:r w:rsidRPr="002D5909">
          <w:rPr>
            <w:rFonts w:ascii="AR ADGothicJP Medium" w:eastAsia="AR ADGothicJP Medium" w:hAnsi="AR ADGothicJP Medium" w:hint="eastAsia"/>
            <w:sz w:val="20"/>
          </w:rPr>
          <w:t>19</w:t>
        </w:r>
      </w:ins>
      <w:ins w:id="415" w:author="石垣 秀敏" w:date="2019-04-03T14:06:00Z">
        <w:r>
          <w:rPr>
            <w:rFonts w:ascii="AR ADGothicJP Medium" w:eastAsia="AR ADGothicJP Medium" w:hAnsi="AR ADGothicJP Medium" w:hint="eastAsia"/>
            <w:sz w:val="20"/>
          </w:rPr>
          <w:t>年</w:t>
        </w:r>
      </w:ins>
      <w:ins w:id="416" w:author="石垣 秀敏" w:date="2019-04-03T14:03:00Z">
        <w:r w:rsidRPr="002D5909">
          <w:rPr>
            <w:rFonts w:ascii="AR ADGothicJP Medium" w:eastAsia="AR ADGothicJP Medium" w:hAnsi="AR ADGothicJP Medium" w:hint="eastAsia"/>
            <w:sz w:val="20"/>
          </w:rPr>
          <w:t>1</w:t>
        </w:r>
      </w:ins>
      <w:ins w:id="417" w:author="石垣 秀敏" w:date="2019-04-03T14:06:00Z">
        <w:r>
          <w:rPr>
            <w:rFonts w:ascii="AR ADGothicJP Medium" w:eastAsia="AR ADGothicJP Medium" w:hAnsi="AR ADGothicJP Medium" w:hint="eastAsia"/>
            <w:sz w:val="20"/>
          </w:rPr>
          <w:t>月</w:t>
        </w:r>
      </w:ins>
      <w:ins w:id="418" w:author="石垣 秀敏" w:date="2019-04-03T14:03:00Z">
        <w:r w:rsidRPr="002D5909">
          <w:rPr>
            <w:rFonts w:ascii="AR ADGothicJP Medium" w:eastAsia="AR ADGothicJP Medium" w:hAnsi="AR ADGothicJP Medium" w:hint="eastAsia"/>
            <w:sz w:val="20"/>
          </w:rPr>
          <w:t>6</w:t>
        </w:r>
      </w:ins>
      <w:ins w:id="419" w:author="石垣 秀敏" w:date="2019-04-03T14:06:00Z">
        <w:r>
          <w:rPr>
            <w:rFonts w:ascii="AR ADGothicJP Medium" w:eastAsia="AR ADGothicJP Medium" w:hAnsi="AR ADGothicJP Medium" w:hint="eastAsia"/>
            <w:sz w:val="20"/>
          </w:rPr>
          <w:t>日に逝去されました。</w:t>
        </w:r>
      </w:ins>
    </w:p>
    <w:p w:rsidR="002D5909" w:rsidRDefault="002C2FA5" w:rsidP="002D5909">
      <w:pPr>
        <w:widowControl/>
        <w:jc w:val="left"/>
        <w:rPr>
          <w:ins w:id="420" w:author="石垣 秀敏" w:date="2019-04-03T14:04:00Z"/>
          <w:rFonts w:ascii="AR ADGothicJP Medium" w:eastAsia="AR ADGothicJP Medium" w:hAnsi="AR ADGothicJP Medium"/>
          <w:sz w:val="20"/>
        </w:rPr>
      </w:pPr>
      <w:ins w:id="421" w:author="吉野大次郎" w:date="2019-04-07T20:10:00Z">
        <w:r>
          <w:rPr>
            <w:rFonts w:ascii="AR ADGothicJP Medium" w:eastAsia="AR ADGothicJP Medium" w:hAnsi="AR ADGothicJP Medium" w:hint="eastAsia"/>
            <w:sz w:val="20"/>
          </w:rPr>
          <w:t>・林</w:t>
        </w:r>
      </w:ins>
      <w:ins w:id="422" w:author="吉野大次郎" w:date="2019-04-07T20:35:00Z">
        <w:r w:rsidR="00434399">
          <w:rPr>
            <w:rFonts w:ascii="AR ADGothicJP Medium" w:eastAsia="AR ADGothicJP Medium" w:hAnsi="AR ADGothicJP Medium" w:hint="eastAsia"/>
            <w:sz w:val="20"/>
          </w:rPr>
          <w:t xml:space="preserve">　</w:t>
        </w:r>
      </w:ins>
      <w:ins w:id="423" w:author="吉野大次郎" w:date="2019-04-07T20:10:00Z">
        <w:r>
          <w:rPr>
            <w:rFonts w:ascii="AR ADGothicJP Medium" w:eastAsia="AR ADGothicJP Medium" w:hAnsi="AR ADGothicJP Medium" w:hint="eastAsia"/>
            <w:sz w:val="20"/>
          </w:rPr>
          <w:t>俊宏氏（1</w:t>
        </w:r>
        <w:r>
          <w:rPr>
            <w:rFonts w:ascii="AR ADGothicJP Medium" w:eastAsia="AR ADGothicJP Medium" w:hAnsi="AR ADGothicJP Medium"/>
            <w:sz w:val="20"/>
          </w:rPr>
          <w:t>0</w:t>
        </w:r>
        <w:r>
          <w:rPr>
            <w:rFonts w:ascii="AR ADGothicJP Medium" w:eastAsia="AR ADGothicJP Medium" w:hAnsi="AR ADGothicJP Medium" w:hint="eastAsia"/>
            <w:sz w:val="20"/>
          </w:rPr>
          <w:t>期）が2</w:t>
        </w:r>
        <w:r>
          <w:rPr>
            <w:rFonts w:ascii="AR ADGothicJP Medium" w:eastAsia="AR ADGothicJP Medium" w:hAnsi="AR ADGothicJP Medium"/>
            <w:sz w:val="20"/>
          </w:rPr>
          <w:t>019</w:t>
        </w:r>
        <w:r>
          <w:rPr>
            <w:rFonts w:ascii="AR ADGothicJP Medium" w:eastAsia="AR ADGothicJP Medium" w:hAnsi="AR ADGothicJP Medium" w:hint="eastAsia"/>
            <w:sz w:val="20"/>
          </w:rPr>
          <w:t>年1月3</w:t>
        </w:r>
        <w:r>
          <w:rPr>
            <w:rFonts w:ascii="AR ADGothicJP Medium" w:eastAsia="AR ADGothicJP Medium" w:hAnsi="AR ADGothicJP Medium"/>
            <w:sz w:val="20"/>
          </w:rPr>
          <w:t>1</w:t>
        </w:r>
        <w:r>
          <w:rPr>
            <w:rFonts w:ascii="AR ADGothicJP Medium" w:eastAsia="AR ADGothicJP Medium" w:hAnsi="AR ADGothicJP Medium" w:hint="eastAsia"/>
            <w:sz w:val="20"/>
          </w:rPr>
          <w:t>日に逝去されました。</w:t>
        </w:r>
      </w:ins>
    </w:p>
    <w:p w:rsidR="002D5909" w:rsidRPr="002D5909" w:rsidRDefault="002D5909" w:rsidP="002D5909">
      <w:pPr>
        <w:widowControl/>
        <w:jc w:val="left"/>
        <w:rPr>
          <w:ins w:id="424" w:author="石垣 秀敏" w:date="2019-04-03T14:03:00Z"/>
          <w:rFonts w:ascii="AR ADGothicJP Medium" w:eastAsia="AR ADGothicJP Medium" w:hAnsi="AR ADGothicJP Medium"/>
          <w:sz w:val="20"/>
        </w:rPr>
      </w:pPr>
      <w:ins w:id="425" w:author="石垣 秀敏" w:date="2019-04-03T14:06:00Z">
        <w:r>
          <w:rPr>
            <w:rFonts w:ascii="AR ADGothicJP Medium" w:eastAsia="AR ADGothicJP Medium" w:hAnsi="AR ADGothicJP Medium" w:hint="eastAsia"/>
            <w:sz w:val="20"/>
          </w:rPr>
          <w:t>・</w:t>
        </w:r>
      </w:ins>
      <w:ins w:id="426" w:author="石垣 秀敏" w:date="2019-04-03T14:04:00Z">
        <w:r w:rsidRPr="002D5909">
          <w:rPr>
            <w:rFonts w:ascii="AR ADGothicJP Medium" w:eastAsia="AR ADGothicJP Medium" w:hAnsi="AR ADGothicJP Medium" w:hint="eastAsia"/>
            <w:sz w:val="20"/>
          </w:rPr>
          <w:t>馬場誠一</w:t>
        </w:r>
      </w:ins>
      <w:ins w:id="427" w:author="石垣 秀敏" w:date="2019-04-03T14:07:00Z">
        <w:r>
          <w:rPr>
            <w:rFonts w:ascii="AR ADGothicJP Medium" w:eastAsia="AR ADGothicJP Medium" w:hAnsi="AR ADGothicJP Medium" w:hint="eastAsia"/>
            <w:sz w:val="20"/>
          </w:rPr>
          <w:t>氏</w:t>
        </w:r>
      </w:ins>
      <w:ins w:id="428" w:author="石垣 秀敏" w:date="2019-04-03T14:06:00Z">
        <w:r>
          <w:rPr>
            <w:rFonts w:ascii="AR ADGothicJP Medium" w:eastAsia="AR ADGothicJP Medium" w:hAnsi="AR ADGothicJP Medium" w:hint="eastAsia"/>
            <w:sz w:val="20"/>
          </w:rPr>
          <w:t>（9期）</w:t>
        </w:r>
      </w:ins>
      <w:ins w:id="429" w:author="石垣 秀敏" w:date="2019-04-03T14:07:00Z">
        <w:r>
          <w:rPr>
            <w:rFonts w:ascii="AR ADGothicJP Medium" w:eastAsia="AR ADGothicJP Medium" w:hAnsi="AR ADGothicJP Medium" w:hint="eastAsia"/>
            <w:sz w:val="20"/>
          </w:rPr>
          <w:t>が20</w:t>
        </w:r>
      </w:ins>
      <w:ins w:id="430" w:author="石垣 秀敏" w:date="2019-04-03T14:04:00Z">
        <w:r w:rsidRPr="002D5909">
          <w:rPr>
            <w:rFonts w:ascii="AR ADGothicJP Medium" w:eastAsia="AR ADGothicJP Medium" w:hAnsi="AR ADGothicJP Medium" w:hint="eastAsia"/>
            <w:sz w:val="20"/>
          </w:rPr>
          <w:t>19</w:t>
        </w:r>
      </w:ins>
      <w:ins w:id="431" w:author="石垣 秀敏" w:date="2019-04-03T14:07:00Z">
        <w:r>
          <w:rPr>
            <w:rFonts w:ascii="AR ADGothicJP Medium" w:eastAsia="AR ADGothicJP Medium" w:hAnsi="AR ADGothicJP Medium" w:hint="eastAsia"/>
            <w:sz w:val="20"/>
          </w:rPr>
          <w:t>年</w:t>
        </w:r>
      </w:ins>
      <w:ins w:id="432" w:author="石垣 秀敏" w:date="2019-04-03T14:04:00Z">
        <w:r w:rsidRPr="002D5909">
          <w:rPr>
            <w:rFonts w:ascii="AR ADGothicJP Medium" w:eastAsia="AR ADGothicJP Medium" w:hAnsi="AR ADGothicJP Medium" w:hint="eastAsia"/>
            <w:sz w:val="20"/>
          </w:rPr>
          <w:t>3</w:t>
        </w:r>
      </w:ins>
      <w:ins w:id="433" w:author="石垣 秀敏" w:date="2019-04-03T14:07:00Z">
        <w:r>
          <w:rPr>
            <w:rFonts w:ascii="AR ADGothicJP Medium" w:eastAsia="AR ADGothicJP Medium" w:hAnsi="AR ADGothicJP Medium" w:hint="eastAsia"/>
            <w:sz w:val="20"/>
          </w:rPr>
          <w:t>月</w:t>
        </w:r>
      </w:ins>
      <w:ins w:id="434" w:author="石垣 秀敏" w:date="2019-04-03T14:04:00Z">
        <w:r w:rsidRPr="002D5909">
          <w:rPr>
            <w:rFonts w:ascii="AR ADGothicJP Medium" w:eastAsia="AR ADGothicJP Medium" w:hAnsi="AR ADGothicJP Medium" w:hint="eastAsia"/>
            <w:sz w:val="20"/>
          </w:rPr>
          <w:t>24</w:t>
        </w:r>
      </w:ins>
      <w:ins w:id="435" w:author="石垣 秀敏" w:date="2019-04-03T14:07:00Z">
        <w:r>
          <w:rPr>
            <w:rFonts w:ascii="AR ADGothicJP Medium" w:eastAsia="AR ADGothicJP Medium" w:hAnsi="AR ADGothicJP Medium" w:hint="eastAsia"/>
            <w:sz w:val="20"/>
          </w:rPr>
          <w:t>日</w:t>
        </w:r>
      </w:ins>
      <w:ins w:id="436" w:author="石垣 秀敏" w:date="2019-04-03T14:08:00Z">
        <w:r>
          <w:rPr>
            <w:rFonts w:ascii="AR ADGothicJP Medium" w:eastAsia="AR ADGothicJP Medium" w:hAnsi="AR ADGothicJP Medium" w:hint="eastAsia"/>
            <w:sz w:val="20"/>
          </w:rPr>
          <w:t>に逝去されました。</w:t>
        </w:r>
      </w:ins>
    </w:p>
    <w:p w:rsidR="002D5909" w:rsidRDefault="002D5909" w:rsidP="002D5909">
      <w:pPr>
        <w:widowControl/>
        <w:jc w:val="left"/>
        <w:rPr>
          <w:ins w:id="437" w:author="石垣 秀敏" w:date="2019-04-05T09:23:00Z"/>
          <w:rFonts w:ascii="AR ADGothicJP Medium" w:eastAsia="AR ADGothicJP Medium" w:hAnsi="AR ADGothicJP Medium"/>
          <w:sz w:val="20"/>
        </w:rPr>
      </w:pPr>
      <w:ins w:id="438" w:author="石垣 秀敏" w:date="2019-04-03T14:08:00Z">
        <w:r>
          <w:rPr>
            <w:rFonts w:ascii="AR ADGothicJP Medium" w:eastAsia="AR ADGothicJP Medium" w:hAnsi="AR ADGothicJP Medium" w:hint="eastAsia"/>
            <w:sz w:val="20"/>
          </w:rPr>
          <w:t>・</w:t>
        </w:r>
      </w:ins>
      <w:ins w:id="439" w:author="石垣 秀敏" w:date="2019-04-03T14:03:00Z">
        <w:r w:rsidRPr="002D5909">
          <w:rPr>
            <w:rFonts w:ascii="AR ADGothicJP Medium" w:eastAsia="AR ADGothicJP Medium" w:hAnsi="AR ADGothicJP Medium" w:hint="eastAsia"/>
            <w:sz w:val="20"/>
          </w:rPr>
          <w:t>白神逸夫</w:t>
        </w:r>
      </w:ins>
      <w:ins w:id="440" w:author="石垣 秀敏" w:date="2019-04-03T14:08:00Z">
        <w:r>
          <w:rPr>
            <w:rFonts w:ascii="AR ADGothicJP Medium" w:eastAsia="AR ADGothicJP Medium" w:hAnsi="AR ADGothicJP Medium" w:hint="eastAsia"/>
            <w:sz w:val="20"/>
          </w:rPr>
          <w:t>氏（7期）が20</w:t>
        </w:r>
      </w:ins>
      <w:ins w:id="441" w:author="石垣 秀敏" w:date="2019-04-03T14:03:00Z">
        <w:r w:rsidRPr="002D5909">
          <w:rPr>
            <w:rFonts w:ascii="AR ADGothicJP Medium" w:eastAsia="AR ADGothicJP Medium" w:hAnsi="AR ADGothicJP Medium" w:hint="eastAsia"/>
            <w:sz w:val="20"/>
          </w:rPr>
          <w:t>19</w:t>
        </w:r>
      </w:ins>
      <w:ins w:id="442" w:author="石垣 秀敏" w:date="2019-04-03T14:08:00Z">
        <w:r>
          <w:rPr>
            <w:rFonts w:ascii="AR ADGothicJP Medium" w:eastAsia="AR ADGothicJP Medium" w:hAnsi="AR ADGothicJP Medium" w:hint="eastAsia"/>
            <w:sz w:val="20"/>
          </w:rPr>
          <w:t>年</w:t>
        </w:r>
      </w:ins>
      <w:ins w:id="443" w:author="石垣 秀敏" w:date="2019-04-03T14:03:00Z">
        <w:r w:rsidRPr="002D5909">
          <w:rPr>
            <w:rFonts w:ascii="AR ADGothicJP Medium" w:eastAsia="AR ADGothicJP Medium" w:hAnsi="AR ADGothicJP Medium" w:hint="eastAsia"/>
            <w:sz w:val="20"/>
          </w:rPr>
          <w:t>3</w:t>
        </w:r>
      </w:ins>
      <w:ins w:id="444" w:author="石垣 秀敏" w:date="2019-04-03T14:08:00Z">
        <w:r>
          <w:rPr>
            <w:rFonts w:ascii="AR ADGothicJP Medium" w:eastAsia="AR ADGothicJP Medium" w:hAnsi="AR ADGothicJP Medium" w:hint="eastAsia"/>
            <w:sz w:val="20"/>
          </w:rPr>
          <w:t>月</w:t>
        </w:r>
      </w:ins>
      <w:ins w:id="445" w:author="石垣 秀敏" w:date="2019-04-03T14:03:00Z">
        <w:r w:rsidRPr="002D5909">
          <w:rPr>
            <w:rFonts w:ascii="AR ADGothicJP Medium" w:eastAsia="AR ADGothicJP Medium" w:hAnsi="AR ADGothicJP Medium" w:hint="eastAsia"/>
            <w:sz w:val="20"/>
          </w:rPr>
          <w:t>29</w:t>
        </w:r>
      </w:ins>
      <w:ins w:id="446" w:author="石垣 秀敏" w:date="2019-04-03T14:08:00Z">
        <w:r>
          <w:rPr>
            <w:rFonts w:ascii="AR ADGothicJP Medium" w:eastAsia="AR ADGothicJP Medium" w:hAnsi="AR ADGothicJP Medium" w:hint="eastAsia"/>
            <w:sz w:val="20"/>
          </w:rPr>
          <w:t>日に逝去されました。</w:t>
        </w:r>
      </w:ins>
    </w:p>
    <w:p w:rsidR="00691910" w:rsidRDefault="00691910" w:rsidP="002D5909">
      <w:pPr>
        <w:widowControl/>
        <w:jc w:val="left"/>
        <w:rPr>
          <w:ins w:id="447" w:author="吉野大次郎" w:date="2019-04-07T09:17:00Z"/>
          <w:rFonts w:ascii="AR ADGothicJP Medium" w:eastAsia="AR ADGothicJP Medium" w:hAnsi="AR ADGothicJP Medium"/>
          <w:sz w:val="20"/>
        </w:rPr>
      </w:pPr>
      <w:ins w:id="448" w:author="石垣 秀敏" w:date="2019-04-05T09:23:00Z">
        <w:r>
          <w:rPr>
            <w:rFonts w:ascii="AR ADGothicJP Medium" w:eastAsia="AR ADGothicJP Medium" w:hAnsi="AR ADGothicJP Medium" w:hint="eastAsia"/>
            <w:sz w:val="20"/>
          </w:rPr>
          <w:t>・</w:t>
        </w:r>
        <w:r w:rsidRPr="00691910">
          <w:rPr>
            <w:rFonts w:ascii="AR ADGothicJP Medium" w:eastAsia="AR ADGothicJP Medium" w:hAnsi="AR ADGothicJP Medium" w:hint="eastAsia"/>
            <w:sz w:val="20"/>
          </w:rPr>
          <w:t>近藤博昭氏</w:t>
        </w:r>
        <w:r>
          <w:rPr>
            <w:rFonts w:ascii="AR ADGothicJP Medium" w:eastAsia="AR ADGothicJP Medium" w:hAnsi="AR ADGothicJP Medium" w:hint="eastAsia"/>
            <w:sz w:val="20"/>
          </w:rPr>
          <w:t>（6期）が</w:t>
        </w:r>
      </w:ins>
      <w:ins w:id="449" w:author="石垣 秀敏" w:date="2019-04-05T09:24:00Z">
        <w:r>
          <w:rPr>
            <w:rFonts w:ascii="AR ADGothicJP Medium" w:eastAsia="AR ADGothicJP Medium" w:hAnsi="AR ADGothicJP Medium" w:hint="eastAsia"/>
            <w:sz w:val="20"/>
          </w:rPr>
          <w:t>20</w:t>
        </w:r>
      </w:ins>
      <w:ins w:id="450" w:author="石垣 秀敏" w:date="2019-04-05T09:23:00Z">
        <w:r w:rsidRPr="00691910">
          <w:rPr>
            <w:rFonts w:ascii="AR ADGothicJP Medium" w:eastAsia="AR ADGothicJP Medium" w:hAnsi="AR ADGothicJP Medium" w:hint="eastAsia"/>
            <w:sz w:val="20"/>
          </w:rPr>
          <w:t>19年4月3日</w:t>
        </w:r>
      </w:ins>
      <w:ins w:id="451" w:author="石垣 秀敏" w:date="2019-04-05T09:24:00Z">
        <w:r>
          <w:rPr>
            <w:rFonts w:ascii="AR ADGothicJP Medium" w:eastAsia="AR ADGothicJP Medium" w:hAnsi="AR ADGothicJP Medium" w:hint="eastAsia"/>
            <w:sz w:val="20"/>
          </w:rPr>
          <w:t>に</w:t>
        </w:r>
      </w:ins>
      <w:ins w:id="452" w:author="石垣 秀敏" w:date="2019-04-05T09:23:00Z">
        <w:r w:rsidRPr="00691910">
          <w:rPr>
            <w:rFonts w:ascii="AR ADGothicJP Medium" w:eastAsia="AR ADGothicJP Medium" w:hAnsi="AR ADGothicJP Medium" w:hint="eastAsia"/>
            <w:sz w:val="20"/>
          </w:rPr>
          <w:t>逝去</w:t>
        </w:r>
      </w:ins>
      <w:ins w:id="453" w:author="石垣 秀敏" w:date="2019-04-05T09:24:00Z">
        <w:r>
          <w:rPr>
            <w:rFonts w:ascii="AR ADGothicJP Medium" w:eastAsia="AR ADGothicJP Medium" w:hAnsi="AR ADGothicJP Medium" w:hint="eastAsia"/>
            <w:sz w:val="20"/>
          </w:rPr>
          <w:t>されました。</w:t>
        </w:r>
      </w:ins>
    </w:p>
    <w:p w:rsidR="00F939E9" w:rsidRPr="00D45008" w:rsidDel="002C2FA5" w:rsidRDefault="00F939E9" w:rsidP="002D5909">
      <w:pPr>
        <w:widowControl/>
        <w:jc w:val="left"/>
        <w:rPr>
          <w:ins w:id="454" w:author="石垣 秀敏" w:date="2019-04-03T14:00:00Z"/>
          <w:del w:id="455" w:author="吉野大次郎" w:date="2019-04-07T20:10:00Z"/>
          <w:rFonts w:ascii="AR ADGothicJP Medium" w:eastAsia="AR ADGothicJP Medium" w:hAnsi="AR ADGothicJP Medium"/>
          <w:sz w:val="20"/>
        </w:rPr>
      </w:pPr>
    </w:p>
    <w:p w:rsidR="002C2FA5" w:rsidRDefault="002C2FA5">
      <w:pPr>
        <w:widowControl/>
        <w:jc w:val="left"/>
        <w:rPr>
          <w:ins w:id="456" w:author="吉野大次郎" w:date="2019-04-07T20:11:00Z"/>
          <w:rFonts w:ascii="AR ADGothicJP Medium" w:eastAsia="AR ADGothicJP Medium" w:hAnsi="AR ADGothicJP Medium"/>
          <w:sz w:val="20"/>
        </w:rPr>
      </w:pPr>
    </w:p>
    <w:p w:rsidR="002D5909" w:rsidRPr="002D5909" w:rsidDel="002D5909" w:rsidRDefault="002D5909" w:rsidP="00C9618C">
      <w:pPr>
        <w:widowControl/>
        <w:jc w:val="left"/>
        <w:rPr>
          <w:del w:id="457" w:author="石垣 秀敏" w:date="2019-04-03T14:06:00Z"/>
          <w:rFonts w:ascii="AR ADGothicJP Medium" w:eastAsia="AR ADGothicJP Medium" w:hAnsi="AR ADGothicJP Medium"/>
          <w:sz w:val="20"/>
        </w:rPr>
      </w:pPr>
      <w:ins w:id="458" w:author="石垣 秀敏" w:date="2019-04-03T14:05:00Z">
        <w:r>
          <w:rPr>
            <w:rFonts w:ascii="AR ADGothicJP Medium" w:eastAsia="AR ADGothicJP Medium" w:hAnsi="AR ADGothicJP Medium" w:hint="eastAsia"/>
            <w:sz w:val="20"/>
          </w:rPr>
          <w:t xml:space="preserve">　謹んでご冥福をお祈り申し上げます。</w:t>
        </w:r>
      </w:ins>
    </w:p>
    <w:p w:rsidR="00D6797E" w:rsidDel="00691910" w:rsidRDefault="00D6797E" w:rsidP="00C9618C">
      <w:pPr>
        <w:widowControl/>
        <w:jc w:val="left"/>
        <w:rPr>
          <w:del w:id="459" w:author="石垣 秀敏" w:date="2019-04-05T09:23:00Z"/>
          <w:rFonts w:ascii="AR ADGothicJP Medium" w:eastAsia="AR ADGothicJP Medium" w:hAnsi="AR ADGothicJP Medium"/>
          <w:sz w:val="20"/>
        </w:rPr>
      </w:pPr>
    </w:p>
    <w:p w:rsidR="00C9618C" w:rsidRDefault="00C9618C">
      <w:pPr>
        <w:widowControl/>
        <w:jc w:val="left"/>
        <w:rPr>
          <w:rFonts w:ascii="AR ADGothicJP Medium" w:eastAsia="AR ADGothicJP Medium" w:hAnsi="AR ADGothicJP Medium"/>
          <w:sz w:val="20"/>
        </w:rPr>
      </w:pPr>
      <w:r>
        <w:rPr>
          <w:rFonts w:ascii="AR ADGothicJP Medium" w:eastAsia="AR ADGothicJP Medium" w:hAnsi="AR ADGothicJP Medium"/>
          <w:sz w:val="20"/>
        </w:rPr>
        <w:br w:type="page"/>
      </w:r>
    </w:p>
    <w:p w:rsidR="009E5C1F" w:rsidRPr="005B1E68" w:rsidRDefault="009E5C1F" w:rsidP="009E5C1F">
      <w:pPr>
        <w:shd w:val="clear" w:color="auto" w:fill="76923C"/>
        <w:ind w:rightChars="-1" w:right="-2" w:firstLineChars="50" w:firstLine="152"/>
        <w:jc w:val="left"/>
        <w:rPr>
          <w:rFonts w:eastAsia="HGS創英角ｺﾞｼｯｸUB" w:cs="ＭＳ 明朝"/>
          <w:color w:val="FFFF99"/>
          <w:sz w:val="32"/>
          <w:szCs w:val="32"/>
          <w:u w:val="single"/>
        </w:rPr>
      </w:pPr>
      <w:r w:rsidRPr="005B1E68">
        <w:rPr>
          <w:rFonts w:eastAsia="HGS創英角ｺﾞｼｯｸUB" w:cs="ＭＳ 明朝" w:hint="eastAsia"/>
          <w:color w:val="FFFF99"/>
          <w:sz w:val="32"/>
          <w:szCs w:val="32"/>
        </w:rPr>
        <w:lastRenderedPageBreak/>
        <w:t xml:space="preserve">■　</w:t>
      </w:r>
      <w:r>
        <w:rPr>
          <w:rFonts w:eastAsia="HGS創英角ｺﾞｼｯｸUB" w:cs="ＭＳ 明朝" w:hint="eastAsia"/>
          <w:color w:val="FFFF99"/>
          <w:sz w:val="32"/>
          <w:szCs w:val="32"/>
        </w:rPr>
        <w:t>現役部員の活動紹介</w:t>
      </w:r>
    </w:p>
    <w:p w:rsidR="009E5C1F" w:rsidRPr="00D6797E" w:rsidRDefault="009E5C1F" w:rsidP="009E5C1F">
      <w:pPr>
        <w:wordWrap w:val="0"/>
        <w:ind w:firstLineChars="85" w:firstLine="165"/>
        <w:jc w:val="right"/>
        <w:rPr>
          <w:rFonts w:ascii="AR ADGothicJP Medium" w:eastAsia="AR ADGothicJP Medium" w:hAnsi="AR ADGothicJP Medium"/>
          <w:sz w:val="20"/>
          <w:szCs w:val="20"/>
        </w:rPr>
      </w:pPr>
      <w:r w:rsidRPr="00D6797E">
        <w:rPr>
          <w:rFonts w:ascii="AR ADGothicJP Medium" w:eastAsia="AR ADGothicJP Medium" w:hAnsi="AR ADGothicJP Medium" w:hint="eastAsia"/>
          <w:sz w:val="20"/>
          <w:szCs w:val="20"/>
        </w:rPr>
        <w:t xml:space="preserve">主将　</w:t>
      </w:r>
      <w:r w:rsidR="00D6797E">
        <w:rPr>
          <w:rFonts w:ascii="AR ADGothicJP Medium" w:eastAsia="AR ADGothicJP Medium" w:hAnsi="AR ADGothicJP Medium" w:hint="eastAsia"/>
          <w:sz w:val="20"/>
          <w:szCs w:val="20"/>
        </w:rPr>
        <w:t>林　知樹</w:t>
      </w:r>
      <w:r w:rsidRPr="00D6797E">
        <w:rPr>
          <w:rFonts w:ascii="AR ADGothicJP Medium" w:eastAsia="AR ADGothicJP Medium" w:hAnsi="AR ADGothicJP Medium" w:hint="eastAsia"/>
          <w:sz w:val="20"/>
          <w:szCs w:val="20"/>
        </w:rPr>
        <w:t>（</w:t>
      </w:r>
      <w:r w:rsidR="0027532D" w:rsidRPr="00D6797E">
        <w:rPr>
          <w:rFonts w:ascii="AR ADGothicJP Medium" w:eastAsia="AR ADGothicJP Medium" w:hAnsi="AR ADGothicJP Medium" w:hint="eastAsia"/>
          <w:sz w:val="20"/>
          <w:szCs w:val="20"/>
        </w:rPr>
        <w:t>6</w:t>
      </w:r>
      <w:r w:rsidR="00D6797E">
        <w:rPr>
          <w:rFonts w:ascii="AR ADGothicJP Medium" w:eastAsia="AR ADGothicJP Medium" w:hAnsi="AR ADGothicJP Medium" w:hint="eastAsia"/>
          <w:sz w:val="20"/>
          <w:szCs w:val="20"/>
        </w:rPr>
        <w:t>1</w:t>
      </w:r>
      <w:r w:rsidRPr="00D6797E">
        <w:rPr>
          <w:rFonts w:ascii="AR ADGothicJP Medium" w:eastAsia="AR ADGothicJP Medium" w:hAnsi="AR ADGothicJP Medium" w:hint="eastAsia"/>
          <w:sz w:val="20"/>
          <w:szCs w:val="20"/>
        </w:rPr>
        <w:t>期）</w:t>
      </w:r>
    </w:p>
    <w:p w:rsidR="009E5C1F" w:rsidRPr="00D6797E" w:rsidRDefault="009E5C1F">
      <w:pPr>
        <w:widowControl/>
        <w:jc w:val="left"/>
        <w:rPr>
          <w:rFonts w:ascii="AR ADGothicJP Medium" w:eastAsia="AR ADGothicJP Medium" w:hAnsi="AR ADGothicJP Medium"/>
          <w:sz w:val="20"/>
          <w:szCs w:val="20"/>
        </w:rPr>
      </w:pPr>
    </w:p>
    <w:p w:rsidR="00D6797E" w:rsidRPr="00D6797E" w:rsidRDefault="00AA1C12" w:rsidP="00D6797E">
      <w:pPr>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D6797E" w:rsidRPr="00D6797E">
        <w:rPr>
          <w:rFonts w:ascii="AR ADGothicJP Medium" w:eastAsia="AR ADGothicJP Medium" w:hAnsi="AR ADGothicJP Medium"/>
          <w:sz w:val="20"/>
          <w:szCs w:val="20"/>
        </w:rPr>
        <w:t>2018</w:t>
      </w:r>
      <w:r w:rsidR="00D6797E" w:rsidRPr="00D6797E">
        <w:rPr>
          <w:rFonts w:ascii="AR ADGothicJP Medium" w:eastAsia="AR ADGothicJP Medium" w:hAnsi="AR ADGothicJP Medium" w:hint="eastAsia"/>
          <w:sz w:val="20"/>
          <w:szCs w:val="20"/>
        </w:rPr>
        <w:t>年1</w:t>
      </w:r>
      <w:r w:rsidR="00D6797E" w:rsidRPr="00D6797E">
        <w:rPr>
          <w:rFonts w:ascii="AR ADGothicJP Medium" w:eastAsia="AR ADGothicJP Medium" w:hAnsi="AR ADGothicJP Medium"/>
          <w:sz w:val="20"/>
          <w:szCs w:val="20"/>
        </w:rPr>
        <w:t>2</w:t>
      </w:r>
      <w:r w:rsidR="00D6797E" w:rsidRPr="00D6797E">
        <w:rPr>
          <w:rFonts w:ascii="AR ADGothicJP Medium" w:eastAsia="AR ADGothicJP Medium" w:hAnsi="AR ADGothicJP Medium" w:hint="eastAsia"/>
          <w:sz w:val="20"/>
          <w:szCs w:val="20"/>
        </w:rPr>
        <w:t>月8日より6</w:t>
      </w:r>
      <w:r w:rsidR="00D6797E" w:rsidRPr="00D6797E">
        <w:rPr>
          <w:rFonts w:ascii="AR ADGothicJP Medium" w:eastAsia="AR ADGothicJP Medium" w:hAnsi="AR ADGothicJP Medium"/>
          <w:sz w:val="20"/>
          <w:szCs w:val="20"/>
        </w:rPr>
        <w:t>1</w:t>
      </w:r>
      <w:r w:rsidR="00D6797E" w:rsidRPr="00D6797E">
        <w:rPr>
          <w:rFonts w:ascii="AR ADGothicJP Medium" w:eastAsia="AR ADGothicJP Medium" w:hAnsi="AR ADGothicJP Medium" w:hint="eastAsia"/>
          <w:sz w:val="20"/>
          <w:szCs w:val="20"/>
        </w:rPr>
        <w:t>期主将に就任いたしました林知樹です。学部は経営学部で、東京都立立川高等学校で三年間山岳部を経験しています。この一年は安全を第一に、かつ挑戦の年にしようと思っています。どうぞよろしくお願いいたします。以下、ここ数</w:t>
      </w:r>
      <w:r w:rsidR="0051335D">
        <w:rPr>
          <w:rFonts w:ascii="AR ADGothicJP Medium" w:eastAsia="AR ADGothicJP Medium" w:hAnsi="AR ADGothicJP Medium" w:hint="eastAsia"/>
          <w:sz w:val="20"/>
          <w:szCs w:val="20"/>
        </w:rPr>
        <w:t>ヶ月</w:t>
      </w:r>
      <w:r w:rsidR="00D6797E" w:rsidRPr="00D6797E">
        <w:rPr>
          <w:rFonts w:ascii="AR ADGothicJP Medium" w:eastAsia="AR ADGothicJP Medium" w:hAnsi="AR ADGothicJP Medium" w:hint="eastAsia"/>
          <w:sz w:val="20"/>
          <w:szCs w:val="20"/>
        </w:rPr>
        <w:t>の活動報告をさせていただきます。</w:t>
      </w:r>
    </w:p>
    <w:p w:rsidR="00D6797E" w:rsidRPr="00D6797E" w:rsidRDefault="00D6797E" w:rsidP="00D6797E">
      <w:pPr>
        <w:rPr>
          <w:rFonts w:ascii="AR ADGothicJP Medium" w:eastAsia="AR ADGothicJP Medium" w:hAnsi="AR ADGothicJP Medium"/>
          <w:sz w:val="20"/>
          <w:szCs w:val="20"/>
        </w:rPr>
      </w:pPr>
    </w:p>
    <w:p w:rsidR="00D6797E" w:rsidRPr="00D6797E" w:rsidRDefault="00D6797E" w:rsidP="00D6797E">
      <w:pPr>
        <w:rPr>
          <w:rFonts w:ascii="AR ADGothicJP Medium" w:eastAsia="AR ADGothicJP Medium" w:hAnsi="AR ADGothicJP Medium"/>
          <w:b/>
          <w:sz w:val="20"/>
          <w:szCs w:val="20"/>
        </w:rPr>
      </w:pPr>
      <w:r w:rsidRPr="00D6797E">
        <w:rPr>
          <w:rFonts w:ascii="AR ADGothicJP Medium" w:eastAsia="AR ADGothicJP Medium" w:hAnsi="AR ADGothicJP Medium" w:hint="eastAsia"/>
          <w:b/>
          <w:sz w:val="20"/>
          <w:szCs w:val="20"/>
        </w:rPr>
        <w:t>～代を引き継ぐまでの6</w:t>
      </w:r>
      <w:r w:rsidRPr="00D6797E">
        <w:rPr>
          <w:rFonts w:ascii="AR ADGothicJP Medium" w:eastAsia="AR ADGothicJP Medium" w:hAnsi="AR ADGothicJP Medium"/>
          <w:b/>
          <w:sz w:val="20"/>
          <w:szCs w:val="20"/>
        </w:rPr>
        <w:t>1</w:t>
      </w:r>
      <w:r w:rsidRPr="00D6797E">
        <w:rPr>
          <w:rFonts w:ascii="AR ADGothicJP Medium" w:eastAsia="AR ADGothicJP Medium" w:hAnsi="AR ADGothicJP Medium" w:hint="eastAsia"/>
          <w:b/>
          <w:sz w:val="20"/>
          <w:szCs w:val="20"/>
        </w:rPr>
        <w:t>期～</w:t>
      </w:r>
    </w:p>
    <w:p w:rsidR="00D6797E" w:rsidRPr="00D6797E" w:rsidRDefault="00AA1C12" w:rsidP="00D6797E">
      <w:pPr>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D6797E" w:rsidRPr="00D6797E">
        <w:rPr>
          <w:rFonts w:ascii="AR ADGothicJP Medium" w:eastAsia="AR ADGothicJP Medium" w:hAnsi="AR ADGothicJP Medium"/>
          <w:noProof/>
          <w:sz w:val="20"/>
          <w:szCs w:val="20"/>
          <w:shd w:val="pct15" w:color="auto" w:fill="FFFFFF"/>
        </w:rPr>
        <w:drawing>
          <wp:anchor distT="0" distB="0" distL="114300" distR="114300" simplePos="0" relativeHeight="252499968" behindDoc="1" locked="0" layoutInCell="1" allowOverlap="1" wp14:anchorId="5BCE8B19" wp14:editId="1DBB21AA">
            <wp:simplePos x="0" y="0"/>
            <wp:positionH relativeFrom="margin">
              <wp:posOffset>4502785</wp:posOffset>
            </wp:positionH>
            <wp:positionV relativeFrom="paragraph">
              <wp:posOffset>649605</wp:posOffset>
            </wp:positionV>
            <wp:extent cx="1447800" cy="1088390"/>
            <wp:effectExtent l="0" t="0" r="0" b="0"/>
            <wp:wrapSquare wrapText="bothSides"/>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__34373694.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47800" cy="1088390"/>
                    </a:xfrm>
                    <a:prstGeom prst="rect">
                      <a:avLst/>
                    </a:prstGeom>
                  </pic:spPr>
                </pic:pic>
              </a:graphicData>
            </a:graphic>
            <wp14:sizeRelH relativeFrom="page">
              <wp14:pctWidth>0</wp14:pctWidth>
            </wp14:sizeRelH>
            <wp14:sizeRelV relativeFrom="page">
              <wp14:pctHeight>0</wp14:pctHeight>
            </wp14:sizeRelV>
          </wp:anchor>
        </w:drawing>
      </w:r>
      <w:r w:rsidR="00D6797E" w:rsidRPr="00D6797E">
        <w:rPr>
          <w:rFonts w:ascii="AR ADGothicJP Medium" w:eastAsia="AR ADGothicJP Medium" w:hAnsi="AR ADGothicJP Medium"/>
          <w:noProof/>
          <w:sz w:val="20"/>
          <w:szCs w:val="20"/>
          <w:shd w:val="pct15" w:color="auto" w:fill="FFFFFF"/>
        </w:rPr>
        <w:drawing>
          <wp:anchor distT="0" distB="0" distL="114300" distR="114300" simplePos="0" relativeHeight="252498944" behindDoc="1" locked="0" layoutInCell="1" allowOverlap="1" wp14:anchorId="11243193" wp14:editId="348E8D46">
            <wp:simplePos x="0" y="0"/>
            <wp:positionH relativeFrom="margin">
              <wp:posOffset>2938145</wp:posOffset>
            </wp:positionH>
            <wp:positionV relativeFrom="paragraph">
              <wp:posOffset>652145</wp:posOffset>
            </wp:positionV>
            <wp:extent cx="1486535" cy="1114425"/>
            <wp:effectExtent l="0" t="0" r="0" b="9525"/>
            <wp:wrapSquare wrapText="bothSides"/>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__34373692.jpg"/>
                    <pic:cNvPicPr/>
                  </pic:nvPicPr>
                  <pic:blipFill>
                    <a:blip r:embed="rId93" cstate="print">
                      <a:extLst>
                        <a:ext uri="{BEBA8EAE-BF5A-486C-A8C5-ECC9F3942E4B}">
                          <a14:imgProps xmlns:a14="http://schemas.microsoft.com/office/drawing/2010/main">
                            <a14:imgLayer r:embed="rId9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486535" cy="1114425"/>
                    </a:xfrm>
                    <a:prstGeom prst="rect">
                      <a:avLst/>
                    </a:prstGeom>
                  </pic:spPr>
                </pic:pic>
              </a:graphicData>
            </a:graphic>
            <wp14:sizeRelH relativeFrom="page">
              <wp14:pctWidth>0</wp14:pctWidth>
            </wp14:sizeRelH>
            <wp14:sizeRelV relativeFrom="page">
              <wp14:pctHeight>0</wp14:pctHeight>
            </wp14:sizeRelV>
          </wp:anchor>
        </w:drawing>
      </w:r>
      <w:r w:rsidR="00D6797E" w:rsidRPr="00D6797E">
        <w:rPr>
          <w:rFonts w:ascii="AR ADGothicJP Medium" w:eastAsia="AR ADGothicJP Medium" w:hAnsi="AR ADGothicJP Medium" w:hint="eastAsia"/>
          <w:sz w:val="20"/>
          <w:szCs w:val="20"/>
        </w:rPr>
        <w:t>僕たち6</w:t>
      </w:r>
      <w:r w:rsidR="00D6797E" w:rsidRPr="00D6797E">
        <w:rPr>
          <w:rFonts w:ascii="AR ADGothicJP Medium" w:eastAsia="AR ADGothicJP Medium" w:hAnsi="AR ADGothicJP Medium"/>
          <w:sz w:val="20"/>
          <w:szCs w:val="20"/>
        </w:rPr>
        <w:t>1</w:t>
      </w:r>
      <w:r w:rsidR="00D6797E" w:rsidRPr="00D6797E">
        <w:rPr>
          <w:rFonts w:ascii="AR ADGothicJP Medium" w:eastAsia="AR ADGothicJP Medium" w:hAnsi="AR ADGothicJP Medium" w:hint="eastAsia"/>
          <w:sz w:val="20"/>
          <w:szCs w:val="20"/>
        </w:rPr>
        <w:t>期は学部もバラバラで、かつては活動に皆で参加するという意識が欠けていた。お互いのことをよく知らないまま代を引き継ぐのは危険だと思った僕は「6</w:t>
      </w:r>
      <w:r w:rsidR="00D6797E" w:rsidRPr="00D6797E">
        <w:rPr>
          <w:rFonts w:ascii="AR ADGothicJP Medium" w:eastAsia="AR ADGothicJP Medium" w:hAnsi="AR ADGothicJP Medium"/>
          <w:sz w:val="20"/>
          <w:szCs w:val="20"/>
        </w:rPr>
        <w:t>1</w:t>
      </w:r>
      <w:r w:rsidR="00D6797E" w:rsidRPr="00D6797E">
        <w:rPr>
          <w:rFonts w:ascii="AR ADGothicJP Medium" w:eastAsia="AR ADGothicJP Medium" w:hAnsi="AR ADGothicJP Medium" w:hint="eastAsia"/>
          <w:sz w:val="20"/>
          <w:szCs w:val="20"/>
        </w:rPr>
        <w:t>期で同期山行を数回実施しないか」と提案することにした。同期山行と言ってもこれから中心に活動するメンバーの仲を深めることが目的だったので</w:t>
      </w:r>
      <w:ins w:id="460" w:author="石垣 秀敏" w:date="2019-04-02T16:17:00Z">
        <w:r w:rsidR="00CC7C91">
          <w:rPr>
            <w:rFonts w:ascii="AR ADGothicJP Medium" w:eastAsia="AR ADGothicJP Medium" w:hAnsi="AR ADGothicJP Medium" w:hint="eastAsia"/>
            <w:sz w:val="20"/>
            <w:szCs w:val="20"/>
          </w:rPr>
          <w:t>、</w:t>
        </w:r>
      </w:ins>
      <w:r w:rsidR="00D6797E" w:rsidRPr="00D6797E">
        <w:rPr>
          <w:rFonts w:ascii="AR ADGothicJP Medium" w:eastAsia="AR ADGothicJP Medium" w:hAnsi="AR ADGothicJP Medium" w:hint="eastAsia"/>
          <w:sz w:val="20"/>
          <w:szCs w:val="20"/>
        </w:rPr>
        <w:t>下の代にも声をかけたら数名参加してくれた。実施した山行は以下の通りである。</w:t>
      </w:r>
    </w:p>
    <w:p w:rsidR="00D6797E" w:rsidRPr="00D6797E" w:rsidRDefault="00D6797E" w:rsidP="00D6797E">
      <w:pPr>
        <w:rPr>
          <w:rFonts w:ascii="AR ADGothicJP Medium" w:eastAsia="AR ADGothicJP Medium" w:hAnsi="AR ADGothicJP Medium"/>
          <w:sz w:val="20"/>
          <w:szCs w:val="20"/>
          <w:shd w:val="pct15" w:color="auto" w:fill="FFFFFF"/>
        </w:rPr>
      </w:pPr>
      <w:r w:rsidRPr="00D6797E">
        <w:rPr>
          <w:rFonts w:ascii="AR ADGothicJP Medium" w:eastAsia="AR ADGothicJP Medium" w:hAnsi="AR ADGothicJP Medium" w:hint="eastAsia"/>
          <w:sz w:val="20"/>
          <w:szCs w:val="20"/>
          <w:shd w:val="pct15" w:color="auto" w:fill="FFFFFF"/>
        </w:rPr>
        <w:t>2</w:t>
      </w:r>
      <w:r w:rsidRPr="00D6797E">
        <w:rPr>
          <w:rFonts w:ascii="AR ADGothicJP Medium" w:eastAsia="AR ADGothicJP Medium" w:hAnsi="AR ADGothicJP Medium"/>
          <w:sz w:val="20"/>
          <w:szCs w:val="20"/>
          <w:shd w:val="pct15" w:color="auto" w:fill="FFFFFF"/>
        </w:rPr>
        <w:t xml:space="preserve">018.10.21 </w:t>
      </w:r>
      <w:r w:rsidRPr="00D6797E">
        <w:rPr>
          <w:rFonts w:ascii="AR ADGothicJP Medium" w:eastAsia="AR ADGothicJP Medium" w:hAnsi="AR ADGothicJP Medium" w:hint="eastAsia"/>
          <w:sz w:val="20"/>
          <w:szCs w:val="20"/>
          <w:shd w:val="pct15" w:color="auto" w:fill="FFFFFF"/>
        </w:rPr>
        <w:t>明神ヶ岳（</w:t>
      </w:r>
      <w:r w:rsidR="00AA1C12">
        <w:rPr>
          <w:rFonts w:ascii="AR ADGothicJP Medium" w:eastAsia="AR ADGothicJP Medium" w:hAnsi="AR ADGothicJP Medium" w:hint="eastAsia"/>
          <w:sz w:val="20"/>
          <w:szCs w:val="20"/>
          <w:shd w:val="pct15" w:color="auto" w:fill="FFFFFF"/>
        </w:rPr>
        <w:t>6</w:t>
      </w:r>
      <w:r w:rsidRPr="00D6797E">
        <w:rPr>
          <w:rFonts w:ascii="AR ADGothicJP Medium" w:eastAsia="AR ADGothicJP Medium" w:hAnsi="AR ADGothicJP Medium" w:hint="eastAsia"/>
          <w:sz w:val="20"/>
          <w:szCs w:val="20"/>
          <w:shd w:val="pct15" w:color="auto" w:fill="FFFFFF"/>
        </w:rPr>
        <w:t>名）</w:t>
      </w:r>
    </w:p>
    <w:p w:rsidR="00D6797E" w:rsidRPr="00D6797E" w:rsidRDefault="00D6797E" w:rsidP="00D6797E">
      <w:pPr>
        <w:rPr>
          <w:rFonts w:ascii="AR ADGothicJP Medium" w:eastAsia="AR ADGothicJP Medium" w:hAnsi="AR ADGothicJP Medium"/>
          <w:sz w:val="20"/>
          <w:szCs w:val="20"/>
          <w:shd w:val="pct15" w:color="auto" w:fill="FFFFFF"/>
        </w:rPr>
      </w:pPr>
      <w:r w:rsidRPr="00D6797E">
        <w:rPr>
          <w:rFonts w:ascii="AR ADGothicJP Medium" w:eastAsia="AR ADGothicJP Medium" w:hAnsi="AR ADGothicJP Medium" w:hint="eastAsia"/>
          <w:sz w:val="20"/>
          <w:szCs w:val="20"/>
          <w:shd w:val="pct15" w:color="auto" w:fill="FFFFFF"/>
        </w:rPr>
        <w:t>2</w:t>
      </w:r>
      <w:r w:rsidRPr="00D6797E">
        <w:rPr>
          <w:rFonts w:ascii="AR ADGothicJP Medium" w:eastAsia="AR ADGothicJP Medium" w:hAnsi="AR ADGothicJP Medium"/>
          <w:sz w:val="20"/>
          <w:szCs w:val="20"/>
          <w:shd w:val="pct15" w:color="auto" w:fill="FFFFFF"/>
        </w:rPr>
        <w:t>018.11.17</w:t>
      </w:r>
      <w:r w:rsidRPr="00D6797E">
        <w:rPr>
          <w:rFonts w:ascii="AR ADGothicJP Medium" w:eastAsia="AR ADGothicJP Medium" w:hAnsi="AR ADGothicJP Medium" w:hint="eastAsia"/>
          <w:sz w:val="20"/>
          <w:szCs w:val="20"/>
          <w:shd w:val="pct15" w:color="auto" w:fill="FFFFFF"/>
        </w:rPr>
        <w:t xml:space="preserve"> 高川山（</w:t>
      </w:r>
      <w:r w:rsidR="00AA1C12">
        <w:rPr>
          <w:rFonts w:ascii="AR ADGothicJP Medium" w:eastAsia="AR ADGothicJP Medium" w:hAnsi="AR ADGothicJP Medium" w:hint="eastAsia"/>
          <w:sz w:val="20"/>
          <w:szCs w:val="20"/>
          <w:shd w:val="pct15" w:color="auto" w:fill="FFFFFF"/>
        </w:rPr>
        <w:t>4</w:t>
      </w:r>
      <w:r w:rsidRPr="00D6797E">
        <w:rPr>
          <w:rFonts w:ascii="AR ADGothicJP Medium" w:eastAsia="AR ADGothicJP Medium" w:hAnsi="AR ADGothicJP Medium" w:hint="eastAsia"/>
          <w:sz w:val="20"/>
          <w:szCs w:val="20"/>
          <w:shd w:val="pct15" w:color="auto" w:fill="FFFFFF"/>
        </w:rPr>
        <w:t>名）</w:t>
      </w:r>
    </w:p>
    <w:p w:rsidR="00D6797E" w:rsidRPr="00D6797E" w:rsidRDefault="00D6797E" w:rsidP="00D6797E">
      <w:pPr>
        <w:rPr>
          <w:rFonts w:ascii="AR ADGothicJP Medium" w:eastAsia="AR ADGothicJP Medium" w:hAnsi="AR ADGothicJP Medium"/>
          <w:sz w:val="20"/>
          <w:szCs w:val="20"/>
          <w:shd w:val="pct15" w:color="auto" w:fill="FFFFFF"/>
        </w:rPr>
      </w:pPr>
      <w:r w:rsidRPr="00D6797E">
        <w:rPr>
          <w:rFonts w:ascii="AR ADGothicJP Medium" w:eastAsia="AR ADGothicJP Medium" w:hAnsi="AR ADGothicJP Medium" w:hint="eastAsia"/>
          <w:sz w:val="20"/>
          <w:szCs w:val="20"/>
          <w:shd w:val="pct15" w:color="auto" w:fill="FFFFFF"/>
        </w:rPr>
        <w:t>2</w:t>
      </w:r>
      <w:r w:rsidRPr="00D6797E">
        <w:rPr>
          <w:rFonts w:ascii="AR ADGothicJP Medium" w:eastAsia="AR ADGothicJP Medium" w:hAnsi="AR ADGothicJP Medium"/>
          <w:sz w:val="20"/>
          <w:szCs w:val="20"/>
          <w:shd w:val="pct15" w:color="auto" w:fill="FFFFFF"/>
        </w:rPr>
        <w:t xml:space="preserve">018.12.2 </w:t>
      </w:r>
      <w:r w:rsidRPr="00D6797E">
        <w:rPr>
          <w:rFonts w:ascii="AR ADGothicJP Medium" w:eastAsia="AR ADGothicJP Medium" w:hAnsi="AR ADGothicJP Medium" w:hint="eastAsia"/>
          <w:sz w:val="20"/>
          <w:szCs w:val="20"/>
          <w:shd w:val="pct15" w:color="auto" w:fill="FFFFFF"/>
        </w:rPr>
        <w:t>三頭山（</w:t>
      </w:r>
      <w:r w:rsidR="00AA1C12">
        <w:rPr>
          <w:rFonts w:ascii="AR ADGothicJP Medium" w:eastAsia="AR ADGothicJP Medium" w:hAnsi="AR ADGothicJP Medium" w:hint="eastAsia"/>
          <w:sz w:val="20"/>
          <w:szCs w:val="20"/>
          <w:shd w:val="pct15" w:color="auto" w:fill="FFFFFF"/>
        </w:rPr>
        <w:t>3</w:t>
      </w:r>
      <w:r w:rsidRPr="00D6797E">
        <w:rPr>
          <w:rFonts w:ascii="AR ADGothicJP Medium" w:eastAsia="AR ADGothicJP Medium" w:hAnsi="AR ADGothicJP Medium" w:hint="eastAsia"/>
          <w:sz w:val="20"/>
          <w:szCs w:val="20"/>
          <w:shd w:val="pct15" w:color="auto" w:fill="FFFFFF"/>
        </w:rPr>
        <w:t>名）</w:t>
      </w:r>
    </w:p>
    <w:p w:rsidR="00D6797E" w:rsidRPr="00D6797E" w:rsidRDefault="00AA1C12" w:rsidP="00D6797E">
      <w:pPr>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D6797E" w:rsidRPr="00D6797E">
        <w:rPr>
          <w:rFonts w:ascii="AR ADGothicJP Medium" w:eastAsia="AR ADGothicJP Medium" w:hAnsi="AR ADGothicJP Medium"/>
          <w:noProof/>
          <w:sz w:val="20"/>
          <w:szCs w:val="20"/>
        </w:rPr>
        <w:drawing>
          <wp:anchor distT="0" distB="0" distL="114300" distR="114300" simplePos="0" relativeHeight="252502016" behindDoc="0" locked="0" layoutInCell="1" allowOverlap="1" wp14:anchorId="43AE93B9" wp14:editId="1B65FD32">
            <wp:simplePos x="0" y="0"/>
            <wp:positionH relativeFrom="margin">
              <wp:posOffset>4503420</wp:posOffset>
            </wp:positionH>
            <wp:positionV relativeFrom="paragraph">
              <wp:posOffset>255270</wp:posOffset>
            </wp:positionV>
            <wp:extent cx="1472565" cy="1102995"/>
            <wp:effectExtent l="0" t="0" r="0" b="1905"/>
            <wp:wrapSquare wrapText="bothSides"/>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__3437370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72565" cy="1102995"/>
                    </a:xfrm>
                    <a:prstGeom prst="rect">
                      <a:avLst/>
                    </a:prstGeom>
                  </pic:spPr>
                </pic:pic>
              </a:graphicData>
            </a:graphic>
            <wp14:sizeRelH relativeFrom="page">
              <wp14:pctWidth>0</wp14:pctWidth>
            </wp14:sizeRelH>
            <wp14:sizeRelV relativeFrom="page">
              <wp14:pctHeight>0</wp14:pctHeight>
            </wp14:sizeRelV>
          </wp:anchor>
        </w:drawing>
      </w:r>
      <w:r w:rsidR="00D6797E" w:rsidRPr="00D6797E">
        <w:rPr>
          <w:rFonts w:ascii="AR ADGothicJP Medium" w:eastAsia="AR ADGothicJP Medium" w:hAnsi="AR ADGothicJP Medium"/>
          <w:noProof/>
          <w:sz w:val="20"/>
          <w:szCs w:val="20"/>
        </w:rPr>
        <w:drawing>
          <wp:anchor distT="0" distB="0" distL="114300" distR="114300" simplePos="0" relativeHeight="252500992" behindDoc="0" locked="0" layoutInCell="1" allowOverlap="1" wp14:anchorId="1003248E" wp14:editId="639E1C3F">
            <wp:simplePos x="0" y="0"/>
            <wp:positionH relativeFrom="margin">
              <wp:posOffset>2939415</wp:posOffset>
            </wp:positionH>
            <wp:positionV relativeFrom="paragraph">
              <wp:posOffset>258445</wp:posOffset>
            </wp:positionV>
            <wp:extent cx="1476375" cy="1104900"/>
            <wp:effectExtent l="0" t="0" r="9525" b="0"/>
            <wp:wrapSquare wrapText="bothSides"/>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__34373696.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76375" cy="1104900"/>
                    </a:xfrm>
                    <a:prstGeom prst="rect">
                      <a:avLst/>
                    </a:prstGeom>
                  </pic:spPr>
                </pic:pic>
              </a:graphicData>
            </a:graphic>
            <wp14:sizeRelH relativeFrom="page">
              <wp14:pctWidth>0</wp14:pctWidth>
            </wp14:sizeRelH>
            <wp14:sizeRelV relativeFrom="page">
              <wp14:pctHeight>0</wp14:pctHeight>
            </wp14:sizeRelV>
          </wp:anchor>
        </w:drawing>
      </w:r>
      <w:r w:rsidR="00D6797E" w:rsidRPr="00D6797E">
        <w:rPr>
          <w:rFonts w:ascii="AR ADGothicJP Medium" w:eastAsia="AR ADGothicJP Medium" w:hAnsi="AR ADGothicJP Medium" w:hint="eastAsia"/>
          <w:sz w:val="20"/>
          <w:szCs w:val="20"/>
        </w:rPr>
        <w:t>参加人数は少ないが、中心メンバーは毎回のように参加してくれたので絆を深めることができた。そして、</w:t>
      </w:r>
    </w:p>
    <w:p w:rsidR="00D6797E" w:rsidRPr="00D6797E" w:rsidRDefault="00D6797E" w:rsidP="00D6797E">
      <w:pPr>
        <w:rPr>
          <w:rFonts w:ascii="AR ADGothicJP Medium" w:eastAsia="AR ADGothicJP Medium" w:hAnsi="AR ADGothicJP Medium"/>
          <w:sz w:val="20"/>
          <w:szCs w:val="20"/>
        </w:rPr>
      </w:pPr>
      <w:r w:rsidRPr="00D6797E">
        <w:rPr>
          <w:rFonts w:ascii="AR ADGothicJP Medium" w:eastAsia="AR ADGothicJP Medium" w:hAnsi="AR ADGothicJP Medium" w:hint="eastAsia"/>
          <w:sz w:val="20"/>
          <w:szCs w:val="20"/>
          <w:shd w:val="pct15" w:color="auto" w:fill="FFFFFF"/>
        </w:rPr>
        <w:t>2</w:t>
      </w:r>
      <w:r w:rsidRPr="00D6797E">
        <w:rPr>
          <w:rFonts w:ascii="AR ADGothicJP Medium" w:eastAsia="AR ADGothicJP Medium" w:hAnsi="AR ADGothicJP Medium"/>
          <w:sz w:val="20"/>
          <w:szCs w:val="20"/>
          <w:shd w:val="pct15" w:color="auto" w:fill="FFFFFF"/>
        </w:rPr>
        <w:t xml:space="preserve">018.12.8 </w:t>
      </w:r>
      <w:r w:rsidRPr="00D6797E">
        <w:rPr>
          <w:rFonts w:ascii="AR ADGothicJP Medium" w:eastAsia="AR ADGothicJP Medium" w:hAnsi="AR ADGothicJP Medium" w:hint="eastAsia"/>
          <w:sz w:val="20"/>
          <w:szCs w:val="20"/>
          <w:shd w:val="pct15" w:color="auto" w:fill="FFFFFF"/>
        </w:rPr>
        <w:t>追いコン（</w:t>
      </w:r>
      <w:r w:rsidR="00AA1C12">
        <w:rPr>
          <w:rFonts w:ascii="AR ADGothicJP Medium" w:eastAsia="AR ADGothicJP Medium" w:hAnsi="AR ADGothicJP Medium" w:hint="eastAsia"/>
          <w:sz w:val="20"/>
          <w:szCs w:val="20"/>
          <w:shd w:val="pct15" w:color="auto" w:fill="FFFFFF"/>
        </w:rPr>
        <w:t>1</w:t>
      </w:r>
      <w:r w:rsidR="00AA1C12">
        <w:rPr>
          <w:rFonts w:ascii="AR ADGothicJP Medium" w:eastAsia="AR ADGothicJP Medium" w:hAnsi="AR ADGothicJP Medium"/>
          <w:sz w:val="20"/>
          <w:szCs w:val="20"/>
          <w:shd w:val="pct15" w:color="auto" w:fill="FFFFFF"/>
        </w:rPr>
        <w:t>0</w:t>
      </w:r>
      <w:r w:rsidRPr="00D6797E">
        <w:rPr>
          <w:rFonts w:ascii="AR ADGothicJP Medium" w:eastAsia="AR ADGothicJP Medium" w:hAnsi="AR ADGothicJP Medium" w:hint="eastAsia"/>
          <w:sz w:val="20"/>
          <w:szCs w:val="20"/>
          <w:shd w:val="pct15" w:color="auto" w:fill="FFFFFF"/>
        </w:rPr>
        <w:t>名）</w:t>
      </w:r>
    </w:p>
    <w:p w:rsidR="00D6797E" w:rsidRPr="00D6797E" w:rsidRDefault="00D6797E" w:rsidP="00D6797E">
      <w:pPr>
        <w:rPr>
          <w:rFonts w:ascii="AR ADGothicJP Medium" w:eastAsia="AR ADGothicJP Medium" w:hAnsi="AR ADGothicJP Medium"/>
          <w:sz w:val="20"/>
          <w:szCs w:val="20"/>
        </w:rPr>
      </w:pPr>
      <w:r w:rsidRPr="00D6797E">
        <w:rPr>
          <w:rFonts w:ascii="AR ADGothicJP Medium" w:eastAsia="AR ADGothicJP Medium" w:hAnsi="AR ADGothicJP Medium" w:hint="eastAsia"/>
          <w:sz w:val="20"/>
          <w:szCs w:val="20"/>
        </w:rPr>
        <w:t>を</w:t>
      </w:r>
      <w:del w:id="461" w:author="吉野大次郎" w:date="2019-04-01T21:38:00Z">
        <w:r w:rsidRPr="00D6797E" w:rsidDel="00E20B96">
          <w:rPr>
            <w:rFonts w:ascii="AR ADGothicJP Medium" w:eastAsia="AR ADGothicJP Medium" w:hAnsi="AR ADGothicJP Medium" w:hint="eastAsia"/>
            <w:sz w:val="20"/>
            <w:szCs w:val="20"/>
          </w:rPr>
          <w:delText>持</w:delText>
        </w:r>
      </w:del>
      <w:ins w:id="462" w:author="吉野大次郎" w:date="2019-04-01T21:38:00Z">
        <w:r w:rsidR="00E20B96">
          <w:rPr>
            <w:rFonts w:ascii="AR ADGothicJP Medium" w:eastAsia="AR ADGothicJP Medium" w:hAnsi="AR ADGothicJP Medium" w:hint="eastAsia"/>
            <w:sz w:val="20"/>
            <w:szCs w:val="20"/>
          </w:rPr>
          <w:t>も</w:t>
        </w:r>
      </w:ins>
      <w:r w:rsidRPr="00D6797E">
        <w:rPr>
          <w:rFonts w:ascii="AR ADGothicJP Medium" w:eastAsia="AR ADGothicJP Medium" w:hAnsi="AR ADGothicJP Medium" w:hint="eastAsia"/>
          <w:sz w:val="20"/>
          <w:szCs w:val="20"/>
        </w:rPr>
        <w:t>って6</w:t>
      </w:r>
      <w:r w:rsidRPr="00D6797E">
        <w:rPr>
          <w:rFonts w:ascii="AR ADGothicJP Medium" w:eastAsia="AR ADGothicJP Medium" w:hAnsi="AR ADGothicJP Medium"/>
          <w:sz w:val="20"/>
          <w:szCs w:val="20"/>
        </w:rPr>
        <w:t>1</w:t>
      </w:r>
      <w:r w:rsidRPr="00D6797E">
        <w:rPr>
          <w:rFonts w:ascii="AR ADGothicJP Medium" w:eastAsia="AR ADGothicJP Medium" w:hAnsi="AR ADGothicJP Medium" w:hint="eastAsia"/>
          <w:sz w:val="20"/>
          <w:szCs w:val="20"/>
        </w:rPr>
        <w:t>期へ代替わり</w:t>
      </w:r>
      <w:r w:rsidR="0051335D">
        <w:rPr>
          <w:rFonts w:ascii="AR ADGothicJP Medium" w:eastAsia="AR ADGothicJP Medium" w:hAnsi="AR ADGothicJP Medium" w:hint="eastAsia"/>
          <w:sz w:val="20"/>
          <w:szCs w:val="20"/>
        </w:rPr>
        <w:t>いた</w:t>
      </w:r>
      <w:r w:rsidRPr="00D6797E">
        <w:rPr>
          <w:rFonts w:ascii="AR ADGothicJP Medium" w:eastAsia="AR ADGothicJP Medium" w:hAnsi="AR ADGothicJP Medium" w:hint="eastAsia"/>
          <w:sz w:val="20"/>
          <w:szCs w:val="20"/>
        </w:rPr>
        <w:t>しました。（追いコンは金の蔵横浜相鉄口</w:t>
      </w:r>
      <w:r w:rsidR="0051335D">
        <w:rPr>
          <w:rFonts w:ascii="AR ADGothicJP Medium" w:eastAsia="AR ADGothicJP Medium" w:hAnsi="AR ADGothicJP Medium" w:hint="eastAsia"/>
          <w:sz w:val="20"/>
          <w:szCs w:val="20"/>
        </w:rPr>
        <w:t>2</w:t>
      </w:r>
      <w:r w:rsidRPr="00D6797E">
        <w:rPr>
          <w:rFonts w:ascii="AR ADGothicJP Medium" w:eastAsia="AR ADGothicJP Medium" w:hAnsi="AR ADGothicJP Medium" w:hint="eastAsia"/>
          <w:sz w:val="20"/>
          <w:szCs w:val="20"/>
        </w:rPr>
        <w:t>号店にて実施</w:t>
      </w:r>
      <w:del w:id="463" w:author="吉野大次郎" w:date="2019-04-01T21:39:00Z">
        <w:r w:rsidRPr="00D6797E" w:rsidDel="00E20B96">
          <w:rPr>
            <w:rFonts w:ascii="AR ADGothicJP Medium" w:eastAsia="AR ADGothicJP Medium" w:hAnsi="AR ADGothicJP Medium" w:hint="eastAsia"/>
            <w:sz w:val="20"/>
            <w:szCs w:val="20"/>
          </w:rPr>
          <w:delText>。</w:delText>
        </w:r>
      </w:del>
      <w:r w:rsidRPr="00D6797E">
        <w:rPr>
          <w:rFonts w:ascii="AR ADGothicJP Medium" w:eastAsia="AR ADGothicJP Medium" w:hAnsi="AR ADGothicJP Medium" w:hint="eastAsia"/>
          <w:sz w:val="20"/>
          <w:szCs w:val="20"/>
        </w:rPr>
        <w:t>）</w:t>
      </w:r>
    </w:p>
    <w:p w:rsidR="00D6797E" w:rsidRPr="00D6797E" w:rsidRDefault="00D6797E" w:rsidP="00D6797E">
      <w:pPr>
        <w:jc w:val="left"/>
        <w:rPr>
          <w:rFonts w:ascii="AR ADGothicJP Medium" w:eastAsia="AR ADGothicJP Medium" w:hAnsi="AR ADGothicJP Medium"/>
          <w:sz w:val="20"/>
          <w:szCs w:val="20"/>
        </w:rPr>
      </w:pPr>
    </w:p>
    <w:p w:rsidR="00D6797E" w:rsidRPr="00D6797E" w:rsidRDefault="00D6797E" w:rsidP="00D6797E">
      <w:pPr>
        <w:jc w:val="left"/>
        <w:rPr>
          <w:rFonts w:ascii="AR ADGothicJP Medium" w:eastAsia="AR ADGothicJP Medium" w:hAnsi="AR ADGothicJP Medium"/>
          <w:b/>
          <w:sz w:val="20"/>
          <w:szCs w:val="20"/>
        </w:rPr>
      </w:pPr>
      <w:r w:rsidRPr="00D6797E">
        <w:rPr>
          <w:rFonts w:ascii="AR ADGothicJP Medium" w:eastAsia="AR ADGothicJP Medium" w:hAnsi="AR ADGothicJP Medium" w:hint="eastAsia"/>
          <w:b/>
          <w:sz w:val="20"/>
          <w:szCs w:val="20"/>
        </w:rPr>
        <w:t>～蛭ヶ岳合宿に向けて～</w:t>
      </w:r>
    </w:p>
    <w:p w:rsidR="00D6797E" w:rsidRPr="00D6797E" w:rsidRDefault="00AA1C12" w:rsidP="00D6797E">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3</w:t>
      </w:r>
      <w:r w:rsidR="00D6797E" w:rsidRPr="00D6797E">
        <w:rPr>
          <w:rFonts w:ascii="AR ADGothicJP Medium" w:eastAsia="AR ADGothicJP Medium" w:hAnsi="AR ADGothicJP Medium" w:hint="eastAsia"/>
          <w:sz w:val="20"/>
          <w:szCs w:val="20"/>
        </w:rPr>
        <w:t>月に蛭ヶ岳合宿を行うことはずっと前から決定していた。</w:t>
      </w:r>
      <w:r>
        <w:rPr>
          <w:rFonts w:ascii="AR ADGothicJP Medium" w:eastAsia="AR ADGothicJP Medium" w:hAnsi="AR ADGothicJP Medium" w:hint="eastAsia"/>
          <w:sz w:val="20"/>
          <w:szCs w:val="20"/>
        </w:rPr>
        <w:t>3</w:t>
      </w:r>
      <w:r w:rsidR="00D6797E" w:rsidRPr="00D6797E">
        <w:rPr>
          <w:rFonts w:ascii="AR ADGothicJP Medium" w:eastAsia="AR ADGothicJP Medium" w:hAnsi="AR ADGothicJP Medium" w:hint="eastAsia"/>
          <w:sz w:val="20"/>
          <w:szCs w:val="20"/>
        </w:rPr>
        <w:t>月なので残雪はあるだろう</w:t>
      </w:r>
      <w:del w:id="464" w:author="石垣 秀敏" w:date="2019-04-02T16:17:00Z">
        <w:r w:rsidR="00D6797E" w:rsidRPr="00D6797E" w:rsidDel="00CC7C91">
          <w:rPr>
            <w:rFonts w:ascii="AR ADGothicJP Medium" w:eastAsia="AR ADGothicJP Medium" w:hAnsi="AR ADGothicJP Medium" w:hint="eastAsia"/>
            <w:sz w:val="20"/>
            <w:szCs w:val="20"/>
          </w:rPr>
          <w:delText>が</w:delText>
        </w:r>
      </w:del>
      <w:ins w:id="465" w:author="石垣 秀敏" w:date="2019-04-02T16:17:00Z">
        <w:r w:rsidR="00CC7C91">
          <w:rPr>
            <w:rFonts w:ascii="AR ADGothicJP Medium" w:eastAsia="AR ADGothicJP Medium" w:hAnsi="AR ADGothicJP Medium" w:hint="eastAsia"/>
            <w:sz w:val="20"/>
            <w:szCs w:val="20"/>
          </w:rPr>
          <w:t>から</w:t>
        </w:r>
      </w:ins>
      <w:r w:rsidR="00D6797E" w:rsidRPr="00D6797E">
        <w:rPr>
          <w:rFonts w:ascii="AR ADGothicJP Medium" w:eastAsia="AR ADGothicJP Medium" w:hAnsi="AR ADGothicJP Medium" w:hint="eastAsia"/>
          <w:sz w:val="20"/>
          <w:szCs w:val="20"/>
        </w:rPr>
        <w:t>、我々の代は軽アイゼン歩行に慣れていなく不安要素が多かった。そして何より蛭ヶ岳へのアクセスの悪さが登山計画を難しくしていた。以下は蛭ヶ岳合宿に向けた</w:t>
      </w:r>
      <w:r>
        <w:rPr>
          <w:rFonts w:ascii="AR ADGothicJP Medium" w:eastAsia="AR ADGothicJP Medium" w:hAnsi="AR ADGothicJP Medium" w:hint="eastAsia"/>
          <w:sz w:val="20"/>
          <w:szCs w:val="20"/>
        </w:rPr>
        <w:t>4</w:t>
      </w:r>
      <w:r w:rsidR="00D6797E" w:rsidRPr="00D6797E">
        <w:rPr>
          <w:rFonts w:ascii="AR ADGothicJP Medium" w:eastAsia="AR ADGothicJP Medium" w:hAnsi="AR ADGothicJP Medium" w:hint="eastAsia"/>
          <w:sz w:val="20"/>
          <w:szCs w:val="20"/>
        </w:rPr>
        <w:t>回にわたるワンダリング記録である。</w:t>
      </w:r>
    </w:p>
    <w:p w:rsidR="00D6797E" w:rsidRPr="00D6797E" w:rsidRDefault="00D6797E" w:rsidP="00D6797E">
      <w:pPr>
        <w:jc w:val="left"/>
        <w:rPr>
          <w:rFonts w:ascii="AR ADGothicJP Medium" w:eastAsia="AR ADGothicJP Medium" w:hAnsi="AR ADGothicJP Medium"/>
          <w:sz w:val="20"/>
          <w:szCs w:val="20"/>
        </w:rPr>
      </w:pPr>
    </w:p>
    <w:p w:rsidR="00D6797E" w:rsidRPr="00D6797E" w:rsidRDefault="00D6797E" w:rsidP="0051335D">
      <w:pPr>
        <w:jc w:val="left"/>
        <w:rPr>
          <w:rFonts w:ascii="AR ADGothicJP Medium" w:eastAsia="AR ADGothicJP Medium" w:hAnsi="AR ADGothicJP Medium"/>
          <w:sz w:val="20"/>
          <w:szCs w:val="20"/>
          <w:shd w:val="pct15" w:color="auto" w:fill="FFFFFF"/>
        </w:rPr>
      </w:pPr>
      <w:r w:rsidRPr="00D6797E">
        <w:rPr>
          <w:rFonts w:ascii="AR ADGothicJP Medium" w:eastAsia="AR ADGothicJP Medium" w:hAnsi="AR ADGothicJP Medium" w:hint="eastAsia"/>
          <w:sz w:val="20"/>
          <w:szCs w:val="20"/>
          <w:shd w:val="pct15" w:color="auto" w:fill="FFFFFF"/>
        </w:rPr>
        <w:t>2</w:t>
      </w:r>
      <w:r w:rsidRPr="00D6797E">
        <w:rPr>
          <w:rFonts w:ascii="AR ADGothicJP Medium" w:eastAsia="AR ADGothicJP Medium" w:hAnsi="AR ADGothicJP Medium"/>
          <w:sz w:val="20"/>
          <w:szCs w:val="20"/>
          <w:shd w:val="pct15" w:color="auto" w:fill="FFFFFF"/>
        </w:rPr>
        <w:t xml:space="preserve">018.11.24 </w:t>
      </w:r>
      <w:r w:rsidRPr="00D6797E">
        <w:rPr>
          <w:rFonts w:ascii="AR ADGothicJP Medium" w:eastAsia="AR ADGothicJP Medium" w:hAnsi="AR ADGothicJP Medium" w:hint="eastAsia"/>
          <w:sz w:val="20"/>
          <w:szCs w:val="20"/>
          <w:shd w:val="pct15" w:color="auto" w:fill="FFFFFF"/>
        </w:rPr>
        <w:t>蛭ヶ岳偵察（</w:t>
      </w:r>
      <w:r w:rsidR="00AA1C12">
        <w:rPr>
          <w:rFonts w:ascii="AR ADGothicJP Medium" w:eastAsia="AR ADGothicJP Medium" w:hAnsi="AR ADGothicJP Medium" w:hint="eastAsia"/>
          <w:sz w:val="20"/>
          <w:szCs w:val="20"/>
          <w:shd w:val="pct15" w:color="auto" w:fill="FFFFFF"/>
        </w:rPr>
        <w:t>2</w:t>
      </w:r>
      <w:r w:rsidRPr="00D6797E">
        <w:rPr>
          <w:rFonts w:ascii="AR ADGothicJP Medium" w:eastAsia="AR ADGothicJP Medium" w:hAnsi="AR ADGothicJP Medium" w:hint="eastAsia"/>
          <w:sz w:val="20"/>
          <w:szCs w:val="20"/>
          <w:shd w:val="pct15" w:color="auto" w:fill="FFFFFF"/>
        </w:rPr>
        <w:t>名）</w:t>
      </w:r>
    </w:p>
    <w:p w:rsidR="00D6797E" w:rsidRPr="00D6797E" w:rsidRDefault="00D6797E" w:rsidP="00D6797E">
      <w:pPr>
        <w:jc w:val="left"/>
        <w:rPr>
          <w:rFonts w:ascii="AR ADGothicJP Medium" w:eastAsia="AR ADGothicJP Medium" w:hAnsi="AR ADGothicJP Medium"/>
          <w:sz w:val="20"/>
          <w:szCs w:val="20"/>
        </w:rPr>
      </w:pPr>
      <w:r w:rsidRPr="00D6797E">
        <w:rPr>
          <w:rFonts w:ascii="AR ADGothicJP Medium" w:eastAsia="AR ADGothicJP Medium" w:hAnsi="AR ADGothicJP Medium" w:hint="eastAsia"/>
          <w:sz w:val="20"/>
          <w:szCs w:val="20"/>
        </w:rPr>
        <w:t>→蛭ヶ岳登山口付近で工事が行われていて、やはりアクセスの悪さを実感した。入山時刻が遅れてしまい登頂できず断念。</w:t>
      </w:r>
    </w:p>
    <w:p w:rsidR="00D6797E" w:rsidRPr="00D6797E" w:rsidRDefault="00D6797E" w:rsidP="00D6797E">
      <w:pPr>
        <w:jc w:val="left"/>
        <w:rPr>
          <w:rFonts w:ascii="AR ADGothicJP Medium" w:eastAsia="AR ADGothicJP Medium" w:hAnsi="AR ADGothicJP Medium"/>
          <w:sz w:val="20"/>
          <w:szCs w:val="20"/>
          <w:shd w:val="pct15" w:color="auto" w:fill="FFFFFF"/>
        </w:rPr>
      </w:pPr>
      <w:r w:rsidRPr="00D6797E">
        <w:rPr>
          <w:rFonts w:ascii="AR ADGothicJP Medium" w:eastAsia="AR ADGothicJP Medium" w:hAnsi="AR ADGothicJP Medium" w:hint="eastAsia"/>
          <w:sz w:val="20"/>
          <w:szCs w:val="20"/>
          <w:shd w:val="pct15" w:color="auto" w:fill="FFFFFF"/>
        </w:rPr>
        <w:t>2</w:t>
      </w:r>
      <w:r w:rsidRPr="00D6797E">
        <w:rPr>
          <w:rFonts w:ascii="AR ADGothicJP Medium" w:eastAsia="AR ADGothicJP Medium" w:hAnsi="AR ADGothicJP Medium"/>
          <w:sz w:val="20"/>
          <w:szCs w:val="20"/>
          <w:shd w:val="pct15" w:color="auto" w:fill="FFFFFF"/>
        </w:rPr>
        <w:t xml:space="preserve">019.2.9 </w:t>
      </w:r>
      <w:r w:rsidRPr="00D6797E">
        <w:rPr>
          <w:rFonts w:ascii="AR ADGothicJP Medium" w:eastAsia="AR ADGothicJP Medium" w:hAnsi="AR ADGothicJP Medium" w:hint="eastAsia"/>
          <w:sz w:val="20"/>
          <w:szCs w:val="20"/>
          <w:shd w:val="pct15" w:color="auto" w:fill="FFFFFF"/>
        </w:rPr>
        <w:t>鍋割山（現役</w:t>
      </w:r>
      <w:r w:rsidR="00AA1C12">
        <w:rPr>
          <w:rFonts w:ascii="AR ADGothicJP Medium" w:eastAsia="AR ADGothicJP Medium" w:hAnsi="AR ADGothicJP Medium" w:hint="eastAsia"/>
          <w:sz w:val="20"/>
          <w:szCs w:val="20"/>
          <w:shd w:val="pct15" w:color="auto" w:fill="FFFFFF"/>
        </w:rPr>
        <w:t>8</w:t>
      </w:r>
      <w:r w:rsidRPr="00D6797E">
        <w:rPr>
          <w:rFonts w:ascii="AR ADGothicJP Medium" w:eastAsia="AR ADGothicJP Medium" w:hAnsi="AR ADGothicJP Medium" w:hint="eastAsia"/>
          <w:sz w:val="20"/>
          <w:szCs w:val="20"/>
          <w:shd w:val="pct15" w:color="auto" w:fill="FFFFFF"/>
        </w:rPr>
        <w:t>名・</w:t>
      </w:r>
      <w:r w:rsidR="00AA1C12">
        <w:rPr>
          <w:rFonts w:ascii="AR ADGothicJP Medium" w:eastAsia="AR ADGothicJP Medium" w:hAnsi="AR ADGothicJP Medium" w:hint="eastAsia"/>
          <w:sz w:val="20"/>
          <w:szCs w:val="20"/>
          <w:shd w:val="pct15" w:color="auto" w:fill="FFFFFF"/>
        </w:rPr>
        <w:t>ＯＢ3</w:t>
      </w:r>
      <w:r w:rsidRPr="00D6797E">
        <w:rPr>
          <w:rFonts w:ascii="AR ADGothicJP Medium" w:eastAsia="AR ADGothicJP Medium" w:hAnsi="AR ADGothicJP Medium" w:hint="eastAsia"/>
          <w:sz w:val="20"/>
          <w:szCs w:val="20"/>
          <w:shd w:val="pct15" w:color="auto" w:fill="FFFFFF"/>
        </w:rPr>
        <w:t>名）</w:t>
      </w:r>
    </w:p>
    <w:p w:rsidR="00D6797E" w:rsidRPr="00D6797E" w:rsidRDefault="00D6797E" w:rsidP="00D6797E">
      <w:pPr>
        <w:jc w:val="left"/>
        <w:rPr>
          <w:rFonts w:ascii="AR ADGothicJP Medium" w:eastAsia="AR ADGothicJP Medium" w:hAnsi="AR ADGothicJP Medium"/>
          <w:sz w:val="20"/>
          <w:szCs w:val="20"/>
        </w:rPr>
      </w:pPr>
      <w:r w:rsidRPr="00D6797E">
        <w:rPr>
          <w:rFonts w:ascii="AR ADGothicJP Medium" w:eastAsia="AR ADGothicJP Medium" w:hAnsi="AR ADGothicJP Medium" w:hint="eastAsia"/>
          <w:sz w:val="20"/>
          <w:szCs w:val="20"/>
        </w:rPr>
        <w:t>→もとは3</w:t>
      </w:r>
      <w:r w:rsidRPr="00D6797E">
        <w:rPr>
          <w:rFonts w:ascii="AR ADGothicJP Medium" w:eastAsia="AR ADGothicJP Medium" w:hAnsi="AR ADGothicJP Medium"/>
          <w:sz w:val="20"/>
          <w:szCs w:val="20"/>
        </w:rPr>
        <w:t>0</w:t>
      </w:r>
      <w:r w:rsidRPr="00D6797E">
        <w:rPr>
          <w:rFonts w:ascii="AR ADGothicJP Medium" w:eastAsia="AR ADGothicJP Medium" w:hAnsi="AR ADGothicJP Medium" w:hint="eastAsia"/>
          <w:sz w:val="20"/>
          <w:szCs w:val="20"/>
        </w:rPr>
        <w:t>期笹倉さんにお誘いを頂いて計画。軽アイゼンの良い経験にもなるはずだったが、悪天候により中止。</w:t>
      </w:r>
    </w:p>
    <w:p w:rsidR="00D6797E" w:rsidRPr="00D6797E" w:rsidRDefault="00D6797E" w:rsidP="00D6797E">
      <w:pPr>
        <w:jc w:val="left"/>
        <w:rPr>
          <w:rFonts w:ascii="AR ADGothicJP Medium" w:eastAsia="AR ADGothicJP Medium" w:hAnsi="AR ADGothicJP Medium"/>
          <w:sz w:val="20"/>
          <w:szCs w:val="20"/>
          <w:shd w:val="pct15" w:color="auto" w:fill="FFFFFF"/>
        </w:rPr>
      </w:pPr>
      <w:r w:rsidRPr="00D6797E">
        <w:rPr>
          <w:rFonts w:ascii="AR ADGothicJP Medium" w:eastAsia="AR ADGothicJP Medium" w:hAnsi="AR ADGothicJP Medium" w:hint="eastAsia"/>
          <w:sz w:val="20"/>
          <w:szCs w:val="20"/>
          <w:shd w:val="pct15" w:color="auto" w:fill="FFFFFF"/>
        </w:rPr>
        <w:t>2</w:t>
      </w:r>
      <w:r w:rsidRPr="00D6797E">
        <w:rPr>
          <w:rFonts w:ascii="AR ADGothicJP Medium" w:eastAsia="AR ADGothicJP Medium" w:hAnsi="AR ADGothicJP Medium"/>
          <w:sz w:val="20"/>
          <w:szCs w:val="20"/>
          <w:shd w:val="pct15" w:color="auto" w:fill="FFFFFF"/>
        </w:rPr>
        <w:t>019.2.21</w:t>
      </w:r>
      <w:r w:rsidR="0051335D">
        <w:rPr>
          <w:rFonts w:ascii="AR ADGothicJP Medium" w:eastAsia="AR ADGothicJP Medium" w:hAnsi="AR ADGothicJP Medium" w:hint="eastAsia"/>
          <w:sz w:val="20"/>
          <w:szCs w:val="20"/>
          <w:shd w:val="pct15" w:color="auto" w:fill="FFFFFF"/>
        </w:rPr>
        <w:t>～</w:t>
      </w:r>
      <w:r w:rsidRPr="00D6797E">
        <w:rPr>
          <w:rFonts w:ascii="AR ADGothicJP Medium" w:eastAsia="AR ADGothicJP Medium" w:hAnsi="AR ADGothicJP Medium"/>
          <w:sz w:val="20"/>
          <w:szCs w:val="20"/>
          <w:shd w:val="pct15" w:color="auto" w:fill="FFFFFF"/>
        </w:rPr>
        <w:t xml:space="preserve">22 </w:t>
      </w:r>
      <w:r w:rsidRPr="00D6797E">
        <w:rPr>
          <w:rFonts w:ascii="AR ADGothicJP Medium" w:eastAsia="AR ADGothicJP Medium" w:hAnsi="AR ADGothicJP Medium" w:hint="eastAsia"/>
          <w:sz w:val="20"/>
          <w:szCs w:val="20"/>
          <w:shd w:val="pct15" w:color="auto" w:fill="FFFFFF"/>
        </w:rPr>
        <w:t>奥多摩キャンプ（</w:t>
      </w:r>
      <w:r w:rsidR="00AA1C12">
        <w:rPr>
          <w:rFonts w:ascii="AR ADGothicJP Medium" w:eastAsia="AR ADGothicJP Medium" w:hAnsi="AR ADGothicJP Medium" w:hint="eastAsia"/>
          <w:sz w:val="20"/>
          <w:szCs w:val="20"/>
          <w:shd w:val="pct15" w:color="auto" w:fill="FFFFFF"/>
        </w:rPr>
        <w:t>2</w:t>
      </w:r>
      <w:r w:rsidRPr="00D6797E">
        <w:rPr>
          <w:rFonts w:ascii="AR ADGothicJP Medium" w:eastAsia="AR ADGothicJP Medium" w:hAnsi="AR ADGothicJP Medium" w:hint="eastAsia"/>
          <w:sz w:val="20"/>
          <w:szCs w:val="20"/>
          <w:shd w:val="pct15" w:color="auto" w:fill="FFFFFF"/>
        </w:rPr>
        <w:t>名）</w:t>
      </w:r>
    </w:p>
    <w:p w:rsidR="00D6797E" w:rsidRPr="00D6797E" w:rsidRDefault="00F47319" w:rsidP="00D6797E">
      <w:pPr>
        <w:jc w:val="left"/>
        <w:rPr>
          <w:rFonts w:ascii="AR ADGothicJP Medium" w:eastAsia="AR ADGothicJP Medium" w:hAnsi="AR ADGothicJP Medium"/>
          <w:sz w:val="20"/>
          <w:szCs w:val="20"/>
        </w:rPr>
      </w:pPr>
      <w:r w:rsidRPr="00D6797E">
        <w:rPr>
          <w:rFonts w:ascii="AR ADGothicJP Medium" w:eastAsia="AR ADGothicJP Medium" w:hAnsi="AR ADGothicJP Medium" w:hint="eastAsia"/>
          <w:noProof/>
          <w:sz w:val="20"/>
          <w:szCs w:val="20"/>
        </w:rPr>
        <w:drawing>
          <wp:anchor distT="0" distB="0" distL="114300" distR="114300" simplePos="0" relativeHeight="252503040" behindDoc="0" locked="0" layoutInCell="1" allowOverlap="1" wp14:anchorId="08510585" wp14:editId="274D7DA9">
            <wp:simplePos x="0" y="0"/>
            <wp:positionH relativeFrom="margin">
              <wp:posOffset>3823970</wp:posOffset>
            </wp:positionH>
            <wp:positionV relativeFrom="paragraph">
              <wp:posOffset>281940</wp:posOffset>
            </wp:positionV>
            <wp:extent cx="2156460" cy="1240790"/>
            <wp:effectExtent l="0" t="0" r="0" b="0"/>
            <wp:wrapSquare wrapText="bothSides"/>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__3437369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56460" cy="1240790"/>
                    </a:xfrm>
                    <a:prstGeom prst="rect">
                      <a:avLst/>
                    </a:prstGeom>
                  </pic:spPr>
                </pic:pic>
              </a:graphicData>
            </a:graphic>
            <wp14:sizeRelH relativeFrom="page">
              <wp14:pctWidth>0</wp14:pctWidth>
            </wp14:sizeRelH>
            <wp14:sizeRelV relativeFrom="page">
              <wp14:pctHeight>0</wp14:pctHeight>
            </wp14:sizeRelV>
          </wp:anchor>
        </w:drawing>
      </w:r>
      <w:r w:rsidR="00D6797E" w:rsidRPr="00D6797E">
        <w:rPr>
          <w:rFonts w:ascii="AR ADGothicJP Medium" w:eastAsia="AR ADGothicJP Medium" w:hAnsi="AR ADGothicJP Medium" w:hint="eastAsia"/>
          <w:sz w:val="20"/>
          <w:szCs w:val="20"/>
        </w:rPr>
        <w:t>→寒さの中のテント泊に慣れることが目的であったが</w:t>
      </w:r>
      <w:r w:rsidR="0051335D">
        <w:rPr>
          <w:rFonts w:ascii="AR ADGothicJP Medium" w:eastAsia="AR ADGothicJP Medium" w:hAnsi="AR ADGothicJP Medium" w:hint="eastAsia"/>
          <w:sz w:val="20"/>
          <w:szCs w:val="20"/>
        </w:rPr>
        <w:t>、</w:t>
      </w:r>
      <w:r w:rsidR="00D6797E" w:rsidRPr="00D6797E">
        <w:rPr>
          <w:rFonts w:ascii="AR ADGothicJP Medium" w:eastAsia="AR ADGothicJP Medium" w:hAnsi="AR ADGothicJP Medium" w:hint="eastAsia"/>
          <w:sz w:val="20"/>
          <w:szCs w:val="20"/>
        </w:rPr>
        <w:t>この日は暖かい気候に恵まれた。防寒対策に関しては学ぶことがあった。</w:t>
      </w:r>
    </w:p>
    <w:p w:rsidR="00D6797E" w:rsidRPr="00D6797E" w:rsidRDefault="00D6797E" w:rsidP="00D6797E">
      <w:pPr>
        <w:jc w:val="left"/>
        <w:rPr>
          <w:rFonts w:ascii="AR ADGothicJP Medium" w:eastAsia="AR ADGothicJP Medium" w:hAnsi="AR ADGothicJP Medium"/>
          <w:sz w:val="20"/>
          <w:szCs w:val="20"/>
          <w:shd w:val="pct15" w:color="auto" w:fill="FFFFFF"/>
        </w:rPr>
      </w:pPr>
      <w:r w:rsidRPr="00D6797E">
        <w:rPr>
          <w:rFonts w:ascii="AR ADGothicJP Medium" w:eastAsia="AR ADGothicJP Medium" w:hAnsi="AR ADGothicJP Medium" w:hint="eastAsia"/>
          <w:sz w:val="20"/>
          <w:szCs w:val="20"/>
          <w:shd w:val="pct15" w:color="auto" w:fill="FFFFFF"/>
        </w:rPr>
        <w:t>2</w:t>
      </w:r>
      <w:r w:rsidRPr="00D6797E">
        <w:rPr>
          <w:rFonts w:ascii="AR ADGothicJP Medium" w:eastAsia="AR ADGothicJP Medium" w:hAnsi="AR ADGothicJP Medium"/>
          <w:sz w:val="20"/>
          <w:szCs w:val="20"/>
          <w:shd w:val="pct15" w:color="auto" w:fill="FFFFFF"/>
        </w:rPr>
        <w:t xml:space="preserve">019.3.1 </w:t>
      </w:r>
      <w:r w:rsidRPr="00D6797E">
        <w:rPr>
          <w:rFonts w:ascii="AR ADGothicJP Medium" w:eastAsia="AR ADGothicJP Medium" w:hAnsi="AR ADGothicJP Medium" w:hint="eastAsia"/>
          <w:sz w:val="20"/>
          <w:szCs w:val="20"/>
          <w:shd w:val="pct15" w:color="auto" w:fill="FFFFFF"/>
        </w:rPr>
        <w:t>大室山（</w:t>
      </w:r>
      <w:r w:rsidR="00AA1C12">
        <w:rPr>
          <w:rFonts w:ascii="AR ADGothicJP Medium" w:eastAsia="AR ADGothicJP Medium" w:hAnsi="AR ADGothicJP Medium" w:hint="eastAsia"/>
          <w:sz w:val="20"/>
          <w:szCs w:val="20"/>
          <w:shd w:val="pct15" w:color="auto" w:fill="FFFFFF"/>
        </w:rPr>
        <w:t>5</w:t>
      </w:r>
      <w:r w:rsidRPr="00D6797E">
        <w:rPr>
          <w:rFonts w:ascii="AR ADGothicJP Medium" w:eastAsia="AR ADGothicJP Medium" w:hAnsi="AR ADGothicJP Medium" w:hint="eastAsia"/>
          <w:sz w:val="20"/>
          <w:szCs w:val="20"/>
          <w:shd w:val="pct15" w:color="auto" w:fill="FFFFFF"/>
        </w:rPr>
        <w:t>名）</w:t>
      </w:r>
    </w:p>
    <w:p w:rsidR="00D6797E" w:rsidRPr="00D6797E" w:rsidRDefault="00D6797E" w:rsidP="00D6797E">
      <w:pPr>
        <w:jc w:val="left"/>
        <w:rPr>
          <w:rFonts w:ascii="AR ADGothicJP Medium" w:eastAsia="AR ADGothicJP Medium" w:hAnsi="AR ADGothicJP Medium"/>
          <w:sz w:val="20"/>
          <w:szCs w:val="20"/>
        </w:rPr>
      </w:pPr>
      <w:r w:rsidRPr="00D6797E">
        <w:rPr>
          <w:rFonts w:ascii="AR ADGothicJP Medium" w:eastAsia="AR ADGothicJP Medium" w:hAnsi="AR ADGothicJP Medium" w:hint="eastAsia"/>
          <w:sz w:val="20"/>
          <w:szCs w:val="20"/>
        </w:rPr>
        <w:t>→丹沢の大室山である。西丹沢自然教室からのピストン。晴れの予報だったが当日は雨。上の方は雪が降っていた。丹沢の残雪状況を自身の目で確認することができた。</w:t>
      </w:r>
    </w:p>
    <w:p w:rsidR="00D6797E" w:rsidRPr="00D6797E" w:rsidRDefault="00D6797E" w:rsidP="00D6797E">
      <w:pPr>
        <w:jc w:val="left"/>
        <w:rPr>
          <w:rFonts w:ascii="AR ADGothicJP Medium" w:eastAsia="AR ADGothicJP Medium" w:hAnsi="AR ADGothicJP Medium"/>
          <w:sz w:val="20"/>
          <w:szCs w:val="20"/>
        </w:rPr>
      </w:pPr>
    </w:p>
    <w:p w:rsidR="00D6797E" w:rsidRPr="00D6797E" w:rsidRDefault="00AA1C12" w:rsidP="00D6797E">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D6797E" w:rsidRPr="00D6797E">
        <w:rPr>
          <w:rFonts w:ascii="AR ADGothicJP Medium" w:eastAsia="AR ADGothicJP Medium" w:hAnsi="AR ADGothicJP Medium" w:hint="eastAsia"/>
          <w:sz w:val="20"/>
          <w:szCs w:val="20"/>
        </w:rPr>
        <w:t>蛭ヶ岳合宿は2</w:t>
      </w:r>
      <w:r w:rsidR="00D6797E" w:rsidRPr="00D6797E">
        <w:rPr>
          <w:rFonts w:ascii="AR ADGothicJP Medium" w:eastAsia="AR ADGothicJP Medium" w:hAnsi="AR ADGothicJP Medium"/>
          <w:sz w:val="20"/>
          <w:szCs w:val="20"/>
        </w:rPr>
        <w:t>019.3.21</w:t>
      </w:r>
      <w:r>
        <w:rPr>
          <w:rFonts w:ascii="AR ADGothicJP Medium" w:eastAsia="AR ADGothicJP Medium" w:hAnsi="AR ADGothicJP Medium" w:hint="eastAsia"/>
          <w:sz w:val="20"/>
          <w:szCs w:val="20"/>
        </w:rPr>
        <w:t>～</w:t>
      </w:r>
      <w:r w:rsidR="00D6797E" w:rsidRPr="00D6797E">
        <w:rPr>
          <w:rFonts w:ascii="AR ADGothicJP Medium" w:eastAsia="AR ADGothicJP Medium" w:hAnsi="AR ADGothicJP Medium"/>
          <w:sz w:val="20"/>
          <w:szCs w:val="20"/>
        </w:rPr>
        <w:t>22</w:t>
      </w:r>
      <w:r w:rsidR="00D6797E" w:rsidRPr="00D6797E">
        <w:rPr>
          <w:rFonts w:ascii="AR ADGothicJP Medium" w:eastAsia="AR ADGothicJP Medium" w:hAnsi="AR ADGothicJP Medium" w:hint="eastAsia"/>
          <w:sz w:val="20"/>
          <w:szCs w:val="20"/>
        </w:rPr>
        <w:t>に日程が決まった。本会報には間に合いませんでしたが、次回の会報には報告を載せたいと思っています。このまさわキャンプ場にて前泊、北側からのピストンを考えています。推定コースタイム約</w:t>
      </w:r>
      <w:r>
        <w:rPr>
          <w:rFonts w:ascii="AR ADGothicJP Medium" w:eastAsia="AR ADGothicJP Medium" w:hAnsi="AR ADGothicJP Medium" w:hint="eastAsia"/>
          <w:sz w:val="20"/>
          <w:szCs w:val="20"/>
        </w:rPr>
        <w:t>1</w:t>
      </w:r>
      <w:r>
        <w:rPr>
          <w:rFonts w:ascii="AR ADGothicJP Medium" w:eastAsia="AR ADGothicJP Medium" w:hAnsi="AR ADGothicJP Medium"/>
          <w:sz w:val="20"/>
          <w:szCs w:val="20"/>
        </w:rPr>
        <w:t>1</w:t>
      </w:r>
      <w:r w:rsidR="00D6797E" w:rsidRPr="00D6797E">
        <w:rPr>
          <w:rFonts w:ascii="AR ADGothicJP Medium" w:eastAsia="AR ADGothicJP Medium" w:hAnsi="AR ADGothicJP Medium" w:hint="eastAsia"/>
          <w:sz w:val="20"/>
          <w:szCs w:val="20"/>
        </w:rPr>
        <w:t>時間。安全に気を付けて行ってきます。</w:t>
      </w:r>
    </w:p>
    <w:p w:rsidR="00D6797E" w:rsidRPr="00D6797E" w:rsidRDefault="00D6797E" w:rsidP="00D6797E">
      <w:pPr>
        <w:jc w:val="left"/>
        <w:rPr>
          <w:rFonts w:ascii="AR ADGothicJP Medium" w:eastAsia="AR ADGothicJP Medium" w:hAnsi="AR ADGothicJP Medium"/>
          <w:sz w:val="20"/>
          <w:szCs w:val="20"/>
        </w:rPr>
      </w:pPr>
    </w:p>
    <w:p w:rsidR="00D6797E" w:rsidRPr="00D6797E" w:rsidRDefault="00D6797E" w:rsidP="00D6797E">
      <w:pPr>
        <w:jc w:val="left"/>
        <w:rPr>
          <w:rFonts w:ascii="AR ADGothicJP Medium" w:eastAsia="AR ADGothicJP Medium" w:hAnsi="AR ADGothicJP Medium"/>
          <w:b/>
          <w:sz w:val="20"/>
          <w:szCs w:val="20"/>
        </w:rPr>
      </w:pPr>
      <w:r w:rsidRPr="00D6797E">
        <w:rPr>
          <w:rFonts w:ascii="AR ADGothicJP Medium" w:eastAsia="AR ADGothicJP Medium" w:hAnsi="AR ADGothicJP Medium" w:hint="eastAsia"/>
          <w:b/>
          <w:sz w:val="20"/>
          <w:szCs w:val="20"/>
        </w:rPr>
        <w:t>～宮崎合宿～</w:t>
      </w:r>
    </w:p>
    <w:p w:rsidR="00D6797E" w:rsidRPr="00D6797E" w:rsidRDefault="00A54A12" w:rsidP="00D6797E">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D6797E" w:rsidRPr="00D6797E">
        <w:rPr>
          <w:rFonts w:ascii="AR ADGothicJP Medium" w:eastAsia="AR ADGothicJP Medium" w:hAnsi="AR ADGothicJP Medium" w:hint="eastAsia"/>
          <w:sz w:val="20"/>
          <w:szCs w:val="20"/>
        </w:rPr>
        <w:t>2</w:t>
      </w:r>
      <w:r w:rsidR="00D6797E" w:rsidRPr="00D6797E">
        <w:rPr>
          <w:rFonts w:ascii="AR ADGothicJP Medium" w:eastAsia="AR ADGothicJP Medium" w:hAnsi="AR ADGothicJP Medium"/>
          <w:sz w:val="20"/>
          <w:szCs w:val="20"/>
        </w:rPr>
        <w:t>019</w:t>
      </w:r>
      <w:r w:rsidR="00D6797E" w:rsidRPr="00D6797E">
        <w:rPr>
          <w:rFonts w:ascii="AR ADGothicJP Medium" w:eastAsia="AR ADGothicJP Medium" w:hAnsi="AR ADGothicJP Medium" w:hint="eastAsia"/>
          <w:sz w:val="20"/>
          <w:szCs w:val="20"/>
        </w:rPr>
        <w:t>年3月1</w:t>
      </w:r>
      <w:r w:rsidR="00D6797E" w:rsidRPr="00D6797E">
        <w:rPr>
          <w:rFonts w:ascii="AR ADGothicJP Medium" w:eastAsia="AR ADGothicJP Medium" w:hAnsi="AR ADGothicJP Medium"/>
          <w:sz w:val="20"/>
          <w:szCs w:val="20"/>
        </w:rPr>
        <w:t>1</w:t>
      </w:r>
      <w:r w:rsidR="00D6797E" w:rsidRPr="00D6797E">
        <w:rPr>
          <w:rFonts w:ascii="AR ADGothicJP Medium" w:eastAsia="AR ADGothicJP Medium" w:hAnsi="AR ADGothicJP Medium" w:hint="eastAsia"/>
          <w:sz w:val="20"/>
          <w:szCs w:val="20"/>
        </w:rPr>
        <w:t>日～1</w:t>
      </w:r>
      <w:r w:rsidR="00D6797E" w:rsidRPr="00D6797E">
        <w:rPr>
          <w:rFonts w:ascii="AR ADGothicJP Medium" w:eastAsia="AR ADGothicJP Medium" w:hAnsi="AR ADGothicJP Medium"/>
          <w:sz w:val="20"/>
          <w:szCs w:val="20"/>
        </w:rPr>
        <w:t>4</w:t>
      </w:r>
      <w:r w:rsidR="00D6797E" w:rsidRPr="00D6797E">
        <w:rPr>
          <w:rFonts w:ascii="AR ADGothicJP Medium" w:eastAsia="AR ADGothicJP Medium" w:hAnsi="AR ADGothicJP Medium" w:hint="eastAsia"/>
          <w:sz w:val="20"/>
          <w:szCs w:val="20"/>
        </w:rPr>
        <w:t>日にかけて現役</w:t>
      </w:r>
      <w:r>
        <w:rPr>
          <w:rFonts w:ascii="AR ADGothicJP Medium" w:eastAsia="AR ADGothicJP Medium" w:hAnsi="AR ADGothicJP Medium" w:hint="eastAsia"/>
          <w:sz w:val="20"/>
          <w:szCs w:val="20"/>
        </w:rPr>
        <w:t>4</w:t>
      </w:r>
      <w:r w:rsidR="00D6797E" w:rsidRPr="00D6797E">
        <w:rPr>
          <w:rFonts w:ascii="AR ADGothicJP Medium" w:eastAsia="AR ADGothicJP Medium" w:hAnsi="AR ADGothicJP Medium" w:hint="eastAsia"/>
          <w:sz w:val="20"/>
          <w:szCs w:val="20"/>
        </w:rPr>
        <w:t>名で九州へ合宿に向かった。6</w:t>
      </w:r>
      <w:r w:rsidR="00D6797E" w:rsidRPr="00D6797E">
        <w:rPr>
          <w:rFonts w:ascii="AR ADGothicJP Medium" w:eastAsia="AR ADGothicJP Medium" w:hAnsi="AR ADGothicJP Medium"/>
          <w:sz w:val="20"/>
          <w:szCs w:val="20"/>
        </w:rPr>
        <w:t>1</w:t>
      </w:r>
      <w:r w:rsidR="00D6797E" w:rsidRPr="00D6797E">
        <w:rPr>
          <w:rFonts w:ascii="AR ADGothicJP Medium" w:eastAsia="AR ADGothicJP Medium" w:hAnsi="AR ADGothicJP Medium" w:hint="eastAsia"/>
          <w:sz w:val="20"/>
          <w:szCs w:val="20"/>
        </w:rPr>
        <w:t>期の木下が宮崎出身であることを起</w:t>
      </w:r>
      <w:r w:rsidR="00D6797E" w:rsidRPr="00D6797E">
        <w:rPr>
          <w:rFonts w:ascii="AR ADGothicJP Medium" w:eastAsia="AR ADGothicJP Medium" w:hAnsi="AR ADGothicJP Medium" w:hint="eastAsia"/>
          <w:sz w:val="20"/>
          <w:szCs w:val="20"/>
        </w:rPr>
        <w:lastRenderedPageBreak/>
        <w:t>源に実施、快適で本格的なキャンプを経験できた。登った山は以下の通り。</w:t>
      </w:r>
    </w:p>
    <w:p w:rsidR="00D6797E" w:rsidRPr="00D6797E" w:rsidRDefault="004C2679" w:rsidP="00D6797E">
      <w:pPr>
        <w:jc w:val="left"/>
        <w:rPr>
          <w:rFonts w:ascii="AR ADGothicJP Medium" w:eastAsia="AR ADGothicJP Medium" w:hAnsi="AR ADGothicJP Medium"/>
          <w:sz w:val="20"/>
          <w:szCs w:val="20"/>
        </w:rPr>
      </w:pPr>
      <w:r w:rsidRPr="00D6797E">
        <w:rPr>
          <w:rFonts w:ascii="AR ADGothicJP Medium" w:eastAsia="AR ADGothicJP Medium" w:hAnsi="AR ADGothicJP Medium"/>
          <w:noProof/>
          <w:sz w:val="20"/>
          <w:szCs w:val="20"/>
        </w:rPr>
        <w:drawing>
          <wp:anchor distT="0" distB="0" distL="114300" distR="114300" simplePos="0" relativeHeight="252495872" behindDoc="1" locked="0" layoutInCell="1" allowOverlap="1" wp14:anchorId="58331836" wp14:editId="3B34B4B2">
            <wp:simplePos x="0" y="0"/>
            <wp:positionH relativeFrom="margin">
              <wp:posOffset>4570730</wp:posOffset>
            </wp:positionH>
            <wp:positionV relativeFrom="paragraph">
              <wp:posOffset>45085</wp:posOffset>
            </wp:positionV>
            <wp:extent cx="1435735" cy="1914525"/>
            <wp:effectExtent l="0" t="0" r="0" b="9525"/>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9.3.11~14 宮崎合宿_190316_001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35735" cy="1914525"/>
                    </a:xfrm>
                    <a:prstGeom prst="rect">
                      <a:avLst/>
                    </a:prstGeom>
                  </pic:spPr>
                </pic:pic>
              </a:graphicData>
            </a:graphic>
            <wp14:sizeRelH relativeFrom="page">
              <wp14:pctWidth>0</wp14:pctWidth>
            </wp14:sizeRelH>
            <wp14:sizeRelV relativeFrom="page">
              <wp14:pctHeight>0</wp14:pctHeight>
            </wp14:sizeRelV>
          </wp:anchor>
        </w:drawing>
      </w:r>
      <w:r w:rsidR="00D6797E" w:rsidRPr="00D6797E">
        <w:rPr>
          <w:rFonts w:ascii="AR ADGothicJP Medium" w:eastAsia="AR ADGothicJP Medium" w:hAnsi="AR ADGothicJP Medium"/>
          <w:noProof/>
          <w:sz w:val="20"/>
          <w:szCs w:val="20"/>
          <w:shd w:val="pct15" w:color="auto" w:fill="FFFFFF"/>
        </w:rPr>
        <w:drawing>
          <wp:anchor distT="0" distB="0" distL="114300" distR="114300" simplePos="0" relativeHeight="252496896" behindDoc="1" locked="0" layoutInCell="1" allowOverlap="1" wp14:anchorId="567AAD84" wp14:editId="3B5F75B3">
            <wp:simplePos x="0" y="0"/>
            <wp:positionH relativeFrom="margin">
              <wp:posOffset>2846705</wp:posOffset>
            </wp:positionH>
            <wp:positionV relativeFrom="paragraph">
              <wp:posOffset>45085</wp:posOffset>
            </wp:positionV>
            <wp:extent cx="1644650" cy="925195"/>
            <wp:effectExtent l="0" t="0" r="0" b="8255"/>
            <wp:wrapSquare wrapText="bothSides"/>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3.11~14 宮崎合宿_190316_0093.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644650" cy="925195"/>
                    </a:xfrm>
                    <a:prstGeom prst="rect">
                      <a:avLst/>
                    </a:prstGeom>
                  </pic:spPr>
                </pic:pic>
              </a:graphicData>
            </a:graphic>
            <wp14:sizeRelH relativeFrom="page">
              <wp14:pctWidth>0</wp14:pctWidth>
            </wp14:sizeRelH>
            <wp14:sizeRelV relativeFrom="page">
              <wp14:pctHeight>0</wp14:pctHeight>
            </wp14:sizeRelV>
          </wp:anchor>
        </w:drawing>
      </w:r>
    </w:p>
    <w:p w:rsidR="00D6797E" w:rsidRPr="00D6797E" w:rsidRDefault="00D6797E" w:rsidP="00D6797E">
      <w:pPr>
        <w:jc w:val="left"/>
        <w:rPr>
          <w:rFonts w:ascii="AR ADGothicJP Medium" w:eastAsia="AR ADGothicJP Medium" w:hAnsi="AR ADGothicJP Medium"/>
          <w:sz w:val="20"/>
          <w:szCs w:val="20"/>
          <w:shd w:val="pct15" w:color="auto" w:fill="FFFFFF"/>
        </w:rPr>
      </w:pPr>
      <w:r w:rsidRPr="00D6797E">
        <w:rPr>
          <w:rFonts w:ascii="AR ADGothicJP Medium" w:eastAsia="AR ADGothicJP Medium" w:hAnsi="AR ADGothicJP Medium" w:hint="eastAsia"/>
          <w:sz w:val="20"/>
          <w:szCs w:val="20"/>
          <w:shd w:val="pct15" w:color="auto" w:fill="FFFFFF"/>
        </w:rPr>
        <w:t>2</w:t>
      </w:r>
      <w:r w:rsidRPr="00D6797E">
        <w:rPr>
          <w:rFonts w:ascii="AR ADGothicJP Medium" w:eastAsia="AR ADGothicJP Medium" w:hAnsi="AR ADGothicJP Medium"/>
          <w:sz w:val="20"/>
          <w:szCs w:val="20"/>
          <w:shd w:val="pct15" w:color="auto" w:fill="FFFFFF"/>
        </w:rPr>
        <w:t xml:space="preserve">019.3.12 </w:t>
      </w:r>
      <w:r w:rsidRPr="00D6797E">
        <w:rPr>
          <w:rFonts w:ascii="AR ADGothicJP Medium" w:eastAsia="AR ADGothicJP Medium" w:hAnsi="AR ADGothicJP Medium" w:hint="eastAsia"/>
          <w:sz w:val="20"/>
          <w:szCs w:val="20"/>
          <w:shd w:val="pct15" w:color="auto" w:fill="FFFFFF"/>
        </w:rPr>
        <w:t>霧島山（</w:t>
      </w:r>
      <w:r w:rsidR="00A54A12">
        <w:rPr>
          <w:rFonts w:ascii="AR ADGothicJP Medium" w:eastAsia="AR ADGothicJP Medium" w:hAnsi="AR ADGothicJP Medium" w:hint="eastAsia"/>
          <w:sz w:val="20"/>
          <w:szCs w:val="20"/>
          <w:shd w:val="pct15" w:color="auto" w:fill="FFFFFF"/>
        </w:rPr>
        <w:t>4</w:t>
      </w:r>
      <w:r w:rsidRPr="00D6797E">
        <w:rPr>
          <w:rFonts w:ascii="AR ADGothicJP Medium" w:eastAsia="AR ADGothicJP Medium" w:hAnsi="AR ADGothicJP Medium" w:hint="eastAsia"/>
          <w:sz w:val="20"/>
          <w:szCs w:val="20"/>
          <w:shd w:val="pct15" w:color="auto" w:fill="FFFFFF"/>
        </w:rPr>
        <w:t>名）</w:t>
      </w:r>
    </w:p>
    <w:p w:rsidR="00D6797E" w:rsidRPr="00D6797E" w:rsidRDefault="00D6797E" w:rsidP="00D6797E">
      <w:pPr>
        <w:jc w:val="left"/>
        <w:rPr>
          <w:rFonts w:ascii="AR ADGothicJP Medium" w:eastAsia="AR ADGothicJP Medium" w:hAnsi="AR ADGothicJP Medium"/>
          <w:color w:val="FFFFFF" w:themeColor="background1"/>
          <w:sz w:val="20"/>
          <w:szCs w:val="20"/>
        </w:rPr>
      </w:pPr>
      <w:r w:rsidRPr="00D6797E">
        <w:rPr>
          <w:rFonts w:ascii="AR ADGothicJP Medium" w:eastAsia="AR ADGothicJP Medium" w:hAnsi="AR ADGothicJP Medium" w:hint="eastAsia"/>
          <w:sz w:val="20"/>
          <w:szCs w:val="20"/>
        </w:rPr>
        <w:t>→韓国岳のピストン。気温は氷点下。</w:t>
      </w:r>
    </w:p>
    <w:p w:rsidR="00D6797E" w:rsidRPr="00D6797E" w:rsidRDefault="00D6797E" w:rsidP="00D6797E">
      <w:pPr>
        <w:jc w:val="left"/>
        <w:rPr>
          <w:rFonts w:ascii="AR ADGothicJP Medium" w:eastAsia="AR ADGothicJP Medium" w:hAnsi="AR ADGothicJP Medium"/>
          <w:sz w:val="20"/>
          <w:szCs w:val="20"/>
          <w:shd w:val="pct15" w:color="auto" w:fill="FFFFFF"/>
        </w:rPr>
      </w:pPr>
      <w:r w:rsidRPr="00D6797E">
        <w:rPr>
          <w:rFonts w:ascii="AR ADGothicJP Medium" w:eastAsia="AR ADGothicJP Medium" w:hAnsi="AR ADGothicJP Medium" w:hint="eastAsia"/>
          <w:sz w:val="20"/>
          <w:szCs w:val="20"/>
          <w:shd w:val="pct15" w:color="auto" w:fill="FFFFFF"/>
        </w:rPr>
        <w:t>2</w:t>
      </w:r>
      <w:r w:rsidRPr="00D6797E">
        <w:rPr>
          <w:rFonts w:ascii="AR ADGothicJP Medium" w:eastAsia="AR ADGothicJP Medium" w:hAnsi="AR ADGothicJP Medium"/>
          <w:sz w:val="20"/>
          <w:szCs w:val="20"/>
          <w:shd w:val="pct15" w:color="auto" w:fill="FFFFFF"/>
        </w:rPr>
        <w:t xml:space="preserve">019.3.13 </w:t>
      </w:r>
      <w:r w:rsidRPr="00D6797E">
        <w:rPr>
          <w:rFonts w:ascii="AR ADGothicJP Medium" w:eastAsia="AR ADGothicJP Medium" w:hAnsi="AR ADGothicJP Medium" w:hint="eastAsia"/>
          <w:sz w:val="20"/>
          <w:szCs w:val="20"/>
          <w:shd w:val="pct15" w:color="auto" w:fill="FFFFFF"/>
        </w:rPr>
        <w:t>阿蘇山（</w:t>
      </w:r>
      <w:r w:rsidR="00A54A12">
        <w:rPr>
          <w:rFonts w:ascii="AR ADGothicJP Medium" w:eastAsia="AR ADGothicJP Medium" w:hAnsi="AR ADGothicJP Medium" w:hint="eastAsia"/>
          <w:sz w:val="20"/>
          <w:szCs w:val="20"/>
          <w:shd w:val="pct15" w:color="auto" w:fill="FFFFFF"/>
        </w:rPr>
        <w:t>4</w:t>
      </w:r>
      <w:r w:rsidRPr="00D6797E">
        <w:rPr>
          <w:rFonts w:ascii="AR ADGothicJP Medium" w:eastAsia="AR ADGothicJP Medium" w:hAnsi="AR ADGothicJP Medium" w:hint="eastAsia"/>
          <w:sz w:val="20"/>
          <w:szCs w:val="20"/>
          <w:shd w:val="pct15" w:color="auto" w:fill="FFFFFF"/>
        </w:rPr>
        <w:t>名）</w:t>
      </w:r>
    </w:p>
    <w:p w:rsidR="00D6797E" w:rsidRPr="00D6797E" w:rsidRDefault="00D6797E" w:rsidP="00D6797E">
      <w:pPr>
        <w:jc w:val="left"/>
        <w:rPr>
          <w:rFonts w:ascii="AR ADGothicJP Medium" w:eastAsia="AR ADGothicJP Medium" w:hAnsi="AR ADGothicJP Medium"/>
          <w:sz w:val="20"/>
          <w:szCs w:val="20"/>
        </w:rPr>
      </w:pPr>
      <w:r w:rsidRPr="00D6797E">
        <w:rPr>
          <w:rFonts w:ascii="AR ADGothicJP Medium" w:eastAsia="AR ADGothicJP Medium" w:hAnsi="AR ADGothicJP Medium" w:hint="eastAsia"/>
          <w:sz w:val="20"/>
          <w:szCs w:val="20"/>
        </w:rPr>
        <w:t>→烏帽子岳・杵島岳。火口までは行けず。</w:t>
      </w:r>
    </w:p>
    <w:p w:rsidR="00D6797E" w:rsidRPr="00D6797E" w:rsidRDefault="004C2679" w:rsidP="00D6797E">
      <w:pPr>
        <w:jc w:val="left"/>
        <w:rPr>
          <w:rFonts w:ascii="AR ADGothicJP Medium" w:eastAsia="AR ADGothicJP Medium" w:hAnsi="AR ADGothicJP Medium"/>
          <w:sz w:val="20"/>
          <w:szCs w:val="20"/>
        </w:rPr>
      </w:pPr>
      <w:r w:rsidRPr="00D6797E">
        <w:rPr>
          <w:rFonts w:ascii="AR ADGothicJP Medium" w:eastAsia="AR ADGothicJP Medium" w:hAnsi="AR ADGothicJP Medium"/>
          <w:noProof/>
          <w:sz w:val="20"/>
          <w:szCs w:val="20"/>
          <w:shd w:val="pct15" w:color="auto" w:fill="FFFFFF"/>
        </w:rPr>
        <w:drawing>
          <wp:anchor distT="0" distB="0" distL="114300" distR="114300" simplePos="0" relativeHeight="252497920" behindDoc="1" locked="0" layoutInCell="1" allowOverlap="1" wp14:anchorId="173B78D2" wp14:editId="5F96E003">
            <wp:simplePos x="0" y="0"/>
            <wp:positionH relativeFrom="margin">
              <wp:posOffset>2837180</wp:posOffset>
            </wp:positionH>
            <wp:positionV relativeFrom="paragraph">
              <wp:posOffset>114935</wp:posOffset>
            </wp:positionV>
            <wp:extent cx="1658620" cy="933450"/>
            <wp:effectExtent l="0" t="0" r="0" b="0"/>
            <wp:wrapSquare wrapText="bothSides"/>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3.11~14 宮崎合宿_190316_009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58620" cy="933450"/>
                    </a:xfrm>
                    <a:prstGeom prst="rect">
                      <a:avLst/>
                    </a:prstGeom>
                  </pic:spPr>
                </pic:pic>
              </a:graphicData>
            </a:graphic>
            <wp14:sizeRelH relativeFrom="page">
              <wp14:pctWidth>0</wp14:pctWidth>
            </wp14:sizeRelH>
            <wp14:sizeRelV relativeFrom="page">
              <wp14:pctHeight>0</wp14:pctHeight>
            </wp14:sizeRelV>
          </wp:anchor>
        </w:drawing>
      </w:r>
    </w:p>
    <w:p w:rsidR="00D6797E" w:rsidRPr="00D6797E" w:rsidRDefault="00D6797E" w:rsidP="00D6797E">
      <w:pPr>
        <w:jc w:val="left"/>
        <w:rPr>
          <w:rFonts w:ascii="AR ADGothicJP Medium" w:eastAsia="AR ADGothicJP Medium" w:hAnsi="AR ADGothicJP Medium"/>
          <w:b/>
          <w:sz w:val="20"/>
          <w:szCs w:val="20"/>
        </w:rPr>
      </w:pPr>
      <w:r w:rsidRPr="00D6797E">
        <w:rPr>
          <w:rFonts w:ascii="AR ADGothicJP Medium" w:eastAsia="AR ADGothicJP Medium" w:hAnsi="AR ADGothicJP Medium" w:hint="eastAsia"/>
          <w:b/>
          <w:sz w:val="20"/>
          <w:szCs w:val="20"/>
        </w:rPr>
        <w:t>～小屋活動～</w:t>
      </w:r>
    </w:p>
    <w:p w:rsidR="00D6797E" w:rsidRPr="00D6797E" w:rsidRDefault="00A54A12" w:rsidP="00D6797E">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D6797E" w:rsidRPr="00D6797E">
        <w:rPr>
          <w:rFonts w:ascii="AR ADGothicJP Medium" w:eastAsia="AR ADGothicJP Medium" w:hAnsi="AR ADGothicJP Medium" w:hint="eastAsia"/>
          <w:sz w:val="20"/>
          <w:szCs w:val="20"/>
        </w:rPr>
        <w:t>例年通りの活動</w:t>
      </w:r>
    </w:p>
    <w:p w:rsidR="00D6797E" w:rsidRPr="00D6797E" w:rsidRDefault="00D6797E" w:rsidP="00D6797E">
      <w:pPr>
        <w:jc w:val="left"/>
        <w:rPr>
          <w:rFonts w:ascii="AR ADGothicJP Medium" w:eastAsia="AR ADGothicJP Medium" w:hAnsi="AR ADGothicJP Medium"/>
          <w:sz w:val="20"/>
          <w:szCs w:val="20"/>
          <w:shd w:val="pct15" w:color="auto" w:fill="FFFFFF"/>
        </w:rPr>
      </w:pPr>
      <w:r w:rsidRPr="00D6797E">
        <w:rPr>
          <w:rFonts w:ascii="AR ADGothicJP Medium" w:eastAsia="AR ADGothicJP Medium" w:hAnsi="AR ADGothicJP Medium" w:hint="eastAsia"/>
          <w:sz w:val="20"/>
          <w:szCs w:val="20"/>
          <w:shd w:val="pct15" w:color="auto" w:fill="FFFFFF"/>
        </w:rPr>
        <w:t>2</w:t>
      </w:r>
      <w:r w:rsidRPr="00D6797E">
        <w:rPr>
          <w:rFonts w:ascii="AR ADGothicJP Medium" w:eastAsia="AR ADGothicJP Medium" w:hAnsi="AR ADGothicJP Medium"/>
          <w:sz w:val="20"/>
          <w:szCs w:val="20"/>
          <w:shd w:val="pct15" w:color="auto" w:fill="FFFFFF"/>
        </w:rPr>
        <w:t>018.11.3</w:t>
      </w:r>
      <w:r w:rsidR="00A54A12">
        <w:rPr>
          <w:rFonts w:ascii="AR ADGothicJP Medium" w:eastAsia="AR ADGothicJP Medium" w:hAnsi="AR ADGothicJP Medium" w:hint="eastAsia"/>
          <w:sz w:val="20"/>
          <w:szCs w:val="20"/>
          <w:shd w:val="pct15" w:color="auto" w:fill="FFFFFF"/>
        </w:rPr>
        <w:t>～</w:t>
      </w:r>
      <w:r w:rsidRPr="00D6797E">
        <w:rPr>
          <w:rFonts w:ascii="AR ADGothicJP Medium" w:eastAsia="AR ADGothicJP Medium" w:hAnsi="AR ADGothicJP Medium"/>
          <w:sz w:val="20"/>
          <w:szCs w:val="20"/>
          <w:shd w:val="pct15" w:color="auto" w:fill="FFFFFF"/>
        </w:rPr>
        <w:t xml:space="preserve">5 </w:t>
      </w:r>
      <w:r w:rsidRPr="00D6797E">
        <w:rPr>
          <w:rFonts w:ascii="AR ADGothicJP Medium" w:eastAsia="AR ADGothicJP Medium" w:hAnsi="AR ADGothicJP Medium" w:hint="eastAsia"/>
          <w:sz w:val="20"/>
          <w:szCs w:val="20"/>
          <w:shd w:val="pct15" w:color="auto" w:fill="FFFFFF"/>
        </w:rPr>
        <w:t>小屋閉め（現役</w:t>
      </w:r>
      <w:r w:rsidR="00A54A12">
        <w:rPr>
          <w:rFonts w:ascii="AR ADGothicJP Medium" w:eastAsia="AR ADGothicJP Medium" w:hAnsi="AR ADGothicJP Medium" w:hint="eastAsia"/>
          <w:sz w:val="20"/>
          <w:szCs w:val="20"/>
          <w:shd w:val="pct15" w:color="auto" w:fill="FFFFFF"/>
        </w:rPr>
        <w:t>3</w:t>
      </w:r>
      <w:r w:rsidRPr="00D6797E">
        <w:rPr>
          <w:rFonts w:ascii="AR ADGothicJP Medium" w:eastAsia="AR ADGothicJP Medium" w:hAnsi="AR ADGothicJP Medium" w:hint="eastAsia"/>
          <w:sz w:val="20"/>
          <w:szCs w:val="20"/>
          <w:shd w:val="pct15" w:color="auto" w:fill="FFFFFF"/>
        </w:rPr>
        <w:t>名・</w:t>
      </w:r>
      <w:r w:rsidR="00A54A12">
        <w:rPr>
          <w:rFonts w:ascii="AR ADGothicJP Medium" w:eastAsia="AR ADGothicJP Medium" w:hAnsi="AR ADGothicJP Medium" w:hint="eastAsia"/>
          <w:sz w:val="20"/>
          <w:szCs w:val="20"/>
          <w:shd w:val="pct15" w:color="auto" w:fill="FFFFFF"/>
        </w:rPr>
        <w:t>ＯＢ6</w:t>
      </w:r>
      <w:r w:rsidRPr="00D6797E">
        <w:rPr>
          <w:rFonts w:ascii="AR ADGothicJP Medium" w:eastAsia="AR ADGothicJP Medium" w:hAnsi="AR ADGothicJP Medium" w:hint="eastAsia"/>
          <w:sz w:val="20"/>
          <w:szCs w:val="20"/>
          <w:shd w:val="pct15" w:color="auto" w:fill="FFFFFF"/>
        </w:rPr>
        <w:t>名）</w:t>
      </w:r>
    </w:p>
    <w:p w:rsidR="00D6797E" w:rsidRPr="00D6797E" w:rsidRDefault="00D6797E" w:rsidP="00D6797E">
      <w:pPr>
        <w:jc w:val="left"/>
        <w:rPr>
          <w:rFonts w:ascii="AR ADGothicJP Medium" w:eastAsia="AR ADGothicJP Medium" w:hAnsi="AR ADGothicJP Medium"/>
          <w:sz w:val="20"/>
          <w:szCs w:val="20"/>
        </w:rPr>
      </w:pPr>
      <w:r w:rsidRPr="00D6797E">
        <w:rPr>
          <w:rFonts w:ascii="AR ADGothicJP Medium" w:eastAsia="AR ADGothicJP Medium" w:hAnsi="AR ADGothicJP Medium" w:hint="eastAsia"/>
          <w:sz w:val="20"/>
          <w:szCs w:val="20"/>
          <w:shd w:val="pct15" w:color="auto" w:fill="FFFFFF"/>
        </w:rPr>
        <w:t>2</w:t>
      </w:r>
      <w:r w:rsidRPr="00D6797E">
        <w:rPr>
          <w:rFonts w:ascii="AR ADGothicJP Medium" w:eastAsia="AR ADGothicJP Medium" w:hAnsi="AR ADGothicJP Medium"/>
          <w:sz w:val="20"/>
          <w:szCs w:val="20"/>
          <w:shd w:val="pct15" w:color="auto" w:fill="FFFFFF"/>
        </w:rPr>
        <w:t>019.1.18</w:t>
      </w:r>
      <w:r w:rsidR="00A54A12">
        <w:rPr>
          <w:rFonts w:ascii="AR ADGothicJP Medium" w:eastAsia="AR ADGothicJP Medium" w:hAnsi="AR ADGothicJP Medium" w:hint="eastAsia"/>
          <w:sz w:val="20"/>
          <w:szCs w:val="20"/>
          <w:shd w:val="pct15" w:color="auto" w:fill="FFFFFF"/>
        </w:rPr>
        <w:t>～</w:t>
      </w:r>
      <w:r w:rsidRPr="00D6797E">
        <w:rPr>
          <w:rFonts w:ascii="AR ADGothicJP Medium" w:eastAsia="AR ADGothicJP Medium" w:hAnsi="AR ADGothicJP Medium"/>
          <w:sz w:val="20"/>
          <w:szCs w:val="20"/>
          <w:shd w:val="pct15" w:color="auto" w:fill="FFFFFF"/>
        </w:rPr>
        <w:t xml:space="preserve">20 </w:t>
      </w:r>
      <w:r w:rsidRPr="00D6797E">
        <w:rPr>
          <w:rFonts w:ascii="AR ADGothicJP Medium" w:eastAsia="AR ADGothicJP Medium" w:hAnsi="AR ADGothicJP Medium" w:hint="eastAsia"/>
          <w:sz w:val="20"/>
          <w:szCs w:val="20"/>
          <w:shd w:val="pct15" w:color="auto" w:fill="FFFFFF"/>
        </w:rPr>
        <w:t>小屋スキー＆雪下ろし（現役</w:t>
      </w:r>
      <w:r w:rsidR="00A54A12">
        <w:rPr>
          <w:rFonts w:ascii="AR ADGothicJP Medium" w:eastAsia="AR ADGothicJP Medium" w:hAnsi="AR ADGothicJP Medium" w:hint="eastAsia"/>
          <w:sz w:val="20"/>
          <w:szCs w:val="20"/>
          <w:shd w:val="pct15" w:color="auto" w:fill="FFFFFF"/>
        </w:rPr>
        <w:t>4</w:t>
      </w:r>
      <w:r w:rsidRPr="00D6797E">
        <w:rPr>
          <w:rFonts w:ascii="AR ADGothicJP Medium" w:eastAsia="AR ADGothicJP Medium" w:hAnsi="AR ADGothicJP Medium" w:hint="eastAsia"/>
          <w:sz w:val="20"/>
          <w:szCs w:val="20"/>
          <w:shd w:val="pct15" w:color="auto" w:fill="FFFFFF"/>
        </w:rPr>
        <w:t>名・</w:t>
      </w:r>
      <w:r w:rsidR="00A54A12">
        <w:rPr>
          <w:rFonts w:ascii="AR ADGothicJP Medium" w:eastAsia="AR ADGothicJP Medium" w:hAnsi="AR ADGothicJP Medium" w:hint="eastAsia"/>
          <w:sz w:val="20"/>
          <w:szCs w:val="20"/>
          <w:shd w:val="pct15" w:color="auto" w:fill="FFFFFF"/>
        </w:rPr>
        <w:t>ＯＢ1</w:t>
      </w:r>
      <w:r w:rsidRPr="00D6797E">
        <w:rPr>
          <w:rFonts w:ascii="AR ADGothicJP Medium" w:eastAsia="AR ADGothicJP Medium" w:hAnsi="AR ADGothicJP Medium" w:hint="eastAsia"/>
          <w:sz w:val="20"/>
          <w:szCs w:val="20"/>
          <w:shd w:val="pct15" w:color="auto" w:fill="FFFFFF"/>
        </w:rPr>
        <w:t>名）</w:t>
      </w:r>
    </w:p>
    <w:p w:rsidR="00D6797E" w:rsidRPr="00D6797E" w:rsidRDefault="00D6797E" w:rsidP="00D6797E">
      <w:pPr>
        <w:jc w:val="left"/>
        <w:rPr>
          <w:rFonts w:ascii="AR ADGothicJP Medium" w:eastAsia="AR ADGothicJP Medium" w:hAnsi="AR ADGothicJP Medium"/>
          <w:sz w:val="20"/>
          <w:szCs w:val="20"/>
          <w:shd w:val="pct15" w:color="auto" w:fill="FFFFFF"/>
        </w:rPr>
      </w:pPr>
      <w:r w:rsidRPr="00D6797E">
        <w:rPr>
          <w:rFonts w:ascii="AR ADGothicJP Medium" w:eastAsia="AR ADGothicJP Medium" w:hAnsi="AR ADGothicJP Medium" w:hint="eastAsia"/>
          <w:sz w:val="20"/>
          <w:szCs w:val="20"/>
          <w:shd w:val="pct15" w:color="auto" w:fill="FFFFFF"/>
        </w:rPr>
        <w:t>2</w:t>
      </w:r>
      <w:r w:rsidRPr="00D6797E">
        <w:rPr>
          <w:rFonts w:ascii="AR ADGothicJP Medium" w:eastAsia="AR ADGothicJP Medium" w:hAnsi="AR ADGothicJP Medium"/>
          <w:sz w:val="20"/>
          <w:szCs w:val="20"/>
          <w:shd w:val="pct15" w:color="auto" w:fill="FFFFFF"/>
        </w:rPr>
        <w:t>019.2.15</w:t>
      </w:r>
      <w:r w:rsidR="00A54A12">
        <w:rPr>
          <w:rFonts w:ascii="AR ADGothicJP Medium" w:eastAsia="AR ADGothicJP Medium" w:hAnsi="AR ADGothicJP Medium" w:hint="eastAsia"/>
          <w:sz w:val="20"/>
          <w:szCs w:val="20"/>
          <w:shd w:val="pct15" w:color="auto" w:fill="FFFFFF"/>
        </w:rPr>
        <w:t>～</w:t>
      </w:r>
      <w:r w:rsidRPr="00D6797E">
        <w:rPr>
          <w:rFonts w:ascii="AR ADGothicJP Medium" w:eastAsia="AR ADGothicJP Medium" w:hAnsi="AR ADGothicJP Medium"/>
          <w:sz w:val="20"/>
          <w:szCs w:val="20"/>
          <w:shd w:val="pct15" w:color="auto" w:fill="FFFFFF"/>
        </w:rPr>
        <w:t xml:space="preserve">17 </w:t>
      </w:r>
      <w:r w:rsidRPr="00D6797E">
        <w:rPr>
          <w:rFonts w:ascii="AR ADGothicJP Medium" w:eastAsia="AR ADGothicJP Medium" w:hAnsi="AR ADGothicJP Medium" w:hint="eastAsia"/>
          <w:sz w:val="20"/>
          <w:szCs w:val="20"/>
          <w:shd w:val="pct15" w:color="auto" w:fill="FFFFFF"/>
        </w:rPr>
        <w:t>小屋スキー＆雪下ろし（現役</w:t>
      </w:r>
      <w:r w:rsidR="00A54A12">
        <w:rPr>
          <w:rFonts w:ascii="AR ADGothicJP Medium" w:eastAsia="AR ADGothicJP Medium" w:hAnsi="AR ADGothicJP Medium" w:hint="eastAsia"/>
          <w:sz w:val="20"/>
          <w:szCs w:val="20"/>
          <w:shd w:val="pct15" w:color="auto" w:fill="FFFFFF"/>
        </w:rPr>
        <w:t>5</w:t>
      </w:r>
      <w:r w:rsidRPr="00D6797E">
        <w:rPr>
          <w:rFonts w:ascii="AR ADGothicJP Medium" w:eastAsia="AR ADGothicJP Medium" w:hAnsi="AR ADGothicJP Medium" w:hint="eastAsia"/>
          <w:sz w:val="20"/>
          <w:szCs w:val="20"/>
          <w:shd w:val="pct15" w:color="auto" w:fill="FFFFFF"/>
        </w:rPr>
        <w:t>名・</w:t>
      </w:r>
      <w:r w:rsidR="00A54A12">
        <w:rPr>
          <w:rFonts w:ascii="AR ADGothicJP Medium" w:eastAsia="AR ADGothicJP Medium" w:hAnsi="AR ADGothicJP Medium" w:hint="eastAsia"/>
          <w:sz w:val="20"/>
          <w:szCs w:val="20"/>
          <w:shd w:val="pct15" w:color="auto" w:fill="FFFFFF"/>
        </w:rPr>
        <w:t>ＯＢ</w:t>
      </w:r>
      <w:r w:rsidR="00A54A12">
        <w:rPr>
          <w:rFonts w:ascii="AR ADGothicJP Medium" w:eastAsia="AR ADGothicJP Medium" w:hAnsi="AR ADGothicJP Medium"/>
          <w:sz w:val="20"/>
          <w:szCs w:val="20"/>
          <w:shd w:val="pct15" w:color="auto" w:fill="FFFFFF"/>
        </w:rPr>
        <w:t>1</w:t>
      </w:r>
      <w:r w:rsidRPr="00D6797E">
        <w:rPr>
          <w:rFonts w:ascii="AR ADGothicJP Medium" w:eastAsia="AR ADGothicJP Medium" w:hAnsi="AR ADGothicJP Medium" w:hint="eastAsia"/>
          <w:sz w:val="20"/>
          <w:szCs w:val="20"/>
          <w:shd w:val="pct15" w:color="auto" w:fill="FFFFFF"/>
        </w:rPr>
        <w:t>名）</w:t>
      </w:r>
    </w:p>
    <w:p w:rsidR="00D6797E" w:rsidRPr="00D6797E" w:rsidRDefault="004C2679" w:rsidP="00D6797E">
      <w:pPr>
        <w:jc w:val="left"/>
        <w:rPr>
          <w:rFonts w:ascii="AR ADGothicJP Medium" w:eastAsia="AR ADGothicJP Medium" w:hAnsi="AR ADGothicJP Medium"/>
          <w:sz w:val="20"/>
          <w:szCs w:val="20"/>
          <w:shd w:val="pct15" w:color="auto" w:fill="FFFFFF"/>
        </w:rPr>
      </w:pPr>
      <w:r w:rsidRPr="00D6797E">
        <w:rPr>
          <w:rFonts w:ascii="AR ADGothicJP Medium" w:eastAsia="AR ADGothicJP Medium" w:hAnsi="AR ADGothicJP Medium"/>
          <w:noProof/>
          <w:sz w:val="20"/>
          <w:szCs w:val="20"/>
        </w:rPr>
        <mc:AlternateContent>
          <mc:Choice Requires="wps">
            <w:drawing>
              <wp:anchor distT="0" distB="0" distL="114300" distR="114300" simplePos="0" relativeHeight="252506112" behindDoc="0" locked="0" layoutInCell="1" allowOverlap="1" wp14:anchorId="0B54F79C" wp14:editId="55ABC182">
                <wp:simplePos x="0" y="0"/>
                <wp:positionH relativeFrom="column">
                  <wp:posOffset>3899103</wp:posOffset>
                </wp:positionH>
                <wp:positionV relativeFrom="paragraph">
                  <wp:posOffset>64796</wp:posOffset>
                </wp:positionV>
                <wp:extent cx="914400" cy="1962150"/>
                <wp:effectExtent l="0" t="0" r="24765" b="19050"/>
                <wp:wrapSquare wrapText="bothSides"/>
                <wp:docPr id="106" name="テキスト ボックス 106"/>
                <wp:cNvGraphicFramePr/>
                <a:graphic xmlns:a="http://schemas.openxmlformats.org/drawingml/2006/main">
                  <a:graphicData uri="http://schemas.microsoft.com/office/word/2010/wordprocessingShape">
                    <wps:wsp>
                      <wps:cNvSpPr txBox="1"/>
                      <wps:spPr>
                        <a:xfrm>
                          <a:off x="0" y="0"/>
                          <a:ext cx="914400" cy="1962150"/>
                        </a:xfrm>
                        <a:prstGeom prst="rect">
                          <a:avLst/>
                        </a:prstGeom>
                        <a:solidFill>
                          <a:schemeClr val="accent6">
                            <a:lumMod val="20000"/>
                            <a:lumOff val="80000"/>
                          </a:schemeClr>
                        </a:solidFill>
                        <a:ln w="6350">
                          <a:solidFill>
                            <a:prstClr val="black"/>
                          </a:solidFill>
                        </a:ln>
                      </wps:spPr>
                      <wps:txbx>
                        <w:txbxContent>
                          <w:p w:rsidR="00FF31E4" w:rsidRPr="00D6797E" w:rsidRDefault="00FF31E4" w:rsidP="00A54A12">
                            <w:pPr>
                              <w:jc w:val="center"/>
                              <w:rPr>
                                <w:rFonts w:ascii="AR ADGothicJP Medium" w:eastAsia="AR ADGothicJP Medium" w:hAnsi="AR ADGothicJP Medium"/>
                                <w:b/>
                                <w:color w:val="403152" w:themeColor="accent4" w:themeShade="80"/>
                                <w:sz w:val="20"/>
                                <w:szCs w:val="20"/>
                              </w:rPr>
                            </w:pPr>
                            <w:r w:rsidRPr="00D6797E">
                              <w:rPr>
                                <w:rFonts w:ascii="AR ADGothicJP Medium" w:eastAsia="AR ADGothicJP Medium" w:hAnsi="AR ADGothicJP Medium" w:hint="eastAsia"/>
                                <w:b/>
                                <w:color w:val="403152" w:themeColor="accent4" w:themeShade="80"/>
                                <w:sz w:val="20"/>
                                <w:szCs w:val="20"/>
                              </w:rPr>
                              <w:t>～今後の予定～</w:t>
                            </w:r>
                          </w:p>
                          <w:p w:rsidR="00FF31E4" w:rsidDel="0045645B" w:rsidRDefault="00FF31E4">
                            <w:pPr>
                              <w:jc w:val="left"/>
                              <w:rPr>
                                <w:del w:id="466" w:author="吉野大次郎" w:date="2019-04-04T20:22:00Z"/>
                                <w:rFonts w:ascii="AR ADGothicJP Medium" w:eastAsia="AR ADGothicJP Medium" w:hAnsi="AR ADGothicJP Medium"/>
                                <w:sz w:val="18"/>
                                <w:szCs w:val="18"/>
                              </w:rPr>
                              <w:pPrChange w:id="467" w:author="吉野大次郎" w:date="2019-04-04T20:22:00Z">
                                <w:pPr>
                                  <w:ind w:firstLineChars="300" w:firstLine="519"/>
                                  <w:jc w:val="left"/>
                                </w:pPr>
                              </w:pPrChange>
                            </w:pPr>
                            <w:r>
                              <w:rPr>
                                <w:rFonts w:ascii="AR ADGothicJP Medium" w:eastAsia="AR ADGothicJP Medium" w:hAnsi="AR ADGothicJP Medium" w:hint="eastAsia"/>
                                <w:sz w:val="18"/>
                                <w:szCs w:val="18"/>
                              </w:rPr>
                              <w:t>4</w:t>
                            </w:r>
                            <w:r w:rsidRPr="004C2679">
                              <w:rPr>
                                <w:rFonts w:ascii="AR ADGothicJP Medium" w:eastAsia="AR ADGothicJP Medium" w:hAnsi="AR ADGothicJP Medium" w:hint="eastAsia"/>
                                <w:sz w:val="18"/>
                                <w:szCs w:val="18"/>
                              </w:rPr>
                              <w:t>月</w:t>
                            </w:r>
                            <w:ins w:id="468" w:author="吉野大次郎" w:date="2019-04-04T20:23:00Z">
                              <w:r>
                                <w:rPr>
                                  <w:rFonts w:ascii="AR ADGothicJP Medium" w:eastAsia="AR ADGothicJP Medium" w:hAnsi="AR ADGothicJP Medium" w:hint="eastAsia"/>
                                  <w:sz w:val="18"/>
                                  <w:szCs w:val="18"/>
                                </w:rPr>
                                <w:t xml:space="preserve">  </w:t>
                              </w:r>
                            </w:ins>
                            <w:del w:id="469" w:author="吉野大次郎" w:date="2019-04-04T20:22:00Z">
                              <w:r w:rsidRPr="004C2679" w:rsidDel="0045645B">
                                <w:rPr>
                                  <w:rFonts w:ascii="AR ADGothicJP Medium" w:eastAsia="AR ADGothicJP Medium" w:hAnsi="AR ADGothicJP Medium" w:hint="eastAsia"/>
                                  <w:sz w:val="18"/>
                                  <w:szCs w:val="18"/>
                                </w:rPr>
                                <w:delText xml:space="preserve">　</w:delText>
                              </w:r>
                            </w:del>
                            <w:r w:rsidRPr="004C2679">
                              <w:rPr>
                                <w:rFonts w:ascii="AR ADGothicJP Medium" w:eastAsia="AR ADGothicJP Medium" w:hAnsi="AR ADGothicJP Medium" w:hint="eastAsia"/>
                                <w:sz w:val="18"/>
                                <w:szCs w:val="18"/>
                              </w:rPr>
                              <w:t>部室大清掃、新入生向け説明会、</w:t>
                            </w:r>
                          </w:p>
                          <w:p w:rsidR="00FF31E4" w:rsidRPr="004C2679" w:rsidRDefault="00FF31E4" w:rsidP="00D6797E">
                            <w:pPr>
                              <w:jc w:val="left"/>
                              <w:rPr>
                                <w:ins w:id="470" w:author="吉野大次郎" w:date="2019-04-04T20:22:00Z"/>
                                <w:rFonts w:ascii="AR ADGothicJP Medium" w:eastAsia="AR ADGothicJP Medium" w:hAnsi="AR ADGothicJP Medium"/>
                                <w:sz w:val="18"/>
                                <w:szCs w:val="18"/>
                              </w:rPr>
                            </w:pPr>
                            <w:ins w:id="471" w:author="吉野大次郎" w:date="2019-04-04T20:22:00Z">
                              <w:r>
                                <w:rPr>
                                  <w:rFonts w:ascii="AR ADGothicJP Medium" w:eastAsia="AR ADGothicJP Medium" w:hAnsi="AR ADGothicJP Medium" w:hint="eastAsia"/>
                                  <w:sz w:val="18"/>
                                  <w:szCs w:val="18"/>
                                </w:rPr>
                                <w:t xml:space="preserve"> </w:t>
                              </w:r>
                            </w:ins>
                          </w:p>
                          <w:p w:rsidR="00FF31E4" w:rsidRPr="004C2679" w:rsidRDefault="00FF31E4">
                            <w:pPr>
                              <w:ind w:firstLineChars="300" w:firstLine="519"/>
                              <w:jc w:val="left"/>
                              <w:rPr>
                                <w:rFonts w:ascii="AR ADGothicJP Medium" w:eastAsia="AR ADGothicJP Medium" w:hAnsi="AR ADGothicJP Medium"/>
                                <w:sz w:val="18"/>
                                <w:szCs w:val="18"/>
                              </w:rPr>
                            </w:pPr>
                            <w:r w:rsidRPr="004C2679">
                              <w:rPr>
                                <w:rFonts w:ascii="AR ADGothicJP Medium" w:eastAsia="AR ADGothicJP Medium" w:hAnsi="AR ADGothicJP Medium" w:hint="eastAsia"/>
                                <w:sz w:val="18"/>
                                <w:szCs w:val="18"/>
                              </w:rPr>
                              <w:t>山料理訓練会、新歓山行</w:t>
                            </w:r>
                          </w:p>
                          <w:p w:rsidR="00FF31E4" w:rsidDel="0045645B" w:rsidRDefault="00FF31E4">
                            <w:pPr>
                              <w:jc w:val="left"/>
                              <w:rPr>
                                <w:del w:id="472" w:author="吉野大次郎" w:date="2019-04-04T20:24:00Z"/>
                                <w:rFonts w:ascii="AR ADGothicJP Medium" w:eastAsia="AR ADGothicJP Medium" w:hAnsi="AR ADGothicJP Medium"/>
                                <w:sz w:val="18"/>
                                <w:szCs w:val="18"/>
                              </w:rPr>
                              <w:pPrChange w:id="473" w:author="吉野大次郎" w:date="2019-04-04T20:25:00Z">
                                <w:pPr>
                                  <w:ind w:firstLineChars="300" w:firstLine="519"/>
                                  <w:jc w:val="left"/>
                                </w:pPr>
                              </w:pPrChange>
                            </w:pPr>
                            <w:r>
                              <w:rPr>
                                <w:rFonts w:ascii="AR ADGothicJP Medium" w:eastAsia="AR ADGothicJP Medium" w:hAnsi="AR ADGothicJP Medium" w:hint="eastAsia"/>
                                <w:sz w:val="18"/>
                                <w:szCs w:val="18"/>
                              </w:rPr>
                              <w:t>5</w:t>
                            </w:r>
                            <w:r w:rsidRPr="004C2679">
                              <w:rPr>
                                <w:rFonts w:ascii="AR ADGothicJP Medium" w:eastAsia="AR ADGothicJP Medium" w:hAnsi="AR ADGothicJP Medium" w:hint="eastAsia"/>
                                <w:sz w:val="18"/>
                                <w:szCs w:val="18"/>
                              </w:rPr>
                              <w:t>月</w:t>
                            </w:r>
                            <w:ins w:id="474" w:author="吉野大次郎" w:date="2019-04-04T20:23:00Z">
                              <w:r>
                                <w:rPr>
                                  <w:rFonts w:ascii="AR ADGothicJP Medium" w:eastAsia="AR ADGothicJP Medium" w:hAnsi="AR ADGothicJP Medium" w:hint="eastAsia"/>
                                  <w:sz w:val="18"/>
                                  <w:szCs w:val="18"/>
                                </w:rPr>
                                <w:t xml:space="preserve">  </w:t>
                              </w:r>
                            </w:ins>
                            <w:del w:id="475" w:author="吉野大次郎" w:date="2019-04-04T20:23:00Z">
                              <w:r w:rsidRPr="004C2679" w:rsidDel="0045645B">
                                <w:rPr>
                                  <w:rFonts w:ascii="AR ADGothicJP Medium" w:eastAsia="AR ADGothicJP Medium" w:hAnsi="AR ADGothicJP Medium" w:hint="eastAsia"/>
                                  <w:sz w:val="18"/>
                                  <w:szCs w:val="18"/>
                                </w:rPr>
                                <w:delText xml:space="preserve">　</w:delText>
                              </w:r>
                            </w:del>
                            <w:r w:rsidRPr="004C2679">
                              <w:rPr>
                                <w:rFonts w:ascii="AR ADGothicJP Medium" w:eastAsia="AR ADGothicJP Medium" w:hAnsi="AR ADGothicJP Medium" w:hint="eastAsia"/>
                                <w:sz w:val="18"/>
                                <w:szCs w:val="18"/>
                              </w:rPr>
                              <w:t>小屋開き、確定新歓、</w:t>
                            </w:r>
                          </w:p>
                          <w:p w:rsidR="00FF31E4" w:rsidRDefault="00FF31E4">
                            <w:pPr>
                              <w:jc w:val="left"/>
                              <w:rPr>
                                <w:ins w:id="476" w:author="吉野大次郎" w:date="2019-04-04T20:25:00Z"/>
                                <w:rFonts w:ascii="AR ADGothicJP Medium" w:eastAsia="AR ADGothicJP Medium" w:hAnsi="AR ADGothicJP Medium"/>
                                <w:sz w:val="18"/>
                                <w:szCs w:val="18"/>
                              </w:rPr>
                              <w:pPrChange w:id="477" w:author="吉野大次郎" w:date="2019-04-04T20:25:00Z">
                                <w:pPr>
                                  <w:ind w:firstLineChars="300" w:firstLine="519"/>
                                  <w:jc w:val="left"/>
                                </w:pPr>
                              </w:pPrChange>
                            </w:pPr>
                          </w:p>
                          <w:p w:rsidR="00FF31E4" w:rsidRPr="004C2679" w:rsidRDefault="00FF31E4">
                            <w:pPr>
                              <w:ind w:firstLineChars="200" w:firstLine="346"/>
                              <w:jc w:val="left"/>
                              <w:rPr>
                                <w:rFonts w:ascii="AR ADGothicJP Medium" w:eastAsia="AR ADGothicJP Medium" w:hAnsi="AR ADGothicJP Medium"/>
                                <w:sz w:val="18"/>
                                <w:szCs w:val="18"/>
                              </w:rPr>
                              <w:pPrChange w:id="478" w:author="吉野大次郎" w:date="2019-04-04T20:26:00Z">
                                <w:pPr>
                                  <w:ind w:firstLineChars="300" w:firstLine="519"/>
                                  <w:jc w:val="left"/>
                                </w:pPr>
                              </w:pPrChange>
                            </w:pPr>
                            <w:ins w:id="479" w:author="吉野大次郎" w:date="2019-04-04T20:26:00Z">
                              <w:r>
                                <w:rPr>
                                  <w:rFonts w:ascii="AR ADGothicJP Medium" w:eastAsia="AR ADGothicJP Medium" w:hAnsi="AR ADGothicJP Medium" w:hint="eastAsia"/>
                                  <w:sz w:val="18"/>
                                  <w:szCs w:val="18"/>
                                </w:rPr>
                                <w:t xml:space="preserve">　</w:t>
                              </w:r>
                            </w:ins>
                            <w:del w:id="480" w:author="吉野大次郎" w:date="2019-04-04T20:26:00Z">
                              <w:r w:rsidRPr="004C2679" w:rsidDel="0045645B">
                                <w:rPr>
                                  <w:rFonts w:ascii="AR ADGothicJP Medium" w:eastAsia="AR ADGothicJP Medium" w:hAnsi="AR ADGothicJP Medium" w:hint="eastAsia"/>
                                  <w:sz w:val="18"/>
                                  <w:szCs w:val="18"/>
                                </w:rPr>
                                <w:delText>新人</w:delText>
                              </w:r>
                            </w:del>
                            <w:ins w:id="481" w:author="吉野大次郎" w:date="2019-04-04T20:26:00Z">
                              <w:r>
                                <w:rPr>
                                  <w:rFonts w:ascii="AR ADGothicJP Medium" w:eastAsia="AR ADGothicJP Medium" w:hAnsi="AR ADGothicJP Medium" w:hint="eastAsia"/>
                                  <w:sz w:val="18"/>
                                  <w:szCs w:val="18"/>
                                </w:rPr>
                                <w:t>新人</w:t>
                              </w:r>
                            </w:ins>
                            <w:r w:rsidRPr="004C2679">
                              <w:rPr>
                                <w:rFonts w:ascii="AR ADGothicJP Medium" w:eastAsia="AR ADGothicJP Medium" w:hAnsi="AR ADGothicJP Medium" w:hint="eastAsia"/>
                                <w:sz w:val="18"/>
                                <w:szCs w:val="18"/>
                              </w:rPr>
                              <w:t>錬成Ⅰ(丹沢</w:t>
                            </w:r>
                            <w:r w:rsidRPr="004C2679">
                              <w:rPr>
                                <w:rFonts w:ascii="AR ADGothicJP Medium" w:eastAsia="AR ADGothicJP Medium" w:hAnsi="AR ADGothicJP Medium"/>
                                <w:sz w:val="18"/>
                                <w:szCs w:val="18"/>
                              </w:rPr>
                              <w:t>)</w:t>
                            </w:r>
                            <w:r w:rsidRPr="004C2679">
                              <w:rPr>
                                <w:rFonts w:ascii="AR ADGothicJP Medium" w:eastAsia="AR ADGothicJP Medium" w:hAnsi="AR ADGothicJP Medium" w:hint="eastAsia"/>
                                <w:sz w:val="18"/>
                                <w:szCs w:val="18"/>
                              </w:rPr>
                              <w:t>、岩場訓練</w:t>
                            </w:r>
                          </w:p>
                          <w:p w:rsidR="00FF31E4" w:rsidRPr="004C2679" w:rsidRDefault="00FF31E4">
                            <w:pPr>
                              <w:ind w:leftChars="1" w:left="426" w:hangingChars="245" w:hanging="424"/>
                              <w:jc w:val="left"/>
                              <w:rPr>
                                <w:rFonts w:ascii="AR ADGothicJP Medium" w:eastAsia="AR ADGothicJP Medium" w:hAnsi="AR ADGothicJP Medium"/>
                                <w:sz w:val="18"/>
                                <w:szCs w:val="18"/>
                              </w:rPr>
                              <w:pPrChange w:id="482" w:author="吉野大次郎" w:date="2019-04-04T20:22:00Z">
                                <w:pPr>
                                  <w:jc w:val="left"/>
                                </w:pPr>
                              </w:pPrChange>
                            </w:pPr>
                            <w:r>
                              <w:rPr>
                                <w:rFonts w:ascii="AR ADGothicJP Medium" w:eastAsia="AR ADGothicJP Medium" w:hAnsi="AR ADGothicJP Medium" w:hint="eastAsia"/>
                                <w:sz w:val="18"/>
                                <w:szCs w:val="18"/>
                              </w:rPr>
                              <w:t>6</w:t>
                            </w:r>
                            <w:r w:rsidRPr="004C2679">
                              <w:rPr>
                                <w:rFonts w:ascii="AR ADGothicJP Medium" w:eastAsia="AR ADGothicJP Medium" w:hAnsi="AR ADGothicJP Medium" w:hint="eastAsia"/>
                                <w:sz w:val="18"/>
                                <w:szCs w:val="18"/>
                              </w:rPr>
                              <w:t>月</w:t>
                            </w:r>
                            <w:ins w:id="483" w:author="吉野大次郎" w:date="2019-04-04T20:21:00Z">
                              <w:r>
                                <w:rPr>
                                  <w:rFonts w:ascii="AR ADGothicJP Medium" w:eastAsia="AR ADGothicJP Medium" w:hAnsi="AR ADGothicJP Medium" w:hint="eastAsia"/>
                                  <w:sz w:val="18"/>
                                  <w:szCs w:val="18"/>
                                </w:rPr>
                                <w:t xml:space="preserve">　</w:t>
                              </w:r>
                            </w:ins>
                            <w:del w:id="484" w:author="吉野大次郎" w:date="2019-04-04T20:21:00Z">
                              <w:r w:rsidRPr="004C2679" w:rsidDel="0045645B">
                                <w:rPr>
                                  <w:rFonts w:ascii="AR ADGothicJP Medium" w:eastAsia="AR ADGothicJP Medium" w:hAnsi="AR ADGothicJP Medium" w:hint="eastAsia"/>
                                  <w:sz w:val="18"/>
                                  <w:szCs w:val="18"/>
                                </w:rPr>
                                <w:delText xml:space="preserve">　</w:delText>
                              </w:r>
                            </w:del>
                            <w:r w:rsidRPr="004C2679">
                              <w:rPr>
                                <w:rFonts w:ascii="AR ADGothicJP Medium" w:eastAsia="AR ADGothicJP Medium" w:hAnsi="AR ADGothicJP Medium" w:hint="eastAsia"/>
                                <w:sz w:val="18"/>
                                <w:szCs w:val="18"/>
                              </w:rPr>
                              <w:t>新人錬成Ⅱ(奥秩父</w:t>
                            </w:r>
                            <w:r w:rsidRPr="004C2679">
                              <w:rPr>
                                <w:rFonts w:ascii="AR ADGothicJP Medium" w:eastAsia="AR ADGothicJP Medium" w:hAnsi="AR ADGothicJP Medium"/>
                                <w:sz w:val="18"/>
                                <w:szCs w:val="18"/>
                              </w:rPr>
                              <w:t>)</w:t>
                            </w:r>
                            <w:r w:rsidRPr="004C2679">
                              <w:rPr>
                                <w:rFonts w:ascii="AR ADGothicJP Medium" w:eastAsia="AR ADGothicJP Medium" w:hAnsi="AR ADGothicJP Medium" w:hint="eastAsia"/>
                                <w:sz w:val="18"/>
                                <w:szCs w:val="18"/>
                              </w:rPr>
                              <w:t>、歩荷訓練</w:t>
                            </w:r>
                          </w:p>
                          <w:p w:rsidR="00FF31E4" w:rsidRPr="004C2679" w:rsidRDefault="00FF31E4" w:rsidP="00D6797E">
                            <w:pPr>
                              <w:jc w:val="left"/>
                              <w:rPr>
                                <w:rFonts w:ascii="AR ADGothicJP Medium" w:eastAsia="AR ADGothicJP Medium" w:hAnsi="AR ADGothicJP Medium"/>
                                <w:sz w:val="18"/>
                                <w:szCs w:val="18"/>
                              </w:rPr>
                            </w:pPr>
                            <w:r>
                              <w:rPr>
                                <w:rFonts w:ascii="AR ADGothicJP Medium" w:eastAsia="AR ADGothicJP Medium" w:hAnsi="AR ADGothicJP Medium" w:hint="eastAsia"/>
                                <w:sz w:val="18"/>
                                <w:szCs w:val="18"/>
                              </w:rPr>
                              <w:t>7</w:t>
                            </w:r>
                            <w:r w:rsidRPr="004C2679">
                              <w:rPr>
                                <w:rFonts w:ascii="AR ADGothicJP Medium" w:eastAsia="AR ADGothicJP Medium" w:hAnsi="AR ADGothicJP Medium" w:hint="eastAsia"/>
                                <w:sz w:val="18"/>
                                <w:szCs w:val="18"/>
                              </w:rPr>
                              <w:t>月　新人錬成Ⅲ(南ア</w:t>
                            </w:r>
                            <w:r w:rsidRPr="004C2679">
                              <w:rPr>
                                <w:rFonts w:ascii="AR ADGothicJP Medium" w:eastAsia="AR ADGothicJP Medium" w:hAnsi="AR ADGothicJP Medium"/>
                                <w:sz w:val="18"/>
                                <w:szCs w:val="18"/>
                              </w:rPr>
                              <w:t>)</w:t>
                            </w:r>
                            <w:r w:rsidRPr="004C2679">
                              <w:rPr>
                                <w:rFonts w:ascii="AR ADGothicJP Medium" w:eastAsia="AR ADGothicJP Medium" w:hAnsi="AR ADGothicJP Medium" w:hint="eastAsia"/>
                                <w:sz w:val="18"/>
                                <w:szCs w:val="18"/>
                              </w:rPr>
                              <w:t>、岩場訓練</w:t>
                            </w:r>
                          </w:p>
                          <w:p w:rsidR="00FF31E4" w:rsidRPr="004C2679" w:rsidRDefault="00FF31E4" w:rsidP="00D6797E">
                            <w:pPr>
                              <w:jc w:val="left"/>
                              <w:rPr>
                                <w:rFonts w:ascii="AR ADGothicJP Medium" w:eastAsia="AR ADGothicJP Medium" w:hAnsi="AR ADGothicJP Medium"/>
                                <w:sz w:val="18"/>
                                <w:szCs w:val="18"/>
                              </w:rPr>
                            </w:pPr>
                            <w:r>
                              <w:rPr>
                                <w:rFonts w:ascii="AR ADGothicJP Medium" w:eastAsia="AR ADGothicJP Medium" w:hAnsi="AR ADGothicJP Medium" w:hint="eastAsia"/>
                                <w:sz w:val="18"/>
                                <w:szCs w:val="18"/>
                              </w:rPr>
                              <w:t>8</w:t>
                            </w:r>
                            <w:r w:rsidRPr="004C2679">
                              <w:rPr>
                                <w:rFonts w:ascii="AR ADGothicJP Medium" w:eastAsia="AR ADGothicJP Medium" w:hAnsi="AR ADGothicJP Medium" w:hint="eastAsia"/>
                                <w:sz w:val="18"/>
                                <w:szCs w:val="18"/>
                              </w:rPr>
                              <w:t>月　夏合宿(北ア</w:t>
                            </w:r>
                            <w:r w:rsidRPr="004C2679">
                              <w:rPr>
                                <w:rFonts w:ascii="AR ADGothicJP Medium" w:eastAsia="AR ADGothicJP Medium" w:hAnsi="AR ADGothicJP Medium"/>
                                <w:sz w:val="18"/>
                                <w:szCs w:val="18"/>
                              </w:rPr>
                              <w:t>)</w:t>
                            </w:r>
                            <w:r w:rsidRPr="004C2679">
                              <w:rPr>
                                <w:rFonts w:ascii="AR ADGothicJP Medium" w:eastAsia="AR ADGothicJP Medium" w:hAnsi="AR ADGothicJP Medium" w:hint="eastAsia"/>
                                <w:sz w:val="18"/>
                                <w:szCs w:val="18"/>
                              </w:rPr>
                              <w:t>、富士山</w:t>
                            </w:r>
                          </w:p>
                          <w:p w:rsidR="00FF31E4" w:rsidRPr="004C2679" w:rsidRDefault="00FF31E4" w:rsidP="004C2679">
                            <w:pPr>
                              <w:ind w:firstLineChars="300" w:firstLine="519"/>
                              <w:jc w:val="left"/>
                              <w:rPr>
                                <w:rFonts w:ascii="AR ADGothicJP Medium" w:eastAsia="AR ADGothicJP Medium" w:hAnsi="AR ADGothicJP Medium"/>
                                <w:sz w:val="18"/>
                                <w:szCs w:val="18"/>
                              </w:rPr>
                            </w:pPr>
                            <w:r w:rsidRPr="004C2679">
                              <w:rPr>
                                <w:rFonts w:ascii="AR ADGothicJP Medium" w:eastAsia="AR ADGothicJP Medium" w:hAnsi="AR ADGothicJP Medium" w:hint="eastAsia"/>
                                <w:sz w:val="18"/>
                                <w:szCs w:val="18"/>
                              </w:rPr>
                              <w:t>など　(</w:t>
                            </w:r>
                            <w:r w:rsidRPr="004C2679">
                              <w:rPr>
                                <w:rFonts w:ascii="AR ADGothicJP Medium" w:eastAsia="AR ADGothicJP Medium" w:hAnsi="AR ADGothicJP Medium"/>
                                <w:sz w:val="18"/>
                                <w:szCs w:val="18"/>
                              </w:rPr>
                              <w:t>2019</w:t>
                            </w:r>
                            <w:r w:rsidRPr="004C2679">
                              <w:rPr>
                                <w:rFonts w:ascii="AR ADGothicJP Medium" w:eastAsia="AR ADGothicJP Medium" w:hAnsi="AR ADGothicJP Medium" w:hint="eastAsia"/>
                                <w:sz w:val="18"/>
                                <w:szCs w:val="18"/>
                              </w:rPr>
                              <w:t>年3月現在の予定</w:t>
                            </w:r>
                            <w:r w:rsidRPr="004C2679">
                              <w:rPr>
                                <w:rFonts w:ascii="AR ADGothicJP Medium" w:eastAsia="AR ADGothicJP Medium" w:hAnsi="AR ADGothicJP Medium"/>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106" o:spid="_x0000_s1067" type="#_x0000_t202" style="position:absolute;margin-left:307pt;margin-top:5.1pt;width:1in;height:154.5pt;z-index:2525061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" fillcolor="#fde9d9 [665]" strokeweight=".5pt">
                <v:textbox>
                  <w:txbxContent>
                    <w:p w:rsidR="00FF31E4" w:rsidRPr="00D6797E" w:rsidRDefault="00FF31E4" w:rsidP="00A54A12">
                      <w:pPr>
                        <w:jc w:val="center"/>
                        <w:rPr>
                          <w:rFonts w:ascii="AR ADGothicJP Medium" w:eastAsia="AR ADGothicJP Medium" w:hAnsi="AR ADGothicJP Medium"/>
                          <w:b/>
                          <w:color w:val="403152" w:themeColor="accent4" w:themeShade="80"/>
                          <w:sz w:val="20"/>
                          <w:szCs w:val="20"/>
                        </w:rPr>
                      </w:pPr>
                      <w:r w:rsidRPr="00D6797E">
                        <w:rPr>
                          <w:rFonts w:ascii="AR ADGothicJP Medium" w:eastAsia="AR ADGothicJP Medium" w:hAnsi="AR ADGothicJP Medium" w:hint="eastAsia"/>
                          <w:b/>
                          <w:color w:val="403152" w:themeColor="accent4" w:themeShade="80"/>
                          <w:sz w:val="20"/>
                          <w:szCs w:val="20"/>
                        </w:rPr>
                        <w:t>～今後の予定～</w:t>
                      </w:r>
                    </w:p>
                    <w:p w:rsidR="00FF31E4" w:rsidDel="0045645B" w:rsidRDefault="00FF31E4">
                      <w:pPr>
                        <w:jc w:val="left"/>
                        <w:rPr>
                          <w:del w:id="494" w:author="吉野大次郎" w:date="2019-04-04T20:22:00Z"/>
                          <w:rFonts w:ascii="AR ADGothicJP Medium" w:eastAsia="AR ADGothicJP Medium" w:hAnsi="AR ADGothicJP Medium"/>
                          <w:sz w:val="18"/>
                          <w:szCs w:val="18"/>
                        </w:rPr>
                        <w:pPrChange w:id="495" w:author="吉野大次郎" w:date="2019-04-04T20:22:00Z">
                          <w:pPr>
                            <w:ind w:firstLineChars="300" w:firstLine="519"/>
                            <w:jc w:val="left"/>
                          </w:pPr>
                        </w:pPrChange>
                      </w:pPr>
                      <w:r>
                        <w:rPr>
                          <w:rFonts w:ascii="AR ADGothicJP Medium" w:eastAsia="AR ADGothicJP Medium" w:hAnsi="AR ADGothicJP Medium" w:hint="eastAsia"/>
                          <w:sz w:val="18"/>
                          <w:szCs w:val="18"/>
                        </w:rPr>
                        <w:t>4</w:t>
                      </w:r>
                      <w:r w:rsidRPr="004C2679">
                        <w:rPr>
                          <w:rFonts w:ascii="AR ADGothicJP Medium" w:eastAsia="AR ADGothicJP Medium" w:hAnsi="AR ADGothicJP Medium" w:hint="eastAsia"/>
                          <w:sz w:val="18"/>
                          <w:szCs w:val="18"/>
                        </w:rPr>
                        <w:t>月</w:t>
                      </w:r>
                      <w:ins w:id="496" w:author="吉野大次郎" w:date="2019-04-04T20:23:00Z">
                        <w:r>
                          <w:rPr>
                            <w:rFonts w:ascii="AR ADGothicJP Medium" w:eastAsia="AR ADGothicJP Medium" w:hAnsi="AR ADGothicJP Medium" w:hint="eastAsia"/>
                            <w:sz w:val="18"/>
                            <w:szCs w:val="18"/>
                          </w:rPr>
                          <w:t xml:space="preserve">  </w:t>
                        </w:r>
                      </w:ins>
                      <w:del w:id="497" w:author="吉野大次郎" w:date="2019-04-04T20:22:00Z">
                        <w:r w:rsidRPr="004C2679" w:rsidDel="0045645B">
                          <w:rPr>
                            <w:rFonts w:ascii="AR ADGothicJP Medium" w:eastAsia="AR ADGothicJP Medium" w:hAnsi="AR ADGothicJP Medium" w:hint="eastAsia"/>
                            <w:sz w:val="18"/>
                            <w:szCs w:val="18"/>
                          </w:rPr>
                          <w:delText xml:space="preserve">　</w:delText>
                        </w:r>
                      </w:del>
                      <w:r w:rsidRPr="004C2679">
                        <w:rPr>
                          <w:rFonts w:ascii="AR ADGothicJP Medium" w:eastAsia="AR ADGothicJP Medium" w:hAnsi="AR ADGothicJP Medium" w:hint="eastAsia"/>
                          <w:sz w:val="18"/>
                          <w:szCs w:val="18"/>
                        </w:rPr>
                        <w:t>部室大清掃、新入生向け説明会、</w:t>
                      </w:r>
                    </w:p>
                    <w:p w:rsidR="00FF31E4" w:rsidRPr="004C2679" w:rsidRDefault="00FF31E4" w:rsidP="00D6797E">
                      <w:pPr>
                        <w:jc w:val="left"/>
                        <w:rPr>
                          <w:ins w:id="498" w:author="吉野大次郎" w:date="2019-04-04T20:22:00Z"/>
                          <w:rFonts w:ascii="AR ADGothicJP Medium" w:eastAsia="AR ADGothicJP Medium" w:hAnsi="AR ADGothicJP Medium"/>
                          <w:sz w:val="18"/>
                          <w:szCs w:val="18"/>
                        </w:rPr>
                      </w:pPr>
                      <w:ins w:id="499" w:author="吉野大次郎" w:date="2019-04-04T20:22:00Z">
                        <w:r>
                          <w:rPr>
                            <w:rFonts w:ascii="AR ADGothicJP Medium" w:eastAsia="AR ADGothicJP Medium" w:hAnsi="AR ADGothicJP Medium" w:hint="eastAsia"/>
                            <w:sz w:val="18"/>
                            <w:szCs w:val="18"/>
                          </w:rPr>
                          <w:t xml:space="preserve"> </w:t>
                        </w:r>
                      </w:ins>
                    </w:p>
                    <w:p w:rsidR="00FF31E4" w:rsidRPr="004C2679" w:rsidRDefault="00FF31E4">
                      <w:pPr>
                        <w:ind w:firstLineChars="300" w:firstLine="519"/>
                        <w:jc w:val="left"/>
                        <w:rPr>
                          <w:rFonts w:ascii="AR ADGothicJP Medium" w:eastAsia="AR ADGothicJP Medium" w:hAnsi="AR ADGothicJP Medium"/>
                          <w:sz w:val="18"/>
                          <w:szCs w:val="18"/>
                        </w:rPr>
                      </w:pPr>
                      <w:r w:rsidRPr="004C2679">
                        <w:rPr>
                          <w:rFonts w:ascii="AR ADGothicJP Medium" w:eastAsia="AR ADGothicJP Medium" w:hAnsi="AR ADGothicJP Medium" w:hint="eastAsia"/>
                          <w:sz w:val="18"/>
                          <w:szCs w:val="18"/>
                        </w:rPr>
                        <w:t>山料理訓練会、新歓山行</w:t>
                      </w:r>
                    </w:p>
                    <w:p w:rsidR="00FF31E4" w:rsidDel="0045645B" w:rsidRDefault="00FF31E4">
                      <w:pPr>
                        <w:jc w:val="left"/>
                        <w:rPr>
                          <w:del w:id="500" w:author="吉野大次郎" w:date="2019-04-04T20:24:00Z"/>
                          <w:rFonts w:ascii="AR ADGothicJP Medium" w:eastAsia="AR ADGothicJP Medium" w:hAnsi="AR ADGothicJP Medium"/>
                          <w:sz w:val="18"/>
                          <w:szCs w:val="18"/>
                        </w:rPr>
                        <w:pPrChange w:id="501" w:author="吉野大次郎" w:date="2019-04-04T20:25:00Z">
                          <w:pPr>
                            <w:ind w:firstLineChars="300" w:firstLine="519"/>
                            <w:jc w:val="left"/>
                          </w:pPr>
                        </w:pPrChange>
                      </w:pPr>
                      <w:r>
                        <w:rPr>
                          <w:rFonts w:ascii="AR ADGothicJP Medium" w:eastAsia="AR ADGothicJP Medium" w:hAnsi="AR ADGothicJP Medium" w:hint="eastAsia"/>
                          <w:sz w:val="18"/>
                          <w:szCs w:val="18"/>
                        </w:rPr>
                        <w:t>5</w:t>
                      </w:r>
                      <w:r w:rsidRPr="004C2679">
                        <w:rPr>
                          <w:rFonts w:ascii="AR ADGothicJP Medium" w:eastAsia="AR ADGothicJP Medium" w:hAnsi="AR ADGothicJP Medium" w:hint="eastAsia"/>
                          <w:sz w:val="18"/>
                          <w:szCs w:val="18"/>
                        </w:rPr>
                        <w:t>月</w:t>
                      </w:r>
                      <w:ins w:id="502" w:author="吉野大次郎" w:date="2019-04-04T20:23:00Z">
                        <w:r>
                          <w:rPr>
                            <w:rFonts w:ascii="AR ADGothicJP Medium" w:eastAsia="AR ADGothicJP Medium" w:hAnsi="AR ADGothicJP Medium" w:hint="eastAsia"/>
                            <w:sz w:val="18"/>
                            <w:szCs w:val="18"/>
                          </w:rPr>
                          <w:t xml:space="preserve">  </w:t>
                        </w:r>
                      </w:ins>
                      <w:del w:id="503" w:author="吉野大次郎" w:date="2019-04-04T20:23:00Z">
                        <w:r w:rsidRPr="004C2679" w:rsidDel="0045645B">
                          <w:rPr>
                            <w:rFonts w:ascii="AR ADGothicJP Medium" w:eastAsia="AR ADGothicJP Medium" w:hAnsi="AR ADGothicJP Medium" w:hint="eastAsia"/>
                            <w:sz w:val="18"/>
                            <w:szCs w:val="18"/>
                          </w:rPr>
                          <w:delText xml:space="preserve">　</w:delText>
                        </w:r>
                      </w:del>
                      <w:r w:rsidRPr="004C2679">
                        <w:rPr>
                          <w:rFonts w:ascii="AR ADGothicJP Medium" w:eastAsia="AR ADGothicJP Medium" w:hAnsi="AR ADGothicJP Medium" w:hint="eastAsia"/>
                          <w:sz w:val="18"/>
                          <w:szCs w:val="18"/>
                        </w:rPr>
                        <w:t>小屋開き、確定新歓、</w:t>
                      </w:r>
                    </w:p>
                    <w:p w:rsidR="00FF31E4" w:rsidRDefault="00FF31E4">
                      <w:pPr>
                        <w:jc w:val="left"/>
                        <w:rPr>
                          <w:ins w:id="504" w:author="吉野大次郎" w:date="2019-04-04T20:25:00Z"/>
                          <w:rFonts w:ascii="AR ADGothicJP Medium" w:eastAsia="AR ADGothicJP Medium" w:hAnsi="AR ADGothicJP Medium"/>
                          <w:sz w:val="18"/>
                          <w:szCs w:val="18"/>
                        </w:rPr>
                        <w:pPrChange w:id="505" w:author="吉野大次郎" w:date="2019-04-04T20:25:00Z">
                          <w:pPr>
                            <w:ind w:firstLineChars="300" w:firstLine="519"/>
                            <w:jc w:val="left"/>
                          </w:pPr>
                        </w:pPrChange>
                      </w:pPr>
                    </w:p>
                    <w:p w:rsidR="00FF31E4" w:rsidRPr="004C2679" w:rsidRDefault="00FF31E4">
                      <w:pPr>
                        <w:ind w:firstLineChars="200" w:firstLine="346"/>
                        <w:jc w:val="left"/>
                        <w:rPr>
                          <w:rFonts w:ascii="AR ADGothicJP Medium" w:eastAsia="AR ADGothicJP Medium" w:hAnsi="AR ADGothicJP Medium"/>
                          <w:sz w:val="18"/>
                          <w:szCs w:val="18"/>
                        </w:rPr>
                        <w:pPrChange w:id="506" w:author="吉野大次郎" w:date="2019-04-04T20:26:00Z">
                          <w:pPr>
                            <w:ind w:firstLineChars="300" w:firstLine="519"/>
                            <w:jc w:val="left"/>
                          </w:pPr>
                        </w:pPrChange>
                      </w:pPr>
                      <w:ins w:id="507" w:author="吉野大次郎" w:date="2019-04-04T20:26:00Z">
                        <w:r>
                          <w:rPr>
                            <w:rFonts w:ascii="AR ADGothicJP Medium" w:eastAsia="AR ADGothicJP Medium" w:hAnsi="AR ADGothicJP Medium" w:hint="eastAsia"/>
                            <w:sz w:val="18"/>
                            <w:szCs w:val="18"/>
                          </w:rPr>
                          <w:t xml:space="preserve">　</w:t>
                        </w:r>
                      </w:ins>
                      <w:del w:id="508" w:author="吉野大次郎" w:date="2019-04-04T20:26:00Z">
                        <w:r w:rsidRPr="004C2679" w:rsidDel="0045645B">
                          <w:rPr>
                            <w:rFonts w:ascii="AR ADGothicJP Medium" w:eastAsia="AR ADGothicJP Medium" w:hAnsi="AR ADGothicJP Medium" w:hint="eastAsia"/>
                            <w:sz w:val="18"/>
                            <w:szCs w:val="18"/>
                          </w:rPr>
                          <w:delText>新人</w:delText>
                        </w:r>
                      </w:del>
                      <w:ins w:id="509" w:author="吉野大次郎" w:date="2019-04-04T20:26:00Z">
                        <w:r>
                          <w:rPr>
                            <w:rFonts w:ascii="AR ADGothicJP Medium" w:eastAsia="AR ADGothicJP Medium" w:hAnsi="AR ADGothicJP Medium" w:hint="eastAsia"/>
                            <w:sz w:val="18"/>
                            <w:szCs w:val="18"/>
                          </w:rPr>
                          <w:t>新人</w:t>
                        </w:r>
                      </w:ins>
                      <w:r w:rsidRPr="004C2679">
                        <w:rPr>
                          <w:rFonts w:ascii="AR ADGothicJP Medium" w:eastAsia="AR ADGothicJP Medium" w:hAnsi="AR ADGothicJP Medium" w:hint="eastAsia"/>
                          <w:sz w:val="18"/>
                          <w:szCs w:val="18"/>
                        </w:rPr>
                        <w:t>錬成Ⅰ(丹沢</w:t>
                      </w:r>
                      <w:r w:rsidRPr="004C2679">
                        <w:rPr>
                          <w:rFonts w:ascii="AR ADGothicJP Medium" w:eastAsia="AR ADGothicJP Medium" w:hAnsi="AR ADGothicJP Medium"/>
                          <w:sz w:val="18"/>
                          <w:szCs w:val="18"/>
                        </w:rPr>
                        <w:t>)</w:t>
                      </w:r>
                      <w:r w:rsidRPr="004C2679">
                        <w:rPr>
                          <w:rFonts w:ascii="AR ADGothicJP Medium" w:eastAsia="AR ADGothicJP Medium" w:hAnsi="AR ADGothicJP Medium" w:hint="eastAsia"/>
                          <w:sz w:val="18"/>
                          <w:szCs w:val="18"/>
                        </w:rPr>
                        <w:t>、岩場訓練</w:t>
                      </w:r>
                    </w:p>
                    <w:p w:rsidR="00FF31E4" w:rsidRPr="004C2679" w:rsidRDefault="00FF31E4">
                      <w:pPr>
                        <w:ind w:leftChars="1" w:left="426" w:hangingChars="245" w:hanging="424"/>
                        <w:jc w:val="left"/>
                        <w:rPr>
                          <w:rFonts w:ascii="AR ADGothicJP Medium" w:eastAsia="AR ADGothicJP Medium" w:hAnsi="AR ADGothicJP Medium"/>
                          <w:sz w:val="18"/>
                          <w:szCs w:val="18"/>
                        </w:rPr>
                        <w:pPrChange w:id="510" w:author="吉野大次郎" w:date="2019-04-04T20:22:00Z">
                          <w:pPr>
                            <w:jc w:val="left"/>
                          </w:pPr>
                        </w:pPrChange>
                      </w:pPr>
                      <w:r>
                        <w:rPr>
                          <w:rFonts w:ascii="AR ADGothicJP Medium" w:eastAsia="AR ADGothicJP Medium" w:hAnsi="AR ADGothicJP Medium" w:hint="eastAsia"/>
                          <w:sz w:val="18"/>
                          <w:szCs w:val="18"/>
                        </w:rPr>
                        <w:t>6</w:t>
                      </w:r>
                      <w:r w:rsidRPr="004C2679">
                        <w:rPr>
                          <w:rFonts w:ascii="AR ADGothicJP Medium" w:eastAsia="AR ADGothicJP Medium" w:hAnsi="AR ADGothicJP Medium" w:hint="eastAsia"/>
                          <w:sz w:val="18"/>
                          <w:szCs w:val="18"/>
                        </w:rPr>
                        <w:t>月</w:t>
                      </w:r>
                      <w:ins w:id="511" w:author="吉野大次郎" w:date="2019-04-04T20:21:00Z">
                        <w:r>
                          <w:rPr>
                            <w:rFonts w:ascii="AR ADGothicJP Medium" w:eastAsia="AR ADGothicJP Medium" w:hAnsi="AR ADGothicJP Medium" w:hint="eastAsia"/>
                            <w:sz w:val="18"/>
                            <w:szCs w:val="18"/>
                          </w:rPr>
                          <w:t xml:space="preserve">　</w:t>
                        </w:r>
                      </w:ins>
                      <w:del w:id="512" w:author="吉野大次郎" w:date="2019-04-04T20:21:00Z">
                        <w:r w:rsidRPr="004C2679" w:rsidDel="0045645B">
                          <w:rPr>
                            <w:rFonts w:ascii="AR ADGothicJP Medium" w:eastAsia="AR ADGothicJP Medium" w:hAnsi="AR ADGothicJP Medium" w:hint="eastAsia"/>
                            <w:sz w:val="18"/>
                            <w:szCs w:val="18"/>
                          </w:rPr>
                          <w:delText xml:space="preserve">　</w:delText>
                        </w:r>
                      </w:del>
                      <w:r w:rsidRPr="004C2679">
                        <w:rPr>
                          <w:rFonts w:ascii="AR ADGothicJP Medium" w:eastAsia="AR ADGothicJP Medium" w:hAnsi="AR ADGothicJP Medium" w:hint="eastAsia"/>
                          <w:sz w:val="18"/>
                          <w:szCs w:val="18"/>
                        </w:rPr>
                        <w:t>新人錬成Ⅱ(奥秩父</w:t>
                      </w:r>
                      <w:r w:rsidRPr="004C2679">
                        <w:rPr>
                          <w:rFonts w:ascii="AR ADGothicJP Medium" w:eastAsia="AR ADGothicJP Medium" w:hAnsi="AR ADGothicJP Medium"/>
                          <w:sz w:val="18"/>
                          <w:szCs w:val="18"/>
                        </w:rPr>
                        <w:t>)</w:t>
                      </w:r>
                      <w:r w:rsidRPr="004C2679">
                        <w:rPr>
                          <w:rFonts w:ascii="AR ADGothicJP Medium" w:eastAsia="AR ADGothicJP Medium" w:hAnsi="AR ADGothicJP Medium" w:hint="eastAsia"/>
                          <w:sz w:val="18"/>
                          <w:szCs w:val="18"/>
                        </w:rPr>
                        <w:t>、歩荷訓練</w:t>
                      </w:r>
                    </w:p>
                    <w:p w:rsidR="00FF31E4" w:rsidRPr="004C2679" w:rsidRDefault="00FF31E4" w:rsidP="00D6797E">
                      <w:pPr>
                        <w:jc w:val="left"/>
                        <w:rPr>
                          <w:rFonts w:ascii="AR ADGothicJP Medium" w:eastAsia="AR ADGothicJP Medium" w:hAnsi="AR ADGothicJP Medium"/>
                          <w:sz w:val="18"/>
                          <w:szCs w:val="18"/>
                        </w:rPr>
                      </w:pPr>
                      <w:r>
                        <w:rPr>
                          <w:rFonts w:ascii="AR ADGothicJP Medium" w:eastAsia="AR ADGothicJP Medium" w:hAnsi="AR ADGothicJP Medium" w:hint="eastAsia"/>
                          <w:sz w:val="18"/>
                          <w:szCs w:val="18"/>
                        </w:rPr>
                        <w:t>7</w:t>
                      </w:r>
                      <w:r w:rsidRPr="004C2679">
                        <w:rPr>
                          <w:rFonts w:ascii="AR ADGothicJP Medium" w:eastAsia="AR ADGothicJP Medium" w:hAnsi="AR ADGothicJP Medium" w:hint="eastAsia"/>
                          <w:sz w:val="18"/>
                          <w:szCs w:val="18"/>
                        </w:rPr>
                        <w:t>月　新人錬成Ⅲ(南ア</w:t>
                      </w:r>
                      <w:r w:rsidRPr="004C2679">
                        <w:rPr>
                          <w:rFonts w:ascii="AR ADGothicJP Medium" w:eastAsia="AR ADGothicJP Medium" w:hAnsi="AR ADGothicJP Medium"/>
                          <w:sz w:val="18"/>
                          <w:szCs w:val="18"/>
                        </w:rPr>
                        <w:t>)</w:t>
                      </w:r>
                      <w:r w:rsidRPr="004C2679">
                        <w:rPr>
                          <w:rFonts w:ascii="AR ADGothicJP Medium" w:eastAsia="AR ADGothicJP Medium" w:hAnsi="AR ADGothicJP Medium" w:hint="eastAsia"/>
                          <w:sz w:val="18"/>
                          <w:szCs w:val="18"/>
                        </w:rPr>
                        <w:t>、岩場訓練</w:t>
                      </w:r>
                    </w:p>
                    <w:p w:rsidR="00FF31E4" w:rsidRPr="004C2679" w:rsidRDefault="00FF31E4" w:rsidP="00D6797E">
                      <w:pPr>
                        <w:jc w:val="left"/>
                        <w:rPr>
                          <w:rFonts w:ascii="AR ADGothicJP Medium" w:eastAsia="AR ADGothicJP Medium" w:hAnsi="AR ADGothicJP Medium"/>
                          <w:sz w:val="18"/>
                          <w:szCs w:val="18"/>
                        </w:rPr>
                      </w:pPr>
                      <w:r>
                        <w:rPr>
                          <w:rFonts w:ascii="AR ADGothicJP Medium" w:eastAsia="AR ADGothicJP Medium" w:hAnsi="AR ADGothicJP Medium" w:hint="eastAsia"/>
                          <w:sz w:val="18"/>
                          <w:szCs w:val="18"/>
                        </w:rPr>
                        <w:t>8</w:t>
                      </w:r>
                      <w:r w:rsidRPr="004C2679">
                        <w:rPr>
                          <w:rFonts w:ascii="AR ADGothicJP Medium" w:eastAsia="AR ADGothicJP Medium" w:hAnsi="AR ADGothicJP Medium" w:hint="eastAsia"/>
                          <w:sz w:val="18"/>
                          <w:szCs w:val="18"/>
                        </w:rPr>
                        <w:t>月　夏合宿(北ア</w:t>
                      </w:r>
                      <w:r w:rsidRPr="004C2679">
                        <w:rPr>
                          <w:rFonts w:ascii="AR ADGothicJP Medium" w:eastAsia="AR ADGothicJP Medium" w:hAnsi="AR ADGothicJP Medium"/>
                          <w:sz w:val="18"/>
                          <w:szCs w:val="18"/>
                        </w:rPr>
                        <w:t>)</w:t>
                      </w:r>
                      <w:r w:rsidRPr="004C2679">
                        <w:rPr>
                          <w:rFonts w:ascii="AR ADGothicJP Medium" w:eastAsia="AR ADGothicJP Medium" w:hAnsi="AR ADGothicJP Medium" w:hint="eastAsia"/>
                          <w:sz w:val="18"/>
                          <w:szCs w:val="18"/>
                        </w:rPr>
                        <w:t>、富士山</w:t>
                      </w:r>
                    </w:p>
                    <w:p w:rsidR="00FF31E4" w:rsidRPr="004C2679" w:rsidRDefault="00FF31E4" w:rsidP="004C2679">
                      <w:pPr>
                        <w:ind w:firstLineChars="300" w:firstLine="519"/>
                        <w:jc w:val="left"/>
                        <w:rPr>
                          <w:rFonts w:ascii="AR ADGothicJP Medium" w:eastAsia="AR ADGothicJP Medium" w:hAnsi="AR ADGothicJP Medium"/>
                          <w:sz w:val="18"/>
                          <w:szCs w:val="18"/>
                        </w:rPr>
                      </w:pPr>
                      <w:r w:rsidRPr="004C2679">
                        <w:rPr>
                          <w:rFonts w:ascii="AR ADGothicJP Medium" w:eastAsia="AR ADGothicJP Medium" w:hAnsi="AR ADGothicJP Medium" w:hint="eastAsia"/>
                          <w:sz w:val="18"/>
                          <w:szCs w:val="18"/>
                        </w:rPr>
                        <w:t>など　(</w:t>
                      </w:r>
                      <w:r w:rsidRPr="004C2679">
                        <w:rPr>
                          <w:rFonts w:ascii="AR ADGothicJP Medium" w:eastAsia="AR ADGothicJP Medium" w:hAnsi="AR ADGothicJP Medium"/>
                          <w:sz w:val="18"/>
                          <w:szCs w:val="18"/>
                        </w:rPr>
                        <w:t>2019</w:t>
                      </w:r>
                      <w:r w:rsidRPr="004C2679">
                        <w:rPr>
                          <w:rFonts w:ascii="AR ADGothicJP Medium" w:eastAsia="AR ADGothicJP Medium" w:hAnsi="AR ADGothicJP Medium" w:hint="eastAsia"/>
                          <w:sz w:val="18"/>
                          <w:szCs w:val="18"/>
                        </w:rPr>
                        <w:t>年3月現在の予定</w:t>
                      </w:r>
                      <w:r w:rsidRPr="004C2679">
                        <w:rPr>
                          <w:rFonts w:ascii="AR ADGothicJP Medium" w:eastAsia="AR ADGothicJP Medium" w:hAnsi="AR ADGothicJP Medium"/>
                          <w:sz w:val="18"/>
                          <w:szCs w:val="18"/>
                        </w:rPr>
                        <w:t>)</w:t>
                      </w:r>
                    </w:p>
                  </w:txbxContent>
                </v:textbox>
                <w10:wrap type="square"/>
              </v:shape>
            </w:pict>
          </mc:Fallback>
        </mc:AlternateContent>
      </w:r>
    </w:p>
    <w:p w:rsidR="00D6797E" w:rsidRPr="00D6797E" w:rsidRDefault="00A54A12" w:rsidP="00D6797E">
      <w:pPr>
        <w:jc w:val="left"/>
        <w:rPr>
          <w:rFonts w:ascii="AR ADGothicJP Medium" w:eastAsia="AR ADGothicJP Medium" w:hAnsi="AR ADGothicJP Medium"/>
          <w:sz w:val="20"/>
          <w:szCs w:val="20"/>
          <w:shd w:val="pct15" w:color="auto" w:fill="FFFFFF"/>
        </w:rPr>
      </w:pPr>
      <w:r>
        <w:rPr>
          <w:rFonts w:ascii="AR ADGothicJP Medium" w:eastAsia="AR ADGothicJP Medium" w:hAnsi="AR ADGothicJP Medium" w:hint="eastAsia"/>
          <w:sz w:val="20"/>
          <w:szCs w:val="20"/>
        </w:rPr>
        <w:t xml:space="preserve">　</w:t>
      </w:r>
      <w:r w:rsidR="00D6797E" w:rsidRPr="00D6797E">
        <w:rPr>
          <w:rFonts w:ascii="AR ADGothicJP Medium" w:eastAsia="AR ADGothicJP Medium" w:hAnsi="AR ADGothicJP Medium" w:hint="eastAsia"/>
          <w:sz w:val="20"/>
          <w:szCs w:val="20"/>
        </w:rPr>
        <w:t>新年度も精進して参ります。</w:t>
      </w:r>
    </w:p>
    <w:p w:rsidR="00D6797E" w:rsidRPr="00D6797E" w:rsidRDefault="00A54A12" w:rsidP="00D6797E">
      <w:pPr>
        <w:jc w:val="left"/>
        <w:rPr>
          <w:rFonts w:ascii="AR ADGothicJP Medium" w:eastAsia="AR ADGothicJP Medium" w:hAnsi="AR ADGothicJP Medium"/>
          <w:sz w:val="20"/>
          <w:szCs w:val="20"/>
        </w:rPr>
      </w:pPr>
      <w:r>
        <w:rPr>
          <w:rFonts w:ascii="AR ADGothicJP Medium" w:eastAsia="AR ADGothicJP Medium" w:hAnsi="AR ADGothicJP Medium" w:hint="eastAsia"/>
          <w:sz w:val="20"/>
          <w:szCs w:val="20"/>
        </w:rPr>
        <w:t xml:space="preserve">　</w:t>
      </w:r>
      <w:r w:rsidR="004C2679" w:rsidRPr="00D6797E">
        <w:rPr>
          <w:rFonts w:ascii="AR ADGothicJP Medium" w:eastAsia="AR ADGothicJP Medium" w:hAnsi="AR ADGothicJP Medium"/>
          <w:noProof/>
          <w:sz w:val="20"/>
          <w:szCs w:val="20"/>
        </w:rPr>
        <w:drawing>
          <wp:anchor distT="0" distB="0" distL="114300" distR="114300" simplePos="0" relativeHeight="252504064" behindDoc="0" locked="0" layoutInCell="1" allowOverlap="1" wp14:anchorId="09BAB4F6" wp14:editId="5ABD0181">
            <wp:simplePos x="0" y="0"/>
            <wp:positionH relativeFrom="margin">
              <wp:posOffset>2084705</wp:posOffset>
            </wp:positionH>
            <wp:positionV relativeFrom="paragraph">
              <wp:posOffset>78105</wp:posOffset>
            </wp:positionV>
            <wp:extent cx="1408430" cy="1584325"/>
            <wp:effectExtent l="0" t="0" r="1270" b="0"/>
            <wp:wrapSquare wrapText="bothSides"/>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__34373699.jpg"/>
                    <pic:cNvPicPr/>
                  </pic:nvPicPr>
                  <pic:blipFill rotWithShape="1">
                    <a:blip r:embed="rId101" cstate="print">
                      <a:extLst>
                        <a:ext uri="{28A0092B-C50C-407E-A947-70E740481C1C}">
                          <a14:useLocalDpi xmlns:a14="http://schemas.microsoft.com/office/drawing/2010/main" val="0"/>
                        </a:ext>
                      </a:extLst>
                    </a:blip>
                    <a:srcRect l="17739" t="27119" r="19820" b="20240"/>
                    <a:stretch/>
                  </pic:blipFill>
                  <pic:spPr bwMode="auto">
                    <a:xfrm>
                      <a:off x="0" y="0"/>
                      <a:ext cx="1408430" cy="1584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797E" w:rsidRPr="00D6797E">
        <w:rPr>
          <w:rFonts w:ascii="AR ADGothicJP Medium" w:eastAsia="AR ADGothicJP Medium" w:hAnsi="AR ADGothicJP Medium" w:hint="eastAsia"/>
          <w:sz w:val="20"/>
          <w:szCs w:val="20"/>
        </w:rPr>
        <w:t>では、改めて一年間宜しくお願い</w:t>
      </w:r>
      <w:del w:id="485" w:author="石垣 秀敏" w:date="2019-04-02T16:17:00Z">
        <w:r w:rsidR="00D6797E" w:rsidRPr="00D6797E" w:rsidDel="00CC7C91">
          <w:rPr>
            <w:rFonts w:ascii="AR ADGothicJP Medium" w:eastAsia="AR ADGothicJP Medium" w:hAnsi="AR ADGothicJP Medium" w:hint="eastAsia"/>
            <w:sz w:val="20"/>
            <w:szCs w:val="20"/>
          </w:rPr>
          <w:delText>致</w:delText>
        </w:r>
      </w:del>
      <w:ins w:id="486" w:author="石垣 秀敏" w:date="2019-04-02T16:17:00Z">
        <w:r w:rsidR="00CC7C91">
          <w:rPr>
            <w:rFonts w:ascii="AR ADGothicJP Medium" w:eastAsia="AR ADGothicJP Medium" w:hAnsi="AR ADGothicJP Medium" w:hint="eastAsia"/>
            <w:sz w:val="20"/>
            <w:szCs w:val="20"/>
          </w:rPr>
          <w:t>いた</w:t>
        </w:r>
      </w:ins>
      <w:r w:rsidR="00D6797E" w:rsidRPr="00D6797E">
        <w:rPr>
          <w:rFonts w:ascii="AR ADGothicJP Medium" w:eastAsia="AR ADGothicJP Medium" w:hAnsi="AR ADGothicJP Medium" w:hint="eastAsia"/>
          <w:sz w:val="20"/>
          <w:szCs w:val="20"/>
        </w:rPr>
        <w:t>します。</w:t>
      </w:r>
    </w:p>
    <w:p w:rsidR="00D6797E" w:rsidRPr="00D6797E" w:rsidRDefault="00D6797E" w:rsidP="00D6797E">
      <w:pPr>
        <w:jc w:val="left"/>
        <w:rPr>
          <w:rFonts w:ascii="AR ADGothicJP Medium" w:eastAsia="AR ADGothicJP Medium" w:hAnsi="AR ADGothicJP Medium"/>
          <w:sz w:val="20"/>
          <w:szCs w:val="20"/>
        </w:rPr>
      </w:pPr>
    </w:p>
    <w:p w:rsidR="00D6797E" w:rsidRPr="00D6797E" w:rsidRDefault="004C2679">
      <w:pPr>
        <w:widowControl/>
        <w:jc w:val="left"/>
        <w:rPr>
          <w:rFonts w:ascii="AR ADGothicJP Medium" w:eastAsia="AR ADGothicJP Medium" w:hAnsi="AR ADGothicJP Medium"/>
          <w:sz w:val="20"/>
          <w:szCs w:val="20"/>
        </w:rPr>
      </w:pPr>
      <w:r w:rsidRPr="00D6797E">
        <w:rPr>
          <w:rFonts w:ascii="AR ADGothicJP Medium" w:eastAsia="AR ADGothicJP Medium" w:hAnsi="AR ADGothicJP Medium" w:hint="eastAsia"/>
          <w:b/>
          <w:noProof/>
          <w:sz w:val="20"/>
          <w:szCs w:val="20"/>
        </w:rPr>
        <mc:AlternateContent>
          <mc:Choice Requires="wps">
            <w:drawing>
              <wp:anchor distT="0" distB="0" distL="114300" distR="114300" simplePos="0" relativeHeight="252505088" behindDoc="0" locked="0" layoutInCell="1" allowOverlap="1" wp14:anchorId="24E48C0B" wp14:editId="6EDD58D6">
                <wp:simplePos x="0" y="0"/>
                <wp:positionH relativeFrom="column">
                  <wp:posOffset>1024890</wp:posOffset>
                </wp:positionH>
                <wp:positionV relativeFrom="paragraph">
                  <wp:posOffset>118745</wp:posOffset>
                </wp:positionV>
                <wp:extent cx="914400" cy="914400"/>
                <wp:effectExtent l="0" t="0" r="19050" b="19050"/>
                <wp:wrapNone/>
                <wp:docPr id="107" name="楕円 12"/>
                <wp:cNvGraphicFramePr/>
                <a:graphic xmlns:a="http://schemas.openxmlformats.org/drawingml/2006/main">
                  <a:graphicData uri="http://schemas.microsoft.com/office/word/2010/wordprocessingShape">
                    <wps:wsp>
                      <wps:cNvSpPr/>
                      <wps:spPr>
                        <a:xfrm>
                          <a:off x="0" y="0"/>
                          <a:ext cx="914400" cy="914400"/>
                        </a:xfrm>
                        <a:prstGeom prst="ellipse">
                          <a:avLst/>
                        </a:prstGeom>
                        <a:blipFill dpi="0" rotWithShape="1">
                          <a:blip r:embed="rId102"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6CBA064" id="楕円 12" o:spid="_x0000_s1026" style="position:absolute;left:0;text-align:left;margin-left:80.7pt;margin-top:9.35pt;width:1in;height:1in;z-index:252505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" strokecolor="#243f60 [1604]" strokeweight="2pt">
                <v:fill r:id="rId103" o:title="" recolor="t" rotate="t" type="frame"/>
              </v:oval>
            </w:pict>
          </mc:Fallback>
        </mc:AlternateContent>
      </w:r>
    </w:p>
    <w:p w:rsidR="00D6797E" w:rsidRPr="00D6797E" w:rsidRDefault="00D6797E">
      <w:pPr>
        <w:widowControl/>
        <w:jc w:val="left"/>
        <w:rPr>
          <w:rFonts w:ascii="AR ADGothicJP Medium" w:eastAsia="AR ADGothicJP Medium" w:hAnsi="AR ADGothicJP Medium"/>
          <w:sz w:val="20"/>
          <w:szCs w:val="20"/>
        </w:rPr>
      </w:pPr>
    </w:p>
    <w:p w:rsidR="006C6F7B" w:rsidRDefault="0027532D" w:rsidP="004C2679">
      <w:pPr>
        <w:rPr>
          <w:rFonts w:ascii="AR ADGothicJP Medium" w:eastAsia="AR ADGothicJP Medium" w:hAnsi="AR ADGothicJP Medium" w:cstheme="minorBidi"/>
          <w:noProof/>
          <w:sz w:val="20"/>
          <w:szCs w:val="20"/>
        </w:rPr>
      </w:pPr>
      <w:r w:rsidRPr="00D6797E">
        <w:rPr>
          <w:rFonts w:ascii="AR ADGothicJP Medium" w:eastAsia="AR ADGothicJP Medium" w:hAnsi="AR ADGothicJP Medium" w:cstheme="minorBidi" w:hint="eastAsia"/>
          <w:noProof/>
          <w:sz w:val="20"/>
          <w:szCs w:val="20"/>
        </w:rPr>
        <w:t xml:space="preserve">　</w:t>
      </w:r>
    </w:p>
    <w:p w:rsidR="004C2679" w:rsidRDefault="004C2679" w:rsidP="004C2679">
      <w:pPr>
        <w:rPr>
          <w:rFonts w:ascii="AR ADGothicJP Medium" w:eastAsia="AR ADGothicJP Medium" w:hAnsi="AR ADGothicJP Medium" w:cstheme="minorBidi"/>
          <w:noProof/>
          <w:sz w:val="20"/>
          <w:szCs w:val="20"/>
        </w:rPr>
      </w:pPr>
    </w:p>
    <w:p w:rsidR="00032D9E" w:rsidRDefault="00032D9E" w:rsidP="00032D9E">
      <w:pPr>
        <w:rPr>
          <w:rFonts w:ascii="AR ADGothicJP Medium" w:eastAsia="AR ADGothicJP Medium" w:hAnsi="AR ADGothicJP Medium" w:cstheme="minorBidi"/>
          <w:noProof/>
          <w:sz w:val="20"/>
          <w:szCs w:val="20"/>
        </w:rPr>
      </w:pPr>
    </w:p>
    <w:p w:rsidR="00032D9E" w:rsidRDefault="00032D9E" w:rsidP="00032D9E">
      <w:pPr>
        <w:rPr>
          <w:rFonts w:ascii="AR ADGothicJP Medium" w:eastAsia="AR ADGothicJP Medium" w:hAnsi="AR ADGothicJP Medium" w:cstheme="minorBidi"/>
          <w:noProof/>
          <w:sz w:val="20"/>
          <w:szCs w:val="20"/>
        </w:rPr>
      </w:pPr>
    </w:p>
    <w:p w:rsidR="00740EAB" w:rsidRDefault="00740EAB" w:rsidP="00032D9E">
      <w:pPr>
        <w:rPr>
          <w:rFonts w:ascii="AR ADGothicJP Medium" w:eastAsia="AR ADGothicJP Medium" w:hAnsi="AR ADGothicJP Medium" w:cstheme="minorBidi"/>
          <w:noProof/>
          <w:sz w:val="20"/>
          <w:szCs w:val="20"/>
        </w:rPr>
      </w:pPr>
    </w:p>
    <w:p w:rsidR="002D5909" w:rsidRDefault="002D5909" w:rsidP="00032D9E">
      <w:pPr>
        <w:rPr>
          <w:ins w:id="487" w:author="石垣 秀敏" w:date="2019-04-03T13:58:00Z"/>
          <w:rFonts w:ascii="AR ADGothicJP Medium" w:eastAsia="AR ADGothicJP Medium" w:hAnsi="AR ADGothicJP Medium" w:cstheme="minorBidi"/>
          <w:noProof/>
          <w:sz w:val="20"/>
          <w:szCs w:val="20"/>
        </w:rPr>
      </w:pPr>
      <w:ins w:id="488" w:author="石垣 秀敏" w:date="2019-04-03T13:58:00Z">
        <w:r>
          <w:rPr>
            <w:rFonts w:ascii="AR ADGothicJP Medium" w:eastAsia="AR ADGothicJP Medium" w:hAnsi="AR ADGothicJP Medium"/>
            <w:noProof/>
            <w:color w:val="000000"/>
            <w:sz w:val="20"/>
            <w:szCs w:val="20"/>
          </w:rPr>
          <mc:AlternateContent>
            <mc:Choice Requires="wps">
              <w:drawing>
                <wp:anchor distT="0" distB="0" distL="114300" distR="114300" simplePos="0" relativeHeight="252571648" behindDoc="0" locked="0" layoutInCell="1" allowOverlap="1" wp14:anchorId="14AC833A" wp14:editId="393305D0">
                  <wp:simplePos x="0" y="0"/>
                  <wp:positionH relativeFrom="column">
                    <wp:posOffset>646430</wp:posOffset>
                  </wp:positionH>
                  <wp:positionV relativeFrom="paragraph">
                    <wp:posOffset>132080</wp:posOffset>
                  </wp:positionV>
                  <wp:extent cx="4770000" cy="0"/>
                  <wp:effectExtent l="0" t="19050" r="12065" b="19050"/>
                  <wp:wrapSquare wrapText="bothSides"/>
                  <wp:docPr id="75" name="直線コネクタ 75"/>
                  <wp:cNvGraphicFramePr/>
                  <a:graphic xmlns:a="http://schemas.openxmlformats.org/drawingml/2006/main">
                    <a:graphicData uri="http://schemas.microsoft.com/office/word/2010/wordprocessingShape">
                      <wps:wsp>
                        <wps:cNvCnPr/>
                        <wps:spPr>
                          <a:xfrm>
                            <a:off x="0" y="0"/>
                            <a:ext cx="4770000" cy="0"/>
                          </a:xfrm>
                          <a:prstGeom prst="line">
                            <a:avLst/>
                          </a:prstGeom>
                          <a:noFill/>
                          <a:ln w="28575" cap="flat" cmpd="sng" algn="ctr">
                            <a:solidFill>
                              <a:srgbClr val="4F81BD">
                                <a:shade val="95000"/>
                                <a:satMod val="105000"/>
                              </a:srgbClr>
                            </a:solidFill>
                            <a:prstDash val="lgDashDot"/>
                          </a:ln>
                          <a:effectLst/>
                        </wps:spPr>
                        <wps:bodyPr/>
                      </wps:wsp>
                    </a:graphicData>
                  </a:graphic>
                  <wp14:sizeRelH relativeFrom="margin">
                    <wp14:pctWidth>0</wp14:pctWidth>
                  </wp14:sizeRelH>
                </wp:anchor>
              </w:drawing>
            </mc:Choice>
            <mc:Fallback>
              <w:pict>
                <v:line id="直線コネクタ 75" o:spid="_x0000_s1026" style="position:absolute;left:0;text-align:left;z-index:25257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0.9pt,10.4pt" to="426.5pt,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" strokecolor="#4a7ebb" strokeweight="2.25pt">
                  <v:stroke dashstyle="longDashDot"/>
                  <w10:wrap type="square"/>
                </v:line>
              </w:pict>
            </mc:Fallback>
          </mc:AlternateContent>
        </w:r>
      </w:ins>
    </w:p>
    <w:p w:rsidR="002D5909" w:rsidRDefault="002D5909" w:rsidP="00032D9E">
      <w:pPr>
        <w:rPr>
          <w:ins w:id="489" w:author="石垣 秀敏" w:date="2019-04-03T13:58:00Z"/>
          <w:rFonts w:ascii="AR ADGothicJP Medium" w:eastAsia="AR ADGothicJP Medium" w:hAnsi="AR ADGothicJP Medium" w:cstheme="minorBidi"/>
          <w:noProof/>
          <w:sz w:val="20"/>
          <w:szCs w:val="20"/>
        </w:rPr>
      </w:pPr>
    </w:p>
    <w:p w:rsidR="00740EAB" w:rsidDel="00CC7C91" w:rsidRDefault="00CC7C91" w:rsidP="00032D9E">
      <w:pPr>
        <w:rPr>
          <w:del w:id="490" w:author="石垣 秀敏" w:date="2019-04-02T16:19:00Z"/>
          <w:rFonts w:ascii="AR ADGothicJP Medium" w:eastAsia="AR ADGothicJP Medium" w:hAnsi="AR ADGothicJP Medium" w:cstheme="minorBidi"/>
          <w:noProof/>
          <w:sz w:val="20"/>
          <w:szCs w:val="20"/>
        </w:rPr>
      </w:pPr>
      <w:r>
        <w:rPr>
          <w:rFonts w:ascii="AR ADGothicJP Medium" w:eastAsia="AR ADGothicJP Medium" w:hAnsi="AR ADGothicJP Medium" w:cstheme="minorBidi"/>
          <w:noProof/>
          <w:sz w:val="20"/>
          <w:szCs w:val="20"/>
        </w:rPr>
        <mc:AlternateContent>
          <mc:Choice Requires="wps">
            <w:drawing>
              <wp:anchor distT="0" distB="0" distL="114300" distR="114300" simplePos="0" relativeHeight="252527616" behindDoc="0" locked="0" layoutInCell="1" allowOverlap="1" wp14:anchorId="726E8810" wp14:editId="1566D1D7">
                <wp:simplePos x="0" y="0"/>
                <wp:positionH relativeFrom="column">
                  <wp:posOffset>1398905</wp:posOffset>
                </wp:positionH>
                <wp:positionV relativeFrom="paragraph">
                  <wp:posOffset>188595</wp:posOffset>
                </wp:positionV>
                <wp:extent cx="3095625" cy="3333750"/>
                <wp:effectExtent l="0" t="0" r="28575" b="19050"/>
                <wp:wrapSquare wrapText="bothSides"/>
                <wp:docPr id="24" name="正方形/長方形 24"/>
                <wp:cNvGraphicFramePr/>
                <a:graphic xmlns:a="http://schemas.openxmlformats.org/drawingml/2006/main">
                  <a:graphicData uri="http://schemas.microsoft.com/office/word/2010/wordprocessingShape">
                    <wps:wsp>
                      <wps:cNvSpPr/>
                      <wps:spPr>
                        <a:xfrm>
                          <a:off x="0" y="0"/>
                          <a:ext cx="3095625" cy="33337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F31E4" w:rsidRPr="00691910" w:rsidRDefault="00FF31E4" w:rsidP="008B4876">
                            <w:pPr>
                              <w:jc w:val="center"/>
                              <w:rPr>
                                <w:ins w:id="491" w:author="石垣 秀敏" w:date="2019-04-05T09:15:00Z"/>
                                <w:rFonts w:ascii="AR ADGothicJP Medium" w:eastAsia="AR ADGothicJP Medium" w:hAnsi="AR ADGothicJP Medium" w:cstheme="minorBidi"/>
                                <w:b/>
                                <w:noProof/>
                                <w:color w:val="000000" w:themeColor="text1"/>
                                <w:sz w:val="18"/>
                                <w:szCs w:val="18"/>
                                <w:rPrChange w:id="492" w:author="石垣 秀敏" w:date="2019-04-05T09:21:00Z">
                                  <w:rPr>
                                    <w:ins w:id="493" w:author="石垣 秀敏" w:date="2019-04-05T09:15:00Z"/>
                                    <w:rFonts w:ascii="AR ADGothicJP Medium" w:eastAsia="AR ADGothicJP Medium" w:hAnsi="AR ADGothicJP Medium" w:cstheme="minorBidi"/>
                                    <w:b/>
                                    <w:noProof/>
                                    <w:color w:val="000000" w:themeColor="text1"/>
                                    <w:sz w:val="20"/>
                                    <w:szCs w:val="20"/>
                                  </w:rPr>
                                </w:rPrChange>
                              </w:rPr>
                            </w:pPr>
                            <w:ins w:id="494" w:author="石垣 秀敏" w:date="2019-04-05T09:15:00Z">
                              <w:r w:rsidRPr="00691910">
                                <w:rPr>
                                  <w:rFonts w:ascii="AR ADGothicJP Medium" w:eastAsia="AR ADGothicJP Medium" w:hAnsi="AR ADGothicJP Medium" w:cstheme="minorBidi" w:hint="eastAsia"/>
                                  <w:b/>
                                  <w:noProof/>
                                  <w:color w:val="000000" w:themeColor="text1"/>
                                  <w:sz w:val="18"/>
                                  <w:szCs w:val="18"/>
                                  <w:rPrChange w:id="495" w:author="石垣 秀敏" w:date="2019-04-05T09:21:00Z">
                                    <w:rPr>
                                      <w:rFonts w:ascii="AR ADGothicJP Medium" w:eastAsia="AR ADGothicJP Medium" w:hAnsi="AR ADGothicJP Medium" w:cstheme="minorBidi" w:hint="eastAsia"/>
                                      <w:b/>
                                      <w:noProof/>
                                      <w:color w:val="000000" w:themeColor="text1"/>
                                      <w:sz w:val="20"/>
                                      <w:szCs w:val="20"/>
                                    </w:rPr>
                                  </w:rPrChange>
                                </w:rPr>
                                <w:t>富士山ＰＷ　その③</w:t>
                              </w:r>
                            </w:ins>
                          </w:p>
                          <w:p w:rsidR="00FF31E4" w:rsidDel="008B4876" w:rsidRDefault="00FF31E4" w:rsidP="0004476A">
                            <w:pPr>
                              <w:jc w:val="center"/>
                              <w:rPr>
                                <w:del w:id="496" w:author="石垣 秀敏" w:date="2019-04-05T09:15:00Z"/>
                                <w:rFonts w:ascii="AR ADGothicJP Medium" w:eastAsia="AR ADGothicJP Medium" w:hAnsi="AR ADGothicJP Medium" w:cstheme="minorBidi"/>
                                <w:noProof/>
                                <w:color w:val="000000" w:themeColor="text1"/>
                                <w:sz w:val="20"/>
                                <w:szCs w:val="20"/>
                              </w:rPr>
                            </w:pPr>
                          </w:p>
                          <w:p w:rsidR="00FF31E4" w:rsidRPr="00740EAB" w:rsidDel="008B4876" w:rsidRDefault="00FF31E4" w:rsidP="0004476A">
                            <w:pPr>
                              <w:jc w:val="center"/>
                              <w:rPr>
                                <w:del w:id="497" w:author="石垣 秀敏" w:date="2019-04-05T09:15:00Z"/>
                                <w:rFonts w:ascii="AR ADGothicJP Medium" w:eastAsia="AR ADGothicJP Medium" w:hAnsi="AR ADGothicJP Medium" w:cstheme="minorBidi"/>
                                <w:noProof/>
                                <w:color w:val="000000" w:themeColor="text1"/>
                                <w:sz w:val="20"/>
                                <w:szCs w:val="20"/>
                              </w:rPr>
                            </w:pPr>
                          </w:p>
                          <w:p w:rsidR="00FF31E4" w:rsidRDefault="00FF31E4" w:rsidP="0004476A">
                            <w:pPr>
                              <w:jc w:val="center"/>
                              <w:rPr>
                                <w:rFonts w:ascii="AR ADGothicJP Medium" w:eastAsia="AR ADGothicJP Medium" w:hAnsi="AR ADGothicJP Medium" w:cstheme="minorBidi"/>
                                <w:noProof/>
                                <w:sz w:val="20"/>
                                <w:szCs w:val="20"/>
                              </w:rPr>
                            </w:pPr>
                          </w:p>
                          <w:p w:rsidR="00FF31E4" w:rsidRDefault="00FF31E4" w:rsidP="0004476A">
                            <w:pPr>
                              <w:jc w:val="center"/>
                              <w:rPr>
                                <w:rFonts w:ascii="AR ADGothicJP Medium" w:eastAsia="AR ADGothicJP Medium" w:hAnsi="AR ADGothicJP Medium" w:cstheme="minorBidi"/>
                                <w:noProof/>
                                <w:sz w:val="20"/>
                                <w:szCs w:val="20"/>
                              </w:rPr>
                            </w:pPr>
                          </w:p>
                          <w:p w:rsidR="00FF31E4" w:rsidRDefault="00FF31E4" w:rsidP="0004476A">
                            <w:pPr>
                              <w:jc w:val="center"/>
                              <w:rPr>
                                <w:rFonts w:ascii="AR ADGothicJP Medium" w:eastAsia="AR ADGothicJP Medium" w:hAnsi="AR ADGothicJP Medium" w:cstheme="minorBidi"/>
                                <w:noProof/>
                                <w:sz w:val="20"/>
                                <w:szCs w:val="20"/>
                              </w:rPr>
                            </w:pPr>
                          </w:p>
                          <w:p w:rsidR="00FF31E4" w:rsidRDefault="00FF31E4" w:rsidP="0004476A">
                            <w:pPr>
                              <w:jc w:val="center"/>
                              <w:rPr>
                                <w:rFonts w:ascii="AR ADGothicJP Medium" w:eastAsia="AR ADGothicJP Medium" w:hAnsi="AR ADGothicJP Medium" w:cstheme="minorBidi"/>
                                <w:noProof/>
                                <w:sz w:val="20"/>
                                <w:szCs w:val="20"/>
                              </w:rPr>
                            </w:pPr>
                          </w:p>
                          <w:p w:rsidR="00FF31E4" w:rsidRDefault="00FF31E4" w:rsidP="0004476A">
                            <w:pPr>
                              <w:jc w:val="center"/>
                              <w:rPr>
                                <w:rFonts w:ascii="AR ADGothicJP Medium" w:eastAsia="AR ADGothicJP Medium" w:hAnsi="AR ADGothicJP Medium" w:cstheme="minorBidi"/>
                                <w:noProof/>
                                <w:sz w:val="20"/>
                                <w:szCs w:val="20"/>
                              </w:rPr>
                            </w:pPr>
                          </w:p>
                          <w:p w:rsidR="00FF31E4" w:rsidRDefault="00FF31E4" w:rsidP="0004476A">
                            <w:pPr>
                              <w:jc w:val="center"/>
                              <w:rPr>
                                <w:rFonts w:ascii="AR ADGothicJP Medium" w:eastAsia="AR ADGothicJP Medium" w:hAnsi="AR ADGothicJP Medium" w:cstheme="minorBidi"/>
                                <w:noProof/>
                                <w:sz w:val="20"/>
                                <w:szCs w:val="20"/>
                              </w:rPr>
                            </w:pPr>
                          </w:p>
                          <w:p w:rsidR="00FF31E4" w:rsidRDefault="00FF31E4" w:rsidP="0004476A">
                            <w:pPr>
                              <w:jc w:val="center"/>
                              <w:rPr>
                                <w:rFonts w:ascii="AR ADGothicJP Medium" w:eastAsia="AR ADGothicJP Medium" w:hAnsi="AR ADGothicJP Medium" w:cstheme="minorBidi"/>
                                <w:noProof/>
                                <w:sz w:val="20"/>
                                <w:szCs w:val="20"/>
                              </w:rPr>
                            </w:pPr>
                            <w:del w:id="498" w:author="石垣 秀敏" w:date="2019-04-05T09:14:00Z">
                              <w:r w:rsidRPr="00740EAB" w:rsidDel="008B4876">
                                <w:rPr>
                                  <w:rFonts w:ascii="AR ADGothicJP Medium" w:eastAsia="AR ADGothicJP Medium" w:hAnsi="AR ADGothicJP Medium" w:cstheme="minorBidi"/>
                                  <w:noProof/>
                                  <w:color w:val="000000" w:themeColor="text1"/>
                                  <w:sz w:val="20"/>
                                  <w:szCs w:val="20"/>
                                </w:rPr>
                                <w:drawing>
                                  <wp:inline distT="0" distB="0" distL="0" distR="0" wp14:anchorId="247A17F6" wp14:editId="7AF5F641">
                                    <wp:extent cx="2542680" cy="1767960"/>
                                    <wp:effectExtent l="0" t="0" r="0" b="381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4photo.jpg"/>
                                            <pic:cNvPicPr/>
                                          </pic:nvPicPr>
                                          <pic:blipFill>
                                            <a:blip r:embed="rId104">
                                              <a:extLst>
                                                <a:ext uri="{28A0092B-C50C-407E-A947-70E740481C1C}">
                                                  <a14:useLocalDpi xmlns:a14="http://schemas.microsoft.com/office/drawing/2010/main" val="0"/>
                                                </a:ext>
                                              </a:extLst>
                                            </a:blip>
                                            <a:stretch>
                                              <a:fillRect/>
                                            </a:stretch>
                                          </pic:blipFill>
                                          <pic:spPr>
                                            <a:xfrm>
                                              <a:off x="0" y="0"/>
                                              <a:ext cx="2542680" cy="1767960"/>
                                            </a:xfrm>
                                            <a:prstGeom prst="rect">
                                              <a:avLst/>
                                            </a:prstGeom>
                                          </pic:spPr>
                                        </pic:pic>
                                      </a:graphicData>
                                    </a:graphic>
                                  </wp:inline>
                                </w:drawing>
                              </w:r>
                            </w:del>
                          </w:p>
                          <w:p w:rsidR="00FF31E4" w:rsidRDefault="00FF31E4" w:rsidP="0004476A">
                            <w:pPr>
                              <w:jc w:val="center"/>
                              <w:rPr>
                                <w:rFonts w:ascii="AR ADGothicJP Medium" w:eastAsia="AR ADGothicJP Medium" w:hAnsi="AR ADGothicJP Medium" w:cstheme="minorBidi"/>
                                <w:noProof/>
                                <w:sz w:val="20"/>
                                <w:szCs w:val="20"/>
                              </w:rPr>
                            </w:pPr>
                          </w:p>
                          <w:p w:rsidR="00FF31E4" w:rsidRPr="00D6797E" w:rsidRDefault="00FF31E4" w:rsidP="0004476A">
                            <w:pPr>
                              <w:jc w:val="center"/>
                              <w:rPr>
                                <w:rFonts w:ascii="AR ADGothicJP Medium" w:eastAsia="AR ADGothicJP Medium" w:hAnsi="AR ADGothicJP Medium" w:cstheme="minorBidi"/>
                                <w:noProof/>
                                <w:sz w:val="20"/>
                                <w:szCs w:val="20"/>
                              </w:rPr>
                            </w:pPr>
                          </w:p>
                          <w:p w:rsidR="00FF31E4" w:rsidRPr="00D6797E" w:rsidRDefault="00FF31E4" w:rsidP="0004476A">
                            <w:pPr>
                              <w:jc w:val="center"/>
                              <w:rPr>
                                <w:rFonts w:ascii="AR ADGothicJP Medium" w:eastAsia="AR ADGothicJP Medium" w:hAnsi="AR ADGothicJP Medium" w:cstheme="minorBidi"/>
                                <w:noProof/>
                                <w:sz w:val="20"/>
                                <w:szCs w:val="20"/>
                              </w:rPr>
                            </w:pPr>
                          </w:p>
                          <w:p w:rsidR="00FF31E4" w:rsidRDefault="00FF31E4" w:rsidP="0004476A">
                            <w:pPr>
                              <w:jc w:val="center"/>
                              <w:rPr>
                                <w:rFonts w:ascii="AR ADGothicJP Medium" w:eastAsia="AR ADGothicJP Medium" w:hAnsi="AR ADGothicJP Medium" w:cstheme="minorBidi"/>
                                <w:noProof/>
                                <w:sz w:val="20"/>
                                <w:szCs w:val="20"/>
                              </w:rPr>
                            </w:pPr>
                          </w:p>
                          <w:p w:rsidR="00FF31E4" w:rsidRDefault="00FF31E4" w:rsidP="0004476A">
                            <w:pPr>
                              <w:jc w:val="center"/>
                              <w:rPr>
                                <w:rFonts w:ascii="AR ADGothicJP Medium" w:eastAsia="AR ADGothicJP Medium" w:hAnsi="AR ADGothicJP Medium" w:cstheme="minorBidi"/>
                                <w:noProof/>
                                <w:sz w:val="20"/>
                                <w:szCs w:val="20"/>
                              </w:rPr>
                            </w:pPr>
                          </w:p>
                          <w:p w:rsidR="00FF31E4" w:rsidRDefault="00FF31E4" w:rsidP="0004476A">
                            <w:pPr>
                              <w:jc w:val="center"/>
                              <w:rPr>
                                <w:rFonts w:ascii="AR ADGothicJP Medium" w:eastAsia="AR ADGothicJP Medium" w:hAnsi="AR ADGothicJP Medium" w:cstheme="minorBidi"/>
                                <w:noProof/>
                                <w:sz w:val="20"/>
                                <w:szCs w:val="20"/>
                              </w:rPr>
                            </w:pPr>
                          </w:p>
                          <w:p w:rsidR="00FF31E4" w:rsidDel="00691910" w:rsidRDefault="00FF31E4" w:rsidP="0004476A">
                            <w:pPr>
                              <w:jc w:val="center"/>
                              <w:rPr>
                                <w:del w:id="499" w:author="石垣 秀敏" w:date="2019-04-05T09:17:00Z"/>
                                <w:rFonts w:ascii="AR ADGothicJP Medium" w:eastAsia="AR ADGothicJP Medium" w:hAnsi="AR ADGothicJP Medium" w:cstheme="minorBidi"/>
                                <w:noProof/>
                                <w:sz w:val="20"/>
                                <w:szCs w:val="20"/>
                              </w:rPr>
                            </w:pPr>
                          </w:p>
                          <w:p w:rsidR="00FF31E4" w:rsidDel="00691910" w:rsidRDefault="00FF31E4" w:rsidP="0004476A">
                            <w:pPr>
                              <w:jc w:val="center"/>
                              <w:rPr>
                                <w:del w:id="500" w:author="石垣 秀敏" w:date="2019-04-05T09:17:00Z"/>
                                <w:rFonts w:ascii="AR ADGothicJP Medium" w:eastAsia="AR ADGothicJP Medium" w:hAnsi="AR ADGothicJP Medium" w:cstheme="minorBidi"/>
                                <w:noProof/>
                                <w:sz w:val="20"/>
                                <w:szCs w:val="20"/>
                              </w:rPr>
                            </w:pPr>
                          </w:p>
                          <w:p w:rsidR="00FF31E4" w:rsidDel="00691910" w:rsidRDefault="00FF31E4" w:rsidP="0004476A">
                            <w:pPr>
                              <w:widowControl/>
                              <w:jc w:val="center"/>
                              <w:rPr>
                                <w:del w:id="501" w:author="石垣 秀敏" w:date="2019-04-05T09:17:00Z"/>
                                <w:rFonts w:ascii="AR ADGothicJP Medium" w:eastAsia="AR ADGothicJP Medium" w:hAnsi="AR ADGothicJP Medium" w:cstheme="minorBidi"/>
                                <w:noProof/>
                                <w:sz w:val="20"/>
                                <w:szCs w:val="20"/>
                              </w:rPr>
                            </w:pPr>
                            <w:del w:id="502" w:author="石垣 秀敏" w:date="2019-04-05T09:17:00Z">
                              <w:r w:rsidDel="00691910">
                                <w:rPr>
                                  <w:rFonts w:ascii="AR ADGothicJP Medium" w:eastAsia="AR ADGothicJP Medium" w:hAnsi="AR ADGothicJP Medium" w:cstheme="minorBidi"/>
                                  <w:noProof/>
                                  <w:sz w:val="20"/>
                                  <w:szCs w:val="20"/>
                                </w:rPr>
                                <w:br w:type="page"/>
                              </w:r>
                            </w:del>
                          </w:p>
                          <w:p w:rsidR="00FF31E4" w:rsidRPr="00740EAB" w:rsidRDefault="00FF31E4">
                            <w:pPr>
                              <w:widowControl/>
                              <w:jc w:val="center"/>
                              <w:rPr>
                                <w:color w:val="000000" w:themeColor="text1"/>
                              </w:rPr>
                              <w:pPrChange w:id="503" w:author="石垣 秀敏" w:date="2019-04-05T09:17:00Z">
                                <w:pPr>
                                  <w:jc w:val="center"/>
                                </w:pPr>
                              </w:pPrChang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4" o:spid="_x0000_s1068" style="position:absolute;left:0;text-align:left;margin-left:110.15pt;margin-top:14.85pt;width:243.75pt;height:262.5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" filled="f" strokecolor="black [3213]" strokeweight="1pt">
                <v:textbox>
                  <w:txbxContent>
                    <w:p w:rsidR="00FF31E4" w:rsidRPr="00691910" w:rsidRDefault="00FF31E4" w:rsidP="008B4876">
                      <w:pPr>
                        <w:jc w:val="center"/>
                        <w:rPr>
                          <w:ins w:id="532" w:author="石垣 秀敏" w:date="2019-04-05T09:15:00Z"/>
                          <w:rFonts w:ascii="AR ADGothicJP Medium" w:eastAsia="AR ADGothicJP Medium" w:hAnsi="AR ADGothicJP Medium" w:cstheme="minorBidi"/>
                          <w:b/>
                          <w:noProof/>
                          <w:color w:val="000000" w:themeColor="text1"/>
                          <w:sz w:val="18"/>
                          <w:szCs w:val="18"/>
                          <w:rPrChange w:id="533" w:author="石垣 秀敏" w:date="2019-04-05T09:21:00Z">
                            <w:rPr>
                              <w:ins w:id="534" w:author="石垣 秀敏" w:date="2019-04-05T09:15:00Z"/>
                              <w:rFonts w:ascii="AR ADGothicJP Medium" w:eastAsia="AR ADGothicJP Medium" w:hAnsi="AR ADGothicJP Medium" w:cstheme="minorBidi"/>
                              <w:b/>
                              <w:noProof/>
                              <w:color w:val="000000" w:themeColor="text1"/>
                              <w:sz w:val="20"/>
                              <w:szCs w:val="20"/>
                            </w:rPr>
                          </w:rPrChange>
                        </w:rPr>
                      </w:pPr>
                      <w:ins w:id="535" w:author="石垣 秀敏" w:date="2019-04-05T09:15:00Z">
                        <w:r w:rsidRPr="00691910">
                          <w:rPr>
                            <w:rFonts w:ascii="AR ADGothicJP Medium" w:eastAsia="AR ADGothicJP Medium" w:hAnsi="AR ADGothicJP Medium" w:cstheme="minorBidi" w:hint="eastAsia"/>
                            <w:b/>
                            <w:noProof/>
                            <w:color w:val="000000" w:themeColor="text1"/>
                            <w:sz w:val="18"/>
                            <w:szCs w:val="18"/>
                            <w:rPrChange w:id="536" w:author="石垣 秀敏" w:date="2019-04-05T09:21:00Z">
                              <w:rPr>
                                <w:rFonts w:ascii="AR ADGothicJP Medium" w:eastAsia="AR ADGothicJP Medium" w:hAnsi="AR ADGothicJP Medium" w:cstheme="minorBidi" w:hint="eastAsia"/>
                                <w:b/>
                                <w:noProof/>
                                <w:color w:val="000000" w:themeColor="text1"/>
                                <w:sz w:val="20"/>
                                <w:szCs w:val="20"/>
                              </w:rPr>
                            </w:rPrChange>
                          </w:rPr>
                          <w:t>富士山ＰＷ　その③</w:t>
                        </w:r>
                      </w:ins>
                    </w:p>
                    <w:p w:rsidR="00FF31E4" w:rsidDel="008B4876" w:rsidRDefault="00FF31E4" w:rsidP="0004476A">
                      <w:pPr>
                        <w:jc w:val="center"/>
                        <w:rPr>
                          <w:del w:id="537" w:author="石垣 秀敏" w:date="2019-04-05T09:15:00Z"/>
                          <w:rFonts w:ascii="AR ADGothicJP Medium" w:eastAsia="AR ADGothicJP Medium" w:hAnsi="AR ADGothicJP Medium" w:cstheme="minorBidi"/>
                          <w:noProof/>
                          <w:color w:val="000000" w:themeColor="text1"/>
                          <w:sz w:val="20"/>
                          <w:szCs w:val="20"/>
                        </w:rPr>
                      </w:pPr>
                    </w:p>
                    <w:p w:rsidR="00FF31E4" w:rsidRPr="00740EAB" w:rsidDel="008B4876" w:rsidRDefault="00FF31E4" w:rsidP="0004476A">
                      <w:pPr>
                        <w:jc w:val="center"/>
                        <w:rPr>
                          <w:del w:id="538" w:author="石垣 秀敏" w:date="2019-04-05T09:15:00Z"/>
                          <w:rFonts w:ascii="AR ADGothicJP Medium" w:eastAsia="AR ADGothicJP Medium" w:hAnsi="AR ADGothicJP Medium" w:cstheme="minorBidi"/>
                          <w:noProof/>
                          <w:color w:val="000000" w:themeColor="text1"/>
                          <w:sz w:val="20"/>
                          <w:szCs w:val="20"/>
                        </w:rPr>
                      </w:pPr>
                    </w:p>
                    <w:p w:rsidR="00FF31E4" w:rsidRDefault="00FF31E4" w:rsidP="0004476A">
                      <w:pPr>
                        <w:jc w:val="center"/>
                        <w:rPr>
                          <w:rFonts w:ascii="AR ADGothicJP Medium" w:eastAsia="AR ADGothicJP Medium" w:hAnsi="AR ADGothicJP Medium" w:cstheme="minorBidi"/>
                          <w:noProof/>
                          <w:sz w:val="20"/>
                          <w:szCs w:val="20"/>
                        </w:rPr>
                      </w:pPr>
                    </w:p>
                    <w:p w:rsidR="00FF31E4" w:rsidRDefault="00FF31E4" w:rsidP="0004476A">
                      <w:pPr>
                        <w:jc w:val="center"/>
                        <w:rPr>
                          <w:rFonts w:ascii="AR ADGothicJP Medium" w:eastAsia="AR ADGothicJP Medium" w:hAnsi="AR ADGothicJP Medium" w:cstheme="minorBidi"/>
                          <w:noProof/>
                          <w:sz w:val="20"/>
                          <w:szCs w:val="20"/>
                        </w:rPr>
                      </w:pPr>
                    </w:p>
                    <w:p w:rsidR="00FF31E4" w:rsidRDefault="00FF31E4" w:rsidP="0004476A">
                      <w:pPr>
                        <w:jc w:val="center"/>
                        <w:rPr>
                          <w:rFonts w:ascii="AR ADGothicJP Medium" w:eastAsia="AR ADGothicJP Medium" w:hAnsi="AR ADGothicJP Medium" w:cstheme="minorBidi"/>
                          <w:noProof/>
                          <w:sz w:val="20"/>
                          <w:szCs w:val="20"/>
                        </w:rPr>
                      </w:pPr>
                    </w:p>
                    <w:p w:rsidR="00FF31E4" w:rsidRDefault="00FF31E4" w:rsidP="0004476A">
                      <w:pPr>
                        <w:jc w:val="center"/>
                        <w:rPr>
                          <w:rFonts w:ascii="AR ADGothicJP Medium" w:eastAsia="AR ADGothicJP Medium" w:hAnsi="AR ADGothicJP Medium" w:cstheme="minorBidi"/>
                          <w:noProof/>
                          <w:sz w:val="20"/>
                          <w:szCs w:val="20"/>
                        </w:rPr>
                      </w:pPr>
                    </w:p>
                    <w:p w:rsidR="00FF31E4" w:rsidRDefault="00FF31E4" w:rsidP="0004476A">
                      <w:pPr>
                        <w:jc w:val="center"/>
                        <w:rPr>
                          <w:rFonts w:ascii="AR ADGothicJP Medium" w:eastAsia="AR ADGothicJP Medium" w:hAnsi="AR ADGothicJP Medium" w:cstheme="minorBidi"/>
                          <w:noProof/>
                          <w:sz w:val="20"/>
                          <w:szCs w:val="20"/>
                        </w:rPr>
                      </w:pPr>
                    </w:p>
                    <w:p w:rsidR="00FF31E4" w:rsidRDefault="00FF31E4" w:rsidP="0004476A">
                      <w:pPr>
                        <w:jc w:val="center"/>
                        <w:rPr>
                          <w:rFonts w:ascii="AR ADGothicJP Medium" w:eastAsia="AR ADGothicJP Medium" w:hAnsi="AR ADGothicJP Medium" w:cstheme="minorBidi"/>
                          <w:noProof/>
                          <w:sz w:val="20"/>
                          <w:szCs w:val="20"/>
                        </w:rPr>
                      </w:pPr>
                    </w:p>
                    <w:p w:rsidR="00FF31E4" w:rsidRDefault="00FF31E4" w:rsidP="0004476A">
                      <w:pPr>
                        <w:jc w:val="center"/>
                        <w:rPr>
                          <w:rFonts w:ascii="AR ADGothicJP Medium" w:eastAsia="AR ADGothicJP Medium" w:hAnsi="AR ADGothicJP Medium" w:cstheme="minorBidi"/>
                          <w:noProof/>
                          <w:sz w:val="20"/>
                          <w:szCs w:val="20"/>
                        </w:rPr>
                      </w:pPr>
                      <w:del w:id="539" w:author="石垣 秀敏" w:date="2019-04-05T09:14:00Z">
                        <w:r w:rsidRPr="00740EAB" w:rsidDel="008B4876">
                          <w:rPr>
                            <w:rFonts w:ascii="AR ADGothicJP Medium" w:eastAsia="AR ADGothicJP Medium" w:hAnsi="AR ADGothicJP Medium" w:cstheme="minorBidi"/>
                            <w:noProof/>
                            <w:color w:val="000000" w:themeColor="text1"/>
                            <w:sz w:val="20"/>
                            <w:szCs w:val="20"/>
                          </w:rPr>
                          <w:drawing>
                            <wp:inline distT="0" distB="0" distL="0" distR="0" wp14:anchorId="247A17F6" wp14:editId="7AF5F641">
                              <wp:extent cx="2542680" cy="1767960"/>
                              <wp:effectExtent l="0" t="0" r="0" b="381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4photo.jpg"/>
                                      <pic:cNvPicPr/>
                                    </pic:nvPicPr>
                                    <pic:blipFill>
                                      <a:blip r:embed="rId105">
                                        <a:extLst>
                                          <a:ext uri="{28A0092B-C50C-407E-A947-70E740481C1C}">
                                            <a14:useLocalDpi xmlns:a14="http://schemas.microsoft.com/office/drawing/2010/main" val="0"/>
                                          </a:ext>
                                        </a:extLst>
                                      </a:blip>
                                      <a:stretch>
                                        <a:fillRect/>
                                      </a:stretch>
                                    </pic:blipFill>
                                    <pic:spPr>
                                      <a:xfrm>
                                        <a:off x="0" y="0"/>
                                        <a:ext cx="2542680" cy="1767960"/>
                                      </a:xfrm>
                                      <a:prstGeom prst="rect">
                                        <a:avLst/>
                                      </a:prstGeom>
                                    </pic:spPr>
                                  </pic:pic>
                                </a:graphicData>
                              </a:graphic>
                            </wp:inline>
                          </w:drawing>
                        </w:r>
                      </w:del>
                    </w:p>
                    <w:p w:rsidR="00FF31E4" w:rsidRDefault="00FF31E4" w:rsidP="0004476A">
                      <w:pPr>
                        <w:jc w:val="center"/>
                        <w:rPr>
                          <w:rFonts w:ascii="AR ADGothicJP Medium" w:eastAsia="AR ADGothicJP Medium" w:hAnsi="AR ADGothicJP Medium" w:cstheme="minorBidi"/>
                          <w:noProof/>
                          <w:sz w:val="20"/>
                          <w:szCs w:val="20"/>
                        </w:rPr>
                      </w:pPr>
                    </w:p>
                    <w:p w:rsidR="00FF31E4" w:rsidRPr="00D6797E" w:rsidRDefault="00FF31E4" w:rsidP="0004476A">
                      <w:pPr>
                        <w:jc w:val="center"/>
                        <w:rPr>
                          <w:rFonts w:ascii="AR ADGothicJP Medium" w:eastAsia="AR ADGothicJP Medium" w:hAnsi="AR ADGothicJP Medium" w:cstheme="minorBidi"/>
                          <w:noProof/>
                          <w:sz w:val="20"/>
                          <w:szCs w:val="20"/>
                        </w:rPr>
                      </w:pPr>
                    </w:p>
                    <w:p w:rsidR="00FF31E4" w:rsidRPr="00D6797E" w:rsidRDefault="00FF31E4" w:rsidP="0004476A">
                      <w:pPr>
                        <w:jc w:val="center"/>
                        <w:rPr>
                          <w:rFonts w:ascii="AR ADGothicJP Medium" w:eastAsia="AR ADGothicJP Medium" w:hAnsi="AR ADGothicJP Medium" w:cstheme="minorBidi"/>
                          <w:noProof/>
                          <w:sz w:val="20"/>
                          <w:szCs w:val="20"/>
                        </w:rPr>
                      </w:pPr>
                    </w:p>
                    <w:p w:rsidR="00FF31E4" w:rsidRDefault="00FF31E4" w:rsidP="0004476A">
                      <w:pPr>
                        <w:jc w:val="center"/>
                        <w:rPr>
                          <w:rFonts w:ascii="AR ADGothicJP Medium" w:eastAsia="AR ADGothicJP Medium" w:hAnsi="AR ADGothicJP Medium" w:cstheme="minorBidi"/>
                          <w:noProof/>
                          <w:sz w:val="20"/>
                          <w:szCs w:val="20"/>
                        </w:rPr>
                      </w:pPr>
                    </w:p>
                    <w:p w:rsidR="00FF31E4" w:rsidRDefault="00FF31E4" w:rsidP="0004476A">
                      <w:pPr>
                        <w:jc w:val="center"/>
                        <w:rPr>
                          <w:rFonts w:ascii="AR ADGothicJP Medium" w:eastAsia="AR ADGothicJP Medium" w:hAnsi="AR ADGothicJP Medium" w:cstheme="minorBidi"/>
                          <w:noProof/>
                          <w:sz w:val="20"/>
                          <w:szCs w:val="20"/>
                        </w:rPr>
                      </w:pPr>
                    </w:p>
                    <w:p w:rsidR="00FF31E4" w:rsidRDefault="00FF31E4" w:rsidP="0004476A">
                      <w:pPr>
                        <w:jc w:val="center"/>
                        <w:rPr>
                          <w:rFonts w:ascii="AR ADGothicJP Medium" w:eastAsia="AR ADGothicJP Medium" w:hAnsi="AR ADGothicJP Medium" w:cstheme="minorBidi"/>
                          <w:noProof/>
                          <w:sz w:val="20"/>
                          <w:szCs w:val="20"/>
                        </w:rPr>
                      </w:pPr>
                    </w:p>
                    <w:p w:rsidR="00FF31E4" w:rsidDel="00691910" w:rsidRDefault="00FF31E4" w:rsidP="0004476A">
                      <w:pPr>
                        <w:jc w:val="center"/>
                        <w:rPr>
                          <w:del w:id="540" w:author="石垣 秀敏" w:date="2019-04-05T09:17:00Z"/>
                          <w:rFonts w:ascii="AR ADGothicJP Medium" w:eastAsia="AR ADGothicJP Medium" w:hAnsi="AR ADGothicJP Medium" w:cstheme="minorBidi"/>
                          <w:noProof/>
                          <w:sz w:val="20"/>
                          <w:szCs w:val="20"/>
                        </w:rPr>
                      </w:pPr>
                    </w:p>
                    <w:p w:rsidR="00FF31E4" w:rsidDel="00691910" w:rsidRDefault="00FF31E4" w:rsidP="0004476A">
                      <w:pPr>
                        <w:jc w:val="center"/>
                        <w:rPr>
                          <w:del w:id="541" w:author="石垣 秀敏" w:date="2019-04-05T09:17:00Z"/>
                          <w:rFonts w:ascii="AR ADGothicJP Medium" w:eastAsia="AR ADGothicJP Medium" w:hAnsi="AR ADGothicJP Medium" w:cstheme="minorBidi"/>
                          <w:noProof/>
                          <w:sz w:val="20"/>
                          <w:szCs w:val="20"/>
                        </w:rPr>
                      </w:pPr>
                    </w:p>
                    <w:p w:rsidR="00FF31E4" w:rsidDel="00691910" w:rsidRDefault="00FF31E4" w:rsidP="0004476A">
                      <w:pPr>
                        <w:widowControl/>
                        <w:jc w:val="center"/>
                        <w:rPr>
                          <w:del w:id="542" w:author="石垣 秀敏" w:date="2019-04-05T09:17:00Z"/>
                          <w:rFonts w:ascii="AR ADGothicJP Medium" w:eastAsia="AR ADGothicJP Medium" w:hAnsi="AR ADGothicJP Medium" w:cstheme="minorBidi"/>
                          <w:noProof/>
                          <w:sz w:val="20"/>
                          <w:szCs w:val="20"/>
                        </w:rPr>
                      </w:pPr>
                      <w:del w:id="543" w:author="石垣 秀敏" w:date="2019-04-05T09:17:00Z">
                        <w:r w:rsidDel="00691910">
                          <w:rPr>
                            <w:rFonts w:ascii="AR ADGothicJP Medium" w:eastAsia="AR ADGothicJP Medium" w:hAnsi="AR ADGothicJP Medium" w:cstheme="minorBidi"/>
                            <w:noProof/>
                            <w:sz w:val="20"/>
                            <w:szCs w:val="20"/>
                          </w:rPr>
                          <w:br w:type="page"/>
                        </w:r>
                      </w:del>
                    </w:p>
                    <w:p w:rsidR="00FF31E4" w:rsidRPr="00740EAB" w:rsidRDefault="00FF31E4">
                      <w:pPr>
                        <w:widowControl/>
                        <w:jc w:val="center"/>
                        <w:rPr>
                          <w:color w:val="000000" w:themeColor="text1"/>
                        </w:rPr>
                        <w:pPrChange w:id="544" w:author="石垣 秀敏" w:date="2019-04-05T09:17:00Z">
                          <w:pPr>
                            <w:jc w:val="center"/>
                          </w:pPr>
                        </w:pPrChange>
                      </w:pPr>
                    </w:p>
                  </w:txbxContent>
                </v:textbox>
                <w10:wrap type="square"/>
              </v:rect>
            </w:pict>
          </mc:Fallback>
        </mc:AlternateContent>
      </w:r>
    </w:p>
    <w:p w:rsidR="00740EAB" w:rsidDel="00CC7C91" w:rsidRDefault="00740EAB" w:rsidP="00032D9E">
      <w:pPr>
        <w:rPr>
          <w:del w:id="504" w:author="石垣 秀敏" w:date="2019-04-02T16:19:00Z"/>
          <w:rFonts w:ascii="AR ADGothicJP Medium" w:eastAsia="AR ADGothicJP Medium" w:hAnsi="AR ADGothicJP Medium" w:cstheme="minorBidi"/>
          <w:noProof/>
          <w:sz w:val="20"/>
          <w:szCs w:val="20"/>
        </w:rPr>
      </w:pPr>
    </w:p>
    <w:p w:rsidR="00740EAB" w:rsidDel="00CC7C91" w:rsidRDefault="00740EAB" w:rsidP="00032D9E">
      <w:pPr>
        <w:rPr>
          <w:del w:id="505" w:author="石垣 秀敏" w:date="2019-04-02T16:19:00Z"/>
          <w:rFonts w:ascii="AR ADGothicJP Medium" w:eastAsia="AR ADGothicJP Medium" w:hAnsi="AR ADGothicJP Medium" w:cstheme="minorBidi"/>
          <w:noProof/>
          <w:sz w:val="20"/>
          <w:szCs w:val="20"/>
        </w:rPr>
      </w:pPr>
    </w:p>
    <w:p w:rsidR="00740EAB" w:rsidRDefault="00740EAB" w:rsidP="00032D9E">
      <w:pPr>
        <w:rPr>
          <w:rFonts w:ascii="AR ADGothicJP Medium" w:eastAsia="AR ADGothicJP Medium" w:hAnsi="AR ADGothicJP Medium" w:cstheme="minorBidi"/>
          <w:noProof/>
          <w:sz w:val="20"/>
          <w:szCs w:val="20"/>
        </w:rPr>
      </w:pPr>
    </w:p>
    <w:p w:rsidR="00740EAB" w:rsidRDefault="00740EAB" w:rsidP="00032D9E">
      <w:pPr>
        <w:rPr>
          <w:rFonts w:ascii="AR ADGothicJP Medium" w:eastAsia="AR ADGothicJP Medium" w:hAnsi="AR ADGothicJP Medium" w:cstheme="minorBidi"/>
          <w:noProof/>
          <w:sz w:val="20"/>
          <w:szCs w:val="20"/>
        </w:rPr>
      </w:pPr>
    </w:p>
    <w:p w:rsidR="00740EAB" w:rsidRDefault="00740EAB" w:rsidP="00032D9E">
      <w:pPr>
        <w:rPr>
          <w:rFonts w:ascii="AR ADGothicJP Medium" w:eastAsia="AR ADGothicJP Medium" w:hAnsi="AR ADGothicJP Medium" w:cstheme="minorBidi"/>
          <w:noProof/>
          <w:sz w:val="20"/>
          <w:szCs w:val="20"/>
        </w:rPr>
      </w:pPr>
    </w:p>
    <w:p w:rsidR="00740EAB" w:rsidRDefault="00691910" w:rsidP="00032D9E">
      <w:pPr>
        <w:rPr>
          <w:rFonts w:ascii="AR ADGothicJP Medium" w:eastAsia="AR ADGothicJP Medium" w:hAnsi="AR ADGothicJP Medium" w:cstheme="minorBidi"/>
          <w:noProof/>
          <w:sz w:val="20"/>
          <w:szCs w:val="20"/>
        </w:rPr>
      </w:pPr>
      <w:ins w:id="506" w:author="石垣 秀敏" w:date="2019-04-05T09:04:00Z">
        <w:r>
          <w:rPr>
            <w:noProof/>
            <w:szCs w:val="21"/>
          </w:rPr>
          <w:drawing>
            <wp:anchor distT="0" distB="0" distL="114300" distR="114300" simplePos="0" relativeHeight="252576768" behindDoc="0" locked="0" layoutInCell="1" allowOverlap="1" wp14:anchorId="2CA5725A" wp14:editId="6220BF2F">
              <wp:simplePos x="0" y="0"/>
              <wp:positionH relativeFrom="column">
                <wp:posOffset>1760855</wp:posOffset>
              </wp:positionH>
              <wp:positionV relativeFrom="paragraph">
                <wp:posOffset>22860</wp:posOffset>
              </wp:positionV>
              <wp:extent cx="2352675" cy="1635760"/>
              <wp:effectExtent l="0" t="0" r="9525" b="2540"/>
              <wp:wrapSquare wrapText="bothSides"/>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3photo.jpg"/>
                      <pic:cNvPicPr/>
                    </pic:nvPicPr>
                    <pic:blipFill>
                      <a:blip r:embed="rId106">
                        <a:extLst>
                          <a:ext uri="{28A0092B-C50C-407E-A947-70E740481C1C}">
                            <a14:useLocalDpi xmlns:a14="http://schemas.microsoft.com/office/drawing/2010/main" val="0"/>
                          </a:ext>
                        </a:extLst>
                      </a:blip>
                      <a:stretch>
                        <a:fillRect/>
                      </a:stretch>
                    </pic:blipFill>
                    <pic:spPr>
                      <a:xfrm>
                        <a:off x="0" y="0"/>
                        <a:ext cx="2352675" cy="1635760"/>
                      </a:xfrm>
                      <a:prstGeom prst="rect">
                        <a:avLst/>
                      </a:prstGeom>
                    </pic:spPr>
                  </pic:pic>
                </a:graphicData>
              </a:graphic>
              <wp14:sizeRelH relativeFrom="page">
                <wp14:pctWidth>0</wp14:pctWidth>
              </wp14:sizeRelH>
              <wp14:sizeRelV relativeFrom="page">
                <wp14:pctHeight>0</wp14:pctHeight>
              </wp14:sizeRelV>
            </wp:anchor>
          </w:drawing>
        </w:r>
      </w:ins>
    </w:p>
    <w:p w:rsidR="00740EAB" w:rsidRDefault="00740EAB" w:rsidP="00032D9E">
      <w:pPr>
        <w:rPr>
          <w:rFonts w:ascii="AR ADGothicJP Medium" w:eastAsia="AR ADGothicJP Medium" w:hAnsi="AR ADGothicJP Medium" w:cstheme="minorBidi"/>
          <w:noProof/>
          <w:sz w:val="20"/>
          <w:szCs w:val="20"/>
        </w:rPr>
      </w:pPr>
    </w:p>
    <w:p w:rsidR="00740EAB" w:rsidRDefault="00740EAB" w:rsidP="00032D9E">
      <w:pPr>
        <w:rPr>
          <w:rFonts w:ascii="AR ADGothicJP Medium" w:eastAsia="AR ADGothicJP Medium" w:hAnsi="AR ADGothicJP Medium" w:cstheme="minorBidi"/>
          <w:noProof/>
          <w:sz w:val="20"/>
          <w:szCs w:val="20"/>
        </w:rPr>
      </w:pPr>
    </w:p>
    <w:p w:rsidR="00740EAB" w:rsidRDefault="00740EAB" w:rsidP="00032D9E">
      <w:pPr>
        <w:rPr>
          <w:rFonts w:ascii="AR ADGothicJP Medium" w:eastAsia="AR ADGothicJP Medium" w:hAnsi="AR ADGothicJP Medium" w:cstheme="minorBidi"/>
          <w:noProof/>
          <w:sz w:val="20"/>
          <w:szCs w:val="20"/>
        </w:rPr>
      </w:pPr>
    </w:p>
    <w:p w:rsidR="00740EAB" w:rsidRDefault="00740EAB" w:rsidP="00032D9E">
      <w:pPr>
        <w:rPr>
          <w:rFonts w:ascii="AR ADGothicJP Medium" w:eastAsia="AR ADGothicJP Medium" w:hAnsi="AR ADGothicJP Medium" w:cstheme="minorBidi"/>
          <w:noProof/>
          <w:sz w:val="20"/>
          <w:szCs w:val="20"/>
        </w:rPr>
      </w:pPr>
    </w:p>
    <w:p w:rsidR="00740EAB" w:rsidRDefault="00740EAB" w:rsidP="00032D9E">
      <w:pPr>
        <w:rPr>
          <w:rFonts w:ascii="AR ADGothicJP Medium" w:eastAsia="AR ADGothicJP Medium" w:hAnsi="AR ADGothicJP Medium" w:cstheme="minorBidi"/>
          <w:noProof/>
          <w:sz w:val="20"/>
          <w:szCs w:val="20"/>
        </w:rPr>
      </w:pPr>
    </w:p>
    <w:p w:rsidR="00740EAB" w:rsidRDefault="00740EAB" w:rsidP="00032D9E">
      <w:pPr>
        <w:rPr>
          <w:rFonts w:ascii="AR ADGothicJP Medium" w:eastAsia="AR ADGothicJP Medium" w:hAnsi="AR ADGothicJP Medium" w:cstheme="minorBidi"/>
          <w:noProof/>
          <w:sz w:val="20"/>
          <w:szCs w:val="20"/>
        </w:rPr>
      </w:pPr>
    </w:p>
    <w:p w:rsidR="00740EAB" w:rsidRDefault="00740EAB" w:rsidP="00032D9E">
      <w:pPr>
        <w:rPr>
          <w:rFonts w:ascii="AR ADGothicJP Medium" w:eastAsia="AR ADGothicJP Medium" w:hAnsi="AR ADGothicJP Medium" w:cstheme="minorBidi"/>
          <w:noProof/>
          <w:sz w:val="20"/>
          <w:szCs w:val="20"/>
        </w:rPr>
      </w:pPr>
    </w:p>
    <w:p w:rsidR="00740EAB" w:rsidRDefault="00691910" w:rsidP="00032D9E">
      <w:pPr>
        <w:rPr>
          <w:rFonts w:ascii="AR ADGothicJP Medium" w:eastAsia="AR ADGothicJP Medium" w:hAnsi="AR ADGothicJP Medium" w:cstheme="minorBidi"/>
          <w:noProof/>
          <w:sz w:val="20"/>
          <w:szCs w:val="20"/>
        </w:rPr>
      </w:pPr>
      <w:r>
        <w:rPr>
          <w:rFonts w:ascii="AR ADGothicJP Medium" w:eastAsia="AR ADGothicJP Medium" w:hAnsi="AR ADGothicJP Medium" w:cstheme="minorBidi"/>
          <w:noProof/>
          <w:sz w:val="20"/>
          <w:szCs w:val="20"/>
        </w:rPr>
        <mc:AlternateContent>
          <mc:Choice Requires="wps">
            <w:drawing>
              <wp:anchor distT="0" distB="0" distL="114300" distR="114300" simplePos="0" relativeHeight="252539904" behindDoc="0" locked="0" layoutInCell="1" allowOverlap="1" wp14:anchorId="4E349D9C" wp14:editId="538F4396">
                <wp:simplePos x="0" y="0"/>
                <wp:positionH relativeFrom="column">
                  <wp:posOffset>1684655</wp:posOffset>
                </wp:positionH>
                <wp:positionV relativeFrom="paragraph">
                  <wp:posOffset>85090</wp:posOffset>
                </wp:positionV>
                <wp:extent cx="2543175" cy="1133475"/>
                <wp:effectExtent l="0" t="0" r="0" b="0"/>
                <wp:wrapSquare wrapText="bothSides"/>
                <wp:docPr id="64" name="正方形/長方形 64"/>
                <wp:cNvGraphicFramePr/>
                <a:graphic xmlns:a="http://schemas.openxmlformats.org/drawingml/2006/main">
                  <a:graphicData uri="http://schemas.microsoft.com/office/word/2010/wordprocessingShape">
                    <wps:wsp>
                      <wps:cNvSpPr/>
                      <wps:spPr>
                        <a:xfrm>
                          <a:off x="0" y="0"/>
                          <a:ext cx="2543175" cy="11334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F31E4" w:rsidRPr="00691910" w:rsidDel="008B4876" w:rsidRDefault="00FF31E4">
                            <w:pPr>
                              <w:jc w:val="left"/>
                              <w:rPr>
                                <w:del w:id="507" w:author="石垣 秀敏" w:date="2019-04-05T09:15:00Z"/>
                                <w:rFonts w:ascii="AR ADGothicJP Medium" w:eastAsia="AR ADGothicJP Medium" w:hAnsi="AR ADGothicJP Medium" w:cstheme="minorBidi"/>
                                <w:b/>
                                <w:noProof/>
                                <w:color w:val="000000" w:themeColor="text1"/>
                                <w:sz w:val="18"/>
                                <w:szCs w:val="18"/>
                                <w:rPrChange w:id="508" w:author="石垣 秀敏" w:date="2019-04-05T09:21:00Z">
                                  <w:rPr>
                                    <w:del w:id="509" w:author="石垣 秀敏" w:date="2019-04-05T09:15:00Z"/>
                                    <w:rFonts w:ascii="AR ADGothicJP Medium" w:eastAsia="AR ADGothicJP Medium" w:hAnsi="AR ADGothicJP Medium" w:cstheme="minorBidi"/>
                                    <w:b/>
                                    <w:noProof/>
                                    <w:color w:val="000000" w:themeColor="text1"/>
                                    <w:sz w:val="20"/>
                                    <w:szCs w:val="20"/>
                                  </w:rPr>
                                </w:rPrChange>
                              </w:rPr>
                              <w:pPrChange w:id="510" w:author="石垣 秀敏" w:date="2019-04-05T09:16:00Z">
                                <w:pPr>
                                  <w:jc w:val="center"/>
                                </w:pPr>
                              </w:pPrChange>
                            </w:pPr>
                            <w:del w:id="511" w:author="石垣 秀敏" w:date="2019-04-05T09:15:00Z">
                              <w:r w:rsidRPr="00691910" w:rsidDel="008B4876">
                                <w:rPr>
                                  <w:rFonts w:ascii="AR ADGothicJP Medium" w:eastAsia="AR ADGothicJP Medium" w:hAnsi="AR ADGothicJP Medium" w:cstheme="minorBidi" w:hint="eastAsia"/>
                                  <w:b/>
                                  <w:noProof/>
                                  <w:color w:val="000000" w:themeColor="text1"/>
                                  <w:sz w:val="18"/>
                                  <w:szCs w:val="18"/>
                                  <w:rPrChange w:id="512" w:author="石垣 秀敏" w:date="2019-04-05T09:21:00Z">
                                    <w:rPr>
                                      <w:rFonts w:ascii="AR ADGothicJP Medium" w:eastAsia="AR ADGothicJP Medium" w:hAnsi="AR ADGothicJP Medium" w:cstheme="minorBidi" w:hint="eastAsia"/>
                                      <w:b/>
                                      <w:noProof/>
                                      <w:color w:val="000000" w:themeColor="text1"/>
                                      <w:sz w:val="20"/>
                                      <w:szCs w:val="20"/>
                                    </w:rPr>
                                  </w:rPrChange>
                                </w:rPr>
                                <w:delText>富士山ＰＷ　その</w:delText>
                              </w:r>
                            </w:del>
                            <w:del w:id="513" w:author="石垣 秀敏" w:date="2019-04-02T16:18:00Z">
                              <w:r w:rsidRPr="00691910" w:rsidDel="00CC7C91">
                                <w:rPr>
                                  <w:rFonts w:ascii="AR ADGothicJP Medium" w:eastAsia="AR ADGothicJP Medium" w:hAnsi="AR ADGothicJP Medium" w:cstheme="minorBidi" w:hint="eastAsia"/>
                                  <w:b/>
                                  <w:noProof/>
                                  <w:color w:val="000000" w:themeColor="text1"/>
                                  <w:sz w:val="18"/>
                                  <w:szCs w:val="18"/>
                                  <w:rPrChange w:id="514" w:author="石垣 秀敏" w:date="2019-04-05T09:21:00Z">
                                    <w:rPr>
                                      <w:rFonts w:ascii="AR ADGothicJP Medium" w:eastAsia="AR ADGothicJP Medium" w:hAnsi="AR ADGothicJP Medium" w:cstheme="minorBidi" w:hint="eastAsia"/>
                                      <w:b/>
                                      <w:noProof/>
                                      <w:color w:val="000000" w:themeColor="text1"/>
                                      <w:sz w:val="20"/>
                                      <w:szCs w:val="20"/>
                                    </w:rPr>
                                  </w:rPrChange>
                                </w:rPr>
                                <w:delText>④</w:delText>
                              </w:r>
                            </w:del>
                          </w:p>
                          <w:p w:rsidR="00FF31E4" w:rsidRPr="00691910" w:rsidDel="008B4876" w:rsidRDefault="00FF31E4">
                            <w:pPr>
                              <w:jc w:val="left"/>
                              <w:rPr>
                                <w:del w:id="515" w:author="石垣 秀敏" w:date="2019-04-05T09:15:00Z"/>
                                <w:rFonts w:ascii="AR ADGothicJP Medium" w:eastAsia="AR ADGothicJP Medium" w:hAnsi="AR ADGothicJP Medium" w:cstheme="minorBidi"/>
                                <w:b/>
                                <w:noProof/>
                                <w:color w:val="000000" w:themeColor="text1"/>
                                <w:sz w:val="18"/>
                                <w:szCs w:val="18"/>
                                <w:rPrChange w:id="516" w:author="石垣 秀敏" w:date="2019-04-05T09:21:00Z">
                                  <w:rPr>
                                    <w:del w:id="517" w:author="石垣 秀敏" w:date="2019-04-05T09:15:00Z"/>
                                    <w:rFonts w:ascii="AR ADGothicJP Medium" w:eastAsia="AR ADGothicJP Medium" w:hAnsi="AR ADGothicJP Medium" w:cstheme="minorBidi"/>
                                    <w:b/>
                                    <w:noProof/>
                                    <w:color w:val="000000" w:themeColor="text1"/>
                                    <w:sz w:val="20"/>
                                    <w:szCs w:val="20"/>
                                  </w:rPr>
                                </w:rPrChange>
                              </w:rPr>
                              <w:pPrChange w:id="518" w:author="石垣 秀敏" w:date="2019-04-05T09:16:00Z">
                                <w:pPr>
                                  <w:jc w:val="center"/>
                                </w:pPr>
                              </w:pPrChange>
                            </w:pPr>
                            <w:del w:id="519" w:author="石垣 秀敏" w:date="2019-04-05T09:15:00Z">
                              <w:r w:rsidRPr="00691910" w:rsidDel="008B4876">
                                <w:rPr>
                                  <w:rFonts w:ascii="AR ADGothicJP Medium" w:eastAsia="AR ADGothicJP Medium" w:hAnsi="AR ADGothicJP Medium" w:cstheme="minorBidi" w:hint="eastAsia"/>
                                  <w:b/>
                                  <w:noProof/>
                                  <w:color w:val="000000" w:themeColor="text1"/>
                                  <w:sz w:val="18"/>
                                  <w:szCs w:val="18"/>
                                  <w:rPrChange w:id="520" w:author="石垣 秀敏" w:date="2019-04-05T09:21:00Z">
                                    <w:rPr>
                                      <w:rFonts w:ascii="AR ADGothicJP Medium" w:eastAsia="AR ADGothicJP Medium" w:hAnsi="AR ADGothicJP Medium" w:cstheme="minorBidi" w:hint="eastAsia"/>
                                      <w:b/>
                                      <w:noProof/>
                                      <w:color w:val="000000" w:themeColor="text1"/>
                                      <w:sz w:val="20"/>
                                      <w:szCs w:val="20"/>
                                    </w:rPr>
                                  </w:rPrChange>
                                </w:rPr>
                                <w:delText>（</w:delText>
                              </w:r>
                              <w:r w:rsidRPr="00691910" w:rsidDel="008B4876">
                                <w:rPr>
                                  <w:rFonts w:ascii="AR ADGothicJP Medium" w:eastAsia="AR ADGothicJP Medium" w:hAnsi="AR ADGothicJP Medium" w:cstheme="minorBidi"/>
                                  <w:b/>
                                  <w:noProof/>
                                  <w:color w:val="000000" w:themeColor="text1"/>
                                  <w:sz w:val="18"/>
                                  <w:szCs w:val="18"/>
                                  <w:rPrChange w:id="521" w:author="石垣 秀敏" w:date="2019-04-05T09:21:00Z">
                                    <w:rPr>
                                      <w:rFonts w:ascii="AR ADGothicJP Medium" w:eastAsia="AR ADGothicJP Medium" w:hAnsi="AR ADGothicJP Medium" w:cstheme="minorBidi"/>
                                      <w:b/>
                                      <w:noProof/>
                                      <w:color w:val="000000" w:themeColor="text1"/>
                                      <w:sz w:val="20"/>
                                      <w:szCs w:val="20"/>
                                    </w:rPr>
                                  </w:rPrChange>
                                </w:rPr>
                                <w:delText>1984年9月）</w:delText>
                              </w:r>
                            </w:del>
                          </w:p>
                          <w:p w:rsidR="00FF31E4" w:rsidRPr="00691910" w:rsidDel="008B4876" w:rsidRDefault="00FF31E4" w:rsidP="00691910">
                            <w:pPr>
                              <w:jc w:val="left"/>
                              <w:rPr>
                                <w:del w:id="522" w:author="石垣 秀敏" w:date="2019-04-05T09:16:00Z"/>
                                <w:rFonts w:ascii="AR ADGothicJP Medium" w:eastAsia="AR ADGothicJP Medium" w:hAnsi="AR ADGothicJP Medium" w:cstheme="minorBidi"/>
                                <w:noProof/>
                                <w:color w:val="000000" w:themeColor="text1"/>
                                <w:sz w:val="18"/>
                                <w:szCs w:val="18"/>
                                <w:rPrChange w:id="523" w:author="石垣 秀敏" w:date="2019-04-05T09:21:00Z">
                                  <w:rPr>
                                    <w:del w:id="524" w:author="石垣 秀敏" w:date="2019-04-05T09:16:00Z"/>
                                    <w:rFonts w:ascii="AR ADGothicJP Medium" w:eastAsia="AR ADGothicJP Medium" w:hAnsi="AR ADGothicJP Medium" w:cstheme="minorBidi"/>
                                    <w:noProof/>
                                    <w:color w:val="000000" w:themeColor="text1"/>
                                    <w:sz w:val="20"/>
                                    <w:szCs w:val="20"/>
                                  </w:rPr>
                                </w:rPrChange>
                              </w:rPr>
                            </w:pPr>
                          </w:p>
                          <w:p w:rsidR="00FF31E4" w:rsidRPr="00691910" w:rsidRDefault="00FF31E4" w:rsidP="008B4876">
                            <w:pPr>
                              <w:widowControl/>
                              <w:jc w:val="left"/>
                              <w:rPr>
                                <w:ins w:id="525" w:author="石垣 秀敏" w:date="2019-04-05T09:16:00Z"/>
                                <w:rFonts w:ascii="AR ADGothicJP Medium" w:eastAsia="AR ADGothicJP Medium" w:hAnsi="AR ADGothicJP Medium" w:cstheme="minorBidi"/>
                                <w:noProof/>
                                <w:color w:val="000000" w:themeColor="text1"/>
                                <w:sz w:val="18"/>
                                <w:szCs w:val="18"/>
                                <w:rPrChange w:id="526" w:author="石垣 秀敏" w:date="2019-04-05T09:21:00Z">
                                  <w:rPr>
                                    <w:ins w:id="527" w:author="石垣 秀敏" w:date="2019-04-05T09:16:00Z"/>
                                    <w:rFonts w:ascii="AR ADGothicJP Medium" w:eastAsia="AR ADGothicJP Medium" w:hAnsi="AR ADGothicJP Medium" w:cstheme="minorBidi"/>
                                    <w:noProof/>
                                    <w:color w:val="000000" w:themeColor="text1"/>
                                    <w:sz w:val="20"/>
                                    <w:szCs w:val="20"/>
                                  </w:rPr>
                                </w:rPrChange>
                              </w:rPr>
                            </w:pPr>
                            <w:ins w:id="528" w:author="石垣 秀敏" w:date="2019-04-05T09:16:00Z">
                              <w:r w:rsidRPr="00691910">
                                <w:rPr>
                                  <w:rFonts w:ascii="AR ADGothicJP Medium" w:eastAsia="AR ADGothicJP Medium" w:hAnsi="AR ADGothicJP Medium" w:cstheme="minorBidi" w:hint="eastAsia"/>
                                  <w:noProof/>
                                  <w:color w:val="000000" w:themeColor="text1"/>
                                  <w:sz w:val="18"/>
                                  <w:szCs w:val="18"/>
                                  <w:rPrChange w:id="529" w:author="石垣 秀敏" w:date="2019-04-05T09:21:00Z">
                                    <w:rPr>
                                      <w:rFonts w:ascii="AR ADGothicJP Medium" w:eastAsia="AR ADGothicJP Medium" w:hAnsi="AR ADGothicJP Medium" w:cstheme="minorBidi" w:hint="eastAsia"/>
                                      <w:noProof/>
                                      <w:sz w:val="20"/>
                                      <w:szCs w:val="20"/>
                                    </w:rPr>
                                  </w:rPrChange>
                                </w:rPr>
                                <w:t>富士山頂上稜線、お鉢での強風に煽られる。</w:t>
                              </w:r>
                            </w:ins>
                          </w:p>
                          <w:p w:rsidR="00FF31E4" w:rsidRPr="00691910" w:rsidRDefault="00FF31E4" w:rsidP="008B4876">
                            <w:pPr>
                              <w:widowControl/>
                              <w:jc w:val="left"/>
                              <w:rPr>
                                <w:ins w:id="530" w:author="石垣 秀敏" w:date="2019-04-05T09:16:00Z"/>
                                <w:rFonts w:ascii="AR ADGothicJP Medium" w:eastAsia="AR ADGothicJP Medium" w:hAnsi="AR ADGothicJP Medium" w:cstheme="minorBidi"/>
                                <w:noProof/>
                                <w:color w:val="000000" w:themeColor="text1"/>
                                <w:sz w:val="18"/>
                                <w:szCs w:val="18"/>
                                <w:rPrChange w:id="531" w:author="石垣 秀敏" w:date="2019-04-05T09:21:00Z">
                                  <w:rPr>
                                    <w:ins w:id="532" w:author="石垣 秀敏" w:date="2019-04-05T09:16:00Z"/>
                                    <w:rFonts w:ascii="AR ADGothicJP Medium" w:eastAsia="AR ADGothicJP Medium" w:hAnsi="AR ADGothicJP Medium" w:cstheme="minorBidi"/>
                                    <w:noProof/>
                                    <w:sz w:val="20"/>
                                    <w:szCs w:val="20"/>
                                  </w:rPr>
                                </w:rPrChange>
                              </w:rPr>
                            </w:pPr>
                            <w:ins w:id="533" w:author="石垣 秀敏" w:date="2019-04-05T09:16:00Z">
                              <w:r w:rsidRPr="00691910">
                                <w:rPr>
                                  <w:rFonts w:ascii="AR ADGothicJP Medium" w:eastAsia="AR ADGothicJP Medium" w:hAnsi="AR ADGothicJP Medium" w:cstheme="minorBidi" w:hint="eastAsia"/>
                                  <w:noProof/>
                                  <w:color w:val="000000" w:themeColor="text1"/>
                                  <w:sz w:val="18"/>
                                  <w:szCs w:val="18"/>
                                  <w:rPrChange w:id="534" w:author="石垣 秀敏" w:date="2019-04-05T09:21:00Z">
                                    <w:rPr>
                                      <w:rFonts w:ascii="AR ADGothicJP Medium" w:eastAsia="AR ADGothicJP Medium" w:hAnsi="AR ADGothicJP Medium" w:cstheme="minorBidi" w:hint="eastAsia"/>
                                      <w:noProof/>
                                      <w:sz w:val="20"/>
                                      <w:szCs w:val="20"/>
                                    </w:rPr>
                                  </w:rPrChange>
                                </w:rPr>
                                <w:t>それでも前へ！</w:t>
                              </w:r>
                            </w:ins>
                          </w:p>
                          <w:p w:rsidR="00FF31E4" w:rsidRPr="00691910" w:rsidRDefault="00FF31E4" w:rsidP="008B4876">
                            <w:pPr>
                              <w:widowControl/>
                              <w:jc w:val="left"/>
                              <w:rPr>
                                <w:ins w:id="535" w:author="石垣 秀敏" w:date="2019-04-05T09:17:00Z"/>
                                <w:rFonts w:ascii="AR ADGothicJP Medium" w:eastAsia="AR ADGothicJP Medium" w:hAnsi="AR ADGothicJP Medium" w:cstheme="minorBidi"/>
                                <w:noProof/>
                                <w:color w:val="000000" w:themeColor="text1"/>
                                <w:sz w:val="18"/>
                                <w:szCs w:val="18"/>
                                <w:rPrChange w:id="536" w:author="石垣 秀敏" w:date="2019-04-05T09:21:00Z">
                                  <w:rPr>
                                    <w:ins w:id="537" w:author="石垣 秀敏" w:date="2019-04-05T09:17:00Z"/>
                                    <w:rFonts w:ascii="AR ADGothicJP Medium" w:eastAsia="AR ADGothicJP Medium" w:hAnsi="AR ADGothicJP Medium" w:cstheme="minorBidi"/>
                                    <w:noProof/>
                                    <w:color w:val="000000" w:themeColor="text1"/>
                                    <w:sz w:val="20"/>
                                    <w:szCs w:val="20"/>
                                  </w:rPr>
                                </w:rPrChange>
                              </w:rPr>
                            </w:pPr>
                            <w:ins w:id="538" w:author="石垣 秀敏" w:date="2019-04-05T09:16:00Z">
                              <w:r w:rsidRPr="00691910">
                                <w:rPr>
                                  <w:rFonts w:ascii="AR ADGothicJP Medium" w:eastAsia="AR ADGothicJP Medium" w:hAnsi="AR ADGothicJP Medium" w:cstheme="minorBidi" w:hint="eastAsia"/>
                                  <w:noProof/>
                                  <w:color w:val="000000" w:themeColor="text1"/>
                                  <w:sz w:val="18"/>
                                  <w:szCs w:val="18"/>
                                  <w:rPrChange w:id="539" w:author="石垣 秀敏" w:date="2019-04-05T09:21:00Z">
                                    <w:rPr>
                                      <w:rFonts w:ascii="AR ADGothicJP Medium" w:eastAsia="AR ADGothicJP Medium" w:hAnsi="AR ADGothicJP Medium" w:cstheme="minorBidi" w:hint="eastAsia"/>
                                      <w:noProof/>
                                      <w:sz w:val="20"/>
                                      <w:szCs w:val="20"/>
                                    </w:rPr>
                                  </w:rPrChange>
                                </w:rPr>
                                <w:t>ブロッケン現象も見ました。山頂は月の</w:t>
                              </w:r>
                            </w:ins>
                          </w:p>
                          <w:p w:rsidR="00FF31E4" w:rsidRPr="00691910" w:rsidRDefault="00FF31E4" w:rsidP="008B4876">
                            <w:pPr>
                              <w:widowControl/>
                              <w:jc w:val="left"/>
                              <w:rPr>
                                <w:ins w:id="540" w:author="石垣 秀敏" w:date="2019-04-05T09:16:00Z"/>
                                <w:rFonts w:ascii="AR ADGothicJP Medium" w:eastAsia="AR ADGothicJP Medium" w:hAnsi="AR ADGothicJP Medium" w:cstheme="minorBidi"/>
                                <w:noProof/>
                                <w:color w:val="000000" w:themeColor="text1"/>
                                <w:sz w:val="18"/>
                                <w:szCs w:val="18"/>
                                <w:rPrChange w:id="541" w:author="石垣 秀敏" w:date="2019-04-05T09:21:00Z">
                                  <w:rPr>
                                    <w:ins w:id="542" w:author="石垣 秀敏" w:date="2019-04-05T09:16:00Z"/>
                                    <w:rFonts w:ascii="AR ADGothicJP Medium" w:eastAsia="AR ADGothicJP Medium" w:hAnsi="AR ADGothicJP Medium" w:cstheme="minorBidi"/>
                                    <w:noProof/>
                                    <w:sz w:val="20"/>
                                    <w:szCs w:val="20"/>
                                  </w:rPr>
                                </w:rPrChange>
                              </w:rPr>
                            </w:pPr>
                            <w:ins w:id="543" w:author="石垣 秀敏" w:date="2019-04-05T09:16:00Z">
                              <w:r w:rsidRPr="00691910">
                                <w:rPr>
                                  <w:rFonts w:ascii="AR ADGothicJP Medium" w:eastAsia="AR ADGothicJP Medium" w:hAnsi="AR ADGothicJP Medium" w:cstheme="minorBidi" w:hint="eastAsia"/>
                                  <w:noProof/>
                                  <w:color w:val="000000" w:themeColor="text1"/>
                                  <w:sz w:val="18"/>
                                  <w:szCs w:val="18"/>
                                  <w:rPrChange w:id="544" w:author="石垣 秀敏" w:date="2019-04-05T09:21:00Z">
                                    <w:rPr>
                                      <w:rFonts w:ascii="AR ADGothicJP Medium" w:eastAsia="AR ADGothicJP Medium" w:hAnsi="AR ADGothicJP Medium" w:cstheme="minorBidi" w:hint="eastAsia"/>
                                      <w:noProof/>
                                      <w:sz w:val="20"/>
                                      <w:szCs w:val="20"/>
                                    </w:rPr>
                                  </w:rPrChange>
                                </w:rPr>
                                <w:t>クレーターのようで綺麗でした。</w:t>
                              </w:r>
                            </w:ins>
                          </w:p>
                          <w:p w:rsidR="00FF31E4" w:rsidRPr="00691910" w:rsidRDefault="00FF31E4" w:rsidP="008B4876">
                            <w:pPr>
                              <w:widowControl/>
                              <w:jc w:val="left"/>
                              <w:rPr>
                                <w:ins w:id="545" w:author="石垣 秀敏" w:date="2019-04-05T09:16:00Z"/>
                                <w:rFonts w:ascii="AR ADGothicJP Medium" w:eastAsia="AR ADGothicJP Medium" w:hAnsi="AR ADGothicJP Medium" w:cstheme="minorBidi"/>
                                <w:noProof/>
                                <w:color w:val="000000" w:themeColor="text1"/>
                                <w:sz w:val="18"/>
                                <w:szCs w:val="18"/>
                                <w:rPrChange w:id="546" w:author="石垣 秀敏" w:date="2019-04-05T09:21:00Z">
                                  <w:rPr>
                                    <w:ins w:id="547" w:author="石垣 秀敏" w:date="2019-04-05T09:16:00Z"/>
                                    <w:rFonts w:ascii="AR ADGothicJP Medium" w:eastAsia="AR ADGothicJP Medium" w:hAnsi="AR ADGothicJP Medium" w:cstheme="minorBidi"/>
                                    <w:noProof/>
                                    <w:sz w:val="20"/>
                                    <w:szCs w:val="20"/>
                                  </w:rPr>
                                </w:rPrChange>
                              </w:rPr>
                            </w:pPr>
                            <w:ins w:id="548" w:author="石垣 秀敏" w:date="2019-04-05T09:17:00Z">
                              <w:r w:rsidRPr="00691910">
                                <w:rPr>
                                  <w:rFonts w:ascii="AR ADGothicJP Medium" w:eastAsia="AR ADGothicJP Medium" w:hAnsi="AR ADGothicJP Medium" w:cstheme="minorBidi" w:hint="eastAsia"/>
                                  <w:noProof/>
                                  <w:color w:val="000000" w:themeColor="text1"/>
                                  <w:sz w:val="18"/>
                                  <w:szCs w:val="18"/>
                                  <w:rPrChange w:id="549" w:author="石垣 秀敏" w:date="2019-04-05T09:21:00Z">
                                    <w:rPr>
                                      <w:rFonts w:ascii="AR ADGothicJP Medium" w:eastAsia="AR ADGothicJP Medium" w:hAnsi="AR ADGothicJP Medium" w:cstheme="minorBidi" w:hint="eastAsia"/>
                                      <w:noProof/>
                                      <w:color w:val="000000" w:themeColor="text1"/>
                                      <w:sz w:val="20"/>
                                      <w:szCs w:val="20"/>
                                    </w:rPr>
                                  </w:rPrChange>
                                </w:rPr>
                                <w:t xml:space="preserve">　　　　　　</w:t>
                              </w:r>
                            </w:ins>
                            <w:ins w:id="550" w:author="石垣 秀敏" w:date="2019-04-05T09:16:00Z">
                              <w:r w:rsidRPr="00691910">
                                <w:rPr>
                                  <w:rFonts w:ascii="AR ADGothicJP Medium" w:eastAsia="AR ADGothicJP Medium" w:hAnsi="AR ADGothicJP Medium" w:cstheme="minorBidi"/>
                                  <w:noProof/>
                                  <w:color w:val="000000" w:themeColor="text1"/>
                                  <w:sz w:val="18"/>
                                  <w:szCs w:val="18"/>
                                  <w:rPrChange w:id="551" w:author="石垣 秀敏" w:date="2019-04-05T09:21:00Z">
                                    <w:rPr>
                                      <w:rFonts w:ascii="AR ADGothicJP Medium" w:eastAsia="AR ADGothicJP Medium" w:hAnsi="AR ADGothicJP Medium" w:cstheme="minorBidi"/>
                                      <w:noProof/>
                                      <w:sz w:val="20"/>
                                      <w:szCs w:val="20"/>
                                    </w:rPr>
                                  </w:rPrChange>
                                </w:rPr>
                                <w:t>1984年9月　松本亘弘（28期）</w:t>
                              </w:r>
                            </w:ins>
                          </w:p>
                          <w:p w:rsidR="00FF31E4" w:rsidRPr="00740EAB" w:rsidDel="008B4876" w:rsidRDefault="00FF31E4" w:rsidP="00691910">
                            <w:pPr>
                              <w:jc w:val="left"/>
                              <w:rPr>
                                <w:del w:id="552" w:author="石垣 秀敏" w:date="2019-04-05T09:07:00Z"/>
                                <w:rFonts w:ascii="AR ADGothicJP Medium" w:eastAsia="AR ADGothicJP Medium" w:hAnsi="AR ADGothicJP Medium" w:cstheme="minorBidi"/>
                                <w:noProof/>
                                <w:color w:val="000000" w:themeColor="text1"/>
                                <w:sz w:val="20"/>
                                <w:szCs w:val="20"/>
                              </w:rPr>
                            </w:pPr>
                            <w:del w:id="553" w:author="石垣 秀敏" w:date="2019-04-05T09:16:00Z">
                              <w:r w:rsidDel="008B4876">
                                <w:rPr>
                                  <w:rFonts w:ascii="AR ADGothicJP Medium" w:eastAsia="AR ADGothicJP Medium" w:hAnsi="AR ADGothicJP Medium" w:cstheme="minorBidi" w:hint="eastAsia"/>
                                  <w:noProof/>
                                  <w:color w:val="000000" w:themeColor="text1"/>
                                  <w:sz w:val="20"/>
                                  <w:szCs w:val="20"/>
                                </w:rPr>
                                <w:delText xml:space="preserve"> </w:delText>
                              </w:r>
                            </w:del>
                            <w:del w:id="554" w:author="石垣 秀敏" w:date="2019-04-05T09:07:00Z">
                              <w:r w:rsidRPr="00740EAB" w:rsidDel="008B4876">
                                <w:rPr>
                                  <w:rFonts w:ascii="AR ADGothicJP Medium" w:eastAsia="AR ADGothicJP Medium" w:hAnsi="AR ADGothicJP Medium" w:cstheme="minorBidi" w:hint="eastAsia"/>
                                  <w:noProof/>
                                  <w:color w:val="000000" w:themeColor="text1"/>
                                  <w:sz w:val="20"/>
                                  <w:szCs w:val="20"/>
                                </w:rPr>
                                <w:delText>メンバー皆で山頂付近（どこの小屋？）で御来光を拝む（何故か指差す...）。</w:delText>
                              </w:r>
                            </w:del>
                          </w:p>
                          <w:p w:rsidR="00FF31E4" w:rsidRDefault="00FF31E4" w:rsidP="00691910">
                            <w:pPr>
                              <w:jc w:val="left"/>
                              <w:rPr>
                                <w:rFonts w:ascii="AR ADGothicJP Medium" w:eastAsia="AR ADGothicJP Medium" w:hAnsi="AR ADGothicJP Medium" w:cstheme="minorBidi"/>
                                <w:noProof/>
                                <w:color w:val="000000" w:themeColor="text1"/>
                                <w:sz w:val="20"/>
                                <w:szCs w:val="20"/>
                              </w:rPr>
                            </w:pPr>
                            <w:del w:id="555" w:author="石垣 秀敏" w:date="2019-04-05T09:07:00Z">
                              <w:r w:rsidDel="008B4876">
                                <w:rPr>
                                  <w:rFonts w:ascii="AR ADGothicJP Medium" w:eastAsia="AR ADGothicJP Medium" w:hAnsi="AR ADGothicJP Medium" w:cstheme="minorBidi" w:hint="eastAsia"/>
                                  <w:noProof/>
                                  <w:color w:val="000000" w:themeColor="text1"/>
                                  <w:sz w:val="20"/>
                                  <w:szCs w:val="20"/>
                                </w:rPr>
                                <w:delText xml:space="preserve"> </w:delText>
                              </w:r>
                              <w:r w:rsidRPr="00740EAB" w:rsidDel="008B4876">
                                <w:rPr>
                                  <w:rFonts w:ascii="AR ADGothicJP Medium" w:eastAsia="AR ADGothicJP Medium" w:hAnsi="AR ADGothicJP Medium" w:cstheme="minorBidi" w:hint="eastAsia"/>
                                  <w:noProof/>
                                  <w:color w:val="000000" w:themeColor="text1"/>
                                  <w:sz w:val="20"/>
                                  <w:szCs w:val="20"/>
                                </w:rPr>
                                <w:delText>明日</w:delText>
                              </w:r>
                            </w:del>
                            <w:del w:id="556" w:author="石垣 秀敏" w:date="2019-04-02T16:31:00Z">
                              <w:r w:rsidRPr="00740EAB" w:rsidDel="00B91BCA">
                                <w:rPr>
                                  <w:rFonts w:ascii="AR ADGothicJP Medium" w:eastAsia="AR ADGothicJP Medium" w:hAnsi="AR ADGothicJP Medium" w:cstheme="minorBidi" w:hint="eastAsia"/>
                                  <w:noProof/>
                                  <w:color w:val="000000" w:themeColor="text1"/>
                                  <w:sz w:val="20"/>
                                  <w:szCs w:val="20"/>
                                </w:rPr>
                                <w:delText>にて</w:delText>
                              </w:r>
                            </w:del>
                            <w:del w:id="557" w:author="石垣 秀敏" w:date="2019-04-05T09:07:00Z">
                              <w:r w:rsidRPr="00740EAB" w:rsidDel="008B4876">
                                <w:rPr>
                                  <w:rFonts w:ascii="AR ADGothicJP Medium" w:eastAsia="AR ADGothicJP Medium" w:hAnsi="AR ADGothicJP Medium" w:cstheme="minorBidi" w:hint="eastAsia"/>
                                  <w:noProof/>
                                  <w:color w:val="000000" w:themeColor="text1"/>
                                  <w:sz w:val="20"/>
                                  <w:szCs w:val="20"/>
                                </w:rPr>
                                <w:delText xml:space="preserve">進め！！という願いを込めて。若かったなあ。　</w:delText>
                              </w:r>
                            </w:del>
                            <w:ins w:id="558" w:author="吉野大次郎" w:date="2019-04-04T20:29:00Z">
                              <w:del w:id="559" w:author="石垣 秀敏" w:date="2019-04-05T09:07:00Z">
                                <w:r w:rsidDel="008B4876">
                                  <w:rPr>
                                    <w:rFonts w:ascii="AR ADGothicJP Medium" w:eastAsia="AR ADGothicJP Medium" w:hAnsi="AR ADGothicJP Medium" w:cstheme="minorBidi" w:hint="eastAsia"/>
                                    <w:noProof/>
                                    <w:color w:val="000000" w:themeColor="text1"/>
                                    <w:sz w:val="20"/>
                                    <w:szCs w:val="20"/>
                                  </w:rPr>
                                  <w:delText xml:space="preserve">　　　　</w:delText>
                                </w:r>
                              </w:del>
                            </w:ins>
                            <w:del w:id="560" w:author="石垣 秀敏" w:date="2019-04-05T09:07:00Z">
                              <w:r w:rsidDel="008B4876">
                                <w:rPr>
                                  <w:rFonts w:ascii="AR ADGothicJP Medium" w:eastAsia="AR ADGothicJP Medium" w:hAnsi="AR ADGothicJP Medium" w:cstheme="minorBidi" w:hint="eastAsia"/>
                                  <w:noProof/>
                                  <w:color w:val="000000" w:themeColor="text1"/>
                                  <w:sz w:val="20"/>
                                  <w:szCs w:val="20"/>
                                </w:rPr>
                                <w:delText xml:space="preserve"> </w:delText>
                              </w:r>
                              <w:r w:rsidRPr="004C2679" w:rsidDel="008B4876">
                                <w:rPr>
                                  <w:rFonts w:ascii="AR ADGothicJP Medium" w:eastAsia="AR ADGothicJP Medium" w:hAnsi="AR ADGothicJP Medium" w:hint="eastAsia"/>
                                  <w:color w:val="000000" w:themeColor="text1"/>
                                  <w:sz w:val="18"/>
                                  <w:szCs w:val="18"/>
                                </w:rPr>
                                <w:delText>松本亘弘</w:delText>
                              </w:r>
                              <w:r w:rsidRPr="00740EAB" w:rsidDel="008B4876">
                                <w:rPr>
                                  <w:rFonts w:ascii="AR ADGothicJP Medium" w:eastAsia="AR ADGothicJP Medium" w:hAnsi="AR ADGothicJP Medium" w:cstheme="minorBidi" w:hint="eastAsia"/>
                                  <w:noProof/>
                                  <w:color w:val="000000" w:themeColor="text1"/>
                                  <w:sz w:val="20"/>
                                  <w:szCs w:val="20"/>
                                </w:rPr>
                                <w:delText>（28期）</w:delText>
                              </w:r>
                            </w:del>
                          </w:p>
                          <w:p w:rsidR="00FF31E4" w:rsidRDefault="00FF31E4">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64" o:spid="_x0000_s1069" style="position:absolute;left:0;text-align:left;margin-left:132.65pt;margin-top:6.7pt;width:200.25pt;height:89.25pt;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" filled="f" stroked="f" strokeweight="2pt">
                <v:textbox>
                  <w:txbxContent>
                    <w:p w:rsidR="00FF31E4" w:rsidRPr="00691910" w:rsidDel="008B4876" w:rsidRDefault="00FF31E4">
                      <w:pPr>
                        <w:jc w:val="left"/>
                        <w:rPr>
                          <w:del w:id="602" w:author="石垣 秀敏" w:date="2019-04-05T09:15:00Z"/>
                          <w:rFonts w:ascii="AR ADGothicJP Medium" w:eastAsia="AR ADGothicJP Medium" w:hAnsi="AR ADGothicJP Medium" w:cstheme="minorBidi"/>
                          <w:b/>
                          <w:noProof/>
                          <w:color w:val="000000" w:themeColor="text1"/>
                          <w:sz w:val="18"/>
                          <w:szCs w:val="18"/>
                          <w:rPrChange w:id="603" w:author="石垣 秀敏" w:date="2019-04-05T09:21:00Z">
                            <w:rPr>
                              <w:del w:id="604" w:author="石垣 秀敏" w:date="2019-04-05T09:15:00Z"/>
                              <w:rFonts w:ascii="AR ADGothicJP Medium" w:eastAsia="AR ADGothicJP Medium" w:hAnsi="AR ADGothicJP Medium" w:cstheme="minorBidi"/>
                              <w:b/>
                              <w:noProof/>
                              <w:color w:val="000000" w:themeColor="text1"/>
                              <w:sz w:val="20"/>
                              <w:szCs w:val="20"/>
                            </w:rPr>
                          </w:rPrChange>
                        </w:rPr>
                        <w:pPrChange w:id="605" w:author="石垣 秀敏" w:date="2019-04-05T09:16:00Z">
                          <w:pPr>
                            <w:jc w:val="center"/>
                          </w:pPr>
                        </w:pPrChange>
                      </w:pPr>
                      <w:del w:id="606" w:author="石垣 秀敏" w:date="2019-04-05T09:15:00Z">
                        <w:r w:rsidRPr="00691910" w:rsidDel="008B4876">
                          <w:rPr>
                            <w:rFonts w:ascii="AR ADGothicJP Medium" w:eastAsia="AR ADGothicJP Medium" w:hAnsi="AR ADGothicJP Medium" w:cstheme="minorBidi" w:hint="eastAsia"/>
                            <w:b/>
                            <w:noProof/>
                            <w:color w:val="000000" w:themeColor="text1"/>
                            <w:sz w:val="18"/>
                            <w:szCs w:val="18"/>
                            <w:rPrChange w:id="607" w:author="石垣 秀敏" w:date="2019-04-05T09:21:00Z">
                              <w:rPr>
                                <w:rFonts w:ascii="AR ADGothicJP Medium" w:eastAsia="AR ADGothicJP Medium" w:hAnsi="AR ADGothicJP Medium" w:cstheme="minorBidi" w:hint="eastAsia"/>
                                <w:b/>
                                <w:noProof/>
                                <w:color w:val="000000" w:themeColor="text1"/>
                                <w:sz w:val="20"/>
                                <w:szCs w:val="20"/>
                              </w:rPr>
                            </w:rPrChange>
                          </w:rPr>
                          <w:delText>富士山ＰＷ　その</w:delText>
                        </w:r>
                      </w:del>
                      <w:del w:id="608" w:author="石垣 秀敏" w:date="2019-04-02T16:18:00Z">
                        <w:r w:rsidRPr="00691910" w:rsidDel="00CC7C91">
                          <w:rPr>
                            <w:rFonts w:ascii="AR ADGothicJP Medium" w:eastAsia="AR ADGothicJP Medium" w:hAnsi="AR ADGothicJP Medium" w:cstheme="minorBidi" w:hint="eastAsia"/>
                            <w:b/>
                            <w:noProof/>
                            <w:color w:val="000000" w:themeColor="text1"/>
                            <w:sz w:val="18"/>
                            <w:szCs w:val="18"/>
                            <w:rPrChange w:id="609" w:author="石垣 秀敏" w:date="2019-04-05T09:21:00Z">
                              <w:rPr>
                                <w:rFonts w:ascii="AR ADGothicJP Medium" w:eastAsia="AR ADGothicJP Medium" w:hAnsi="AR ADGothicJP Medium" w:cstheme="minorBidi" w:hint="eastAsia"/>
                                <w:b/>
                                <w:noProof/>
                                <w:color w:val="000000" w:themeColor="text1"/>
                                <w:sz w:val="20"/>
                                <w:szCs w:val="20"/>
                              </w:rPr>
                            </w:rPrChange>
                          </w:rPr>
                          <w:delText>④</w:delText>
                        </w:r>
                      </w:del>
                    </w:p>
                    <w:p w:rsidR="00FF31E4" w:rsidRPr="00691910" w:rsidDel="008B4876" w:rsidRDefault="00FF31E4">
                      <w:pPr>
                        <w:jc w:val="left"/>
                        <w:rPr>
                          <w:del w:id="610" w:author="石垣 秀敏" w:date="2019-04-05T09:15:00Z"/>
                          <w:rFonts w:ascii="AR ADGothicJP Medium" w:eastAsia="AR ADGothicJP Medium" w:hAnsi="AR ADGothicJP Medium" w:cstheme="minorBidi"/>
                          <w:b/>
                          <w:noProof/>
                          <w:color w:val="000000" w:themeColor="text1"/>
                          <w:sz w:val="18"/>
                          <w:szCs w:val="18"/>
                          <w:rPrChange w:id="611" w:author="石垣 秀敏" w:date="2019-04-05T09:21:00Z">
                            <w:rPr>
                              <w:del w:id="612" w:author="石垣 秀敏" w:date="2019-04-05T09:15:00Z"/>
                              <w:rFonts w:ascii="AR ADGothicJP Medium" w:eastAsia="AR ADGothicJP Medium" w:hAnsi="AR ADGothicJP Medium" w:cstheme="minorBidi"/>
                              <w:b/>
                              <w:noProof/>
                              <w:color w:val="000000" w:themeColor="text1"/>
                              <w:sz w:val="20"/>
                              <w:szCs w:val="20"/>
                            </w:rPr>
                          </w:rPrChange>
                        </w:rPr>
                        <w:pPrChange w:id="613" w:author="石垣 秀敏" w:date="2019-04-05T09:16:00Z">
                          <w:pPr>
                            <w:jc w:val="center"/>
                          </w:pPr>
                        </w:pPrChange>
                      </w:pPr>
                      <w:del w:id="614" w:author="石垣 秀敏" w:date="2019-04-05T09:15:00Z">
                        <w:r w:rsidRPr="00691910" w:rsidDel="008B4876">
                          <w:rPr>
                            <w:rFonts w:ascii="AR ADGothicJP Medium" w:eastAsia="AR ADGothicJP Medium" w:hAnsi="AR ADGothicJP Medium" w:cstheme="minorBidi" w:hint="eastAsia"/>
                            <w:b/>
                            <w:noProof/>
                            <w:color w:val="000000" w:themeColor="text1"/>
                            <w:sz w:val="18"/>
                            <w:szCs w:val="18"/>
                            <w:rPrChange w:id="615" w:author="石垣 秀敏" w:date="2019-04-05T09:21:00Z">
                              <w:rPr>
                                <w:rFonts w:ascii="AR ADGothicJP Medium" w:eastAsia="AR ADGothicJP Medium" w:hAnsi="AR ADGothicJP Medium" w:cstheme="minorBidi" w:hint="eastAsia"/>
                                <w:b/>
                                <w:noProof/>
                                <w:color w:val="000000" w:themeColor="text1"/>
                                <w:sz w:val="20"/>
                                <w:szCs w:val="20"/>
                              </w:rPr>
                            </w:rPrChange>
                          </w:rPr>
                          <w:delText>（</w:delText>
                        </w:r>
                        <w:r w:rsidRPr="00691910" w:rsidDel="008B4876">
                          <w:rPr>
                            <w:rFonts w:ascii="AR ADGothicJP Medium" w:eastAsia="AR ADGothicJP Medium" w:hAnsi="AR ADGothicJP Medium" w:cstheme="minorBidi"/>
                            <w:b/>
                            <w:noProof/>
                            <w:color w:val="000000" w:themeColor="text1"/>
                            <w:sz w:val="18"/>
                            <w:szCs w:val="18"/>
                            <w:rPrChange w:id="616" w:author="石垣 秀敏" w:date="2019-04-05T09:21:00Z">
                              <w:rPr>
                                <w:rFonts w:ascii="AR ADGothicJP Medium" w:eastAsia="AR ADGothicJP Medium" w:hAnsi="AR ADGothicJP Medium" w:cstheme="minorBidi"/>
                                <w:b/>
                                <w:noProof/>
                                <w:color w:val="000000" w:themeColor="text1"/>
                                <w:sz w:val="20"/>
                                <w:szCs w:val="20"/>
                              </w:rPr>
                            </w:rPrChange>
                          </w:rPr>
                          <w:delText>1984年9月）</w:delText>
                        </w:r>
                      </w:del>
                    </w:p>
                    <w:p w:rsidR="00FF31E4" w:rsidRPr="00691910" w:rsidDel="008B4876" w:rsidRDefault="00FF31E4" w:rsidP="00691910">
                      <w:pPr>
                        <w:jc w:val="left"/>
                        <w:rPr>
                          <w:del w:id="617" w:author="石垣 秀敏" w:date="2019-04-05T09:16:00Z"/>
                          <w:rFonts w:ascii="AR ADGothicJP Medium" w:eastAsia="AR ADGothicJP Medium" w:hAnsi="AR ADGothicJP Medium" w:cstheme="minorBidi"/>
                          <w:noProof/>
                          <w:color w:val="000000" w:themeColor="text1"/>
                          <w:sz w:val="18"/>
                          <w:szCs w:val="18"/>
                          <w:rPrChange w:id="618" w:author="石垣 秀敏" w:date="2019-04-05T09:21:00Z">
                            <w:rPr>
                              <w:del w:id="619" w:author="石垣 秀敏" w:date="2019-04-05T09:16:00Z"/>
                              <w:rFonts w:ascii="AR ADGothicJP Medium" w:eastAsia="AR ADGothicJP Medium" w:hAnsi="AR ADGothicJP Medium" w:cstheme="minorBidi"/>
                              <w:noProof/>
                              <w:color w:val="000000" w:themeColor="text1"/>
                              <w:sz w:val="20"/>
                              <w:szCs w:val="20"/>
                            </w:rPr>
                          </w:rPrChange>
                        </w:rPr>
                      </w:pPr>
                    </w:p>
                    <w:p w:rsidR="00FF31E4" w:rsidRPr="00691910" w:rsidRDefault="00FF31E4" w:rsidP="008B4876">
                      <w:pPr>
                        <w:widowControl/>
                        <w:jc w:val="left"/>
                        <w:rPr>
                          <w:ins w:id="620" w:author="石垣 秀敏" w:date="2019-04-05T09:16:00Z"/>
                          <w:rFonts w:ascii="AR ADGothicJP Medium" w:eastAsia="AR ADGothicJP Medium" w:hAnsi="AR ADGothicJP Medium" w:cstheme="minorBidi"/>
                          <w:noProof/>
                          <w:color w:val="000000" w:themeColor="text1"/>
                          <w:sz w:val="18"/>
                          <w:szCs w:val="18"/>
                          <w:rPrChange w:id="621" w:author="石垣 秀敏" w:date="2019-04-05T09:21:00Z">
                            <w:rPr>
                              <w:ins w:id="622" w:author="石垣 秀敏" w:date="2019-04-05T09:16:00Z"/>
                              <w:rFonts w:ascii="AR ADGothicJP Medium" w:eastAsia="AR ADGothicJP Medium" w:hAnsi="AR ADGothicJP Medium" w:cstheme="minorBidi"/>
                              <w:noProof/>
                              <w:color w:val="000000" w:themeColor="text1"/>
                              <w:sz w:val="20"/>
                              <w:szCs w:val="20"/>
                            </w:rPr>
                          </w:rPrChange>
                        </w:rPr>
                      </w:pPr>
                      <w:ins w:id="623" w:author="石垣 秀敏" w:date="2019-04-05T09:16:00Z">
                        <w:r w:rsidRPr="00691910">
                          <w:rPr>
                            <w:rFonts w:ascii="AR ADGothicJP Medium" w:eastAsia="AR ADGothicJP Medium" w:hAnsi="AR ADGothicJP Medium" w:cstheme="minorBidi" w:hint="eastAsia"/>
                            <w:noProof/>
                            <w:color w:val="000000" w:themeColor="text1"/>
                            <w:sz w:val="18"/>
                            <w:szCs w:val="18"/>
                            <w:rPrChange w:id="624" w:author="石垣 秀敏" w:date="2019-04-05T09:21:00Z">
                              <w:rPr>
                                <w:rFonts w:ascii="AR ADGothicJP Medium" w:eastAsia="AR ADGothicJP Medium" w:hAnsi="AR ADGothicJP Medium" w:cstheme="minorBidi" w:hint="eastAsia"/>
                                <w:noProof/>
                                <w:sz w:val="20"/>
                                <w:szCs w:val="20"/>
                              </w:rPr>
                            </w:rPrChange>
                          </w:rPr>
                          <w:t>富士山頂上稜線、お鉢での強風に煽られる。</w:t>
                        </w:r>
                      </w:ins>
                    </w:p>
                    <w:p w:rsidR="00FF31E4" w:rsidRPr="00691910" w:rsidRDefault="00FF31E4" w:rsidP="008B4876">
                      <w:pPr>
                        <w:widowControl/>
                        <w:jc w:val="left"/>
                        <w:rPr>
                          <w:ins w:id="625" w:author="石垣 秀敏" w:date="2019-04-05T09:16:00Z"/>
                          <w:rFonts w:ascii="AR ADGothicJP Medium" w:eastAsia="AR ADGothicJP Medium" w:hAnsi="AR ADGothicJP Medium" w:cstheme="minorBidi"/>
                          <w:noProof/>
                          <w:color w:val="000000" w:themeColor="text1"/>
                          <w:sz w:val="18"/>
                          <w:szCs w:val="18"/>
                          <w:rPrChange w:id="626" w:author="石垣 秀敏" w:date="2019-04-05T09:21:00Z">
                            <w:rPr>
                              <w:ins w:id="627" w:author="石垣 秀敏" w:date="2019-04-05T09:16:00Z"/>
                              <w:rFonts w:ascii="AR ADGothicJP Medium" w:eastAsia="AR ADGothicJP Medium" w:hAnsi="AR ADGothicJP Medium" w:cstheme="minorBidi"/>
                              <w:noProof/>
                              <w:sz w:val="20"/>
                              <w:szCs w:val="20"/>
                            </w:rPr>
                          </w:rPrChange>
                        </w:rPr>
                      </w:pPr>
                      <w:ins w:id="628" w:author="石垣 秀敏" w:date="2019-04-05T09:16:00Z">
                        <w:r w:rsidRPr="00691910">
                          <w:rPr>
                            <w:rFonts w:ascii="AR ADGothicJP Medium" w:eastAsia="AR ADGothicJP Medium" w:hAnsi="AR ADGothicJP Medium" w:cstheme="minorBidi" w:hint="eastAsia"/>
                            <w:noProof/>
                            <w:color w:val="000000" w:themeColor="text1"/>
                            <w:sz w:val="18"/>
                            <w:szCs w:val="18"/>
                            <w:rPrChange w:id="629" w:author="石垣 秀敏" w:date="2019-04-05T09:21:00Z">
                              <w:rPr>
                                <w:rFonts w:ascii="AR ADGothicJP Medium" w:eastAsia="AR ADGothicJP Medium" w:hAnsi="AR ADGothicJP Medium" w:cstheme="minorBidi" w:hint="eastAsia"/>
                                <w:noProof/>
                                <w:sz w:val="20"/>
                                <w:szCs w:val="20"/>
                              </w:rPr>
                            </w:rPrChange>
                          </w:rPr>
                          <w:t>それでも前へ！</w:t>
                        </w:r>
                      </w:ins>
                    </w:p>
                    <w:p w:rsidR="00FF31E4" w:rsidRPr="00691910" w:rsidRDefault="00FF31E4" w:rsidP="008B4876">
                      <w:pPr>
                        <w:widowControl/>
                        <w:jc w:val="left"/>
                        <w:rPr>
                          <w:ins w:id="630" w:author="石垣 秀敏" w:date="2019-04-05T09:17:00Z"/>
                          <w:rFonts w:ascii="AR ADGothicJP Medium" w:eastAsia="AR ADGothicJP Medium" w:hAnsi="AR ADGothicJP Medium" w:cstheme="minorBidi"/>
                          <w:noProof/>
                          <w:color w:val="000000" w:themeColor="text1"/>
                          <w:sz w:val="18"/>
                          <w:szCs w:val="18"/>
                          <w:rPrChange w:id="631" w:author="石垣 秀敏" w:date="2019-04-05T09:21:00Z">
                            <w:rPr>
                              <w:ins w:id="632" w:author="石垣 秀敏" w:date="2019-04-05T09:17:00Z"/>
                              <w:rFonts w:ascii="AR ADGothicJP Medium" w:eastAsia="AR ADGothicJP Medium" w:hAnsi="AR ADGothicJP Medium" w:cstheme="minorBidi"/>
                              <w:noProof/>
                              <w:color w:val="000000" w:themeColor="text1"/>
                              <w:sz w:val="20"/>
                              <w:szCs w:val="20"/>
                            </w:rPr>
                          </w:rPrChange>
                        </w:rPr>
                      </w:pPr>
                      <w:ins w:id="633" w:author="石垣 秀敏" w:date="2019-04-05T09:16:00Z">
                        <w:r w:rsidRPr="00691910">
                          <w:rPr>
                            <w:rFonts w:ascii="AR ADGothicJP Medium" w:eastAsia="AR ADGothicJP Medium" w:hAnsi="AR ADGothicJP Medium" w:cstheme="minorBidi" w:hint="eastAsia"/>
                            <w:noProof/>
                            <w:color w:val="000000" w:themeColor="text1"/>
                            <w:sz w:val="18"/>
                            <w:szCs w:val="18"/>
                            <w:rPrChange w:id="634" w:author="石垣 秀敏" w:date="2019-04-05T09:21:00Z">
                              <w:rPr>
                                <w:rFonts w:ascii="AR ADGothicJP Medium" w:eastAsia="AR ADGothicJP Medium" w:hAnsi="AR ADGothicJP Medium" w:cstheme="minorBidi" w:hint="eastAsia"/>
                                <w:noProof/>
                                <w:sz w:val="20"/>
                                <w:szCs w:val="20"/>
                              </w:rPr>
                            </w:rPrChange>
                          </w:rPr>
                          <w:t>ブロッケン現象も見ました。山頂は月の</w:t>
                        </w:r>
                      </w:ins>
                    </w:p>
                    <w:p w:rsidR="00FF31E4" w:rsidRPr="00691910" w:rsidRDefault="00FF31E4" w:rsidP="008B4876">
                      <w:pPr>
                        <w:widowControl/>
                        <w:jc w:val="left"/>
                        <w:rPr>
                          <w:ins w:id="635" w:author="石垣 秀敏" w:date="2019-04-05T09:16:00Z"/>
                          <w:rFonts w:ascii="AR ADGothicJP Medium" w:eastAsia="AR ADGothicJP Medium" w:hAnsi="AR ADGothicJP Medium" w:cstheme="minorBidi"/>
                          <w:noProof/>
                          <w:color w:val="000000" w:themeColor="text1"/>
                          <w:sz w:val="18"/>
                          <w:szCs w:val="18"/>
                          <w:rPrChange w:id="636" w:author="石垣 秀敏" w:date="2019-04-05T09:21:00Z">
                            <w:rPr>
                              <w:ins w:id="637" w:author="石垣 秀敏" w:date="2019-04-05T09:16:00Z"/>
                              <w:rFonts w:ascii="AR ADGothicJP Medium" w:eastAsia="AR ADGothicJP Medium" w:hAnsi="AR ADGothicJP Medium" w:cstheme="minorBidi"/>
                              <w:noProof/>
                              <w:sz w:val="20"/>
                              <w:szCs w:val="20"/>
                            </w:rPr>
                          </w:rPrChange>
                        </w:rPr>
                      </w:pPr>
                      <w:ins w:id="638" w:author="石垣 秀敏" w:date="2019-04-05T09:16:00Z">
                        <w:r w:rsidRPr="00691910">
                          <w:rPr>
                            <w:rFonts w:ascii="AR ADGothicJP Medium" w:eastAsia="AR ADGothicJP Medium" w:hAnsi="AR ADGothicJP Medium" w:cstheme="minorBidi" w:hint="eastAsia"/>
                            <w:noProof/>
                            <w:color w:val="000000" w:themeColor="text1"/>
                            <w:sz w:val="18"/>
                            <w:szCs w:val="18"/>
                            <w:rPrChange w:id="639" w:author="石垣 秀敏" w:date="2019-04-05T09:21:00Z">
                              <w:rPr>
                                <w:rFonts w:ascii="AR ADGothicJP Medium" w:eastAsia="AR ADGothicJP Medium" w:hAnsi="AR ADGothicJP Medium" w:cstheme="minorBidi" w:hint="eastAsia"/>
                                <w:noProof/>
                                <w:sz w:val="20"/>
                                <w:szCs w:val="20"/>
                              </w:rPr>
                            </w:rPrChange>
                          </w:rPr>
                          <w:t>クレーターのようで綺麗でした。</w:t>
                        </w:r>
                      </w:ins>
                    </w:p>
                    <w:p w:rsidR="00FF31E4" w:rsidRPr="00691910" w:rsidRDefault="00FF31E4" w:rsidP="008B4876">
                      <w:pPr>
                        <w:widowControl/>
                        <w:jc w:val="left"/>
                        <w:rPr>
                          <w:ins w:id="640" w:author="石垣 秀敏" w:date="2019-04-05T09:16:00Z"/>
                          <w:rFonts w:ascii="AR ADGothicJP Medium" w:eastAsia="AR ADGothicJP Medium" w:hAnsi="AR ADGothicJP Medium" w:cstheme="minorBidi"/>
                          <w:noProof/>
                          <w:color w:val="000000" w:themeColor="text1"/>
                          <w:sz w:val="18"/>
                          <w:szCs w:val="18"/>
                          <w:rPrChange w:id="641" w:author="石垣 秀敏" w:date="2019-04-05T09:21:00Z">
                            <w:rPr>
                              <w:ins w:id="642" w:author="石垣 秀敏" w:date="2019-04-05T09:16:00Z"/>
                              <w:rFonts w:ascii="AR ADGothicJP Medium" w:eastAsia="AR ADGothicJP Medium" w:hAnsi="AR ADGothicJP Medium" w:cstheme="minorBidi"/>
                              <w:noProof/>
                              <w:sz w:val="20"/>
                              <w:szCs w:val="20"/>
                            </w:rPr>
                          </w:rPrChange>
                        </w:rPr>
                      </w:pPr>
                      <w:ins w:id="643" w:author="石垣 秀敏" w:date="2019-04-05T09:17:00Z">
                        <w:r w:rsidRPr="00691910">
                          <w:rPr>
                            <w:rFonts w:ascii="AR ADGothicJP Medium" w:eastAsia="AR ADGothicJP Medium" w:hAnsi="AR ADGothicJP Medium" w:cstheme="minorBidi" w:hint="eastAsia"/>
                            <w:noProof/>
                            <w:color w:val="000000" w:themeColor="text1"/>
                            <w:sz w:val="18"/>
                            <w:szCs w:val="18"/>
                            <w:rPrChange w:id="644" w:author="石垣 秀敏" w:date="2019-04-05T09:21:00Z">
                              <w:rPr>
                                <w:rFonts w:ascii="AR ADGothicJP Medium" w:eastAsia="AR ADGothicJP Medium" w:hAnsi="AR ADGothicJP Medium" w:cstheme="minorBidi" w:hint="eastAsia"/>
                                <w:noProof/>
                                <w:color w:val="000000" w:themeColor="text1"/>
                                <w:sz w:val="20"/>
                                <w:szCs w:val="20"/>
                              </w:rPr>
                            </w:rPrChange>
                          </w:rPr>
                          <w:t xml:space="preserve">　　　　　　</w:t>
                        </w:r>
                      </w:ins>
                      <w:ins w:id="645" w:author="石垣 秀敏" w:date="2019-04-05T09:16:00Z">
                        <w:r w:rsidRPr="00691910">
                          <w:rPr>
                            <w:rFonts w:ascii="AR ADGothicJP Medium" w:eastAsia="AR ADGothicJP Medium" w:hAnsi="AR ADGothicJP Medium" w:cstheme="minorBidi"/>
                            <w:noProof/>
                            <w:color w:val="000000" w:themeColor="text1"/>
                            <w:sz w:val="18"/>
                            <w:szCs w:val="18"/>
                            <w:rPrChange w:id="646" w:author="石垣 秀敏" w:date="2019-04-05T09:21:00Z">
                              <w:rPr>
                                <w:rFonts w:ascii="AR ADGothicJP Medium" w:eastAsia="AR ADGothicJP Medium" w:hAnsi="AR ADGothicJP Medium" w:cstheme="minorBidi"/>
                                <w:noProof/>
                                <w:sz w:val="20"/>
                                <w:szCs w:val="20"/>
                              </w:rPr>
                            </w:rPrChange>
                          </w:rPr>
                          <w:t>1984年9月　松本亘弘（28期）</w:t>
                        </w:r>
                      </w:ins>
                    </w:p>
                    <w:p w:rsidR="00FF31E4" w:rsidRPr="00740EAB" w:rsidDel="008B4876" w:rsidRDefault="00FF31E4" w:rsidP="00691910">
                      <w:pPr>
                        <w:jc w:val="left"/>
                        <w:rPr>
                          <w:del w:id="647" w:author="石垣 秀敏" w:date="2019-04-05T09:07:00Z"/>
                          <w:rFonts w:ascii="AR ADGothicJP Medium" w:eastAsia="AR ADGothicJP Medium" w:hAnsi="AR ADGothicJP Medium" w:cstheme="minorBidi"/>
                          <w:noProof/>
                          <w:color w:val="000000" w:themeColor="text1"/>
                          <w:sz w:val="20"/>
                          <w:szCs w:val="20"/>
                        </w:rPr>
                      </w:pPr>
                      <w:del w:id="648" w:author="石垣 秀敏" w:date="2019-04-05T09:16:00Z">
                        <w:r w:rsidDel="008B4876">
                          <w:rPr>
                            <w:rFonts w:ascii="AR ADGothicJP Medium" w:eastAsia="AR ADGothicJP Medium" w:hAnsi="AR ADGothicJP Medium" w:cstheme="minorBidi" w:hint="eastAsia"/>
                            <w:noProof/>
                            <w:color w:val="000000" w:themeColor="text1"/>
                            <w:sz w:val="20"/>
                            <w:szCs w:val="20"/>
                          </w:rPr>
                          <w:delText xml:space="preserve"> </w:delText>
                        </w:r>
                      </w:del>
                      <w:del w:id="649" w:author="石垣 秀敏" w:date="2019-04-05T09:07:00Z">
                        <w:r w:rsidRPr="00740EAB" w:rsidDel="008B4876">
                          <w:rPr>
                            <w:rFonts w:ascii="AR ADGothicJP Medium" w:eastAsia="AR ADGothicJP Medium" w:hAnsi="AR ADGothicJP Medium" w:cstheme="minorBidi" w:hint="eastAsia"/>
                            <w:noProof/>
                            <w:color w:val="000000" w:themeColor="text1"/>
                            <w:sz w:val="20"/>
                            <w:szCs w:val="20"/>
                          </w:rPr>
                          <w:delText>メンバー皆で山頂付近（どこの小屋？）で御来光を拝む（何故か指差す...）。</w:delText>
                        </w:r>
                      </w:del>
                    </w:p>
                    <w:p w:rsidR="00FF31E4" w:rsidRDefault="00FF31E4" w:rsidP="00691910">
                      <w:pPr>
                        <w:jc w:val="left"/>
                        <w:rPr>
                          <w:rFonts w:ascii="AR ADGothicJP Medium" w:eastAsia="AR ADGothicJP Medium" w:hAnsi="AR ADGothicJP Medium" w:cstheme="minorBidi"/>
                          <w:noProof/>
                          <w:color w:val="000000" w:themeColor="text1"/>
                          <w:sz w:val="20"/>
                          <w:szCs w:val="20"/>
                        </w:rPr>
                      </w:pPr>
                      <w:del w:id="650" w:author="石垣 秀敏" w:date="2019-04-05T09:07:00Z">
                        <w:r w:rsidDel="008B4876">
                          <w:rPr>
                            <w:rFonts w:ascii="AR ADGothicJP Medium" w:eastAsia="AR ADGothicJP Medium" w:hAnsi="AR ADGothicJP Medium" w:cstheme="minorBidi" w:hint="eastAsia"/>
                            <w:noProof/>
                            <w:color w:val="000000" w:themeColor="text1"/>
                            <w:sz w:val="20"/>
                            <w:szCs w:val="20"/>
                          </w:rPr>
                          <w:delText xml:space="preserve"> </w:delText>
                        </w:r>
                        <w:r w:rsidRPr="00740EAB" w:rsidDel="008B4876">
                          <w:rPr>
                            <w:rFonts w:ascii="AR ADGothicJP Medium" w:eastAsia="AR ADGothicJP Medium" w:hAnsi="AR ADGothicJP Medium" w:cstheme="minorBidi" w:hint="eastAsia"/>
                            <w:noProof/>
                            <w:color w:val="000000" w:themeColor="text1"/>
                            <w:sz w:val="20"/>
                            <w:szCs w:val="20"/>
                          </w:rPr>
                          <w:delText>明日</w:delText>
                        </w:r>
                      </w:del>
                      <w:del w:id="651" w:author="石垣 秀敏" w:date="2019-04-02T16:31:00Z">
                        <w:r w:rsidRPr="00740EAB" w:rsidDel="00B91BCA">
                          <w:rPr>
                            <w:rFonts w:ascii="AR ADGothicJP Medium" w:eastAsia="AR ADGothicJP Medium" w:hAnsi="AR ADGothicJP Medium" w:cstheme="minorBidi" w:hint="eastAsia"/>
                            <w:noProof/>
                            <w:color w:val="000000" w:themeColor="text1"/>
                            <w:sz w:val="20"/>
                            <w:szCs w:val="20"/>
                          </w:rPr>
                          <w:delText>にて</w:delText>
                        </w:r>
                      </w:del>
                      <w:del w:id="652" w:author="石垣 秀敏" w:date="2019-04-05T09:07:00Z">
                        <w:r w:rsidRPr="00740EAB" w:rsidDel="008B4876">
                          <w:rPr>
                            <w:rFonts w:ascii="AR ADGothicJP Medium" w:eastAsia="AR ADGothicJP Medium" w:hAnsi="AR ADGothicJP Medium" w:cstheme="minorBidi" w:hint="eastAsia"/>
                            <w:noProof/>
                            <w:color w:val="000000" w:themeColor="text1"/>
                            <w:sz w:val="20"/>
                            <w:szCs w:val="20"/>
                          </w:rPr>
                          <w:delText xml:space="preserve">進め！！という願いを込めて。若かったなあ。　</w:delText>
                        </w:r>
                      </w:del>
                      <w:ins w:id="653" w:author="吉野大次郎" w:date="2019-04-04T20:29:00Z">
                        <w:del w:id="654" w:author="石垣 秀敏" w:date="2019-04-05T09:07:00Z">
                          <w:r w:rsidDel="008B4876">
                            <w:rPr>
                              <w:rFonts w:ascii="AR ADGothicJP Medium" w:eastAsia="AR ADGothicJP Medium" w:hAnsi="AR ADGothicJP Medium" w:cstheme="minorBidi" w:hint="eastAsia"/>
                              <w:noProof/>
                              <w:color w:val="000000" w:themeColor="text1"/>
                              <w:sz w:val="20"/>
                              <w:szCs w:val="20"/>
                            </w:rPr>
                            <w:delText xml:space="preserve">　　　　</w:delText>
                          </w:r>
                        </w:del>
                      </w:ins>
                      <w:del w:id="655" w:author="石垣 秀敏" w:date="2019-04-05T09:07:00Z">
                        <w:r w:rsidDel="008B4876">
                          <w:rPr>
                            <w:rFonts w:ascii="AR ADGothicJP Medium" w:eastAsia="AR ADGothicJP Medium" w:hAnsi="AR ADGothicJP Medium" w:cstheme="minorBidi" w:hint="eastAsia"/>
                            <w:noProof/>
                            <w:color w:val="000000" w:themeColor="text1"/>
                            <w:sz w:val="20"/>
                            <w:szCs w:val="20"/>
                          </w:rPr>
                          <w:delText xml:space="preserve"> </w:delText>
                        </w:r>
                        <w:r w:rsidRPr="004C2679" w:rsidDel="008B4876">
                          <w:rPr>
                            <w:rFonts w:ascii="AR ADGothicJP Medium" w:eastAsia="AR ADGothicJP Medium" w:hAnsi="AR ADGothicJP Medium" w:hint="eastAsia"/>
                            <w:color w:val="000000" w:themeColor="text1"/>
                            <w:sz w:val="18"/>
                            <w:szCs w:val="18"/>
                          </w:rPr>
                          <w:delText>松本亘弘</w:delText>
                        </w:r>
                        <w:r w:rsidRPr="00740EAB" w:rsidDel="008B4876">
                          <w:rPr>
                            <w:rFonts w:ascii="AR ADGothicJP Medium" w:eastAsia="AR ADGothicJP Medium" w:hAnsi="AR ADGothicJP Medium" w:cstheme="minorBidi" w:hint="eastAsia"/>
                            <w:noProof/>
                            <w:color w:val="000000" w:themeColor="text1"/>
                            <w:sz w:val="20"/>
                            <w:szCs w:val="20"/>
                          </w:rPr>
                          <w:delText>（28期）</w:delText>
                        </w:r>
                      </w:del>
                    </w:p>
                    <w:p w:rsidR="00FF31E4" w:rsidRDefault="00FF31E4">
                      <w:pPr>
                        <w:jc w:val="left"/>
                      </w:pPr>
                    </w:p>
                  </w:txbxContent>
                </v:textbox>
                <w10:wrap type="square"/>
              </v:rect>
            </w:pict>
          </mc:Fallback>
        </mc:AlternateContent>
      </w:r>
    </w:p>
    <w:p w:rsidR="00740EAB" w:rsidRDefault="00740EAB" w:rsidP="00032D9E">
      <w:pPr>
        <w:rPr>
          <w:rFonts w:ascii="AR ADGothicJP Medium" w:eastAsia="AR ADGothicJP Medium" w:hAnsi="AR ADGothicJP Medium" w:cstheme="minorBidi"/>
          <w:noProof/>
          <w:sz w:val="20"/>
          <w:szCs w:val="20"/>
        </w:rPr>
      </w:pPr>
    </w:p>
    <w:p w:rsidR="00740EAB" w:rsidRDefault="00740EAB" w:rsidP="00032D9E">
      <w:pPr>
        <w:rPr>
          <w:rFonts w:ascii="AR ADGothicJP Medium" w:eastAsia="AR ADGothicJP Medium" w:hAnsi="AR ADGothicJP Medium" w:cstheme="minorBidi"/>
          <w:noProof/>
          <w:sz w:val="20"/>
          <w:szCs w:val="20"/>
        </w:rPr>
      </w:pPr>
    </w:p>
    <w:p w:rsidR="00740EAB" w:rsidRDefault="00740EAB" w:rsidP="00032D9E">
      <w:pPr>
        <w:rPr>
          <w:rFonts w:ascii="AR ADGothicJP Medium" w:eastAsia="AR ADGothicJP Medium" w:hAnsi="AR ADGothicJP Medium" w:cstheme="minorBidi"/>
          <w:noProof/>
          <w:sz w:val="20"/>
          <w:szCs w:val="20"/>
        </w:rPr>
      </w:pPr>
    </w:p>
    <w:p w:rsidR="00740EAB" w:rsidRDefault="00740EAB" w:rsidP="00032D9E">
      <w:pPr>
        <w:rPr>
          <w:rFonts w:ascii="AR ADGothicJP Medium" w:eastAsia="AR ADGothicJP Medium" w:hAnsi="AR ADGothicJP Medium" w:cstheme="minorBidi"/>
          <w:noProof/>
          <w:sz w:val="20"/>
          <w:szCs w:val="20"/>
        </w:rPr>
      </w:pPr>
    </w:p>
    <w:p w:rsidR="00740EAB" w:rsidRDefault="00740EAB" w:rsidP="00032D9E">
      <w:pPr>
        <w:rPr>
          <w:rFonts w:ascii="AR ADGothicJP Medium" w:eastAsia="AR ADGothicJP Medium" w:hAnsi="AR ADGothicJP Medium" w:cstheme="minorBidi"/>
          <w:noProof/>
          <w:sz w:val="20"/>
          <w:szCs w:val="20"/>
        </w:rPr>
      </w:pPr>
    </w:p>
    <w:p w:rsidR="00F36C27" w:rsidRDefault="00F36C27" w:rsidP="00032D9E">
      <w:pPr>
        <w:rPr>
          <w:rFonts w:ascii="AR ADGothicJP Medium" w:eastAsia="AR ADGothicJP Medium" w:hAnsi="AR ADGothicJP Medium" w:cstheme="minorBidi"/>
          <w:noProof/>
          <w:sz w:val="20"/>
          <w:szCs w:val="20"/>
        </w:rPr>
      </w:pPr>
    </w:p>
    <w:p w:rsidR="00CC7C91" w:rsidRDefault="00CC7C91" w:rsidP="00032D9E">
      <w:pPr>
        <w:rPr>
          <w:ins w:id="561" w:author="石垣 秀敏" w:date="2019-04-02T16:19:00Z"/>
          <w:rFonts w:ascii="AR ADGothicJP Medium" w:eastAsia="AR ADGothicJP Medium" w:hAnsi="AR ADGothicJP Medium" w:cstheme="minorBidi"/>
          <w:noProof/>
          <w:sz w:val="20"/>
          <w:szCs w:val="20"/>
        </w:rPr>
      </w:pPr>
    </w:p>
    <w:p w:rsidR="00CC7C91" w:rsidRDefault="00CC7C91">
      <w:pPr>
        <w:jc w:val="center"/>
        <w:rPr>
          <w:rFonts w:ascii="AR ADGothicJP Medium" w:eastAsia="AR ADGothicJP Medium" w:hAnsi="AR ADGothicJP Medium" w:cstheme="minorBidi"/>
          <w:noProof/>
          <w:sz w:val="20"/>
          <w:szCs w:val="20"/>
        </w:rPr>
        <w:pPrChange w:id="562" w:author="石垣 秀敏" w:date="2019-04-02T16:22:00Z">
          <w:pPr/>
        </w:pPrChange>
      </w:pPr>
      <w:ins w:id="563" w:author="石垣 秀敏" w:date="2019-04-02T16:19:00Z">
        <w:r>
          <w:rPr>
            <w:rFonts w:ascii="AR ADGothicJP Medium" w:eastAsia="AR ADGothicJP Medium" w:hAnsi="AR ADGothicJP Medium" w:cstheme="minorBidi" w:hint="eastAsia"/>
            <w:noProof/>
            <w:sz w:val="20"/>
            <w:szCs w:val="20"/>
          </w:rPr>
          <w:t>3</w:t>
        </w:r>
      </w:ins>
      <w:ins w:id="564" w:author="石垣 秀敏" w:date="2019-04-02T16:20:00Z">
        <w:r>
          <w:rPr>
            <w:rFonts w:ascii="AR ADGothicJP Medium" w:eastAsia="AR ADGothicJP Medium" w:hAnsi="AR ADGothicJP Medium" w:cstheme="minorBidi" w:hint="eastAsia"/>
            <w:noProof/>
            <w:sz w:val="20"/>
            <w:szCs w:val="20"/>
          </w:rPr>
          <w:t>号に渡ってお伝えした</w:t>
        </w:r>
      </w:ins>
      <w:ins w:id="565" w:author="石垣 秀敏" w:date="2019-04-02T16:21:00Z">
        <w:r>
          <w:rPr>
            <w:rFonts w:ascii="AR ADGothicJP Medium" w:eastAsia="AR ADGothicJP Medium" w:hAnsi="AR ADGothicJP Medium" w:cstheme="minorBidi" w:hint="eastAsia"/>
            <w:noProof/>
            <w:sz w:val="20"/>
            <w:szCs w:val="20"/>
          </w:rPr>
          <w:t>富士山ＰＷは裏表紙のその④で終わり</w:t>
        </w:r>
      </w:ins>
      <w:ins w:id="566" w:author="石垣 秀敏" w:date="2019-04-02T16:22:00Z">
        <w:r>
          <w:rPr>
            <w:rFonts w:ascii="AR ADGothicJP Medium" w:eastAsia="AR ADGothicJP Medium" w:hAnsi="AR ADGothicJP Medium" w:cstheme="minorBidi" w:hint="eastAsia"/>
            <w:noProof/>
            <w:sz w:val="20"/>
            <w:szCs w:val="20"/>
          </w:rPr>
          <w:t>となり</w:t>
        </w:r>
      </w:ins>
      <w:ins w:id="567" w:author="石垣 秀敏" w:date="2019-04-02T16:21:00Z">
        <w:r>
          <w:rPr>
            <w:rFonts w:ascii="AR ADGothicJP Medium" w:eastAsia="AR ADGothicJP Medium" w:hAnsi="AR ADGothicJP Medium" w:cstheme="minorBidi" w:hint="eastAsia"/>
            <w:noProof/>
            <w:sz w:val="20"/>
            <w:szCs w:val="20"/>
          </w:rPr>
          <w:t>ま</w:t>
        </w:r>
      </w:ins>
      <w:ins w:id="568" w:author="石垣 秀敏" w:date="2019-04-02T16:22:00Z">
        <w:r>
          <w:rPr>
            <w:rFonts w:ascii="AR ADGothicJP Medium" w:eastAsia="AR ADGothicJP Medium" w:hAnsi="AR ADGothicJP Medium" w:cstheme="minorBidi" w:hint="eastAsia"/>
            <w:noProof/>
            <w:sz w:val="20"/>
            <w:szCs w:val="20"/>
          </w:rPr>
          <w:t>す。</w:t>
        </w:r>
      </w:ins>
    </w:p>
    <w:p w:rsidR="005021C1" w:rsidRDefault="00740EAB">
      <w:pPr>
        <w:widowControl/>
        <w:jc w:val="left"/>
        <w:rPr>
          <w:ins w:id="569" w:author="石垣 秀敏" w:date="2019-04-05T09:03:00Z"/>
          <w:rFonts w:ascii="AR ADGothicJP Medium" w:eastAsia="AR ADGothicJP Medium" w:hAnsi="AR ADGothicJP Medium" w:cstheme="minorBidi"/>
          <w:noProof/>
          <w:sz w:val="20"/>
          <w:szCs w:val="20"/>
        </w:rPr>
      </w:pPr>
      <w:r>
        <w:rPr>
          <w:rFonts w:ascii="AR ADGothicJP Medium" w:eastAsia="AR ADGothicJP Medium" w:hAnsi="AR ADGothicJP Medium" w:cstheme="minorBidi"/>
          <w:noProof/>
          <w:sz w:val="20"/>
          <w:szCs w:val="20"/>
        </w:rPr>
        <w:br w:type="page"/>
      </w:r>
    </w:p>
    <w:p w:rsidR="00740EAB" w:rsidDel="005021C1" w:rsidRDefault="00740EAB">
      <w:pPr>
        <w:widowControl/>
        <w:jc w:val="left"/>
        <w:rPr>
          <w:del w:id="570" w:author="石垣 秀敏" w:date="2019-04-05T09:04:00Z"/>
          <w:rFonts w:ascii="AR ADGothicJP Medium" w:eastAsia="AR ADGothicJP Medium" w:hAnsi="AR ADGothicJP Medium" w:cstheme="minorBidi"/>
          <w:noProof/>
          <w:sz w:val="20"/>
          <w:szCs w:val="20"/>
        </w:rPr>
      </w:pPr>
    </w:p>
    <w:p w:rsidR="00740EAB" w:rsidRPr="00FD3C8E" w:rsidRDefault="00740EAB" w:rsidP="00740EAB">
      <w:pPr>
        <w:shd w:val="clear" w:color="auto" w:fill="76923C"/>
        <w:ind w:rightChars="-1" w:right="-2" w:firstLineChars="50" w:firstLine="152"/>
        <w:rPr>
          <w:rFonts w:ascii="ＭＳ 明朝" w:hAnsi="HGS創英角ｺﾞｼｯｸUB" w:cs="ＭＳ 明朝"/>
          <w:color w:val="FFFF99"/>
          <w:sz w:val="32"/>
          <w:szCs w:val="32"/>
        </w:rPr>
      </w:pPr>
      <w:r w:rsidRPr="00FD3C8E">
        <w:rPr>
          <w:rFonts w:ascii="HGS創英角ｺﾞｼｯｸUB" w:eastAsia="HGS創英角ｺﾞｼｯｸUB" w:hAnsi="HGS創英角ｺﾞｼｯｸUB" w:cs="ＭＳ 明朝"/>
          <w:noProof/>
          <w:color w:val="FFFFFF"/>
          <w:sz w:val="32"/>
          <w:szCs w:val="32"/>
        </w:rPr>
        <mc:AlternateContent>
          <mc:Choice Requires="wps">
            <w:drawing>
              <wp:anchor distT="0" distB="0" distL="114300" distR="114300" simplePos="0" relativeHeight="252526592" behindDoc="0" locked="0" layoutInCell="1" allowOverlap="1" wp14:anchorId="7B373924" wp14:editId="10981E54">
                <wp:simplePos x="0" y="0"/>
                <wp:positionH relativeFrom="column">
                  <wp:posOffset>965835</wp:posOffset>
                </wp:positionH>
                <wp:positionV relativeFrom="paragraph">
                  <wp:posOffset>-54610</wp:posOffset>
                </wp:positionV>
                <wp:extent cx="419100" cy="409575"/>
                <wp:effectExtent l="19050" t="19050" r="0" b="28575"/>
                <wp:wrapNone/>
                <wp:docPr id="7" name="正方形/長方形 7"/>
                <wp:cNvGraphicFramePr/>
                <a:graphic xmlns:a="http://schemas.openxmlformats.org/drawingml/2006/main">
                  <a:graphicData uri="http://schemas.microsoft.com/office/word/2010/wordprocessingShape">
                    <wps:wsp>
                      <wps:cNvSpPr/>
                      <wps:spPr>
                        <a:xfrm rot="18959189">
                          <a:off x="0" y="0"/>
                          <a:ext cx="419100" cy="409575"/>
                        </a:xfrm>
                        <a:prstGeom prst="rect">
                          <a:avLst/>
                        </a:prstGeom>
                        <a:noFill/>
                        <a:ln w="25400" cap="flat" cmpd="sng" algn="ctr">
                          <a:noFill/>
                          <a:prstDash val="solid"/>
                        </a:ln>
                        <a:effectLst/>
                      </wps:spPr>
                      <wps:txbx>
                        <w:txbxContent>
                          <w:p w:rsidR="00FF31E4" w:rsidRPr="009C6D0E" w:rsidRDefault="00FF31E4" w:rsidP="00740EAB">
                            <w:pPr>
                              <w:jc w:val="center"/>
                              <w:rPr>
                                <w:rFonts w:ascii="HGS創英角ｺﾞｼｯｸUB" w:eastAsia="HGS創英角ｺﾞｼｯｸUB" w:hAnsi="HGS創英角ｺﾞｼｯｸUB"/>
                                <w:color w:val="FFC000"/>
                                <w:sz w:val="32"/>
                                <w:szCs w:val="32"/>
                              </w:rPr>
                            </w:pPr>
                            <w:r w:rsidRPr="009C6D0E">
                              <w:rPr>
                                <w:rFonts w:ascii="HGS創英角ｺﾞｼｯｸUB" w:eastAsia="HGS創英角ｺﾞｼｯｸUB" w:hAnsi="HGS創英角ｺﾞｼｯｸUB" w:hint="eastAsia"/>
                                <w:color w:val="FFC000"/>
                                <w:sz w:val="32"/>
                                <w:szCs w:val="32"/>
                              </w:rPr>
                              <w:t>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 o:spid="_x0000_s1070" style="position:absolute;left:0;text-align:left;margin-left:76.05pt;margin-top:-4.3pt;width:33pt;height:32.25pt;rotation:-2884470fd;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" filled="f" stroked="f" strokeweight="2pt">
                <v:textbox>
                  <w:txbxContent>
                    <w:p w:rsidR="00FF31E4" w:rsidRPr="009C6D0E" w:rsidRDefault="00FF31E4" w:rsidP="00740EAB">
                      <w:pPr>
                        <w:jc w:val="center"/>
                        <w:rPr>
                          <w:rFonts w:ascii="HGS創英角ｺﾞｼｯｸUB" w:eastAsia="HGS創英角ｺﾞｼｯｸUB" w:hAnsi="HGS創英角ｺﾞｼｯｸUB"/>
                          <w:color w:val="FFC000"/>
                          <w:sz w:val="32"/>
                          <w:szCs w:val="32"/>
                        </w:rPr>
                      </w:pPr>
                      <w:r w:rsidRPr="009C6D0E">
                        <w:rPr>
                          <w:rFonts w:ascii="HGS創英角ｺﾞｼｯｸUB" w:eastAsia="HGS創英角ｺﾞｼｯｸUB" w:hAnsi="HGS創英角ｺﾞｼｯｸUB" w:hint="eastAsia"/>
                          <w:color w:val="FFC000"/>
                          <w:sz w:val="32"/>
                          <w:szCs w:val="32"/>
                        </w:rPr>
                        <w:t>記</w:t>
                      </w:r>
                    </w:p>
                  </w:txbxContent>
                </v:textbox>
              </v:rect>
            </w:pict>
          </mc:Fallback>
        </mc:AlternateContent>
      </w:r>
      <w:r w:rsidRPr="00FD3C8E">
        <w:rPr>
          <w:rFonts w:ascii="HGS創英角ｺﾞｼｯｸUB" w:eastAsia="HGS創英角ｺﾞｼｯｸUB" w:hAnsi="HGS創英角ｺﾞｼｯｸUB" w:cs="ＭＳ 明朝" w:hint="eastAsia"/>
          <w:color w:val="FFFF99"/>
          <w:sz w:val="32"/>
          <w:szCs w:val="32"/>
        </w:rPr>
        <w:t>■　観天望　　（編集委員会から）</w:t>
      </w:r>
    </w:p>
    <w:p w:rsidR="00740EAB" w:rsidRPr="00FD3C8E" w:rsidRDefault="00740EAB" w:rsidP="00740EAB">
      <w:pPr>
        <w:jc w:val="right"/>
        <w:rPr>
          <w:rFonts w:ascii="AR ADGothicJP Medium" w:eastAsia="AR ADGothicJP Medium" w:hAnsi="AR ADGothicJP Medium"/>
          <w:sz w:val="20"/>
          <w:szCs w:val="20"/>
        </w:rPr>
      </w:pPr>
      <w:r w:rsidRPr="00FD3C8E">
        <w:rPr>
          <w:rFonts w:ascii="AR ADGothicJP Medium" w:eastAsia="AR ADGothicJP Medium" w:hAnsi="AR ADGothicJP Medium" w:hint="eastAsia"/>
          <w:sz w:val="20"/>
          <w:szCs w:val="20"/>
        </w:rPr>
        <w:t xml:space="preserve">　　　編集委員長　石垣秀敏（20期）</w:t>
      </w:r>
    </w:p>
    <w:p w:rsidR="00740EAB" w:rsidRDefault="00740EAB" w:rsidP="00740EAB">
      <w:pPr>
        <w:widowControl/>
        <w:ind w:firstLineChars="100" w:firstLine="194"/>
        <w:jc w:val="left"/>
        <w:rPr>
          <w:rFonts w:ascii="AR ADGothicJP Medium" w:eastAsia="AR ADGothicJP Medium" w:hAnsi="Century" w:cstheme="minorBidi"/>
          <w:sz w:val="20"/>
          <w:szCs w:val="22"/>
        </w:rPr>
      </w:pPr>
    </w:p>
    <w:p w:rsidR="0004476A" w:rsidRPr="009B0DD3" w:rsidRDefault="00740EAB" w:rsidP="008D550F">
      <w:pPr>
        <w:jc w:val="center"/>
        <w:rPr>
          <w:rFonts w:ascii="AR ADGothicJP Medium" w:eastAsia="AR ADGothicJP Medium" w:hAnsi="AR ADGothicJP Medium"/>
          <w:b/>
          <w:sz w:val="20"/>
          <w:szCs w:val="20"/>
          <w:u w:val="single"/>
        </w:rPr>
      </w:pPr>
      <w:r w:rsidRPr="009B0DD3">
        <w:rPr>
          <w:rFonts w:ascii="AR ADGothicJP Medium" w:eastAsia="AR ADGothicJP Medium" w:hAnsi="AR ADGothicJP Medium" w:hint="eastAsia"/>
          <w:b/>
          <w:sz w:val="20"/>
          <w:szCs w:val="20"/>
          <w:u w:val="single"/>
        </w:rPr>
        <w:t>YWVOBクロスワードパズル</w:t>
      </w:r>
    </w:p>
    <w:p w:rsidR="008D550F" w:rsidRDefault="0051335D" w:rsidP="0051335D">
      <w:pPr>
        <w:jc w:val="left"/>
        <w:rPr>
          <w:rFonts w:ascii="AR ADGothicJP Medium" w:eastAsia="AR ADGothicJP Medium" w:hAnsi="AR ADGothicJP Medium"/>
          <w:sz w:val="20"/>
        </w:rPr>
      </w:pPr>
      <w:r>
        <w:rPr>
          <w:rFonts w:ascii="AR ADGothicJP Medium" w:eastAsia="AR ADGothicJP Medium" w:hAnsi="AR ADGothicJP Medium" w:hint="eastAsia"/>
          <w:sz w:val="20"/>
        </w:rPr>
        <w:t xml:space="preserve">　</w:t>
      </w:r>
      <w:r w:rsidR="00750844">
        <w:rPr>
          <w:rFonts w:ascii="AR ADGothicJP Medium" w:eastAsia="AR ADGothicJP Medium" w:hAnsi="AR ADGothicJP Medium" w:hint="eastAsia"/>
          <w:sz w:val="20"/>
        </w:rPr>
        <w:t>タテとヨコのカギを頼りに、</w:t>
      </w:r>
      <w:r w:rsidR="008D550F">
        <w:rPr>
          <w:rFonts w:ascii="AR ADGothicJP Medium" w:eastAsia="AR ADGothicJP Medium" w:hAnsi="AR ADGothicJP Medium" w:hint="eastAsia"/>
          <w:sz w:val="20"/>
        </w:rPr>
        <w:t>ヒント無し</w:t>
      </w:r>
      <w:r w:rsidR="009B0DD3">
        <w:rPr>
          <w:rFonts w:ascii="AR ADGothicJP Medium" w:eastAsia="AR ADGothicJP Medium" w:hAnsi="AR ADGothicJP Medium" w:hint="eastAsia"/>
          <w:sz w:val="20"/>
        </w:rPr>
        <w:t>で是非</w:t>
      </w:r>
      <w:r w:rsidR="00EC2BF3">
        <w:rPr>
          <w:rFonts w:ascii="AR ADGothicJP Medium" w:eastAsia="AR ADGothicJP Medium" w:hAnsi="AR ADGothicJP Medium" w:hint="eastAsia"/>
          <w:sz w:val="20"/>
        </w:rPr>
        <w:t>、</w:t>
      </w:r>
      <w:r w:rsidR="008D550F">
        <w:rPr>
          <w:rFonts w:ascii="AR ADGothicJP Medium" w:eastAsia="AR ADGothicJP Medium" w:hAnsi="AR ADGothicJP Medium" w:hint="eastAsia"/>
          <w:sz w:val="20"/>
        </w:rPr>
        <w:t>解いてみて</w:t>
      </w:r>
      <w:r w:rsidR="009B0DD3">
        <w:rPr>
          <w:rFonts w:ascii="AR ADGothicJP Medium" w:eastAsia="AR ADGothicJP Medium" w:hAnsi="AR ADGothicJP Medium" w:hint="eastAsia"/>
          <w:sz w:val="20"/>
        </w:rPr>
        <w:t>くだ</w:t>
      </w:r>
      <w:r w:rsidR="008D550F">
        <w:rPr>
          <w:rFonts w:ascii="AR ADGothicJP Medium" w:eastAsia="AR ADGothicJP Medium" w:hAnsi="AR ADGothicJP Medium" w:hint="eastAsia"/>
          <w:sz w:val="20"/>
        </w:rPr>
        <w:t>さい。ヒントはメルマガ2019年</w:t>
      </w:r>
      <w:r>
        <w:rPr>
          <w:rFonts w:ascii="AR ADGothicJP Medium" w:eastAsia="AR ADGothicJP Medium" w:hAnsi="AR ADGothicJP Medium" w:hint="eastAsia"/>
          <w:sz w:val="20"/>
        </w:rPr>
        <w:t>6</w:t>
      </w:r>
      <w:r w:rsidR="008D550F">
        <w:rPr>
          <w:rFonts w:ascii="AR ADGothicJP Medium" w:eastAsia="AR ADGothicJP Medium" w:hAnsi="AR ADGothicJP Medium" w:hint="eastAsia"/>
          <w:sz w:val="20"/>
        </w:rPr>
        <w:t>月号</w:t>
      </w:r>
      <w:ins w:id="571" w:author="石垣 秀敏" w:date="2019-04-03T15:29:00Z">
        <w:r w:rsidR="00135CED">
          <w:rPr>
            <w:rFonts w:ascii="AR ADGothicJP Medium" w:eastAsia="AR ADGothicJP Medium" w:hAnsi="AR ADGothicJP Medium" w:hint="eastAsia"/>
            <w:sz w:val="20"/>
          </w:rPr>
          <w:t>に</w:t>
        </w:r>
      </w:ins>
      <w:del w:id="572" w:author="石垣 秀敏" w:date="2019-04-03T15:29:00Z">
        <w:r w:rsidR="008D550F" w:rsidDel="00135CED">
          <w:rPr>
            <w:rFonts w:ascii="AR ADGothicJP Medium" w:eastAsia="AR ADGothicJP Medium" w:hAnsi="AR ADGothicJP Medium" w:hint="eastAsia"/>
            <w:sz w:val="20"/>
          </w:rPr>
          <w:delText>で</w:delText>
        </w:r>
      </w:del>
      <w:r w:rsidR="008D550F">
        <w:rPr>
          <w:rFonts w:ascii="AR ADGothicJP Medium" w:eastAsia="AR ADGothicJP Medium" w:hAnsi="AR ADGothicJP Medium" w:hint="eastAsia"/>
          <w:sz w:val="20"/>
        </w:rPr>
        <w:t>、答えは次回9月発行のＯＢ会報第72号に掲載いたします</w:t>
      </w:r>
      <w:r>
        <w:rPr>
          <w:rFonts w:ascii="AR ADGothicJP Medium" w:eastAsia="AR ADGothicJP Medium" w:hAnsi="AR ADGothicJP Medium" w:hint="eastAsia"/>
          <w:sz w:val="20"/>
        </w:rPr>
        <w:t>ので、</w:t>
      </w:r>
      <w:r w:rsidR="00750844">
        <w:rPr>
          <w:rFonts w:ascii="AR ADGothicJP Medium" w:eastAsia="AR ADGothicJP Medium" w:hAnsi="AR ADGothicJP Medium" w:hint="eastAsia"/>
          <w:sz w:val="20"/>
        </w:rPr>
        <w:t>それまで</w:t>
      </w:r>
      <w:r>
        <w:rPr>
          <w:rFonts w:ascii="AR ADGothicJP Medium" w:eastAsia="AR ADGothicJP Medium" w:hAnsi="AR ADGothicJP Medium" w:hint="eastAsia"/>
          <w:sz w:val="20"/>
        </w:rPr>
        <w:t>時間はたっぷりあります。</w:t>
      </w:r>
    </w:p>
    <w:p w:rsidR="0004476A" w:rsidRDefault="00831BFC" w:rsidP="00740EAB">
      <w:pPr>
        <w:rPr>
          <w:rFonts w:ascii="AR ADGothicJP Medium" w:eastAsia="AR ADGothicJP Medium" w:hAnsi="AR ADGothicJP Medium"/>
          <w:sz w:val="20"/>
        </w:rPr>
      </w:pPr>
      <w:r>
        <w:rPr>
          <w:rFonts w:ascii="AR ADGothicJP Medium" w:eastAsia="AR ADGothicJP Medium" w:hAnsi="AR ADGothicJP Medium"/>
          <w:noProof/>
          <w:sz w:val="20"/>
        </w:rPr>
        <w:drawing>
          <wp:anchor distT="0" distB="0" distL="114300" distR="114300" simplePos="0" relativeHeight="252572672" behindDoc="0" locked="0" layoutInCell="1" allowOverlap="1" wp14:anchorId="657F36CC" wp14:editId="5C6610B1">
            <wp:simplePos x="0" y="0"/>
            <wp:positionH relativeFrom="column">
              <wp:posOffset>393065</wp:posOffset>
            </wp:positionH>
            <wp:positionV relativeFrom="paragraph">
              <wp:posOffset>5080</wp:posOffset>
            </wp:positionV>
            <wp:extent cx="5029200" cy="3088640"/>
            <wp:effectExtent l="0" t="0" r="0" b="0"/>
            <wp:wrapSquare wrapText="bothSides"/>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問い枠.jpg"/>
                    <pic:cNvPicPr/>
                  </pic:nvPicPr>
                  <pic:blipFill>
                    <a:blip r:embed="rId107">
                      <a:extLst>
                        <a:ext uri="{28A0092B-C50C-407E-A947-70E740481C1C}">
                          <a14:useLocalDpi xmlns:a14="http://schemas.microsoft.com/office/drawing/2010/main" val="0"/>
                        </a:ext>
                      </a:extLst>
                    </a:blip>
                    <a:stretch>
                      <a:fillRect/>
                    </a:stretch>
                  </pic:blipFill>
                  <pic:spPr>
                    <a:xfrm>
                      <a:off x="0" y="0"/>
                      <a:ext cx="5029200" cy="3088640"/>
                    </a:xfrm>
                    <a:prstGeom prst="rect">
                      <a:avLst/>
                    </a:prstGeom>
                  </pic:spPr>
                </pic:pic>
              </a:graphicData>
            </a:graphic>
            <wp14:sizeRelH relativeFrom="page">
              <wp14:pctWidth>0</wp14:pctWidth>
            </wp14:sizeRelH>
            <wp14:sizeRelV relativeFrom="page">
              <wp14:pctHeight>0</wp14:pctHeight>
            </wp14:sizeRelV>
          </wp:anchor>
        </w:drawing>
      </w:r>
    </w:p>
    <w:p w:rsidR="0004476A" w:rsidRDefault="0004476A" w:rsidP="00740EAB">
      <w:pPr>
        <w:rPr>
          <w:rFonts w:ascii="AR ADGothicJP Medium" w:eastAsia="AR ADGothicJP Medium" w:hAnsi="AR ADGothicJP Medium"/>
          <w:sz w:val="20"/>
        </w:rPr>
      </w:pPr>
    </w:p>
    <w:p w:rsidR="00740EAB" w:rsidRDefault="00740EAB" w:rsidP="00740EAB">
      <w:pPr>
        <w:rPr>
          <w:rFonts w:ascii="AR ADGothicJP Medium" w:eastAsia="AR ADGothicJP Medium" w:hAnsi="AR ADGothicJP Medium"/>
          <w:sz w:val="20"/>
        </w:rPr>
      </w:pPr>
    </w:p>
    <w:p w:rsidR="0004476A" w:rsidRDefault="0004476A" w:rsidP="00740EAB">
      <w:pPr>
        <w:rPr>
          <w:rFonts w:ascii="AR ADGothicJP Medium" w:eastAsia="AR ADGothicJP Medium" w:hAnsi="AR ADGothicJP Medium"/>
          <w:sz w:val="20"/>
        </w:rPr>
      </w:pPr>
    </w:p>
    <w:p w:rsidR="0004476A" w:rsidRDefault="0004476A" w:rsidP="00740EAB">
      <w:pPr>
        <w:rPr>
          <w:rFonts w:ascii="AR ADGothicJP Medium" w:eastAsia="AR ADGothicJP Medium" w:hAnsi="AR ADGothicJP Medium"/>
          <w:sz w:val="20"/>
        </w:rPr>
      </w:pPr>
    </w:p>
    <w:p w:rsidR="0004476A" w:rsidRDefault="0004476A" w:rsidP="00740EAB">
      <w:pPr>
        <w:rPr>
          <w:rFonts w:ascii="AR ADGothicJP Medium" w:eastAsia="AR ADGothicJP Medium" w:hAnsi="AR ADGothicJP Medium"/>
          <w:sz w:val="20"/>
        </w:rPr>
      </w:pPr>
    </w:p>
    <w:p w:rsidR="0004476A" w:rsidRDefault="0004476A" w:rsidP="00740EAB">
      <w:pPr>
        <w:rPr>
          <w:rFonts w:ascii="AR ADGothicJP Medium" w:eastAsia="AR ADGothicJP Medium" w:hAnsi="AR ADGothicJP Medium"/>
          <w:sz w:val="20"/>
        </w:rPr>
      </w:pPr>
    </w:p>
    <w:p w:rsidR="0004476A" w:rsidRDefault="0004476A" w:rsidP="00740EAB">
      <w:pPr>
        <w:rPr>
          <w:rFonts w:ascii="AR ADGothicJP Medium" w:eastAsia="AR ADGothicJP Medium" w:hAnsi="AR ADGothicJP Medium"/>
          <w:sz w:val="20"/>
        </w:rPr>
      </w:pPr>
    </w:p>
    <w:p w:rsidR="0004476A" w:rsidRDefault="0004476A" w:rsidP="00740EAB">
      <w:pPr>
        <w:rPr>
          <w:rFonts w:ascii="AR ADGothicJP Medium" w:eastAsia="AR ADGothicJP Medium" w:hAnsi="AR ADGothicJP Medium"/>
          <w:sz w:val="20"/>
        </w:rPr>
      </w:pPr>
    </w:p>
    <w:p w:rsidR="0004476A" w:rsidRDefault="0004476A" w:rsidP="00740EAB">
      <w:pPr>
        <w:rPr>
          <w:rFonts w:ascii="AR ADGothicJP Medium" w:eastAsia="AR ADGothicJP Medium" w:hAnsi="AR ADGothicJP Medium"/>
          <w:sz w:val="20"/>
        </w:rPr>
      </w:pPr>
    </w:p>
    <w:p w:rsidR="0004476A" w:rsidRDefault="0004476A" w:rsidP="00740EAB">
      <w:pPr>
        <w:rPr>
          <w:rFonts w:ascii="AR ADGothicJP Medium" w:eastAsia="AR ADGothicJP Medium" w:hAnsi="AR ADGothicJP Medium"/>
          <w:sz w:val="20"/>
        </w:rPr>
      </w:pPr>
    </w:p>
    <w:p w:rsidR="0004476A" w:rsidRDefault="0004476A" w:rsidP="00740EAB">
      <w:pPr>
        <w:rPr>
          <w:rFonts w:ascii="AR ADGothicJP Medium" w:eastAsia="AR ADGothicJP Medium" w:hAnsi="AR ADGothicJP Medium"/>
          <w:sz w:val="20"/>
        </w:rPr>
      </w:pPr>
    </w:p>
    <w:p w:rsidR="0004476A" w:rsidRDefault="0004476A" w:rsidP="00740EAB">
      <w:pPr>
        <w:rPr>
          <w:rFonts w:ascii="AR ADGothicJP Medium" w:eastAsia="AR ADGothicJP Medium" w:hAnsi="AR ADGothicJP Medium"/>
          <w:sz w:val="20"/>
        </w:rPr>
      </w:pPr>
    </w:p>
    <w:p w:rsidR="0004476A" w:rsidRDefault="0004476A" w:rsidP="00740EAB">
      <w:pPr>
        <w:rPr>
          <w:rFonts w:ascii="AR ADGothicJP Medium" w:eastAsia="AR ADGothicJP Medium" w:hAnsi="AR ADGothicJP Medium"/>
          <w:sz w:val="20"/>
        </w:rPr>
      </w:pPr>
    </w:p>
    <w:p w:rsidR="0004476A" w:rsidRDefault="0004476A" w:rsidP="00740EAB">
      <w:pPr>
        <w:rPr>
          <w:rFonts w:ascii="AR ADGothicJP Medium" w:eastAsia="AR ADGothicJP Medium" w:hAnsi="AR ADGothicJP Medium"/>
          <w:sz w:val="20"/>
        </w:rPr>
      </w:pPr>
    </w:p>
    <w:p w:rsidR="0080387A" w:rsidRDefault="0080387A" w:rsidP="00740EAB">
      <w:pPr>
        <w:rPr>
          <w:rFonts w:ascii="AR ADGothicJP Medium" w:eastAsia="AR ADGothicJP Medium" w:hAnsi="AR ADGothicJP Medium"/>
          <w:sz w:val="20"/>
        </w:rPr>
      </w:pPr>
    </w:p>
    <w:p w:rsidR="00831BFC" w:rsidRPr="0080387A" w:rsidRDefault="00831BFC" w:rsidP="00740EAB">
      <w:pPr>
        <w:rPr>
          <w:rFonts w:ascii="AR ADGothicJP Medium" w:eastAsia="AR ADGothicJP Medium" w:hAnsi="AR ADGothicJP Medium"/>
          <w:sz w:val="20"/>
        </w:rPr>
      </w:pPr>
    </w:p>
    <w:tbl>
      <w:tblPr>
        <w:tblStyle w:val="2"/>
        <w:tblW w:w="0" w:type="auto"/>
        <w:tblInd w:w="1809" w:type="dxa"/>
        <w:tblLook w:val="04A0" w:firstRow="1" w:lastRow="0" w:firstColumn="1" w:lastColumn="0" w:noHBand="0" w:noVBand="1"/>
      </w:tblPr>
      <w:tblGrid>
        <w:gridCol w:w="2835"/>
        <w:gridCol w:w="2835"/>
      </w:tblGrid>
      <w:tr w:rsidR="00740EAB" w:rsidRPr="00740EAB" w:rsidTr="00F36C27">
        <w:tc>
          <w:tcPr>
            <w:tcW w:w="2835" w:type="dxa"/>
          </w:tcPr>
          <w:p w:rsidR="00740EAB" w:rsidRPr="009B0DD3" w:rsidRDefault="00740EAB" w:rsidP="009B0DD3">
            <w:pPr>
              <w:jc w:val="center"/>
              <w:rPr>
                <w:rFonts w:ascii="AR ADGothicJP Medium" w:eastAsia="AR ADGothicJP Medium" w:hAnsi="AR ADGothicJP Medium"/>
                <w:b/>
                <w:sz w:val="20"/>
              </w:rPr>
            </w:pPr>
            <w:r w:rsidRPr="009B0DD3">
              <w:rPr>
                <w:rFonts w:ascii="AR ADGothicJP Medium" w:eastAsia="AR ADGothicJP Medium" w:hAnsi="AR ADGothicJP Medium" w:hint="eastAsia"/>
                <w:b/>
                <w:sz w:val="20"/>
              </w:rPr>
              <w:t>【　タテのカギ　】</w:t>
            </w:r>
          </w:p>
          <w:p w:rsidR="008D550F" w:rsidRDefault="008D550F" w:rsidP="00740EAB">
            <w:pPr>
              <w:rPr>
                <w:rFonts w:ascii="AR ADGothicJP Medium" w:eastAsia="AR ADGothicJP Medium" w:hAnsi="AR ADGothicJP Medium"/>
                <w:sz w:val="20"/>
              </w:rPr>
            </w:pPr>
          </w:p>
          <w:p w:rsidR="00740EAB" w:rsidRPr="00740EAB" w:rsidRDefault="00740EAB" w:rsidP="00740EAB">
            <w:pPr>
              <w:rPr>
                <w:rFonts w:ascii="AR ADGothicJP Medium" w:eastAsia="AR ADGothicJP Medium" w:hAnsi="AR ADGothicJP Medium"/>
                <w:sz w:val="20"/>
              </w:rPr>
            </w:pPr>
            <w:r w:rsidRPr="00740EAB">
              <w:rPr>
                <w:rFonts w:ascii="AR ADGothicJP Medium" w:eastAsia="AR ADGothicJP Medium" w:hAnsi="AR ADGothicJP Medium"/>
                <w:sz w:val="20"/>
              </w:rPr>
              <w:t>1.</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〇〇カール</w:t>
            </w:r>
          </w:p>
          <w:p w:rsidR="00740EAB" w:rsidRPr="00740EAB" w:rsidRDefault="00740EAB" w:rsidP="00740EAB">
            <w:pPr>
              <w:rPr>
                <w:rFonts w:ascii="AR ADGothicJP Medium" w:eastAsia="AR ADGothicJP Medium" w:hAnsi="AR ADGothicJP Medium"/>
                <w:sz w:val="20"/>
              </w:rPr>
            </w:pPr>
            <w:r w:rsidRPr="00740EAB">
              <w:rPr>
                <w:rFonts w:ascii="AR ADGothicJP Medium" w:eastAsia="AR ADGothicJP Medium" w:hAnsi="AR ADGothicJP Medium"/>
                <w:sz w:val="20"/>
              </w:rPr>
              <w:t>4.</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ルート５</w:t>
            </w:r>
          </w:p>
          <w:p w:rsidR="00740EAB" w:rsidRPr="00740EAB" w:rsidRDefault="00740EAB" w:rsidP="00740EAB">
            <w:pPr>
              <w:rPr>
                <w:rFonts w:ascii="AR ADGothicJP Medium" w:eastAsia="AR ADGothicJP Medium" w:hAnsi="AR ADGothicJP Medium"/>
                <w:sz w:val="20"/>
              </w:rPr>
            </w:pPr>
            <w:r w:rsidRPr="00740EAB">
              <w:rPr>
                <w:rFonts w:ascii="AR ADGothicJP Medium" w:eastAsia="AR ADGothicJP Medium" w:hAnsi="AR ADGothicJP Medium"/>
                <w:sz w:val="20"/>
              </w:rPr>
              <w:t>5.</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吊り尾根の先</w:t>
            </w:r>
          </w:p>
          <w:p w:rsidR="00740EAB" w:rsidRPr="00740EAB" w:rsidRDefault="00740EAB" w:rsidP="00740EAB">
            <w:pPr>
              <w:rPr>
                <w:rFonts w:ascii="AR ADGothicJP Medium" w:eastAsia="AR ADGothicJP Medium" w:hAnsi="AR ADGothicJP Medium"/>
                <w:sz w:val="20"/>
              </w:rPr>
            </w:pPr>
            <w:r w:rsidRPr="00740EAB">
              <w:rPr>
                <w:rFonts w:ascii="AR ADGothicJP Medium" w:eastAsia="AR ADGothicJP Medium" w:hAnsi="AR ADGothicJP Medium"/>
                <w:sz w:val="20"/>
              </w:rPr>
              <w:t>6.</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ヒノモト</w:t>
            </w:r>
            <w:r w:rsidRPr="00740EAB">
              <w:rPr>
                <w:rFonts w:ascii="AR ADGothicJP Medium" w:eastAsia="AR ADGothicJP Medium" w:hAnsi="AR ADGothicJP Medium" w:hint="eastAsia"/>
                <w:sz w:val="20"/>
              </w:rPr>
              <w:t>７</w:t>
            </w:r>
            <w:r w:rsidRPr="00740EAB">
              <w:rPr>
                <w:rFonts w:ascii="AR ADGothicJP Medium" w:eastAsia="AR ADGothicJP Medium" w:hAnsi="AR ADGothicJP Medium"/>
                <w:sz w:val="20"/>
              </w:rPr>
              <w:t>・ミナミ４</w:t>
            </w:r>
          </w:p>
          <w:p w:rsidR="00740EAB" w:rsidRPr="00740EAB" w:rsidRDefault="00740EAB" w:rsidP="00740EAB">
            <w:pPr>
              <w:rPr>
                <w:rFonts w:ascii="AR ADGothicJP Medium" w:eastAsia="AR ADGothicJP Medium" w:hAnsi="AR ADGothicJP Medium"/>
                <w:sz w:val="20"/>
              </w:rPr>
            </w:pPr>
            <w:r w:rsidRPr="00740EAB">
              <w:rPr>
                <w:rFonts w:ascii="AR ADGothicJP Medium" w:eastAsia="AR ADGothicJP Medium" w:hAnsi="AR ADGothicJP Medium"/>
                <w:sz w:val="20"/>
              </w:rPr>
              <w:t>7.</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大も小もある</w:t>
            </w:r>
          </w:p>
          <w:p w:rsidR="00740EAB" w:rsidRPr="00740EAB" w:rsidRDefault="00740EAB" w:rsidP="00740EAB">
            <w:pPr>
              <w:rPr>
                <w:rFonts w:ascii="AR ADGothicJP Medium" w:eastAsia="AR ADGothicJP Medium" w:hAnsi="AR ADGothicJP Medium"/>
                <w:sz w:val="20"/>
              </w:rPr>
            </w:pPr>
            <w:r w:rsidRPr="00740EAB">
              <w:rPr>
                <w:rFonts w:ascii="AR ADGothicJP Medium" w:eastAsia="AR ADGothicJP Medium" w:hAnsi="AR ADGothicJP Medium"/>
                <w:sz w:val="20"/>
              </w:rPr>
              <w:t>9.</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ミナミのキタの次</w:t>
            </w:r>
          </w:p>
          <w:p w:rsidR="00740EAB" w:rsidRPr="00740EAB" w:rsidRDefault="00740EAB" w:rsidP="00740EAB">
            <w:pPr>
              <w:rPr>
                <w:rFonts w:ascii="AR ADGothicJP Medium" w:eastAsia="AR ADGothicJP Medium" w:hAnsi="AR ADGothicJP Medium"/>
                <w:sz w:val="20"/>
              </w:rPr>
            </w:pPr>
            <w:r w:rsidRPr="00740EAB">
              <w:rPr>
                <w:rFonts w:ascii="AR ADGothicJP Medium" w:eastAsia="AR ADGothicJP Medium" w:hAnsi="AR ADGothicJP Medium"/>
                <w:sz w:val="20"/>
              </w:rPr>
              <w:t>11</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馬の背にクラ</w:t>
            </w:r>
          </w:p>
          <w:p w:rsidR="00740EAB" w:rsidRPr="00740EAB" w:rsidRDefault="00740EAB" w:rsidP="00740EAB">
            <w:pPr>
              <w:rPr>
                <w:rFonts w:ascii="AR ADGothicJP Medium" w:eastAsia="AR ADGothicJP Medium" w:hAnsi="AR ADGothicJP Medium"/>
                <w:sz w:val="20"/>
              </w:rPr>
            </w:pPr>
            <w:r w:rsidRPr="00740EAB">
              <w:rPr>
                <w:rFonts w:ascii="AR ADGothicJP Medium" w:eastAsia="AR ADGothicJP Medium" w:hAnsi="AR ADGothicJP Medium"/>
                <w:sz w:val="20"/>
              </w:rPr>
              <w:t>12.</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木のクラのミナミ</w:t>
            </w:r>
          </w:p>
          <w:p w:rsidR="00740EAB" w:rsidRPr="00740EAB" w:rsidRDefault="00740EAB" w:rsidP="00740EAB">
            <w:pPr>
              <w:rPr>
                <w:rFonts w:ascii="AR ADGothicJP Medium" w:eastAsia="AR ADGothicJP Medium" w:hAnsi="AR ADGothicJP Medium"/>
                <w:sz w:val="20"/>
              </w:rPr>
            </w:pPr>
            <w:r w:rsidRPr="00740EAB">
              <w:rPr>
                <w:rFonts w:ascii="AR ADGothicJP Medium" w:eastAsia="AR ADGothicJP Medium" w:hAnsi="AR ADGothicJP Medium"/>
                <w:sz w:val="20"/>
              </w:rPr>
              <w:t>14.</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ソトは無い</w:t>
            </w:r>
          </w:p>
          <w:p w:rsidR="00740EAB" w:rsidRPr="00740EAB" w:rsidRDefault="00740EAB" w:rsidP="00740EAB">
            <w:pPr>
              <w:rPr>
                <w:rFonts w:ascii="AR ADGothicJP Medium" w:eastAsia="AR ADGothicJP Medium" w:hAnsi="AR ADGothicJP Medium"/>
                <w:sz w:val="20"/>
              </w:rPr>
            </w:pPr>
            <w:r w:rsidRPr="00740EAB">
              <w:rPr>
                <w:rFonts w:ascii="AR ADGothicJP Medium" w:eastAsia="AR ADGothicJP Medium" w:hAnsi="AR ADGothicJP Medium"/>
                <w:sz w:val="20"/>
              </w:rPr>
              <w:t>15.</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ヤリとナカのナカ</w:t>
            </w:r>
          </w:p>
          <w:p w:rsidR="00740EAB" w:rsidRPr="00740EAB" w:rsidRDefault="00740EAB" w:rsidP="009B0DD3">
            <w:pPr>
              <w:rPr>
                <w:rFonts w:ascii="AR ADGothicJP Medium" w:eastAsia="AR ADGothicJP Medium" w:hAnsi="AR ADGothicJP Medium"/>
                <w:sz w:val="20"/>
              </w:rPr>
            </w:pPr>
            <w:r w:rsidRPr="00740EAB">
              <w:rPr>
                <w:rFonts w:ascii="AR ADGothicJP Medium" w:eastAsia="AR ADGothicJP Medium" w:hAnsi="AR ADGothicJP Medium"/>
                <w:sz w:val="20"/>
              </w:rPr>
              <w:t>16</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ミナミのミナミのキタ</w:t>
            </w:r>
          </w:p>
        </w:tc>
        <w:tc>
          <w:tcPr>
            <w:tcW w:w="2835" w:type="dxa"/>
          </w:tcPr>
          <w:p w:rsidR="00740EAB" w:rsidRPr="009B0DD3" w:rsidRDefault="00740EAB" w:rsidP="009B0DD3">
            <w:pPr>
              <w:jc w:val="center"/>
              <w:rPr>
                <w:rFonts w:ascii="AR ADGothicJP Medium" w:eastAsia="AR ADGothicJP Medium" w:hAnsi="AR ADGothicJP Medium"/>
                <w:b/>
                <w:sz w:val="20"/>
              </w:rPr>
            </w:pPr>
            <w:r w:rsidRPr="009B0DD3">
              <w:rPr>
                <w:rFonts w:ascii="AR ADGothicJP Medium" w:eastAsia="AR ADGothicJP Medium" w:hAnsi="AR ADGothicJP Medium" w:hint="eastAsia"/>
                <w:b/>
                <w:sz w:val="20"/>
              </w:rPr>
              <w:t>【　ヨコのカギ　】</w:t>
            </w:r>
          </w:p>
          <w:p w:rsidR="00740EAB" w:rsidRPr="00740EAB" w:rsidRDefault="00740EAB" w:rsidP="00740EAB">
            <w:pPr>
              <w:rPr>
                <w:rFonts w:ascii="AR ADGothicJP Medium" w:eastAsia="AR ADGothicJP Medium" w:hAnsi="AR ADGothicJP Medium"/>
                <w:sz w:val="20"/>
              </w:rPr>
            </w:pPr>
          </w:p>
          <w:p w:rsidR="00740EAB" w:rsidRPr="00740EAB" w:rsidRDefault="00740EAB" w:rsidP="00740EAB">
            <w:pPr>
              <w:rPr>
                <w:rFonts w:ascii="AR ADGothicJP Medium" w:eastAsia="AR ADGothicJP Medium" w:hAnsi="AR ADGothicJP Medium"/>
                <w:sz w:val="20"/>
              </w:rPr>
            </w:pPr>
            <w:r w:rsidRPr="00740EAB">
              <w:rPr>
                <w:rFonts w:ascii="AR ADGothicJP Medium" w:eastAsia="AR ADGothicJP Medium" w:hAnsi="AR ADGothicJP Medium"/>
                <w:sz w:val="20"/>
              </w:rPr>
              <w:t>2.</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No.6</w:t>
            </w:r>
          </w:p>
          <w:p w:rsidR="00740EAB" w:rsidRPr="00740EAB" w:rsidRDefault="00740EAB" w:rsidP="00740EAB">
            <w:pPr>
              <w:rPr>
                <w:rFonts w:ascii="AR ADGothicJP Medium" w:eastAsia="AR ADGothicJP Medium" w:hAnsi="AR ADGothicJP Medium"/>
                <w:sz w:val="20"/>
              </w:rPr>
            </w:pPr>
            <w:r w:rsidRPr="00740EAB">
              <w:rPr>
                <w:rFonts w:ascii="AR ADGothicJP Medium" w:eastAsia="AR ADGothicJP Medium" w:hAnsi="AR ADGothicJP Medium"/>
                <w:sz w:val="20"/>
              </w:rPr>
              <w:t>3.</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キソの火噴き</w:t>
            </w:r>
          </w:p>
          <w:p w:rsidR="00740EAB" w:rsidRPr="00740EAB" w:rsidRDefault="00740EAB" w:rsidP="00740EAB">
            <w:pPr>
              <w:rPr>
                <w:rFonts w:ascii="AR ADGothicJP Medium" w:eastAsia="AR ADGothicJP Medium" w:hAnsi="AR ADGothicJP Medium"/>
                <w:sz w:val="20"/>
              </w:rPr>
            </w:pPr>
            <w:r w:rsidRPr="00740EAB">
              <w:rPr>
                <w:rFonts w:ascii="AR ADGothicJP Medium" w:eastAsia="AR ADGothicJP Medium" w:hAnsi="AR ADGothicJP Medium"/>
                <w:sz w:val="20"/>
              </w:rPr>
              <w:t>8.</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木のクラ</w:t>
            </w:r>
          </w:p>
          <w:p w:rsidR="00740EAB" w:rsidRPr="00740EAB" w:rsidRDefault="00740EAB" w:rsidP="00740EAB">
            <w:pPr>
              <w:rPr>
                <w:rFonts w:ascii="AR ADGothicJP Medium" w:eastAsia="AR ADGothicJP Medium" w:hAnsi="AR ADGothicJP Medium"/>
                <w:sz w:val="20"/>
              </w:rPr>
            </w:pPr>
            <w:r w:rsidRPr="00740EAB">
              <w:rPr>
                <w:rFonts w:ascii="AR ADGothicJP Medium" w:eastAsia="AR ADGothicJP Medium" w:hAnsi="AR ADGothicJP Medium"/>
                <w:sz w:val="20"/>
              </w:rPr>
              <w:t>9.</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ワルの横</w:t>
            </w:r>
          </w:p>
          <w:p w:rsidR="00740EAB" w:rsidRPr="00740EAB" w:rsidRDefault="00740EAB" w:rsidP="00740EAB">
            <w:pPr>
              <w:rPr>
                <w:rFonts w:ascii="AR ADGothicJP Medium" w:eastAsia="AR ADGothicJP Medium" w:hAnsi="AR ADGothicJP Medium"/>
                <w:sz w:val="20"/>
              </w:rPr>
            </w:pPr>
            <w:r w:rsidRPr="00740EAB">
              <w:rPr>
                <w:rFonts w:ascii="AR ADGothicJP Medium" w:eastAsia="AR ADGothicJP Medium" w:hAnsi="AR ADGothicJP Medium"/>
                <w:sz w:val="20"/>
              </w:rPr>
              <w:t>10.</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高いのに西〇〇</w:t>
            </w:r>
          </w:p>
          <w:p w:rsidR="00740EAB" w:rsidRPr="00740EAB" w:rsidRDefault="00740EAB" w:rsidP="00740EAB">
            <w:pPr>
              <w:rPr>
                <w:rFonts w:ascii="AR ADGothicJP Medium" w:eastAsia="AR ADGothicJP Medium" w:hAnsi="AR ADGothicJP Medium"/>
                <w:sz w:val="20"/>
              </w:rPr>
            </w:pPr>
            <w:r w:rsidRPr="00740EAB">
              <w:rPr>
                <w:rFonts w:ascii="AR ADGothicJP Medium" w:eastAsia="AR ADGothicJP Medium" w:hAnsi="AR ADGothicJP Medium"/>
                <w:sz w:val="20"/>
              </w:rPr>
              <w:t>13.</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ミナミのドーム形</w:t>
            </w:r>
          </w:p>
          <w:p w:rsidR="00740EAB" w:rsidRPr="00740EAB" w:rsidRDefault="00740EAB" w:rsidP="00740EAB">
            <w:pPr>
              <w:rPr>
                <w:rFonts w:ascii="AR ADGothicJP Medium" w:eastAsia="AR ADGothicJP Medium" w:hAnsi="AR ADGothicJP Medium"/>
                <w:sz w:val="20"/>
              </w:rPr>
            </w:pPr>
            <w:r w:rsidRPr="00740EAB">
              <w:rPr>
                <w:rFonts w:ascii="AR ADGothicJP Medium" w:eastAsia="AR ADGothicJP Medium" w:hAnsi="AR ADGothicJP Medium"/>
                <w:sz w:val="20"/>
              </w:rPr>
              <w:t>15.</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ヒダの主</w:t>
            </w:r>
          </w:p>
          <w:p w:rsidR="00740EAB" w:rsidRPr="00740EAB" w:rsidRDefault="00740EAB" w:rsidP="00740EAB">
            <w:pPr>
              <w:rPr>
                <w:rFonts w:ascii="AR ADGothicJP Medium" w:eastAsia="AR ADGothicJP Medium" w:hAnsi="AR ADGothicJP Medium"/>
                <w:sz w:val="20"/>
              </w:rPr>
            </w:pPr>
            <w:r w:rsidRPr="00740EAB">
              <w:rPr>
                <w:rFonts w:ascii="AR ADGothicJP Medium" w:eastAsia="AR ADGothicJP Medium" w:hAnsi="AR ADGothicJP Medium"/>
                <w:sz w:val="20"/>
              </w:rPr>
              <w:t>16.</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only have come</w:t>
            </w:r>
          </w:p>
          <w:p w:rsidR="00740EAB" w:rsidRPr="00740EAB" w:rsidRDefault="00740EAB" w:rsidP="00740EAB">
            <w:pPr>
              <w:rPr>
                <w:rFonts w:ascii="AR ADGothicJP Medium" w:eastAsia="AR ADGothicJP Medium" w:hAnsi="AR ADGothicJP Medium"/>
                <w:sz w:val="20"/>
              </w:rPr>
            </w:pPr>
            <w:r w:rsidRPr="00740EAB">
              <w:rPr>
                <w:rFonts w:ascii="AR ADGothicJP Medium" w:eastAsia="AR ADGothicJP Medium" w:hAnsi="AR ADGothicJP Medium"/>
                <w:sz w:val="20"/>
              </w:rPr>
              <w:t>17</w:t>
            </w:r>
            <w:r w:rsidRPr="00740EAB">
              <w:rPr>
                <w:rFonts w:ascii="AR ADGothicJP Medium" w:eastAsia="AR ADGothicJP Medium" w:hAnsi="AR ADGothicJP Medium" w:hint="eastAsia"/>
                <w:sz w:val="20"/>
              </w:rPr>
              <w:t xml:space="preserve"> </w:t>
            </w:r>
            <w:r w:rsidRPr="00740EAB">
              <w:rPr>
                <w:rFonts w:ascii="AR ADGothicJP Medium" w:eastAsia="AR ADGothicJP Medium" w:hAnsi="AR ADGothicJP Medium"/>
                <w:sz w:val="20"/>
              </w:rPr>
              <w:t>オオナンジ</w:t>
            </w:r>
          </w:p>
          <w:p w:rsidR="00740EAB" w:rsidRPr="00740EAB" w:rsidRDefault="00740EAB" w:rsidP="00740EAB">
            <w:pPr>
              <w:rPr>
                <w:rFonts w:ascii="AR ADGothicJP Medium" w:eastAsia="AR ADGothicJP Medium" w:hAnsi="AR ADGothicJP Medium"/>
                <w:sz w:val="20"/>
              </w:rPr>
            </w:pPr>
          </w:p>
        </w:tc>
      </w:tr>
    </w:tbl>
    <w:p w:rsidR="0080387A" w:rsidRDefault="0080387A">
      <w:pPr>
        <w:widowControl/>
        <w:jc w:val="left"/>
        <w:rPr>
          <w:rFonts w:ascii="AR ADGothicJP Medium" w:eastAsia="AR ADGothicJP Medium" w:hAnsi="Century" w:cstheme="minorBidi"/>
          <w:sz w:val="20"/>
          <w:szCs w:val="22"/>
        </w:rPr>
      </w:pPr>
    </w:p>
    <w:p w:rsidR="0080387A" w:rsidRDefault="0080387A" w:rsidP="0080387A">
      <w:pPr>
        <w:widowControl/>
        <w:ind w:firstLineChars="100" w:firstLine="194"/>
        <w:jc w:val="left"/>
        <w:rPr>
          <w:rFonts w:ascii="AR ADGothicJP Medium" w:eastAsia="AR ADGothicJP Medium" w:hAnsi="Century" w:cstheme="minorBidi"/>
          <w:sz w:val="20"/>
          <w:szCs w:val="22"/>
        </w:rPr>
      </w:pPr>
      <w:r>
        <w:rPr>
          <w:rFonts w:ascii="AR ADGothicJP Medium" w:eastAsia="AR ADGothicJP Medium" w:hAnsi="Century" w:cstheme="minorBidi" w:hint="eastAsia"/>
          <w:sz w:val="20"/>
          <w:szCs w:val="22"/>
        </w:rPr>
        <w:t>ご承知の通り今年は平成最後の年。この原稿を書いているのは4月1日で、</w:t>
      </w:r>
      <w:r w:rsidR="009B0DD3">
        <w:rPr>
          <w:rFonts w:ascii="AR ADGothicJP Medium" w:eastAsia="AR ADGothicJP Medium" w:hAnsi="Century" w:cstheme="minorBidi" w:hint="eastAsia"/>
          <w:sz w:val="20"/>
          <w:szCs w:val="22"/>
        </w:rPr>
        <w:t>まさに</w:t>
      </w:r>
      <w:r>
        <w:rPr>
          <w:rFonts w:ascii="AR ADGothicJP Medium" w:eastAsia="AR ADGothicJP Medium" w:hAnsi="Century" w:cstheme="minorBidi" w:hint="eastAsia"/>
          <w:sz w:val="20"/>
          <w:szCs w:val="22"/>
        </w:rPr>
        <w:t>今日新元号「</w:t>
      </w:r>
      <w:r w:rsidRPr="00750844">
        <w:rPr>
          <w:rFonts w:ascii="AR ADGothicJP Medium" w:eastAsia="AR ADGothicJP Medium" w:hAnsi="Century" w:cstheme="minorBidi" w:hint="eastAsia"/>
          <w:b/>
          <w:sz w:val="20"/>
          <w:szCs w:val="22"/>
        </w:rPr>
        <w:t>令和</w:t>
      </w:r>
      <w:r>
        <w:rPr>
          <w:rFonts w:ascii="AR ADGothicJP Medium" w:eastAsia="AR ADGothicJP Medium" w:hAnsi="Century" w:cstheme="minorBidi" w:hint="eastAsia"/>
          <w:sz w:val="20"/>
          <w:szCs w:val="22"/>
        </w:rPr>
        <w:t>」が発表されました。</w:t>
      </w:r>
      <w:r w:rsidR="00F36C27">
        <w:rPr>
          <w:rFonts w:ascii="AR ADGothicJP Medium" w:eastAsia="AR ADGothicJP Medium" w:hAnsi="Century" w:cstheme="minorBidi" w:hint="eastAsia"/>
          <w:sz w:val="20"/>
          <w:szCs w:val="22"/>
        </w:rPr>
        <w:t>あと</w:t>
      </w:r>
      <w:r>
        <w:rPr>
          <w:rFonts w:ascii="AR ADGothicJP Medium" w:eastAsia="AR ADGothicJP Medium" w:hAnsi="Century" w:cstheme="minorBidi" w:hint="eastAsia"/>
          <w:sz w:val="20"/>
          <w:szCs w:val="22"/>
        </w:rPr>
        <w:t>一月で平成が終わりますので、終わるまでに平成の記念としてこのＯＢ会報でも何かを残した</w:t>
      </w:r>
      <w:r w:rsidR="009B0DD3">
        <w:rPr>
          <w:rFonts w:ascii="AR ADGothicJP Medium" w:eastAsia="AR ADGothicJP Medium" w:hAnsi="Century" w:cstheme="minorBidi" w:hint="eastAsia"/>
          <w:sz w:val="20"/>
          <w:szCs w:val="22"/>
        </w:rPr>
        <w:t>い、</w:t>
      </w:r>
      <w:r>
        <w:rPr>
          <w:rFonts w:ascii="AR ADGothicJP Medium" w:eastAsia="AR ADGothicJP Medium" w:hAnsi="Century" w:cstheme="minorBidi" w:hint="eastAsia"/>
          <w:sz w:val="20"/>
          <w:szCs w:val="22"/>
        </w:rPr>
        <w:t>と思っていました。しかし、凡人の悲しさか、楽しい企画を創り出す能力</w:t>
      </w:r>
      <w:r w:rsidR="009B0DD3">
        <w:rPr>
          <w:rFonts w:ascii="AR ADGothicJP Medium" w:eastAsia="AR ADGothicJP Medium" w:hAnsi="Century" w:cstheme="minorBidi" w:hint="eastAsia"/>
          <w:sz w:val="20"/>
          <w:szCs w:val="22"/>
        </w:rPr>
        <w:t>はありません。案に詰まって苦しんで</w:t>
      </w:r>
      <w:r>
        <w:rPr>
          <w:rFonts w:ascii="AR ADGothicJP Medium" w:eastAsia="AR ADGothicJP Medium" w:hAnsi="Century" w:cstheme="minorBidi" w:hint="eastAsia"/>
          <w:sz w:val="20"/>
          <w:szCs w:val="22"/>
        </w:rPr>
        <w:t>いた週末の朝、新聞のおまけ（週末版）を見ていたら、</w:t>
      </w:r>
      <w:r w:rsidR="009B0DD3">
        <w:rPr>
          <w:rFonts w:ascii="AR ADGothicJP Medium" w:eastAsia="AR ADGothicJP Medium" w:hAnsi="Century" w:cstheme="minorBidi" w:hint="eastAsia"/>
          <w:sz w:val="20"/>
          <w:szCs w:val="22"/>
        </w:rPr>
        <w:t>「キター！」</w:t>
      </w:r>
      <w:r>
        <w:rPr>
          <w:rFonts w:ascii="AR ADGothicJP Medium" w:eastAsia="AR ADGothicJP Medium" w:hAnsi="Century" w:cstheme="minorBidi" w:hint="eastAsia"/>
          <w:sz w:val="20"/>
          <w:szCs w:val="22"/>
        </w:rPr>
        <w:t>。それが、</w:t>
      </w:r>
      <w:r w:rsidR="00EC2BF3">
        <w:rPr>
          <w:rFonts w:ascii="AR ADGothicJP Medium" w:eastAsia="AR ADGothicJP Medium" w:hAnsi="Century" w:cstheme="minorBidi" w:hint="eastAsia"/>
          <w:sz w:val="20"/>
          <w:szCs w:val="22"/>
        </w:rPr>
        <w:t>この</w:t>
      </w:r>
      <w:r>
        <w:rPr>
          <w:rFonts w:ascii="AR ADGothicJP Medium" w:eastAsia="AR ADGothicJP Medium" w:hAnsi="Century" w:cstheme="minorBidi" w:hint="eastAsia"/>
          <w:sz w:val="20"/>
          <w:szCs w:val="22"/>
        </w:rPr>
        <w:t>YWVOBクロスワードパズルです。</w:t>
      </w:r>
    </w:p>
    <w:p w:rsidR="0045645B" w:rsidRDefault="0080387A" w:rsidP="009B0DD3">
      <w:pPr>
        <w:widowControl/>
        <w:ind w:firstLineChars="100" w:firstLine="194"/>
        <w:jc w:val="left"/>
        <w:rPr>
          <w:ins w:id="573" w:author="吉野大次郎" w:date="2019-04-04T20:28:00Z"/>
          <w:rFonts w:ascii="AR ADGothicJP Medium" w:eastAsia="AR ADGothicJP Medium" w:hAnsi="Century" w:cstheme="minorBidi"/>
          <w:sz w:val="20"/>
          <w:szCs w:val="22"/>
        </w:rPr>
      </w:pPr>
      <w:r>
        <w:rPr>
          <w:rFonts w:ascii="AR ADGothicJP Medium" w:eastAsia="AR ADGothicJP Medium" w:hAnsi="Century" w:cstheme="minorBidi" w:hint="eastAsia"/>
          <w:sz w:val="20"/>
          <w:szCs w:val="22"/>
        </w:rPr>
        <w:t>クロスワードパズル</w:t>
      </w:r>
      <w:r w:rsidR="00750844">
        <w:rPr>
          <w:rFonts w:ascii="AR ADGothicJP Medium" w:eastAsia="AR ADGothicJP Medium" w:hAnsi="Century" w:cstheme="minorBidi" w:hint="eastAsia"/>
          <w:sz w:val="20"/>
          <w:szCs w:val="22"/>
        </w:rPr>
        <w:t>は、もはや</w:t>
      </w:r>
      <w:r>
        <w:rPr>
          <w:rFonts w:ascii="AR ADGothicJP Medium" w:eastAsia="AR ADGothicJP Medium" w:hAnsi="Century" w:cstheme="minorBidi" w:hint="eastAsia"/>
          <w:sz w:val="20"/>
          <w:szCs w:val="22"/>
        </w:rPr>
        <w:t>若者</w:t>
      </w:r>
      <w:r w:rsidR="00750844">
        <w:rPr>
          <w:rFonts w:ascii="AR ADGothicJP Medium" w:eastAsia="AR ADGothicJP Medium" w:hAnsi="Century" w:cstheme="minorBidi" w:hint="eastAsia"/>
          <w:sz w:val="20"/>
          <w:szCs w:val="22"/>
        </w:rPr>
        <w:t>は</w:t>
      </w:r>
      <w:r>
        <w:rPr>
          <w:rFonts w:ascii="AR ADGothicJP Medium" w:eastAsia="AR ADGothicJP Medium" w:hAnsi="Century" w:cstheme="minorBidi" w:hint="eastAsia"/>
          <w:sz w:val="20"/>
          <w:szCs w:val="22"/>
        </w:rPr>
        <w:t>やっておらず、年配の方でも電車の中でやって</w:t>
      </w:r>
      <w:r w:rsidR="009B0DD3">
        <w:rPr>
          <w:rFonts w:ascii="AR ADGothicJP Medium" w:eastAsia="AR ADGothicJP Medium" w:hAnsi="Century" w:cstheme="minorBidi" w:hint="eastAsia"/>
          <w:sz w:val="20"/>
          <w:szCs w:val="22"/>
        </w:rPr>
        <w:t>いる</w:t>
      </w:r>
      <w:r>
        <w:rPr>
          <w:rFonts w:ascii="AR ADGothicJP Medium" w:eastAsia="AR ADGothicJP Medium" w:hAnsi="Century" w:cstheme="minorBidi" w:hint="eastAsia"/>
          <w:sz w:val="20"/>
          <w:szCs w:val="22"/>
        </w:rPr>
        <w:t>のはナンプレですから、クロスワードパズルは今や化石も同然です。その化石に</w:t>
      </w:r>
      <w:r w:rsidR="00EC2BF3" w:rsidRPr="00EC2BF3">
        <w:rPr>
          <w:rFonts w:ascii="AR ADGothicJP Medium" w:eastAsia="AR ADGothicJP Medium" w:hAnsi="Century" w:cstheme="minorBidi" w:hint="eastAsia"/>
          <w:b/>
          <w:sz w:val="20"/>
          <w:szCs w:val="22"/>
        </w:rPr>
        <w:t>心を寄せて</w:t>
      </w:r>
      <w:r>
        <w:rPr>
          <w:rFonts w:ascii="AR ADGothicJP Medium" w:eastAsia="AR ADGothicJP Medium" w:hAnsi="Century" w:cstheme="minorBidi" w:hint="eastAsia"/>
          <w:sz w:val="20"/>
          <w:szCs w:val="22"/>
        </w:rPr>
        <w:t>YWV風（？）アレンジをして</w:t>
      </w:r>
      <w:r w:rsidR="00EC2BF3" w:rsidRPr="00EC2BF3">
        <w:rPr>
          <w:rFonts w:ascii="AR ADGothicJP Medium" w:eastAsia="AR ADGothicJP Medium" w:hAnsi="Century" w:cstheme="minorBidi" w:hint="eastAsia"/>
          <w:b/>
          <w:sz w:val="20"/>
          <w:szCs w:val="22"/>
        </w:rPr>
        <w:t>文化を生み育てる</w:t>
      </w:r>
      <w:r w:rsidR="00EC2BF3">
        <w:rPr>
          <w:rFonts w:ascii="AR ADGothicJP Medium" w:eastAsia="AR ADGothicJP Medium" w:hAnsi="Century" w:cstheme="minorBidi" w:hint="eastAsia"/>
          <w:sz w:val="20"/>
          <w:szCs w:val="22"/>
        </w:rPr>
        <w:t>、なんてことを考えてみました。この</w:t>
      </w:r>
      <w:r>
        <w:rPr>
          <w:rFonts w:ascii="AR ADGothicJP Medium" w:eastAsia="AR ADGothicJP Medium" w:hAnsi="Century" w:cstheme="minorBidi" w:hint="eastAsia"/>
          <w:sz w:val="20"/>
          <w:szCs w:val="22"/>
        </w:rPr>
        <w:t>試作品を作</w:t>
      </w:r>
      <w:r w:rsidR="00EC2BF3">
        <w:rPr>
          <w:rFonts w:ascii="AR ADGothicJP Medium" w:eastAsia="AR ADGothicJP Medium" w:hAnsi="Century" w:cstheme="minorBidi" w:hint="eastAsia"/>
          <w:sz w:val="20"/>
          <w:szCs w:val="22"/>
        </w:rPr>
        <w:t>り、</w:t>
      </w:r>
      <w:r>
        <w:rPr>
          <w:rFonts w:ascii="AR ADGothicJP Medium" w:eastAsia="AR ADGothicJP Medium" w:hAnsi="Century" w:cstheme="minorBidi" w:hint="eastAsia"/>
          <w:sz w:val="20"/>
          <w:szCs w:val="22"/>
        </w:rPr>
        <w:t>ヒントを付けて</w:t>
      </w:r>
      <w:ins w:id="574" w:author="石垣 秀敏" w:date="2019-04-02T16:18:00Z">
        <w:r w:rsidR="00CC7C91">
          <w:rPr>
            <w:rFonts w:ascii="AR ADGothicJP Medium" w:eastAsia="AR ADGothicJP Medium" w:hAnsi="Century" w:cstheme="minorBidi" w:hint="eastAsia"/>
            <w:sz w:val="20"/>
            <w:szCs w:val="22"/>
          </w:rPr>
          <w:t>重鎮・</w:t>
        </w:r>
      </w:ins>
      <w:r>
        <w:rPr>
          <w:rFonts w:ascii="AR ADGothicJP Medium" w:eastAsia="AR ADGothicJP Medium" w:hAnsi="Century" w:cstheme="minorBidi" w:hint="eastAsia"/>
          <w:sz w:val="20"/>
          <w:szCs w:val="22"/>
        </w:rPr>
        <w:t>編集委員会の方々に</w:t>
      </w:r>
      <w:r w:rsidR="00EC2BF3">
        <w:rPr>
          <w:rFonts w:ascii="AR ADGothicJP Medium" w:eastAsia="AR ADGothicJP Medium" w:hAnsi="Century" w:cstheme="minorBidi" w:hint="eastAsia"/>
          <w:sz w:val="20"/>
          <w:szCs w:val="22"/>
        </w:rPr>
        <w:t>試して</w:t>
      </w:r>
      <w:r>
        <w:rPr>
          <w:rFonts w:ascii="AR ADGothicJP Medium" w:eastAsia="AR ADGothicJP Medium" w:hAnsi="Century" w:cstheme="minorBidi" w:hint="eastAsia"/>
          <w:sz w:val="20"/>
          <w:szCs w:val="22"/>
        </w:rPr>
        <w:t>もらった</w:t>
      </w:r>
      <w:r w:rsidR="00EC2BF3">
        <w:rPr>
          <w:rFonts w:ascii="AR ADGothicJP Medium" w:eastAsia="AR ADGothicJP Medium" w:hAnsi="Century" w:cstheme="minorBidi" w:hint="eastAsia"/>
          <w:sz w:val="20"/>
          <w:szCs w:val="22"/>
        </w:rPr>
        <w:t>ところ</w:t>
      </w:r>
      <w:r>
        <w:rPr>
          <w:rFonts w:ascii="AR ADGothicJP Medium" w:eastAsia="AR ADGothicJP Medium" w:hAnsi="Century" w:cstheme="minorBidi" w:hint="eastAsia"/>
          <w:sz w:val="20"/>
          <w:szCs w:val="22"/>
        </w:rPr>
        <w:t>、簡単に解けてしまいました</w:t>
      </w:r>
      <w:r w:rsidR="008D550F">
        <w:rPr>
          <w:rFonts w:ascii="AR ADGothicJP Medium" w:eastAsia="AR ADGothicJP Medium" w:hAnsi="Century" w:cstheme="minorBidi" w:hint="eastAsia"/>
          <w:sz w:val="20"/>
          <w:szCs w:val="22"/>
        </w:rPr>
        <w:t>ので、</w:t>
      </w:r>
      <w:r w:rsidR="00F36C27">
        <w:rPr>
          <w:rFonts w:ascii="AR ADGothicJP Medium" w:eastAsia="AR ADGothicJP Medium" w:hAnsi="Century" w:cstheme="minorBidi" w:hint="eastAsia"/>
          <w:sz w:val="20"/>
          <w:szCs w:val="22"/>
        </w:rPr>
        <w:t>この</w:t>
      </w:r>
      <w:r>
        <w:rPr>
          <w:rFonts w:ascii="AR ADGothicJP Medium" w:eastAsia="AR ADGothicJP Medium" w:hAnsi="Century" w:cstheme="minorBidi" w:hint="eastAsia"/>
          <w:sz w:val="20"/>
          <w:szCs w:val="22"/>
        </w:rPr>
        <w:t>掲載ではヒントは</w:t>
      </w:r>
      <w:r w:rsidR="00EC2BF3">
        <w:rPr>
          <w:rFonts w:ascii="AR ADGothicJP Medium" w:eastAsia="AR ADGothicJP Medium" w:hAnsi="Century" w:cstheme="minorBidi" w:hint="eastAsia"/>
          <w:sz w:val="20"/>
          <w:szCs w:val="22"/>
        </w:rPr>
        <w:t>「</w:t>
      </w:r>
      <w:r>
        <w:rPr>
          <w:rFonts w:ascii="AR ADGothicJP Medium" w:eastAsia="AR ADGothicJP Medium" w:hAnsi="Century" w:cstheme="minorBidi" w:hint="eastAsia"/>
          <w:sz w:val="20"/>
          <w:szCs w:val="22"/>
        </w:rPr>
        <w:t>無し</w:t>
      </w:r>
      <w:r w:rsidR="00EC2BF3">
        <w:rPr>
          <w:rFonts w:ascii="AR ADGothicJP Medium" w:eastAsia="AR ADGothicJP Medium" w:hAnsi="Century" w:cstheme="minorBidi" w:hint="eastAsia"/>
          <w:sz w:val="20"/>
          <w:szCs w:val="22"/>
        </w:rPr>
        <w:t>」</w:t>
      </w:r>
      <w:r w:rsidR="008D550F">
        <w:rPr>
          <w:rFonts w:ascii="AR ADGothicJP Medium" w:eastAsia="AR ADGothicJP Medium" w:hAnsi="Century" w:cstheme="minorBidi" w:hint="eastAsia"/>
          <w:sz w:val="20"/>
          <w:szCs w:val="22"/>
        </w:rPr>
        <w:t>にします。ＯＢ会報に載せるパズルですから、分かりますよネ。四角に入れるコトバは・・・。</w:t>
      </w:r>
    </w:p>
    <w:p w:rsidR="001A1150" w:rsidRDefault="008D550F">
      <w:pPr>
        <w:widowControl/>
        <w:ind w:firstLineChars="50" w:firstLine="97"/>
        <w:jc w:val="left"/>
        <w:rPr>
          <w:rFonts w:ascii="AR ADGothicJP Medium" w:eastAsia="AR ADGothicJP Medium" w:hAnsi="Century" w:cstheme="minorBidi"/>
          <w:sz w:val="20"/>
          <w:szCs w:val="22"/>
        </w:rPr>
        <w:pPrChange w:id="575" w:author="吉野大次郎" w:date="2019-04-07T19:55:00Z">
          <w:pPr>
            <w:widowControl/>
            <w:ind w:firstLineChars="100" w:firstLine="194"/>
            <w:jc w:val="left"/>
          </w:pPr>
        </w:pPrChange>
      </w:pPr>
      <w:r>
        <w:rPr>
          <w:rFonts w:ascii="AR ADGothicJP Medium" w:eastAsia="AR ADGothicJP Medium" w:hAnsi="Century" w:cstheme="minorBidi" w:hint="eastAsia"/>
          <w:sz w:val="20"/>
          <w:szCs w:val="22"/>
        </w:rPr>
        <w:t>（ヒントを言い</w:t>
      </w:r>
      <w:r w:rsidR="00EC2BF3">
        <w:rPr>
          <w:rFonts w:ascii="AR ADGothicJP Medium" w:eastAsia="AR ADGothicJP Medium" w:hAnsi="Century" w:cstheme="minorBidi" w:hint="eastAsia"/>
          <w:sz w:val="20"/>
          <w:szCs w:val="22"/>
        </w:rPr>
        <w:t>出し</w:t>
      </w:r>
      <w:r>
        <w:rPr>
          <w:rFonts w:ascii="AR ADGothicJP Medium" w:eastAsia="AR ADGothicJP Medium" w:hAnsi="Century" w:cstheme="minorBidi" w:hint="eastAsia"/>
          <w:sz w:val="20"/>
          <w:szCs w:val="22"/>
        </w:rPr>
        <w:t>そうですので、これで終わります）</w:t>
      </w:r>
      <w:r w:rsidR="001A1150">
        <w:rPr>
          <w:rFonts w:ascii="AR ADGothicJP Medium" w:eastAsia="AR ADGothicJP Medium" w:hAnsi="Century" w:cstheme="minorBidi"/>
          <w:sz w:val="20"/>
          <w:szCs w:val="22"/>
        </w:rPr>
        <w:br w:type="page"/>
      </w:r>
    </w:p>
    <w:p w:rsidR="0080387A" w:rsidRDefault="0080387A">
      <w:pPr>
        <w:widowControl/>
        <w:jc w:val="left"/>
        <w:rPr>
          <w:rFonts w:ascii="AR ADGothicJP Medium" w:eastAsia="AR ADGothicJP Medium" w:hAnsi="Century" w:cstheme="minorBidi"/>
          <w:sz w:val="20"/>
          <w:szCs w:val="22"/>
        </w:rPr>
      </w:pPr>
    </w:p>
    <w:p w:rsidR="001523AC" w:rsidRDefault="001523AC">
      <w:pPr>
        <w:widowControl/>
        <w:jc w:val="left"/>
        <w:rPr>
          <w:rFonts w:ascii="AR ADGothicJP Medium" w:eastAsia="AR ADGothicJP Medium" w:hAnsi="Century" w:cstheme="minorBidi"/>
          <w:sz w:val="20"/>
          <w:szCs w:val="22"/>
        </w:rPr>
      </w:pPr>
    </w:p>
    <w:p w:rsidR="007639FB" w:rsidRPr="00492AC4" w:rsidRDefault="007639FB" w:rsidP="00D342D0">
      <w:pPr>
        <w:rPr>
          <w:rFonts w:ascii="AR ADGothicJP Medium" w:eastAsia="AR ADGothicJP Medium" w:hAnsi="AR ADGothicJP Medium"/>
          <w:sz w:val="20"/>
          <w:szCs w:val="20"/>
        </w:rPr>
      </w:pPr>
    </w:p>
    <w:p w:rsidR="00775CDF" w:rsidRDefault="00775CDF" w:rsidP="006B40B2">
      <w:pPr>
        <w:ind w:rightChars="106" w:right="205"/>
        <w:rPr>
          <w:szCs w:val="21"/>
        </w:rPr>
      </w:pPr>
    </w:p>
    <w:p w:rsidR="00383CB4" w:rsidRDefault="00383CB4" w:rsidP="006B40B2">
      <w:pPr>
        <w:ind w:rightChars="106" w:right="205"/>
        <w:rPr>
          <w:szCs w:val="21"/>
        </w:rPr>
      </w:pPr>
    </w:p>
    <w:p w:rsidR="00775CDF" w:rsidRDefault="00775CDF" w:rsidP="006B40B2">
      <w:pPr>
        <w:ind w:rightChars="106" w:right="205"/>
        <w:rPr>
          <w:szCs w:val="21"/>
        </w:rPr>
      </w:pPr>
    </w:p>
    <w:p w:rsidR="00775CDF" w:rsidRDefault="00775CDF" w:rsidP="006B40B2">
      <w:pPr>
        <w:ind w:rightChars="106" w:right="205"/>
        <w:rPr>
          <w:szCs w:val="21"/>
        </w:rPr>
      </w:pPr>
    </w:p>
    <w:p w:rsidR="00775CDF" w:rsidRPr="006B40B2" w:rsidRDefault="00775CDF" w:rsidP="006B40B2">
      <w:pPr>
        <w:ind w:rightChars="106" w:right="205"/>
        <w:rPr>
          <w:szCs w:val="21"/>
        </w:rPr>
      </w:pPr>
    </w:p>
    <w:p w:rsidR="006B40B2" w:rsidRPr="006B40B2" w:rsidRDefault="005021C1" w:rsidP="006B40B2">
      <w:pPr>
        <w:ind w:rightChars="106" w:right="205"/>
        <w:rPr>
          <w:szCs w:val="21"/>
        </w:rPr>
      </w:pPr>
      <w:ins w:id="576" w:author="石垣 秀敏" w:date="2019-04-05T09:05:00Z">
        <w:r w:rsidRPr="00740EAB">
          <w:rPr>
            <w:rFonts w:ascii="AR ADGothicJP Medium" w:eastAsia="AR ADGothicJP Medium" w:hAnsi="AR ADGothicJP Medium" w:cstheme="minorBidi"/>
            <w:noProof/>
            <w:color w:val="000000" w:themeColor="text1"/>
            <w:sz w:val="20"/>
            <w:szCs w:val="20"/>
          </w:rPr>
          <w:drawing>
            <wp:anchor distT="0" distB="0" distL="114300" distR="114300" simplePos="0" relativeHeight="252577792" behindDoc="0" locked="0" layoutInCell="1" allowOverlap="1">
              <wp:simplePos x="0" y="0"/>
              <wp:positionH relativeFrom="column">
                <wp:posOffset>1661795</wp:posOffset>
              </wp:positionH>
              <wp:positionV relativeFrom="paragraph">
                <wp:posOffset>98425</wp:posOffset>
              </wp:positionV>
              <wp:extent cx="2542540" cy="1767840"/>
              <wp:effectExtent l="0" t="0" r="0" b="3810"/>
              <wp:wrapSquare wrapText="bothSides"/>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4photo.jpg"/>
                      <pic:cNvPicPr/>
                    </pic:nvPicPr>
                    <pic:blipFill>
                      <a:blip r:embed="rId104">
                        <a:extLst>
                          <a:ext uri="{28A0092B-C50C-407E-A947-70E740481C1C}">
                            <a14:useLocalDpi xmlns:a14="http://schemas.microsoft.com/office/drawing/2010/main" val="0"/>
                          </a:ext>
                        </a:extLst>
                      </a:blip>
                      <a:stretch>
                        <a:fillRect/>
                      </a:stretch>
                    </pic:blipFill>
                    <pic:spPr>
                      <a:xfrm>
                        <a:off x="0" y="0"/>
                        <a:ext cx="2542540" cy="1767840"/>
                      </a:xfrm>
                      <a:prstGeom prst="rect">
                        <a:avLst/>
                      </a:prstGeom>
                    </pic:spPr>
                  </pic:pic>
                </a:graphicData>
              </a:graphic>
              <wp14:sizeRelH relativeFrom="page">
                <wp14:pctWidth>0</wp14:pctWidth>
              </wp14:sizeRelH>
              <wp14:sizeRelV relativeFrom="page">
                <wp14:pctHeight>0</wp14:pctHeight>
              </wp14:sizeRelV>
            </wp:anchor>
          </w:drawing>
        </w:r>
      </w:ins>
      <w:del w:id="577" w:author="石垣 秀敏" w:date="2019-04-05T09:05:00Z">
        <w:r w:rsidR="004C2679" w:rsidDel="005021C1">
          <w:rPr>
            <w:noProof/>
            <w:szCs w:val="21"/>
          </w:rPr>
          <w:drawing>
            <wp:anchor distT="0" distB="0" distL="114300" distR="114300" simplePos="0" relativeHeight="252508160" behindDoc="0" locked="0" layoutInCell="1" allowOverlap="1" wp14:anchorId="470B1AED" wp14:editId="1014BE7B">
              <wp:simplePos x="0" y="0"/>
              <wp:positionH relativeFrom="column">
                <wp:posOffset>1892300</wp:posOffset>
              </wp:positionH>
              <wp:positionV relativeFrom="paragraph">
                <wp:posOffset>183515</wp:posOffset>
              </wp:positionV>
              <wp:extent cx="2533650" cy="1762125"/>
              <wp:effectExtent l="0" t="0" r="0" b="9525"/>
              <wp:wrapSquare wrapText="bothSides"/>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3photo.jpg"/>
                      <pic:cNvPicPr/>
                    </pic:nvPicPr>
                    <pic:blipFill>
                      <a:blip r:embed="rId106">
                        <a:extLst>
                          <a:ext uri="{28A0092B-C50C-407E-A947-70E740481C1C}">
                            <a14:useLocalDpi xmlns:a14="http://schemas.microsoft.com/office/drawing/2010/main" val="0"/>
                          </a:ext>
                        </a:extLst>
                      </a:blip>
                      <a:stretch>
                        <a:fillRect/>
                      </a:stretch>
                    </pic:blipFill>
                    <pic:spPr>
                      <a:xfrm>
                        <a:off x="0" y="0"/>
                        <a:ext cx="2533650" cy="1762125"/>
                      </a:xfrm>
                      <a:prstGeom prst="rect">
                        <a:avLst/>
                      </a:prstGeom>
                    </pic:spPr>
                  </pic:pic>
                </a:graphicData>
              </a:graphic>
              <wp14:sizeRelH relativeFrom="page">
                <wp14:pctWidth>0</wp14:pctWidth>
              </wp14:sizeRelH>
              <wp14:sizeRelV relativeFrom="page">
                <wp14:pctHeight>0</wp14:pctHeight>
              </wp14:sizeRelV>
            </wp:anchor>
          </w:drawing>
        </w:r>
      </w:del>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F30BF2" w:rsidP="006B40B2">
      <w:pPr>
        <w:ind w:rightChars="106" w:right="205"/>
        <w:rPr>
          <w:szCs w:val="21"/>
        </w:rPr>
      </w:pPr>
      <w:r>
        <w:rPr>
          <w:noProof/>
          <w:szCs w:val="21"/>
        </w:rPr>
        <mc:AlternateContent>
          <mc:Choice Requires="wps">
            <w:drawing>
              <wp:anchor distT="0" distB="0" distL="114300" distR="114300" simplePos="0" relativeHeight="252507136" behindDoc="0" locked="0" layoutInCell="1" allowOverlap="1" wp14:anchorId="4C372388" wp14:editId="7A5AED26">
                <wp:simplePos x="0" y="0"/>
                <wp:positionH relativeFrom="column">
                  <wp:posOffset>1267460</wp:posOffset>
                </wp:positionH>
                <wp:positionV relativeFrom="paragraph">
                  <wp:posOffset>74295</wp:posOffset>
                </wp:positionV>
                <wp:extent cx="3324225" cy="1303020"/>
                <wp:effectExtent l="0" t="0" r="0" b="0"/>
                <wp:wrapNone/>
                <wp:docPr id="113" name="正方形/長方形 113"/>
                <wp:cNvGraphicFramePr/>
                <a:graphic xmlns:a="http://schemas.openxmlformats.org/drawingml/2006/main">
                  <a:graphicData uri="http://schemas.microsoft.com/office/word/2010/wordprocessingShape">
                    <wps:wsp>
                      <wps:cNvSpPr/>
                      <wps:spPr>
                        <a:xfrm>
                          <a:off x="0" y="0"/>
                          <a:ext cx="3324225" cy="13030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F31E4" w:rsidRPr="008B4876" w:rsidRDefault="00FF31E4" w:rsidP="004C2679">
                            <w:pPr>
                              <w:jc w:val="center"/>
                              <w:rPr>
                                <w:rFonts w:ascii="AR ADGothicJP Medium" w:eastAsia="AR ADGothicJP Medium" w:hAnsi="AR ADGothicJP Medium"/>
                                <w:b/>
                                <w:color w:val="000000" w:themeColor="text1"/>
                                <w:sz w:val="18"/>
                                <w:szCs w:val="18"/>
                                <w:rPrChange w:id="578" w:author="石垣 秀敏" w:date="2019-04-05T09:11:00Z">
                                  <w:rPr>
                                    <w:rFonts w:ascii="AR ADGothicJP Medium" w:eastAsia="AR ADGothicJP Medium" w:hAnsi="AR ADGothicJP Medium"/>
                                    <w:color w:val="000000" w:themeColor="text1"/>
                                    <w:sz w:val="18"/>
                                    <w:szCs w:val="18"/>
                                  </w:rPr>
                                </w:rPrChange>
                              </w:rPr>
                            </w:pPr>
                            <w:r w:rsidRPr="008B4876">
                              <w:rPr>
                                <w:rFonts w:ascii="AR ADGothicJP Medium" w:eastAsia="AR ADGothicJP Medium" w:hAnsi="AR ADGothicJP Medium" w:hint="eastAsia"/>
                                <w:b/>
                                <w:color w:val="000000" w:themeColor="text1"/>
                                <w:sz w:val="18"/>
                                <w:szCs w:val="18"/>
                                <w:rPrChange w:id="579" w:author="石垣 秀敏" w:date="2019-04-05T09:11:00Z">
                                  <w:rPr>
                                    <w:rFonts w:ascii="AR ADGothicJP Medium" w:eastAsia="AR ADGothicJP Medium" w:hAnsi="AR ADGothicJP Medium" w:hint="eastAsia"/>
                                    <w:color w:val="000000" w:themeColor="text1"/>
                                    <w:sz w:val="18"/>
                                    <w:szCs w:val="18"/>
                                  </w:rPr>
                                </w:rPrChange>
                              </w:rPr>
                              <w:t>富士山ＰＷ　その</w:t>
                            </w:r>
                            <w:ins w:id="580" w:author="石垣 秀敏" w:date="2019-04-02T16:19:00Z">
                              <w:r w:rsidRPr="008B4876">
                                <w:rPr>
                                  <w:rFonts w:ascii="AR ADGothicJP Medium" w:eastAsia="AR ADGothicJP Medium" w:hAnsi="AR ADGothicJP Medium" w:hint="eastAsia"/>
                                  <w:b/>
                                  <w:color w:val="000000" w:themeColor="text1"/>
                                  <w:sz w:val="18"/>
                                  <w:szCs w:val="18"/>
                                  <w:rPrChange w:id="581" w:author="石垣 秀敏" w:date="2019-04-05T09:11:00Z">
                                    <w:rPr>
                                      <w:rFonts w:ascii="AR ADGothicJP Medium" w:eastAsia="AR ADGothicJP Medium" w:hAnsi="AR ADGothicJP Medium" w:hint="eastAsia"/>
                                      <w:color w:val="000000" w:themeColor="text1"/>
                                      <w:sz w:val="18"/>
                                      <w:szCs w:val="18"/>
                                    </w:rPr>
                                  </w:rPrChange>
                                </w:rPr>
                                <w:t>④</w:t>
                              </w:r>
                            </w:ins>
                            <w:del w:id="582" w:author="石垣 秀敏" w:date="2019-04-02T16:19:00Z">
                              <w:r w:rsidRPr="008B4876" w:rsidDel="00CC7C91">
                                <w:rPr>
                                  <w:rFonts w:ascii="AR ADGothicJP Medium" w:eastAsia="AR ADGothicJP Medium" w:hAnsi="AR ADGothicJP Medium" w:hint="eastAsia"/>
                                  <w:b/>
                                  <w:color w:val="000000" w:themeColor="text1"/>
                                  <w:sz w:val="18"/>
                                  <w:szCs w:val="18"/>
                                  <w:rPrChange w:id="583" w:author="石垣 秀敏" w:date="2019-04-05T09:11:00Z">
                                    <w:rPr>
                                      <w:rFonts w:ascii="AR ADGothicJP Medium" w:eastAsia="AR ADGothicJP Medium" w:hAnsi="AR ADGothicJP Medium" w:hint="eastAsia"/>
                                      <w:color w:val="000000" w:themeColor="text1"/>
                                      <w:sz w:val="18"/>
                                      <w:szCs w:val="18"/>
                                    </w:rPr>
                                  </w:rPrChange>
                                </w:rPr>
                                <w:delText>③</w:delText>
                              </w:r>
                            </w:del>
                          </w:p>
                          <w:p w:rsidR="00F47319" w:rsidRDefault="00FF31E4">
                            <w:pPr>
                              <w:ind w:firstLineChars="250" w:firstLine="432"/>
                              <w:jc w:val="left"/>
                              <w:rPr>
                                <w:ins w:id="584" w:author="吉野大次郎" w:date="2019-04-07T19:57:00Z"/>
                                <w:rFonts w:ascii="AR ADGothicJP Medium" w:eastAsia="AR ADGothicJP Medium" w:hAnsi="AR ADGothicJP Medium"/>
                                <w:color w:val="000000" w:themeColor="text1"/>
                                <w:sz w:val="18"/>
                                <w:szCs w:val="18"/>
                              </w:rPr>
                              <w:pPrChange w:id="585" w:author="吉野大次郎" w:date="2019-04-07T19:57:00Z">
                                <w:pPr>
                                  <w:jc w:val="center"/>
                                </w:pPr>
                              </w:pPrChange>
                            </w:pPr>
                            <w:ins w:id="586" w:author="石垣 秀敏" w:date="2019-04-05T09:07:00Z">
                              <w:r w:rsidRPr="008B4876">
                                <w:rPr>
                                  <w:rFonts w:ascii="AR ADGothicJP Medium" w:eastAsia="AR ADGothicJP Medium" w:hAnsi="AR ADGothicJP Medium" w:hint="eastAsia"/>
                                  <w:color w:val="000000" w:themeColor="text1"/>
                                  <w:sz w:val="18"/>
                                  <w:szCs w:val="18"/>
                                </w:rPr>
                                <w:t>メンバー皆で山頂付近（どこの小屋？）で御来光を</w:t>
                              </w:r>
                            </w:ins>
                          </w:p>
                          <w:p w:rsidR="00FF31E4" w:rsidDel="00F47319" w:rsidRDefault="00FF31E4">
                            <w:pPr>
                              <w:ind w:firstLineChars="250" w:firstLine="432"/>
                              <w:jc w:val="left"/>
                              <w:rPr>
                                <w:ins w:id="587" w:author="石垣 秀敏" w:date="2019-04-05T09:08:00Z"/>
                                <w:del w:id="588" w:author="吉野大次郎" w:date="2019-04-07T19:57:00Z"/>
                                <w:rFonts w:ascii="AR ADGothicJP Medium" w:eastAsia="AR ADGothicJP Medium" w:hAnsi="AR ADGothicJP Medium"/>
                                <w:color w:val="000000" w:themeColor="text1"/>
                                <w:sz w:val="18"/>
                                <w:szCs w:val="18"/>
                              </w:rPr>
                              <w:pPrChange w:id="589" w:author="吉野大次郎" w:date="2019-04-07T19:57:00Z">
                                <w:pPr>
                                  <w:jc w:val="center"/>
                                </w:pPr>
                              </w:pPrChange>
                            </w:pPr>
                            <w:ins w:id="590" w:author="石垣 秀敏" w:date="2019-04-05T09:07:00Z">
                              <w:r w:rsidRPr="008B4876">
                                <w:rPr>
                                  <w:rFonts w:ascii="AR ADGothicJP Medium" w:eastAsia="AR ADGothicJP Medium" w:hAnsi="AR ADGothicJP Medium" w:hint="eastAsia"/>
                                  <w:color w:val="000000" w:themeColor="text1"/>
                                  <w:sz w:val="18"/>
                                  <w:szCs w:val="18"/>
                                </w:rPr>
                                <w:t>拝む</w:t>
                              </w:r>
                            </w:ins>
                          </w:p>
                          <w:p w:rsidR="00F47319" w:rsidRDefault="00FF31E4">
                            <w:pPr>
                              <w:ind w:firstLineChars="250" w:firstLine="432"/>
                              <w:jc w:val="left"/>
                              <w:rPr>
                                <w:ins w:id="591" w:author="吉野大次郎" w:date="2019-04-07T19:57:00Z"/>
                                <w:rFonts w:ascii="AR ADGothicJP Medium" w:eastAsia="AR ADGothicJP Medium" w:hAnsi="AR ADGothicJP Medium"/>
                                <w:color w:val="000000" w:themeColor="text1"/>
                                <w:sz w:val="18"/>
                                <w:szCs w:val="18"/>
                              </w:rPr>
                              <w:pPrChange w:id="592" w:author="吉野大次郎" w:date="2019-04-07T19:57:00Z">
                                <w:pPr>
                                  <w:jc w:val="left"/>
                                </w:pPr>
                              </w:pPrChange>
                            </w:pPr>
                            <w:ins w:id="593" w:author="石垣 秀敏" w:date="2019-04-05T09:07:00Z">
                              <w:r w:rsidRPr="008B4876">
                                <w:rPr>
                                  <w:rFonts w:ascii="AR ADGothicJP Medium" w:eastAsia="AR ADGothicJP Medium" w:hAnsi="AR ADGothicJP Medium" w:hint="eastAsia"/>
                                  <w:color w:val="000000" w:themeColor="text1"/>
                                  <w:sz w:val="18"/>
                                  <w:szCs w:val="18"/>
                                </w:rPr>
                                <w:t>（何故か指差す</w:t>
                              </w:r>
                            </w:ins>
                            <w:ins w:id="594" w:author="石垣 秀敏" w:date="2019-04-05T09:11:00Z">
                              <w:r>
                                <w:rPr>
                                  <w:rFonts w:ascii="AR ADGothicJP Medium" w:eastAsia="AR ADGothicJP Medium" w:hAnsi="AR ADGothicJP Medium" w:hint="eastAsia"/>
                                  <w:color w:val="000000" w:themeColor="text1"/>
                                  <w:sz w:val="18"/>
                                  <w:szCs w:val="18"/>
                                </w:rPr>
                                <w:t>・・・</w:t>
                              </w:r>
                            </w:ins>
                            <w:ins w:id="595" w:author="石垣 秀敏" w:date="2019-04-05T09:07:00Z">
                              <w:r w:rsidRPr="008B4876">
                                <w:rPr>
                                  <w:rFonts w:ascii="AR ADGothicJP Medium" w:eastAsia="AR ADGothicJP Medium" w:hAnsi="AR ADGothicJP Medium" w:hint="eastAsia"/>
                                  <w:color w:val="000000" w:themeColor="text1"/>
                                  <w:sz w:val="18"/>
                                  <w:szCs w:val="18"/>
                                </w:rPr>
                                <w:t>）。</w:t>
                              </w:r>
                            </w:ins>
                          </w:p>
                          <w:p w:rsidR="00FF31E4" w:rsidRDefault="00FF31E4">
                            <w:pPr>
                              <w:ind w:firstLineChars="250" w:firstLine="432"/>
                              <w:jc w:val="left"/>
                              <w:rPr>
                                <w:ins w:id="596" w:author="石垣 秀敏" w:date="2019-04-05T09:09:00Z"/>
                                <w:rFonts w:ascii="AR ADGothicJP Medium" w:eastAsia="AR ADGothicJP Medium" w:hAnsi="AR ADGothicJP Medium"/>
                                <w:color w:val="000000" w:themeColor="text1"/>
                                <w:sz w:val="18"/>
                                <w:szCs w:val="18"/>
                              </w:rPr>
                              <w:pPrChange w:id="597" w:author="吉野大次郎" w:date="2019-04-07T19:57:00Z">
                                <w:pPr>
                                  <w:jc w:val="left"/>
                                </w:pPr>
                              </w:pPrChange>
                            </w:pPr>
                            <w:ins w:id="598" w:author="石垣 秀敏" w:date="2019-04-05T09:07:00Z">
                              <w:r w:rsidRPr="008B4876">
                                <w:rPr>
                                  <w:rFonts w:ascii="AR ADGothicJP Medium" w:eastAsia="AR ADGothicJP Medium" w:hAnsi="AR ADGothicJP Medium" w:hint="eastAsia"/>
                                  <w:color w:val="000000" w:themeColor="text1"/>
                                  <w:sz w:val="18"/>
                                  <w:szCs w:val="18"/>
                                </w:rPr>
                                <w:t>明日へ進め！</w:t>
                              </w:r>
                              <w:del w:id="599" w:author="吉野大次郎" w:date="2019-04-07T19:56:00Z">
                                <w:r w:rsidRPr="008B4876" w:rsidDel="00F47319">
                                  <w:rPr>
                                    <w:rFonts w:ascii="AR ADGothicJP Medium" w:eastAsia="AR ADGothicJP Medium" w:hAnsi="AR ADGothicJP Medium" w:hint="eastAsia"/>
                                    <w:color w:val="000000" w:themeColor="text1"/>
                                    <w:sz w:val="18"/>
                                    <w:szCs w:val="18"/>
                                  </w:rPr>
                                  <w:delText>！</w:delText>
                                </w:r>
                              </w:del>
                              <w:r w:rsidRPr="008B4876">
                                <w:rPr>
                                  <w:rFonts w:ascii="AR ADGothicJP Medium" w:eastAsia="AR ADGothicJP Medium" w:hAnsi="AR ADGothicJP Medium" w:hint="eastAsia"/>
                                  <w:color w:val="000000" w:themeColor="text1"/>
                                  <w:sz w:val="18"/>
                                  <w:szCs w:val="18"/>
                                </w:rPr>
                                <w:t>という願いを込めて。</w:t>
                              </w:r>
                            </w:ins>
                          </w:p>
                          <w:p w:rsidR="00F47319" w:rsidRDefault="00FF31E4">
                            <w:pPr>
                              <w:ind w:firstLineChars="250" w:firstLine="432"/>
                              <w:jc w:val="left"/>
                              <w:rPr>
                                <w:ins w:id="600" w:author="吉野大次郎" w:date="2019-04-07T19:58:00Z"/>
                                <w:rFonts w:ascii="AR ADGothicJP Medium" w:eastAsia="AR ADGothicJP Medium" w:hAnsi="AR ADGothicJP Medium"/>
                                <w:color w:val="000000" w:themeColor="text1"/>
                                <w:sz w:val="18"/>
                                <w:szCs w:val="18"/>
                              </w:rPr>
                              <w:pPrChange w:id="601" w:author="吉野大次郎" w:date="2019-04-07T19:58:00Z">
                                <w:pPr>
                                  <w:jc w:val="left"/>
                                </w:pPr>
                              </w:pPrChange>
                            </w:pPr>
                            <w:ins w:id="602" w:author="石垣 秀敏" w:date="2019-04-05T09:07:00Z">
                              <w:r w:rsidRPr="008B4876">
                                <w:rPr>
                                  <w:rFonts w:ascii="AR ADGothicJP Medium" w:eastAsia="AR ADGothicJP Medium" w:hAnsi="AR ADGothicJP Medium" w:hint="eastAsia"/>
                                  <w:color w:val="000000" w:themeColor="text1"/>
                                  <w:sz w:val="18"/>
                                  <w:szCs w:val="18"/>
                                </w:rPr>
                                <w:t>若かったなあ。</w:t>
                              </w:r>
                            </w:ins>
                            <w:ins w:id="603" w:author="石垣 秀敏" w:date="2019-04-05T09:20:00Z">
                              <w:r>
                                <w:rPr>
                                  <w:rFonts w:ascii="AR ADGothicJP Medium" w:eastAsia="AR ADGothicJP Medium" w:hAnsi="AR ADGothicJP Medium" w:hint="eastAsia"/>
                                  <w:color w:val="000000" w:themeColor="text1"/>
                                  <w:sz w:val="18"/>
                                  <w:szCs w:val="18"/>
                                </w:rPr>
                                <w:t>（完）</w:t>
                              </w:r>
                            </w:ins>
                            <w:ins w:id="604" w:author="石垣 秀敏" w:date="2019-04-05T09:09:00Z">
                              <w:r>
                                <w:rPr>
                                  <w:rFonts w:ascii="AR ADGothicJP Medium" w:eastAsia="AR ADGothicJP Medium" w:hAnsi="AR ADGothicJP Medium" w:hint="eastAsia"/>
                                  <w:color w:val="000000" w:themeColor="text1"/>
                                  <w:sz w:val="18"/>
                                  <w:szCs w:val="18"/>
                                </w:rPr>
                                <w:t xml:space="preserve">　　</w:t>
                              </w:r>
                            </w:ins>
                          </w:p>
                          <w:p w:rsidR="00FF31E4" w:rsidRPr="004C2679" w:rsidDel="008B4876" w:rsidRDefault="00FF31E4">
                            <w:pPr>
                              <w:ind w:firstLineChars="1150" w:firstLine="1989"/>
                              <w:jc w:val="left"/>
                              <w:rPr>
                                <w:del w:id="605" w:author="石垣 秀敏" w:date="2019-04-05T09:07:00Z"/>
                                <w:rFonts w:ascii="AR ADGothicJP Medium" w:eastAsia="AR ADGothicJP Medium" w:hAnsi="AR ADGothicJP Medium"/>
                                <w:color w:val="000000" w:themeColor="text1"/>
                                <w:sz w:val="18"/>
                                <w:szCs w:val="18"/>
                              </w:rPr>
                              <w:pPrChange w:id="606" w:author="吉野大次郎" w:date="2019-04-07T19:58:00Z">
                                <w:pPr>
                                  <w:jc w:val="left"/>
                                </w:pPr>
                              </w:pPrChange>
                            </w:pPr>
                            <w:ins w:id="607" w:author="石垣 秀敏" w:date="2019-04-05T09:08:00Z">
                              <w:r>
                                <w:rPr>
                                  <w:rFonts w:ascii="AR ADGothicJP Medium" w:eastAsia="AR ADGothicJP Medium" w:hAnsi="AR ADGothicJP Medium" w:hint="eastAsia"/>
                                  <w:color w:val="000000" w:themeColor="text1"/>
                                  <w:sz w:val="18"/>
                                  <w:szCs w:val="18"/>
                                </w:rPr>
                                <w:t xml:space="preserve">1984年9月　</w:t>
                              </w:r>
                            </w:ins>
                            <w:ins w:id="608" w:author="石垣 秀敏" w:date="2019-04-05T09:07:00Z">
                              <w:r w:rsidRPr="008B4876">
                                <w:rPr>
                                  <w:rFonts w:ascii="AR ADGothicJP Medium" w:eastAsia="AR ADGothicJP Medium" w:hAnsi="AR ADGothicJP Medium" w:hint="eastAsia"/>
                                  <w:color w:val="000000" w:themeColor="text1"/>
                                  <w:sz w:val="18"/>
                                  <w:szCs w:val="18"/>
                                </w:rPr>
                                <w:t>松本亘弘（28期）</w:t>
                              </w:r>
                            </w:ins>
                            <w:del w:id="609" w:author="石垣 秀敏" w:date="2019-04-05T09:07:00Z">
                              <w:r w:rsidRPr="004C2679" w:rsidDel="008B4876">
                                <w:rPr>
                                  <w:rFonts w:ascii="AR ADGothicJP Medium" w:eastAsia="AR ADGothicJP Medium" w:hAnsi="AR ADGothicJP Medium" w:hint="eastAsia"/>
                                  <w:color w:val="000000" w:themeColor="text1"/>
                                  <w:sz w:val="18"/>
                                  <w:szCs w:val="18"/>
                                </w:rPr>
                                <w:delText>富士山頂上稜線、お鉢での強風に煽られる。それでも前へ！</w:delText>
                              </w:r>
                            </w:del>
                          </w:p>
                          <w:p w:rsidR="00FF31E4" w:rsidRPr="004C2679" w:rsidRDefault="00FF31E4">
                            <w:pPr>
                              <w:ind w:firstLineChars="1150" w:firstLine="1989"/>
                              <w:jc w:val="left"/>
                              <w:rPr>
                                <w:rFonts w:ascii="AR ADGothicJP Medium" w:eastAsia="AR ADGothicJP Medium" w:hAnsi="AR ADGothicJP Medium"/>
                                <w:color w:val="000000" w:themeColor="text1"/>
                                <w:sz w:val="18"/>
                                <w:szCs w:val="18"/>
                              </w:rPr>
                              <w:pPrChange w:id="610" w:author="吉野大次郎" w:date="2019-04-07T19:58:00Z">
                                <w:pPr>
                                  <w:jc w:val="left"/>
                                </w:pPr>
                              </w:pPrChange>
                            </w:pPr>
                            <w:del w:id="611" w:author="石垣 秀敏" w:date="2019-04-05T09:07:00Z">
                              <w:r w:rsidRPr="004C2679" w:rsidDel="008B4876">
                                <w:rPr>
                                  <w:rFonts w:ascii="AR ADGothicJP Medium" w:eastAsia="AR ADGothicJP Medium" w:hAnsi="AR ADGothicJP Medium" w:hint="eastAsia"/>
                                  <w:color w:val="000000" w:themeColor="text1"/>
                                  <w:sz w:val="18"/>
                                  <w:szCs w:val="18"/>
                                </w:rPr>
                                <w:delText>ブロッケン現象も見ました。山頂は月のクレーターのようで綺麗でした。</w:delText>
                              </w:r>
                              <w:r w:rsidDel="008B4876">
                                <w:rPr>
                                  <w:rFonts w:ascii="AR ADGothicJP Medium" w:eastAsia="AR ADGothicJP Medium" w:hAnsi="AR ADGothicJP Medium" w:hint="eastAsia"/>
                                  <w:color w:val="000000" w:themeColor="text1"/>
                                  <w:sz w:val="18"/>
                                  <w:szCs w:val="18"/>
                                </w:rPr>
                                <w:delText xml:space="preserve">　　　</w:delText>
                              </w:r>
                            </w:del>
                            <w:ins w:id="612" w:author="吉野大次郎" w:date="2019-04-04T20:30:00Z">
                              <w:del w:id="613" w:author="石垣 秀敏" w:date="2019-04-05T09:07:00Z">
                                <w:r w:rsidDel="008B4876">
                                  <w:rPr>
                                    <w:rFonts w:ascii="AR ADGothicJP Medium" w:eastAsia="AR ADGothicJP Medium" w:hAnsi="AR ADGothicJP Medium" w:hint="eastAsia"/>
                                    <w:color w:val="000000" w:themeColor="text1"/>
                                    <w:sz w:val="18"/>
                                    <w:szCs w:val="18"/>
                                  </w:rPr>
                                  <w:delText xml:space="preserve">　　　　　　</w:delText>
                                </w:r>
                              </w:del>
                            </w:ins>
                            <w:del w:id="614" w:author="石垣 秀敏" w:date="2019-04-05T09:07:00Z">
                              <w:r w:rsidDel="008B4876">
                                <w:rPr>
                                  <w:rFonts w:ascii="AR ADGothicJP Medium" w:eastAsia="AR ADGothicJP Medium" w:hAnsi="AR ADGothicJP Medium" w:hint="eastAsia"/>
                                  <w:color w:val="000000" w:themeColor="text1"/>
                                  <w:sz w:val="18"/>
                                  <w:szCs w:val="18"/>
                                </w:rPr>
                                <w:delText xml:space="preserve">1984年9月　</w:delText>
                              </w:r>
                              <w:r w:rsidRPr="004C2679" w:rsidDel="008B4876">
                                <w:rPr>
                                  <w:rFonts w:ascii="AR ADGothicJP Medium" w:eastAsia="AR ADGothicJP Medium" w:hAnsi="AR ADGothicJP Medium" w:hint="eastAsia"/>
                                  <w:color w:val="000000" w:themeColor="text1"/>
                                  <w:sz w:val="18"/>
                                  <w:szCs w:val="18"/>
                                </w:rPr>
                                <w:delText>松本亘弘</w:delText>
                              </w:r>
                              <w:r w:rsidDel="008B4876">
                                <w:rPr>
                                  <w:rFonts w:ascii="AR ADGothicJP Medium" w:eastAsia="AR ADGothicJP Medium" w:hAnsi="AR ADGothicJP Medium" w:hint="eastAsia"/>
                                  <w:color w:val="000000" w:themeColor="text1"/>
                                  <w:sz w:val="18"/>
                                  <w:szCs w:val="18"/>
                                </w:rPr>
                                <w:delText>（</w:delText>
                              </w:r>
                              <w:r w:rsidRPr="004C2679" w:rsidDel="008B4876">
                                <w:rPr>
                                  <w:rFonts w:ascii="AR ADGothicJP Medium" w:eastAsia="AR ADGothicJP Medium" w:hAnsi="AR ADGothicJP Medium" w:hint="eastAsia"/>
                                  <w:color w:val="000000" w:themeColor="text1"/>
                                  <w:sz w:val="18"/>
                                  <w:szCs w:val="18"/>
                                </w:rPr>
                                <w:delText>28期</w:delText>
                              </w:r>
                              <w:r w:rsidDel="008B4876">
                                <w:rPr>
                                  <w:rFonts w:ascii="AR ADGothicJP Medium" w:eastAsia="AR ADGothicJP Medium" w:hAnsi="AR ADGothicJP Medium" w:hint="eastAsia"/>
                                  <w:color w:val="000000" w:themeColor="text1"/>
                                  <w:sz w:val="18"/>
                                  <w:szCs w:val="18"/>
                                </w:rPr>
                                <w:delText>）</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13" o:spid="_x0000_s1071" style="position:absolute;left:0;text-align:left;margin-left:99.8pt;margin-top:5.85pt;width:261.75pt;height:102.6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" filled="f" stroked="f" strokeweight="2pt">
                <v:textbox>
                  <w:txbxContent>
                    <w:p w:rsidR="00FF31E4" w:rsidRPr="008B4876" w:rsidRDefault="00FF31E4" w:rsidP="004C2679">
                      <w:pPr>
                        <w:jc w:val="center"/>
                        <w:rPr>
                          <w:rFonts w:ascii="AR ADGothicJP Medium" w:eastAsia="AR ADGothicJP Medium" w:hAnsi="AR ADGothicJP Medium"/>
                          <w:b/>
                          <w:color w:val="000000" w:themeColor="text1"/>
                          <w:sz w:val="18"/>
                          <w:szCs w:val="18"/>
                          <w:rPrChange w:id="710" w:author="石垣 秀敏" w:date="2019-04-05T09:11:00Z">
                            <w:rPr>
                              <w:rFonts w:ascii="AR ADGothicJP Medium" w:eastAsia="AR ADGothicJP Medium" w:hAnsi="AR ADGothicJP Medium"/>
                              <w:color w:val="000000" w:themeColor="text1"/>
                              <w:sz w:val="18"/>
                              <w:szCs w:val="18"/>
                            </w:rPr>
                          </w:rPrChange>
                        </w:rPr>
                      </w:pPr>
                      <w:r w:rsidRPr="008B4876">
                        <w:rPr>
                          <w:rFonts w:ascii="AR ADGothicJP Medium" w:eastAsia="AR ADGothicJP Medium" w:hAnsi="AR ADGothicJP Medium" w:hint="eastAsia"/>
                          <w:b/>
                          <w:color w:val="000000" w:themeColor="text1"/>
                          <w:sz w:val="18"/>
                          <w:szCs w:val="18"/>
                          <w:rPrChange w:id="711" w:author="石垣 秀敏" w:date="2019-04-05T09:11:00Z">
                            <w:rPr>
                              <w:rFonts w:ascii="AR ADGothicJP Medium" w:eastAsia="AR ADGothicJP Medium" w:hAnsi="AR ADGothicJP Medium" w:hint="eastAsia"/>
                              <w:color w:val="000000" w:themeColor="text1"/>
                              <w:sz w:val="18"/>
                              <w:szCs w:val="18"/>
                            </w:rPr>
                          </w:rPrChange>
                        </w:rPr>
                        <w:t>富士山ＰＷ　その</w:t>
                      </w:r>
                      <w:ins w:id="712" w:author="石垣 秀敏" w:date="2019-04-02T16:19:00Z">
                        <w:r w:rsidRPr="008B4876">
                          <w:rPr>
                            <w:rFonts w:ascii="AR ADGothicJP Medium" w:eastAsia="AR ADGothicJP Medium" w:hAnsi="AR ADGothicJP Medium" w:hint="eastAsia"/>
                            <w:b/>
                            <w:color w:val="000000" w:themeColor="text1"/>
                            <w:sz w:val="18"/>
                            <w:szCs w:val="18"/>
                            <w:rPrChange w:id="713" w:author="石垣 秀敏" w:date="2019-04-05T09:11:00Z">
                              <w:rPr>
                                <w:rFonts w:ascii="AR ADGothicJP Medium" w:eastAsia="AR ADGothicJP Medium" w:hAnsi="AR ADGothicJP Medium" w:hint="eastAsia"/>
                                <w:color w:val="000000" w:themeColor="text1"/>
                                <w:sz w:val="18"/>
                                <w:szCs w:val="18"/>
                              </w:rPr>
                            </w:rPrChange>
                          </w:rPr>
                          <w:t>④</w:t>
                        </w:r>
                      </w:ins>
                      <w:del w:id="714" w:author="石垣 秀敏" w:date="2019-04-02T16:19:00Z">
                        <w:r w:rsidRPr="008B4876" w:rsidDel="00CC7C91">
                          <w:rPr>
                            <w:rFonts w:ascii="AR ADGothicJP Medium" w:eastAsia="AR ADGothicJP Medium" w:hAnsi="AR ADGothicJP Medium" w:hint="eastAsia"/>
                            <w:b/>
                            <w:color w:val="000000" w:themeColor="text1"/>
                            <w:sz w:val="18"/>
                            <w:szCs w:val="18"/>
                            <w:rPrChange w:id="715" w:author="石垣 秀敏" w:date="2019-04-05T09:11:00Z">
                              <w:rPr>
                                <w:rFonts w:ascii="AR ADGothicJP Medium" w:eastAsia="AR ADGothicJP Medium" w:hAnsi="AR ADGothicJP Medium" w:hint="eastAsia"/>
                                <w:color w:val="000000" w:themeColor="text1"/>
                                <w:sz w:val="18"/>
                                <w:szCs w:val="18"/>
                              </w:rPr>
                            </w:rPrChange>
                          </w:rPr>
                          <w:delText>③</w:delText>
                        </w:r>
                      </w:del>
                    </w:p>
                    <w:p w:rsidR="00F47319" w:rsidRDefault="00FF31E4" w:rsidP="00F47319">
                      <w:pPr>
                        <w:ind w:firstLineChars="250" w:firstLine="432"/>
                        <w:jc w:val="left"/>
                        <w:rPr>
                          <w:ins w:id="716" w:author="吉野大次郎" w:date="2019-04-07T19:57:00Z"/>
                          <w:rFonts w:ascii="AR ADGothicJP Medium" w:eastAsia="AR ADGothicJP Medium" w:hAnsi="AR ADGothicJP Medium" w:hint="eastAsia"/>
                          <w:color w:val="000000" w:themeColor="text1"/>
                          <w:sz w:val="18"/>
                          <w:szCs w:val="18"/>
                        </w:rPr>
                        <w:pPrChange w:id="717" w:author="吉野大次郎" w:date="2019-04-07T19:57:00Z">
                          <w:pPr>
                            <w:jc w:val="center"/>
                          </w:pPr>
                        </w:pPrChange>
                      </w:pPr>
                      <w:ins w:id="718" w:author="石垣 秀敏" w:date="2019-04-05T09:07:00Z">
                        <w:r w:rsidRPr="008B4876">
                          <w:rPr>
                            <w:rFonts w:ascii="AR ADGothicJP Medium" w:eastAsia="AR ADGothicJP Medium" w:hAnsi="AR ADGothicJP Medium" w:hint="eastAsia"/>
                            <w:color w:val="000000" w:themeColor="text1"/>
                            <w:sz w:val="18"/>
                            <w:szCs w:val="18"/>
                          </w:rPr>
                          <w:t>メンバー皆で山頂付近（どこの小屋？）で御来光を</w:t>
                        </w:r>
                      </w:ins>
                    </w:p>
                    <w:p w:rsidR="00FF31E4" w:rsidDel="00F47319" w:rsidRDefault="00FF31E4" w:rsidP="00F47319">
                      <w:pPr>
                        <w:ind w:firstLineChars="250" w:firstLine="432"/>
                        <w:jc w:val="left"/>
                        <w:rPr>
                          <w:ins w:id="719" w:author="石垣 秀敏" w:date="2019-04-05T09:08:00Z"/>
                          <w:del w:id="720" w:author="吉野大次郎" w:date="2019-04-07T19:57:00Z"/>
                          <w:rFonts w:ascii="AR ADGothicJP Medium" w:eastAsia="AR ADGothicJP Medium" w:hAnsi="AR ADGothicJP Medium"/>
                          <w:color w:val="000000" w:themeColor="text1"/>
                          <w:sz w:val="18"/>
                          <w:szCs w:val="18"/>
                        </w:rPr>
                        <w:pPrChange w:id="721" w:author="吉野大次郎" w:date="2019-04-07T19:57:00Z">
                          <w:pPr>
                            <w:jc w:val="center"/>
                          </w:pPr>
                        </w:pPrChange>
                      </w:pPr>
                      <w:ins w:id="722" w:author="石垣 秀敏" w:date="2019-04-05T09:07:00Z">
                        <w:r w:rsidRPr="008B4876">
                          <w:rPr>
                            <w:rFonts w:ascii="AR ADGothicJP Medium" w:eastAsia="AR ADGothicJP Medium" w:hAnsi="AR ADGothicJP Medium" w:hint="eastAsia"/>
                            <w:color w:val="000000" w:themeColor="text1"/>
                            <w:sz w:val="18"/>
                            <w:szCs w:val="18"/>
                          </w:rPr>
                          <w:t>拝む</w:t>
                        </w:r>
                      </w:ins>
                    </w:p>
                    <w:p w:rsidR="00F47319" w:rsidRDefault="00FF31E4" w:rsidP="00F47319">
                      <w:pPr>
                        <w:ind w:firstLineChars="250" w:firstLine="432"/>
                        <w:jc w:val="left"/>
                        <w:rPr>
                          <w:ins w:id="723" w:author="吉野大次郎" w:date="2019-04-07T19:57:00Z"/>
                          <w:rFonts w:ascii="AR ADGothicJP Medium" w:eastAsia="AR ADGothicJP Medium" w:hAnsi="AR ADGothicJP Medium" w:hint="eastAsia"/>
                          <w:color w:val="000000" w:themeColor="text1"/>
                          <w:sz w:val="18"/>
                          <w:szCs w:val="18"/>
                        </w:rPr>
                        <w:pPrChange w:id="724" w:author="吉野大次郎" w:date="2019-04-07T19:57:00Z">
                          <w:pPr>
                            <w:jc w:val="left"/>
                          </w:pPr>
                        </w:pPrChange>
                      </w:pPr>
                      <w:ins w:id="725" w:author="石垣 秀敏" w:date="2019-04-05T09:07:00Z">
                        <w:r w:rsidRPr="008B4876">
                          <w:rPr>
                            <w:rFonts w:ascii="AR ADGothicJP Medium" w:eastAsia="AR ADGothicJP Medium" w:hAnsi="AR ADGothicJP Medium" w:hint="eastAsia"/>
                            <w:color w:val="000000" w:themeColor="text1"/>
                            <w:sz w:val="18"/>
                            <w:szCs w:val="18"/>
                          </w:rPr>
                          <w:t>（何故か指差す</w:t>
                        </w:r>
                      </w:ins>
                      <w:ins w:id="726" w:author="石垣 秀敏" w:date="2019-04-05T09:11:00Z">
                        <w:r>
                          <w:rPr>
                            <w:rFonts w:ascii="AR ADGothicJP Medium" w:eastAsia="AR ADGothicJP Medium" w:hAnsi="AR ADGothicJP Medium" w:hint="eastAsia"/>
                            <w:color w:val="000000" w:themeColor="text1"/>
                            <w:sz w:val="18"/>
                            <w:szCs w:val="18"/>
                          </w:rPr>
                          <w:t>・・・</w:t>
                        </w:r>
                      </w:ins>
                      <w:ins w:id="727" w:author="石垣 秀敏" w:date="2019-04-05T09:07:00Z">
                        <w:r w:rsidRPr="008B4876">
                          <w:rPr>
                            <w:rFonts w:ascii="AR ADGothicJP Medium" w:eastAsia="AR ADGothicJP Medium" w:hAnsi="AR ADGothicJP Medium" w:hint="eastAsia"/>
                            <w:color w:val="000000" w:themeColor="text1"/>
                            <w:sz w:val="18"/>
                            <w:szCs w:val="18"/>
                          </w:rPr>
                          <w:t>）。</w:t>
                        </w:r>
                      </w:ins>
                    </w:p>
                    <w:p w:rsidR="00FF31E4" w:rsidRDefault="00FF31E4" w:rsidP="00F47319">
                      <w:pPr>
                        <w:ind w:firstLineChars="250" w:firstLine="432"/>
                        <w:jc w:val="left"/>
                        <w:rPr>
                          <w:ins w:id="728" w:author="石垣 秀敏" w:date="2019-04-05T09:09:00Z"/>
                          <w:rFonts w:ascii="AR ADGothicJP Medium" w:eastAsia="AR ADGothicJP Medium" w:hAnsi="AR ADGothicJP Medium"/>
                          <w:color w:val="000000" w:themeColor="text1"/>
                          <w:sz w:val="18"/>
                          <w:szCs w:val="18"/>
                        </w:rPr>
                        <w:pPrChange w:id="729" w:author="吉野大次郎" w:date="2019-04-07T19:57:00Z">
                          <w:pPr>
                            <w:jc w:val="left"/>
                          </w:pPr>
                        </w:pPrChange>
                      </w:pPr>
                      <w:ins w:id="730" w:author="石垣 秀敏" w:date="2019-04-05T09:07:00Z">
                        <w:r w:rsidRPr="008B4876">
                          <w:rPr>
                            <w:rFonts w:ascii="AR ADGothicJP Medium" w:eastAsia="AR ADGothicJP Medium" w:hAnsi="AR ADGothicJP Medium" w:hint="eastAsia"/>
                            <w:color w:val="000000" w:themeColor="text1"/>
                            <w:sz w:val="18"/>
                            <w:szCs w:val="18"/>
                          </w:rPr>
                          <w:t>明日へ進め！</w:t>
                        </w:r>
                        <w:del w:id="731" w:author="吉野大次郎" w:date="2019-04-07T19:56:00Z">
                          <w:r w:rsidRPr="008B4876" w:rsidDel="00F47319">
                            <w:rPr>
                              <w:rFonts w:ascii="AR ADGothicJP Medium" w:eastAsia="AR ADGothicJP Medium" w:hAnsi="AR ADGothicJP Medium" w:hint="eastAsia"/>
                              <w:color w:val="000000" w:themeColor="text1"/>
                              <w:sz w:val="18"/>
                              <w:szCs w:val="18"/>
                            </w:rPr>
                            <w:delText>！</w:delText>
                          </w:r>
                        </w:del>
                        <w:r w:rsidRPr="008B4876">
                          <w:rPr>
                            <w:rFonts w:ascii="AR ADGothicJP Medium" w:eastAsia="AR ADGothicJP Medium" w:hAnsi="AR ADGothicJP Medium" w:hint="eastAsia"/>
                            <w:color w:val="000000" w:themeColor="text1"/>
                            <w:sz w:val="18"/>
                            <w:szCs w:val="18"/>
                          </w:rPr>
                          <w:t>という願いを込めて。</w:t>
                        </w:r>
                      </w:ins>
                    </w:p>
                    <w:p w:rsidR="00F47319" w:rsidRDefault="00FF31E4" w:rsidP="00F47319">
                      <w:pPr>
                        <w:ind w:firstLineChars="250" w:firstLine="432"/>
                        <w:jc w:val="left"/>
                        <w:rPr>
                          <w:ins w:id="732" w:author="吉野大次郎" w:date="2019-04-07T19:58:00Z"/>
                          <w:rFonts w:ascii="AR ADGothicJP Medium" w:eastAsia="AR ADGothicJP Medium" w:hAnsi="AR ADGothicJP Medium" w:hint="eastAsia"/>
                          <w:color w:val="000000" w:themeColor="text1"/>
                          <w:sz w:val="18"/>
                          <w:szCs w:val="18"/>
                        </w:rPr>
                        <w:pPrChange w:id="733" w:author="吉野大次郎" w:date="2019-04-07T19:58:00Z">
                          <w:pPr>
                            <w:jc w:val="left"/>
                          </w:pPr>
                        </w:pPrChange>
                      </w:pPr>
                      <w:ins w:id="734" w:author="石垣 秀敏" w:date="2019-04-05T09:07:00Z">
                        <w:r w:rsidRPr="008B4876">
                          <w:rPr>
                            <w:rFonts w:ascii="AR ADGothicJP Medium" w:eastAsia="AR ADGothicJP Medium" w:hAnsi="AR ADGothicJP Medium" w:hint="eastAsia"/>
                            <w:color w:val="000000" w:themeColor="text1"/>
                            <w:sz w:val="18"/>
                            <w:szCs w:val="18"/>
                          </w:rPr>
                          <w:t>若かったなあ。</w:t>
                        </w:r>
                      </w:ins>
                      <w:ins w:id="735" w:author="石垣 秀敏" w:date="2019-04-05T09:20:00Z">
                        <w:r>
                          <w:rPr>
                            <w:rFonts w:ascii="AR ADGothicJP Medium" w:eastAsia="AR ADGothicJP Medium" w:hAnsi="AR ADGothicJP Medium" w:hint="eastAsia"/>
                            <w:color w:val="000000" w:themeColor="text1"/>
                            <w:sz w:val="18"/>
                            <w:szCs w:val="18"/>
                          </w:rPr>
                          <w:t>（完）</w:t>
                        </w:r>
                      </w:ins>
                      <w:ins w:id="736" w:author="石垣 秀敏" w:date="2019-04-05T09:09:00Z">
                        <w:r>
                          <w:rPr>
                            <w:rFonts w:ascii="AR ADGothicJP Medium" w:eastAsia="AR ADGothicJP Medium" w:hAnsi="AR ADGothicJP Medium" w:hint="eastAsia"/>
                            <w:color w:val="000000" w:themeColor="text1"/>
                            <w:sz w:val="18"/>
                            <w:szCs w:val="18"/>
                          </w:rPr>
                          <w:t xml:space="preserve">　　</w:t>
                        </w:r>
                      </w:ins>
                    </w:p>
                    <w:p w:rsidR="00FF31E4" w:rsidRPr="004C2679" w:rsidDel="008B4876" w:rsidRDefault="00FF31E4" w:rsidP="00F47319">
                      <w:pPr>
                        <w:ind w:firstLineChars="1150" w:firstLine="1989"/>
                        <w:jc w:val="left"/>
                        <w:rPr>
                          <w:del w:id="737" w:author="石垣 秀敏" w:date="2019-04-05T09:07:00Z"/>
                          <w:rFonts w:ascii="AR ADGothicJP Medium" w:eastAsia="AR ADGothicJP Medium" w:hAnsi="AR ADGothicJP Medium"/>
                          <w:color w:val="000000" w:themeColor="text1"/>
                          <w:sz w:val="18"/>
                          <w:szCs w:val="18"/>
                        </w:rPr>
                        <w:pPrChange w:id="738" w:author="吉野大次郎" w:date="2019-04-07T19:58:00Z">
                          <w:pPr>
                            <w:jc w:val="left"/>
                          </w:pPr>
                        </w:pPrChange>
                      </w:pPr>
                      <w:ins w:id="739" w:author="石垣 秀敏" w:date="2019-04-05T09:08:00Z">
                        <w:r>
                          <w:rPr>
                            <w:rFonts w:ascii="AR ADGothicJP Medium" w:eastAsia="AR ADGothicJP Medium" w:hAnsi="AR ADGothicJP Medium" w:hint="eastAsia"/>
                            <w:color w:val="000000" w:themeColor="text1"/>
                            <w:sz w:val="18"/>
                            <w:szCs w:val="18"/>
                          </w:rPr>
                          <w:t xml:space="preserve">1984年9月　</w:t>
                        </w:r>
                      </w:ins>
                      <w:ins w:id="740" w:author="石垣 秀敏" w:date="2019-04-05T09:07:00Z">
                        <w:r w:rsidRPr="008B4876">
                          <w:rPr>
                            <w:rFonts w:ascii="AR ADGothicJP Medium" w:eastAsia="AR ADGothicJP Medium" w:hAnsi="AR ADGothicJP Medium" w:hint="eastAsia"/>
                            <w:color w:val="000000" w:themeColor="text1"/>
                            <w:sz w:val="18"/>
                            <w:szCs w:val="18"/>
                          </w:rPr>
                          <w:t>松本亘弘（28期）</w:t>
                        </w:r>
                      </w:ins>
                      <w:del w:id="741" w:author="石垣 秀敏" w:date="2019-04-05T09:07:00Z">
                        <w:r w:rsidRPr="004C2679" w:rsidDel="008B4876">
                          <w:rPr>
                            <w:rFonts w:ascii="AR ADGothicJP Medium" w:eastAsia="AR ADGothicJP Medium" w:hAnsi="AR ADGothicJP Medium" w:hint="eastAsia"/>
                            <w:color w:val="000000" w:themeColor="text1"/>
                            <w:sz w:val="18"/>
                            <w:szCs w:val="18"/>
                          </w:rPr>
                          <w:delText>富士山頂上稜線、お鉢での強風に煽られる。それでも前へ！</w:delText>
                        </w:r>
                      </w:del>
                    </w:p>
                    <w:p w:rsidR="00FF31E4" w:rsidRPr="004C2679" w:rsidRDefault="00FF31E4" w:rsidP="00F47319">
                      <w:pPr>
                        <w:ind w:firstLineChars="1150" w:firstLine="1989"/>
                        <w:jc w:val="left"/>
                        <w:rPr>
                          <w:rFonts w:ascii="AR ADGothicJP Medium" w:eastAsia="AR ADGothicJP Medium" w:hAnsi="AR ADGothicJP Medium"/>
                          <w:color w:val="000000" w:themeColor="text1"/>
                          <w:sz w:val="18"/>
                          <w:szCs w:val="18"/>
                        </w:rPr>
                        <w:pPrChange w:id="742" w:author="吉野大次郎" w:date="2019-04-07T19:58:00Z">
                          <w:pPr>
                            <w:jc w:val="left"/>
                          </w:pPr>
                        </w:pPrChange>
                      </w:pPr>
                      <w:del w:id="743" w:author="石垣 秀敏" w:date="2019-04-05T09:07:00Z">
                        <w:r w:rsidRPr="004C2679" w:rsidDel="008B4876">
                          <w:rPr>
                            <w:rFonts w:ascii="AR ADGothicJP Medium" w:eastAsia="AR ADGothicJP Medium" w:hAnsi="AR ADGothicJP Medium" w:hint="eastAsia"/>
                            <w:color w:val="000000" w:themeColor="text1"/>
                            <w:sz w:val="18"/>
                            <w:szCs w:val="18"/>
                          </w:rPr>
                          <w:delText>ブロッケン現象も見ました。山頂は月のクレーターのようで綺麗でした。</w:delText>
                        </w:r>
                        <w:r w:rsidDel="008B4876">
                          <w:rPr>
                            <w:rFonts w:ascii="AR ADGothicJP Medium" w:eastAsia="AR ADGothicJP Medium" w:hAnsi="AR ADGothicJP Medium" w:hint="eastAsia"/>
                            <w:color w:val="000000" w:themeColor="text1"/>
                            <w:sz w:val="18"/>
                            <w:szCs w:val="18"/>
                          </w:rPr>
                          <w:delText xml:space="preserve">　　　</w:delText>
                        </w:r>
                      </w:del>
                      <w:ins w:id="744" w:author="吉野大次郎" w:date="2019-04-04T20:30:00Z">
                        <w:del w:id="745" w:author="石垣 秀敏" w:date="2019-04-05T09:07:00Z">
                          <w:r w:rsidDel="008B4876">
                            <w:rPr>
                              <w:rFonts w:ascii="AR ADGothicJP Medium" w:eastAsia="AR ADGothicJP Medium" w:hAnsi="AR ADGothicJP Medium" w:hint="eastAsia"/>
                              <w:color w:val="000000" w:themeColor="text1"/>
                              <w:sz w:val="18"/>
                              <w:szCs w:val="18"/>
                            </w:rPr>
                            <w:delText xml:space="preserve">　　　　　　</w:delText>
                          </w:r>
                        </w:del>
                      </w:ins>
                      <w:del w:id="746" w:author="石垣 秀敏" w:date="2019-04-05T09:07:00Z">
                        <w:r w:rsidDel="008B4876">
                          <w:rPr>
                            <w:rFonts w:ascii="AR ADGothicJP Medium" w:eastAsia="AR ADGothicJP Medium" w:hAnsi="AR ADGothicJP Medium" w:hint="eastAsia"/>
                            <w:color w:val="000000" w:themeColor="text1"/>
                            <w:sz w:val="18"/>
                            <w:szCs w:val="18"/>
                          </w:rPr>
                          <w:delText xml:space="preserve">1984年9月　</w:delText>
                        </w:r>
                        <w:r w:rsidRPr="004C2679" w:rsidDel="008B4876">
                          <w:rPr>
                            <w:rFonts w:ascii="AR ADGothicJP Medium" w:eastAsia="AR ADGothicJP Medium" w:hAnsi="AR ADGothicJP Medium" w:hint="eastAsia"/>
                            <w:color w:val="000000" w:themeColor="text1"/>
                            <w:sz w:val="18"/>
                            <w:szCs w:val="18"/>
                          </w:rPr>
                          <w:delText>松本亘弘</w:delText>
                        </w:r>
                        <w:r w:rsidDel="008B4876">
                          <w:rPr>
                            <w:rFonts w:ascii="AR ADGothicJP Medium" w:eastAsia="AR ADGothicJP Medium" w:hAnsi="AR ADGothicJP Medium" w:hint="eastAsia"/>
                            <w:color w:val="000000" w:themeColor="text1"/>
                            <w:sz w:val="18"/>
                            <w:szCs w:val="18"/>
                          </w:rPr>
                          <w:delText>（</w:delText>
                        </w:r>
                        <w:r w:rsidRPr="004C2679" w:rsidDel="008B4876">
                          <w:rPr>
                            <w:rFonts w:ascii="AR ADGothicJP Medium" w:eastAsia="AR ADGothicJP Medium" w:hAnsi="AR ADGothicJP Medium" w:hint="eastAsia"/>
                            <w:color w:val="000000" w:themeColor="text1"/>
                            <w:sz w:val="18"/>
                            <w:szCs w:val="18"/>
                          </w:rPr>
                          <w:delText>28期</w:delText>
                        </w:r>
                        <w:r w:rsidDel="008B4876">
                          <w:rPr>
                            <w:rFonts w:ascii="AR ADGothicJP Medium" w:eastAsia="AR ADGothicJP Medium" w:hAnsi="AR ADGothicJP Medium" w:hint="eastAsia"/>
                            <w:color w:val="000000" w:themeColor="text1"/>
                            <w:sz w:val="18"/>
                            <w:szCs w:val="18"/>
                          </w:rPr>
                          <w:delText>）</w:delText>
                        </w:r>
                      </w:del>
                    </w:p>
                  </w:txbxContent>
                </v:textbox>
              </v:rect>
            </w:pict>
          </mc:Fallback>
        </mc:AlternateContent>
      </w: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6B40B2" w:rsidP="006B40B2">
      <w:pPr>
        <w:ind w:rightChars="106" w:right="205"/>
        <w:rPr>
          <w:szCs w:val="21"/>
        </w:rPr>
      </w:pPr>
    </w:p>
    <w:p w:rsidR="006B40B2" w:rsidRPr="006B40B2" w:rsidRDefault="0045645B" w:rsidP="006B40B2">
      <w:pPr>
        <w:ind w:rightChars="106" w:right="205"/>
        <w:rPr>
          <w:szCs w:val="21"/>
        </w:rPr>
      </w:pPr>
      <w:ins w:id="615" w:author="吉野大次郎" w:date="2019-04-04T20:30:00Z">
        <w:r>
          <w:rPr>
            <w:rFonts w:hint="eastAsia"/>
            <w:szCs w:val="21"/>
          </w:rPr>
          <w:t xml:space="preserve">　</w:t>
        </w:r>
      </w:ins>
    </w:p>
    <w:p w:rsidR="006B40B2" w:rsidRPr="006B40B2" w:rsidRDefault="006B40B2" w:rsidP="006B40B2">
      <w:pPr>
        <w:ind w:rightChars="106" w:right="205"/>
        <w:rPr>
          <w:szCs w:val="21"/>
        </w:rPr>
      </w:pPr>
    </w:p>
    <w:p w:rsidR="006B40B2" w:rsidRPr="006B40B2" w:rsidRDefault="006B40B2">
      <w:pPr>
        <w:ind w:rightChars="-1" w:right="-2"/>
        <w:rPr>
          <w:szCs w:val="21"/>
        </w:rPr>
        <w:pPrChange w:id="616" w:author="吉野大次郎" w:date="2019-04-03T09:01:00Z">
          <w:pPr>
            <w:ind w:rightChars="106" w:right="205"/>
          </w:pPr>
        </w:pPrChange>
      </w:pPr>
    </w:p>
    <w:p w:rsidR="006B40B2" w:rsidRDefault="006B40B2" w:rsidP="006B40B2">
      <w:pPr>
        <w:ind w:rightChars="106" w:right="205"/>
        <w:rPr>
          <w:szCs w:val="21"/>
        </w:rPr>
      </w:pPr>
    </w:p>
    <w:p w:rsidR="00771BA7" w:rsidRDefault="00771BA7" w:rsidP="006B40B2">
      <w:pPr>
        <w:ind w:rightChars="106" w:right="205"/>
        <w:rPr>
          <w:szCs w:val="21"/>
        </w:rPr>
      </w:pPr>
    </w:p>
    <w:p w:rsidR="001A1150" w:rsidRDefault="001A1150" w:rsidP="006B40B2">
      <w:pPr>
        <w:ind w:rightChars="106" w:right="205"/>
        <w:rPr>
          <w:szCs w:val="21"/>
        </w:rPr>
      </w:pPr>
    </w:p>
    <w:p w:rsidR="00D74A1B" w:rsidRDefault="00D74A1B" w:rsidP="006B40B2">
      <w:pPr>
        <w:ind w:rightChars="106" w:right="205"/>
        <w:rPr>
          <w:szCs w:val="21"/>
        </w:rPr>
      </w:pPr>
    </w:p>
    <w:p w:rsidR="006B40B2" w:rsidRDefault="006B40B2" w:rsidP="006B40B2">
      <w:pPr>
        <w:ind w:rightChars="106" w:right="205"/>
        <w:rPr>
          <w:szCs w:val="21"/>
        </w:rPr>
      </w:pPr>
    </w:p>
    <w:p w:rsidR="00143F75" w:rsidRPr="006B40B2" w:rsidRDefault="00143F75" w:rsidP="006B40B2">
      <w:pPr>
        <w:ind w:rightChars="106" w:right="205"/>
        <w:rPr>
          <w:szCs w:val="21"/>
        </w:rPr>
      </w:pPr>
    </w:p>
    <w:p w:rsidR="006B40B2" w:rsidRPr="006B40B2" w:rsidRDefault="006B40B2" w:rsidP="006B40B2">
      <w:pPr>
        <w:ind w:rightChars="106" w:right="205"/>
        <w:jc w:val="left"/>
        <w:rPr>
          <w:sz w:val="20"/>
          <w:szCs w:val="20"/>
        </w:rPr>
      </w:pPr>
    </w:p>
    <w:p w:rsidR="002979D9" w:rsidRDefault="006B40B2">
      <w:pPr>
        <w:ind w:leftChars="657" w:left="1273" w:rightChars="106" w:right="205" w:firstLineChars="73" w:firstLine="142"/>
        <w:jc w:val="left"/>
        <w:rPr>
          <w:rFonts w:ascii="AR ADGothicJP Medium" w:eastAsia="AR ADGothicJP Medium" w:hAnsi="AR ADGothicJP Medium"/>
          <w:sz w:val="20"/>
          <w:szCs w:val="20"/>
        </w:rPr>
        <w:pPrChange w:id="617" w:author="石垣 秀敏" w:date="2019-04-05T09:13:00Z">
          <w:pPr>
            <w:ind w:leftChars="795" w:left="1541" w:rightChars="106" w:right="205" w:firstLineChars="100" w:firstLine="194"/>
            <w:jc w:val="left"/>
          </w:pPr>
        </w:pPrChange>
      </w:pPr>
      <w:r w:rsidRPr="00492AC4">
        <w:rPr>
          <w:rFonts w:ascii="AR ADGothicJP Medium" w:eastAsia="AR ADGothicJP Medium" w:hAnsi="AR ADGothicJP Medium" w:hint="eastAsia"/>
          <w:sz w:val="20"/>
          <w:szCs w:val="20"/>
        </w:rPr>
        <w:t>皆様からの投稿をお待ちしています。自由投稿の原稿、写真、スケッチ等</w:t>
      </w:r>
      <w:r w:rsidR="002979D9">
        <w:rPr>
          <w:rFonts w:ascii="AR ADGothicJP Medium" w:eastAsia="AR ADGothicJP Medium" w:hAnsi="AR ADGothicJP Medium" w:hint="eastAsia"/>
          <w:sz w:val="20"/>
          <w:szCs w:val="20"/>
        </w:rPr>
        <w:t>を</w:t>
      </w:r>
    </w:p>
    <w:p w:rsidR="006B40B2" w:rsidRDefault="002979D9">
      <w:pPr>
        <w:ind w:leftChars="657" w:left="1273" w:rightChars="106" w:right="205" w:firstLineChars="73" w:firstLine="142"/>
        <w:jc w:val="left"/>
        <w:rPr>
          <w:rFonts w:ascii="AR ADGothicJP Medium" w:eastAsia="AR ADGothicJP Medium" w:hAnsi="AR ADGothicJP Medium"/>
          <w:color w:val="000000" w:themeColor="text1"/>
          <w:sz w:val="20"/>
          <w:szCs w:val="20"/>
        </w:rPr>
        <w:pPrChange w:id="618" w:author="石垣 秀敏" w:date="2019-04-05T09:13:00Z">
          <w:pPr>
            <w:ind w:leftChars="795" w:left="1541" w:rightChars="106" w:right="205"/>
            <w:jc w:val="left"/>
          </w:pPr>
        </w:pPrChange>
      </w:pPr>
      <w:r>
        <w:rPr>
          <w:rFonts w:ascii="AR ADGothicJP Medium" w:eastAsia="AR ADGothicJP Medium" w:hAnsi="AR ADGothicJP Medium" w:hint="eastAsia"/>
          <w:sz w:val="20"/>
          <w:szCs w:val="20"/>
        </w:rPr>
        <w:t>編集委員会にお送り</w:t>
      </w:r>
      <w:r w:rsidR="006B40B2" w:rsidRPr="00492AC4">
        <w:rPr>
          <w:rFonts w:ascii="AR ADGothicJP Medium" w:eastAsia="AR ADGothicJP Medium" w:hAnsi="AR ADGothicJP Medium" w:hint="eastAsia"/>
          <w:sz w:val="20"/>
          <w:szCs w:val="20"/>
        </w:rPr>
        <w:t>下さい。</w:t>
      </w:r>
      <w:r w:rsidR="00453B0E">
        <w:rPr>
          <w:rFonts w:ascii="AR ADGothicJP Medium" w:eastAsia="AR ADGothicJP Medium" w:hAnsi="AR ADGothicJP Medium" w:hint="eastAsia"/>
          <w:color w:val="000000" w:themeColor="text1"/>
          <w:sz w:val="20"/>
          <w:szCs w:val="20"/>
        </w:rPr>
        <w:t>メールアドレス</w:t>
      </w:r>
      <w:r w:rsidR="006B40B2" w:rsidRPr="00492AC4">
        <w:rPr>
          <w:rFonts w:ascii="AR ADGothicJP Medium" w:eastAsia="AR ADGothicJP Medium" w:hAnsi="AR ADGothicJP Medium" w:hint="eastAsia"/>
          <w:color w:val="000000" w:themeColor="text1"/>
          <w:sz w:val="20"/>
          <w:szCs w:val="20"/>
        </w:rPr>
        <w:t xml:space="preserve"> </w:t>
      </w:r>
      <w:r w:rsidR="006B40B2" w:rsidRPr="00492AC4">
        <w:rPr>
          <w:rFonts w:ascii="AR ADGothicJP Medium" w:eastAsia="AR ADGothicJP Medium" w:hAnsi="AR ADGothicJP Medium"/>
          <w:color w:val="000000" w:themeColor="text1"/>
          <w:sz w:val="20"/>
          <w:szCs w:val="20"/>
        </w:rPr>
        <w:t xml:space="preserve"> </w:t>
      </w:r>
      <w:r w:rsidR="00962D26" w:rsidRPr="00962D26">
        <w:rPr>
          <w:rFonts w:ascii="AR ADGothicJP Medium" w:eastAsia="AR ADGothicJP Medium" w:hAnsi="AR ADGothicJP Medium"/>
          <w:color w:val="000000" w:themeColor="text1"/>
          <w:sz w:val="20"/>
          <w:szCs w:val="20"/>
        </w:rPr>
        <w:t>kaiho-ywvob@ywvob.com</w:t>
      </w:r>
    </w:p>
    <w:p w:rsidR="002979D9" w:rsidRPr="00492AC4" w:rsidRDefault="002979D9">
      <w:pPr>
        <w:ind w:leftChars="657" w:left="1273" w:rightChars="106" w:right="205" w:firstLineChars="73" w:firstLine="142"/>
        <w:jc w:val="left"/>
        <w:rPr>
          <w:rFonts w:ascii="AR ADGothicJP Medium" w:eastAsia="AR ADGothicJP Medium" w:hAnsi="AR ADGothicJP Medium"/>
          <w:color w:val="000000" w:themeColor="text1"/>
          <w:sz w:val="20"/>
          <w:szCs w:val="20"/>
        </w:rPr>
        <w:pPrChange w:id="619" w:author="石垣 秀敏" w:date="2019-04-05T09:13:00Z">
          <w:pPr>
            <w:ind w:leftChars="795" w:left="1541" w:rightChars="106" w:right="205"/>
            <w:jc w:val="left"/>
          </w:pPr>
        </w:pPrChange>
      </w:pPr>
    </w:p>
    <w:p w:rsidR="006B40B2" w:rsidRDefault="006B40B2">
      <w:pPr>
        <w:widowControl/>
        <w:ind w:leftChars="657" w:left="1273" w:firstLineChars="73" w:firstLine="142"/>
        <w:jc w:val="left"/>
        <w:rPr>
          <w:rFonts w:ascii="AR ADGothicJP Medium" w:eastAsia="AR ADGothicJP Medium" w:hAnsi="AR ADGothicJP Medium"/>
          <w:snapToGrid w:val="0"/>
          <w:kern w:val="21"/>
          <w:sz w:val="20"/>
          <w:szCs w:val="20"/>
        </w:rPr>
        <w:pPrChange w:id="620" w:author="石垣 秀敏" w:date="2019-04-05T09:13:00Z">
          <w:pPr>
            <w:widowControl/>
            <w:ind w:firstLineChars="904" w:firstLine="1753"/>
            <w:jc w:val="left"/>
          </w:pPr>
        </w:pPrChange>
      </w:pPr>
      <w:r w:rsidRPr="00492AC4">
        <w:rPr>
          <w:rFonts w:ascii="AR ADGothicJP Medium" w:eastAsia="AR ADGothicJP Medium" w:hAnsi="AR ADGothicJP Medium"/>
          <w:snapToGrid w:val="0"/>
          <w:kern w:val="21"/>
          <w:sz w:val="20"/>
          <w:szCs w:val="20"/>
        </w:rPr>
        <w:t>編集にご協力いただいた皆様</w:t>
      </w:r>
      <w:r w:rsidRPr="00492AC4">
        <w:rPr>
          <w:rFonts w:ascii="AR ADGothicJP Medium" w:eastAsia="AR ADGothicJP Medium" w:hAnsi="AR ADGothicJP Medium" w:hint="eastAsia"/>
          <w:snapToGrid w:val="0"/>
          <w:kern w:val="21"/>
          <w:sz w:val="20"/>
          <w:szCs w:val="20"/>
        </w:rPr>
        <w:t>、</w:t>
      </w:r>
      <w:r w:rsidRPr="00492AC4">
        <w:rPr>
          <w:rFonts w:ascii="AR ADGothicJP Medium" w:eastAsia="AR ADGothicJP Medium" w:hAnsi="AR ADGothicJP Medium"/>
          <w:snapToGrid w:val="0"/>
          <w:kern w:val="21"/>
          <w:sz w:val="20"/>
          <w:szCs w:val="20"/>
        </w:rPr>
        <w:t>ありがとうございました</w:t>
      </w:r>
      <w:r w:rsidRPr="00492AC4">
        <w:rPr>
          <w:rFonts w:ascii="AR ADGothicJP Medium" w:eastAsia="AR ADGothicJP Medium" w:hAnsi="AR ADGothicJP Medium" w:hint="eastAsia"/>
          <w:snapToGrid w:val="0"/>
          <w:kern w:val="21"/>
          <w:sz w:val="20"/>
          <w:szCs w:val="20"/>
        </w:rPr>
        <w:t>。</w:t>
      </w:r>
    </w:p>
    <w:p w:rsidR="00740EAB" w:rsidRPr="00492AC4" w:rsidRDefault="00740EAB" w:rsidP="00622577">
      <w:pPr>
        <w:widowControl/>
        <w:ind w:firstLineChars="904" w:firstLine="1753"/>
        <w:jc w:val="left"/>
        <w:rPr>
          <w:rFonts w:ascii="AR ADGothicJP Medium" w:eastAsia="AR ADGothicJP Medium" w:hAnsi="AR ADGothicJP Medium" w:cs="ＭＳ Ｐゴシック"/>
          <w:vanish/>
          <w:kern w:val="0"/>
          <w:sz w:val="20"/>
          <w:szCs w:val="20"/>
        </w:rPr>
      </w:pPr>
    </w:p>
    <w:p w:rsidR="006B40B2" w:rsidRPr="00492AC4" w:rsidRDefault="00771BA7" w:rsidP="006B40B2">
      <w:pPr>
        <w:snapToGrid w:val="0"/>
        <w:spacing w:line="264" w:lineRule="auto"/>
        <w:rPr>
          <w:rFonts w:ascii="AR ADGothicJP Medium" w:eastAsia="AR ADGothicJP Medium" w:hAnsi="AR ADGothicJP Medium"/>
          <w:b/>
          <w:snapToGrid w:val="0"/>
          <w:kern w:val="21"/>
          <w:sz w:val="20"/>
          <w:szCs w:val="20"/>
        </w:rPr>
      </w:pPr>
      <w:r w:rsidRPr="00492AC4">
        <w:rPr>
          <w:rFonts w:ascii="AR ADGothicJP Medium" w:eastAsia="AR ADGothicJP Medium" w:hAnsi="AR ADGothicJP Medium" w:cs="ＭＳ Ｐゴシック"/>
          <w:noProof/>
          <w:kern w:val="0"/>
          <w:sz w:val="20"/>
          <w:szCs w:val="20"/>
        </w:rPr>
        <mc:AlternateContent>
          <mc:Choice Requires="wps">
            <w:drawing>
              <wp:anchor distT="0" distB="0" distL="114300" distR="114300" simplePos="0" relativeHeight="251656192" behindDoc="1" locked="0" layoutInCell="1" allowOverlap="1" wp14:anchorId="097660AE" wp14:editId="1D67AC29">
                <wp:simplePos x="0" y="0"/>
                <wp:positionH relativeFrom="column">
                  <wp:posOffset>375285</wp:posOffset>
                </wp:positionH>
                <wp:positionV relativeFrom="paragraph">
                  <wp:posOffset>124460</wp:posOffset>
                </wp:positionV>
                <wp:extent cx="5229225" cy="2114550"/>
                <wp:effectExtent l="19050" t="19050" r="28575" b="19050"/>
                <wp:wrapNone/>
                <wp:docPr id="4" name="AutoShape 2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9225" cy="2114550"/>
                        </a:xfrm>
                        <a:prstGeom prst="roundRect">
                          <a:avLst>
                            <a:gd name="adj" fmla="val 16667"/>
                          </a:avLst>
                        </a:prstGeom>
                        <a:solidFill>
                          <a:srgbClr val="FFFFCC"/>
                        </a:solidFill>
                        <a:ln w="38100" cmpd="dbl" algn="ctr">
                          <a:solidFill>
                            <a:srgbClr val="76923C"/>
                          </a:solidFill>
                          <a:round/>
                          <a:headEnd/>
                          <a:tailEnd/>
                        </a:ln>
                        <a:effectLst/>
                        <a:extLst>
                          <a:ext uri="{AF507438-7753-43E0-B8FC-AC1667EBCBE1}">
                            <a14:hiddenEffects xmlns:a14="http://schemas.microsoft.com/office/drawing/2010/main">
                              <a:effectLst>
                                <a:outerShdw dist="107763" dir="2700000" algn="ctr" rotWithShape="0">
                                  <a:srgbClr val="808080">
                                    <a:alpha val="50000"/>
                                  </a:srgbClr>
                                </a:outerShdw>
                              </a:effectLst>
                            </a14:hiddenEffects>
                          </a:ext>
                        </a:extLst>
                      </wps:spPr>
                      <wps:txbx>
                        <w:txbxContent>
                          <w:p w:rsidR="00FF31E4" w:rsidRPr="00492AC4" w:rsidRDefault="00FF31E4" w:rsidP="0028789F">
                            <w:pPr>
                              <w:snapToGrid w:val="0"/>
                              <w:spacing w:line="264" w:lineRule="auto"/>
                              <w:ind w:left="2" w:rightChars="24" w:right="47"/>
                              <w:jc w:val="center"/>
                              <w:rPr>
                                <w:rFonts w:ascii="AR ADGothicJP Medium" w:eastAsia="AR ADGothicJP Medium" w:hAnsi="AR ADGothicJP Medium"/>
                                <w:b/>
                                <w:snapToGrid w:val="0"/>
                                <w:kern w:val="21"/>
                                <w:sz w:val="24"/>
                              </w:rPr>
                            </w:pPr>
                            <w:r w:rsidRPr="00492AC4">
                              <w:rPr>
                                <w:rFonts w:ascii="AR ADGothicJP Medium" w:eastAsia="AR ADGothicJP Medium" w:hAnsi="AR ADGothicJP Medium"/>
                                <w:b/>
                                <w:snapToGrid w:val="0"/>
                                <w:kern w:val="21"/>
                                <w:sz w:val="24"/>
                              </w:rPr>
                              <w:t>YWVOB会</w:t>
                            </w:r>
                            <w:r w:rsidRPr="00492AC4">
                              <w:rPr>
                                <w:rFonts w:ascii="AR ADGothicJP Medium" w:eastAsia="AR ADGothicJP Medium" w:hAnsi="AR ADGothicJP Medium" w:hint="eastAsia"/>
                                <w:b/>
                                <w:snapToGrid w:val="0"/>
                                <w:kern w:val="21"/>
                                <w:sz w:val="24"/>
                              </w:rPr>
                              <w:t xml:space="preserve"> </w:t>
                            </w:r>
                            <w:r w:rsidRPr="00492AC4">
                              <w:rPr>
                                <w:rFonts w:ascii="AR ADGothicJP Medium" w:eastAsia="AR ADGothicJP Medium" w:hAnsi="AR ADGothicJP Medium"/>
                                <w:b/>
                                <w:snapToGrid w:val="0"/>
                                <w:kern w:val="21"/>
                                <w:sz w:val="24"/>
                              </w:rPr>
                              <w:t>会報第</w:t>
                            </w:r>
                            <w:r>
                              <w:rPr>
                                <w:rFonts w:ascii="AR ADGothicJP Medium" w:eastAsia="AR ADGothicJP Medium" w:hAnsi="AR ADGothicJP Medium" w:hint="eastAsia"/>
                                <w:b/>
                                <w:snapToGrid w:val="0"/>
                                <w:kern w:val="21"/>
                                <w:sz w:val="24"/>
                              </w:rPr>
                              <w:t>71</w:t>
                            </w:r>
                            <w:r w:rsidRPr="00492AC4">
                              <w:rPr>
                                <w:rFonts w:ascii="AR ADGothicJP Medium" w:eastAsia="AR ADGothicJP Medium" w:hAnsi="AR ADGothicJP Medium"/>
                                <w:b/>
                                <w:snapToGrid w:val="0"/>
                                <w:kern w:val="21"/>
                                <w:sz w:val="24"/>
                              </w:rPr>
                              <w:t>号</w:t>
                            </w:r>
                          </w:p>
                          <w:p w:rsidR="00FF31E4" w:rsidRPr="00492AC4" w:rsidRDefault="00FF31E4" w:rsidP="0028789F">
                            <w:pPr>
                              <w:snapToGrid w:val="0"/>
                              <w:spacing w:line="264" w:lineRule="auto"/>
                              <w:ind w:rightChars="24" w:right="47"/>
                              <w:jc w:val="center"/>
                              <w:rPr>
                                <w:rFonts w:ascii="AR ADGothicJP Medium" w:eastAsia="AR ADGothicJP Medium" w:hAnsi="AR ADGothicJP Medium"/>
                                <w:b/>
                                <w:snapToGrid w:val="0"/>
                                <w:kern w:val="21"/>
                                <w:sz w:val="20"/>
                                <w:szCs w:val="20"/>
                              </w:rPr>
                            </w:pPr>
                          </w:p>
                          <w:p w:rsidR="00FF31E4" w:rsidRPr="00492AC4" w:rsidRDefault="00FF31E4" w:rsidP="0028789F">
                            <w:pPr>
                              <w:snapToGrid w:val="0"/>
                              <w:spacing w:line="264" w:lineRule="auto"/>
                              <w:ind w:leftChars="146" w:left="283" w:rightChars="24" w:right="47"/>
                              <w:rPr>
                                <w:rFonts w:ascii="AR ADGothicJP Medium" w:eastAsia="AR ADGothicJP Medium" w:hAnsi="AR ADGothicJP Medium"/>
                                <w:snapToGrid w:val="0"/>
                                <w:kern w:val="21"/>
                                <w:sz w:val="20"/>
                                <w:szCs w:val="20"/>
                              </w:rPr>
                            </w:pPr>
                            <w:r w:rsidRPr="00ED0BF0">
                              <w:rPr>
                                <w:rFonts w:ascii="AR ADGothicJP Medium" w:eastAsia="AR ADGothicJP Medium" w:hAnsi="AR ADGothicJP Medium" w:hint="eastAsia"/>
                                <w:snapToGrid w:val="0"/>
                                <w:spacing w:val="12"/>
                                <w:kern w:val="0"/>
                                <w:sz w:val="20"/>
                                <w:szCs w:val="20"/>
                                <w:fitText w:val="1321" w:id="1538443008"/>
                              </w:rPr>
                              <w:t xml:space="preserve">発　</w:t>
                            </w:r>
                            <w:r w:rsidRPr="00ED0BF0">
                              <w:rPr>
                                <w:rFonts w:ascii="AR ADGothicJP Medium" w:eastAsia="AR ADGothicJP Medium" w:hAnsi="AR ADGothicJP Medium"/>
                                <w:snapToGrid w:val="0"/>
                                <w:spacing w:val="12"/>
                                <w:kern w:val="0"/>
                                <w:sz w:val="20"/>
                                <w:szCs w:val="20"/>
                                <w:fitText w:val="1321" w:id="1538443008"/>
                              </w:rPr>
                              <w:t xml:space="preserve">     </w:t>
                            </w:r>
                            <w:r w:rsidRPr="00ED0BF0">
                              <w:rPr>
                                <w:rFonts w:ascii="AR ADGothicJP Medium" w:eastAsia="AR ADGothicJP Medium" w:hAnsi="AR ADGothicJP Medium" w:hint="eastAsia"/>
                                <w:snapToGrid w:val="0"/>
                                <w:spacing w:val="-1"/>
                                <w:kern w:val="0"/>
                                <w:sz w:val="20"/>
                                <w:szCs w:val="20"/>
                                <w:fitText w:val="1321" w:id="1538443008"/>
                              </w:rPr>
                              <w:t>行</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snapToGrid w:val="0"/>
                                <w:kern w:val="21"/>
                                <w:sz w:val="20"/>
                                <w:szCs w:val="20"/>
                              </w:rPr>
                              <w:t>横浜国立大学</w:t>
                            </w:r>
                            <w:r w:rsidRPr="00492AC4">
                              <w:rPr>
                                <w:rFonts w:ascii="AR ADGothicJP Medium" w:eastAsia="AR ADGothicJP Medium" w:hAnsi="AR ADGothicJP Medium" w:hint="eastAsia"/>
                                <w:snapToGrid w:val="0"/>
                                <w:kern w:val="21"/>
                                <w:sz w:val="20"/>
                                <w:szCs w:val="20"/>
                              </w:rPr>
                              <w:t>ワンダーフォーゲル</w:t>
                            </w:r>
                            <w:r w:rsidRPr="00492AC4">
                              <w:rPr>
                                <w:rFonts w:ascii="AR ADGothicJP Medium" w:eastAsia="AR ADGothicJP Medium" w:hAnsi="AR ADGothicJP Medium"/>
                                <w:snapToGrid w:val="0"/>
                                <w:kern w:val="21"/>
                                <w:sz w:val="20"/>
                                <w:szCs w:val="20"/>
                              </w:rPr>
                              <w:t>部</w:t>
                            </w:r>
                            <w:r>
                              <w:rPr>
                                <w:rFonts w:ascii="AR ADGothicJP Medium" w:eastAsia="AR ADGothicJP Medium" w:hAnsi="AR ADGothicJP Medium" w:hint="eastAsia"/>
                                <w:snapToGrid w:val="0"/>
                                <w:kern w:val="21"/>
                                <w:sz w:val="20"/>
                                <w:szCs w:val="20"/>
                              </w:rPr>
                              <w:t>ＯＢ</w:t>
                            </w:r>
                            <w:r w:rsidRPr="00492AC4">
                              <w:rPr>
                                <w:rFonts w:ascii="AR ADGothicJP Medium" w:eastAsia="AR ADGothicJP Medium" w:hAnsi="AR ADGothicJP Medium"/>
                                <w:snapToGrid w:val="0"/>
                                <w:kern w:val="21"/>
                                <w:sz w:val="20"/>
                                <w:szCs w:val="20"/>
                              </w:rPr>
                              <w:t>会</w:t>
                            </w:r>
                          </w:p>
                          <w:p w:rsidR="00FF31E4" w:rsidRPr="00492AC4" w:rsidRDefault="00FF31E4" w:rsidP="0028789F">
                            <w:pPr>
                              <w:snapToGrid w:val="0"/>
                              <w:spacing w:line="264" w:lineRule="auto"/>
                              <w:ind w:leftChars="146" w:left="283" w:rightChars="24" w:right="47"/>
                              <w:jc w:val="left"/>
                              <w:rPr>
                                <w:rFonts w:ascii="AR ADGothicJP Medium" w:eastAsia="AR ADGothicJP Medium" w:hAnsi="AR ADGothicJP Medium"/>
                                <w:snapToGrid w:val="0"/>
                                <w:kern w:val="21"/>
                                <w:sz w:val="20"/>
                                <w:szCs w:val="20"/>
                              </w:rPr>
                            </w:pPr>
                            <w:r w:rsidRPr="00ED0BF0">
                              <w:rPr>
                                <w:rFonts w:ascii="AR ADGothicJP Medium" w:eastAsia="AR ADGothicJP Medium" w:hAnsi="AR ADGothicJP Medium" w:hint="eastAsia"/>
                                <w:snapToGrid w:val="0"/>
                                <w:spacing w:val="22"/>
                                <w:kern w:val="0"/>
                                <w:sz w:val="20"/>
                                <w:szCs w:val="20"/>
                                <w:fitText w:val="1321" w:id="1538443009"/>
                              </w:rPr>
                              <w:t>発</w:t>
                            </w:r>
                            <w:r w:rsidRPr="00ED0BF0">
                              <w:rPr>
                                <w:rFonts w:ascii="AR ADGothicJP Medium" w:eastAsia="AR ADGothicJP Medium" w:hAnsi="AR ADGothicJP Medium"/>
                                <w:snapToGrid w:val="0"/>
                                <w:spacing w:val="22"/>
                                <w:kern w:val="0"/>
                                <w:sz w:val="20"/>
                                <w:szCs w:val="20"/>
                                <w:fitText w:val="1321" w:id="1538443009"/>
                              </w:rPr>
                              <w:t xml:space="preserve">  行  </w:t>
                            </w:r>
                            <w:r w:rsidRPr="00ED0BF0">
                              <w:rPr>
                                <w:rFonts w:ascii="AR ADGothicJP Medium" w:eastAsia="AR ADGothicJP Medium" w:hAnsi="AR ADGothicJP Medium" w:hint="eastAsia"/>
                                <w:snapToGrid w:val="0"/>
                                <w:spacing w:val="3"/>
                                <w:kern w:val="0"/>
                                <w:sz w:val="20"/>
                                <w:szCs w:val="20"/>
                                <w:fitText w:val="1321" w:id="1538443009"/>
                              </w:rPr>
                              <w:t>日</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201</w:t>
                            </w:r>
                            <w:r>
                              <w:rPr>
                                <w:rFonts w:ascii="AR ADGothicJP Medium" w:eastAsia="AR ADGothicJP Medium" w:hAnsi="AR ADGothicJP Medium" w:hint="eastAsia"/>
                                <w:snapToGrid w:val="0"/>
                                <w:kern w:val="21"/>
                                <w:sz w:val="20"/>
                                <w:szCs w:val="20"/>
                              </w:rPr>
                              <w:t>9</w:t>
                            </w:r>
                            <w:r w:rsidRPr="00492AC4">
                              <w:rPr>
                                <w:rFonts w:ascii="AR ADGothicJP Medium" w:eastAsia="AR ADGothicJP Medium" w:hAnsi="AR ADGothicJP Medium" w:hint="eastAsia"/>
                                <w:snapToGrid w:val="0"/>
                                <w:kern w:val="21"/>
                                <w:sz w:val="20"/>
                                <w:szCs w:val="20"/>
                              </w:rPr>
                              <w:t>年</w:t>
                            </w:r>
                            <w:r>
                              <w:rPr>
                                <w:rFonts w:ascii="AR ADGothicJP Medium" w:eastAsia="AR ADGothicJP Medium" w:hAnsi="AR ADGothicJP Medium" w:hint="eastAsia"/>
                                <w:snapToGrid w:val="0"/>
                                <w:kern w:val="21"/>
                                <w:sz w:val="20"/>
                                <w:szCs w:val="20"/>
                              </w:rPr>
                              <w:t>4</w:t>
                            </w:r>
                            <w:r w:rsidRPr="00492AC4">
                              <w:rPr>
                                <w:rFonts w:ascii="AR ADGothicJP Medium" w:eastAsia="AR ADGothicJP Medium" w:hAnsi="AR ADGothicJP Medium" w:hint="eastAsia"/>
                                <w:snapToGrid w:val="0"/>
                                <w:kern w:val="21"/>
                                <w:sz w:val="20"/>
                                <w:szCs w:val="20"/>
                              </w:rPr>
                              <w:t>月</w:t>
                            </w:r>
                            <w:r>
                              <w:rPr>
                                <w:rFonts w:ascii="AR ADGothicJP Medium" w:eastAsia="AR ADGothicJP Medium" w:hAnsi="AR ADGothicJP Medium" w:hint="eastAsia"/>
                                <w:snapToGrid w:val="0"/>
                                <w:kern w:val="21"/>
                                <w:sz w:val="20"/>
                                <w:szCs w:val="20"/>
                              </w:rPr>
                              <w:t>21</w:t>
                            </w:r>
                            <w:r w:rsidRPr="00492AC4">
                              <w:rPr>
                                <w:rFonts w:ascii="AR ADGothicJP Medium" w:eastAsia="AR ADGothicJP Medium" w:hAnsi="AR ADGothicJP Medium" w:hint="eastAsia"/>
                                <w:snapToGrid w:val="0"/>
                                <w:kern w:val="21"/>
                                <w:sz w:val="20"/>
                                <w:szCs w:val="20"/>
                              </w:rPr>
                              <w:t>日</w:t>
                            </w:r>
                          </w:p>
                          <w:p w:rsidR="00FF31E4" w:rsidRPr="00492AC4" w:rsidRDefault="00FF31E4" w:rsidP="0028789F">
                            <w:pPr>
                              <w:snapToGrid w:val="0"/>
                              <w:spacing w:line="264" w:lineRule="auto"/>
                              <w:ind w:leftChars="146" w:left="283" w:rightChars="24" w:right="47"/>
                              <w:jc w:val="left"/>
                              <w:rPr>
                                <w:rFonts w:ascii="AR ADGothicJP Medium" w:eastAsia="AR ADGothicJP Medium" w:hAnsi="AR ADGothicJP Medium"/>
                                <w:snapToGrid w:val="0"/>
                                <w:kern w:val="21"/>
                                <w:sz w:val="20"/>
                                <w:szCs w:val="20"/>
                              </w:rPr>
                            </w:pPr>
                            <w:r w:rsidRPr="00ED0BF0">
                              <w:rPr>
                                <w:rFonts w:ascii="AR ADGothicJP Medium" w:eastAsia="AR ADGothicJP Medium" w:hAnsi="AR ADGothicJP Medium" w:hint="eastAsia"/>
                                <w:snapToGrid w:val="0"/>
                                <w:spacing w:val="34"/>
                                <w:kern w:val="0"/>
                                <w:sz w:val="20"/>
                                <w:szCs w:val="20"/>
                                <w:fitText w:val="1321" w:id="1538443010"/>
                              </w:rPr>
                              <w:t>発行責任</w:t>
                            </w:r>
                            <w:r w:rsidRPr="00ED0BF0">
                              <w:rPr>
                                <w:rFonts w:ascii="AR ADGothicJP Medium" w:eastAsia="AR ADGothicJP Medium" w:hAnsi="AR ADGothicJP Medium" w:hint="eastAsia"/>
                                <w:snapToGrid w:val="0"/>
                                <w:kern w:val="0"/>
                                <w:sz w:val="20"/>
                                <w:szCs w:val="20"/>
                                <w:fitText w:val="1321" w:id="1538443010"/>
                              </w:rPr>
                              <w:t>者</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Pr>
                                <w:rFonts w:ascii="AR ADGothicJP Medium" w:eastAsia="AR ADGothicJP Medium" w:hAnsi="AR ADGothicJP Medium" w:hint="eastAsia"/>
                                <w:snapToGrid w:val="0"/>
                                <w:kern w:val="0"/>
                                <w:sz w:val="20"/>
                                <w:szCs w:val="20"/>
                              </w:rPr>
                              <w:t>会長　西田雅典</w:t>
                            </w:r>
                            <w:r>
                              <w:rPr>
                                <w:rFonts w:ascii="AR ADGothicJP Medium" w:eastAsia="AR ADGothicJP Medium" w:hAnsi="AR ADGothicJP Medium" w:hint="eastAsia"/>
                                <w:snapToGrid w:val="0"/>
                                <w:kern w:val="21"/>
                                <w:sz w:val="20"/>
                                <w:szCs w:val="20"/>
                              </w:rPr>
                              <w:t>(20)</w:t>
                            </w:r>
                          </w:p>
                          <w:p w:rsidR="00FF31E4" w:rsidRPr="00492AC4" w:rsidRDefault="00FF31E4" w:rsidP="0028789F">
                            <w:pPr>
                              <w:snapToGrid w:val="0"/>
                              <w:spacing w:line="264" w:lineRule="auto"/>
                              <w:ind w:leftChars="146" w:left="283" w:rightChars="24" w:right="47"/>
                              <w:jc w:val="left"/>
                              <w:rPr>
                                <w:rFonts w:ascii="AR ADGothicJP Medium" w:eastAsia="AR ADGothicJP Medium" w:hAnsi="AR ADGothicJP Medium"/>
                                <w:snapToGrid w:val="0"/>
                                <w:kern w:val="21"/>
                                <w:sz w:val="20"/>
                                <w:szCs w:val="20"/>
                              </w:rPr>
                            </w:pPr>
                            <w:r w:rsidRPr="00ED0BF0">
                              <w:rPr>
                                <w:rFonts w:ascii="AR ADGothicJP Medium" w:eastAsia="AR ADGothicJP Medium" w:hAnsi="AR ADGothicJP Medium" w:hint="eastAsia"/>
                                <w:snapToGrid w:val="0"/>
                                <w:spacing w:val="34"/>
                                <w:kern w:val="0"/>
                                <w:sz w:val="20"/>
                                <w:szCs w:val="20"/>
                                <w:fitText w:val="1321" w:id="1538443011"/>
                              </w:rPr>
                              <w:t>編集責任</w:t>
                            </w:r>
                            <w:r w:rsidRPr="00ED0BF0">
                              <w:rPr>
                                <w:rFonts w:ascii="AR ADGothicJP Medium" w:eastAsia="AR ADGothicJP Medium" w:hAnsi="AR ADGothicJP Medium" w:hint="eastAsia"/>
                                <w:snapToGrid w:val="0"/>
                                <w:kern w:val="0"/>
                                <w:sz w:val="20"/>
                                <w:szCs w:val="20"/>
                                <w:fitText w:val="1321" w:id="1538443011"/>
                              </w:rPr>
                              <w:t>者</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ED0BF0">
                              <w:rPr>
                                <w:rFonts w:ascii="AR ADGothicJP Medium" w:eastAsia="AR ADGothicJP Medium" w:hAnsi="AR ADGothicJP Medium" w:hint="eastAsia"/>
                                <w:snapToGrid w:val="0"/>
                                <w:spacing w:val="26"/>
                                <w:kern w:val="0"/>
                                <w:sz w:val="20"/>
                                <w:szCs w:val="20"/>
                                <w:fitText w:val="1261" w:id="1538443012"/>
                              </w:rPr>
                              <w:t>編集委員</w:t>
                            </w:r>
                            <w:r w:rsidRPr="00ED0BF0">
                              <w:rPr>
                                <w:rFonts w:ascii="AR ADGothicJP Medium" w:eastAsia="AR ADGothicJP Medium" w:hAnsi="AR ADGothicJP Medium" w:hint="eastAsia"/>
                                <w:snapToGrid w:val="0"/>
                                <w:spacing w:val="1"/>
                                <w:kern w:val="0"/>
                                <w:sz w:val="20"/>
                                <w:szCs w:val="20"/>
                                <w:fitText w:val="1261" w:id="1538443012"/>
                              </w:rPr>
                              <w:t>長</w:t>
                            </w:r>
                            <w:r>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石垣秀敏</w:t>
                            </w:r>
                            <w:r>
                              <w:rPr>
                                <w:rFonts w:ascii="AR ADGothicJP Medium" w:eastAsia="AR ADGothicJP Medium" w:hAnsi="AR ADGothicJP Medium" w:hint="eastAsia"/>
                                <w:snapToGrid w:val="0"/>
                                <w:kern w:val="21"/>
                                <w:sz w:val="20"/>
                                <w:szCs w:val="20"/>
                              </w:rPr>
                              <w:t>(20)</w:t>
                            </w:r>
                          </w:p>
                          <w:p w:rsidR="00FF31E4" w:rsidRDefault="00FF31E4" w:rsidP="0028789F">
                            <w:pPr>
                              <w:snapToGrid w:val="0"/>
                              <w:spacing w:line="264" w:lineRule="auto"/>
                              <w:ind w:leftChars="146" w:left="283" w:rightChars="24" w:right="47"/>
                              <w:jc w:val="left"/>
                              <w:rPr>
                                <w:rFonts w:ascii="AR ADGothicJP Medium" w:eastAsia="AR ADGothicJP Medium" w:hAnsi="AR ADGothicJP Medium"/>
                                <w:snapToGrid w:val="0"/>
                                <w:kern w:val="0"/>
                                <w:sz w:val="20"/>
                                <w:szCs w:val="20"/>
                              </w:rPr>
                            </w:pPr>
                            <w:r w:rsidRPr="00ED0BF0">
                              <w:rPr>
                                <w:rFonts w:ascii="AR ADGothicJP Medium" w:eastAsia="AR ADGothicJP Medium" w:hAnsi="AR ADGothicJP Medium" w:hint="eastAsia"/>
                                <w:snapToGrid w:val="0"/>
                                <w:spacing w:val="34"/>
                                <w:kern w:val="0"/>
                                <w:sz w:val="20"/>
                                <w:szCs w:val="20"/>
                                <w:fitText w:val="1321" w:id="1538443013"/>
                              </w:rPr>
                              <w:t xml:space="preserve">編　　　</w:t>
                            </w:r>
                            <w:r w:rsidRPr="00ED0BF0">
                              <w:rPr>
                                <w:rFonts w:ascii="AR ADGothicJP Medium" w:eastAsia="AR ADGothicJP Medium" w:hAnsi="AR ADGothicJP Medium" w:hint="eastAsia"/>
                                <w:snapToGrid w:val="0"/>
                                <w:kern w:val="0"/>
                                <w:sz w:val="20"/>
                                <w:szCs w:val="20"/>
                                <w:fitText w:val="1321" w:id="1538443013"/>
                              </w:rPr>
                              <w:t>集</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FD5C60">
                              <w:rPr>
                                <w:rFonts w:ascii="AR ADGothicJP Medium" w:eastAsia="AR ADGothicJP Medium" w:hAnsi="AR ADGothicJP Medium" w:hint="eastAsia"/>
                                <w:snapToGrid w:val="0"/>
                                <w:kern w:val="0"/>
                                <w:sz w:val="20"/>
                                <w:szCs w:val="20"/>
                              </w:rPr>
                              <w:t>編集副委員</w:t>
                            </w:r>
                            <w:r>
                              <w:rPr>
                                <w:rFonts w:ascii="AR ADGothicJP Medium" w:eastAsia="AR ADGothicJP Medium" w:hAnsi="AR ADGothicJP Medium" w:hint="eastAsia"/>
                                <w:snapToGrid w:val="0"/>
                                <w:kern w:val="0"/>
                                <w:sz w:val="20"/>
                                <w:szCs w:val="20"/>
                              </w:rPr>
                              <w:t>長　武藤功二(20)</w:t>
                            </w:r>
                          </w:p>
                          <w:p w:rsidR="00FF31E4" w:rsidRPr="00492AC4" w:rsidRDefault="00FF31E4" w:rsidP="00410B1D">
                            <w:pPr>
                              <w:snapToGrid w:val="0"/>
                              <w:spacing w:line="264" w:lineRule="auto"/>
                              <w:ind w:leftChars="1022" w:left="1981" w:rightChars="24" w:right="47" w:firstLine="49"/>
                              <w:jc w:val="left"/>
                              <w:rPr>
                                <w:rFonts w:ascii="AR ADGothicJP Medium" w:eastAsia="AR ADGothicJP Medium" w:hAnsi="AR ADGothicJP Medium"/>
                                <w:snapToGrid w:val="0"/>
                                <w:kern w:val="21"/>
                                <w:sz w:val="20"/>
                                <w:szCs w:val="20"/>
                              </w:rPr>
                            </w:pPr>
                            <w:r w:rsidRPr="00410B1D">
                              <w:rPr>
                                <w:rFonts w:ascii="AR ADGothicJP Medium" w:eastAsia="AR ADGothicJP Medium" w:hAnsi="AR ADGothicJP Medium" w:hint="eastAsia"/>
                                <w:snapToGrid w:val="0"/>
                                <w:spacing w:val="70"/>
                                <w:kern w:val="0"/>
                                <w:sz w:val="20"/>
                                <w:szCs w:val="20"/>
                                <w:fitText w:val="1261" w:id="1947037696"/>
                                <w:rPrChange w:id="621" w:author="吉野大次郎" w:date="2019-04-01T21:48:00Z">
                                  <w:rPr>
                                    <w:rFonts w:ascii="AR ADGothicJP Medium" w:eastAsia="AR ADGothicJP Medium" w:hAnsi="AR ADGothicJP Medium" w:hint="eastAsia"/>
                                    <w:snapToGrid w:val="0"/>
                                    <w:kern w:val="0"/>
                                    <w:sz w:val="20"/>
                                    <w:szCs w:val="20"/>
                                  </w:rPr>
                                </w:rPrChange>
                              </w:rPr>
                              <w:t>編集委</w:t>
                            </w:r>
                            <w:r w:rsidRPr="00410B1D">
                              <w:rPr>
                                <w:rFonts w:ascii="AR ADGothicJP Medium" w:eastAsia="AR ADGothicJP Medium" w:hAnsi="AR ADGothicJP Medium" w:hint="eastAsia"/>
                                <w:snapToGrid w:val="0"/>
                                <w:kern w:val="0"/>
                                <w:sz w:val="20"/>
                                <w:szCs w:val="20"/>
                                <w:fitText w:val="1261" w:id="1947037696"/>
                                <w:rPrChange w:id="622" w:author="吉野大次郎" w:date="2019-04-01T21:48:00Z">
                                  <w:rPr>
                                    <w:rFonts w:ascii="AR ADGothicJP Medium" w:eastAsia="AR ADGothicJP Medium" w:hAnsi="AR ADGothicJP Medium" w:hint="eastAsia"/>
                                    <w:snapToGrid w:val="0"/>
                                    <w:kern w:val="0"/>
                                    <w:sz w:val="20"/>
                                    <w:szCs w:val="20"/>
                                  </w:rPr>
                                </w:rPrChange>
                              </w:rPr>
                              <w:t>員</w:t>
                            </w:r>
                            <w:r>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成島和仁</w:t>
                            </w:r>
                            <w:r>
                              <w:rPr>
                                <w:rFonts w:ascii="AR ADGothicJP Medium" w:eastAsia="AR ADGothicJP Medium" w:hAnsi="AR ADGothicJP Medium" w:hint="eastAsia"/>
                                <w:snapToGrid w:val="0"/>
                                <w:kern w:val="21"/>
                                <w:sz w:val="20"/>
                                <w:szCs w:val="20"/>
                              </w:rPr>
                              <w:t>(22)、楠本なぎさ(28)</w:t>
                            </w:r>
                          </w:p>
                          <w:p w:rsidR="00FF31E4" w:rsidRPr="003E25DD" w:rsidRDefault="00FF31E4" w:rsidP="0028789F">
                            <w:pPr>
                              <w:snapToGrid w:val="0"/>
                              <w:spacing w:line="264" w:lineRule="auto"/>
                              <w:ind w:leftChars="146" w:left="283" w:rightChars="24" w:right="47"/>
                              <w:jc w:val="left"/>
                            </w:pPr>
                            <w:r w:rsidRPr="00ED0BF0">
                              <w:rPr>
                                <w:rFonts w:ascii="AR ADGothicJP Medium" w:eastAsia="AR ADGothicJP Medium" w:hAnsi="AR ADGothicJP Medium" w:hint="eastAsia"/>
                                <w:snapToGrid w:val="0"/>
                                <w:spacing w:val="47"/>
                                <w:kern w:val="0"/>
                                <w:sz w:val="20"/>
                                <w:szCs w:val="20"/>
                                <w:fitText w:val="1321" w:id="1538443014"/>
                              </w:rPr>
                              <w:t>印</w:t>
                            </w:r>
                            <w:r w:rsidRPr="00ED0BF0">
                              <w:rPr>
                                <w:rFonts w:ascii="AR ADGothicJP Medium" w:eastAsia="AR ADGothicJP Medium" w:hAnsi="AR ADGothicJP Medium"/>
                                <w:snapToGrid w:val="0"/>
                                <w:spacing w:val="47"/>
                                <w:kern w:val="0"/>
                                <w:sz w:val="20"/>
                                <w:szCs w:val="20"/>
                                <w:fitText w:val="1321" w:id="1538443014"/>
                              </w:rPr>
                              <w:t xml:space="preserve"> 刷　</w:t>
                            </w:r>
                            <w:r w:rsidRPr="00ED0BF0">
                              <w:rPr>
                                <w:rFonts w:ascii="AR ADGothicJP Medium" w:eastAsia="AR ADGothicJP Medium" w:hAnsi="AR ADGothicJP Medium" w:hint="eastAsia"/>
                                <w:snapToGrid w:val="0"/>
                                <w:kern w:val="0"/>
                                <w:sz w:val="20"/>
                                <w:szCs w:val="20"/>
                                <w:fitText w:val="1321" w:id="1538443014"/>
                              </w:rPr>
                              <w:t>所</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株式会社プリントパック　京都府向日市森本町野田3-1</w:t>
                            </w:r>
                          </w:p>
                          <w:p w:rsidR="00FF31E4" w:rsidRPr="0028789F" w:rsidRDefault="00FF31E4" w:rsidP="0028789F">
                            <w:pPr>
                              <w:ind w:leftChars="146" w:left="283"/>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41" o:spid="_x0000_s1072" style="position:absolute;left:0;text-align:left;margin-left:29.55pt;margin-top:9.8pt;width:411.75pt;height:16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" fillcolor="#ffc" strokecolor="#76923c" strokeweight="3pt">
                <v:stroke linestyle="thinThin"/>
                <v:shadow opacity=".5" offset="6pt,6pt"/>
                <v:textbox>
                  <w:txbxContent>
                    <w:p w:rsidR="00FF31E4" w:rsidRPr="00492AC4" w:rsidRDefault="00FF31E4" w:rsidP="0028789F">
                      <w:pPr>
                        <w:snapToGrid w:val="0"/>
                        <w:spacing w:line="264" w:lineRule="auto"/>
                        <w:ind w:left="2" w:rightChars="24" w:right="47"/>
                        <w:jc w:val="center"/>
                        <w:rPr>
                          <w:rFonts w:ascii="AR ADGothicJP Medium" w:eastAsia="AR ADGothicJP Medium" w:hAnsi="AR ADGothicJP Medium"/>
                          <w:b/>
                          <w:snapToGrid w:val="0"/>
                          <w:kern w:val="21"/>
                          <w:sz w:val="24"/>
                        </w:rPr>
                      </w:pPr>
                      <w:r w:rsidRPr="00492AC4">
                        <w:rPr>
                          <w:rFonts w:ascii="AR ADGothicJP Medium" w:eastAsia="AR ADGothicJP Medium" w:hAnsi="AR ADGothicJP Medium"/>
                          <w:b/>
                          <w:snapToGrid w:val="0"/>
                          <w:kern w:val="21"/>
                          <w:sz w:val="24"/>
                        </w:rPr>
                        <w:t>YWVOB会</w:t>
                      </w:r>
                      <w:r w:rsidRPr="00492AC4">
                        <w:rPr>
                          <w:rFonts w:ascii="AR ADGothicJP Medium" w:eastAsia="AR ADGothicJP Medium" w:hAnsi="AR ADGothicJP Medium" w:hint="eastAsia"/>
                          <w:b/>
                          <w:snapToGrid w:val="0"/>
                          <w:kern w:val="21"/>
                          <w:sz w:val="24"/>
                        </w:rPr>
                        <w:t xml:space="preserve"> </w:t>
                      </w:r>
                      <w:r w:rsidRPr="00492AC4">
                        <w:rPr>
                          <w:rFonts w:ascii="AR ADGothicJP Medium" w:eastAsia="AR ADGothicJP Medium" w:hAnsi="AR ADGothicJP Medium"/>
                          <w:b/>
                          <w:snapToGrid w:val="0"/>
                          <w:kern w:val="21"/>
                          <w:sz w:val="24"/>
                        </w:rPr>
                        <w:t>会報第</w:t>
                      </w:r>
                      <w:r>
                        <w:rPr>
                          <w:rFonts w:ascii="AR ADGothicJP Medium" w:eastAsia="AR ADGothicJP Medium" w:hAnsi="AR ADGothicJP Medium" w:hint="eastAsia"/>
                          <w:b/>
                          <w:snapToGrid w:val="0"/>
                          <w:kern w:val="21"/>
                          <w:sz w:val="24"/>
                        </w:rPr>
                        <w:t>71</w:t>
                      </w:r>
                      <w:r w:rsidRPr="00492AC4">
                        <w:rPr>
                          <w:rFonts w:ascii="AR ADGothicJP Medium" w:eastAsia="AR ADGothicJP Medium" w:hAnsi="AR ADGothicJP Medium"/>
                          <w:b/>
                          <w:snapToGrid w:val="0"/>
                          <w:kern w:val="21"/>
                          <w:sz w:val="24"/>
                        </w:rPr>
                        <w:t>号</w:t>
                      </w:r>
                    </w:p>
                    <w:p w:rsidR="00FF31E4" w:rsidRPr="00492AC4" w:rsidRDefault="00FF31E4" w:rsidP="0028789F">
                      <w:pPr>
                        <w:snapToGrid w:val="0"/>
                        <w:spacing w:line="264" w:lineRule="auto"/>
                        <w:ind w:rightChars="24" w:right="47"/>
                        <w:jc w:val="center"/>
                        <w:rPr>
                          <w:rFonts w:ascii="AR ADGothicJP Medium" w:eastAsia="AR ADGothicJP Medium" w:hAnsi="AR ADGothicJP Medium"/>
                          <w:b/>
                          <w:snapToGrid w:val="0"/>
                          <w:kern w:val="21"/>
                          <w:sz w:val="20"/>
                          <w:szCs w:val="20"/>
                        </w:rPr>
                      </w:pPr>
                    </w:p>
                    <w:p w:rsidR="00FF31E4" w:rsidRPr="00492AC4" w:rsidRDefault="00FF31E4" w:rsidP="0028789F">
                      <w:pPr>
                        <w:snapToGrid w:val="0"/>
                        <w:spacing w:line="264" w:lineRule="auto"/>
                        <w:ind w:leftChars="146" w:left="283" w:rightChars="24" w:right="47"/>
                        <w:rPr>
                          <w:rFonts w:ascii="AR ADGothicJP Medium" w:eastAsia="AR ADGothicJP Medium" w:hAnsi="AR ADGothicJP Medium"/>
                          <w:snapToGrid w:val="0"/>
                          <w:kern w:val="21"/>
                          <w:sz w:val="20"/>
                          <w:szCs w:val="20"/>
                        </w:rPr>
                      </w:pPr>
                      <w:r w:rsidRPr="00ED0BF0">
                        <w:rPr>
                          <w:rFonts w:ascii="AR ADGothicJP Medium" w:eastAsia="AR ADGothicJP Medium" w:hAnsi="AR ADGothicJP Medium" w:hint="eastAsia"/>
                          <w:snapToGrid w:val="0"/>
                          <w:spacing w:val="12"/>
                          <w:kern w:val="0"/>
                          <w:sz w:val="20"/>
                          <w:szCs w:val="20"/>
                          <w:fitText w:val="1321" w:id="1538443008"/>
                        </w:rPr>
                        <w:t xml:space="preserve">発　</w:t>
                      </w:r>
                      <w:r w:rsidRPr="00ED0BF0">
                        <w:rPr>
                          <w:rFonts w:ascii="AR ADGothicJP Medium" w:eastAsia="AR ADGothicJP Medium" w:hAnsi="AR ADGothicJP Medium"/>
                          <w:snapToGrid w:val="0"/>
                          <w:spacing w:val="12"/>
                          <w:kern w:val="0"/>
                          <w:sz w:val="20"/>
                          <w:szCs w:val="20"/>
                          <w:fitText w:val="1321" w:id="1538443008"/>
                        </w:rPr>
                        <w:t xml:space="preserve">     </w:t>
                      </w:r>
                      <w:r w:rsidRPr="00ED0BF0">
                        <w:rPr>
                          <w:rFonts w:ascii="AR ADGothicJP Medium" w:eastAsia="AR ADGothicJP Medium" w:hAnsi="AR ADGothicJP Medium" w:hint="eastAsia"/>
                          <w:snapToGrid w:val="0"/>
                          <w:spacing w:val="-1"/>
                          <w:kern w:val="0"/>
                          <w:sz w:val="20"/>
                          <w:szCs w:val="20"/>
                          <w:fitText w:val="1321" w:id="1538443008"/>
                        </w:rPr>
                        <w:t>行</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snapToGrid w:val="0"/>
                          <w:kern w:val="21"/>
                          <w:sz w:val="20"/>
                          <w:szCs w:val="20"/>
                        </w:rPr>
                        <w:t>横浜国立大学</w:t>
                      </w:r>
                      <w:r w:rsidRPr="00492AC4">
                        <w:rPr>
                          <w:rFonts w:ascii="AR ADGothicJP Medium" w:eastAsia="AR ADGothicJP Medium" w:hAnsi="AR ADGothicJP Medium" w:hint="eastAsia"/>
                          <w:snapToGrid w:val="0"/>
                          <w:kern w:val="21"/>
                          <w:sz w:val="20"/>
                          <w:szCs w:val="20"/>
                        </w:rPr>
                        <w:t>ワンダーフォーゲル</w:t>
                      </w:r>
                      <w:r w:rsidRPr="00492AC4">
                        <w:rPr>
                          <w:rFonts w:ascii="AR ADGothicJP Medium" w:eastAsia="AR ADGothicJP Medium" w:hAnsi="AR ADGothicJP Medium"/>
                          <w:snapToGrid w:val="0"/>
                          <w:kern w:val="21"/>
                          <w:sz w:val="20"/>
                          <w:szCs w:val="20"/>
                        </w:rPr>
                        <w:t>部</w:t>
                      </w:r>
                      <w:r>
                        <w:rPr>
                          <w:rFonts w:ascii="AR ADGothicJP Medium" w:eastAsia="AR ADGothicJP Medium" w:hAnsi="AR ADGothicJP Medium" w:hint="eastAsia"/>
                          <w:snapToGrid w:val="0"/>
                          <w:kern w:val="21"/>
                          <w:sz w:val="20"/>
                          <w:szCs w:val="20"/>
                        </w:rPr>
                        <w:t>ＯＢ</w:t>
                      </w:r>
                      <w:r w:rsidRPr="00492AC4">
                        <w:rPr>
                          <w:rFonts w:ascii="AR ADGothicJP Medium" w:eastAsia="AR ADGothicJP Medium" w:hAnsi="AR ADGothicJP Medium"/>
                          <w:snapToGrid w:val="0"/>
                          <w:kern w:val="21"/>
                          <w:sz w:val="20"/>
                          <w:szCs w:val="20"/>
                        </w:rPr>
                        <w:t>会</w:t>
                      </w:r>
                    </w:p>
                    <w:p w:rsidR="00FF31E4" w:rsidRPr="00492AC4" w:rsidRDefault="00FF31E4" w:rsidP="0028789F">
                      <w:pPr>
                        <w:snapToGrid w:val="0"/>
                        <w:spacing w:line="264" w:lineRule="auto"/>
                        <w:ind w:leftChars="146" w:left="283" w:rightChars="24" w:right="47"/>
                        <w:jc w:val="left"/>
                        <w:rPr>
                          <w:rFonts w:ascii="AR ADGothicJP Medium" w:eastAsia="AR ADGothicJP Medium" w:hAnsi="AR ADGothicJP Medium"/>
                          <w:snapToGrid w:val="0"/>
                          <w:kern w:val="21"/>
                          <w:sz w:val="20"/>
                          <w:szCs w:val="20"/>
                        </w:rPr>
                      </w:pPr>
                      <w:r w:rsidRPr="00ED0BF0">
                        <w:rPr>
                          <w:rFonts w:ascii="AR ADGothicJP Medium" w:eastAsia="AR ADGothicJP Medium" w:hAnsi="AR ADGothicJP Medium" w:hint="eastAsia"/>
                          <w:snapToGrid w:val="0"/>
                          <w:spacing w:val="22"/>
                          <w:kern w:val="0"/>
                          <w:sz w:val="20"/>
                          <w:szCs w:val="20"/>
                          <w:fitText w:val="1321" w:id="1538443009"/>
                        </w:rPr>
                        <w:t>発</w:t>
                      </w:r>
                      <w:r w:rsidRPr="00ED0BF0">
                        <w:rPr>
                          <w:rFonts w:ascii="AR ADGothicJP Medium" w:eastAsia="AR ADGothicJP Medium" w:hAnsi="AR ADGothicJP Medium"/>
                          <w:snapToGrid w:val="0"/>
                          <w:spacing w:val="22"/>
                          <w:kern w:val="0"/>
                          <w:sz w:val="20"/>
                          <w:szCs w:val="20"/>
                          <w:fitText w:val="1321" w:id="1538443009"/>
                        </w:rPr>
                        <w:t xml:space="preserve">  行  </w:t>
                      </w:r>
                      <w:r w:rsidRPr="00ED0BF0">
                        <w:rPr>
                          <w:rFonts w:ascii="AR ADGothicJP Medium" w:eastAsia="AR ADGothicJP Medium" w:hAnsi="AR ADGothicJP Medium" w:hint="eastAsia"/>
                          <w:snapToGrid w:val="0"/>
                          <w:spacing w:val="3"/>
                          <w:kern w:val="0"/>
                          <w:sz w:val="20"/>
                          <w:szCs w:val="20"/>
                          <w:fitText w:val="1321" w:id="1538443009"/>
                        </w:rPr>
                        <w:t>日</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201</w:t>
                      </w:r>
                      <w:r>
                        <w:rPr>
                          <w:rFonts w:ascii="AR ADGothicJP Medium" w:eastAsia="AR ADGothicJP Medium" w:hAnsi="AR ADGothicJP Medium" w:hint="eastAsia"/>
                          <w:snapToGrid w:val="0"/>
                          <w:kern w:val="21"/>
                          <w:sz w:val="20"/>
                          <w:szCs w:val="20"/>
                        </w:rPr>
                        <w:t>9</w:t>
                      </w:r>
                      <w:r w:rsidRPr="00492AC4">
                        <w:rPr>
                          <w:rFonts w:ascii="AR ADGothicJP Medium" w:eastAsia="AR ADGothicJP Medium" w:hAnsi="AR ADGothicJP Medium" w:hint="eastAsia"/>
                          <w:snapToGrid w:val="0"/>
                          <w:kern w:val="21"/>
                          <w:sz w:val="20"/>
                          <w:szCs w:val="20"/>
                        </w:rPr>
                        <w:t>年</w:t>
                      </w:r>
                      <w:r>
                        <w:rPr>
                          <w:rFonts w:ascii="AR ADGothicJP Medium" w:eastAsia="AR ADGothicJP Medium" w:hAnsi="AR ADGothicJP Medium" w:hint="eastAsia"/>
                          <w:snapToGrid w:val="0"/>
                          <w:kern w:val="21"/>
                          <w:sz w:val="20"/>
                          <w:szCs w:val="20"/>
                        </w:rPr>
                        <w:t>4</w:t>
                      </w:r>
                      <w:r w:rsidRPr="00492AC4">
                        <w:rPr>
                          <w:rFonts w:ascii="AR ADGothicJP Medium" w:eastAsia="AR ADGothicJP Medium" w:hAnsi="AR ADGothicJP Medium" w:hint="eastAsia"/>
                          <w:snapToGrid w:val="0"/>
                          <w:kern w:val="21"/>
                          <w:sz w:val="20"/>
                          <w:szCs w:val="20"/>
                        </w:rPr>
                        <w:t>月</w:t>
                      </w:r>
                      <w:r>
                        <w:rPr>
                          <w:rFonts w:ascii="AR ADGothicJP Medium" w:eastAsia="AR ADGothicJP Medium" w:hAnsi="AR ADGothicJP Medium" w:hint="eastAsia"/>
                          <w:snapToGrid w:val="0"/>
                          <w:kern w:val="21"/>
                          <w:sz w:val="20"/>
                          <w:szCs w:val="20"/>
                        </w:rPr>
                        <w:t>21</w:t>
                      </w:r>
                      <w:r w:rsidRPr="00492AC4">
                        <w:rPr>
                          <w:rFonts w:ascii="AR ADGothicJP Medium" w:eastAsia="AR ADGothicJP Medium" w:hAnsi="AR ADGothicJP Medium" w:hint="eastAsia"/>
                          <w:snapToGrid w:val="0"/>
                          <w:kern w:val="21"/>
                          <w:sz w:val="20"/>
                          <w:szCs w:val="20"/>
                        </w:rPr>
                        <w:t>日</w:t>
                      </w:r>
                    </w:p>
                    <w:p w:rsidR="00FF31E4" w:rsidRPr="00492AC4" w:rsidRDefault="00FF31E4" w:rsidP="0028789F">
                      <w:pPr>
                        <w:snapToGrid w:val="0"/>
                        <w:spacing w:line="264" w:lineRule="auto"/>
                        <w:ind w:leftChars="146" w:left="283" w:rightChars="24" w:right="47"/>
                        <w:jc w:val="left"/>
                        <w:rPr>
                          <w:rFonts w:ascii="AR ADGothicJP Medium" w:eastAsia="AR ADGothicJP Medium" w:hAnsi="AR ADGothicJP Medium"/>
                          <w:snapToGrid w:val="0"/>
                          <w:kern w:val="21"/>
                          <w:sz w:val="20"/>
                          <w:szCs w:val="20"/>
                        </w:rPr>
                      </w:pPr>
                      <w:r w:rsidRPr="00ED0BF0">
                        <w:rPr>
                          <w:rFonts w:ascii="AR ADGothicJP Medium" w:eastAsia="AR ADGothicJP Medium" w:hAnsi="AR ADGothicJP Medium" w:hint="eastAsia"/>
                          <w:snapToGrid w:val="0"/>
                          <w:spacing w:val="34"/>
                          <w:kern w:val="0"/>
                          <w:sz w:val="20"/>
                          <w:szCs w:val="20"/>
                          <w:fitText w:val="1321" w:id="1538443010"/>
                        </w:rPr>
                        <w:t>発行責任</w:t>
                      </w:r>
                      <w:r w:rsidRPr="00ED0BF0">
                        <w:rPr>
                          <w:rFonts w:ascii="AR ADGothicJP Medium" w:eastAsia="AR ADGothicJP Medium" w:hAnsi="AR ADGothicJP Medium" w:hint="eastAsia"/>
                          <w:snapToGrid w:val="0"/>
                          <w:kern w:val="0"/>
                          <w:sz w:val="20"/>
                          <w:szCs w:val="20"/>
                          <w:fitText w:val="1321" w:id="1538443010"/>
                        </w:rPr>
                        <w:t>者</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Pr>
                          <w:rFonts w:ascii="AR ADGothicJP Medium" w:eastAsia="AR ADGothicJP Medium" w:hAnsi="AR ADGothicJP Medium" w:hint="eastAsia"/>
                          <w:snapToGrid w:val="0"/>
                          <w:kern w:val="0"/>
                          <w:sz w:val="20"/>
                          <w:szCs w:val="20"/>
                        </w:rPr>
                        <w:t>会長　西田雅典</w:t>
                      </w:r>
                      <w:r>
                        <w:rPr>
                          <w:rFonts w:ascii="AR ADGothicJP Medium" w:eastAsia="AR ADGothicJP Medium" w:hAnsi="AR ADGothicJP Medium" w:hint="eastAsia"/>
                          <w:snapToGrid w:val="0"/>
                          <w:kern w:val="21"/>
                          <w:sz w:val="20"/>
                          <w:szCs w:val="20"/>
                        </w:rPr>
                        <w:t>(20)</w:t>
                      </w:r>
                    </w:p>
                    <w:p w:rsidR="00FF31E4" w:rsidRPr="00492AC4" w:rsidRDefault="00FF31E4" w:rsidP="0028789F">
                      <w:pPr>
                        <w:snapToGrid w:val="0"/>
                        <w:spacing w:line="264" w:lineRule="auto"/>
                        <w:ind w:leftChars="146" w:left="283" w:rightChars="24" w:right="47"/>
                        <w:jc w:val="left"/>
                        <w:rPr>
                          <w:rFonts w:ascii="AR ADGothicJP Medium" w:eastAsia="AR ADGothicJP Medium" w:hAnsi="AR ADGothicJP Medium"/>
                          <w:snapToGrid w:val="0"/>
                          <w:kern w:val="21"/>
                          <w:sz w:val="20"/>
                          <w:szCs w:val="20"/>
                        </w:rPr>
                      </w:pPr>
                      <w:r w:rsidRPr="00ED0BF0">
                        <w:rPr>
                          <w:rFonts w:ascii="AR ADGothicJP Medium" w:eastAsia="AR ADGothicJP Medium" w:hAnsi="AR ADGothicJP Medium" w:hint="eastAsia"/>
                          <w:snapToGrid w:val="0"/>
                          <w:spacing w:val="34"/>
                          <w:kern w:val="0"/>
                          <w:sz w:val="20"/>
                          <w:szCs w:val="20"/>
                          <w:fitText w:val="1321" w:id="1538443011"/>
                        </w:rPr>
                        <w:t>編集責任</w:t>
                      </w:r>
                      <w:r w:rsidRPr="00ED0BF0">
                        <w:rPr>
                          <w:rFonts w:ascii="AR ADGothicJP Medium" w:eastAsia="AR ADGothicJP Medium" w:hAnsi="AR ADGothicJP Medium" w:hint="eastAsia"/>
                          <w:snapToGrid w:val="0"/>
                          <w:kern w:val="0"/>
                          <w:sz w:val="20"/>
                          <w:szCs w:val="20"/>
                          <w:fitText w:val="1321" w:id="1538443011"/>
                        </w:rPr>
                        <w:t>者</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ED0BF0">
                        <w:rPr>
                          <w:rFonts w:ascii="AR ADGothicJP Medium" w:eastAsia="AR ADGothicJP Medium" w:hAnsi="AR ADGothicJP Medium" w:hint="eastAsia"/>
                          <w:snapToGrid w:val="0"/>
                          <w:spacing w:val="26"/>
                          <w:kern w:val="0"/>
                          <w:sz w:val="20"/>
                          <w:szCs w:val="20"/>
                          <w:fitText w:val="1261" w:id="1538443012"/>
                        </w:rPr>
                        <w:t>編集委員</w:t>
                      </w:r>
                      <w:r w:rsidRPr="00ED0BF0">
                        <w:rPr>
                          <w:rFonts w:ascii="AR ADGothicJP Medium" w:eastAsia="AR ADGothicJP Medium" w:hAnsi="AR ADGothicJP Medium" w:hint="eastAsia"/>
                          <w:snapToGrid w:val="0"/>
                          <w:spacing w:val="1"/>
                          <w:kern w:val="0"/>
                          <w:sz w:val="20"/>
                          <w:szCs w:val="20"/>
                          <w:fitText w:val="1261" w:id="1538443012"/>
                        </w:rPr>
                        <w:t>長</w:t>
                      </w:r>
                      <w:r>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石垣秀敏</w:t>
                      </w:r>
                      <w:r>
                        <w:rPr>
                          <w:rFonts w:ascii="AR ADGothicJP Medium" w:eastAsia="AR ADGothicJP Medium" w:hAnsi="AR ADGothicJP Medium" w:hint="eastAsia"/>
                          <w:snapToGrid w:val="0"/>
                          <w:kern w:val="21"/>
                          <w:sz w:val="20"/>
                          <w:szCs w:val="20"/>
                        </w:rPr>
                        <w:t>(20)</w:t>
                      </w:r>
                    </w:p>
                    <w:p w:rsidR="00FF31E4" w:rsidRDefault="00FF31E4" w:rsidP="0028789F">
                      <w:pPr>
                        <w:snapToGrid w:val="0"/>
                        <w:spacing w:line="264" w:lineRule="auto"/>
                        <w:ind w:leftChars="146" w:left="283" w:rightChars="24" w:right="47"/>
                        <w:jc w:val="left"/>
                        <w:rPr>
                          <w:rFonts w:ascii="AR ADGothicJP Medium" w:eastAsia="AR ADGothicJP Medium" w:hAnsi="AR ADGothicJP Medium"/>
                          <w:snapToGrid w:val="0"/>
                          <w:kern w:val="0"/>
                          <w:sz w:val="20"/>
                          <w:szCs w:val="20"/>
                        </w:rPr>
                      </w:pPr>
                      <w:r w:rsidRPr="00ED0BF0">
                        <w:rPr>
                          <w:rFonts w:ascii="AR ADGothicJP Medium" w:eastAsia="AR ADGothicJP Medium" w:hAnsi="AR ADGothicJP Medium" w:hint="eastAsia"/>
                          <w:snapToGrid w:val="0"/>
                          <w:spacing w:val="34"/>
                          <w:kern w:val="0"/>
                          <w:sz w:val="20"/>
                          <w:szCs w:val="20"/>
                          <w:fitText w:val="1321" w:id="1538443013"/>
                        </w:rPr>
                        <w:t xml:space="preserve">編　　　</w:t>
                      </w:r>
                      <w:r w:rsidRPr="00ED0BF0">
                        <w:rPr>
                          <w:rFonts w:ascii="AR ADGothicJP Medium" w:eastAsia="AR ADGothicJP Medium" w:hAnsi="AR ADGothicJP Medium" w:hint="eastAsia"/>
                          <w:snapToGrid w:val="0"/>
                          <w:kern w:val="0"/>
                          <w:sz w:val="20"/>
                          <w:szCs w:val="20"/>
                          <w:fitText w:val="1321" w:id="1538443013"/>
                        </w:rPr>
                        <w:t>集</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21"/>
                          <w:sz w:val="20"/>
                          <w:szCs w:val="20"/>
                        </w:rPr>
                        <w:t xml:space="preserve">　</w:t>
                      </w:r>
                      <w:r w:rsidRPr="00FD5C60">
                        <w:rPr>
                          <w:rFonts w:ascii="AR ADGothicJP Medium" w:eastAsia="AR ADGothicJP Medium" w:hAnsi="AR ADGothicJP Medium" w:hint="eastAsia"/>
                          <w:snapToGrid w:val="0"/>
                          <w:kern w:val="0"/>
                          <w:sz w:val="20"/>
                          <w:szCs w:val="20"/>
                        </w:rPr>
                        <w:t>編集副委員</w:t>
                      </w:r>
                      <w:r>
                        <w:rPr>
                          <w:rFonts w:ascii="AR ADGothicJP Medium" w:eastAsia="AR ADGothicJP Medium" w:hAnsi="AR ADGothicJP Medium" w:hint="eastAsia"/>
                          <w:snapToGrid w:val="0"/>
                          <w:kern w:val="0"/>
                          <w:sz w:val="20"/>
                          <w:szCs w:val="20"/>
                        </w:rPr>
                        <w:t>長　武藤功二(20)</w:t>
                      </w:r>
                    </w:p>
                    <w:p w:rsidR="00FF31E4" w:rsidRPr="00492AC4" w:rsidRDefault="00FF31E4" w:rsidP="00410B1D">
                      <w:pPr>
                        <w:snapToGrid w:val="0"/>
                        <w:spacing w:line="264" w:lineRule="auto"/>
                        <w:ind w:leftChars="1022" w:left="1981" w:rightChars="24" w:right="47" w:firstLine="49"/>
                        <w:jc w:val="left"/>
                        <w:rPr>
                          <w:rFonts w:ascii="AR ADGothicJP Medium" w:eastAsia="AR ADGothicJP Medium" w:hAnsi="AR ADGothicJP Medium"/>
                          <w:snapToGrid w:val="0"/>
                          <w:kern w:val="21"/>
                          <w:sz w:val="20"/>
                          <w:szCs w:val="20"/>
                        </w:rPr>
                      </w:pPr>
                      <w:r w:rsidRPr="00410B1D">
                        <w:rPr>
                          <w:rFonts w:ascii="AR ADGothicJP Medium" w:eastAsia="AR ADGothicJP Medium" w:hAnsi="AR ADGothicJP Medium" w:hint="eastAsia"/>
                          <w:snapToGrid w:val="0"/>
                          <w:spacing w:val="70"/>
                          <w:kern w:val="0"/>
                          <w:sz w:val="20"/>
                          <w:szCs w:val="20"/>
                          <w:fitText w:val="1261" w:id="1947037696"/>
                          <w:rPrChange w:id="756" w:author="吉野大次郎" w:date="2019-04-01T21:48:00Z">
                            <w:rPr>
                              <w:rFonts w:ascii="AR ADGothicJP Medium" w:eastAsia="AR ADGothicJP Medium" w:hAnsi="AR ADGothicJP Medium" w:hint="eastAsia"/>
                              <w:snapToGrid w:val="0"/>
                              <w:kern w:val="0"/>
                              <w:sz w:val="20"/>
                              <w:szCs w:val="20"/>
                            </w:rPr>
                          </w:rPrChange>
                        </w:rPr>
                        <w:t>編集委</w:t>
                      </w:r>
                      <w:r w:rsidRPr="00410B1D">
                        <w:rPr>
                          <w:rFonts w:ascii="AR ADGothicJP Medium" w:eastAsia="AR ADGothicJP Medium" w:hAnsi="AR ADGothicJP Medium" w:hint="eastAsia"/>
                          <w:snapToGrid w:val="0"/>
                          <w:kern w:val="0"/>
                          <w:sz w:val="20"/>
                          <w:szCs w:val="20"/>
                          <w:fitText w:val="1261" w:id="1947037696"/>
                          <w:rPrChange w:id="757" w:author="吉野大次郎" w:date="2019-04-01T21:48:00Z">
                            <w:rPr>
                              <w:rFonts w:ascii="AR ADGothicJP Medium" w:eastAsia="AR ADGothicJP Medium" w:hAnsi="AR ADGothicJP Medium" w:hint="eastAsia"/>
                              <w:snapToGrid w:val="0"/>
                              <w:kern w:val="0"/>
                              <w:sz w:val="20"/>
                              <w:szCs w:val="20"/>
                            </w:rPr>
                          </w:rPrChange>
                        </w:rPr>
                        <w:t>員</w:t>
                      </w:r>
                      <w:r>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成島和仁</w:t>
                      </w:r>
                      <w:r>
                        <w:rPr>
                          <w:rFonts w:ascii="AR ADGothicJP Medium" w:eastAsia="AR ADGothicJP Medium" w:hAnsi="AR ADGothicJP Medium" w:hint="eastAsia"/>
                          <w:snapToGrid w:val="0"/>
                          <w:kern w:val="21"/>
                          <w:sz w:val="20"/>
                          <w:szCs w:val="20"/>
                        </w:rPr>
                        <w:t>(22)、楠本なぎさ(28)</w:t>
                      </w:r>
                    </w:p>
                    <w:p w:rsidR="00FF31E4" w:rsidRPr="003E25DD" w:rsidRDefault="00FF31E4" w:rsidP="0028789F">
                      <w:pPr>
                        <w:snapToGrid w:val="0"/>
                        <w:spacing w:line="264" w:lineRule="auto"/>
                        <w:ind w:leftChars="146" w:left="283" w:rightChars="24" w:right="47"/>
                        <w:jc w:val="left"/>
                      </w:pPr>
                      <w:r w:rsidRPr="00ED0BF0">
                        <w:rPr>
                          <w:rFonts w:ascii="AR ADGothicJP Medium" w:eastAsia="AR ADGothicJP Medium" w:hAnsi="AR ADGothicJP Medium" w:hint="eastAsia"/>
                          <w:snapToGrid w:val="0"/>
                          <w:spacing w:val="47"/>
                          <w:kern w:val="0"/>
                          <w:sz w:val="20"/>
                          <w:szCs w:val="20"/>
                          <w:fitText w:val="1321" w:id="1538443014"/>
                        </w:rPr>
                        <w:t>印</w:t>
                      </w:r>
                      <w:r w:rsidRPr="00ED0BF0">
                        <w:rPr>
                          <w:rFonts w:ascii="AR ADGothicJP Medium" w:eastAsia="AR ADGothicJP Medium" w:hAnsi="AR ADGothicJP Medium"/>
                          <w:snapToGrid w:val="0"/>
                          <w:spacing w:val="47"/>
                          <w:kern w:val="0"/>
                          <w:sz w:val="20"/>
                          <w:szCs w:val="20"/>
                          <w:fitText w:val="1321" w:id="1538443014"/>
                        </w:rPr>
                        <w:t xml:space="preserve"> 刷　</w:t>
                      </w:r>
                      <w:r w:rsidRPr="00ED0BF0">
                        <w:rPr>
                          <w:rFonts w:ascii="AR ADGothicJP Medium" w:eastAsia="AR ADGothicJP Medium" w:hAnsi="AR ADGothicJP Medium" w:hint="eastAsia"/>
                          <w:snapToGrid w:val="0"/>
                          <w:kern w:val="0"/>
                          <w:sz w:val="20"/>
                          <w:szCs w:val="20"/>
                          <w:fitText w:val="1321" w:id="1538443014"/>
                        </w:rPr>
                        <w:t>所</w:t>
                      </w:r>
                      <w:r>
                        <w:rPr>
                          <w:rFonts w:ascii="AR ADGothicJP Medium" w:eastAsia="AR ADGothicJP Medium" w:hAnsi="AR ADGothicJP Medium" w:hint="eastAsia"/>
                          <w:snapToGrid w:val="0"/>
                          <w:kern w:val="0"/>
                          <w:sz w:val="20"/>
                          <w:szCs w:val="20"/>
                        </w:rPr>
                        <w:t>：</w:t>
                      </w:r>
                      <w:r w:rsidRPr="00492AC4">
                        <w:rPr>
                          <w:rFonts w:ascii="AR ADGothicJP Medium" w:eastAsia="AR ADGothicJP Medium" w:hAnsi="AR ADGothicJP Medium" w:hint="eastAsia"/>
                          <w:snapToGrid w:val="0"/>
                          <w:kern w:val="0"/>
                          <w:sz w:val="20"/>
                          <w:szCs w:val="20"/>
                        </w:rPr>
                        <w:t xml:space="preserve">　</w:t>
                      </w:r>
                      <w:r w:rsidRPr="00492AC4">
                        <w:rPr>
                          <w:rFonts w:ascii="AR ADGothicJP Medium" w:eastAsia="AR ADGothicJP Medium" w:hAnsi="AR ADGothicJP Medium" w:hint="eastAsia"/>
                          <w:snapToGrid w:val="0"/>
                          <w:kern w:val="21"/>
                          <w:sz w:val="20"/>
                          <w:szCs w:val="20"/>
                        </w:rPr>
                        <w:t>株式会社プリントパック　京都府向日市森本町野田3-1</w:t>
                      </w:r>
                    </w:p>
                    <w:p w:rsidR="00FF31E4" w:rsidRPr="0028789F" w:rsidRDefault="00FF31E4" w:rsidP="0028789F">
                      <w:pPr>
                        <w:ind w:leftChars="146" w:left="283"/>
                        <w:jc w:val="center"/>
                      </w:pPr>
                    </w:p>
                  </w:txbxContent>
                </v:textbox>
              </v:roundrect>
            </w:pict>
          </mc:Fallback>
        </mc:AlternateContent>
      </w:r>
    </w:p>
    <w:p w:rsidR="002363F4" w:rsidRPr="006B40B2" w:rsidRDefault="002363F4" w:rsidP="006B40B2">
      <w:pPr>
        <w:snapToGrid w:val="0"/>
        <w:spacing w:line="264" w:lineRule="auto"/>
        <w:rPr>
          <w:rFonts w:eastAsia="ＭＳ Ｐ明朝"/>
          <w:b/>
          <w:snapToGrid w:val="0"/>
          <w:kern w:val="21"/>
          <w:sz w:val="24"/>
        </w:rPr>
      </w:pPr>
    </w:p>
    <w:sectPr w:rsidR="002363F4" w:rsidRPr="006B40B2" w:rsidSect="00803BD4">
      <w:type w:val="continuous"/>
      <w:pgSz w:w="11906" w:h="16838" w:code="9"/>
      <w:pgMar w:top="851" w:right="992" w:bottom="851" w:left="851" w:header="851" w:footer="227" w:gutter="567"/>
      <w:cols w:space="425"/>
      <w:docGrid w:type="linesAndChars" w:linePitch="308" w:charSpace="-331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1A94" w:rsidRDefault="007C1A94" w:rsidP="008B0A0C">
      <w:r>
        <w:separator/>
      </w:r>
    </w:p>
  </w:endnote>
  <w:endnote w:type="continuationSeparator" w:id="0">
    <w:p w:rsidR="007C1A94" w:rsidRDefault="007C1A94" w:rsidP="008B0A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S創英角ｺﾞｼｯｸUB">
    <w:panose1 w:val="020B09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AR ADGothicJP Medium">
    <w:panose1 w:val="020B0609000000000000"/>
    <w:charset w:val="80"/>
    <w:family w:val="modern"/>
    <w:pitch w:val="fixed"/>
    <w:sig w:usb0="80000283" w:usb1="38C76CFA" w:usb2="00000010" w:usb3="00000000" w:csb0="00020001" w:csb1="00000000"/>
  </w:font>
  <w:font w:name="Courier New">
    <w:panose1 w:val="02070309020205020404"/>
    <w:charset w:val="00"/>
    <w:family w:val="modern"/>
    <w:notTrueType/>
    <w:pitch w:val="fixed"/>
    <w:sig w:usb0="00000003" w:usb1="00000000" w:usb2="00000000" w:usb3="00000000" w:csb0="00000001" w:csb1="00000000"/>
  </w:font>
  <w:font w:name="ＭＳ Ｐゴシック">
    <w:panose1 w:val="020B0600070205080204"/>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 w:name="Calibri">
    <w:panose1 w:val="020F0502020204030204"/>
    <w:charset w:val="00"/>
    <w:family w:val="swiss"/>
    <w:pitch w:val="variable"/>
    <w:sig w:usb0="E00002FF" w:usb1="4000ACFF" w:usb2="00000001" w:usb3="00000000" w:csb0="0000019F" w:csb1="00000000"/>
  </w:font>
  <w:font w:name="Segoe UI Symbol">
    <w:panose1 w:val="020B0502040204020203"/>
    <w:charset w:val="00"/>
    <w:family w:val="swiss"/>
    <w:pitch w:val="variable"/>
    <w:sig w:usb0="8000006F" w:usb1="1200FBEF" w:usb2="0064C000" w:usb3="00000000" w:csb0="00000001" w:csb1="00000000"/>
  </w:font>
  <w:font w:name="ＭＳ Ｐ明朝">
    <w:panose1 w:val="02020600040205080304"/>
    <w:charset w:val="80"/>
    <w:family w:val="roma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1523294"/>
      <w:docPartObj>
        <w:docPartGallery w:val="Page Numbers (Bottom of Page)"/>
        <w:docPartUnique/>
      </w:docPartObj>
    </w:sdtPr>
    <w:sdtEndPr/>
    <w:sdtContent>
      <w:p w:rsidR="00FF31E4" w:rsidRDefault="00FF31E4">
        <w:pPr>
          <w:pStyle w:val="a5"/>
          <w:jc w:val="center"/>
        </w:pPr>
        <w:r>
          <w:fldChar w:fldCharType="begin"/>
        </w:r>
        <w:r>
          <w:instrText>PAGE   \* MERGEFORMAT</w:instrText>
        </w:r>
        <w:r>
          <w:fldChar w:fldCharType="separate"/>
        </w:r>
        <w:r w:rsidR="00A52DD3" w:rsidRPr="00A52DD3">
          <w:rPr>
            <w:noProof/>
            <w:lang w:val="ja-JP"/>
          </w:rPr>
          <w:t>1</w:t>
        </w:r>
        <w:r>
          <w:fldChar w:fldCharType="end"/>
        </w:r>
      </w:p>
    </w:sdtContent>
  </w:sdt>
  <w:p w:rsidR="00FF31E4" w:rsidRDefault="00FF31E4">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1A94" w:rsidRDefault="007C1A94" w:rsidP="008B0A0C">
      <w:r>
        <w:separator/>
      </w:r>
    </w:p>
  </w:footnote>
  <w:footnote w:type="continuationSeparator" w:id="0">
    <w:p w:rsidR="007C1A94" w:rsidRDefault="007C1A94" w:rsidP="008B0A0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EnclosedCircle"/>
      <w:lvlText w:val="%1"/>
      <w:lvlJc w:val="left"/>
      <w:pPr>
        <w:tabs>
          <w:tab w:val="num" w:pos="277"/>
        </w:tabs>
        <w:ind w:left="277" w:hanging="360"/>
      </w:pPr>
      <w:rPr>
        <w:rFonts w:hint="default"/>
        <w:b/>
      </w:rPr>
    </w:lvl>
    <w:lvl w:ilvl="1">
      <w:start w:val="1"/>
      <w:numFmt w:val="aiueoFullWidth"/>
      <w:lvlText w:val="(%2)"/>
      <w:lvlJc w:val="left"/>
      <w:pPr>
        <w:tabs>
          <w:tab w:val="num" w:pos="757"/>
        </w:tabs>
        <w:ind w:left="757" w:hanging="420"/>
      </w:pPr>
    </w:lvl>
    <w:lvl w:ilvl="2">
      <w:start w:val="1"/>
      <w:numFmt w:val="decimalEnclosedCircle"/>
      <w:lvlText w:val="%3"/>
      <w:lvlJc w:val="left"/>
      <w:pPr>
        <w:tabs>
          <w:tab w:val="num" w:pos="1177"/>
        </w:tabs>
        <w:ind w:left="1177" w:hanging="420"/>
      </w:pPr>
    </w:lvl>
    <w:lvl w:ilvl="3">
      <w:start w:val="1"/>
      <w:numFmt w:val="decimal"/>
      <w:lvlText w:val="%4."/>
      <w:lvlJc w:val="left"/>
      <w:pPr>
        <w:tabs>
          <w:tab w:val="num" w:pos="1597"/>
        </w:tabs>
        <w:ind w:left="1597" w:hanging="420"/>
      </w:pPr>
    </w:lvl>
    <w:lvl w:ilvl="4">
      <w:start w:val="1"/>
      <w:numFmt w:val="aiueoFullWidth"/>
      <w:lvlText w:val="(%5)"/>
      <w:lvlJc w:val="left"/>
      <w:pPr>
        <w:tabs>
          <w:tab w:val="num" w:pos="2017"/>
        </w:tabs>
        <w:ind w:left="2017" w:hanging="420"/>
      </w:pPr>
    </w:lvl>
    <w:lvl w:ilvl="5">
      <w:start w:val="1"/>
      <w:numFmt w:val="decimalEnclosedCircle"/>
      <w:lvlText w:val="%6"/>
      <w:lvlJc w:val="left"/>
      <w:pPr>
        <w:tabs>
          <w:tab w:val="num" w:pos="2437"/>
        </w:tabs>
        <w:ind w:left="2437" w:hanging="420"/>
      </w:pPr>
    </w:lvl>
    <w:lvl w:ilvl="6">
      <w:start w:val="1"/>
      <w:numFmt w:val="decimal"/>
      <w:lvlText w:val="%7."/>
      <w:lvlJc w:val="left"/>
      <w:pPr>
        <w:tabs>
          <w:tab w:val="num" w:pos="2857"/>
        </w:tabs>
        <w:ind w:left="2857" w:hanging="420"/>
      </w:pPr>
    </w:lvl>
    <w:lvl w:ilvl="7">
      <w:start w:val="1"/>
      <w:numFmt w:val="aiueoFullWidth"/>
      <w:lvlText w:val="(%8)"/>
      <w:lvlJc w:val="left"/>
      <w:pPr>
        <w:tabs>
          <w:tab w:val="num" w:pos="3277"/>
        </w:tabs>
        <w:ind w:left="3277" w:hanging="420"/>
      </w:pPr>
    </w:lvl>
    <w:lvl w:ilvl="8">
      <w:start w:val="1"/>
      <w:numFmt w:val="decimalEnclosedCircle"/>
      <w:lvlText w:val="%9"/>
      <w:lvlJc w:val="left"/>
      <w:pPr>
        <w:tabs>
          <w:tab w:val="num" w:pos="3697"/>
        </w:tabs>
        <w:ind w:left="3697" w:hanging="420"/>
      </w:pPr>
    </w:lvl>
  </w:abstractNum>
  <w:abstractNum w:abstractNumId="1">
    <w:nsid w:val="00000002"/>
    <w:multiLevelType w:val="singleLevel"/>
    <w:tmpl w:val="00000002"/>
    <w:lvl w:ilvl="0">
      <w:start w:val="1"/>
      <w:numFmt w:val="decimalFullWidth"/>
      <w:suff w:val="nothing"/>
      <w:lvlText w:val="%1．"/>
      <w:lvlJc w:val="left"/>
    </w:lvl>
  </w:abstractNum>
  <w:abstractNum w:abstractNumId="2">
    <w:nsid w:val="0FD34BD6"/>
    <w:multiLevelType w:val="hybridMultilevel"/>
    <w:tmpl w:val="BC72F5C2"/>
    <w:lvl w:ilvl="0" w:tplc="C3063D80">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13851764"/>
    <w:multiLevelType w:val="hybridMultilevel"/>
    <w:tmpl w:val="513E11D6"/>
    <w:lvl w:ilvl="0" w:tplc="D87ED9BA">
      <w:start w:val="1"/>
      <w:numFmt w:val="decimalFullWidth"/>
      <w:lvlText w:val="%1．"/>
      <w:lvlJc w:val="left"/>
      <w:pPr>
        <w:ind w:left="600" w:hanging="408"/>
      </w:pPr>
      <w:rPr>
        <w:rFonts w:hint="default"/>
      </w:rPr>
    </w:lvl>
    <w:lvl w:ilvl="1" w:tplc="04090017" w:tentative="1">
      <w:start w:val="1"/>
      <w:numFmt w:val="aiueoFullWidth"/>
      <w:lvlText w:val="(%2)"/>
      <w:lvlJc w:val="left"/>
      <w:pPr>
        <w:ind w:left="1032" w:hanging="420"/>
      </w:pPr>
    </w:lvl>
    <w:lvl w:ilvl="2" w:tplc="04090011" w:tentative="1">
      <w:start w:val="1"/>
      <w:numFmt w:val="decimalEnclosedCircle"/>
      <w:lvlText w:val="%3"/>
      <w:lvlJc w:val="left"/>
      <w:pPr>
        <w:ind w:left="1452" w:hanging="420"/>
      </w:pPr>
    </w:lvl>
    <w:lvl w:ilvl="3" w:tplc="0409000F" w:tentative="1">
      <w:start w:val="1"/>
      <w:numFmt w:val="decimal"/>
      <w:lvlText w:val="%4."/>
      <w:lvlJc w:val="left"/>
      <w:pPr>
        <w:ind w:left="1872" w:hanging="420"/>
      </w:pPr>
    </w:lvl>
    <w:lvl w:ilvl="4" w:tplc="04090017" w:tentative="1">
      <w:start w:val="1"/>
      <w:numFmt w:val="aiueoFullWidth"/>
      <w:lvlText w:val="(%5)"/>
      <w:lvlJc w:val="left"/>
      <w:pPr>
        <w:ind w:left="2292" w:hanging="420"/>
      </w:pPr>
    </w:lvl>
    <w:lvl w:ilvl="5" w:tplc="04090011" w:tentative="1">
      <w:start w:val="1"/>
      <w:numFmt w:val="decimalEnclosedCircle"/>
      <w:lvlText w:val="%6"/>
      <w:lvlJc w:val="left"/>
      <w:pPr>
        <w:ind w:left="2712" w:hanging="420"/>
      </w:pPr>
    </w:lvl>
    <w:lvl w:ilvl="6" w:tplc="0409000F" w:tentative="1">
      <w:start w:val="1"/>
      <w:numFmt w:val="decimal"/>
      <w:lvlText w:val="%7."/>
      <w:lvlJc w:val="left"/>
      <w:pPr>
        <w:ind w:left="3132" w:hanging="420"/>
      </w:pPr>
    </w:lvl>
    <w:lvl w:ilvl="7" w:tplc="04090017" w:tentative="1">
      <w:start w:val="1"/>
      <w:numFmt w:val="aiueoFullWidth"/>
      <w:lvlText w:val="(%8)"/>
      <w:lvlJc w:val="left"/>
      <w:pPr>
        <w:ind w:left="3552" w:hanging="420"/>
      </w:pPr>
    </w:lvl>
    <w:lvl w:ilvl="8" w:tplc="04090011" w:tentative="1">
      <w:start w:val="1"/>
      <w:numFmt w:val="decimalEnclosedCircle"/>
      <w:lvlText w:val="%9"/>
      <w:lvlJc w:val="left"/>
      <w:pPr>
        <w:ind w:left="3972" w:hanging="420"/>
      </w:pPr>
    </w:lvl>
  </w:abstractNum>
  <w:abstractNum w:abstractNumId="4">
    <w:nsid w:val="1901653C"/>
    <w:multiLevelType w:val="hybridMultilevel"/>
    <w:tmpl w:val="CD966C26"/>
    <w:lvl w:ilvl="0" w:tplc="B0424628">
      <w:start w:val="1"/>
      <w:numFmt w:val="decimalEnclosedCircle"/>
      <w:lvlText w:val="%1"/>
      <w:lvlJc w:val="left"/>
      <w:pPr>
        <w:ind w:left="956" w:hanging="360"/>
      </w:pPr>
      <w:rPr>
        <w:rFonts w:hint="default"/>
      </w:rPr>
    </w:lvl>
    <w:lvl w:ilvl="1" w:tplc="04090017" w:tentative="1">
      <w:start w:val="1"/>
      <w:numFmt w:val="aiueoFullWidth"/>
      <w:lvlText w:val="(%2)"/>
      <w:lvlJc w:val="left"/>
      <w:pPr>
        <w:ind w:left="1436" w:hanging="420"/>
      </w:pPr>
    </w:lvl>
    <w:lvl w:ilvl="2" w:tplc="04090011" w:tentative="1">
      <w:start w:val="1"/>
      <w:numFmt w:val="decimalEnclosedCircle"/>
      <w:lvlText w:val="%3"/>
      <w:lvlJc w:val="left"/>
      <w:pPr>
        <w:ind w:left="1856" w:hanging="420"/>
      </w:pPr>
    </w:lvl>
    <w:lvl w:ilvl="3" w:tplc="0409000F" w:tentative="1">
      <w:start w:val="1"/>
      <w:numFmt w:val="decimal"/>
      <w:lvlText w:val="%4."/>
      <w:lvlJc w:val="left"/>
      <w:pPr>
        <w:ind w:left="2276" w:hanging="420"/>
      </w:pPr>
    </w:lvl>
    <w:lvl w:ilvl="4" w:tplc="04090017" w:tentative="1">
      <w:start w:val="1"/>
      <w:numFmt w:val="aiueoFullWidth"/>
      <w:lvlText w:val="(%5)"/>
      <w:lvlJc w:val="left"/>
      <w:pPr>
        <w:ind w:left="2696" w:hanging="420"/>
      </w:pPr>
    </w:lvl>
    <w:lvl w:ilvl="5" w:tplc="04090011" w:tentative="1">
      <w:start w:val="1"/>
      <w:numFmt w:val="decimalEnclosedCircle"/>
      <w:lvlText w:val="%6"/>
      <w:lvlJc w:val="left"/>
      <w:pPr>
        <w:ind w:left="3116" w:hanging="420"/>
      </w:pPr>
    </w:lvl>
    <w:lvl w:ilvl="6" w:tplc="0409000F" w:tentative="1">
      <w:start w:val="1"/>
      <w:numFmt w:val="decimal"/>
      <w:lvlText w:val="%7."/>
      <w:lvlJc w:val="left"/>
      <w:pPr>
        <w:ind w:left="3536" w:hanging="420"/>
      </w:pPr>
    </w:lvl>
    <w:lvl w:ilvl="7" w:tplc="04090017" w:tentative="1">
      <w:start w:val="1"/>
      <w:numFmt w:val="aiueoFullWidth"/>
      <w:lvlText w:val="(%8)"/>
      <w:lvlJc w:val="left"/>
      <w:pPr>
        <w:ind w:left="3956" w:hanging="420"/>
      </w:pPr>
    </w:lvl>
    <w:lvl w:ilvl="8" w:tplc="04090011" w:tentative="1">
      <w:start w:val="1"/>
      <w:numFmt w:val="decimalEnclosedCircle"/>
      <w:lvlText w:val="%9"/>
      <w:lvlJc w:val="left"/>
      <w:pPr>
        <w:ind w:left="4376" w:hanging="420"/>
      </w:pPr>
    </w:lvl>
  </w:abstractNum>
  <w:abstractNum w:abstractNumId="5">
    <w:nsid w:val="4214442F"/>
    <w:multiLevelType w:val="hybridMultilevel"/>
    <w:tmpl w:val="7AF6B160"/>
    <w:lvl w:ilvl="0" w:tplc="0B5AED20">
      <w:start w:val="1"/>
      <w:numFmt w:val="decimalEnclosedCircle"/>
      <w:lvlText w:val="%1"/>
      <w:lvlJc w:val="left"/>
      <w:pPr>
        <w:ind w:left="942" w:hanging="360"/>
      </w:pPr>
      <w:rPr>
        <w:rFonts w:hint="default"/>
      </w:rPr>
    </w:lvl>
    <w:lvl w:ilvl="1" w:tplc="04090017" w:tentative="1">
      <w:start w:val="1"/>
      <w:numFmt w:val="aiueoFullWidth"/>
      <w:lvlText w:val="(%2)"/>
      <w:lvlJc w:val="left"/>
      <w:pPr>
        <w:ind w:left="1422" w:hanging="420"/>
      </w:pPr>
    </w:lvl>
    <w:lvl w:ilvl="2" w:tplc="04090011" w:tentative="1">
      <w:start w:val="1"/>
      <w:numFmt w:val="decimalEnclosedCircle"/>
      <w:lvlText w:val="%3"/>
      <w:lvlJc w:val="left"/>
      <w:pPr>
        <w:ind w:left="1842" w:hanging="420"/>
      </w:pPr>
    </w:lvl>
    <w:lvl w:ilvl="3" w:tplc="0409000F" w:tentative="1">
      <w:start w:val="1"/>
      <w:numFmt w:val="decimal"/>
      <w:lvlText w:val="%4."/>
      <w:lvlJc w:val="left"/>
      <w:pPr>
        <w:ind w:left="2262" w:hanging="420"/>
      </w:pPr>
    </w:lvl>
    <w:lvl w:ilvl="4" w:tplc="04090017" w:tentative="1">
      <w:start w:val="1"/>
      <w:numFmt w:val="aiueoFullWidth"/>
      <w:lvlText w:val="(%5)"/>
      <w:lvlJc w:val="left"/>
      <w:pPr>
        <w:ind w:left="2682" w:hanging="420"/>
      </w:pPr>
    </w:lvl>
    <w:lvl w:ilvl="5" w:tplc="04090011" w:tentative="1">
      <w:start w:val="1"/>
      <w:numFmt w:val="decimalEnclosedCircle"/>
      <w:lvlText w:val="%6"/>
      <w:lvlJc w:val="left"/>
      <w:pPr>
        <w:ind w:left="3102" w:hanging="420"/>
      </w:pPr>
    </w:lvl>
    <w:lvl w:ilvl="6" w:tplc="0409000F" w:tentative="1">
      <w:start w:val="1"/>
      <w:numFmt w:val="decimal"/>
      <w:lvlText w:val="%7."/>
      <w:lvlJc w:val="left"/>
      <w:pPr>
        <w:ind w:left="3522" w:hanging="420"/>
      </w:pPr>
    </w:lvl>
    <w:lvl w:ilvl="7" w:tplc="04090017" w:tentative="1">
      <w:start w:val="1"/>
      <w:numFmt w:val="aiueoFullWidth"/>
      <w:lvlText w:val="(%8)"/>
      <w:lvlJc w:val="left"/>
      <w:pPr>
        <w:ind w:left="3942" w:hanging="420"/>
      </w:pPr>
    </w:lvl>
    <w:lvl w:ilvl="8" w:tplc="04090011" w:tentative="1">
      <w:start w:val="1"/>
      <w:numFmt w:val="decimalEnclosedCircle"/>
      <w:lvlText w:val="%9"/>
      <w:lvlJc w:val="left"/>
      <w:pPr>
        <w:ind w:left="4362" w:hanging="420"/>
      </w:pPr>
    </w:lvl>
  </w:abstractNum>
  <w:abstractNum w:abstractNumId="6">
    <w:nsid w:val="47223963"/>
    <w:multiLevelType w:val="hybridMultilevel"/>
    <w:tmpl w:val="C3FAEFD8"/>
    <w:lvl w:ilvl="0" w:tplc="D14605DA">
      <w:start w:val="1"/>
      <w:numFmt w:val="decimalEnclosedCircle"/>
      <w:lvlText w:val="%1"/>
      <w:lvlJc w:val="left"/>
      <w:pPr>
        <w:ind w:left="559" w:hanging="360"/>
      </w:pPr>
      <w:rPr>
        <w:rFonts w:hint="default"/>
      </w:rPr>
    </w:lvl>
    <w:lvl w:ilvl="1" w:tplc="04090017" w:tentative="1">
      <w:start w:val="1"/>
      <w:numFmt w:val="aiueoFullWidth"/>
      <w:lvlText w:val="(%2)"/>
      <w:lvlJc w:val="left"/>
      <w:pPr>
        <w:ind w:left="1039" w:hanging="420"/>
      </w:pPr>
    </w:lvl>
    <w:lvl w:ilvl="2" w:tplc="04090011" w:tentative="1">
      <w:start w:val="1"/>
      <w:numFmt w:val="decimalEnclosedCircle"/>
      <w:lvlText w:val="%3"/>
      <w:lvlJc w:val="left"/>
      <w:pPr>
        <w:ind w:left="1459" w:hanging="420"/>
      </w:pPr>
    </w:lvl>
    <w:lvl w:ilvl="3" w:tplc="0409000F" w:tentative="1">
      <w:start w:val="1"/>
      <w:numFmt w:val="decimal"/>
      <w:lvlText w:val="%4."/>
      <w:lvlJc w:val="left"/>
      <w:pPr>
        <w:ind w:left="1879" w:hanging="420"/>
      </w:pPr>
    </w:lvl>
    <w:lvl w:ilvl="4" w:tplc="04090017" w:tentative="1">
      <w:start w:val="1"/>
      <w:numFmt w:val="aiueoFullWidth"/>
      <w:lvlText w:val="(%5)"/>
      <w:lvlJc w:val="left"/>
      <w:pPr>
        <w:ind w:left="2299" w:hanging="420"/>
      </w:pPr>
    </w:lvl>
    <w:lvl w:ilvl="5" w:tplc="04090011" w:tentative="1">
      <w:start w:val="1"/>
      <w:numFmt w:val="decimalEnclosedCircle"/>
      <w:lvlText w:val="%6"/>
      <w:lvlJc w:val="left"/>
      <w:pPr>
        <w:ind w:left="2719" w:hanging="420"/>
      </w:pPr>
    </w:lvl>
    <w:lvl w:ilvl="6" w:tplc="0409000F" w:tentative="1">
      <w:start w:val="1"/>
      <w:numFmt w:val="decimal"/>
      <w:lvlText w:val="%7."/>
      <w:lvlJc w:val="left"/>
      <w:pPr>
        <w:ind w:left="3139" w:hanging="420"/>
      </w:pPr>
    </w:lvl>
    <w:lvl w:ilvl="7" w:tplc="04090017" w:tentative="1">
      <w:start w:val="1"/>
      <w:numFmt w:val="aiueoFullWidth"/>
      <w:lvlText w:val="(%8)"/>
      <w:lvlJc w:val="left"/>
      <w:pPr>
        <w:ind w:left="3559" w:hanging="420"/>
      </w:pPr>
    </w:lvl>
    <w:lvl w:ilvl="8" w:tplc="04090011" w:tentative="1">
      <w:start w:val="1"/>
      <w:numFmt w:val="decimalEnclosedCircle"/>
      <w:lvlText w:val="%9"/>
      <w:lvlJc w:val="left"/>
      <w:pPr>
        <w:ind w:left="3979" w:hanging="420"/>
      </w:pPr>
    </w:lvl>
  </w:abstractNum>
  <w:abstractNum w:abstractNumId="7">
    <w:nsid w:val="53965BE9"/>
    <w:multiLevelType w:val="hybridMultilevel"/>
    <w:tmpl w:val="C92AFA8A"/>
    <w:lvl w:ilvl="0" w:tplc="95F2C99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545F1834"/>
    <w:multiLevelType w:val="singleLevel"/>
    <w:tmpl w:val="545F1834"/>
    <w:lvl w:ilvl="0">
      <w:start w:val="3"/>
      <w:numFmt w:val="decimalFullWidth"/>
      <w:suff w:val="nothing"/>
      <w:lvlText w:val="%1．"/>
      <w:lvlJc w:val="left"/>
    </w:lvl>
  </w:abstractNum>
  <w:abstractNum w:abstractNumId="9">
    <w:nsid w:val="54F5C1EB"/>
    <w:multiLevelType w:val="singleLevel"/>
    <w:tmpl w:val="54F5C1EB"/>
    <w:lvl w:ilvl="0">
      <w:start w:val="2"/>
      <w:numFmt w:val="decimalFullWidth"/>
      <w:suff w:val="nothing"/>
      <w:lvlText w:val="%1．"/>
      <w:lvlJc w:val="left"/>
    </w:lvl>
  </w:abstractNum>
  <w:abstractNum w:abstractNumId="10">
    <w:nsid w:val="55BDF374"/>
    <w:multiLevelType w:val="singleLevel"/>
    <w:tmpl w:val="55BDF374"/>
    <w:lvl w:ilvl="0">
      <w:start w:val="3"/>
      <w:numFmt w:val="decimalFullWidth"/>
      <w:suff w:val="nothing"/>
      <w:lvlText w:val="%1．"/>
      <w:lvlJc w:val="left"/>
    </w:lvl>
  </w:abstractNum>
  <w:abstractNum w:abstractNumId="11">
    <w:nsid w:val="5CB7315D"/>
    <w:multiLevelType w:val="hybridMultilevel"/>
    <w:tmpl w:val="4E848EA0"/>
    <w:lvl w:ilvl="0" w:tplc="5D48EDE6">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2">
    <w:nsid w:val="603808BF"/>
    <w:multiLevelType w:val="hybridMultilevel"/>
    <w:tmpl w:val="020C019A"/>
    <w:lvl w:ilvl="0" w:tplc="04090001">
      <w:start w:val="1"/>
      <w:numFmt w:val="bullet"/>
      <w:lvlText w:val=""/>
      <w:lvlJc w:val="left"/>
      <w:pPr>
        <w:ind w:left="585" w:hanging="420"/>
      </w:pPr>
      <w:rPr>
        <w:rFonts w:ascii="Wingdings" w:hAnsi="Wingdings" w:hint="default"/>
      </w:rPr>
    </w:lvl>
    <w:lvl w:ilvl="1" w:tplc="0409000B" w:tentative="1">
      <w:start w:val="1"/>
      <w:numFmt w:val="bullet"/>
      <w:lvlText w:val=""/>
      <w:lvlJc w:val="left"/>
      <w:pPr>
        <w:ind w:left="1005" w:hanging="420"/>
      </w:pPr>
      <w:rPr>
        <w:rFonts w:ascii="Wingdings" w:hAnsi="Wingdings" w:hint="default"/>
      </w:rPr>
    </w:lvl>
    <w:lvl w:ilvl="2" w:tplc="0409000D" w:tentative="1">
      <w:start w:val="1"/>
      <w:numFmt w:val="bullet"/>
      <w:lvlText w:val=""/>
      <w:lvlJc w:val="left"/>
      <w:pPr>
        <w:ind w:left="1425" w:hanging="420"/>
      </w:pPr>
      <w:rPr>
        <w:rFonts w:ascii="Wingdings" w:hAnsi="Wingdings" w:hint="default"/>
      </w:rPr>
    </w:lvl>
    <w:lvl w:ilvl="3" w:tplc="04090001" w:tentative="1">
      <w:start w:val="1"/>
      <w:numFmt w:val="bullet"/>
      <w:lvlText w:val=""/>
      <w:lvlJc w:val="left"/>
      <w:pPr>
        <w:ind w:left="1845" w:hanging="420"/>
      </w:pPr>
      <w:rPr>
        <w:rFonts w:ascii="Wingdings" w:hAnsi="Wingdings" w:hint="default"/>
      </w:rPr>
    </w:lvl>
    <w:lvl w:ilvl="4" w:tplc="0409000B" w:tentative="1">
      <w:start w:val="1"/>
      <w:numFmt w:val="bullet"/>
      <w:lvlText w:val=""/>
      <w:lvlJc w:val="left"/>
      <w:pPr>
        <w:ind w:left="2265" w:hanging="420"/>
      </w:pPr>
      <w:rPr>
        <w:rFonts w:ascii="Wingdings" w:hAnsi="Wingdings" w:hint="default"/>
      </w:rPr>
    </w:lvl>
    <w:lvl w:ilvl="5" w:tplc="0409000D" w:tentative="1">
      <w:start w:val="1"/>
      <w:numFmt w:val="bullet"/>
      <w:lvlText w:val=""/>
      <w:lvlJc w:val="left"/>
      <w:pPr>
        <w:ind w:left="2685" w:hanging="420"/>
      </w:pPr>
      <w:rPr>
        <w:rFonts w:ascii="Wingdings" w:hAnsi="Wingdings" w:hint="default"/>
      </w:rPr>
    </w:lvl>
    <w:lvl w:ilvl="6" w:tplc="04090001" w:tentative="1">
      <w:start w:val="1"/>
      <w:numFmt w:val="bullet"/>
      <w:lvlText w:val=""/>
      <w:lvlJc w:val="left"/>
      <w:pPr>
        <w:ind w:left="3105" w:hanging="420"/>
      </w:pPr>
      <w:rPr>
        <w:rFonts w:ascii="Wingdings" w:hAnsi="Wingdings" w:hint="default"/>
      </w:rPr>
    </w:lvl>
    <w:lvl w:ilvl="7" w:tplc="0409000B" w:tentative="1">
      <w:start w:val="1"/>
      <w:numFmt w:val="bullet"/>
      <w:lvlText w:val=""/>
      <w:lvlJc w:val="left"/>
      <w:pPr>
        <w:ind w:left="3525" w:hanging="420"/>
      </w:pPr>
      <w:rPr>
        <w:rFonts w:ascii="Wingdings" w:hAnsi="Wingdings" w:hint="default"/>
      </w:rPr>
    </w:lvl>
    <w:lvl w:ilvl="8" w:tplc="0409000D" w:tentative="1">
      <w:start w:val="1"/>
      <w:numFmt w:val="bullet"/>
      <w:lvlText w:val=""/>
      <w:lvlJc w:val="left"/>
      <w:pPr>
        <w:ind w:left="3945" w:hanging="420"/>
      </w:pPr>
      <w:rPr>
        <w:rFonts w:ascii="Wingdings" w:hAnsi="Wingdings" w:hint="default"/>
      </w:rPr>
    </w:lvl>
  </w:abstractNum>
  <w:abstractNum w:abstractNumId="13">
    <w:nsid w:val="724A6474"/>
    <w:multiLevelType w:val="hybridMultilevel"/>
    <w:tmpl w:val="D4A66A9E"/>
    <w:lvl w:ilvl="0" w:tplc="FF506AD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8"/>
  </w:num>
  <w:num w:numId="3">
    <w:abstractNumId w:val="12"/>
  </w:num>
  <w:num w:numId="4">
    <w:abstractNumId w:val="5"/>
  </w:num>
  <w:num w:numId="5">
    <w:abstractNumId w:val="4"/>
  </w:num>
  <w:num w:numId="6">
    <w:abstractNumId w:val="9"/>
  </w:num>
  <w:num w:numId="7">
    <w:abstractNumId w:val="10"/>
  </w:num>
  <w:num w:numId="8">
    <w:abstractNumId w:val="0"/>
  </w:num>
  <w:num w:numId="9">
    <w:abstractNumId w:val="7"/>
  </w:num>
  <w:num w:numId="10">
    <w:abstractNumId w:val="3"/>
  </w:num>
  <w:num w:numId="11">
    <w:abstractNumId w:val="6"/>
  </w:num>
  <w:num w:numId="12">
    <w:abstractNumId w:val="11"/>
  </w:num>
  <w:num w:numId="13">
    <w:abstractNumId w:val="13"/>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bordersDoNotSurroundHeader/>
  <w:bordersDoNotSurroundFooter/>
  <w:revisionView w:markup="0"/>
  <w:trackRevisions/>
  <w:defaultTabStop w:val="840"/>
  <w:drawingGridHorizontalSpacing w:val="97"/>
  <w:drawingGridVerticalSpacing w:val="154"/>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0A0C"/>
    <w:rsid w:val="000019CD"/>
    <w:rsid w:val="0000279C"/>
    <w:rsid w:val="000052F1"/>
    <w:rsid w:val="00006C78"/>
    <w:rsid w:val="00007312"/>
    <w:rsid w:val="00010D50"/>
    <w:rsid w:val="000166E8"/>
    <w:rsid w:val="00016B03"/>
    <w:rsid w:val="00020231"/>
    <w:rsid w:val="000248AC"/>
    <w:rsid w:val="00024F81"/>
    <w:rsid w:val="00027FAA"/>
    <w:rsid w:val="000314DA"/>
    <w:rsid w:val="00031A5A"/>
    <w:rsid w:val="00032D9E"/>
    <w:rsid w:val="000331F7"/>
    <w:rsid w:val="00034592"/>
    <w:rsid w:val="000363BC"/>
    <w:rsid w:val="000372F8"/>
    <w:rsid w:val="00040FB7"/>
    <w:rsid w:val="0004476A"/>
    <w:rsid w:val="000465F1"/>
    <w:rsid w:val="0004666C"/>
    <w:rsid w:val="00052718"/>
    <w:rsid w:val="00060E65"/>
    <w:rsid w:val="00063E90"/>
    <w:rsid w:val="00064CFD"/>
    <w:rsid w:val="00065255"/>
    <w:rsid w:val="00066B26"/>
    <w:rsid w:val="0006771D"/>
    <w:rsid w:val="00067ABE"/>
    <w:rsid w:val="00070148"/>
    <w:rsid w:val="00072295"/>
    <w:rsid w:val="00075034"/>
    <w:rsid w:val="00083972"/>
    <w:rsid w:val="00083ED2"/>
    <w:rsid w:val="000843E7"/>
    <w:rsid w:val="00087352"/>
    <w:rsid w:val="000932A6"/>
    <w:rsid w:val="00093D4E"/>
    <w:rsid w:val="000942BB"/>
    <w:rsid w:val="000943C8"/>
    <w:rsid w:val="00094C09"/>
    <w:rsid w:val="00097910"/>
    <w:rsid w:val="000A0503"/>
    <w:rsid w:val="000A0D7E"/>
    <w:rsid w:val="000A1230"/>
    <w:rsid w:val="000A1A6D"/>
    <w:rsid w:val="000A49D5"/>
    <w:rsid w:val="000A608F"/>
    <w:rsid w:val="000A65EF"/>
    <w:rsid w:val="000A72F0"/>
    <w:rsid w:val="000A7876"/>
    <w:rsid w:val="000B2A09"/>
    <w:rsid w:val="000B3364"/>
    <w:rsid w:val="000B402A"/>
    <w:rsid w:val="000C07EC"/>
    <w:rsid w:val="000C20C6"/>
    <w:rsid w:val="000C49D9"/>
    <w:rsid w:val="000C5394"/>
    <w:rsid w:val="000C7200"/>
    <w:rsid w:val="000D4690"/>
    <w:rsid w:val="000D4BD4"/>
    <w:rsid w:val="000E1406"/>
    <w:rsid w:val="000E56CD"/>
    <w:rsid w:val="000E5DBE"/>
    <w:rsid w:val="000E7AAE"/>
    <w:rsid w:val="000F16F0"/>
    <w:rsid w:val="000F1C14"/>
    <w:rsid w:val="000F3559"/>
    <w:rsid w:val="000F441D"/>
    <w:rsid w:val="000F6755"/>
    <w:rsid w:val="000F6F01"/>
    <w:rsid w:val="001122A8"/>
    <w:rsid w:val="001134F6"/>
    <w:rsid w:val="00114092"/>
    <w:rsid w:val="001140A2"/>
    <w:rsid w:val="001170E5"/>
    <w:rsid w:val="00117DC6"/>
    <w:rsid w:val="00123073"/>
    <w:rsid w:val="00125E6B"/>
    <w:rsid w:val="0013021A"/>
    <w:rsid w:val="0013087B"/>
    <w:rsid w:val="001340D7"/>
    <w:rsid w:val="00135CED"/>
    <w:rsid w:val="0014035C"/>
    <w:rsid w:val="001412AE"/>
    <w:rsid w:val="00141F34"/>
    <w:rsid w:val="00142062"/>
    <w:rsid w:val="0014222B"/>
    <w:rsid w:val="00143604"/>
    <w:rsid w:val="00143F75"/>
    <w:rsid w:val="00144AA4"/>
    <w:rsid w:val="00144C2A"/>
    <w:rsid w:val="00147587"/>
    <w:rsid w:val="00147D63"/>
    <w:rsid w:val="001523AC"/>
    <w:rsid w:val="001529EF"/>
    <w:rsid w:val="00153438"/>
    <w:rsid w:val="001604FF"/>
    <w:rsid w:val="00161A30"/>
    <w:rsid w:val="0016292C"/>
    <w:rsid w:val="00162A7B"/>
    <w:rsid w:val="0016315F"/>
    <w:rsid w:val="00164F2D"/>
    <w:rsid w:val="001652F3"/>
    <w:rsid w:val="00171C9E"/>
    <w:rsid w:val="00174620"/>
    <w:rsid w:val="001746FE"/>
    <w:rsid w:val="00177992"/>
    <w:rsid w:val="0018019D"/>
    <w:rsid w:val="00182EDA"/>
    <w:rsid w:val="00184C92"/>
    <w:rsid w:val="00185A79"/>
    <w:rsid w:val="0019020E"/>
    <w:rsid w:val="00190516"/>
    <w:rsid w:val="00190891"/>
    <w:rsid w:val="001929D3"/>
    <w:rsid w:val="00194EB5"/>
    <w:rsid w:val="001952D0"/>
    <w:rsid w:val="00195E6B"/>
    <w:rsid w:val="00196D30"/>
    <w:rsid w:val="001978D5"/>
    <w:rsid w:val="00197BF1"/>
    <w:rsid w:val="001A1150"/>
    <w:rsid w:val="001A348D"/>
    <w:rsid w:val="001A4905"/>
    <w:rsid w:val="001A4E4E"/>
    <w:rsid w:val="001A4FEB"/>
    <w:rsid w:val="001A68D3"/>
    <w:rsid w:val="001A6C07"/>
    <w:rsid w:val="001B1440"/>
    <w:rsid w:val="001B4067"/>
    <w:rsid w:val="001B6F22"/>
    <w:rsid w:val="001C00B2"/>
    <w:rsid w:val="001C06AE"/>
    <w:rsid w:val="001C0AEA"/>
    <w:rsid w:val="001C0DA4"/>
    <w:rsid w:val="001C2701"/>
    <w:rsid w:val="001C37AF"/>
    <w:rsid w:val="001C74A0"/>
    <w:rsid w:val="001D1753"/>
    <w:rsid w:val="001D44ED"/>
    <w:rsid w:val="001D5586"/>
    <w:rsid w:val="001D648A"/>
    <w:rsid w:val="001D7EE1"/>
    <w:rsid w:val="001F1C44"/>
    <w:rsid w:val="001F32B3"/>
    <w:rsid w:val="001F5A4E"/>
    <w:rsid w:val="001F5AC9"/>
    <w:rsid w:val="001F627A"/>
    <w:rsid w:val="001F7801"/>
    <w:rsid w:val="00200650"/>
    <w:rsid w:val="0020137E"/>
    <w:rsid w:val="0020145A"/>
    <w:rsid w:val="00202700"/>
    <w:rsid w:val="00204BF4"/>
    <w:rsid w:val="00205F70"/>
    <w:rsid w:val="00207276"/>
    <w:rsid w:val="00207C5E"/>
    <w:rsid w:val="002106A8"/>
    <w:rsid w:val="002111B1"/>
    <w:rsid w:val="0021149E"/>
    <w:rsid w:val="002135FC"/>
    <w:rsid w:val="0021394D"/>
    <w:rsid w:val="002148BB"/>
    <w:rsid w:val="00216D00"/>
    <w:rsid w:val="002178AD"/>
    <w:rsid w:val="00223AEE"/>
    <w:rsid w:val="00224A7E"/>
    <w:rsid w:val="00225452"/>
    <w:rsid w:val="0022689D"/>
    <w:rsid w:val="00227D0D"/>
    <w:rsid w:val="00230316"/>
    <w:rsid w:val="002322A4"/>
    <w:rsid w:val="002347F4"/>
    <w:rsid w:val="00235DCA"/>
    <w:rsid w:val="002363AD"/>
    <w:rsid w:val="002363F4"/>
    <w:rsid w:val="00237FA0"/>
    <w:rsid w:val="00241493"/>
    <w:rsid w:val="002434CE"/>
    <w:rsid w:val="00247364"/>
    <w:rsid w:val="0025154D"/>
    <w:rsid w:val="00253503"/>
    <w:rsid w:val="00261FE0"/>
    <w:rsid w:val="00263E61"/>
    <w:rsid w:val="002708E8"/>
    <w:rsid w:val="002717DF"/>
    <w:rsid w:val="00271A5F"/>
    <w:rsid w:val="00273C55"/>
    <w:rsid w:val="00274C22"/>
    <w:rsid w:val="00274E43"/>
    <w:rsid w:val="0027529F"/>
    <w:rsid w:val="0027532D"/>
    <w:rsid w:val="00275664"/>
    <w:rsid w:val="002761C0"/>
    <w:rsid w:val="00284F1B"/>
    <w:rsid w:val="0028789F"/>
    <w:rsid w:val="00290B12"/>
    <w:rsid w:val="002918BB"/>
    <w:rsid w:val="002936C8"/>
    <w:rsid w:val="00294526"/>
    <w:rsid w:val="0029656E"/>
    <w:rsid w:val="00296B6A"/>
    <w:rsid w:val="002979D9"/>
    <w:rsid w:val="002A0C47"/>
    <w:rsid w:val="002A1245"/>
    <w:rsid w:val="002A16D0"/>
    <w:rsid w:val="002A1AAC"/>
    <w:rsid w:val="002A35A0"/>
    <w:rsid w:val="002A64B6"/>
    <w:rsid w:val="002A7E76"/>
    <w:rsid w:val="002A7E78"/>
    <w:rsid w:val="002B0D4D"/>
    <w:rsid w:val="002B19B3"/>
    <w:rsid w:val="002B4A55"/>
    <w:rsid w:val="002B6246"/>
    <w:rsid w:val="002B6C4B"/>
    <w:rsid w:val="002B7778"/>
    <w:rsid w:val="002B7D6F"/>
    <w:rsid w:val="002C2223"/>
    <w:rsid w:val="002C282A"/>
    <w:rsid w:val="002C2FA5"/>
    <w:rsid w:val="002C3587"/>
    <w:rsid w:val="002C3A95"/>
    <w:rsid w:val="002C5573"/>
    <w:rsid w:val="002C5923"/>
    <w:rsid w:val="002C6255"/>
    <w:rsid w:val="002C685B"/>
    <w:rsid w:val="002C789D"/>
    <w:rsid w:val="002D0331"/>
    <w:rsid w:val="002D03F5"/>
    <w:rsid w:val="002D11BF"/>
    <w:rsid w:val="002D1E64"/>
    <w:rsid w:val="002D2810"/>
    <w:rsid w:val="002D5909"/>
    <w:rsid w:val="002D605A"/>
    <w:rsid w:val="002D7241"/>
    <w:rsid w:val="002D7FBD"/>
    <w:rsid w:val="002E00FB"/>
    <w:rsid w:val="002E19B8"/>
    <w:rsid w:val="002E2769"/>
    <w:rsid w:val="002E4FDC"/>
    <w:rsid w:val="002E61A2"/>
    <w:rsid w:val="002E6E1E"/>
    <w:rsid w:val="002E7148"/>
    <w:rsid w:val="002E7150"/>
    <w:rsid w:val="002E79DD"/>
    <w:rsid w:val="002F0A4B"/>
    <w:rsid w:val="002F1042"/>
    <w:rsid w:val="002F1438"/>
    <w:rsid w:val="002F21E0"/>
    <w:rsid w:val="002F32D8"/>
    <w:rsid w:val="002F43DC"/>
    <w:rsid w:val="002F5C61"/>
    <w:rsid w:val="003008B9"/>
    <w:rsid w:val="00302AC0"/>
    <w:rsid w:val="0030426C"/>
    <w:rsid w:val="00306044"/>
    <w:rsid w:val="00307C32"/>
    <w:rsid w:val="00310509"/>
    <w:rsid w:val="00310CA6"/>
    <w:rsid w:val="00312D92"/>
    <w:rsid w:val="00313625"/>
    <w:rsid w:val="00313644"/>
    <w:rsid w:val="0031604B"/>
    <w:rsid w:val="00322929"/>
    <w:rsid w:val="00322B9C"/>
    <w:rsid w:val="00322F13"/>
    <w:rsid w:val="00326212"/>
    <w:rsid w:val="00326842"/>
    <w:rsid w:val="003302AB"/>
    <w:rsid w:val="003349A1"/>
    <w:rsid w:val="00334BBD"/>
    <w:rsid w:val="00336A42"/>
    <w:rsid w:val="003377D7"/>
    <w:rsid w:val="00343D91"/>
    <w:rsid w:val="003440DA"/>
    <w:rsid w:val="00344BFD"/>
    <w:rsid w:val="00344D9C"/>
    <w:rsid w:val="003455D4"/>
    <w:rsid w:val="003457B4"/>
    <w:rsid w:val="00345D16"/>
    <w:rsid w:val="00345D5A"/>
    <w:rsid w:val="00346AF7"/>
    <w:rsid w:val="00347528"/>
    <w:rsid w:val="003477F1"/>
    <w:rsid w:val="00353FC0"/>
    <w:rsid w:val="0035568E"/>
    <w:rsid w:val="0035647C"/>
    <w:rsid w:val="00356F5D"/>
    <w:rsid w:val="00357693"/>
    <w:rsid w:val="00363BFB"/>
    <w:rsid w:val="00363E80"/>
    <w:rsid w:val="00375D20"/>
    <w:rsid w:val="0037752E"/>
    <w:rsid w:val="00377A08"/>
    <w:rsid w:val="00380052"/>
    <w:rsid w:val="00380281"/>
    <w:rsid w:val="00383CB4"/>
    <w:rsid w:val="00385A77"/>
    <w:rsid w:val="003909A4"/>
    <w:rsid w:val="00393006"/>
    <w:rsid w:val="003931EA"/>
    <w:rsid w:val="00394849"/>
    <w:rsid w:val="0039535A"/>
    <w:rsid w:val="003965C0"/>
    <w:rsid w:val="0039703D"/>
    <w:rsid w:val="003A1140"/>
    <w:rsid w:val="003A1E15"/>
    <w:rsid w:val="003A3F4E"/>
    <w:rsid w:val="003A4840"/>
    <w:rsid w:val="003A6842"/>
    <w:rsid w:val="003A6DB7"/>
    <w:rsid w:val="003A7467"/>
    <w:rsid w:val="003A78A0"/>
    <w:rsid w:val="003B02D1"/>
    <w:rsid w:val="003B44FB"/>
    <w:rsid w:val="003B4919"/>
    <w:rsid w:val="003B5E27"/>
    <w:rsid w:val="003C136C"/>
    <w:rsid w:val="003C29A3"/>
    <w:rsid w:val="003C36BB"/>
    <w:rsid w:val="003C3BD2"/>
    <w:rsid w:val="003C5C66"/>
    <w:rsid w:val="003C751F"/>
    <w:rsid w:val="003C7E72"/>
    <w:rsid w:val="003D0A0F"/>
    <w:rsid w:val="003D1733"/>
    <w:rsid w:val="003D191F"/>
    <w:rsid w:val="003D1F81"/>
    <w:rsid w:val="003D218B"/>
    <w:rsid w:val="003D2383"/>
    <w:rsid w:val="003D2E33"/>
    <w:rsid w:val="003D2E4E"/>
    <w:rsid w:val="003D360B"/>
    <w:rsid w:val="003D4691"/>
    <w:rsid w:val="003D4E0A"/>
    <w:rsid w:val="003D4ED8"/>
    <w:rsid w:val="003D544C"/>
    <w:rsid w:val="003D5DC6"/>
    <w:rsid w:val="003D63A7"/>
    <w:rsid w:val="003D63CE"/>
    <w:rsid w:val="003E0834"/>
    <w:rsid w:val="003E23D6"/>
    <w:rsid w:val="003E25DD"/>
    <w:rsid w:val="003E2F7B"/>
    <w:rsid w:val="003E7FEB"/>
    <w:rsid w:val="003F0CCC"/>
    <w:rsid w:val="003F184A"/>
    <w:rsid w:val="003F21BE"/>
    <w:rsid w:val="003F39C8"/>
    <w:rsid w:val="003F5CE6"/>
    <w:rsid w:val="003F6059"/>
    <w:rsid w:val="00400A2F"/>
    <w:rsid w:val="00402089"/>
    <w:rsid w:val="00405232"/>
    <w:rsid w:val="00405296"/>
    <w:rsid w:val="004074F1"/>
    <w:rsid w:val="00410B1D"/>
    <w:rsid w:val="0041298D"/>
    <w:rsid w:val="00413CCD"/>
    <w:rsid w:val="00413FF7"/>
    <w:rsid w:val="004175A1"/>
    <w:rsid w:val="00420268"/>
    <w:rsid w:val="00420950"/>
    <w:rsid w:val="0042097A"/>
    <w:rsid w:val="00421841"/>
    <w:rsid w:val="00422831"/>
    <w:rsid w:val="00426931"/>
    <w:rsid w:val="00432497"/>
    <w:rsid w:val="00432ABB"/>
    <w:rsid w:val="0043312A"/>
    <w:rsid w:val="00433983"/>
    <w:rsid w:val="00433BBA"/>
    <w:rsid w:val="00434399"/>
    <w:rsid w:val="004348B8"/>
    <w:rsid w:val="0043736E"/>
    <w:rsid w:val="00437AB5"/>
    <w:rsid w:val="00440763"/>
    <w:rsid w:val="00443F2A"/>
    <w:rsid w:val="0045009A"/>
    <w:rsid w:val="00450A57"/>
    <w:rsid w:val="00450C84"/>
    <w:rsid w:val="00451F0C"/>
    <w:rsid w:val="00453181"/>
    <w:rsid w:val="004538B3"/>
    <w:rsid w:val="00453B0E"/>
    <w:rsid w:val="0045645B"/>
    <w:rsid w:val="00460B43"/>
    <w:rsid w:val="00461E12"/>
    <w:rsid w:val="00462330"/>
    <w:rsid w:val="00467205"/>
    <w:rsid w:val="004721A4"/>
    <w:rsid w:val="00472E27"/>
    <w:rsid w:val="0047357F"/>
    <w:rsid w:val="00474FFE"/>
    <w:rsid w:val="004831E9"/>
    <w:rsid w:val="00484A96"/>
    <w:rsid w:val="00486C3C"/>
    <w:rsid w:val="004900B5"/>
    <w:rsid w:val="00492AC4"/>
    <w:rsid w:val="0049447E"/>
    <w:rsid w:val="004952B6"/>
    <w:rsid w:val="00495797"/>
    <w:rsid w:val="00496B64"/>
    <w:rsid w:val="004A049B"/>
    <w:rsid w:val="004A4EAB"/>
    <w:rsid w:val="004A65A6"/>
    <w:rsid w:val="004B3DF9"/>
    <w:rsid w:val="004B6CC8"/>
    <w:rsid w:val="004C0842"/>
    <w:rsid w:val="004C09AB"/>
    <w:rsid w:val="004C1CF6"/>
    <w:rsid w:val="004C2679"/>
    <w:rsid w:val="004C4C8C"/>
    <w:rsid w:val="004C5287"/>
    <w:rsid w:val="004C6284"/>
    <w:rsid w:val="004C630D"/>
    <w:rsid w:val="004D0EE1"/>
    <w:rsid w:val="004D1E8A"/>
    <w:rsid w:val="004D5A98"/>
    <w:rsid w:val="004D706D"/>
    <w:rsid w:val="004D7633"/>
    <w:rsid w:val="004D7F8F"/>
    <w:rsid w:val="004E1CB0"/>
    <w:rsid w:val="004E274D"/>
    <w:rsid w:val="004E3C52"/>
    <w:rsid w:val="004E41D3"/>
    <w:rsid w:val="004E7CB8"/>
    <w:rsid w:val="004F0716"/>
    <w:rsid w:val="004F1A38"/>
    <w:rsid w:val="004F1C51"/>
    <w:rsid w:val="004F3A13"/>
    <w:rsid w:val="004F4DB0"/>
    <w:rsid w:val="004F56BE"/>
    <w:rsid w:val="004F5C4F"/>
    <w:rsid w:val="00500E44"/>
    <w:rsid w:val="005021C1"/>
    <w:rsid w:val="00502776"/>
    <w:rsid w:val="00504F15"/>
    <w:rsid w:val="005053C4"/>
    <w:rsid w:val="00505572"/>
    <w:rsid w:val="0050644E"/>
    <w:rsid w:val="00506819"/>
    <w:rsid w:val="00506B53"/>
    <w:rsid w:val="00512EBD"/>
    <w:rsid w:val="005131AF"/>
    <w:rsid w:val="0051335D"/>
    <w:rsid w:val="00513434"/>
    <w:rsid w:val="00513E06"/>
    <w:rsid w:val="0051413E"/>
    <w:rsid w:val="0051541A"/>
    <w:rsid w:val="0051624B"/>
    <w:rsid w:val="00516E61"/>
    <w:rsid w:val="00520DEB"/>
    <w:rsid w:val="00521823"/>
    <w:rsid w:val="00522C0D"/>
    <w:rsid w:val="00524F23"/>
    <w:rsid w:val="005267A9"/>
    <w:rsid w:val="005316EC"/>
    <w:rsid w:val="00532105"/>
    <w:rsid w:val="00534D00"/>
    <w:rsid w:val="00536002"/>
    <w:rsid w:val="00537432"/>
    <w:rsid w:val="00537ED7"/>
    <w:rsid w:val="005402C6"/>
    <w:rsid w:val="00540B16"/>
    <w:rsid w:val="00540CBA"/>
    <w:rsid w:val="00542498"/>
    <w:rsid w:val="00542CE3"/>
    <w:rsid w:val="00544E36"/>
    <w:rsid w:val="005458D1"/>
    <w:rsid w:val="00545C9D"/>
    <w:rsid w:val="00551D57"/>
    <w:rsid w:val="00551FB7"/>
    <w:rsid w:val="00556256"/>
    <w:rsid w:val="00556C32"/>
    <w:rsid w:val="005628D8"/>
    <w:rsid w:val="00566E15"/>
    <w:rsid w:val="005674E9"/>
    <w:rsid w:val="0057069F"/>
    <w:rsid w:val="0057102B"/>
    <w:rsid w:val="00571BA3"/>
    <w:rsid w:val="0057357A"/>
    <w:rsid w:val="00573E1C"/>
    <w:rsid w:val="00575F16"/>
    <w:rsid w:val="0057680D"/>
    <w:rsid w:val="005835D2"/>
    <w:rsid w:val="00587B0D"/>
    <w:rsid w:val="00591E1E"/>
    <w:rsid w:val="00592646"/>
    <w:rsid w:val="00593986"/>
    <w:rsid w:val="005A48BD"/>
    <w:rsid w:val="005A6B70"/>
    <w:rsid w:val="005B20C5"/>
    <w:rsid w:val="005B2665"/>
    <w:rsid w:val="005B71E0"/>
    <w:rsid w:val="005C2F81"/>
    <w:rsid w:val="005C66CE"/>
    <w:rsid w:val="005C6DFF"/>
    <w:rsid w:val="005C7587"/>
    <w:rsid w:val="005D576F"/>
    <w:rsid w:val="005D7AF9"/>
    <w:rsid w:val="005E1AF3"/>
    <w:rsid w:val="005E1FC0"/>
    <w:rsid w:val="005E3017"/>
    <w:rsid w:val="005E4E4B"/>
    <w:rsid w:val="005E7B89"/>
    <w:rsid w:val="005F1B48"/>
    <w:rsid w:val="005F1C5E"/>
    <w:rsid w:val="005F22F6"/>
    <w:rsid w:val="005F7E28"/>
    <w:rsid w:val="005F7E8C"/>
    <w:rsid w:val="006018B9"/>
    <w:rsid w:val="006025A5"/>
    <w:rsid w:val="006025C4"/>
    <w:rsid w:val="00602E95"/>
    <w:rsid w:val="00604DE4"/>
    <w:rsid w:val="006060A5"/>
    <w:rsid w:val="00607E43"/>
    <w:rsid w:val="00610C4C"/>
    <w:rsid w:val="00613DD6"/>
    <w:rsid w:val="006153D0"/>
    <w:rsid w:val="0061604F"/>
    <w:rsid w:val="00621223"/>
    <w:rsid w:val="00621E41"/>
    <w:rsid w:val="00622577"/>
    <w:rsid w:val="00622800"/>
    <w:rsid w:val="0062422E"/>
    <w:rsid w:val="00624AB9"/>
    <w:rsid w:val="0062747B"/>
    <w:rsid w:val="00630F54"/>
    <w:rsid w:val="00632CBC"/>
    <w:rsid w:val="00633D0C"/>
    <w:rsid w:val="00635EA3"/>
    <w:rsid w:val="00637878"/>
    <w:rsid w:val="0064044D"/>
    <w:rsid w:val="0064052A"/>
    <w:rsid w:val="00640D81"/>
    <w:rsid w:val="0064211B"/>
    <w:rsid w:val="00644176"/>
    <w:rsid w:val="00645091"/>
    <w:rsid w:val="006452B8"/>
    <w:rsid w:val="006459F0"/>
    <w:rsid w:val="00646EAA"/>
    <w:rsid w:val="00650386"/>
    <w:rsid w:val="006516BA"/>
    <w:rsid w:val="00660BA9"/>
    <w:rsid w:val="00660FD4"/>
    <w:rsid w:val="006613A0"/>
    <w:rsid w:val="00663398"/>
    <w:rsid w:val="006645CF"/>
    <w:rsid w:val="0066701A"/>
    <w:rsid w:val="006714A4"/>
    <w:rsid w:val="00677284"/>
    <w:rsid w:val="00677D22"/>
    <w:rsid w:val="00680E8D"/>
    <w:rsid w:val="006825B8"/>
    <w:rsid w:val="006826F4"/>
    <w:rsid w:val="006845E1"/>
    <w:rsid w:val="00686B69"/>
    <w:rsid w:val="006879A1"/>
    <w:rsid w:val="006905E7"/>
    <w:rsid w:val="00691910"/>
    <w:rsid w:val="00693363"/>
    <w:rsid w:val="00696B83"/>
    <w:rsid w:val="006A27FC"/>
    <w:rsid w:val="006A5741"/>
    <w:rsid w:val="006A6E1B"/>
    <w:rsid w:val="006B40B2"/>
    <w:rsid w:val="006B44C8"/>
    <w:rsid w:val="006B4815"/>
    <w:rsid w:val="006B5985"/>
    <w:rsid w:val="006B6083"/>
    <w:rsid w:val="006B63C9"/>
    <w:rsid w:val="006B6FE9"/>
    <w:rsid w:val="006C226B"/>
    <w:rsid w:val="006C3754"/>
    <w:rsid w:val="006C380D"/>
    <w:rsid w:val="006C3CCB"/>
    <w:rsid w:val="006C5054"/>
    <w:rsid w:val="006C5D47"/>
    <w:rsid w:val="006C6301"/>
    <w:rsid w:val="006C6F7B"/>
    <w:rsid w:val="006C7F47"/>
    <w:rsid w:val="006D27D0"/>
    <w:rsid w:val="006D2E04"/>
    <w:rsid w:val="006D4971"/>
    <w:rsid w:val="006D6678"/>
    <w:rsid w:val="006D701D"/>
    <w:rsid w:val="006E0B1A"/>
    <w:rsid w:val="006E1606"/>
    <w:rsid w:val="006E32AD"/>
    <w:rsid w:val="006E3504"/>
    <w:rsid w:val="006E3E6A"/>
    <w:rsid w:val="006E438A"/>
    <w:rsid w:val="006E4DCD"/>
    <w:rsid w:val="006E5307"/>
    <w:rsid w:val="006E6C98"/>
    <w:rsid w:val="006E7F6B"/>
    <w:rsid w:val="006F116C"/>
    <w:rsid w:val="006F16DC"/>
    <w:rsid w:val="006F299E"/>
    <w:rsid w:val="006F394B"/>
    <w:rsid w:val="006F507E"/>
    <w:rsid w:val="006F575D"/>
    <w:rsid w:val="006F69FD"/>
    <w:rsid w:val="006F732F"/>
    <w:rsid w:val="006F7A52"/>
    <w:rsid w:val="006F7B37"/>
    <w:rsid w:val="00701A87"/>
    <w:rsid w:val="0070253A"/>
    <w:rsid w:val="00702D33"/>
    <w:rsid w:val="007053EA"/>
    <w:rsid w:val="0070572C"/>
    <w:rsid w:val="0070780D"/>
    <w:rsid w:val="00707D9B"/>
    <w:rsid w:val="00711BF5"/>
    <w:rsid w:val="007121EC"/>
    <w:rsid w:val="00712C4B"/>
    <w:rsid w:val="007132D4"/>
    <w:rsid w:val="00713708"/>
    <w:rsid w:val="007148AC"/>
    <w:rsid w:val="00716672"/>
    <w:rsid w:val="00716E5F"/>
    <w:rsid w:val="00722E8F"/>
    <w:rsid w:val="007235A6"/>
    <w:rsid w:val="007237D8"/>
    <w:rsid w:val="0072540F"/>
    <w:rsid w:val="007305B2"/>
    <w:rsid w:val="00732643"/>
    <w:rsid w:val="00733520"/>
    <w:rsid w:val="00733B1C"/>
    <w:rsid w:val="00733C14"/>
    <w:rsid w:val="0073404B"/>
    <w:rsid w:val="007364FA"/>
    <w:rsid w:val="00740EAB"/>
    <w:rsid w:val="00742243"/>
    <w:rsid w:val="00746A2A"/>
    <w:rsid w:val="0074759E"/>
    <w:rsid w:val="00750844"/>
    <w:rsid w:val="00754F1C"/>
    <w:rsid w:val="007564F9"/>
    <w:rsid w:val="00760562"/>
    <w:rsid w:val="0076062F"/>
    <w:rsid w:val="0076119E"/>
    <w:rsid w:val="00761487"/>
    <w:rsid w:val="007630E0"/>
    <w:rsid w:val="007639FB"/>
    <w:rsid w:val="00771BA7"/>
    <w:rsid w:val="007721C3"/>
    <w:rsid w:val="007726FD"/>
    <w:rsid w:val="00774C14"/>
    <w:rsid w:val="00775CDF"/>
    <w:rsid w:val="00776534"/>
    <w:rsid w:val="007802C8"/>
    <w:rsid w:val="00782965"/>
    <w:rsid w:val="007852B4"/>
    <w:rsid w:val="00786EF9"/>
    <w:rsid w:val="007872E2"/>
    <w:rsid w:val="007873AD"/>
    <w:rsid w:val="00787BE6"/>
    <w:rsid w:val="00791EAA"/>
    <w:rsid w:val="0079215F"/>
    <w:rsid w:val="007924DD"/>
    <w:rsid w:val="00792BAA"/>
    <w:rsid w:val="007955AC"/>
    <w:rsid w:val="00795B52"/>
    <w:rsid w:val="00796018"/>
    <w:rsid w:val="007A05B4"/>
    <w:rsid w:val="007A469E"/>
    <w:rsid w:val="007A5594"/>
    <w:rsid w:val="007A5CBA"/>
    <w:rsid w:val="007A7281"/>
    <w:rsid w:val="007A77E7"/>
    <w:rsid w:val="007B05E7"/>
    <w:rsid w:val="007B06FE"/>
    <w:rsid w:val="007B09F9"/>
    <w:rsid w:val="007B58D4"/>
    <w:rsid w:val="007B7557"/>
    <w:rsid w:val="007C097B"/>
    <w:rsid w:val="007C0C56"/>
    <w:rsid w:val="007C1A94"/>
    <w:rsid w:val="007C5801"/>
    <w:rsid w:val="007C5942"/>
    <w:rsid w:val="007C6C37"/>
    <w:rsid w:val="007D68F7"/>
    <w:rsid w:val="007E0A5C"/>
    <w:rsid w:val="007E12D9"/>
    <w:rsid w:val="007E18F8"/>
    <w:rsid w:val="007E1F5B"/>
    <w:rsid w:val="007E3AEC"/>
    <w:rsid w:val="007E6EFA"/>
    <w:rsid w:val="007E7451"/>
    <w:rsid w:val="007F2867"/>
    <w:rsid w:val="007F56D9"/>
    <w:rsid w:val="007F6EEC"/>
    <w:rsid w:val="007F7223"/>
    <w:rsid w:val="007F74BF"/>
    <w:rsid w:val="007F759F"/>
    <w:rsid w:val="007F7FD4"/>
    <w:rsid w:val="008013BD"/>
    <w:rsid w:val="00802DFE"/>
    <w:rsid w:val="0080387A"/>
    <w:rsid w:val="008038EB"/>
    <w:rsid w:val="00803BD4"/>
    <w:rsid w:val="00814024"/>
    <w:rsid w:val="00814F4F"/>
    <w:rsid w:val="008176F7"/>
    <w:rsid w:val="00821218"/>
    <w:rsid w:val="008228AB"/>
    <w:rsid w:val="008233B8"/>
    <w:rsid w:val="00823B66"/>
    <w:rsid w:val="0082743C"/>
    <w:rsid w:val="00827911"/>
    <w:rsid w:val="00831251"/>
    <w:rsid w:val="00831BFC"/>
    <w:rsid w:val="0083267E"/>
    <w:rsid w:val="0083270C"/>
    <w:rsid w:val="00832B77"/>
    <w:rsid w:val="00832C96"/>
    <w:rsid w:val="008369E5"/>
    <w:rsid w:val="00840103"/>
    <w:rsid w:val="008419BA"/>
    <w:rsid w:val="00843680"/>
    <w:rsid w:val="00843F50"/>
    <w:rsid w:val="008450CB"/>
    <w:rsid w:val="00847883"/>
    <w:rsid w:val="00847C0D"/>
    <w:rsid w:val="00851E60"/>
    <w:rsid w:val="00852ACF"/>
    <w:rsid w:val="008537EA"/>
    <w:rsid w:val="00856D99"/>
    <w:rsid w:val="008578B7"/>
    <w:rsid w:val="0086123E"/>
    <w:rsid w:val="008612F1"/>
    <w:rsid w:val="00863986"/>
    <w:rsid w:val="00863F83"/>
    <w:rsid w:val="00864539"/>
    <w:rsid w:val="00864FD6"/>
    <w:rsid w:val="00865213"/>
    <w:rsid w:val="0086578D"/>
    <w:rsid w:val="00871035"/>
    <w:rsid w:val="00873010"/>
    <w:rsid w:val="00873B39"/>
    <w:rsid w:val="00882795"/>
    <w:rsid w:val="0088547B"/>
    <w:rsid w:val="008856A7"/>
    <w:rsid w:val="008904D8"/>
    <w:rsid w:val="0089140B"/>
    <w:rsid w:val="008922CE"/>
    <w:rsid w:val="008A28B2"/>
    <w:rsid w:val="008A594F"/>
    <w:rsid w:val="008A6711"/>
    <w:rsid w:val="008B0A0C"/>
    <w:rsid w:val="008B0A13"/>
    <w:rsid w:val="008B2693"/>
    <w:rsid w:val="008B4876"/>
    <w:rsid w:val="008B4F35"/>
    <w:rsid w:val="008B5858"/>
    <w:rsid w:val="008B5E76"/>
    <w:rsid w:val="008B6874"/>
    <w:rsid w:val="008C3DBF"/>
    <w:rsid w:val="008C605A"/>
    <w:rsid w:val="008C6096"/>
    <w:rsid w:val="008C6195"/>
    <w:rsid w:val="008C7010"/>
    <w:rsid w:val="008D02FE"/>
    <w:rsid w:val="008D1918"/>
    <w:rsid w:val="008D199D"/>
    <w:rsid w:val="008D2F63"/>
    <w:rsid w:val="008D30CE"/>
    <w:rsid w:val="008D453F"/>
    <w:rsid w:val="008D4C4C"/>
    <w:rsid w:val="008D550F"/>
    <w:rsid w:val="008D5FBB"/>
    <w:rsid w:val="008D69B7"/>
    <w:rsid w:val="008D6C88"/>
    <w:rsid w:val="008E1E3B"/>
    <w:rsid w:val="008E2709"/>
    <w:rsid w:val="008E4863"/>
    <w:rsid w:val="008E5D18"/>
    <w:rsid w:val="008E661C"/>
    <w:rsid w:val="008F043F"/>
    <w:rsid w:val="008F2DCD"/>
    <w:rsid w:val="008F3682"/>
    <w:rsid w:val="008F48C3"/>
    <w:rsid w:val="008F66F0"/>
    <w:rsid w:val="00901CB7"/>
    <w:rsid w:val="009054C4"/>
    <w:rsid w:val="009063FE"/>
    <w:rsid w:val="00906E59"/>
    <w:rsid w:val="00910824"/>
    <w:rsid w:val="009141BD"/>
    <w:rsid w:val="00914AD4"/>
    <w:rsid w:val="00914BE9"/>
    <w:rsid w:val="00921071"/>
    <w:rsid w:val="00921582"/>
    <w:rsid w:val="009224FE"/>
    <w:rsid w:val="00923EF7"/>
    <w:rsid w:val="009249F7"/>
    <w:rsid w:val="00927623"/>
    <w:rsid w:val="0093510C"/>
    <w:rsid w:val="00947A13"/>
    <w:rsid w:val="00947D58"/>
    <w:rsid w:val="00953ACE"/>
    <w:rsid w:val="00955CE5"/>
    <w:rsid w:val="0095644D"/>
    <w:rsid w:val="009575C5"/>
    <w:rsid w:val="009579C8"/>
    <w:rsid w:val="009603C6"/>
    <w:rsid w:val="00961610"/>
    <w:rsid w:val="009620EA"/>
    <w:rsid w:val="00962D26"/>
    <w:rsid w:val="009644BD"/>
    <w:rsid w:val="0096554C"/>
    <w:rsid w:val="009666E0"/>
    <w:rsid w:val="009669EA"/>
    <w:rsid w:val="00967FE4"/>
    <w:rsid w:val="00971376"/>
    <w:rsid w:val="00971DA7"/>
    <w:rsid w:val="00975C7C"/>
    <w:rsid w:val="00977DD7"/>
    <w:rsid w:val="0098070D"/>
    <w:rsid w:val="009816D9"/>
    <w:rsid w:val="00983E48"/>
    <w:rsid w:val="00986FDD"/>
    <w:rsid w:val="00987861"/>
    <w:rsid w:val="0099322B"/>
    <w:rsid w:val="00996747"/>
    <w:rsid w:val="00997201"/>
    <w:rsid w:val="00997D4B"/>
    <w:rsid w:val="009A0BF1"/>
    <w:rsid w:val="009A7C50"/>
    <w:rsid w:val="009B0DD3"/>
    <w:rsid w:val="009B45AF"/>
    <w:rsid w:val="009B6E78"/>
    <w:rsid w:val="009D02D4"/>
    <w:rsid w:val="009D032E"/>
    <w:rsid w:val="009D15D7"/>
    <w:rsid w:val="009D183D"/>
    <w:rsid w:val="009D215F"/>
    <w:rsid w:val="009D35A6"/>
    <w:rsid w:val="009D3D95"/>
    <w:rsid w:val="009D5D01"/>
    <w:rsid w:val="009D63B4"/>
    <w:rsid w:val="009D7A1A"/>
    <w:rsid w:val="009D7D6F"/>
    <w:rsid w:val="009E0314"/>
    <w:rsid w:val="009E10C2"/>
    <w:rsid w:val="009E3AEF"/>
    <w:rsid w:val="009E4293"/>
    <w:rsid w:val="009E465C"/>
    <w:rsid w:val="009E570B"/>
    <w:rsid w:val="009E5C1F"/>
    <w:rsid w:val="009E6198"/>
    <w:rsid w:val="009E7678"/>
    <w:rsid w:val="009F3790"/>
    <w:rsid w:val="009F43BF"/>
    <w:rsid w:val="009F4ADF"/>
    <w:rsid w:val="009F640D"/>
    <w:rsid w:val="00A0024D"/>
    <w:rsid w:val="00A00B4A"/>
    <w:rsid w:val="00A011E2"/>
    <w:rsid w:val="00A01C3A"/>
    <w:rsid w:val="00A01F04"/>
    <w:rsid w:val="00A03D24"/>
    <w:rsid w:val="00A043EE"/>
    <w:rsid w:val="00A04C13"/>
    <w:rsid w:val="00A05146"/>
    <w:rsid w:val="00A1283A"/>
    <w:rsid w:val="00A1560B"/>
    <w:rsid w:val="00A15BC8"/>
    <w:rsid w:val="00A16931"/>
    <w:rsid w:val="00A200DE"/>
    <w:rsid w:val="00A23D61"/>
    <w:rsid w:val="00A2517C"/>
    <w:rsid w:val="00A26308"/>
    <w:rsid w:val="00A26B2D"/>
    <w:rsid w:val="00A27A03"/>
    <w:rsid w:val="00A30364"/>
    <w:rsid w:val="00A30781"/>
    <w:rsid w:val="00A31035"/>
    <w:rsid w:val="00A32CF7"/>
    <w:rsid w:val="00A33431"/>
    <w:rsid w:val="00A3480E"/>
    <w:rsid w:val="00A34850"/>
    <w:rsid w:val="00A35904"/>
    <w:rsid w:val="00A40AF6"/>
    <w:rsid w:val="00A42E82"/>
    <w:rsid w:val="00A46E3F"/>
    <w:rsid w:val="00A513B5"/>
    <w:rsid w:val="00A52DD3"/>
    <w:rsid w:val="00A54A12"/>
    <w:rsid w:val="00A55148"/>
    <w:rsid w:val="00A6157E"/>
    <w:rsid w:val="00A62550"/>
    <w:rsid w:val="00A6642C"/>
    <w:rsid w:val="00A70020"/>
    <w:rsid w:val="00A70042"/>
    <w:rsid w:val="00A70457"/>
    <w:rsid w:val="00A7075E"/>
    <w:rsid w:val="00A70C9F"/>
    <w:rsid w:val="00A70CD9"/>
    <w:rsid w:val="00A71263"/>
    <w:rsid w:val="00A728BD"/>
    <w:rsid w:val="00A72AD8"/>
    <w:rsid w:val="00A747EC"/>
    <w:rsid w:val="00A84B41"/>
    <w:rsid w:val="00A84D9E"/>
    <w:rsid w:val="00A86F9E"/>
    <w:rsid w:val="00A8778B"/>
    <w:rsid w:val="00A87CFA"/>
    <w:rsid w:val="00A92559"/>
    <w:rsid w:val="00A96DD7"/>
    <w:rsid w:val="00A973DE"/>
    <w:rsid w:val="00AA0941"/>
    <w:rsid w:val="00AA0C7B"/>
    <w:rsid w:val="00AA0F2D"/>
    <w:rsid w:val="00AA1C12"/>
    <w:rsid w:val="00AA3C37"/>
    <w:rsid w:val="00AA7360"/>
    <w:rsid w:val="00AB154C"/>
    <w:rsid w:val="00AB226C"/>
    <w:rsid w:val="00AB2C65"/>
    <w:rsid w:val="00AB42E7"/>
    <w:rsid w:val="00AB7C47"/>
    <w:rsid w:val="00AC501B"/>
    <w:rsid w:val="00AC7EC7"/>
    <w:rsid w:val="00AD16EA"/>
    <w:rsid w:val="00AD21A0"/>
    <w:rsid w:val="00AD378C"/>
    <w:rsid w:val="00AD4BD2"/>
    <w:rsid w:val="00AD57D2"/>
    <w:rsid w:val="00AE1EAE"/>
    <w:rsid w:val="00AE2111"/>
    <w:rsid w:val="00AE709D"/>
    <w:rsid w:val="00AE7533"/>
    <w:rsid w:val="00AE7535"/>
    <w:rsid w:val="00AF3BB4"/>
    <w:rsid w:val="00AF4C65"/>
    <w:rsid w:val="00AF56C9"/>
    <w:rsid w:val="00B04D53"/>
    <w:rsid w:val="00B07103"/>
    <w:rsid w:val="00B0785A"/>
    <w:rsid w:val="00B1108B"/>
    <w:rsid w:val="00B11A9E"/>
    <w:rsid w:val="00B12699"/>
    <w:rsid w:val="00B12ED2"/>
    <w:rsid w:val="00B13172"/>
    <w:rsid w:val="00B2125F"/>
    <w:rsid w:val="00B22322"/>
    <w:rsid w:val="00B22D8D"/>
    <w:rsid w:val="00B23697"/>
    <w:rsid w:val="00B2407F"/>
    <w:rsid w:val="00B25029"/>
    <w:rsid w:val="00B25420"/>
    <w:rsid w:val="00B257BE"/>
    <w:rsid w:val="00B26897"/>
    <w:rsid w:val="00B301EC"/>
    <w:rsid w:val="00B30F62"/>
    <w:rsid w:val="00B3186F"/>
    <w:rsid w:val="00B32FA5"/>
    <w:rsid w:val="00B33DF8"/>
    <w:rsid w:val="00B358FF"/>
    <w:rsid w:val="00B37B0A"/>
    <w:rsid w:val="00B40908"/>
    <w:rsid w:val="00B4330E"/>
    <w:rsid w:val="00B45777"/>
    <w:rsid w:val="00B47C6D"/>
    <w:rsid w:val="00B507BF"/>
    <w:rsid w:val="00B512BB"/>
    <w:rsid w:val="00B513F7"/>
    <w:rsid w:val="00B52637"/>
    <w:rsid w:val="00B57E52"/>
    <w:rsid w:val="00B6189A"/>
    <w:rsid w:val="00B6349B"/>
    <w:rsid w:val="00B653F2"/>
    <w:rsid w:val="00B65EFD"/>
    <w:rsid w:val="00B7022A"/>
    <w:rsid w:val="00B71645"/>
    <w:rsid w:val="00B71D13"/>
    <w:rsid w:val="00B7243E"/>
    <w:rsid w:val="00B73018"/>
    <w:rsid w:val="00B738EC"/>
    <w:rsid w:val="00B738F4"/>
    <w:rsid w:val="00B75FFE"/>
    <w:rsid w:val="00B76D3C"/>
    <w:rsid w:val="00B76F17"/>
    <w:rsid w:val="00B77196"/>
    <w:rsid w:val="00B7737E"/>
    <w:rsid w:val="00B83E94"/>
    <w:rsid w:val="00B86878"/>
    <w:rsid w:val="00B916EB"/>
    <w:rsid w:val="00B91BCA"/>
    <w:rsid w:val="00B92621"/>
    <w:rsid w:val="00B94AE1"/>
    <w:rsid w:val="00BA3513"/>
    <w:rsid w:val="00BA5EC8"/>
    <w:rsid w:val="00BA6E00"/>
    <w:rsid w:val="00BA77B1"/>
    <w:rsid w:val="00BB0886"/>
    <w:rsid w:val="00BB40CB"/>
    <w:rsid w:val="00BB6C8C"/>
    <w:rsid w:val="00BC3CDE"/>
    <w:rsid w:val="00BD07C7"/>
    <w:rsid w:val="00BD16E6"/>
    <w:rsid w:val="00BD25CF"/>
    <w:rsid w:val="00BD28AF"/>
    <w:rsid w:val="00BD5A31"/>
    <w:rsid w:val="00BD68B1"/>
    <w:rsid w:val="00BE3C23"/>
    <w:rsid w:val="00BE5597"/>
    <w:rsid w:val="00BE72DC"/>
    <w:rsid w:val="00BF1EF7"/>
    <w:rsid w:val="00BF2F6A"/>
    <w:rsid w:val="00BF4833"/>
    <w:rsid w:val="00BF5789"/>
    <w:rsid w:val="00BF5E9B"/>
    <w:rsid w:val="00BF652E"/>
    <w:rsid w:val="00C0517A"/>
    <w:rsid w:val="00C064EC"/>
    <w:rsid w:val="00C071DE"/>
    <w:rsid w:val="00C122A6"/>
    <w:rsid w:val="00C12A9F"/>
    <w:rsid w:val="00C15650"/>
    <w:rsid w:val="00C15E69"/>
    <w:rsid w:val="00C179DB"/>
    <w:rsid w:val="00C20C18"/>
    <w:rsid w:val="00C210F4"/>
    <w:rsid w:val="00C24CEC"/>
    <w:rsid w:val="00C30AFF"/>
    <w:rsid w:val="00C30FA2"/>
    <w:rsid w:val="00C34B40"/>
    <w:rsid w:val="00C413CA"/>
    <w:rsid w:val="00C4179D"/>
    <w:rsid w:val="00C4480D"/>
    <w:rsid w:val="00C526AB"/>
    <w:rsid w:val="00C55408"/>
    <w:rsid w:val="00C632A4"/>
    <w:rsid w:val="00C63301"/>
    <w:rsid w:val="00C667B6"/>
    <w:rsid w:val="00C70F42"/>
    <w:rsid w:val="00C740EF"/>
    <w:rsid w:val="00C86C4B"/>
    <w:rsid w:val="00C8785A"/>
    <w:rsid w:val="00C879D4"/>
    <w:rsid w:val="00C90620"/>
    <w:rsid w:val="00C90A02"/>
    <w:rsid w:val="00C91259"/>
    <w:rsid w:val="00C93DCB"/>
    <w:rsid w:val="00C94005"/>
    <w:rsid w:val="00C9618C"/>
    <w:rsid w:val="00CA36C3"/>
    <w:rsid w:val="00CA41EC"/>
    <w:rsid w:val="00CA66A2"/>
    <w:rsid w:val="00CB4F83"/>
    <w:rsid w:val="00CB6DB1"/>
    <w:rsid w:val="00CB788D"/>
    <w:rsid w:val="00CC02B4"/>
    <w:rsid w:val="00CC1219"/>
    <w:rsid w:val="00CC22AC"/>
    <w:rsid w:val="00CC7829"/>
    <w:rsid w:val="00CC7C91"/>
    <w:rsid w:val="00CD0019"/>
    <w:rsid w:val="00CD1A59"/>
    <w:rsid w:val="00CD5C2E"/>
    <w:rsid w:val="00CD7B60"/>
    <w:rsid w:val="00CE1153"/>
    <w:rsid w:val="00CE4F79"/>
    <w:rsid w:val="00CE547A"/>
    <w:rsid w:val="00CE6E96"/>
    <w:rsid w:val="00CF0874"/>
    <w:rsid w:val="00CF2506"/>
    <w:rsid w:val="00CF34C3"/>
    <w:rsid w:val="00CF3605"/>
    <w:rsid w:val="00CF395A"/>
    <w:rsid w:val="00CF3E6D"/>
    <w:rsid w:val="00CF4DAF"/>
    <w:rsid w:val="00CF5DA3"/>
    <w:rsid w:val="00CF5F02"/>
    <w:rsid w:val="00CF7A94"/>
    <w:rsid w:val="00CF7C85"/>
    <w:rsid w:val="00D00C8C"/>
    <w:rsid w:val="00D0531F"/>
    <w:rsid w:val="00D11134"/>
    <w:rsid w:val="00D12344"/>
    <w:rsid w:val="00D166FB"/>
    <w:rsid w:val="00D17112"/>
    <w:rsid w:val="00D1722F"/>
    <w:rsid w:val="00D21DD1"/>
    <w:rsid w:val="00D228ED"/>
    <w:rsid w:val="00D22FAB"/>
    <w:rsid w:val="00D2335C"/>
    <w:rsid w:val="00D24B97"/>
    <w:rsid w:val="00D25853"/>
    <w:rsid w:val="00D27435"/>
    <w:rsid w:val="00D342D0"/>
    <w:rsid w:val="00D342F0"/>
    <w:rsid w:val="00D352E2"/>
    <w:rsid w:val="00D36343"/>
    <w:rsid w:val="00D368B2"/>
    <w:rsid w:val="00D4091B"/>
    <w:rsid w:val="00D41FA7"/>
    <w:rsid w:val="00D45008"/>
    <w:rsid w:val="00D47A1E"/>
    <w:rsid w:val="00D5179C"/>
    <w:rsid w:val="00D52DDE"/>
    <w:rsid w:val="00D5399E"/>
    <w:rsid w:val="00D54F9E"/>
    <w:rsid w:val="00D556D6"/>
    <w:rsid w:val="00D55F51"/>
    <w:rsid w:val="00D60475"/>
    <w:rsid w:val="00D61858"/>
    <w:rsid w:val="00D62A90"/>
    <w:rsid w:val="00D62EE1"/>
    <w:rsid w:val="00D6502C"/>
    <w:rsid w:val="00D651DB"/>
    <w:rsid w:val="00D672E5"/>
    <w:rsid w:val="00D6797E"/>
    <w:rsid w:val="00D720F9"/>
    <w:rsid w:val="00D7269F"/>
    <w:rsid w:val="00D72F2E"/>
    <w:rsid w:val="00D74A1B"/>
    <w:rsid w:val="00D763B7"/>
    <w:rsid w:val="00D816D7"/>
    <w:rsid w:val="00D82BFC"/>
    <w:rsid w:val="00D831C4"/>
    <w:rsid w:val="00D85D83"/>
    <w:rsid w:val="00D87AC7"/>
    <w:rsid w:val="00D87BC3"/>
    <w:rsid w:val="00D916FA"/>
    <w:rsid w:val="00D9194D"/>
    <w:rsid w:val="00D92AC3"/>
    <w:rsid w:val="00D93621"/>
    <w:rsid w:val="00D93CBD"/>
    <w:rsid w:val="00D96940"/>
    <w:rsid w:val="00DA0F7C"/>
    <w:rsid w:val="00DA1C1A"/>
    <w:rsid w:val="00DA3AEB"/>
    <w:rsid w:val="00DA3B80"/>
    <w:rsid w:val="00DA5207"/>
    <w:rsid w:val="00DA544C"/>
    <w:rsid w:val="00DA5A4B"/>
    <w:rsid w:val="00DA5CF2"/>
    <w:rsid w:val="00DA612D"/>
    <w:rsid w:val="00DB1078"/>
    <w:rsid w:val="00DB262D"/>
    <w:rsid w:val="00DB2F31"/>
    <w:rsid w:val="00DB2F41"/>
    <w:rsid w:val="00DB412C"/>
    <w:rsid w:val="00DB49C8"/>
    <w:rsid w:val="00DB5BB8"/>
    <w:rsid w:val="00DB6BE1"/>
    <w:rsid w:val="00DB734A"/>
    <w:rsid w:val="00DB74DF"/>
    <w:rsid w:val="00DC02CB"/>
    <w:rsid w:val="00DC27AA"/>
    <w:rsid w:val="00DC28A4"/>
    <w:rsid w:val="00DC3918"/>
    <w:rsid w:val="00DC6187"/>
    <w:rsid w:val="00DC665B"/>
    <w:rsid w:val="00DC7D70"/>
    <w:rsid w:val="00DD0866"/>
    <w:rsid w:val="00DD17E3"/>
    <w:rsid w:val="00DD253B"/>
    <w:rsid w:val="00DD2A96"/>
    <w:rsid w:val="00DD3625"/>
    <w:rsid w:val="00DD3D27"/>
    <w:rsid w:val="00DD4B28"/>
    <w:rsid w:val="00DD62BF"/>
    <w:rsid w:val="00DD635E"/>
    <w:rsid w:val="00DE26AD"/>
    <w:rsid w:val="00DE5F45"/>
    <w:rsid w:val="00DE64C9"/>
    <w:rsid w:val="00DE654E"/>
    <w:rsid w:val="00DE768D"/>
    <w:rsid w:val="00DE7772"/>
    <w:rsid w:val="00DE7DE2"/>
    <w:rsid w:val="00DF0216"/>
    <w:rsid w:val="00DF176C"/>
    <w:rsid w:val="00DF249A"/>
    <w:rsid w:val="00DF25DC"/>
    <w:rsid w:val="00DF787B"/>
    <w:rsid w:val="00E01803"/>
    <w:rsid w:val="00E03950"/>
    <w:rsid w:val="00E041A6"/>
    <w:rsid w:val="00E105DC"/>
    <w:rsid w:val="00E1087D"/>
    <w:rsid w:val="00E10C43"/>
    <w:rsid w:val="00E158CB"/>
    <w:rsid w:val="00E15EA8"/>
    <w:rsid w:val="00E172D5"/>
    <w:rsid w:val="00E2030A"/>
    <w:rsid w:val="00E20918"/>
    <w:rsid w:val="00E20B96"/>
    <w:rsid w:val="00E20F01"/>
    <w:rsid w:val="00E273C0"/>
    <w:rsid w:val="00E27C9B"/>
    <w:rsid w:val="00E309DE"/>
    <w:rsid w:val="00E31306"/>
    <w:rsid w:val="00E3164F"/>
    <w:rsid w:val="00E32A91"/>
    <w:rsid w:val="00E32EA4"/>
    <w:rsid w:val="00E335D9"/>
    <w:rsid w:val="00E33D45"/>
    <w:rsid w:val="00E347A5"/>
    <w:rsid w:val="00E361E1"/>
    <w:rsid w:val="00E400F7"/>
    <w:rsid w:val="00E40676"/>
    <w:rsid w:val="00E47789"/>
    <w:rsid w:val="00E47A3F"/>
    <w:rsid w:val="00E50AB5"/>
    <w:rsid w:val="00E5161D"/>
    <w:rsid w:val="00E52829"/>
    <w:rsid w:val="00E54782"/>
    <w:rsid w:val="00E607F2"/>
    <w:rsid w:val="00E62C14"/>
    <w:rsid w:val="00E6557D"/>
    <w:rsid w:val="00E66997"/>
    <w:rsid w:val="00E706AC"/>
    <w:rsid w:val="00E70778"/>
    <w:rsid w:val="00E7219D"/>
    <w:rsid w:val="00E72DE7"/>
    <w:rsid w:val="00E7587E"/>
    <w:rsid w:val="00E77C4B"/>
    <w:rsid w:val="00E83799"/>
    <w:rsid w:val="00E860D7"/>
    <w:rsid w:val="00E90C75"/>
    <w:rsid w:val="00E9191A"/>
    <w:rsid w:val="00E934B6"/>
    <w:rsid w:val="00E941B2"/>
    <w:rsid w:val="00E9434C"/>
    <w:rsid w:val="00E95B7A"/>
    <w:rsid w:val="00E95E7C"/>
    <w:rsid w:val="00E96B79"/>
    <w:rsid w:val="00E974C6"/>
    <w:rsid w:val="00E9778A"/>
    <w:rsid w:val="00EA1696"/>
    <w:rsid w:val="00EA2339"/>
    <w:rsid w:val="00EA5ED7"/>
    <w:rsid w:val="00EA6094"/>
    <w:rsid w:val="00EB317E"/>
    <w:rsid w:val="00EB74E3"/>
    <w:rsid w:val="00EC0EE6"/>
    <w:rsid w:val="00EC2BF3"/>
    <w:rsid w:val="00EC403E"/>
    <w:rsid w:val="00EC4838"/>
    <w:rsid w:val="00EC4C4E"/>
    <w:rsid w:val="00EC769F"/>
    <w:rsid w:val="00ED0BF0"/>
    <w:rsid w:val="00ED1202"/>
    <w:rsid w:val="00ED1C1B"/>
    <w:rsid w:val="00ED5A9A"/>
    <w:rsid w:val="00ED5F0B"/>
    <w:rsid w:val="00EE1F5E"/>
    <w:rsid w:val="00EE2482"/>
    <w:rsid w:val="00EE427B"/>
    <w:rsid w:val="00EE4DAE"/>
    <w:rsid w:val="00EE5E31"/>
    <w:rsid w:val="00EE66BC"/>
    <w:rsid w:val="00EF229C"/>
    <w:rsid w:val="00EF23F6"/>
    <w:rsid w:val="00EF316F"/>
    <w:rsid w:val="00EF54B4"/>
    <w:rsid w:val="00F0262C"/>
    <w:rsid w:val="00F0451B"/>
    <w:rsid w:val="00F059BA"/>
    <w:rsid w:val="00F07F39"/>
    <w:rsid w:val="00F11A02"/>
    <w:rsid w:val="00F12183"/>
    <w:rsid w:val="00F133EB"/>
    <w:rsid w:val="00F13C86"/>
    <w:rsid w:val="00F17A5D"/>
    <w:rsid w:val="00F22D93"/>
    <w:rsid w:val="00F23914"/>
    <w:rsid w:val="00F274D3"/>
    <w:rsid w:val="00F30BF2"/>
    <w:rsid w:val="00F325FA"/>
    <w:rsid w:val="00F327E3"/>
    <w:rsid w:val="00F33A52"/>
    <w:rsid w:val="00F36343"/>
    <w:rsid w:val="00F36C27"/>
    <w:rsid w:val="00F4502D"/>
    <w:rsid w:val="00F464F7"/>
    <w:rsid w:val="00F47319"/>
    <w:rsid w:val="00F47C4D"/>
    <w:rsid w:val="00F5179D"/>
    <w:rsid w:val="00F51E7A"/>
    <w:rsid w:val="00F52BD9"/>
    <w:rsid w:val="00F53FD6"/>
    <w:rsid w:val="00F54938"/>
    <w:rsid w:val="00F5615B"/>
    <w:rsid w:val="00F567A1"/>
    <w:rsid w:val="00F56DE2"/>
    <w:rsid w:val="00F620F4"/>
    <w:rsid w:val="00F66145"/>
    <w:rsid w:val="00F664AB"/>
    <w:rsid w:val="00F70042"/>
    <w:rsid w:val="00F70211"/>
    <w:rsid w:val="00F71D03"/>
    <w:rsid w:val="00F738C2"/>
    <w:rsid w:val="00F74363"/>
    <w:rsid w:val="00F76DE7"/>
    <w:rsid w:val="00F852C4"/>
    <w:rsid w:val="00F862F0"/>
    <w:rsid w:val="00F86488"/>
    <w:rsid w:val="00F91922"/>
    <w:rsid w:val="00F939E9"/>
    <w:rsid w:val="00F970F5"/>
    <w:rsid w:val="00F97C41"/>
    <w:rsid w:val="00FA010F"/>
    <w:rsid w:val="00FA4835"/>
    <w:rsid w:val="00FA5A1D"/>
    <w:rsid w:val="00FB070C"/>
    <w:rsid w:val="00FB4C7E"/>
    <w:rsid w:val="00FB51FC"/>
    <w:rsid w:val="00FC30CA"/>
    <w:rsid w:val="00FC460F"/>
    <w:rsid w:val="00FC7981"/>
    <w:rsid w:val="00FD3C8E"/>
    <w:rsid w:val="00FD4217"/>
    <w:rsid w:val="00FD45F6"/>
    <w:rsid w:val="00FD4717"/>
    <w:rsid w:val="00FD4A14"/>
    <w:rsid w:val="00FD5839"/>
    <w:rsid w:val="00FD5C60"/>
    <w:rsid w:val="00FD63A8"/>
    <w:rsid w:val="00FE37DC"/>
    <w:rsid w:val="00FE50C9"/>
    <w:rsid w:val="00FE60AF"/>
    <w:rsid w:val="00FF31E4"/>
    <w:rsid w:val="00FF394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7F6B"/>
    <w:pPr>
      <w:widowControl w:val="0"/>
      <w:jc w:val="both"/>
    </w:pPr>
    <w:rPr>
      <w:rFonts w:ascii="Century Gothic" w:hAnsi="Century Gothic"/>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0A0C"/>
    <w:pPr>
      <w:tabs>
        <w:tab w:val="center" w:pos="4252"/>
        <w:tab w:val="right" w:pos="8504"/>
      </w:tabs>
      <w:snapToGrid w:val="0"/>
    </w:pPr>
  </w:style>
  <w:style w:type="character" w:customStyle="1" w:styleId="a4">
    <w:name w:val="ヘッダー (文字)"/>
    <w:basedOn w:val="a0"/>
    <w:link w:val="a3"/>
    <w:uiPriority w:val="99"/>
    <w:rsid w:val="008B0A0C"/>
    <w:rPr>
      <w:rFonts w:ascii="Century Gothic" w:hAnsi="Century Gothic"/>
      <w:kern w:val="2"/>
      <w:sz w:val="21"/>
      <w:szCs w:val="24"/>
    </w:rPr>
  </w:style>
  <w:style w:type="paragraph" w:styleId="a5">
    <w:name w:val="footer"/>
    <w:basedOn w:val="a"/>
    <w:link w:val="a6"/>
    <w:uiPriority w:val="99"/>
    <w:unhideWhenUsed/>
    <w:rsid w:val="008B0A0C"/>
    <w:pPr>
      <w:tabs>
        <w:tab w:val="center" w:pos="4252"/>
        <w:tab w:val="right" w:pos="8504"/>
      </w:tabs>
      <w:snapToGrid w:val="0"/>
    </w:pPr>
  </w:style>
  <w:style w:type="character" w:customStyle="1" w:styleId="a6">
    <w:name w:val="フッター (文字)"/>
    <w:basedOn w:val="a0"/>
    <w:link w:val="a5"/>
    <w:uiPriority w:val="99"/>
    <w:rsid w:val="008B0A0C"/>
    <w:rPr>
      <w:rFonts w:ascii="Century Gothic" w:hAnsi="Century Gothic"/>
      <w:kern w:val="2"/>
      <w:sz w:val="21"/>
      <w:szCs w:val="24"/>
    </w:rPr>
  </w:style>
  <w:style w:type="paragraph" w:customStyle="1" w:styleId="a7">
    <w:name w:val="会報大見出し"/>
    <w:basedOn w:val="a"/>
    <w:rsid w:val="004D0EE1"/>
    <w:pPr>
      <w:shd w:val="clear" w:color="auto" w:fill="76923C"/>
      <w:jc w:val="left"/>
    </w:pPr>
    <w:rPr>
      <w:rFonts w:ascii="HGS創英角ｺﾞｼｯｸUB" w:eastAsia="HGS創英角ｺﾞｼｯｸUB" w:hAnsi="HGS創英角ｺﾞｼｯｸUB" w:cs="ＭＳ 明朝"/>
      <w:color w:val="FFFF99"/>
      <w:sz w:val="32"/>
      <w:szCs w:val="32"/>
    </w:rPr>
  </w:style>
  <w:style w:type="paragraph" w:styleId="a8">
    <w:name w:val="Balloon Text"/>
    <w:basedOn w:val="a"/>
    <w:link w:val="a9"/>
    <w:uiPriority w:val="99"/>
    <w:semiHidden/>
    <w:unhideWhenUsed/>
    <w:rsid w:val="006B40B2"/>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B40B2"/>
    <w:rPr>
      <w:rFonts w:asciiTheme="majorHAnsi" w:eastAsiaTheme="majorEastAsia" w:hAnsiTheme="majorHAnsi" w:cstheme="majorBidi"/>
      <w:kern w:val="2"/>
      <w:sz w:val="18"/>
      <w:szCs w:val="18"/>
    </w:rPr>
  </w:style>
  <w:style w:type="character" w:styleId="aa">
    <w:name w:val="Hyperlink"/>
    <w:basedOn w:val="a0"/>
    <w:uiPriority w:val="99"/>
    <w:unhideWhenUsed/>
    <w:rsid w:val="0070253A"/>
    <w:rPr>
      <w:color w:val="0000FF" w:themeColor="hyperlink"/>
      <w:u w:val="single"/>
    </w:rPr>
  </w:style>
  <w:style w:type="table" w:styleId="ab">
    <w:name w:val="Table Grid"/>
    <w:basedOn w:val="a1"/>
    <w:rsid w:val="006060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Revision"/>
    <w:hidden/>
    <w:uiPriority w:val="99"/>
    <w:semiHidden/>
    <w:rsid w:val="006C3CCB"/>
    <w:rPr>
      <w:rFonts w:ascii="Century Gothic" w:hAnsi="Century Gothic"/>
      <w:kern w:val="2"/>
      <w:sz w:val="21"/>
      <w:szCs w:val="24"/>
    </w:rPr>
  </w:style>
  <w:style w:type="character" w:styleId="ad">
    <w:name w:val="annotation reference"/>
    <w:basedOn w:val="a0"/>
    <w:uiPriority w:val="99"/>
    <w:semiHidden/>
    <w:unhideWhenUsed/>
    <w:rsid w:val="006C3CCB"/>
    <w:rPr>
      <w:sz w:val="18"/>
      <w:szCs w:val="18"/>
    </w:rPr>
  </w:style>
  <w:style w:type="paragraph" w:styleId="ae">
    <w:name w:val="annotation text"/>
    <w:basedOn w:val="a"/>
    <w:link w:val="af"/>
    <w:uiPriority w:val="99"/>
    <w:semiHidden/>
    <w:unhideWhenUsed/>
    <w:rsid w:val="006C3CCB"/>
    <w:pPr>
      <w:jc w:val="left"/>
    </w:pPr>
  </w:style>
  <w:style w:type="character" w:customStyle="1" w:styleId="af">
    <w:name w:val="コメント文字列 (文字)"/>
    <w:basedOn w:val="a0"/>
    <w:link w:val="ae"/>
    <w:uiPriority w:val="99"/>
    <w:semiHidden/>
    <w:rsid w:val="006C3CCB"/>
    <w:rPr>
      <w:rFonts w:ascii="Century Gothic" w:hAnsi="Century Gothic"/>
      <w:kern w:val="2"/>
      <w:sz w:val="21"/>
      <w:szCs w:val="24"/>
    </w:rPr>
  </w:style>
  <w:style w:type="paragraph" w:styleId="af0">
    <w:name w:val="annotation subject"/>
    <w:basedOn w:val="ae"/>
    <w:next w:val="ae"/>
    <w:link w:val="af1"/>
    <w:uiPriority w:val="99"/>
    <w:semiHidden/>
    <w:unhideWhenUsed/>
    <w:rsid w:val="006C3CCB"/>
    <w:rPr>
      <w:b/>
      <w:bCs/>
    </w:rPr>
  </w:style>
  <w:style w:type="character" w:customStyle="1" w:styleId="af1">
    <w:name w:val="コメント内容 (文字)"/>
    <w:basedOn w:val="af"/>
    <w:link w:val="af0"/>
    <w:uiPriority w:val="99"/>
    <w:semiHidden/>
    <w:rsid w:val="006C3CCB"/>
    <w:rPr>
      <w:rFonts w:ascii="Century Gothic" w:hAnsi="Century Gothic"/>
      <w:b/>
      <w:bCs/>
      <w:kern w:val="2"/>
      <w:sz w:val="21"/>
      <w:szCs w:val="24"/>
    </w:rPr>
  </w:style>
  <w:style w:type="paragraph" w:styleId="af2">
    <w:name w:val="Closing"/>
    <w:basedOn w:val="a"/>
    <w:link w:val="af3"/>
    <w:uiPriority w:val="99"/>
    <w:unhideWhenUsed/>
    <w:rsid w:val="003D544C"/>
    <w:pPr>
      <w:jc w:val="right"/>
    </w:pPr>
  </w:style>
  <w:style w:type="character" w:customStyle="1" w:styleId="af3">
    <w:name w:val="結語 (文字)"/>
    <w:basedOn w:val="a0"/>
    <w:link w:val="af2"/>
    <w:uiPriority w:val="99"/>
    <w:rsid w:val="003D544C"/>
    <w:rPr>
      <w:rFonts w:ascii="Century Gothic" w:hAnsi="Century Gothic"/>
      <w:kern w:val="2"/>
      <w:sz w:val="21"/>
      <w:szCs w:val="24"/>
    </w:rPr>
  </w:style>
  <w:style w:type="paragraph" w:styleId="af4">
    <w:name w:val="Date"/>
    <w:basedOn w:val="a"/>
    <w:next w:val="a"/>
    <w:link w:val="af5"/>
    <w:uiPriority w:val="99"/>
    <w:semiHidden/>
    <w:unhideWhenUsed/>
    <w:rsid w:val="00161A30"/>
  </w:style>
  <w:style w:type="character" w:customStyle="1" w:styleId="af5">
    <w:name w:val="日付 (文字)"/>
    <w:basedOn w:val="a0"/>
    <w:link w:val="af4"/>
    <w:uiPriority w:val="99"/>
    <w:semiHidden/>
    <w:rsid w:val="00161A30"/>
    <w:rPr>
      <w:rFonts w:ascii="Century Gothic" w:hAnsi="Century Gothic"/>
      <w:kern w:val="2"/>
      <w:sz w:val="21"/>
      <w:szCs w:val="24"/>
    </w:rPr>
  </w:style>
  <w:style w:type="paragraph" w:styleId="af6">
    <w:name w:val="List Paragraph"/>
    <w:basedOn w:val="a"/>
    <w:uiPriority w:val="34"/>
    <w:qFormat/>
    <w:rsid w:val="0013021A"/>
    <w:pPr>
      <w:ind w:leftChars="400" w:left="840"/>
    </w:pPr>
  </w:style>
  <w:style w:type="paragraph" w:customStyle="1" w:styleId="Default">
    <w:name w:val="Default"/>
    <w:rsid w:val="001978D5"/>
    <w:pPr>
      <w:widowControl w:val="0"/>
      <w:autoSpaceDE w:val="0"/>
      <w:autoSpaceDN w:val="0"/>
      <w:adjustRightInd w:val="0"/>
    </w:pPr>
    <w:rPr>
      <w:rFonts w:ascii="ＭＳ 明朝" w:eastAsia="ＭＳ ゴシック" w:hAnsi="ＭＳ 明朝" w:cs="ＭＳ 明朝"/>
      <w:color w:val="000000"/>
      <w:sz w:val="24"/>
      <w:szCs w:val="24"/>
    </w:rPr>
  </w:style>
  <w:style w:type="table" w:customStyle="1" w:styleId="1">
    <w:name w:val="表 (格子)1"/>
    <w:basedOn w:val="a1"/>
    <w:next w:val="ab"/>
    <w:uiPriority w:val="59"/>
    <w:rsid w:val="00AD5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b"/>
    <w:uiPriority w:val="59"/>
    <w:rsid w:val="00740E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7F6B"/>
    <w:pPr>
      <w:widowControl w:val="0"/>
      <w:jc w:val="both"/>
    </w:pPr>
    <w:rPr>
      <w:rFonts w:ascii="Century Gothic" w:hAnsi="Century Gothic"/>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B0A0C"/>
    <w:pPr>
      <w:tabs>
        <w:tab w:val="center" w:pos="4252"/>
        <w:tab w:val="right" w:pos="8504"/>
      </w:tabs>
      <w:snapToGrid w:val="0"/>
    </w:pPr>
  </w:style>
  <w:style w:type="character" w:customStyle="1" w:styleId="a4">
    <w:name w:val="ヘッダー (文字)"/>
    <w:basedOn w:val="a0"/>
    <w:link w:val="a3"/>
    <w:uiPriority w:val="99"/>
    <w:rsid w:val="008B0A0C"/>
    <w:rPr>
      <w:rFonts w:ascii="Century Gothic" w:hAnsi="Century Gothic"/>
      <w:kern w:val="2"/>
      <w:sz w:val="21"/>
      <w:szCs w:val="24"/>
    </w:rPr>
  </w:style>
  <w:style w:type="paragraph" w:styleId="a5">
    <w:name w:val="footer"/>
    <w:basedOn w:val="a"/>
    <w:link w:val="a6"/>
    <w:uiPriority w:val="99"/>
    <w:unhideWhenUsed/>
    <w:rsid w:val="008B0A0C"/>
    <w:pPr>
      <w:tabs>
        <w:tab w:val="center" w:pos="4252"/>
        <w:tab w:val="right" w:pos="8504"/>
      </w:tabs>
      <w:snapToGrid w:val="0"/>
    </w:pPr>
  </w:style>
  <w:style w:type="character" w:customStyle="1" w:styleId="a6">
    <w:name w:val="フッター (文字)"/>
    <w:basedOn w:val="a0"/>
    <w:link w:val="a5"/>
    <w:uiPriority w:val="99"/>
    <w:rsid w:val="008B0A0C"/>
    <w:rPr>
      <w:rFonts w:ascii="Century Gothic" w:hAnsi="Century Gothic"/>
      <w:kern w:val="2"/>
      <w:sz w:val="21"/>
      <w:szCs w:val="24"/>
    </w:rPr>
  </w:style>
  <w:style w:type="paragraph" w:customStyle="1" w:styleId="a7">
    <w:name w:val="会報大見出し"/>
    <w:basedOn w:val="a"/>
    <w:rsid w:val="004D0EE1"/>
    <w:pPr>
      <w:shd w:val="clear" w:color="auto" w:fill="76923C"/>
      <w:jc w:val="left"/>
    </w:pPr>
    <w:rPr>
      <w:rFonts w:ascii="HGS創英角ｺﾞｼｯｸUB" w:eastAsia="HGS創英角ｺﾞｼｯｸUB" w:hAnsi="HGS創英角ｺﾞｼｯｸUB" w:cs="ＭＳ 明朝"/>
      <w:color w:val="FFFF99"/>
      <w:sz w:val="32"/>
      <w:szCs w:val="32"/>
    </w:rPr>
  </w:style>
  <w:style w:type="paragraph" w:styleId="a8">
    <w:name w:val="Balloon Text"/>
    <w:basedOn w:val="a"/>
    <w:link w:val="a9"/>
    <w:uiPriority w:val="99"/>
    <w:semiHidden/>
    <w:unhideWhenUsed/>
    <w:rsid w:val="006B40B2"/>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6B40B2"/>
    <w:rPr>
      <w:rFonts w:asciiTheme="majorHAnsi" w:eastAsiaTheme="majorEastAsia" w:hAnsiTheme="majorHAnsi" w:cstheme="majorBidi"/>
      <w:kern w:val="2"/>
      <w:sz w:val="18"/>
      <w:szCs w:val="18"/>
    </w:rPr>
  </w:style>
  <w:style w:type="character" w:styleId="aa">
    <w:name w:val="Hyperlink"/>
    <w:basedOn w:val="a0"/>
    <w:uiPriority w:val="99"/>
    <w:unhideWhenUsed/>
    <w:rsid w:val="0070253A"/>
    <w:rPr>
      <w:color w:val="0000FF" w:themeColor="hyperlink"/>
      <w:u w:val="single"/>
    </w:rPr>
  </w:style>
  <w:style w:type="table" w:styleId="ab">
    <w:name w:val="Table Grid"/>
    <w:basedOn w:val="a1"/>
    <w:rsid w:val="006060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Revision"/>
    <w:hidden/>
    <w:uiPriority w:val="99"/>
    <w:semiHidden/>
    <w:rsid w:val="006C3CCB"/>
    <w:rPr>
      <w:rFonts w:ascii="Century Gothic" w:hAnsi="Century Gothic"/>
      <w:kern w:val="2"/>
      <w:sz w:val="21"/>
      <w:szCs w:val="24"/>
    </w:rPr>
  </w:style>
  <w:style w:type="character" w:styleId="ad">
    <w:name w:val="annotation reference"/>
    <w:basedOn w:val="a0"/>
    <w:uiPriority w:val="99"/>
    <w:semiHidden/>
    <w:unhideWhenUsed/>
    <w:rsid w:val="006C3CCB"/>
    <w:rPr>
      <w:sz w:val="18"/>
      <w:szCs w:val="18"/>
    </w:rPr>
  </w:style>
  <w:style w:type="paragraph" w:styleId="ae">
    <w:name w:val="annotation text"/>
    <w:basedOn w:val="a"/>
    <w:link w:val="af"/>
    <w:uiPriority w:val="99"/>
    <w:semiHidden/>
    <w:unhideWhenUsed/>
    <w:rsid w:val="006C3CCB"/>
    <w:pPr>
      <w:jc w:val="left"/>
    </w:pPr>
  </w:style>
  <w:style w:type="character" w:customStyle="1" w:styleId="af">
    <w:name w:val="コメント文字列 (文字)"/>
    <w:basedOn w:val="a0"/>
    <w:link w:val="ae"/>
    <w:uiPriority w:val="99"/>
    <w:semiHidden/>
    <w:rsid w:val="006C3CCB"/>
    <w:rPr>
      <w:rFonts w:ascii="Century Gothic" w:hAnsi="Century Gothic"/>
      <w:kern w:val="2"/>
      <w:sz w:val="21"/>
      <w:szCs w:val="24"/>
    </w:rPr>
  </w:style>
  <w:style w:type="paragraph" w:styleId="af0">
    <w:name w:val="annotation subject"/>
    <w:basedOn w:val="ae"/>
    <w:next w:val="ae"/>
    <w:link w:val="af1"/>
    <w:uiPriority w:val="99"/>
    <w:semiHidden/>
    <w:unhideWhenUsed/>
    <w:rsid w:val="006C3CCB"/>
    <w:rPr>
      <w:b/>
      <w:bCs/>
    </w:rPr>
  </w:style>
  <w:style w:type="character" w:customStyle="1" w:styleId="af1">
    <w:name w:val="コメント内容 (文字)"/>
    <w:basedOn w:val="af"/>
    <w:link w:val="af0"/>
    <w:uiPriority w:val="99"/>
    <w:semiHidden/>
    <w:rsid w:val="006C3CCB"/>
    <w:rPr>
      <w:rFonts w:ascii="Century Gothic" w:hAnsi="Century Gothic"/>
      <w:b/>
      <w:bCs/>
      <w:kern w:val="2"/>
      <w:sz w:val="21"/>
      <w:szCs w:val="24"/>
    </w:rPr>
  </w:style>
  <w:style w:type="paragraph" w:styleId="af2">
    <w:name w:val="Closing"/>
    <w:basedOn w:val="a"/>
    <w:link w:val="af3"/>
    <w:uiPriority w:val="99"/>
    <w:unhideWhenUsed/>
    <w:rsid w:val="003D544C"/>
    <w:pPr>
      <w:jc w:val="right"/>
    </w:pPr>
  </w:style>
  <w:style w:type="character" w:customStyle="1" w:styleId="af3">
    <w:name w:val="結語 (文字)"/>
    <w:basedOn w:val="a0"/>
    <w:link w:val="af2"/>
    <w:uiPriority w:val="99"/>
    <w:rsid w:val="003D544C"/>
    <w:rPr>
      <w:rFonts w:ascii="Century Gothic" w:hAnsi="Century Gothic"/>
      <w:kern w:val="2"/>
      <w:sz w:val="21"/>
      <w:szCs w:val="24"/>
    </w:rPr>
  </w:style>
  <w:style w:type="paragraph" w:styleId="af4">
    <w:name w:val="Date"/>
    <w:basedOn w:val="a"/>
    <w:next w:val="a"/>
    <w:link w:val="af5"/>
    <w:uiPriority w:val="99"/>
    <w:semiHidden/>
    <w:unhideWhenUsed/>
    <w:rsid w:val="00161A30"/>
  </w:style>
  <w:style w:type="character" w:customStyle="1" w:styleId="af5">
    <w:name w:val="日付 (文字)"/>
    <w:basedOn w:val="a0"/>
    <w:link w:val="af4"/>
    <w:uiPriority w:val="99"/>
    <w:semiHidden/>
    <w:rsid w:val="00161A30"/>
    <w:rPr>
      <w:rFonts w:ascii="Century Gothic" w:hAnsi="Century Gothic"/>
      <w:kern w:val="2"/>
      <w:sz w:val="21"/>
      <w:szCs w:val="24"/>
    </w:rPr>
  </w:style>
  <w:style w:type="paragraph" w:styleId="af6">
    <w:name w:val="List Paragraph"/>
    <w:basedOn w:val="a"/>
    <w:uiPriority w:val="34"/>
    <w:qFormat/>
    <w:rsid w:val="0013021A"/>
    <w:pPr>
      <w:ind w:leftChars="400" w:left="840"/>
    </w:pPr>
  </w:style>
  <w:style w:type="paragraph" w:customStyle="1" w:styleId="Default">
    <w:name w:val="Default"/>
    <w:rsid w:val="001978D5"/>
    <w:pPr>
      <w:widowControl w:val="0"/>
      <w:autoSpaceDE w:val="0"/>
      <w:autoSpaceDN w:val="0"/>
      <w:adjustRightInd w:val="0"/>
    </w:pPr>
    <w:rPr>
      <w:rFonts w:ascii="ＭＳ 明朝" w:eastAsia="ＭＳ ゴシック" w:hAnsi="ＭＳ 明朝" w:cs="ＭＳ 明朝"/>
      <w:color w:val="000000"/>
      <w:sz w:val="24"/>
      <w:szCs w:val="24"/>
    </w:rPr>
  </w:style>
  <w:style w:type="table" w:customStyle="1" w:styleId="1">
    <w:name w:val="表 (格子)1"/>
    <w:basedOn w:val="a1"/>
    <w:next w:val="ab"/>
    <w:uiPriority w:val="59"/>
    <w:rsid w:val="00AD5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b"/>
    <w:uiPriority w:val="59"/>
    <w:rsid w:val="00740E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6935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1.jpg"/><Relationship Id="rId42" Type="http://schemas.openxmlformats.org/officeDocument/2006/relationships/image" Target="media/image25.jpg"/><Relationship Id="rId47" Type="http://schemas.openxmlformats.org/officeDocument/2006/relationships/image" Target="media/image28.jpg"/><Relationship Id="rId63" Type="http://schemas.openxmlformats.org/officeDocument/2006/relationships/image" Target="media/image45.jpg"/><Relationship Id="rId68" Type="http://schemas.openxmlformats.org/officeDocument/2006/relationships/image" Target="media/image260.jpeg"/><Relationship Id="rId84" Type="http://schemas.openxmlformats.org/officeDocument/2006/relationships/image" Target="media/image60.jpeg"/><Relationship Id="rId89" Type="http://schemas.openxmlformats.org/officeDocument/2006/relationships/image" Target="media/image470.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6.jpeg"/><Relationship Id="rId107" Type="http://schemas.openxmlformats.org/officeDocument/2006/relationships/image" Target="media/image78.jp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1.jpg"/><Relationship Id="rId40" Type="http://schemas.openxmlformats.org/officeDocument/2006/relationships/image" Target="media/image23.jpg"/><Relationship Id="rId45" Type="http://schemas.openxmlformats.org/officeDocument/2006/relationships/image" Target="media/image27.emf"/><Relationship Id="rId53" Type="http://schemas.openxmlformats.org/officeDocument/2006/relationships/image" Target="media/image34.jpeg"/><Relationship Id="rId58" Type="http://schemas.openxmlformats.org/officeDocument/2006/relationships/image" Target="media/image40.jpeg"/><Relationship Id="rId66" Type="http://schemas.openxmlformats.org/officeDocument/2006/relationships/image" Target="media/image48.png"/><Relationship Id="rId74" Type="http://schemas.openxmlformats.org/officeDocument/2006/relationships/image" Target="media/image32.png"/><Relationship Id="rId79" Type="http://schemas.openxmlformats.org/officeDocument/2006/relationships/image" Target="media/image55.jpeg"/><Relationship Id="rId87" Type="http://schemas.openxmlformats.org/officeDocument/2006/relationships/image" Target="media/image63.jpeg"/><Relationship Id="rId102" Type="http://schemas.openxmlformats.org/officeDocument/2006/relationships/image" Target="media/image75.jpeg"/><Relationship Id="rId5" Type="http://schemas.openxmlformats.org/officeDocument/2006/relationships/settings" Target="settings.xml"/><Relationship Id="rId61" Type="http://schemas.openxmlformats.org/officeDocument/2006/relationships/image" Target="media/image43.jpg"/><Relationship Id="rId82" Type="http://schemas.openxmlformats.org/officeDocument/2006/relationships/image" Target="media/image58.png"/><Relationship Id="rId90" Type="http://schemas.openxmlformats.org/officeDocument/2006/relationships/image" Target="media/image64.jpg"/><Relationship Id="rId95" Type="http://schemas.openxmlformats.org/officeDocument/2006/relationships/image" Target="media/image68.jpeg"/><Relationship Id="rId19" Type="http://schemas.openxmlformats.org/officeDocument/2006/relationships/image" Target="media/image10.jp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4.jpg"/><Relationship Id="rId30" Type="http://schemas.openxmlformats.org/officeDocument/2006/relationships/image" Target="media/image21.jpeg"/><Relationship Id="rId35" Type="http://schemas.openxmlformats.org/officeDocument/2006/relationships/image" Target="media/image20.jpg"/><Relationship Id="rId43" Type="http://schemas.openxmlformats.org/officeDocument/2006/relationships/image" Target="media/image26.jpg"/><Relationship Id="rId48" Type="http://schemas.openxmlformats.org/officeDocument/2006/relationships/image" Target="media/image29.jpg"/><Relationship Id="rId56" Type="http://schemas.openxmlformats.org/officeDocument/2006/relationships/image" Target="media/image38.jpeg"/><Relationship Id="rId64" Type="http://schemas.openxmlformats.org/officeDocument/2006/relationships/image" Target="media/image46.png"/><Relationship Id="rId69" Type="http://schemas.openxmlformats.org/officeDocument/2006/relationships/image" Target="media/image27.png"/><Relationship Id="rId77" Type="http://schemas.openxmlformats.org/officeDocument/2006/relationships/image" Target="media/image53.jpeg"/><Relationship Id="rId100" Type="http://schemas.openxmlformats.org/officeDocument/2006/relationships/image" Target="media/image73.jpeg"/><Relationship Id="rId105" Type="http://schemas.openxmlformats.org/officeDocument/2006/relationships/image" Target="media/image84.jpg"/><Relationship Id="rId8" Type="http://schemas.openxmlformats.org/officeDocument/2006/relationships/endnotes" Target="endnotes.xml"/><Relationship Id="rId51" Type="http://schemas.openxmlformats.org/officeDocument/2006/relationships/image" Target="media/image32.jpeg"/><Relationship Id="rId72" Type="http://schemas.openxmlformats.org/officeDocument/2006/relationships/image" Target="media/image51.jpeg"/><Relationship Id="rId80" Type="http://schemas.openxmlformats.org/officeDocument/2006/relationships/image" Target="media/image56.jpeg"/><Relationship Id="rId85" Type="http://schemas.openxmlformats.org/officeDocument/2006/relationships/image" Target="media/image61.png"/><Relationship Id="rId93" Type="http://schemas.openxmlformats.org/officeDocument/2006/relationships/image" Target="media/image67.png"/><Relationship Id="rId98"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png"/><Relationship Id="rId25" Type="http://schemas.openxmlformats.org/officeDocument/2006/relationships/image" Target="media/image13.jpg"/><Relationship Id="rId33" Type="http://schemas.openxmlformats.org/officeDocument/2006/relationships/image" Target="media/image19.jpg"/><Relationship Id="rId38" Type="http://schemas.openxmlformats.org/officeDocument/2006/relationships/image" Target="media/image29.jpeg"/><Relationship Id="rId46" Type="http://schemas.openxmlformats.org/officeDocument/2006/relationships/package" Target="embeddings/Microsoft_Excel_Worksheet1.xlsx"/><Relationship Id="rId59" Type="http://schemas.openxmlformats.org/officeDocument/2006/relationships/image" Target="media/image41.jpg"/><Relationship Id="rId67" Type="http://schemas.openxmlformats.org/officeDocument/2006/relationships/image" Target="media/image25.png"/><Relationship Id="rId103" Type="http://schemas.openxmlformats.org/officeDocument/2006/relationships/image" Target="media/image600.jpeg"/><Relationship Id="rId108"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24.jpg"/><Relationship Id="rId54" Type="http://schemas.openxmlformats.org/officeDocument/2006/relationships/image" Target="media/image36.jpeg"/><Relationship Id="rId62" Type="http://schemas.openxmlformats.org/officeDocument/2006/relationships/image" Target="media/image44.jpg"/><Relationship Id="rId70" Type="http://schemas.openxmlformats.org/officeDocument/2006/relationships/image" Target="media/image49.jpeg"/><Relationship Id="rId75" Type="http://schemas.openxmlformats.org/officeDocument/2006/relationships/image" Target="media/image330.jpeg"/><Relationship Id="rId83" Type="http://schemas.openxmlformats.org/officeDocument/2006/relationships/image" Target="media/image59.jpeg"/><Relationship Id="rId88" Type="http://schemas.openxmlformats.org/officeDocument/2006/relationships/image" Target="media/image460.jpeg"/><Relationship Id="rId91" Type="http://schemas.openxmlformats.org/officeDocument/2006/relationships/image" Target="media/image65.jpg"/><Relationship Id="rId96"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g"/><Relationship Id="rId28" Type="http://schemas.openxmlformats.org/officeDocument/2006/relationships/image" Target="media/image19.jpeg"/><Relationship Id="rId36" Type="http://schemas.openxmlformats.org/officeDocument/2006/relationships/image" Target="media/image22.jpeg"/><Relationship Id="rId49" Type="http://schemas.openxmlformats.org/officeDocument/2006/relationships/image" Target="media/image30.jpeg"/><Relationship Id="rId57" Type="http://schemas.openxmlformats.org/officeDocument/2006/relationships/image" Target="media/image39.jpeg"/><Relationship Id="rId106" Type="http://schemas.openxmlformats.org/officeDocument/2006/relationships/image" Target="media/image77.jpg"/><Relationship Id="rId10" Type="http://schemas.openxmlformats.org/officeDocument/2006/relationships/image" Target="media/image1.jpg"/><Relationship Id="rId31" Type="http://schemas.openxmlformats.org/officeDocument/2006/relationships/image" Target="media/image18.jpeg"/><Relationship Id="rId44" Type="http://schemas.openxmlformats.org/officeDocument/2006/relationships/image" Target="media/image35.jpeg"/><Relationship Id="rId52" Type="http://schemas.openxmlformats.org/officeDocument/2006/relationships/image" Target="media/image33.jpeg"/><Relationship Id="rId60" Type="http://schemas.openxmlformats.org/officeDocument/2006/relationships/image" Target="media/image42.jpg"/><Relationship Id="rId65" Type="http://schemas.openxmlformats.org/officeDocument/2006/relationships/image" Target="media/image47.jpeg"/><Relationship Id="rId73" Type="http://schemas.openxmlformats.org/officeDocument/2006/relationships/image" Target="media/image310.jpe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jpeg"/><Relationship Id="rId94" Type="http://schemas.microsoft.com/office/2007/relationships/hdphoto" Target="media/hdphoto1.wdp"/><Relationship Id="rId99" Type="http://schemas.openxmlformats.org/officeDocument/2006/relationships/image" Target="media/image72.jpeg"/><Relationship Id="rId101" Type="http://schemas.openxmlformats.org/officeDocument/2006/relationships/image" Target="media/image74.jpe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2.jpg"/><Relationship Id="rId109" Type="http://schemas.openxmlformats.org/officeDocument/2006/relationships/theme" Target="theme/theme1.xml"/><Relationship Id="rId34" Type="http://schemas.openxmlformats.org/officeDocument/2006/relationships/image" Target="media/image25.jpeg"/><Relationship Id="rId50" Type="http://schemas.openxmlformats.org/officeDocument/2006/relationships/image" Target="media/image31.jpeg"/><Relationship Id="rId55" Type="http://schemas.openxmlformats.org/officeDocument/2006/relationships/image" Target="media/image37.jpeg"/><Relationship Id="rId76" Type="http://schemas.openxmlformats.org/officeDocument/2006/relationships/image" Target="media/image52.jpeg"/><Relationship Id="rId97" Type="http://schemas.openxmlformats.org/officeDocument/2006/relationships/image" Target="media/image70.jpeg"/><Relationship Id="rId104" Type="http://schemas.openxmlformats.org/officeDocument/2006/relationships/image" Target="media/image76.jpg"/><Relationship Id="rId7" Type="http://schemas.openxmlformats.org/officeDocument/2006/relationships/footnotes" Target="footnotes.xml"/><Relationship Id="rId71" Type="http://schemas.openxmlformats.org/officeDocument/2006/relationships/image" Target="media/image50.png"/><Relationship Id="rId92" Type="http://schemas.openxmlformats.org/officeDocument/2006/relationships/image" Target="media/image66.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199362-7FC0-4BC2-9611-47AFBB89CF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24</Pages>
  <Words>3425</Words>
  <Characters>19529</Characters>
  <Application>Microsoft Office Word</Application>
  <DocSecurity>0</DocSecurity>
  <Lines>162</Lines>
  <Paragraphs>45</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22909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hishigaki</dc:creator>
  <cp:lastModifiedBy>吉野大次郎</cp:lastModifiedBy>
  <cp:revision>2</cp:revision>
  <cp:lastPrinted>2019-04-01T08:42:00Z</cp:lastPrinted>
  <dcterms:created xsi:type="dcterms:W3CDTF">2019-04-09T00:58:00Z</dcterms:created>
  <dcterms:modified xsi:type="dcterms:W3CDTF">2019-04-09T00:58:00Z</dcterms:modified>
</cp:coreProperties>
</file>